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E0C9D" w14:textId="3C278898" w:rsidR="00FA6A07" w:rsidRDefault="00CA0771" w:rsidP="009F0721">
      <w:bookmarkStart w:id="0" w:name="_Toc364420776"/>
      <w:bookmarkStart w:id="1" w:name="_Toc373320412"/>
      <w:bookmarkStart w:id="2" w:name="_Toc364760891"/>
      <w:bookmarkStart w:id="3" w:name="_Ref374003659"/>
      <w:bookmarkStart w:id="4" w:name="_Ref374020349"/>
      <w:bookmarkStart w:id="5" w:name="_Ref395197462"/>
      <w:bookmarkStart w:id="6" w:name="_Toc48143009"/>
      <w:bookmarkStart w:id="7" w:name="_Ref395185383"/>
      <w:bookmarkStart w:id="8" w:name="_Ref395185524"/>
      <w:bookmarkStart w:id="9" w:name="_Ref395185685"/>
      <w:bookmarkStart w:id="10" w:name="_Toc48143010"/>
      <w:bookmarkStart w:id="11" w:name="_Ref298608810"/>
      <w:bookmarkStart w:id="12" w:name="_Ref298613000"/>
      <w:bookmarkStart w:id="13" w:name="_Toc364420777"/>
      <w:bookmarkStart w:id="14" w:name="_Toc373320413"/>
      <w:bookmarkStart w:id="15" w:name="_Toc364760892"/>
      <w:r w:rsidRPr="00AD50A6">
        <w:rPr>
          <w:noProof/>
        </w:rPr>
        <w:drawing>
          <wp:anchor distT="0" distB="0" distL="114300" distR="114300" simplePos="0" relativeHeight="251658242" behindDoc="0" locked="0" layoutInCell="1" allowOverlap="1" wp14:anchorId="682805A0" wp14:editId="63FA8AB4">
            <wp:simplePos x="0" y="0"/>
            <wp:positionH relativeFrom="column">
              <wp:posOffset>4474210</wp:posOffset>
            </wp:positionH>
            <wp:positionV relativeFrom="paragraph">
              <wp:posOffset>-716915</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0A6">
        <w:rPr>
          <w:noProof/>
        </w:rPr>
        <mc:AlternateContent>
          <mc:Choice Requires="wps">
            <w:drawing>
              <wp:anchor distT="0" distB="0" distL="114300" distR="114300" simplePos="0" relativeHeight="251658240" behindDoc="0" locked="0" layoutInCell="1" allowOverlap="1" wp14:anchorId="2D0BFA71" wp14:editId="0AE1FF3F">
                <wp:simplePos x="0" y="0"/>
                <wp:positionH relativeFrom="page">
                  <wp:posOffset>155575</wp:posOffset>
                </wp:positionH>
                <wp:positionV relativeFrom="page">
                  <wp:posOffset>201295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786BC" w14:textId="77777777" w:rsidR="00CA0771" w:rsidRDefault="00CA0771" w:rsidP="00CA0771">
                            <w:pPr>
                              <w:pStyle w:val="Title"/>
                              <w:jc w:val="right"/>
                              <w:rPr>
                                <w:caps/>
                                <w:color w:val="FFFFFF" w:themeColor="background1"/>
                                <w:sz w:val="72"/>
                                <w:szCs w:val="72"/>
                              </w:rPr>
                            </w:pPr>
                          </w:p>
                          <w:p w14:paraId="3838A706" w14:textId="77777777" w:rsidR="00CA0771" w:rsidRDefault="00CA0771" w:rsidP="00CA0771">
                            <w:pPr>
                              <w:spacing w:before="240"/>
                              <w:ind w:left="720"/>
                              <w:jc w:val="right"/>
                              <w:rPr>
                                <w:color w:val="FFFFFF" w:themeColor="background1"/>
                              </w:rPr>
                            </w:pPr>
                          </w:p>
                          <w:p w14:paraId="706C6B04" w14:textId="77777777" w:rsidR="00CA0771" w:rsidRDefault="00CA0771" w:rsidP="00CA0771">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0BFA71" id="Rectangle 47" o:spid="_x0000_s1026" style="position:absolute;left:0;text-align:left;margin-left:12.25pt;margin-top:15.8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" fillcolor="#323e4f [2415]" stroked="f" strokeweight="1pt">
                <v:fill color2="#123663" rotate="t" focusposition="1,1" focussize="" colors="0 #18202c;.5 #273343;1 #123663" focus="100%" type="gradientRadial"/>
                <v:textbox inset="21.6pt,1in,21.6pt">
                  <w:txbxContent>
                    <w:p w14:paraId="473786BC" w14:textId="77777777" w:rsidR="00CA0771" w:rsidRDefault="00CA0771" w:rsidP="00CA0771">
                      <w:pPr>
                        <w:pStyle w:val="Title"/>
                        <w:jc w:val="right"/>
                        <w:rPr>
                          <w:caps/>
                          <w:color w:val="FFFFFF" w:themeColor="background1"/>
                          <w:sz w:val="72"/>
                          <w:szCs w:val="72"/>
                        </w:rPr>
                      </w:pPr>
                    </w:p>
                    <w:p w14:paraId="3838A706" w14:textId="77777777" w:rsidR="00CA0771" w:rsidRDefault="00CA0771" w:rsidP="00CA0771">
                      <w:pPr>
                        <w:spacing w:before="240"/>
                        <w:ind w:left="720"/>
                        <w:jc w:val="right"/>
                        <w:rPr>
                          <w:color w:val="FFFFFF" w:themeColor="background1"/>
                        </w:rPr>
                      </w:pPr>
                    </w:p>
                    <w:p w14:paraId="706C6B04" w14:textId="77777777" w:rsidR="00CA0771" w:rsidRDefault="00CA0771" w:rsidP="00CA0771">
                      <w:pPr>
                        <w:spacing w:before="240"/>
                        <w:ind w:left="1008"/>
                        <w:jc w:val="right"/>
                        <w:rPr>
                          <w:color w:val="FFFFFF" w:themeColor="background1"/>
                        </w:rPr>
                      </w:pPr>
                    </w:p>
                  </w:txbxContent>
                </v:textbox>
                <w10:wrap anchorx="page" anchory="page"/>
              </v:rect>
            </w:pict>
          </mc:Fallback>
        </mc:AlternateContent>
      </w:r>
    </w:p>
    <w:p w14:paraId="7CD21E2D" w14:textId="77777777" w:rsidR="00CA0771" w:rsidRDefault="00CA0771" w:rsidP="009F0721"/>
    <w:p w14:paraId="58CDFC9C" w14:textId="77777777" w:rsidR="00CA0771" w:rsidRDefault="00CA0771" w:rsidP="009F0721"/>
    <w:p w14:paraId="45BF408D" w14:textId="7E0B88FB" w:rsidR="00CA0771" w:rsidRDefault="00CA0771" w:rsidP="009F0721">
      <w:r w:rsidRPr="00AD50A6">
        <w:rPr>
          <w:noProof/>
        </w:rPr>
        <mc:AlternateContent>
          <mc:Choice Requires="wps">
            <w:drawing>
              <wp:anchor distT="0" distB="0" distL="114300" distR="114300" simplePos="0" relativeHeight="251658241" behindDoc="0" locked="0" layoutInCell="1" allowOverlap="1" wp14:anchorId="1951550B" wp14:editId="7BF04201">
                <wp:simplePos x="0" y="0"/>
                <wp:positionH relativeFrom="page">
                  <wp:posOffset>5685155</wp:posOffset>
                </wp:positionH>
                <wp:positionV relativeFrom="page">
                  <wp:posOffset>2212975</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2707E" w14:textId="77777777" w:rsidR="00CA0771" w:rsidRDefault="00CA0771" w:rsidP="00CA0771">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1550B" id="Rectangle 48" o:spid="_x0000_s1027" style="position:absolute;left:0;text-align:left;margin-left:447.65pt;margin-top:174.25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" fillcolor="white [3212]" stroked="f" strokeweight="1pt">
                <v:fill color2="#a5a5a5 [3206]" colors="0 white;2621f white;9175f #c9daa6;15729f #aec87a" focus="100%" type="gradient">
                  <o:fill v:ext="view" type="gradientUnscaled"/>
                </v:fill>
                <v:textbox inset="14.4pt,,14.4pt">
                  <w:txbxContent>
                    <w:p w14:paraId="0A52707E" w14:textId="77777777" w:rsidR="00CA0771" w:rsidRDefault="00CA0771" w:rsidP="00CA0771">
                      <w:pPr>
                        <w:pStyle w:val="Subtitle"/>
                        <w:rPr>
                          <w:color w:val="FFFFFF" w:themeColor="background1"/>
                        </w:rPr>
                      </w:pPr>
                    </w:p>
                  </w:txbxContent>
                </v:textbox>
                <w10:wrap anchorx="page" anchory="page"/>
              </v:rect>
            </w:pict>
          </mc:Fallback>
        </mc:AlternateContent>
      </w:r>
    </w:p>
    <w:p w14:paraId="4F1CBB36" w14:textId="77777777" w:rsidR="00764CF2" w:rsidRDefault="00764CF2" w:rsidP="009F0721"/>
    <w:p w14:paraId="64FB673C" w14:textId="5B84D062" w:rsidR="00764CF2" w:rsidRDefault="00340182">
      <w:pPr>
        <w:jc w:val="left"/>
      </w:pPr>
      <w:r w:rsidRPr="00AD50A6">
        <w:rPr>
          <w:b/>
          <w:noProof/>
          <w:color w:val="FF0000"/>
          <w:sz w:val="28"/>
        </w:rPr>
        <mc:AlternateContent>
          <mc:Choice Requires="wps">
            <w:drawing>
              <wp:anchor distT="0" distB="0" distL="114300" distR="114300" simplePos="0" relativeHeight="251658243" behindDoc="0" locked="0" layoutInCell="1" allowOverlap="1" wp14:anchorId="49FCF525" wp14:editId="66EE59AE">
                <wp:simplePos x="0" y="0"/>
                <wp:positionH relativeFrom="column">
                  <wp:posOffset>-987425</wp:posOffset>
                </wp:positionH>
                <wp:positionV relativeFrom="paragraph">
                  <wp:posOffset>2956560</wp:posOffset>
                </wp:positionV>
                <wp:extent cx="5305425" cy="12096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79067FDB" w14:textId="77777777" w:rsidR="003E083B" w:rsidRPr="00597241" w:rsidRDefault="003E083B" w:rsidP="003E083B">
                            <w:pPr>
                              <w:spacing w:after="120"/>
                              <w:jc w:val="right"/>
                              <w:rPr>
                                <w:rFonts w:ascii="Arial Nova Light" w:hAnsi="Arial Nova Light" w:cs="Arial"/>
                                <w:b/>
                                <w:color w:val="FFFFFF" w:themeColor="background1"/>
                                <w:sz w:val="28"/>
                                <w:szCs w:val="30"/>
                              </w:rPr>
                            </w:pPr>
                            <w:r w:rsidRPr="00597241">
                              <w:rPr>
                                <w:rFonts w:ascii="Arial Nova Light" w:hAnsi="Arial Nova Light" w:cs="Arial"/>
                                <w:b/>
                                <w:color w:val="FFFFFF" w:themeColor="background1"/>
                                <w:sz w:val="28"/>
                                <w:szCs w:val="30"/>
                              </w:rPr>
                              <w:t>State of Pennsylvania</w:t>
                            </w:r>
                          </w:p>
                          <w:p w14:paraId="0963DF2F"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b/>
                                <w:color w:val="FFFFFF" w:themeColor="background1"/>
                                <w:sz w:val="28"/>
                                <w:szCs w:val="30"/>
                              </w:rPr>
                              <w:t>Act 129</w:t>
                            </w:r>
                            <w:r w:rsidRPr="00597241">
                              <w:rPr>
                                <w:rFonts w:ascii="Arial Nova Light" w:hAnsi="Arial Nova Light" w:cs="Arial"/>
                                <w:color w:val="FFFFFF" w:themeColor="background1"/>
                                <w:sz w:val="28"/>
                                <w:szCs w:val="30"/>
                              </w:rPr>
                              <w:t xml:space="preserve"> Energy Efficiency and Conservation Program </w:t>
                            </w:r>
                          </w:p>
                          <w:p w14:paraId="5775D3D5"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color w:val="FFFFFF" w:themeColor="background1"/>
                                <w:sz w:val="28"/>
                                <w:szCs w:val="30"/>
                              </w:rPr>
                              <w:t xml:space="preserve">&amp; </w:t>
                            </w:r>
                          </w:p>
                          <w:p w14:paraId="5E4C7056"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b/>
                                <w:color w:val="FFFFFF" w:themeColor="background1"/>
                                <w:sz w:val="28"/>
                                <w:szCs w:val="30"/>
                              </w:rPr>
                              <w:t>Act 213</w:t>
                            </w:r>
                            <w:r w:rsidRPr="00597241">
                              <w:rPr>
                                <w:rFonts w:ascii="Arial Nova Light" w:hAnsi="Arial Nova Light"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CF525" id="_x0000_t202" coordsize="21600,21600" o:spt="202" path="m,l,21600r21600,l21600,xe">
                <v:stroke joinstyle="miter"/>
                <v:path gradientshapeok="t" o:connecttype="rect"/>
              </v:shapetype>
              <v:shape id="Text Box 5" o:spid="_x0000_s1028" type="#_x0000_t202" style="position:absolute;margin-left:-77.75pt;margin-top:232.8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NR/AEAANUDAAAOAAAAZHJzL2Uyb0RvYy54bWysU11v2yAUfZ+0/4B4X+x4cdtY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" filled="f" stroked="f">
                <v:textbox>
                  <w:txbxContent>
                    <w:p w14:paraId="79067FDB" w14:textId="77777777" w:rsidR="003E083B" w:rsidRPr="00597241" w:rsidRDefault="003E083B" w:rsidP="003E083B">
                      <w:pPr>
                        <w:spacing w:after="120"/>
                        <w:jc w:val="right"/>
                        <w:rPr>
                          <w:rFonts w:ascii="Arial Nova Light" w:hAnsi="Arial Nova Light" w:cs="Arial"/>
                          <w:b/>
                          <w:color w:val="FFFFFF" w:themeColor="background1"/>
                          <w:sz w:val="28"/>
                          <w:szCs w:val="30"/>
                        </w:rPr>
                      </w:pPr>
                      <w:r w:rsidRPr="00597241">
                        <w:rPr>
                          <w:rFonts w:ascii="Arial Nova Light" w:hAnsi="Arial Nova Light" w:cs="Arial"/>
                          <w:b/>
                          <w:color w:val="FFFFFF" w:themeColor="background1"/>
                          <w:sz w:val="28"/>
                          <w:szCs w:val="30"/>
                        </w:rPr>
                        <w:t>State of Pennsylvania</w:t>
                      </w:r>
                    </w:p>
                    <w:p w14:paraId="0963DF2F"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b/>
                          <w:color w:val="FFFFFF" w:themeColor="background1"/>
                          <w:sz w:val="28"/>
                          <w:szCs w:val="30"/>
                        </w:rPr>
                        <w:t>Act 129</w:t>
                      </w:r>
                      <w:r w:rsidRPr="00597241">
                        <w:rPr>
                          <w:rFonts w:ascii="Arial Nova Light" w:hAnsi="Arial Nova Light" w:cs="Arial"/>
                          <w:color w:val="FFFFFF" w:themeColor="background1"/>
                          <w:sz w:val="28"/>
                          <w:szCs w:val="30"/>
                        </w:rPr>
                        <w:t xml:space="preserve"> Energy Efficiency and Conservation Program </w:t>
                      </w:r>
                    </w:p>
                    <w:p w14:paraId="5775D3D5"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color w:val="FFFFFF" w:themeColor="background1"/>
                          <w:sz w:val="28"/>
                          <w:szCs w:val="30"/>
                        </w:rPr>
                        <w:t xml:space="preserve">&amp; </w:t>
                      </w:r>
                    </w:p>
                    <w:p w14:paraId="5E4C7056" w14:textId="77777777" w:rsidR="003E083B" w:rsidRPr="00597241" w:rsidRDefault="003E083B" w:rsidP="003E083B">
                      <w:pPr>
                        <w:spacing w:after="120"/>
                        <w:jc w:val="right"/>
                        <w:rPr>
                          <w:rFonts w:ascii="Arial Nova Light" w:hAnsi="Arial Nova Light" w:cs="Arial"/>
                          <w:color w:val="FFFFFF" w:themeColor="background1"/>
                          <w:sz w:val="28"/>
                          <w:szCs w:val="30"/>
                        </w:rPr>
                      </w:pPr>
                      <w:r w:rsidRPr="00597241">
                        <w:rPr>
                          <w:rFonts w:ascii="Arial Nova Light" w:hAnsi="Arial Nova Light" w:cs="Arial"/>
                          <w:b/>
                          <w:color w:val="FFFFFF" w:themeColor="background1"/>
                          <w:sz w:val="28"/>
                          <w:szCs w:val="30"/>
                        </w:rPr>
                        <w:t>Act 213</w:t>
                      </w:r>
                      <w:r w:rsidRPr="00597241">
                        <w:rPr>
                          <w:rFonts w:ascii="Arial Nova Light" w:hAnsi="Arial Nova Light" w:cs="Arial"/>
                          <w:color w:val="FFFFFF" w:themeColor="background1"/>
                          <w:sz w:val="28"/>
                          <w:szCs w:val="30"/>
                        </w:rPr>
                        <w:t xml:space="preserve"> Alternative Energy Portfolio Standards</w:t>
                      </w:r>
                    </w:p>
                  </w:txbxContent>
                </v:textbox>
              </v:shape>
            </w:pict>
          </mc:Fallback>
        </mc:AlternateContent>
      </w:r>
      <w:r w:rsidRPr="00AD50A6">
        <w:rPr>
          <w:b/>
          <w:noProof/>
          <w:color w:val="FF0000"/>
          <w:sz w:val="28"/>
        </w:rPr>
        <mc:AlternateContent>
          <mc:Choice Requires="wps">
            <w:drawing>
              <wp:anchor distT="0" distB="0" distL="114300" distR="114300" simplePos="0" relativeHeight="251658245" behindDoc="0" locked="0" layoutInCell="1" allowOverlap="1" wp14:anchorId="6BDC5413" wp14:editId="3657F211">
                <wp:simplePos x="0" y="0"/>
                <wp:positionH relativeFrom="column">
                  <wp:posOffset>-987425</wp:posOffset>
                </wp:positionH>
                <wp:positionV relativeFrom="paragraph">
                  <wp:posOffset>563245</wp:posOffset>
                </wp:positionV>
                <wp:extent cx="5305425" cy="2175510"/>
                <wp:effectExtent l="0" t="0" r="0" b="0"/>
                <wp:wrapNone/>
                <wp:docPr id="1576412406" name="Text Box 157641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175510"/>
                        </a:xfrm>
                        <a:prstGeom prst="rect">
                          <a:avLst/>
                        </a:prstGeom>
                        <a:noFill/>
                        <a:ln w="9525">
                          <a:noFill/>
                          <a:miter lim="800000"/>
                          <a:headEnd/>
                          <a:tailEnd/>
                        </a:ln>
                      </wps:spPr>
                      <wps:txbx>
                        <w:txbxContent>
                          <w:p w14:paraId="1D9DA4B4" w14:textId="77777777" w:rsidR="003E083B" w:rsidRPr="003E083B" w:rsidRDefault="003E083B" w:rsidP="003E083B">
                            <w:pPr>
                              <w:jc w:val="right"/>
                              <w:rPr>
                                <w:rFonts w:cs="Arial"/>
                                <w:b/>
                                <w:color w:val="FFFFFF" w:themeColor="background1"/>
                                <w:sz w:val="72"/>
                              </w:rPr>
                            </w:pPr>
                            <w:r w:rsidRPr="003E083B">
                              <w:rPr>
                                <w:rFonts w:cs="Arial"/>
                                <w:b/>
                                <w:color w:val="FFFFFF" w:themeColor="background1"/>
                                <w:sz w:val="72"/>
                              </w:rPr>
                              <w:t>TECHNICAL REFERENCE MANUAL</w:t>
                            </w:r>
                          </w:p>
                          <w:p w14:paraId="43C46236" w14:textId="55FBA437" w:rsidR="003E083B" w:rsidRPr="003E083B" w:rsidRDefault="003E083B" w:rsidP="003E083B">
                            <w:pPr>
                              <w:jc w:val="right"/>
                              <w:rPr>
                                <w:rFonts w:cs="Arial"/>
                                <w:b/>
                                <w:color w:val="FFFFFF" w:themeColor="background1"/>
                                <w:sz w:val="40"/>
                                <w:szCs w:val="40"/>
                              </w:rPr>
                            </w:pPr>
                            <w:r w:rsidRPr="003E083B">
                              <w:rPr>
                                <w:rFonts w:cs="Arial"/>
                                <w:b/>
                                <w:color w:val="FFFFFF" w:themeColor="background1"/>
                                <w:sz w:val="40"/>
                                <w:szCs w:val="40"/>
                              </w:rPr>
                              <w:t xml:space="preserve">Volume </w:t>
                            </w:r>
                            <w:r>
                              <w:rPr>
                                <w:rFonts w:cs="Arial"/>
                                <w:b/>
                                <w:color w:val="FFFFFF" w:themeColor="background1"/>
                                <w:sz w:val="40"/>
                                <w:szCs w:val="40"/>
                              </w:rPr>
                              <w:t>2</w:t>
                            </w:r>
                            <w:r w:rsidRPr="003E083B">
                              <w:rPr>
                                <w:rFonts w:cs="Arial"/>
                                <w:b/>
                                <w:color w:val="FFFFFF" w:themeColor="background1"/>
                                <w:sz w:val="40"/>
                                <w:szCs w:val="40"/>
                              </w:rPr>
                              <w:t>:</w:t>
                            </w:r>
                          </w:p>
                          <w:p w14:paraId="5FF87CC5" w14:textId="31D7C7EB" w:rsidR="003E083B" w:rsidRPr="003E083B" w:rsidRDefault="003E083B" w:rsidP="003E083B">
                            <w:pPr>
                              <w:jc w:val="right"/>
                              <w:rPr>
                                <w:rFonts w:cs="Arial"/>
                                <w:b/>
                                <w:color w:val="FFFFFF" w:themeColor="background1"/>
                                <w:sz w:val="40"/>
                                <w:szCs w:val="40"/>
                              </w:rPr>
                            </w:pPr>
                            <w:r>
                              <w:rPr>
                                <w:rFonts w:cs="Arial"/>
                                <w:b/>
                                <w:color w:val="FFFFFF" w:themeColor="background1"/>
                                <w:sz w:val="40"/>
                                <w:szCs w:val="40"/>
                              </w:rPr>
                              <w:t xml:space="preserve">Residential </w:t>
                            </w:r>
                            <w:r w:rsidR="005C5154" w:rsidRPr="005C5154">
                              <w:rPr>
                                <w:rFonts w:cs="Arial"/>
                                <w:b/>
                                <w:color w:val="FFFFFF" w:themeColor="background1"/>
                                <w:sz w:val="40"/>
                                <w:szCs w:val="40"/>
                              </w:rPr>
                              <w:t>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C5413" id="Text Box 1576412406" o:spid="_x0000_s1029" type="#_x0000_t202" style="position:absolute;margin-left:-77.75pt;margin-top:44.35pt;width:417.75pt;height:171.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" filled="f" stroked="f">
                <v:textbox>
                  <w:txbxContent>
                    <w:p w14:paraId="1D9DA4B4" w14:textId="77777777" w:rsidR="003E083B" w:rsidRPr="003E083B" w:rsidRDefault="003E083B" w:rsidP="003E083B">
                      <w:pPr>
                        <w:jc w:val="right"/>
                        <w:rPr>
                          <w:rFonts w:cs="Arial"/>
                          <w:b/>
                          <w:color w:val="FFFFFF" w:themeColor="background1"/>
                          <w:sz w:val="72"/>
                        </w:rPr>
                      </w:pPr>
                      <w:r w:rsidRPr="003E083B">
                        <w:rPr>
                          <w:rFonts w:cs="Arial"/>
                          <w:b/>
                          <w:color w:val="FFFFFF" w:themeColor="background1"/>
                          <w:sz w:val="72"/>
                        </w:rPr>
                        <w:t>TECHNICAL REFERENCE MANUAL</w:t>
                      </w:r>
                    </w:p>
                    <w:p w14:paraId="43C46236" w14:textId="55FBA437" w:rsidR="003E083B" w:rsidRPr="003E083B" w:rsidRDefault="003E083B" w:rsidP="003E083B">
                      <w:pPr>
                        <w:jc w:val="right"/>
                        <w:rPr>
                          <w:rFonts w:cs="Arial"/>
                          <w:b/>
                          <w:color w:val="FFFFFF" w:themeColor="background1"/>
                          <w:sz w:val="40"/>
                          <w:szCs w:val="40"/>
                        </w:rPr>
                      </w:pPr>
                      <w:r w:rsidRPr="003E083B">
                        <w:rPr>
                          <w:rFonts w:cs="Arial"/>
                          <w:b/>
                          <w:color w:val="FFFFFF" w:themeColor="background1"/>
                          <w:sz w:val="40"/>
                          <w:szCs w:val="40"/>
                        </w:rPr>
                        <w:t xml:space="preserve">Volume </w:t>
                      </w:r>
                      <w:r>
                        <w:rPr>
                          <w:rFonts w:cs="Arial"/>
                          <w:b/>
                          <w:color w:val="FFFFFF" w:themeColor="background1"/>
                          <w:sz w:val="40"/>
                          <w:szCs w:val="40"/>
                        </w:rPr>
                        <w:t>2</w:t>
                      </w:r>
                      <w:r w:rsidRPr="003E083B">
                        <w:rPr>
                          <w:rFonts w:cs="Arial"/>
                          <w:b/>
                          <w:color w:val="FFFFFF" w:themeColor="background1"/>
                          <w:sz w:val="40"/>
                          <w:szCs w:val="40"/>
                        </w:rPr>
                        <w:t>:</w:t>
                      </w:r>
                    </w:p>
                    <w:p w14:paraId="5FF87CC5" w14:textId="31D7C7EB" w:rsidR="003E083B" w:rsidRPr="003E083B" w:rsidRDefault="003E083B" w:rsidP="003E083B">
                      <w:pPr>
                        <w:jc w:val="right"/>
                        <w:rPr>
                          <w:rFonts w:cs="Arial"/>
                          <w:b/>
                          <w:color w:val="FFFFFF" w:themeColor="background1"/>
                          <w:sz w:val="40"/>
                          <w:szCs w:val="40"/>
                        </w:rPr>
                      </w:pPr>
                      <w:r>
                        <w:rPr>
                          <w:rFonts w:cs="Arial"/>
                          <w:b/>
                          <w:color w:val="FFFFFF" w:themeColor="background1"/>
                          <w:sz w:val="40"/>
                          <w:szCs w:val="40"/>
                        </w:rPr>
                        <w:t xml:space="preserve">Residential </w:t>
                      </w:r>
                      <w:r w:rsidR="005C5154" w:rsidRPr="005C5154">
                        <w:rPr>
                          <w:rFonts w:cs="Arial"/>
                          <w:b/>
                          <w:color w:val="FFFFFF" w:themeColor="background1"/>
                          <w:sz w:val="40"/>
                          <w:szCs w:val="40"/>
                        </w:rPr>
                        <w:t>Measures</w:t>
                      </w:r>
                    </w:p>
                  </w:txbxContent>
                </v:textbox>
              </v:shape>
            </w:pict>
          </mc:Fallback>
        </mc:AlternateContent>
      </w:r>
      <w:r w:rsidRPr="00AD50A6">
        <w:rPr>
          <w:b/>
          <w:noProof/>
          <w:color w:val="FF0000"/>
          <w:sz w:val="28"/>
        </w:rPr>
        <mc:AlternateContent>
          <mc:Choice Requires="wps">
            <w:drawing>
              <wp:anchor distT="0" distB="0" distL="114300" distR="114300" simplePos="0" relativeHeight="251658244" behindDoc="0" locked="0" layoutInCell="1" allowOverlap="1" wp14:anchorId="4D19C2A8" wp14:editId="3CC03FAF">
                <wp:simplePos x="0" y="0"/>
                <wp:positionH relativeFrom="column">
                  <wp:posOffset>-987425</wp:posOffset>
                </wp:positionH>
                <wp:positionV relativeFrom="paragraph">
                  <wp:posOffset>4488180</wp:posOffset>
                </wp:positionV>
                <wp:extent cx="5305425" cy="9429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942975"/>
                        </a:xfrm>
                        <a:prstGeom prst="rect">
                          <a:avLst/>
                        </a:prstGeom>
                        <a:noFill/>
                        <a:ln w="9525">
                          <a:noFill/>
                          <a:miter lim="800000"/>
                          <a:headEnd/>
                          <a:tailEnd/>
                        </a:ln>
                      </wps:spPr>
                      <wps:txbx>
                        <w:txbxContent>
                          <w:p w14:paraId="52A39CD4" w14:textId="3A1349FD" w:rsidR="003E083B" w:rsidRPr="003E083B" w:rsidRDefault="003E083B" w:rsidP="003E083B">
                            <w:pPr>
                              <w:spacing w:after="120"/>
                              <w:jc w:val="right"/>
                              <w:rPr>
                                <w:rFonts w:cs="Arial"/>
                                <w:b/>
                                <w:color w:val="FFFFFF" w:themeColor="background1"/>
                                <w:sz w:val="24"/>
                                <w:szCs w:val="30"/>
                              </w:rPr>
                            </w:pPr>
                            <w:r w:rsidRPr="003E083B">
                              <w:rPr>
                                <w:rFonts w:cs="Arial"/>
                                <w:b/>
                                <w:color w:val="FFFFFF" w:themeColor="background1"/>
                                <w:sz w:val="24"/>
                                <w:szCs w:val="30"/>
                              </w:rPr>
                              <w:t xml:space="preserve">Issued </w:t>
                            </w:r>
                            <w:del w:id="16" w:author="Jesse Smith" w:date="2024-07-05T12:14:00Z">
                              <w:r w:rsidRPr="003E083B">
                                <w:rPr>
                                  <w:rFonts w:cs="Arial"/>
                                  <w:b/>
                                  <w:color w:val="FFFFFF" w:themeColor="background1"/>
                                  <w:sz w:val="24"/>
                                  <w:szCs w:val="30"/>
                                </w:rPr>
                                <w:delText xml:space="preserve">May </w:delText>
                              </w:r>
                            </w:del>
                            <w:ins w:id="17" w:author="Jesse Smith" w:date="2024-07-05T12:14:00Z">
                              <w:r w:rsidR="000B4137">
                                <w:rPr>
                                  <w:rFonts w:cs="Arial"/>
                                  <w:b/>
                                  <w:color w:val="FFFFFF" w:themeColor="background1"/>
                                  <w:sz w:val="24"/>
                                  <w:szCs w:val="30"/>
                                </w:rPr>
                                <w:t>September</w:t>
                              </w:r>
                              <w:r w:rsidR="000B4137" w:rsidRPr="003E083B">
                                <w:rPr>
                                  <w:rFonts w:cs="Arial"/>
                                  <w:b/>
                                  <w:color w:val="FFFFFF" w:themeColor="background1"/>
                                  <w:sz w:val="24"/>
                                  <w:szCs w:val="30"/>
                                </w:rPr>
                                <w:t xml:space="preserve"> </w:t>
                              </w:r>
                            </w:ins>
                            <w:r w:rsidRPr="003E083B">
                              <w:rPr>
                                <w:rFonts w:cs="Arial"/>
                                <w:b/>
                                <w:color w:val="FFFFFF" w:themeColor="background1"/>
                                <w:sz w:val="24"/>
                                <w:szCs w:val="30"/>
                              </w:rPr>
                              <w:t>2024</w:t>
                            </w:r>
                          </w:p>
                          <w:p w14:paraId="69C453D8" w14:textId="77777777" w:rsidR="003E083B" w:rsidRDefault="003E083B" w:rsidP="003E083B">
                            <w:pPr>
                              <w:spacing w:after="120"/>
                              <w:jc w:val="right"/>
                              <w:rPr>
                                <w:rFonts w:cs="Arial"/>
                                <w:b/>
                                <w:color w:val="FFFFFF" w:themeColor="background1"/>
                                <w:sz w:val="24"/>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9C2A8" id="Text Box 8" o:spid="_x0000_s1030" type="#_x0000_t202" style="position:absolute;margin-left:-77.75pt;margin-top:353.4pt;width:417.75pt;height:7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" filled="f" stroked="f">
                <v:textbox>
                  <w:txbxContent>
                    <w:p w14:paraId="52A39CD4" w14:textId="3A1349FD" w:rsidR="003E083B" w:rsidRPr="003E083B" w:rsidRDefault="003E083B" w:rsidP="003E083B">
                      <w:pPr>
                        <w:spacing w:after="120"/>
                        <w:jc w:val="right"/>
                        <w:rPr>
                          <w:rFonts w:cs="Arial"/>
                          <w:b/>
                          <w:color w:val="FFFFFF" w:themeColor="background1"/>
                          <w:sz w:val="24"/>
                          <w:szCs w:val="30"/>
                        </w:rPr>
                      </w:pPr>
                      <w:r w:rsidRPr="003E083B">
                        <w:rPr>
                          <w:rFonts w:cs="Arial"/>
                          <w:b/>
                          <w:color w:val="FFFFFF" w:themeColor="background1"/>
                          <w:sz w:val="24"/>
                          <w:szCs w:val="30"/>
                        </w:rPr>
                        <w:t xml:space="preserve">Issued </w:t>
                      </w:r>
                      <w:del w:id="18" w:author="Jesse Smith" w:date="2024-07-05T12:14:00Z">
                        <w:r w:rsidRPr="003E083B">
                          <w:rPr>
                            <w:rFonts w:cs="Arial"/>
                            <w:b/>
                            <w:color w:val="FFFFFF" w:themeColor="background1"/>
                            <w:sz w:val="24"/>
                            <w:szCs w:val="30"/>
                          </w:rPr>
                          <w:delText xml:space="preserve">May </w:delText>
                        </w:r>
                      </w:del>
                      <w:ins w:id="19" w:author="Jesse Smith" w:date="2024-07-05T12:14:00Z">
                        <w:r w:rsidR="000B4137">
                          <w:rPr>
                            <w:rFonts w:cs="Arial"/>
                            <w:b/>
                            <w:color w:val="FFFFFF" w:themeColor="background1"/>
                            <w:sz w:val="24"/>
                            <w:szCs w:val="30"/>
                          </w:rPr>
                          <w:t>September</w:t>
                        </w:r>
                        <w:r w:rsidR="000B4137" w:rsidRPr="003E083B">
                          <w:rPr>
                            <w:rFonts w:cs="Arial"/>
                            <w:b/>
                            <w:color w:val="FFFFFF" w:themeColor="background1"/>
                            <w:sz w:val="24"/>
                            <w:szCs w:val="30"/>
                          </w:rPr>
                          <w:t xml:space="preserve"> </w:t>
                        </w:r>
                      </w:ins>
                      <w:r w:rsidRPr="003E083B">
                        <w:rPr>
                          <w:rFonts w:cs="Arial"/>
                          <w:b/>
                          <w:color w:val="FFFFFF" w:themeColor="background1"/>
                          <w:sz w:val="24"/>
                          <w:szCs w:val="30"/>
                        </w:rPr>
                        <w:t>2024</w:t>
                      </w:r>
                    </w:p>
                    <w:p w14:paraId="69C453D8" w14:textId="77777777" w:rsidR="003E083B" w:rsidRDefault="003E083B" w:rsidP="003E083B">
                      <w:pPr>
                        <w:spacing w:after="120"/>
                        <w:jc w:val="right"/>
                        <w:rPr>
                          <w:rFonts w:cs="Arial"/>
                          <w:b/>
                          <w:color w:val="FFFFFF" w:themeColor="background1"/>
                          <w:sz w:val="24"/>
                          <w:szCs w:val="30"/>
                        </w:rPr>
                      </w:pPr>
                    </w:p>
                  </w:txbxContent>
                </v:textbox>
              </v:shape>
            </w:pict>
          </mc:Fallback>
        </mc:AlternateContent>
      </w:r>
      <w:r w:rsidR="00764CF2">
        <w:br w:type="page"/>
      </w:r>
    </w:p>
    <w:p w14:paraId="0117024D" w14:textId="3D2FEE2E" w:rsidR="00CA0771" w:rsidRDefault="00CA0771" w:rsidP="009F0721">
      <w:pPr>
        <w:sectPr w:rsidR="00CA0771" w:rsidSect="002D556C">
          <w:headerReference w:type="default" r:id="rId13"/>
          <w:footerReference w:type="default" r:id="rId14"/>
          <w:footerReference w:type="first" r:id="rId15"/>
          <w:pgSz w:w="12240" w:h="15840" w:code="1"/>
          <w:pgMar w:top="1440" w:right="1800" w:bottom="1440" w:left="1800" w:header="720" w:footer="504" w:gutter="0"/>
          <w:pgNumType w:start="1"/>
          <w:cols w:space="720"/>
        </w:sectPr>
      </w:pPr>
    </w:p>
    <w:sdt>
      <w:sdtPr>
        <w:id w:val="-868303832"/>
        <w:docPartObj>
          <w:docPartGallery w:val="Table of Contents"/>
          <w:docPartUnique/>
        </w:docPartObj>
      </w:sdtPr>
      <w:sdtEndPr>
        <w:rPr>
          <w:b/>
          <w:bCs/>
          <w:noProof/>
        </w:rPr>
      </w:sdtEndPr>
      <w:sdtContent>
        <w:p w14:paraId="6A063ACB" w14:textId="77777777" w:rsidR="005C5154" w:rsidRPr="00AD50A6" w:rsidRDefault="005C5154" w:rsidP="005C5154">
          <w:pPr>
            <w:shd w:val="clear" w:color="auto" w:fill="123663"/>
            <w:spacing w:after="240"/>
            <w:jc w:val="right"/>
            <w:rPr>
              <w:rFonts w:ascii="Arial Bold" w:hAnsi="Arial Bold"/>
              <w:b/>
              <w:smallCaps/>
              <w:sz w:val="30"/>
              <w:szCs w:val="32"/>
            </w:rPr>
          </w:pPr>
          <w:r w:rsidRPr="00AD50A6">
            <w:rPr>
              <w:rFonts w:ascii="Arial Bold" w:hAnsi="Arial Bold"/>
              <w:b/>
              <w:smallCaps/>
              <w:sz w:val="30"/>
              <w:szCs w:val="32"/>
            </w:rPr>
            <w:t>Table of Contents</w:t>
          </w:r>
        </w:p>
        <w:p w14:paraId="4CA0A90F" w14:textId="6ED37B8E" w:rsidR="00C90B80" w:rsidRDefault="005C5154">
          <w:pPr>
            <w:pStyle w:val="TOC1"/>
            <w:tabs>
              <w:tab w:val="right" w:leader="dot" w:pos="8630"/>
            </w:tabs>
            <w:rPr>
              <w:ins w:id="18" w:author="Greg Clendenning" w:date="2024-08-18T13:12:00Z" w16du:dateUtc="2024-08-18T17:12:00Z"/>
              <w:rFonts w:asciiTheme="minorHAnsi" w:eastAsiaTheme="minorEastAsia" w:hAnsiTheme="minorHAnsi" w:cstheme="minorBidi"/>
              <w:b w:val="0"/>
              <w:smallCaps w:val="0"/>
              <w:noProof/>
              <w:kern w:val="2"/>
              <w:sz w:val="24"/>
              <w:szCs w:val="24"/>
              <w14:ligatures w14:val="standardContextual"/>
            </w:rPr>
          </w:pPr>
          <w:r>
            <w:fldChar w:fldCharType="begin"/>
          </w:r>
          <w:r>
            <w:instrText xml:space="preserve"> TOC \o "1-3" \h \z \u </w:instrText>
          </w:r>
          <w:r>
            <w:fldChar w:fldCharType="separate"/>
          </w:r>
          <w:ins w:id="19" w:author="Greg Clendenning" w:date="2024-08-18T13:12:00Z" w16du:dateUtc="2024-08-18T17:12:00Z">
            <w:r w:rsidR="00C90B80" w:rsidRPr="00E3360F">
              <w:rPr>
                <w:rStyle w:val="Hyperlink"/>
                <w:noProof/>
              </w:rPr>
              <w:fldChar w:fldCharType="begin"/>
            </w:r>
            <w:r w:rsidR="00C90B80" w:rsidRPr="00E3360F">
              <w:rPr>
                <w:rStyle w:val="Hyperlink"/>
                <w:noProof/>
              </w:rPr>
              <w:instrText xml:space="preserve"> </w:instrText>
            </w:r>
            <w:r w:rsidR="00C90B80">
              <w:rPr>
                <w:noProof/>
              </w:rPr>
              <w:instrText>HYPERLINK \l "_Toc174879144"</w:instrText>
            </w:r>
            <w:r w:rsidR="00C90B80" w:rsidRPr="00E3360F">
              <w:rPr>
                <w:rStyle w:val="Hyperlink"/>
                <w:noProof/>
              </w:rPr>
              <w:instrText xml:space="preserve"> </w:instrText>
            </w:r>
            <w:r w:rsidR="00C90B80" w:rsidRPr="00E3360F">
              <w:rPr>
                <w:rStyle w:val="Hyperlink"/>
                <w:noProof/>
              </w:rPr>
            </w:r>
            <w:r w:rsidR="00C90B80" w:rsidRPr="00E3360F">
              <w:rPr>
                <w:rStyle w:val="Hyperlink"/>
                <w:noProof/>
              </w:rPr>
              <w:fldChar w:fldCharType="separate"/>
            </w:r>
            <w:r w:rsidR="00C90B80" w:rsidRPr="00E3360F">
              <w:rPr>
                <w:rStyle w:val="Hyperlink"/>
                <w:noProof/>
              </w:rPr>
              <w:t>2</w:t>
            </w:r>
            <w:r w:rsidR="00C90B80">
              <w:rPr>
                <w:rFonts w:asciiTheme="minorHAnsi" w:eastAsiaTheme="minorEastAsia" w:hAnsiTheme="minorHAnsi" w:cstheme="minorBidi"/>
                <w:b w:val="0"/>
                <w:smallCaps w:val="0"/>
                <w:noProof/>
                <w:kern w:val="2"/>
                <w:sz w:val="24"/>
                <w:szCs w:val="24"/>
                <w14:ligatures w14:val="standardContextual"/>
              </w:rPr>
              <w:tab/>
            </w:r>
            <w:r w:rsidR="00C90B80" w:rsidRPr="00E3360F">
              <w:rPr>
                <w:rStyle w:val="Hyperlink"/>
                <w:noProof/>
              </w:rPr>
              <w:t>Residential Measures</w:t>
            </w:r>
            <w:r w:rsidR="00C90B80">
              <w:rPr>
                <w:noProof/>
                <w:webHidden/>
              </w:rPr>
              <w:tab/>
            </w:r>
            <w:r w:rsidR="00C90B80">
              <w:rPr>
                <w:noProof/>
                <w:webHidden/>
              </w:rPr>
              <w:fldChar w:fldCharType="begin"/>
            </w:r>
            <w:r w:rsidR="00C90B80">
              <w:rPr>
                <w:noProof/>
                <w:webHidden/>
              </w:rPr>
              <w:instrText xml:space="preserve"> PAGEREF _Toc174879144 \h </w:instrText>
            </w:r>
          </w:ins>
          <w:r w:rsidR="00C90B80">
            <w:rPr>
              <w:noProof/>
              <w:webHidden/>
            </w:rPr>
          </w:r>
          <w:r w:rsidR="00C90B80">
            <w:rPr>
              <w:noProof/>
              <w:webHidden/>
            </w:rPr>
            <w:fldChar w:fldCharType="separate"/>
          </w:r>
          <w:ins w:id="20" w:author="Greg Clendenning" w:date="2024-08-19T17:58:00Z" w16du:dateUtc="2024-08-19T21:58:00Z">
            <w:r w:rsidR="000D0F07">
              <w:rPr>
                <w:noProof/>
                <w:webHidden/>
              </w:rPr>
              <w:t>1</w:t>
            </w:r>
          </w:ins>
          <w:ins w:id="21" w:author="Greg Clendenning" w:date="2024-08-18T13:12:00Z" w16du:dateUtc="2024-08-18T17:12:00Z">
            <w:r w:rsidR="00C90B80">
              <w:rPr>
                <w:noProof/>
                <w:webHidden/>
              </w:rPr>
              <w:fldChar w:fldCharType="end"/>
            </w:r>
            <w:r w:rsidR="00C90B80" w:rsidRPr="00E3360F">
              <w:rPr>
                <w:rStyle w:val="Hyperlink"/>
                <w:noProof/>
              </w:rPr>
              <w:fldChar w:fldCharType="end"/>
            </w:r>
          </w:ins>
        </w:p>
        <w:p w14:paraId="4A827B11" w14:textId="648B5C69" w:rsidR="00C90B80" w:rsidRDefault="00C90B80">
          <w:pPr>
            <w:pStyle w:val="TOC2"/>
            <w:rPr>
              <w:ins w:id="22" w:author="Greg Clendenning" w:date="2024-08-18T13:12:00Z" w16du:dateUtc="2024-08-18T17:12:00Z"/>
              <w:rFonts w:asciiTheme="minorHAnsi" w:eastAsiaTheme="minorEastAsia" w:hAnsiTheme="minorHAnsi" w:cstheme="minorBidi"/>
              <w:b w:val="0"/>
              <w:kern w:val="2"/>
              <w:sz w:val="24"/>
              <w:szCs w:val="24"/>
              <w14:ligatures w14:val="standardContextual"/>
            </w:rPr>
          </w:pPr>
          <w:ins w:id="23"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"_Toc174879145"</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2.1</w:t>
            </w:r>
            <w:r>
              <w:rPr>
                <w:rFonts w:asciiTheme="minorHAnsi" w:eastAsiaTheme="minorEastAsia" w:hAnsiTheme="minorHAnsi" w:cstheme="minorBidi"/>
                <w:b w:val="0"/>
                <w:kern w:val="2"/>
                <w:sz w:val="24"/>
                <w:szCs w:val="24"/>
                <w14:ligatures w14:val="standardContextual"/>
              </w:rPr>
              <w:tab/>
            </w:r>
            <w:r w:rsidRPr="00E3360F">
              <w:rPr>
                <w:rStyle w:val="Hyperlink"/>
              </w:rPr>
              <w:t>Lighting</w:t>
            </w:r>
            <w:r>
              <w:rPr>
                <w:webHidden/>
              </w:rPr>
              <w:tab/>
            </w:r>
            <w:r>
              <w:rPr>
                <w:webHidden/>
              </w:rPr>
              <w:fldChar w:fldCharType="begin"/>
            </w:r>
            <w:r>
              <w:rPr>
                <w:webHidden/>
              </w:rPr>
              <w:instrText xml:space="preserve"> PAGEREF _Toc174879145 \h </w:instrText>
            </w:r>
          </w:ins>
          <w:r>
            <w:rPr>
              <w:webHidden/>
            </w:rPr>
          </w:r>
          <w:r>
            <w:rPr>
              <w:webHidden/>
            </w:rPr>
            <w:fldChar w:fldCharType="separate"/>
          </w:r>
          <w:ins w:id="24" w:author="Greg Clendenning" w:date="2024-08-19T17:58:00Z" w16du:dateUtc="2024-08-19T21:58:00Z">
            <w:r w:rsidR="000D0F07">
              <w:rPr>
                <w:webHidden/>
              </w:rPr>
              <w:t>1</w:t>
            </w:r>
          </w:ins>
          <w:ins w:id="25" w:author="Greg Clendenning" w:date="2024-08-18T13:12:00Z" w16du:dateUtc="2024-08-18T17:12:00Z">
            <w:r>
              <w:rPr>
                <w:webHidden/>
              </w:rPr>
              <w:fldChar w:fldCharType="end"/>
            </w:r>
            <w:r w:rsidRPr="00E3360F">
              <w:rPr>
                <w:rStyle w:val="Hyperlink"/>
              </w:rPr>
              <w:fldChar w:fldCharType="end"/>
            </w:r>
          </w:ins>
        </w:p>
        <w:p w14:paraId="0AB8141F" w14:textId="4B1C9495" w:rsidR="00C90B80" w:rsidRDefault="00C90B80">
          <w:pPr>
            <w:pStyle w:val="TOC3"/>
            <w:tabs>
              <w:tab w:val="left" w:pos="1200"/>
              <w:tab w:val="right" w:leader="dot" w:pos="8630"/>
            </w:tabs>
            <w:rPr>
              <w:ins w:id="26" w:author="Greg Clendenning" w:date="2024-08-18T13:12:00Z" w16du:dateUtc="2024-08-18T17:12:00Z"/>
              <w:rFonts w:asciiTheme="minorHAnsi" w:eastAsiaTheme="minorEastAsia" w:hAnsiTheme="minorHAnsi" w:cstheme="minorBidi"/>
              <w:noProof/>
              <w:kern w:val="2"/>
              <w:sz w:val="24"/>
              <w:szCs w:val="24"/>
              <w14:ligatures w14:val="standardContextual"/>
            </w:rPr>
          </w:pPr>
          <w:ins w:id="2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"_Toc174879146"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2.1.1</w:t>
            </w:r>
            <w:r>
              <w:rPr>
                <w:rFonts w:asciiTheme="minorHAnsi" w:eastAsiaTheme="minorEastAsia" w:hAnsiTheme="minorHAnsi" w:cstheme="minorBidi"/>
                <w:noProof/>
                <w:kern w:val="2"/>
                <w:sz w:val="24"/>
                <w:szCs w:val="24"/>
                <w14:ligatures w14:val="standardContextual"/>
              </w:rPr>
              <w:tab/>
            </w:r>
            <w:r w:rsidRPr="00E3360F">
              <w:rPr>
                <w:rStyle w:val="Hyperlink"/>
                <w:noProof/>
              </w:rPr>
              <w:t>Residential LED Lighting</w:t>
            </w:r>
            <w:r>
              <w:rPr>
                <w:noProof/>
                <w:webHidden/>
              </w:rPr>
              <w:tab/>
            </w:r>
            <w:r>
              <w:rPr>
                <w:noProof/>
                <w:webHidden/>
              </w:rPr>
              <w:fldChar w:fldCharType="begin"/>
            </w:r>
            <w:r>
              <w:rPr>
                <w:noProof/>
                <w:webHidden/>
              </w:rPr>
              <w:instrText xml:space="preserve"> PAGEREF _Toc174879146 \h </w:instrText>
            </w:r>
          </w:ins>
          <w:r>
            <w:rPr>
              <w:noProof/>
              <w:webHidden/>
            </w:rPr>
          </w:r>
          <w:r>
            <w:rPr>
              <w:noProof/>
              <w:webHidden/>
            </w:rPr>
            <w:fldChar w:fldCharType="separate"/>
          </w:r>
          <w:ins w:id="28" w:author="Greg Clendenning" w:date="2024-08-19T17:58:00Z" w16du:dateUtc="2024-08-19T21:58:00Z">
            <w:r w:rsidR="000D0F07">
              <w:rPr>
                <w:noProof/>
                <w:webHidden/>
              </w:rPr>
              <w:t>1</w:t>
            </w:r>
          </w:ins>
          <w:ins w:id="29" w:author="Greg Clendenning" w:date="2024-08-18T13:12:00Z" w16du:dateUtc="2024-08-18T17:12:00Z">
            <w:r>
              <w:rPr>
                <w:noProof/>
                <w:webHidden/>
              </w:rPr>
              <w:fldChar w:fldCharType="end"/>
            </w:r>
            <w:r w:rsidRPr="00E3360F">
              <w:rPr>
                <w:rStyle w:val="Hyperlink"/>
                <w:noProof/>
              </w:rPr>
              <w:fldChar w:fldCharType="end"/>
            </w:r>
          </w:ins>
        </w:p>
        <w:p w14:paraId="52E88DAD" w14:textId="3CE12E2A" w:rsidR="00C90B80" w:rsidRDefault="00C90B80">
          <w:pPr>
            <w:pStyle w:val="TOC3"/>
            <w:tabs>
              <w:tab w:val="left" w:pos="1200"/>
              <w:tab w:val="right" w:leader="dot" w:pos="8630"/>
            </w:tabs>
            <w:rPr>
              <w:ins w:id="30" w:author="Greg Clendenning" w:date="2024-08-18T13:12:00Z" w16du:dateUtc="2024-08-18T17:12:00Z"/>
              <w:rFonts w:asciiTheme="minorHAnsi" w:eastAsiaTheme="minorEastAsia" w:hAnsiTheme="minorHAnsi" w:cstheme="minorBidi"/>
              <w:noProof/>
              <w:kern w:val="2"/>
              <w:sz w:val="24"/>
              <w:szCs w:val="24"/>
              <w14:ligatures w14:val="standardContextual"/>
            </w:rPr>
          </w:pPr>
          <w:ins w:id="3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"_Toc174879147"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2.1.2</w:t>
            </w:r>
            <w:r>
              <w:rPr>
                <w:rFonts w:asciiTheme="minorHAnsi" w:eastAsiaTheme="minorEastAsia" w:hAnsiTheme="minorHAnsi" w:cstheme="minorBidi"/>
                <w:noProof/>
                <w:kern w:val="2"/>
                <w:sz w:val="24"/>
                <w:szCs w:val="24"/>
                <w14:ligatures w14:val="standardContextual"/>
              </w:rPr>
              <w:tab/>
            </w:r>
            <w:r w:rsidRPr="00E3360F">
              <w:rPr>
                <w:rStyle w:val="Hyperlink"/>
                <w:noProof/>
              </w:rPr>
              <w:t>Residential Occupancy Sensors</w:t>
            </w:r>
            <w:r>
              <w:rPr>
                <w:noProof/>
                <w:webHidden/>
              </w:rPr>
              <w:tab/>
            </w:r>
            <w:r>
              <w:rPr>
                <w:noProof/>
                <w:webHidden/>
              </w:rPr>
              <w:fldChar w:fldCharType="begin"/>
            </w:r>
            <w:r>
              <w:rPr>
                <w:noProof/>
                <w:webHidden/>
              </w:rPr>
              <w:instrText xml:space="preserve"> PAGEREF _Toc174879147 \h </w:instrText>
            </w:r>
          </w:ins>
          <w:r>
            <w:rPr>
              <w:noProof/>
              <w:webHidden/>
            </w:rPr>
          </w:r>
          <w:r>
            <w:rPr>
              <w:noProof/>
              <w:webHidden/>
            </w:rPr>
            <w:fldChar w:fldCharType="separate"/>
          </w:r>
          <w:ins w:id="32" w:author="Greg Clendenning" w:date="2024-08-19T17:58:00Z" w16du:dateUtc="2024-08-19T21:58:00Z">
            <w:r w:rsidR="000D0F07">
              <w:rPr>
                <w:noProof/>
                <w:webHidden/>
              </w:rPr>
              <w:t>6</w:t>
            </w:r>
          </w:ins>
          <w:ins w:id="33" w:author="Greg Clendenning" w:date="2024-08-18T13:12:00Z" w16du:dateUtc="2024-08-18T17:12:00Z">
            <w:r>
              <w:rPr>
                <w:noProof/>
                <w:webHidden/>
              </w:rPr>
              <w:fldChar w:fldCharType="end"/>
            </w:r>
            <w:r w:rsidRPr="00E3360F">
              <w:rPr>
                <w:rStyle w:val="Hyperlink"/>
                <w:noProof/>
              </w:rPr>
              <w:fldChar w:fldCharType="end"/>
            </w:r>
          </w:ins>
        </w:p>
        <w:p w14:paraId="3E900A54" w14:textId="0C7D9A72" w:rsidR="00C90B80" w:rsidRDefault="00C90B80">
          <w:pPr>
            <w:pStyle w:val="TOC3"/>
            <w:tabs>
              <w:tab w:val="left" w:pos="1200"/>
              <w:tab w:val="right" w:leader="dot" w:pos="8630"/>
            </w:tabs>
            <w:rPr>
              <w:ins w:id="34" w:author="Greg Clendenning" w:date="2024-08-18T13:12:00Z" w16du:dateUtc="2024-08-18T17:12:00Z"/>
              <w:rFonts w:asciiTheme="minorHAnsi" w:eastAsiaTheme="minorEastAsia" w:hAnsiTheme="minorHAnsi" w:cstheme="minorBidi"/>
              <w:noProof/>
              <w:kern w:val="2"/>
              <w:sz w:val="24"/>
              <w:szCs w:val="24"/>
              <w14:ligatures w14:val="standardContextual"/>
            </w:rPr>
          </w:pPr>
          <w:ins w:id="3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"_Toc174879148"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2.1.3</w:t>
            </w:r>
            <w:r>
              <w:rPr>
                <w:rFonts w:asciiTheme="minorHAnsi" w:eastAsiaTheme="minorEastAsia" w:hAnsiTheme="minorHAnsi" w:cstheme="minorBidi"/>
                <w:noProof/>
                <w:kern w:val="2"/>
                <w:sz w:val="24"/>
                <w:szCs w:val="24"/>
                <w14:ligatures w14:val="standardContextual"/>
              </w:rPr>
              <w:tab/>
            </w:r>
            <w:r w:rsidRPr="00E3360F">
              <w:rPr>
                <w:rStyle w:val="Hyperlink"/>
                <w:noProof/>
              </w:rPr>
              <w:t>LED and Electroluminescent Nightlights</w:t>
            </w:r>
            <w:r>
              <w:rPr>
                <w:noProof/>
                <w:webHidden/>
              </w:rPr>
              <w:tab/>
            </w:r>
            <w:r>
              <w:rPr>
                <w:noProof/>
                <w:webHidden/>
              </w:rPr>
              <w:fldChar w:fldCharType="begin"/>
            </w:r>
            <w:r>
              <w:rPr>
                <w:noProof/>
                <w:webHidden/>
              </w:rPr>
              <w:instrText xml:space="preserve"> PAGEREF _Toc174879148 \h </w:instrText>
            </w:r>
          </w:ins>
          <w:r>
            <w:rPr>
              <w:noProof/>
              <w:webHidden/>
            </w:rPr>
          </w:r>
          <w:r>
            <w:rPr>
              <w:noProof/>
              <w:webHidden/>
            </w:rPr>
            <w:fldChar w:fldCharType="separate"/>
          </w:r>
          <w:ins w:id="36" w:author="Greg Clendenning" w:date="2024-08-19T17:58:00Z" w16du:dateUtc="2024-08-19T21:58:00Z">
            <w:r w:rsidR="000D0F07">
              <w:rPr>
                <w:noProof/>
                <w:webHidden/>
              </w:rPr>
              <w:t>9</w:t>
            </w:r>
          </w:ins>
          <w:ins w:id="37" w:author="Greg Clendenning" w:date="2024-08-18T13:12:00Z" w16du:dateUtc="2024-08-18T17:12:00Z">
            <w:r>
              <w:rPr>
                <w:noProof/>
                <w:webHidden/>
              </w:rPr>
              <w:fldChar w:fldCharType="end"/>
            </w:r>
            <w:r w:rsidRPr="00E3360F">
              <w:rPr>
                <w:rStyle w:val="Hyperlink"/>
                <w:noProof/>
              </w:rPr>
              <w:fldChar w:fldCharType="end"/>
            </w:r>
          </w:ins>
        </w:p>
        <w:p w14:paraId="36E9023F" w14:textId="1A071CD7" w:rsidR="00C90B80" w:rsidRDefault="00C90B80">
          <w:pPr>
            <w:pStyle w:val="TOC3"/>
            <w:tabs>
              <w:tab w:val="left" w:pos="1200"/>
              <w:tab w:val="right" w:leader="dot" w:pos="8630"/>
            </w:tabs>
            <w:rPr>
              <w:ins w:id="38" w:author="Greg Clendenning" w:date="2024-08-18T13:12:00Z" w16du:dateUtc="2024-08-18T17:12:00Z"/>
              <w:rFonts w:asciiTheme="minorHAnsi" w:eastAsiaTheme="minorEastAsia" w:hAnsiTheme="minorHAnsi" w:cstheme="minorBidi"/>
              <w:noProof/>
              <w:kern w:val="2"/>
              <w:sz w:val="24"/>
              <w:szCs w:val="24"/>
              <w14:ligatures w14:val="standardContextual"/>
            </w:rPr>
          </w:pPr>
          <w:ins w:id="3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"_Toc174879149"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2.1.4</w:t>
            </w:r>
            <w:r>
              <w:rPr>
                <w:rFonts w:asciiTheme="minorHAnsi" w:eastAsiaTheme="minorEastAsia" w:hAnsiTheme="minorHAnsi" w:cstheme="minorBidi"/>
                <w:noProof/>
                <w:kern w:val="2"/>
                <w:sz w:val="24"/>
                <w:szCs w:val="24"/>
                <w14:ligatures w14:val="standardContextual"/>
              </w:rPr>
              <w:tab/>
            </w:r>
            <w:r w:rsidRPr="00E3360F">
              <w:rPr>
                <w:rStyle w:val="Hyperlink"/>
                <w:noProof/>
              </w:rPr>
              <w:t>Holiday Lights</w:t>
            </w:r>
            <w:r>
              <w:rPr>
                <w:noProof/>
                <w:webHidden/>
              </w:rPr>
              <w:tab/>
            </w:r>
            <w:r>
              <w:rPr>
                <w:noProof/>
                <w:webHidden/>
              </w:rPr>
              <w:fldChar w:fldCharType="begin"/>
            </w:r>
            <w:r>
              <w:rPr>
                <w:noProof/>
                <w:webHidden/>
              </w:rPr>
              <w:instrText xml:space="preserve"> PAGEREF _Toc174879149 \h </w:instrText>
            </w:r>
          </w:ins>
          <w:r>
            <w:rPr>
              <w:noProof/>
              <w:webHidden/>
            </w:rPr>
          </w:r>
          <w:r>
            <w:rPr>
              <w:noProof/>
              <w:webHidden/>
            </w:rPr>
            <w:fldChar w:fldCharType="separate"/>
          </w:r>
          <w:ins w:id="40" w:author="Greg Clendenning" w:date="2024-08-19T17:58:00Z" w16du:dateUtc="2024-08-19T21:58:00Z">
            <w:r w:rsidR="000D0F07">
              <w:rPr>
                <w:noProof/>
                <w:webHidden/>
              </w:rPr>
              <w:t>11</w:t>
            </w:r>
          </w:ins>
          <w:ins w:id="41" w:author="Greg Clendenning" w:date="2024-08-18T13:12:00Z" w16du:dateUtc="2024-08-18T17:12:00Z">
            <w:r>
              <w:rPr>
                <w:noProof/>
                <w:webHidden/>
              </w:rPr>
              <w:fldChar w:fldCharType="end"/>
            </w:r>
            <w:r w:rsidRPr="00E3360F">
              <w:rPr>
                <w:rStyle w:val="Hyperlink"/>
                <w:noProof/>
              </w:rPr>
              <w:fldChar w:fldCharType="end"/>
            </w:r>
          </w:ins>
        </w:p>
        <w:p w14:paraId="2407FA8A" w14:textId="773964E1" w:rsidR="00C90B80" w:rsidRDefault="00C90B80">
          <w:pPr>
            <w:pStyle w:val="TOC2"/>
            <w:rPr>
              <w:ins w:id="42" w:author="Greg Clendenning" w:date="2024-08-18T13:12:00Z" w16du:dateUtc="2024-08-18T17:12:00Z"/>
              <w:rFonts w:asciiTheme="minorHAnsi" w:eastAsiaTheme="minorEastAsia" w:hAnsiTheme="minorHAnsi" w:cstheme="minorBidi"/>
              <w:b w:val="0"/>
              <w:kern w:val="2"/>
              <w:sz w:val="24"/>
              <w:szCs w:val="24"/>
              <w14:ligatures w14:val="standardContextual"/>
            </w:rPr>
          </w:pPr>
          <w:ins w:id="43"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"_Toc174879150"</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2.2</w:t>
            </w:r>
            <w:r>
              <w:rPr>
                <w:rFonts w:asciiTheme="minorHAnsi" w:eastAsiaTheme="minorEastAsia" w:hAnsiTheme="minorHAnsi" w:cstheme="minorBidi"/>
                <w:b w:val="0"/>
                <w:kern w:val="2"/>
                <w:sz w:val="24"/>
                <w:szCs w:val="24"/>
                <w14:ligatures w14:val="standardContextual"/>
              </w:rPr>
              <w:tab/>
            </w:r>
            <w:r w:rsidRPr="00E3360F">
              <w:rPr>
                <w:rStyle w:val="Hyperlink"/>
              </w:rPr>
              <w:t>HVAC</w:t>
            </w:r>
            <w:r>
              <w:rPr>
                <w:webHidden/>
              </w:rPr>
              <w:tab/>
            </w:r>
            <w:r>
              <w:rPr>
                <w:webHidden/>
              </w:rPr>
              <w:fldChar w:fldCharType="begin"/>
            </w:r>
            <w:r>
              <w:rPr>
                <w:webHidden/>
              </w:rPr>
              <w:instrText xml:space="preserve"> PAGEREF _Toc174879150 \h </w:instrText>
            </w:r>
          </w:ins>
          <w:r>
            <w:rPr>
              <w:webHidden/>
            </w:rPr>
          </w:r>
          <w:r>
            <w:rPr>
              <w:webHidden/>
            </w:rPr>
            <w:fldChar w:fldCharType="separate"/>
          </w:r>
          <w:ins w:id="44" w:author="Greg Clendenning" w:date="2024-08-19T17:58:00Z" w16du:dateUtc="2024-08-19T21:58:00Z">
            <w:r w:rsidR="000D0F07">
              <w:rPr>
                <w:webHidden/>
              </w:rPr>
              <w:t>14</w:t>
            </w:r>
          </w:ins>
          <w:ins w:id="45" w:author="Greg Clendenning" w:date="2024-08-18T13:12:00Z" w16du:dateUtc="2024-08-18T17:12:00Z">
            <w:r>
              <w:rPr>
                <w:webHidden/>
              </w:rPr>
              <w:fldChar w:fldCharType="end"/>
            </w:r>
            <w:r w:rsidRPr="00E3360F">
              <w:rPr>
                <w:rStyle w:val="Hyperlink"/>
              </w:rPr>
              <w:fldChar w:fldCharType="end"/>
            </w:r>
          </w:ins>
        </w:p>
        <w:p w14:paraId="612336D4" w14:textId="24BEFBE7" w:rsidR="00C90B80" w:rsidRDefault="00C90B80">
          <w:pPr>
            <w:pStyle w:val="TOC3"/>
            <w:tabs>
              <w:tab w:val="left" w:pos="1200"/>
              <w:tab w:val="right" w:leader="dot" w:pos="8630"/>
            </w:tabs>
            <w:rPr>
              <w:ins w:id="46" w:author="Greg Clendenning" w:date="2024-08-18T13:12:00Z" w16du:dateUtc="2024-08-18T17:12:00Z"/>
              <w:rFonts w:asciiTheme="minorHAnsi" w:eastAsiaTheme="minorEastAsia" w:hAnsiTheme="minorHAnsi" w:cstheme="minorBidi"/>
              <w:noProof/>
              <w:kern w:val="2"/>
              <w:sz w:val="24"/>
              <w:szCs w:val="24"/>
              <w14:ligatures w14:val="standardContextual"/>
            </w:rPr>
          </w:pPr>
          <w:ins w:id="4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"_Toc174879151"</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w:t>
            </w:r>
            <w:r>
              <w:rPr>
                <w:rFonts w:asciiTheme="minorHAnsi" w:eastAsiaTheme="minorEastAsia" w:hAnsiTheme="minorHAnsi" w:cstheme="minorBidi"/>
                <w:noProof/>
                <w:kern w:val="2"/>
                <w:sz w:val="24"/>
                <w:szCs w:val="24"/>
                <w14:ligatures w14:val="standardContextual"/>
              </w:rPr>
              <w:tab/>
            </w:r>
            <w:r w:rsidRPr="00E3360F">
              <w:rPr>
                <w:rStyle w:val="Hyperlink"/>
                <w:noProof/>
              </w:rPr>
              <w:t>High Efficiency Equipment: ASHP, CAC, GSHP, PTAC, PTHP</w:t>
            </w:r>
            <w:r>
              <w:rPr>
                <w:noProof/>
                <w:webHidden/>
              </w:rPr>
              <w:tab/>
            </w:r>
            <w:r>
              <w:rPr>
                <w:noProof/>
                <w:webHidden/>
              </w:rPr>
              <w:fldChar w:fldCharType="begin"/>
            </w:r>
            <w:r>
              <w:rPr>
                <w:noProof/>
                <w:webHidden/>
              </w:rPr>
              <w:instrText xml:space="preserve"> PAGEREF _Toc174879151 \h </w:instrText>
            </w:r>
          </w:ins>
          <w:r>
            <w:rPr>
              <w:noProof/>
              <w:webHidden/>
            </w:rPr>
          </w:r>
          <w:r>
            <w:rPr>
              <w:noProof/>
              <w:webHidden/>
            </w:rPr>
            <w:fldChar w:fldCharType="separate"/>
          </w:r>
          <w:ins w:id="48" w:author="Greg Clendenning" w:date="2024-08-19T17:58:00Z" w16du:dateUtc="2024-08-19T21:58:00Z">
            <w:r w:rsidR="000D0F07">
              <w:rPr>
                <w:noProof/>
                <w:webHidden/>
              </w:rPr>
              <w:t>14</w:t>
            </w:r>
          </w:ins>
          <w:ins w:id="49" w:author="Greg Clendenning" w:date="2024-08-18T13:12:00Z" w16du:dateUtc="2024-08-18T17:12:00Z">
            <w:r>
              <w:rPr>
                <w:noProof/>
                <w:webHidden/>
              </w:rPr>
              <w:fldChar w:fldCharType="end"/>
            </w:r>
            <w:r w:rsidRPr="00E3360F">
              <w:rPr>
                <w:rStyle w:val="Hyperlink"/>
                <w:noProof/>
              </w:rPr>
              <w:fldChar w:fldCharType="end"/>
            </w:r>
          </w:ins>
        </w:p>
        <w:p w14:paraId="1EFB53C9" w14:textId="001C8E30" w:rsidR="00C90B80" w:rsidRDefault="00C90B80">
          <w:pPr>
            <w:pStyle w:val="TOC3"/>
            <w:tabs>
              <w:tab w:val="left" w:pos="1200"/>
              <w:tab w:val="right" w:leader="dot" w:pos="8630"/>
            </w:tabs>
            <w:rPr>
              <w:ins w:id="50" w:author="Greg Clendenning" w:date="2024-08-18T13:12:00Z" w16du:dateUtc="2024-08-18T17:12:00Z"/>
              <w:rFonts w:asciiTheme="minorHAnsi" w:eastAsiaTheme="minorEastAsia" w:hAnsiTheme="minorHAnsi" w:cstheme="minorBidi"/>
              <w:noProof/>
              <w:kern w:val="2"/>
              <w:sz w:val="24"/>
              <w:szCs w:val="24"/>
              <w14:ligatures w14:val="standardContextual"/>
            </w:rPr>
          </w:pPr>
          <w:ins w:id="5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"_Toc174879152"</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2.2.2</w:t>
            </w:r>
            <w:r>
              <w:rPr>
                <w:rFonts w:asciiTheme="minorHAnsi" w:eastAsiaTheme="minorEastAsia" w:hAnsiTheme="minorHAnsi" w:cstheme="minorBidi"/>
                <w:noProof/>
                <w:kern w:val="2"/>
                <w:sz w:val="24"/>
                <w:szCs w:val="24"/>
                <w14:ligatures w14:val="standardContextual"/>
              </w:rPr>
              <w:tab/>
            </w:r>
            <w:r w:rsidRPr="00E3360F">
              <w:rPr>
                <w:rStyle w:val="Hyperlink"/>
                <w:noProof/>
              </w:rPr>
              <w:t>High Efficiency Equipment for Midstream Delivery: ASHP, CAC, PTAC, PTHP</w:t>
            </w:r>
            <w:r>
              <w:rPr>
                <w:noProof/>
                <w:webHidden/>
              </w:rPr>
              <w:tab/>
            </w:r>
            <w:r>
              <w:rPr>
                <w:noProof/>
                <w:webHidden/>
              </w:rPr>
              <w:fldChar w:fldCharType="begin"/>
            </w:r>
            <w:r>
              <w:rPr>
                <w:noProof/>
                <w:webHidden/>
              </w:rPr>
              <w:instrText xml:space="preserve"> PAGEREF _Toc174879152 \h </w:instrText>
            </w:r>
          </w:ins>
          <w:r>
            <w:rPr>
              <w:noProof/>
              <w:webHidden/>
            </w:rPr>
          </w:r>
          <w:r>
            <w:rPr>
              <w:noProof/>
              <w:webHidden/>
            </w:rPr>
            <w:fldChar w:fldCharType="separate"/>
          </w:r>
          <w:ins w:id="52" w:author="Greg Clendenning" w:date="2024-08-19T17:58:00Z" w16du:dateUtc="2024-08-19T21:58:00Z">
            <w:r w:rsidR="000D0F07">
              <w:rPr>
                <w:noProof/>
                <w:webHidden/>
              </w:rPr>
              <w:t>21</w:t>
            </w:r>
          </w:ins>
          <w:ins w:id="53" w:author="Greg Clendenning" w:date="2024-08-18T13:12:00Z" w16du:dateUtc="2024-08-18T17:12:00Z">
            <w:r>
              <w:rPr>
                <w:noProof/>
                <w:webHidden/>
              </w:rPr>
              <w:fldChar w:fldCharType="end"/>
            </w:r>
            <w:r w:rsidRPr="00E3360F">
              <w:rPr>
                <w:rStyle w:val="Hyperlink"/>
                <w:noProof/>
              </w:rPr>
              <w:fldChar w:fldCharType="end"/>
            </w:r>
          </w:ins>
        </w:p>
        <w:p w14:paraId="2ACA07A9" w14:textId="353DF768" w:rsidR="00C90B80" w:rsidRDefault="00C90B80">
          <w:pPr>
            <w:pStyle w:val="TOC3"/>
            <w:tabs>
              <w:tab w:val="left" w:pos="1200"/>
              <w:tab w:val="right" w:leader="dot" w:pos="8630"/>
            </w:tabs>
            <w:rPr>
              <w:ins w:id="54" w:author="Greg Clendenning" w:date="2024-08-18T13:12:00Z" w16du:dateUtc="2024-08-18T17:12:00Z"/>
              <w:rFonts w:asciiTheme="minorHAnsi" w:eastAsiaTheme="minorEastAsia" w:hAnsiTheme="minorHAnsi" w:cstheme="minorBidi"/>
              <w:noProof/>
              <w:kern w:val="2"/>
              <w:sz w:val="24"/>
              <w:szCs w:val="24"/>
              <w14:ligatures w14:val="standardContextual"/>
            </w:rPr>
          </w:pPr>
          <w:ins w:id="5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"_Toc174879153"</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2.2.3</w:t>
            </w:r>
            <w:r>
              <w:rPr>
                <w:rFonts w:asciiTheme="minorHAnsi" w:eastAsiaTheme="minorEastAsia" w:hAnsiTheme="minorHAnsi" w:cstheme="minorBidi"/>
                <w:noProof/>
                <w:kern w:val="2"/>
                <w:sz w:val="24"/>
                <w:szCs w:val="24"/>
                <w14:ligatures w14:val="standardContextual"/>
              </w:rPr>
              <w:tab/>
            </w:r>
            <w:r w:rsidRPr="00E3360F">
              <w:rPr>
                <w:rStyle w:val="Hyperlink"/>
                <w:noProof/>
              </w:rPr>
              <w:t>High Efficiency Equipment: Ductless Heat Pumps with Midstream Delivery Option</w:t>
            </w:r>
            <w:r>
              <w:rPr>
                <w:noProof/>
                <w:webHidden/>
              </w:rPr>
              <w:tab/>
            </w:r>
            <w:r>
              <w:rPr>
                <w:noProof/>
                <w:webHidden/>
              </w:rPr>
              <w:fldChar w:fldCharType="begin"/>
            </w:r>
            <w:r>
              <w:rPr>
                <w:noProof/>
                <w:webHidden/>
              </w:rPr>
              <w:instrText xml:space="preserve"> PAGEREF _Toc174879153 \h </w:instrText>
            </w:r>
          </w:ins>
          <w:r>
            <w:rPr>
              <w:noProof/>
              <w:webHidden/>
            </w:rPr>
          </w:r>
          <w:r>
            <w:rPr>
              <w:noProof/>
              <w:webHidden/>
            </w:rPr>
            <w:fldChar w:fldCharType="separate"/>
          </w:r>
          <w:ins w:id="56" w:author="Greg Clendenning" w:date="2024-08-19T17:58:00Z" w16du:dateUtc="2024-08-19T21:58:00Z">
            <w:r w:rsidR="000D0F07">
              <w:rPr>
                <w:noProof/>
                <w:webHidden/>
              </w:rPr>
              <w:t>25</w:t>
            </w:r>
          </w:ins>
          <w:ins w:id="57" w:author="Greg Clendenning" w:date="2024-08-18T13:12:00Z" w16du:dateUtc="2024-08-18T17:12:00Z">
            <w:r>
              <w:rPr>
                <w:noProof/>
                <w:webHidden/>
              </w:rPr>
              <w:fldChar w:fldCharType="end"/>
            </w:r>
            <w:r w:rsidRPr="00E3360F">
              <w:rPr>
                <w:rStyle w:val="Hyperlink"/>
                <w:noProof/>
              </w:rPr>
              <w:fldChar w:fldCharType="end"/>
            </w:r>
          </w:ins>
        </w:p>
        <w:p w14:paraId="2394965E" w14:textId="1ACF7D60" w:rsidR="00C90B80" w:rsidRDefault="00C90B80">
          <w:pPr>
            <w:pStyle w:val="TOC3"/>
            <w:tabs>
              <w:tab w:val="left" w:pos="1200"/>
              <w:tab w:val="right" w:leader="dot" w:pos="8630"/>
            </w:tabs>
            <w:rPr>
              <w:ins w:id="58" w:author="Greg Clendenning" w:date="2024-08-18T13:12:00Z" w16du:dateUtc="2024-08-18T17:12:00Z"/>
              <w:rFonts w:asciiTheme="minorHAnsi" w:eastAsiaTheme="minorEastAsia" w:hAnsiTheme="minorHAnsi" w:cstheme="minorBidi"/>
              <w:noProof/>
              <w:kern w:val="2"/>
              <w:sz w:val="24"/>
              <w:szCs w:val="24"/>
              <w14:ligatures w14:val="standardContextual"/>
            </w:rPr>
          </w:pPr>
          <w:ins w:id="5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2.2.4</w:t>
            </w:r>
            <w:r>
              <w:rPr>
                <w:rFonts w:asciiTheme="minorHAnsi" w:eastAsiaTheme="minorEastAsia" w:hAnsiTheme="minorHAnsi" w:cstheme="minorBidi"/>
                <w:noProof/>
                <w:kern w:val="2"/>
                <w:sz w:val="24"/>
                <w:szCs w:val="24"/>
                <w14:ligatures w14:val="standardContextual"/>
              </w:rPr>
              <w:tab/>
            </w:r>
            <w:r w:rsidRPr="00E3360F">
              <w:rPr>
                <w:rStyle w:val="Hyperlink"/>
                <w:noProof/>
              </w:rPr>
              <w:t>ECM Circulation Fans</w:t>
            </w:r>
            <w:r>
              <w:rPr>
                <w:noProof/>
                <w:webHidden/>
              </w:rPr>
              <w:tab/>
            </w:r>
            <w:r>
              <w:rPr>
                <w:noProof/>
                <w:webHidden/>
              </w:rPr>
              <w:fldChar w:fldCharType="begin"/>
            </w:r>
            <w:r>
              <w:rPr>
                <w:noProof/>
                <w:webHidden/>
              </w:rPr>
              <w:instrText xml:space="preserve"> PAGEREF _Toc174879154 \h </w:instrText>
            </w:r>
          </w:ins>
          <w:r>
            <w:rPr>
              <w:noProof/>
              <w:webHidden/>
            </w:rPr>
          </w:r>
          <w:r>
            <w:rPr>
              <w:noProof/>
              <w:webHidden/>
            </w:rPr>
            <w:fldChar w:fldCharType="separate"/>
          </w:r>
          <w:ins w:id="60" w:author="Greg Clendenning" w:date="2024-08-19T17:58:00Z" w16du:dateUtc="2024-08-19T21:58:00Z">
            <w:r w:rsidR="000D0F07">
              <w:rPr>
                <w:noProof/>
                <w:webHidden/>
              </w:rPr>
              <w:t>33</w:t>
            </w:r>
          </w:ins>
          <w:ins w:id="61" w:author="Greg Clendenning" w:date="2024-08-18T13:12:00Z" w16du:dateUtc="2024-08-18T17:12:00Z">
            <w:r>
              <w:rPr>
                <w:noProof/>
                <w:webHidden/>
              </w:rPr>
              <w:fldChar w:fldCharType="end"/>
            </w:r>
            <w:r w:rsidRPr="00E3360F">
              <w:rPr>
                <w:rStyle w:val="Hyperlink"/>
                <w:noProof/>
              </w:rPr>
              <w:fldChar w:fldCharType="end"/>
            </w:r>
          </w:ins>
        </w:p>
        <w:p w14:paraId="165961ED" w14:textId="76847500" w:rsidR="00C90B80" w:rsidRDefault="00C90B80">
          <w:pPr>
            <w:pStyle w:val="TOC3"/>
            <w:tabs>
              <w:tab w:val="left" w:pos="1200"/>
              <w:tab w:val="right" w:leader="dot" w:pos="8630"/>
            </w:tabs>
            <w:rPr>
              <w:ins w:id="62" w:author="Greg Clendenning" w:date="2024-08-18T13:12:00Z" w16du:dateUtc="2024-08-18T17:12:00Z"/>
              <w:rFonts w:asciiTheme="minorHAnsi" w:eastAsiaTheme="minorEastAsia" w:hAnsiTheme="minorHAnsi" w:cstheme="minorBidi"/>
              <w:noProof/>
              <w:kern w:val="2"/>
              <w:sz w:val="24"/>
              <w:szCs w:val="24"/>
              <w14:ligatures w14:val="standardContextual"/>
            </w:rPr>
          </w:pPr>
          <w:ins w:id="6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"_Toc174879155"</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2.2.5</w:t>
            </w:r>
            <w:r>
              <w:rPr>
                <w:rFonts w:asciiTheme="minorHAnsi" w:eastAsiaTheme="minorEastAsia" w:hAnsiTheme="minorHAnsi" w:cstheme="minorBidi"/>
                <w:noProof/>
                <w:kern w:val="2"/>
                <w:sz w:val="24"/>
                <w:szCs w:val="24"/>
                <w14:ligatures w14:val="standardContextual"/>
              </w:rPr>
              <w:tab/>
            </w:r>
            <w:r w:rsidRPr="00E3360F">
              <w:rPr>
                <w:rStyle w:val="Hyperlink"/>
                <w:noProof/>
              </w:rPr>
              <w:t>GSHP Desuperheaters</w:t>
            </w:r>
            <w:r>
              <w:rPr>
                <w:noProof/>
                <w:webHidden/>
              </w:rPr>
              <w:tab/>
            </w:r>
            <w:r>
              <w:rPr>
                <w:noProof/>
                <w:webHidden/>
              </w:rPr>
              <w:fldChar w:fldCharType="begin"/>
            </w:r>
            <w:r>
              <w:rPr>
                <w:noProof/>
                <w:webHidden/>
              </w:rPr>
              <w:instrText xml:space="preserve"> PAGEREF _Toc174879155 \h </w:instrText>
            </w:r>
          </w:ins>
          <w:r>
            <w:rPr>
              <w:noProof/>
              <w:webHidden/>
            </w:rPr>
          </w:r>
          <w:r>
            <w:rPr>
              <w:noProof/>
              <w:webHidden/>
            </w:rPr>
            <w:fldChar w:fldCharType="separate"/>
          </w:r>
          <w:ins w:id="64" w:author="Greg Clendenning" w:date="2024-08-19T17:58:00Z" w16du:dateUtc="2024-08-19T21:58:00Z">
            <w:r w:rsidR="000D0F07">
              <w:rPr>
                <w:noProof/>
                <w:webHidden/>
              </w:rPr>
              <w:t>35</w:t>
            </w:r>
          </w:ins>
          <w:ins w:id="65" w:author="Greg Clendenning" w:date="2024-08-18T13:12:00Z" w16du:dateUtc="2024-08-18T17:12:00Z">
            <w:r>
              <w:rPr>
                <w:noProof/>
                <w:webHidden/>
              </w:rPr>
              <w:fldChar w:fldCharType="end"/>
            </w:r>
            <w:r w:rsidRPr="00E3360F">
              <w:rPr>
                <w:rStyle w:val="Hyperlink"/>
                <w:noProof/>
              </w:rPr>
              <w:fldChar w:fldCharType="end"/>
            </w:r>
          </w:ins>
        </w:p>
        <w:p w14:paraId="7E0E8966" w14:textId="79FDF22B" w:rsidR="00C90B80" w:rsidRDefault="00C90B80">
          <w:pPr>
            <w:pStyle w:val="TOC3"/>
            <w:tabs>
              <w:tab w:val="left" w:pos="1200"/>
              <w:tab w:val="right" w:leader="dot" w:pos="8630"/>
            </w:tabs>
            <w:rPr>
              <w:ins w:id="66" w:author="Greg Clendenning" w:date="2024-08-18T13:12:00Z" w16du:dateUtc="2024-08-18T17:12:00Z"/>
              <w:rFonts w:asciiTheme="minorHAnsi" w:eastAsiaTheme="minorEastAsia" w:hAnsiTheme="minorHAnsi" w:cstheme="minorBidi"/>
              <w:noProof/>
              <w:kern w:val="2"/>
              <w:sz w:val="24"/>
              <w:szCs w:val="24"/>
              <w14:ligatures w14:val="standardContextual"/>
            </w:rPr>
          </w:pPr>
          <w:ins w:id="6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2.2.6</w:t>
            </w:r>
            <w:r>
              <w:rPr>
                <w:rFonts w:asciiTheme="minorHAnsi" w:eastAsiaTheme="minorEastAsia" w:hAnsiTheme="minorHAnsi" w:cstheme="minorBidi"/>
                <w:noProof/>
                <w:kern w:val="2"/>
                <w:sz w:val="24"/>
                <w:szCs w:val="24"/>
                <w14:ligatures w14:val="standardContextual"/>
              </w:rPr>
              <w:tab/>
            </w:r>
            <w:r w:rsidRPr="00E3360F">
              <w:rPr>
                <w:rStyle w:val="Hyperlink"/>
                <w:noProof/>
              </w:rPr>
              <w:t>Air Conditioner &amp; Heat Pump Maintenance</w:t>
            </w:r>
            <w:r>
              <w:rPr>
                <w:noProof/>
                <w:webHidden/>
              </w:rPr>
              <w:tab/>
            </w:r>
            <w:r>
              <w:rPr>
                <w:noProof/>
                <w:webHidden/>
              </w:rPr>
              <w:fldChar w:fldCharType="begin"/>
            </w:r>
            <w:r>
              <w:rPr>
                <w:noProof/>
                <w:webHidden/>
              </w:rPr>
              <w:instrText xml:space="preserve"> PAGEREF _Toc174879156 \h </w:instrText>
            </w:r>
          </w:ins>
          <w:r>
            <w:rPr>
              <w:noProof/>
              <w:webHidden/>
            </w:rPr>
          </w:r>
          <w:r>
            <w:rPr>
              <w:noProof/>
              <w:webHidden/>
            </w:rPr>
            <w:fldChar w:fldCharType="separate"/>
          </w:r>
          <w:ins w:id="68" w:author="Greg Clendenning" w:date="2024-08-19T17:58:00Z" w16du:dateUtc="2024-08-19T21:58:00Z">
            <w:r w:rsidR="000D0F07">
              <w:rPr>
                <w:noProof/>
                <w:webHidden/>
              </w:rPr>
              <w:t>37</w:t>
            </w:r>
          </w:ins>
          <w:ins w:id="69" w:author="Greg Clendenning" w:date="2024-08-18T13:12:00Z" w16du:dateUtc="2024-08-18T17:12:00Z">
            <w:r>
              <w:rPr>
                <w:noProof/>
                <w:webHidden/>
              </w:rPr>
              <w:fldChar w:fldCharType="end"/>
            </w:r>
            <w:r w:rsidRPr="00E3360F">
              <w:rPr>
                <w:rStyle w:val="Hyperlink"/>
                <w:noProof/>
              </w:rPr>
              <w:fldChar w:fldCharType="end"/>
            </w:r>
          </w:ins>
        </w:p>
        <w:p w14:paraId="0EBA1920" w14:textId="5C812D34" w:rsidR="00C90B80" w:rsidRDefault="00C90B80">
          <w:pPr>
            <w:pStyle w:val="TOC3"/>
            <w:tabs>
              <w:tab w:val="left" w:pos="1200"/>
              <w:tab w:val="right" w:leader="dot" w:pos="8630"/>
            </w:tabs>
            <w:rPr>
              <w:ins w:id="70" w:author="Greg Clendenning" w:date="2024-08-18T13:12:00Z" w16du:dateUtc="2024-08-18T17:12:00Z"/>
              <w:rFonts w:asciiTheme="minorHAnsi" w:eastAsiaTheme="minorEastAsia" w:hAnsiTheme="minorHAnsi" w:cstheme="minorBidi"/>
              <w:noProof/>
              <w:kern w:val="2"/>
              <w:sz w:val="24"/>
              <w:szCs w:val="24"/>
              <w14:ligatures w14:val="standardContextual"/>
            </w:rPr>
          </w:pPr>
          <w:ins w:id="7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2.2.7</w:t>
            </w:r>
            <w:r>
              <w:rPr>
                <w:rFonts w:asciiTheme="minorHAnsi" w:eastAsiaTheme="minorEastAsia" w:hAnsiTheme="minorHAnsi" w:cstheme="minorBidi"/>
                <w:noProof/>
                <w:kern w:val="2"/>
                <w:sz w:val="24"/>
                <w:szCs w:val="24"/>
                <w14:ligatures w14:val="standardContextual"/>
              </w:rPr>
              <w:tab/>
            </w:r>
            <w:r w:rsidRPr="00E3360F">
              <w:rPr>
                <w:rStyle w:val="Hyperlink"/>
                <w:noProof/>
              </w:rPr>
              <w:t>Room Air Conditioners</w:t>
            </w:r>
            <w:r>
              <w:rPr>
                <w:noProof/>
                <w:webHidden/>
              </w:rPr>
              <w:tab/>
            </w:r>
            <w:r>
              <w:rPr>
                <w:noProof/>
                <w:webHidden/>
              </w:rPr>
              <w:fldChar w:fldCharType="begin"/>
            </w:r>
            <w:r>
              <w:rPr>
                <w:noProof/>
                <w:webHidden/>
              </w:rPr>
              <w:instrText xml:space="preserve"> PAGEREF _Toc174879157 \h </w:instrText>
            </w:r>
          </w:ins>
          <w:r>
            <w:rPr>
              <w:noProof/>
              <w:webHidden/>
            </w:rPr>
          </w:r>
          <w:r>
            <w:rPr>
              <w:noProof/>
              <w:webHidden/>
            </w:rPr>
            <w:fldChar w:fldCharType="separate"/>
          </w:r>
          <w:ins w:id="72" w:author="Greg Clendenning" w:date="2024-08-19T17:58:00Z" w16du:dateUtc="2024-08-19T21:58:00Z">
            <w:r w:rsidR="000D0F07">
              <w:rPr>
                <w:noProof/>
                <w:webHidden/>
              </w:rPr>
              <w:t>40</w:t>
            </w:r>
          </w:ins>
          <w:ins w:id="73" w:author="Greg Clendenning" w:date="2024-08-18T13:12:00Z" w16du:dateUtc="2024-08-18T17:12:00Z">
            <w:r>
              <w:rPr>
                <w:noProof/>
                <w:webHidden/>
              </w:rPr>
              <w:fldChar w:fldCharType="end"/>
            </w:r>
            <w:r w:rsidRPr="00E3360F">
              <w:rPr>
                <w:rStyle w:val="Hyperlink"/>
                <w:noProof/>
              </w:rPr>
              <w:fldChar w:fldCharType="end"/>
            </w:r>
          </w:ins>
        </w:p>
        <w:p w14:paraId="146298E6" w14:textId="43B070D8" w:rsidR="00C90B80" w:rsidRDefault="00C90B80">
          <w:pPr>
            <w:pStyle w:val="TOC3"/>
            <w:tabs>
              <w:tab w:val="left" w:pos="1200"/>
              <w:tab w:val="right" w:leader="dot" w:pos="8630"/>
            </w:tabs>
            <w:rPr>
              <w:ins w:id="74" w:author="Greg Clendenning" w:date="2024-08-18T13:12:00Z" w16du:dateUtc="2024-08-18T17:12:00Z"/>
              <w:rFonts w:asciiTheme="minorHAnsi" w:eastAsiaTheme="minorEastAsia" w:hAnsiTheme="minorHAnsi" w:cstheme="minorBidi"/>
              <w:noProof/>
              <w:kern w:val="2"/>
              <w:sz w:val="24"/>
              <w:szCs w:val="24"/>
              <w14:ligatures w14:val="standardContextual"/>
            </w:rPr>
          </w:pPr>
          <w:ins w:id="7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2.2.8</w:t>
            </w:r>
            <w:r>
              <w:rPr>
                <w:rFonts w:asciiTheme="minorHAnsi" w:eastAsiaTheme="minorEastAsia" w:hAnsiTheme="minorHAnsi" w:cstheme="minorBidi"/>
                <w:noProof/>
                <w:kern w:val="2"/>
                <w:sz w:val="24"/>
                <w:szCs w:val="24"/>
                <w14:ligatures w14:val="standardContextual"/>
              </w:rPr>
              <w:tab/>
            </w:r>
            <w:r w:rsidRPr="00E3360F">
              <w:rPr>
                <w:rStyle w:val="Hyperlink"/>
                <w:noProof/>
              </w:rPr>
              <w:t>Room AC (RAC) Retirement</w:t>
            </w:r>
            <w:r>
              <w:rPr>
                <w:noProof/>
                <w:webHidden/>
              </w:rPr>
              <w:tab/>
            </w:r>
            <w:r>
              <w:rPr>
                <w:noProof/>
                <w:webHidden/>
              </w:rPr>
              <w:fldChar w:fldCharType="begin"/>
            </w:r>
            <w:r>
              <w:rPr>
                <w:noProof/>
                <w:webHidden/>
              </w:rPr>
              <w:instrText xml:space="preserve"> PAGEREF _Toc174879158 \h </w:instrText>
            </w:r>
          </w:ins>
          <w:r>
            <w:rPr>
              <w:noProof/>
              <w:webHidden/>
            </w:rPr>
          </w:r>
          <w:r>
            <w:rPr>
              <w:noProof/>
              <w:webHidden/>
            </w:rPr>
            <w:fldChar w:fldCharType="separate"/>
          </w:r>
          <w:ins w:id="76" w:author="Greg Clendenning" w:date="2024-08-19T17:58:00Z" w16du:dateUtc="2024-08-19T21:58:00Z">
            <w:r w:rsidR="000D0F07">
              <w:rPr>
                <w:noProof/>
                <w:webHidden/>
              </w:rPr>
              <w:t>43</w:t>
            </w:r>
          </w:ins>
          <w:ins w:id="77" w:author="Greg Clendenning" w:date="2024-08-18T13:12:00Z" w16du:dateUtc="2024-08-18T17:12:00Z">
            <w:r>
              <w:rPr>
                <w:noProof/>
                <w:webHidden/>
              </w:rPr>
              <w:fldChar w:fldCharType="end"/>
            </w:r>
            <w:r w:rsidRPr="00E3360F">
              <w:rPr>
                <w:rStyle w:val="Hyperlink"/>
                <w:noProof/>
              </w:rPr>
              <w:fldChar w:fldCharType="end"/>
            </w:r>
          </w:ins>
        </w:p>
        <w:p w14:paraId="259072D8" w14:textId="10B125A0" w:rsidR="00C90B80" w:rsidRDefault="00C90B80">
          <w:pPr>
            <w:pStyle w:val="TOC3"/>
            <w:tabs>
              <w:tab w:val="left" w:pos="1200"/>
              <w:tab w:val="right" w:leader="dot" w:pos="8630"/>
            </w:tabs>
            <w:rPr>
              <w:ins w:id="78" w:author="Greg Clendenning" w:date="2024-08-18T13:12:00Z" w16du:dateUtc="2024-08-18T17:12:00Z"/>
              <w:rFonts w:asciiTheme="minorHAnsi" w:eastAsiaTheme="minorEastAsia" w:hAnsiTheme="minorHAnsi" w:cstheme="minorBidi"/>
              <w:noProof/>
              <w:kern w:val="2"/>
              <w:sz w:val="24"/>
              <w:szCs w:val="24"/>
              <w14:ligatures w14:val="standardContextual"/>
            </w:rPr>
          </w:pPr>
          <w:ins w:id="7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"_Toc174879159"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2.2.9</w:t>
            </w:r>
            <w:r>
              <w:rPr>
                <w:rFonts w:asciiTheme="minorHAnsi" w:eastAsiaTheme="minorEastAsia" w:hAnsiTheme="minorHAnsi" w:cstheme="minorBidi"/>
                <w:noProof/>
                <w:kern w:val="2"/>
                <w:sz w:val="24"/>
                <w:szCs w:val="24"/>
                <w14:ligatures w14:val="standardContextual"/>
              </w:rPr>
              <w:tab/>
            </w:r>
            <w:r w:rsidRPr="00E3360F">
              <w:rPr>
                <w:rStyle w:val="Hyperlink"/>
                <w:noProof/>
              </w:rPr>
              <w:t>Window Heat Pump</w:t>
            </w:r>
            <w:r>
              <w:rPr>
                <w:noProof/>
                <w:webHidden/>
              </w:rPr>
              <w:tab/>
            </w:r>
            <w:r>
              <w:rPr>
                <w:noProof/>
                <w:webHidden/>
              </w:rPr>
              <w:fldChar w:fldCharType="begin"/>
            </w:r>
            <w:r>
              <w:rPr>
                <w:noProof/>
                <w:webHidden/>
              </w:rPr>
              <w:instrText xml:space="preserve"> PAGEREF _Toc174879159 \h </w:instrText>
            </w:r>
          </w:ins>
          <w:r>
            <w:rPr>
              <w:noProof/>
              <w:webHidden/>
            </w:rPr>
          </w:r>
          <w:r>
            <w:rPr>
              <w:noProof/>
              <w:webHidden/>
            </w:rPr>
            <w:fldChar w:fldCharType="separate"/>
          </w:r>
          <w:ins w:id="80" w:author="Greg Clendenning" w:date="2024-08-19T17:58:00Z" w16du:dateUtc="2024-08-19T21:58:00Z">
            <w:r w:rsidR="000D0F07">
              <w:rPr>
                <w:noProof/>
                <w:webHidden/>
              </w:rPr>
              <w:t>46</w:t>
            </w:r>
          </w:ins>
          <w:ins w:id="81" w:author="Greg Clendenning" w:date="2024-08-18T13:12:00Z" w16du:dateUtc="2024-08-18T17:12:00Z">
            <w:r>
              <w:rPr>
                <w:noProof/>
                <w:webHidden/>
              </w:rPr>
              <w:fldChar w:fldCharType="end"/>
            </w:r>
            <w:r w:rsidRPr="00E3360F">
              <w:rPr>
                <w:rStyle w:val="Hyperlink"/>
                <w:noProof/>
              </w:rPr>
              <w:fldChar w:fldCharType="end"/>
            </w:r>
          </w:ins>
        </w:p>
        <w:p w14:paraId="3192804B" w14:textId="34E8018C" w:rsidR="00C90B80" w:rsidRDefault="00C90B80">
          <w:pPr>
            <w:pStyle w:val="TOC3"/>
            <w:tabs>
              <w:tab w:val="left" w:pos="1440"/>
              <w:tab w:val="right" w:leader="dot" w:pos="8630"/>
            </w:tabs>
            <w:rPr>
              <w:ins w:id="82" w:author="Greg Clendenning" w:date="2024-08-18T13:12:00Z" w16du:dateUtc="2024-08-18T17:12:00Z"/>
              <w:rFonts w:asciiTheme="minorHAnsi" w:eastAsiaTheme="minorEastAsia" w:hAnsiTheme="minorHAnsi" w:cstheme="minorBidi"/>
              <w:noProof/>
              <w:kern w:val="2"/>
              <w:sz w:val="24"/>
              <w:szCs w:val="24"/>
              <w14:ligatures w14:val="standardContextual"/>
            </w:rPr>
          </w:pPr>
          <w:ins w:id="8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2.2.10</w:t>
            </w:r>
            <w:r>
              <w:rPr>
                <w:rFonts w:asciiTheme="minorHAnsi" w:eastAsiaTheme="minorEastAsia" w:hAnsiTheme="minorHAnsi" w:cstheme="minorBidi"/>
                <w:noProof/>
                <w:kern w:val="2"/>
                <w:sz w:val="24"/>
                <w:szCs w:val="24"/>
                <w14:ligatures w14:val="standardContextual"/>
              </w:rPr>
              <w:tab/>
            </w:r>
            <w:r w:rsidRPr="00E3360F">
              <w:rPr>
                <w:rStyle w:val="Hyperlink"/>
                <w:noProof/>
              </w:rPr>
              <w:t>Duct Sealing &amp; Duct Insulation</w:t>
            </w:r>
            <w:r>
              <w:rPr>
                <w:noProof/>
                <w:webHidden/>
              </w:rPr>
              <w:tab/>
            </w:r>
            <w:r>
              <w:rPr>
                <w:noProof/>
                <w:webHidden/>
              </w:rPr>
              <w:fldChar w:fldCharType="begin"/>
            </w:r>
            <w:r>
              <w:rPr>
                <w:noProof/>
                <w:webHidden/>
              </w:rPr>
              <w:instrText xml:space="preserve"> PAGEREF _Toc174879160 \h </w:instrText>
            </w:r>
          </w:ins>
          <w:r>
            <w:rPr>
              <w:noProof/>
              <w:webHidden/>
            </w:rPr>
          </w:r>
          <w:r>
            <w:rPr>
              <w:noProof/>
              <w:webHidden/>
            </w:rPr>
            <w:fldChar w:fldCharType="separate"/>
          </w:r>
          <w:ins w:id="84" w:author="Greg Clendenning" w:date="2024-08-19T17:58:00Z" w16du:dateUtc="2024-08-19T21:58:00Z">
            <w:r w:rsidR="000D0F07">
              <w:rPr>
                <w:noProof/>
                <w:webHidden/>
              </w:rPr>
              <w:t>50</w:t>
            </w:r>
          </w:ins>
          <w:ins w:id="85" w:author="Greg Clendenning" w:date="2024-08-18T13:12:00Z" w16du:dateUtc="2024-08-18T17:12:00Z">
            <w:r>
              <w:rPr>
                <w:noProof/>
                <w:webHidden/>
              </w:rPr>
              <w:fldChar w:fldCharType="end"/>
            </w:r>
            <w:r w:rsidRPr="00E3360F">
              <w:rPr>
                <w:rStyle w:val="Hyperlink"/>
                <w:noProof/>
              </w:rPr>
              <w:fldChar w:fldCharType="end"/>
            </w:r>
          </w:ins>
        </w:p>
        <w:p w14:paraId="5C507D15" w14:textId="18FA0F10" w:rsidR="00C90B80" w:rsidRDefault="00C90B80">
          <w:pPr>
            <w:pStyle w:val="TOC3"/>
            <w:tabs>
              <w:tab w:val="left" w:pos="1440"/>
              <w:tab w:val="right" w:leader="dot" w:pos="8630"/>
            </w:tabs>
            <w:rPr>
              <w:ins w:id="86" w:author="Greg Clendenning" w:date="2024-08-18T13:12:00Z" w16du:dateUtc="2024-08-18T17:12:00Z"/>
              <w:rFonts w:asciiTheme="minorHAnsi" w:eastAsiaTheme="minorEastAsia" w:hAnsiTheme="minorHAnsi" w:cstheme="minorBidi"/>
              <w:noProof/>
              <w:kern w:val="2"/>
              <w:sz w:val="24"/>
              <w:szCs w:val="24"/>
              <w14:ligatures w14:val="standardContextual"/>
            </w:rPr>
          </w:pPr>
          <w:ins w:id="8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"_Toc174879161"</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2.2.11</w:t>
            </w:r>
            <w:r>
              <w:rPr>
                <w:rFonts w:asciiTheme="minorHAnsi" w:eastAsiaTheme="minorEastAsia" w:hAnsiTheme="minorHAnsi" w:cstheme="minorBidi"/>
                <w:noProof/>
                <w:kern w:val="2"/>
                <w:sz w:val="24"/>
                <w:szCs w:val="24"/>
                <w14:ligatures w14:val="standardContextual"/>
              </w:rPr>
              <w:tab/>
            </w:r>
            <w:r w:rsidRPr="00E3360F">
              <w:rPr>
                <w:rStyle w:val="Hyperlink"/>
                <w:noProof/>
              </w:rPr>
              <w:t>Air Handler Filter Whistles</w:t>
            </w:r>
            <w:r>
              <w:rPr>
                <w:noProof/>
                <w:webHidden/>
              </w:rPr>
              <w:tab/>
            </w:r>
            <w:r>
              <w:rPr>
                <w:noProof/>
                <w:webHidden/>
              </w:rPr>
              <w:fldChar w:fldCharType="begin"/>
            </w:r>
            <w:r>
              <w:rPr>
                <w:noProof/>
                <w:webHidden/>
              </w:rPr>
              <w:instrText xml:space="preserve"> PAGEREF _Toc174879161 \h </w:instrText>
            </w:r>
          </w:ins>
          <w:r>
            <w:rPr>
              <w:noProof/>
              <w:webHidden/>
            </w:rPr>
          </w:r>
          <w:r>
            <w:rPr>
              <w:noProof/>
              <w:webHidden/>
            </w:rPr>
            <w:fldChar w:fldCharType="separate"/>
          </w:r>
          <w:ins w:id="88" w:author="Greg Clendenning" w:date="2024-08-19T17:58:00Z" w16du:dateUtc="2024-08-19T21:58:00Z">
            <w:r w:rsidR="000D0F07">
              <w:rPr>
                <w:noProof/>
                <w:webHidden/>
              </w:rPr>
              <w:t>55</w:t>
            </w:r>
          </w:ins>
          <w:ins w:id="89" w:author="Greg Clendenning" w:date="2024-08-18T13:12:00Z" w16du:dateUtc="2024-08-18T17:12:00Z">
            <w:r>
              <w:rPr>
                <w:noProof/>
                <w:webHidden/>
              </w:rPr>
              <w:fldChar w:fldCharType="end"/>
            </w:r>
            <w:r w:rsidRPr="00E3360F">
              <w:rPr>
                <w:rStyle w:val="Hyperlink"/>
                <w:noProof/>
              </w:rPr>
              <w:fldChar w:fldCharType="end"/>
            </w:r>
          </w:ins>
        </w:p>
        <w:p w14:paraId="16DB858B" w14:textId="79977A80" w:rsidR="00C90B80" w:rsidRDefault="00C90B80">
          <w:pPr>
            <w:pStyle w:val="TOC3"/>
            <w:tabs>
              <w:tab w:val="left" w:pos="1440"/>
              <w:tab w:val="right" w:leader="dot" w:pos="8630"/>
            </w:tabs>
            <w:rPr>
              <w:ins w:id="90" w:author="Greg Clendenning" w:date="2024-08-18T13:12:00Z" w16du:dateUtc="2024-08-18T17:12:00Z"/>
              <w:rFonts w:asciiTheme="minorHAnsi" w:eastAsiaTheme="minorEastAsia" w:hAnsiTheme="minorHAnsi" w:cstheme="minorBidi"/>
              <w:noProof/>
              <w:kern w:val="2"/>
              <w:sz w:val="24"/>
              <w:szCs w:val="24"/>
              <w14:ligatures w14:val="standardContextual"/>
            </w:rPr>
          </w:pPr>
          <w:ins w:id="9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"_Toc174879162"</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2.2.12</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Certified Connected Thermostats</w:t>
            </w:r>
            <w:r>
              <w:rPr>
                <w:noProof/>
                <w:webHidden/>
              </w:rPr>
              <w:tab/>
            </w:r>
            <w:r>
              <w:rPr>
                <w:noProof/>
                <w:webHidden/>
              </w:rPr>
              <w:fldChar w:fldCharType="begin"/>
            </w:r>
            <w:r>
              <w:rPr>
                <w:noProof/>
                <w:webHidden/>
              </w:rPr>
              <w:instrText xml:space="preserve"> PAGEREF _Toc174879162 \h </w:instrText>
            </w:r>
          </w:ins>
          <w:r>
            <w:rPr>
              <w:noProof/>
              <w:webHidden/>
            </w:rPr>
          </w:r>
          <w:r>
            <w:rPr>
              <w:noProof/>
              <w:webHidden/>
            </w:rPr>
            <w:fldChar w:fldCharType="separate"/>
          </w:r>
          <w:ins w:id="92" w:author="Greg Clendenning" w:date="2024-08-19T17:58:00Z" w16du:dateUtc="2024-08-19T21:58:00Z">
            <w:r w:rsidR="000D0F07">
              <w:rPr>
                <w:noProof/>
                <w:webHidden/>
              </w:rPr>
              <w:t>57</w:t>
            </w:r>
          </w:ins>
          <w:ins w:id="93" w:author="Greg Clendenning" w:date="2024-08-18T13:12:00Z" w16du:dateUtc="2024-08-18T17:12:00Z">
            <w:r>
              <w:rPr>
                <w:noProof/>
                <w:webHidden/>
              </w:rPr>
              <w:fldChar w:fldCharType="end"/>
            </w:r>
            <w:r w:rsidRPr="00E3360F">
              <w:rPr>
                <w:rStyle w:val="Hyperlink"/>
                <w:noProof/>
              </w:rPr>
              <w:fldChar w:fldCharType="end"/>
            </w:r>
          </w:ins>
        </w:p>
        <w:p w14:paraId="7E9EE315" w14:textId="0400F9CB" w:rsidR="00C90B80" w:rsidRDefault="00C90B80">
          <w:pPr>
            <w:pStyle w:val="TOC3"/>
            <w:tabs>
              <w:tab w:val="left" w:pos="1440"/>
              <w:tab w:val="right" w:leader="dot" w:pos="8630"/>
            </w:tabs>
            <w:rPr>
              <w:ins w:id="94" w:author="Greg Clendenning" w:date="2024-08-18T13:12:00Z" w16du:dateUtc="2024-08-18T17:12:00Z"/>
              <w:rFonts w:asciiTheme="minorHAnsi" w:eastAsiaTheme="minorEastAsia" w:hAnsiTheme="minorHAnsi" w:cstheme="minorBidi"/>
              <w:noProof/>
              <w:kern w:val="2"/>
              <w:sz w:val="24"/>
              <w:szCs w:val="24"/>
              <w14:ligatures w14:val="standardContextual"/>
            </w:rPr>
          </w:pPr>
          <w:ins w:id="9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"_Toc174879163"</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2.2.13</w:t>
            </w:r>
            <w:r>
              <w:rPr>
                <w:rFonts w:asciiTheme="minorHAnsi" w:eastAsiaTheme="minorEastAsia" w:hAnsiTheme="minorHAnsi" w:cstheme="minorBidi"/>
                <w:noProof/>
                <w:kern w:val="2"/>
                <w:sz w:val="24"/>
                <w:szCs w:val="24"/>
                <w14:ligatures w14:val="standardContextual"/>
              </w:rPr>
              <w:tab/>
            </w:r>
            <w:r w:rsidRPr="00E3360F">
              <w:rPr>
                <w:rStyle w:val="Hyperlink"/>
                <w:noProof/>
              </w:rPr>
              <w:t>Furnace Maintenance</w:t>
            </w:r>
            <w:r>
              <w:rPr>
                <w:noProof/>
                <w:webHidden/>
              </w:rPr>
              <w:tab/>
            </w:r>
            <w:r>
              <w:rPr>
                <w:noProof/>
                <w:webHidden/>
              </w:rPr>
              <w:fldChar w:fldCharType="begin"/>
            </w:r>
            <w:r>
              <w:rPr>
                <w:noProof/>
                <w:webHidden/>
              </w:rPr>
              <w:instrText xml:space="preserve"> PAGEREF _Toc174879163 \h </w:instrText>
            </w:r>
          </w:ins>
          <w:r>
            <w:rPr>
              <w:noProof/>
              <w:webHidden/>
            </w:rPr>
          </w:r>
          <w:r>
            <w:rPr>
              <w:noProof/>
              <w:webHidden/>
            </w:rPr>
            <w:fldChar w:fldCharType="separate"/>
          </w:r>
          <w:ins w:id="96" w:author="Greg Clendenning" w:date="2024-08-19T17:58:00Z" w16du:dateUtc="2024-08-19T21:58:00Z">
            <w:r w:rsidR="000D0F07">
              <w:rPr>
                <w:noProof/>
                <w:webHidden/>
              </w:rPr>
              <w:t>66</w:t>
            </w:r>
          </w:ins>
          <w:ins w:id="97" w:author="Greg Clendenning" w:date="2024-08-18T13:12:00Z" w16du:dateUtc="2024-08-18T17:12:00Z">
            <w:r>
              <w:rPr>
                <w:noProof/>
                <w:webHidden/>
              </w:rPr>
              <w:fldChar w:fldCharType="end"/>
            </w:r>
            <w:r w:rsidRPr="00E3360F">
              <w:rPr>
                <w:rStyle w:val="Hyperlink"/>
                <w:noProof/>
              </w:rPr>
              <w:fldChar w:fldCharType="end"/>
            </w:r>
          </w:ins>
        </w:p>
        <w:p w14:paraId="307AA8AC" w14:textId="4416A166" w:rsidR="00C90B80" w:rsidRDefault="00C90B80">
          <w:pPr>
            <w:pStyle w:val="TOC3"/>
            <w:tabs>
              <w:tab w:val="left" w:pos="1440"/>
              <w:tab w:val="right" w:leader="dot" w:pos="8630"/>
            </w:tabs>
            <w:rPr>
              <w:ins w:id="98" w:author="Greg Clendenning" w:date="2024-08-18T13:12:00Z" w16du:dateUtc="2024-08-18T17:12:00Z"/>
              <w:rFonts w:asciiTheme="minorHAnsi" w:eastAsiaTheme="minorEastAsia" w:hAnsiTheme="minorHAnsi" w:cstheme="minorBidi"/>
              <w:noProof/>
              <w:kern w:val="2"/>
              <w:sz w:val="24"/>
              <w:szCs w:val="24"/>
              <w14:ligatures w14:val="standardContextual"/>
            </w:rPr>
          </w:pPr>
          <w:ins w:id="9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2.2.14</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Bathroom Exhaust Fan</w:t>
            </w:r>
            <w:r>
              <w:rPr>
                <w:noProof/>
                <w:webHidden/>
              </w:rPr>
              <w:tab/>
            </w:r>
            <w:r>
              <w:rPr>
                <w:noProof/>
                <w:webHidden/>
              </w:rPr>
              <w:fldChar w:fldCharType="begin"/>
            </w:r>
            <w:r>
              <w:rPr>
                <w:noProof/>
                <w:webHidden/>
              </w:rPr>
              <w:instrText xml:space="preserve"> PAGEREF _Toc174879164 \h </w:instrText>
            </w:r>
          </w:ins>
          <w:r>
            <w:rPr>
              <w:noProof/>
              <w:webHidden/>
            </w:rPr>
          </w:r>
          <w:r>
            <w:rPr>
              <w:noProof/>
              <w:webHidden/>
            </w:rPr>
            <w:fldChar w:fldCharType="separate"/>
          </w:r>
          <w:ins w:id="100" w:author="Greg Clendenning" w:date="2024-08-19T17:58:00Z" w16du:dateUtc="2024-08-19T21:58:00Z">
            <w:r w:rsidR="000D0F07">
              <w:rPr>
                <w:noProof/>
                <w:webHidden/>
              </w:rPr>
              <w:t>68</w:t>
            </w:r>
          </w:ins>
          <w:ins w:id="101" w:author="Greg Clendenning" w:date="2024-08-18T13:12:00Z" w16du:dateUtc="2024-08-18T17:12:00Z">
            <w:r>
              <w:rPr>
                <w:noProof/>
                <w:webHidden/>
              </w:rPr>
              <w:fldChar w:fldCharType="end"/>
            </w:r>
            <w:r w:rsidRPr="00E3360F">
              <w:rPr>
                <w:rStyle w:val="Hyperlink"/>
                <w:noProof/>
              </w:rPr>
              <w:fldChar w:fldCharType="end"/>
            </w:r>
          </w:ins>
        </w:p>
        <w:p w14:paraId="6CA594B1" w14:textId="44CA6D2D" w:rsidR="00C90B80" w:rsidRDefault="00C90B80">
          <w:pPr>
            <w:pStyle w:val="TOC2"/>
            <w:rPr>
              <w:ins w:id="102" w:author="Greg Clendenning" w:date="2024-08-18T13:12:00Z" w16du:dateUtc="2024-08-18T17:12:00Z"/>
              <w:rFonts w:asciiTheme="minorHAnsi" w:eastAsiaTheme="minorEastAsia" w:hAnsiTheme="minorHAnsi" w:cstheme="minorBidi"/>
              <w:b w:val="0"/>
              <w:kern w:val="2"/>
              <w:sz w:val="24"/>
              <w:szCs w:val="24"/>
              <w14:ligatures w14:val="standardContextual"/>
            </w:rPr>
          </w:pPr>
          <w:ins w:id="103"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"_Toc174879165"</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2.3</w:t>
            </w:r>
            <w:r>
              <w:rPr>
                <w:rFonts w:asciiTheme="minorHAnsi" w:eastAsiaTheme="minorEastAsia" w:hAnsiTheme="minorHAnsi" w:cstheme="minorBidi"/>
                <w:b w:val="0"/>
                <w:kern w:val="2"/>
                <w:sz w:val="24"/>
                <w:szCs w:val="24"/>
                <w14:ligatures w14:val="standardContextual"/>
              </w:rPr>
              <w:tab/>
            </w:r>
            <w:r w:rsidRPr="00E3360F">
              <w:rPr>
                <w:rStyle w:val="Hyperlink"/>
              </w:rPr>
              <w:t>Domestic Hot Water</w:t>
            </w:r>
            <w:r>
              <w:rPr>
                <w:webHidden/>
              </w:rPr>
              <w:tab/>
            </w:r>
            <w:r>
              <w:rPr>
                <w:webHidden/>
              </w:rPr>
              <w:fldChar w:fldCharType="begin"/>
            </w:r>
            <w:r>
              <w:rPr>
                <w:webHidden/>
              </w:rPr>
              <w:instrText xml:space="preserve"> PAGEREF _Toc174879165 \h </w:instrText>
            </w:r>
          </w:ins>
          <w:r>
            <w:rPr>
              <w:webHidden/>
            </w:rPr>
          </w:r>
          <w:r>
            <w:rPr>
              <w:webHidden/>
            </w:rPr>
            <w:fldChar w:fldCharType="separate"/>
          </w:r>
          <w:ins w:id="104" w:author="Greg Clendenning" w:date="2024-08-19T17:58:00Z" w16du:dateUtc="2024-08-19T21:58:00Z">
            <w:r w:rsidR="000D0F07">
              <w:rPr>
                <w:webHidden/>
              </w:rPr>
              <w:t>71</w:t>
            </w:r>
          </w:ins>
          <w:ins w:id="105" w:author="Greg Clendenning" w:date="2024-08-18T13:12:00Z" w16du:dateUtc="2024-08-18T17:12:00Z">
            <w:r>
              <w:rPr>
                <w:webHidden/>
              </w:rPr>
              <w:fldChar w:fldCharType="end"/>
            </w:r>
            <w:r w:rsidRPr="00E3360F">
              <w:rPr>
                <w:rStyle w:val="Hyperlink"/>
              </w:rPr>
              <w:fldChar w:fldCharType="end"/>
            </w:r>
          </w:ins>
        </w:p>
        <w:p w14:paraId="27462BB6" w14:textId="19FA0280" w:rsidR="00C90B80" w:rsidRDefault="00C90B80">
          <w:pPr>
            <w:pStyle w:val="TOC3"/>
            <w:tabs>
              <w:tab w:val="left" w:pos="1200"/>
              <w:tab w:val="right" w:leader="dot" w:pos="8630"/>
            </w:tabs>
            <w:rPr>
              <w:ins w:id="106" w:author="Greg Clendenning" w:date="2024-08-18T13:12:00Z" w16du:dateUtc="2024-08-18T17:12:00Z"/>
              <w:rFonts w:asciiTheme="minorHAnsi" w:eastAsiaTheme="minorEastAsia" w:hAnsiTheme="minorHAnsi" w:cstheme="minorBidi"/>
              <w:noProof/>
              <w:kern w:val="2"/>
              <w:sz w:val="24"/>
              <w:szCs w:val="24"/>
              <w14:ligatures w14:val="standardContextual"/>
            </w:rPr>
          </w:pPr>
          <w:ins w:id="10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2.3.1</w:t>
            </w:r>
            <w:r>
              <w:rPr>
                <w:rFonts w:asciiTheme="minorHAnsi" w:eastAsiaTheme="minorEastAsia" w:hAnsiTheme="minorHAnsi" w:cstheme="minorBidi"/>
                <w:noProof/>
                <w:kern w:val="2"/>
                <w:sz w:val="24"/>
                <w:szCs w:val="24"/>
                <w14:ligatures w14:val="standardContextual"/>
              </w:rPr>
              <w:tab/>
            </w:r>
            <w:r w:rsidRPr="00E3360F">
              <w:rPr>
                <w:rStyle w:val="Hyperlink"/>
                <w:noProof/>
              </w:rPr>
              <w:t>Heat Pump Water Heaters</w:t>
            </w:r>
            <w:r>
              <w:rPr>
                <w:noProof/>
                <w:webHidden/>
              </w:rPr>
              <w:tab/>
            </w:r>
            <w:r>
              <w:rPr>
                <w:noProof/>
                <w:webHidden/>
              </w:rPr>
              <w:fldChar w:fldCharType="begin"/>
            </w:r>
            <w:r>
              <w:rPr>
                <w:noProof/>
                <w:webHidden/>
              </w:rPr>
              <w:instrText xml:space="preserve"> PAGEREF _Toc174879166 \h </w:instrText>
            </w:r>
          </w:ins>
          <w:r>
            <w:rPr>
              <w:noProof/>
              <w:webHidden/>
            </w:rPr>
          </w:r>
          <w:r>
            <w:rPr>
              <w:noProof/>
              <w:webHidden/>
            </w:rPr>
            <w:fldChar w:fldCharType="separate"/>
          </w:r>
          <w:ins w:id="108" w:author="Greg Clendenning" w:date="2024-08-19T17:58:00Z" w16du:dateUtc="2024-08-19T21:58:00Z">
            <w:r w:rsidR="000D0F07">
              <w:rPr>
                <w:noProof/>
                <w:webHidden/>
              </w:rPr>
              <w:t>71</w:t>
            </w:r>
          </w:ins>
          <w:ins w:id="109" w:author="Greg Clendenning" w:date="2024-08-18T13:12:00Z" w16du:dateUtc="2024-08-18T17:12:00Z">
            <w:r>
              <w:rPr>
                <w:noProof/>
                <w:webHidden/>
              </w:rPr>
              <w:fldChar w:fldCharType="end"/>
            </w:r>
            <w:r w:rsidRPr="00E3360F">
              <w:rPr>
                <w:rStyle w:val="Hyperlink"/>
                <w:noProof/>
              </w:rPr>
              <w:fldChar w:fldCharType="end"/>
            </w:r>
          </w:ins>
        </w:p>
        <w:p w14:paraId="4A079DB0" w14:textId="5494502F" w:rsidR="00C90B80" w:rsidRDefault="00C90B80">
          <w:pPr>
            <w:pStyle w:val="TOC3"/>
            <w:tabs>
              <w:tab w:val="left" w:pos="1200"/>
              <w:tab w:val="right" w:leader="dot" w:pos="8630"/>
            </w:tabs>
            <w:rPr>
              <w:ins w:id="110" w:author="Greg Clendenning" w:date="2024-08-18T13:12:00Z" w16du:dateUtc="2024-08-18T17:12:00Z"/>
              <w:rFonts w:asciiTheme="minorHAnsi" w:eastAsiaTheme="minorEastAsia" w:hAnsiTheme="minorHAnsi" w:cstheme="minorBidi"/>
              <w:noProof/>
              <w:kern w:val="2"/>
              <w:sz w:val="24"/>
              <w:szCs w:val="24"/>
              <w14:ligatures w14:val="standardContextual"/>
            </w:rPr>
          </w:pPr>
          <w:ins w:id="11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2.3.2</w:t>
            </w:r>
            <w:r>
              <w:rPr>
                <w:rFonts w:asciiTheme="minorHAnsi" w:eastAsiaTheme="minorEastAsia" w:hAnsiTheme="minorHAnsi" w:cstheme="minorBidi"/>
                <w:noProof/>
                <w:kern w:val="2"/>
                <w:sz w:val="24"/>
                <w:szCs w:val="24"/>
                <w14:ligatures w14:val="standardContextual"/>
              </w:rPr>
              <w:tab/>
            </w:r>
            <w:r w:rsidRPr="00E3360F">
              <w:rPr>
                <w:rStyle w:val="Hyperlink"/>
                <w:noProof/>
              </w:rPr>
              <w:t>Solar Water Heaters</w:t>
            </w:r>
            <w:r>
              <w:rPr>
                <w:noProof/>
                <w:webHidden/>
              </w:rPr>
              <w:tab/>
            </w:r>
            <w:r>
              <w:rPr>
                <w:noProof/>
                <w:webHidden/>
              </w:rPr>
              <w:fldChar w:fldCharType="begin"/>
            </w:r>
            <w:r>
              <w:rPr>
                <w:noProof/>
                <w:webHidden/>
              </w:rPr>
              <w:instrText xml:space="preserve"> PAGEREF _Toc174879167 \h </w:instrText>
            </w:r>
          </w:ins>
          <w:r>
            <w:rPr>
              <w:noProof/>
              <w:webHidden/>
            </w:rPr>
          </w:r>
          <w:r>
            <w:rPr>
              <w:noProof/>
              <w:webHidden/>
            </w:rPr>
            <w:fldChar w:fldCharType="separate"/>
          </w:r>
          <w:ins w:id="112" w:author="Greg Clendenning" w:date="2024-08-19T17:58:00Z" w16du:dateUtc="2024-08-19T21:58:00Z">
            <w:r w:rsidR="000D0F07">
              <w:rPr>
                <w:noProof/>
                <w:webHidden/>
              </w:rPr>
              <w:t>77</w:t>
            </w:r>
          </w:ins>
          <w:ins w:id="113" w:author="Greg Clendenning" w:date="2024-08-18T13:12:00Z" w16du:dateUtc="2024-08-18T17:12:00Z">
            <w:r>
              <w:rPr>
                <w:noProof/>
                <w:webHidden/>
              </w:rPr>
              <w:fldChar w:fldCharType="end"/>
            </w:r>
            <w:r w:rsidRPr="00E3360F">
              <w:rPr>
                <w:rStyle w:val="Hyperlink"/>
                <w:noProof/>
              </w:rPr>
              <w:fldChar w:fldCharType="end"/>
            </w:r>
          </w:ins>
        </w:p>
        <w:p w14:paraId="21394819" w14:textId="5D00CDC1" w:rsidR="00C90B80" w:rsidRDefault="00C90B80">
          <w:pPr>
            <w:pStyle w:val="TOC3"/>
            <w:tabs>
              <w:tab w:val="left" w:pos="1200"/>
              <w:tab w:val="right" w:leader="dot" w:pos="8630"/>
            </w:tabs>
            <w:rPr>
              <w:ins w:id="114" w:author="Greg Clendenning" w:date="2024-08-18T13:12:00Z" w16du:dateUtc="2024-08-18T17:12:00Z"/>
              <w:rFonts w:asciiTheme="minorHAnsi" w:eastAsiaTheme="minorEastAsia" w:hAnsiTheme="minorHAnsi" w:cstheme="minorBidi"/>
              <w:noProof/>
              <w:kern w:val="2"/>
              <w:sz w:val="24"/>
              <w:szCs w:val="24"/>
              <w14:ligatures w14:val="standardContextual"/>
            </w:rPr>
          </w:pPr>
          <w:ins w:id="11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2.3.3</w:t>
            </w:r>
            <w:r>
              <w:rPr>
                <w:rFonts w:asciiTheme="minorHAnsi" w:eastAsiaTheme="minorEastAsia" w:hAnsiTheme="minorHAnsi" w:cstheme="minorBidi"/>
                <w:noProof/>
                <w:kern w:val="2"/>
                <w:sz w:val="24"/>
                <w:szCs w:val="24"/>
                <w14:ligatures w14:val="standardContextual"/>
              </w:rPr>
              <w:tab/>
            </w:r>
            <w:r w:rsidRPr="00E3360F">
              <w:rPr>
                <w:rStyle w:val="Hyperlink"/>
                <w:noProof/>
              </w:rPr>
              <w:t>Water Heater Tank Wrap</w:t>
            </w:r>
            <w:r>
              <w:rPr>
                <w:noProof/>
                <w:webHidden/>
              </w:rPr>
              <w:tab/>
            </w:r>
            <w:r>
              <w:rPr>
                <w:noProof/>
                <w:webHidden/>
              </w:rPr>
              <w:fldChar w:fldCharType="begin"/>
            </w:r>
            <w:r>
              <w:rPr>
                <w:noProof/>
                <w:webHidden/>
              </w:rPr>
              <w:instrText xml:space="preserve"> PAGEREF _Toc174879168 \h </w:instrText>
            </w:r>
          </w:ins>
          <w:r>
            <w:rPr>
              <w:noProof/>
              <w:webHidden/>
            </w:rPr>
          </w:r>
          <w:r>
            <w:rPr>
              <w:noProof/>
              <w:webHidden/>
            </w:rPr>
            <w:fldChar w:fldCharType="separate"/>
          </w:r>
          <w:ins w:id="116" w:author="Greg Clendenning" w:date="2024-08-19T17:58:00Z" w16du:dateUtc="2024-08-19T21:58:00Z">
            <w:r w:rsidR="000D0F07">
              <w:rPr>
                <w:noProof/>
                <w:webHidden/>
              </w:rPr>
              <w:t>80</w:t>
            </w:r>
          </w:ins>
          <w:ins w:id="117" w:author="Greg Clendenning" w:date="2024-08-18T13:12:00Z" w16du:dateUtc="2024-08-18T17:12:00Z">
            <w:r>
              <w:rPr>
                <w:noProof/>
                <w:webHidden/>
              </w:rPr>
              <w:fldChar w:fldCharType="end"/>
            </w:r>
            <w:r w:rsidRPr="00E3360F">
              <w:rPr>
                <w:rStyle w:val="Hyperlink"/>
                <w:noProof/>
              </w:rPr>
              <w:fldChar w:fldCharType="end"/>
            </w:r>
          </w:ins>
        </w:p>
        <w:p w14:paraId="2D8FB4C9" w14:textId="6EA7CB6E" w:rsidR="00C90B80" w:rsidRDefault="00C90B80">
          <w:pPr>
            <w:pStyle w:val="TOC3"/>
            <w:tabs>
              <w:tab w:val="left" w:pos="1200"/>
              <w:tab w:val="right" w:leader="dot" w:pos="8630"/>
            </w:tabs>
            <w:rPr>
              <w:ins w:id="118" w:author="Greg Clendenning" w:date="2024-08-18T13:12:00Z" w16du:dateUtc="2024-08-18T17:12:00Z"/>
              <w:rFonts w:asciiTheme="minorHAnsi" w:eastAsiaTheme="minorEastAsia" w:hAnsiTheme="minorHAnsi" w:cstheme="minorBidi"/>
              <w:noProof/>
              <w:kern w:val="2"/>
              <w:sz w:val="24"/>
              <w:szCs w:val="24"/>
              <w14:ligatures w14:val="standardContextual"/>
            </w:rPr>
          </w:pPr>
          <w:ins w:id="11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"_Toc174879169"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2.3.4</w:t>
            </w:r>
            <w:r>
              <w:rPr>
                <w:rFonts w:asciiTheme="minorHAnsi" w:eastAsiaTheme="minorEastAsia" w:hAnsiTheme="minorHAnsi" w:cstheme="minorBidi"/>
                <w:noProof/>
                <w:kern w:val="2"/>
                <w:sz w:val="24"/>
                <w:szCs w:val="24"/>
                <w14:ligatures w14:val="standardContextual"/>
              </w:rPr>
              <w:tab/>
            </w:r>
            <w:r w:rsidRPr="00E3360F">
              <w:rPr>
                <w:rStyle w:val="Hyperlink"/>
                <w:noProof/>
              </w:rPr>
              <w:t>Water Heater Temperature Setback</w:t>
            </w:r>
            <w:r>
              <w:rPr>
                <w:noProof/>
                <w:webHidden/>
              </w:rPr>
              <w:tab/>
            </w:r>
            <w:r>
              <w:rPr>
                <w:noProof/>
                <w:webHidden/>
              </w:rPr>
              <w:fldChar w:fldCharType="begin"/>
            </w:r>
            <w:r>
              <w:rPr>
                <w:noProof/>
                <w:webHidden/>
              </w:rPr>
              <w:instrText xml:space="preserve"> PAGEREF _Toc174879169 \h </w:instrText>
            </w:r>
          </w:ins>
          <w:r>
            <w:rPr>
              <w:noProof/>
              <w:webHidden/>
            </w:rPr>
          </w:r>
          <w:r>
            <w:rPr>
              <w:noProof/>
              <w:webHidden/>
            </w:rPr>
            <w:fldChar w:fldCharType="separate"/>
          </w:r>
          <w:ins w:id="120" w:author="Greg Clendenning" w:date="2024-08-19T17:58:00Z" w16du:dateUtc="2024-08-19T21:58:00Z">
            <w:r w:rsidR="000D0F07">
              <w:rPr>
                <w:noProof/>
                <w:webHidden/>
              </w:rPr>
              <w:t>83</w:t>
            </w:r>
          </w:ins>
          <w:ins w:id="121" w:author="Greg Clendenning" w:date="2024-08-18T13:12:00Z" w16du:dateUtc="2024-08-18T17:12:00Z">
            <w:r>
              <w:rPr>
                <w:noProof/>
                <w:webHidden/>
              </w:rPr>
              <w:fldChar w:fldCharType="end"/>
            </w:r>
            <w:r w:rsidRPr="00E3360F">
              <w:rPr>
                <w:rStyle w:val="Hyperlink"/>
                <w:noProof/>
              </w:rPr>
              <w:fldChar w:fldCharType="end"/>
            </w:r>
          </w:ins>
        </w:p>
        <w:p w14:paraId="7D17445B" w14:textId="39A862FD" w:rsidR="00C90B80" w:rsidRDefault="00C90B80">
          <w:pPr>
            <w:pStyle w:val="TOC3"/>
            <w:tabs>
              <w:tab w:val="left" w:pos="1200"/>
              <w:tab w:val="right" w:leader="dot" w:pos="8630"/>
            </w:tabs>
            <w:rPr>
              <w:ins w:id="122" w:author="Greg Clendenning" w:date="2024-08-18T13:12:00Z" w16du:dateUtc="2024-08-18T17:12:00Z"/>
              <w:rFonts w:asciiTheme="minorHAnsi" w:eastAsiaTheme="minorEastAsia" w:hAnsiTheme="minorHAnsi" w:cstheme="minorBidi"/>
              <w:noProof/>
              <w:kern w:val="2"/>
              <w:sz w:val="24"/>
              <w:szCs w:val="24"/>
              <w14:ligatures w14:val="standardContextual"/>
            </w:rPr>
          </w:pPr>
          <w:ins w:id="12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2.3.5</w:t>
            </w:r>
            <w:r>
              <w:rPr>
                <w:rFonts w:asciiTheme="minorHAnsi" w:eastAsiaTheme="minorEastAsia" w:hAnsiTheme="minorHAnsi" w:cstheme="minorBidi"/>
                <w:noProof/>
                <w:kern w:val="2"/>
                <w:sz w:val="24"/>
                <w:szCs w:val="24"/>
                <w14:ligatures w14:val="standardContextual"/>
              </w:rPr>
              <w:tab/>
            </w:r>
            <w:r w:rsidRPr="00E3360F">
              <w:rPr>
                <w:rStyle w:val="Hyperlink"/>
                <w:noProof/>
              </w:rPr>
              <w:t>Water Heater Pipe Insulation</w:t>
            </w:r>
            <w:r>
              <w:rPr>
                <w:noProof/>
                <w:webHidden/>
              </w:rPr>
              <w:tab/>
            </w:r>
            <w:r>
              <w:rPr>
                <w:noProof/>
                <w:webHidden/>
              </w:rPr>
              <w:fldChar w:fldCharType="begin"/>
            </w:r>
            <w:r>
              <w:rPr>
                <w:noProof/>
                <w:webHidden/>
              </w:rPr>
              <w:instrText xml:space="preserve"> PAGEREF _Toc174879170 \h </w:instrText>
            </w:r>
          </w:ins>
          <w:r>
            <w:rPr>
              <w:noProof/>
              <w:webHidden/>
            </w:rPr>
          </w:r>
          <w:r>
            <w:rPr>
              <w:noProof/>
              <w:webHidden/>
            </w:rPr>
            <w:fldChar w:fldCharType="separate"/>
          </w:r>
          <w:ins w:id="124" w:author="Greg Clendenning" w:date="2024-08-19T17:58:00Z" w16du:dateUtc="2024-08-19T21:58:00Z">
            <w:r w:rsidR="000D0F07">
              <w:rPr>
                <w:noProof/>
                <w:webHidden/>
              </w:rPr>
              <w:t>86</w:t>
            </w:r>
          </w:ins>
          <w:ins w:id="125" w:author="Greg Clendenning" w:date="2024-08-18T13:12:00Z" w16du:dateUtc="2024-08-18T17:12:00Z">
            <w:r>
              <w:rPr>
                <w:noProof/>
                <w:webHidden/>
              </w:rPr>
              <w:fldChar w:fldCharType="end"/>
            </w:r>
            <w:r w:rsidRPr="00E3360F">
              <w:rPr>
                <w:rStyle w:val="Hyperlink"/>
                <w:noProof/>
              </w:rPr>
              <w:fldChar w:fldCharType="end"/>
            </w:r>
          </w:ins>
        </w:p>
        <w:p w14:paraId="00A63FE3" w14:textId="6D92F80E" w:rsidR="00C90B80" w:rsidRDefault="00C90B80">
          <w:pPr>
            <w:pStyle w:val="TOC3"/>
            <w:tabs>
              <w:tab w:val="left" w:pos="1200"/>
              <w:tab w:val="right" w:leader="dot" w:pos="8630"/>
            </w:tabs>
            <w:rPr>
              <w:ins w:id="126" w:author="Greg Clendenning" w:date="2024-08-18T13:12:00Z" w16du:dateUtc="2024-08-18T17:12:00Z"/>
              <w:rFonts w:asciiTheme="minorHAnsi" w:eastAsiaTheme="minorEastAsia" w:hAnsiTheme="minorHAnsi" w:cstheme="minorBidi"/>
              <w:noProof/>
              <w:kern w:val="2"/>
              <w:sz w:val="24"/>
              <w:szCs w:val="24"/>
              <w14:ligatures w14:val="standardContextual"/>
            </w:rPr>
          </w:pPr>
          <w:ins w:id="12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"_Toc174879171"</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2.3.6</w:t>
            </w:r>
            <w:r>
              <w:rPr>
                <w:rFonts w:asciiTheme="minorHAnsi" w:eastAsiaTheme="minorEastAsia" w:hAnsiTheme="minorHAnsi" w:cstheme="minorBidi"/>
                <w:noProof/>
                <w:kern w:val="2"/>
                <w:sz w:val="24"/>
                <w:szCs w:val="24"/>
                <w14:ligatures w14:val="standardContextual"/>
              </w:rPr>
              <w:tab/>
            </w:r>
            <w:r w:rsidRPr="00E3360F">
              <w:rPr>
                <w:rStyle w:val="Hyperlink"/>
                <w:noProof/>
              </w:rPr>
              <w:t>Low-Flow Faucet Aerators</w:t>
            </w:r>
            <w:r>
              <w:rPr>
                <w:noProof/>
                <w:webHidden/>
              </w:rPr>
              <w:tab/>
            </w:r>
            <w:r>
              <w:rPr>
                <w:noProof/>
                <w:webHidden/>
              </w:rPr>
              <w:fldChar w:fldCharType="begin"/>
            </w:r>
            <w:r>
              <w:rPr>
                <w:noProof/>
                <w:webHidden/>
              </w:rPr>
              <w:instrText xml:space="preserve"> PAGEREF _Toc174879171 \h </w:instrText>
            </w:r>
          </w:ins>
          <w:r>
            <w:rPr>
              <w:noProof/>
              <w:webHidden/>
            </w:rPr>
          </w:r>
          <w:r>
            <w:rPr>
              <w:noProof/>
              <w:webHidden/>
            </w:rPr>
            <w:fldChar w:fldCharType="separate"/>
          </w:r>
          <w:ins w:id="128" w:author="Greg Clendenning" w:date="2024-08-19T17:58:00Z" w16du:dateUtc="2024-08-19T21:58:00Z">
            <w:r w:rsidR="000D0F07">
              <w:rPr>
                <w:noProof/>
                <w:webHidden/>
              </w:rPr>
              <w:t>89</w:t>
            </w:r>
          </w:ins>
          <w:ins w:id="129" w:author="Greg Clendenning" w:date="2024-08-18T13:12:00Z" w16du:dateUtc="2024-08-18T17:12:00Z">
            <w:r>
              <w:rPr>
                <w:noProof/>
                <w:webHidden/>
              </w:rPr>
              <w:fldChar w:fldCharType="end"/>
            </w:r>
            <w:r w:rsidRPr="00E3360F">
              <w:rPr>
                <w:rStyle w:val="Hyperlink"/>
                <w:noProof/>
              </w:rPr>
              <w:fldChar w:fldCharType="end"/>
            </w:r>
          </w:ins>
        </w:p>
        <w:p w14:paraId="04ED9F71" w14:textId="59B23320" w:rsidR="00C90B80" w:rsidRDefault="00C90B80">
          <w:pPr>
            <w:pStyle w:val="TOC3"/>
            <w:tabs>
              <w:tab w:val="left" w:pos="1200"/>
              <w:tab w:val="right" w:leader="dot" w:pos="8630"/>
            </w:tabs>
            <w:rPr>
              <w:ins w:id="130" w:author="Greg Clendenning" w:date="2024-08-18T13:12:00Z" w16du:dateUtc="2024-08-18T17:12:00Z"/>
              <w:rFonts w:asciiTheme="minorHAnsi" w:eastAsiaTheme="minorEastAsia" w:hAnsiTheme="minorHAnsi" w:cstheme="minorBidi"/>
              <w:noProof/>
              <w:kern w:val="2"/>
              <w:sz w:val="24"/>
              <w:szCs w:val="24"/>
              <w14:ligatures w14:val="standardContextual"/>
            </w:rPr>
          </w:pPr>
          <w:ins w:id="13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"_Toc174879172"</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2.3.7</w:t>
            </w:r>
            <w:r>
              <w:rPr>
                <w:rFonts w:asciiTheme="minorHAnsi" w:eastAsiaTheme="minorEastAsia" w:hAnsiTheme="minorHAnsi" w:cstheme="minorBidi"/>
                <w:noProof/>
                <w:kern w:val="2"/>
                <w:sz w:val="24"/>
                <w:szCs w:val="24"/>
                <w14:ligatures w14:val="standardContextual"/>
              </w:rPr>
              <w:tab/>
            </w:r>
            <w:r w:rsidRPr="00E3360F">
              <w:rPr>
                <w:rStyle w:val="Hyperlink"/>
                <w:noProof/>
              </w:rPr>
              <w:t>Low-Flow Showerheads</w:t>
            </w:r>
            <w:r>
              <w:rPr>
                <w:noProof/>
                <w:webHidden/>
              </w:rPr>
              <w:tab/>
            </w:r>
            <w:r>
              <w:rPr>
                <w:noProof/>
                <w:webHidden/>
              </w:rPr>
              <w:fldChar w:fldCharType="begin"/>
            </w:r>
            <w:r>
              <w:rPr>
                <w:noProof/>
                <w:webHidden/>
              </w:rPr>
              <w:instrText xml:space="preserve"> PAGEREF _Toc174879172 \h </w:instrText>
            </w:r>
          </w:ins>
          <w:r>
            <w:rPr>
              <w:noProof/>
              <w:webHidden/>
            </w:rPr>
          </w:r>
          <w:r>
            <w:rPr>
              <w:noProof/>
              <w:webHidden/>
            </w:rPr>
            <w:fldChar w:fldCharType="separate"/>
          </w:r>
          <w:ins w:id="132" w:author="Greg Clendenning" w:date="2024-08-19T17:58:00Z" w16du:dateUtc="2024-08-19T21:58:00Z">
            <w:r w:rsidR="000D0F07">
              <w:rPr>
                <w:noProof/>
                <w:webHidden/>
              </w:rPr>
              <w:t>92</w:t>
            </w:r>
          </w:ins>
          <w:ins w:id="133" w:author="Greg Clendenning" w:date="2024-08-18T13:12:00Z" w16du:dateUtc="2024-08-18T17:12:00Z">
            <w:r>
              <w:rPr>
                <w:noProof/>
                <w:webHidden/>
              </w:rPr>
              <w:fldChar w:fldCharType="end"/>
            </w:r>
            <w:r w:rsidRPr="00E3360F">
              <w:rPr>
                <w:rStyle w:val="Hyperlink"/>
                <w:noProof/>
              </w:rPr>
              <w:fldChar w:fldCharType="end"/>
            </w:r>
          </w:ins>
        </w:p>
        <w:p w14:paraId="2B0A5977" w14:textId="6AEBF24F" w:rsidR="00C90B80" w:rsidRDefault="00C90B80">
          <w:pPr>
            <w:pStyle w:val="TOC3"/>
            <w:tabs>
              <w:tab w:val="left" w:pos="1200"/>
              <w:tab w:val="right" w:leader="dot" w:pos="8630"/>
            </w:tabs>
            <w:rPr>
              <w:ins w:id="134" w:author="Greg Clendenning" w:date="2024-08-18T13:12:00Z" w16du:dateUtc="2024-08-18T17:12:00Z"/>
              <w:rFonts w:asciiTheme="minorHAnsi" w:eastAsiaTheme="minorEastAsia" w:hAnsiTheme="minorHAnsi" w:cstheme="minorBidi"/>
              <w:noProof/>
              <w:kern w:val="2"/>
              <w:sz w:val="24"/>
              <w:szCs w:val="24"/>
              <w14:ligatures w14:val="standardContextual"/>
            </w:rPr>
          </w:pPr>
          <w:ins w:id="13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"_Toc174879173"</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2.3.8</w:t>
            </w:r>
            <w:r>
              <w:rPr>
                <w:rFonts w:asciiTheme="minorHAnsi" w:eastAsiaTheme="minorEastAsia" w:hAnsiTheme="minorHAnsi" w:cstheme="minorBidi"/>
                <w:noProof/>
                <w:kern w:val="2"/>
                <w:sz w:val="24"/>
                <w:szCs w:val="24"/>
                <w14:ligatures w14:val="standardContextual"/>
              </w:rPr>
              <w:tab/>
            </w:r>
            <w:r w:rsidRPr="00E3360F">
              <w:rPr>
                <w:rStyle w:val="Hyperlink"/>
                <w:noProof/>
              </w:rPr>
              <w:t>Thermostatic Shower Restriction Valves</w:t>
            </w:r>
            <w:r>
              <w:rPr>
                <w:noProof/>
                <w:webHidden/>
              </w:rPr>
              <w:tab/>
            </w:r>
            <w:r>
              <w:rPr>
                <w:noProof/>
                <w:webHidden/>
              </w:rPr>
              <w:fldChar w:fldCharType="begin"/>
            </w:r>
            <w:r>
              <w:rPr>
                <w:noProof/>
                <w:webHidden/>
              </w:rPr>
              <w:instrText xml:space="preserve"> PAGEREF _Toc174879173 \h </w:instrText>
            </w:r>
          </w:ins>
          <w:r>
            <w:rPr>
              <w:noProof/>
              <w:webHidden/>
            </w:rPr>
          </w:r>
          <w:r>
            <w:rPr>
              <w:noProof/>
              <w:webHidden/>
            </w:rPr>
            <w:fldChar w:fldCharType="separate"/>
          </w:r>
          <w:ins w:id="136" w:author="Greg Clendenning" w:date="2024-08-19T17:58:00Z" w16du:dateUtc="2024-08-19T21:58:00Z">
            <w:r w:rsidR="000D0F07">
              <w:rPr>
                <w:noProof/>
                <w:webHidden/>
              </w:rPr>
              <w:t>95</w:t>
            </w:r>
          </w:ins>
          <w:ins w:id="137" w:author="Greg Clendenning" w:date="2024-08-18T13:12:00Z" w16du:dateUtc="2024-08-18T17:12:00Z">
            <w:r>
              <w:rPr>
                <w:noProof/>
                <w:webHidden/>
              </w:rPr>
              <w:fldChar w:fldCharType="end"/>
            </w:r>
            <w:r w:rsidRPr="00E3360F">
              <w:rPr>
                <w:rStyle w:val="Hyperlink"/>
                <w:noProof/>
              </w:rPr>
              <w:fldChar w:fldCharType="end"/>
            </w:r>
          </w:ins>
        </w:p>
        <w:p w14:paraId="4716FE08" w14:textId="16E53CBE" w:rsidR="00C90B80" w:rsidRDefault="00C90B80">
          <w:pPr>
            <w:pStyle w:val="TOC3"/>
            <w:tabs>
              <w:tab w:val="left" w:pos="1200"/>
              <w:tab w:val="right" w:leader="dot" w:pos="8630"/>
            </w:tabs>
            <w:rPr>
              <w:ins w:id="138" w:author="Greg Clendenning" w:date="2024-08-18T13:12:00Z" w16du:dateUtc="2024-08-18T17:12:00Z"/>
              <w:rFonts w:asciiTheme="minorHAnsi" w:eastAsiaTheme="minorEastAsia" w:hAnsiTheme="minorHAnsi" w:cstheme="minorBidi"/>
              <w:noProof/>
              <w:kern w:val="2"/>
              <w:sz w:val="24"/>
              <w:szCs w:val="24"/>
              <w14:ligatures w14:val="standardContextual"/>
            </w:rPr>
          </w:pPr>
          <w:ins w:id="13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2.3.9</w:t>
            </w:r>
            <w:r>
              <w:rPr>
                <w:rFonts w:asciiTheme="minorHAnsi" w:eastAsiaTheme="minorEastAsia" w:hAnsiTheme="minorHAnsi" w:cstheme="minorBidi"/>
                <w:noProof/>
                <w:kern w:val="2"/>
                <w:sz w:val="24"/>
                <w:szCs w:val="24"/>
                <w14:ligatures w14:val="standardContextual"/>
              </w:rPr>
              <w:tab/>
            </w:r>
            <w:r w:rsidRPr="00E3360F">
              <w:rPr>
                <w:rStyle w:val="Hyperlink"/>
                <w:noProof/>
              </w:rPr>
              <w:t>Drain Water Heat Recovery Units</w:t>
            </w:r>
            <w:r>
              <w:rPr>
                <w:noProof/>
                <w:webHidden/>
              </w:rPr>
              <w:tab/>
            </w:r>
            <w:r>
              <w:rPr>
                <w:noProof/>
                <w:webHidden/>
              </w:rPr>
              <w:fldChar w:fldCharType="begin"/>
            </w:r>
            <w:r>
              <w:rPr>
                <w:noProof/>
                <w:webHidden/>
              </w:rPr>
              <w:instrText xml:space="preserve"> PAGEREF _Toc174879174 \h </w:instrText>
            </w:r>
          </w:ins>
          <w:r>
            <w:rPr>
              <w:noProof/>
              <w:webHidden/>
            </w:rPr>
          </w:r>
          <w:r>
            <w:rPr>
              <w:noProof/>
              <w:webHidden/>
            </w:rPr>
            <w:fldChar w:fldCharType="separate"/>
          </w:r>
          <w:ins w:id="140" w:author="Greg Clendenning" w:date="2024-08-19T17:58:00Z" w16du:dateUtc="2024-08-19T21:58:00Z">
            <w:r w:rsidR="000D0F07">
              <w:rPr>
                <w:noProof/>
                <w:webHidden/>
              </w:rPr>
              <w:t>98</w:t>
            </w:r>
          </w:ins>
          <w:ins w:id="141" w:author="Greg Clendenning" w:date="2024-08-18T13:12:00Z" w16du:dateUtc="2024-08-18T17:12:00Z">
            <w:r>
              <w:rPr>
                <w:noProof/>
                <w:webHidden/>
              </w:rPr>
              <w:fldChar w:fldCharType="end"/>
            </w:r>
            <w:r w:rsidRPr="00E3360F">
              <w:rPr>
                <w:rStyle w:val="Hyperlink"/>
                <w:noProof/>
              </w:rPr>
              <w:fldChar w:fldCharType="end"/>
            </w:r>
          </w:ins>
        </w:p>
        <w:p w14:paraId="581C649D" w14:textId="068FB357" w:rsidR="00C90B80" w:rsidRDefault="00C90B80">
          <w:pPr>
            <w:pStyle w:val="TOC3"/>
            <w:tabs>
              <w:tab w:val="left" w:pos="1440"/>
              <w:tab w:val="right" w:leader="dot" w:pos="8630"/>
            </w:tabs>
            <w:rPr>
              <w:ins w:id="142" w:author="Greg Clendenning" w:date="2024-08-18T13:12:00Z" w16du:dateUtc="2024-08-18T17:12:00Z"/>
              <w:rFonts w:asciiTheme="minorHAnsi" w:eastAsiaTheme="minorEastAsia" w:hAnsiTheme="minorHAnsi" w:cstheme="minorBidi"/>
              <w:noProof/>
              <w:kern w:val="2"/>
              <w:sz w:val="24"/>
              <w:szCs w:val="24"/>
              <w14:ligatures w14:val="standardContextual"/>
            </w:rPr>
          </w:pPr>
          <w:ins w:id="14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"_Toc174879175"</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2.3.10</w:t>
            </w:r>
            <w:r>
              <w:rPr>
                <w:rFonts w:asciiTheme="minorHAnsi" w:eastAsiaTheme="minorEastAsia" w:hAnsiTheme="minorHAnsi" w:cstheme="minorBidi"/>
                <w:noProof/>
                <w:kern w:val="2"/>
                <w:sz w:val="24"/>
                <w:szCs w:val="24"/>
                <w14:ligatures w14:val="standardContextual"/>
              </w:rPr>
              <w:tab/>
            </w:r>
            <w:r w:rsidRPr="00E3360F">
              <w:rPr>
                <w:rStyle w:val="Hyperlink"/>
                <w:noProof/>
              </w:rPr>
              <w:t>Smart Water Heater Controls</w:t>
            </w:r>
            <w:r>
              <w:rPr>
                <w:noProof/>
                <w:webHidden/>
              </w:rPr>
              <w:tab/>
            </w:r>
            <w:r>
              <w:rPr>
                <w:noProof/>
                <w:webHidden/>
              </w:rPr>
              <w:fldChar w:fldCharType="begin"/>
            </w:r>
            <w:r>
              <w:rPr>
                <w:noProof/>
                <w:webHidden/>
              </w:rPr>
              <w:instrText xml:space="preserve"> PAGEREF _Toc174879175 \h </w:instrText>
            </w:r>
          </w:ins>
          <w:r>
            <w:rPr>
              <w:noProof/>
              <w:webHidden/>
            </w:rPr>
          </w:r>
          <w:r>
            <w:rPr>
              <w:noProof/>
              <w:webHidden/>
            </w:rPr>
            <w:fldChar w:fldCharType="separate"/>
          </w:r>
          <w:ins w:id="144" w:author="Greg Clendenning" w:date="2024-08-19T17:58:00Z" w16du:dateUtc="2024-08-19T21:58:00Z">
            <w:r w:rsidR="000D0F07">
              <w:rPr>
                <w:noProof/>
                <w:webHidden/>
              </w:rPr>
              <w:t>101</w:t>
            </w:r>
          </w:ins>
          <w:ins w:id="145" w:author="Greg Clendenning" w:date="2024-08-18T13:12:00Z" w16du:dateUtc="2024-08-18T17:12:00Z">
            <w:r>
              <w:rPr>
                <w:noProof/>
                <w:webHidden/>
              </w:rPr>
              <w:fldChar w:fldCharType="end"/>
            </w:r>
            <w:r w:rsidRPr="00E3360F">
              <w:rPr>
                <w:rStyle w:val="Hyperlink"/>
                <w:noProof/>
              </w:rPr>
              <w:fldChar w:fldCharType="end"/>
            </w:r>
          </w:ins>
        </w:p>
        <w:p w14:paraId="544CCC2D" w14:textId="42550EAF" w:rsidR="00C90B80" w:rsidRDefault="00C90B80">
          <w:pPr>
            <w:pStyle w:val="TOC2"/>
            <w:rPr>
              <w:ins w:id="146" w:author="Greg Clendenning" w:date="2024-08-18T13:12:00Z" w16du:dateUtc="2024-08-18T17:12:00Z"/>
              <w:rFonts w:asciiTheme="minorHAnsi" w:eastAsiaTheme="minorEastAsia" w:hAnsiTheme="minorHAnsi" w:cstheme="minorBidi"/>
              <w:b w:val="0"/>
              <w:kern w:val="2"/>
              <w:sz w:val="24"/>
              <w:szCs w:val="24"/>
              <w14:ligatures w14:val="standardContextual"/>
            </w:rPr>
          </w:pPr>
          <w:ins w:id="147"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"_Toc174879176"</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2.4</w:t>
            </w:r>
            <w:r>
              <w:rPr>
                <w:rFonts w:asciiTheme="minorHAnsi" w:eastAsiaTheme="minorEastAsia" w:hAnsiTheme="minorHAnsi" w:cstheme="minorBidi"/>
                <w:b w:val="0"/>
                <w:kern w:val="2"/>
                <w:sz w:val="24"/>
                <w:szCs w:val="24"/>
                <w14:ligatures w14:val="standardContextual"/>
              </w:rPr>
              <w:tab/>
            </w:r>
            <w:r w:rsidRPr="00E3360F">
              <w:rPr>
                <w:rStyle w:val="Hyperlink"/>
              </w:rPr>
              <w:t>Appliances</w:t>
            </w:r>
            <w:r>
              <w:rPr>
                <w:webHidden/>
              </w:rPr>
              <w:tab/>
            </w:r>
            <w:r>
              <w:rPr>
                <w:webHidden/>
              </w:rPr>
              <w:fldChar w:fldCharType="begin"/>
            </w:r>
            <w:r>
              <w:rPr>
                <w:webHidden/>
              </w:rPr>
              <w:instrText xml:space="preserve"> PAGEREF _Toc174879176 \h </w:instrText>
            </w:r>
          </w:ins>
          <w:r>
            <w:rPr>
              <w:webHidden/>
            </w:rPr>
          </w:r>
          <w:r>
            <w:rPr>
              <w:webHidden/>
            </w:rPr>
            <w:fldChar w:fldCharType="separate"/>
          </w:r>
          <w:ins w:id="148" w:author="Greg Clendenning" w:date="2024-08-19T17:58:00Z" w16du:dateUtc="2024-08-19T21:58:00Z">
            <w:r w:rsidR="000D0F07">
              <w:rPr>
                <w:webHidden/>
              </w:rPr>
              <w:t>104</w:t>
            </w:r>
          </w:ins>
          <w:ins w:id="149" w:author="Greg Clendenning" w:date="2024-08-18T13:12:00Z" w16du:dateUtc="2024-08-18T17:12:00Z">
            <w:r>
              <w:rPr>
                <w:webHidden/>
              </w:rPr>
              <w:fldChar w:fldCharType="end"/>
            </w:r>
            <w:r w:rsidRPr="00E3360F">
              <w:rPr>
                <w:rStyle w:val="Hyperlink"/>
              </w:rPr>
              <w:fldChar w:fldCharType="end"/>
            </w:r>
          </w:ins>
        </w:p>
        <w:p w14:paraId="2141BED4" w14:textId="097CABAB" w:rsidR="00C90B80" w:rsidRDefault="00C90B80">
          <w:pPr>
            <w:pStyle w:val="TOC3"/>
            <w:tabs>
              <w:tab w:val="left" w:pos="1200"/>
              <w:tab w:val="right" w:leader="dot" w:pos="8630"/>
            </w:tabs>
            <w:rPr>
              <w:ins w:id="150" w:author="Greg Clendenning" w:date="2024-08-18T13:12:00Z" w16du:dateUtc="2024-08-18T17:12:00Z"/>
              <w:rFonts w:asciiTheme="minorHAnsi" w:eastAsiaTheme="minorEastAsia" w:hAnsiTheme="minorHAnsi" w:cstheme="minorBidi"/>
              <w:noProof/>
              <w:kern w:val="2"/>
              <w:sz w:val="24"/>
              <w:szCs w:val="24"/>
              <w14:ligatures w14:val="standardContextual"/>
            </w:rPr>
          </w:pPr>
          <w:ins w:id="15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Refrigerators</w:t>
            </w:r>
            <w:r>
              <w:rPr>
                <w:noProof/>
                <w:webHidden/>
              </w:rPr>
              <w:tab/>
            </w:r>
            <w:r>
              <w:rPr>
                <w:noProof/>
                <w:webHidden/>
              </w:rPr>
              <w:fldChar w:fldCharType="begin"/>
            </w:r>
            <w:r>
              <w:rPr>
                <w:noProof/>
                <w:webHidden/>
              </w:rPr>
              <w:instrText xml:space="preserve"> PAGEREF _Toc174879177 \h </w:instrText>
            </w:r>
          </w:ins>
          <w:r>
            <w:rPr>
              <w:noProof/>
              <w:webHidden/>
            </w:rPr>
          </w:r>
          <w:r>
            <w:rPr>
              <w:noProof/>
              <w:webHidden/>
            </w:rPr>
            <w:fldChar w:fldCharType="separate"/>
          </w:r>
          <w:ins w:id="152" w:author="Greg Clendenning" w:date="2024-08-19T17:58:00Z" w16du:dateUtc="2024-08-19T21:58:00Z">
            <w:r w:rsidR="000D0F07">
              <w:rPr>
                <w:noProof/>
                <w:webHidden/>
              </w:rPr>
              <w:t>104</w:t>
            </w:r>
          </w:ins>
          <w:ins w:id="153" w:author="Greg Clendenning" w:date="2024-08-18T13:12:00Z" w16du:dateUtc="2024-08-18T17:12:00Z">
            <w:r>
              <w:rPr>
                <w:noProof/>
                <w:webHidden/>
              </w:rPr>
              <w:fldChar w:fldCharType="end"/>
            </w:r>
            <w:r w:rsidRPr="00E3360F">
              <w:rPr>
                <w:rStyle w:val="Hyperlink"/>
                <w:noProof/>
              </w:rPr>
              <w:fldChar w:fldCharType="end"/>
            </w:r>
          </w:ins>
        </w:p>
        <w:p w14:paraId="724294BE" w14:textId="7F80ED32" w:rsidR="00C90B80" w:rsidRDefault="00C90B80">
          <w:pPr>
            <w:pStyle w:val="TOC3"/>
            <w:tabs>
              <w:tab w:val="left" w:pos="1200"/>
              <w:tab w:val="right" w:leader="dot" w:pos="8630"/>
            </w:tabs>
            <w:rPr>
              <w:ins w:id="154" w:author="Greg Clendenning" w:date="2024-08-18T13:12:00Z" w16du:dateUtc="2024-08-18T17:12:00Z"/>
              <w:rFonts w:asciiTheme="minorHAnsi" w:eastAsiaTheme="minorEastAsia" w:hAnsiTheme="minorHAnsi" w:cstheme="minorBidi"/>
              <w:noProof/>
              <w:kern w:val="2"/>
              <w:sz w:val="24"/>
              <w:szCs w:val="24"/>
              <w14:ligatures w14:val="standardContextual"/>
            </w:rPr>
          </w:pPr>
          <w:ins w:id="15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2.4.2</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Freezers</w:t>
            </w:r>
            <w:r>
              <w:rPr>
                <w:noProof/>
                <w:webHidden/>
              </w:rPr>
              <w:tab/>
            </w:r>
            <w:r>
              <w:rPr>
                <w:noProof/>
                <w:webHidden/>
              </w:rPr>
              <w:fldChar w:fldCharType="begin"/>
            </w:r>
            <w:r>
              <w:rPr>
                <w:noProof/>
                <w:webHidden/>
              </w:rPr>
              <w:instrText xml:space="preserve"> PAGEREF _Toc174879178 \h </w:instrText>
            </w:r>
          </w:ins>
          <w:r>
            <w:rPr>
              <w:noProof/>
              <w:webHidden/>
            </w:rPr>
          </w:r>
          <w:r>
            <w:rPr>
              <w:noProof/>
              <w:webHidden/>
            </w:rPr>
            <w:fldChar w:fldCharType="separate"/>
          </w:r>
          <w:ins w:id="156" w:author="Greg Clendenning" w:date="2024-08-19T17:58:00Z" w16du:dateUtc="2024-08-19T21:58:00Z">
            <w:r w:rsidR="000D0F07">
              <w:rPr>
                <w:noProof/>
                <w:webHidden/>
              </w:rPr>
              <w:t>116</w:t>
            </w:r>
          </w:ins>
          <w:ins w:id="157" w:author="Greg Clendenning" w:date="2024-08-18T13:12:00Z" w16du:dateUtc="2024-08-18T17:12:00Z">
            <w:r>
              <w:rPr>
                <w:noProof/>
                <w:webHidden/>
              </w:rPr>
              <w:fldChar w:fldCharType="end"/>
            </w:r>
            <w:r w:rsidRPr="00E3360F">
              <w:rPr>
                <w:rStyle w:val="Hyperlink"/>
                <w:noProof/>
              </w:rPr>
              <w:fldChar w:fldCharType="end"/>
            </w:r>
          </w:ins>
        </w:p>
        <w:p w14:paraId="7F513308" w14:textId="3FCFCFEE" w:rsidR="00C90B80" w:rsidRDefault="00C90B80">
          <w:pPr>
            <w:pStyle w:val="TOC3"/>
            <w:tabs>
              <w:tab w:val="left" w:pos="1200"/>
              <w:tab w:val="right" w:leader="dot" w:pos="8630"/>
            </w:tabs>
            <w:rPr>
              <w:ins w:id="158" w:author="Greg Clendenning" w:date="2024-08-18T13:12:00Z" w16du:dateUtc="2024-08-18T17:12:00Z"/>
              <w:rFonts w:asciiTheme="minorHAnsi" w:eastAsiaTheme="minorEastAsia" w:hAnsiTheme="minorHAnsi" w:cstheme="minorBidi"/>
              <w:noProof/>
              <w:kern w:val="2"/>
              <w:sz w:val="24"/>
              <w:szCs w:val="24"/>
              <w14:ligatures w14:val="standardContextual"/>
            </w:rPr>
          </w:pPr>
          <w:ins w:id="15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"_Toc174879179"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2.4.3</w:t>
            </w:r>
            <w:r>
              <w:rPr>
                <w:rFonts w:asciiTheme="minorHAnsi" w:eastAsiaTheme="minorEastAsia" w:hAnsiTheme="minorHAnsi" w:cstheme="minorBidi"/>
                <w:noProof/>
                <w:kern w:val="2"/>
                <w:sz w:val="24"/>
                <w:szCs w:val="24"/>
                <w14:ligatures w14:val="standardContextual"/>
              </w:rPr>
              <w:tab/>
            </w:r>
            <w:r w:rsidRPr="00E3360F">
              <w:rPr>
                <w:rStyle w:val="Hyperlink"/>
                <w:noProof/>
              </w:rPr>
              <w:t>Refrigerator / Freezer Recycling with and without Replacement</w:t>
            </w:r>
            <w:r>
              <w:rPr>
                <w:noProof/>
                <w:webHidden/>
              </w:rPr>
              <w:tab/>
            </w:r>
            <w:r>
              <w:rPr>
                <w:noProof/>
                <w:webHidden/>
              </w:rPr>
              <w:fldChar w:fldCharType="begin"/>
            </w:r>
            <w:r>
              <w:rPr>
                <w:noProof/>
                <w:webHidden/>
              </w:rPr>
              <w:instrText xml:space="preserve"> PAGEREF _Toc174879179 \h </w:instrText>
            </w:r>
          </w:ins>
          <w:r>
            <w:rPr>
              <w:noProof/>
              <w:webHidden/>
            </w:rPr>
          </w:r>
          <w:r>
            <w:rPr>
              <w:noProof/>
              <w:webHidden/>
            </w:rPr>
            <w:fldChar w:fldCharType="separate"/>
          </w:r>
          <w:ins w:id="160" w:author="Greg Clendenning" w:date="2024-08-19T17:58:00Z" w16du:dateUtc="2024-08-19T21:58:00Z">
            <w:r w:rsidR="000D0F07">
              <w:rPr>
                <w:noProof/>
                <w:webHidden/>
              </w:rPr>
              <w:t>121</w:t>
            </w:r>
          </w:ins>
          <w:ins w:id="161" w:author="Greg Clendenning" w:date="2024-08-18T13:12:00Z" w16du:dateUtc="2024-08-18T17:12:00Z">
            <w:r>
              <w:rPr>
                <w:noProof/>
                <w:webHidden/>
              </w:rPr>
              <w:fldChar w:fldCharType="end"/>
            </w:r>
            <w:r w:rsidRPr="00E3360F">
              <w:rPr>
                <w:rStyle w:val="Hyperlink"/>
                <w:noProof/>
              </w:rPr>
              <w:fldChar w:fldCharType="end"/>
            </w:r>
          </w:ins>
        </w:p>
        <w:p w14:paraId="691FBD67" w14:textId="091CD06C" w:rsidR="00C90B80" w:rsidRDefault="00C90B80">
          <w:pPr>
            <w:pStyle w:val="TOC3"/>
            <w:tabs>
              <w:tab w:val="left" w:pos="1200"/>
              <w:tab w:val="right" w:leader="dot" w:pos="8630"/>
            </w:tabs>
            <w:rPr>
              <w:ins w:id="162" w:author="Greg Clendenning" w:date="2024-08-18T13:12:00Z" w16du:dateUtc="2024-08-18T17:12:00Z"/>
              <w:rFonts w:asciiTheme="minorHAnsi" w:eastAsiaTheme="minorEastAsia" w:hAnsiTheme="minorHAnsi" w:cstheme="minorBidi"/>
              <w:noProof/>
              <w:kern w:val="2"/>
              <w:sz w:val="24"/>
              <w:szCs w:val="24"/>
              <w14:ligatures w14:val="standardContextual"/>
            </w:rPr>
          </w:pPr>
          <w:ins w:id="16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2.4.4</w:t>
            </w:r>
            <w:r>
              <w:rPr>
                <w:rFonts w:asciiTheme="minorHAnsi" w:eastAsiaTheme="minorEastAsia" w:hAnsiTheme="minorHAnsi" w:cstheme="minorBidi"/>
                <w:noProof/>
                <w:kern w:val="2"/>
                <w:sz w:val="24"/>
                <w:szCs w:val="24"/>
                <w14:ligatures w14:val="standardContextual"/>
              </w:rPr>
              <w:tab/>
            </w:r>
            <w:r w:rsidRPr="00E3360F">
              <w:rPr>
                <w:rStyle w:val="Hyperlink"/>
                <w:noProof/>
              </w:rPr>
              <w:t>Low-Capacity Refrigerator / Freezer Recycling without Replacement</w:t>
            </w:r>
            <w:r>
              <w:rPr>
                <w:noProof/>
                <w:webHidden/>
              </w:rPr>
              <w:tab/>
            </w:r>
            <w:r>
              <w:rPr>
                <w:noProof/>
                <w:webHidden/>
              </w:rPr>
              <w:fldChar w:fldCharType="begin"/>
            </w:r>
            <w:r>
              <w:rPr>
                <w:noProof/>
                <w:webHidden/>
              </w:rPr>
              <w:instrText xml:space="preserve"> PAGEREF _Toc174879180 \h </w:instrText>
            </w:r>
          </w:ins>
          <w:r>
            <w:rPr>
              <w:noProof/>
              <w:webHidden/>
            </w:rPr>
          </w:r>
          <w:r>
            <w:rPr>
              <w:noProof/>
              <w:webHidden/>
            </w:rPr>
            <w:fldChar w:fldCharType="separate"/>
          </w:r>
          <w:ins w:id="164" w:author="Greg Clendenning" w:date="2024-08-19T17:58:00Z" w16du:dateUtc="2024-08-19T21:58:00Z">
            <w:r w:rsidR="000D0F07">
              <w:rPr>
                <w:noProof/>
                <w:webHidden/>
              </w:rPr>
              <w:t>126</w:t>
            </w:r>
          </w:ins>
          <w:ins w:id="165" w:author="Greg Clendenning" w:date="2024-08-18T13:12:00Z" w16du:dateUtc="2024-08-18T17:12:00Z">
            <w:r>
              <w:rPr>
                <w:noProof/>
                <w:webHidden/>
              </w:rPr>
              <w:fldChar w:fldCharType="end"/>
            </w:r>
            <w:r w:rsidRPr="00E3360F">
              <w:rPr>
                <w:rStyle w:val="Hyperlink"/>
                <w:noProof/>
              </w:rPr>
              <w:fldChar w:fldCharType="end"/>
            </w:r>
          </w:ins>
        </w:p>
        <w:p w14:paraId="01B2103C" w14:textId="7E1AAB91" w:rsidR="00C90B80" w:rsidRDefault="00C90B80">
          <w:pPr>
            <w:pStyle w:val="TOC3"/>
            <w:tabs>
              <w:tab w:val="left" w:pos="1200"/>
              <w:tab w:val="right" w:leader="dot" w:pos="8630"/>
            </w:tabs>
            <w:rPr>
              <w:ins w:id="166" w:author="Greg Clendenning" w:date="2024-08-18T13:12:00Z" w16du:dateUtc="2024-08-18T17:12:00Z"/>
              <w:rFonts w:asciiTheme="minorHAnsi" w:eastAsiaTheme="minorEastAsia" w:hAnsiTheme="minorHAnsi" w:cstheme="minorBidi"/>
              <w:noProof/>
              <w:kern w:val="2"/>
              <w:sz w:val="24"/>
              <w:szCs w:val="24"/>
              <w14:ligatures w14:val="standardContextual"/>
            </w:rPr>
          </w:pPr>
          <w:ins w:id="16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"_Toc174879181"</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2.4.5</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Coolers</w:t>
            </w:r>
            <w:r>
              <w:rPr>
                <w:noProof/>
                <w:webHidden/>
              </w:rPr>
              <w:tab/>
            </w:r>
            <w:r>
              <w:rPr>
                <w:noProof/>
                <w:webHidden/>
              </w:rPr>
              <w:fldChar w:fldCharType="begin"/>
            </w:r>
            <w:r>
              <w:rPr>
                <w:noProof/>
                <w:webHidden/>
              </w:rPr>
              <w:instrText xml:space="preserve"> PAGEREF _Toc174879181 \h </w:instrText>
            </w:r>
          </w:ins>
          <w:r>
            <w:rPr>
              <w:noProof/>
              <w:webHidden/>
            </w:rPr>
          </w:r>
          <w:r>
            <w:rPr>
              <w:noProof/>
              <w:webHidden/>
            </w:rPr>
            <w:fldChar w:fldCharType="separate"/>
          </w:r>
          <w:ins w:id="168" w:author="Greg Clendenning" w:date="2024-08-19T17:58:00Z" w16du:dateUtc="2024-08-19T21:58:00Z">
            <w:r w:rsidR="000D0F07">
              <w:rPr>
                <w:noProof/>
                <w:webHidden/>
              </w:rPr>
              <w:t>133</w:t>
            </w:r>
          </w:ins>
          <w:ins w:id="169" w:author="Greg Clendenning" w:date="2024-08-18T13:12:00Z" w16du:dateUtc="2024-08-18T17:12:00Z">
            <w:r>
              <w:rPr>
                <w:noProof/>
                <w:webHidden/>
              </w:rPr>
              <w:fldChar w:fldCharType="end"/>
            </w:r>
            <w:r w:rsidRPr="00E3360F">
              <w:rPr>
                <w:rStyle w:val="Hyperlink"/>
                <w:noProof/>
              </w:rPr>
              <w:fldChar w:fldCharType="end"/>
            </w:r>
          </w:ins>
        </w:p>
        <w:p w14:paraId="27256BEB" w14:textId="33C97E7D" w:rsidR="00C90B80" w:rsidRDefault="00C90B80">
          <w:pPr>
            <w:pStyle w:val="TOC3"/>
            <w:tabs>
              <w:tab w:val="left" w:pos="1200"/>
              <w:tab w:val="right" w:leader="dot" w:pos="8630"/>
            </w:tabs>
            <w:rPr>
              <w:ins w:id="170" w:author="Greg Clendenning" w:date="2024-08-18T13:12:00Z" w16du:dateUtc="2024-08-18T17:12:00Z"/>
              <w:rFonts w:asciiTheme="minorHAnsi" w:eastAsiaTheme="minorEastAsia" w:hAnsiTheme="minorHAnsi" w:cstheme="minorBidi"/>
              <w:noProof/>
              <w:kern w:val="2"/>
              <w:sz w:val="24"/>
              <w:szCs w:val="24"/>
              <w14:ligatures w14:val="standardContextual"/>
            </w:rPr>
          </w:pPr>
          <w:ins w:id="17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"_Toc174879183"</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2.4.6</w:t>
            </w:r>
            <w:r>
              <w:rPr>
                <w:rFonts w:asciiTheme="minorHAnsi" w:eastAsiaTheme="minorEastAsia" w:hAnsiTheme="minorHAnsi" w:cstheme="minorBidi"/>
                <w:noProof/>
                <w:kern w:val="2"/>
                <w:sz w:val="24"/>
                <w:szCs w:val="24"/>
                <w14:ligatures w14:val="standardContextual"/>
              </w:rPr>
              <w:tab/>
            </w:r>
            <w:r w:rsidRPr="00E3360F">
              <w:rPr>
                <w:rStyle w:val="Hyperlink"/>
                <w:noProof/>
              </w:rPr>
              <w:t>Cooler Recycling with and without Replacement</w:t>
            </w:r>
            <w:r>
              <w:rPr>
                <w:noProof/>
                <w:webHidden/>
              </w:rPr>
              <w:tab/>
            </w:r>
            <w:r>
              <w:rPr>
                <w:noProof/>
                <w:webHidden/>
              </w:rPr>
              <w:fldChar w:fldCharType="begin"/>
            </w:r>
            <w:r>
              <w:rPr>
                <w:noProof/>
                <w:webHidden/>
              </w:rPr>
              <w:instrText xml:space="preserve"> PAGEREF _Toc174879183 \h </w:instrText>
            </w:r>
          </w:ins>
          <w:r>
            <w:rPr>
              <w:noProof/>
              <w:webHidden/>
            </w:rPr>
          </w:r>
          <w:r>
            <w:rPr>
              <w:noProof/>
              <w:webHidden/>
            </w:rPr>
            <w:fldChar w:fldCharType="separate"/>
          </w:r>
          <w:ins w:id="172" w:author="Greg Clendenning" w:date="2024-08-19T17:58:00Z" w16du:dateUtc="2024-08-19T21:58:00Z">
            <w:r w:rsidR="000D0F07">
              <w:rPr>
                <w:noProof/>
                <w:webHidden/>
              </w:rPr>
              <w:t>136</w:t>
            </w:r>
          </w:ins>
          <w:ins w:id="173" w:author="Greg Clendenning" w:date="2024-08-18T13:12:00Z" w16du:dateUtc="2024-08-18T17:12:00Z">
            <w:r>
              <w:rPr>
                <w:noProof/>
                <w:webHidden/>
              </w:rPr>
              <w:fldChar w:fldCharType="end"/>
            </w:r>
            <w:r w:rsidRPr="00E3360F">
              <w:rPr>
                <w:rStyle w:val="Hyperlink"/>
                <w:noProof/>
              </w:rPr>
              <w:fldChar w:fldCharType="end"/>
            </w:r>
          </w:ins>
        </w:p>
        <w:p w14:paraId="61A9F0F6" w14:textId="7B368165" w:rsidR="00C90B80" w:rsidRDefault="00C90B80">
          <w:pPr>
            <w:pStyle w:val="TOC3"/>
            <w:tabs>
              <w:tab w:val="left" w:pos="1200"/>
              <w:tab w:val="right" w:leader="dot" w:pos="8630"/>
            </w:tabs>
            <w:rPr>
              <w:ins w:id="174" w:author="Greg Clendenning" w:date="2024-08-18T13:12:00Z" w16du:dateUtc="2024-08-18T17:12:00Z"/>
              <w:rFonts w:asciiTheme="minorHAnsi" w:eastAsiaTheme="minorEastAsia" w:hAnsiTheme="minorHAnsi" w:cstheme="minorBidi"/>
              <w:noProof/>
              <w:kern w:val="2"/>
              <w:sz w:val="24"/>
              <w:szCs w:val="24"/>
              <w14:ligatures w14:val="standardContextual"/>
            </w:rPr>
          </w:pPr>
          <w:ins w:id="17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2.4.7</w:t>
            </w:r>
            <w:r>
              <w:rPr>
                <w:rFonts w:asciiTheme="minorHAnsi" w:eastAsiaTheme="minorEastAsia" w:hAnsiTheme="minorHAnsi" w:cstheme="minorBidi"/>
                <w:noProof/>
                <w:kern w:val="2"/>
                <w:sz w:val="24"/>
                <w:szCs w:val="24"/>
                <w14:ligatures w14:val="standardContextual"/>
              </w:rPr>
              <w:tab/>
            </w:r>
            <w:r w:rsidRPr="00E3360F">
              <w:rPr>
                <w:rStyle w:val="Hyperlink"/>
                <w:noProof/>
              </w:rPr>
              <w:t>Residential Induction Cooktop</w:t>
            </w:r>
            <w:r>
              <w:rPr>
                <w:noProof/>
                <w:webHidden/>
              </w:rPr>
              <w:tab/>
            </w:r>
            <w:r>
              <w:rPr>
                <w:noProof/>
                <w:webHidden/>
              </w:rPr>
              <w:fldChar w:fldCharType="begin"/>
            </w:r>
            <w:r>
              <w:rPr>
                <w:noProof/>
                <w:webHidden/>
              </w:rPr>
              <w:instrText xml:space="preserve"> PAGEREF _Toc174879184 \h </w:instrText>
            </w:r>
          </w:ins>
          <w:r>
            <w:rPr>
              <w:noProof/>
              <w:webHidden/>
            </w:rPr>
          </w:r>
          <w:r>
            <w:rPr>
              <w:noProof/>
              <w:webHidden/>
            </w:rPr>
            <w:fldChar w:fldCharType="separate"/>
          </w:r>
          <w:ins w:id="176" w:author="Greg Clendenning" w:date="2024-08-19T17:58:00Z" w16du:dateUtc="2024-08-19T21:58:00Z">
            <w:r w:rsidR="000D0F07">
              <w:rPr>
                <w:noProof/>
                <w:webHidden/>
              </w:rPr>
              <w:t>142</w:t>
            </w:r>
          </w:ins>
          <w:ins w:id="177" w:author="Greg Clendenning" w:date="2024-08-18T13:12:00Z" w16du:dateUtc="2024-08-18T17:12:00Z">
            <w:r>
              <w:rPr>
                <w:noProof/>
                <w:webHidden/>
              </w:rPr>
              <w:fldChar w:fldCharType="end"/>
            </w:r>
            <w:r w:rsidRPr="00E3360F">
              <w:rPr>
                <w:rStyle w:val="Hyperlink"/>
                <w:noProof/>
              </w:rPr>
              <w:fldChar w:fldCharType="end"/>
            </w:r>
          </w:ins>
        </w:p>
        <w:p w14:paraId="4F8DEF00" w14:textId="660ED186" w:rsidR="00C90B80" w:rsidRDefault="00C90B80">
          <w:pPr>
            <w:pStyle w:val="TOC3"/>
            <w:tabs>
              <w:tab w:val="left" w:pos="1200"/>
              <w:tab w:val="right" w:leader="dot" w:pos="8630"/>
            </w:tabs>
            <w:rPr>
              <w:ins w:id="178" w:author="Greg Clendenning" w:date="2024-08-18T13:12:00Z" w16du:dateUtc="2024-08-18T17:12:00Z"/>
              <w:rFonts w:asciiTheme="minorHAnsi" w:eastAsiaTheme="minorEastAsia" w:hAnsiTheme="minorHAnsi" w:cstheme="minorBidi"/>
              <w:noProof/>
              <w:kern w:val="2"/>
              <w:sz w:val="24"/>
              <w:szCs w:val="24"/>
              <w14:ligatures w14:val="standardContextual"/>
            </w:rPr>
          </w:pPr>
          <w:ins w:id="17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2.4.8</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Clothes Washers</w:t>
            </w:r>
            <w:r>
              <w:rPr>
                <w:noProof/>
                <w:webHidden/>
              </w:rPr>
              <w:tab/>
            </w:r>
            <w:r>
              <w:rPr>
                <w:noProof/>
                <w:webHidden/>
              </w:rPr>
              <w:fldChar w:fldCharType="begin"/>
            </w:r>
            <w:r>
              <w:rPr>
                <w:noProof/>
                <w:webHidden/>
              </w:rPr>
              <w:instrText xml:space="preserve"> PAGEREF _Toc174879186 \h </w:instrText>
            </w:r>
          </w:ins>
          <w:r>
            <w:rPr>
              <w:noProof/>
              <w:webHidden/>
            </w:rPr>
          </w:r>
          <w:r>
            <w:rPr>
              <w:noProof/>
              <w:webHidden/>
            </w:rPr>
            <w:fldChar w:fldCharType="separate"/>
          </w:r>
          <w:ins w:id="180" w:author="Greg Clendenning" w:date="2024-08-19T17:58:00Z" w16du:dateUtc="2024-08-19T21:58:00Z">
            <w:r w:rsidR="000D0F07">
              <w:rPr>
                <w:noProof/>
                <w:webHidden/>
              </w:rPr>
              <w:t>145</w:t>
            </w:r>
          </w:ins>
          <w:ins w:id="181" w:author="Greg Clendenning" w:date="2024-08-18T13:12:00Z" w16du:dateUtc="2024-08-18T17:12:00Z">
            <w:r>
              <w:rPr>
                <w:noProof/>
                <w:webHidden/>
              </w:rPr>
              <w:fldChar w:fldCharType="end"/>
            </w:r>
            <w:r w:rsidRPr="00E3360F">
              <w:rPr>
                <w:rStyle w:val="Hyperlink"/>
                <w:noProof/>
              </w:rPr>
              <w:fldChar w:fldCharType="end"/>
            </w:r>
          </w:ins>
        </w:p>
        <w:p w14:paraId="1316A07B" w14:textId="6F9B5EA2" w:rsidR="00C90B80" w:rsidRDefault="00C90B80">
          <w:pPr>
            <w:pStyle w:val="TOC3"/>
            <w:tabs>
              <w:tab w:val="left" w:pos="1200"/>
              <w:tab w:val="right" w:leader="dot" w:pos="8630"/>
            </w:tabs>
            <w:rPr>
              <w:ins w:id="182" w:author="Greg Clendenning" w:date="2024-08-18T13:12:00Z" w16du:dateUtc="2024-08-18T17:12:00Z"/>
              <w:rFonts w:asciiTheme="minorHAnsi" w:eastAsiaTheme="minorEastAsia" w:hAnsiTheme="minorHAnsi" w:cstheme="minorBidi"/>
              <w:noProof/>
              <w:kern w:val="2"/>
              <w:sz w:val="24"/>
              <w:szCs w:val="24"/>
              <w14:ligatures w14:val="standardContextual"/>
            </w:rPr>
          </w:pPr>
          <w:ins w:id="18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2.4.9</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Clothes Dryers</w:t>
            </w:r>
            <w:r>
              <w:rPr>
                <w:noProof/>
                <w:webHidden/>
              </w:rPr>
              <w:tab/>
            </w:r>
            <w:r>
              <w:rPr>
                <w:noProof/>
                <w:webHidden/>
              </w:rPr>
              <w:fldChar w:fldCharType="begin"/>
            </w:r>
            <w:r>
              <w:rPr>
                <w:noProof/>
                <w:webHidden/>
              </w:rPr>
              <w:instrText xml:space="preserve"> PAGEREF _Toc174879187 \h </w:instrText>
            </w:r>
          </w:ins>
          <w:r>
            <w:rPr>
              <w:noProof/>
              <w:webHidden/>
            </w:rPr>
          </w:r>
          <w:r>
            <w:rPr>
              <w:noProof/>
              <w:webHidden/>
            </w:rPr>
            <w:fldChar w:fldCharType="separate"/>
          </w:r>
          <w:ins w:id="184" w:author="Greg Clendenning" w:date="2024-08-19T17:58:00Z" w16du:dateUtc="2024-08-19T21:58:00Z">
            <w:r w:rsidR="000D0F07">
              <w:rPr>
                <w:noProof/>
                <w:webHidden/>
              </w:rPr>
              <w:t>150</w:t>
            </w:r>
          </w:ins>
          <w:ins w:id="185" w:author="Greg Clendenning" w:date="2024-08-18T13:12:00Z" w16du:dateUtc="2024-08-18T17:12:00Z">
            <w:r>
              <w:rPr>
                <w:noProof/>
                <w:webHidden/>
              </w:rPr>
              <w:fldChar w:fldCharType="end"/>
            </w:r>
            <w:r w:rsidRPr="00E3360F">
              <w:rPr>
                <w:rStyle w:val="Hyperlink"/>
                <w:noProof/>
              </w:rPr>
              <w:fldChar w:fldCharType="end"/>
            </w:r>
          </w:ins>
        </w:p>
        <w:p w14:paraId="66173B1D" w14:textId="4AF2BB98" w:rsidR="00C90B80" w:rsidRDefault="00C90B80">
          <w:pPr>
            <w:pStyle w:val="TOC3"/>
            <w:tabs>
              <w:tab w:val="left" w:pos="1440"/>
              <w:tab w:val="right" w:leader="dot" w:pos="8630"/>
            </w:tabs>
            <w:rPr>
              <w:ins w:id="186" w:author="Greg Clendenning" w:date="2024-08-18T13:12:00Z" w16du:dateUtc="2024-08-18T17:12:00Z"/>
              <w:rFonts w:asciiTheme="minorHAnsi" w:eastAsiaTheme="minorEastAsia" w:hAnsiTheme="minorHAnsi" w:cstheme="minorBidi"/>
              <w:noProof/>
              <w:kern w:val="2"/>
              <w:sz w:val="24"/>
              <w:szCs w:val="24"/>
              <w14:ligatures w14:val="standardContextual"/>
            </w:rPr>
          </w:pPr>
          <w:ins w:id="187" w:author="Greg Clendenning" w:date="2024-08-18T13:12:00Z" w16du:dateUtc="2024-08-18T17:12:00Z">
            <w:r w:rsidRPr="00E3360F">
              <w:rPr>
                <w:rStyle w:val="Hyperlink"/>
                <w:noProof/>
              </w:rPr>
              <w:lastRenderedPageBreak/>
              <w:fldChar w:fldCharType="begin"/>
            </w:r>
            <w:r w:rsidRPr="00E3360F">
              <w:rPr>
                <w:rStyle w:val="Hyperlink"/>
                <w:noProof/>
              </w:rPr>
              <w:instrText xml:space="preserve"> </w:instrText>
            </w:r>
            <w:r>
              <w:rPr>
                <w:noProof/>
              </w:rPr>
              <w:instrText>HYPERLINK \l "_Toc174879188"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2.4.10</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Dishwashers</w:t>
            </w:r>
            <w:r>
              <w:rPr>
                <w:noProof/>
                <w:webHidden/>
              </w:rPr>
              <w:tab/>
            </w:r>
            <w:r>
              <w:rPr>
                <w:noProof/>
                <w:webHidden/>
              </w:rPr>
              <w:fldChar w:fldCharType="begin"/>
            </w:r>
            <w:r>
              <w:rPr>
                <w:noProof/>
                <w:webHidden/>
              </w:rPr>
              <w:instrText xml:space="preserve"> PAGEREF _Toc174879188 \h </w:instrText>
            </w:r>
          </w:ins>
          <w:r>
            <w:rPr>
              <w:noProof/>
              <w:webHidden/>
            </w:rPr>
          </w:r>
          <w:r>
            <w:rPr>
              <w:noProof/>
              <w:webHidden/>
            </w:rPr>
            <w:fldChar w:fldCharType="separate"/>
          </w:r>
          <w:ins w:id="188" w:author="Greg Clendenning" w:date="2024-08-19T17:58:00Z" w16du:dateUtc="2024-08-19T21:58:00Z">
            <w:r w:rsidR="000D0F07">
              <w:rPr>
                <w:noProof/>
                <w:webHidden/>
              </w:rPr>
              <w:t>154</w:t>
            </w:r>
          </w:ins>
          <w:ins w:id="189" w:author="Greg Clendenning" w:date="2024-08-18T13:12:00Z" w16du:dateUtc="2024-08-18T17:12:00Z">
            <w:r>
              <w:rPr>
                <w:noProof/>
                <w:webHidden/>
              </w:rPr>
              <w:fldChar w:fldCharType="end"/>
            </w:r>
            <w:r w:rsidRPr="00E3360F">
              <w:rPr>
                <w:rStyle w:val="Hyperlink"/>
                <w:noProof/>
              </w:rPr>
              <w:fldChar w:fldCharType="end"/>
            </w:r>
          </w:ins>
        </w:p>
        <w:p w14:paraId="2443BCBA" w14:textId="00D2AE04" w:rsidR="00C90B80" w:rsidRDefault="00C90B80">
          <w:pPr>
            <w:pStyle w:val="TOC3"/>
            <w:tabs>
              <w:tab w:val="left" w:pos="1440"/>
              <w:tab w:val="right" w:leader="dot" w:pos="8630"/>
            </w:tabs>
            <w:rPr>
              <w:ins w:id="190" w:author="Greg Clendenning" w:date="2024-08-18T13:12:00Z" w16du:dateUtc="2024-08-18T17:12:00Z"/>
              <w:rFonts w:asciiTheme="minorHAnsi" w:eastAsiaTheme="minorEastAsia" w:hAnsiTheme="minorHAnsi" w:cstheme="minorBidi"/>
              <w:noProof/>
              <w:kern w:val="2"/>
              <w:sz w:val="24"/>
              <w:szCs w:val="24"/>
              <w14:ligatures w14:val="standardContextual"/>
            </w:rPr>
          </w:pPr>
          <w:ins w:id="19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"_Toc174879189"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2.4.11</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Dehumidifiers</w:t>
            </w:r>
            <w:r>
              <w:rPr>
                <w:noProof/>
                <w:webHidden/>
              </w:rPr>
              <w:tab/>
            </w:r>
            <w:r>
              <w:rPr>
                <w:noProof/>
                <w:webHidden/>
              </w:rPr>
              <w:fldChar w:fldCharType="begin"/>
            </w:r>
            <w:r>
              <w:rPr>
                <w:noProof/>
                <w:webHidden/>
              </w:rPr>
              <w:instrText xml:space="preserve"> PAGEREF _Toc174879189 \h </w:instrText>
            </w:r>
          </w:ins>
          <w:r>
            <w:rPr>
              <w:noProof/>
              <w:webHidden/>
            </w:rPr>
          </w:r>
          <w:r>
            <w:rPr>
              <w:noProof/>
              <w:webHidden/>
            </w:rPr>
            <w:fldChar w:fldCharType="separate"/>
          </w:r>
          <w:ins w:id="192" w:author="Greg Clendenning" w:date="2024-08-19T17:58:00Z" w16du:dateUtc="2024-08-19T21:58:00Z">
            <w:r w:rsidR="000D0F07">
              <w:rPr>
                <w:noProof/>
                <w:webHidden/>
              </w:rPr>
              <w:t>157</w:t>
            </w:r>
          </w:ins>
          <w:ins w:id="193" w:author="Greg Clendenning" w:date="2024-08-18T13:12:00Z" w16du:dateUtc="2024-08-18T17:12:00Z">
            <w:r>
              <w:rPr>
                <w:noProof/>
                <w:webHidden/>
              </w:rPr>
              <w:fldChar w:fldCharType="end"/>
            </w:r>
            <w:r w:rsidRPr="00E3360F">
              <w:rPr>
                <w:rStyle w:val="Hyperlink"/>
                <w:noProof/>
              </w:rPr>
              <w:fldChar w:fldCharType="end"/>
            </w:r>
          </w:ins>
        </w:p>
        <w:p w14:paraId="55ABE258" w14:textId="7572450D" w:rsidR="00C90B80" w:rsidRDefault="00C90B80">
          <w:pPr>
            <w:pStyle w:val="TOC3"/>
            <w:tabs>
              <w:tab w:val="left" w:pos="1440"/>
              <w:tab w:val="right" w:leader="dot" w:pos="8630"/>
            </w:tabs>
            <w:rPr>
              <w:ins w:id="194" w:author="Greg Clendenning" w:date="2024-08-18T13:12:00Z" w16du:dateUtc="2024-08-18T17:12:00Z"/>
              <w:rFonts w:asciiTheme="minorHAnsi" w:eastAsiaTheme="minorEastAsia" w:hAnsiTheme="minorHAnsi" w:cstheme="minorBidi"/>
              <w:noProof/>
              <w:kern w:val="2"/>
              <w:sz w:val="24"/>
              <w:szCs w:val="24"/>
              <w14:ligatures w14:val="standardContextual"/>
            </w:rPr>
          </w:pPr>
          <w:ins w:id="19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2.4.12</w:t>
            </w:r>
            <w:r>
              <w:rPr>
                <w:rFonts w:asciiTheme="minorHAnsi" w:eastAsiaTheme="minorEastAsia" w:hAnsiTheme="minorHAnsi" w:cstheme="minorBidi"/>
                <w:noProof/>
                <w:kern w:val="2"/>
                <w:sz w:val="24"/>
                <w:szCs w:val="24"/>
                <w14:ligatures w14:val="standardContextual"/>
              </w:rPr>
              <w:tab/>
            </w:r>
            <w:r w:rsidRPr="00E3360F">
              <w:rPr>
                <w:rStyle w:val="Hyperlink"/>
                <w:noProof/>
              </w:rPr>
              <w:t>Dehumidifier Retirement</w:t>
            </w:r>
            <w:r>
              <w:rPr>
                <w:noProof/>
                <w:webHidden/>
              </w:rPr>
              <w:tab/>
            </w:r>
            <w:r>
              <w:rPr>
                <w:noProof/>
                <w:webHidden/>
              </w:rPr>
              <w:fldChar w:fldCharType="begin"/>
            </w:r>
            <w:r>
              <w:rPr>
                <w:noProof/>
                <w:webHidden/>
              </w:rPr>
              <w:instrText xml:space="preserve"> PAGEREF _Toc174879190 \h </w:instrText>
            </w:r>
          </w:ins>
          <w:r>
            <w:rPr>
              <w:noProof/>
              <w:webHidden/>
            </w:rPr>
          </w:r>
          <w:r>
            <w:rPr>
              <w:noProof/>
              <w:webHidden/>
            </w:rPr>
            <w:fldChar w:fldCharType="separate"/>
          </w:r>
          <w:ins w:id="196" w:author="Greg Clendenning" w:date="2024-08-19T17:58:00Z" w16du:dateUtc="2024-08-19T21:58:00Z">
            <w:r w:rsidR="000D0F07">
              <w:rPr>
                <w:noProof/>
                <w:webHidden/>
              </w:rPr>
              <w:t>160</w:t>
            </w:r>
          </w:ins>
          <w:ins w:id="197" w:author="Greg Clendenning" w:date="2024-08-18T13:12:00Z" w16du:dateUtc="2024-08-18T17:12:00Z">
            <w:r>
              <w:rPr>
                <w:noProof/>
                <w:webHidden/>
              </w:rPr>
              <w:fldChar w:fldCharType="end"/>
            </w:r>
            <w:r w:rsidRPr="00E3360F">
              <w:rPr>
                <w:rStyle w:val="Hyperlink"/>
                <w:noProof/>
              </w:rPr>
              <w:fldChar w:fldCharType="end"/>
            </w:r>
          </w:ins>
        </w:p>
        <w:p w14:paraId="3E171B57" w14:textId="66AC4C77" w:rsidR="00C90B80" w:rsidRDefault="00C90B80">
          <w:pPr>
            <w:pStyle w:val="TOC3"/>
            <w:tabs>
              <w:tab w:val="left" w:pos="1440"/>
              <w:tab w:val="right" w:leader="dot" w:pos="8630"/>
            </w:tabs>
            <w:rPr>
              <w:ins w:id="198" w:author="Greg Clendenning" w:date="2024-08-18T13:12:00Z" w16du:dateUtc="2024-08-18T17:12:00Z"/>
              <w:rFonts w:asciiTheme="minorHAnsi" w:eastAsiaTheme="minorEastAsia" w:hAnsiTheme="minorHAnsi" w:cstheme="minorBidi"/>
              <w:noProof/>
              <w:kern w:val="2"/>
              <w:sz w:val="24"/>
              <w:szCs w:val="24"/>
              <w14:ligatures w14:val="standardContextual"/>
            </w:rPr>
          </w:pPr>
          <w:ins w:id="19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"_Toc174879191"</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2.4.13</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Ceiling Fans</w:t>
            </w:r>
            <w:r>
              <w:rPr>
                <w:noProof/>
                <w:webHidden/>
              </w:rPr>
              <w:tab/>
            </w:r>
            <w:r>
              <w:rPr>
                <w:noProof/>
                <w:webHidden/>
              </w:rPr>
              <w:fldChar w:fldCharType="begin"/>
            </w:r>
            <w:r>
              <w:rPr>
                <w:noProof/>
                <w:webHidden/>
              </w:rPr>
              <w:instrText xml:space="preserve"> PAGEREF _Toc174879191 \h </w:instrText>
            </w:r>
          </w:ins>
          <w:r>
            <w:rPr>
              <w:noProof/>
              <w:webHidden/>
            </w:rPr>
          </w:r>
          <w:r>
            <w:rPr>
              <w:noProof/>
              <w:webHidden/>
            </w:rPr>
            <w:fldChar w:fldCharType="separate"/>
          </w:r>
          <w:ins w:id="200" w:author="Greg Clendenning" w:date="2024-08-19T17:58:00Z" w16du:dateUtc="2024-08-19T21:58:00Z">
            <w:r w:rsidR="000D0F07">
              <w:rPr>
                <w:noProof/>
                <w:webHidden/>
              </w:rPr>
              <w:t>163</w:t>
            </w:r>
          </w:ins>
          <w:ins w:id="201" w:author="Greg Clendenning" w:date="2024-08-18T13:12:00Z" w16du:dateUtc="2024-08-18T17:12:00Z">
            <w:r>
              <w:rPr>
                <w:noProof/>
                <w:webHidden/>
              </w:rPr>
              <w:fldChar w:fldCharType="end"/>
            </w:r>
            <w:r w:rsidRPr="00E3360F">
              <w:rPr>
                <w:rStyle w:val="Hyperlink"/>
                <w:noProof/>
              </w:rPr>
              <w:fldChar w:fldCharType="end"/>
            </w:r>
          </w:ins>
        </w:p>
        <w:p w14:paraId="1780BC7D" w14:textId="5508DDF9" w:rsidR="00C90B80" w:rsidRDefault="00C90B80">
          <w:pPr>
            <w:pStyle w:val="TOC3"/>
            <w:tabs>
              <w:tab w:val="left" w:pos="1440"/>
              <w:tab w:val="right" w:leader="dot" w:pos="8630"/>
            </w:tabs>
            <w:rPr>
              <w:ins w:id="202" w:author="Greg Clendenning" w:date="2024-08-18T13:12:00Z" w16du:dateUtc="2024-08-18T17:12:00Z"/>
              <w:rFonts w:asciiTheme="minorHAnsi" w:eastAsiaTheme="minorEastAsia" w:hAnsiTheme="minorHAnsi" w:cstheme="minorBidi"/>
              <w:noProof/>
              <w:kern w:val="2"/>
              <w:sz w:val="24"/>
              <w:szCs w:val="24"/>
              <w14:ligatures w14:val="standardContextual"/>
            </w:rPr>
          </w:pPr>
          <w:ins w:id="20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"_Toc174879192"</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2.4.14</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Air Purifiers</w:t>
            </w:r>
            <w:r>
              <w:rPr>
                <w:noProof/>
                <w:webHidden/>
              </w:rPr>
              <w:tab/>
            </w:r>
            <w:r>
              <w:rPr>
                <w:noProof/>
                <w:webHidden/>
              </w:rPr>
              <w:fldChar w:fldCharType="begin"/>
            </w:r>
            <w:r>
              <w:rPr>
                <w:noProof/>
                <w:webHidden/>
              </w:rPr>
              <w:instrText xml:space="preserve"> PAGEREF _Toc174879192 \h </w:instrText>
            </w:r>
          </w:ins>
          <w:r>
            <w:rPr>
              <w:noProof/>
              <w:webHidden/>
            </w:rPr>
          </w:r>
          <w:r>
            <w:rPr>
              <w:noProof/>
              <w:webHidden/>
            </w:rPr>
            <w:fldChar w:fldCharType="separate"/>
          </w:r>
          <w:ins w:id="204" w:author="Greg Clendenning" w:date="2024-08-19T17:58:00Z" w16du:dateUtc="2024-08-19T21:58:00Z">
            <w:r w:rsidR="000D0F07">
              <w:rPr>
                <w:noProof/>
                <w:webHidden/>
              </w:rPr>
              <w:t>166</w:t>
            </w:r>
          </w:ins>
          <w:ins w:id="205" w:author="Greg Clendenning" w:date="2024-08-18T13:12:00Z" w16du:dateUtc="2024-08-18T17:12:00Z">
            <w:r>
              <w:rPr>
                <w:noProof/>
                <w:webHidden/>
              </w:rPr>
              <w:fldChar w:fldCharType="end"/>
            </w:r>
            <w:r w:rsidRPr="00E3360F">
              <w:rPr>
                <w:rStyle w:val="Hyperlink"/>
                <w:noProof/>
              </w:rPr>
              <w:fldChar w:fldCharType="end"/>
            </w:r>
          </w:ins>
        </w:p>
        <w:p w14:paraId="40CBBFC2" w14:textId="3DBB4D8F" w:rsidR="00C90B80" w:rsidRDefault="00C90B80">
          <w:pPr>
            <w:pStyle w:val="TOC2"/>
            <w:rPr>
              <w:ins w:id="206" w:author="Greg Clendenning" w:date="2024-08-18T13:12:00Z" w16du:dateUtc="2024-08-18T17:12:00Z"/>
              <w:rFonts w:asciiTheme="minorHAnsi" w:eastAsiaTheme="minorEastAsia" w:hAnsiTheme="minorHAnsi" w:cstheme="minorBidi"/>
              <w:b w:val="0"/>
              <w:kern w:val="2"/>
              <w:sz w:val="24"/>
              <w:szCs w:val="24"/>
              <w14:ligatures w14:val="standardContextual"/>
            </w:rPr>
          </w:pPr>
          <w:ins w:id="207"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"_Toc174879193"</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2.5</w:t>
            </w:r>
            <w:r>
              <w:rPr>
                <w:rFonts w:asciiTheme="minorHAnsi" w:eastAsiaTheme="minorEastAsia" w:hAnsiTheme="minorHAnsi" w:cstheme="minorBidi"/>
                <w:b w:val="0"/>
                <w:kern w:val="2"/>
                <w:sz w:val="24"/>
                <w:szCs w:val="24"/>
                <w14:ligatures w14:val="standardContextual"/>
              </w:rPr>
              <w:tab/>
            </w:r>
            <w:r w:rsidRPr="00E3360F">
              <w:rPr>
                <w:rStyle w:val="Hyperlink"/>
              </w:rPr>
              <w:t>Consumer Electronics</w:t>
            </w:r>
            <w:r>
              <w:rPr>
                <w:webHidden/>
              </w:rPr>
              <w:tab/>
            </w:r>
            <w:r>
              <w:rPr>
                <w:webHidden/>
              </w:rPr>
              <w:fldChar w:fldCharType="begin"/>
            </w:r>
            <w:r>
              <w:rPr>
                <w:webHidden/>
              </w:rPr>
              <w:instrText xml:space="preserve"> PAGEREF _Toc174879193 \h </w:instrText>
            </w:r>
          </w:ins>
          <w:r>
            <w:rPr>
              <w:webHidden/>
            </w:rPr>
          </w:r>
          <w:r>
            <w:rPr>
              <w:webHidden/>
            </w:rPr>
            <w:fldChar w:fldCharType="separate"/>
          </w:r>
          <w:ins w:id="208" w:author="Greg Clendenning" w:date="2024-08-19T17:58:00Z" w16du:dateUtc="2024-08-19T21:58:00Z">
            <w:r w:rsidR="000D0F07">
              <w:rPr>
                <w:webHidden/>
              </w:rPr>
              <w:t>168</w:t>
            </w:r>
          </w:ins>
          <w:ins w:id="209" w:author="Greg Clendenning" w:date="2024-08-18T13:12:00Z" w16du:dateUtc="2024-08-18T17:12:00Z">
            <w:r>
              <w:rPr>
                <w:webHidden/>
              </w:rPr>
              <w:fldChar w:fldCharType="end"/>
            </w:r>
            <w:r w:rsidRPr="00E3360F">
              <w:rPr>
                <w:rStyle w:val="Hyperlink"/>
              </w:rPr>
              <w:fldChar w:fldCharType="end"/>
            </w:r>
          </w:ins>
        </w:p>
        <w:p w14:paraId="63883FBB" w14:textId="3716E7E1" w:rsidR="00C90B80" w:rsidRDefault="00C90B80">
          <w:pPr>
            <w:pStyle w:val="TOC3"/>
            <w:tabs>
              <w:tab w:val="left" w:pos="1200"/>
              <w:tab w:val="right" w:leader="dot" w:pos="8630"/>
            </w:tabs>
            <w:rPr>
              <w:ins w:id="210" w:author="Greg Clendenning" w:date="2024-08-18T13:12:00Z" w16du:dateUtc="2024-08-18T17:12:00Z"/>
              <w:rFonts w:asciiTheme="minorHAnsi" w:eastAsiaTheme="minorEastAsia" w:hAnsiTheme="minorHAnsi" w:cstheme="minorBidi"/>
              <w:noProof/>
              <w:kern w:val="2"/>
              <w:sz w:val="24"/>
              <w:szCs w:val="24"/>
              <w14:ligatures w14:val="standardContextual"/>
            </w:rPr>
          </w:pPr>
          <w:ins w:id="21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2.5.1</w:t>
            </w:r>
            <w:r>
              <w:rPr>
                <w:rFonts w:asciiTheme="minorHAnsi" w:eastAsiaTheme="minorEastAsia" w:hAnsiTheme="minorHAnsi" w:cstheme="minorBidi"/>
                <w:noProof/>
                <w:kern w:val="2"/>
                <w:sz w:val="24"/>
                <w:szCs w:val="24"/>
                <w14:ligatures w14:val="standardContextual"/>
              </w:rPr>
              <w:tab/>
            </w:r>
            <w:r w:rsidRPr="00E3360F">
              <w:rPr>
                <w:rStyle w:val="Hyperlink"/>
                <w:noProof/>
              </w:rPr>
              <w:t>Advanced Power Strips</w:t>
            </w:r>
            <w:r>
              <w:rPr>
                <w:noProof/>
                <w:webHidden/>
              </w:rPr>
              <w:tab/>
            </w:r>
            <w:r>
              <w:rPr>
                <w:noProof/>
                <w:webHidden/>
              </w:rPr>
              <w:fldChar w:fldCharType="begin"/>
            </w:r>
            <w:r>
              <w:rPr>
                <w:noProof/>
                <w:webHidden/>
              </w:rPr>
              <w:instrText xml:space="preserve"> PAGEREF _Toc174879194 \h </w:instrText>
            </w:r>
          </w:ins>
          <w:r>
            <w:rPr>
              <w:noProof/>
              <w:webHidden/>
            </w:rPr>
          </w:r>
          <w:r>
            <w:rPr>
              <w:noProof/>
              <w:webHidden/>
            </w:rPr>
            <w:fldChar w:fldCharType="separate"/>
          </w:r>
          <w:ins w:id="212" w:author="Greg Clendenning" w:date="2024-08-19T17:58:00Z" w16du:dateUtc="2024-08-19T21:58:00Z">
            <w:r w:rsidR="000D0F07">
              <w:rPr>
                <w:noProof/>
                <w:webHidden/>
              </w:rPr>
              <w:t>168</w:t>
            </w:r>
          </w:ins>
          <w:ins w:id="213" w:author="Greg Clendenning" w:date="2024-08-18T13:12:00Z" w16du:dateUtc="2024-08-18T17:12:00Z">
            <w:r>
              <w:rPr>
                <w:noProof/>
                <w:webHidden/>
              </w:rPr>
              <w:fldChar w:fldCharType="end"/>
            </w:r>
            <w:r w:rsidRPr="00E3360F">
              <w:rPr>
                <w:rStyle w:val="Hyperlink"/>
                <w:noProof/>
              </w:rPr>
              <w:fldChar w:fldCharType="end"/>
            </w:r>
          </w:ins>
        </w:p>
        <w:p w14:paraId="7D01C2FE" w14:textId="3703E2C0" w:rsidR="00C90B80" w:rsidRDefault="00C90B80">
          <w:pPr>
            <w:pStyle w:val="TOC2"/>
            <w:rPr>
              <w:ins w:id="214" w:author="Greg Clendenning" w:date="2024-08-18T13:12:00Z" w16du:dateUtc="2024-08-18T17:12:00Z"/>
              <w:rFonts w:asciiTheme="minorHAnsi" w:eastAsiaTheme="minorEastAsia" w:hAnsiTheme="minorHAnsi" w:cstheme="minorBidi"/>
              <w:b w:val="0"/>
              <w:kern w:val="2"/>
              <w:sz w:val="24"/>
              <w:szCs w:val="24"/>
              <w14:ligatures w14:val="standardContextual"/>
            </w:rPr>
          </w:pPr>
          <w:ins w:id="215"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"_Toc174879195"</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2.6</w:t>
            </w:r>
            <w:r>
              <w:rPr>
                <w:rFonts w:asciiTheme="minorHAnsi" w:eastAsiaTheme="minorEastAsia" w:hAnsiTheme="minorHAnsi" w:cstheme="minorBidi"/>
                <w:b w:val="0"/>
                <w:kern w:val="2"/>
                <w:sz w:val="24"/>
                <w:szCs w:val="24"/>
                <w14:ligatures w14:val="standardContextual"/>
              </w:rPr>
              <w:tab/>
            </w:r>
            <w:r w:rsidRPr="00E3360F">
              <w:rPr>
                <w:rStyle w:val="Hyperlink"/>
              </w:rPr>
              <w:t>Building Shell</w:t>
            </w:r>
            <w:r>
              <w:rPr>
                <w:webHidden/>
              </w:rPr>
              <w:tab/>
            </w:r>
            <w:r>
              <w:rPr>
                <w:webHidden/>
              </w:rPr>
              <w:fldChar w:fldCharType="begin"/>
            </w:r>
            <w:r>
              <w:rPr>
                <w:webHidden/>
              </w:rPr>
              <w:instrText xml:space="preserve"> PAGEREF _Toc174879195 \h </w:instrText>
            </w:r>
          </w:ins>
          <w:r>
            <w:rPr>
              <w:webHidden/>
            </w:rPr>
          </w:r>
          <w:r>
            <w:rPr>
              <w:webHidden/>
            </w:rPr>
            <w:fldChar w:fldCharType="separate"/>
          </w:r>
          <w:ins w:id="216" w:author="Greg Clendenning" w:date="2024-08-19T17:58:00Z" w16du:dateUtc="2024-08-19T21:58:00Z">
            <w:r w:rsidR="000D0F07">
              <w:rPr>
                <w:webHidden/>
              </w:rPr>
              <w:t>171</w:t>
            </w:r>
          </w:ins>
          <w:ins w:id="217" w:author="Greg Clendenning" w:date="2024-08-18T13:12:00Z" w16du:dateUtc="2024-08-18T17:12:00Z">
            <w:r>
              <w:rPr>
                <w:webHidden/>
              </w:rPr>
              <w:fldChar w:fldCharType="end"/>
            </w:r>
            <w:r w:rsidRPr="00E3360F">
              <w:rPr>
                <w:rStyle w:val="Hyperlink"/>
              </w:rPr>
              <w:fldChar w:fldCharType="end"/>
            </w:r>
          </w:ins>
        </w:p>
        <w:p w14:paraId="47A29737" w14:textId="40FDAC9E" w:rsidR="00C90B80" w:rsidRDefault="00C90B80">
          <w:pPr>
            <w:pStyle w:val="TOC3"/>
            <w:tabs>
              <w:tab w:val="left" w:pos="1200"/>
              <w:tab w:val="right" w:leader="dot" w:pos="8630"/>
            </w:tabs>
            <w:rPr>
              <w:ins w:id="218" w:author="Greg Clendenning" w:date="2024-08-18T13:12:00Z" w16du:dateUtc="2024-08-18T17:12:00Z"/>
              <w:rFonts w:asciiTheme="minorHAnsi" w:eastAsiaTheme="minorEastAsia" w:hAnsiTheme="minorHAnsi" w:cstheme="minorBidi"/>
              <w:noProof/>
              <w:kern w:val="2"/>
              <w:sz w:val="24"/>
              <w:szCs w:val="24"/>
              <w14:ligatures w14:val="standardContextual"/>
            </w:rPr>
          </w:pPr>
          <w:ins w:id="21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2.6.1</w:t>
            </w:r>
            <w:r>
              <w:rPr>
                <w:rFonts w:asciiTheme="minorHAnsi" w:eastAsiaTheme="minorEastAsia" w:hAnsiTheme="minorHAnsi" w:cstheme="minorBidi"/>
                <w:noProof/>
                <w:kern w:val="2"/>
                <w:sz w:val="24"/>
                <w:szCs w:val="24"/>
                <w14:ligatures w14:val="standardContextual"/>
              </w:rPr>
              <w:tab/>
            </w:r>
            <w:r w:rsidRPr="00E3360F">
              <w:rPr>
                <w:rStyle w:val="Hyperlink"/>
                <w:noProof/>
              </w:rPr>
              <w:t>Residential Air Sealing</w:t>
            </w:r>
            <w:r>
              <w:rPr>
                <w:noProof/>
                <w:webHidden/>
              </w:rPr>
              <w:tab/>
            </w:r>
            <w:r>
              <w:rPr>
                <w:noProof/>
                <w:webHidden/>
              </w:rPr>
              <w:fldChar w:fldCharType="begin"/>
            </w:r>
            <w:r>
              <w:rPr>
                <w:noProof/>
                <w:webHidden/>
              </w:rPr>
              <w:instrText xml:space="preserve"> PAGEREF _Toc174879196 \h </w:instrText>
            </w:r>
          </w:ins>
          <w:r>
            <w:rPr>
              <w:noProof/>
              <w:webHidden/>
            </w:rPr>
          </w:r>
          <w:r>
            <w:rPr>
              <w:noProof/>
              <w:webHidden/>
            </w:rPr>
            <w:fldChar w:fldCharType="separate"/>
          </w:r>
          <w:ins w:id="220" w:author="Greg Clendenning" w:date="2024-08-19T17:58:00Z" w16du:dateUtc="2024-08-19T21:58:00Z">
            <w:r w:rsidR="000D0F07">
              <w:rPr>
                <w:noProof/>
                <w:webHidden/>
              </w:rPr>
              <w:t>171</w:t>
            </w:r>
          </w:ins>
          <w:ins w:id="221" w:author="Greg Clendenning" w:date="2024-08-18T13:12:00Z" w16du:dateUtc="2024-08-18T17:12:00Z">
            <w:r>
              <w:rPr>
                <w:noProof/>
                <w:webHidden/>
              </w:rPr>
              <w:fldChar w:fldCharType="end"/>
            </w:r>
            <w:r w:rsidRPr="00E3360F">
              <w:rPr>
                <w:rStyle w:val="Hyperlink"/>
                <w:noProof/>
              </w:rPr>
              <w:fldChar w:fldCharType="end"/>
            </w:r>
          </w:ins>
        </w:p>
        <w:p w14:paraId="438FE615" w14:textId="0D794E8F" w:rsidR="00C90B80" w:rsidRDefault="00C90B80">
          <w:pPr>
            <w:pStyle w:val="TOC3"/>
            <w:tabs>
              <w:tab w:val="left" w:pos="1200"/>
              <w:tab w:val="right" w:leader="dot" w:pos="8630"/>
            </w:tabs>
            <w:rPr>
              <w:ins w:id="222" w:author="Greg Clendenning" w:date="2024-08-18T13:12:00Z" w16du:dateUtc="2024-08-18T17:12:00Z"/>
              <w:rFonts w:asciiTheme="minorHAnsi" w:eastAsiaTheme="minorEastAsia" w:hAnsiTheme="minorHAnsi" w:cstheme="minorBidi"/>
              <w:noProof/>
              <w:kern w:val="2"/>
              <w:sz w:val="24"/>
              <w:szCs w:val="24"/>
              <w14:ligatures w14:val="standardContextual"/>
            </w:rPr>
          </w:pPr>
          <w:ins w:id="22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2.6.2</w:t>
            </w:r>
            <w:r>
              <w:rPr>
                <w:rFonts w:asciiTheme="minorHAnsi" w:eastAsiaTheme="minorEastAsia" w:hAnsiTheme="minorHAnsi" w:cstheme="minorBidi"/>
                <w:noProof/>
                <w:kern w:val="2"/>
                <w:sz w:val="24"/>
                <w:szCs w:val="24"/>
                <w14:ligatures w14:val="standardContextual"/>
              </w:rPr>
              <w:tab/>
            </w:r>
            <w:r w:rsidRPr="00E3360F">
              <w:rPr>
                <w:rStyle w:val="Hyperlink"/>
                <w:noProof/>
              </w:rPr>
              <w:t>Weather Stripping, Caulking, and Outlet Gaskets</w:t>
            </w:r>
            <w:r>
              <w:rPr>
                <w:noProof/>
                <w:webHidden/>
              </w:rPr>
              <w:tab/>
            </w:r>
            <w:r>
              <w:rPr>
                <w:noProof/>
                <w:webHidden/>
              </w:rPr>
              <w:fldChar w:fldCharType="begin"/>
            </w:r>
            <w:r>
              <w:rPr>
                <w:noProof/>
                <w:webHidden/>
              </w:rPr>
              <w:instrText xml:space="preserve"> PAGEREF _Toc174879197 \h </w:instrText>
            </w:r>
          </w:ins>
          <w:r>
            <w:rPr>
              <w:noProof/>
              <w:webHidden/>
            </w:rPr>
          </w:r>
          <w:r>
            <w:rPr>
              <w:noProof/>
              <w:webHidden/>
            </w:rPr>
            <w:fldChar w:fldCharType="separate"/>
          </w:r>
          <w:ins w:id="224" w:author="Greg Clendenning" w:date="2024-08-19T17:58:00Z" w16du:dateUtc="2024-08-19T21:58:00Z">
            <w:r w:rsidR="000D0F07">
              <w:rPr>
                <w:noProof/>
                <w:webHidden/>
              </w:rPr>
              <w:t>177</w:t>
            </w:r>
          </w:ins>
          <w:ins w:id="225" w:author="Greg Clendenning" w:date="2024-08-18T13:12:00Z" w16du:dateUtc="2024-08-18T17:12:00Z">
            <w:r>
              <w:rPr>
                <w:noProof/>
                <w:webHidden/>
              </w:rPr>
              <w:fldChar w:fldCharType="end"/>
            </w:r>
            <w:r w:rsidRPr="00E3360F">
              <w:rPr>
                <w:rStyle w:val="Hyperlink"/>
                <w:noProof/>
              </w:rPr>
              <w:fldChar w:fldCharType="end"/>
            </w:r>
          </w:ins>
        </w:p>
        <w:p w14:paraId="027A89F3" w14:textId="25E98544" w:rsidR="00C90B80" w:rsidRDefault="00C90B80">
          <w:pPr>
            <w:pStyle w:val="TOC3"/>
            <w:tabs>
              <w:tab w:val="left" w:pos="1200"/>
              <w:tab w:val="right" w:leader="dot" w:pos="8630"/>
            </w:tabs>
            <w:rPr>
              <w:ins w:id="226" w:author="Greg Clendenning" w:date="2024-08-18T13:12:00Z" w16du:dateUtc="2024-08-18T17:12:00Z"/>
              <w:rFonts w:asciiTheme="minorHAnsi" w:eastAsiaTheme="minorEastAsia" w:hAnsiTheme="minorHAnsi" w:cstheme="minorBidi"/>
              <w:noProof/>
              <w:kern w:val="2"/>
              <w:sz w:val="24"/>
              <w:szCs w:val="24"/>
              <w14:ligatures w14:val="standardContextual"/>
            </w:rPr>
          </w:pPr>
          <w:ins w:id="22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2.6.3</w:t>
            </w:r>
            <w:r>
              <w:rPr>
                <w:rFonts w:asciiTheme="minorHAnsi" w:eastAsiaTheme="minorEastAsia" w:hAnsiTheme="minorHAnsi" w:cstheme="minorBidi"/>
                <w:noProof/>
                <w:kern w:val="2"/>
                <w:sz w:val="24"/>
                <w:szCs w:val="24"/>
                <w14:ligatures w14:val="standardContextual"/>
              </w:rPr>
              <w:tab/>
            </w:r>
            <w:r w:rsidRPr="00E3360F">
              <w:rPr>
                <w:rStyle w:val="Hyperlink"/>
                <w:noProof/>
              </w:rPr>
              <w:t>Ceiling/Attic, Wall, Floor and Rim Joist Insulation</w:t>
            </w:r>
            <w:r>
              <w:rPr>
                <w:noProof/>
                <w:webHidden/>
              </w:rPr>
              <w:tab/>
            </w:r>
            <w:r>
              <w:rPr>
                <w:noProof/>
                <w:webHidden/>
              </w:rPr>
              <w:fldChar w:fldCharType="begin"/>
            </w:r>
            <w:r>
              <w:rPr>
                <w:noProof/>
                <w:webHidden/>
              </w:rPr>
              <w:instrText xml:space="preserve"> PAGEREF _Toc174879198 \h </w:instrText>
            </w:r>
          </w:ins>
          <w:r>
            <w:rPr>
              <w:noProof/>
              <w:webHidden/>
            </w:rPr>
          </w:r>
          <w:r>
            <w:rPr>
              <w:noProof/>
              <w:webHidden/>
            </w:rPr>
            <w:fldChar w:fldCharType="separate"/>
          </w:r>
          <w:ins w:id="228" w:author="Greg Clendenning" w:date="2024-08-19T17:58:00Z" w16du:dateUtc="2024-08-19T21:58:00Z">
            <w:r w:rsidR="000D0F07">
              <w:rPr>
                <w:noProof/>
                <w:webHidden/>
              </w:rPr>
              <w:t>186</w:t>
            </w:r>
          </w:ins>
          <w:ins w:id="229" w:author="Greg Clendenning" w:date="2024-08-18T13:12:00Z" w16du:dateUtc="2024-08-18T17:12:00Z">
            <w:r>
              <w:rPr>
                <w:noProof/>
                <w:webHidden/>
              </w:rPr>
              <w:fldChar w:fldCharType="end"/>
            </w:r>
            <w:r w:rsidRPr="00E3360F">
              <w:rPr>
                <w:rStyle w:val="Hyperlink"/>
                <w:noProof/>
              </w:rPr>
              <w:fldChar w:fldCharType="end"/>
            </w:r>
          </w:ins>
        </w:p>
        <w:p w14:paraId="320AEC58" w14:textId="17008689" w:rsidR="00C90B80" w:rsidRDefault="00C90B80">
          <w:pPr>
            <w:pStyle w:val="TOC3"/>
            <w:tabs>
              <w:tab w:val="left" w:pos="1200"/>
              <w:tab w:val="right" w:leader="dot" w:pos="8630"/>
            </w:tabs>
            <w:rPr>
              <w:ins w:id="230" w:author="Greg Clendenning" w:date="2024-08-18T13:12:00Z" w16du:dateUtc="2024-08-18T17:12:00Z"/>
              <w:rFonts w:asciiTheme="minorHAnsi" w:eastAsiaTheme="minorEastAsia" w:hAnsiTheme="minorHAnsi" w:cstheme="minorBidi"/>
              <w:noProof/>
              <w:kern w:val="2"/>
              <w:sz w:val="24"/>
              <w:szCs w:val="24"/>
              <w14:ligatures w14:val="standardContextual"/>
            </w:rPr>
          </w:pPr>
          <w:ins w:id="23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"_Toc174879199"</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2.6.4</w:t>
            </w:r>
            <w:r>
              <w:rPr>
                <w:rFonts w:asciiTheme="minorHAnsi" w:eastAsiaTheme="minorEastAsia" w:hAnsiTheme="minorHAnsi" w:cstheme="minorBidi"/>
                <w:noProof/>
                <w:kern w:val="2"/>
                <w:sz w:val="24"/>
                <w:szCs w:val="24"/>
                <w14:ligatures w14:val="standardContextual"/>
              </w:rPr>
              <w:tab/>
            </w:r>
            <w:r w:rsidRPr="00E3360F">
              <w:rPr>
                <w:rStyle w:val="Hyperlink"/>
                <w:noProof/>
              </w:rPr>
              <w:t>Basement or Crawl Space Wall Insulation</w:t>
            </w:r>
            <w:r>
              <w:rPr>
                <w:noProof/>
                <w:webHidden/>
              </w:rPr>
              <w:tab/>
            </w:r>
            <w:r>
              <w:rPr>
                <w:noProof/>
                <w:webHidden/>
              </w:rPr>
              <w:fldChar w:fldCharType="begin"/>
            </w:r>
            <w:r>
              <w:rPr>
                <w:noProof/>
                <w:webHidden/>
              </w:rPr>
              <w:instrText xml:space="preserve"> PAGEREF _Toc174879199 \h </w:instrText>
            </w:r>
          </w:ins>
          <w:r>
            <w:rPr>
              <w:noProof/>
              <w:webHidden/>
            </w:rPr>
          </w:r>
          <w:r>
            <w:rPr>
              <w:noProof/>
              <w:webHidden/>
            </w:rPr>
            <w:fldChar w:fldCharType="separate"/>
          </w:r>
          <w:ins w:id="232" w:author="Greg Clendenning" w:date="2024-08-19T17:58:00Z" w16du:dateUtc="2024-08-19T21:58:00Z">
            <w:r w:rsidR="000D0F07">
              <w:rPr>
                <w:noProof/>
                <w:webHidden/>
              </w:rPr>
              <w:t>191</w:t>
            </w:r>
          </w:ins>
          <w:ins w:id="233" w:author="Greg Clendenning" w:date="2024-08-18T13:12:00Z" w16du:dateUtc="2024-08-18T17:12:00Z">
            <w:r>
              <w:rPr>
                <w:noProof/>
                <w:webHidden/>
              </w:rPr>
              <w:fldChar w:fldCharType="end"/>
            </w:r>
            <w:r w:rsidRPr="00E3360F">
              <w:rPr>
                <w:rStyle w:val="Hyperlink"/>
                <w:noProof/>
              </w:rPr>
              <w:fldChar w:fldCharType="end"/>
            </w:r>
          </w:ins>
        </w:p>
        <w:p w14:paraId="6819C73B" w14:textId="567479B8" w:rsidR="00C90B80" w:rsidRDefault="00C90B80">
          <w:pPr>
            <w:pStyle w:val="TOC3"/>
            <w:tabs>
              <w:tab w:val="left" w:pos="1200"/>
              <w:tab w:val="right" w:leader="dot" w:pos="8630"/>
            </w:tabs>
            <w:rPr>
              <w:ins w:id="234" w:author="Greg Clendenning" w:date="2024-08-18T13:12:00Z" w16du:dateUtc="2024-08-18T17:12:00Z"/>
              <w:rFonts w:asciiTheme="minorHAnsi" w:eastAsiaTheme="minorEastAsia" w:hAnsiTheme="minorHAnsi" w:cstheme="minorBidi"/>
              <w:noProof/>
              <w:kern w:val="2"/>
              <w:sz w:val="24"/>
              <w:szCs w:val="24"/>
              <w14:ligatures w14:val="standardContextual"/>
            </w:rPr>
          </w:pPr>
          <w:ins w:id="23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2.6.5</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Windows</w:t>
            </w:r>
            <w:r>
              <w:rPr>
                <w:noProof/>
                <w:webHidden/>
              </w:rPr>
              <w:tab/>
            </w:r>
            <w:r>
              <w:rPr>
                <w:noProof/>
                <w:webHidden/>
              </w:rPr>
              <w:fldChar w:fldCharType="begin"/>
            </w:r>
            <w:r>
              <w:rPr>
                <w:noProof/>
                <w:webHidden/>
              </w:rPr>
              <w:instrText xml:space="preserve"> PAGEREF _Toc174879200 \h </w:instrText>
            </w:r>
          </w:ins>
          <w:r>
            <w:rPr>
              <w:noProof/>
              <w:webHidden/>
            </w:rPr>
          </w:r>
          <w:r>
            <w:rPr>
              <w:noProof/>
              <w:webHidden/>
            </w:rPr>
            <w:fldChar w:fldCharType="separate"/>
          </w:r>
          <w:ins w:id="236" w:author="Greg Clendenning" w:date="2024-08-19T17:58:00Z" w16du:dateUtc="2024-08-19T21:58:00Z">
            <w:r w:rsidR="000D0F07">
              <w:rPr>
                <w:noProof/>
                <w:webHidden/>
              </w:rPr>
              <w:t>196</w:t>
            </w:r>
          </w:ins>
          <w:ins w:id="237" w:author="Greg Clendenning" w:date="2024-08-18T13:12:00Z" w16du:dateUtc="2024-08-18T17:12:00Z">
            <w:r>
              <w:rPr>
                <w:noProof/>
                <w:webHidden/>
              </w:rPr>
              <w:fldChar w:fldCharType="end"/>
            </w:r>
            <w:r w:rsidRPr="00E3360F">
              <w:rPr>
                <w:rStyle w:val="Hyperlink"/>
                <w:noProof/>
              </w:rPr>
              <w:fldChar w:fldCharType="end"/>
            </w:r>
          </w:ins>
        </w:p>
        <w:p w14:paraId="3FFD1C6B" w14:textId="4F63BBA6" w:rsidR="00C90B80" w:rsidRDefault="00C90B80">
          <w:pPr>
            <w:pStyle w:val="TOC2"/>
            <w:rPr>
              <w:ins w:id="238" w:author="Greg Clendenning" w:date="2024-08-18T13:12:00Z" w16du:dateUtc="2024-08-18T17:12:00Z"/>
              <w:rFonts w:asciiTheme="minorHAnsi" w:eastAsiaTheme="minorEastAsia" w:hAnsiTheme="minorHAnsi" w:cstheme="minorBidi"/>
              <w:b w:val="0"/>
              <w:kern w:val="2"/>
              <w:sz w:val="24"/>
              <w:szCs w:val="24"/>
              <w14:ligatures w14:val="standardContextual"/>
            </w:rPr>
          </w:pPr>
          <w:ins w:id="239"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"_Toc174879201"</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2.7</w:t>
            </w:r>
            <w:r>
              <w:rPr>
                <w:rFonts w:asciiTheme="minorHAnsi" w:eastAsiaTheme="minorEastAsia" w:hAnsiTheme="minorHAnsi" w:cstheme="minorBidi"/>
                <w:b w:val="0"/>
                <w:kern w:val="2"/>
                <w:sz w:val="24"/>
                <w:szCs w:val="24"/>
                <w14:ligatures w14:val="standardContextual"/>
              </w:rPr>
              <w:tab/>
            </w:r>
            <w:r w:rsidRPr="00E3360F">
              <w:rPr>
                <w:rStyle w:val="Hyperlink"/>
              </w:rPr>
              <w:t>Whole Home</w:t>
            </w:r>
            <w:r>
              <w:rPr>
                <w:webHidden/>
              </w:rPr>
              <w:tab/>
            </w:r>
            <w:r>
              <w:rPr>
                <w:webHidden/>
              </w:rPr>
              <w:fldChar w:fldCharType="begin"/>
            </w:r>
            <w:r>
              <w:rPr>
                <w:webHidden/>
              </w:rPr>
              <w:instrText xml:space="preserve"> PAGEREF _Toc174879201 \h </w:instrText>
            </w:r>
          </w:ins>
          <w:r>
            <w:rPr>
              <w:webHidden/>
            </w:rPr>
          </w:r>
          <w:r>
            <w:rPr>
              <w:webHidden/>
            </w:rPr>
            <w:fldChar w:fldCharType="separate"/>
          </w:r>
          <w:ins w:id="240" w:author="Greg Clendenning" w:date="2024-08-19T17:58:00Z" w16du:dateUtc="2024-08-19T21:58:00Z">
            <w:r w:rsidR="000D0F07">
              <w:rPr>
                <w:webHidden/>
              </w:rPr>
              <w:t>199</w:t>
            </w:r>
          </w:ins>
          <w:ins w:id="241" w:author="Greg Clendenning" w:date="2024-08-18T13:12:00Z" w16du:dateUtc="2024-08-18T17:12:00Z">
            <w:r>
              <w:rPr>
                <w:webHidden/>
              </w:rPr>
              <w:fldChar w:fldCharType="end"/>
            </w:r>
            <w:r w:rsidRPr="00E3360F">
              <w:rPr>
                <w:rStyle w:val="Hyperlink"/>
              </w:rPr>
              <w:fldChar w:fldCharType="end"/>
            </w:r>
          </w:ins>
        </w:p>
        <w:p w14:paraId="6C38039E" w14:textId="603091C4" w:rsidR="00C90B80" w:rsidRDefault="00C90B80">
          <w:pPr>
            <w:pStyle w:val="TOC3"/>
            <w:tabs>
              <w:tab w:val="left" w:pos="1200"/>
              <w:tab w:val="right" w:leader="dot" w:pos="8630"/>
            </w:tabs>
            <w:rPr>
              <w:ins w:id="242" w:author="Greg Clendenning" w:date="2024-08-18T13:12:00Z" w16du:dateUtc="2024-08-18T17:12:00Z"/>
              <w:rFonts w:asciiTheme="minorHAnsi" w:eastAsiaTheme="minorEastAsia" w:hAnsiTheme="minorHAnsi" w:cstheme="minorBidi"/>
              <w:noProof/>
              <w:kern w:val="2"/>
              <w:sz w:val="24"/>
              <w:szCs w:val="24"/>
              <w14:ligatures w14:val="standardContextual"/>
            </w:rPr>
          </w:pPr>
          <w:ins w:id="24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"_Toc174879202"</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2.7.1</w:t>
            </w:r>
            <w:r>
              <w:rPr>
                <w:rFonts w:asciiTheme="minorHAnsi" w:eastAsiaTheme="minorEastAsia" w:hAnsiTheme="minorHAnsi" w:cstheme="minorBidi"/>
                <w:noProof/>
                <w:kern w:val="2"/>
                <w:sz w:val="24"/>
                <w:szCs w:val="24"/>
                <w14:ligatures w14:val="standardContextual"/>
              </w:rPr>
              <w:tab/>
            </w:r>
            <w:r w:rsidRPr="00E3360F">
              <w:rPr>
                <w:rStyle w:val="Hyperlink"/>
                <w:noProof/>
              </w:rPr>
              <w:t>Residential New Construction</w:t>
            </w:r>
            <w:r>
              <w:rPr>
                <w:noProof/>
                <w:webHidden/>
              </w:rPr>
              <w:tab/>
            </w:r>
            <w:r>
              <w:rPr>
                <w:noProof/>
                <w:webHidden/>
              </w:rPr>
              <w:fldChar w:fldCharType="begin"/>
            </w:r>
            <w:r>
              <w:rPr>
                <w:noProof/>
                <w:webHidden/>
              </w:rPr>
              <w:instrText xml:space="preserve"> PAGEREF _Toc174879202 \h </w:instrText>
            </w:r>
          </w:ins>
          <w:r>
            <w:rPr>
              <w:noProof/>
              <w:webHidden/>
            </w:rPr>
          </w:r>
          <w:r>
            <w:rPr>
              <w:noProof/>
              <w:webHidden/>
            </w:rPr>
            <w:fldChar w:fldCharType="separate"/>
          </w:r>
          <w:ins w:id="244" w:author="Greg Clendenning" w:date="2024-08-19T17:58:00Z" w16du:dateUtc="2024-08-19T21:58:00Z">
            <w:r w:rsidR="000D0F07">
              <w:rPr>
                <w:noProof/>
                <w:webHidden/>
              </w:rPr>
              <w:t>199</w:t>
            </w:r>
          </w:ins>
          <w:ins w:id="245" w:author="Greg Clendenning" w:date="2024-08-18T13:12:00Z" w16du:dateUtc="2024-08-18T17:12:00Z">
            <w:r>
              <w:rPr>
                <w:noProof/>
                <w:webHidden/>
              </w:rPr>
              <w:fldChar w:fldCharType="end"/>
            </w:r>
            <w:r w:rsidRPr="00E3360F">
              <w:rPr>
                <w:rStyle w:val="Hyperlink"/>
                <w:noProof/>
              </w:rPr>
              <w:fldChar w:fldCharType="end"/>
            </w:r>
          </w:ins>
        </w:p>
        <w:p w14:paraId="3BEFC0EE" w14:textId="38468C23" w:rsidR="00C90B80" w:rsidRDefault="00C90B80">
          <w:pPr>
            <w:pStyle w:val="TOC3"/>
            <w:tabs>
              <w:tab w:val="left" w:pos="1200"/>
              <w:tab w:val="right" w:leader="dot" w:pos="8630"/>
            </w:tabs>
            <w:rPr>
              <w:ins w:id="246" w:author="Greg Clendenning" w:date="2024-08-18T13:12:00Z" w16du:dateUtc="2024-08-18T17:12:00Z"/>
              <w:rFonts w:asciiTheme="minorHAnsi" w:eastAsiaTheme="minorEastAsia" w:hAnsiTheme="minorHAnsi" w:cstheme="minorBidi"/>
              <w:noProof/>
              <w:kern w:val="2"/>
              <w:sz w:val="24"/>
              <w:szCs w:val="24"/>
              <w14:ligatures w14:val="standardContextual"/>
            </w:rPr>
          </w:pPr>
          <w:ins w:id="24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"_Toc174879203"</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2.7.2</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Manufactured Homes</w:t>
            </w:r>
            <w:r>
              <w:rPr>
                <w:noProof/>
                <w:webHidden/>
              </w:rPr>
              <w:tab/>
            </w:r>
            <w:r>
              <w:rPr>
                <w:noProof/>
                <w:webHidden/>
              </w:rPr>
              <w:fldChar w:fldCharType="begin"/>
            </w:r>
            <w:r>
              <w:rPr>
                <w:noProof/>
                <w:webHidden/>
              </w:rPr>
              <w:instrText xml:space="preserve"> PAGEREF _Toc174879203 \h </w:instrText>
            </w:r>
          </w:ins>
          <w:r>
            <w:rPr>
              <w:noProof/>
              <w:webHidden/>
            </w:rPr>
          </w:r>
          <w:r>
            <w:rPr>
              <w:noProof/>
              <w:webHidden/>
            </w:rPr>
            <w:fldChar w:fldCharType="separate"/>
          </w:r>
          <w:ins w:id="248" w:author="Greg Clendenning" w:date="2024-08-19T17:58:00Z" w16du:dateUtc="2024-08-19T21:58:00Z">
            <w:r w:rsidR="000D0F07">
              <w:rPr>
                <w:noProof/>
                <w:webHidden/>
              </w:rPr>
              <w:t>207</w:t>
            </w:r>
          </w:ins>
          <w:ins w:id="249" w:author="Greg Clendenning" w:date="2024-08-18T13:12:00Z" w16du:dateUtc="2024-08-18T17:12:00Z">
            <w:r>
              <w:rPr>
                <w:noProof/>
                <w:webHidden/>
              </w:rPr>
              <w:fldChar w:fldCharType="end"/>
            </w:r>
            <w:r w:rsidRPr="00E3360F">
              <w:rPr>
                <w:rStyle w:val="Hyperlink"/>
                <w:noProof/>
              </w:rPr>
              <w:fldChar w:fldCharType="end"/>
            </w:r>
          </w:ins>
        </w:p>
        <w:p w14:paraId="77C9401A" w14:textId="10AD8777" w:rsidR="00C90B80" w:rsidRDefault="00C90B80">
          <w:pPr>
            <w:pStyle w:val="TOC3"/>
            <w:tabs>
              <w:tab w:val="left" w:pos="1200"/>
              <w:tab w:val="right" w:leader="dot" w:pos="8630"/>
            </w:tabs>
            <w:rPr>
              <w:ins w:id="250" w:author="Greg Clendenning" w:date="2024-08-18T13:12:00Z" w16du:dateUtc="2024-08-18T17:12:00Z"/>
              <w:rFonts w:asciiTheme="minorHAnsi" w:eastAsiaTheme="minorEastAsia" w:hAnsiTheme="minorHAnsi" w:cstheme="minorBidi"/>
              <w:noProof/>
              <w:kern w:val="2"/>
              <w:sz w:val="24"/>
              <w:szCs w:val="24"/>
              <w14:ligatures w14:val="standardContextual"/>
            </w:rPr>
          </w:pPr>
          <w:ins w:id="251"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"_Toc174879204"</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2.7.3</w:t>
            </w:r>
            <w:r>
              <w:rPr>
                <w:rFonts w:asciiTheme="minorHAnsi" w:eastAsiaTheme="minorEastAsia" w:hAnsiTheme="minorHAnsi" w:cstheme="minorBidi"/>
                <w:noProof/>
                <w:kern w:val="2"/>
                <w:sz w:val="24"/>
                <w:szCs w:val="24"/>
                <w14:ligatures w14:val="standardContextual"/>
              </w:rPr>
              <w:tab/>
            </w:r>
            <w:r w:rsidRPr="00E3360F">
              <w:rPr>
                <w:rStyle w:val="Hyperlink"/>
                <w:noProof/>
              </w:rPr>
              <w:t>Home Energy Reports</w:t>
            </w:r>
            <w:r>
              <w:rPr>
                <w:noProof/>
                <w:webHidden/>
              </w:rPr>
              <w:tab/>
            </w:r>
            <w:r>
              <w:rPr>
                <w:noProof/>
                <w:webHidden/>
              </w:rPr>
              <w:fldChar w:fldCharType="begin"/>
            </w:r>
            <w:r>
              <w:rPr>
                <w:noProof/>
                <w:webHidden/>
              </w:rPr>
              <w:instrText xml:space="preserve"> PAGEREF _Toc174879204 \h </w:instrText>
            </w:r>
          </w:ins>
          <w:r>
            <w:rPr>
              <w:noProof/>
              <w:webHidden/>
            </w:rPr>
          </w:r>
          <w:r>
            <w:rPr>
              <w:noProof/>
              <w:webHidden/>
            </w:rPr>
            <w:fldChar w:fldCharType="separate"/>
          </w:r>
          <w:ins w:id="252" w:author="Greg Clendenning" w:date="2024-08-19T17:58:00Z" w16du:dateUtc="2024-08-19T21:58:00Z">
            <w:r w:rsidR="000D0F07">
              <w:rPr>
                <w:noProof/>
                <w:webHidden/>
              </w:rPr>
              <w:t>212</w:t>
            </w:r>
          </w:ins>
          <w:ins w:id="253" w:author="Greg Clendenning" w:date="2024-08-18T13:12:00Z" w16du:dateUtc="2024-08-18T17:12:00Z">
            <w:r>
              <w:rPr>
                <w:noProof/>
                <w:webHidden/>
              </w:rPr>
              <w:fldChar w:fldCharType="end"/>
            </w:r>
            <w:r w:rsidRPr="00E3360F">
              <w:rPr>
                <w:rStyle w:val="Hyperlink"/>
                <w:noProof/>
              </w:rPr>
              <w:fldChar w:fldCharType="end"/>
            </w:r>
          </w:ins>
        </w:p>
        <w:p w14:paraId="7EAD16E2" w14:textId="41E20EE0" w:rsidR="00C90B80" w:rsidRDefault="00C90B80">
          <w:pPr>
            <w:pStyle w:val="TOC2"/>
            <w:rPr>
              <w:ins w:id="254" w:author="Greg Clendenning" w:date="2024-08-18T13:12:00Z" w16du:dateUtc="2024-08-18T17:12:00Z"/>
              <w:rFonts w:asciiTheme="minorHAnsi" w:eastAsiaTheme="minorEastAsia" w:hAnsiTheme="minorHAnsi" w:cstheme="minorBidi"/>
              <w:b w:val="0"/>
              <w:kern w:val="2"/>
              <w:sz w:val="24"/>
              <w:szCs w:val="24"/>
              <w14:ligatures w14:val="standardContextual"/>
            </w:rPr>
          </w:pPr>
          <w:ins w:id="255"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"_Toc174879205"</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2.8</w:t>
            </w:r>
            <w:r>
              <w:rPr>
                <w:rFonts w:asciiTheme="minorHAnsi" w:eastAsiaTheme="minorEastAsia" w:hAnsiTheme="minorHAnsi" w:cstheme="minorBidi"/>
                <w:b w:val="0"/>
                <w:kern w:val="2"/>
                <w:sz w:val="24"/>
                <w:szCs w:val="24"/>
                <w14:ligatures w14:val="standardContextual"/>
              </w:rPr>
              <w:tab/>
            </w:r>
            <w:r w:rsidRPr="00E3360F">
              <w:rPr>
                <w:rStyle w:val="Hyperlink"/>
              </w:rPr>
              <w:t>Miscellaneous</w:t>
            </w:r>
            <w:r>
              <w:rPr>
                <w:webHidden/>
              </w:rPr>
              <w:tab/>
            </w:r>
            <w:r>
              <w:rPr>
                <w:webHidden/>
              </w:rPr>
              <w:fldChar w:fldCharType="begin"/>
            </w:r>
            <w:r>
              <w:rPr>
                <w:webHidden/>
              </w:rPr>
              <w:instrText xml:space="preserve"> PAGEREF _Toc174879205 \h </w:instrText>
            </w:r>
          </w:ins>
          <w:r>
            <w:rPr>
              <w:webHidden/>
            </w:rPr>
          </w:r>
          <w:r>
            <w:rPr>
              <w:webHidden/>
            </w:rPr>
            <w:fldChar w:fldCharType="separate"/>
          </w:r>
          <w:ins w:id="256" w:author="Greg Clendenning" w:date="2024-08-19T17:58:00Z" w16du:dateUtc="2024-08-19T21:58:00Z">
            <w:r w:rsidR="000D0F07">
              <w:rPr>
                <w:webHidden/>
              </w:rPr>
              <w:t>217</w:t>
            </w:r>
          </w:ins>
          <w:ins w:id="257" w:author="Greg Clendenning" w:date="2024-08-18T13:12:00Z" w16du:dateUtc="2024-08-18T17:12:00Z">
            <w:r>
              <w:rPr>
                <w:webHidden/>
              </w:rPr>
              <w:fldChar w:fldCharType="end"/>
            </w:r>
            <w:r w:rsidRPr="00E3360F">
              <w:rPr>
                <w:rStyle w:val="Hyperlink"/>
              </w:rPr>
              <w:fldChar w:fldCharType="end"/>
            </w:r>
          </w:ins>
        </w:p>
        <w:p w14:paraId="5153DC9A" w14:textId="2B4A3C0E" w:rsidR="00C90B80" w:rsidRDefault="00C90B80">
          <w:pPr>
            <w:pStyle w:val="TOC3"/>
            <w:tabs>
              <w:tab w:val="left" w:pos="1200"/>
              <w:tab w:val="right" w:leader="dot" w:pos="8630"/>
            </w:tabs>
            <w:rPr>
              <w:ins w:id="258" w:author="Greg Clendenning" w:date="2024-08-18T13:12:00Z" w16du:dateUtc="2024-08-18T17:12:00Z"/>
              <w:rFonts w:asciiTheme="minorHAnsi" w:eastAsiaTheme="minorEastAsia" w:hAnsiTheme="minorHAnsi" w:cstheme="minorBidi"/>
              <w:noProof/>
              <w:kern w:val="2"/>
              <w:sz w:val="24"/>
              <w:szCs w:val="24"/>
              <w14:ligatures w14:val="standardContextual"/>
            </w:rPr>
          </w:pPr>
          <w:ins w:id="259"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"_Toc174879206"</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2.8.1</w:t>
            </w:r>
            <w:r>
              <w:rPr>
                <w:rFonts w:asciiTheme="minorHAnsi" w:eastAsiaTheme="minorEastAsia" w:hAnsiTheme="minorHAnsi" w:cstheme="minorBidi"/>
                <w:noProof/>
                <w:kern w:val="2"/>
                <w:sz w:val="24"/>
                <w:szCs w:val="24"/>
                <w14:ligatures w14:val="standardContextual"/>
              </w:rPr>
              <w:tab/>
            </w:r>
            <w:r w:rsidRPr="00E3360F">
              <w:rPr>
                <w:rStyle w:val="Hyperlink"/>
                <w:noProof/>
              </w:rPr>
              <w:t>ENERGY STAR Pool Pumps</w:t>
            </w:r>
            <w:r>
              <w:rPr>
                <w:noProof/>
                <w:webHidden/>
              </w:rPr>
              <w:tab/>
            </w:r>
            <w:r>
              <w:rPr>
                <w:noProof/>
                <w:webHidden/>
              </w:rPr>
              <w:fldChar w:fldCharType="begin"/>
            </w:r>
            <w:r>
              <w:rPr>
                <w:noProof/>
                <w:webHidden/>
              </w:rPr>
              <w:instrText xml:space="preserve"> PAGEREF _Toc174879206 \h </w:instrText>
            </w:r>
          </w:ins>
          <w:r>
            <w:rPr>
              <w:noProof/>
              <w:webHidden/>
            </w:rPr>
          </w:r>
          <w:r>
            <w:rPr>
              <w:noProof/>
              <w:webHidden/>
            </w:rPr>
            <w:fldChar w:fldCharType="separate"/>
          </w:r>
          <w:ins w:id="260" w:author="Greg Clendenning" w:date="2024-08-19T17:58:00Z" w16du:dateUtc="2024-08-19T21:58:00Z">
            <w:r w:rsidR="000D0F07">
              <w:rPr>
                <w:noProof/>
                <w:webHidden/>
              </w:rPr>
              <w:t>217</w:t>
            </w:r>
          </w:ins>
          <w:ins w:id="261" w:author="Greg Clendenning" w:date="2024-08-18T13:12:00Z" w16du:dateUtc="2024-08-18T17:12:00Z">
            <w:r>
              <w:rPr>
                <w:noProof/>
                <w:webHidden/>
              </w:rPr>
              <w:fldChar w:fldCharType="end"/>
            </w:r>
            <w:r w:rsidRPr="00E3360F">
              <w:rPr>
                <w:rStyle w:val="Hyperlink"/>
                <w:noProof/>
              </w:rPr>
              <w:fldChar w:fldCharType="end"/>
            </w:r>
          </w:ins>
        </w:p>
        <w:p w14:paraId="1942ED91" w14:textId="6288C438" w:rsidR="00C90B80" w:rsidRDefault="00C90B80">
          <w:pPr>
            <w:pStyle w:val="TOC3"/>
            <w:tabs>
              <w:tab w:val="left" w:pos="1200"/>
              <w:tab w:val="right" w:leader="dot" w:pos="8630"/>
            </w:tabs>
            <w:rPr>
              <w:ins w:id="262" w:author="Greg Clendenning" w:date="2024-08-18T13:12:00Z" w16du:dateUtc="2024-08-18T17:12:00Z"/>
              <w:rFonts w:asciiTheme="minorHAnsi" w:eastAsiaTheme="minorEastAsia" w:hAnsiTheme="minorHAnsi" w:cstheme="minorBidi"/>
              <w:noProof/>
              <w:kern w:val="2"/>
              <w:sz w:val="24"/>
              <w:szCs w:val="24"/>
              <w14:ligatures w14:val="standardContextual"/>
            </w:rPr>
          </w:pPr>
          <w:ins w:id="263"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"_Toc174879207"</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2.8.2</w:t>
            </w:r>
            <w:r>
              <w:rPr>
                <w:rFonts w:asciiTheme="minorHAnsi" w:eastAsiaTheme="minorEastAsia" w:hAnsiTheme="minorHAnsi" w:cstheme="minorBidi"/>
                <w:noProof/>
                <w:kern w:val="2"/>
                <w:sz w:val="24"/>
                <w:szCs w:val="24"/>
                <w14:ligatures w14:val="standardContextual"/>
              </w:rPr>
              <w:tab/>
            </w:r>
            <w:r w:rsidRPr="00E3360F">
              <w:rPr>
                <w:rStyle w:val="Hyperlink"/>
                <w:noProof/>
              </w:rPr>
              <w:t>Single Speed Pool Pump Replacement</w:t>
            </w:r>
            <w:r>
              <w:rPr>
                <w:noProof/>
                <w:webHidden/>
              </w:rPr>
              <w:tab/>
            </w:r>
            <w:r>
              <w:rPr>
                <w:noProof/>
                <w:webHidden/>
              </w:rPr>
              <w:fldChar w:fldCharType="begin"/>
            </w:r>
            <w:r>
              <w:rPr>
                <w:noProof/>
                <w:webHidden/>
              </w:rPr>
              <w:instrText xml:space="preserve"> PAGEREF _Toc174879207 \h </w:instrText>
            </w:r>
          </w:ins>
          <w:r>
            <w:rPr>
              <w:noProof/>
              <w:webHidden/>
            </w:rPr>
          </w:r>
          <w:r>
            <w:rPr>
              <w:noProof/>
              <w:webHidden/>
            </w:rPr>
            <w:fldChar w:fldCharType="separate"/>
          </w:r>
          <w:ins w:id="264" w:author="Greg Clendenning" w:date="2024-08-19T17:58:00Z" w16du:dateUtc="2024-08-19T21:58:00Z">
            <w:r w:rsidR="000D0F07">
              <w:rPr>
                <w:noProof/>
                <w:webHidden/>
              </w:rPr>
              <w:t>220</w:t>
            </w:r>
          </w:ins>
          <w:ins w:id="265" w:author="Greg Clendenning" w:date="2024-08-18T13:12:00Z" w16du:dateUtc="2024-08-18T17:12:00Z">
            <w:r>
              <w:rPr>
                <w:noProof/>
                <w:webHidden/>
              </w:rPr>
              <w:fldChar w:fldCharType="end"/>
            </w:r>
            <w:r w:rsidRPr="00E3360F">
              <w:rPr>
                <w:rStyle w:val="Hyperlink"/>
                <w:noProof/>
              </w:rPr>
              <w:fldChar w:fldCharType="end"/>
            </w:r>
          </w:ins>
        </w:p>
        <w:p w14:paraId="37A0A38D" w14:textId="4D976CEA" w:rsidR="00C90B80" w:rsidRDefault="00C90B80">
          <w:pPr>
            <w:pStyle w:val="TOC3"/>
            <w:tabs>
              <w:tab w:val="left" w:pos="1200"/>
              <w:tab w:val="right" w:leader="dot" w:pos="8630"/>
            </w:tabs>
            <w:rPr>
              <w:ins w:id="266" w:author="Greg Clendenning" w:date="2024-08-18T13:12:00Z" w16du:dateUtc="2024-08-18T17:12:00Z"/>
              <w:rFonts w:asciiTheme="minorHAnsi" w:eastAsiaTheme="minorEastAsia" w:hAnsiTheme="minorHAnsi" w:cstheme="minorBidi"/>
              <w:noProof/>
              <w:kern w:val="2"/>
              <w:sz w:val="24"/>
              <w:szCs w:val="24"/>
              <w14:ligatures w14:val="standardContextual"/>
            </w:rPr>
          </w:pPr>
          <w:ins w:id="267"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"_Toc174879208"</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2.8.3</w:t>
            </w:r>
            <w:r>
              <w:rPr>
                <w:rFonts w:asciiTheme="minorHAnsi" w:eastAsiaTheme="minorEastAsia" w:hAnsiTheme="minorHAnsi" w:cstheme="minorBidi"/>
                <w:noProof/>
                <w:kern w:val="2"/>
                <w:sz w:val="24"/>
                <w:szCs w:val="24"/>
                <w14:ligatures w14:val="standardContextual"/>
              </w:rPr>
              <w:tab/>
            </w:r>
            <w:r w:rsidRPr="00E3360F">
              <w:rPr>
                <w:rStyle w:val="Hyperlink"/>
                <w:noProof/>
              </w:rPr>
              <w:t>Photovoltaic (PV) Solar Generation</w:t>
            </w:r>
            <w:r>
              <w:rPr>
                <w:noProof/>
                <w:webHidden/>
              </w:rPr>
              <w:tab/>
            </w:r>
            <w:r>
              <w:rPr>
                <w:noProof/>
                <w:webHidden/>
              </w:rPr>
              <w:fldChar w:fldCharType="begin"/>
            </w:r>
            <w:r>
              <w:rPr>
                <w:noProof/>
                <w:webHidden/>
              </w:rPr>
              <w:instrText xml:space="preserve"> PAGEREF _Toc174879208 \h </w:instrText>
            </w:r>
          </w:ins>
          <w:r>
            <w:rPr>
              <w:noProof/>
              <w:webHidden/>
            </w:rPr>
          </w:r>
          <w:r>
            <w:rPr>
              <w:noProof/>
              <w:webHidden/>
            </w:rPr>
            <w:fldChar w:fldCharType="separate"/>
          </w:r>
          <w:ins w:id="268" w:author="Greg Clendenning" w:date="2024-08-19T17:58:00Z" w16du:dateUtc="2024-08-19T21:58:00Z">
            <w:r w:rsidR="000D0F07">
              <w:rPr>
                <w:noProof/>
                <w:webHidden/>
              </w:rPr>
              <w:t>224</w:t>
            </w:r>
          </w:ins>
          <w:ins w:id="269" w:author="Greg Clendenning" w:date="2024-08-18T13:12:00Z" w16du:dateUtc="2024-08-18T17:12:00Z">
            <w:r>
              <w:rPr>
                <w:noProof/>
                <w:webHidden/>
              </w:rPr>
              <w:fldChar w:fldCharType="end"/>
            </w:r>
            <w:r w:rsidRPr="00E3360F">
              <w:rPr>
                <w:rStyle w:val="Hyperlink"/>
                <w:noProof/>
              </w:rPr>
              <w:fldChar w:fldCharType="end"/>
            </w:r>
          </w:ins>
        </w:p>
        <w:p w14:paraId="28AF23D4" w14:textId="15675202" w:rsidR="00C90B80" w:rsidRDefault="00C90B80">
          <w:pPr>
            <w:pStyle w:val="TOC2"/>
            <w:rPr>
              <w:ins w:id="270" w:author="Greg Clendenning" w:date="2024-08-18T13:12:00Z" w16du:dateUtc="2024-08-18T17:12:00Z"/>
              <w:rFonts w:asciiTheme="minorHAnsi" w:eastAsiaTheme="minorEastAsia" w:hAnsiTheme="minorHAnsi" w:cstheme="minorBidi"/>
              <w:b w:val="0"/>
              <w:kern w:val="2"/>
              <w:sz w:val="24"/>
              <w:szCs w:val="24"/>
              <w14:ligatures w14:val="standardContextual"/>
            </w:rPr>
          </w:pPr>
          <w:ins w:id="271" w:author="Greg Clendenning" w:date="2024-08-18T13:12:00Z" w16du:dateUtc="2024-08-18T17:12:00Z">
            <w:r w:rsidRPr="00E3360F">
              <w:rPr>
                <w:rStyle w:val="Hyperlink"/>
              </w:rPr>
              <w:fldChar w:fldCharType="begin"/>
            </w:r>
            <w:r w:rsidRPr="00E3360F">
              <w:rPr>
                <w:rStyle w:val="Hyperlink"/>
              </w:rPr>
              <w:instrText xml:space="preserve"> </w:instrText>
            </w:r>
            <w:r>
              <w:instrText>HYPERLINK \l "_Toc174879209"</w:instrText>
            </w:r>
            <w:r w:rsidRPr="00E3360F">
              <w:rPr>
                <w:rStyle w:val="Hyperlink"/>
              </w:rPr>
              <w:instrText xml:space="preserve"> </w:instrText>
            </w:r>
            <w:r w:rsidRPr="00E3360F">
              <w:rPr>
                <w:rStyle w:val="Hyperlink"/>
              </w:rPr>
            </w:r>
            <w:r w:rsidRPr="00E3360F">
              <w:rPr>
                <w:rStyle w:val="Hyperlink"/>
              </w:rPr>
              <w:fldChar w:fldCharType="separate"/>
            </w:r>
            <w:r w:rsidRPr="00E3360F">
              <w:rPr>
                <w:rStyle w:val="Hyperlink"/>
              </w:rPr>
              <w:t>2.9</w:t>
            </w:r>
            <w:r>
              <w:rPr>
                <w:rFonts w:asciiTheme="minorHAnsi" w:eastAsiaTheme="minorEastAsia" w:hAnsiTheme="minorHAnsi" w:cstheme="minorBidi"/>
                <w:b w:val="0"/>
                <w:kern w:val="2"/>
                <w:sz w:val="24"/>
                <w:szCs w:val="24"/>
                <w14:ligatures w14:val="standardContextual"/>
              </w:rPr>
              <w:tab/>
            </w:r>
            <w:r w:rsidRPr="00E3360F">
              <w:rPr>
                <w:rStyle w:val="Hyperlink"/>
              </w:rPr>
              <w:t>Demand Response</w:t>
            </w:r>
            <w:r>
              <w:rPr>
                <w:webHidden/>
              </w:rPr>
              <w:tab/>
            </w:r>
            <w:r>
              <w:rPr>
                <w:webHidden/>
              </w:rPr>
              <w:fldChar w:fldCharType="begin"/>
            </w:r>
            <w:r>
              <w:rPr>
                <w:webHidden/>
              </w:rPr>
              <w:instrText xml:space="preserve"> PAGEREF _Toc174879209 \h </w:instrText>
            </w:r>
          </w:ins>
          <w:r>
            <w:rPr>
              <w:webHidden/>
            </w:rPr>
          </w:r>
          <w:r>
            <w:rPr>
              <w:webHidden/>
            </w:rPr>
            <w:fldChar w:fldCharType="separate"/>
          </w:r>
          <w:ins w:id="272" w:author="Greg Clendenning" w:date="2024-08-19T17:58:00Z" w16du:dateUtc="2024-08-19T21:58:00Z">
            <w:r w:rsidR="000D0F07">
              <w:rPr>
                <w:webHidden/>
              </w:rPr>
              <w:t>231</w:t>
            </w:r>
          </w:ins>
          <w:ins w:id="273" w:author="Greg Clendenning" w:date="2024-08-18T13:12:00Z" w16du:dateUtc="2024-08-18T17:12:00Z">
            <w:r>
              <w:rPr>
                <w:webHidden/>
              </w:rPr>
              <w:fldChar w:fldCharType="end"/>
            </w:r>
            <w:r w:rsidRPr="00E3360F">
              <w:rPr>
                <w:rStyle w:val="Hyperlink"/>
              </w:rPr>
              <w:fldChar w:fldCharType="end"/>
            </w:r>
          </w:ins>
        </w:p>
        <w:p w14:paraId="61FE3A0E" w14:textId="3EDEDB98" w:rsidR="00C90B80" w:rsidRDefault="00C90B80">
          <w:pPr>
            <w:pStyle w:val="TOC3"/>
            <w:tabs>
              <w:tab w:val="left" w:pos="1200"/>
              <w:tab w:val="right" w:leader="dot" w:pos="8630"/>
            </w:tabs>
            <w:rPr>
              <w:ins w:id="274" w:author="Greg Clendenning" w:date="2024-08-18T13:12:00Z" w16du:dateUtc="2024-08-18T17:12:00Z"/>
              <w:rFonts w:asciiTheme="minorHAnsi" w:eastAsiaTheme="minorEastAsia" w:hAnsiTheme="minorHAnsi" w:cstheme="minorBidi"/>
              <w:noProof/>
              <w:kern w:val="2"/>
              <w:sz w:val="24"/>
              <w:szCs w:val="24"/>
              <w14:ligatures w14:val="standardContextual"/>
            </w:rPr>
          </w:pPr>
          <w:ins w:id="275" w:author="Greg Clendenning" w:date="2024-08-18T13:12:00Z" w16du:dateUtc="2024-08-18T17:12:00Z">
            <w:r w:rsidRPr="00E3360F">
              <w:rPr>
                <w:rStyle w:val="Hyperlink"/>
                <w:noProof/>
              </w:rPr>
              <w:fldChar w:fldCharType="begin"/>
            </w:r>
            <w:r w:rsidRPr="00E3360F">
              <w:rPr>
                <w:rStyle w:val="Hyperlink"/>
                <w:noProof/>
              </w:rPr>
              <w:instrText xml:space="preserve"> </w:instrText>
            </w:r>
            <w:r>
              <w:rPr>
                <w:noProof/>
              </w:rPr>
              <w:instrText>HYPERLINK \l "_Toc174879210"</w:instrText>
            </w:r>
            <w:r w:rsidRPr="00E3360F">
              <w:rPr>
                <w:rStyle w:val="Hyperlink"/>
                <w:noProof/>
              </w:rPr>
              <w:instrText xml:space="preserve"> </w:instrText>
            </w:r>
            <w:r w:rsidRPr="00E3360F">
              <w:rPr>
                <w:rStyle w:val="Hyperlink"/>
                <w:noProof/>
              </w:rPr>
            </w:r>
            <w:r w:rsidRPr="00E3360F">
              <w:rPr>
                <w:rStyle w:val="Hyperlink"/>
                <w:noProof/>
              </w:rPr>
              <w:fldChar w:fldCharType="separate"/>
            </w:r>
            <w:r w:rsidRPr="00E3360F">
              <w:rPr>
                <w:rStyle w:val="Hyperlink"/>
                <w:noProof/>
              </w:rPr>
              <w:t>2.9.1</w:t>
            </w:r>
            <w:r>
              <w:rPr>
                <w:rFonts w:asciiTheme="minorHAnsi" w:eastAsiaTheme="minorEastAsia" w:hAnsiTheme="minorHAnsi" w:cstheme="minorBidi"/>
                <w:noProof/>
                <w:kern w:val="2"/>
                <w:sz w:val="24"/>
                <w:szCs w:val="24"/>
                <w14:ligatures w14:val="standardContextual"/>
              </w:rPr>
              <w:tab/>
            </w:r>
            <w:r w:rsidRPr="00E3360F">
              <w:rPr>
                <w:rStyle w:val="Hyperlink"/>
                <w:noProof/>
              </w:rPr>
              <w:t>Direct Load Control and Behavior-Based Demand Response Programs</w:t>
            </w:r>
            <w:r>
              <w:rPr>
                <w:noProof/>
                <w:webHidden/>
              </w:rPr>
              <w:tab/>
            </w:r>
            <w:r>
              <w:rPr>
                <w:noProof/>
                <w:webHidden/>
              </w:rPr>
              <w:fldChar w:fldCharType="begin"/>
            </w:r>
            <w:r>
              <w:rPr>
                <w:noProof/>
                <w:webHidden/>
              </w:rPr>
              <w:instrText xml:space="preserve"> PAGEREF _Toc174879210 \h </w:instrText>
            </w:r>
          </w:ins>
          <w:r>
            <w:rPr>
              <w:noProof/>
              <w:webHidden/>
            </w:rPr>
          </w:r>
          <w:r>
            <w:rPr>
              <w:noProof/>
              <w:webHidden/>
            </w:rPr>
            <w:fldChar w:fldCharType="separate"/>
          </w:r>
          <w:ins w:id="276" w:author="Greg Clendenning" w:date="2024-08-19T17:58:00Z" w16du:dateUtc="2024-08-19T21:58:00Z">
            <w:r w:rsidR="000D0F07">
              <w:rPr>
                <w:noProof/>
                <w:webHidden/>
              </w:rPr>
              <w:t>231</w:t>
            </w:r>
          </w:ins>
          <w:ins w:id="277" w:author="Greg Clendenning" w:date="2024-08-18T13:12:00Z" w16du:dateUtc="2024-08-18T17:12:00Z">
            <w:r>
              <w:rPr>
                <w:noProof/>
                <w:webHidden/>
              </w:rPr>
              <w:fldChar w:fldCharType="end"/>
            </w:r>
            <w:r w:rsidRPr="00E3360F">
              <w:rPr>
                <w:rStyle w:val="Hyperlink"/>
                <w:noProof/>
              </w:rPr>
              <w:fldChar w:fldCharType="end"/>
            </w:r>
          </w:ins>
        </w:p>
        <w:p w14:paraId="70A266EE" w14:textId="71061435" w:rsidR="005C5154" w:rsidDel="002220D8" w:rsidRDefault="003A37B2">
          <w:pPr>
            <w:pStyle w:val="TOC1"/>
            <w:tabs>
              <w:tab w:val="right" w:leader="dot" w:pos="8630"/>
            </w:tabs>
            <w:rPr>
              <w:del w:id="278" w:author="Greg Clendenning" w:date="2024-08-12T18:15:00Z" w16du:dateUtc="2024-08-12T22:15:00Z"/>
              <w:rFonts w:asciiTheme="minorHAnsi" w:eastAsiaTheme="minorEastAsia" w:hAnsiTheme="minorHAnsi" w:cstheme="minorBidi"/>
              <w:b w:val="0"/>
              <w:smallCaps w:val="0"/>
              <w:noProof/>
              <w:kern w:val="2"/>
              <w:sz w:val="24"/>
              <w:szCs w:val="24"/>
              <w14:ligatures w14:val="standardContextual"/>
            </w:rPr>
          </w:pPr>
          <w:ins w:id="279" w:author="Nick Arnemann" w:date="2024-08-15T17:15:00Z" w16du:dateUtc="2024-08-15T21:15:00Z">
            <w:del w:id="280" w:author="Greg Clendenning" w:date="2024-08-18T13:12:00Z" w16du:dateUtc="2024-08-18T17:12:00Z">
              <w:r w:rsidDel="00C90B80">
                <w:rPr>
                  <w:noProof/>
                  <w:webHidden/>
                </w:rPr>
                <w:delText>111691114142125333537404346505557666871717780838689929598101104104116121126133136142145150154157160163166168168171171177186191196199199207212217217220224231231</w:delText>
              </w:r>
            </w:del>
          </w:ins>
          <w:del w:id="281" w:author="Greg Clendenning" w:date="2024-08-12T18:15:00Z" w16du:dateUtc="2024-08-12T22:15:00Z">
            <w:r w:rsidR="005C5154" w:rsidRPr="002220D8" w:rsidDel="002220D8">
              <w:rPr>
                <w:rPrChange w:id="282" w:author="Greg Clendenning" w:date="2024-08-12T18:15:00Z" w16du:dateUtc="2024-08-12T22:15:00Z">
                  <w:rPr>
                    <w:rStyle w:val="Hyperlink"/>
                    <w:noProof/>
                  </w:rPr>
                </w:rPrChange>
              </w:rPr>
              <w:delText>2</w:delText>
            </w:r>
            <w:r w:rsidR="005C5154" w:rsidDel="002220D8">
              <w:rPr>
                <w:rFonts w:asciiTheme="minorHAnsi" w:eastAsiaTheme="minorEastAsia" w:hAnsiTheme="minorHAnsi" w:cstheme="minorBidi"/>
                <w:b w:val="0"/>
                <w:smallCaps w:val="0"/>
                <w:noProof/>
                <w:kern w:val="2"/>
                <w:sz w:val="24"/>
                <w:szCs w:val="24"/>
                <w14:ligatures w14:val="standardContextual"/>
              </w:rPr>
              <w:tab/>
            </w:r>
            <w:r w:rsidR="005C5154" w:rsidRPr="002220D8" w:rsidDel="002220D8">
              <w:rPr>
                <w:rPrChange w:id="283" w:author="Greg Clendenning" w:date="2024-08-12T18:15:00Z" w16du:dateUtc="2024-08-12T22:15:00Z">
                  <w:rPr>
                    <w:rStyle w:val="Hyperlink"/>
                    <w:noProof/>
                  </w:rPr>
                </w:rPrChange>
              </w:rPr>
              <w:delText>Residential Measures</w:delText>
            </w:r>
            <w:r w:rsidR="005C5154" w:rsidDel="002220D8">
              <w:rPr>
                <w:noProof/>
                <w:webHidden/>
              </w:rPr>
              <w:tab/>
              <w:delText>1</w:delText>
            </w:r>
          </w:del>
        </w:p>
        <w:p w14:paraId="2153B525" w14:textId="45D21821" w:rsidR="005C5154" w:rsidDel="002220D8" w:rsidRDefault="005C5154">
          <w:pPr>
            <w:pStyle w:val="TOC2"/>
            <w:rPr>
              <w:del w:id="284" w:author="Greg Clendenning" w:date="2024-08-12T18:15:00Z" w16du:dateUtc="2024-08-12T22:15:00Z"/>
              <w:rFonts w:asciiTheme="minorHAnsi" w:eastAsiaTheme="minorEastAsia" w:hAnsiTheme="minorHAnsi" w:cstheme="minorBidi"/>
              <w:b w:val="0"/>
              <w:kern w:val="2"/>
              <w:sz w:val="24"/>
              <w:szCs w:val="24"/>
              <w14:ligatures w14:val="standardContextual"/>
            </w:rPr>
          </w:pPr>
          <w:del w:id="285" w:author="Greg Clendenning" w:date="2024-08-12T18:15:00Z" w16du:dateUtc="2024-08-12T22:15:00Z">
            <w:r w:rsidRPr="002220D8" w:rsidDel="002220D8">
              <w:rPr>
                <w:rPrChange w:id="286" w:author="Greg Clendenning" w:date="2024-08-12T18:15:00Z" w16du:dateUtc="2024-08-12T22:15:00Z">
                  <w:rPr>
                    <w:rStyle w:val="Hyperlink"/>
                  </w:rPr>
                </w:rPrChange>
              </w:rPr>
              <w:delText>2.1</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287" w:author="Greg Clendenning" w:date="2024-08-12T18:15:00Z" w16du:dateUtc="2024-08-12T22:15:00Z">
                  <w:rPr>
                    <w:rStyle w:val="Hyperlink"/>
                  </w:rPr>
                </w:rPrChange>
              </w:rPr>
              <w:delText>Lighting</w:delText>
            </w:r>
            <w:r w:rsidDel="002220D8">
              <w:rPr>
                <w:webHidden/>
              </w:rPr>
              <w:tab/>
              <w:delText>1</w:delText>
            </w:r>
          </w:del>
        </w:p>
        <w:p w14:paraId="23590983" w14:textId="3B88148F" w:rsidR="005C5154" w:rsidDel="002220D8" w:rsidRDefault="005C5154">
          <w:pPr>
            <w:pStyle w:val="TOC3"/>
            <w:tabs>
              <w:tab w:val="left" w:pos="1200"/>
              <w:tab w:val="right" w:leader="dot" w:pos="8630"/>
            </w:tabs>
            <w:rPr>
              <w:del w:id="288" w:author="Greg Clendenning" w:date="2024-08-12T18:15:00Z" w16du:dateUtc="2024-08-12T22:15:00Z"/>
              <w:rFonts w:asciiTheme="minorHAnsi" w:eastAsiaTheme="minorEastAsia" w:hAnsiTheme="minorHAnsi" w:cstheme="minorBidi"/>
              <w:noProof/>
              <w:kern w:val="2"/>
              <w:sz w:val="24"/>
              <w:szCs w:val="24"/>
              <w14:ligatures w14:val="standardContextual"/>
            </w:rPr>
          </w:pPr>
          <w:del w:id="289" w:author="Greg Clendenning" w:date="2024-08-12T18:15:00Z" w16du:dateUtc="2024-08-12T22:15:00Z">
            <w:r w:rsidRPr="002220D8" w:rsidDel="002220D8">
              <w:rPr>
                <w:rPrChange w:id="290" w:author="Greg Clendenning" w:date="2024-08-12T18:15:00Z" w16du:dateUtc="2024-08-12T22:15:00Z">
                  <w:rPr>
                    <w:rStyle w:val="Hyperlink"/>
                    <w:noProof/>
                  </w:rPr>
                </w:rPrChange>
              </w:rPr>
              <w:delText>2.1.1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291" w:author="Greg Clendenning" w:date="2024-08-12T18:15:00Z" w16du:dateUtc="2024-08-12T22:15:00Z">
                  <w:rPr>
                    <w:rStyle w:val="Hyperlink"/>
                    <w:noProof/>
                  </w:rPr>
                </w:rPrChange>
              </w:rPr>
              <w:delText>Residential LED Lighting</w:delText>
            </w:r>
            <w:r w:rsidDel="002220D8">
              <w:rPr>
                <w:noProof/>
                <w:webHidden/>
              </w:rPr>
              <w:tab/>
              <w:delText>1</w:delText>
            </w:r>
          </w:del>
        </w:p>
        <w:p w14:paraId="29CE9B7E" w14:textId="60BE3270" w:rsidR="005C5154" w:rsidDel="002220D8" w:rsidRDefault="005C5154">
          <w:pPr>
            <w:pStyle w:val="TOC3"/>
            <w:tabs>
              <w:tab w:val="left" w:pos="1200"/>
              <w:tab w:val="right" w:leader="dot" w:pos="8630"/>
            </w:tabs>
            <w:rPr>
              <w:del w:id="292" w:author="Greg Clendenning" w:date="2024-08-12T18:15:00Z" w16du:dateUtc="2024-08-12T22:15:00Z"/>
              <w:rFonts w:asciiTheme="minorHAnsi" w:eastAsiaTheme="minorEastAsia" w:hAnsiTheme="minorHAnsi" w:cstheme="minorBidi"/>
              <w:noProof/>
              <w:kern w:val="2"/>
              <w:sz w:val="24"/>
              <w:szCs w:val="24"/>
              <w14:ligatures w14:val="standardContextual"/>
            </w:rPr>
          </w:pPr>
          <w:del w:id="293" w:author="Greg Clendenning" w:date="2024-08-12T18:15:00Z" w16du:dateUtc="2024-08-12T22:15:00Z">
            <w:r w:rsidRPr="002220D8" w:rsidDel="002220D8">
              <w:rPr>
                <w:rPrChange w:id="294" w:author="Greg Clendenning" w:date="2024-08-12T18:15:00Z" w16du:dateUtc="2024-08-12T22:15:00Z">
                  <w:rPr>
                    <w:rStyle w:val="Hyperlink"/>
                    <w:noProof/>
                  </w:rPr>
                </w:rPrChange>
              </w:rPr>
              <w:delText>2.1.2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295" w:author="Greg Clendenning" w:date="2024-08-12T18:15:00Z" w16du:dateUtc="2024-08-12T22:15:00Z">
                  <w:rPr>
                    <w:rStyle w:val="Hyperlink"/>
                    <w:noProof/>
                  </w:rPr>
                </w:rPrChange>
              </w:rPr>
              <w:delText>Residential Occupancy Sensors</w:delText>
            </w:r>
            <w:r w:rsidDel="002220D8">
              <w:rPr>
                <w:noProof/>
                <w:webHidden/>
              </w:rPr>
              <w:tab/>
              <w:delText>6</w:delText>
            </w:r>
          </w:del>
        </w:p>
        <w:p w14:paraId="762FED63" w14:textId="38162DF1" w:rsidR="005C5154" w:rsidDel="002220D8" w:rsidRDefault="005C5154">
          <w:pPr>
            <w:pStyle w:val="TOC3"/>
            <w:tabs>
              <w:tab w:val="left" w:pos="1200"/>
              <w:tab w:val="right" w:leader="dot" w:pos="8630"/>
            </w:tabs>
            <w:rPr>
              <w:del w:id="296" w:author="Greg Clendenning" w:date="2024-08-12T18:15:00Z" w16du:dateUtc="2024-08-12T22:15:00Z"/>
              <w:rFonts w:asciiTheme="minorHAnsi" w:eastAsiaTheme="minorEastAsia" w:hAnsiTheme="minorHAnsi" w:cstheme="minorBidi"/>
              <w:noProof/>
              <w:kern w:val="2"/>
              <w:sz w:val="24"/>
              <w:szCs w:val="24"/>
              <w14:ligatures w14:val="standardContextual"/>
            </w:rPr>
          </w:pPr>
          <w:del w:id="297" w:author="Greg Clendenning" w:date="2024-08-12T18:15:00Z" w16du:dateUtc="2024-08-12T22:15:00Z">
            <w:r w:rsidRPr="002220D8" w:rsidDel="002220D8">
              <w:rPr>
                <w:rPrChange w:id="298" w:author="Greg Clendenning" w:date="2024-08-12T18:15:00Z" w16du:dateUtc="2024-08-12T22:15:00Z">
                  <w:rPr>
                    <w:rStyle w:val="Hyperlink"/>
                    <w:noProof/>
                  </w:rPr>
                </w:rPrChange>
              </w:rPr>
              <w:delText>2.1.3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299" w:author="Greg Clendenning" w:date="2024-08-12T18:15:00Z" w16du:dateUtc="2024-08-12T22:15:00Z">
                  <w:rPr>
                    <w:rStyle w:val="Hyperlink"/>
                    <w:noProof/>
                  </w:rPr>
                </w:rPrChange>
              </w:rPr>
              <w:delText>LED and Electroluminescent Nightlights</w:delText>
            </w:r>
            <w:r w:rsidDel="002220D8">
              <w:rPr>
                <w:noProof/>
                <w:webHidden/>
              </w:rPr>
              <w:tab/>
              <w:delText>9</w:delText>
            </w:r>
          </w:del>
        </w:p>
        <w:p w14:paraId="27B2ED25" w14:textId="39B88831" w:rsidR="005C5154" w:rsidDel="002220D8" w:rsidRDefault="005C5154">
          <w:pPr>
            <w:pStyle w:val="TOC3"/>
            <w:tabs>
              <w:tab w:val="left" w:pos="1200"/>
              <w:tab w:val="right" w:leader="dot" w:pos="8630"/>
            </w:tabs>
            <w:rPr>
              <w:del w:id="300" w:author="Greg Clendenning" w:date="2024-08-12T18:15:00Z" w16du:dateUtc="2024-08-12T22:15:00Z"/>
              <w:rFonts w:asciiTheme="minorHAnsi" w:eastAsiaTheme="minorEastAsia" w:hAnsiTheme="minorHAnsi" w:cstheme="minorBidi"/>
              <w:noProof/>
              <w:kern w:val="2"/>
              <w:sz w:val="24"/>
              <w:szCs w:val="24"/>
              <w14:ligatures w14:val="standardContextual"/>
            </w:rPr>
          </w:pPr>
          <w:del w:id="301" w:author="Greg Clendenning" w:date="2024-08-12T18:15:00Z" w16du:dateUtc="2024-08-12T22:15:00Z">
            <w:r w:rsidRPr="002220D8" w:rsidDel="002220D8">
              <w:rPr>
                <w:rPrChange w:id="302" w:author="Greg Clendenning" w:date="2024-08-12T18:15:00Z" w16du:dateUtc="2024-08-12T22:15:00Z">
                  <w:rPr>
                    <w:rStyle w:val="Hyperlink"/>
                    <w:noProof/>
                  </w:rPr>
                </w:rPrChange>
              </w:rPr>
              <w:delText>2.1.4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03" w:author="Greg Clendenning" w:date="2024-08-12T18:15:00Z" w16du:dateUtc="2024-08-12T22:15:00Z">
                  <w:rPr>
                    <w:rStyle w:val="Hyperlink"/>
                    <w:noProof/>
                  </w:rPr>
                </w:rPrChange>
              </w:rPr>
              <w:delText>Holiday Lights</w:delText>
            </w:r>
            <w:r w:rsidDel="002220D8">
              <w:rPr>
                <w:noProof/>
                <w:webHidden/>
              </w:rPr>
              <w:tab/>
              <w:delText>11</w:delText>
            </w:r>
          </w:del>
        </w:p>
        <w:p w14:paraId="164079CA" w14:textId="57ED1E24" w:rsidR="005C5154" w:rsidDel="002220D8" w:rsidRDefault="005C5154">
          <w:pPr>
            <w:pStyle w:val="TOC2"/>
            <w:rPr>
              <w:del w:id="304" w:author="Greg Clendenning" w:date="2024-08-12T18:15:00Z" w16du:dateUtc="2024-08-12T22:15:00Z"/>
              <w:rFonts w:asciiTheme="minorHAnsi" w:eastAsiaTheme="minorEastAsia" w:hAnsiTheme="minorHAnsi" w:cstheme="minorBidi"/>
              <w:b w:val="0"/>
              <w:kern w:val="2"/>
              <w:sz w:val="24"/>
              <w:szCs w:val="24"/>
              <w14:ligatures w14:val="standardContextual"/>
            </w:rPr>
          </w:pPr>
          <w:del w:id="305" w:author="Greg Clendenning" w:date="2024-08-12T18:15:00Z" w16du:dateUtc="2024-08-12T22:15:00Z">
            <w:r w:rsidRPr="002220D8" w:rsidDel="002220D8">
              <w:rPr>
                <w:rPrChange w:id="306" w:author="Greg Clendenning" w:date="2024-08-12T18:15:00Z" w16du:dateUtc="2024-08-12T22:15:00Z">
                  <w:rPr>
                    <w:rStyle w:val="Hyperlink"/>
                  </w:rPr>
                </w:rPrChange>
              </w:rPr>
              <w:delText>2.2</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307" w:author="Greg Clendenning" w:date="2024-08-12T18:15:00Z" w16du:dateUtc="2024-08-12T22:15:00Z">
                  <w:rPr>
                    <w:rStyle w:val="Hyperlink"/>
                  </w:rPr>
                </w:rPrChange>
              </w:rPr>
              <w:delText>HVAC</w:delText>
            </w:r>
            <w:r w:rsidDel="002220D8">
              <w:rPr>
                <w:webHidden/>
              </w:rPr>
              <w:tab/>
              <w:delText>14</w:delText>
            </w:r>
          </w:del>
        </w:p>
        <w:p w14:paraId="428CE996" w14:textId="78AD2E82" w:rsidR="005C5154" w:rsidDel="002220D8" w:rsidRDefault="005C5154">
          <w:pPr>
            <w:pStyle w:val="TOC3"/>
            <w:tabs>
              <w:tab w:val="left" w:pos="1200"/>
              <w:tab w:val="right" w:leader="dot" w:pos="8630"/>
            </w:tabs>
            <w:rPr>
              <w:del w:id="308" w:author="Greg Clendenning" w:date="2024-08-12T18:15:00Z" w16du:dateUtc="2024-08-12T22:15:00Z"/>
              <w:rFonts w:asciiTheme="minorHAnsi" w:eastAsiaTheme="minorEastAsia" w:hAnsiTheme="minorHAnsi" w:cstheme="minorBidi"/>
              <w:noProof/>
              <w:kern w:val="2"/>
              <w:sz w:val="24"/>
              <w:szCs w:val="24"/>
              <w14:ligatures w14:val="standardContextual"/>
            </w:rPr>
          </w:pPr>
          <w:del w:id="309" w:author="Greg Clendenning" w:date="2024-08-12T18:15:00Z" w16du:dateUtc="2024-08-12T22:15:00Z">
            <w:r w:rsidRPr="002220D8" w:rsidDel="002220D8">
              <w:rPr>
                <w:rPrChange w:id="310" w:author="Greg Clendenning" w:date="2024-08-12T18:15:00Z" w16du:dateUtc="2024-08-12T22:15:00Z">
                  <w:rPr>
                    <w:rStyle w:val="Hyperlink"/>
                    <w:noProof/>
                  </w:rPr>
                </w:rPrChange>
              </w:rPr>
              <w:delText>2.2.1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11" w:author="Greg Clendenning" w:date="2024-08-12T18:15:00Z" w16du:dateUtc="2024-08-12T22:15:00Z">
                  <w:rPr>
                    <w:rStyle w:val="Hyperlink"/>
                    <w:noProof/>
                  </w:rPr>
                </w:rPrChange>
              </w:rPr>
              <w:delText>High Efficiency Equipment: ASHP, CAC, GSHP, PTAC, PTHP</w:delText>
            </w:r>
            <w:r w:rsidDel="002220D8">
              <w:rPr>
                <w:noProof/>
                <w:webHidden/>
              </w:rPr>
              <w:tab/>
              <w:delText>14</w:delText>
            </w:r>
          </w:del>
        </w:p>
        <w:p w14:paraId="32EA09F7" w14:textId="12FE68A8" w:rsidR="005C5154" w:rsidDel="002220D8" w:rsidRDefault="005C5154">
          <w:pPr>
            <w:pStyle w:val="TOC3"/>
            <w:tabs>
              <w:tab w:val="left" w:pos="1200"/>
              <w:tab w:val="right" w:leader="dot" w:pos="8630"/>
            </w:tabs>
            <w:rPr>
              <w:del w:id="312" w:author="Greg Clendenning" w:date="2024-08-12T18:15:00Z" w16du:dateUtc="2024-08-12T22:15:00Z"/>
              <w:rFonts w:asciiTheme="minorHAnsi" w:eastAsiaTheme="minorEastAsia" w:hAnsiTheme="minorHAnsi" w:cstheme="minorBidi"/>
              <w:noProof/>
              <w:kern w:val="2"/>
              <w:sz w:val="24"/>
              <w:szCs w:val="24"/>
              <w14:ligatures w14:val="standardContextual"/>
            </w:rPr>
          </w:pPr>
          <w:del w:id="313" w:author="Greg Clendenning" w:date="2024-08-12T18:15:00Z" w16du:dateUtc="2024-08-12T22:15:00Z">
            <w:r w:rsidRPr="002220D8" w:rsidDel="002220D8">
              <w:rPr>
                <w:rPrChange w:id="314" w:author="Greg Clendenning" w:date="2024-08-12T18:15:00Z" w16du:dateUtc="2024-08-12T22:15:00Z">
                  <w:rPr>
                    <w:rStyle w:val="Hyperlink"/>
                    <w:noProof/>
                  </w:rPr>
                </w:rPrChange>
              </w:rPr>
              <w:delText>2.2.2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15" w:author="Greg Clendenning" w:date="2024-08-12T18:15:00Z" w16du:dateUtc="2024-08-12T22:15:00Z">
                  <w:rPr>
                    <w:rStyle w:val="Hyperlink"/>
                    <w:noProof/>
                  </w:rPr>
                </w:rPrChange>
              </w:rPr>
              <w:delText>High Efficiency Equipment for Midstream Delivery: ASHP, CAC, PTAC, PTHP</w:delText>
            </w:r>
            <w:r w:rsidDel="002220D8">
              <w:rPr>
                <w:noProof/>
                <w:webHidden/>
              </w:rPr>
              <w:tab/>
              <w:delText>21</w:delText>
            </w:r>
          </w:del>
        </w:p>
        <w:p w14:paraId="578D26D7" w14:textId="23A48497" w:rsidR="005C5154" w:rsidDel="002220D8" w:rsidRDefault="005C5154">
          <w:pPr>
            <w:pStyle w:val="TOC3"/>
            <w:tabs>
              <w:tab w:val="left" w:pos="1200"/>
              <w:tab w:val="right" w:leader="dot" w:pos="8630"/>
            </w:tabs>
            <w:rPr>
              <w:del w:id="316" w:author="Greg Clendenning" w:date="2024-08-12T18:15:00Z" w16du:dateUtc="2024-08-12T22:15:00Z"/>
              <w:rFonts w:asciiTheme="minorHAnsi" w:eastAsiaTheme="minorEastAsia" w:hAnsiTheme="minorHAnsi" w:cstheme="minorBidi"/>
              <w:noProof/>
              <w:kern w:val="2"/>
              <w:sz w:val="24"/>
              <w:szCs w:val="24"/>
              <w14:ligatures w14:val="standardContextual"/>
            </w:rPr>
          </w:pPr>
          <w:del w:id="317" w:author="Greg Clendenning" w:date="2024-08-12T18:15:00Z" w16du:dateUtc="2024-08-12T22:15:00Z">
            <w:r w:rsidRPr="002220D8" w:rsidDel="002220D8">
              <w:rPr>
                <w:rPrChange w:id="318" w:author="Greg Clendenning" w:date="2024-08-12T18:15:00Z" w16du:dateUtc="2024-08-12T22:15:00Z">
                  <w:rPr>
                    <w:rStyle w:val="Hyperlink"/>
                    <w:noProof/>
                  </w:rPr>
                </w:rPrChange>
              </w:rPr>
              <w:delText>2.2.3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19" w:author="Greg Clendenning" w:date="2024-08-12T18:15:00Z" w16du:dateUtc="2024-08-12T22:15:00Z">
                  <w:rPr>
                    <w:rStyle w:val="Hyperlink"/>
                    <w:noProof/>
                  </w:rPr>
                </w:rPrChange>
              </w:rPr>
              <w:delText>High Efficiency Equipment: Ductless Heat Pumps with Midstream Delivery Option</w:delText>
            </w:r>
            <w:r w:rsidDel="002220D8">
              <w:rPr>
                <w:noProof/>
                <w:webHidden/>
              </w:rPr>
              <w:tab/>
              <w:delText>26</w:delText>
            </w:r>
          </w:del>
        </w:p>
        <w:p w14:paraId="5D17E556" w14:textId="2AD1C0A5" w:rsidR="005C5154" w:rsidDel="002220D8" w:rsidRDefault="005C5154">
          <w:pPr>
            <w:pStyle w:val="TOC3"/>
            <w:tabs>
              <w:tab w:val="left" w:pos="1200"/>
              <w:tab w:val="right" w:leader="dot" w:pos="8630"/>
            </w:tabs>
            <w:rPr>
              <w:del w:id="320" w:author="Greg Clendenning" w:date="2024-08-12T18:15:00Z" w16du:dateUtc="2024-08-12T22:15:00Z"/>
              <w:rFonts w:asciiTheme="minorHAnsi" w:eastAsiaTheme="minorEastAsia" w:hAnsiTheme="minorHAnsi" w:cstheme="minorBidi"/>
              <w:noProof/>
              <w:kern w:val="2"/>
              <w:sz w:val="24"/>
              <w:szCs w:val="24"/>
              <w14:ligatures w14:val="standardContextual"/>
            </w:rPr>
          </w:pPr>
          <w:del w:id="321" w:author="Greg Clendenning" w:date="2024-08-12T18:15:00Z" w16du:dateUtc="2024-08-12T22:15:00Z">
            <w:r w:rsidRPr="002220D8" w:rsidDel="002220D8">
              <w:rPr>
                <w:rPrChange w:id="322" w:author="Greg Clendenning" w:date="2024-08-12T18:15:00Z" w16du:dateUtc="2024-08-12T22:15:00Z">
                  <w:rPr>
                    <w:rStyle w:val="Hyperlink"/>
                    <w:noProof/>
                  </w:rPr>
                </w:rPrChange>
              </w:rPr>
              <w:delText>2.2.4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23" w:author="Greg Clendenning" w:date="2024-08-12T18:15:00Z" w16du:dateUtc="2024-08-12T22:15:00Z">
                  <w:rPr>
                    <w:rStyle w:val="Hyperlink"/>
                    <w:noProof/>
                  </w:rPr>
                </w:rPrChange>
              </w:rPr>
              <w:delText>ECM Circulation Fans</w:delText>
            </w:r>
            <w:r w:rsidDel="002220D8">
              <w:rPr>
                <w:noProof/>
                <w:webHidden/>
              </w:rPr>
              <w:tab/>
              <w:delText>34</w:delText>
            </w:r>
          </w:del>
        </w:p>
        <w:p w14:paraId="78C60F45" w14:textId="6A0C2AFD" w:rsidR="005C5154" w:rsidDel="002220D8" w:rsidRDefault="005C5154">
          <w:pPr>
            <w:pStyle w:val="TOC3"/>
            <w:tabs>
              <w:tab w:val="left" w:pos="1200"/>
              <w:tab w:val="right" w:leader="dot" w:pos="8630"/>
            </w:tabs>
            <w:rPr>
              <w:del w:id="324" w:author="Greg Clendenning" w:date="2024-08-12T18:15:00Z" w16du:dateUtc="2024-08-12T22:15:00Z"/>
              <w:rFonts w:asciiTheme="minorHAnsi" w:eastAsiaTheme="minorEastAsia" w:hAnsiTheme="minorHAnsi" w:cstheme="minorBidi"/>
              <w:noProof/>
              <w:kern w:val="2"/>
              <w:sz w:val="24"/>
              <w:szCs w:val="24"/>
              <w14:ligatures w14:val="standardContextual"/>
            </w:rPr>
          </w:pPr>
          <w:del w:id="325" w:author="Greg Clendenning" w:date="2024-08-12T18:15:00Z" w16du:dateUtc="2024-08-12T22:15:00Z">
            <w:r w:rsidRPr="002220D8" w:rsidDel="002220D8">
              <w:rPr>
                <w:rPrChange w:id="326" w:author="Greg Clendenning" w:date="2024-08-12T18:15:00Z" w16du:dateUtc="2024-08-12T22:15:00Z">
                  <w:rPr>
                    <w:rStyle w:val="Hyperlink"/>
                    <w:noProof/>
                  </w:rPr>
                </w:rPrChange>
              </w:rPr>
              <w:delText>2.2.5</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27" w:author="Greg Clendenning" w:date="2024-08-12T18:15:00Z" w16du:dateUtc="2024-08-12T22:15:00Z">
                  <w:rPr>
                    <w:rStyle w:val="Hyperlink"/>
                    <w:noProof/>
                  </w:rPr>
                </w:rPrChange>
              </w:rPr>
              <w:delText>GSHP Desuperheaters</w:delText>
            </w:r>
            <w:r w:rsidDel="002220D8">
              <w:rPr>
                <w:noProof/>
                <w:webHidden/>
              </w:rPr>
              <w:tab/>
              <w:delText>36</w:delText>
            </w:r>
          </w:del>
        </w:p>
        <w:p w14:paraId="6144D402" w14:textId="6885110E" w:rsidR="005C5154" w:rsidDel="002220D8" w:rsidRDefault="005C5154">
          <w:pPr>
            <w:pStyle w:val="TOC3"/>
            <w:tabs>
              <w:tab w:val="left" w:pos="1200"/>
              <w:tab w:val="right" w:leader="dot" w:pos="8630"/>
            </w:tabs>
            <w:rPr>
              <w:del w:id="328" w:author="Greg Clendenning" w:date="2024-08-12T18:15:00Z" w16du:dateUtc="2024-08-12T22:15:00Z"/>
              <w:rFonts w:asciiTheme="minorHAnsi" w:eastAsiaTheme="minorEastAsia" w:hAnsiTheme="minorHAnsi" w:cstheme="minorBidi"/>
              <w:noProof/>
              <w:kern w:val="2"/>
              <w:sz w:val="24"/>
              <w:szCs w:val="24"/>
              <w14:ligatures w14:val="standardContextual"/>
            </w:rPr>
          </w:pPr>
          <w:del w:id="329" w:author="Greg Clendenning" w:date="2024-08-12T18:15:00Z" w16du:dateUtc="2024-08-12T22:15:00Z">
            <w:r w:rsidRPr="002220D8" w:rsidDel="002220D8">
              <w:rPr>
                <w:rPrChange w:id="330" w:author="Greg Clendenning" w:date="2024-08-12T18:15:00Z" w16du:dateUtc="2024-08-12T22:15:00Z">
                  <w:rPr>
                    <w:rStyle w:val="Hyperlink"/>
                    <w:noProof/>
                  </w:rPr>
                </w:rPrChange>
              </w:rPr>
              <w:delText>2.2.6</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31" w:author="Greg Clendenning" w:date="2024-08-12T18:15:00Z" w16du:dateUtc="2024-08-12T22:15:00Z">
                  <w:rPr>
                    <w:rStyle w:val="Hyperlink"/>
                    <w:noProof/>
                  </w:rPr>
                </w:rPrChange>
              </w:rPr>
              <w:delText>Air Conditioner &amp; Heat Pump Maintenance</w:delText>
            </w:r>
            <w:r w:rsidDel="002220D8">
              <w:rPr>
                <w:noProof/>
                <w:webHidden/>
              </w:rPr>
              <w:tab/>
              <w:delText>38</w:delText>
            </w:r>
          </w:del>
        </w:p>
        <w:p w14:paraId="28863A01" w14:textId="57CDF95D" w:rsidR="005C5154" w:rsidDel="002220D8" w:rsidRDefault="005C5154">
          <w:pPr>
            <w:pStyle w:val="TOC3"/>
            <w:tabs>
              <w:tab w:val="left" w:pos="1200"/>
              <w:tab w:val="right" w:leader="dot" w:pos="8630"/>
            </w:tabs>
            <w:rPr>
              <w:del w:id="332" w:author="Greg Clendenning" w:date="2024-08-12T18:15:00Z" w16du:dateUtc="2024-08-12T22:15:00Z"/>
              <w:rFonts w:asciiTheme="minorHAnsi" w:eastAsiaTheme="minorEastAsia" w:hAnsiTheme="minorHAnsi" w:cstheme="minorBidi"/>
              <w:noProof/>
              <w:kern w:val="2"/>
              <w:sz w:val="24"/>
              <w:szCs w:val="24"/>
              <w14:ligatures w14:val="standardContextual"/>
            </w:rPr>
          </w:pPr>
          <w:del w:id="333" w:author="Greg Clendenning" w:date="2024-08-12T18:15:00Z" w16du:dateUtc="2024-08-12T22:15:00Z">
            <w:r w:rsidRPr="002220D8" w:rsidDel="002220D8">
              <w:rPr>
                <w:rPrChange w:id="334" w:author="Greg Clendenning" w:date="2024-08-12T18:15:00Z" w16du:dateUtc="2024-08-12T22:15:00Z">
                  <w:rPr>
                    <w:rStyle w:val="Hyperlink"/>
                    <w:noProof/>
                  </w:rPr>
                </w:rPrChange>
              </w:rPr>
              <w:delText>2.2.7</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35" w:author="Greg Clendenning" w:date="2024-08-12T18:15:00Z" w16du:dateUtc="2024-08-12T22:15:00Z">
                  <w:rPr>
                    <w:rStyle w:val="Hyperlink"/>
                    <w:noProof/>
                  </w:rPr>
                </w:rPrChange>
              </w:rPr>
              <w:delText>Room Air Conditioners</w:delText>
            </w:r>
            <w:r w:rsidDel="002220D8">
              <w:rPr>
                <w:noProof/>
                <w:webHidden/>
              </w:rPr>
              <w:tab/>
              <w:delText>41</w:delText>
            </w:r>
          </w:del>
        </w:p>
        <w:p w14:paraId="406BF3B5" w14:textId="704A158F" w:rsidR="005C5154" w:rsidDel="002220D8" w:rsidRDefault="005C5154">
          <w:pPr>
            <w:pStyle w:val="TOC3"/>
            <w:tabs>
              <w:tab w:val="left" w:pos="1200"/>
              <w:tab w:val="right" w:leader="dot" w:pos="8630"/>
            </w:tabs>
            <w:rPr>
              <w:del w:id="336" w:author="Greg Clendenning" w:date="2024-08-12T18:15:00Z" w16du:dateUtc="2024-08-12T22:15:00Z"/>
              <w:rFonts w:asciiTheme="minorHAnsi" w:eastAsiaTheme="minorEastAsia" w:hAnsiTheme="minorHAnsi" w:cstheme="minorBidi"/>
              <w:noProof/>
              <w:kern w:val="2"/>
              <w:sz w:val="24"/>
              <w:szCs w:val="24"/>
              <w14:ligatures w14:val="standardContextual"/>
            </w:rPr>
          </w:pPr>
          <w:del w:id="337" w:author="Greg Clendenning" w:date="2024-08-12T18:15:00Z" w16du:dateUtc="2024-08-12T22:15:00Z">
            <w:r w:rsidRPr="002220D8" w:rsidDel="002220D8">
              <w:rPr>
                <w:rPrChange w:id="338" w:author="Greg Clendenning" w:date="2024-08-12T18:15:00Z" w16du:dateUtc="2024-08-12T22:15:00Z">
                  <w:rPr>
                    <w:rStyle w:val="Hyperlink"/>
                    <w:noProof/>
                  </w:rPr>
                </w:rPrChange>
              </w:rPr>
              <w:delText>2.2.8</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39" w:author="Greg Clendenning" w:date="2024-08-12T18:15:00Z" w16du:dateUtc="2024-08-12T22:15:00Z">
                  <w:rPr>
                    <w:rStyle w:val="Hyperlink"/>
                    <w:noProof/>
                  </w:rPr>
                </w:rPrChange>
              </w:rPr>
              <w:delText>Room AC (RAC) Retirement</w:delText>
            </w:r>
            <w:r w:rsidDel="002220D8">
              <w:rPr>
                <w:noProof/>
                <w:webHidden/>
              </w:rPr>
              <w:tab/>
              <w:delText>44</w:delText>
            </w:r>
          </w:del>
        </w:p>
        <w:p w14:paraId="08713B34" w14:textId="2EA422A9" w:rsidR="005C5154" w:rsidDel="002220D8" w:rsidRDefault="005C5154">
          <w:pPr>
            <w:pStyle w:val="TOC3"/>
            <w:tabs>
              <w:tab w:val="left" w:pos="1200"/>
              <w:tab w:val="right" w:leader="dot" w:pos="8630"/>
            </w:tabs>
            <w:rPr>
              <w:del w:id="340" w:author="Greg Clendenning" w:date="2024-08-12T18:15:00Z" w16du:dateUtc="2024-08-12T22:15:00Z"/>
              <w:rFonts w:asciiTheme="minorHAnsi" w:eastAsiaTheme="minorEastAsia" w:hAnsiTheme="minorHAnsi" w:cstheme="minorBidi"/>
              <w:noProof/>
              <w:kern w:val="2"/>
              <w:sz w:val="24"/>
              <w:szCs w:val="24"/>
              <w14:ligatures w14:val="standardContextual"/>
            </w:rPr>
          </w:pPr>
          <w:del w:id="341" w:author="Greg Clendenning" w:date="2024-08-12T18:15:00Z" w16du:dateUtc="2024-08-12T22:15:00Z">
            <w:r w:rsidRPr="002220D8" w:rsidDel="002220D8">
              <w:rPr>
                <w:rPrChange w:id="342" w:author="Greg Clendenning" w:date="2024-08-12T18:15:00Z" w16du:dateUtc="2024-08-12T22:15:00Z">
                  <w:rPr>
                    <w:rStyle w:val="Hyperlink"/>
                    <w:noProof/>
                  </w:rPr>
                </w:rPrChange>
              </w:rPr>
              <w:delText>2.2.9</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43" w:author="Greg Clendenning" w:date="2024-08-12T18:15:00Z" w16du:dateUtc="2024-08-12T22:15:00Z">
                  <w:rPr>
                    <w:rStyle w:val="Hyperlink"/>
                    <w:noProof/>
                  </w:rPr>
                </w:rPrChange>
              </w:rPr>
              <w:delText>Window Heat Pump</w:delText>
            </w:r>
            <w:r w:rsidDel="002220D8">
              <w:rPr>
                <w:noProof/>
                <w:webHidden/>
              </w:rPr>
              <w:tab/>
              <w:delText>47</w:delText>
            </w:r>
          </w:del>
        </w:p>
        <w:p w14:paraId="7AF8E233" w14:textId="3A5EBBE2" w:rsidR="005C5154" w:rsidDel="002220D8" w:rsidRDefault="005C5154">
          <w:pPr>
            <w:pStyle w:val="TOC3"/>
            <w:tabs>
              <w:tab w:val="left" w:pos="1440"/>
              <w:tab w:val="right" w:leader="dot" w:pos="8630"/>
            </w:tabs>
            <w:rPr>
              <w:del w:id="344" w:author="Greg Clendenning" w:date="2024-08-12T18:15:00Z" w16du:dateUtc="2024-08-12T22:15:00Z"/>
              <w:rFonts w:asciiTheme="minorHAnsi" w:eastAsiaTheme="minorEastAsia" w:hAnsiTheme="minorHAnsi" w:cstheme="minorBidi"/>
              <w:noProof/>
              <w:kern w:val="2"/>
              <w:sz w:val="24"/>
              <w:szCs w:val="24"/>
              <w14:ligatures w14:val="standardContextual"/>
            </w:rPr>
          </w:pPr>
          <w:del w:id="345" w:author="Greg Clendenning" w:date="2024-08-12T18:15:00Z" w16du:dateUtc="2024-08-12T22:15:00Z">
            <w:r w:rsidRPr="002220D8" w:rsidDel="002220D8">
              <w:rPr>
                <w:rPrChange w:id="346" w:author="Greg Clendenning" w:date="2024-08-12T18:15:00Z" w16du:dateUtc="2024-08-12T22:15:00Z">
                  <w:rPr>
                    <w:rStyle w:val="Hyperlink"/>
                    <w:noProof/>
                  </w:rPr>
                </w:rPrChange>
              </w:rPr>
              <w:delText>2.2.10</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47" w:author="Greg Clendenning" w:date="2024-08-12T18:15:00Z" w16du:dateUtc="2024-08-12T22:15:00Z">
                  <w:rPr>
                    <w:rStyle w:val="Hyperlink"/>
                    <w:noProof/>
                  </w:rPr>
                </w:rPrChange>
              </w:rPr>
              <w:delText>Duct Sealing &amp; Duct Insulation</w:delText>
            </w:r>
            <w:r w:rsidDel="002220D8">
              <w:rPr>
                <w:noProof/>
                <w:webHidden/>
              </w:rPr>
              <w:tab/>
              <w:delText>51</w:delText>
            </w:r>
          </w:del>
        </w:p>
        <w:p w14:paraId="390AB417" w14:textId="06EC59FB" w:rsidR="005C5154" w:rsidDel="002220D8" w:rsidRDefault="005C5154">
          <w:pPr>
            <w:pStyle w:val="TOC3"/>
            <w:tabs>
              <w:tab w:val="left" w:pos="1440"/>
              <w:tab w:val="right" w:leader="dot" w:pos="8630"/>
            </w:tabs>
            <w:rPr>
              <w:del w:id="348" w:author="Greg Clendenning" w:date="2024-08-12T18:15:00Z" w16du:dateUtc="2024-08-12T22:15:00Z"/>
              <w:rFonts w:asciiTheme="minorHAnsi" w:eastAsiaTheme="minorEastAsia" w:hAnsiTheme="minorHAnsi" w:cstheme="minorBidi"/>
              <w:noProof/>
              <w:kern w:val="2"/>
              <w:sz w:val="24"/>
              <w:szCs w:val="24"/>
              <w14:ligatures w14:val="standardContextual"/>
            </w:rPr>
          </w:pPr>
          <w:del w:id="349" w:author="Greg Clendenning" w:date="2024-08-12T18:15:00Z" w16du:dateUtc="2024-08-12T22:15:00Z">
            <w:r w:rsidRPr="002220D8" w:rsidDel="002220D8">
              <w:rPr>
                <w:rPrChange w:id="350" w:author="Greg Clendenning" w:date="2024-08-12T18:15:00Z" w16du:dateUtc="2024-08-12T22:15:00Z">
                  <w:rPr>
                    <w:rStyle w:val="Hyperlink"/>
                    <w:noProof/>
                  </w:rPr>
                </w:rPrChange>
              </w:rPr>
              <w:delText>2.2.11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51" w:author="Greg Clendenning" w:date="2024-08-12T18:15:00Z" w16du:dateUtc="2024-08-12T22:15:00Z">
                  <w:rPr>
                    <w:rStyle w:val="Hyperlink"/>
                    <w:noProof/>
                  </w:rPr>
                </w:rPrChange>
              </w:rPr>
              <w:delText>Air Handler Filter Whistles</w:delText>
            </w:r>
            <w:r w:rsidDel="002220D8">
              <w:rPr>
                <w:noProof/>
                <w:webHidden/>
              </w:rPr>
              <w:tab/>
              <w:delText>55</w:delText>
            </w:r>
          </w:del>
        </w:p>
        <w:p w14:paraId="6AABB00B" w14:textId="0DA43750" w:rsidR="005C5154" w:rsidDel="002220D8" w:rsidRDefault="005C5154">
          <w:pPr>
            <w:pStyle w:val="TOC3"/>
            <w:tabs>
              <w:tab w:val="left" w:pos="1440"/>
              <w:tab w:val="right" w:leader="dot" w:pos="8630"/>
            </w:tabs>
            <w:rPr>
              <w:del w:id="352" w:author="Greg Clendenning" w:date="2024-08-12T18:15:00Z" w16du:dateUtc="2024-08-12T22:15:00Z"/>
              <w:rFonts w:asciiTheme="minorHAnsi" w:eastAsiaTheme="minorEastAsia" w:hAnsiTheme="minorHAnsi" w:cstheme="minorBidi"/>
              <w:noProof/>
              <w:kern w:val="2"/>
              <w:sz w:val="24"/>
              <w:szCs w:val="24"/>
              <w14:ligatures w14:val="standardContextual"/>
            </w:rPr>
          </w:pPr>
          <w:del w:id="353" w:author="Greg Clendenning" w:date="2024-08-12T18:15:00Z" w16du:dateUtc="2024-08-12T22:15:00Z">
            <w:r w:rsidRPr="002220D8" w:rsidDel="002220D8">
              <w:rPr>
                <w:rPrChange w:id="354" w:author="Greg Clendenning" w:date="2024-08-12T18:15:00Z" w16du:dateUtc="2024-08-12T22:15:00Z">
                  <w:rPr>
                    <w:rStyle w:val="Hyperlink"/>
                    <w:noProof/>
                  </w:rPr>
                </w:rPrChange>
              </w:rPr>
              <w:delText>2.2.12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55" w:author="Greg Clendenning" w:date="2024-08-12T18:15:00Z" w16du:dateUtc="2024-08-12T22:15:00Z">
                  <w:rPr>
                    <w:rStyle w:val="Hyperlink"/>
                    <w:noProof/>
                  </w:rPr>
                </w:rPrChange>
              </w:rPr>
              <w:delText>ENERGY STAR® Certified Connected Thermostats</w:delText>
            </w:r>
            <w:r w:rsidDel="002220D8">
              <w:rPr>
                <w:noProof/>
                <w:webHidden/>
              </w:rPr>
              <w:tab/>
              <w:delText>57</w:delText>
            </w:r>
          </w:del>
        </w:p>
        <w:p w14:paraId="578D8018" w14:textId="733CBF79" w:rsidR="005C5154" w:rsidDel="002220D8" w:rsidRDefault="005C5154">
          <w:pPr>
            <w:pStyle w:val="TOC3"/>
            <w:tabs>
              <w:tab w:val="left" w:pos="1440"/>
              <w:tab w:val="right" w:leader="dot" w:pos="8630"/>
            </w:tabs>
            <w:rPr>
              <w:del w:id="356" w:author="Greg Clendenning" w:date="2024-08-12T18:15:00Z" w16du:dateUtc="2024-08-12T22:15:00Z"/>
              <w:rFonts w:asciiTheme="minorHAnsi" w:eastAsiaTheme="minorEastAsia" w:hAnsiTheme="minorHAnsi" w:cstheme="minorBidi"/>
              <w:noProof/>
              <w:kern w:val="2"/>
              <w:sz w:val="24"/>
              <w:szCs w:val="24"/>
              <w14:ligatures w14:val="standardContextual"/>
            </w:rPr>
          </w:pPr>
          <w:del w:id="357" w:author="Greg Clendenning" w:date="2024-08-12T18:15:00Z" w16du:dateUtc="2024-08-12T22:15:00Z">
            <w:r w:rsidRPr="002220D8" w:rsidDel="002220D8">
              <w:rPr>
                <w:rPrChange w:id="358" w:author="Greg Clendenning" w:date="2024-08-12T18:15:00Z" w16du:dateUtc="2024-08-12T22:15:00Z">
                  <w:rPr>
                    <w:rStyle w:val="Hyperlink"/>
                    <w:noProof/>
                  </w:rPr>
                </w:rPrChange>
              </w:rPr>
              <w:delText>2.2.13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59" w:author="Greg Clendenning" w:date="2024-08-12T18:15:00Z" w16du:dateUtc="2024-08-12T22:15:00Z">
                  <w:rPr>
                    <w:rStyle w:val="Hyperlink"/>
                    <w:noProof/>
                  </w:rPr>
                </w:rPrChange>
              </w:rPr>
              <w:delText>Furnace Maintenance</w:delText>
            </w:r>
            <w:r w:rsidDel="002220D8">
              <w:rPr>
                <w:noProof/>
                <w:webHidden/>
              </w:rPr>
              <w:tab/>
              <w:delText>66</w:delText>
            </w:r>
          </w:del>
        </w:p>
        <w:p w14:paraId="6A77FA59" w14:textId="65E7B880" w:rsidR="005C5154" w:rsidDel="002220D8" w:rsidRDefault="005C5154">
          <w:pPr>
            <w:pStyle w:val="TOC3"/>
            <w:tabs>
              <w:tab w:val="left" w:pos="1440"/>
              <w:tab w:val="right" w:leader="dot" w:pos="8630"/>
            </w:tabs>
            <w:rPr>
              <w:del w:id="360" w:author="Greg Clendenning" w:date="2024-08-12T18:15:00Z" w16du:dateUtc="2024-08-12T22:15:00Z"/>
              <w:rFonts w:asciiTheme="minorHAnsi" w:eastAsiaTheme="minorEastAsia" w:hAnsiTheme="minorHAnsi" w:cstheme="minorBidi"/>
              <w:noProof/>
              <w:kern w:val="2"/>
              <w:sz w:val="24"/>
              <w:szCs w:val="24"/>
              <w14:ligatures w14:val="standardContextual"/>
            </w:rPr>
          </w:pPr>
          <w:del w:id="361" w:author="Greg Clendenning" w:date="2024-08-12T18:15:00Z" w16du:dateUtc="2024-08-12T22:15:00Z">
            <w:r w:rsidRPr="002220D8" w:rsidDel="002220D8">
              <w:rPr>
                <w:rPrChange w:id="362" w:author="Greg Clendenning" w:date="2024-08-12T18:15:00Z" w16du:dateUtc="2024-08-12T22:15:00Z">
                  <w:rPr>
                    <w:rStyle w:val="Hyperlink"/>
                    <w:noProof/>
                  </w:rPr>
                </w:rPrChange>
              </w:rPr>
              <w:delText>2.2.14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63" w:author="Greg Clendenning" w:date="2024-08-12T18:15:00Z" w16du:dateUtc="2024-08-12T22:15:00Z">
                  <w:rPr>
                    <w:rStyle w:val="Hyperlink"/>
                    <w:noProof/>
                  </w:rPr>
                </w:rPrChange>
              </w:rPr>
              <w:delText>ENERGY STAR Bathroom Exhaust Fan</w:delText>
            </w:r>
            <w:r w:rsidDel="002220D8">
              <w:rPr>
                <w:noProof/>
                <w:webHidden/>
              </w:rPr>
              <w:tab/>
              <w:delText>68</w:delText>
            </w:r>
          </w:del>
        </w:p>
        <w:p w14:paraId="17CC1C2D" w14:textId="115F2910" w:rsidR="005C5154" w:rsidDel="002220D8" w:rsidRDefault="005C5154">
          <w:pPr>
            <w:pStyle w:val="TOC2"/>
            <w:rPr>
              <w:del w:id="364" w:author="Greg Clendenning" w:date="2024-08-12T18:15:00Z" w16du:dateUtc="2024-08-12T22:15:00Z"/>
              <w:rFonts w:asciiTheme="minorHAnsi" w:eastAsiaTheme="minorEastAsia" w:hAnsiTheme="minorHAnsi" w:cstheme="minorBidi"/>
              <w:b w:val="0"/>
              <w:kern w:val="2"/>
              <w:sz w:val="24"/>
              <w:szCs w:val="24"/>
              <w14:ligatures w14:val="standardContextual"/>
            </w:rPr>
          </w:pPr>
          <w:del w:id="365" w:author="Greg Clendenning" w:date="2024-08-12T18:15:00Z" w16du:dateUtc="2024-08-12T22:15:00Z">
            <w:r w:rsidRPr="002220D8" w:rsidDel="002220D8">
              <w:rPr>
                <w:rPrChange w:id="366" w:author="Greg Clendenning" w:date="2024-08-12T18:15:00Z" w16du:dateUtc="2024-08-12T22:15:00Z">
                  <w:rPr>
                    <w:rStyle w:val="Hyperlink"/>
                  </w:rPr>
                </w:rPrChange>
              </w:rPr>
              <w:delText>2.3</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367" w:author="Greg Clendenning" w:date="2024-08-12T18:15:00Z" w16du:dateUtc="2024-08-12T22:15:00Z">
                  <w:rPr>
                    <w:rStyle w:val="Hyperlink"/>
                  </w:rPr>
                </w:rPrChange>
              </w:rPr>
              <w:delText>Domestic Hot Water</w:delText>
            </w:r>
            <w:r w:rsidDel="002220D8">
              <w:rPr>
                <w:webHidden/>
              </w:rPr>
              <w:tab/>
              <w:delText>71</w:delText>
            </w:r>
          </w:del>
        </w:p>
        <w:p w14:paraId="0C6196C9" w14:textId="5C024433" w:rsidR="005C5154" w:rsidDel="002220D8" w:rsidRDefault="005C5154">
          <w:pPr>
            <w:pStyle w:val="TOC3"/>
            <w:tabs>
              <w:tab w:val="left" w:pos="1200"/>
              <w:tab w:val="right" w:leader="dot" w:pos="8630"/>
            </w:tabs>
            <w:rPr>
              <w:del w:id="368" w:author="Greg Clendenning" w:date="2024-08-12T18:15:00Z" w16du:dateUtc="2024-08-12T22:15:00Z"/>
              <w:rFonts w:asciiTheme="minorHAnsi" w:eastAsiaTheme="minorEastAsia" w:hAnsiTheme="minorHAnsi" w:cstheme="minorBidi"/>
              <w:noProof/>
              <w:kern w:val="2"/>
              <w:sz w:val="24"/>
              <w:szCs w:val="24"/>
              <w14:ligatures w14:val="standardContextual"/>
            </w:rPr>
          </w:pPr>
          <w:del w:id="369" w:author="Greg Clendenning" w:date="2024-08-12T18:15:00Z" w16du:dateUtc="2024-08-12T22:15:00Z">
            <w:r w:rsidRPr="002220D8" w:rsidDel="002220D8">
              <w:rPr>
                <w:rPrChange w:id="370" w:author="Greg Clendenning" w:date="2024-08-12T18:15:00Z" w16du:dateUtc="2024-08-12T22:15:00Z">
                  <w:rPr>
                    <w:rStyle w:val="Hyperlink"/>
                    <w:noProof/>
                  </w:rPr>
                </w:rPrChange>
              </w:rPr>
              <w:delText>2.3.1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71" w:author="Greg Clendenning" w:date="2024-08-12T18:15:00Z" w16du:dateUtc="2024-08-12T22:15:00Z">
                  <w:rPr>
                    <w:rStyle w:val="Hyperlink"/>
                    <w:noProof/>
                  </w:rPr>
                </w:rPrChange>
              </w:rPr>
              <w:delText>Heat Pump Water Heaters</w:delText>
            </w:r>
            <w:r w:rsidDel="002220D8">
              <w:rPr>
                <w:noProof/>
                <w:webHidden/>
              </w:rPr>
              <w:tab/>
              <w:delText>71</w:delText>
            </w:r>
          </w:del>
        </w:p>
        <w:p w14:paraId="16E2457C" w14:textId="245B3D9B" w:rsidR="005C5154" w:rsidDel="002220D8" w:rsidRDefault="005C5154">
          <w:pPr>
            <w:pStyle w:val="TOC3"/>
            <w:tabs>
              <w:tab w:val="left" w:pos="1200"/>
              <w:tab w:val="right" w:leader="dot" w:pos="8630"/>
            </w:tabs>
            <w:rPr>
              <w:del w:id="372" w:author="Greg Clendenning" w:date="2024-08-12T18:15:00Z" w16du:dateUtc="2024-08-12T22:15:00Z"/>
              <w:rFonts w:asciiTheme="minorHAnsi" w:eastAsiaTheme="minorEastAsia" w:hAnsiTheme="minorHAnsi" w:cstheme="minorBidi"/>
              <w:noProof/>
              <w:kern w:val="2"/>
              <w:sz w:val="24"/>
              <w:szCs w:val="24"/>
              <w14:ligatures w14:val="standardContextual"/>
            </w:rPr>
          </w:pPr>
          <w:del w:id="373" w:author="Greg Clendenning" w:date="2024-08-12T18:15:00Z" w16du:dateUtc="2024-08-12T22:15:00Z">
            <w:r w:rsidRPr="002220D8" w:rsidDel="002220D8">
              <w:rPr>
                <w:rPrChange w:id="374" w:author="Greg Clendenning" w:date="2024-08-12T18:15:00Z" w16du:dateUtc="2024-08-12T22:15:00Z">
                  <w:rPr>
                    <w:rStyle w:val="Hyperlink"/>
                    <w:noProof/>
                  </w:rPr>
                </w:rPrChange>
              </w:rPr>
              <w:delText>2.3.2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75" w:author="Greg Clendenning" w:date="2024-08-12T18:15:00Z" w16du:dateUtc="2024-08-12T22:15:00Z">
                  <w:rPr>
                    <w:rStyle w:val="Hyperlink"/>
                    <w:noProof/>
                  </w:rPr>
                </w:rPrChange>
              </w:rPr>
              <w:delText>Solar Water Heaters</w:delText>
            </w:r>
            <w:r w:rsidDel="002220D8">
              <w:rPr>
                <w:noProof/>
                <w:webHidden/>
              </w:rPr>
              <w:tab/>
              <w:delText>76</w:delText>
            </w:r>
          </w:del>
        </w:p>
        <w:p w14:paraId="01905CD3" w14:textId="2D410443" w:rsidR="005C5154" w:rsidDel="002220D8" w:rsidRDefault="005C5154">
          <w:pPr>
            <w:pStyle w:val="TOC3"/>
            <w:tabs>
              <w:tab w:val="left" w:pos="1200"/>
              <w:tab w:val="right" w:leader="dot" w:pos="8630"/>
            </w:tabs>
            <w:rPr>
              <w:del w:id="376" w:author="Greg Clendenning" w:date="2024-08-12T18:15:00Z" w16du:dateUtc="2024-08-12T22:15:00Z"/>
              <w:rFonts w:asciiTheme="minorHAnsi" w:eastAsiaTheme="minorEastAsia" w:hAnsiTheme="minorHAnsi" w:cstheme="minorBidi"/>
              <w:noProof/>
              <w:kern w:val="2"/>
              <w:sz w:val="24"/>
              <w:szCs w:val="24"/>
              <w14:ligatures w14:val="standardContextual"/>
            </w:rPr>
          </w:pPr>
          <w:del w:id="377" w:author="Greg Clendenning" w:date="2024-08-12T18:15:00Z" w16du:dateUtc="2024-08-12T22:15:00Z">
            <w:r w:rsidRPr="002220D8" w:rsidDel="002220D8">
              <w:rPr>
                <w:rPrChange w:id="378" w:author="Greg Clendenning" w:date="2024-08-12T18:15:00Z" w16du:dateUtc="2024-08-12T22:15:00Z">
                  <w:rPr>
                    <w:rStyle w:val="Hyperlink"/>
                    <w:noProof/>
                  </w:rPr>
                </w:rPrChange>
              </w:rPr>
              <w:delText>2.3.3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79" w:author="Greg Clendenning" w:date="2024-08-12T18:15:00Z" w16du:dateUtc="2024-08-12T22:15:00Z">
                  <w:rPr>
                    <w:rStyle w:val="Hyperlink"/>
                    <w:noProof/>
                  </w:rPr>
                </w:rPrChange>
              </w:rPr>
              <w:delText>Water Heater Tank Wrap</w:delText>
            </w:r>
            <w:r w:rsidDel="002220D8">
              <w:rPr>
                <w:noProof/>
                <w:webHidden/>
              </w:rPr>
              <w:tab/>
              <w:delText>79</w:delText>
            </w:r>
          </w:del>
        </w:p>
        <w:p w14:paraId="1A45B5AA" w14:textId="7F935869" w:rsidR="005C5154" w:rsidDel="002220D8" w:rsidRDefault="005C5154">
          <w:pPr>
            <w:pStyle w:val="TOC3"/>
            <w:tabs>
              <w:tab w:val="left" w:pos="1200"/>
              <w:tab w:val="right" w:leader="dot" w:pos="8630"/>
            </w:tabs>
            <w:rPr>
              <w:del w:id="380" w:author="Greg Clendenning" w:date="2024-08-12T18:15:00Z" w16du:dateUtc="2024-08-12T22:15:00Z"/>
              <w:rFonts w:asciiTheme="minorHAnsi" w:eastAsiaTheme="minorEastAsia" w:hAnsiTheme="minorHAnsi" w:cstheme="minorBidi"/>
              <w:noProof/>
              <w:kern w:val="2"/>
              <w:sz w:val="24"/>
              <w:szCs w:val="24"/>
              <w14:ligatures w14:val="standardContextual"/>
            </w:rPr>
          </w:pPr>
          <w:del w:id="381" w:author="Greg Clendenning" w:date="2024-08-12T18:15:00Z" w16du:dateUtc="2024-08-12T22:15:00Z">
            <w:r w:rsidRPr="002220D8" w:rsidDel="002220D8">
              <w:rPr>
                <w:rPrChange w:id="382" w:author="Greg Clendenning" w:date="2024-08-12T18:15:00Z" w16du:dateUtc="2024-08-12T22:15:00Z">
                  <w:rPr>
                    <w:rStyle w:val="Hyperlink"/>
                    <w:noProof/>
                  </w:rPr>
                </w:rPrChange>
              </w:rPr>
              <w:delText>2.3.4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83" w:author="Greg Clendenning" w:date="2024-08-12T18:15:00Z" w16du:dateUtc="2024-08-12T22:15:00Z">
                  <w:rPr>
                    <w:rStyle w:val="Hyperlink"/>
                    <w:noProof/>
                  </w:rPr>
                </w:rPrChange>
              </w:rPr>
              <w:delText>Water Heater Temperature Setback</w:delText>
            </w:r>
            <w:r w:rsidDel="002220D8">
              <w:rPr>
                <w:noProof/>
                <w:webHidden/>
              </w:rPr>
              <w:tab/>
              <w:delText>82</w:delText>
            </w:r>
          </w:del>
        </w:p>
        <w:p w14:paraId="7F56F846" w14:textId="2B4FFDDE" w:rsidR="005C5154" w:rsidDel="002220D8" w:rsidRDefault="005C5154">
          <w:pPr>
            <w:pStyle w:val="TOC3"/>
            <w:tabs>
              <w:tab w:val="left" w:pos="1200"/>
              <w:tab w:val="right" w:leader="dot" w:pos="8630"/>
            </w:tabs>
            <w:rPr>
              <w:del w:id="384" w:author="Greg Clendenning" w:date="2024-08-12T18:15:00Z" w16du:dateUtc="2024-08-12T22:15:00Z"/>
              <w:rFonts w:asciiTheme="minorHAnsi" w:eastAsiaTheme="minorEastAsia" w:hAnsiTheme="minorHAnsi" w:cstheme="minorBidi"/>
              <w:noProof/>
              <w:kern w:val="2"/>
              <w:sz w:val="24"/>
              <w:szCs w:val="24"/>
              <w14:ligatures w14:val="standardContextual"/>
            </w:rPr>
          </w:pPr>
          <w:del w:id="385" w:author="Greg Clendenning" w:date="2024-08-12T18:15:00Z" w16du:dateUtc="2024-08-12T22:15:00Z">
            <w:r w:rsidRPr="002220D8" w:rsidDel="002220D8">
              <w:rPr>
                <w:rPrChange w:id="386" w:author="Greg Clendenning" w:date="2024-08-12T18:15:00Z" w16du:dateUtc="2024-08-12T22:15:00Z">
                  <w:rPr>
                    <w:rStyle w:val="Hyperlink"/>
                    <w:noProof/>
                  </w:rPr>
                </w:rPrChange>
              </w:rPr>
              <w:delText>2.3.5</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87" w:author="Greg Clendenning" w:date="2024-08-12T18:15:00Z" w16du:dateUtc="2024-08-12T22:15:00Z">
                  <w:rPr>
                    <w:rStyle w:val="Hyperlink"/>
                    <w:noProof/>
                  </w:rPr>
                </w:rPrChange>
              </w:rPr>
              <w:delText>Water Heater Pipe Insulation</w:delText>
            </w:r>
            <w:r w:rsidDel="002220D8">
              <w:rPr>
                <w:noProof/>
                <w:webHidden/>
              </w:rPr>
              <w:tab/>
              <w:delText>86</w:delText>
            </w:r>
          </w:del>
        </w:p>
        <w:p w14:paraId="467F7FA4" w14:textId="1CCE4D11" w:rsidR="005C5154" w:rsidDel="002220D8" w:rsidRDefault="005C5154">
          <w:pPr>
            <w:pStyle w:val="TOC3"/>
            <w:tabs>
              <w:tab w:val="left" w:pos="1200"/>
              <w:tab w:val="right" w:leader="dot" w:pos="8630"/>
            </w:tabs>
            <w:rPr>
              <w:del w:id="388" w:author="Greg Clendenning" w:date="2024-08-12T18:15:00Z" w16du:dateUtc="2024-08-12T22:15:00Z"/>
              <w:rFonts w:asciiTheme="minorHAnsi" w:eastAsiaTheme="minorEastAsia" w:hAnsiTheme="minorHAnsi" w:cstheme="minorBidi"/>
              <w:noProof/>
              <w:kern w:val="2"/>
              <w:sz w:val="24"/>
              <w:szCs w:val="24"/>
              <w14:ligatures w14:val="standardContextual"/>
            </w:rPr>
          </w:pPr>
          <w:del w:id="389" w:author="Greg Clendenning" w:date="2024-08-12T18:15:00Z" w16du:dateUtc="2024-08-12T22:15:00Z">
            <w:r w:rsidRPr="002220D8" w:rsidDel="002220D8">
              <w:rPr>
                <w:rPrChange w:id="390" w:author="Greg Clendenning" w:date="2024-08-12T18:15:00Z" w16du:dateUtc="2024-08-12T22:15:00Z">
                  <w:rPr>
                    <w:rStyle w:val="Hyperlink"/>
                    <w:noProof/>
                  </w:rPr>
                </w:rPrChange>
              </w:rPr>
              <w:delText>2.3.6</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91" w:author="Greg Clendenning" w:date="2024-08-12T18:15:00Z" w16du:dateUtc="2024-08-12T22:15:00Z">
                  <w:rPr>
                    <w:rStyle w:val="Hyperlink"/>
                    <w:noProof/>
                  </w:rPr>
                </w:rPrChange>
              </w:rPr>
              <w:delText>Low-Flow Faucet Aerators</w:delText>
            </w:r>
            <w:r w:rsidDel="002220D8">
              <w:rPr>
                <w:noProof/>
                <w:webHidden/>
              </w:rPr>
              <w:tab/>
              <w:delText>89</w:delText>
            </w:r>
          </w:del>
        </w:p>
        <w:p w14:paraId="24508F85" w14:textId="7B44D7C7" w:rsidR="005C5154" w:rsidDel="002220D8" w:rsidRDefault="005C5154">
          <w:pPr>
            <w:pStyle w:val="TOC3"/>
            <w:tabs>
              <w:tab w:val="left" w:pos="1200"/>
              <w:tab w:val="right" w:leader="dot" w:pos="8630"/>
            </w:tabs>
            <w:rPr>
              <w:del w:id="392" w:author="Greg Clendenning" w:date="2024-08-12T18:15:00Z" w16du:dateUtc="2024-08-12T22:15:00Z"/>
              <w:rFonts w:asciiTheme="minorHAnsi" w:eastAsiaTheme="minorEastAsia" w:hAnsiTheme="minorHAnsi" w:cstheme="minorBidi"/>
              <w:noProof/>
              <w:kern w:val="2"/>
              <w:sz w:val="24"/>
              <w:szCs w:val="24"/>
              <w14:ligatures w14:val="standardContextual"/>
            </w:rPr>
          </w:pPr>
          <w:del w:id="393" w:author="Greg Clendenning" w:date="2024-08-12T18:15:00Z" w16du:dateUtc="2024-08-12T22:15:00Z">
            <w:r w:rsidRPr="002220D8" w:rsidDel="002220D8">
              <w:rPr>
                <w:rPrChange w:id="394" w:author="Greg Clendenning" w:date="2024-08-12T18:15:00Z" w16du:dateUtc="2024-08-12T22:15:00Z">
                  <w:rPr>
                    <w:rStyle w:val="Hyperlink"/>
                    <w:noProof/>
                  </w:rPr>
                </w:rPrChange>
              </w:rPr>
              <w:delText>2.3.7</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95" w:author="Greg Clendenning" w:date="2024-08-12T18:15:00Z" w16du:dateUtc="2024-08-12T22:15:00Z">
                  <w:rPr>
                    <w:rStyle w:val="Hyperlink"/>
                    <w:noProof/>
                  </w:rPr>
                </w:rPrChange>
              </w:rPr>
              <w:delText>Low-Flow Showerheads</w:delText>
            </w:r>
            <w:r w:rsidDel="002220D8">
              <w:rPr>
                <w:noProof/>
                <w:webHidden/>
              </w:rPr>
              <w:tab/>
              <w:delText>92</w:delText>
            </w:r>
          </w:del>
        </w:p>
        <w:p w14:paraId="419EAC18" w14:textId="1C04EC43" w:rsidR="005C5154" w:rsidDel="002220D8" w:rsidRDefault="005C5154">
          <w:pPr>
            <w:pStyle w:val="TOC3"/>
            <w:tabs>
              <w:tab w:val="left" w:pos="1200"/>
              <w:tab w:val="right" w:leader="dot" w:pos="8630"/>
            </w:tabs>
            <w:rPr>
              <w:del w:id="396" w:author="Greg Clendenning" w:date="2024-08-12T18:15:00Z" w16du:dateUtc="2024-08-12T22:15:00Z"/>
              <w:rFonts w:asciiTheme="minorHAnsi" w:eastAsiaTheme="minorEastAsia" w:hAnsiTheme="minorHAnsi" w:cstheme="minorBidi"/>
              <w:noProof/>
              <w:kern w:val="2"/>
              <w:sz w:val="24"/>
              <w:szCs w:val="24"/>
              <w14:ligatures w14:val="standardContextual"/>
            </w:rPr>
          </w:pPr>
          <w:del w:id="397" w:author="Greg Clendenning" w:date="2024-08-12T18:15:00Z" w16du:dateUtc="2024-08-12T22:15:00Z">
            <w:r w:rsidRPr="002220D8" w:rsidDel="002220D8">
              <w:rPr>
                <w:rPrChange w:id="398" w:author="Greg Clendenning" w:date="2024-08-12T18:15:00Z" w16du:dateUtc="2024-08-12T22:15:00Z">
                  <w:rPr>
                    <w:rStyle w:val="Hyperlink"/>
                    <w:noProof/>
                  </w:rPr>
                </w:rPrChange>
              </w:rPr>
              <w:delText>2.3.8</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399" w:author="Greg Clendenning" w:date="2024-08-12T18:15:00Z" w16du:dateUtc="2024-08-12T22:15:00Z">
                  <w:rPr>
                    <w:rStyle w:val="Hyperlink"/>
                    <w:noProof/>
                  </w:rPr>
                </w:rPrChange>
              </w:rPr>
              <w:delText>Thermostatic Shower Restriction Valves</w:delText>
            </w:r>
            <w:r w:rsidDel="002220D8">
              <w:rPr>
                <w:noProof/>
                <w:webHidden/>
              </w:rPr>
              <w:tab/>
              <w:delText>95</w:delText>
            </w:r>
          </w:del>
        </w:p>
        <w:p w14:paraId="7F3CF932" w14:textId="2DB2BC2B" w:rsidR="005C5154" w:rsidDel="002220D8" w:rsidRDefault="005C5154">
          <w:pPr>
            <w:pStyle w:val="TOC3"/>
            <w:tabs>
              <w:tab w:val="left" w:pos="1200"/>
              <w:tab w:val="right" w:leader="dot" w:pos="8630"/>
            </w:tabs>
            <w:rPr>
              <w:del w:id="400" w:author="Greg Clendenning" w:date="2024-08-12T18:15:00Z" w16du:dateUtc="2024-08-12T22:15:00Z"/>
              <w:rFonts w:asciiTheme="minorHAnsi" w:eastAsiaTheme="minorEastAsia" w:hAnsiTheme="minorHAnsi" w:cstheme="minorBidi"/>
              <w:noProof/>
              <w:kern w:val="2"/>
              <w:sz w:val="24"/>
              <w:szCs w:val="24"/>
              <w14:ligatures w14:val="standardContextual"/>
            </w:rPr>
          </w:pPr>
          <w:del w:id="401" w:author="Greg Clendenning" w:date="2024-08-12T18:15:00Z" w16du:dateUtc="2024-08-12T22:15:00Z">
            <w:r w:rsidRPr="002220D8" w:rsidDel="002220D8">
              <w:rPr>
                <w:rPrChange w:id="402" w:author="Greg Clendenning" w:date="2024-08-12T18:15:00Z" w16du:dateUtc="2024-08-12T22:15:00Z">
                  <w:rPr>
                    <w:rStyle w:val="Hyperlink"/>
                    <w:noProof/>
                  </w:rPr>
                </w:rPrChange>
              </w:rPr>
              <w:delText>2.3.9</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03" w:author="Greg Clendenning" w:date="2024-08-12T18:15:00Z" w16du:dateUtc="2024-08-12T22:15:00Z">
                  <w:rPr>
                    <w:rStyle w:val="Hyperlink"/>
                    <w:noProof/>
                  </w:rPr>
                </w:rPrChange>
              </w:rPr>
              <w:delText>Drain Water Heat Recovery Units</w:delText>
            </w:r>
            <w:r w:rsidDel="002220D8">
              <w:rPr>
                <w:noProof/>
                <w:webHidden/>
              </w:rPr>
              <w:tab/>
              <w:delText>98</w:delText>
            </w:r>
          </w:del>
        </w:p>
        <w:p w14:paraId="6130E341" w14:textId="5517FBAF" w:rsidR="005C5154" w:rsidDel="002220D8" w:rsidRDefault="005C5154">
          <w:pPr>
            <w:pStyle w:val="TOC3"/>
            <w:tabs>
              <w:tab w:val="left" w:pos="1440"/>
              <w:tab w:val="right" w:leader="dot" w:pos="8630"/>
            </w:tabs>
            <w:rPr>
              <w:del w:id="404" w:author="Greg Clendenning" w:date="2024-08-12T18:15:00Z" w16du:dateUtc="2024-08-12T22:15:00Z"/>
              <w:rFonts w:asciiTheme="minorHAnsi" w:eastAsiaTheme="minorEastAsia" w:hAnsiTheme="minorHAnsi" w:cstheme="minorBidi"/>
              <w:noProof/>
              <w:kern w:val="2"/>
              <w:sz w:val="24"/>
              <w:szCs w:val="24"/>
              <w14:ligatures w14:val="standardContextual"/>
            </w:rPr>
          </w:pPr>
          <w:del w:id="405" w:author="Greg Clendenning" w:date="2024-08-12T18:15:00Z" w16du:dateUtc="2024-08-12T22:15:00Z">
            <w:r w:rsidRPr="002220D8" w:rsidDel="002220D8">
              <w:rPr>
                <w:rPrChange w:id="406" w:author="Greg Clendenning" w:date="2024-08-12T18:15:00Z" w16du:dateUtc="2024-08-12T22:15:00Z">
                  <w:rPr>
                    <w:rStyle w:val="Hyperlink"/>
                    <w:noProof/>
                  </w:rPr>
                </w:rPrChange>
              </w:rPr>
              <w:delText>2.3.10</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07" w:author="Greg Clendenning" w:date="2024-08-12T18:15:00Z" w16du:dateUtc="2024-08-12T22:15:00Z">
                  <w:rPr>
                    <w:rStyle w:val="Hyperlink"/>
                    <w:noProof/>
                  </w:rPr>
                </w:rPrChange>
              </w:rPr>
              <w:delText>Smart Water Heater Controls</w:delText>
            </w:r>
            <w:r w:rsidDel="002220D8">
              <w:rPr>
                <w:noProof/>
                <w:webHidden/>
              </w:rPr>
              <w:tab/>
              <w:delText>101</w:delText>
            </w:r>
          </w:del>
        </w:p>
        <w:p w14:paraId="2B8B2AA0" w14:textId="4CDC33F5" w:rsidR="005C5154" w:rsidDel="002220D8" w:rsidRDefault="005C5154">
          <w:pPr>
            <w:pStyle w:val="TOC2"/>
            <w:rPr>
              <w:del w:id="408" w:author="Greg Clendenning" w:date="2024-08-12T18:15:00Z" w16du:dateUtc="2024-08-12T22:15:00Z"/>
              <w:rFonts w:asciiTheme="minorHAnsi" w:eastAsiaTheme="minorEastAsia" w:hAnsiTheme="minorHAnsi" w:cstheme="minorBidi"/>
              <w:b w:val="0"/>
              <w:kern w:val="2"/>
              <w:sz w:val="24"/>
              <w:szCs w:val="24"/>
              <w14:ligatures w14:val="standardContextual"/>
            </w:rPr>
          </w:pPr>
          <w:del w:id="409" w:author="Greg Clendenning" w:date="2024-08-12T18:15:00Z" w16du:dateUtc="2024-08-12T22:15:00Z">
            <w:r w:rsidRPr="002220D8" w:rsidDel="002220D8">
              <w:rPr>
                <w:rPrChange w:id="410" w:author="Greg Clendenning" w:date="2024-08-12T18:15:00Z" w16du:dateUtc="2024-08-12T22:15:00Z">
                  <w:rPr>
                    <w:rStyle w:val="Hyperlink"/>
                  </w:rPr>
                </w:rPrChange>
              </w:rPr>
              <w:delText>2.4</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411" w:author="Greg Clendenning" w:date="2024-08-12T18:15:00Z" w16du:dateUtc="2024-08-12T22:15:00Z">
                  <w:rPr>
                    <w:rStyle w:val="Hyperlink"/>
                  </w:rPr>
                </w:rPrChange>
              </w:rPr>
              <w:delText>Appliances</w:delText>
            </w:r>
            <w:r w:rsidDel="002220D8">
              <w:rPr>
                <w:webHidden/>
              </w:rPr>
              <w:tab/>
              <w:delText>104</w:delText>
            </w:r>
          </w:del>
        </w:p>
        <w:p w14:paraId="14EF1930" w14:textId="134EB65E" w:rsidR="005C5154" w:rsidDel="002220D8" w:rsidRDefault="005C5154">
          <w:pPr>
            <w:pStyle w:val="TOC3"/>
            <w:tabs>
              <w:tab w:val="left" w:pos="1200"/>
              <w:tab w:val="right" w:leader="dot" w:pos="8630"/>
            </w:tabs>
            <w:rPr>
              <w:del w:id="412" w:author="Greg Clendenning" w:date="2024-08-12T18:15:00Z" w16du:dateUtc="2024-08-12T22:15:00Z"/>
              <w:rFonts w:asciiTheme="minorHAnsi" w:eastAsiaTheme="minorEastAsia" w:hAnsiTheme="minorHAnsi" w:cstheme="minorBidi"/>
              <w:noProof/>
              <w:kern w:val="2"/>
              <w:sz w:val="24"/>
              <w:szCs w:val="24"/>
              <w14:ligatures w14:val="standardContextual"/>
            </w:rPr>
          </w:pPr>
          <w:del w:id="413" w:author="Greg Clendenning" w:date="2024-08-12T18:15:00Z" w16du:dateUtc="2024-08-12T22:15:00Z">
            <w:r w:rsidRPr="002220D8" w:rsidDel="002220D8">
              <w:rPr>
                <w:rPrChange w:id="414" w:author="Greg Clendenning" w:date="2024-08-12T18:15:00Z" w16du:dateUtc="2024-08-12T22:15:00Z">
                  <w:rPr>
                    <w:rStyle w:val="Hyperlink"/>
                    <w:noProof/>
                  </w:rPr>
                </w:rPrChange>
              </w:rPr>
              <w:delText>2.4.1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15" w:author="Greg Clendenning" w:date="2024-08-12T18:15:00Z" w16du:dateUtc="2024-08-12T22:15:00Z">
                  <w:rPr>
                    <w:rStyle w:val="Hyperlink"/>
                    <w:noProof/>
                  </w:rPr>
                </w:rPrChange>
              </w:rPr>
              <w:delText>ENERGY STAR Refrigerators</w:delText>
            </w:r>
            <w:r w:rsidDel="002220D8">
              <w:rPr>
                <w:noProof/>
                <w:webHidden/>
              </w:rPr>
              <w:tab/>
              <w:delText>104</w:delText>
            </w:r>
          </w:del>
        </w:p>
        <w:p w14:paraId="33A610D8" w14:textId="301BE69F" w:rsidR="005C5154" w:rsidDel="002220D8" w:rsidRDefault="005C5154">
          <w:pPr>
            <w:pStyle w:val="TOC3"/>
            <w:tabs>
              <w:tab w:val="left" w:pos="1200"/>
              <w:tab w:val="right" w:leader="dot" w:pos="8630"/>
            </w:tabs>
            <w:rPr>
              <w:del w:id="416" w:author="Greg Clendenning" w:date="2024-08-12T18:15:00Z" w16du:dateUtc="2024-08-12T22:15:00Z"/>
              <w:rFonts w:asciiTheme="minorHAnsi" w:eastAsiaTheme="minorEastAsia" w:hAnsiTheme="minorHAnsi" w:cstheme="minorBidi"/>
              <w:noProof/>
              <w:kern w:val="2"/>
              <w:sz w:val="24"/>
              <w:szCs w:val="24"/>
              <w14:ligatures w14:val="standardContextual"/>
            </w:rPr>
          </w:pPr>
          <w:del w:id="417" w:author="Greg Clendenning" w:date="2024-08-12T18:15:00Z" w16du:dateUtc="2024-08-12T22:15:00Z">
            <w:r w:rsidRPr="002220D8" w:rsidDel="002220D8">
              <w:rPr>
                <w:rPrChange w:id="418" w:author="Greg Clendenning" w:date="2024-08-12T18:15:00Z" w16du:dateUtc="2024-08-12T22:15:00Z">
                  <w:rPr>
                    <w:rStyle w:val="Hyperlink"/>
                    <w:noProof/>
                  </w:rPr>
                </w:rPrChange>
              </w:rPr>
              <w:delText>2.4.2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19" w:author="Greg Clendenning" w:date="2024-08-12T18:15:00Z" w16du:dateUtc="2024-08-12T22:15:00Z">
                  <w:rPr>
                    <w:rStyle w:val="Hyperlink"/>
                    <w:noProof/>
                  </w:rPr>
                </w:rPrChange>
              </w:rPr>
              <w:delText>ENERGY STAR Freezers</w:delText>
            </w:r>
            <w:r w:rsidDel="002220D8">
              <w:rPr>
                <w:noProof/>
                <w:webHidden/>
              </w:rPr>
              <w:tab/>
              <w:delText>116</w:delText>
            </w:r>
          </w:del>
        </w:p>
        <w:p w14:paraId="04E0F01C" w14:textId="07F17090" w:rsidR="005C5154" w:rsidDel="002220D8" w:rsidRDefault="005C5154">
          <w:pPr>
            <w:pStyle w:val="TOC3"/>
            <w:tabs>
              <w:tab w:val="left" w:pos="1200"/>
              <w:tab w:val="right" w:leader="dot" w:pos="8630"/>
            </w:tabs>
            <w:rPr>
              <w:del w:id="420" w:author="Greg Clendenning" w:date="2024-08-12T18:15:00Z" w16du:dateUtc="2024-08-12T22:15:00Z"/>
              <w:rFonts w:asciiTheme="minorHAnsi" w:eastAsiaTheme="minorEastAsia" w:hAnsiTheme="minorHAnsi" w:cstheme="minorBidi"/>
              <w:noProof/>
              <w:kern w:val="2"/>
              <w:sz w:val="24"/>
              <w:szCs w:val="24"/>
              <w14:ligatures w14:val="standardContextual"/>
            </w:rPr>
          </w:pPr>
          <w:del w:id="421" w:author="Greg Clendenning" w:date="2024-08-12T18:15:00Z" w16du:dateUtc="2024-08-12T22:15:00Z">
            <w:r w:rsidRPr="002220D8" w:rsidDel="002220D8">
              <w:rPr>
                <w:rPrChange w:id="422" w:author="Greg Clendenning" w:date="2024-08-12T18:15:00Z" w16du:dateUtc="2024-08-12T22:15:00Z">
                  <w:rPr>
                    <w:rStyle w:val="Hyperlink"/>
                    <w:noProof/>
                  </w:rPr>
                </w:rPrChange>
              </w:rPr>
              <w:delText>2.4.3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23" w:author="Greg Clendenning" w:date="2024-08-12T18:15:00Z" w16du:dateUtc="2024-08-12T22:15:00Z">
                  <w:rPr>
                    <w:rStyle w:val="Hyperlink"/>
                    <w:noProof/>
                  </w:rPr>
                </w:rPrChange>
              </w:rPr>
              <w:delText>Refrigerator / Freezer Recycling with and without Replacement</w:delText>
            </w:r>
            <w:r w:rsidDel="002220D8">
              <w:rPr>
                <w:noProof/>
                <w:webHidden/>
              </w:rPr>
              <w:tab/>
              <w:delText>121</w:delText>
            </w:r>
          </w:del>
        </w:p>
        <w:p w14:paraId="44681A25" w14:textId="2CEDEE25" w:rsidR="005C5154" w:rsidDel="002220D8" w:rsidRDefault="005C5154">
          <w:pPr>
            <w:pStyle w:val="TOC3"/>
            <w:tabs>
              <w:tab w:val="left" w:pos="1200"/>
              <w:tab w:val="right" w:leader="dot" w:pos="8630"/>
            </w:tabs>
            <w:rPr>
              <w:del w:id="424" w:author="Greg Clendenning" w:date="2024-08-12T18:15:00Z" w16du:dateUtc="2024-08-12T22:15:00Z"/>
              <w:rFonts w:asciiTheme="minorHAnsi" w:eastAsiaTheme="minorEastAsia" w:hAnsiTheme="minorHAnsi" w:cstheme="minorBidi"/>
              <w:noProof/>
              <w:kern w:val="2"/>
              <w:sz w:val="24"/>
              <w:szCs w:val="24"/>
              <w14:ligatures w14:val="standardContextual"/>
            </w:rPr>
          </w:pPr>
          <w:del w:id="425" w:author="Greg Clendenning" w:date="2024-08-12T18:15:00Z" w16du:dateUtc="2024-08-12T22:15:00Z">
            <w:r w:rsidRPr="002220D8" w:rsidDel="002220D8">
              <w:rPr>
                <w:rPrChange w:id="426" w:author="Greg Clendenning" w:date="2024-08-12T18:15:00Z" w16du:dateUtc="2024-08-12T22:15:00Z">
                  <w:rPr>
                    <w:rStyle w:val="Hyperlink"/>
                    <w:noProof/>
                  </w:rPr>
                </w:rPrChange>
              </w:rPr>
              <w:delText>2.4.4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27" w:author="Greg Clendenning" w:date="2024-08-12T18:15:00Z" w16du:dateUtc="2024-08-12T22:15:00Z">
                  <w:rPr>
                    <w:rStyle w:val="Hyperlink"/>
                    <w:noProof/>
                  </w:rPr>
                </w:rPrChange>
              </w:rPr>
              <w:delText>Low-Capacity Refrigerator / Freezer Recycling without Replacement</w:delText>
            </w:r>
            <w:r w:rsidDel="002220D8">
              <w:rPr>
                <w:noProof/>
                <w:webHidden/>
              </w:rPr>
              <w:tab/>
              <w:delText>126</w:delText>
            </w:r>
          </w:del>
        </w:p>
        <w:p w14:paraId="68BFCB37" w14:textId="0DA96BB2" w:rsidR="005C5154" w:rsidDel="002220D8" w:rsidRDefault="005C5154">
          <w:pPr>
            <w:pStyle w:val="TOC3"/>
            <w:tabs>
              <w:tab w:val="left" w:pos="1200"/>
              <w:tab w:val="right" w:leader="dot" w:pos="8630"/>
            </w:tabs>
            <w:rPr>
              <w:del w:id="428" w:author="Greg Clendenning" w:date="2024-08-12T18:15:00Z" w16du:dateUtc="2024-08-12T22:15:00Z"/>
              <w:rFonts w:asciiTheme="minorHAnsi" w:eastAsiaTheme="minorEastAsia" w:hAnsiTheme="minorHAnsi" w:cstheme="minorBidi"/>
              <w:noProof/>
              <w:kern w:val="2"/>
              <w:sz w:val="24"/>
              <w:szCs w:val="24"/>
              <w14:ligatures w14:val="standardContextual"/>
            </w:rPr>
          </w:pPr>
          <w:del w:id="429" w:author="Greg Clendenning" w:date="2024-08-12T18:15:00Z" w16du:dateUtc="2024-08-12T22:15:00Z">
            <w:r w:rsidRPr="002220D8" w:rsidDel="002220D8">
              <w:rPr>
                <w:rPrChange w:id="430" w:author="Greg Clendenning" w:date="2024-08-12T18:15:00Z" w16du:dateUtc="2024-08-12T22:15:00Z">
                  <w:rPr>
                    <w:rStyle w:val="Hyperlink"/>
                    <w:noProof/>
                  </w:rPr>
                </w:rPrChange>
              </w:rPr>
              <w:delText>2.4.5</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31" w:author="Greg Clendenning" w:date="2024-08-12T18:15:00Z" w16du:dateUtc="2024-08-12T22:15:00Z">
                  <w:rPr>
                    <w:rStyle w:val="Hyperlink"/>
                    <w:noProof/>
                  </w:rPr>
                </w:rPrChange>
              </w:rPr>
              <w:delText>ENERGY STAR Coolers</w:delText>
            </w:r>
            <w:r w:rsidDel="002220D8">
              <w:rPr>
                <w:noProof/>
                <w:webHidden/>
              </w:rPr>
              <w:tab/>
              <w:delText>133</w:delText>
            </w:r>
          </w:del>
        </w:p>
        <w:p w14:paraId="20E3EBA7" w14:textId="17F1334E" w:rsidR="005C5154" w:rsidDel="002220D8" w:rsidRDefault="005C5154">
          <w:pPr>
            <w:pStyle w:val="TOC3"/>
            <w:tabs>
              <w:tab w:val="left" w:pos="1200"/>
              <w:tab w:val="right" w:leader="dot" w:pos="8630"/>
            </w:tabs>
            <w:rPr>
              <w:del w:id="432" w:author="Greg Clendenning" w:date="2024-08-12T18:15:00Z" w16du:dateUtc="2024-08-12T22:15:00Z"/>
              <w:rFonts w:asciiTheme="minorHAnsi" w:eastAsiaTheme="minorEastAsia" w:hAnsiTheme="minorHAnsi" w:cstheme="minorBidi"/>
              <w:noProof/>
              <w:kern w:val="2"/>
              <w:sz w:val="24"/>
              <w:szCs w:val="24"/>
              <w14:ligatures w14:val="standardContextual"/>
            </w:rPr>
          </w:pPr>
          <w:del w:id="433" w:author="Greg Clendenning" w:date="2024-08-12T18:15:00Z" w16du:dateUtc="2024-08-12T22:15:00Z">
            <w:r w:rsidRPr="002220D8" w:rsidDel="002220D8">
              <w:rPr>
                <w:rPrChange w:id="434" w:author="Greg Clendenning" w:date="2024-08-12T18:15:00Z" w16du:dateUtc="2024-08-12T22:15:00Z">
                  <w:rPr>
                    <w:rStyle w:val="Hyperlink"/>
                    <w:noProof/>
                  </w:rPr>
                </w:rPrChange>
              </w:rPr>
              <w:delText>2.4.6</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35" w:author="Greg Clendenning" w:date="2024-08-12T18:15:00Z" w16du:dateUtc="2024-08-12T22:15:00Z">
                  <w:rPr>
                    <w:rStyle w:val="Hyperlink"/>
                    <w:noProof/>
                  </w:rPr>
                </w:rPrChange>
              </w:rPr>
              <w:delText>Cooler Recycling with and without Replacement</w:delText>
            </w:r>
            <w:r w:rsidDel="002220D8">
              <w:rPr>
                <w:noProof/>
                <w:webHidden/>
              </w:rPr>
              <w:tab/>
              <w:delText>136</w:delText>
            </w:r>
          </w:del>
        </w:p>
        <w:p w14:paraId="62D42402" w14:textId="5C2D856D" w:rsidR="005C5154" w:rsidDel="002220D8" w:rsidRDefault="005C5154">
          <w:pPr>
            <w:pStyle w:val="TOC3"/>
            <w:tabs>
              <w:tab w:val="left" w:pos="1200"/>
              <w:tab w:val="right" w:leader="dot" w:pos="8630"/>
            </w:tabs>
            <w:rPr>
              <w:del w:id="436" w:author="Greg Clendenning" w:date="2024-08-12T18:15:00Z" w16du:dateUtc="2024-08-12T22:15:00Z"/>
              <w:rFonts w:asciiTheme="minorHAnsi" w:eastAsiaTheme="minorEastAsia" w:hAnsiTheme="minorHAnsi" w:cstheme="minorBidi"/>
              <w:noProof/>
              <w:kern w:val="2"/>
              <w:sz w:val="24"/>
              <w:szCs w:val="24"/>
              <w14:ligatures w14:val="standardContextual"/>
            </w:rPr>
          </w:pPr>
          <w:del w:id="437" w:author="Greg Clendenning" w:date="2024-08-12T18:15:00Z" w16du:dateUtc="2024-08-12T22:15:00Z">
            <w:r w:rsidRPr="002220D8" w:rsidDel="002220D8">
              <w:rPr>
                <w:rPrChange w:id="438" w:author="Greg Clendenning" w:date="2024-08-12T18:15:00Z" w16du:dateUtc="2024-08-12T22:15:00Z">
                  <w:rPr>
                    <w:rStyle w:val="Hyperlink"/>
                    <w:noProof/>
                  </w:rPr>
                </w:rPrChange>
              </w:rPr>
              <w:delText>2.4.7</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39" w:author="Greg Clendenning" w:date="2024-08-12T18:15:00Z" w16du:dateUtc="2024-08-12T22:15:00Z">
                  <w:rPr>
                    <w:rStyle w:val="Hyperlink"/>
                    <w:noProof/>
                  </w:rPr>
                </w:rPrChange>
              </w:rPr>
              <w:delText>Residential Induction Cooktop</w:delText>
            </w:r>
            <w:r w:rsidDel="002220D8">
              <w:rPr>
                <w:noProof/>
                <w:webHidden/>
              </w:rPr>
              <w:tab/>
              <w:delText>142</w:delText>
            </w:r>
          </w:del>
        </w:p>
        <w:p w14:paraId="7F763F5C" w14:textId="5ECDB946" w:rsidR="005C5154" w:rsidDel="002220D8" w:rsidRDefault="005C5154">
          <w:pPr>
            <w:pStyle w:val="TOC3"/>
            <w:tabs>
              <w:tab w:val="left" w:pos="1200"/>
              <w:tab w:val="right" w:leader="dot" w:pos="8630"/>
            </w:tabs>
            <w:rPr>
              <w:del w:id="440" w:author="Greg Clendenning" w:date="2024-08-12T18:15:00Z" w16du:dateUtc="2024-08-12T22:15:00Z"/>
              <w:rFonts w:asciiTheme="minorHAnsi" w:eastAsiaTheme="minorEastAsia" w:hAnsiTheme="minorHAnsi" w:cstheme="minorBidi"/>
              <w:noProof/>
              <w:kern w:val="2"/>
              <w:sz w:val="24"/>
              <w:szCs w:val="24"/>
              <w14:ligatures w14:val="standardContextual"/>
            </w:rPr>
          </w:pPr>
          <w:del w:id="441" w:author="Greg Clendenning" w:date="2024-08-12T18:15:00Z" w16du:dateUtc="2024-08-12T22:15:00Z">
            <w:r w:rsidRPr="002220D8" w:rsidDel="002220D8">
              <w:rPr>
                <w:rPrChange w:id="442" w:author="Greg Clendenning" w:date="2024-08-12T18:15:00Z" w16du:dateUtc="2024-08-12T22:15:00Z">
                  <w:rPr>
                    <w:rStyle w:val="Hyperlink"/>
                    <w:noProof/>
                  </w:rPr>
                </w:rPrChange>
              </w:rPr>
              <w:delText>2.4.8</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43" w:author="Greg Clendenning" w:date="2024-08-12T18:15:00Z" w16du:dateUtc="2024-08-12T22:15:00Z">
                  <w:rPr>
                    <w:rStyle w:val="Hyperlink"/>
                    <w:noProof/>
                  </w:rPr>
                </w:rPrChange>
              </w:rPr>
              <w:delText>ENERGY STAR Clothes Washers</w:delText>
            </w:r>
            <w:r w:rsidDel="002220D8">
              <w:rPr>
                <w:noProof/>
                <w:webHidden/>
              </w:rPr>
              <w:tab/>
              <w:delText>145</w:delText>
            </w:r>
          </w:del>
        </w:p>
        <w:p w14:paraId="76699611" w14:textId="53EE1524" w:rsidR="005C5154" w:rsidDel="002220D8" w:rsidRDefault="005C5154">
          <w:pPr>
            <w:pStyle w:val="TOC3"/>
            <w:tabs>
              <w:tab w:val="left" w:pos="1200"/>
              <w:tab w:val="right" w:leader="dot" w:pos="8630"/>
            </w:tabs>
            <w:rPr>
              <w:del w:id="444" w:author="Greg Clendenning" w:date="2024-08-12T18:15:00Z" w16du:dateUtc="2024-08-12T22:15:00Z"/>
              <w:rFonts w:asciiTheme="minorHAnsi" w:eastAsiaTheme="minorEastAsia" w:hAnsiTheme="minorHAnsi" w:cstheme="minorBidi"/>
              <w:noProof/>
              <w:kern w:val="2"/>
              <w:sz w:val="24"/>
              <w:szCs w:val="24"/>
              <w14:ligatures w14:val="standardContextual"/>
            </w:rPr>
          </w:pPr>
          <w:del w:id="445" w:author="Greg Clendenning" w:date="2024-08-12T18:15:00Z" w16du:dateUtc="2024-08-12T22:15:00Z">
            <w:r w:rsidRPr="002220D8" w:rsidDel="002220D8">
              <w:rPr>
                <w:rPrChange w:id="446" w:author="Greg Clendenning" w:date="2024-08-12T18:15:00Z" w16du:dateUtc="2024-08-12T22:15:00Z">
                  <w:rPr>
                    <w:rStyle w:val="Hyperlink"/>
                    <w:noProof/>
                  </w:rPr>
                </w:rPrChange>
              </w:rPr>
              <w:delText>2.4.9</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47" w:author="Greg Clendenning" w:date="2024-08-12T18:15:00Z" w16du:dateUtc="2024-08-12T22:15:00Z">
                  <w:rPr>
                    <w:rStyle w:val="Hyperlink"/>
                    <w:noProof/>
                  </w:rPr>
                </w:rPrChange>
              </w:rPr>
              <w:delText>ENERGY STAR Clothes Dryers</w:delText>
            </w:r>
            <w:r w:rsidDel="002220D8">
              <w:rPr>
                <w:noProof/>
                <w:webHidden/>
              </w:rPr>
              <w:tab/>
              <w:delText>150</w:delText>
            </w:r>
          </w:del>
        </w:p>
        <w:p w14:paraId="4BAF0EE0" w14:textId="00C84779" w:rsidR="005C5154" w:rsidDel="002220D8" w:rsidRDefault="005C5154">
          <w:pPr>
            <w:pStyle w:val="TOC3"/>
            <w:tabs>
              <w:tab w:val="left" w:pos="1440"/>
              <w:tab w:val="right" w:leader="dot" w:pos="8630"/>
            </w:tabs>
            <w:rPr>
              <w:del w:id="448" w:author="Greg Clendenning" w:date="2024-08-12T18:15:00Z" w16du:dateUtc="2024-08-12T22:15:00Z"/>
              <w:rFonts w:asciiTheme="minorHAnsi" w:eastAsiaTheme="minorEastAsia" w:hAnsiTheme="minorHAnsi" w:cstheme="minorBidi"/>
              <w:noProof/>
              <w:kern w:val="2"/>
              <w:sz w:val="24"/>
              <w:szCs w:val="24"/>
              <w14:ligatures w14:val="standardContextual"/>
            </w:rPr>
          </w:pPr>
          <w:del w:id="449" w:author="Greg Clendenning" w:date="2024-08-12T18:15:00Z" w16du:dateUtc="2024-08-12T22:15:00Z">
            <w:r w:rsidRPr="002220D8" w:rsidDel="002220D8">
              <w:rPr>
                <w:rPrChange w:id="450" w:author="Greg Clendenning" w:date="2024-08-12T18:15:00Z" w16du:dateUtc="2024-08-12T22:15:00Z">
                  <w:rPr>
                    <w:rStyle w:val="Hyperlink"/>
                    <w:noProof/>
                  </w:rPr>
                </w:rPrChange>
              </w:rPr>
              <w:delText>2.4.10</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51" w:author="Greg Clendenning" w:date="2024-08-12T18:15:00Z" w16du:dateUtc="2024-08-12T22:15:00Z">
                  <w:rPr>
                    <w:rStyle w:val="Hyperlink"/>
                    <w:noProof/>
                  </w:rPr>
                </w:rPrChange>
              </w:rPr>
              <w:delText>ENERGY STAR Dishwashers</w:delText>
            </w:r>
            <w:r w:rsidDel="002220D8">
              <w:rPr>
                <w:noProof/>
                <w:webHidden/>
              </w:rPr>
              <w:tab/>
              <w:delText>154</w:delText>
            </w:r>
          </w:del>
        </w:p>
        <w:p w14:paraId="15DA753A" w14:textId="01A62B56" w:rsidR="005C5154" w:rsidDel="002220D8" w:rsidRDefault="005C5154">
          <w:pPr>
            <w:pStyle w:val="TOC3"/>
            <w:tabs>
              <w:tab w:val="left" w:pos="1440"/>
              <w:tab w:val="right" w:leader="dot" w:pos="8630"/>
            </w:tabs>
            <w:rPr>
              <w:del w:id="452" w:author="Greg Clendenning" w:date="2024-08-12T18:15:00Z" w16du:dateUtc="2024-08-12T22:15:00Z"/>
              <w:rFonts w:asciiTheme="minorHAnsi" w:eastAsiaTheme="minorEastAsia" w:hAnsiTheme="minorHAnsi" w:cstheme="minorBidi"/>
              <w:noProof/>
              <w:kern w:val="2"/>
              <w:sz w:val="24"/>
              <w:szCs w:val="24"/>
              <w14:ligatures w14:val="standardContextual"/>
            </w:rPr>
          </w:pPr>
          <w:del w:id="453" w:author="Greg Clendenning" w:date="2024-08-12T18:15:00Z" w16du:dateUtc="2024-08-12T22:15:00Z">
            <w:r w:rsidRPr="002220D8" w:rsidDel="002220D8">
              <w:rPr>
                <w:rPrChange w:id="454" w:author="Greg Clendenning" w:date="2024-08-12T18:15:00Z" w16du:dateUtc="2024-08-12T22:15:00Z">
                  <w:rPr>
                    <w:rStyle w:val="Hyperlink"/>
                    <w:noProof/>
                  </w:rPr>
                </w:rPrChange>
              </w:rPr>
              <w:delText>2.4.11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55" w:author="Greg Clendenning" w:date="2024-08-12T18:15:00Z" w16du:dateUtc="2024-08-12T22:15:00Z">
                  <w:rPr>
                    <w:rStyle w:val="Hyperlink"/>
                    <w:noProof/>
                  </w:rPr>
                </w:rPrChange>
              </w:rPr>
              <w:delText>ENERGY STAR Dehumidifiers</w:delText>
            </w:r>
            <w:r w:rsidDel="002220D8">
              <w:rPr>
                <w:noProof/>
                <w:webHidden/>
              </w:rPr>
              <w:tab/>
              <w:delText>157</w:delText>
            </w:r>
          </w:del>
        </w:p>
        <w:p w14:paraId="78D00157" w14:textId="4A95B200" w:rsidR="005C5154" w:rsidDel="002220D8" w:rsidRDefault="005C5154">
          <w:pPr>
            <w:pStyle w:val="TOC3"/>
            <w:tabs>
              <w:tab w:val="left" w:pos="1440"/>
              <w:tab w:val="right" w:leader="dot" w:pos="8630"/>
            </w:tabs>
            <w:rPr>
              <w:del w:id="456" w:author="Greg Clendenning" w:date="2024-08-12T18:15:00Z" w16du:dateUtc="2024-08-12T22:15:00Z"/>
              <w:rFonts w:asciiTheme="minorHAnsi" w:eastAsiaTheme="minorEastAsia" w:hAnsiTheme="minorHAnsi" w:cstheme="minorBidi"/>
              <w:noProof/>
              <w:kern w:val="2"/>
              <w:sz w:val="24"/>
              <w:szCs w:val="24"/>
              <w14:ligatures w14:val="standardContextual"/>
            </w:rPr>
          </w:pPr>
          <w:del w:id="457" w:author="Greg Clendenning" w:date="2024-08-12T18:15:00Z" w16du:dateUtc="2024-08-12T22:15:00Z">
            <w:r w:rsidRPr="002220D8" w:rsidDel="002220D8">
              <w:rPr>
                <w:rPrChange w:id="458" w:author="Greg Clendenning" w:date="2024-08-12T18:15:00Z" w16du:dateUtc="2024-08-12T22:15:00Z">
                  <w:rPr>
                    <w:rStyle w:val="Hyperlink"/>
                    <w:noProof/>
                  </w:rPr>
                </w:rPrChange>
              </w:rPr>
              <w:delText>2.4.12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59" w:author="Greg Clendenning" w:date="2024-08-12T18:15:00Z" w16du:dateUtc="2024-08-12T22:15:00Z">
                  <w:rPr>
                    <w:rStyle w:val="Hyperlink"/>
                    <w:noProof/>
                  </w:rPr>
                </w:rPrChange>
              </w:rPr>
              <w:delText>Dehumidifier Retirement</w:delText>
            </w:r>
            <w:r w:rsidDel="002220D8">
              <w:rPr>
                <w:noProof/>
                <w:webHidden/>
              </w:rPr>
              <w:tab/>
              <w:delText>160</w:delText>
            </w:r>
          </w:del>
        </w:p>
        <w:p w14:paraId="5ED06D8D" w14:textId="5800EA0F" w:rsidR="005C5154" w:rsidDel="002220D8" w:rsidRDefault="005C5154">
          <w:pPr>
            <w:pStyle w:val="TOC3"/>
            <w:tabs>
              <w:tab w:val="left" w:pos="1440"/>
              <w:tab w:val="right" w:leader="dot" w:pos="8630"/>
            </w:tabs>
            <w:rPr>
              <w:del w:id="460" w:author="Greg Clendenning" w:date="2024-08-12T18:15:00Z" w16du:dateUtc="2024-08-12T22:15:00Z"/>
              <w:rFonts w:asciiTheme="minorHAnsi" w:eastAsiaTheme="minorEastAsia" w:hAnsiTheme="minorHAnsi" w:cstheme="minorBidi"/>
              <w:noProof/>
              <w:kern w:val="2"/>
              <w:sz w:val="24"/>
              <w:szCs w:val="24"/>
              <w14:ligatures w14:val="standardContextual"/>
            </w:rPr>
          </w:pPr>
          <w:del w:id="461" w:author="Greg Clendenning" w:date="2024-08-12T18:15:00Z" w16du:dateUtc="2024-08-12T22:15:00Z">
            <w:r w:rsidRPr="002220D8" w:rsidDel="002220D8">
              <w:rPr>
                <w:rPrChange w:id="462" w:author="Greg Clendenning" w:date="2024-08-12T18:15:00Z" w16du:dateUtc="2024-08-12T22:15:00Z">
                  <w:rPr>
                    <w:rStyle w:val="Hyperlink"/>
                    <w:noProof/>
                  </w:rPr>
                </w:rPrChange>
              </w:rPr>
              <w:delText>2.4.13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63" w:author="Greg Clendenning" w:date="2024-08-12T18:15:00Z" w16du:dateUtc="2024-08-12T22:15:00Z">
                  <w:rPr>
                    <w:rStyle w:val="Hyperlink"/>
                    <w:noProof/>
                  </w:rPr>
                </w:rPrChange>
              </w:rPr>
              <w:delText>ENERGY STAR Ceiling Fans</w:delText>
            </w:r>
            <w:r w:rsidDel="002220D8">
              <w:rPr>
                <w:noProof/>
                <w:webHidden/>
              </w:rPr>
              <w:tab/>
              <w:delText>163</w:delText>
            </w:r>
          </w:del>
        </w:p>
        <w:p w14:paraId="7D07994E" w14:textId="279A3611" w:rsidR="005C5154" w:rsidDel="002220D8" w:rsidRDefault="005C5154">
          <w:pPr>
            <w:pStyle w:val="TOC3"/>
            <w:tabs>
              <w:tab w:val="left" w:pos="1440"/>
              <w:tab w:val="right" w:leader="dot" w:pos="8630"/>
            </w:tabs>
            <w:rPr>
              <w:del w:id="464" w:author="Greg Clendenning" w:date="2024-08-12T18:15:00Z" w16du:dateUtc="2024-08-12T22:15:00Z"/>
              <w:rFonts w:asciiTheme="minorHAnsi" w:eastAsiaTheme="minorEastAsia" w:hAnsiTheme="minorHAnsi" w:cstheme="minorBidi"/>
              <w:noProof/>
              <w:kern w:val="2"/>
              <w:sz w:val="24"/>
              <w:szCs w:val="24"/>
              <w14:ligatures w14:val="standardContextual"/>
            </w:rPr>
          </w:pPr>
          <w:del w:id="465" w:author="Greg Clendenning" w:date="2024-08-12T18:15:00Z" w16du:dateUtc="2024-08-12T22:15:00Z">
            <w:r w:rsidRPr="002220D8" w:rsidDel="002220D8">
              <w:rPr>
                <w:rPrChange w:id="466" w:author="Greg Clendenning" w:date="2024-08-12T18:15:00Z" w16du:dateUtc="2024-08-12T22:15:00Z">
                  <w:rPr>
                    <w:rStyle w:val="Hyperlink"/>
                    <w:noProof/>
                  </w:rPr>
                </w:rPrChange>
              </w:rPr>
              <w:delText>2.4.14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67" w:author="Greg Clendenning" w:date="2024-08-12T18:15:00Z" w16du:dateUtc="2024-08-12T22:15:00Z">
                  <w:rPr>
                    <w:rStyle w:val="Hyperlink"/>
                    <w:noProof/>
                  </w:rPr>
                </w:rPrChange>
              </w:rPr>
              <w:delText>ENERGY STAR Air Purifiers</w:delText>
            </w:r>
            <w:r w:rsidDel="002220D8">
              <w:rPr>
                <w:noProof/>
                <w:webHidden/>
              </w:rPr>
              <w:tab/>
              <w:delText>166</w:delText>
            </w:r>
          </w:del>
        </w:p>
        <w:p w14:paraId="2791326F" w14:textId="37377C40" w:rsidR="005C5154" w:rsidDel="002220D8" w:rsidRDefault="005C5154">
          <w:pPr>
            <w:pStyle w:val="TOC2"/>
            <w:rPr>
              <w:del w:id="468" w:author="Greg Clendenning" w:date="2024-08-12T18:15:00Z" w16du:dateUtc="2024-08-12T22:15:00Z"/>
              <w:rFonts w:asciiTheme="minorHAnsi" w:eastAsiaTheme="minorEastAsia" w:hAnsiTheme="minorHAnsi" w:cstheme="minorBidi"/>
              <w:b w:val="0"/>
              <w:kern w:val="2"/>
              <w:sz w:val="24"/>
              <w:szCs w:val="24"/>
              <w14:ligatures w14:val="standardContextual"/>
            </w:rPr>
          </w:pPr>
          <w:del w:id="469" w:author="Greg Clendenning" w:date="2024-08-12T18:15:00Z" w16du:dateUtc="2024-08-12T22:15:00Z">
            <w:r w:rsidRPr="002220D8" w:rsidDel="002220D8">
              <w:rPr>
                <w:rPrChange w:id="470" w:author="Greg Clendenning" w:date="2024-08-12T18:15:00Z" w16du:dateUtc="2024-08-12T22:15:00Z">
                  <w:rPr>
                    <w:rStyle w:val="Hyperlink"/>
                  </w:rPr>
                </w:rPrChange>
              </w:rPr>
              <w:delText>2.5</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471" w:author="Greg Clendenning" w:date="2024-08-12T18:15:00Z" w16du:dateUtc="2024-08-12T22:15:00Z">
                  <w:rPr>
                    <w:rStyle w:val="Hyperlink"/>
                  </w:rPr>
                </w:rPrChange>
              </w:rPr>
              <w:delText>Consumer Electronics</w:delText>
            </w:r>
            <w:r w:rsidDel="002220D8">
              <w:rPr>
                <w:webHidden/>
              </w:rPr>
              <w:tab/>
              <w:delText>168</w:delText>
            </w:r>
          </w:del>
        </w:p>
        <w:p w14:paraId="084891C9" w14:textId="5FEC901E" w:rsidR="005C5154" w:rsidDel="002220D8" w:rsidRDefault="005C5154">
          <w:pPr>
            <w:pStyle w:val="TOC3"/>
            <w:tabs>
              <w:tab w:val="left" w:pos="1200"/>
              <w:tab w:val="right" w:leader="dot" w:pos="8630"/>
            </w:tabs>
            <w:rPr>
              <w:del w:id="472" w:author="Greg Clendenning" w:date="2024-08-12T18:15:00Z" w16du:dateUtc="2024-08-12T22:15:00Z"/>
              <w:rFonts w:asciiTheme="minorHAnsi" w:eastAsiaTheme="minorEastAsia" w:hAnsiTheme="minorHAnsi" w:cstheme="minorBidi"/>
              <w:noProof/>
              <w:kern w:val="2"/>
              <w:sz w:val="24"/>
              <w:szCs w:val="24"/>
              <w14:ligatures w14:val="standardContextual"/>
            </w:rPr>
          </w:pPr>
          <w:del w:id="473" w:author="Greg Clendenning" w:date="2024-08-12T18:15:00Z" w16du:dateUtc="2024-08-12T22:15:00Z">
            <w:r w:rsidRPr="002220D8" w:rsidDel="002220D8">
              <w:rPr>
                <w:rPrChange w:id="474" w:author="Greg Clendenning" w:date="2024-08-12T18:15:00Z" w16du:dateUtc="2024-08-12T22:15:00Z">
                  <w:rPr>
                    <w:rStyle w:val="Hyperlink"/>
                    <w:noProof/>
                  </w:rPr>
                </w:rPrChange>
              </w:rPr>
              <w:delText>2.5.1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75" w:author="Greg Clendenning" w:date="2024-08-12T18:15:00Z" w16du:dateUtc="2024-08-12T22:15:00Z">
                  <w:rPr>
                    <w:rStyle w:val="Hyperlink"/>
                    <w:noProof/>
                  </w:rPr>
                </w:rPrChange>
              </w:rPr>
              <w:delText>Advanced Power Strips</w:delText>
            </w:r>
            <w:r w:rsidDel="002220D8">
              <w:rPr>
                <w:noProof/>
                <w:webHidden/>
              </w:rPr>
              <w:tab/>
              <w:delText>168</w:delText>
            </w:r>
          </w:del>
        </w:p>
        <w:p w14:paraId="630D8E1B" w14:textId="156E7A71" w:rsidR="005C5154" w:rsidDel="002220D8" w:rsidRDefault="005C5154">
          <w:pPr>
            <w:pStyle w:val="TOC2"/>
            <w:rPr>
              <w:del w:id="476" w:author="Greg Clendenning" w:date="2024-08-12T18:15:00Z" w16du:dateUtc="2024-08-12T22:15:00Z"/>
              <w:rFonts w:asciiTheme="minorHAnsi" w:eastAsiaTheme="minorEastAsia" w:hAnsiTheme="minorHAnsi" w:cstheme="minorBidi"/>
              <w:b w:val="0"/>
              <w:kern w:val="2"/>
              <w:sz w:val="24"/>
              <w:szCs w:val="24"/>
              <w14:ligatures w14:val="standardContextual"/>
            </w:rPr>
          </w:pPr>
          <w:del w:id="477" w:author="Greg Clendenning" w:date="2024-08-12T18:15:00Z" w16du:dateUtc="2024-08-12T22:15:00Z">
            <w:r w:rsidRPr="002220D8" w:rsidDel="002220D8">
              <w:rPr>
                <w:rPrChange w:id="478" w:author="Greg Clendenning" w:date="2024-08-12T18:15:00Z" w16du:dateUtc="2024-08-12T22:15:00Z">
                  <w:rPr>
                    <w:rStyle w:val="Hyperlink"/>
                  </w:rPr>
                </w:rPrChange>
              </w:rPr>
              <w:delText>2.6</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479" w:author="Greg Clendenning" w:date="2024-08-12T18:15:00Z" w16du:dateUtc="2024-08-12T22:15:00Z">
                  <w:rPr>
                    <w:rStyle w:val="Hyperlink"/>
                  </w:rPr>
                </w:rPrChange>
              </w:rPr>
              <w:delText>Building Shell</w:delText>
            </w:r>
            <w:r w:rsidDel="002220D8">
              <w:rPr>
                <w:webHidden/>
              </w:rPr>
              <w:tab/>
              <w:delText>171</w:delText>
            </w:r>
          </w:del>
        </w:p>
        <w:p w14:paraId="1A118398" w14:textId="278E6E3A" w:rsidR="005C5154" w:rsidDel="002220D8" w:rsidRDefault="005C5154">
          <w:pPr>
            <w:pStyle w:val="TOC3"/>
            <w:tabs>
              <w:tab w:val="left" w:pos="1200"/>
              <w:tab w:val="right" w:leader="dot" w:pos="8630"/>
            </w:tabs>
            <w:rPr>
              <w:del w:id="480" w:author="Greg Clendenning" w:date="2024-08-12T18:15:00Z" w16du:dateUtc="2024-08-12T22:15:00Z"/>
              <w:rFonts w:asciiTheme="minorHAnsi" w:eastAsiaTheme="minorEastAsia" w:hAnsiTheme="minorHAnsi" w:cstheme="minorBidi"/>
              <w:noProof/>
              <w:kern w:val="2"/>
              <w:sz w:val="24"/>
              <w:szCs w:val="24"/>
              <w14:ligatures w14:val="standardContextual"/>
            </w:rPr>
          </w:pPr>
          <w:del w:id="481" w:author="Greg Clendenning" w:date="2024-08-12T18:15:00Z" w16du:dateUtc="2024-08-12T22:15:00Z">
            <w:r w:rsidRPr="002220D8" w:rsidDel="002220D8">
              <w:rPr>
                <w:rPrChange w:id="482" w:author="Greg Clendenning" w:date="2024-08-12T18:15:00Z" w16du:dateUtc="2024-08-12T22:15:00Z">
                  <w:rPr>
                    <w:rStyle w:val="Hyperlink"/>
                    <w:noProof/>
                  </w:rPr>
                </w:rPrChange>
              </w:rPr>
              <w:delText>2.6.1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83" w:author="Greg Clendenning" w:date="2024-08-12T18:15:00Z" w16du:dateUtc="2024-08-12T22:15:00Z">
                  <w:rPr>
                    <w:rStyle w:val="Hyperlink"/>
                    <w:noProof/>
                  </w:rPr>
                </w:rPrChange>
              </w:rPr>
              <w:delText>Residential Air Sealing</w:delText>
            </w:r>
            <w:r w:rsidDel="002220D8">
              <w:rPr>
                <w:noProof/>
                <w:webHidden/>
              </w:rPr>
              <w:tab/>
              <w:delText>171</w:delText>
            </w:r>
          </w:del>
        </w:p>
        <w:p w14:paraId="2CF21345" w14:textId="03075D1B" w:rsidR="005C5154" w:rsidDel="002220D8" w:rsidRDefault="005C5154">
          <w:pPr>
            <w:pStyle w:val="TOC3"/>
            <w:tabs>
              <w:tab w:val="left" w:pos="1200"/>
              <w:tab w:val="right" w:leader="dot" w:pos="8630"/>
            </w:tabs>
            <w:rPr>
              <w:del w:id="484" w:author="Greg Clendenning" w:date="2024-08-12T18:15:00Z" w16du:dateUtc="2024-08-12T22:15:00Z"/>
              <w:rFonts w:asciiTheme="minorHAnsi" w:eastAsiaTheme="minorEastAsia" w:hAnsiTheme="minorHAnsi" w:cstheme="minorBidi"/>
              <w:noProof/>
              <w:kern w:val="2"/>
              <w:sz w:val="24"/>
              <w:szCs w:val="24"/>
              <w14:ligatures w14:val="standardContextual"/>
            </w:rPr>
          </w:pPr>
          <w:del w:id="485" w:author="Greg Clendenning" w:date="2024-08-12T18:15:00Z" w16du:dateUtc="2024-08-12T22:15:00Z">
            <w:r w:rsidRPr="002220D8" w:rsidDel="002220D8">
              <w:rPr>
                <w:rPrChange w:id="486" w:author="Greg Clendenning" w:date="2024-08-12T18:15:00Z" w16du:dateUtc="2024-08-12T22:15:00Z">
                  <w:rPr>
                    <w:rStyle w:val="Hyperlink"/>
                    <w:noProof/>
                  </w:rPr>
                </w:rPrChange>
              </w:rPr>
              <w:delText>2.6.2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87" w:author="Greg Clendenning" w:date="2024-08-12T18:15:00Z" w16du:dateUtc="2024-08-12T22:15:00Z">
                  <w:rPr>
                    <w:rStyle w:val="Hyperlink"/>
                    <w:noProof/>
                  </w:rPr>
                </w:rPrChange>
              </w:rPr>
              <w:delText>Weather Stripping, Caulking, and Outlet Gaskets</w:delText>
            </w:r>
            <w:r w:rsidDel="002220D8">
              <w:rPr>
                <w:noProof/>
                <w:webHidden/>
              </w:rPr>
              <w:tab/>
              <w:delText>177</w:delText>
            </w:r>
          </w:del>
        </w:p>
        <w:p w14:paraId="5DDA089E" w14:textId="31555180" w:rsidR="005C5154" w:rsidDel="002220D8" w:rsidRDefault="005C5154">
          <w:pPr>
            <w:pStyle w:val="TOC3"/>
            <w:tabs>
              <w:tab w:val="left" w:pos="1200"/>
              <w:tab w:val="right" w:leader="dot" w:pos="8630"/>
            </w:tabs>
            <w:rPr>
              <w:del w:id="488" w:author="Greg Clendenning" w:date="2024-08-12T18:15:00Z" w16du:dateUtc="2024-08-12T22:15:00Z"/>
              <w:rFonts w:asciiTheme="minorHAnsi" w:eastAsiaTheme="minorEastAsia" w:hAnsiTheme="minorHAnsi" w:cstheme="minorBidi"/>
              <w:noProof/>
              <w:kern w:val="2"/>
              <w:sz w:val="24"/>
              <w:szCs w:val="24"/>
              <w14:ligatures w14:val="standardContextual"/>
            </w:rPr>
          </w:pPr>
          <w:del w:id="489" w:author="Greg Clendenning" w:date="2024-08-12T18:15:00Z" w16du:dateUtc="2024-08-12T22:15:00Z">
            <w:r w:rsidRPr="002220D8" w:rsidDel="002220D8">
              <w:rPr>
                <w:rPrChange w:id="490" w:author="Greg Clendenning" w:date="2024-08-12T18:15:00Z" w16du:dateUtc="2024-08-12T22:15:00Z">
                  <w:rPr>
                    <w:rStyle w:val="Hyperlink"/>
                    <w:noProof/>
                  </w:rPr>
                </w:rPrChange>
              </w:rPr>
              <w:delText>2.6.3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91" w:author="Greg Clendenning" w:date="2024-08-12T18:15:00Z" w16du:dateUtc="2024-08-12T22:15:00Z">
                  <w:rPr>
                    <w:rStyle w:val="Hyperlink"/>
                    <w:noProof/>
                  </w:rPr>
                </w:rPrChange>
              </w:rPr>
              <w:delText>Ceiling/Attic, Wall, Floor and Rim Joist Insulation</w:delText>
            </w:r>
            <w:r w:rsidDel="002220D8">
              <w:rPr>
                <w:noProof/>
                <w:webHidden/>
              </w:rPr>
              <w:tab/>
              <w:delText>185</w:delText>
            </w:r>
          </w:del>
        </w:p>
        <w:p w14:paraId="10898B57" w14:textId="4F656859" w:rsidR="005C5154" w:rsidDel="002220D8" w:rsidRDefault="005C5154">
          <w:pPr>
            <w:pStyle w:val="TOC3"/>
            <w:tabs>
              <w:tab w:val="left" w:pos="1200"/>
              <w:tab w:val="right" w:leader="dot" w:pos="8630"/>
            </w:tabs>
            <w:rPr>
              <w:del w:id="492" w:author="Greg Clendenning" w:date="2024-08-12T18:15:00Z" w16du:dateUtc="2024-08-12T22:15:00Z"/>
              <w:rFonts w:asciiTheme="minorHAnsi" w:eastAsiaTheme="minorEastAsia" w:hAnsiTheme="minorHAnsi" w:cstheme="minorBidi"/>
              <w:noProof/>
              <w:kern w:val="2"/>
              <w:sz w:val="24"/>
              <w:szCs w:val="24"/>
              <w14:ligatures w14:val="standardContextual"/>
            </w:rPr>
          </w:pPr>
          <w:del w:id="493" w:author="Greg Clendenning" w:date="2024-08-12T18:15:00Z" w16du:dateUtc="2024-08-12T22:15:00Z">
            <w:r w:rsidRPr="002220D8" w:rsidDel="002220D8">
              <w:rPr>
                <w:rPrChange w:id="494" w:author="Greg Clendenning" w:date="2024-08-12T18:15:00Z" w16du:dateUtc="2024-08-12T22:15:00Z">
                  <w:rPr>
                    <w:rStyle w:val="Hyperlink"/>
                    <w:noProof/>
                  </w:rPr>
                </w:rPrChange>
              </w:rPr>
              <w:delText>2.6.4</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95" w:author="Greg Clendenning" w:date="2024-08-12T18:15:00Z" w16du:dateUtc="2024-08-12T22:15:00Z">
                  <w:rPr>
                    <w:rStyle w:val="Hyperlink"/>
                    <w:noProof/>
                  </w:rPr>
                </w:rPrChange>
              </w:rPr>
              <w:delText>Basement or Crawl Space Wall Insulation</w:delText>
            </w:r>
            <w:r w:rsidDel="002220D8">
              <w:rPr>
                <w:noProof/>
                <w:webHidden/>
              </w:rPr>
              <w:tab/>
              <w:delText>190</w:delText>
            </w:r>
          </w:del>
        </w:p>
        <w:p w14:paraId="07B33857" w14:textId="77FBC03D" w:rsidR="005C5154" w:rsidDel="002220D8" w:rsidRDefault="005C5154">
          <w:pPr>
            <w:pStyle w:val="TOC3"/>
            <w:tabs>
              <w:tab w:val="left" w:pos="1200"/>
              <w:tab w:val="right" w:leader="dot" w:pos="8630"/>
            </w:tabs>
            <w:rPr>
              <w:del w:id="496" w:author="Greg Clendenning" w:date="2024-08-12T18:15:00Z" w16du:dateUtc="2024-08-12T22:15:00Z"/>
              <w:rFonts w:asciiTheme="minorHAnsi" w:eastAsiaTheme="minorEastAsia" w:hAnsiTheme="minorHAnsi" w:cstheme="minorBidi"/>
              <w:noProof/>
              <w:kern w:val="2"/>
              <w:sz w:val="24"/>
              <w:szCs w:val="24"/>
              <w14:ligatures w14:val="standardContextual"/>
            </w:rPr>
          </w:pPr>
          <w:del w:id="497" w:author="Greg Clendenning" w:date="2024-08-12T18:15:00Z" w16du:dateUtc="2024-08-12T22:15:00Z">
            <w:r w:rsidRPr="002220D8" w:rsidDel="002220D8">
              <w:rPr>
                <w:rPrChange w:id="498" w:author="Greg Clendenning" w:date="2024-08-12T18:15:00Z" w16du:dateUtc="2024-08-12T22:15:00Z">
                  <w:rPr>
                    <w:rStyle w:val="Hyperlink"/>
                    <w:noProof/>
                  </w:rPr>
                </w:rPrChange>
              </w:rPr>
              <w:delText>2.6.5</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499" w:author="Greg Clendenning" w:date="2024-08-12T18:15:00Z" w16du:dateUtc="2024-08-12T22:15:00Z">
                  <w:rPr>
                    <w:rStyle w:val="Hyperlink"/>
                    <w:noProof/>
                  </w:rPr>
                </w:rPrChange>
              </w:rPr>
              <w:delText>ENERGY STAR Windows</w:delText>
            </w:r>
            <w:r w:rsidDel="002220D8">
              <w:rPr>
                <w:noProof/>
                <w:webHidden/>
              </w:rPr>
              <w:tab/>
              <w:delText>195</w:delText>
            </w:r>
          </w:del>
        </w:p>
        <w:p w14:paraId="018509C5" w14:textId="5A1444A9" w:rsidR="005C5154" w:rsidDel="002220D8" w:rsidRDefault="005C5154">
          <w:pPr>
            <w:pStyle w:val="TOC2"/>
            <w:rPr>
              <w:del w:id="500" w:author="Greg Clendenning" w:date="2024-08-12T18:15:00Z" w16du:dateUtc="2024-08-12T22:15:00Z"/>
              <w:rFonts w:asciiTheme="minorHAnsi" w:eastAsiaTheme="minorEastAsia" w:hAnsiTheme="minorHAnsi" w:cstheme="minorBidi"/>
              <w:b w:val="0"/>
              <w:kern w:val="2"/>
              <w:sz w:val="24"/>
              <w:szCs w:val="24"/>
              <w14:ligatures w14:val="standardContextual"/>
            </w:rPr>
          </w:pPr>
          <w:del w:id="501" w:author="Greg Clendenning" w:date="2024-08-12T18:15:00Z" w16du:dateUtc="2024-08-12T22:15:00Z">
            <w:r w:rsidRPr="002220D8" w:rsidDel="002220D8">
              <w:rPr>
                <w:rPrChange w:id="502" w:author="Greg Clendenning" w:date="2024-08-12T18:15:00Z" w16du:dateUtc="2024-08-12T22:15:00Z">
                  <w:rPr>
                    <w:rStyle w:val="Hyperlink"/>
                  </w:rPr>
                </w:rPrChange>
              </w:rPr>
              <w:delText>2.7</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503" w:author="Greg Clendenning" w:date="2024-08-12T18:15:00Z" w16du:dateUtc="2024-08-12T22:15:00Z">
                  <w:rPr>
                    <w:rStyle w:val="Hyperlink"/>
                  </w:rPr>
                </w:rPrChange>
              </w:rPr>
              <w:delText>Whole Home</w:delText>
            </w:r>
            <w:r w:rsidDel="002220D8">
              <w:rPr>
                <w:webHidden/>
              </w:rPr>
              <w:tab/>
              <w:delText>198</w:delText>
            </w:r>
          </w:del>
        </w:p>
        <w:p w14:paraId="67D48BD4" w14:textId="6E6AADDB" w:rsidR="005C5154" w:rsidDel="002220D8" w:rsidRDefault="005C5154">
          <w:pPr>
            <w:pStyle w:val="TOC3"/>
            <w:tabs>
              <w:tab w:val="left" w:pos="1200"/>
              <w:tab w:val="right" w:leader="dot" w:pos="8630"/>
            </w:tabs>
            <w:rPr>
              <w:del w:id="504" w:author="Greg Clendenning" w:date="2024-08-12T18:15:00Z" w16du:dateUtc="2024-08-12T22:15:00Z"/>
              <w:rFonts w:asciiTheme="minorHAnsi" w:eastAsiaTheme="minorEastAsia" w:hAnsiTheme="minorHAnsi" w:cstheme="minorBidi"/>
              <w:noProof/>
              <w:kern w:val="2"/>
              <w:sz w:val="24"/>
              <w:szCs w:val="24"/>
              <w14:ligatures w14:val="standardContextual"/>
            </w:rPr>
          </w:pPr>
          <w:del w:id="505" w:author="Greg Clendenning" w:date="2024-08-12T18:15:00Z" w16du:dateUtc="2024-08-12T22:15:00Z">
            <w:r w:rsidRPr="002220D8" w:rsidDel="002220D8">
              <w:rPr>
                <w:rPrChange w:id="506" w:author="Greg Clendenning" w:date="2024-08-12T18:15:00Z" w16du:dateUtc="2024-08-12T22:15:00Z">
                  <w:rPr>
                    <w:rStyle w:val="Hyperlink"/>
                    <w:noProof/>
                  </w:rPr>
                </w:rPrChange>
              </w:rPr>
              <w:delText>2.7.1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07" w:author="Greg Clendenning" w:date="2024-08-12T18:15:00Z" w16du:dateUtc="2024-08-12T22:15:00Z">
                  <w:rPr>
                    <w:rStyle w:val="Hyperlink"/>
                    <w:noProof/>
                  </w:rPr>
                </w:rPrChange>
              </w:rPr>
              <w:delText>Residential New Construction</w:delText>
            </w:r>
            <w:r w:rsidDel="002220D8">
              <w:rPr>
                <w:noProof/>
                <w:webHidden/>
              </w:rPr>
              <w:tab/>
              <w:delText>198</w:delText>
            </w:r>
          </w:del>
        </w:p>
        <w:p w14:paraId="600525DF" w14:textId="4DC7E38D" w:rsidR="005C5154" w:rsidDel="002220D8" w:rsidRDefault="005C5154">
          <w:pPr>
            <w:pStyle w:val="TOC3"/>
            <w:tabs>
              <w:tab w:val="left" w:pos="1200"/>
              <w:tab w:val="right" w:leader="dot" w:pos="8630"/>
            </w:tabs>
            <w:rPr>
              <w:del w:id="508" w:author="Greg Clendenning" w:date="2024-08-12T18:15:00Z" w16du:dateUtc="2024-08-12T22:15:00Z"/>
              <w:rFonts w:asciiTheme="minorHAnsi" w:eastAsiaTheme="minorEastAsia" w:hAnsiTheme="minorHAnsi" w:cstheme="minorBidi"/>
              <w:noProof/>
              <w:kern w:val="2"/>
              <w:sz w:val="24"/>
              <w:szCs w:val="24"/>
              <w14:ligatures w14:val="standardContextual"/>
            </w:rPr>
          </w:pPr>
          <w:del w:id="509" w:author="Greg Clendenning" w:date="2024-08-12T18:15:00Z" w16du:dateUtc="2024-08-12T22:15:00Z">
            <w:r w:rsidRPr="002220D8" w:rsidDel="002220D8">
              <w:rPr>
                <w:rPrChange w:id="510" w:author="Greg Clendenning" w:date="2024-08-12T18:15:00Z" w16du:dateUtc="2024-08-12T22:15:00Z">
                  <w:rPr>
                    <w:rStyle w:val="Hyperlink"/>
                    <w:noProof/>
                  </w:rPr>
                </w:rPrChange>
              </w:rPr>
              <w:delText>2.7.2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11" w:author="Greg Clendenning" w:date="2024-08-12T18:15:00Z" w16du:dateUtc="2024-08-12T22:15:00Z">
                  <w:rPr>
                    <w:rStyle w:val="Hyperlink"/>
                    <w:noProof/>
                  </w:rPr>
                </w:rPrChange>
              </w:rPr>
              <w:delText>ENERGY STAR Manufactured Homes</w:delText>
            </w:r>
            <w:r w:rsidDel="002220D8">
              <w:rPr>
                <w:noProof/>
                <w:webHidden/>
              </w:rPr>
              <w:tab/>
              <w:delText>205</w:delText>
            </w:r>
          </w:del>
        </w:p>
        <w:p w14:paraId="408AC9DB" w14:textId="7F340F6E" w:rsidR="005C5154" w:rsidDel="002220D8" w:rsidRDefault="005C5154">
          <w:pPr>
            <w:pStyle w:val="TOC3"/>
            <w:tabs>
              <w:tab w:val="left" w:pos="1200"/>
              <w:tab w:val="right" w:leader="dot" w:pos="8630"/>
            </w:tabs>
            <w:rPr>
              <w:del w:id="512" w:author="Greg Clendenning" w:date="2024-08-12T18:15:00Z" w16du:dateUtc="2024-08-12T22:15:00Z"/>
              <w:rFonts w:asciiTheme="minorHAnsi" w:eastAsiaTheme="minorEastAsia" w:hAnsiTheme="minorHAnsi" w:cstheme="minorBidi"/>
              <w:noProof/>
              <w:kern w:val="2"/>
              <w:sz w:val="24"/>
              <w:szCs w:val="24"/>
              <w14:ligatures w14:val="standardContextual"/>
            </w:rPr>
          </w:pPr>
          <w:del w:id="513" w:author="Greg Clendenning" w:date="2024-08-12T18:15:00Z" w16du:dateUtc="2024-08-12T22:15:00Z">
            <w:r w:rsidRPr="002220D8" w:rsidDel="002220D8">
              <w:rPr>
                <w:rPrChange w:id="514" w:author="Greg Clendenning" w:date="2024-08-12T18:15:00Z" w16du:dateUtc="2024-08-12T22:15:00Z">
                  <w:rPr>
                    <w:rStyle w:val="Hyperlink"/>
                    <w:noProof/>
                  </w:rPr>
                </w:rPrChange>
              </w:rPr>
              <w:delText>2.7.3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15" w:author="Greg Clendenning" w:date="2024-08-12T18:15:00Z" w16du:dateUtc="2024-08-12T22:15:00Z">
                  <w:rPr>
                    <w:rStyle w:val="Hyperlink"/>
                    <w:noProof/>
                  </w:rPr>
                </w:rPrChange>
              </w:rPr>
              <w:delText>Home Energy Reports</w:delText>
            </w:r>
            <w:r w:rsidDel="002220D8">
              <w:rPr>
                <w:noProof/>
                <w:webHidden/>
              </w:rPr>
              <w:tab/>
              <w:delText>210</w:delText>
            </w:r>
          </w:del>
        </w:p>
        <w:p w14:paraId="276EBB57" w14:textId="7195B93D" w:rsidR="005C5154" w:rsidDel="002220D8" w:rsidRDefault="005C5154">
          <w:pPr>
            <w:pStyle w:val="TOC2"/>
            <w:rPr>
              <w:del w:id="516" w:author="Greg Clendenning" w:date="2024-08-12T18:15:00Z" w16du:dateUtc="2024-08-12T22:15:00Z"/>
              <w:rFonts w:asciiTheme="minorHAnsi" w:eastAsiaTheme="minorEastAsia" w:hAnsiTheme="minorHAnsi" w:cstheme="minorBidi"/>
              <w:b w:val="0"/>
              <w:kern w:val="2"/>
              <w:sz w:val="24"/>
              <w:szCs w:val="24"/>
              <w14:ligatures w14:val="standardContextual"/>
            </w:rPr>
          </w:pPr>
          <w:del w:id="517" w:author="Greg Clendenning" w:date="2024-08-12T18:15:00Z" w16du:dateUtc="2024-08-12T22:15:00Z">
            <w:r w:rsidRPr="002220D8" w:rsidDel="002220D8">
              <w:rPr>
                <w:rPrChange w:id="518" w:author="Greg Clendenning" w:date="2024-08-12T18:15:00Z" w16du:dateUtc="2024-08-12T22:15:00Z">
                  <w:rPr>
                    <w:rStyle w:val="Hyperlink"/>
                  </w:rPr>
                </w:rPrChange>
              </w:rPr>
              <w:delText>2.8</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519" w:author="Greg Clendenning" w:date="2024-08-12T18:15:00Z" w16du:dateUtc="2024-08-12T22:15:00Z">
                  <w:rPr>
                    <w:rStyle w:val="Hyperlink"/>
                  </w:rPr>
                </w:rPrChange>
              </w:rPr>
              <w:delText>Miscellaneous</w:delText>
            </w:r>
            <w:r w:rsidDel="002220D8">
              <w:rPr>
                <w:webHidden/>
              </w:rPr>
              <w:tab/>
              <w:delText>215</w:delText>
            </w:r>
          </w:del>
        </w:p>
        <w:p w14:paraId="5E15B7D8" w14:textId="0F00D707" w:rsidR="005C5154" w:rsidDel="002220D8" w:rsidRDefault="005C5154">
          <w:pPr>
            <w:pStyle w:val="TOC3"/>
            <w:tabs>
              <w:tab w:val="left" w:pos="1200"/>
              <w:tab w:val="right" w:leader="dot" w:pos="8630"/>
            </w:tabs>
            <w:rPr>
              <w:del w:id="520" w:author="Greg Clendenning" w:date="2024-08-12T18:15:00Z" w16du:dateUtc="2024-08-12T22:15:00Z"/>
              <w:rFonts w:asciiTheme="minorHAnsi" w:eastAsiaTheme="minorEastAsia" w:hAnsiTheme="minorHAnsi" w:cstheme="minorBidi"/>
              <w:noProof/>
              <w:kern w:val="2"/>
              <w:sz w:val="24"/>
              <w:szCs w:val="24"/>
              <w14:ligatures w14:val="standardContextual"/>
            </w:rPr>
          </w:pPr>
          <w:del w:id="521" w:author="Greg Clendenning" w:date="2024-08-12T18:15:00Z" w16du:dateUtc="2024-08-12T22:15:00Z">
            <w:r w:rsidRPr="002220D8" w:rsidDel="002220D8">
              <w:rPr>
                <w:rPrChange w:id="522" w:author="Greg Clendenning" w:date="2024-08-12T18:15:00Z" w16du:dateUtc="2024-08-12T22:15:00Z">
                  <w:rPr>
                    <w:rStyle w:val="Hyperlink"/>
                    <w:noProof/>
                  </w:rPr>
                </w:rPrChange>
              </w:rPr>
              <w:delText>2.8.1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23" w:author="Greg Clendenning" w:date="2024-08-12T18:15:00Z" w16du:dateUtc="2024-08-12T22:15:00Z">
                  <w:rPr>
                    <w:rStyle w:val="Hyperlink"/>
                    <w:noProof/>
                  </w:rPr>
                </w:rPrChange>
              </w:rPr>
              <w:delText>ENERGY STAR Pool Pumps</w:delText>
            </w:r>
            <w:r w:rsidDel="002220D8">
              <w:rPr>
                <w:noProof/>
                <w:webHidden/>
              </w:rPr>
              <w:tab/>
              <w:delText>215</w:delText>
            </w:r>
          </w:del>
        </w:p>
        <w:p w14:paraId="023ABF00" w14:textId="2C2B7C0F" w:rsidR="005C5154" w:rsidDel="002220D8" w:rsidRDefault="005C5154">
          <w:pPr>
            <w:pStyle w:val="TOC3"/>
            <w:tabs>
              <w:tab w:val="left" w:pos="1200"/>
              <w:tab w:val="right" w:leader="dot" w:pos="8630"/>
            </w:tabs>
            <w:rPr>
              <w:del w:id="524" w:author="Greg Clendenning" w:date="2024-08-12T18:15:00Z" w16du:dateUtc="2024-08-12T22:15:00Z"/>
              <w:rFonts w:asciiTheme="minorHAnsi" w:eastAsiaTheme="minorEastAsia" w:hAnsiTheme="minorHAnsi" w:cstheme="minorBidi"/>
              <w:noProof/>
              <w:kern w:val="2"/>
              <w:sz w:val="24"/>
              <w:szCs w:val="24"/>
              <w14:ligatures w14:val="standardContextual"/>
            </w:rPr>
          </w:pPr>
          <w:del w:id="525" w:author="Greg Clendenning" w:date="2024-08-12T18:15:00Z" w16du:dateUtc="2024-08-12T22:15:00Z">
            <w:r w:rsidRPr="002220D8" w:rsidDel="002220D8">
              <w:rPr>
                <w:rPrChange w:id="526" w:author="Greg Clendenning" w:date="2024-08-12T18:15:00Z" w16du:dateUtc="2024-08-12T22:15:00Z">
                  <w:rPr>
                    <w:rStyle w:val="Hyperlink"/>
                    <w:noProof/>
                  </w:rPr>
                </w:rPrChange>
              </w:rPr>
              <w:delText>2.8.2</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27" w:author="Greg Clendenning" w:date="2024-08-12T18:15:00Z" w16du:dateUtc="2024-08-12T22:15:00Z">
                  <w:rPr>
                    <w:rStyle w:val="Hyperlink"/>
                    <w:noProof/>
                  </w:rPr>
                </w:rPrChange>
              </w:rPr>
              <w:delText>Single Speed Pool Pump Replacement</w:delText>
            </w:r>
            <w:r w:rsidDel="002220D8">
              <w:rPr>
                <w:noProof/>
                <w:webHidden/>
              </w:rPr>
              <w:tab/>
              <w:delText>218</w:delText>
            </w:r>
          </w:del>
        </w:p>
        <w:p w14:paraId="22BE1B33" w14:textId="22621119" w:rsidR="005C5154" w:rsidDel="002220D8" w:rsidRDefault="005C5154">
          <w:pPr>
            <w:pStyle w:val="TOC3"/>
            <w:tabs>
              <w:tab w:val="left" w:pos="1200"/>
              <w:tab w:val="right" w:leader="dot" w:pos="8630"/>
            </w:tabs>
            <w:rPr>
              <w:del w:id="528" w:author="Greg Clendenning" w:date="2024-08-12T18:15:00Z" w16du:dateUtc="2024-08-12T22:15:00Z"/>
              <w:rFonts w:asciiTheme="minorHAnsi" w:eastAsiaTheme="minorEastAsia" w:hAnsiTheme="minorHAnsi" w:cstheme="minorBidi"/>
              <w:noProof/>
              <w:kern w:val="2"/>
              <w:sz w:val="24"/>
              <w:szCs w:val="24"/>
              <w14:ligatures w14:val="standardContextual"/>
            </w:rPr>
          </w:pPr>
          <w:del w:id="529" w:author="Greg Clendenning" w:date="2024-08-12T18:15:00Z" w16du:dateUtc="2024-08-12T22:15:00Z">
            <w:r w:rsidRPr="002220D8" w:rsidDel="002220D8">
              <w:rPr>
                <w:rPrChange w:id="530" w:author="Greg Clendenning" w:date="2024-08-12T18:15:00Z" w16du:dateUtc="2024-08-12T22:15:00Z">
                  <w:rPr>
                    <w:rStyle w:val="Hyperlink"/>
                    <w:noProof/>
                  </w:rPr>
                </w:rPrChange>
              </w:rPr>
              <w:delText>2.8.3</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31" w:author="Greg Clendenning" w:date="2024-08-12T18:15:00Z" w16du:dateUtc="2024-08-12T22:15:00Z">
                  <w:rPr>
                    <w:rStyle w:val="Hyperlink"/>
                    <w:noProof/>
                  </w:rPr>
                </w:rPrChange>
              </w:rPr>
              <w:delText>Photovoltaic (PV) Solar Generation</w:delText>
            </w:r>
            <w:r w:rsidDel="002220D8">
              <w:rPr>
                <w:noProof/>
                <w:webHidden/>
              </w:rPr>
              <w:tab/>
              <w:delText>222</w:delText>
            </w:r>
          </w:del>
        </w:p>
        <w:p w14:paraId="72262FD8" w14:textId="5E40C9DC" w:rsidR="005C5154" w:rsidDel="002220D8" w:rsidRDefault="005C5154">
          <w:pPr>
            <w:pStyle w:val="TOC2"/>
            <w:rPr>
              <w:del w:id="532" w:author="Greg Clendenning" w:date="2024-08-12T18:15:00Z" w16du:dateUtc="2024-08-12T22:15:00Z"/>
              <w:rFonts w:asciiTheme="minorHAnsi" w:eastAsiaTheme="minorEastAsia" w:hAnsiTheme="minorHAnsi" w:cstheme="minorBidi"/>
              <w:b w:val="0"/>
              <w:kern w:val="2"/>
              <w:sz w:val="24"/>
              <w:szCs w:val="24"/>
              <w14:ligatures w14:val="standardContextual"/>
            </w:rPr>
          </w:pPr>
          <w:del w:id="533" w:author="Greg Clendenning" w:date="2024-08-12T18:15:00Z" w16du:dateUtc="2024-08-12T22:15:00Z">
            <w:r w:rsidRPr="002220D8" w:rsidDel="002220D8">
              <w:rPr>
                <w:rPrChange w:id="534" w:author="Greg Clendenning" w:date="2024-08-12T18:15:00Z" w16du:dateUtc="2024-08-12T22:15:00Z">
                  <w:rPr>
                    <w:rStyle w:val="Hyperlink"/>
                  </w:rPr>
                </w:rPrChange>
              </w:rPr>
              <w:delText>2.9</w:delText>
            </w:r>
            <w:r w:rsidDel="002220D8">
              <w:rPr>
                <w:rFonts w:asciiTheme="minorHAnsi" w:eastAsiaTheme="minorEastAsia" w:hAnsiTheme="minorHAnsi" w:cstheme="minorBidi"/>
                <w:b w:val="0"/>
                <w:kern w:val="2"/>
                <w:sz w:val="24"/>
                <w:szCs w:val="24"/>
                <w14:ligatures w14:val="standardContextual"/>
              </w:rPr>
              <w:tab/>
            </w:r>
            <w:r w:rsidRPr="002220D8" w:rsidDel="002220D8">
              <w:rPr>
                <w:rPrChange w:id="535" w:author="Greg Clendenning" w:date="2024-08-12T18:15:00Z" w16du:dateUtc="2024-08-12T22:15:00Z">
                  <w:rPr>
                    <w:rStyle w:val="Hyperlink"/>
                  </w:rPr>
                </w:rPrChange>
              </w:rPr>
              <w:delText>Demand Response</w:delText>
            </w:r>
            <w:r w:rsidDel="002220D8">
              <w:rPr>
                <w:webHidden/>
              </w:rPr>
              <w:tab/>
              <w:delText>227</w:delText>
            </w:r>
          </w:del>
        </w:p>
        <w:p w14:paraId="3E066AC7" w14:textId="76798453" w:rsidR="005C5154" w:rsidDel="002220D8" w:rsidRDefault="005C5154">
          <w:pPr>
            <w:pStyle w:val="TOC3"/>
            <w:tabs>
              <w:tab w:val="left" w:pos="1200"/>
              <w:tab w:val="right" w:leader="dot" w:pos="8630"/>
            </w:tabs>
            <w:rPr>
              <w:del w:id="536" w:author="Greg Clendenning" w:date="2024-08-12T18:15:00Z" w16du:dateUtc="2024-08-12T22:15:00Z"/>
              <w:rFonts w:asciiTheme="minorHAnsi" w:eastAsiaTheme="minorEastAsia" w:hAnsiTheme="minorHAnsi" w:cstheme="minorBidi"/>
              <w:noProof/>
              <w:kern w:val="2"/>
              <w:sz w:val="24"/>
              <w:szCs w:val="24"/>
              <w14:ligatures w14:val="standardContextual"/>
            </w:rPr>
          </w:pPr>
          <w:del w:id="537" w:author="Greg Clendenning" w:date="2024-08-12T18:15:00Z" w16du:dateUtc="2024-08-12T22:15:00Z">
            <w:r w:rsidRPr="002220D8" w:rsidDel="002220D8">
              <w:rPr>
                <w:rPrChange w:id="538" w:author="Greg Clendenning" w:date="2024-08-12T18:15:00Z" w16du:dateUtc="2024-08-12T22:15:00Z">
                  <w:rPr>
                    <w:rStyle w:val="Hyperlink"/>
                    <w:noProof/>
                  </w:rPr>
                </w:rPrChange>
              </w:rPr>
              <w:delText>2.9.1</w:delText>
            </w:r>
            <w:r w:rsidDel="002220D8">
              <w:rPr>
                <w:rFonts w:asciiTheme="minorHAnsi" w:eastAsiaTheme="minorEastAsia" w:hAnsiTheme="minorHAnsi" w:cstheme="minorBidi"/>
                <w:noProof/>
                <w:kern w:val="2"/>
                <w:sz w:val="24"/>
                <w:szCs w:val="24"/>
                <w14:ligatures w14:val="standardContextual"/>
              </w:rPr>
              <w:tab/>
            </w:r>
            <w:r w:rsidRPr="002220D8" w:rsidDel="002220D8">
              <w:rPr>
                <w:rPrChange w:id="539" w:author="Greg Clendenning" w:date="2024-08-12T18:15:00Z" w16du:dateUtc="2024-08-12T22:15:00Z">
                  <w:rPr>
                    <w:rStyle w:val="Hyperlink"/>
                    <w:noProof/>
                  </w:rPr>
                </w:rPrChange>
              </w:rPr>
              <w:delText>Direct Load Control and Behavior-Based Demand Response Programs</w:delText>
            </w:r>
            <w:r w:rsidDel="002220D8">
              <w:rPr>
                <w:noProof/>
                <w:webHidden/>
              </w:rPr>
              <w:tab/>
              <w:delText>227</w:delText>
            </w:r>
          </w:del>
        </w:p>
        <w:p w14:paraId="011F3FA8" w14:textId="5C0CFE1E" w:rsidR="005C5154" w:rsidRDefault="005C5154">
          <w:r>
            <w:rPr>
              <w:b/>
              <w:bCs/>
              <w:noProof/>
            </w:rPr>
            <w:fldChar w:fldCharType="end"/>
          </w:r>
        </w:p>
      </w:sdtContent>
    </w:sdt>
    <w:p w14:paraId="739F2DDF" w14:textId="77777777" w:rsidR="00FA6A07" w:rsidRDefault="00FA6A07" w:rsidP="009F0721"/>
    <w:p w14:paraId="0EC40296" w14:textId="77777777" w:rsidR="005C5154" w:rsidRDefault="005C5154" w:rsidP="009F0721"/>
    <w:p w14:paraId="4C4C0336" w14:textId="77777777" w:rsidR="005C5154" w:rsidRDefault="005C5154" w:rsidP="009F0721"/>
    <w:p w14:paraId="0525405A" w14:textId="77777777" w:rsidR="005C5154" w:rsidRDefault="005C5154" w:rsidP="009F0721">
      <w:pPr>
        <w:sectPr w:rsidR="005C5154" w:rsidSect="002D556C">
          <w:headerReference w:type="default" r:id="rId16"/>
          <w:footerReference w:type="default" r:id="rId17"/>
          <w:pgSz w:w="12240" w:h="15840" w:code="1"/>
          <w:pgMar w:top="1440" w:right="1800" w:bottom="1440" w:left="1800" w:header="720" w:footer="504" w:gutter="0"/>
          <w:pgNumType w:fmt="lowerRoman" w:start="1"/>
          <w:cols w:space="720"/>
        </w:sectPr>
      </w:pPr>
    </w:p>
    <w:p w14:paraId="53534037" w14:textId="621BE4C5" w:rsidR="009F0721" w:rsidRPr="001570EA" w:rsidRDefault="009F0721" w:rsidP="009F0721">
      <w:pPr>
        <w:pStyle w:val="Heading1"/>
      </w:pPr>
      <w:bookmarkStart w:id="540" w:name="_Toc174879144"/>
      <w:r w:rsidRPr="001570EA">
        <w:lastRenderedPageBreak/>
        <w:t>Residential Measures</w:t>
      </w:r>
      <w:bookmarkEnd w:id="0"/>
      <w:bookmarkEnd w:id="1"/>
      <w:bookmarkEnd w:id="2"/>
      <w:bookmarkEnd w:id="3"/>
      <w:bookmarkEnd w:id="4"/>
      <w:bookmarkEnd w:id="5"/>
      <w:bookmarkEnd w:id="6"/>
      <w:bookmarkEnd w:id="540"/>
    </w:p>
    <w:p w14:paraId="1BF51CF9" w14:textId="2F6291EB" w:rsidR="00FA5174" w:rsidRPr="001570EA" w:rsidRDefault="00FA5174" w:rsidP="00FA5174">
      <w:pPr>
        <w:pStyle w:val="Heading2"/>
        <w:ind w:left="900" w:hanging="900"/>
      </w:pPr>
      <w:bookmarkStart w:id="541" w:name="_Ref163980512"/>
      <w:bookmarkStart w:id="542" w:name="_Toc174879145"/>
      <w:r w:rsidRPr="001570EA">
        <w:t>Lighting</w:t>
      </w:r>
      <w:bookmarkEnd w:id="7"/>
      <w:bookmarkEnd w:id="8"/>
      <w:bookmarkEnd w:id="9"/>
      <w:bookmarkEnd w:id="10"/>
      <w:bookmarkEnd w:id="541"/>
      <w:bookmarkEnd w:id="542"/>
    </w:p>
    <w:p w14:paraId="25652C6A" w14:textId="50CD6FAA" w:rsidR="00FA5174" w:rsidRPr="001570EA" w:rsidRDefault="00FE5F1E" w:rsidP="00462D97">
      <w:pPr>
        <w:pStyle w:val="Heading3"/>
      </w:pPr>
      <w:bookmarkStart w:id="543" w:name="_ENERGY_STAR_Lighting"/>
      <w:bookmarkStart w:id="544" w:name="_Ref303086637"/>
      <w:bookmarkStart w:id="545" w:name="_Toc364420805"/>
      <w:bookmarkStart w:id="546" w:name="_Toc373320443"/>
      <w:bookmarkStart w:id="547" w:name="_Toc364760920"/>
      <w:bookmarkStart w:id="548" w:name="_Toc530141457"/>
      <w:bookmarkStart w:id="549" w:name="_Toc48143011"/>
      <w:bookmarkStart w:id="550" w:name="_Toc174879146"/>
      <w:bookmarkEnd w:id="543"/>
      <w:r w:rsidRPr="001570EA">
        <w:t xml:space="preserve">Residential LED </w:t>
      </w:r>
      <w:r w:rsidR="00FA5174" w:rsidRPr="001570EA">
        <w:t>Lighting</w:t>
      </w:r>
      <w:bookmarkEnd w:id="544"/>
      <w:bookmarkEnd w:id="545"/>
      <w:bookmarkEnd w:id="546"/>
      <w:bookmarkEnd w:id="547"/>
      <w:bookmarkEnd w:id="548"/>
      <w:bookmarkEnd w:id="549"/>
      <w:bookmarkEnd w:id="550"/>
      <w:r w:rsidR="00FA5174" w:rsidRPr="001570EA">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570EA"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1570EA" w:rsidRDefault="00FA5174" w:rsidP="00BD2C4C">
            <w:pPr>
              <w:pStyle w:val="TableCell"/>
              <w:spacing w:before="60" w:after="60"/>
              <w:rPr>
                <w:b/>
                <w:bCs/>
                <w:color w:val="000000"/>
              </w:rPr>
            </w:pPr>
            <w:r w:rsidRPr="001570EA">
              <w:rPr>
                <w:b/>
                <w:bCs/>
                <w:color w:val="000000"/>
              </w:rPr>
              <w:t>Target 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154AD123" w:rsidR="00FA5174" w:rsidRPr="001570EA" w:rsidRDefault="00FA5174" w:rsidP="00BD2C4C">
            <w:pPr>
              <w:pStyle w:val="TableCell"/>
              <w:spacing w:before="60" w:after="60"/>
              <w:jc w:val="center"/>
              <w:rPr>
                <w:color w:val="000000"/>
              </w:rPr>
            </w:pPr>
            <w:r w:rsidRPr="001570EA">
              <w:rPr>
                <w:color w:val="000000"/>
              </w:rPr>
              <w:t>Residential</w:t>
            </w:r>
          </w:p>
        </w:tc>
      </w:tr>
      <w:tr w:rsidR="00FA5174" w:rsidRPr="001570EA"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1570EA" w:rsidRDefault="00FA5174" w:rsidP="00BD2C4C">
            <w:pPr>
              <w:pStyle w:val="TableCell"/>
              <w:spacing w:before="60" w:after="60"/>
              <w:rPr>
                <w:b/>
                <w:bCs/>
                <w:color w:val="000000"/>
              </w:rPr>
            </w:pPr>
            <w:r w:rsidRPr="001570EA">
              <w:rPr>
                <w:b/>
                <w:bCs/>
                <w:color w:val="000000"/>
              </w:rPr>
              <w:t>Measure 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570EA" w:rsidRDefault="00FA5174" w:rsidP="00BD2C4C">
            <w:pPr>
              <w:pStyle w:val="TableCell"/>
              <w:spacing w:before="60" w:after="60"/>
              <w:jc w:val="center"/>
              <w:rPr>
                <w:color w:val="000000"/>
              </w:rPr>
            </w:pPr>
            <w:r w:rsidRPr="001570EA">
              <w:rPr>
                <w:color w:val="000000"/>
              </w:rPr>
              <w:t>Light Bulb or Fixture</w:t>
            </w:r>
          </w:p>
        </w:tc>
      </w:tr>
      <w:tr w:rsidR="00FA5174" w:rsidRPr="001570EA"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1570EA" w:rsidRDefault="00FA5174" w:rsidP="00BD2C4C">
            <w:pPr>
              <w:pStyle w:val="TableCell"/>
              <w:spacing w:before="60" w:after="60"/>
              <w:jc w:val="left"/>
              <w:rPr>
                <w:b/>
                <w:bCs/>
                <w:color w:val="000000"/>
              </w:rPr>
            </w:pPr>
            <w:r w:rsidRPr="001570EA">
              <w:rPr>
                <w:b/>
                <w:bCs/>
                <w:color w:val="000000"/>
              </w:rPr>
              <w:t>Measure 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325166F1" w14:textId="4D837546" w:rsidR="00FA5174" w:rsidRPr="001570EA" w:rsidRDefault="0096411C" w:rsidP="00BD2C4C">
            <w:pPr>
              <w:pStyle w:val="TableCell"/>
              <w:spacing w:before="60" w:after="60"/>
              <w:jc w:val="center"/>
              <w:rPr>
                <w:i/>
                <w:iCs/>
                <w:color w:val="000000"/>
                <w:vertAlign w:val="superscript"/>
              </w:rPr>
            </w:pPr>
            <w:r w:rsidRPr="001570EA">
              <w:rPr>
                <w:color w:val="000000"/>
              </w:rPr>
              <w:t>Replace on Burnout</w:t>
            </w:r>
            <w:r w:rsidR="00FA5174" w:rsidRPr="001570EA">
              <w:rPr>
                <w:color w:val="000000"/>
              </w:rPr>
              <w:t xml:space="preserve">: </w:t>
            </w:r>
            <w:proofErr w:type="gramStart"/>
            <w:r w:rsidR="00FA5174" w:rsidRPr="001570EA">
              <w:rPr>
                <w:color w:val="000000"/>
              </w:rPr>
              <w:t>15</w:t>
            </w:r>
            <w:proofErr w:type="gramEnd"/>
            <w:r w:rsidR="00FA5174" w:rsidRPr="001570EA">
              <w:rPr>
                <w:color w:val="000000"/>
              </w:rPr>
              <w:t xml:space="preserve"> years</w:t>
            </w:r>
            <w:r w:rsidR="00661550" w:rsidRPr="001570EA">
              <w:rPr>
                <w:color w:val="000000"/>
                <w:vertAlign w:val="superscript"/>
              </w:rPr>
              <w:t>Source 1</w:t>
            </w:r>
          </w:p>
          <w:p w14:paraId="7528613B" w14:textId="5FC94012" w:rsidR="0096411C" w:rsidRPr="001570EA" w:rsidRDefault="0096411C" w:rsidP="00BD2C4C">
            <w:pPr>
              <w:pStyle w:val="TableCell"/>
              <w:spacing w:before="60" w:after="60"/>
              <w:jc w:val="center"/>
              <w:rPr>
                <w:i/>
                <w:iCs/>
                <w:color w:val="000000"/>
                <w:vertAlign w:val="superscript"/>
              </w:rPr>
            </w:pPr>
            <w:r w:rsidRPr="001570EA">
              <w:rPr>
                <w:color w:val="000000"/>
              </w:rPr>
              <w:t xml:space="preserve">Early Replacement: </w:t>
            </w:r>
            <w:proofErr w:type="gramStart"/>
            <w:r w:rsidR="00B80077" w:rsidRPr="001570EA">
              <w:rPr>
                <w:color w:val="000000"/>
              </w:rPr>
              <w:t>2</w:t>
            </w:r>
            <w:proofErr w:type="gramEnd"/>
            <w:r w:rsidR="00E9094A" w:rsidRPr="001570EA">
              <w:rPr>
                <w:color w:val="000000"/>
              </w:rPr>
              <w:t xml:space="preserve"> </w:t>
            </w:r>
            <w:r w:rsidR="00F84896" w:rsidRPr="001570EA">
              <w:rPr>
                <w:color w:val="000000"/>
              </w:rPr>
              <w:t>year</w:t>
            </w:r>
            <w:r w:rsidR="00B80077" w:rsidRPr="001570EA">
              <w:rPr>
                <w:color w:val="000000"/>
              </w:rPr>
              <w:t>s</w:t>
            </w:r>
            <w:r w:rsidR="00F84896" w:rsidRPr="001570EA">
              <w:rPr>
                <w:color w:val="000000"/>
                <w:vertAlign w:val="superscript"/>
              </w:rPr>
              <w:t>Source 2</w:t>
            </w:r>
          </w:p>
        </w:tc>
      </w:tr>
      <w:tr w:rsidR="00FA5174" w:rsidRPr="001570EA"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1570EA" w:rsidRDefault="00FA5174" w:rsidP="00BD2C4C">
            <w:pPr>
              <w:pStyle w:val="TableCell"/>
              <w:spacing w:before="60" w:after="60"/>
              <w:jc w:val="left"/>
              <w:rPr>
                <w:b/>
                <w:bCs/>
                <w:color w:val="000000"/>
              </w:rPr>
            </w:pPr>
            <w:r w:rsidRPr="001570EA">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2EE5A02A" w:rsidR="00FA5174" w:rsidRPr="001570EA" w:rsidRDefault="00FA5174" w:rsidP="00BD2C4C">
            <w:pPr>
              <w:pStyle w:val="TableCell"/>
              <w:spacing w:before="60" w:after="60"/>
              <w:jc w:val="center"/>
              <w:rPr>
                <w:color w:val="000000"/>
              </w:rPr>
            </w:pPr>
            <w:r w:rsidRPr="001570EA">
              <w:rPr>
                <w:color w:val="000000"/>
              </w:rPr>
              <w:t>Replace on Burnout (Upstream</w:t>
            </w:r>
            <w:r w:rsidR="00817EDF" w:rsidRPr="001570EA">
              <w:rPr>
                <w:color w:val="000000"/>
              </w:rPr>
              <w:t>, Kit</w:t>
            </w:r>
            <w:r w:rsidRPr="001570EA">
              <w:rPr>
                <w:color w:val="000000"/>
              </w:rPr>
              <w:t>)</w:t>
            </w:r>
            <w:r w:rsidRPr="001570EA">
              <w:rPr>
                <w:color w:val="000000"/>
              </w:rPr>
              <w:br/>
              <w:t>Early Replacement (Direct Install)</w:t>
            </w:r>
          </w:p>
        </w:tc>
      </w:tr>
    </w:tbl>
    <w:p w14:paraId="00F29F8C" w14:textId="77777777" w:rsidR="00FA5174" w:rsidRPr="001570EA" w:rsidRDefault="00FA5174" w:rsidP="00FA5174"/>
    <w:p w14:paraId="098FFB66" w14:textId="7147EC48" w:rsidR="0055596F" w:rsidRPr="001570EA" w:rsidRDefault="00FA5174" w:rsidP="00FA5174">
      <w:r w:rsidRPr="001570EA">
        <w:t xml:space="preserve">Savings for residential </w:t>
      </w:r>
      <w:r w:rsidR="009449E3" w:rsidRPr="001570EA">
        <w:t>LED</w:t>
      </w:r>
      <w:r w:rsidRPr="001570EA">
        <w:t xml:space="preserve"> lighting products are based on a straightforward algorithm that calculates the difference between baseline and new wattage and the average daily hours of usage for the lighting unit </w:t>
      </w:r>
      <w:proofErr w:type="gramStart"/>
      <w:r w:rsidRPr="001570EA">
        <w:t>being replaced</w:t>
      </w:r>
      <w:proofErr w:type="gramEnd"/>
      <w:r w:rsidRPr="001570EA">
        <w:t xml:space="preserve">. </w:t>
      </w:r>
      <w:r w:rsidR="0055596F" w:rsidRPr="001570EA">
        <w:t xml:space="preserve">Screw-based general service LED lamps are </w:t>
      </w:r>
      <w:r w:rsidR="0092319C" w:rsidRPr="001570EA">
        <w:t>limited to direct install programs</w:t>
      </w:r>
      <w:r w:rsidR="0055596F" w:rsidRPr="001570EA">
        <w:t xml:space="preserve"> due to the US Department of Energy’s codification of the </w:t>
      </w:r>
      <w:proofErr w:type="gramStart"/>
      <w:r w:rsidR="0055596F" w:rsidRPr="001570EA">
        <w:t>45</w:t>
      </w:r>
      <w:proofErr w:type="gramEnd"/>
      <w:r w:rsidR="0055596F" w:rsidRPr="001570EA">
        <w:t xml:space="preserve"> lumen per </w:t>
      </w:r>
      <w:r w:rsidR="005D400E" w:rsidRPr="001570EA">
        <w:t>w</w:t>
      </w:r>
      <w:r w:rsidR="0055596F" w:rsidRPr="001570EA">
        <w:t>att “backstop” requirement for general service lamps</w:t>
      </w:r>
      <w:r w:rsidR="0092319C" w:rsidRPr="001570EA">
        <w:t xml:space="preserve"> (GSLs)</w:t>
      </w:r>
      <w:r w:rsidR="003C7502" w:rsidRPr="001570EA">
        <w:t>. Linear LED fixtures are eligible</w:t>
      </w:r>
      <w:r w:rsidR="00E42D93" w:rsidRPr="001570EA">
        <w:t xml:space="preserve"> measures while</w:t>
      </w:r>
      <w:r w:rsidR="003C7502" w:rsidRPr="001570EA">
        <w:t xml:space="preserve"> LED fixtures that effectively replace GSLs, such as downlighting, are not eligible</w:t>
      </w:r>
      <w:r w:rsidR="005A1B52" w:rsidRPr="001570EA">
        <w:t>.</w:t>
      </w:r>
    </w:p>
    <w:p w14:paraId="7453CA30" w14:textId="77777777" w:rsidR="00FA5174" w:rsidRPr="001570EA" w:rsidRDefault="00FA5174" w:rsidP="00FA5174"/>
    <w:p w14:paraId="4D8099EF" w14:textId="77777777" w:rsidR="00FA5174" w:rsidRPr="001570EA" w:rsidRDefault="00FA5174" w:rsidP="00FA5174">
      <w:pPr>
        <w:pStyle w:val="SubStyle"/>
      </w:pPr>
      <w:r w:rsidRPr="001570EA">
        <w:t>Eligibility</w:t>
      </w:r>
    </w:p>
    <w:p w14:paraId="599E4176" w14:textId="77777777" w:rsidR="00FA5174" w:rsidRPr="001570EA" w:rsidRDefault="00FA5174" w:rsidP="00FA5174">
      <w:pPr>
        <w:pStyle w:val="3ptheading"/>
      </w:pPr>
      <w:r w:rsidRPr="001570EA">
        <w:t>Definition of Efficient Equipment</w:t>
      </w:r>
    </w:p>
    <w:p w14:paraId="27422B54" w14:textId="259549FD" w:rsidR="00FA5174" w:rsidRPr="001570EA" w:rsidRDefault="007B65E1" w:rsidP="00FA5174">
      <w:r w:rsidRPr="001570EA">
        <w:fldChar w:fldCharType="begin"/>
      </w:r>
      <w:r w:rsidRPr="001570EA">
        <w:instrText xml:space="preserve"> REF _Ref157446632 \h </w:instrText>
      </w:r>
      <w:r w:rsidR="001570EA">
        <w:instrText xml:space="preserve"> \* MERGEFORMAT </w:instrText>
      </w:r>
      <w:r w:rsidRPr="001570EA">
        <w:fldChar w:fldCharType="separate"/>
      </w:r>
      <w:ins w:id="55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w:t>
        </w:r>
      </w:ins>
      <w:ins w:id="552" w:author="Nick Arnemann" w:date="2024-08-15T17:15:00Z" w16du:dateUtc="2024-08-15T21:15:00Z">
        <w:del w:id="55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w:delText>
          </w:r>
        </w:del>
      </w:ins>
      <w:del w:id="554"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w:delText>
        </w:r>
      </w:del>
      <w:r w:rsidRPr="001570EA">
        <w:fldChar w:fldCharType="end"/>
      </w:r>
      <w:r w:rsidR="008864A8" w:rsidRPr="001570EA">
        <w:t xml:space="preserve"> provides a summary of the </w:t>
      </w:r>
      <w:r w:rsidR="000E1196" w:rsidRPr="001570EA">
        <w:t>eligibility for residential LED lighting measures and program delivery channel</w:t>
      </w:r>
      <w:r w:rsidR="00D14662" w:rsidRPr="001570EA">
        <w:t>s</w:t>
      </w:r>
      <w:r w:rsidR="000E1196" w:rsidRPr="001570EA">
        <w:t>.</w:t>
      </w:r>
    </w:p>
    <w:p w14:paraId="3084F8BA" w14:textId="77777777" w:rsidR="00FA5174" w:rsidRPr="001570EA" w:rsidRDefault="00FA5174" w:rsidP="00FA5174">
      <w:pPr>
        <w:rPr>
          <w:b/>
        </w:rPr>
      </w:pPr>
    </w:p>
    <w:p w14:paraId="4CAC6291" w14:textId="76991420" w:rsidR="008864A8" w:rsidRPr="001570EA" w:rsidRDefault="008864A8" w:rsidP="008A6654">
      <w:pPr>
        <w:pStyle w:val="Caption"/>
      </w:pPr>
      <w:bookmarkStart w:id="555" w:name="_Ref157446632"/>
      <w:r w:rsidRPr="001570EA">
        <w:t xml:space="preserve">Table </w:t>
      </w:r>
      <w:ins w:id="5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58" w:author="Greg Clendenning" w:date="2024-08-18T13:12:00Z" w16du:dateUtc="2024-08-18T17:12:00Z">
        <w:r w:rsidR="00C90B80">
          <w:rPr>
            <w:noProof/>
          </w:rPr>
          <w:t>1</w:t>
        </w:r>
      </w:ins>
      <w:ins w:id="559" w:author="Andrew Dionne" w:date="2024-07-17T14:16:00Z">
        <w:r w:rsidR="00CB537A">
          <w:fldChar w:fldCharType="end"/>
        </w:r>
      </w:ins>
      <w:del w:id="56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w:delText>
        </w:r>
        <w:r w:rsidR="002E093A" w:rsidRPr="001570EA">
          <w:fldChar w:fldCharType="end"/>
        </w:r>
      </w:del>
      <w:bookmarkEnd w:id="555"/>
      <w:r w:rsidRPr="001570EA">
        <w:t xml:space="preserve">: </w:t>
      </w:r>
      <w:r w:rsidRPr="001570EA">
        <w:rPr>
          <w:rFonts w:cs="Arial"/>
        </w:rPr>
        <w:t>Eligibility for</w:t>
      </w:r>
      <w:r w:rsidRPr="001570EA">
        <w:t xml:space="preserve"> Residential LED Lighting</w:t>
      </w:r>
      <w:r w:rsidR="009971CC" w:rsidRPr="001570EA">
        <w:t xml:space="preserve"> </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350"/>
        <w:gridCol w:w="1980"/>
        <w:gridCol w:w="1440"/>
      </w:tblGrid>
      <w:tr w:rsidR="001F05A0" w:rsidRPr="001570EA" w14:paraId="34FED3C9" w14:textId="77777777" w:rsidTr="006B0F72">
        <w:trPr>
          <w:trHeight w:val="809"/>
          <w:tblHeader/>
        </w:trPr>
        <w:tc>
          <w:tcPr>
            <w:tcW w:w="2245" w:type="dxa"/>
            <w:shd w:val="clear" w:color="auto" w:fill="BFBFBF" w:themeFill="background1" w:themeFillShade="BF"/>
            <w:noWrap/>
            <w:vAlign w:val="center"/>
            <w:hideMark/>
          </w:tcPr>
          <w:p w14:paraId="4FB18E59" w14:textId="7B635565" w:rsidR="001F05A0" w:rsidRPr="001570EA" w:rsidRDefault="001F05A0">
            <w:pPr>
              <w:spacing w:before="120"/>
              <w:jc w:val="left"/>
              <w:rPr>
                <w:rFonts w:cs="Arial"/>
                <w:b/>
                <w:bCs/>
                <w:color w:val="000000"/>
                <w:sz w:val="18"/>
                <w:szCs w:val="18"/>
              </w:rPr>
            </w:pPr>
            <w:r w:rsidRPr="001570EA">
              <w:rPr>
                <w:rFonts w:cs="Arial"/>
                <w:b/>
                <w:bCs/>
                <w:color w:val="000000"/>
                <w:sz w:val="18"/>
                <w:szCs w:val="18"/>
              </w:rPr>
              <w:t>Efficient LED Lighting Product</w:t>
            </w:r>
          </w:p>
        </w:tc>
        <w:tc>
          <w:tcPr>
            <w:tcW w:w="1350" w:type="dxa"/>
            <w:shd w:val="clear" w:color="auto" w:fill="BFBFBF" w:themeFill="background1" w:themeFillShade="BF"/>
            <w:vAlign w:val="center"/>
          </w:tcPr>
          <w:p w14:paraId="69AED142" w14:textId="77777777" w:rsidR="001F05A0" w:rsidRPr="001570EA" w:rsidRDefault="001F05A0">
            <w:pPr>
              <w:spacing w:before="120"/>
              <w:jc w:val="center"/>
              <w:rPr>
                <w:rFonts w:cs="Arial"/>
                <w:b/>
                <w:bCs/>
                <w:color w:val="000000"/>
                <w:sz w:val="18"/>
                <w:szCs w:val="18"/>
              </w:rPr>
            </w:pPr>
            <w:r w:rsidRPr="001570EA">
              <w:rPr>
                <w:rFonts w:cs="Arial"/>
                <w:b/>
                <w:bCs/>
                <w:color w:val="000000"/>
                <w:sz w:val="18"/>
                <w:szCs w:val="18"/>
              </w:rPr>
              <w:t>Lumen Range</w:t>
            </w:r>
          </w:p>
        </w:tc>
        <w:tc>
          <w:tcPr>
            <w:tcW w:w="1980" w:type="dxa"/>
            <w:shd w:val="clear" w:color="auto" w:fill="BFBFBF" w:themeFill="background1" w:themeFillShade="BF"/>
            <w:vAlign w:val="center"/>
            <w:hideMark/>
          </w:tcPr>
          <w:p w14:paraId="729EC483" w14:textId="77777777" w:rsidR="001F05A0" w:rsidRPr="001570EA" w:rsidRDefault="001F05A0">
            <w:pPr>
              <w:spacing w:before="120"/>
              <w:jc w:val="center"/>
              <w:rPr>
                <w:rFonts w:cs="Arial"/>
                <w:b/>
                <w:bCs/>
                <w:color w:val="000000"/>
                <w:sz w:val="18"/>
                <w:szCs w:val="18"/>
              </w:rPr>
            </w:pPr>
            <w:r w:rsidRPr="001570EA">
              <w:rPr>
                <w:rFonts w:cs="Arial"/>
                <w:b/>
                <w:bCs/>
                <w:color w:val="000000"/>
                <w:sz w:val="18"/>
                <w:szCs w:val="18"/>
              </w:rPr>
              <w:t>Program Delivery</w:t>
            </w:r>
          </w:p>
        </w:tc>
        <w:tc>
          <w:tcPr>
            <w:tcW w:w="1440" w:type="dxa"/>
            <w:shd w:val="clear" w:color="auto" w:fill="BFBFBF" w:themeFill="background1" w:themeFillShade="BF"/>
            <w:vAlign w:val="center"/>
            <w:hideMark/>
          </w:tcPr>
          <w:p w14:paraId="4FE5D93D" w14:textId="708403F9" w:rsidR="001F05A0" w:rsidRPr="001570EA" w:rsidRDefault="001F05A0">
            <w:pPr>
              <w:spacing w:before="120"/>
              <w:jc w:val="center"/>
              <w:rPr>
                <w:rFonts w:cs="Arial"/>
                <w:b/>
                <w:bCs/>
                <w:color w:val="000000"/>
                <w:sz w:val="18"/>
                <w:szCs w:val="18"/>
              </w:rPr>
            </w:pPr>
            <w:r w:rsidRPr="001570EA">
              <w:rPr>
                <w:rFonts w:cs="Arial"/>
                <w:b/>
                <w:bCs/>
                <w:color w:val="000000"/>
                <w:sz w:val="18"/>
                <w:szCs w:val="18"/>
              </w:rPr>
              <w:t xml:space="preserve">Eligibility </w:t>
            </w:r>
          </w:p>
        </w:tc>
      </w:tr>
      <w:tr w:rsidR="001F05A0" w:rsidRPr="001570EA" w14:paraId="46E6734A" w14:textId="77777777" w:rsidTr="006B0F72">
        <w:trPr>
          <w:trHeight w:val="288"/>
        </w:trPr>
        <w:tc>
          <w:tcPr>
            <w:tcW w:w="2245" w:type="dxa"/>
            <w:shd w:val="clear" w:color="auto" w:fill="auto"/>
            <w:noWrap/>
            <w:vAlign w:val="center"/>
          </w:tcPr>
          <w:p w14:paraId="2F0F899B" w14:textId="77777777" w:rsidR="001F05A0" w:rsidRPr="001570EA" w:rsidRDefault="001F05A0" w:rsidP="000C38D9">
            <w:pPr>
              <w:jc w:val="left"/>
              <w:rPr>
                <w:rFonts w:cs="Arial"/>
                <w:color w:val="000000"/>
                <w:sz w:val="18"/>
                <w:szCs w:val="18"/>
              </w:rPr>
            </w:pPr>
            <w:r w:rsidRPr="001570EA">
              <w:rPr>
                <w:rFonts w:cs="Arial"/>
                <w:color w:val="000000"/>
                <w:sz w:val="18"/>
                <w:szCs w:val="18"/>
              </w:rPr>
              <w:t xml:space="preserve">GSL bulb type, below 310 lumens </w:t>
            </w:r>
          </w:p>
        </w:tc>
        <w:tc>
          <w:tcPr>
            <w:tcW w:w="1350" w:type="dxa"/>
            <w:vAlign w:val="center"/>
          </w:tcPr>
          <w:p w14:paraId="021ED302" w14:textId="77777777" w:rsidR="001F05A0" w:rsidRPr="001570EA" w:rsidRDefault="001F05A0">
            <w:pPr>
              <w:jc w:val="center"/>
              <w:rPr>
                <w:rFonts w:cs="Arial"/>
                <w:sz w:val="18"/>
                <w:szCs w:val="18"/>
              </w:rPr>
            </w:pPr>
            <w:r w:rsidRPr="001570EA">
              <w:rPr>
                <w:rFonts w:cs="Arial"/>
                <w:sz w:val="18"/>
                <w:szCs w:val="18"/>
              </w:rPr>
              <w:t>Less than 310</w:t>
            </w:r>
          </w:p>
        </w:tc>
        <w:tc>
          <w:tcPr>
            <w:tcW w:w="1980" w:type="dxa"/>
            <w:shd w:val="clear" w:color="auto" w:fill="auto"/>
            <w:vAlign w:val="center"/>
          </w:tcPr>
          <w:p w14:paraId="7391A314" w14:textId="77777777" w:rsidR="001F05A0" w:rsidRPr="001570EA" w:rsidRDefault="001F05A0">
            <w:pPr>
              <w:jc w:val="center"/>
              <w:rPr>
                <w:rFonts w:cs="Arial"/>
                <w:sz w:val="18"/>
                <w:szCs w:val="18"/>
              </w:rPr>
            </w:pPr>
            <w:r w:rsidRPr="001570EA">
              <w:rPr>
                <w:rFonts w:cs="Arial"/>
                <w:sz w:val="18"/>
                <w:szCs w:val="18"/>
              </w:rPr>
              <w:t xml:space="preserve">All  </w:t>
            </w:r>
          </w:p>
        </w:tc>
        <w:tc>
          <w:tcPr>
            <w:tcW w:w="1440" w:type="dxa"/>
            <w:shd w:val="clear" w:color="auto" w:fill="auto"/>
            <w:noWrap/>
            <w:vAlign w:val="center"/>
          </w:tcPr>
          <w:p w14:paraId="352A2EAE" w14:textId="58771224" w:rsidR="001F05A0" w:rsidRPr="001570EA" w:rsidRDefault="001F05A0">
            <w:pPr>
              <w:jc w:val="center"/>
              <w:rPr>
                <w:rFonts w:cs="Arial"/>
                <w:sz w:val="18"/>
                <w:szCs w:val="18"/>
              </w:rPr>
            </w:pPr>
            <w:r w:rsidRPr="001570EA">
              <w:rPr>
                <w:rFonts w:cs="Arial"/>
                <w:sz w:val="18"/>
                <w:szCs w:val="18"/>
              </w:rPr>
              <w:t>Yes</w:t>
            </w:r>
          </w:p>
        </w:tc>
      </w:tr>
      <w:tr w:rsidR="001F05A0" w:rsidRPr="001570EA" w14:paraId="6AB65785" w14:textId="77777777" w:rsidTr="006B0F72">
        <w:trPr>
          <w:trHeight w:val="288"/>
        </w:trPr>
        <w:tc>
          <w:tcPr>
            <w:tcW w:w="2245" w:type="dxa"/>
            <w:vMerge w:val="restart"/>
            <w:shd w:val="clear" w:color="auto" w:fill="auto"/>
            <w:noWrap/>
            <w:vAlign w:val="center"/>
          </w:tcPr>
          <w:p w14:paraId="11E1BE9E" w14:textId="77777777" w:rsidR="001F05A0" w:rsidRPr="001570EA" w:rsidRDefault="001F05A0" w:rsidP="000C38D9">
            <w:pPr>
              <w:jc w:val="left"/>
              <w:rPr>
                <w:rFonts w:cs="Arial"/>
                <w:color w:val="000000"/>
                <w:sz w:val="18"/>
                <w:szCs w:val="18"/>
              </w:rPr>
            </w:pPr>
            <w:r w:rsidRPr="001570EA">
              <w:rPr>
                <w:rFonts w:cs="Arial"/>
                <w:color w:val="000000"/>
                <w:sz w:val="18"/>
                <w:szCs w:val="18"/>
              </w:rPr>
              <w:t>GSL</w:t>
            </w:r>
          </w:p>
        </w:tc>
        <w:tc>
          <w:tcPr>
            <w:tcW w:w="1350" w:type="dxa"/>
            <w:vMerge w:val="restart"/>
            <w:vAlign w:val="center"/>
          </w:tcPr>
          <w:p w14:paraId="1C5A79FC" w14:textId="77777777" w:rsidR="001F05A0" w:rsidRPr="001570EA" w:rsidRDefault="001F05A0">
            <w:pPr>
              <w:jc w:val="center"/>
              <w:rPr>
                <w:rFonts w:cs="Arial"/>
                <w:sz w:val="18"/>
                <w:szCs w:val="18"/>
              </w:rPr>
            </w:pPr>
            <w:r w:rsidRPr="001570EA">
              <w:rPr>
                <w:rFonts w:cs="Arial"/>
                <w:sz w:val="18"/>
                <w:szCs w:val="18"/>
              </w:rPr>
              <w:t xml:space="preserve">310 to 3,300 </w:t>
            </w:r>
          </w:p>
        </w:tc>
        <w:tc>
          <w:tcPr>
            <w:tcW w:w="1980" w:type="dxa"/>
            <w:shd w:val="clear" w:color="auto" w:fill="auto"/>
            <w:vAlign w:val="center"/>
          </w:tcPr>
          <w:p w14:paraId="56067011" w14:textId="06223F82" w:rsidR="001F05A0" w:rsidRPr="001570EA" w:rsidRDefault="001F05A0">
            <w:pPr>
              <w:jc w:val="center"/>
              <w:rPr>
                <w:rFonts w:cs="Arial"/>
                <w:sz w:val="18"/>
                <w:szCs w:val="18"/>
              </w:rPr>
            </w:pPr>
            <w:r w:rsidRPr="001570EA">
              <w:rPr>
                <w:rFonts w:cs="Arial"/>
                <w:sz w:val="18"/>
                <w:szCs w:val="18"/>
              </w:rPr>
              <w:t>Retail</w:t>
            </w:r>
            <w:r w:rsidR="003A1236" w:rsidRPr="001570EA">
              <w:rPr>
                <w:rFonts w:cs="Arial"/>
                <w:sz w:val="18"/>
                <w:szCs w:val="18"/>
              </w:rPr>
              <w:t xml:space="preserve"> / upstream</w:t>
            </w:r>
          </w:p>
        </w:tc>
        <w:tc>
          <w:tcPr>
            <w:tcW w:w="1440" w:type="dxa"/>
            <w:shd w:val="clear" w:color="auto" w:fill="auto"/>
            <w:noWrap/>
          </w:tcPr>
          <w:p w14:paraId="50062CDE" w14:textId="3E23B128" w:rsidR="001F05A0" w:rsidRPr="001570EA" w:rsidRDefault="001F05A0">
            <w:pPr>
              <w:jc w:val="center"/>
              <w:rPr>
                <w:rFonts w:cs="Arial"/>
                <w:sz w:val="18"/>
                <w:szCs w:val="18"/>
              </w:rPr>
            </w:pPr>
            <w:r w:rsidRPr="001570EA">
              <w:rPr>
                <w:rFonts w:cs="Arial"/>
                <w:sz w:val="18"/>
                <w:szCs w:val="18"/>
              </w:rPr>
              <w:t>No</w:t>
            </w:r>
          </w:p>
        </w:tc>
      </w:tr>
      <w:tr w:rsidR="001F05A0" w:rsidRPr="001570EA" w14:paraId="1F3600B9" w14:textId="77777777" w:rsidTr="006B0F72">
        <w:trPr>
          <w:trHeight w:val="288"/>
        </w:trPr>
        <w:tc>
          <w:tcPr>
            <w:tcW w:w="2245" w:type="dxa"/>
            <w:vMerge/>
            <w:shd w:val="clear" w:color="auto" w:fill="auto"/>
            <w:noWrap/>
            <w:vAlign w:val="center"/>
          </w:tcPr>
          <w:p w14:paraId="70487B81" w14:textId="77777777" w:rsidR="001F05A0" w:rsidRPr="001570EA" w:rsidRDefault="001F05A0" w:rsidP="000C38D9">
            <w:pPr>
              <w:jc w:val="left"/>
              <w:rPr>
                <w:rFonts w:cs="Arial"/>
                <w:color w:val="000000"/>
                <w:sz w:val="18"/>
                <w:szCs w:val="18"/>
              </w:rPr>
            </w:pPr>
          </w:p>
        </w:tc>
        <w:tc>
          <w:tcPr>
            <w:tcW w:w="1350" w:type="dxa"/>
            <w:vMerge/>
            <w:vAlign w:val="center"/>
          </w:tcPr>
          <w:p w14:paraId="27B6FD2D" w14:textId="77777777" w:rsidR="001F05A0" w:rsidRPr="001570EA" w:rsidRDefault="001F05A0">
            <w:pPr>
              <w:jc w:val="center"/>
              <w:rPr>
                <w:rFonts w:cs="Arial"/>
                <w:sz w:val="18"/>
                <w:szCs w:val="18"/>
              </w:rPr>
            </w:pPr>
          </w:p>
        </w:tc>
        <w:tc>
          <w:tcPr>
            <w:tcW w:w="1980" w:type="dxa"/>
            <w:shd w:val="clear" w:color="auto" w:fill="auto"/>
            <w:vAlign w:val="center"/>
          </w:tcPr>
          <w:p w14:paraId="321B5DD2" w14:textId="77777777" w:rsidR="001F05A0" w:rsidRPr="001570EA" w:rsidRDefault="001F05A0">
            <w:pPr>
              <w:jc w:val="center"/>
              <w:rPr>
                <w:rFonts w:cs="Arial"/>
                <w:sz w:val="18"/>
                <w:szCs w:val="18"/>
              </w:rPr>
            </w:pPr>
            <w:r w:rsidRPr="001570EA">
              <w:rPr>
                <w:rFonts w:cs="Arial"/>
                <w:sz w:val="18"/>
                <w:szCs w:val="18"/>
              </w:rPr>
              <w:t>Kit</w:t>
            </w:r>
          </w:p>
        </w:tc>
        <w:tc>
          <w:tcPr>
            <w:tcW w:w="1440" w:type="dxa"/>
            <w:shd w:val="clear" w:color="auto" w:fill="auto"/>
            <w:noWrap/>
          </w:tcPr>
          <w:p w14:paraId="5EEB1D26" w14:textId="7139EC7A" w:rsidR="001F05A0" w:rsidRPr="001570EA" w:rsidRDefault="001F05A0">
            <w:pPr>
              <w:jc w:val="center"/>
              <w:rPr>
                <w:rFonts w:cs="Arial"/>
                <w:sz w:val="18"/>
                <w:szCs w:val="18"/>
              </w:rPr>
            </w:pPr>
            <w:r w:rsidRPr="001570EA">
              <w:rPr>
                <w:rFonts w:cs="Arial"/>
                <w:sz w:val="18"/>
                <w:szCs w:val="18"/>
              </w:rPr>
              <w:t>No</w:t>
            </w:r>
          </w:p>
        </w:tc>
      </w:tr>
      <w:tr w:rsidR="001F05A0" w:rsidRPr="001570EA" w14:paraId="532D704D" w14:textId="77777777" w:rsidTr="006B0F72">
        <w:trPr>
          <w:trHeight w:val="288"/>
        </w:trPr>
        <w:tc>
          <w:tcPr>
            <w:tcW w:w="2245" w:type="dxa"/>
            <w:vMerge/>
            <w:shd w:val="clear" w:color="auto" w:fill="auto"/>
            <w:noWrap/>
            <w:vAlign w:val="center"/>
          </w:tcPr>
          <w:p w14:paraId="75C672AD" w14:textId="77777777" w:rsidR="001F05A0" w:rsidRPr="001570EA" w:rsidRDefault="001F05A0" w:rsidP="000C38D9">
            <w:pPr>
              <w:jc w:val="left"/>
              <w:rPr>
                <w:rFonts w:cs="Arial"/>
                <w:color w:val="000000"/>
                <w:sz w:val="18"/>
                <w:szCs w:val="18"/>
              </w:rPr>
            </w:pPr>
          </w:p>
        </w:tc>
        <w:tc>
          <w:tcPr>
            <w:tcW w:w="1350" w:type="dxa"/>
            <w:vMerge/>
            <w:vAlign w:val="center"/>
          </w:tcPr>
          <w:p w14:paraId="592A3CE6" w14:textId="77777777" w:rsidR="001F05A0" w:rsidRPr="001570EA" w:rsidRDefault="001F05A0">
            <w:pPr>
              <w:jc w:val="center"/>
              <w:rPr>
                <w:rFonts w:cs="Arial"/>
                <w:sz w:val="18"/>
                <w:szCs w:val="18"/>
              </w:rPr>
            </w:pPr>
          </w:p>
        </w:tc>
        <w:tc>
          <w:tcPr>
            <w:tcW w:w="1980" w:type="dxa"/>
            <w:shd w:val="clear" w:color="auto" w:fill="auto"/>
            <w:vAlign w:val="center"/>
          </w:tcPr>
          <w:p w14:paraId="446F2CAE" w14:textId="77777777" w:rsidR="001F05A0" w:rsidRPr="001570EA" w:rsidRDefault="001F05A0">
            <w:pPr>
              <w:jc w:val="center"/>
              <w:rPr>
                <w:rFonts w:cs="Arial"/>
                <w:sz w:val="18"/>
                <w:szCs w:val="18"/>
              </w:rPr>
            </w:pPr>
            <w:r w:rsidRPr="001570EA">
              <w:rPr>
                <w:rFonts w:cs="Arial"/>
                <w:sz w:val="18"/>
                <w:szCs w:val="18"/>
              </w:rPr>
              <w:t>Direct Install</w:t>
            </w:r>
          </w:p>
        </w:tc>
        <w:tc>
          <w:tcPr>
            <w:tcW w:w="1440" w:type="dxa"/>
            <w:shd w:val="clear" w:color="auto" w:fill="auto"/>
            <w:noWrap/>
          </w:tcPr>
          <w:p w14:paraId="7811E2FA" w14:textId="74809024" w:rsidR="001F05A0" w:rsidRPr="001570EA" w:rsidRDefault="001F05A0">
            <w:pPr>
              <w:jc w:val="center"/>
              <w:rPr>
                <w:rFonts w:cs="Arial"/>
                <w:sz w:val="18"/>
                <w:szCs w:val="18"/>
              </w:rPr>
            </w:pPr>
            <w:r w:rsidRPr="001570EA">
              <w:rPr>
                <w:rFonts w:cs="Arial"/>
                <w:sz w:val="18"/>
                <w:szCs w:val="18"/>
              </w:rPr>
              <w:t>Yes</w:t>
            </w:r>
          </w:p>
        </w:tc>
      </w:tr>
      <w:tr w:rsidR="001F05A0" w:rsidRPr="001570EA" w14:paraId="699BAE8F" w14:textId="77777777" w:rsidTr="006B0F72">
        <w:trPr>
          <w:trHeight w:val="288"/>
        </w:trPr>
        <w:tc>
          <w:tcPr>
            <w:tcW w:w="2245" w:type="dxa"/>
            <w:shd w:val="clear" w:color="auto" w:fill="auto"/>
            <w:noWrap/>
            <w:vAlign w:val="center"/>
          </w:tcPr>
          <w:p w14:paraId="113A1251" w14:textId="77777777" w:rsidR="001F05A0" w:rsidRPr="001570EA" w:rsidRDefault="001F05A0" w:rsidP="000C38D9">
            <w:pPr>
              <w:jc w:val="left"/>
              <w:rPr>
                <w:rFonts w:cs="Arial"/>
                <w:color w:val="000000"/>
                <w:sz w:val="18"/>
                <w:szCs w:val="18"/>
              </w:rPr>
            </w:pPr>
            <w:r w:rsidRPr="001570EA">
              <w:rPr>
                <w:rFonts w:cs="Arial"/>
                <w:color w:val="000000"/>
                <w:sz w:val="18"/>
                <w:szCs w:val="18"/>
              </w:rPr>
              <w:t>GSL bulb type, above 3,300 lumens</w:t>
            </w:r>
          </w:p>
        </w:tc>
        <w:tc>
          <w:tcPr>
            <w:tcW w:w="1350" w:type="dxa"/>
            <w:vAlign w:val="center"/>
          </w:tcPr>
          <w:p w14:paraId="7BDD66D1" w14:textId="77777777" w:rsidR="001F05A0" w:rsidRPr="001570EA" w:rsidRDefault="001F05A0">
            <w:pPr>
              <w:jc w:val="center"/>
              <w:rPr>
                <w:rFonts w:cs="Arial"/>
                <w:sz w:val="18"/>
                <w:szCs w:val="18"/>
              </w:rPr>
            </w:pPr>
            <w:r w:rsidRPr="001570EA">
              <w:rPr>
                <w:rFonts w:cs="Arial"/>
                <w:sz w:val="18"/>
                <w:szCs w:val="18"/>
              </w:rPr>
              <w:t>Greater than 3,300</w:t>
            </w:r>
          </w:p>
        </w:tc>
        <w:tc>
          <w:tcPr>
            <w:tcW w:w="1980" w:type="dxa"/>
            <w:shd w:val="clear" w:color="auto" w:fill="auto"/>
            <w:vAlign w:val="center"/>
          </w:tcPr>
          <w:p w14:paraId="77BE655F" w14:textId="5BB8BBA0" w:rsidR="001F05A0" w:rsidRPr="001570EA" w:rsidRDefault="001F05A0">
            <w:pPr>
              <w:jc w:val="center"/>
              <w:rPr>
                <w:rFonts w:cs="Arial"/>
                <w:sz w:val="18"/>
                <w:szCs w:val="18"/>
              </w:rPr>
            </w:pPr>
            <w:r w:rsidRPr="001570EA">
              <w:rPr>
                <w:rFonts w:cs="Arial"/>
                <w:sz w:val="18"/>
                <w:szCs w:val="18"/>
              </w:rPr>
              <w:t>All</w:t>
            </w:r>
          </w:p>
        </w:tc>
        <w:tc>
          <w:tcPr>
            <w:tcW w:w="1440" w:type="dxa"/>
            <w:shd w:val="clear" w:color="auto" w:fill="auto"/>
            <w:noWrap/>
            <w:vAlign w:val="center"/>
          </w:tcPr>
          <w:p w14:paraId="5E43DAAE" w14:textId="724DD719" w:rsidR="001F05A0" w:rsidRPr="001570EA" w:rsidRDefault="001F05A0">
            <w:pPr>
              <w:jc w:val="center"/>
              <w:rPr>
                <w:rFonts w:cs="Arial"/>
                <w:sz w:val="18"/>
                <w:szCs w:val="18"/>
              </w:rPr>
            </w:pPr>
            <w:r w:rsidRPr="001570EA">
              <w:rPr>
                <w:rFonts w:cs="Arial"/>
                <w:sz w:val="18"/>
                <w:szCs w:val="18"/>
              </w:rPr>
              <w:t>Yes</w:t>
            </w:r>
          </w:p>
        </w:tc>
      </w:tr>
      <w:tr w:rsidR="001F05A0" w:rsidRPr="001570EA" w14:paraId="35B5FCE3" w14:textId="77777777" w:rsidTr="006B0F72">
        <w:trPr>
          <w:trHeight w:val="288"/>
        </w:trPr>
        <w:tc>
          <w:tcPr>
            <w:tcW w:w="2245" w:type="dxa"/>
            <w:shd w:val="clear" w:color="auto" w:fill="auto"/>
            <w:noWrap/>
            <w:vAlign w:val="center"/>
          </w:tcPr>
          <w:p w14:paraId="1484A295" w14:textId="77777777" w:rsidR="001F05A0" w:rsidRPr="001570EA" w:rsidRDefault="001F05A0" w:rsidP="000C38D9">
            <w:pPr>
              <w:jc w:val="left"/>
              <w:rPr>
                <w:rFonts w:cs="Arial"/>
                <w:color w:val="000000"/>
                <w:sz w:val="18"/>
                <w:szCs w:val="18"/>
              </w:rPr>
            </w:pPr>
            <w:r w:rsidRPr="001570EA">
              <w:rPr>
                <w:rFonts w:cs="Arial"/>
                <w:color w:val="000000"/>
                <w:sz w:val="18"/>
                <w:szCs w:val="18"/>
              </w:rPr>
              <w:t>GSL, exempt bulb type / category</w:t>
            </w:r>
          </w:p>
        </w:tc>
        <w:tc>
          <w:tcPr>
            <w:tcW w:w="1350" w:type="dxa"/>
            <w:vAlign w:val="center"/>
          </w:tcPr>
          <w:p w14:paraId="3F5DE08E" w14:textId="77777777" w:rsidR="001F05A0" w:rsidRPr="001570EA" w:rsidRDefault="001F05A0">
            <w:pPr>
              <w:jc w:val="center"/>
              <w:rPr>
                <w:rFonts w:cs="Arial"/>
                <w:sz w:val="18"/>
                <w:szCs w:val="18"/>
              </w:rPr>
            </w:pPr>
            <w:r w:rsidRPr="001570EA">
              <w:rPr>
                <w:rFonts w:cs="Arial"/>
                <w:sz w:val="18"/>
                <w:szCs w:val="18"/>
              </w:rPr>
              <w:t>NA</w:t>
            </w:r>
          </w:p>
        </w:tc>
        <w:tc>
          <w:tcPr>
            <w:tcW w:w="1980" w:type="dxa"/>
            <w:shd w:val="clear" w:color="auto" w:fill="auto"/>
            <w:vAlign w:val="center"/>
          </w:tcPr>
          <w:p w14:paraId="0F7C8ACB" w14:textId="77777777" w:rsidR="001F05A0" w:rsidRPr="001570EA" w:rsidRDefault="001F05A0">
            <w:pPr>
              <w:jc w:val="center"/>
              <w:rPr>
                <w:rFonts w:cs="Arial"/>
                <w:sz w:val="18"/>
                <w:szCs w:val="18"/>
              </w:rPr>
            </w:pPr>
            <w:r w:rsidRPr="001570EA">
              <w:rPr>
                <w:rFonts w:cs="Arial"/>
                <w:sz w:val="18"/>
                <w:szCs w:val="18"/>
              </w:rPr>
              <w:t xml:space="preserve">All </w:t>
            </w:r>
          </w:p>
        </w:tc>
        <w:tc>
          <w:tcPr>
            <w:tcW w:w="1440" w:type="dxa"/>
            <w:shd w:val="clear" w:color="auto" w:fill="auto"/>
            <w:noWrap/>
            <w:vAlign w:val="center"/>
          </w:tcPr>
          <w:p w14:paraId="37E5541B" w14:textId="67402BDF" w:rsidR="001F05A0" w:rsidRPr="001570EA" w:rsidRDefault="001F05A0">
            <w:pPr>
              <w:jc w:val="center"/>
              <w:rPr>
                <w:rFonts w:cs="Arial"/>
                <w:sz w:val="18"/>
                <w:szCs w:val="18"/>
              </w:rPr>
            </w:pPr>
            <w:r w:rsidRPr="001570EA">
              <w:rPr>
                <w:rFonts w:cs="Arial"/>
                <w:sz w:val="18"/>
                <w:szCs w:val="18"/>
              </w:rPr>
              <w:t>Yes</w:t>
            </w:r>
          </w:p>
        </w:tc>
      </w:tr>
      <w:tr w:rsidR="001F05A0" w:rsidRPr="001570EA" w14:paraId="074F18A3" w14:textId="77777777" w:rsidTr="006B0F72">
        <w:trPr>
          <w:trHeight w:val="288"/>
        </w:trPr>
        <w:tc>
          <w:tcPr>
            <w:tcW w:w="2245" w:type="dxa"/>
            <w:shd w:val="clear" w:color="auto" w:fill="auto"/>
            <w:noWrap/>
            <w:vAlign w:val="center"/>
          </w:tcPr>
          <w:p w14:paraId="3600CE33" w14:textId="1C3D696E" w:rsidR="001F05A0" w:rsidRPr="001570EA" w:rsidRDefault="001F05A0" w:rsidP="000C38D9">
            <w:pPr>
              <w:jc w:val="left"/>
              <w:rPr>
                <w:rFonts w:cs="Arial"/>
                <w:color w:val="000000"/>
                <w:sz w:val="18"/>
                <w:szCs w:val="18"/>
              </w:rPr>
            </w:pPr>
            <w:r w:rsidRPr="001570EA">
              <w:rPr>
                <w:sz w:val="18"/>
                <w:szCs w:val="18"/>
              </w:rPr>
              <w:t>Linear</w:t>
            </w:r>
            <w:r w:rsidR="00C04335" w:rsidRPr="001570EA">
              <w:rPr>
                <w:sz w:val="18"/>
                <w:szCs w:val="18"/>
              </w:rPr>
              <w:t xml:space="preserve"> LED</w:t>
            </w:r>
            <w:r w:rsidRPr="001570EA">
              <w:rPr>
                <w:sz w:val="18"/>
                <w:szCs w:val="18"/>
              </w:rPr>
              <w:t xml:space="preserve"> fixture</w:t>
            </w:r>
          </w:p>
        </w:tc>
        <w:tc>
          <w:tcPr>
            <w:tcW w:w="1350" w:type="dxa"/>
          </w:tcPr>
          <w:p w14:paraId="57F33DA9" w14:textId="1FCB61C6" w:rsidR="001F05A0" w:rsidRPr="001570EA" w:rsidRDefault="001F05A0" w:rsidP="00C86E61">
            <w:pPr>
              <w:jc w:val="center"/>
              <w:rPr>
                <w:rFonts w:cs="Arial"/>
                <w:sz w:val="18"/>
                <w:szCs w:val="18"/>
              </w:rPr>
            </w:pPr>
            <w:r w:rsidRPr="001570EA">
              <w:rPr>
                <w:sz w:val="18"/>
                <w:szCs w:val="18"/>
              </w:rPr>
              <w:t>NA</w:t>
            </w:r>
          </w:p>
        </w:tc>
        <w:tc>
          <w:tcPr>
            <w:tcW w:w="1980" w:type="dxa"/>
            <w:shd w:val="clear" w:color="auto" w:fill="auto"/>
          </w:tcPr>
          <w:p w14:paraId="29917302" w14:textId="5872A997" w:rsidR="001F05A0" w:rsidRPr="001570EA" w:rsidRDefault="001F05A0" w:rsidP="00C86E61">
            <w:pPr>
              <w:jc w:val="center"/>
              <w:rPr>
                <w:rFonts w:cs="Arial"/>
                <w:sz w:val="18"/>
                <w:szCs w:val="18"/>
              </w:rPr>
            </w:pPr>
            <w:r w:rsidRPr="001570EA">
              <w:rPr>
                <w:sz w:val="18"/>
                <w:szCs w:val="18"/>
              </w:rPr>
              <w:t>All</w:t>
            </w:r>
          </w:p>
        </w:tc>
        <w:tc>
          <w:tcPr>
            <w:tcW w:w="1440" w:type="dxa"/>
            <w:shd w:val="clear" w:color="auto" w:fill="auto"/>
            <w:noWrap/>
          </w:tcPr>
          <w:p w14:paraId="4BF5DBCF" w14:textId="41E0FCB1" w:rsidR="001F05A0" w:rsidRPr="001570EA" w:rsidRDefault="001F05A0" w:rsidP="00C86E61">
            <w:pPr>
              <w:jc w:val="center"/>
              <w:rPr>
                <w:rFonts w:cs="Arial"/>
                <w:sz w:val="18"/>
                <w:szCs w:val="18"/>
              </w:rPr>
            </w:pPr>
            <w:r w:rsidRPr="001570EA">
              <w:rPr>
                <w:sz w:val="18"/>
                <w:szCs w:val="18"/>
              </w:rPr>
              <w:t>Yes</w:t>
            </w:r>
          </w:p>
        </w:tc>
      </w:tr>
      <w:tr w:rsidR="001F05A0" w:rsidRPr="001570EA" w14:paraId="4F4095D1" w14:textId="77777777" w:rsidTr="006B0F72">
        <w:trPr>
          <w:trHeight w:val="288"/>
        </w:trPr>
        <w:tc>
          <w:tcPr>
            <w:tcW w:w="2245" w:type="dxa"/>
            <w:shd w:val="clear" w:color="auto" w:fill="auto"/>
            <w:noWrap/>
            <w:vAlign w:val="center"/>
          </w:tcPr>
          <w:p w14:paraId="216DECBA" w14:textId="6F4AEF49" w:rsidR="001F05A0" w:rsidRPr="001570EA" w:rsidRDefault="001F05A0" w:rsidP="000C38D9">
            <w:pPr>
              <w:jc w:val="left"/>
              <w:rPr>
                <w:rFonts w:cs="Arial"/>
                <w:color w:val="000000"/>
                <w:sz w:val="18"/>
                <w:szCs w:val="18"/>
              </w:rPr>
            </w:pPr>
            <w:r w:rsidRPr="001570EA">
              <w:rPr>
                <w:sz w:val="18"/>
                <w:szCs w:val="18"/>
              </w:rPr>
              <w:t>All other fixtures</w:t>
            </w:r>
          </w:p>
        </w:tc>
        <w:tc>
          <w:tcPr>
            <w:tcW w:w="1350" w:type="dxa"/>
          </w:tcPr>
          <w:p w14:paraId="111F5532" w14:textId="28CAAD52" w:rsidR="001F05A0" w:rsidRPr="001570EA" w:rsidRDefault="001F05A0" w:rsidP="00C86E61">
            <w:pPr>
              <w:jc w:val="center"/>
              <w:rPr>
                <w:rFonts w:cs="Arial"/>
                <w:sz w:val="18"/>
                <w:szCs w:val="18"/>
              </w:rPr>
            </w:pPr>
            <w:r w:rsidRPr="001570EA">
              <w:rPr>
                <w:sz w:val="18"/>
                <w:szCs w:val="18"/>
              </w:rPr>
              <w:t>NA</w:t>
            </w:r>
          </w:p>
        </w:tc>
        <w:tc>
          <w:tcPr>
            <w:tcW w:w="1980" w:type="dxa"/>
            <w:shd w:val="clear" w:color="auto" w:fill="auto"/>
          </w:tcPr>
          <w:p w14:paraId="7A141D6D" w14:textId="5863D3BD" w:rsidR="001F05A0" w:rsidRPr="001570EA" w:rsidRDefault="001F05A0" w:rsidP="00C86E61">
            <w:pPr>
              <w:jc w:val="center"/>
              <w:rPr>
                <w:rFonts w:cs="Arial"/>
                <w:sz w:val="18"/>
                <w:szCs w:val="18"/>
              </w:rPr>
            </w:pPr>
            <w:r w:rsidRPr="001570EA">
              <w:rPr>
                <w:sz w:val="18"/>
                <w:szCs w:val="18"/>
              </w:rPr>
              <w:t>All</w:t>
            </w:r>
          </w:p>
        </w:tc>
        <w:tc>
          <w:tcPr>
            <w:tcW w:w="1440" w:type="dxa"/>
            <w:shd w:val="clear" w:color="auto" w:fill="auto"/>
            <w:noWrap/>
          </w:tcPr>
          <w:p w14:paraId="70B9DCA0" w14:textId="675120D1" w:rsidR="001F05A0" w:rsidRPr="001570EA" w:rsidRDefault="001F05A0" w:rsidP="00C86E61">
            <w:pPr>
              <w:jc w:val="center"/>
              <w:rPr>
                <w:rFonts w:cs="Arial"/>
                <w:sz w:val="18"/>
                <w:szCs w:val="18"/>
              </w:rPr>
            </w:pPr>
            <w:r w:rsidRPr="001570EA">
              <w:rPr>
                <w:sz w:val="18"/>
                <w:szCs w:val="18"/>
              </w:rPr>
              <w:t>No</w:t>
            </w:r>
          </w:p>
        </w:tc>
      </w:tr>
    </w:tbl>
    <w:p w14:paraId="48AD5656" w14:textId="77777777" w:rsidR="00232E8B" w:rsidRPr="001570EA" w:rsidRDefault="00232E8B" w:rsidP="00FA5174">
      <w:pPr>
        <w:rPr>
          <w:b/>
        </w:rPr>
      </w:pPr>
    </w:p>
    <w:p w14:paraId="7846CEC9" w14:textId="77777777" w:rsidR="00FA5174" w:rsidRPr="001570EA" w:rsidRDefault="00FA5174" w:rsidP="00FA5174">
      <w:pPr>
        <w:pStyle w:val="3ptheading"/>
      </w:pPr>
      <w:r w:rsidRPr="001570EA">
        <w:t>Definition of Baseline Equipment</w:t>
      </w:r>
    </w:p>
    <w:p w14:paraId="7C9EDAB3" w14:textId="3726510C" w:rsidR="00000DCC" w:rsidRPr="001570EA" w:rsidRDefault="00FA5174" w:rsidP="00FA5174">
      <w:r w:rsidRPr="001570EA">
        <w:t>The baseline equipment</w:t>
      </w:r>
      <w:r w:rsidR="00506B7A" w:rsidRPr="001570EA">
        <w:t xml:space="preserve"> varies by lighting product and delivery</w:t>
      </w:r>
      <w:r w:rsidR="002458F6" w:rsidRPr="001570EA">
        <w:t xml:space="preserve"> channel</w:t>
      </w:r>
      <w:r w:rsidR="00FF2FF7" w:rsidRPr="001570EA">
        <w:t>. GSLs</w:t>
      </w:r>
      <w:r w:rsidR="00FF2FF7" w:rsidRPr="001570EA">
        <w:rPr>
          <w:vertAlign w:val="superscript"/>
        </w:rPr>
        <w:t xml:space="preserve">Source </w:t>
      </w:r>
      <w:r w:rsidR="004113A8" w:rsidRPr="001570EA">
        <w:rPr>
          <w:vertAlign w:val="superscript"/>
        </w:rPr>
        <w:t>3</w:t>
      </w:r>
      <w:r w:rsidR="00FF2FF7" w:rsidRPr="001570EA">
        <w:t xml:space="preserve"> </w:t>
      </w:r>
      <w:r w:rsidR="003B51F3" w:rsidRPr="001570EA">
        <w:t xml:space="preserve">are only eligible for </w:t>
      </w:r>
      <w:r w:rsidRPr="001570EA">
        <w:t>direct install programs where</w:t>
      </w:r>
      <w:r w:rsidR="003B51F3" w:rsidRPr="001570EA">
        <w:t xml:space="preserve"> the</w:t>
      </w:r>
      <w:r w:rsidRPr="001570EA">
        <w:t xml:space="preserve"> wattage of the existing bulb is known, and the existing bulb was in working condition</w:t>
      </w:r>
      <w:r w:rsidR="003B51F3" w:rsidRPr="001570EA">
        <w:t xml:space="preserve">; the baseline wattage is </w:t>
      </w:r>
      <w:r w:rsidR="007B0EAE" w:rsidRPr="001570EA">
        <w:t>the</w:t>
      </w:r>
      <w:r w:rsidRPr="001570EA">
        <w:t xml:space="preserve"> wattage of the existing lamp removed by the program</w:t>
      </w:r>
      <w:r w:rsidR="007B0EAE" w:rsidRPr="001570EA">
        <w:t xml:space="preserve">. For </w:t>
      </w:r>
      <w:r w:rsidR="008616CE" w:rsidRPr="001570EA">
        <w:t>LED lamps outside the GSL lumen range (below 310 l</w:t>
      </w:r>
      <w:r w:rsidR="003831FF" w:rsidRPr="001570EA">
        <w:t>u</w:t>
      </w:r>
      <w:r w:rsidR="008616CE" w:rsidRPr="001570EA">
        <w:t>m</w:t>
      </w:r>
      <w:r w:rsidR="003831FF" w:rsidRPr="001570EA">
        <w:t>ens</w:t>
      </w:r>
      <w:r w:rsidR="008616CE" w:rsidRPr="001570EA">
        <w:t xml:space="preserve"> or above 3,300 l</w:t>
      </w:r>
      <w:r w:rsidR="003831FF" w:rsidRPr="001570EA">
        <w:t>u</w:t>
      </w:r>
      <w:r w:rsidR="008616CE" w:rsidRPr="001570EA">
        <w:t>m</w:t>
      </w:r>
      <w:r w:rsidR="003831FF" w:rsidRPr="001570EA">
        <w:t>ens</w:t>
      </w:r>
      <w:r w:rsidR="008616CE" w:rsidRPr="001570EA">
        <w:t>) and/or exempt bulb type/categor</w:t>
      </w:r>
      <w:r w:rsidR="00A35063" w:rsidRPr="001570EA">
        <w:t xml:space="preserve">ies, the baseline wattage is the </w:t>
      </w:r>
      <w:r w:rsidR="004E5F03" w:rsidRPr="001570EA">
        <w:t xml:space="preserve">manufacturer rated comparable wattage. Baseline wattages for linear LED fixtures </w:t>
      </w:r>
      <w:proofErr w:type="gramStart"/>
      <w:r w:rsidR="004E5F03" w:rsidRPr="001570EA">
        <w:t>are defined</w:t>
      </w:r>
      <w:proofErr w:type="gramEnd"/>
      <w:r w:rsidR="004E5F03" w:rsidRPr="001570EA">
        <w:t xml:space="preserve"> in </w:t>
      </w:r>
      <w:r w:rsidR="00951E6C" w:rsidRPr="001570EA">
        <w:fldChar w:fldCharType="begin"/>
      </w:r>
      <w:r w:rsidR="00951E6C" w:rsidRPr="001570EA">
        <w:instrText xml:space="preserve"> REF _Ref157507593 \h </w:instrText>
      </w:r>
      <w:r w:rsidR="001570EA">
        <w:instrText xml:space="preserve"> \* MERGEFORMAT </w:instrText>
      </w:r>
      <w:r w:rsidR="00951E6C" w:rsidRPr="001570EA">
        <w:fldChar w:fldCharType="separate"/>
      </w:r>
      <w:ins w:id="56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w:t>
        </w:r>
      </w:ins>
      <w:ins w:id="562" w:author="Nick Arnemann" w:date="2024-08-15T17:15:00Z" w16du:dateUtc="2024-08-15T21:15:00Z">
        <w:del w:id="56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w:delText>
          </w:r>
        </w:del>
      </w:ins>
      <w:del w:id="564"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w:delText>
        </w:r>
      </w:del>
      <w:r w:rsidR="00951E6C" w:rsidRPr="001570EA">
        <w:fldChar w:fldCharType="end"/>
      </w:r>
      <w:r w:rsidR="004E5F03" w:rsidRPr="001570EA">
        <w:t xml:space="preserve">. </w:t>
      </w:r>
      <w:r w:rsidR="00307BDB" w:rsidRPr="001570EA">
        <w:t>GSLs</w:t>
      </w:r>
      <w:r w:rsidR="00A3314D" w:rsidRPr="001570EA">
        <w:t xml:space="preserve"> </w:t>
      </w:r>
      <w:r w:rsidR="00AA1C82" w:rsidRPr="001570EA">
        <w:t xml:space="preserve">are defined in accordance with </w:t>
      </w:r>
      <w:r w:rsidR="00307BDB" w:rsidRPr="001570EA">
        <w:t xml:space="preserve">the US DOE’s updated definition of GSLs effective July 8, 2022, which </w:t>
      </w:r>
      <w:r w:rsidR="006C0FEC" w:rsidRPr="001570EA">
        <w:lastRenderedPageBreak/>
        <w:t>expanded GSLs to include</w:t>
      </w:r>
      <w:r w:rsidR="00795C11" w:rsidRPr="001570EA">
        <w:t xml:space="preserve"> previously exempt bulb types such as, but not limited to, </w:t>
      </w:r>
      <w:r w:rsidR="00EE7297" w:rsidRPr="001570EA">
        <w:t>reflector lamps</w:t>
      </w:r>
      <w:r w:rsidR="00795C11" w:rsidRPr="001570EA">
        <w:t xml:space="preserve">, </w:t>
      </w:r>
      <w:r w:rsidR="00EE7297" w:rsidRPr="001570EA">
        <w:t>rough service lamps</w:t>
      </w:r>
      <w:r w:rsidR="00795C11" w:rsidRPr="001570EA">
        <w:t xml:space="preserve">, </w:t>
      </w:r>
      <w:r w:rsidR="00EE7297" w:rsidRPr="001570EA">
        <w:t>shatter-resistant lamps</w:t>
      </w:r>
      <w:r w:rsidR="00795C11" w:rsidRPr="001570EA">
        <w:t xml:space="preserve">, </w:t>
      </w:r>
      <w:ins w:id="565" w:author="Nick Arnemann" w:date="2024-08-14T16:07:00Z" w16du:dateUtc="2024-08-14T20:07:00Z">
        <w:r w:rsidR="004876EE">
          <w:t>three</w:t>
        </w:r>
      </w:ins>
      <w:del w:id="566" w:author="Nick Arnemann" w:date="2024-08-14T16:07:00Z" w16du:dateUtc="2024-08-14T20:07:00Z">
        <w:r w:rsidR="00EE7297" w:rsidRPr="001570EA">
          <w:delText>3</w:delText>
        </w:r>
      </w:del>
      <w:r w:rsidR="00EE7297" w:rsidRPr="001570EA">
        <w:t>-way lamps</w:t>
      </w:r>
      <w:r w:rsidR="00A10D74" w:rsidRPr="001570EA">
        <w:t>, candelabra lamps,</w:t>
      </w:r>
      <w:r w:rsidR="00795C11" w:rsidRPr="001570EA">
        <w:t xml:space="preserve"> and </w:t>
      </w:r>
      <w:r w:rsidR="00EE7297" w:rsidRPr="001570EA">
        <w:t>vibration service lamps</w:t>
      </w:r>
      <w:r w:rsidR="00966B91" w:rsidRPr="001570EA">
        <w:t>.</w:t>
      </w:r>
      <w:r w:rsidR="00966B91" w:rsidRPr="001570EA">
        <w:rPr>
          <w:vertAlign w:val="superscript"/>
        </w:rPr>
        <w:t>Source 4</w:t>
      </w:r>
      <w:r w:rsidR="00966B91" w:rsidRPr="001570EA">
        <w:t xml:space="preserve"> </w:t>
      </w:r>
      <w:r w:rsidR="00B53A4D" w:rsidRPr="001570EA">
        <w:t xml:space="preserve">  </w:t>
      </w:r>
    </w:p>
    <w:p w14:paraId="44C00338" w14:textId="77777777" w:rsidR="00FA5174" w:rsidRPr="001570EA" w:rsidRDefault="00FA5174" w:rsidP="00FA5174">
      <w:pPr>
        <w:pStyle w:val="SubStyle"/>
      </w:pPr>
    </w:p>
    <w:p w14:paraId="1548436D" w14:textId="77777777" w:rsidR="00FA5174" w:rsidRPr="001570EA" w:rsidRDefault="00FA5174" w:rsidP="00FA5174">
      <w:pPr>
        <w:pStyle w:val="SubStyle"/>
      </w:pPr>
      <w:r w:rsidRPr="001570EA">
        <w:t>Algorithms</w:t>
      </w:r>
    </w:p>
    <w:p w14:paraId="104F7C66" w14:textId="75E854ED" w:rsidR="00FA5174" w:rsidRPr="001570EA" w:rsidRDefault="00FA5174" w:rsidP="00FA5174">
      <w:pPr>
        <w:spacing w:after="120"/>
      </w:pPr>
      <w:r w:rsidRPr="001570EA">
        <w:t>The general form of the equation for the</w:t>
      </w:r>
      <w:r w:rsidR="006605F8" w:rsidRPr="001570EA">
        <w:t xml:space="preserve"> residential LED lighting </w:t>
      </w:r>
      <w:r w:rsidRPr="001570EA">
        <w:t>energy savings algorithm is:</w:t>
      </w:r>
    </w:p>
    <w:p w14:paraId="546419B0" w14:textId="77777777" w:rsidR="00FA5174" w:rsidRPr="001570EA" w:rsidRDefault="00FA5174" w:rsidP="00FA5174">
      <w:pPr>
        <w:pStyle w:val="Equation"/>
        <w:tabs>
          <w:tab w:val="clear" w:pos="2880"/>
          <w:tab w:val="left" w:pos="2160"/>
        </w:tabs>
        <w:rPr>
          <w:rFonts w:cs="Arial"/>
          <w:szCs w:val="20"/>
        </w:rPr>
      </w:pPr>
      <w:r w:rsidRPr="001570EA">
        <w:rPr>
          <w:rFonts w:cs="Arial"/>
          <w:szCs w:val="20"/>
        </w:rPr>
        <w:t xml:space="preserve">Total Savings </w:t>
      </w:r>
      <w:r w:rsidRPr="001570EA">
        <w:rPr>
          <w:rFonts w:cs="Arial"/>
          <w:szCs w:val="20"/>
        </w:rPr>
        <w:tab/>
        <w:t xml:space="preserve">= </w:t>
      </w:r>
      <m:oMath>
        <m:r>
          <w:rPr>
            <w:rFonts w:ascii="Cambria Math" w:hAnsi="Cambria Math" w:cs="Arial"/>
            <w:szCs w:val="20"/>
          </w:rPr>
          <m:t>Number of Units × Savings per Unit</m:t>
        </m:r>
      </m:oMath>
    </w:p>
    <w:p w14:paraId="1F3A5D77" w14:textId="5B404D6C" w:rsidR="00FA5174" w:rsidRPr="001570EA" w:rsidRDefault="00FA5174" w:rsidP="00FA5174">
      <w:pPr>
        <w:rPr>
          <w:del w:id="567" w:author="Nick Arnemann" w:date="2024-08-14T16:33:00Z" w16du:dateUtc="2024-08-14T20:33:00Z"/>
          <w:b/>
        </w:rPr>
      </w:pPr>
    </w:p>
    <w:p w14:paraId="7E2764B0" w14:textId="77777777" w:rsidR="00FA5174" w:rsidRPr="001570EA" w:rsidRDefault="00FA5174" w:rsidP="00FA5174"/>
    <w:p w14:paraId="484EA53B" w14:textId="03BC8B68" w:rsidR="00FA5174" w:rsidRPr="001570EA" w:rsidRDefault="00005A6E" w:rsidP="00FA5174">
      <w:pPr>
        <w:pStyle w:val="3ptheading"/>
        <w:rPr>
          <w:b w:val="0"/>
          <w:bCs/>
        </w:rPr>
      </w:pPr>
      <m:oMathPara>
        <m:oMathParaPr>
          <m:jc m:val="left"/>
        </m:oMathParaPr>
        <m:oMath>
          <m:r>
            <m:rPr>
              <m:sty m:val="b"/>
            </m:rPr>
            <w:rPr>
              <w:rFonts w:ascii="Cambria Math" w:hAnsi="Cambria Math" w:cs="Arial"/>
            </w:rPr>
            <m:t>∆</m:t>
          </m:r>
          <m:r>
            <m:rPr>
              <m:sty m:val="bi"/>
            </m:rPr>
            <w:rPr>
              <w:rFonts w:ascii="Cambria Math" w:hAnsi="Cambria Math" w:cs="Arial"/>
            </w:rPr>
            <m:t>kWh</m:t>
          </m:r>
          <m:r>
            <m:rPr>
              <m:sty m:val="b"/>
            </m:rPr>
            <w:rPr>
              <w:rFonts w:ascii="Cambria Math" w:hAnsi="Cambria Math" w:cs="Arial"/>
            </w:rPr>
            <m:t>=</m:t>
          </m:r>
          <m:f>
            <m:fPr>
              <m:ctrlPr>
                <w:rPr>
                  <w:rFonts w:ascii="Cambria Math" w:eastAsia="Calibri" w:hAnsi="Cambria Math" w:cs="Arial"/>
                  <w:b w:val="0"/>
                  <w:bCs/>
                  <w:i/>
                </w:rPr>
              </m:ctrlPr>
            </m:fPr>
            <m:num>
              <m:sSub>
                <m:sSubPr>
                  <m:ctrlPr>
                    <w:rPr>
                      <w:rFonts w:ascii="Cambria Math" w:eastAsia="Calibri" w:hAnsi="Cambria Math" w:cs="Arial"/>
                      <w:b w:val="0"/>
                      <w:bCs/>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bCs/>
                      <w:i/>
                    </w:rPr>
                  </m:ctrlPr>
                </m:sSubPr>
                <m:e>
                  <m:r>
                    <m:rPr>
                      <m:sty m:val="bi"/>
                    </m:rPr>
                    <w:rPr>
                      <w:rFonts w:ascii="Cambria Math" w:hAnsi="Cambria Math" w:cs="Arial"/>
                    </w:rPr>
                    <m:t>Watts</m:t>
                  </m:r>
                  <m:ctrlPr>
                    <w:rPr>
                      <w:rFonts w:ascii="Cambria Math" w:hAnsi="Cambria Math" w:cs="Arial"/>
                      <w:b w:val="0"/>
                      <w:bCs/>
                    </w:rPr>
                  </m:ctrlPr>
                </m:e>
                <m:sub>
                  <m:r>
                    <m:rPr>
                      <m:sty m:val="bi"/>
                    </m:rPr>
                    <w:rPr>
                      <w:rFonts w:ascii="Cambria Math" w:hAnsi="Cambria Math" w:cs="Arial"/>
                    </w:rPr>
                    <m:t>EE</m:t>
                  </m:r>
                </m:sub>
              </m:sSub>
            </m:num>
            <m:den>
              <m:r>
                <m:rPr>
                  <m:sty m:val="b"/>
                </m:rPr>
                <w:rPr>
                  <w:rFonts w:ascii="Cambria Math" w:hAnsi="Cambria Math" w:cs="Arial"/>
                </w:rPr>
                <m:t>1,000</m:t>
              </m:r>
            </m:den>
          </m:f>
          <m:r>
            <m:rPr>
              <m:sty m:val="b"/>
            </m:rPr>
            <w:rPr>
              <w:rFonts w:ascii="Cambria Math" w:hAnsi="Cambria Math" w:cs="Arial"/>
            </w:rPr>
            <m:t>×</m:t>
          </m:r>
          <m:d>
            <m:dPr>
              <m:ctrlPr>
                <w:rPr>
                  <w:rFonts w:ascii="Cambria Math" w:eastAsia="Calibri" w:hAnsi="Cambria Math" w:cs="Arial"/>
                  <w:b w:val="0"/>
                  <w:bCs/>
                  <w:i/>
                </w:rPr>
              </m:ctrlPr>
            </m:dPr>
            <m:e>
              <m:r>
                <m:rPr>
                  <m:sty m:val="b"/>
                </m:rPr>
                <w:rPr>
                  <w:rFonts w:ascii="Cambria Math" w:hAnsi="Cambria Math" w:cs="Arial"/>
                </w:rPr>
                <m:t>1+L×</m:t>
              </m:r>
              <m:sSub>
                <m:sSubPr>
                  <m:ctrlPr>
                    <w:rPr>
                      <w:rFonts w:ascii="Cambria Math" w:eastAsia="Calibri" w:hAnsi="Cambria Math" w:cs="Arial"/>
                      <w:b w:val="0"/>
                      <w:bCs/>
                      <w:i/>
                    </w:rPr>
                  </m:ctrlPr>
                </m:sSubPr>
                <m:e>
                  <m:r>
                    <m:rPr>
                      <m:sty m:val="bi"/>
                    </m:rPr>
                    <w:rPr>
                      <w:rFonts w:ascii="Cambria Math" w:hAnsi="Cambria Math" w:cs="Arial"/>
                    </w:rPr>
                    <m:t>IE</m:t>
                  </m:r>
                  <m:ctrlPr>
                    <w:rPr>
                      <w:rFonts w:ascii="Cambria Math" w:hAnsi="Cambria Math" w:cs="Arial"/>
                      <w:b w:val="0"/>
                      <w:bCs/>
                    </w:rPr>
                  </m:ctrlPr>
                </m:e>
                <m:sub>
                  <m:r>
                    <m:rPr>
                      <m:sty m:val="bi"/>
                    </m:rPr>
                    <w:rPr>
                      <w:rFonts w:ascii="Cambria Math" w:hAnsi="Cambria Math" w:cs="Arial"/>
                    </w:rPr>
                    <m:t>kWh</m:t>
                  </m:r>
                </m:sub>
              </m:sSub>
            </m:e>
          </m:d>
          <m:r>
            <m:rPr>
              <m:sty m:val="b"/>
            </m:rPr>
            <w:rPr>
              <w:rFonts w:ascii="Cambria Math" w:hAnsi="Cambria Math" w:cs="Arial"/>
            </w:rPr>
            <m:t>×ISR×</m:t>
          </m:r>
          <m:r>
            <m:rPr>
              <m:sty m:val="bi"/>
            </m:rPr>
            <w:rPr>
              <w:rFonts w:ascii="Cambria Math" w:hAnsi="Cambria Math" w:cs="Arial"/>
            </w:rPr>
            <m:t>HOU</m:t>
          </m:r>
          <m:r>
            <m:rPr>
              <m:sty m:val="b"/>
            </m:rPr>
            <w:rPr>
              <w:rFonts w:ascii="Cambria Math" w:hAnsi="Cambria Math" w:cs="Arial"/>
            </w:rPr>
            <m:t>×365</m:t>
          </m:r>
        </m:oMath>
      </m:oMathPara>
    </w:p>
    <w:p w14:paraId="0C25947D" w14:textId="5FF05EEC" w:rsidR="00FA5174" w:rsidRPr="001570EA" w:rsidRDefault="00FA5174" w:rsidP="00FA5174">
      <w:pPr>
        <w:pStyle w:val="3ptheading"/>
        <w:rPr>
          <w:del w:id="568" w:author="Nick Arnemann" w:date="2024-08-14T16:33:00Z" w16du:dateUtc="2024-08-14T20:33:00Z"/>
          <w:b w:val="0"/>
        </w:rPr>
      </w:pPr>
    </w:p>
    <w:p w14:paraId="55CC87F4" w14:textId="77777777" w:rsidR="00FA5174" w:rsidRPr="001570EA" w:rsidRDefault="00FA5174" w:rsidP="00FA5174"/>
    <w:p w14:paraId="228871A9" w14:textId="2E6DDF3A" w:rsidR="00FA5174" w:rsidRPr="001570EA" w:rsidRDefault="000525C8"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summer peak</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1,000</m:t>
              </m:r>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L</m:t>
                  </m:r>
                  <m:r>
                    <m:rPr>
                      <m:sty m:val="bi"/>
                    </m:rPr>
                    <w:rPr>
                      <w:rFonts w:ascii="Cambria Math" w:hAnsi="Cambria Math" w:cs="Arial"/>
                    </w:rPr>
                    <m:t>×</m:t>
                  </m:r>
                  <m:r>
                    <w:rPr>
                      <w:rFonts w:ascii="Cambria Math" w:hAnsi="Cambria Math" w:cs="Arial"/>
                    </w:rPr>
                    <m:t>IE</m:t>
                  </m:r>
                </m:e>
                <m:sub>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sub>
              </m:sSub>
            </m:e>
          </m:d>
          <m:r>
            <w:rPr>
              <w:rFonts w:ascii="Cambria Math" w:hAnsi="Cambria Math" w:cs="Arial"/>
            </w:rPr>
            <m:t>×ISR×</m:t>
          </m:r>
          <m:sSub>
            <m:sSubPr>
              <m:ctrlPr>
                <w:rPr>
                  <w:rFonts w:ascii="Cambria Math" w:hAnsi="Cambria Math" w:cs="Arial"/>
                  <w:i w:val="0"/>
                </w:rPr>
              </m:ctrlPr>
            </m:sSubPr>
            <m:e>
              <m:r>
                <w:rPr>
                  <w:rFonts w:ascii="Cambria Math" w:hAnsi="Cambria Math" w:cs="Arial"/>
                </w:rPr>
                <m:t>CF</m:t>
              </m:r>
            </m:e>
            <m:sub>
              <m:r>
                <w:rPr>
                  <w:rFonts w:ascii="Cambria Math" w:hAnsi="Cambria Math" w:cs="Arial"/>
                </w:rPr>
                <m:t>s</m:t>
              </m:r>
            </m:sub>
          </m:sSub>
        </m:oMath>
      </m:oMathPara>
    </w:p>
    <w:p w14:paraId="677D27F3" w14:textId="77777777" w:rsidR="00FA5174" w:rsidRPr="001570EA" w:rsidRDefault="00FA5174" w:rsidP="00FA5174"/>
    <w:p w14:paraId="47728106" w14:textId="72F65FF8" w:rsidR="00FA5174" w:rsidRPr="001570EA" w:rsidRDefault="000525C8"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winter peak</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1,000</m:t>
              </m:r>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L</m:t>
                  </m:r>
                  <m:r>
                    <m:rPr>
                      <m:sty m:val="bi"/>
                    </m:rPr>
                    <w:rPr>
                      <w:rFonts w:ascii="Cambria Math" w:hAnsi="Cambria Math" w:cs="Arial"/>
                    </w:rPr>
                    <m:t>×</m:t>
                  </m:r>
                  <m:r>
                    <w:rPr>
                      <w:rFonts w:ascii="Cambria Math" w:hAnsi="Cambria Math" w:cs="Arial"/>
                    </w:rPr>
                    <m:t>IE</m:t>
                  </m:r>
                </m:e>
                <m:sub>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w</m:t>
                      </m:r>
                    </m:sub>
                  </m:sSub>
                </m:sub>
              </m:sSub>
            </m:e>
          </m:d>
          <m:r>
            <w:rPr>
              <w:rFonts w:ascii="Cambria Math" w:hAnsi="Cambria Math" w:cs="Arial"/>
            </w:rPr>
            <m:t>×ISR×</m:t>
          </m:r>
          <m:sSub>
            <m:sSubPr>
              <m:ctrlPr>
                <w:rPr>
                  <w:rFonts w:ascii="Cambria Math" w:hAnsi="Cambria Math" w:cs="Arial"/>
                  <w:i w:val="0"/>
                </w:rPr>
              </m:ctrlPr>
            </m:sSubPr>
            <m:e>
              <m:r>
                <w:rPr>
                  <w:rFonts w:ascii="Cambria Math" w:hAnsi="Cambria Math" w:cs="Arial"/>
                </w:rPr>
                <m:t>CF</m:t>
              </m:r>
            </m:e>
            <m:sub>
              <m:r>
                <w:rPr>
                  <w:rFonts w:ascii="Cambria Math" w:hAnsi="Cambria Math" w:cs="Arial"/>
                </w:rPr>
                <m:t>w</m:t>
              </m:r>
            </m:sub>
          </m:sSub>
        </m:oMath>
      </m:oMathPara>
    </w:p>
    <w:p w14:paraId="0ECCA4AA" w14:textId="77777777" w:rsidR="00FA5174" w:rsidRPr="001570EA" w:rsidRDefault="00FA5174" w:rsidP="00FA5174"/>
    <w:p w14:paraId="28321680" w14:textId="48FA8F78" w:rsidR="00C04335" w:rsidRPr="001570EA" w:rsidRDefault="00C04335" w:rsidP="00C04335">
      <w:pPr>
        <w:rPr>
          <w:rFonts w:eastAsia="Calibri"/>
        </w:rPr>
      </w:pPr>
      <w:r w:rsidRPr="001570EA">
        <w:rPr>
          <w:rFonts w:eastAsia="Calibri"/>
        </w:rPr>
        <w:t>For linear LED fixtures</w:t>
      </w:r>
      <w:r w:rsidR="00BA7D24" w:rsidRPr="001570EA">
        <w:rPr>
          <w:rFonts w:eastAsia="Calibri"/>
        </w:rPr>
        <w:t xml:space="preserve">, </w:t>
      </w:r>
      <w:r w:rsidRPr="001570EA">
        <w:rPr>
          <w:rFonts w:eastAsia="Calibri"/>
        </w:rPr>
        <w:t xml:space="preserve">the following algorithm </w:t>
      </w:r>
      <w:proofErr w:type="gramStart"/>
      <w:r w:rsidRPr="001570EA">
        <w:rPr>
          <w:rFonts w:eastAsia="Calibri"/>
        </w:rPr>
        <w:t>is used</w:t>
      </w:r>
      <w:proofErr w:type="gramEnd"/>
      <w:r w:rsidRPr="001570EA">
        <w:rPr>
          <w:rFonts w:eastAsia="Calibri"/>
        </w:rPr>
        <w:t xml:space="preserve"> to calculate W</w:t>
      </w:r>
      <w:r w:rsidR="004F4ADE" w:rsidRPr="001570EA">
        <w:rPr>
          <w:rFonts w:eastAsia="Calibri"/>
        </w:rPr>
        <w:t>atts</w:t>
      </w:r>
      <w:r w:rsidRPr="001570EA">
        <w:rPr>
          <w:rFonts w:eastAsia="Calibri"/>
          <w:vertAlign w:val="subscript"/>
        </w:rPr>
        <w:t xml:space="preserve">base </w:t>
      </w:r>
      <w:r w:rsidRPr="001570EA">
        <w:rPr>
          <w:rFonts w:eastAsia="Calibri"/>
        </w:rPr>
        <w:t>for use in the above formulas:</w:t>
      </w:r>
    </w:p>
    <w:tbl>
      <w:tblPr>
        <w:tblW w:w="0" w:type="auto"/>
        <w:tblLook w:val="04A0" w:firstRow="1" w:lastRow="0" w:firstColumn="1" w:lastColumn="0" w:noHBand="0" w:noVBand="1"/>
      </w:tblPr>
      <w:tblGrid>
        <w:gridCol w:w="1456"/>
        <w:gridCol w:w="7184"/>
      </w:tblGrid>
      <w:tr w:rsidR="00C04335" w:rsidRPr="001570EA" w14:paraId="6C002D4C" w14:textId="77777777">
        <w:trPr>
          <w:trHeight w:val="576"/>
        </w:trPr>
        <w:tc>
          <w:tcPr>
            <w:tcW w:w="1456" w:type="dxa"/>
            <w:vAlign w:val="center"/>
          </w:tcPr>
          <w:p w14:paraId="2495F3C2" w14:textId="6980D6BC" w:rsidR="00C04335" w:rsidRPr="001570EA" w:rsidRDefault="00023D70">
            <w:pPr>
              <w:keepNext/>
              <w:tabs>
                <w:tab w:val="left" w:pos="720"/>
              </w:tabs>
              <w:spacing w:before="120" w:after="120"/>
              <w:jc w:val="center"/>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Watts</m:t>
                    </m:r>
                  </m:e>
                  <m:sub>
                    <m:r>
                      <w:rPr>
                        <w:rFonts w:ascii="Cambria Math" w:hAnsi="Cambria Math"/>
                        <w:sz w:val="18"/>
                        <w:szCs w:val="18"/>
                      </w:rPr>
                      <m:t>base</m:t>
                    </m:r>
                  </m:sub>
                </m:sSub>
              </m:oMath>
            </m:oMathPara>
          </w:p>
        </w:tc>
        <w:tc>
          <w:tcPr>
            <w:tcW w:w="7184" w:type="dxa"/>
            <w:vAlign w:val="bottom"/>
          </w:tcPr>
          <w:p w14:paraId="27B5295A" w14:textId="4EA9DE31" w:rsidR="00C04335" w:rsidRPr="001570EA" w:rsidRDefault="00C04335">
            <w:pPr>
              <w:keepNext/>
              <w:tabs>
                <w:tab w:val="left" w:pos="720"/>
              </w:tabs>
              <w:spacing w:before="120" w:after="120"/>
              <w:rPr>
                <w:rFonts w:ascii="Cambria Math" w:hAnsi="Cambria Math"/>
                <w:sz w:val="18"/>
              </w:rPr>
            </w:pPr>
            <m:oMathPara>
              <m:oMathParaPr>
                <m:jc m:val="left"/>
              </m:oMathParaPr>
              <m:oMath>
                <m:r>
                  <m:rPr>
                    <m:sty m:val="p"/>
                  </m:rPr>
                  <w:rPr>
                    <w:rFonts w:ascii="Cambria Math" w:hAnsi="Cambria Math"/>
                    <w:sz w:val="18"/>
                  </w:rPr>
                  <m: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Lumens</m:t>
                        </m:r>
                      </m:e>
                      <m:sub>
                        <m:r>
                          <w:rPr>
                            <w:rFonts w:ascii="Cambria Math" w:hAnsi="Cambria Math"/>
                            <w:sz w:val="18"/>
                          </w:rPr>
                          <m:t>ee</m:t>
                        </m:r>
                      </m:sub>
                    </m:sSub>
                  </m:num>
                  <m:den>
                    <m:sSub>
                      <m:sSubPr>
                        <m:ctrlPr>
                          <w:rPr>
                            <w:rFonts w:ascii="Cambria Math" w:hAnsi="Cambria Math"/>
                            <w:i/>
                            <w:sz w:val="18"/>
                          </w:rPr>
                        </m:ctrlPr>
                      </m:sSubPr>
                      <m:e>
                        <m:r>
                          <w:rPr>
                            <w:rFonts w:ascii="Cambria Math" w:hAnsi="Cambria Math"/>
                            <w:sz w:val="18"/>
                          </w:rPr>
                          <m:t>Efficacy</m:t>
                        </m:r>
                      </m:e>
                      <m:sub>
                        <m:r>
                          <w:rPr>
                            <w:rFonts w:ascii="Cambria Math" w:hAnsi="Cambria Math"/>
                            <w:sz w:val="18"/>
                          </w:rPr>
                          <m:t>base</m:t>
                        </m:r>
                      </m:sub>
                    </m:sSub>
                  </m:den>
                </m:f>
              </m:oMath>
            </m:oMathPara>
          </w:p>
        </w:tc>
      </w:tr>
    </w:tbl>
    <w:p w14:paraId="124B7CBD" w14:textId="77777777" w:rsidR="00C04335" w:rsidRPr="001570EA" w:rsidRDefault="00C04335" w:rsidP="00FA5174"/>
    <w:p w14:paraId="5BD5CD4C" w14:textId="77777777" w:rsidR="00FA5174" w:rsidRPr="001570EA" w:rsidRDefault="00FA5174" w:rsidP="00FA5174">
      <w:pPr>
        <w:pStyle w:val="SubStyle"/>
        <w:keepNext/>
      </w:pPr>
      <w:r w:rsidRPr="001570EA">
        <w:t>Definition of Terms</w:t>
      </w:r>
    </w:p>
    <w:p w14:paraId="3431B7A6" w14:textId="35C1BBAA" w:rsidR="00FA5174" w:rsidRPr="001570EA" w:rsidRDefault="00FA5174" w:rsidP="00FA5174">
      <w:pPr>
        <w:pStyle w:val="Caption"/>
      </w:pPr>
      <w:bookmarkStart w:id="569" w:name="_Ref364166254"/>
      <w:bookmarkStart w:id="570" w:name="_Toc364438102"/>
      <w:bookmarkStart w:id="571" w:name="_Toc373320230"/>
      <w:bookmarkStart w:id="572" w:name="_Toc364420934"/>
      <w:bookmarkStart w:id="573" w:name="_Toc364760704"/>
      <w:bookmarkStart w:id="574" w:name="_Toc377465526"/>
      <w:bookmarkStart w:id="575" w:name="_Toc473645780"/>
      <w:bookmarkStart w:id="576" w:name="_Toc47598246"/>
      <w:r w:rsidRPr="001570EA">
        <w:t xml:space="preserve">Table </w:t>
      </w:r>
      <w:ins w:id="57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9" w:author="Greg Clendenning" w:date="2024-08-18T13:12:00Z" w16du:dateUtc="2024-08-18T17:12:00Z">
        <w:r w:rsidR="00C90B80">
          <w:rPr>
            <w:noProof/>
          </w:rPr>
          <w:t>2</w:t>
        </w:r>
      </w:ins>
      <w:ins w:id="580" w:author="Andrew Dionne" w:date="2024-07-17T14:16:00Z">
        <w:r w:rsidR="00CB537A">
          <w:fldChar w:fldCharType="end"/>
        </w:r>
      </w:ins>
      <w:del w:id="58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w:delText>
        </w:r>
        <w:r w:rsidR="002E093A" w:rsidRPr="001570EA">
          <w:fldChar w:fldCharType="end"/>
        </w:r>
      </w:del>
      <w:bookmarkEnd w:id="569"/>
      <w:r w:rsidRPr="001570EA">
        <w:t xml:space="preserve">: </w:t>
      </w:r>
      <w:r w:rsidRPr="001570EA">
        <w:rPr>
          <w:rFonts w:cs="Arial"/>
        </w:rPr>
        <w:t>Terms, Values, and References for</w:t>
      </w:r>
      <w:r w:rsidRPr="001570EA">
        <w:t xml:space="preserve"> </w:t>
      </w:r>
      <w:r w:rsidR="008864A8" w:rsidRPr="001570EA">
        <w:t xml:space="preserve">Residential LED </w:t>
      </w:r>
      <w:r w:rsidRPr="001570EA">
        <w:t>Lighting</w:t>
      </w:r>
      <w:bookmarkEnd w:id="570"/>
      <w:bookmarkEnd w:id="571"/>
      <w:bookmarkEnd w:id="572"/>
      <w:bookmarkEnd w:id="573"/>
      <w:bookmarkEnd w:id="574"/>
      <w:bookmarkEnd w:id="575"/>
      <w:bookmarkEnd w:id="576"/>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1570EA" w14:paraId="5B32E9DD" w14:textId="77777777" w:rsidTr="00BD2C4C">
        <w:trPr>
          <w:trHeight w:val="317"/>
          <w:tblHeader/>
        </w:trPr>
        <w:tc>
          <w:tcPr>
            <w:tcW w:w="4117" w:type="dxa"/>
            <w:shd w:val="clear" w:color="auto" w:fill="BFBFBF"/>
          </w:tcPr>
          <w:p w14:paraId="725F2961" w14:textId="77777777" w:rsidR="00FA5174" w:rsidRPr="001570EA" w:rsidRDefault="00FA5174" w:rsidP="00BD2C4C">
            <w:pPr>
              <w:pStyle w:val="TableCell"/>
              <w:keepNext w:val="0"/>
              <w:spacing w:before="60" w:after="60"/>
              <w:jc w:val="left"/>
              <w:rPr>
                <w:b/>
              </w:rPr>
            </w:pPr>
            <w:r w:rsidRPr="001570EA">
              <w:rPr>
                <w:b/>
              </w:rPr>
              <w:t>Term</w:t>
            </w:r>
          </w:p>
        </w:tc>
        <w:tc>
          <w:tcPr>
            <w:tcW w:w="1260" w:type="dxa"/>
            <w:shd w:val="clear" w:color="auto" w:fill="BFBFBF"/>
          </w:tcPr>
          <w:p w14:paraId="47C3526B" w14:textId="77777777" w:rsidR="00FA5174" w:rsidRPr="001570EA" w:rsidRDefault="00FA5174" w:rsidP="00BD2C4C">
            <w:pPr>
              <w:pStyle w:val="TableCell"/>
              <w:spacing w:before="60" w:after="60"/>
              <w:jc w:val="center"/>
              <w:rPr>
                <w:b/>
              </w:rPr>
            </w:pPr>
            <w:r w:rsidRPr="001570EA">
              <w:rPr>
                <w:b/>
              </w:rPr>
              <w:t>Unit</w:t>
            </w:r>
          </w:p>
        </w:tc>
        <w:tc>
          <w:tcPr>
            <w:tcW w:w="2070" w:type="dxa"/>
            <w:shd w:val="clear" w:color="auto" w:fill="BFBFBF"/>
          </w:tcPr>
          <w:p w14:paraId="2B3DA72B" w14:textId="77777777" w:rsidR="00FA5174" w:rsidRPr="001570EA" w:rsidRDefault="00FA5174" w:rsidP="00BD2C4C">
            <w:pPr>
              <w:pStyle w:val="TableCell"/>
              <w:spacing w:before="60" w:after="60"/>
              <w:jc w:val="center"/>
              <w:rPr>
                <w:b/>
              </w:rPr>
            </w:pPr>
            <w:r w:rsidRPr="001570EA">
              <w:rPr>
                <w:b/>
              </w:rPr>
              <w:t>Value</w:t>
            </w:r>
          </w:p>
        </w:tc>
        <w:tc>
          <w:tcPr>
            <w:tcW w:w="1260" w:type="dxa"/>
            <w:shd w:val="clear" w:color="auto" w:fill="BFBFBF"/>
          </w:tcPr>
          <w:p w14:paraId="7742DD5B" w14:textId="77777777" w:rsidR="00FA5174" w:rsidRPr="001570EA" w:rsidRDefault="00FA5174" w:rsidP="00BD2C4C">
            <w:pPr>
              <w:pStyle w:val="TableCell"/>
              <w:spacing w:before="60" w:after="60"/>
              <w:jc w:val="center"/>
              <w:rPr>
                <w:b/>
              </w:rPr>
            </w:pPr>
            <w:r w:rsidRPr="001570EA">
              <w:rPr>
                <w:b/>
              </w:rPr>
              <w:t>Sources</w:t>
            </w:r>
          </w:p>
        </w:tc>
      </w:tr>
      <w:tr w:rsidR="00FA5174" w:rsidRPr="001570EA" w14:paraId="43645D65" w14:textId="77777777" w:rsidTr="00BD2C4C">
        <w:trPr>
          <w:trHeight w:val="317"/>
        </w:trPr>
        <w:tc>
          <w:tcPr>
            <w:tcW w:w="4117" w:type="dxa"/>
            <w:vAlign w:val="center"/>
          </w:tcPr>
          <w:p w14:paraId="4B429C3A" w14:textId="47FD54B6" w:rsidR="00FA5174" w:rsidRPr="001570EA" w:rsidRDefault="00FA5174" w:rsidP="00BD2C4C">
            <w:pPr>
              <w:pStyle w:val="TableCell"/>
              <w:keepNext w:val="0"/>
              <w:spacing w:before="60" w:after="60"/>
              <w:jc w:val="left"/>
            </w:pPr>
            <w:r w:rsidRPr="001570EA">
              <w:rPr>
                <w:i/>
              </w:rPr>
              <w:t>Watts</w:t>
            </w:r>
            <w:r w:rsidRPr="001570EA">
              <w:rPr>
                <w:i/>
                <w:vertAlign w:val="subscript"/>
              </w:rPr>
              <w:t>base</w:t>
            </w:r>
            <w:r w:rsidRPr="001570EA">
              <w:t xml:space="preserve">, </w:t>
            </w:r>
            <w:r w:rsidRPr="001570EA">
              <w:rPr>
                <w:rFonts w:cs="Arial"/>
              </w:rPr>
              <w:t>Wattage of baseline case lamp/fixture</w:t>
            </w:r>
          </w:p>
        </w:tc>
        <w:tc>
          <w:tcPr>
            <w:tcW w:w="1260" w:type="dxa"/>
            <w:vAlign w:val="center"/>
          </w:tcPr>
          <w:p w14:paraId="557027D9" w14:textId="77777777" w:rsidR="00FA5174" w:rsidRPr="001570EA" w:rsidRDefault="00FA5174" w:rsidP="00BD2C4C">
            <w:pPr>
              <w:pStyle w:val="TableCell"/>
              <w:spacing w:before="60" w:after="60"/>
              <w:jc w:val="center"/>
              <w:rPr>
                <w:i/>
              </w:rPr>
            </w:pPr>
            <w:r w:rsidRPr="001570EA">
              <w:rPr>
                <w:i/>
              </w:rPr>
              <w:t>Watts</w:t>
            </w:r>
          </w:p>
        </w:tc>
        <w:tc>
          <w:tcPr>
            <w:tcW w:w="2070" w:type="dxa"/>
            <w:vAlign w:val="center"/>
          </w:tcPr>
          <w:p w14:paraId="35F1B097" w14:textId="77777777" w:rsidR="00707507" w:rsidRPr="001570EA" w:rsidRDefault="00707507" w:rsidP="00BD2C4C">
            <w:pPr>
              <w:pStyle w:val="TableCell"/>
              <w:spacing w:before="60" w:after="60"/>
              <w:jc w:val="center"/>
            </w:pPr>
            <w:r w:rsidRPr="001570EA">
              <w:t xml:space="preserve">Direct install: </w:t>
            </w:r>
            <w:r w:rsidR="00FA5174" w:rsidRPr="001570EA">
              <w:t>EDC Data Gathering</w:t>
            </w:r>
          </w:p>
          <w:p w14:paraId="43CB2BA6" w14:textId="77777777" w:rsidR="00A96AD5" w:rsidRPr="001570EA" w:rsidRDefault="0061062D" w:rsidP="00A96AD5">
            <w:pPr>
              <w:pStyle w:val="TableCell"/>
              <w:spacing w:before="60" w:after="60"/>
              <w:jc w:val="center"/>
              <w:rPr>
                <w:szCs w:val="18"/>
                <w:lang w:eastAsia="ja-JP"/>
              </w:rPr>
            </w:pPr>
            <w:r w:rsidRPr="001570EA">
              <w:t xml:space="preserve">GSLs outside of EISA lumen range or exempt bulb </w:t>
            </w:r>
            <w:r w:rsidR="00A96AD5" w:rsidRPr="001570EA">
              <w:t>type</w:t>
            </w:r>
            <w:r w:rsidRPr="001570EA">
              <w:t xml:space="preserve">: </w:t>
            </w:r>
            <w:r w:rsidRPr="001570EA">
              <w:rPr>
                <w:szCs w:val="18"/>
                <w:lang w:eastAsia="ja-JP"/>
              </w:rPr>
              <w:t>Manufacturer rated comparable wattage</w:t>
            </w:r>
          </w:p>
          <w:p w14:paraId="4AB5944F" w14:textId="2772CCD0" w:rsidR="00FA5174" w:rsidRPr="001570EA" w:rsidRDefault="00A96AD5" w:rsidP="00A96AD5">
            <w:pPr>
              <w:pStyle w:val="TableCell"/>
              <w:spacing w:before="60" w:after="60"/>
              <w:jc w:val="center"/>
              <w:rPr>
                <w:szCs w:val="18"/>
                <w:lang w:eastAsia="ja-JP"/>
              </w:rPr>
            </w:pPr>
            <w:r w:rsidRPr="001570EA">
              <w:rPr>
                <w:szCs w:val="18"/>
                <w:lang w:eastAsia="ja-JP"/>
              </w:rPr>
              <w:t xml:space="preserve">Linear LED fixture: </w:t>
            </w:r>
            <w:r w:rsidR="00FA5174" w:rsidRPr="001570EA">
              <w:t xml:space="preserve"> </w:t>
            </w:r>
            <w:r w:rsidR="00BF1B48" w:rsidRPr="001570EA">
              <w:t>EDC Data Gathering (</w:t>
            </w:r>
            <w:r w:rsidR="00C97595" w:rsidRPr="001570EA">
              <w:rPr>
                <w:i/>
                <w:szCs w:val="18"/>
              </w:rPr>
              <w:t>Lumens</w:t>
            </w:r>
            <w:r w:rsidR="00C97595" w:rsidRPr="001570EA">
              <w:rPr>
                <w:i/>
                <w:szCs w:val="18"/>
                <w:vertAlign w:val="subscript"/>
              </w:rPr>
              <w:t>ee</w:t>
            </w:r>
            <w:r w:rsidR="00BF1B48" w:rsidRPr="001570EA">
              <w:t xml:space="preserve">) and </w:t>
            </w:r>
            <w:r w:rsidR="00BF1B48" w:rsidRPr="001570EA">
              <w:fldChar w:fldCharType="begin"/>
            </w:r>
            <w:r w:rsidR="00BF1B48" w:rsidRPr="001570EA">
              <w:instrText xml:space="preserve"> REF _Ref157507593 \h </w:instrText>
            </w:r>
            <w:r w:rsidR="001570EA">
              <w:instrText xml:space="preserve"> \* MERGEFORMAT </w:instrText>
            </w:r>
            <w:r w:rsidR="00BF1B48" w:rsidRPr="001570EA">
              <w:fldChar w:fldCharType="separate"/>
            </w:r>
            <w:ins w:id="58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w:t>
              </w:r>
            </w:ins>
            <w:ins w:id="583" w:author="Nick Arnemann" w:date="2024-08-15T17:15:00Z" w16du:dateUtc="2024-08-15T21:15:00Z">
              <w:del w:id="58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w:delText>
                </w:r>
              </w:del>
            </w:ins>
            <w:del w:id="585"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w:delText>
              </w:r>
            </w:del>
            <w:r w:rsidR="00BF1B48" w:rsidRPr="001570EA">
              <w:fldChar w:fldCharType="end"/>
            </w:r>
            <w:r w:rsidR="00BF1B48" w:rsidRPr="001570EA">
              <w:t xml:space="preserve"> (</w:t>
            </w:r>
            <w:r w:rsidR="00C97595" w:rsidRPr="001570EA">
              <w:rPr>
                <w:i/>
                <w:szCs w:val="18"/>
              </w:rPr>
              <w:t>Efficacy</w:t>
            </w:r>
            <w:r w:rsidR="00C97595" w:rsidRPr="001570EA">
              <w:rPr>
                <w:i/>
                <w:szCs w:val="18"/>
                <w:vertAlign w:val="subscript"/>
              </w:rPr>
              <w:t>base</w:t>
            </w:r>
            <w:r w:rsidR="00BF1B48" w:rsidRPr="001570EA">
              <w:t>)</w:t>
            </w:r>
            <w:r w:rsidR="00535284" w:rsidRPr="001570EA">
              <w:t xml:space="preserve"> </w:t>
            </w:r>
            <w:r w:rsidR="00FA5174" w:rsidRPr="001570EA">
              <w:t xml:space="preserve"> </w:t>
            </w:r>
          </w:p>
        </w:tc>
        <w:tc>
          <w:tcPr>
            <w:tcW w:w="1260" w:type="dxa"/>
            <w:vAlign w:val="center"/>
          </w:tcPr>
          <w:p w14:paraId="33078ACB" w14:textId="7475DBCD" w:rsidR="00FA5174" w:rsidRPr="001570EA" w:rsidRDefault="002226E8" w:rsidP="00BD2C4C">
            <w:pPr>
              <w:pStyle w:val="TableCell"/>
              <w:spacing w:before="60" w:after="60"/>
              <w:jc w:val="center"/>
            </w:pPr>
            <w:r w:rsidRPr="001570EA">
              <w:t xml:space="preserve">EDC data gathering, </w:t>
            </w:r>
            <w:r w:rsidR="00D87960" w:rsidRPr="001570EA">
              <w:t>3</w:t>
            </w:r>
            <w:r w:rsidR="00EE0CD5" w:rsidRPr="001570EA">
              <w:t xml:space="preserve"> and </w:t>
            </w:r>
            <w:r w:rsidR="00D87960" w:rsidRPr="001570EA">
              <w:t>4</w:t>
            </w:r>
          </w:p>
        </w:tc>
      </w:tr>
      <w:tr w:rsidR="00FA5174" w:rsidRPr="001570EA" w14:paraId="7348ECF3" w14:textId="77777777" w:rsidTr="00BD2C4C">
        <w:trPr>
          <w:trHeight w:val="317"/>
        </w:trPr>
        <w:tc>
          <w:tcPr>
            <w:tcW w:w="4117" w:type="dxa"/>
            <w:vAlign w:val="center"/>
          </w:tcPr>
          <w:p w14:paraId="7C5FC8C0" w14:textId="5CA7AA2D" w:rsidR="00FA5174" w:rsidRPr="001570EA" w:rsidRDefault="00FA5174" w:rsidP="00BD2C4C">
            <w:pPr>
              <w:pStyle w:val="TableCell"/>
              <w:keepNext w:val="0"/>
              <w:tabs>
                <w:tab w:val="center" w:pos="1341"/>
              </w:tabs>
              <w:spacing w:before="60" w:after="60"/>
              <w:jc w:val="left"/>
            </w:pPr>
            <w:r w:rsidRPr="001570EA">
              <w:rPr>
                <w:i/>
              </w:rPr>
              <w:t>Watts</w:t>
            </w:r>
            <w:r w:rsidRPr="001570EA">
              <w:rPr>
                <w:i/>
                <w:vertAlign w:val="subscript"/>
              </w:rPr>
              <w:t>EE</w:t>
            </w:r>
            <w:r w:rsidRPr="001570EA">
              <w:t xml:space="preserve">, </w:t>
            </w:r>
            <w:r w:rsidRPr="001570EA">
              <w:rPr>
                <w:rFonts w:cs="Arial"/>
              </w:rPr>
              <w:t>Wattage of efficient case lamp/fixture</w:t>
            </w:r>
          </w:p>
        </w:tc>
        <w:tc>
          <w:tcPr>
            <w:tcW w:w="1260" w:type="dxa"/>
            <w:vAlign w:val="center"/>
          </w:tcPr>
          <w:p w14:paraId="01A55E85" w14:textId="77777777" w:rsidR="00FA5174" w:rsidRPr="001570EA" w:rsidDel="005F6651" w:rsidRDefault="00FA5174" w:rsidP="00BD2C4C">
            <w:pPr>
              <w:pStyle w:val="TableCell"/>
              <w:spacing w:before="60" w:after="60"/>
              <w:jc w:val="center"/>
              <w:rPr>
                <w:i/>
              </w:rPr>
            </w:pPr>
            <w:r w:rsidRPr="001570EA">
              <w:rPr>
                <w:i/>
              </w:rPr>
              <w:t>Watts</w:t>
            </w:r>
          </w:p>
        </w:tc>
        <w:tc>
          <w:tcPr>
            <w:tcW w:w="2070" w:type="dxa"/>
            <w:vAlign w:val="center"/>
          </w:tcPr>
          <w:p w14:paraId="4027D607" w14:textId="77777777" w:rsidR="00FA5174" w:rsidRPr="001570EA" w:rsidRDefault="00FA5174" w:rsidP="00BD2C4C">
            <w:pPr>
              <w:pStyle w:val="TableCell"/>
              <w:spacing w:before="60" w:after="60"/>
              <w:jc w:val="center"/>
            </w:pPr>
            <w:r w:rsidRPr="001570EA">
              <w:t>EDC Data Gathering</w:t>
            </w:r>
          </w:p>
        </w:tc>
        <w:tc>
          <w:tcPr>
            <w:tcW w:w="1260" w:type="dxa"/>
            <w:vAlign w:val="center"/>
          </w:tcPr>
          <w:p w14:paraId="534AAFD9" w14:textId="77777777" w:rsidR="00FA5174" w:rsidRPr="001570EA" w:rsidRDefault="00FA5174" w:rsidP="00BD2C4C">
            <w:pPr>
              <w:pStyle w:val="TableCell"/>
              <w:spacing w:before="60" w:after="60"/>
              <w:jc w:val="center"/>
            </w:pPr>
            <w:r w:rsidRPr="001570EA">
              <w:t>EDC Data Gathering</w:t>
            </w:r>
          </w:p>
        </w:tc>
      </w:tr>
      <w:tr w:rsidR="00FA5174" w:rsidRPr="001570EA" w14:paraId="4A67DA56" w14:textId="77777777" w:rsidTr="00BD2C4C">
        <w:trPr>
          <w:trHeight w:val="317"/>
        </w:trPr>
        <w:tc>
          <w:tcPr>
            <w:tcW w:w="4117" w:type="dxa"/>
            <w:vAlign w:val="center"/>
          </w:tcPr>
          <w:p w14:paraId="4FB70D4E" w14:textId="687E45F3" w:rsidR="00FA5174" w:rsidRPr="001570EA" w:rsidRDefault="00FA5174" w:rsidP="00BD2C4C">
            <w:pPr>
              <w:pStyle w:val="TableCell"/>
              <w:keepNext w:val="0"/>
              <w:spacing w:before="60" w:after="60"/>
              <w:jc w:val="left"/>
            </w:pPr>
            <w:r w:rsidRPr="001570EA">
              <w:rPr>
                <w:i/>
              </w:rPr>
              <w:t>HOU</w:t>
            </w:r>
            <w:r w:rsidRPr="001570EA">
              <w:t xml:space="preserve">, </w:t>
            </w:r>
            <w:r w:rsidRPr="001570EA">
              <w:rPr>
                <w:rFonts w:cs="Arial"/>
              </w:rPr>
              <w:t>Average hours of use per day per unit installed for residential use</w:t>
            </w:r>
          </w:p>
        </w:tc>
        <w:tc>
          <w:tcPr>
            <w:tcW w:w="1260" w:type="dxa"/>
            <w:vAlign w:val="center"/>
          </w:tcPr>
          <w:p w14:paraId="3C8639E2" w14:textId="77777777" w:rsidR="00FA5174" w:rsidRPr="001570EA" w:rsidRDefault="00023D70"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79694572" w:rsidR="00FA5174" w:rsidRPr="001570EA" w:rsidRDefault="00FA5174" w:rsidP="00BD2C4C">
            <w:pPr>
              <w:pStyle w:val="TableCell"/>
              <w:spacing w:before="60" w:after="60"/>
              <w:jc w:val="center"/>
            </w:pPr>
            <w:r w:rsidRPr="001570EA">
              <w:fldChar w:fldCharType="begin"/>
            </w:r>
            <w:r w:rsidRPr="001570EA">
              <w:instrText xml:space="preserve"> REF _Ref411524069 \h  \* MERGEFORMAT </w:instrText>
            </w:r>
            <w:r w:rsidRPr="001570EA">
              <w:fldChar w:fldCharType="separate"/>
            </w:r>
            <w:ins w:id="58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w:t>
              </w:r>
            </w:ins>
            <w:ins w:id="587" w:author="Nick Arnemann" w:date="2024-08-15T17:15:00Z" w16du:dateUtc="2024-08-15T21:15:00Z">
              <w:del w:id="58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w:delText>
                </w:r>
              </w:del>
            </w:ins>
            <w:del w:id="589"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4</w:delText>
              </w:r>
            </w:del>
            <w:r w:rsidRPr="001570EA">
              <w:fldChar w:fldCharType="end"/>
            </w:r>
          </w:p>
        </w:tc>
        <w:tc>
          <w:tcPr>
            <w:tcW w:w="1260" w:type="dxa"/>
            <w:vAlign w:val="center"/>
          </w:tcPr>
          <w:p w14:paraId="104F39C4" w14:textId="0EA50939" w:rsidR="00FA5174" w:rsidRPr="001570EA" w:rsidRDefault="00C009C0" w:rsidP="00BD2C4C">
            <w:pPr>
              <w:pStyle w:val="TableCell"/>
              <w:spacing w:before="60" w:after="60"/>
              <w:jc w:val="center"/>
            </w:pPr>
            <w:r w:rsidRPr="001570EA">
              <w:t>7</w:t>
            </w:r>
          </w:p>
        </w:tc>
      </w:tr>
      <w:tr w:rsidR="00160186" w:rsidRPr="001570EA" w14:paraId="4574E691" w14:textId="77777777" w:rsidTr="00BD2C4C">
        <w:trPr>
          <w:trHeight w:val="317"/>
        </w:trPr>
        <w:tc>
          <w:tcPr>
            <w:tcW w:w="4117" w:type="dxa"/>
            <w:vAlign w:val="center"/>
          </w:tcPr>
          <w:p w14:paraId="7E9BA7E5" w14:textId="6CBEF41D" w:rsidR="00160186" w:rsidRPr="001570EA" w:rsidRDefault="00160186" w:rsidP="00160186">
            <w:pPr>
              <w:pStyle w:val="TableCell"/>
              <w:keepNext w:val="0"/>
              <w:spacing w:before="60" w:after="60"/>
              <w:jc w:val="left"/>
              <w:rPr>
                <w:rFonts w:cs="Arial"/>
                <w:i/>
              </w:rPr>
            </w:pPr>
            <w:r w:rsidRPr="001570EA">
              <w:rPr>
                <w:rFonts w:cs="Arial"/>
                <w:i/>
              </w:rPr>
              <w:t xml:space="preserve">L, </w:t>
            </w:r>
            <w:r w:rsidRPr="001570EA">
              <w:rPr>
                <w:rFonts w:cs="Arial"/>
                <w:iCs/>
              </w:rPr>
              <w:t xml:space="preserve">Factor to adjust interactive </w:t>
            </w:r>
            <w:r w:rsidR="008E5E0D" w:rsidRPr="001570EA">
              <w:rPr>
                <w:rFonts w:cs="Arial"/>
                <w:iCs/>
              </w:rPr>
              <w:t xml:space="preserve">effect factors </w:t>
            </w:r>
            <w:r w:rsidR="00817343" w:rsidRPr="001570EA">
              <w:rPr>
                <w:rFonts w:cs="Arial"/>
                <w:iCs/>
              </w:rPr>
              <w:t xml:space="preserve">to account for proportion of </w:t>
            </w:r>
            <w:r w:rsidR="00C64CD9" w:rsidRPr="001570EA">
              <w:rPr>
                <w:rFonts w:cs="Arial"/>
                <w:iCs/>
              </w:rPr>
              <w:t xml:space="preserve">LEDs </w:t>
            </w:r>
            <w:r w:rsidR="00285865" w:rsidRPr="001570EA">
              <w:rPr>
                <w:rFonts w:cs="Arial"/>
                <w:iCs/>
              </w:rPr>
              <w:t>installed in interior locations</w:t>
            </w:r>
          </w:p>
        </w:tc>
        <w:tc>
          <w:tcPr>
            <w:tcW w:w="1260" w:type="dxa"/>
            <w:vAlign w:val="center"/>
          </w:tcPr>
          <w:p w14:paraId="3484E697" w14:textId="398D4A35" w:rsidR="00160186" w:rsidRPr="001570EA" w:rsidRDefault="000E490C" w:rsidP="00160186">
            <w:pPr>
              <w:pStyle w:val="TableCell"/>
              <w:spacing w:before="60" w:after="60"/>
              <w:jc w:val="center"/>
              <w:rPr>
                <w:i/>
              </w:rPr>
            </w:pPr>
            <w:r w:rsidRPr="001570EA">
              <w:rPr>
                <w:i/>
              </w:rPr>
              <w:t>%</w:t>
            </w:r>
          </w:p>
        </w:tc>
        <w:tc>
          <w:tcPr>
            <w:tcW w:w="2070" w:type="dxa"/>
            <w:vAlign w:val="center"/>
          </w:tcPr>
          <w:p w14:paraId="51DD7BFF" w14:textId="77777777" w:rsidR="00160186" w:rsidRPr="001570EA" w:rsidRDefault="00160186" w:rsidP="00160186">
            <w:pPr>
              <w:pStyle w:val="TableCell"/>
              <w:spacing w:before="60" w:after="60"/>
              <w:jc w:val="center"/>
              <w:rPr>
                <w:bCs/>
              </w:rPr>
            </w:pPr>
            <w:r w:rsidRPr="001570EA">
              <w:rPr>
                <w:bCs/>
              </w:rPr>
              <w:t>Interior: 100%</w:t>
            </w:r>
          </w:p>
          <w:p w14:paraId="38EACD6A" w14:textId="77777777" w:rsidR="00160186" w:rsidRPr="001570EA" w:rsidRDefault="00160186" w:rsidP="00160186">
            <w:pPr>
              <w:pStyle w:val="TableCell"/>
              <w:spacing w:before="60" w:after="60"/>
              <w:jc w:val="center"/>
              <w:rPr>
                <w:bCs/>
              </w:rPr>
            </w:pPr>
            <w:r w:rsidRPr="001570EA">
              <w:rPr>
                <w:bCs/>
              </w:rPr>
              <w:t>Exterior: 0%</w:t>
            </w:r>
          </w:p>
          <w:p w14:paraId="698F05FF" w14:textId="22D724F1" w:rsidR="00160186" w:rsidRPr="001570EA" w:rsidRDefault="00160186" w:rsidP="00160186">
            <w:pPr>
              <w:pStyle w:val="TableCell"/>
              <w:spacing w:before="60" w:after="60"/>
              <w:jc w:val="center"/>
            </w:pPr>
            <w:r w:rsidRPr="001570EA">
              <w:rPr>
                <w:bCs/>
              </w:rPr>
              <w:t>Unknown: 90.3%</w:t>
            </w:r>
          </w:p>
        </w:tc>
        <w:tc>
          <w:tcPr>
            <w:tcW w:w="1260" w:type="dxa"/>
            <w:vAlign w:val="center"/>
          </w:tcPr>
          <w:p w14:paraId="2EE5EAFE" w14:textId="71C6052C" w:rsidR="00160186" w:rsidRPr="001570EA" w:rsidDel="00F57AE3" w:rsidRDefault="000D486D" w:rsidP="00160186">
            <w:pPr>
              <w:pStyle w:val="TableCell"/>
              <w:spacing w:before="60" w:after="60"/>
              <w:jc w:val="center"/>
            </w:pPr>
            <w:r w:rsidRPr="001570EA">
              <w:t>10</w:t>
            </w:r>
          </w:p>
        </w:tc>
      </w:tr>
      <w:tr w:rsidR="00FA5174" w:rsidRPr="001570EA" w14:paraId="271C49D6" w14:textId="77777777" w:rsidTr="00BD2C4C">
        <w:trPr>
          <w:trHeight w:val="317"/>
        </w:trPr>
        <w:tc>
          <w:tcPr>
            <w:tcW w:w="4117" w:type="dxa"/>
            <w:vAlign w:val="center"/>
          </w:tcPr>
          <w:p w14:paraId="70C26EF7" w14:textId="273854F2" w:rsidR="00FA5174" w:rsidRPr="001570EA" w:rsidRDefault="00FA5174" w:rsidP="00BD2C4C">
            <w:pPr>
              <w:pStyle w:val="TableCell"/>
              <w:keepNext w:val="0"/>
              <w:spacing w:before="60" w:after="60"/>
              <w:jc w:val="left"/>
            </w:pPr>
            <w:r w:rsidRPr="001570EA">
              <w:rPr>
                <w:rFonts w:cs="Arial"/>
                <w:i/>
              </w:rPr>
              <w:t>IE</w:t>
            </w:r>
            <w:r w:rsidRPr="001570EA">
              <w:rPr>
                <w:rFonts w:cs="Arial"/>
                <w:i/>
                <w:vertAlign w:val="subscript"/>
              </w:rPr>
              <w:t>kWh</w:t>
            </w:r>
            <w:r w:rsidRPr="001570EA">
              <w:rPr>
                <w:rFonts w:cs="Arial"/>
              </w:rPr>
              <w:t>, HVAC Interactive Effect for LED energy for residential use</w:t>
            </w:r>
          </w:p>
        </w:tc>
        <w:tc>
          <w:tcPr>
            <w:tcW w:w="1260" w:type="dxa"/>
            <w:vAlign w:val="center"/>
          </w:tcPr>
          <w:p w14:paraId="6E27DAC3" w14:textId="77777777" w:rsidR="00FA5174" w:rsidRPr="001570EA" w:rsidRDefault="00FA5174" w:rsidP="00BD2C4C">
            <w:pPr>
              <w:pStyle w:val="TableCell"/>
              <w:spacing w:before="60" w:after="60"/>
              <w:jc w:val="center"/>
              <w:rPr>
                <w:i/>
              </w:rPr>
            </w:pPr>
            <w:r w:rsidRPr="001570EA">
              <w:rPr>
                <w:i/>
              </w:rPr>
              <w:t>None</w:t>
            </w:r>
          </w:p>
        </w:tc>
        <w:tc>
          <w:tcPr>
            <w:tcW w:w="2070" w:type="dxa"/>
            <w:vAlign w:val="center"/>
          </w:tcPr>
          <w:p w14:paraId="0A004D60" w14:textId="77777777" w:rsidR="00FA5174" w:rsidRPr="001570EA" w:rsidRDefault="00FA5174" w:rsidP="00BD2C4C">
            <w:pPr>
              <w:pStyle w:val="TableCell"/>
              <w:spacing w:before="60" w:after="60"/>
              <w:jc w:val="center"/>
            </w:pPr>
            <w:r w:rsidRPr="001570EA">
              <w:t>EDC Data Gathering</w:t>
            </w:r>
          </w:p>
          <w:p w14:paraId="7E7BCAAD" w14:textId="31181559" w:rsidR="00FA5174" w:rsidRPr="001570EA" w:rsidRDefault="00FA5174" w:rsidP="000E490C">
            <w:pPr>
              <w:pStyle w:val="TableCell"/>
              <w:spacing w:before="60" w:after="60"/>
              <w:jc w:val="center"/>
            </w:pPr>
            <w:r w:rsidRPr="001570EA">
              <w:t xml:space="preserve">Default = </w:t>
            </w:r>
            <w:r w:rsidRPr="001570EA">
              <w:rPr>
                <w:b/>
                <w:bCs/>
              </w:rPr>
              <w:fldChar w:fldCharType="begin"/>
            </w:r>
            <w:r w:rsidRPr="001570EA">
              <w:instrText xml:space="preserve"> REF _Ref395116944 \h </w:instrText>
            </w:r>
            <w:r w:rsidRPr="001570EA">
              <w:rPr>
                <w:b/>
                <w:bCs/>
              </w:rPr>
              <w:instrText xml:space="preserve"> \* MERGEFORMAT </w:instrText>
            </w:r>
            <w:r w:rsidRPr="001570EA">
              <w:rPr>
                <w:b/>
                <w:bCs/>
              </w:rPr>
            </w:r>
            <w:r w:rsidRPr="001570EA">
              <w:rPr>
                <w:b/>
                <w:bCs/>
              </w:rPr>
              <w:fldChar w:fldCharType="separate"/>
            </w:r>
            <w:ins w:id="59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591" w:author="Nick Arnemann" w:date="2024-08-15T17:15:00Z" w16du:dateUtc="2024-08-15T21:15:00Z">
              <w:del w:id="59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593"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w:delText>
              </w:r>
            </w:del>
            <w:r w:rsidRPr="001570EA">
              <w:rPr>
                <w:b/>
                <w:bCs/>
              </w:rPr>
              <w:fldChar w:fldCharType="end"/>
            </w:r>
          </w:p>
        </w:tc>
        <w:tc>
          <w:tcPr>
            <w:tcW w:w="1260" w:type="dxa"/>
            <w:vAlign w:val="center"/>
          </w:tcPr>
          <w:p w14:paraId="6E1B4468" w14:textId="10202E3E" w:rsidR="00FA5174" w:rsidRPr="001570EA" w:rsidRDefault="00356D39" w:rsidP="00BD2C4C">
            <w:pPr>
              <w:pStyle w:val="TableCell"/>
              <w:spacing w:before="60" w:after="60"/>
              <w:jc w:val="center"/>
            </w:pPr>
            <w:r w:rsidRPr="001570EA">
              <w:t>6</w:t>
            </w:r>
          </w:p>
        </w:tc>
      </w:tr>
      <w:tr w:rsidR="00FA5174" w:rsidRPr="001570EA" w14:paraId="7D9097A2" w14:textId="77777777" w:rsidTr="00BD2C4C">
        <w:trPr>
          <w:trHeight w:val="317"/>
        </w:trPr>
        <w:tc>
          <w:tcPr>
            <w:tcW w:w="4117" w:type="dxa"/>
            <w:vAlign w:val="center"/>
          </w:tcPr>
          <w:p w14:paraId="03495A8E" w14:textId="587DEED0" w:rsidR="00914C5D" w:rsidRPr="001570EA" w:rsidRDefault="00FA5174" w:rsidP="006F5C9F">
            <w:pPr>
              <w:pStyle w:val="TableCell"/>
              <w:keepNext w:val="0"/>
              <w:spacing w:before="60" w:after="60"/>
              <w:jc w:val="left"/>
            </w:pPr>
            <w:r w:rsidRPr="001570EA">
              <w:rPr>
                <w:rFonts w:cs="Arial"/>
                <w:i/>
              </w:rPr>
              <w:t>IE</w:t>
            </w:r>
            <w:r w:rsidRPr="001570EA">
              <w:rPr>
                <w:rFonts w:cs="Arial"/>
                <w:i/>
                <w:vertAlign w:val="subscript"/>
              </w:rPr>
              <w:t>kW</w:t>
            </w:r>
            <w:r w:rsidR="00F14170" w:rsidRPr="001570EA">
              <w:rPr>
                <w:rFonts w:cs="Arial"/>
                <w:i/>
                <w:vertAlign w:val="subscript"/>
              </w:rPr>
              <w:t>_s</w:t>
            </w:r>
            <w:r w:rsidRPr="001570EA">
              <w:rPr>
                <w:rFonts w:cs="Arial"/>
              </w:rPr>
              <w:t xml:space="preserve">, </w:t>
            </w:r>
            <w:r w:rsidR="006F5C9F" w:rsidRPr="001570EA">
              <w:rPr>
                <w:rFonts w:cs="Arial"/>
              </w:rPr>
              <w:t>S</w:t>
            </w:r>
            <w:r w:rsidR="00914C5D" w:rsidRPr="001570EA">
              <w:rPr>
                <w:rFonts w:cs="Arial"/>
              </w:rPr>
              <w:t xml:space="preserve">ummer Interactive Demand Factor – </w:t>
            </w:r>
            <w:r w:rsidR="006F5C9F" w:rsidRPr="001570EA">
              <w:rPr>
                <w:rFonts w:cs="Arial"/>
              </w:rPr>
              <w:t>applies to residential lighting in conditioned residential spaces.</w:t>
            </w:r>
          </w:p>
        </w:tc>
        <w:tc>
          <w:tcPr>
            <w:tcW w:w="1260" w:type="dxa"/>
            <w:vAlign w:val="center"/>
          </w:tcPr>
          <w:p w14:paraId="3023BBD3" w14:textId="77777777" w:rsidR="00FA5174" w:rsidRPr="001570EA" w:rsidRDefault="00FA5174" w:rsidP="00BD2C4C">
            <w:pPr>
              <w:pStyle w:val="TableCell"/>
              <w:spacing w:before="60" w:after="60"/>
              <w:jc w:val="center"/>
              <w:rPr>
                <w:i/>
              </w:rPr>
            </w:pPr>
            <w:r w:rsidRPr="001570EA">
              <w:rPr>
                <w:i/>
              </w:rPr>
              <w:t>None</w:t>
            </w:r>
          </w:p>
        </w:tc>
        <w:tc>
          <w:tcPr>
            <w:tcW w:w="2070" w:type="dxa"/>
            <w:vAlign w:val="center"/>
          </w:tcPr>
          <w:p w14:paraId="65E95702" w14:textId="77777777" w:rsidR="00FA5174" w:rsidRPr="001570EA" w:rsidRDefault="00FA5174" w:rsidP="00BD2C4C">
            <w:pPr>
              <w:pStyle w:val="TableCell"/>
              <w:spacing w:before="60" w:after="60"/>
              <w:jc w:val="center"/>
            </w:pPr>
            <w:r w:rsidRPr="001570EA">
              <w:t>EDC Data Gathering</w:t>
            </w:r>
          </w:p>
          <w:p w14:paraId="17704D28" w14:textId="3748FCA2" w:rsidR="00FA5174" w:rsidRPr="001570EA" w:rsidRDefault="00FA5174" w:rsidP="000E490C">
            <w:pPr>
              <w:pStyle w:val="TableCell"/>
              <w:spacing w:before="60" w:after="60"/>
              <w:jc w:val="center"/>
            </w:pPr>
            <w:r w:rsidRPr="001570EA">
              <w:t>Default =</w:t>
            </w:r>
            <w:r w:rsidRPr="001570EA">
              <w:rPr>
                <w:b/>
                <w:bCs/>
              </w:rPr>
              <w:fldChar w:fldCharType="begin"/>
            </w:r>
            <w:r w:rsidRPr="001570EA">
              <w:instrText xml:space="preserve"> REF _Ref395116944 \h </w:instrText>
            </w:r>
            <w:r w:rsidR="001570EA">
              <w:rPr>
                <w:b/>
                <w:bCs/>
              </w:rPr>
              <w:instrText xml:space="preserve"> \* MERGEFORMAT </w:instrText>
            </w:r>
            <w:r w:rsidRPr="001570EA">
              <w:rPr>
                <w:b/>
                <w:bCs/>
              </w:rPr>
            </w:r>
            <w:r w:rsidRPr="001570EA">
              <w:rPr>
                <w:b/>
                <w:bCs/>
              </w:rPr>
              <w:fldChar w:fldCharType="separate"/>
            </w:r>
            <w:ins w:id="59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595" w:author="Nick Arnemann" w:date="2024-08-15T17:15:00Z" w16du:dateUtc="2024-08-15T21:15:00Z">
              <w:del w:id="59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597"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5</w:delText>
              </w:r>
            </w:del>
            <w:r w:rsidRPr="001570EA">
              <w:rPr>
                <w:b/>
                <w:bCs/>
              </w:rPr>
              <w:fldChar w:fldCharType="end"/>
            </w:r>
          </w:p>
        </w:tc>
        <w:tc>
          <w:tcPr>
            <w:tcW w:w="1260" w:type="dxa"/>
            <w:vAlign w:val="center"/>
          </w:tcPr>
          <w:p w14:paraId="4A4CC0E3" w14:textId="3B76C853" w:rsidR="00FA5174" w:rsidRPr="001570EA" w:rsidRDefault="00356D39" w:rsidP="00BD2C4C">
            <w:pPr>
              <w:pStyle w:val="TableCell"/>
              <w:spacing w:before="60" w:after="60"/>
              <w:jc w:val="center"/>
            </w:pPr>
            <w:r w:rsidRPr="001570EA">
              <w:t>6</w:t>
            </w:r>
          </w:p>
        </w:tc>
      </w:tr>
      <w:tr w:rsidR="00F57AE3" w:rsidRPr="001570EA" w14:paraId="178059B4" w14:textId="77777777" w:rsidTr="00BD2C4C">
        <w:trPr>
          <w:trHeight w:val="317"/>
        </w:trPr>
        <w:tc>
          <w:tcPr>
            <w:tcW w:w="4117" w:type="dxa"/>
            <w:vAlign w:val="center"/>
          </w:tcPr>
          <w:p w14:paraId="711440B4" w14:textId="45F88D25" w:rsidR="000B7485" w:rsidRPr="001570EA" w:rsidRDefault="00F57AE3" w:rsidP="006F5C9F">
            <w:pPr>
              <w:pStyle w:val="TableCell"/>
              <w:keepNext w:val="0"/>
              <w:spacing w:before="60" w:after="60"/>
              <w:jc w:val="left"/>
              <w:rPr>
                <w:rFonts w:cs="Arial"/>
                <w:i/>
              </w:rPr>
            </w:pPr>
            <w:r w:rsidRPr="001570EA">
              <w:rPr>
                <w:rFonts w:cs="Arial"/>
                <w:i/>
              </w:rPr>
              <w:lastRenderedPageBreak/>
              <w:t>IE</w:t>
            </w:r>
            <w:r w:rsidRPr="001570EA">
              <w:rPr>
                <w:rFonts w:cs="Arial"/>
                <w:i/>
                <w:vertAlign w:val="subscript"/>
              </w:rPr>
              <w:t>kW</w:t>
            </w:r>
            <w:r w:rsidR="00F14170" w:rsidRPr="001570EA">
              <w:rPr>
                <w:rFonts w:cs="Arial"/>
                <w:i/>
                <w:vertAlign w:val="subscript"/>
              </w:rPr>
              <w:t>_w</w:t>
            </w:r>
            <w:r w:rsidRPr="001570EA">
              <w:rPr>
                <w:rFonts w:cs="Arial"/>
              </w:rPr>
              <w:t xml:space="preserve">, </w:t>
            </w:r>
            <w:r w:rsidR="000B7485" w:rsidRPr="001570EA">
              <w:rPr>
                <w:rFonts w:cs="Arial"/>
              </w:rPr>
              <w:t xml:space="preserve">Winter Interactive Demand Factor – applies to residential lighting in conditioned </w:t>
            </w:r>
            <w:r w:rsidR="0082236F" w:rsidRPr="001570EA">
              <w:rPr>
                <w:rFonts w:cs="Arial"/>
              </w:rPr>
              <w:t xml:space="preserve">residential </w:t>
            </w:r>
            <w:r w:rsidR="000B7485" w:rsidRPr="001570EA">
              <w:rPr>
                <w:rFonts w:cs="Arial"/>
              </w:rPr>
              <w:t>spaces</w:t>
            </w:r>
            <w:proofErr w:type="gramStart"/>
            <w:r w:rsidR="000B7485" w:rsidRPr="001570EA">
              <w:rPr>
                <w:rFonts w:cs="Arial"/>
              </w:rPr>
              <w:t>.</w:t>
            </w:r>
            <w:r w:rsidR="006F5C9F" w:rsidRPr="001570EA">
              <w:rPr>
                <w:rFonts w:cs="Arial"/>
              </w:rPr>
              <w:t xml:space="preserve">  </w:t>
            </w:r>
            <w:proofErr w:type="gramEnd"/>
          </w:p>
        </w:tc>
        <w:tc>
          <w:tcPr>
            <w:tcW w:w="1260" w:type="dxa"/>
            <w:vAlign w:val="center"/>
          </w:tcPr>
          <w:p w14:paraId="31033540" w14:textId="58E79435" w:rsidR="00F57AE3" w:rsidRPr="001570EA" w:rsidRDefault="00F57AE3" w:rsidP="00F57AE3">
            <w:pPr>
              <w:pStyle w:val="TableCell"/>
              <w:spacing w:before="60" w:after="60"/>
              <w:jc w:val="center"/>
              <w:rPr>
                <w:i/>
              </w:rPr>
            </w:pPr>
            <w:r w:rsidRPr="001570EA">
              <w:rPr>
                <w:i/>
              </w:rPr>
              <w:t>None</w:t>
            </w:r>
          </w:p>
        </w:tc>
        <w:tc>
          <w:tcPr>
            <w:tcW w:w="2070" w:type="dxa"/>
            <w:vAlign w:val="center"/>
          </w:tcPr>
          <w:p w14:paraId="472D8FD8" w14:textId="77777777" w:rsidR="00F57AE3" w:rsidRPr="001570EA" w:rsidRDefault="00F57AE3" w:rsidP="00F57AE3">
            <w:pPr>
              <w:pStyle w:val="TableCell"/>
              <w:spacing w:before="60" w:after="60"/>
              <w:jc w:val="center"/>
            </w:pPr>
            <w:r w:rsidRPr="001570EA">
              <w:t>EDC Data Gathering</w:t>
            </w:r>
          </w:p>
          <w:p w14:paraId="631E9577" w14:textId="419B6B93" w:rsidR="00F57AE3" w:rsidRPr="001570EA" w:rsidRDefault="00F57AE3" w:rsidP="000E490C">
            <w:pPr>
              <w:pStyle w:val="TableCell"/>
              <w:spacing w:before="60" w:after="60"/>
              <w:jc w:val="center"/>
            </w:pPr>
            <w:r w:rsidRPr="001570EA">
              <w:t>Default =</w:t>
            </w:r>
            <w:r w:rsidRPr="001570EA">
              <w:rPr>
                <w:b/>
                <w:bCs/>
              </w:rPr>
              <w:fldChar w:fldCharType="begin"/>
            </w:r>
            <w:r w:rsidRPr="001570EA">
              <w:instrText xml:space="preserve"> REF _Ref395116944 \h </w:instrText>
            </w:r>
            <w:r w:rsidR="001570EA">
              <w:rPr>
                <w:b/>
                <w:bCs/>
              </w:rPr>
              <w:instrText xml:space="preserve"> \* MERGEFORMAT </w:instrText>
            </w:r>
            <w:r w:rsidRPr="001570EA">
              <w:rPr>
                <w:b/>
                <w:bCs/>
              </w:rPr>
            </w:r>
            <w:r w:rsidRPr="001570EA">
              <w:rPr>
                <w:b/>
                <w:bCs/>
              </w:rPr>
              <w:fldChar w:fldCharType="separate"/>
            </w:r>
            <w:ins w:id="59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599" w:author="Nick Arnemann" w:date="2024-08-15T17:15:00Z" w16du:dateUtc="2024-08-15T21:15:00Z">
              <w:del w:id="60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601"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5</w:delText>
              </w:r>
            </w:del>
            <w:r w:rsidRPr="001570EA">
              <w:rPr>
                <w:b/>
                <w:bCs/>
              </w:rPr>
              <w:fldChar w:fldCharType="end"/>
            </w:r>
          </w:p>
        </w:tc>
        <w:tc>
          <w:tcPr>
            <w:tcW w:w="1260" w:type="dxa"/>
            <w:vAlign w:val="center"/>
          </w:tcPr>
          <w:p w14:paraId="2758DF6E" w14:textId="21899303" w:rsidR="00F57AE3" w:rsidRPr="001570EA" w:rsidRDefault="00356D39" w:rsidP="00F57AE3">
            <w:pPr>
              <w:pStyle w:val="TableCell"/>
              <w:spacing w:before="60" w:after="60"/>
              <w:jc w:val="center"/>
            </w:pPr>
            <w:r w:rsidRPr="001570EA">
              <w:t>6</w:t>
            </w:r>
          </w:p>
        </w:tc>
      </w:tr>
      <w:tr w:rsidR="00F57AE3" w:rsidRPr="001570EA" w14:paraId="5FE6937D" w14:textId="77777777" w:rsidTr="00BD2C4C">
        <w:trPr>
          <w:trHeight w:val="317"/>
        </w:trPr>
        <w:tc>
          <w:tcPr>
            <w:tcW w:w="4117" w:type="dxa"/>
            <w:vAlign w:val="center"/>
          </w:tcPr>
          <w:p w14:paraId="41140D29" w14:textId="62908393" w:rsidR="00F57AE3" w:rsidRPr="001570EA" w:rsidRDefault="00F57AE3" w:rsidP="00F57AE3">
            <w:pPr>
              <w:pStyle w:val="TableCell"/>
              <w:keepNext w:val="0"/>
              <w:spacing w:before="60" w:after="60"/>
              <w:jc w:val="left"/>
            </w:pPr>
            <w:r w:rsidRPr="001570EA">
              <w:rPr>
                <w:i/>
              </w:rPr>
              <w:t>ISR</w:t>
            </w:r>
            <w:r w:rsidRPr="001570EA">
              <w:t xml:space="preserve">, </w:t>
            </w:r>
            <w:r w:rsidRPr="001570EA">
              <w:rPr>
                <w:rFonts w:cs="Arial"/>
              </w:rPr>
              <w:t>In-service rate per incented product for residential use</w:t>
            </w:r>
          </w:p>
        </w:tc>
        <w:tc>
          <w:tcPr>
            <w:tcW w:w="1260" w:type="dxa"/>
            <w:vAlign w:val="center"/>
          </w:tcPr>
          <w:p w14:paraId="3949B82F" w14:textId="77777777" w:rsidR="00F57AE3" w:rsidRPr="001570EA" w:rsidRDefault="00F57AE3" w:rsidP="00F57AE3">
            <w:pPr>
              <w:pStyle w:val="TableCell"/>
              <w:spacing w:before="60" w:after="60"/>
              <w:jc w:val="center"/>
              <w:rPr>
                <w:i/>
              </w:rPr>
            </w:pPr>
            <w:r w:rsidRPr="001570EA">
              <w:rPr>
                <w:i/>
              </w:rPr>
              <w:t>%</w:t>
            </w:r>
          </w:p>
        </w:tc>
        <w:tc>
          <w:tcPr>
            <w:tcW w:w="2070" w:type="dxa"/>
            <w:vAlign w:val="center"/>
          </w:tcPr>
          <w:p w14:paraId="4962F7B7" w14:textId="77777777" w:rsidR="00F57AE3" w:rsidRDefault="00F57AE3" w:rsidP="00F57AE3">
            <w:pPr>
              <w:pStyle w:val="TableCell"/>
              <w:spacing w:before="60" w:after="60"/>
              <w:jc w:val="center"/>
              <w:rPr>
                <w:ins w:id="602" w:author="Greg Clendenning" w:date="2024-07-02T17:29:00Z"/>
              </w:rPr>
            </w:pPr>
            <w:r w:rsidRPr="001570EA">
              <w:t>Direct Install: 100%</w:t>
            </w:r>
          </w:p>
          <w:p w14:paraId="61FB431C" w14:textId="5681BDC0" w:rsidR="00614C0E" w:rsidRPr="001570EA" w:rsidRDefault="00614C0E" w:rsidP="00F57AE3">
            <w:pPr>
              <w:pStyle w:val="TableCell"/>
              <w:spacing w:before="60" w:after="60"/>
              <w:jc w:val="center"/>
            </w:pPr>
            <w:ins w:id="603" w:author="Greg Clendenning" w:date="2024-07-02T17:30:00Z">
              <w:r w:rsidRPr="00614C0E">
                <w:t>Linear LED fixture</w:t>
              </w:r>
            </w:ins>
            <w:ins w:id="604" w:author="Greg Clendenning" w:date="2024-07-02T17:33:00Z">
              <w:r w:rsidR="009F3D2E">
                <w:t>:</w:t>
              </w:r>
            </w:ins>
            <w:ins w:id="605" w:author="Greg Clendenning" w:date="2024-07-02T17:30:00Z">
              <w:r>
                <w:t xml:space="preserve"> 92%</w:t>
              </w:r>
            </w:ins>
          </w:p>
          <w:p w14:paraId="5C2BB831" w14:textId="422D02B2" w:rsidR="00F57AE3" w:rsidRPr="001570EA" w:rsidRDefault="00F57AE3" w:rsidP="00F57AE3">
            <w:pPr>
              <w:pStyle w:val="TableCell"/>
              <w:spacing w:before="60" w:after="60"/>
              <w:jc w:val="center"/>
            </w:pPr>
            <w:r w:rsidRPr="001570EA">
              <w:t>All other program deliver</w:t>
            </w:r>
            <w:r w:rsidR="00A56FFF" w:rsidRPr="001570EA">
              <w:t>y</w:t>
            </w:r>
            <w:r w:rsidRPr="001570EA">
              <w:t>: EDC Data Gathering</w:t>
            </w:r>
            <w:r w:rsidRPr="001570EA">
              <w:rPr>
                <w:rStyle w:val="FootnoteReference"/>
              </w:rPr>
              <w:footnoteReference w:id="2"/>
            </w:r>
            <w:r w:rsidRPr="001570EA">
              <w:t xml:space="preserve"> </w:t>
            </w:r>
          </w:p>
        </w:tc>
        <w:tc>
          <w:tcPr>
            <w:tcW w:w="1260" w:type="dxa"/>
            <w:vAlign w:val="center"/>
          </w:tcPr>
          <w:p w14:paraId="68488E42" w14:textId="4A102C27" w:rsidR="009F3D2E" w:rsidRDefault="009F3D2E" w:rsidP="00F57AE3">
            <w:pPr>
              <w:pStyle w:val="TableCell"/>
              <w:spacing w:before="60" w:after="60"/>
              <w:jc w:val="center"/>
              <w:rPr>
                <w:ins w:id="606" w:author="Greg Clendenning" w:date="2024-07-02T17:33:00Z"/>
                <w:szCs w:val="18"/>
              </w:rPr>
            </w:pPr>
            <w:ins w:id="607" w:author="Greg Clendenning" w:date="2024-07-02T17:33:00Z">
              <w:r>
                <w:rPr>
                  <w:szCs w:val="18"/>
                </w:rPr>
                <w:t>11</w:t>
              </w:r>
            </w:ins>
          </w:p>
          <w:p w14:paraId="144616D5" w14:textId="6BA306CB" w:rsidR="00F57AE3" w:rsidRPr="001570EA" w:rsidRDefault="00F57AE3" w:rsidP="00F57AE3">
            <w:pPr>
              <w:pStyle w:val="TableCell"/>
              <w:spacing w:before="60" w:after="60"/>
              <w:jc w:val="center"/>
            </w:pPr>
            <w:r w:rsidRPr="001570EA">
              <w:rPr>
                <w:szCs w:val="18"/>
              </w:rPr>
              <w:t>EDC Data Gathering</w:t>
            </w:r>
            <w:r w:rsidRPr="001570EA" w:rsidDel="00EF4E52">
              <w:t xml:space="preserve"> </w:t>
            </w:r>
          </w:p>
        </w:tc>
      </w:tr>
      <w:tr w:rsidR="00F57AE3" w:rsidRPr="001570EA" w14:paraId="24130BF8" w14:textId="77777777" w:rsidTr="00BD2C4C">
        <w:trPr>
          <w:trHeight w:val="317"/>
        </w:trPr>
        <w:tc>
          <w:tcPr>
            <w:tcW w:w="4117" w:type="dxa"/>
            <w:vAlign w:val="center"/>
          </w:tcPr>
          <w:p w14:paraId="516F7653" w14:textId="4FB2F146" w:rsidR="00F57AE3" w:rsidRPr="001570EA" w:rsidRDefault="00F57AE3" w:rsidP="00F57AE3">
            <w:pPr>
              <w:pStyle w:val="TableCell"/>
              <w:keepNext w:val="0"/>
              <w:spacing w:before="60" w:after="60"/>
              <w:jc w:val="left"/>
              <w:rPr>
                <w:i/>
              </w:rPr>
            </w:pPr>
            <w:r w:rsidRPr="001570EA">
              <w:rPr>
                <w:i/>
              </w:rPr>
              <w:t>CF</w:t>
            </w:r>
            <w:r w:rsidR="00E416BF" w:rsidRPr="001570EA">
              <w:rPr>
                <w:i/>
                <w:vertAlign w:val="subscript"/>
              </w:rPr>
              <w:t>s</w:t>
            </w:r>
            <w:r w:rsidRPr="001570EA">
              <w:t xml:space="preserve">, </w:t>
            </w:r>
            <w:r w:rsidR="00131C48" w:rsidRPr="001570EA">
              <w:rPr>
                <w:rFonts w:cs="Arial"/>
              </w:rPr>
              <w:t xml:space="preserve">Summer </w:t>
            </w:r>
            <w:r w:rsidRPr="001570EA">
              <w:rPr>
                <w:rFonts w:cs="Arial"/>
              </w:rPr>
              <w:t>Coincidence Factor</w:t>
            </w:r>
          </w:p>
        </w:tc>
        <w:tc>
          <w:tcPr>
            <w:tcW w:w="1260" w:type="dxa"/>
            <w:vAlign w:val="center"/>
          </w:tcPr>
          <w:p w14:paraId="3C1B30FC" w14:textId="1EDEE46C" w:rsidR="00F57AE3" w:rsidRPr="001570EA" w:rsidRDefault="00B367BB" w:rsidP="00F57AE3">
            <w:pPr>
              <w:pStyle w:val="TableCell"/>
              <w:spacing w:before="60" w:after="60"/>
              <w:jc w:val="center"/>
              <w:rPr>
                <w:i/>
              </w:rPr>
            </w:pPr>
            <w:r w:rsidRPr="001570EA">
              <w:rPr>
                <w:i/>
              </w:rPr>
              <w:t>None</w:t>
            </w:r>
          </w:p>
        </w:tc>
        <w:tc>
          <w:tcPr>
            <w:tcW w:w="2070" w:type="dxa"/>
            <w:vAlign w:val="center"/>
          </w:tcPr>
          <w:p w14:paraId="7A32FD6C" w14:textId="67EDBC7A" w:rsidR="00F57AE3" w:rsidRPr="001570EA" w:rsidRDefault="00AC02C1" w:rsidP="00F57AE3">
            <w:pPr>
              <w:pStyle w:val="TableCell"/>
              <w:spacing w:before="60" w:after="60"/>
              <w:jc w:val="center"/>
            </w:pPr>
            <w:r w:rsidRPr="001570EA">
              <w:rPr>
                <w:szCs w:val="18"/>
              </w:rPr>
              <w:t>0.101</w:t>
            </w:r>
          </w:p>
        </w:tc>
        <w:tc>
          <w:tcPr>
            <w:tcW w:w="1260" w:type="dxa"/>
            <w:vAlign w:val="center"/>
          </w:tcPr>
          <w:p w14:paraId="11311C30" w14:textId="7A55395A" w:rsidR="00F57AE3" w:rsidRPr="001570EA" w:rsidRDefault="00356D39" w:rsidP="00F57AE3">
            <w:pPr>
              <w:pStyle w:val="TableCell"/>
              <w:spacing w:before="60" w:after="60"/>
              <w:jc w:val="center"/>
            </w:pPr>
            <w:r w:rsidRPr="001570EA">
              <w:t>5</w:t>
            </w:r>
          </w:p>
        </w:tc>
      </w:tr>
      <w:tr w:rsidR="00131C48" w:rsidRPr="001570EA" w14:paraId="064F4DD7" w14:textId="77777777" w:rsidTr="00BD2C4C">
        <w:trPr>
          <w:trHeight w:val="317"/>
        </w:trPr>
        <w:tc>
          <w:tcPr>
            <w:tcW w:w="4117" w:type="dxa"/>
            <w:vAlign w:val="center"/>
          </w:tcPr>
          <w:p w14:paraId="0E5C814A" w14:textId="5A7E5636" w:rsidR="00131C48" w:rsidRPr="001570EA" w:rsidRDefault="00131C48" w:rsidP="00131C48">
            <w:pPr>
              <w:pStyle w:val="TableCell"/>
              <w:keepNext w:val="0"/>
              <w:spacing w:before="60" w:after="60"/>
              <w:jc w:val="left"/>
              <w:rPr>
                <w:i/>
              </w:rPr>
            </w:pPr>
            <w:r w:rsidRPr="001570EA">
              <w:rPr>
                <w:i/>
              </w:rPr>
              <w:t>CF</w:t>
            </w:r>
            <w:r w:rsidRPr="001570EA">
              <w:rPr>
                <w:i/>
                <w:vertAlign w:val="subscript"/>
              </w:rPr>
              <w:t xml:space="preserve">w , </w:t>
            </w:r>
            <w:r w:rsidRPr="001570EA">
              <w:rPr>
                <w:iCs/>
              </w:rPr>
              <w:t>Winter coincidence factor</w:t>
            </w:r>
          </w:p>
        </w:tc>
        <w:tc>
          <w:tcPr>
            <w:tcW w:w="1260" w:type="dxa"/>
            <w:vAlign w:val="center"/>
          </w:tcPr>
          <w:p w14:paraId="0DD8BE11" w14:textId="3BBE48DC" w:rsidR="00131C48" w:rsidRPr="001570EA" w:rsidRDefault="00131C48" w:rsidP="00131C48">
            <w:pPr>
              <w:pStyle w:val="TableCell"/>
              <w:spacing w:before="60" w:after="60"/>
              <w:jc w:val="center"/>
              <w:rPr>
                <w:i/>
              </w:rPr>
            </w:pPr>
            <w:r w:rsidRPr="001570EA">
              <w:rPr>
                <w:i/>
              </w:rPr>
              <w:t>None</w:t>
            </w:r>
          </w:p>
        </w:tc>
        <w:tc>
          <w:tcPr>
            <w:tcW w:w="2070" w:type="dxa"/>
            <w:vAlign w:val="center"/>
          </w:tcPr>
          <w:p w14:paraId="4F003EE8" w14:textId="0DFDE156" w:rsidR="00131C48" w:rsidRPr="001570EA" w:rsidRDefault="00131C48" w:rsidP="00131C48">
            <w:pPr>
              <w:pStyle w:val="TableCell"/>
              <w:spacing w:before="60" w:after="60"/>
              <w:jc w:val="center"/>
            </w:pPr>
            <w:r w:rsidRPr="001570EA">
              <w:t>0.121</w:t>
            </w:r>
          </w:p>
        </w:tc>
        <w:tc>
          <w:tcPr>
            <w:tcW w:w="1260" w:type="dxa"/>
            <w:vAlign w:val="center"/>
          </w:tcPr>
          <w:p w14:paraId="577A34FA" w14:textId="4B5B6B96" w:rsidR="00131C48" w:rsidRPr="001570EA" w:rsidDel="002C1EC4" w:rsidRDefault="00356D39" w:rsidP="00131C48">
            <w:pPr>
              <w:pStyle w:val="TableCell"/>
              <w:spacing w:before="60" w:after="60"/>
              <w:jc w:val="center"/>
            </w:pPr>
            <w:r w:rsidRPr="001570EA">
              <w:t>5</w:t>
            </w:r>
          </w:p>
        </w:tc>
      </w:tr>
      <w:tr w:rsidR="00F57AE3" w:rsidRPr="001570EA" w14:paraId="251B04DD" w14:textId="77777777" w:rsidTr="00BD2C4C">
        <w:trPr>
          <w:trHeight w:val="317"/>
        </w:trPr>
        <w:tc>
          <w:tcPr>
            <w:tcW w:w="4117" w:type="dxa"/>
            <w:vAlign w:val="center"/>
          </w:tcPr>
          <w:p w14:paraId="3C407104" w14:textId="61403CF8" w:rsidR="00F57AE3" w:rsidRPr="001570EA" w:rsidRDefault="00F57AE3" w:rsidP="00F57AE3">
            <w:pPr>
              <w:pStyle w:val="TableCell"/>
              <w:keepNext w:val="0"/>
              <w:spacing w:before="60" w:after="60"/>
              <w:jc w:val="left"/>
              <w:rPr>
                <w:i/>
                <w:strike/>
              </w:rPr>
            </w:pPr>
            <w:r w:rsidRPr="001570EA">
              <w:rPr>
                <w:i/>
                <w:szCs w:val="18"/>
              </w:rPr>
              <w:t>Lumens</w:t>
            </w:r>
            <w:r w:rsidRPr="001570EA">
              <w:rPr>
                <w:i/>
                <w:szCs w:val="18"/>
                <w:vertAlign w:val="subscript"/>
              </w:rPr>
              <w:t>ee</w:t>
            </w:r>
            <w:r w:rsidRPr="001570EA">
              <w:rPr>
                <w:i/>
                <w:szCs w:val="18"/>
              </w:rPr>
              <w:t xml:space="preserve">, </w:t>
            </w:r>
            <w:r w:rsidRPr="001570EA">
              <w:rPr>
                <w:iCs/>
                <w:szCs w:val="18"/>
              </w:rPr>
              <w:t>Lumen rating of the incentivized lighting product</w:t>
            </w:r>
          </w:p>
        </w:tc>
        <w:tc>
          <w:tcPr>
            <w:tcW w:w="1260" w:type="dxa"/>
            <w:vAlign w:val="center"/>
          </w:tcPr>
          <w:p w14:paraId="0F3C8038" w14:textId="786FEF1A" w:rsidR="00F57AE3" w:rsidRPr="001570EA" w:rsidRDefault="00F57AE3" w:rsidP="00F57AE3">
            <w:pPr>
              <w:pStyle w:val="TableCell"/>
              <w:spacing w:before="60" w:after="60"/>
              <w:jc w:val="center"/>
              <w:rPr>
                <w:i/>
                <w:strike/>
              </w:rPr>
            </w:pPr>
            <w:r w:rsidRPr="001570EA">
              <w:rPr>
                <w:i/>
                <w:szCs w:val="18"/>
              </w:rPr>
              <w:t>Lumens</w:t>
            </w:r>
          </w:p>
        </w:tc>
        <w:tc>
          <w:tcPr>
            <w:tcW w:w="2070" w:type="dxa"/>
            <w:vAlign w:val="center"/>
          </w:tcPr>
          <w:p w14:paraId="1F0FAF0D" w14:textId="79349FB1" w:rsidR="00F57AE3" w:rsidRPr="001570EA" w:rsidRDefault="00F57AE3" w:rsidP="00F57AE3">
            <w:pPr>
              <w:pStyle w:val="TableCell"/>
              <w:spacing w:before="60" w:after="60"/>
              <w:jc w:val="center"/>
              <w:rPr>
                <w:strike/>
              </w:rPr>
            </w:pPr>
            <w:r w:rsidRPr="001570EA">
              <w:rPr>
                <w:szCs w:val="18"/>
              </w:rPr>
              <w:t>EDC Data Gathering</w:t>
            </w:r>
          </w:p>
        </w:tc>
        <w:tc>
          <w:tcPr>
            <w:tcW w:w="1260" w:type="dxa"/>
            <w:vAlign w:val="center"/>
          </w:tcPr>
          <w:p w14:paraId="37BB3CDF" w14:textId="72DF5530" w:rsidR="00F57AE3" w:rsidRPr="001570EA" w:rsidRDefault="00F57AE3" w:rsidP="00F57AE3">
            <w:pPr>
              <w:pStyle w:val="TableCell"/>
              <w:spacing w:before="60" w:after="60"/>
              <w:jc w:val="center"/>
              <w:rPr>
                <w:strike/>
              </w:rPr>
            </w:pPr>
            <w:r w:rsidRPr="001570EA">
              <w:rPr>
                <w:szCs w:val="18"/>
              </w:rPr>
              <w:t>EDC Data Gathering</w:t>
            </w:r>
          </w:p>
        </w:tc>
      </w:tr>
      <w:tr w:rsidR="00F57AE3" w:rsidRPr="001570EA" w14:paraId="57562580" w14:textId="77777777" w:rsidTr="00BD2C4C">
        <w:trPr>
          <w:trHeight w:val="317"/>
        </w:trPr>
        <w:tc>
          <w:tcPr>
            <w:tcW w:w="4117" w:type="dxa"/>
            <w:vAlign w:val="center"/>
          </w:tcPr>
          <w:p w14:paraId="5EDE9BE8" w14:textId="4CFABF0E" w:rsidR="00F57AE3" w:rsidRPr="001570EA" w:rsidRDefault="00F57AE3" w:rsidP="00F57AE3">
            <w:pPr>
              <w:pStyle w:val="TableCell"/>
              <w:keepNext w:val="0"/>
              <w:spacing w:before="60" w:after="60"/>
              <w:jc w:val="left"/>
              <w:rPr>
                <w:i/>
                <w:strike/>
              </w:rPr>
            </w:pPr>
            <w:r w:rsidRPr="001570EA">
              <w:rPr>
                <w:i/>
                <w:szCs w:val="18"/>
              </w:rPr>
              <w:t>Efficacy</w:t>
            </w:r>
            <w:r w:rsidRPr="001570EA">
              <w:rPr>
                <w:i/>
                <w:szCs w:val="18"/>
                <w:vertAlign w:val="subscript"/>
              </w:rPr>
              <w:t>base</w:t>
            </w:r>
            <w:r w:rsidRPr="001570EA">
              <w:rPr>
                <w:i/>
                <w:szCs w:val="18"/>
              </w:rPr>
              <w:t xml:space="preserve">, </w:t>
            </w:r>
            <w:r w:rsidRPr="001570EA">
              <w:rPr>
                <w:iCs/>
                <w:szCs w:val="18"/>
              </w:rPr>
              <w:t>Efficacy of the baseline fixture type for linear fluorescents</w:t>
            </w:r>
          </w:p>
        </w:tc>
        <w:tc>
          <w:tcPr>
            <w:tcW w:w="1260" w:type="dxa"/>
            <w:vAlign w:val="center"/>
          </w:tcPr>
          <w:p w14:paraId="1D100ACB" w14:textId="6F93E70C" w:rsidR="00F57AE3" w:rsidRPr="001570EA" w:rsidRDefault="00F57AE3" w:rsidP="00F57AE3">
            <w:pPr>
              <w:pStyle w:val="TableCell"/>
              <w:spacing w:before="60" w:after="60"/>
              <w:jc w:val="center"/>
              <w:rPr>
                <w:i/>
                <w:strike/>
              </w:rPr>
            </w:pPr>
            <w:r w:rsidRPr="001570EA">
              <w:rPr>
                <w:i/>
                <w:szCs w:val="18"/>
              </w:rPr>
              <w:t>Lumens/watt</w:t>
            </w:r>
          </w:p>
        </w:tc>
        <w:tc>
          <w:tcPr>
            <w:tcW w:w="2070" w:type="dxa"/>
            <w:vAlign w:val="center"/>
          </w:tcPr>
          <w:p w14:paraId="0B7ADCB9" w14:textId="03ABBE61" w:rsidR="00F57AE3" w:rsidRPr="001570EA" w:rsidRDefault="00EB4532" w:rsidP="00F57AE3">
            <w:pPr>
              <w:pStyle w:val="TableCell"/>
              <w:spacing w:before="60" w:after="60"/>
              <w:jc w:val="center"/>
              <w:rPr>
                <w:strike/>
              </w:rPr>
            </w:pPr>
            <w:r w:rsidRPr="001570EA">
              <w:rPr>
                <w:szCs w:val="18"/>
              </w:rPr>
              <w:fldChar w:fldCharType="begin"/>
            </w:r>
            <w:r w:rsidRPr="001570EA">
              <w:rPr>
                <w:szCs w:val="18"/>
              </w:rPr>
              <w:instrText xml:space="preserve"> REF _Ref157507593 \h </w:instrText>
            </w:r>
            <w:r w:rsidR="001570EA">
              <w:rPr>
                <w:szCs w:val="18"/>
              </w:rPr>
              <w:instrText xml:space="preserve"> \* MERGEFORMAT </w:instrText>
            </w:r>
            <w:r w:rsidRPr="001570EA">
              <w:rPr>
                <w:szCs w:val="18"/>
              </w:rPr>
            </w:r>
            <w:r w:rsidRPr="001570EA">
              <w:rPr>
                <w:szCs w:val="18"/>
              </w:rPr>
              <w:fldChar w:fldCharType="separate"/>
            </w:r>
            <w:ins w:id="60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w:t>
              </w:r>
            </w:ins>
            <w:ins w:id="609" w:author="Nick Arnemann" w:date="2024-08-15T17:15:00Z" w16du:dateUtc="2024-08-15T21:15:00Z">
              <w:del w:id="61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w:delText>
                </w:r>
              </w:del>
            </w:ins>
            <w:del w:id="611"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w:delText>
              </w:r>
            </w:del>
            <w:r w:rsidRPr="001570EA">
              <w:rPr>
                <w:szCs w:val="18"/>
              </w:rPr>
              <w:fldChar w:fldCharType="end"/>
            </w:r>
            <w:r w:rsidR="00F57AE3" w:rsidRPr="001570EA">
              <w:rPr>
                <w:szCs w:val="18"/>
              </w:rPr>
              <w:t xml:space="preserve"> </w:t>
            </w:r>
            <w:r w:rsidR="00F57AE3" w:rsidRPr="001570EA">
              <w:rPr>
                <w:strike/>
              </w:rPr>
              <w:t xml:space="preserve"> </w:t>
            </w:r>
          </w:p>
        </w:tc>
        <w:tc>
          <w:tcPr>
            <w:tcW w:w="1260" w:type="dxa"/>
            <w:vAlign w:val="center"/>
          </w:tcPr>
          <w:p w14:paraId="037269EC" w14:textId="1DE281F0" w:rsidR="00F57AE3" w:rsidRPr="001570EA" w:rsidRDefault="0077727E" w:rsidP="00F57AE3">
            <w:pPr>
              <w:pStyle w:val="TableCell"/>
              <w:spacing w:before="60" w:after="60"/>
              <w:jc w:val="center"/>
              <w:rPr>
                <w:strike/>
              </w:rPr>
            </w:pPr>
            <w:r w:rsidRPr="001570EA">
              <w:rPr>
                <w:rFonts w:cs="Arial"/>
                <w:szCs w:val="18"/>
              </w:rPr>
              <w:t>8, 9</w:t>
            </w:r>
          </w:p>
        </w:tc>
      </w:tr>
    </w:tbl>
    <w:p w14:paraId="06943F30" w14:textId="77777777" w:rsidR="00FA5174" w:rsidRPr="001570EA" w:rsidRDefault="00FA5174" w:rsidP="00FA5174"/>
    <w:p w14:paraId="0048BE54" w14:textId="77777777" w:rsidR="00FA5174" w:rsidRPr="001570EA" w:rsidRDefault="00FA5174" w:rsidP="00FA5174">
      <w:pPr>
        <w:pStyle w:val="SubStyle"/>
      </w:pPr>
      <w:r w:rsidRPr="001570EA">
        <w:t>Variable Input Values</w:t>
      </w:r>
    </w:p>
    <w:p w14:paraId="01BA3E3D" w14:textId="231D3E5D" w:rsidR="00FA5174" w:rsidRPr="001570EA" w:rsidRDefault="00FA5174" w:rsidP="00FA5174">
      <w:pPr>
        <w:pStyle w:val="3ptheading"/>
      </w:pPr>
      <w:r w:rsidRPr="001570EA">
        <w:t>Baseline Wattage Values</w:t>
      </w:r>
      <w:r w:rsidR="002718D6" w:rsidRPr="001570EA">
        <w:t xml:space="preserve">, </w:t>
      </w:r>
      <w:r w:rsidR="002931D3" w:rsidRPr="001570EA">
        <w:t>Linear LEDs</w:t>
      </w:r>
    </w:p>
    <w:p w14:paraId="0D507865" w14:textId="07816031" w:rsidR="002718D6" w:rsidRPr="001570EA" w:rsidRDefault="002718D6" w:rsidP="00FA5174">
      <w:pPr>
        <w:spacing w:after="120"/>
      </w:pPr>
      <w:r w:rsidRPr="001570EA">
        <w:t xml:space="preserve">For </w:t>
      </w:r>
      <w:r w:rsidR="002931D3" w:rsidRPr="001570EA">
        <w:t>linear LEDs</w:t>
      </w:r>
      <w:r w:rsidRPr="001570EA">
        <w:t>, baseline wattage is the least-efficient, commercially-available, commonly-installed technology available in the market</w:t>
      </w:r>
      <w:r w:rsidR="000D1EF5" w:rsidRPr="001570EA">
        <w:t xml:space="preserve">. </w:t>
      </w:r>
      <w:r w:rsidR="00781048" w:rsidRPr="001570EA">
        <w:t>Linear LED baseline wattage (</w:t>
      </w:r>
      <w:r w:rsidR="000D1EF5" w:rsidRPr="001570EA">
        <w:t>Watts</w:t>
      </w:r>
      <w:r w:rsidR="000D1EF5" w:rsidRPr="001570EA">
        <w:rPr>
          <w:vertAlign w:val="subscript"/>
        </w:rPr>
        <w:t>base</w:t>
      </w:r>
      <w:r w:rsidR="00781048" w:rsidRPr="001570EA">
        <w:t xml:space="preserve">) </w:t>
      </w:r>
      <w:r w:rsidR="00AB3E07" w:rsidRPr="001570EA">
        <w:t xml:space="preserve">is calculated by dividing </w:t>
      </w:r>
      <w:r w:rsidR="002942CE" w:rsidRPr="001570EA">
        <w:t>Lumens</w:t>
      </w:r>
      <w:r w:rsidR="002942CE" w:rsidRPr="001570EA">
        <w:rPr>
          <w:vertAlign w:val="subscript"/>
        </w:rPr>
        <w:t>ee</w:t>
      </w:r>
      <w:r w:rsidR="007F7C69" w:rsidRPr="001570EA">
        <w:t xml:space="preserve"> by Efficacy</w:t>
      </w:r>
      <w:r w:rsidR="007F7C69" w:rsidRPr="001570EA">
        <w:rPr>
          <w:vertAlign w:val="subscript"/>
        </w:rPr>
        <w:t>base</w:t>
      </w:r>
      <w:r w:rsidR="002931D3" w:rsidRPr="001570EA">
        <w:t xml:space="preserve"> (</w:t>
      </w:r>
      <w:r w:rsidR="007F7C69" w:rsidRPr="001570EA">
        <w:fldChar w:fldCharType="begin"/>
      </w:r>
      <w:r w:rsidR="007F7C69" w:rsidRPr="001570EA">
        <w:instrText xml:space="preserve"> REF _Ref157507593 \h </w:instrText>
      </w:r>
      <w:r w:rsidR="001570EA">
        <w:instrText xml:space="preserve"> \* MERGEFORMAT </w:instrText>
      </w:r>
      <w:r w:rsidR="007F7C69" w:rsidRPr="001570EA">
        <w:fldChar w:fldCharType="separate"/>
      </w:r>
      <w:ins w:id="61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w:t>
        </w:r>
      </w:ins>
      <w:ins w:id="613" w:author="Nick Arnemann" w:date="2024-08-15T17:15:00Z" w16du:dateUtc="2024-08-15T21:15:00Z">
        <w:del w:id="61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w:delText>
          </w:r>
        </w:del>
      </w:ins>
      <w:del w:id="615"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w:delText>
        </w:r>
      </w:del>
      <w:r w:rsidR="007F7C69" w:rsidRPr="001570EA">
        <w:fldChar w:fldCharType="end"/>
      </w:r>
      <w:r w:rsidR="002931D3" w:rsidRPr="001570EA">
        <w:t>)</w:t>
      </w:r>
      <w:r w:rsidRPr="001570EA">
        <w:t>.</w:t>
      </w:r>
    </w:p>
    <w:p w14:paraId="6095D317" w14:textId="77777777" w:rsidR="00FA5174" w:rsidRPr="001570EA" w:rsidRDefault="00FA5174" w:rsidP="00FA5174">
      <w:pPr>
        <w:rPr>
          <w:rFonts w:eastAsiaTheme="minorHAnsi"/>
        </w:rPr>
      </w:pPr>
    </w:p>
    <w:p w14:paraId="41420938" w14:textId="65D41188" w:rsidR="00C160B4" w:rsidRPr="001570EA" w:rsidRDefault="00C160B4" w:rsidP="008A6654">
      <w:pPr>
        <w:pStyle w:val="Caption"/>
        <w:rPr>
          <w:rFonts w:eastAsiaTheme="minorHAnsi"/>
        </w:rPr>
      </w:pPr>
      <w:bookmarkStart w:id="616" w:name="_Ref157507593"/>
      <w:r w:rsidRPr="001570EA">
        <w:t xml:space="preserve">Table </w:t>
      </w:r>
      <w:ins w:id="61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1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19" w:author="Greg Clendenning" w:date="2024-08-18T13:12:00Z" w16du:dateUtc="2024-08-18T17:12:00Z">
        <w:r w:rsidR="00C90B80">
          <w:rPr>
            <w:noProof/>
          </w:rPr>
          <w:t>3</w:t>
        </w:r>
      </w:ins>
      <w:ins w:id="620" w:author="Andrew Dionne" w:date="2024-07-17T14:16:00Z">
        <w:r w:rsidR="00CB537A">
          <w:fldChar w:fldCharType="end"/>
        </w:r>
      </w:ins>
      <w:del w:id="62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w:delText>
        </w:r>
        <w:r w:rsidR="002E093A" w:rsidRPr="001570EA">
          <w:fldChar w:fldCharType="end"/>
        </w:r>
      </w:del>
      <w:bookmarkEnd w:id="616"/>
      <w:r w:rsidRPr="001570EA">
        <w:t>: Baseline Wattage, Linear Lamps &amp; Fixtures</w:t>
      </w:r>
    </w:p>
    <w:tbl>
      <w:tblPr>
        <w:tblW w:w="3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5133"/>
        <w:gridCol w:w="1749"/>
      </w:tblGrid>
      <w:tr w:rsidR="002F20A5" w:rsidRPr="001570EA" w14:paraId="7143037D" w14:textId="77777777" w:rsidTr="008A6654">
        <w:trPr>
          <w:trHeight w:val="576"/>
          <w:tblHeader/>
        </w:trPr>
        <w:tc>
          <w:tcPr>
            <w:tcW w:w="3729" w:type="pct"/>
            <w:shd w:val="clear" w:color="auto" w:fill="BFBFBF" w:themeFill="background1" w:themeFillShade="BF"/>
            <w:vAlign w:val="center"/>
            <w:hideMark/>
          </w:tcPr>
          <w:p w14:paraId="4AB9F119" w14:textId="77777777" w:rsidR="002F20A5" w:rsidRPr="001570EA" w:rsidRDefault="002F20A5">
            <w:pPr>
              <w:keepNext/>
              <w:spacing w:before="60" w:after="60"/>
              <w:jc w:val="left"/>
              <w:rPr>
                <w:rFonts w:cs="Arial"/>
                <w:b/>
                <w:bCs/>
                <w:color w:val="000000"/>
                <w:sz w:val="18"/>
                <w:szCs w:val="18"/>
              </w:rPr>
            </w:pPr>
            <w:r w:rsidRPr="001570EA">
              <w:rPr>
                <w:rFonts w:cs="Arial"/>
                <w:b/>
                <w:bCs/>
                <w:color w:val="000000"/>
                <w:sz w:val="18"/>
                <w:szCs w:val="18"/>
              </w:rPr>
              <w:t>Efficient Lamp or Fixture</w:t>
            </w:r>
          </w:p>
        </w:tc>
        <w:tc>
          <w:tcPr>
            <w:tcW w:w="1271" w:type="pct"/>
            <w:shd w:val="clear" w:color="auto" w:fill="BFBFBF" w:themeFill="background1" w:themeFillShade="BF"/>
            <w:vAlign w:val="center"/>
            <w:hideMark/>
          </w:tcPr>
          <w:p w14:paraId="5A633368" w14:textId="77777777" w:rsidR="002F20A5" w:rsidRPr="001570EA" w:rsidRDefault="002F20A5">
            <w:pPr>
              <w:keepNext/>
              <w:spacing w:before="60" w:after="60"/>
              <w:jc w:val="center"/>
              <w:rPr>
                <w:rFonts w:cs="Arial"/>
                <w:b/>
                <w:bCs/>
                <w:color w:val="000000"/>
                <w:sz w:val="18"/>
                <w:szCs w:val="18"/>
              </w:rPr>
            </w:pPr>
            <w:r w:rsidRPr="001570EA">
              <w:rPr>
                <w:rFonts w:cs="Arial"/>
                <w:b/>
                <w:bCs/>
                <w:color w:val="000000"/>
                <w:sz w:val="18"/>
                <w:szCs w:val="18"/>
              </w:rPr>
              <w:t>Efficacy</w:t>
            </w:r>
            <w:r w:rsidRPr="001570EA">
              <w:rPr>
                <w:rFonts w:cs="Arial"/>
                <w:b/>
                <w:bCs/>
                <w:color w:val="000000"/>
                <w:sz w:val="18"/>
                <w:szCs w:val="18"/>
                <w:vertAlign w:val="subscript"/>
              </w:rPr>
              <w:t>base</w:t>
            </w:r>
            <w:r w:rsidRPr="001570EA">
              <w:rPr>
                <w:rFonts w:cs="Arial"/>
                <w:b/>
                <w:bCs/>
                <w:color w:val="000000"/>
                <w:sz w:val="18"/>
                <w:szCs w:val="18"/>
              </w:rPr>
              <w:br/>
              <w:t>(Lumens/watt)</w:t>
            </w:r>
          </w:p>
        </w:tc>
      </w:tr>
      <w:tr w:rsidR="002F20A5" w:rsidRPr="001570EA" w14:paraId="5C849818" w14:textId="77777777" w:rsidTr="008A6654">
        <w:trPr>
          <w:trHeight w:val="300"/>
        </w:trPr>
        <w:tc>
          <w:tcPr>
            <w:tcW w:w="3729" w:type="pct"/>
            <w:shd w:val="clear" w:color="auto" w:fill="auto"/>
            <w:vAlign w:val="center"/>
          </w:tcPr>
          <w:p w14:paraId="32E9BDB5" w14:textId="77777777" w:rsidR="002F20A5" w:rsidRPr="001570EA" w:rsidRDefault="002F20A5">
            <w:pPr>
              <w:keepNext/>
              <w:spacing w:before="60" w:after="60"/>
              <w:rPr>
                <w:rFonts w:cs="Arial"/>
                <w:color w:val="000000"/>
                <w:sz w:val="18"/>
                <w:szCs w:val="18"/>
              </w:rPr>
            </w:pPr>
            <w:r w:rsidRPr="001570EA">
              <w:rPr>
                <w:rFonts w:cs="Arial"/>
                <w:color w:val="000000"/>
                <w:sz w:val="18"/>
                <w:szCs w:val="18"/>
              </w:rPr>
              <w:t>Linear Lamps, Fixtures, and Retrofit Kits, 2 ft</w:t>
            </w:r>
          </w:p>
        </w:tc>
        <w:tc>
          <w:tcPr>
            <w:tcW w:w="1271" w:type="pct"/>
            <w:shd w:val="clear" w:color="auto" w:fill="auto"/>
          </w:tcPr>
          <w:p w14:paraId="4C1FA6CA" w14:textId="77777777" w:rsidR="002F20A5" w:rsidRPr="001570EA" w:rsidRDefault="002F20A5">
            <w:pPr>
              <w:keepNext/>
              <w:spacing w:before="60" w:after="60"/>
              <w:jc w:val="center"/>
              <w:rPr>
                <w:rFonts w:cs="Arial"/>
                <w:color w:val="000000"/>
                <w:sz w:val="18"/>
                <w:szCs w:val="18"/>
              </w:rPr>
            </w:pPr>
            <w:r w:rsidRPr="001570EA">
              <w:rPr>
                <w:sz w:val="18"/>
                <w:szCs w:val="18"/>
              </w:rPr>
              <w:t>67.4</w:t>
            </w:r>
          </w:p>
        </w:tc>
      </w:tr>
      <w:tr w:rsidR="002F20A5" w:rsidRPr="001570EA" w14:paraId="57D3C1F1" w14:textId="77777777" w:rsidTr="008A6654">
        <w:trPr>
          <w:trHeight w:val="268"/>
        </w:trPr>
        <w:tc>
          <w:tcPr>
            <w:tcW w:w="3729" w:type="pct"/>
            <w:shd w:val="clear" w:color="auto" w:fill="auto"/>
            <w:vAlign w:val="center"/>
            <w:hideMark/>
          </w:tcPr>
          <w:p w14:paraId="65CBB3FF" w14:textId="77777777" w:rsidR="002F20A5" w:rsidRPr="001570EA" w:rsidRDefault="002F20A5" w:rsidP="008723A6">
            <w:pPr>
              <w:keepNext/>
              <w:spacing w:before="60" w:after="60"/>
              <w:rPr>
                <w:rFonts w:cs="Arial"/>
                <w:color w:val="000000"/>
                <w:sz w:val="18"/>
                <w:szCs w:val="18"/>
              </w:rPr>
            </w:pPr>
            <w:r w:rsidRPr="001570EA">
              <w:rPr>
                <w:rFonts w:cs="Arial"/>
                <w:color w:val="000000"/>
                <w:sz w:val="18"/>
                <w:szCs w:val="18"/>
              </w:rPr>
              <w:t>Linear Lamps, Fixtures, and Retrofit Kits, 3 ft</w:t>
            </w:r>
          </w:p>
        </w:tc>
        <w:tc>
          <w:tcPr>
            <w:tcW w:w="1271" w:type="pct"/>
            <w:shd w:val="clear" w:color="auto" w:fill="auto"/>
            <w:hideMark/>
          </w:tcPr>
          <w:p w14:paraId="52C53153" w14:textId="77777777" w:rsidR="002F20A5" w:rsidRPr="001570EA" w:rsidRDefault="002F20A5" w:rsidP="008723A6">
            <w:pPr>
              <w:keepNext/>
              <w:spacing w:before="60" w:after="60"/>
              <w:jc w:val="center"/>
              <w:rPr>
                <w:rFonts w:cs="Arial"/>
                <w:color w:val="000000"/>
                <w:sz w:val="18"/>
                <w:szCs w:val="18"/>
              </w:rPr>
            </w:pPr>
            <w:r w:rsidRPr="001570EA">
              <w:rPr>
                <w:sz w:val="18"/>
                <w:szCs w:val="18"/>
              </w:rPr>
              <w:t>72.5</w:t>
            </w:r>
          </w:p>
        </w:tc>
      </w:tr>
      <w:tr w:rsidR="002F20A5" w:rsidRPr="001570EA" w14:paraId="341CC898" w14:textId="77777777" w:rsidTr="008A6654">
        <w:trPr>
          <w:trHeight w:val="315"/>
        </w:trPr>
        <w:tc>
          <w:tcPr>
            <w:tcW w:w="3729" w:type="pct"/>
            <w:shd w:val="clear" w:color="auto" w:fill="auto"/>
            <w:vAlign w:val="center"/>
            <w:hideMark/>
          </w:tcPr>
          <w:p w14:paraId="71C41716" w14:textId="77777777" w:rsidR="002F20A5" w:rsidRPr="001570EA" w:rsidRDefault="002F20A5" w:rsidP="008723A6">
            <w:pPr>
              <w:keepNext/>
              <w:spacing w:before="60" w:after="60"/>
              <w:rPr>
                <w:rFonts w:cs="Arial"/>
                <w:color w:val="000000"/>
                <w:sz w:val="18"/>
                <w:szCs w:val="18"/>
              </w:rPr>
            </w:pPr>
            <w:r w:rsidRPr="001570EA">
              <w:rPr>
                <w:rFonts w:cs="Arial"/>
                <w:color w:val="000000"/>
                <w:sz w:val="18"/>
                <w:szCs w:val="18"/>
              </w:rPr>
              <w:t>Linear Lamps, Fixtures, and Retrofit Kits, 4 ft</w:t>
            </w:r>
          </w:p>
        </w:tc>
        <w:tc>
          <w:tcPr>
            <w:tcW w:w="1271" w:type="pct"/>
            <w:shd w:val="clear" w:color="auto" w:fill="auto"/>
            <w:noWrap/>
            <w:hideMark/>
          </w:tcPr>
          <w:p w14:paraId="0AB68D59" w14:textId="77777777" w:rsidR="002F20A5" w:rsidRPr="001570EA" w:rsidRDefault="002F20A5" w:rsidP="008723A6">
            <w:pPr>
              <w:keepNext/>
              <w:spacing w:before="60" w:after="60"/>
              <w:jc w:val="center"/>
              <w:rPr>
                <w:rFonts w:cs="Arial"/>
                <w:color w:val="000000"/>
                <w:sz w:val="18"/>
                <w:szCs w:val="18"/>
              </w:rPr>
            </w:pPr>
            <w:r w:rsidRPr="001570EA">
              <w:rPr>
                <w:sz w:val="18"/>
                <w:szCs w:val="18"/>
              </w:rPr>
              <w:t>75.8</w:t>
            </w:r>
          </w:p>
        </w:tc>
      </w:tr>
      <w:tr w:rsidR="002F20A5" w:rsidRPr="001570EA" w14:paraId="06518CA8" w14:textId="77777777" w:rsidTr="008A6654">
        <w:trPr>
          <w:trHeight w:val="315"/>
        </w:trPr>
        <w:tc>
          <w:tcPr>
            <w:tcW w:w="3729" w:type="pct"/>
            <w:shd w:val="clear" w:color="auto" w:fill="auto"/>
            <w:vAlign w:val="center"/>
          </w:tcPr>
          <w:p w14:paraId="4F484D67" w14:textId="77777777" w:rsidR="002F20A5" w:rsidRPr="001570EA" w:rsidRDefault="002F20A5" w:rsidP="008723A6">
            <w:pPr>
              <w:keepNext/>
              <w:spacing w:before="60" w:after="60"/>
              <w:rPr>
                <w:rFonts w:eastAsia="Arial Unicode MS" w:cs="Arial"/>
                <w:color w:val="000000"/>
                <w:sz w:val="18"/>
                <w:szCs w:val="18"/>
              </w:rPr>
            </w:pPr>
            <w:r w:rsidRPr="001570EA">
              <w:rPr>
                <w:rFonts w:cs="Arial"/>
                <w:color w:val="000000"/>
                <w:sz w:val="18"/>
                <w:szCs w:val="18"/>
              </w:rPr>
              <w:t>Linear Lamps, Fixtures, and Retrofit Kits, 5 ft</w:t>
            </w:r>
          </w:p>
        </w:tc>
        <w:tc>
          <w:tcPr>
            <w:tcW w:w="1271" w:type="pct"/>
            <w:shd w:val="clear" w:color="auto" w:fill="auto"/>
            <w:noWrap/>
            <w:vAlign w:val="center"/>
          </w:tcPr>
          <w:p w14:paraId="23CE4E9F" w14:textId="77777777" w:rsidR="002F20A5" w:rsidRPr="001570EA" w:rsidRDefault="002F20A5" w:rsidP="008723A6">
            <w:pPr>
              <w:keepNext/>
              <w:spacing w:before="60" w:after="60"/>
              <w:jc w:val="center"/>
              <w:rPr>
                <w:rFonts w:eastAsia="Arial Unicode MS" w:cs="Arial"/>
                <w:color w:val="000000"/>
                <w:sz w:val="18"/>
                <w:szCs w:val="18"/>
              </w:rPr>
            </w:pPr>
            <w:r w:rsidRPr="001570EA">
              <w:rPr>
                <w:rFonts w:cs="Arial"/>
                <w:color w:val="000000"/>
                <w:sz w:val="18"/>
                <w:szCs w:val="18"/>
              </w:rPr>
              <w:t>80.4</w:t>
            </w:r>
          </w:p>
        </w:tc>
      </w:tr>
      <w:tr w:rsidR="002F20A5" w:rsidRPr="001570EA" w14:paraId="197705A5" w14:textId="77777777" w:rsidTr="008A6654">
        <w:trPr>
          <w:trHeight w:val="315"/>
        </w:trPr>
        <w:tc>
          <w:tcPr>
            <w:tcW w:w="3729" w:type="pct"/>
            <w:shd w:val="clear" w:color="auto" w:fill="auto"/>
            <w:vAlign w:val="center"/>
          </w:tcPr>
          <w:p w14:paraId="018DC85A" w14:textId="77777777" w:rsidR="002F20A5" w:rsidRPr="001570EA" w:rsidRDefault="002F20A5" w:rsidP="008723A6">
            <w:pPr>
              <w:keepNext/>
              <w:spacing w:before="60" w:after="60"/>
              <w:rPr>
                <w:rFonts w:cs="Arial"/>
                <w:color w:val="000000"/>
                <w:sz w:val="18"/>
                <w:szCs w:val="18"/>
              </w:rPr>
            </w:pPr>
            <w:r w:rsidRPr="001570EA">
              <w:rPr>
                <w:rFonts w:cs="Arial"/>
                <w:color w:val="000000"/>
                <w:sz w:val="18"/>
                <w:szCs w:val="18"/>
              </w:rPr>
              <w:t>Linear Lamps, Fixtures, and Retrofit Kits, 8 ft</w:t>
            </w:r>
          </w:p>
        </w:tc>
        <w:tc>
          <w:tcPr>
            <w:tcW w:w="1271" w:type="pct"/>
            <w:shd w:val="clear" w:color="auto" w:fill="auto"/>
            <w:noWrap/>
          </w:tcPr>
          <w:p w14:paraId="374BC477" w14:textId="77777777" w:rsidR="002F20A5" w:rsidRPr="001570EA" w:rsidRDefault="002F20A5" w:rsidP="008723A6">
            <w:pPr>
              <w:keepNext/>
              <w:spacing w:before="60" w:after="60"/>
              <w:jc w:val="center"/>
              <w:rPr>
                <w:rFonts w:cs="Arial"/>
                <w:color w:val="000000"/>
                <w:sz w:val="18"/>
                <w:szCs w:val="18"/>
              </w:rPr>
            </w:pPr>
            <w:r w:rsidRPr="001570EA">
              <w:rPr>
                <w:sz w:val="18"/>
                <w:szCs w:val="18"/>
              </w:rPr>
              <w:t>82.3</w:t>
            </w:r>
          </w:p>
        </w:tc>
      </w:tr>
    </w:tbl>
    <w:p w14:paraId="3D9F2C1F" w14:textId="77777777" w:rsidR="001E2A2D" w:rsidRPr="001570EA" w:rsidRDefault="001E2A2D" w:rsidP="00FA5174">
      <w:pPr>
        <w:rPr>
          <w:rFonts w:eastAsiaTheme="minorHAnsi"/>
        </w:rPr>
      </w:pPr>
    </w:p>
    <w:p w14:paraId="6ECFF30B" w14:textId="5181BB20" w:rsidR="00FA5174" w:rsidRPr="001570EA" w:rsidRDefault="00FA5174" w:rsidP="00FA5174">
      <w:pPr>
        <w:rPr>
          <w:rFonts w:eastAsiaTheme="minorHAnsi"/>
          <w:b/>
        </w:rPr>
      </w:pPr>
      <w:r w:rsidRPr="001570EA">
        <w:rPr>
          <w:rFonts w:eastAsiaTheme="minorHAnsi"/>
          <w:b/>
        </w:rPr>
        <w:t>Hours of Use</w:t>
      </w:r>
    </w:p>
    <w:p w14:paraId="3AABD718" w14:textId="32632DB1" w:rsidR="00FA5174" w:rsidRPr="001570EA" w:rsidRDefault="004912FC" w:rsidP="00FA5174">
      <w:pPr>
        <w:rPr>
          <w:rFonts w:eastAsiaTheme="minorHAnsi"/>
        </w:rPr>
      </w:pPr>
      <w:r w:rsidRPr="001570EA">
        <w:rPr>
          <w:rFonts w:eastAsiaTheme="minorHAnsi"/>
        </w:rPr>
        <w:t>D</w:t>
      </w:r>
      <w:r w:rsidR="00FA5174" w:rsidRPr="001570EA">
        <w:rPr>
          <w:rFonts w:eastAsiaTheme="minorHAnsi"/>
        </w:rPr>
        <w:t xml:space="preserve">aily hours of use (HOU) </w:t>
      </w:r>
      <w:proofErr w:type="gramStart"/>
      <w:r w:rsidR="00FA5174" w:rsidRPr="001570EA">
        <w:rPr>
          <w:rFonts w:eastAsiaTheme="minorHAnsi"/>
        </w:rPr>
        <w:t xml:space="preserve">are </w:t>
      </w:r>
      <w:r w:rsidR="00D56375" w:rsidRPr="001570EA">
        <w:rPr>
          <w:rFonts w:eastAsiaTheme="minorHAnsi"/>
        </w:rPr>
        <w:t>provided</w:t>
      </w:r>
      <w:proofErr w:type="gramEnd"/>
      <w:r w:rsidR="00D56375" w:rsidRPr="001570EA">
        <w:rPr>
          <w:rFonts w:eastAsiaTheme="minorHAnsi"/>
        </w:rPr>
        <w:t xml:space="preserve"> </w:t>
      </w:r>
      <w:r w:rsidR="00FA5174" w:rsidRPr="001570EA">
        <w:rPr>
          <w:rFonts w:eastAsiaTheme="minorHAnsi"/>
        </w:rPr>
        <w:t xml:space="preserve">in </w:t>
      </w:r>
      <w:r w:rsidR="00FA5174" w:rsidRPr="001570EA">
        <w:rPr>
          <w:rFonts w:eastAsiaTheme="minorHAnsi"/>
        </w:rPr>
        <w:fldChar w:fldCharType="begin"/>
      </w:r>
      <w:r w:rsidR="00FA5174" w:rsidRPr="001570EA">
        <w:rPr>
          <w:rFonts w:eastAsiaTheme="minorHAnsi"/>
        </w:rPr>
        <w:instrText xml:space="preserve"> REF _Ref411524069 \h  \* MERGEFORMAT </w:instrText>
      </w:r>
      <w:r w:rsidR="00FA5174" w:rsidRPr="001570EA">
        <w:rPr>
          <w:rFonts w:eastAsiaTheme="minorHAnsi"/>
        </w:rPr>
      </w:r>
      <w:r w:rsidR="00FA5174" w:rsidRPr="001570EA">
        <w:rPr>
          <w:rFonts w:eastAsiaTheme="minorHAnsi"/>
        </w:rPr>
        <w:fldChar w:fldCharType="separate"/>
      </w:r>
      <w:ins w:id="62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w:t>
        </w:r>
      </w:ins>
      <w:ins w:id="623" w:author="Nick Arnemann" w:date="2024-08-15T17:15:00Z" w16du:dateUtc="2024-08-15T21:15:00Z">
        <w:del w:id="62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w:delText>
          </w:r>
        </w:del>
      </w:ins>
      <w:del w:id="625"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4</w:delText>
        </w:r>
      </w:del>
      <w:r w:rsidR="00FA5174" w:rsidRPr="001570EA">
        <w:rPr>
          <w:rFonts w:eastAsiaTheme="minorHAnsi"/>
        </w:rPr>
        <w:fldChar w:fldCharType="end"/>
      </w:r>
      <w:r w:rsidR="00FA5174" w:rsidRPr="001570EA">
        <w:rPr>
          <w:rFonts w:eastAsiaTheme="minorHAnsi"/>
        </w:rPr>
        <w:t>. Specific room-based HOU may be used for programs where the room-type of installation is known and recorded</w:t>
      </w:r>
      <w:r w:rsidR="005F3D15" w:rsidRPr="001570EA">
        <w:rPr>
          <w:rFonts w:eastAsiaTheme="minorHAnsi"/>
        </w:rPr>
        <w:t>;</w:t>
      </w:r>
      <w:r w:rsidR="00FA5174" w:rsidRPr="001570EA">
        <w:rPr>
          <w:rFonts w:eastAsiaTheme="minorHAnsi"/>
        </w:rPr>
        <w:t xml:space="preserve"> </w:t>
      </w:r>
      <w:r w:rsidR="00176A15" w:rsidRPr="001570EA">
        <w:rPr>
          <w:rFonts w:eastAsiaTheme="minorHAnsi"/>
        </w:rPr>
        <w:t>otherwise,</w:t>
      </w:r>
      <w:r w:rsidR="00FA5174" w:rsidRPr="001570EA">
        <w:rPr>
          <w:rFonts w:eastAsiaTheme="minorHAnsi"/>
        </w:rPr>
        <w:t xml:space="preserve"> the </w:t>
      </w:r>
      <w:r w:rsidR="002A753E" w:rsidRPr="001570EA">
        <w:rPr>
          <w:rFonts w:eastAsiaTheme="minorHAnsi"/>
        </w:rPr>
        <w:t xml:space="preserve">overall </w:t>
      </w:r>
      <w:r w:rsidR="00FA5174" w:rsidRPr="001570EA">
        <w:rPr>
          <w:rFonts w:eastAsiaTheme="minorHAnsi"/>
        </w:rPr>
        <w:t>house</w:t>
      </w:r>
      <w:r w:rsidR="002A753E" w:rsidRPr="001570EA">
        <w:rPr>
          <w:rFonts w:eastAsiaTheme="minorHAnsi"/>
        </w:rPr>
        <w:t>hold</w:t>
      </w:r>
      <w:r w:rsidR="00FA5174" w:rsidRPr="001570EA">
        <w:rPr>
          <w:rFonts w:eastAsiaTheme="minorHAnsi"/>
        </w:rPr>
        <w:t xml:space="preserve"> or unknown room value should serve as the estimate</w:t>
      </w:r>
      <w:proofErr w:type="gramStart"/>
      <w:r w:rsidR="00FA5174" w:rsidRPr="001570EA">
        <w:rPr>
          <w:rFonts w:eastAsiaTheme="minorHAnsi"/>
        </w:rPr>
        <w:t xml:space="preserve">. </w:t>
      </w:r>
      <w:r w:rsidR="0098635D" w:rsidRPr="001570EA">
        <w:rPr>
          <w:rFonts w:eastAsiaTheme="minorHAnsi"/>
        </w:rPr>
        <w:t xml:space="preserve"> </w:t>
      </w:r>
      <w:proofErr w:type="gramEnd"/>
    </w:p>
    <w:p w14:paraId="6D679559" w14:textId="77777777" w:rsidR="00FA5174" w:rsidRPr="001570EA" w:rsidRDefault="00FA5174" w:rsidP="00FA5174"/>
    <w:p w14:paraId="39D96B2C" w14:textId="621099D8" w:rsidR="00FA5174" w:rsidRPr="001570EA" w:rsidRDefault="00FA5174" w:rsidP="00FA5174">
      <w:pPr>
        <w:pStyle w:val="Caption"/>
      </w:pPr>
      <w:bookmarkStart w:id="626" w:name="_Ref411524069"/>
      <w:bookmarkStart w:id="627" w:name="_Toc473645784"/>
      <w:bookmarkStart w:id="628" w:name="_Toc47598247"/>
      <w:r w:rsidRPr="001570EA">
        <w:lastRenderedPageBreak/>
        <w:t xml:space="preserve">Table </w:t>
      </w:r>
      <w:ins w:id="62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3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31" w:author="Greg Clendenning" w:date="2024-08-18T13:12:00Z" w16du:dateUtc="2024-08-18T17:12:00Z">
        <w:r w:rsidR="00C90B80">
          <w:rPr>
            <w:noProof/>
          </w:rPr>
          <w:t>4</w:t>
        </w:r>
      </w:ins>
      <w:ins w:id="632" w:author="Andrew Dionne" w:date="2024-07-17T14:16:00Z">
        <w:r w:rsidR="00CB537A">
          <w:fldChar w:fldCharType="end"/>
        </w:r>
      </w:ins>
      <w:del w:id="63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w:delText>
        </w:r>
        <w:r w:rsidR="002E093A" w:rsidRPr="001570EA">
          <w:fldChar w:fldCharType="end"/>
        </w:r>
      </w:del>
      <w:bookmarkEnd w:id="626"/>
      <w:r w:rsidRPr="001570EA">
        <w:t>: Bulb and Fixture Hours of Use by Room</w:t>
      </w:r>
      <w:bookmarkEnd w:id="627"/>
      <w:bookmarkEnd w:id="628"/>
    </w:p>
    <w:tbl>
      <w:tblPr>
        <w:tblW w:w="4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1440"/>
      </w:tblGrid>
      <w:tr w:rsidR="003325C9" w:rsidRPr="001570EA" w14:paraId="05C8B0F5" w14:textId="77777777" w:rsidTr="008A6654">
        <w:trPr>
          <w:trHeight w:val="315"/>
          <w:tblHeader/>
        </w:trPr>
        <w:tc>
          <w:tcPr>
            <w:tcW w:w="3307" w:type="dxa"/>
            <w:shd w:val="clear" w:color="auto" w:fill="BFBFBF"/>
            <w:vAlign w:val="center"/>
            <w:hideMark/>
          </w:tcPr>
          <w:p w14:paraId="64F149EE" w14:textId="77777777" w:rsidR="003325C9" w:rsidRPr="001570EA" w:rsidRDefault="003325C9" w:rsidP="00BD2C4C">
            <w:pPr>
              <w:keepNext/>
              <w:rPr>
                <w:rFonts w:cs="Arial"/>
                <w:b/>
                <w:bCs/>
                <w:color w:val="000000"/>
                <w:sz w:val="18"/>
                <w:szCs w:val="18"/>
              </w:rPr>
            </w:pPr>
            <w:r w:rsidRPr="001570EA">
              <w:rPr>
                <w:rFonts w:cs="Arial"/>
                <w:b/>
                <w:bCs/>
                <w:color w:val="000000"/>
                <w:sz w:val="18"/>
                <w:szCs w:val="18"/>
              </w:rPr>
              <w:t>Room</w:t>
            </w:r>
          </w:p>
        </w:tc>
        <w:tc>
          <w:tcPr>
            <w:tcW w:w="1440" w:type="dxa"/>
            <w:shd w:val="clear" w:color="auto" w:fill="BFBFBF"/>
            <w:vAlign w:val="center"/>
          </w:tcPr>
          <w:p w14:paraId="2884D512" w14:textId="4C0C5CA4" w:rsidR="003325C9" w:rsidRPr="001570EA" w:rsidRDefault="003325C9" w:rsidP="00BD2C4C">
            <w:pPr>
              <w:keepNext/>
              <w:jc w:val="center"/>
              <w:rPr>
                <w:rFonts w:cs="Arial"/>
                <w:b/>
                <w:bCs/>
                <w:color w:val="000000"/>
                <w:sz w:val="18"/>
                <w:szCs w:val="18"/>
                <w:vertAlign w:val="subscript"/>
              </w:rPr>
            </w:pPr>
            <w:r w:rsidRPr="001570EA">
              <w:rPr>
                <w:rFonts w:cs="Arial"/>
                <w:b/>
                <w:bCs/>
                <w:color w:val="000000"/>
                <w:sz w:val="18"/>
                <w:szCs w:val="18"/>
              </w:rPr>
              <w:t>HOU</w:t>
            </w:r>
          </w:p>
        </w:tc>
      </w:tr>
      <w:tr w:rsidR="003325C9" w:rsidRPr="001570EA" w14:paraId="4F698179" w14:textId="77777777" w:rsidTr="008A6654">
        <w:trPr>
          <w:trHeight w:val="320"/>
        </w:trPr>
        <w:tc>
          <w:tcPr>
            <w:tcW w:w="3307" w:type="dxa"/>
            <w:noWrap/>
            <w:vAlign w:val="center"/>
            <w:hideMark/>
          </w:tcPr>
          <w:p w14:paraId="7F394EA3" w14:textId="77777777" w:rsidR="003325C9" w:rsidRPr="001570EA" w:rsidRDefault="003325C9" w:rsidP="00BD2C4C">
            <w:pPr>
              <w:keepNext/>
              <w:rPr>
                <w:rFonts w:cs="Arial"/>
                <w:color w:val="000000"/>
                <w:sz w:val="18"/>
                <w:szCs w:val="18"/>
              </w:rPr>
            </w:pPr>
            <w:r w:rsidRPr="001570EA">
              <w:rPr>
                <w:rFonts w:cs="Arial"/>
                <w:color w:val="000000"/>
                <w:sz w:val="18"/>
                <w:szCs w:val="18"/>
              </w:rPr>
              <w:t>Basement</w:t>
            </w:r>
          </w:p>
        </w:tc>
        <w:tc>
          <w:tcPr>
            <w:tcW w:w="1440" w:type="dxa"/>
            <w:vAlign w:val="center"/>
          </w:tcPr>
          <w:p w14:paraId="6F4397F6" w14:textId="77777777" w:rsidR="003325C9" w:rsidRPr="001570EA" w:rsidRDefault="003325C9" w:rsidP="00BD2C4C">
            <w:pPr>
              <w:keepNext/>
              <w:jc w:val="center"/>
              <w:rPr>
                <w:sz w:val="18"/>
                <w:szCs w:val="18"/>
              </w:rPr>
            </w:pPr>
            <w:r w:rsidRPr="001570EA">
              <w:rPr>
                <w:sz w:val="18"/>
                <w:szCs w:val="18"/>
              </w:rPr>
              <w:t>1.7</w:t>
            </w:r>
          </w:p>
        </w:tc>
      </w:tr>
      <w:tr w:rsidR="003325C9" w:rsidRPr="001570EA" w14:paraId="3ACEC227" w14:textId="77777777" w:rsidTr="008A6654">
        <w:trPr>
          <w:trHeight w:val="320"/>
        </w:trPr>
        <w:tc>
          <w:tcPr>
            <w:tcW w:w="3307" w:type="dxa"/>
            <w:noWrap/>
            <w:vAlign w:val="center"/>
            <w:hideMark/>
          </w:tcPr>
          <w:p w14:paraId="1D98E982" w14:textId="77777777" w:rsidR="003325C9" w:rsidRPr="001570EA" w:rsidRDefault="003325C9" w:rsidP="00BD2C4C">
            <w:pPr>
              <w:keepNext/>
              <w:rPr>
                <w:rFonts w:cs="Arial"/>
                <w:color w:val="000000"/>
                <w:sz w:val="18"/>
                <w:szCs w:val="18"/>
              </w:rPr>
            </w:pPr>
            <w:r w:rsidRPr="001570EA">
              <w:rPr>
                <w:rFonts w:cs="Arial"/>
                <w:color w:val="000000"/>
                <w:sz w:val="18"/>
                <w:szCs w:val="18"/>
              </w:rPr>
              <w:t>Bathroom</w:t>
            </w:r>
          </w:p>
        </w:tc>
        <w:tc>
          <w:tcPr>
            <w:tcW w:w="1440" w:type="dxa"/>
            <w:vAlign w:val="center"/>
          </w:tcPr>
          <w:p w14:paraId="7326B4CC" w14:textId="77777777" w:rsidR="003325C9" w:rsidRPr="001570EA" w:rsidRDefault="003325C9" w:rsidP="00BD2C4C">
            <w:pPr>
              <w:keepNext/>
              <w:jc w:val="center"/>
              <w:rPr>
                <w:sz w:val="18"/>
                <w:szCs w:val="18"/>
              </w:rPr>
            </w:pPr>
            <w:r w:rsidRPr="001570EA">
              <w:rPr>
                <w:sz w:val="18"/>
                <w:szCs w:val="18"/>
              </w:rPr>
              <w:t>2.3</w:t>
            </w:r>
          </w:p>
        </w:tc>
      </w:tr>
      <w:tr w:rsidR="003325C9" w:rsidRPr="001570EA" w14:paraId="721FA2E5" w14:textId="77777777" w:rsidTr="008A6654">
        <w:trPr>
          <w:trHeight w:val="320"/>
        </w:trPr>
        <w:tc>
          <w:tcPr>
            <w:tcW w:w="3307" w:type="dxa"/>
            <w:noWrap/>
            <w:vAlign w:val="center"/>
            <w:hideMark/>
          </w:tcPr>
          <w:p w14:paraId="28FB165B" w14:textId="77777777" w:rsidR="003325C9" w:rsidRPr="001570EA" w:rsidRDefault="003325C9" w:rsidP="00BD2C4C">
            <w:pPr>
              <w:keepNext/>
              <w:rPr>
                <w:rFonts w:cs="Arial"/>
                <w:color w:val="000000"/>
                <w:sz w:val="18"/>
                <w:szCs w:val="18"/>
              </w:rPr>
            </w:pPr>
            <w:r w:rsidRPr="001570EA">
              <w:rPr>
                <w:rFonts w:cs="Arial"/>
                <w:color w:val="000000"/>
                <w:sz w:val="18"/>
                <w:szCs w:val="18"/>
              </w:rPr>
              <w:t>Bedroom</w:t>
            </w:r>
          </w:p>
        </w:tc>
        <w:tc>
          <w:tcPr>
            <w:tcW w:w="1440" w:type="dxa"/>
            <w:vAlign w:val="center"/>
          </w:tcPr>
          <w:p w14:paraId="01F61D0B" w14:textId="77777777" w:rsidR="003325C9" w:rsidRPr="001570EA" w:rsidRDefault="003325C9" w:rsidP="00BD2C4C">
            <w:pPr>
              <w:keepNext/>
              <w:jc w:val="center"/>
              <w:rPr>
                <w:sz w:val="18"/>
                <w:szCs w:val="18"/>
              </w:rPr>
            </w:pPr>
            <w:r w:rsidRPr="001570EA">
              <w:rPr>
                <w:sz w:val="18"/>
                <w:szCs w:val="18"/>
              </w:rPr>
              <w:t>1.8</w:t>
            </w:r>
          </w:p>
        </w:tc>
      </w:tr>
      <w:tr w:rsidR="003325C9" w:rsidRPr="001570EA" w14:paraId="45D23C98" w14:textId="77777777" w:rsidTr="008A6654">
        <w:trPr>
          <w:trHeight w:val="320"/>
        </w:trPr>
        <w:tc>
          <w:tcPr>
            <w:tcW w:w="3307" w:type="dxa"/>
            <w:noWrap/>
            <w:vAlign w:val="center"/>
            <w:hideMark/>
          </w:tcPr>
          <w:p w14:paraId="42B91ECE" w14:textId="77777777" w:rsidR="003325C9" w:rsidRPr="001570EA" w:rsidRDefault="003325C9" w:rsidP="00BD2C4C">
            <w:pPr>
              <w:keepNext/>
              <w:rPr>
                <w:rFonts w:cs="Arial"/>
                <w:color w:val="000000"/>
                <w:sz w:val="18"/>
                <w:szCs w:val="18"/>
              </w:rPr>
            </w:pPr>
            <w:r w:rsidRPr="001570EA">
              <w:rPr>
                <w:rFonts w:cs="Arial"/>
                <w:color w:val="000000"/>
                <w:sz w:val="18"/>
                <w:szCs w:val="18"/>
              </w:rPr>
              <w:t>Closet</w:t>
            </w:r>
          </w:p>
        </w:tc>
        <w:tc>
          <w:tcPr>
            <w:tcW w:w="1440" w:type="dxa"/>
            <w:vAlign w:val="center"/>
          </w:tcPr>
          <w:p w14:paraId="1222C467" w14:textId="77777777" w:rsidR="003325C9" w:rsidRPr="001570EA" w:rsidRDefault="003325C9" w:rsidP="00BD2C4C">
            <w:pPr>
              <w:keepNext/>
              <w:jc w:val="center"/>
              <w:rPr>
                <w:sz w:val="18"/>
                <w:szCs w:val="18"/>
              </w:rPr>
            </w:pPr>
            <w:r w:rsidRPr="001570EA">
              <w:rPr>
                <w:sz w:val="18"/>
                <w:szCs w:val="18"/>
              </w:rPr>
              <w:t>0.6</w:t>
            </w:r>
          </w:p>
        </w:tc>
      </w:tr>
      <w:tr w:rsidR="003325C9" w:rsidRPr="001570EA" w14:paraId="6FC643A7" w14:textId="77777777" w:rsidTr="008A6654">
        <w:trPr>
          <w:trHeight w:val="320"/>
        </w:trPr>
        <w:tc>
          <w:tcPr>
            <w:tcW w:w="3307" w:type="dxa"/>
            <w:noWrap/>
            <w:vAlign w:val="center"/>
            <w:hideMark/>
          </w:tcPr>
          <w:p w14:paraId="2D6B7E11" w14:textId="77777777" w:rsidR="003325C9" w:rsidRPr="001570EA" w:rsidRDefault="003325C9" w:rsidP="00BD2C4C">
            <w:pPr>
              <w:keepNext/>
              <w:rPr>
                <w:rFonts w:cs="Arial"/>
                <w:color w:val="000000"/>
                <w:sz w:val="18"/>
                <w:szCs w:val="18"/>
              </w:rPr>
            </w:pPr>
            <w:r w:rsidRPr="001570EA">
              <w:rPr>
                <w:rFonts w:cs="Arial"/>
                <w:color w:val="000000"/>
                <w:sz w:val="18"/>
                <w:szCs w:val="18"/>
              </w:rPr>
              <w:t>Dining Room</w:t>
            </w:r>
          </w:p>
        </w:tc>
        <w:tc>
          <w:tcPr>
            <w:tcW w:w="1440" w:type="dxa"/>
            <w:vAlign w:val="center"/>
          </w:tcPr>
          <w:p w14:paraId="2A8232EC" w14:textId="77777777" w:rsidR="003325C9" w:rsidRPr="001570EA" w:rsidRDefault="003325C9" w:rsidP="00BD2C4C">
            <w:pPr>
              <w:keepNext/>
              <w:jc w:val="center"/>
              <w:rPr>
                <w:sz w:val="18"/>
                <w:szCs w:val="18"/>
              </w:rPr>
            </w:pPr>
            <w:r w:rsidRPr="001570EA">
              <w:rPr>
                <w:sz w:val="18"/>
                <w:szCs w:val="18"/>
              </w:rPr>
              <w:t>2.7</w:t>
            </w:r>
          </w:p>
        </w:tc>
      </w:tr>
      <w:tr w:rsidR="003325C9" w:rsidRPr="001570EA" w14:paraId="79317E68" w14:textId="77777777" w:rsidTr="008A6654">
        <w:trPr>
          <w:trHeight w:val="320"/>
        </w:trPr>
        <w:tc>
          <w:tcPr>
            <w:tcW w:w="3307" w:type="dxa"/>
            <w:noWrap/>
            <w:vAlign w:val="center"/>
            <w:hideMark/>
          </w:tcPr>
          <w:p w14:paraId="241E41C6" w14:textId="77777777" w:rsidR="003325C9" w:rsidRPr="001570EA" w:rsidRDefault="003325C9" w:rsidP="00BD2C4C">
            <w:pPr>
              <w:keepNext/>
              <w:rPr>
                <w:rFonts w:cs="Arial"/>
                <w:color w:val="000000"/>
                <w:sz w:val="18"/>
                <w:szCs w:val="18"/>
              </w:rPr>
            </w:pPr>
            <w:r w:rsidRPr="001570EA">
              <w:rPr>
                <w:rFonts w:cs="Arial"/>
                <w:color w:val="000000"/>
                <w:sz w:val="18"/>
                <w:szCs w:val="18"/>
              </w:rPr>
              <w:t>Exterior</w:t>
            </w:r>
          </w:p>
        </w:tc>
        <w:tc>
          <w:tcPr>
            <w:tcW w:w="1440" w:type="dxa"/>
            <w:vAlign w:val="center"/>
          </w:tcPr>
          <w:p w14:paraId="421ECCEB" w14:textId="77777777" w:rsidR="003325C9" w:rsidRPr="001570EA" w:rsidRDefault="003325C9" w:rsidP="00BD2C4C">
            <w:pPr>
              <w:keepNext/>
              <w:jc w:val="center"/>
              <w:rPr>
                <w:sz w:val="18"/>
                <w:szCs w:val="18"/>
              </w:rPr>
            </w:pPr>
            <w:r w:rsidRPr="001570EA">
              <w:rPr>
                <w:sz w:val="18"/>
                <w:szCs w:val="18"/>
              </w:rPr>
              <w:t>3.9</w:t>
            </w:r>
          </w:p>
        </w:tc>
      </w:tr>
      <w:tr w:rsidR="003325C9" w:rsidRPr="001570EA" w14:paraId="7E72F819" w14:textId="77777777" w:rsidTr="008A6654">
        <w:trPr>
          <w:trHeight w:val="320"/>
        </w:trPr>
        <w:tc>
          <w:tcPr>
            <w:tcW w:w="3307" w:type="dxa"/>
            <w:noWrap/>
            <w:vAlign w:val="center"/>
            <w:hideMark/>
          </w:tcPr>
          <w:p w14:paraId="7ACB52FD" w14:textId="77777777" w:rsidR="003325C9" w:rsidRPr="001570EA" w:rsidRDefault="003325C9" w:rsidP="00BD2C4C">
            <w:pPr>
              <w:rPr>
                <w:rFonts w:cs="Arial"/>
                <w:color w:val="000000"/>
                <w:sz w:val="18"/>
                <w:szCs w:val="18"/>
              </w:rPr>
            </w:pPr>
            <w:r w:rsidRPr="001570EA">
              <w:rPr>
                <w:rFonts w:cs="Arial"/>
                <w:color w:val="000000"/>
                <w:sz w:val="18"/>
                <w:szCs w:val="18"/>
              </w:rPr>
              <w:t>Hallway</w:t>
            </w:r>
          </w:p>
        </w:tc>
        <w:tc>
          <w:tcPr>
            <w:tcW w:w="1440" w:type="dxa"/>
            <w:vAlign w:val="center"/>
          </w:tcPr>
          <w:p w14:paraId="1F3A98F4" w14:textId="77777777" w:rsidR="003325C9" w:rsidRPr="001570EA" w:rsidRDefault="003325C9" w:rsidP="00BD2C4C">
            <w:pPr>
              <w:keepNext/>
              <w:jc w:val="center"/>
              <w:rPr>
                <w:sz w:val="18"/>
                <w:szCs w:val="18"/>
              </w:rPr>
            </w:pPr>
            <w:r w:rsidRPr="001570EA">
              <w:rPr>
                <w:sz w:val="18"/>
                <w:szCs w:val="18"/>
              </w:rPr>
              <w:t>1.9</w:t>
            </w:r>
          </w:p>
        </w:tc>
      </w:tr>
      <w:tr w:rsidR="003325C9" w:rsidRPr="001570EA" w14:paraId="47FEF18D" w14:textId="77777777" w:rsidTr="008A6654">
        <w:trPr>
          <w:trHeight w:val="320"/>
        </w:trPr>
        <w:tc>
          <w:tcPr>
            <w:tcW w:w="3307" w:type="dxa"/>
            <w:noWrap/>
            <w:vAlign w:val="center"/>
          </w:tcPr>
          <w:p w14:paraId="1BA4CB99" w14:textId="77777777" w:rsidR="003325C9" w:rsidRPr="001570EA" w:rsidRDefault="003325C9" w:rsidP="00BD2C4C">
            <w:pPr>
              <w:rPr>
                <w:rFonts w:cs="Arial"/>
                <w:color w:val="000000"/>
                <w:sz w:val="18"/>
                <w:szCs w:val="18"/>
              </w:rPr>
            </w:pPr>
            <w:r w:rsidRPr="001570EA">
              <w:rPr>
                <w:rFonts w:cs="Arial"/>
                <w:color w:val="000000"/>
                <w:sz w:val="18"/>
                <w:szCs w:val="18"/>
              </w:rPr>
              <w:t>Kitchen</w:t>
            </w:r>
          </w:p>
        </w:tc>
        <w:tc>
          <w:tcPr>
            <w:tcW w:w="1440" w:type="dxa"/>
            <w:vAlign w:val="center"/>
          </w:tcPr>
          <w:p w14:paraId="71870248" w14:textId="77777777" w:rsidR="003325C9" w:rsidRPr="001570EA" w:rsidRDefault="003325C9" w:rsidP="00BD2C4C">
            <w:pPr>
              <w:keepNext/>
              <w:jc w:val="center"/>
              <w:rPr>
                <w:sz w:val="18"/>
                <w:szCs w:val="18"/>
              </w:rPr>
            </w:pPr>
            <w:r w:rsidRPr="001570EA">
              <w:rPr>
                <w:sz w:val="18"/>
                <w:szCs w:val="18"/>
              </w:rPr>
              <w:t>3.9</w:t>
            </w:r>
          </w:p>
        </w:tc>
      </w:tr>
      <w:tr w:rsidR="003325C9" w:rsidRPr="001570EA" w14:paraId="43C4976A" w14:textId="77777777" w:rsidTr="008A6654">
        <w:trPr>
          <w:trHeight w:val="320"/>
        </w:trPr>
        <w:tc>
          <w:tcPr>
            <w:tcW w:w="3307" w:type="dxa"/>
            <w:noWrap/>
            <w:vAlign w:val="center"/>
          </w:tcPr>
          <w:p w14:paraId="1A858930" w14:textId="77777777" w:rsidR="003325C9" w:rsidRPr="001570EA" w:rsidRDefault="003325C9" w:rsidP="00BD2C4C">
            <w:pPr>
              <w:rPr>
                <w:rFonts w:cs="Arial"/>
                <w:color w:val="000000"/>
                <w:sz w:val="18"/>
                <w:szCs w:val="18"/>
              </w:rPr>
            </w:pPr>
            <w:r w:rsidRPr="001570EA">
              <w:rPr>
                <w:rFonts w:cs="Arial"/>
                <w:color w:val="000000"/>
                <w:sz w:val="18"/>
                <w:szCs w:val="18"/>
              </w:rPr>
              <w:t>Living Room</w:t>
            </w:r>
          </w:p>
        </w:tc>
        <w:tc>
          <w:tcPr>
            <w:tcW w:w="1440" w:type="dxa"/>
            <w:vAlign w:val="center"/>
          </w:tcPr>
          <w:p w14:paraId="43BE16F4" w14:textId="77777777" w:rsidR="003325C9" w:rsidRPr="001570EA" w:rsidRDefault="003325C9" w:rsidP="00BD2C4C">
            <w:pPr>
              <w:keepNext/>
              <w:jc w:val="center"/>
              <w:rPr>
                <w:sz w:val="18"/>
                <w:szCs w:val="18"/>
              </w:rPr>
            </w:pPr>
            <w:r w:rsidRPr="001570EA">
              <w:rPr>
                <w:sz w:val="18"/>
                <w:szCs w:val="18"/>
              </w:rPr>
              <w:t>3.7</w:t>
            </w:r>
          </w:p>
        </w:tc>
      </w:tr>
      <w:tr w:rsidR="003325C9" w:rsidRPr="001570EA" w14:paraId="19E17468" w14:textId="77777777" w:rsidTr="008A6654">
        <w:trPr>
          <w:trHeight w:val="320"/>
        </w:trPr>
        <w:tc>
          <w:tcPr>
            <w:tcW w:w="3307" w:type="dxa"/>
            <w:noWrap/>
            <w:vAlign w:val="center"/>
          </w:tcPr>
          <w:p w14:paraId="67F19433" w14:textId="77777777" w:rsidR="003325C9" w:rsidRPr="001570EA" w:rsidRDefault="003325C9" w:rsidP="00BD2C4C">
            <w:pPr>
              <w:rPr>
                <w:rFonts w:cs="Arial"/>
                <w:color w:val="000000"/>
                <w:sz w:val="18"/>
                <w:szCs w:val="18"/>
              </w:rPr>
            </w:pPr>
            <w:r w:rsidRPr="001570EA">
              <w:rPr>
                <w:rFonts w:cs="Arial"/>
                <w:color w:val="000000"/>
                <w:sz w:val="18"/>
                <w:szCs w:val="18"/>
              </w:rPr>
              <w:t>Other</w:t>
            </w:r>
          </w:p>
        </w:tc>
        <w:tc>
          <w:tcPr>
            <w:tcW w:w="1440" w:type="dxa"/>
            <w:vAlign w:val="center"/>
          </w:tcPr>
          <w:p w14:paraId="7BF88FD2" w14:textId="77777777" w:rsidR="003325C9" w:rsidRPr="001570EA" w:rsidRDefault="003325C9" w:rsidP="00BD2C4C">
            <w:pPr>
              <w:keepNext/>
              <w:jc w:val="center"/>
              <w:rPr>
                <w:sz w:val="18"/>
                <w:szCs w:val="18"/>
              </w:rPr>
            </w:pPr>
            <w:r w:rsidRPr="001570EA">
              <w:rPr>
                <w:sz w:val="18"/>
                <w:szCs w:val="18"/>
              </w:rPr>
              <w:t>1.7</w:t>
            </w:r>
          </w:p>
        </w:tc>
      </w:tr>
      <w:tr w:rsidR="003325C9" w:rsidRPr="001570EA" w14:paraId="3C5B6123" w14:textId="77777777" w:rsidTr="008A6654">
        <w:trPr>
          <w:trHeight w:val="320"/>
        </w:trPr>
        <w:tc>
          <w:tcPr>
            <w:tcW w:w="3307" w:type="dxa"/>
            <w:noWrap/>
            <w:vAlign w:val="center"/>
          </w:tcPr>
          <w:p w14:paraId="793B7951" w14:textId="218DBB02" w:rsidR="003325C9" w:rsidRPr="001570EA" w:rsidRDefault="003325C9" w:rsidP="00BD2C4C">
            <w:pPr>
              <w:rPr>
                <w:rFonts w:cs="Arial"/>
                <w:color w:val="000000"/>
                <w:sz w:val="18"/>
                <w:szCs w:val="18"/>
              </w:rPr>
            </w:pPr>
            <w:r w:rsidRPr="001570EA">
              <w:rPr>
                <w:rFonts w:cs="Arial"/>
                <w:color w:val="000000"/>
                <w:sz w:val="18"/>
                <w:szCs w:val="18"/>
              </w:rPr>
              <w:t xml:space="preserve">Overall Household or </w:t>
            </w:r>
            <w:r w:rsidR="002A753E" w:rsidRPr="001570EA">
              <w:rPr>
                <w:rFonts w:cs="Arial"/>
                <w:color w:val="000000"/>
                <w:sz w:val="18"/>
                <w:szCs w:val="18"/>
              </w:rPr>
              <w:t>Unknown Room</w:t>
            </w:r>
          </w:p>
        </w:tc>
        <w:tc>
          <w:tcPr>
            <w:tcW w:w="1440" w:type="dxa"/>
            <w:vAlign w:val="center"/>
          </w:tcPr>
          <w:p w14:paraId="5A193E7B" w14:textId="77777777" w:rsidR="003325C9" w:rsidRPr="001570EA" w:rsidRDefault="003325C9" w:rsidP="00BD2C4C">
            <w:pPr>
              <w:keepNext/>
              <w:jc w:val="center"/>
              <w:rPr>
                <w:sz w:val="18"/>
                <w:szCs w:val="18"/>
              </w:rPr>
            </w:pPr>
            <w:r w:rsidRPr="001570EA">
              <w:rPr>
                <w:sz w:val="18"/>
                <w:szCs w:val="18"/>
              </w:rPr>
              <w:t>2.5</w:t>
            </w:r>
          </w:p>
        </w:tc>
      </w:tr>
    </w:tbl>
    <w:p w14:paraId="18AA5422" w14:textId="77777777" w:rsidR="00FA5174" w:rsidRPr="001570EA" w:rsidRDefault="00FA5174" w:rsidP="00FA5174"/>
    <w:p w14:paraId="596A5CB7" w14:textId="77777777" w:rsidR="00FA5174" w:rsidRPr="001570EA" w:rsidRDefault="00FA5174" w:rsidP="00FA5174">
      <w:pPr>
        <w:rPr>
          <w:rFonts w:eastAsiaTheme="minorHAnsi"/>
          <w:b/>
        </w:rPr>
      </w:pPr>
      <w:r w:rsidRPr="001570EA">
        <w:rPr>
          <w:rFonts w:eastAsiaTheme="minorHAnsi"/>
          <w:b/>
        </w:rPr>
        <w:t>Interactive Effects Values</w:t>
      </w:r>
    </w:p>
    <w:p w14:paraId="6073B371" w14:textId="440B5CD8" w:rsidR="00FA5174" w:rsidRPr="001570EA" w:rsidRDefault="00B11415" w:rsidP="00FA5174">
      <w:pPr>
        <w:rPr>
          <w:rFonts w:eastAsiaTheme="minorHAnsi"/>
          <w:b/>
          <w:bCs/>
        </w:rPr>
      </w:pPr>
      <w:r w:rsidRPr="001570EA">
        <w:rPr>
          <w:rFonts w:eastAsiaTheme="minorHAnsi"/>
        </w:rPr>
        <w:t>Default</w:t>
      </w:r>
      <w:r w:rsidR="00FA5174" w:rsidRPr="001570EA">
        <w:rPr>
          <w:rFonts w:eastAsiaTheme="minorHAnsi"/>
        </w:rPr>
        <w:t xml:space="preserve"> Energy and Demand HVAC Interactive Effects </w:t>
      </w:r>
      <w:proofErr w:type="gramStart"/>
      <w:r w:rsidR="00FA5174" w:rsidRPr="001570EA">
        <w:rPr>
          <w:rFonts w:eastAsiaTheme="minorHAnsi"/>
        </w:rPr>
        <w:t xml:space="preserve">are </w:t>
      </w:r>
      <w:r w:rsidRPr="001570EA">
        <w:rPr>
          <w:rFonts w:eastAsiaTheme="minorHAnsi"/>
        </w:rPr>
        <w:t>provided</w:t>
      </w:r>
      <w:proofErr w:type="gramEnd"/>
      <w:r w:rsidRPr="001570EA">
        <w:rPr>
          <w:rFonts w:eastAsiaTheme="minorHAnsi"/>
        </w:rPr>
        <w:t xml:space="preserve"> in </w:t>
      </w:r>
      <w:r w:rsidRPr="001570EA">
        <w:rPr>
          <w:rFonts w:eastAsiaTheme="minorHAnsi"/>
        </w:rPr>
        <w:fldChar w:fldCharType="begin"/>
      </w:r>
      <w:r w:rsidRPr="001570EA">
        <w:rPr>
          <w:rFonts w:eastAsiaTheme="minorHAnsi"/>
        </w:rPr>
        <w:instrText xml:space="preserve"> REF _Ref395116944 \h </w:instrText>
      </w:r>
      <w:r w:rsidR="001570EA">
        <w:rPr>
          <w:rFonts w:eastAsiaTheme="minorHAnsi"/>
        </w:rPr>
        <w:instrText xml:space="preserve"> \* MERGEFORMAT </w:instrText>
      </w:r>
      <w:r w:rsidRPr="001570EA">
        <w:rPr>
          <w:rFonts w:eastAsiaTheme="minorHAnsi"/>
        </w:rPr>
      </w:r>
      <w:r w:rsidRPr="001570EA">
        <w:rPr>
          <w:rFonts w:eastAsiaTheme="minorHAnsi"/>
        </w:rPr>
        <w:fldChar w:fldCharType="separate"/>
      </w:r>
      <w:ins w:id="63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635" w:author="Nick Arnemann" w:date="2024-08-15T17:15:00Z" w16du:dateUtc="2024-08-15T21:15:00Z">
        <w:del w:id="63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637"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5</w:delText>
        </w:r>
      </w:del>
      <w:r w:rsidRPr="001570EA">
        <w:rPr>
          <w:rFonts w:eastAsiaTheme="minorHAnsi"/>
        </w:rPr>
        <w:fldChar w:fldCharType="end"/>
      </w:r>
      <w:r w:rsidR="00FA5174" w:rsidRPr="001570EA">
        <w:rPr>
          <w:rFonts w:eastAsiaTheme="minorHAnsi"/>
        </w:rPr>
        <w:t xml:space="preserve">. </w:t>
      </w:r>
    </w:p>
    <w:p w14:paraId="51B7E385" w14:textId="77777777" w:rsidR="00FA5174" w:rsidRPr="001570EA" w:rsidRDefault="00FA5174" w:rsidP="00FA5174">
      <w:bookmarkStart w:id="638" w:name="_Ref376519636"/>
      <w:bookmarkStart w:id="639" w:name="_Toc377465530"/>
    </w:p>
    <w:p w14:paraId="16A04D9F" w14:textId="0A5B19B9" w:rsidR="00FA5174" w:rsidRPr="001570EA" w:rsidRDefault="00FA5174" w:rsidP="00FA5174">
      <w:pPr>
        <w:pStyle w:val="Caption"/>
      </w:pPr>
      <w:bookmarkStart w:id="640" w:name="_Ref395116944"/>
      <w:bookmarkStart w:id="641" w:name="_Toc473645785"/>
      <w:bookmarkStart w:id="642" w:name="_Toc47598248"/>
      <w:r w:rsidRPr="001570EA">
        <w:t xml:space="preserve">Table </w:t>
      </w:r>
      <w:ins w:id="64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4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45" w:author="Greg Clendenning" w:date="2024-08-18T13:12:00Z" w16du:dateUtc="2024-08-18T17:12:00Z">
        <w:r w:rsidR="00C90B80">
          <w:rPr>
            <w:noProof/>
          </w:rPr>
          <w:t>5</w:t>
        </w:r>
      </w:ins>
      <w:ins w:id="646" w:author="Andrew Dionne" w:date="2024-07-17T14:16:00Z">
        <w:r w:rsidR="00CB537A">
          <w:fldChar w:fldCharType="end"/>
        </w:r>
      </w:ins>
      <w:del w:id="64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w:delText>
        </w:r>
        <w:r w:rsidR="002E093A" w:rsidRPr="001570EA">
          <w:fldChar w:fldCharType="end"/>
        </w:r>
      </w:del>
      <w:bookmarkEnd w:id="638"/>
      <w:bookmarkEnd w:id="640"/>
      <w:r w:rsidRPr="001570EA">
        <w:t>: Energy and Demand HVAC Interactive Effects by EDC</w:t>
      </w:r>
      <w:bookmarkEnd w:id="639"/>
      <w:bookmarkEnd w:id="641"/>
      <w:bookmarkEnd w:id="642"/>
    </w:p>
    <w:tbl>
      <w:tblPr>
        <w:tblW w:w="6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gridCol w:w="1620"/>
      </w:tblGrid>
      <w:tr w:rsidR="00F87052" w:rsidRPr="001570EA" w14:paraId="4AD354A5" w14:textId="0E56860F" w:rsidTr="008A6654">
        <w:trPr>
          <w:trHeight w:val="315"/>
        </w:trPr>
        <w:tc>
          <w:tcPr>
            <w:tcW w:w="1777" w:type="dxa"/>
            <w:shd w:val="clear" w:color="auto" w:fill="BFBFBF"/>
            <w:vAlign w:val="center"/>
            <w:hideMark/>
          </w:tcPr>
          <w:p w14:paraId="1ECE7A3F" w14:textId="77777777" w:rsidR="00F87052" w:rsidRPr="001570EA" w:rsidRDefault="00F87052" w:rsidP="00F87052">
            <w:pPr>
              <w:keepNext/>
              <w:rPr>
                <w:rFonts w:cs="Arial"/>
                <w:b/>
                <w:bCs/>
                <w:color w:val="000000"/>
                <w:sz w:val="18"/>
                <w:szCs w:val="18"/>
              </w:rPr>
            </w:pPr>
            <w:r w:rsidRPr="001570EA">
              <w:rPr>
                <w:rFonts w:cs="Arial"/>
                <w:b/>
                <w:bCs/>
                <w:color w:val="000000"/>
                <w:sz w:val="18"/>
                <w:szCs w:val="18"/>
              </w:rPr>
              <w:t>EDC</w:t>
            </w:r>
          </w:p>
        </w:tc>
        <w:tc>
          <w:tcPr>
            <w:tcW w:w="1890" w:type="dxa"/>
            <w:shd w:val="clear" w:color="auto" w:fill="BFBFBF"/>
            <w:vAlign w:val="center"/>
            <w:hideMark/>
          </w:tcPr>
          <w:p w14:paraId="7234802D" w14:textId="7D317CE3" w:rsidR="00F87052" w:rsidRPr="001570EA" w:rsidRDefault="00F87052" w:rsidP="00F87052">
            <w:pPr>
              <w:keepNext/>
              <w:jc w:val="center"/>
              <w:rPr>
                <w:rFonts w:cs="Arial"/>
                <w:b/>
                <w:bCs/>
                <w:color w:val="000000"/>
                <w:sz w:val="18"/>
                <w:szCs w:val="18"/>
              </w:rPr>
            </w:pPr>
            <w:r w:rsidRPr="001570EA">
              <w:rPr>
                <w:rFonts w:cs="Arial"/>
                <w:b/>
                <w:bCs/>
                <w:color w:val="000000"/>
                <w:sz w:val="18"/>
                <w:szCs w:val="18"/>
              </w:rPr>
              <w:t>IE</w:t>
            </w:r>
            <w:r w:rsidRPr="001570EA">
              <w:rPr>
                <w:rFonts w:cs="Arial"/>
                <w:color w:val="000000"/>
                <w:vertAlign w:val="subscript"/>
              </w:rPr>
              <w:t>kWh</w:t>
            </w:r>
          </w:p>
        </w:tc>
        <w:tc>
          <w:tcPr>
            <w:tcW w:w="1620" w:type="dxa"/>
            <w:shd w:val="clear" w:color="auto" w:fill="BFBFBF"/>
            <w:vAlign w:val="center"/>
            <w:hideMark/>
          </w:tcPr>
          <w:p w14:paraId="63262E83" w14:textId="4BDD9D07" w:rsidR="00F87052" w:rsidRPr="001570EA" w:rsidRDefault="00F87052" w:rsidP="00F87052">
            <w:pPr>
              <w:keepNext/>
              <w:jc w:val="center"/>
              <w:rPr>
                <w:rFonts w:cs="Arial"/>
                <w:b/>
                <w:bCs/>
                <w:color w:val="000000"/>
                <w:sz w:val="18"/>
                <w:szCs w:val="18"/>
              </w:rPr>
            </w:pPr>
            <w:r w:rsidRPr="001570EA">
              <w:rPr>
                <w:rFonts w:cs="Arial"/>
                <w:b/>
                <w:bCs/>
                <w:color w:val="000000"/>
                <w:sz w:val="18"/>
                <w:szCs w:val="18"/>
              </w:rPr>
              <w:t>IE</w:t>
            </w:r>
            <w:r w:rsidRPr="001570EA">
              <w:rPr>
                <w:rFonts w:cs="Arial"/>
                <w:color w:val="000000"/>
                <w:vertAlign w:val="subscript"/>
              </w:rPr>
              <w:t>kW</w:t>
            </w:r>
            <w:r w:rsidR="003C1DE1" w:rsidRPr="001570EA">
              <w:rPr>
                <w:rFonts w:cs="Arial"/>
                <w:color w:val="000000"/>
                <w:vertAlign w:val="subscript"/>
              </w:rPr>
              <w:t>_</w:t>
            </w:r>
            <w:r w:rsidRPr="001570EA">
              <w:rPr>
                <w:rFonts w:cs="Arial"/>
                <w:color w:val="000000"/>
                <w:vertAlign w:val="subscript"/>
              </w:rPr>
              <w:t>s</w:t>
            </w:r>
          </w:p>
        </w:tc>
        <w:tc>
          <w:tcPr>
            <w:tcW w:w="1620" w:type="dxa"/>
            <w:shd w:val="clear" w:color="auto" w:fill="BFBFBF"/>
            <w:vAlign w:val="center"/>
          </w:tcPr>
          <w:p w14:paraId="28619829" w14:textId="62D4C5A9" w:rsidR="00F87052" w:rsidRPr="001570EA" w:rsidRDefault="00F87052" w:rsidP="00F87052">
            <w:pPr>
              <w:keepNext/>
              <w:jc w:val="center"/>
              <w:rPr>
                <w:rFonts w:cs="Arial"/>
                <w:b/>
                <w:bCs/>
                <w:color w:val="000000"/>
                <w:sz w:val="18"/>
                <w:szCs w:val="18"/>
              </w:rPr>
            </w:pPr>
            <w:r w:rsidRPr="001570EA">
              <w:rPr>
                <w:rFonts w:cs="Arial"/>
                <w:b/>
                <w:bCs/>
                <w:color w:val="000000"/>
                <w:sz w:val="18"/>
                <w:szCs w:val="18"/>
              </w:rPr>
              <w:t>IE</w:t>
            </w:r>
            <w:r w:rsidRPr="001570EA">
              <w:rPr>
                <w:rFonts w:cs="Arial"/>
                <w:color w:val="000000"/>
                <w:vertAlign w:val="subscript"/>
              </w:rPr>
              <w:t>kW</w:t>
            </w:r>
            <w:r w:rsidR="003C1DE1" w:rsidRPr="001570EA">
              <w:rPr>
                <w:rFonts w:cs="Arial"/>
                <w:color w:val="000000"/>
                <w:vertAlign w:val="subscript"/>
              </w:rPr>
              <w:t>_</w:t>
            </w:r>
            <w:r w:rsidRPr="001570EA">
              <w:rPr>
                <w:rFonts w:cs="Arial"/>
                <w:color w:val="000000"/>
                <w:vertAlign w:val="subscript"/>
              </w:rPr>
              <w:t>w</w:t>
            </w:r>
          </w:p>
        </w:tc>
      </w:tr>
      <w:tr w:rsidR="006B3714" w:rsidRPr="001570EA" w14:paraId="0FAE5315" w14:textId="2344E082" w:rsidTr="008A6654">
        <w:trPr>
          <w:trHeight w:val="300"/>
        </w:trPr>
        <w:tc>
          <w:tcPr>
            <w:tcW w:w="1777" w:type="dxa"/>
            <w:noWrap/>
            <w:vAlign w:val="center"/>
            <w:hideMark/>
          </w:tcPr>
          <w:p w14:paraId="28631DDA" w14:textId="0FDDE50C" w:rsidR="006B3714" w:rsidRPr="001570EA" w:rsidRDefault="006B3714" w:rsidP="008A6654">
            <w:pPr>
              <w:keepNext/>
              <w:jc w:val="left"/>
              <w:rPr>
                <w:rFonts w:cs="Arial"/>
                <w:color w:val="000000"/>
                <w:sz w:val="18"/>
                <w:szCs w:val="18"/>
              </w:rPr>
            </w:pPr>
            <w:r w:rsidRPr="001570EA">
              <w:t>PECO</w:t>
            </w:r>
          </w:p>
        </w:tc>
        <w:tc>
          <w:tcPr>
            <w:tcW w:w="1890" w:type="dxa"/>
            <w:noWrap/>
            <w:vAlign w:val="center"/>
            <w:hideMark/>
          </w:tcPr>
          <w:p w14:paraId="7D7CFAD9" w14:textId="36F9C5E9" w:rsidR="006B3714" w:rsidRPr="001570EA" w:rsidRDefault="006B3714" w:rsidP="006B3714">
            <w:pPr>
              <w:keepNext/>
              <w:jc w:val="center"/>
              <w:rPr>
                <w:rFonts w:cs="Arial"/>
                <w:color w:val="000000"/>
                <w:sz w:val="18"/>
                <w:szCs w:val="18"/>
              </w:rPr>
            </w:pPr>
            <w:r w:rsidRPr="001570EA">
              <w:t>-0.0007</w:t>
            </w:r>
          </w:p>
        </w:tc>
        <w:tc>
          <w:tcPr>
            <w:tcW w:w="1620" w:type="dxa"/>
            <w:noWrap/>
            <w:vAlign w:val="center"/>
            <w:hideMark/>
          </w:tcPr>
          <w:p w14:paraId="3EB0620D" w14:textId="1A6112C9" w:rsidR="006B3714" w:rsidRPr="001570EA" w:rsidRDefault="006B3714" w:rsidP="006B3714">
            <w:pPr>
              <w:keepNext/>
              <w:jc w:val="center"/>
              <w:rPr>
                <w:rFonts w:cs="Arial"/>
                <w:color w:val="000000"/>
                <w:sz w:val="18"/>
                <w:szCs w:val="18"/>
              </w:rPr>
            </w:pPr>
            <w:r w:rsidRPr="001570EA">
              <w:t>0.1193</w:t>
            </w:r>
          </w:p>
        </w:tc>
        <w:tc>
          <w:tcPr>
            <w:tcW w:w="1620" w:type="dxa"/>
            <w:vAlign w:val="center"/>
          </w:tcPr>
          <w:p w14:paraId="24659D04" w14:textId="191A79A5" w:rsidR="006B3714" w:rsidRPr="001570EA" w:rsidRDefault="006B3714" w:rsidP="006B3714">
            <w:pPr>
              <w:keepNext/>
              <w:jc w:val="center"/>
              <w:rPr>
                <w:rFonts w:cs="Arial"/>
                <w:color w:val="000000"/>
                <w:sz w:val="18"/>
                <w:szCs w:val="18"/>
              </w:rPr>
            </w:pPr>
            <w:r w:rsidRPr="001570EA">
              <w:t>-0.0581</w:t>
            </w:r>
          </w:p>
        </w:tc>
      </w:tr>
      <w:tr w:rsidR="006B3714" w:rsidRPr="001570EA" w14:paraId="19005B8D" w14:textId="77777777" w:rsidTr="008A6654">
        <w:trPr>
          <w:trHeight w:val="300"/>
        </w:trPr>
        <w:tc>
          <w:tcPr>
            <w:tcW w:w="1777" w:type="dxa"/>
            <w:noWrap/>
            <w:vAlign w:val="center"/>
          </w:tcPr>
          <w:p w14:paraId="280FF805" w14:textId="35BDCD9D" w:rsidR="006B3714" w:rsidRPr="001570EA" w:rsidRDefault="006B3714" w:rsidP="008A6654">
            <w:pPr>
              <w:keepNext/>
              <w:jc w:val="left"/>
              <w:rPr>
                <w:rFonts w:cs="Arial"/>
                <w:color w:val="000000"/>
                <w:sz w:val="18"/>
                <w:szCs w:val="18"/>
              </w:rPr>
            </w:pPr>
            <w:r w:rsidRPr="001570EA">
              <w:t>PPL</w:t>
            </w:r>
          </w:p>
        </w:tc>
        <w:tc>
          <w:tcPr>
            <w:tcW w:w="1890" w:type="dxa"/>
            <w:noWrap/>
            <w:vAlign w:val="center"/>
          </w:tcPr>
          <w:p w14:paraId="07AAA8AB" w14:textId="27B97381" w:rsidR="006B3714" w:rsidRPr="001570EA" w:rsidRDefault="006B3714" w:rsidP="006B3714">
            <w:pPr>
              <w:keepNext/>
              <w:jc w:val="center"/>
              <w:rPr>
                <w:rFonts w:cs="Arial"/>
                <w:color w:val="000000"/>
                <w:sz w:val="18"/>
                <w:szCs w:val="18"/>
              </w:rPr>
            </w:pPr>
            <w:r w:rsidRPr="001570EA">
              <w:t>-0.0681</w:t>
            </w:r>
          </w:p>
        </w:tc>
        <w:tc>
          <w:tcPr>
            <w:tcW w:w="1620" w:type="dxa"/>
            <w:noWrap/>
            <w:vAlign w:val="center"/>
          </w:tcPr>
          <w:p w14:paraId="39155B39" w14:textId="1090D70F" w:rsidR="006B3714" w:rsidRPr="001570EA" w:rsidDel="002A08C8" w:rsidRDefault="006B3714" w:rsidP="006B3714">
            <w:pPr>
              <w:keepNext/>
              <w:jc w:val="center"/>
              <w:rPr>
                <w:rFonts w:cs="Arial"/>
                <w:color w:val="000000"/>
                <w:sz w:val="18"/>
                <w:szCs w:val="18"/>
              </w:rPr>
            </w:pPr>
            <w:r w:rsidRPr="001570EA">
              <w:t>0.1046</w:t>
            </w:r>
          </w:p>
        </w:tc>
        <w:tc>
          <w:tcPr>
            <w:tcW w:w="1620" w:type="dxa"/>
            <w:vAlign w:val="center"/>
          </w:tcPr>
          <w:p w14:paraId="03596EE8" w14:textId="1F9720F6" w:rsidR="006B3714" w:rsidRPr="001570EA" w:rsidRDefault="006B3714" w:rsidP="006B3714">
            <w:pPr>
              <w:keepNext/>
              <w:jc w:val="center"/>
              <w:rPr>
                <w:rFonts w:cs="Arial"/>
                <w:color w:val="000000"/>
                <w:sz w:val="18"/>
                <w:szCs w:val="18"/>
              </w:rPr>
            </w:pPr>
            <w:r w:rsidRPr="001570EA">
              <w:t>-0.1480</w:t>
            </w:r>
          </w:p>
        </w:tc>
      </w:tr>
      <w:tr w:rsidR="006B3714" w:rsidRPr="001570EA" w14:paraId="57378011" w14:textId="77777777" w:rsidTr="008A6654">
        <w:trPr>
          <w:trHeight w:val="300"/>
        </w:trPr>
        <w:tc>
          <w:tcPr>
            <w:tcW w:w="1777" w:type="dxa"/>
            <w:noWrap/>
            <w:vAlign w:val="center"/>
          </w:tcPr>
          <w:p w14:paraId="598FA727" w14:textId="62E95462" w:rsidR="006B3714" w:rsidRPr="001570EA" w:rsidRDefault="006B3714" w:rsidP="008A6654">
            <w:pPr>
              <w:keepNext/>
              <w:jc w:val="left"/>
              <w:rPr>
                <w:rFonts w:cs="Arial"/>
                <w:color w:val="000000"/>
                <w:sz w:val="18"/>
                <w:szCs w:val="18"/>
              </w:rPr>
            </w:pPr>
            <w:r w:rsidRPr="001570EA">
              <w:t>Duquesne Light</w:t>
            </w:r>
          </w:p>
        </w:tc>
        <w:tc>
          <w:tcPr>
            <w:tcW w:w="1890" w:type="dxa"/>
            <w:noWrap/>
            <w:vAlign w:val="center"/>
          </w:tcPr>
          <w:p w14:paraId="770C6A31" w14:textId="03D82DED" w:rsidR="006B3714" w:rsidRPr="001570EA" w:rsidRDefault="006B3714" w:rsidP="006B3714">
            <w:pPr>
              <w:keepNext/>
              <w:jc w:val="center"/>
              <w:rPr>
                <w:rFonts w:cs="Arial"/>
                <w:color w:val="000000"/>
                <w:sz w:val="18"/>
                <w:szCs w:val="18"/>
              </w:rPr>
            </w:pPr>
            <w:r w:rsidRPr="001570EA">
              <w:t>0.0005</w:t>
            </w:r>
          </w:p>
        </w:tc>
        <w:tc>
          <w:tcPr>
            <w:tcW w:w="1620" w:type="dxa"/>
            <w:noWrap/>
            <w:vAlign w:val="center"/>
          </w:tcPr>
          <w:p w14:paraId="3252D0A3" w14:textId="17668530" w:rsidR="006B3714" w:rsidRPr="001570EA" w:rsidDel="002A08C8" w:rsidRDefault="006B3714" w:rsidP="006B3714">
            <w:pPr>
              <w:keepNext/>
              <w:jc w:val="center"/>
              <w:rPr>
                <w:rFonts w:cs="Arial"/>
                <w:color w:val="000000"/>
                <w:sz w:val="18"/>
                <w:szCs w:val="18"/>
              </w:rPr>
            </w:pPr>
            <w:r w:rsidRPr="001570EA">
              <w:t>0.0957</w:t>
            </w:r>
          </w:p>
        </w:tc>
        <w:tc>
          <w:tcPr>
            <w:tcW w:w="1620" w:type="dxa"/>
            <w:vAlign w:val="center"/>
          </w:tcPr>
          <w:p w14:paraId="2E1ADA5A" w14:textId="53103CBB" w:rsidR="006B3714" w:rsidRPr="001570EA" w:rsidRDefault="006B3714" w:rsidP="006B3714">
            <w:pPr>
              <w:keepNext/>
              <w:jc w:val="center"/>
              <w:rPr>
                <w:rFonts w:cs="Arial"/>
                <w:color w:val="000000"/>
                <w:sz w:val="18"/>
                <w:szCs w:val="18"/>
              </w:rPr>
            </w:pPr>
            <w:r w:rsidRPr="001570EA">
              <w:t>-0.0291</w:t>
            </w:r>
          </w:p>
        </w:tc>
      </w:tr>
      <w:tr w:rsidR="006B3714" w:rsidRPr="001570EA" w14:paraId="779F3E52" w14:textId="67F17BD8" w:rsidTr="008A6654">
        <w:trPr>
          <w:trHeight w:val="300"/>
        </w:trPr>
        <w:tc>
          <w:tcPr>
            <w:tcW w:w="1777" w:type="dxa"/>
            <w:noWrap/>
            <w:vAlign w:val="center"/>
            <w:hideMark/>
          </w:tcPr>
          <w:p w14:paraId="2DB6159C" w14:textId="77777777" w:rsidR="006B3714" w:rsidRPr="001570EA" w:rsidRDefault="006B3714" w:rsidP="008A6654">
            <w:pPr>
              <w:keepNext/>
              <w:jc w:val="left"/>
              <w:rPr>
                <w:rFonts w:cs="Arial"/>
                <w:color w:val="000000"/>
                <w:sz w:val="18"/>
                <w:szCs w:val="18"/>
              </w:rPr>
            </w:pPr>
            <w:r w:rsidRPr="001570EA">
              <w:rPr>
                <w:rFonts w:cs="Arial"/>
                <w:color w:val="000000"/>
                <w:sz w:val="18"/>
                <w:szCs w:val="18"/>
              </w:rPr>
              <w:t>FE (Met-Ed)</w:t>
            </w:r>
          </w:p>
        </w:tc>
        <w:tc>
          <w:tcPr>
            <w:tcW w:w="1890" w:type="dxa"/>
            <w:noWrap/>
            <w:vAlign w:val="center"/>
            <w:hideMark/>
          </w:tcPr>
          <w:p w14:paraId="3D67D85D" w14:textId="03FA47A8" w:rsidR="006B3714" w:rsidRPr="001570EA" w:rsidRDefault="006B3714" w:rsidP="006B3714">
            <w:pPr>
              <w:keepNext/>
              <w:jc w:val="center"/>
              <w:rPr>
                <w:rFonts w:cs="Arial"/>
                <w:color w:val="000000"/>
                <w:sz w:val="18"/>
                <w:szCs w:val="18"/>
              </w:rPr>
            </w:pPr>
            <w:r w:rsidRPr="001570EA">
              <w:t>-0.0448</w:t>
            </w:r>
          </w:p>
        </w:tc>
        <w:tc>
          <w:tcPr>
            <w:tcW w:w="1620" w:type="dxa"/>
            <w:noWrap/>
            <w:vAlign w:val="center"/>
            <w:hideMark/>
          </w:tcPr>
          <w:p w14:paraId="53E447B1" w14:textId="73AE0750" w:rsidR="006B3714" w:rsidRPr="001570EA" w:rsidRDefault="006B3714" w:rsidP="006B3714">
            <w:pPr>
              <w:keepNext/>
              <w:jc w:val="center"/>
              <w:rPr>
                <w:rFonts w:cs="Arial"/>
                <w:color w:val="000000"/>
                <w:sz w:val="18"/>
                <w:szCs w:val="18"/>
              </w:rPr>
            </w:pPr>
            <w:r w:rsidRPr="001570EA">
              <w:t>0.1193</w:t>
            </w:r>
          </w:p>
        </w:tc>
        <w:tc>
          <w:tcPr>
            <w:tcW w:w="1620" w:type="dxa"/>
            <w:vAlign w:val="center"/>
          </w:tcPr>
          <w:p w14:paraId="3628EB21" w14:textId="765B7F1F" w:rsidR="006B3714" w:rsidRPr="001570EA" w:rsidRDefault="006B3714" w:rsidP="006B3714">
            <w:pPr>
              <w:keepNext/>
              <w:jc w:val="center"/>
              <w:rPr>
                <w:rFonts w:cs="Arial"/>
                <w:color w:val="000000"/>
                <w:sz w:val="18"/>
                <w:szCs w:val="18"/>
              </w:rPr>
            </w:pPr>
            <w:r w:rsidRPr="001570EA">
              <w:t>-0.1242</w:t>
            </w:r>
          </w:p>
        </w:tc>
      </w:tr>
      <w:tr w:rsidR="006B3714" w:rsidRPr="001570EA" w14:paraId="2786357C" w14:textId="5C00727C" w:rsidTr="008A6654">
        <w:trPr>
          <w:trHeight w:val="300"/>
        </w:trPr>
        <w:tc>
          <w:tcPr>
            <w:tcW w:w="1777" w:type="dxa"/>
            <w:noWrap/>
            <w:vAlign w:val="center"/>
            <w:hideMark/>
          </w:tcPr>
          <w:p w14:paraId="3326B4A5" w14:textId="77777777" w:rsidR="006B3714" w:rsidRPr="001570EA" w:rsidRDefault="006B3714" w:rsidP="008A6654">
            <w:pPr>
              <w:keepNext/>
              <w:jc w:val="left"/>
              <w:rPr>
                <w:rFonts w:cs="Arial"/>
                <w:color w:val="000000"/>
                <w:sz w:val="18"/>
                <w:szCs w:val="18"/>
              </w:rPr>
            </w:pPr>
            <w:r w:rsidRPr="001570EA">
              <w:rPr>
                <w:rFonts w:cs="Arial"/>
                <w:color w:val="000000"/>
                <w:sz w:val="18"/>
                <w:szCs w:val="18"/>
              </w:rPr>
              <w:t>FE (Penelec)</w:t>
            </w:r>
          </w:p>
        </w:tc>
        <w:tc>
          <w:tcPr>
            <w:tcW w:w="1890" w:type="dxa"/>
            <w:noWrap/>
            <w:vAlign w:val="center"/>
            <w:hideMark/>
          </w:tcPr>
          <w:p w14:paraId="6EECE44C" w14:textId="487D278D" w:rsidR="006B3714" w:rsidRPr="001570EA" w:rsidRDefault="006B3714" w:rsidP="006B3714">
            <w:pPr>
              <w:keepNext/>
              <w:jc w:val="center"/>
              <w:rPr>
                <w:rFonts w:cs="Arial"/>
                <w:color w:val="000000"/>
                <w:sz w:val="18"/>
                <w:szCs w:val="18"/>
              </w:rPr>
            </w:pPr>
            <w:r w:rsidRPr="001570EA">
              <w:t>-0.0442</w:t>
            </w:r>
          </w:p>
        </w:tc>
        <w:tc>
          <w:tcPr>
            <w:tcW w:w="1620" w:type="dxa"/>
            <w:noWrap/>
            <w:vAlign w:val="center"/>
            <w:hideMark/>
          </w:tcPr>
          <w:p w14:paraId="10FF26F5" w14:textId="684E014A" w:rsidR="006B3714" w:rsidRPr="001570EA" w:rsidRDefault="006B3714" w:rsidP="006B3714">
            <w:pPr>
              <w:keepNext/>
              <w:jc w:val="center"/>
              <w:rPr>
                <w:rFonts w:cs="Arial"/>
                <w:color w:val="000000"/>
                <w:sz w:val="18"/>
                <w:szCs w:val="18"/>
              </w:rPr>
            </w:pPr>
            <w:r w:rsidRPr="001570EA">
              <w:t>0.0736</w:t>
            </w:r>
          </w:p>
        </w:tc>
        <w:tc>
          <w:tcPr>
            <w:tcW w:w="1620" w:type="dxa"/>
            <w:vAlign w:val="center"/>
          </w:tcPr>
          <w:p w14:paraId="1834D704" w14:textId="139450F2" w:rsidR="006B3714" w:rsidRPr="001570EA" w:rsidRDefault="006B3714" w:rsidP="006B3714">
            <w:pPr>
              <w:keepNext/>
              <w:jc w:val="center"/>
              <w:rPr>
                <w:rFonts w:cs="Arial"/>
                <w:color w:val="000000"/>
                <w:sz w:val="18"/>
                <w:szCs w:val="18"/>
              </w:rPr>
            </w:pPr>
            <w:r w:rsidRPr="001570EA">
              <w:t>-0.0872</w:t>
            </w:r>
          </w:p>
        </w:tc>
      </w:tr>
      <w:tr w:rsidR="006B3714" w:rsidRPr="001570EA" w14:paraId="3160415B" w14:textId="2D4BFAF7" w:rsidTr="008A6654">
        <w:trPr>
          <w:trHeight w:val="300"/>
        </w:trPr>
        <w:tc>
          <w:tcPr>
            <w:tcW w:w="1777" w:type="dxa"/>
            <w:noWrap/>
            <w:vAlign w:val="center"/>
            <w:hideMark/>
          </w:tcPr>
          <w:p w14:paraId="62BE9D87" w14:textId="77777777" w:rsidR="006B3714" w:rsidRPr="001570EA" w:rsidRDefault="006B3714" w:rsidP="008A6654">
            <w:pPr>
              <w:keepNext/>
              <w:jc w:val="left"/>
              <w:rPr>
                <w:rFonts w:cs="Arial"/>
                <w:color w:val="000000"/>
                <w:sz w:val="18"/>
                <w:szCs w:val="18"/>
              </w:rPr>
            </w:pPr>
            <w:r w:rsidRPr="001570EA">
              <w:rPr>
                <w:rFonts w:cs="Arial"/>
                <w:color w:val="000000"/>
                <w:sz w:val="18"/>
                <w:szCs w:val="18"/>
              </w:rPr>
              <w:t>FE (Penn Power)</w:t>
            </w:r>
          </w:p>
        </w:tc>
        <w:tc>
          <w:tcPr>
            <w:tcW w:w="1890" w:type="dxa"/>
            <w:noWrap/>
            <w:vAlign w:val="center"/>
            <w:hideMark/>
          </w:tcPr>
          <w:p w14:paraId="45AE28D2" w14:textId="5281F16D" w:rsidR="006B3714" w:rsidRPr="001570EA" w:rsidRDefault="006B3714" w:rsidP="006B3714">
            <w:pPr>
              <w:keepNext/>
              <w:jc w:val="center"/>
              <w:rPr>
                <w:rFonts w:cs="Arial"/>
                <w:color w:val="000000"/>
                <w:sz w:val="18"/>
                <w:szCs w:val="18"/>
              </w:rPr>
            </w:pPr>
            <w:r w:rsidRPr="001570EA">
              <w:t>-0.0102</w:t>
            </w:r>
          </w:p>
        </w:tc>
        <w:tc>
          <w:tcPr>
            <w:tcW w:w="1620" w:type="dxa"/>
            <w:noWrap/>
            <w:vAlign w:val="center"/>
            <w:hideMark/>
          </w:tcPr>
          <w:p w14:paraId="4560E5E4" w14:textId="50515E99" w:rsidR="006B3714" w:rsidRPr="001570EA" w:rsidRDefault="006B3714" w:rsidP="006B3714">
            <w:pPr>
              <w:keepNext/>
              <w:jc w:val="center"/>
              <w:rPr>
                <w:rFonts w:cs="Arial"/>
                <w:color w:val="000000"/>
                <w:sz w:val="18"/>
                <w:szCs w:val="18"/>
              </w:rPr>
            </w:pPr>
            <w:r w:rsidRPr="001570EA">
              <w:t>0.1311</w:t>
            </w:r>
          </w:p>
        </w:tc>
        <w:tc>
          <w:tcPr>
            <w:tcW w:w="1620" w:type="dxa"/>
            <w:vAlign w:val="center"/>
          </w:tcPr>
          <w:p w14:paraId="56E7ACCC" w14:textId="5CA70240" w:rsidR="006B3714" w:rsidRPr="001570EA" w:rsidRDefault="006B3714" w:rsidP="006B3714">
            <w:pPr>
              <w:keepNext/>
              <w:jc w:val="center"/>
              <w:rPr>
                <w:rFonts w:cs="Arial"/>
                <w:color w:val="000000"/>
                <w:sz w:val="18"/>
                <w:szCs w:val="18"/>
              </w:rPr>
            </w:pPr>
            <w:r w:rsidRPr="001570EA">
              <w:t>-0.0555</w:t>
            </w:r>
          </w:p>
        </w:tc>
      </w:tr>
      <w:tr w:rsidR="006B3714" w:rsidRPr="001570EA" w14:paraId="425B29DE" w14:textId="1D2C21F4" w:rsidTr="008A6654">
        <w:trPr>
          <w:trHeight w:val="300"/>
        </w:trPr>
        <w:tc>
          <w:tcPr>
            <w:tcW w:w="1777" w:type="dxa"/>
            <w:noWrap/>
            <w:vAlign w:val="center"/>
            <w:hideMark/>
          </w:tcPr>
          <w:p w14:paraId="54B81E9E" w14:textId="77777777" w:rsidR="006B3714" w:rsidRPr="001570EA" w:rsidRDefault="006B3714" w:rsidP="008A6654">
            <w:pPr>
              <w:keepNext/>
              <w:jc w:val="left"/>
              <w:rPr>
                <w:rFonts w:cs="Arial"/>
                <w:color w:val="000000"/>
                <w:sz w:val="18"/>
                <w:szCs w:val="18"/>
              </w:rPr>
            </w:pPr>
            <w:r w:rsidRPr="001570EA">
              <w:rPr>
                <w:rFonts w:cs="Arial"/>
                <w:color w:val="000000"/>
                <w:sz w:val="18"/>
                <w:szCs w:val="18"/>
              </w:rPr>
              <w:t>FE (WPP)</w:t>
            </w:r>
          </w:p>
        </w:tc>
        <w:tc>
          <w:tcPr>
            <w:tcW w:w="1890" w:type="dxa"/>
            <w:noWrap/>
            <w:vAlign w:val="center"/>
            <w:hideMark/>
          </w:tcPr>
          <w:p w14:paraId="367B7614" w14:textId="5238B046" w:rsidR="006B3714" w:rsidRPr="001570EA" w:rsidRDefault="006B3714" w:rsidP="006B3714">
            <w:pPr>
              <w:keepNext/>
              <w:jc w:val="center"/>
              <w:rPr>
                <w:rFonts w:cs="Arial"/>
                <w:color w:val="000000"/>
                <w:sz w:val="18"/>
                <w:szCs w:val="18"/>
              </w:rPr>
            </w:pPr>
            <w:r w:rsidRPr="001570EA">
              <w:t>-0.0537</w:t>
            </w:r>
          </w:p>
        </w:tc>
        <w:tc>
          <w:tcPr>
            <w:tcW w:w="1620" w:type="dxa"/>
            <w:noWrap/>
            <w:vAlign w:val="center"/>
            <w:hideMark/>
          </w:tcPr>
          <w:p w14:paraId="396DBF93" w14:textId="244C7874" w:rsidR="006B3714" w:rsidRPr="001570EA" w:rsidRDefault="006B3714" w:rsidP="006B3714">
            <w:pPr>
              <w:keepNext/>
              <w:jc w:val="center"/>
              <w:rPr>
                <w:rFonts w:cs="Arial"/>
                <w:color w:val="000000"/>
                <w:sz w:val="18"/>
                <w:szCs w:val="18"/>
              </w:rPr>
            </w:pPr>
            <w:r w:rsidRPr="001570EA">
              <w:t>0.1001</w:t>
            </w:r>
          </w:p>
        </w:tc>
        <w:tc>
          <w:tcPr>
            <w:tcW w:w="1620" w:type="dxa"/>
            <w:vAlign w:val="center"/>
          </w:tcPr>
          <w:p w14:paraId="411F423E" w14:textId="24B5B9FB" w:rsidR="006B3714" w:rsidRPr="001570EA" w:rsidRDefault="006B3714" w:rsidP="006B3714">
            <w:pPr>
              <w:keepNext/>
              <w:jc w:val="center"/>
              <w:rPr>
                <w:rFonts w:cs="Arial"/>
                <w:color w:val="000000"/>
                <w:sz w:val="18"/>
                <w:szCs w:val="18"/>
              </w:rPr>
            </w:pPr>
            <w:r w:rsidRPr="001570EA">
              <w:t>-0.1163</w:t>
            </w:r>
          </w:p>
        </w:tc>
      </w:tr>
    </w:tbl>
    <w:p w14:paraId="62244F9A" w14:textId="77777777" w:rsidR="00FA5174" w:rsidRPr="001570EA" w:rsidRDefault="00FA5174" w:rsidP="00FA5174"/>
    <w:p w14:paraId="260EC01B" w14:textId="77777777" w:rsidR="00FA5174" w:rsidRPr="001570EA" w:rsidRDefault="00FA5174" w:rsidP="00FA5174">
      <w:pPr>
        <w:pStyle w:val="SubStyle"/>
      </w:pPr>
      <w:r w:rsidRPr="001570EA">
        <w:t>Evaluation Protocols</w:t>
      </w:r>
    </w:p>
    <w:p w14:paraId="1EEC9AA3" w14:textId="0C1CE96E" w:rsidR="00FA5174" w:rsidRPr="001570EA" w:rsidRDefault="00FA5174" w:rsidP="00FA5174">
      <w:pPr>
        <w:pStyle w:val="BodyText"/>
        <w:spacing w:after="120"/>
        <w:ind w:right="0"/>
        <w:rPr>
          <w:rFonts w:cs="Arial"/>
        </w:rPr>
      </w:pPr>
      <w:r w:rsidRPr="001570EA">
        <w:t xml:space="preserve">For most projects, the appropriate evaluation protocol is to verify installation and proper selection of default values. For projects using </w:t>
      </w:r>
      <w:r w:rsidR="005E60EE" w:rsidRPr="001570EA">
        <w:t>customer-</w:t>
      </w:r>
      <w:r w:rsidRPr="001570EA">
        <w:t>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5F515FC" w14:textId="77777777" w:rsidR="00FA5174" w:rsidRPr="001570EA" w:rsidRDefault="00FA5174" w:rsidP="00FA5174">
      <w:pPr>
        <w:pStyle w:val="SubStyle"/>
      </w:pPr>
      <w:r w:rsidRPr="001570EA">
        <w:t>Sources</w:t>
      </w:r>
    </w:p>
    <w:p w14:paraId="24657DAE" w14:textId="2268967F" w:rsidR="00BA751C" w:rsidRPr="001570EA" w:rsidRDefault="00BA751C" w:rsidP="002614D2">
      <w:pPr>
        <w:numPr>
          <w:ilvl w:val="0"/>
          <w:numId w:val="24"/>
        </w:numPr>
        <w:tabs>
          <w:tab w:val="clear" w:pos="720"/>
          <w:tab w:val="num" w:pos="360"/>
        </w:tabs>
        <w:overflowPunct w:val="0"/>
        <w:autoSpaceDE w:val="0"/>
        <w:autoSpaceDN w:val="0"/>
        <w:adjustRightInd w:val="0"/>
        <w:spacing w:after="120"/>
        <w:ind w:left="360"/>
        <w:textAlignment w:val="baseline"/>
      </w:pPr>
      <w:r w:rsidRPr="001570EA">
        <w:t xml:space="preserve">Act 129 Legislation caps measure life at 15 years. Assuming </w:t>
      </w:r>
      <w:ins w:id="648" w:author="Nick Arnemann" w:date="2024-08-14T16:05:00Z" w16du:dateUtc="2024-08-14T20:05:00Z">
        <w:r w:rsidR="00ED73E9">
          <w:t>three</w:t>
        </w:r>
      </w:ins>
      <w:del w:id="649" w:author="Nick Arnemann" w:date="2024-08-14T16:05:00Z" w16du:dateUtc="2024-08-14T20:05:00Z">
        <w:r w:rsidRPr="001570EA">
          <w:delText>3</w:delText>
        </w:r>
      </w:del>
      <w:r w:rsidRPr="001570EA">
        <w:t xml:space="preserve"> hours of use a day, 15 years equals 16,425 hours. As of January 20</w:t>
      </w:r>
      <w:r w:rsidR="004E2234" w:rsidRPr="001570EA">
        <w:t>24</w:t>
      </w:r>
      <w:r w:rsidRPr="001570EA">
        <w:t>, average rated life hours for ENERGY STAR</w:t>
      </w:r>
      <w:r w:rsidR="00691F0E" w:rsidRPr="001570EA">
        <w:t>-</w:t>
      </w:r>
      <w:r w:rsidRPr="001570EA">
        <w:t>qualified LEDs was &gt;2</w:t>
      </w:r>
      <w:r w:rsidR="004E2234" w:rsidRPr="001570EA">
        <w:t>1</w:t>
      </w:r>
      <w:r w:rsidRPr="001570EA">
        <w:t>,</w:t>
      </w:r>
      <w:r w:rsidR="004E2234" w:rsidRPr="001570EA">
        <w:t>8</w:t>
      </w:r>
      <w:r w:rsidRPr="001570EA">
        <w:t>00 hours</w:t>
      </w:r>
      <w:r w:rsidR="004E2234" w:rsidRPr="001570EA">
        <w:t xml:space="preserve">. </w:t>
      </w:r>
      <w:r w:rsidR="00691F0E" w:rsidRPr="001570EA">
        <w:t>Accessed January 2024.</w:t>
      </w:r>
      <w:r w:rsidR="00C90B81" w:rsidRPr="001570EA">
        <w:t xml:space="preserve"> </w:t>
      </w:r>
      <w:hyperlink r:id="rId18" w:history="1">
        <w:r w:rsidR="00691F0E" w:rsidRPr="001570EA">
          <w:rPr>
            <w:rStyle w:val="Hyperlink"/>
          </w:rPr>
          <w:t>Weblink</w:t>
        </w:r>
      </w:hyperlink>
    </w:p>
    <w:p w14:paraId="2A3A5C4B" w14:textId="59E14779" w:rsidR="00FC5A39" w:rsidRPr="001570EA" w:rsidRDefault="00040806" w:rsidP="002614D2">
      <w:pPr>
        <w:numPr>
          <w:ilvl w:val="0"/>
          <w:numId w:val="24"/>
        </w:numPr>
        <w:tabs>
          <w:tab w:val="clear" w:pos="720"/>
          <w:tab w:val="num" w:pos="360"/>
        </w:tabs>
        <w:overflowPunct w:val="0"/>
        <w:autoSpaceDE w:val="0"/>
        <w:autoSpaceDN w:val="0"/>
        <w:adjustRightInd w:val="0"/>
        <w:spacing w:after="120"/>
        <w:ind w:left="360"/>
        <w:textAlignment w:val="baseline"/>
      </w:pPr>
      <w:r w:rsidRPr="001570EA">
        <w:t xml:space="preserve">Early replacement measure life calculated by multiplying one-half (the assumed proportion of remaining life) times the product of (1) the distribution of incandescent, halogen, and CFL bulbs from the </w:t>
      </w:r>
      <w:r w:rsidR="00DE51FA">
        <w:t>Act 129</w:t>
      </w:r>
      <w:r w:rsidRPr="001570EA">
        <w:t xml:space="preserve"> 2023 P</w:t>
      </w:r>
      <w:r w:rsidR="007F7330">
        <w:t>ennsylvania</w:t>
      </w:r>
      <w:r w:rsidRPr="001570EA">
        <w:t xml:space="preserve"> </w:t>
      </w:r>
      <w:r w:rsidR="007F7330" w:rsidRPr="001570EA">
        <w:t>Residential Baseline Study</w:t>
      </w:r>
      <w:r w:rsidR="00F6186C">
        <w:t xml:space="preserve"> (</w:t>
      </w:r>
      <w:hyperlink r:id="rId19" w:history="1">
        <w:r w:rsidR="00F6186C" w:rsidRPr="00F6186C">
          <w:rPr>
            <w:rStyle w:val="Hyperlink"/>
          </w:rPr>
          <w:t>Weblink</w:t>
        </w:r>
      </w:hyperlink>
      <w:r w:rsidR="00F6186C">
        <w:t>)</w:t>
      </w:r>
      <w:r w:rsidRPr="001570EA">
        <w:t xml:space="preserve"> and (2) the service lifetimes for incandescent, halogen, and CFL bulbs assumed in DOE Impact Statement for US Department of Energy Appliance and Equipment Standards Rulemakings and Notices. July 25, 2022. </w:t>
      </w:r>
      <w:hyperlink r:id="rId20" w:history="1">
        <w:r w:rsidRPr="001570EA">
          <w:rPr>
            <w:rStyle w:val="Hyperlink"/>
          </w:rPr>
          <w:t>Weblink</w:t>
        </w:r>
      </w:hyperlink>
    </w:p>
    <w:p w14:paraId="1A26FBE0" w14:textId="6CCEDCB3" w:rsidR="00B364B0" w:rsidRPr="001570EA" w:rsidRDefault="00CE2C51" w:rsidP="002614D2">
      <w:pPr>
        <w:pStyle w:val="ListParagraph"/>
        <w:numPr>
          <w:ilvl w:val="0"/>
          <w:numId w:val="24"/>
        </w:numPr>
        <w:tabs>
          <w:tab w:val="clear" w:pos="720"/>
          <w:tab w:val="num" w:pos="360"/>
        </w:tabs>
        <w:spacing w:after="120"/>
        <w:ind w:left="360"/>
        <w:jc w:val="left"/>
      </w:pPr>
      <w:r w:rsidRPr="001570EA">
        <w:lastRenderedPageBreak/>
        <w:t xml:space="preserve">US Department of Energy Appliance and Equipment Standards Rulemakings and Notices. July 25, 2022. </w:t>
      </w:r>
      <w:bookmarkStart w:id="650" w:name="_Hlk165896990"/>
      <w:r>
        <w:fldChar w:fldCharType="begin"/>
      </w:r>
      <w:r>
        <w:instrText>HYPERLINK "https://www.regulations.gov/document/EERE-2021-BT-STD-0005-0070"</w:instrText>
      </w:r>
      <w:r>
        <w:fldChar w:fldCharType="separate"/>
      </w:r>
      <w:r w:rsidRPr="001570EA">
        <w:rPr>
          <w:rStyle w:val="Hyperlink"/>
        </w:rPr>
        <w:t>Weblink</w:t>
      </w:r>
      <w:r>
        <w:rPr>
          <w:rStyle w:val="Hyperlink"/>
        </w:rPr>
        <w:fldChar w:fldCharType="end"/>
      </w:r>
      <w:bookmarkEnd w:id="650"/>
      <w:r w:rsidRPr="001570EA">
        <w:t xml:space="preserve"> </w:t>
      </w:r>
      <w:r w:rsidR="008723A6" w:rsidRPr="001570EA">
        <w:t xml:space="preserve">   </w:t>
      </w:r>
    </w:p>
    <w:p w14:paraId="5ACBB455" w14:textId="29B68EA3" w:rsidR="00B364B0" w:rsidRPr="001570EA" w:rsidRDefault="00B364B0" w:rsidP="002614D2">
      <w:pPr>
        <w:pStyle w:val="ListParagraph"/>
        <w:numPr>
          <w:ilvl w:val="0"/>
          <w:numId w:val="24"/>
        </w:numPr>
        <w:tabs>
          <w:tab w:val="clear" w:pos="720"/>
          <w:tab w:val="num" w:pos="360"/>
        </w:tabs>
        <w:spacing w:after="120"/>
        <w:ind w:left="360"/>
        <w:jc w:val="left"/>
      </w:pPr>
      <w:r w:rsidRPr="001570EA">
        <w:t xml:space="preserve">US Department of Energy Appliance and Equipment Standards Rulemakings and Notices. July </w:t>
      </w:r>
      <w:r w:rsidR="008723A6" w:rsidRPr="001570EA">
        <w:t>8</w:t>
      </w:r>
      <w:r w:rsidRPr="001570EA">
        <w:t>, 2022</w:t>
      </w:r>
      <w:r w:rsidR="008723A6" w:rsidRPr="001570EA">
        <w:t xml:space="preserve">. </w:t>
      </w:r>
      <w:hyperlink r:id="rId21" w:history="1">
        <w:r w:rsidRPr="001570EA">
          <w:rPr>
            <w:rStyle w:val="Hyperlink"/>
          </w:rPr>
          <w:t>Weblink</w:t>
        </w:r>
      </w:hyperlink>
    </w:p>
    <w:p w14:paraId="3D361A30" w14:textId="7769699C" w:rsidR="00FA5174" w:rsidRPr="001570EA" w:rsidRDefault="00A36A0D" w:rsidP="002614D2">
      <w:pPr>
        <w:pStyle w:val="ListParagraph"/>
        <w:numPr>
          <w:ilvl w:val="0"/>
          <w:numId w:val="24"/>
        </w:numPr>
        <w:tabs>
          <w:tab w:val="clear" w:pos="720"/>
          <w:tab w:val="num" w:pos="360"/>
        </w:tabs>
        <w:spacing w:after="120"/>
        <w:ind w:left="360"/>
      </w:pPr>
      <w:r w:rsidRPr="001570EA">
        <w:t xml:space="preserve">Average “all bulb” </w:t>
      </w:r>
      <w:proofErr w:type="gramStart"/>
      <w:r w:rsidRPr="001570EA">
        <w:t>probably of</w:t>
      </w:r>
      <w:proofErr w:type="gramEnd"/>
      <w:r w:rsidRPr="001570EA">
        <w:t xml:space="preserve"> operation during PJM summer and winter peak periods calculated using load shapes from Statewide Evaluation Team for Pennsylvania Public Utilities Commission. (2014, January). Pennsylvania Statewide Act 129 2014 Commercial &amp; Residential Light Metering Study. Appendix A Residential Load Shapes. </w:t>
      </w:r>
      <w:hyperlink r:id="rId22" w:history="1">
        <w:r w:rsidRPr="001570EA">
          <w:rPr>
            <w:rStyle w:val="Hyperlink"/>
            <w:rFonts w:cs="Arial"/>
          </w:rPr>
          <w:t>Weblink</w:t>
        </w:r>
      </w:hyperlink>
    </w:p>
    <w:p w14:paraId="3D025E79" w14:textId="7E7046B6" w:rsidR="00847B36" w:rsidRPr="001570EA" w:rsidRDefault="00847B36" w:rsidP="002614D2">
      <w:pPr>
        <w:pStyle w:val="ListParagraph"/>
        <w:numPr>
          <w:ilvl w:val="0"/>
          <w:numId w:val="24"/>
        </w:numPr>
        <w:tabs>
          <w:tab w:val="clear" w:pos="720"/>
        </w:tabs>
        <w:ind w:left="360"/>
      </w:pPr>
      <w:r w:rsidRPr="001570EA">
        <w:t>SWE Interactive Effect Calculator</w:t>
      </w:r>
      <w:r w:rsidR="00D970AC" w:rsidRPr="001570EA">
        <w:t>.</w:t>
      </w:r>
    </w:p>
    <w:p w14:paraId="13213681" w14:textId="49BF8A9B" w:rsidR="003B42FF" w:rsidRPr="001570EA" w:rsidRDefault="003B42FF" w:rsidP="002614D2">
      <w:pPr>
        <w:pStyle w:val="ListParagraph"/>
        <w:numPr>
          <w:ilvl w:val="0"/>
          <w:numId w:val="24"/>
        </w:numPr>
        <w:tabs>
          <w:tab w:val="clear" w:pos="720"/>
          <w:tab w:val="num" w:pos="360"/>
        </w:tabs>
        <w:spacing w:after="120"/>
        <w:ind w:left="360"/>
      </w:pPr>
      <w:r w:rsidRPr="001570EA">
        <w:t>Statewide Evaluation Team (GDS Associates, Inc, Nexant, Research into Action, Apex Analytics LLC) for Pennsylvania Public Utilities Commission. (2014, January). 2014 Commercial &amp; Residential Light Metering Study.</w:t>
      </w:r>
      <w:r w:rsidR="00C13A9E" w:rsidRPr="001570EA">
        <w:t xml:space="preserve"> P</w:t>
      </w:r>
      <w:r w:rsidR="0057175E">
        <w:t>a</w:t>
      </w:r>
      <w:r w:rsidR="00C13A9E" w:rsidRPr="001570EA">
        <w:t>g</w:t>
      </w:r>
      <w:r w:rsidR="0057175E">
        <w:t>e</w:t>
      </w:r>
      <w:r w:rsidR="00C13A9E" w:rsidRPr="001570EA">
        <w:t xml:space="preserve"> 4, </w:t>
      </w:r>
      <w:r w:rsidR="0057175E" w:rsidRPr="001570EA">
        <w:t>Table</w:t>
      </w:r>
      <w:r w:rsidR="00C13A9E" w:rsidRPr="001570EA">
        <w:t xml:space="preserve"> </w:t>
      </w:r>
      <w:r w:rsidR="0096081D" w:rsidRPr="001570EA">
        <w:t>1-1.</w:t>
      </w:r>
      <w:r w:rsidRPr="001570EA">
        <w:t xml:space="preserve"> </w:t>
      </w:r>
      <w:hyperlink r:id="rId23" w:history="1">
        <w:r w:rsidRPr="001570EA">
          <w:rPr>
            <w:rStyle w:val="Hyperlink"/>
          </w:rPr>
          <w:t>Weblink</w:t>
        </w:r>
      </w:hyperlink>
      <w:r w:rsidRPr="001570EA">
        <w:t xml:space="preserve"> </w:t>
      </w:r>
    </w:p>
    <w:p w14:paraId="3F75470C" w14:textId="6E32798C" w:rsidR="00023A96" w:rsidRPr="001570EA" w:rsidRDefault="00023A96" w:rsidP="002614D2">
      <w:pPr>
        <w:pStyle w:val="ListParagraph"/>
        <w:numPr>
          <w:ilvl w:val="0"/>
          <w:numId w:val="24"/>
        </w:numPr>
        <w:tabs>
          <w:tab w:val="clear" w:pos="720"/>
          <w:tab w:val="num" w:pos="360"/>
        </w:tabs>
        <w:spacing w:after="120"/>
        <w:ind w:left="360"/>
        <w:jc w:val="left"/>
      </w:pPr>
      <w:r w:rsidRPr="001570EA">
        <w:t xml:space="preserve">Grainger Lighting Product Web Pages: </w:t>
      </w:r>
      <w:hyperlink r:id="rId24" w:history="1">
        <w:r w:rsidRPr="001570EA">
          <w:rPr>
            <w:rStyle w:val="Hyperlink"/>
          </w:rPr>
          <w:t>Weblink1</w:t>
        </w:r>
      </w:hyperlink>
      <w:r w:rsidRPr="001570EA">
        <w:t xml:space="preserve">, </w:t>
      </w:r>
      <w:hyperlink r:id="rId25" w:history="1">
        <w:r w:rsidRPr="001570EA">
          <w:rPr>
            <w:rStyle w:val="Hyperlink"/>
          </w:rPr>
          <w:t>Weblink2</w:t>
        </w:r>
      </w:hyperlink>
    </w:p>
    <w:p w14:paraId="78E76911" w14:textId="102C9852" w:rsidR="00023A96" w:rsidRPr="001570EA" w:rsidRDefault="00023A96" w:rsidP="002614D2">
      <w:pPr>
        <w:pStyle w:val="ListParagraph"/>
        <w:numPr>
          <w:ilvl w:val="0"/>
          <w:numId w:val="24"/>
        </w:numPr>
        <w:tabs>
          <w:tab w:val="clear" w:pos="720"/>
          <w:tab w:val="num" w:pos="360"/>
        </w:tabs>
        <w:spacing w:after="120"/>
        <w:ind w:left="360"/>
        <w:jc w:val="left"/>
        <w:rPr>
          <w:rStyle w:val="Hyperlink"/>
          <w:color w:val="auto"/>
          <w:u w:val="none"/>
        </w:rPr>
      </w:pPr>
      <w:r w:rsidRPr="001570EA">
        <w:t xml:space="preserve">PA </w:t>
      </w:r>
      <w:r w:rsidR="00C52985" w:rsidRPr="001570EA">
        <w:t xml:space="preserve">2026 </w:t>
      </w:r>
      <w:r w:rsidRPr="001570EA">
        <w:t xml:space="preserve">TRM Appendix C. </w:t>
      </w:r>
      <w:hyperlink r:id="rId26" w:history="1">
        <w:r w:rsidRPr="001570EA">
          <w:rPr>
            <w:rStyle w:val="Hyperlink"/>
          </w:rPr>
          <w:t>Weblink</w:t>
        </w:r>
      </w:hyperlink>
    </w:p>
    <w:p w14:paraId="291653D2" w14:textId="3127D58A" w:rsidR="00023A96" w:rsidRPr="00EE6BED" w:rsidRDefault="000279CE" w:rsidP="002614D2">
      <w:pPr>
        <w:pStyle w:val="ListParagraph"/>
        <w:numPr>
          <w:ilvl w:val="0"/>
          <w:numId w:val="24"/>
        </w:numPr>
        <w:tabs>
          <w:tab w:val="clear" w:pos="720"/>
          <w:tab w:val="num" w:pos="360"/>
        </w:tabs>
        <w:spacing w:after="120"/>
        <w:ind w:left="360"/>
        <w:jc w:val="left"/>
        <w:rPr>
          <w:ins w:id="651" w:author="Greg Clendenning" w:date="2024-07-02T17:32:00Z"/>
          <w:rStyle w:val="Hyperlink"/>
          <w:color w:val="auto"/>
          <w:u w:val="none"/>
        </w:rPr>
      </w:pPr>
      <w:r w:rsidRPr="001570EA">
        <w:t xml:space="preserve">9.7% </w:t>
      </w:r>
      <w:r w:rsidR="00296E62" w:rsidRPr="001570EA">
        <w:t>of</w:t>
      </w:r>
      <w:r w:rsidRPr="001570EA">
        <w:t xml:space="preserve"> LEDs observed </w:t>
      </w:r>
      <w:r w:rsidR="00EF7FCE" w:rsidRPr="001570EA">
        <w:t xml:space="preserve">for </w:t>
      </w:r>
      <w:r w:rsidR="00104DBC" w:rsidRPr="001570EA">
        <w:t xml:space="preserve">Act 129 </w:t>
      </w:r>
      <w:r w:rsidR="00EF7FCE" w:rsidRPr="001570EA">
        <w:t xml:space="preserve">2023 Pennsylvania Residential Baseline </w:t>
      </w:r>
      <w:r w:rsidR="00104DBC" w:rsidRPr="001570EA">
        <w:t>Study</w:t>
      </w:r>
      <w:r w:rsidR="00296E62" w:rsidRPr="001570EA">
        <w:t xml:space="preserve"> were exterior</w:t>
      </w:r>
      <w:r w:rsidR="00EF7FCE" w:rsidRPr="001570EA">
        <w:t>.</w:t>
      </w:r>
      <w:r w:rsidR="00F6186C">
        <w:t xml:space="preserve"> </w:t>
      </w:r>
      <w:hyperlink r:id="rId27" w:history="1">
        <w:r w:rsidR="00F6186C" w:rsidRPr="00F6186C">
          <w:rPr>
            <w:rStyle w:val="Hyperlink"/>
          </w:rPr>
          <w:t>Weblink</w:t>
        </w:r>
      </w:hyperlink>
    </w:p>
    <w:p w14:paraId="6CF3EDD6" w14:textId="5908EBA0" w:rsidR="00155304" w:rsidRPr="00155304" w:rsidRDefault="00155304" w:rsidP="00155304">
      <w:pPr>
        <w:pStyle w:val="ListParagraph"/>
        <w:numPr>
          <w:ilvl w:val="0"/>
          <w:numId w:val="24"/>
        </w:numPr>
        <w:tabs>
          <w:tab w:val="clear" w:pos="720"/>
          <w:tab w:val="num" w:pos="540"/>
        </w:tabs>
        <w:ind w:left="360"/>
        <w:rPr>
          <w:ins w:id="652" w:author="Greg Clendenning" w:date="2024-07-02T17:32:00Z"/>
        </w:rPr>
      </w:pPr>
      <w:ins w:id="653" w:author="Greg Clendenning" w:date="2024-07-02T17:32:00Z">
        <w:r w:rsidRPr="00155304">
          <w:t xml:space="preserve">The ISR is based on an installation rate “trajectory” and includes savings for all program bulbs that </w:t>
        </w:r>
        <w:proofErr w:type="gramStart"/>
        <w:r w:rsidRPr="00155304">
          <w:t>are believed</w:t>
        </w:r>
        <w:proofErr w:type="gramEnd"/>
        <w:r w:rsidRPr="00155304">
          <w:t xml:space="preserve">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t>
        </w:r>
        <w:proofErr w:type="gramStart"/>
        <w:r w:rsidRPr="00155304">
          <w:t>was used</w:t>
        </w:r>
        <w:proofErr w:type="gramEnd"/>
        <w:r w:rsidRPr="00155304">
          <w:t xml:space="preserve"> based on intercept surveys conducted in the PECO service territory (Navigant Consulting, Inc. “Final Annual Report to the Pennsylvania Public Utility Commission. Prepared for PECO. Program Year 5”. </w:t>
        </w:r>
        <w:del w:id="654" w:author="Nick Arnemann" w:date="2024-08-14T16:05:00Z" w16du:dateUtc="2024-08-14T20:05:00Z">
          <w:r w:rsidRPr="00155304">
            <w:delText>November,</w:delText>
          </w:r>
        </w:del>
      </w:ins>
      <w:ins w:id="655" w:author="Nick Arnemann" w:date="2024-08-14T16:05:00Z" w16du:dateUtc="2024-08-14T20:05:00Z">
        <w:r w:rsidR="0061686D" w:rsidRPr="00155304">
          <w:t>November</w:t>
        </w:r>
      </w:ins>
      <w:ins w:id="656" w:author="Greg Clendenning" w:date="2024-07-02T17:32:00Z">
        <w:r w:rsidRPr="00155304">
          <w:t xml:space="preserve"> 2014.)</w:t>
        </w:r>
      </w:ins>
      <w:ins w:id="657" w:author="Greg Clendenning" w:date="2024-08-12T17:56:00Z" w16du:dateUtc="2024-08-12T21:56:00Z">
        <w:r w:rsidR="00766E34">
          <w:t>.</w:t>
        </w:r>
      </w:ins>
      <w:ins w:id="658" w:author="Greg Clendenning" w:date="2024-08-12T17:55:00Z" w16du:dateUtc="2024-08-12T21:55:00Z">
        <w:r w:rsidR="004B4905">
          <w:t xml:space="preserve"> </w:t>
        </w:r>
      </w:ins>
      <w:ins w:id="659" w:author="Greg Clendenning" w:date="2024-08-12T17:56:00Z" w16du:dateUtc="2024-08-12T21:56:00Z">
        <w:r w:rsidR="00766E34">
          <w:fldChar w:fldCharType="begin"/>
        </w:r>
        <w:r w:rsidR="00766E34">
          <w:instrText>HYPERLINK "https://www.nrel.gov/docs/fy15osti/63205.pdf"</w:instrText>
        </w:r>
        <w:r w:rsidR="00766E34">
          <w:fldChar w:fldCharType="separate"/>
        </w:r>
        <w:r w:rsidR="004B4905" w:rsidRPr="00766E34">
          <w:rPr>
            <w:rStyle w:val="Hyperlink"/>
          </w:rPr>
          <w:t>Weblink</w:t>
        </w:r>
        <w:r w:rsidR="00766E34">
          <w:fldChar w:fldCharType="end"/>
        </w:r>
      </w:ins>
      <w:ins w:id="660" w:author="Greg Clendenning" w:date="2024-08-12T17:55:00Z" w16du:dateUtc="2024-08-12T21:55:00Z">
        <w:r w:rsidR="004B4905">
          <w:t>.</w:t>
        </w:r>
      </w:ins>
    </w:p>
    <w:p w14:paraId="7CA051D3" w14:textId="77777777" w:rsidR="00155304" w:rsidRPr="001570EA" w:rsidRDefault="00155304">
      <w:pPr>
        <w:spacing w:after="120"/>
        <w:jc w:val="left"/>
        <w:pPrChange w:id="661" w:author="Greg Clendenning" w:date="2024-07-02T17:33:00Z">
          <w:pPr>
            <w:pStyle w:val="ListParagraph"/>
            <w:numPr>
              <w:numId w:val="24"/>
            </w:numPr>
            <w:tabs>
              <w:tab w:val="num" w:pos="360"/>
              <w:tab w:val="num" w:pos="720"/>
            </w:tabs>
            <w:spacing w:after="120"/>
            <w:ind w:left="360" w:hanging="360"/>
            <w:jc w:val="left"/>
          </w:pPr>
        </w:pPrChange>
      </w:pPr>
    </w:p>
    <w:p w14:paraId="1B0ABE0F" w14:textId="657161A7" w:rsidR="000C1EC2" w:rsidRPr="001570EA" w:rsidRDefault="000C1EC2" w:rsidP="000C1EC2">
      <w:pPr>
        <w:rPr>
          <w:rStyle w:val="Hyperlink"/>
        </w:rPr>
      </w:pPr>
    </w:p>
    <w:p w14:paraId="643C7D4E" w14:textId="77777777" w:rsidR="000C1EC2" w:rsidRPr="001570EA" w:rsidRDefault="000C1EC2" w:rsidP="000C1EC2">
      <w:pPr>
        <w:rPr>
          <w:rStyle w:val="Hyperlink"/>
        </w:rPr>
      </w:pPr>
    </w:p>
    <w:p w14:paraId="46B96111" w14:textId="0132E3DD" w:rsidR="00AC189A" w:rsidRPr="001570EA" w:rsidRDefault="00AC189A" w:rsidP="008A6654">
      <w:pPr>
        <w:rPr>
          <w:rStyle w:val="Hyperlink"/>
        </w:rPr>
      </w:pPr>
      <w:r w:rsidRPr="001570EA">
        <w:rPr>
          <w:rStyle w:val="Hyperlink"/>
        </w:rPr>
        <w:br w:type="page"/>
      </w:r>
    </w:p>
    <w:p w14:paraId="45230BDE" w14:textId="77777777" w:rsidR="00FA5174" w:rsidRPr="001570EA" w:rsidRDefault="00FA5174" w:rsidP="00462D97">
      <w:pPr>
        <w:pStyle w:val="Heading3"/>
      </w:pPr>
      <w:bookmarkStart w:id="662" w:name="_Toc48143012"/>
      <w:bookmarkStart w:id="663" w:name="_Toc174879147"/>
      <w:r w:rsidRPr="001570EA">
        <w:lastRenderedPageBreak/>
        <w:t>Residential Occupancy Sensors</w:t>
      </w:r>
      <w:bookmarkEnd w:id="662"/>
      <w:bookmarkEnd w:id="663"/>
      <w:r w:rsidRPr="001570EA">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570EA"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1570EA" w:rsidRDefault="00FA5174" w:rsidP="00BD2C4C">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540C3022" w:rsidR="00FA5174" w:rsidRPr="001570EA" w:rsidRDefault="00FA5174" w:rsidP="00BD2C4C">
            <w:pPr>
              <w:pStyle w:val="TableCell"/>
              <w:spacing w:before="60" w:after="60"/>
              <w:jc w:val="center"/>
              <w:rPr>
                <w:color w:val="000000"/>
              </w:rPr>
            </w:pPr>
            <w:r w:rsidRPr="001570EA">
              <w:rPr>
                <w:color w:val="000000"/>
              </w:rPr>
              <w:t>Residential</w:t>
            </w:r>
          </w:p>
        </w:tc>
      </w:tr>
      <w:tr w:rsidR="00FA5174" w:rsidRPr="001570EA"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1570EA" w:rsidRDefault="00FA5174" w:rsidP="00BD2C4C">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570EA" w:rsidRDefault="00FA5174" w:rsidP="00BD2C4C">
            <w:pPr>
              <w:pStyle w:val="TableCell"/>
              <w:spacing w:before="60" w:after="60"/>
              <w:jc w:val="center"/>
              <w:rPr>
                <w:color w:val="000000"/>
              </w:rPr>
            </w:pPr>
            <w:r w:rsidRPr="001570EA">
              <w:rPr>
                <w:color w:val="000000"/>
              </w:rPr>
              <w:t>Occupancy Sensor</w:t>
            </w:r>
          </w:p>
        </w:tc>
      </w:tr>
      <w:tr w:rsidR="00FA5174" w:rsidRPr="001570EA"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1570EA" w:rsidRDefault="00FA5174" w:rsidP="00BD2C4C">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A9DC92D" w:rsidR="00FA5174" w:rsidRPr="001570EA" w:rsidRDefault="00B37A04" w:rsidP="00BD2C4C">
            <w:pPr>
              <w:pStyle w:val="TableCell"/>
              <w:spacing w:before="60" w:after="60"/>
              <w:jc w:val="center"/>
              <w:rPr>
                <w:color w:val="000000"/>
                <w:vertAlign w:val="superscript"/>
              </w:rPr>
            </w:pPr>
            <w:del w:id="664" w:author="Nick Arnemann" w:date="2024-08-14T16:06:00Z" w16du:dateUtc="2024-08-14T20:06:00Z">
              <w:r w:rsidRPr="001570EA">
                <w:rPr>
                  <w:color w:val="000000"/>
                </w:rPr>
                <w:delText>8</w:delText>
              </w:r>
            </w:del>
            <w:proofErr w:type="gramStart"/>
            <w:ins w:id="665" w:author="Nick Arnemann" w:date="2024-08-15T15:53:00Z" w16du:dateUtc="2024-08-15T19:53:00Z">
              <w:r w:rsidR="003923FF">
                <w:rPr>
                  <w:color w:val="000000"/>
                </w:rPr>
                <w:t>8</w:t>
              </w:r>
            </w:ins>
            <w:proofErr w:type="gramEnd"/>
            <w:r w:rsidR="00FA5174" w:rsidRPr="001570EA">
              <w:rPr>
                <w:color w:val="000000"/>
              </w:rPr>
              <w:t xml:space="preserve"> years</w:t>
            </w:r>
            <w:r w:rsidR="00FA5174" w:rsidRPr="001570EA">
              <w:rPr>
                <w:vertAlign w:val="superscript"/>
              </w:rPr>
              <w:t>Source 3</w:t>
            </w:r>
          </w:p>
        </w:tc>
      </w:tr>
      <w:tr w:rsidR="00FA5174" w:rsidRPr="001570EA"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1570EA" w:rsidRDefault="00FA5174" w:rsidP="00BD2C4C">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Pr="001570EA" w:rsidRDefault="00FA5174" w:rsidP="00BD2C4C">
            <w:pPr>
              <w:pStyle w:val="TableCell"/>
              <w:spacing w:before="60" w:after="60"/>
              <w:jc w:val="center"/>
              <w:rPr>
                <w:color w:val="000000"/>
              </w:rPr>
            </w:pPr>
            <w:r w:rsidRPr="001570EA">
              <w:rPr>
                <w:color w:val="000000"/>
              </w:rPr>
              <w:t>Retrofit</w:t>
            </w:r>
          </w:p>
        </w:tc>
      </w:tr>
    </w:tbl>
    <w:p w14:paraId="153A87CB" w14:textId="77777777" w:rsidR="00FA5174" w:rsidRPr="001570EA" w:rsidRDefault="00FA5174" w:rsidP="00FA5174"/>
    <w:p w14:paraId="0178352A" w14:textId="0BF3EDA1" w:rsidR="00FA5174" w:rsidRPr="001570EA" w:rsidRDefault="00FA5174" w:rsidP="00FA5174">
      <w:r w:rsidRPr="001570EA">
        <w:t xml:space="preserve">Savings for residential occupancy sensors inside residential homes are based on a straightforward algorithm that calculates savings based on the wattage of the </w:t>
      </w:r>
      <w:r w:rsidR="00757702" w:rsidRPr="001570EA">
        <w:t>bulb</w:t>
      </w:r>
      <w:r w:rsidR="00071597" w:rsidRPr="001570EA">
        <w:t>(</w:t>
      </w:r>
      <w:r w:rsidR="00757702" w:rsidRPr="001570EA">
        <w:t>s</w:t>
      </w:r>
      <w:r w:rsidR="00071597" w:rsidRPr="001570EA">
        <w:t>)</w:t>
      </w:r>
      <w:r w:rsidR="00757702" w:rsidRPr="001570EA">
        <w:t xml:space="preserve"> or </w:t>
      </w:r>
      <w:r w:rsidRPr="001570EA">
        <w:t xml:space="preserve">fixture(s) </w:t>
      </w:r>
      <w:proofErr w:type="gramStart"/>
      <w:r w:rsidRPr="001570EA">
        <w:t>being controlled</w:t>
      </w:r>
      <w:proofErr w:type="gramEnd"/>
      <w:r w:rsidRPr="001570EA">
        <w:t xml:space="preserve"> by the occupancy sensor, the daily run hours before installation</w:t>
      </w:r>
      <w:r w:rsidR="009F5BF2" w:rsidRPr="001570EA">
        <w:t>,</w:t>
      </w:r>
      <w:r w:rsidRPr="001570EA">
        <w:t xml:space="preserve"> and </w:t>
      </w:r>
      <w:r w:rsidRPr="001570EA">
        <w:rPr>
          <w:rFonts w:cs="Arial"/>
        </w:rPr>
        <w:t xml:space="preserve">the daily run hours after installation. </w:t>
      </w:r>
    </w:p>
    <w:p w14:paraId="7B9C4B7E" w14:textId="77777777" w:rsidR="00FA5174" w:rsidRPr="001570EA" w:rsidRDefault="00FA5174" w:rsidP="002C10C7"/>
    <w:p w14:paraId="36092CAB" w14:textId="77777777" w:rsidR="00FA5174" w:rsidRPr="001570EA" w:rsidRDefault="00FA5174" w:rsidP="00FA5174">
      <w:pPr>
        <w:pStyle w:val="SubStyle"/>
      </w:pPr>
      <w:r w:rsidRPr="001570EA">
        <w:t>Eligibility</w:t>
      </w:r>
    </w:p>
    <w:p w14:paraId="19035FEF" w14:textId="37B72219" w:rsidR="00FA5174" w:rsidRPr="001570EA" w:rsidRDefault="00FA5174" w:rsidP="00FA5174">
      <w:r w:rsidRPr="001570EA">
        <w:t xml:space="preserve">This protocol is for the installation of </w:t>
      </w:r>
      <w:r w:rsidR="00BD66A9" w:rsidRPr="001570EA">
        <w:t xml:space="preserve">hard-wired or plug-in </w:t>
      </w:r>
      <w:r w:rsidRPr="001570EA">
        <w:t>occupancy sensors</w:t>
      </w:r>
      <w:r w:rsidR="00730F53" w:rsidRPr="001570EA">
        <w:t xml:space="preserve"> in single-family homes or in</w:t>
      </w:r>
      <w:r w:rsidR="001B2E84" w:rsidRPr="001570EA">
        <w:t>side</w:t>
      </w:r>
      <w:r w:rsidR="00730F53" w:rsidRPr="001570EA">
        <w:t xml:space="preserve"> multifamily units</w:t>
      </w:r>
      <w:r w:rsidR="00BD66A9" w:rsidRPr="001570EA">
        <w:t xml:space="preserve">. It can also </w:t>
      </w:r>
      <w:proofErr w:type="gramStart"/>
      <w:r w:rsidR="00BD66A9" w:rsidRPr="001570EA">
        <w:t>be used</w:t>
      </w:r>
      <w:proofErr w:type="gramEnd"/>
      <w:r w:rsidR="00BD66A9" w:rsidRPr="001570EA">
        <w:t xml:space="preserve"> </w:t>
      </w:r>
      <w:r w:rsidR="00673C5B" w:rsidRPr="001570EA">
        <w:t>to estimate savings</w:t>
      </w:r>
      <w:r w:rsidRPr="001570EA">
        <w:t xml:space="preserve"> </w:t>
      </w:r>
      <w:r w:rsidR="0003673A" w:rsidRPr="001570EA">
        <w:t>from</w:t>
      </w:r>
      <w:r w:rsidRPr="001570EA">
        <w:t xml:space="preserve"> connected (aka “smart”) lighting inside homes.</w:t>
      </w:r>
      <w:r w:rsidR="002F1533" w:rsidRPr="001570EA">
        <w:t xml:space="preserve"> </w:t>
      </w:r>
      <w:r w:rsidR="00D67C7C" w:rsidRPr="001570EA">
        <w:t>O</w:t>
      </w:r>
      <w:r w:rsidR="00AC5BF0" w:rsidRPr="001570EA">
        <w:t xml:space="preserve">ccupancy sensors installed </w:t>
      </w:r>
      <w:r w:rsidR="00D67C7C" w:rsidRPr="001570EA">
        <w:t xml:space="preserve">outdoors </w:t>
      </w:r>
      <w:r w:rsidR="001B2E84" w:rsidRPr="001570EA">
        <w:t xml:space="preserve">or </w:t>
      </w:r>
      <w:r w:rsidR="00AC5BF0" w:rsidRPr="001570EA">
        <w:t>in multi</w:t>
      </w:r>
      <w:r w:rsidR="007B17F6" w:rsidRPr="001570EA">
        <w:t xml:space="preserve">family </w:t>
      </w:r>
      <w:proofErr w:type="gramStart"/>
      <w:r w:rsidR="007B17F6" w:rsidRPr="001570EA">
        <w:t>common areas</w:t>
      </w:r>
      <w:proofErr w:type="gramEnd"/>
      <w:r w:rsidR="001B2E84" w:rsidRPr="001570EA">
        <w:t xml:space="preserve"> are not eligible under this protocol.</w:t>
      </w:r>
      <w:r w:rsidR="007B17F6" w:rsidRPr="001570EA">
        <w:t xml:space="preserve"> </w:t>
      </w:r>
    </w:p>
    <w:p w14:paraId="31841610" w14:textId="77777777" w:rsidR="00FA5174" w:rsidRPr="001570EA" w:rsidRDefault="00FA5174" w:rsidP="002C10C7"/>
    <w:p w14:paraId="334F2D2B" w14:textId="77777777" w:rsidR="00FA5174" w:rsidRPr="001570EA" w:rsidRDefault="00FA5174" w:rsidP="00FA5174">
      <w:pPr>
        <w:pStyle w:val="SubStyle"/>
      </w:pPr>
      <w:r w:rsidRPr="001570EA">
        <w:t>Algorithms</w:t>
      </w:r>
    </w:p>
    <w:p w14:paraId="7F849DCA" w14:textId="2D38889C" w:rsidR="00FA5174" w:rsidRPr="001570EA" w:rsidRDefault="00010AEE" w:rsidP="00FA5174">
      <w:pPr>
        <w:pStyle w:val="Equation"/>
        <w:ind w:left="0" w:firstLine="0"/>
        <w:rPr>
          <w:rFonts w:cs="Arial"/>
          <w:szCs w:val="20"/>
        </w:rPr>
      </w:pPr>
      <m:oMathPara>
        <m:oMathParaPr>
          <m:jc m:val="left"/>
        </m:oMathParaPr>
        <m:oMath>
          <m:r>
            <w:rPr>
              <w:rFonts w:ascii="Cambria Math" w:hAnsi="Cambria Math" w:cs="Arial"/>
              <w:szCs w:val="20"/>
            </w:rPr>
            <m:t>∆kWh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den>
          </m:f>
          <m:r>
            <w:rPr>
              <w:rFonts w:ascii="Cambria Math" w:hAnsi="Cambria Math" w:cs="Arial"/>
              <w:szCs w:val="20"/>
            </w:rPr>
            <m:t xml:space="preserve"> ×</m:t>
          </m:r>
          <m:d>
            <m:dPr>
              <m:ctrlPr>
                <w:rPr>
                  <w:rFonts w:ascii="Cambria Math" w:hAnsi="Cambria Math" w:cs="Arial"/>
                  <w:szCs w:val="20"/>
                </w:rPr>
              </m:ctrlPr>
            </m:dPr>
            <m:e>
              <m:r>
                <w:rPr>
                  <w:rFonts w:ascii="Cambria Math" w:hAnsi="Cambria Math" w:cs="Arial"/>
                  <w:szCs w:val="20"/>
                </w:rPr>
                <m:t>1+</m:t>
              </m:r>
              <m:sSub>
                <m:sSubPr>
                  <m:ctrlPr>
                    <w:rPr>
                      <w:rFonts w:ascii="Cambria Math" w:hAnsi="Cambria Math" w:cs="Arial"/>
                    </w:rPr>
                  </m:ctrlPr>
                </m:sSubPr>
                <m:e>
                  <m:r>
                    <w:rPr>
                      <w:rFonts w:ascii="Cambria Math" w:hAnsi="Cambria Math" w:cs="Arial"/>
                    </w:rPr>
                    <m:t>IE</m:t>
                  </m:r>
                </m:e>
                <m:sub>
                  <m:r>
                    <w:rPr>
                      <w:rFonts w:ascii="Cambria Math" w:hAnsi="Cambria Math" w:cs="Arial"/>
                    </w:rPr>
                    <m:t>kWh</m:t>
                  </m:r>
                </m:sub>
              </m:sSub>
            </m:e>
          </m:d>
          <m:r>
            <w:rPr>
              <w:rFonts w:ascii="Cambria Math" w:hAnsi="Cambria Math" w:cs="Arial"/>
              <w:szCs w:val="20"/>
            </w:rPr>
            <m:t>×</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×365×ISR</m:t>
          </m:r>
        </m:oMath>
      </m:oMathPara>
    </w:p>
    <w:p w14:paraId="3484B7DB" w14:textId="77777777" w:rsidR="00AC5911" w:rsidRPr="001570EA" w:rsidRDefault="00AC5911" w:rsidP="00FA5174">
      <w:pPr>
        <w:pStyle w:val="Equation"/>
        <w:ind w:left="0" w:firstLine="0"/>
        <w:rPr>
          <w:rFonts w:cs="Arial"/>
          <w:szCs w:val="20"/>
        </w:rPr>
      </w:pPr>
    </w:p>
    <w:p w14:paraId="4C5677DB" w14:textId="79D584D9" w:rsidR="00AC5911" w:rsidRPr="001570EA" w:rsidRDefault="000525C8" w:rsidP="00FA5174">
      <w:pPr>
        <w:pStyle w:val="Equation"/>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summer peak</m:t>
              </m:r>
            </m:sub>
          </m:sSub>
          <m:r>
            <w:rPr>
              <w:rFonts w:ascii="Cambria Math" w:hAnsi="Cambria Math" w:cs="Arial"/>
            </w:rPr>
            <m:t xml:space="preserve">          =</m:t>
          </m:r>
          <m:r>
            <w:rPr>
              <w:rFonts w:ascii="Cambria Math" w:hAnsi="Cambria Math" w:cs="Arial"/>
              <w:szCs w:val="20"/>
            </w:rPr>
            <m:t xml:space="preserve">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den>
          </m:f>
          <m:r>
            <w:rPr>
              <w:rFonts w:ascii="Cambria Math" w:hAnsi="Cambria Math" w:cs="Arial"/>
              <w:szCs w:val="20"/>
            </w:rPr>
            <m:t xml:space="preserve"> ×</m:t>
          </m:r>
          <m:d>
            <m:dPr>
              <m:ctrlPr>
                <w:rPr>
                  <w:rFonts w:ascii="Cambria Math" w:hAnsi="Cambria Math" w:cs="Arial"/>
                  <w:szCs w:val="20"/>
                </w:rPr>
              </m:ctrlPr>
            </m:dPr>
            <m:e>
              <m:r>
                <w:rPr>
                  <w:rFonts w:ascii="Cambria Math" w:hAnsi="Cambria Math" w:cs="Arial"/>
                  <w:szCs w:val="20"/>
                </w:rPr>
                <m:t>1+</m:t>
              </m:r>
              <m:sSub>
                <m:sSubPr>
                  <m:ctrlPr>
                    <w:rPr>
                      <w:rFonts w:ascii="Cambria Math" w:hAnsi="Cambria Math" w:cs="Arial"/>
                    </w:rPr>
                  </m:ctrlPr>
                </m:sSubPr>
                <m:e>
                  <m:r>
                    <w:rPr>
                      <w:rFonts w:ascii="Cambria Math" w:hAnsi="Cambria Math" w:cs="Arial"/>
                    </w:rPr>
                    <m:t>IE</m:t>
                  </m:r>
                </m:e>
                <m:sub>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s</m:t>
                      </m:r>
                    </m:sub>
                  </m:sSub>
                </m:sub>
              </m:sSub>
            </m:e>
          </m:d>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new</m:t>
                      </m:r>
                    </m:sub>
                  </m:sSub>
                </m:num>
                <m:den>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den>
              </m:f>
            </m:e>
          </m:d>
          <m:r>
            <w:rPr>
              <w:rFonts w:ascii="Cambria Math" w:hAnsi="Cambria Math" w:cs="Arial"/>
              <w:szCs w:val="20"/>
            </w:rPr>
            <m:t xml:space="preserve"> ×ISR</m:t>
          </m:r>
          <m:r>
            <w:rPr>
              <w:rFonts w:ascii="Cambria Math" w:hAnsi="Cambria Math" w:cs="Arial"/>
            </w:rPr>
            <m:t>×</m:t>
          </m:r>
          <m:r>
            <w:rPr>
              <w:rFonts w:ascii="Cambria Math" w:hAnsi="Cambria Math" w:cs="Arial"/>
              <w:sz w:val="18"/>
              <w:szCs w:val="20"/>
            </w:rPr>
            <m:t>C</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m:oMathPara>
    </w:p>
    <w:p w14:paraId="70022D62" w14:textId="77777777" w:rsidR="0077173D" w:rsidRPr="001570EA" w:rsidRDefault="0077173D" w:rsidP="00FA5174">
      <w:pPr>
        <w:pStyle w:val="Equation"/>
        <w:ind w:left="0" w:firstLine="0"/>
        <w:rPr>
          <w:rFonts w:cs="Arial"/>
          <w:szCs w:val="20"/>
        </w:rPr>
      </w:pPr>
    </w:p>
    <w:p w14:paraId="75AE5DEF" w14:textId="63A3C57A" w:rsidR="00862DD2" w:rsidRPr="001570EA" w:rsidRDefault="000525C8" w:rsidP="00862DD2">
      <w:pPr>
        <w:pStyle w:val="Equation"/>
        <w:tabs>
          <w:tab w:val="clear" w:pos="2880"/>
          <w:tab w:val="left" w:pos="2160"/>
        </w:tabs>
        <w:ind w:left="0" w:firstLine="0"/>
        <w:rPr>
          <w:rFonts w:cs="Arial"/>
          <w:sz w:val="18"/>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winter peak</m:t>
              </m:r>
            </m:sub>
          </m:sSub>
          <m:r>
            <w:rPr>
              <w:rFonts w:ascii="Cambria Math" w:hAnsi="Cambria Math" w:cs="Arial"/>
            </w:rPr>
            <m:t xml:space="preserve">            =</m:t>
          </m:r>
          <m:r>
            <w:rPr>
              <w:rFonts w:ascii="Cambria Math" w:hAnsi="Cambria Math" w:cs="Arial"/>
              <w:szCs w:val="20"/>
            </w:rPr>
            <m:t xml:space="preserve">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den>
          </m:f>
          <m:r>
            <w:rPr>
              <w:rFonts w:ascii="Cambria Math" w:hAnsi="Cambria Math" w:cs="Arial"/>
              <w:szCs w:val="20"/>
            </w:rPr>
            <m:t xml:space="preserve"> ×</m:t>
          </m:r>
          <m:d>
            <m:dPr>
              <m:ctrlPr>
                <w:rPr>
                  <w:rFonts w:ascii="Cambria Math" w:hAnsi="Cambria Math" w:cs="Arial"/>
                  <w:szCs w:val="20"/>
                </w:rPr>
              </m:ctrlPr>
            </m:dPr>
            <m:e>
              <m:r>
                <w:rPr>
                  <w:rFonts w:ascii="Cambria Math" w:hAnsi="Cambria Math" w:cs="Arial"/>
                  <w:szCs w:val="20"/>
                </w:rPr>
                <m:t>1+</m:t>
              </m:r>
              <m:sSub>
                <m:sSubPr>
                  <m:ctrlPr>
                    <w:rPr>
                      <w:rFonts w:ascii="Cambria Math" w:hAnsi="Cambria Math" w:cs="Arial"/>
                    </w:rPr>
                  </m:ctrlPr>
                </m:sSubPr>
                <m:e>
                  <m:r>
                    <w:rPr>
                      <w:rFonts w:ascii="Cambria Math" w:hAnsi="Cambria Math" w:cs="Arial"/>
                    </w:rPr>
                    <m:t>IE</m:t>
                  </m:r>
                </m:e>
                <m:sub>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w</m:t>
                      </m:r>
                    </m:sub>
                  </m:sSub>
                </m:sub>
              </m:sSub>
            </m:e>
          </m:d>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new</m:t>
                      </m:r>
                    </m:sub>
                  </m:sSub>
                </m:num>
                <m:den>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den>
              </m:f>
            </m:e>
          </m:d>
          <m:r>
            <w:rPr>
              <w:rFonts w:ascii="Cambria Math" w:hAnsi="Cambria Math" w:cs="Arial"/>
              <w:szCs w:val="20"/>
            </w:rPr>
            <m:t xml:space="preserve"> ×ISR</m:t>
          </m:r>
          <m:r>
            <w:rPr>
              <w:rFonts w:ascii="Cambria Math" w:hAnsi="Cambria Math" w:cs="Arial"/>
            </w:rPr>
            <m:t>×</m:t>
          </m:r>
          <m:r>
            <w:rPr>
              <w:rFonts w:ascii="Cambria Math" w:hAnsi="Cambria Math" w:cs="Arial"/>
              <w:sz w:val="18"/>
              <w:szCs w:val="20"/>
            </w:rPr>
            <m:t>C</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m:oMathPara>
    </w:p>
    <w:p w14:paraId="0DF3FB55" w14:textId="77777777" w:rsidR="00FA5174" w:rsidRPr="001570EA" w:rsidRDefault="00FA5174" w:rsidP="00FA5174">
      <w:pPr>
        <w:pStyle w:val="SubStyle"/>
      </w:pPr>
    </w:p>
    <w:p w14:paraId="63FD9FBA" w14:textId="508AFAB5" w:rsidR="00FA5174" w:rsidRPr="001570EA" w:rsidRDefault="00FA5174" w:rsidP="00597241">
      <w:pPr>
        <w:pStyle w:val="SubStyle"/>
        <w:keepNext/>
        <w:keepLines/>
      </w:pPr>
      <w:r w:rsidRPr="001570EA">
        <w:lastRenderedPageBreak/>
        <w:t>Definition of Terms</w:t>
      </w:r>
    </w:p>
    <w:p w14:paraId="13E59716" w14:textId="6C120D9E" w:rsidR="00FA5174" w:rsidRPr="001570EA" w:rsidRDefault="00FA5174" w:rsidP="00597241">
      <w:pPr>
        <w:pStyle w:val="Caption"/>
        <w:keepLines/>
      </w:pPr>
      <w:bookmarkStart w:id="666" w:name="_Toc377465539"/>
      <w:bookmarkStart w:id="667" w:name="_Toc47598249"/>
      <w:r w:rsidRPr="001570EA">
        <w:t xml:space="preserve">Table </w:t>
      </w:r>
      <w:ins w:id="66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6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70" w:author="Greg Clendenning" w:date="2024-08-18T13:12:00Z" w16du:dateUtc="2024-08-18T17:12:00Z">
        <w:r w:rsidR="00C90B80">
          <w:rPr>
            <w:noProof/>
          </w:rPr>
          <w:t>6</w:t>
        </w:r>
      </w:ins>
      <w:ins w:id="671" w:author="Andrew Dionne" w:date="2024-07-17T14:16:00Z">
        <w:r w:rsidR="00CB537A">
          <w:fldChar w:fldCharType="end"/>
        </w:r>
      </w:ins>
      <w:del w:id="67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w:delText>
        </w:r>
        <w:r w:rsidR="002E093A" w:rsidRPr="001570EA">
          <w:fldChar w:fldCharType="end"/>
        </w:r>
      </w:del>
      <w:r w:rsidRPr="001570EA">
        <w:t xml:space="preserve">: </w:t>
      </w:r>
      <w:r w:rsidRPr="001570EA">
        <w:rPr>
          <w:rFonts w:cs="Arial"/>
        </w:rPr>
        <w:t>Terms, Values, and References for</w:t>
      </w:r>
      <w:r w:rsidRPr="001570EA">
        <w:t xml:space="preserve"> Residential Occupancy Sensors</w:t>
      </w:r>
      <w:bookmarkEnd w:id="666"/>
      <w:bookmarkEnd w:id="667"/>
    </w:p>
    <w:tbl>
      <w:tblPr>
        <w:tblW w:w="4870" w:type="pct"/>
        <w:tblInd w:w="115" w:type="dxa"/>
        <w:tblCellMar>
          <w:left w:w="115" w:type="dxa"/>
          <w:right w:w="115" w:type="dxa"/>
        </w:tblCellMar>
        <w:tblLook w:val="00A0" w:firstRow="1" w:lastRow="0" w:firstColumn="1" w:lastColumn="0" w:noHBand="0" w:noVBand="0"/>
      </w:tblPr>
      <w:tblGrid>
        <w:gridCol w:w="3579"/>
        <w:gridCol w:w="955"/>
        <w:gridCol w:w="2722"/>
        <w:gridCol w:w="1140"/>
        <w:tblGridChange w:id="673">
          <w:tblGrid>
            <w:gridCol w:w="10"/>
            <w:gridCol w:w="3569"/>
            <w:gridCol w:w="10"/>
            <w:gridCol w:w="945"/>
            <w:gridCol w:w="10"/>
            <w:gridCol w:w="2712"/>
            <w:gridCol w:w="10"/>
            <w:gridCol w:w="1130"/>
            <w:gridCol w:w="10"/>
          </w:tblGrid>
        </w:tblGridChange>
      </w:tblGrid>
      <w:tr w:rsidR="00F35EE1" w:rsidRPr="001570EA" w14:paraId="36C048E8" w14:textId="77777777" w:rsidTr="03793135">
        <w:trPr>
          <w:trHeight w:val="317"/>
        </w:trPr>
        <w:tc>
          <w:tcPr>
            <w:tcW w:w="2131"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9E1EBC6" w14:textId="77777777" w:rsidR="00FA5174" w:rsidRPr="001570EA" w:rsidRDefault="00FA5174" w:rsidP="00597241">
            <w:pPr>
              <w:pStyle w:val="TableCell"/>
              <w:keepLines/>
              <w:spacing w:before="60" w:after="60"/>
              <w:jc w:val="left"/>
              <w:rPr>
                <w:b/>
              </w:rPr>
            </w:pPr>
            <w:r w:rsidRPr="001570EA">
              <w:rPr>
                <w:b/>
              </w:rPr>
              <w:t>Term</w:t>
            </w:r>
          </w:p>
        </w:tc>
        <w:tc>
          <w:tcPr>
            <w:tcW w:w="569"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1B1F0165" w14:textId="77777777" w:rsidR="00FA5174" w:rsidRPr="001570EA" w:rsidRDefault="00FA5174" w:rsidP="00597241">
            <w:pPr>
              <w:pStyle w:val="TableCell"/>
              <w:keepLines/>
              <w:spacing w:before="60" w:after="60"/>
              <w:jc w:val="center"/>
              <w:rPr>
                <w:b/>
              </w:rPr>
            </w:pPr>
            <w:r w:rsidRPr="001570EA">
              <w:rPr>
                <w:b/>
              </w:rPr>
              <w:t>Unit</w:t>
            </w:r>
          </w:p>
        </w:tc>
        <w:tc>
          <w:tcPr>
            <w:tcW w:w="1621"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0F8539D7" w14:textId="77777777" w:rsidR="00FA5174" w:rsidRPr="001570EA" w:rsidRDefault="00FA5174" w:rsidP="00597241">
            <w:pPr>
              <w:pStyle w:val="TableCell"/>
              <w:keepLines/>
              <w:spacing w:before="60" w:after="60"/>
              <w:jc w:val="center"/>
              <w:rPr>
                <w:b/>
              </w:rPr>
            </w:pPr>
            <w:r w:rsidRPr="001570EA">
              <w:rPr>
                <w:b/>
              </w:rPr>
              <w:t>Value</w:t>
            </w:r>
          </w:p>
        </w:tc>
        <w:tc>
          <w:tcPr>
            <w:tcW w:w="679" w:type="pct"/>
            <w:tcBorders>
              <w:top w:val="single" w:sz="8" w:space="0" w:color="auto"/>
              <w:left w:val="nil"/>
              <w:bottom w:val="single" w:sz="8" w:space="0" w:color="auto"/>
              <w:right w:val="single" w:sz="8" w:space="0" w:color="auto"/>
            </w:tcBorders>
            <w:shd w:val="clear" w:color="auto" w:fill="BFBFBF" w:themeFill="background1" w:themeFillShade="BF"/>
            <w:vAlign w:val="center"/>
          </w:tcPr>
          <w:p w14:paraId="05089EC9" w14:textId="77777777" w:rsidR="00FA5174" w:rsidRPr="001570EA" w:rsidRDefault="00FA5174" w:rsidP="00597241">
            <w:pPr>
              <w:pStyle w:val="TableCell"/>
              <w:keepLines/>
              <w:spacing w:before="60" w:after="60"/>
              <w:jc w:val="center"/>
              <w:rPr>
                <w:b/>
              </w:rPr>
            </w:pPr>
            <w:r w:rsidRPr="001570EA">
              <w:rPr>
                <w:b/>
              </w:rPr>
              <w:t>Source</w:t>
            </w:r>
          </w:p>
        </w:tc>
      </w:tr>
      <w:tr w:rsidR="00FA5174" w:rsidRPr="001570EA" w14:paraId="0B40DE38" w14:textId="77777777" w:rsidTr="008A6654">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09B9B57D" w14:textId="411FD88F" w:rsidR="00FA5174" w:rsidRPr="001570EA" w:rsidRDefault="00FA5174" w:rsidP="00597241">
            <w:pPr>
              <w:pStyle w:val="TableCell"/>
              <w:keepLines/>
              <w:spacing w:before="60" w:after="60"/>
              <w:jc w:val="left"/>
            </w:pPr>
            <w:r w:rsidRPr="001570EA">
              <w:rPr>
                <w:i/>
              </w:rPr>
              <w:t>Watts</w:t>
            </w:r>
            <w:r w:rsidRPr="001570EA">
              <w:rPr>
                <w:i/>
                <w:vertAlign w:val="subscript"/>
              </w:rPr>
              <w:t>controlled</w:t>
            </w:r>
            <w:r w:rsidRPr="001570EA">
              <w:t xml:space="preserve">, </w:t>
            </w:r>
            <w:r w:rsidRPr="001570EA">
              <w:rPr>
                <w:rFonts w:cs="Arial"/>
              </w:rPr>
              <w:t xml:space="preserve">Wattage of the </w:t>
            </w:r>
            <w:r w:rsidR="00BB68B5" w:rsidRPr="001570EA">
              <w:rPr>
                <w:rFonts w:cs="Arial"/>
              </w:rPr>
              <w:t xml:space="preserve">bulb(s) or </w:t>
            </w:r>
            <w:r w:rsidRPr="001570EA">
              <w:rPr>
                <w:rFonts w:cs="Arial"/>
              </w:rPr>
              <w:t xml:space="preserve">fixture(s) </w:t>
            </w:r>
            <w:proofErr w:type="gramStart"/>
            <w:r w:rsidRPr="001570EA">
              <w:rPr>
                <w:rFonts w:cs="Arial"/>
              </w:rPr>
              <w:t>being controlled</w:t>
            </w:r>
            <w:proofErr w:type="gramEnd"/>
            <w:r w:rsidRPr="001570EA">
              <w:rPr>
                <w:rFonts w:cs="Arial"/>
              </w:rPr>
              <w:t xml:space="preserve"> by the occupancy sensor</w:t>
            </w:r>
          </w:p>
        </w:tc>
        <w:tc>
          <w:tcPr>
            <w:tcW w:w="569" w:type="pct"/>
            <w:tcBorders>
              <w:top w:val="single" w:sz="8" w:space="0" w:color="auto"/>
              <w:left w:val="nil"/>
              <w:bottom w:val="single" w:sz="8" w:space="0" w:color="auto"/>
              <w:right w:val="single" w:sz="8" w:space="0" w:color="auto"/>
            </w:tcBorders>
            <w:vAlign w:val="center"/>
          </w:tcPr>
          <w:p w14:paraId="347441A5" w14:textId="77777777" w:rsidR="00FA5174" w:rsidRPr="001570EA" w:rsidRDefault="00FA5174" w:rsidP="00597241">
            <w:pPr>
              <w:pStyle w:val="TableCell"/>
              <w:keepLines/>
              <w:spacing w:before="60" w:after="60"/>
              <w:jc w:val="center"/>
              <w:rPr>
                <w:i/>
              </w:rPr>
            </w:pPr>
            <w:r w:rsidRPr="001570EA">
              <w:rPr>
                <w:i/>
              </w:rPr>
              <w:t>W</w:t>
            </w:r>
          </w:p>
        </w:tc>
        <w:tc>
          <w:tcPr>
            <w:tcW w:w="1621" w:type="pct"/>
            <w:tcBorders>
              <w:top w:val="single" w:sz="8" w:space="0" w:color="auto"/>
              <w:left w:val="nil"/>
              <w:bottom w:val="single" w:sz="8" w:space="0" w:color="auto"/>
              <w:right w:val="single" w:sz="8" w:space="0" w:color="auto"/>
            </w:tcBorders>
            <w:vAlign w:val="center"/>
          </w:tcPr>
          <w:p w14:paraId="6B072A7C" w14:textId="3B104DEA" w:rsidR="00FA5174" w:rsidRPr="001570EA" w:rsidRDefault="00FA5174" w:rsidP="00597241">
            <w:pPr>
              <w:pStyle w:val="TableCell"/>
              <w:keepLines/>
              <w:spacing w:before="60" w:after="60"/>
              <w:jc w:val="center"/>
            </w:pPr>
            <w:r w:rsidRPr="001570EA">
              <w:t>EDC Data Gathering</w:t>
            </w:r>
            <w:r w:rsidR="004B326D" w:rsidRPr="001570EA">
              <w:t>,</w:t>
            </w:r>
          </w:p>
          <w:p w14:paraId="015DE6F9" w14:textId="3511D839" w:rsidR="00FA5174" w:rsidRPr="001570EA" w:rsidRDefault="00760E17" w:rsidP="00597241">
            <w:pPr>
              <w:pStyle w:val="TableCell"/>
              <w:keepLines/>
              <w:spacing w:before="60" w:after="60"/>
              <w:jc w:val="center"/>
            </w:pPr>
            <w:r w:rsidRPr="001570EA">
              <w:t>Hard</w:t>
            </w:r>
            <w:r w:rsidR="00545203" w:rsidRPr="001570EA">
              <w:t>-</w:t>
            </w:r>
            <w:r w:rsidRPr="001570EA">
              <w:t xml:space="preserve">wired </w:t>
            </w:r>
            <w:r w:rsidR="00FA5174" w:rsidRPr="001570EA">
              <w:t>Default</w:t>
            </w:r>
            <w:r w:rsidR="00545203" w:rsidRPr="001570EA">
              <w:t>:</w:t>
            </w:r>
            <w:r w:rsidR="00FA5174" w:rsidRPr="001570EA">
              <w:t xml:space="preserve"> 10</w:t>
            </w:r>
            <w:r w:rsidR="00A9066E" w:rsidRPr="001570EA">
              <w:t>8</w:t>
            </w:r>
            <w:r w:rsidR="00FA5174" w:rsidRPr="001570EA">
              <w:t>W</w:t>
            </w:r>
          </w:p>
          <w:p w14:paraId="0CF5C532" w14:textId="126024FA" w:rsidR="00545203" w:rsidRPr="001570EA" w:rsidRDefault="00545203" w:rsidP="00597241">
            <w:pPr>
              <w:pStyle w:val="TableCell"/>
              <w:keepLines/>
              <w:spacing w:before="60" w:after="60"/>
              <w:jc w:val="center"/>
            </w:pPr>
            <w:r w:rsidRPr="001570EA">
              <w:t xml:space="preserve">Plug-in Default: </w:t>
            </w:r>
            <w:r w:rsidR="00525FC9" w:rsidRPr="001570EA">
              <w:t>9</w:t>
            </w:r>
            <w:r w:rsidR="00EA70B4" w:rsidRPr="001570EA">
              <w:t>W</w:t>
            </w:r>
          </w:p>
        </w:tc>
        <w:tc>
          <w:tcPr>
            <w:tcW w:w="679" w:type="pct"/>
            <w:tcBorders>
              <w:top w:val="single" w:sz="8" w:space="0" w:color="auto"/>
              <w:left w:val="nil"/>
              <w:bottom w:val="single" w:sz="8" w:space="0" w:color="auto"/>
              <w:right w:val="single" w:sz="8" w:space="0" w:color="auto"/>
            </w:tcBorders>
            <w:vAlign w:val="center"/>
          </w:tcPr>
          <w:p w14:paraId="4B9AC33D" w14:textId="059BF54F" w:rsidR="00FA5174" w:rsidRPr="001570EA" w:rsidRDefault="00FA5174" w:rsidP="00597241">
            <w:pPr>
              <w:pStyle w:val="TableCell"/>
              <w:keepLines/>
              <w:spacing w:before="60" w:after="60"/>
              <w:jc w:val="center"/>
            </w:pPr>
            <w:r w:rsidRPr="001570EA">
              <w:t>EDC Data Gathering</w:t>
            </w:r>
            <w:r w:rsidR="00B92958" w:rsidRPr="001570EA">
              <w:t xml:space="preserve">, </w:t>
            </w:r>
            <w:r w:rsidR="0015639A" w:rsidRPr="001570EA">
              <w:t>7</w:t>
            </w:r>
            <w:r w:rsidR="002E5274" w:rsidRPr="001570EA">
              <w:t>, 8</w:t>
            </w:r>
          </w:p>
        </w:tc>
      </w:tr>
      <w:tr w:rsidR="00400599" w:rsidRPr="001570EA" w14:paraId="20B12129" w14:textId="77777777" w:rsidTr="00EB056F">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62D9739D" w14:textId="7DC3CF38" w:rsidR="00AE1AE4" w:rsidRPr="001570EA" w:rsidRDefault="00AE1AE4" w:rsidP="00597241">
            <w:pPr>
              <w:pStyle w:val="TableCell"/>
              <w:keepLines/>
              <w:spacing w:before="60" w:after="60"/>
              <w:jc w:val="left"/>
              <w:rPr>
                <w:i/>
              </w:rPr>
            </w:pPr>
            <w:r w:rsidRPr="001570EA">
              <w:rPr>
                <w:i/>
              </w:rPr>
              <w:t>IE</w:t>
            </w:r>
            <w:r w:rsidR="00C941F6" w:rsidRPr="001570EA">
              <w:rPr>
                <w:i/>
                <w:vertAlign w:val="subscript"/>
              </w:rPr>
              <w:t>kWh</w:t>
            </w:r>
            <w:r w:rsidR="00BB68B5" w:rsidRPr="001570EA">
              <w:rPr>
                <w:i/>
                <w:vertAlign w:val="subscript"/>
              </w:rPr>
              <w:t xml:space="preserve">, </w:t>
            </w:r>
            <w:r w:rsidR="00BB68B5" w:rsidRPr="001570EA">
              <w:rPr>
                <w:rFonts w:cs="Arial"/>
              </w:rPr>
              <w:t>HVAC Interactive Effect for lighting energy</w:t>
            </w:r>
          </w:p>
        </w:tc>
        <w:tc>
          <w:tcPr>
            <w:tcW w:w="569" w:type="pct"/>
            <w:tcBorders>
              <w:top w:val="single" w:sz="8" w:space="0" w:color="auto"/>
              <w:left w:val="nil"/>
              <w:bottom w:val="single" w:sz="8" w:space="0" w:color="auto"/>
              <w:right w:val="single" w:sz="8" w:space="0" w:color="auto"/>
            </w:tcBorders>
            <w:vAlign w:val="center"/>
          </w:tcPr>
          <w:p w14:paraId="4B35294C" w14:textId="3B28E633" w:rsidR="00AE1AE4" w:rsidRPr="001570EA" w:rsidRDefault="00C941F6" w:rsidP="00597241">
            <w:pPr>
              <w:pStyle w:val="TableCell"/>
              <w:keepLines/>
              <w:spacing w:before="60" w:after="60"/>
              <w:jc w:val="center"/>
              <w:rPr>
                <w:i/>
              </w:rPr>
            </w:pPr>
            <w:r w:rsidRPr="001570EA">
              <w:rPr>
                <w:i/>
              </w:rPr>
              <w:t>None</w:t>
            </w:r>
          </w:p>
        </w:tc>
        <w:tc>
          <w:tcPr>
            <w:tcW w:w="1621" w:type="pct"/>
            <w:tcBorders>
              <w:top w:val="single" w:sz="8" w:space="0" w:color="auto"/>
              <w:left w:val="nil"/>
              <w:bottom w:val="single" w:sz="8" w:space="0" w:color="auto"/>
              <w:right w:val="single" w:sz="8" w:space="0" w:color="auto"/>
            </w:tcBorders>
            <w:vAlign w:val="center"/>
          </w:tcPr>
          <w:p w14:paraId="517E2B97" w14:textId="7A85BAD1" w:rsidR="00AE1AE4" w:rsidRPr="001570EA" w:rsidRDefault="008E7FD6" w:rsidP="00597241">
            <w:pPr>
              <w:pStyle w:val="TableCell"/>
              <w:keepLines/>
              <w:spacing w:before="60" w:after="60"/>
              <w:jc w:val="center"/>
              <w:rPr>
                <w:b/>
                <w:bCs/>
              </w:rPr>
            </w:pPr>
            <w:r w:rsidRPr="001570EA">
              <w:rPr>
                <w:b/>
                <w:bCs/>
              </w:rPr>
              <w:fldChar w:fldCharType="begin"/>
            </w:r>
            <w:r w:rsidRPr="001570EA">
              <w:instrText xml:space="preserve"> REF _Ref395116944 \h </w:instrText>
            </w:r>
            <w:r w:rsidRPr="001570EA">
              <w:rPr>
                <w:b/>
                <w:bCs/>
              </w:rPr>
              <w:instrText xml:space="preserve"> \* MERGEFORMAT </w:instrText>
            </w:r>
            <w:r w:rsidRPr="001570EA">
              <w:rPr>
                <w:b/>
                <w:bCs/>
              </w:rPr>
            </w:r>
            <w:r w:rsidRPr="001570EA">
              <w:rPr>
                <w:b/>
                <w:bCs/>
              </w:rPr>
              <w:fldChar w:fldCharType="separate"/>
            </w:r>
            <w:ins w:id="67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675" w:author="Nick Arnemann" w:date="2024-08-15T17:15:00Z" w16du:dateUtc="2024-08-15T21:15:00Z">
              <w:del w:id="67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677"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w:delText>
              </w:r>
            </w:del>
            <w:r w:rsidRPr="001570EA">
              <w:rPr>
                <w:b/>
                <w:bCs/>
              </w:rPr>
              <w:fldChar w:fldCharType="end"/>
            </w:r>
          </w:p>
        </w:tc>
        <w:tc>
          <w:tcPr>
            <w:tcW w:w="679" w:type="pct"/>
            <w:tcBorders>
              <w:top w:val="single" w:sz="8" w:space="0" w:color="auto"/>
              <w:left w:val="nil"/>
              <w:bottom w:val="single" w:sz="8" w:space="0" w:color="auto"/>
              <w:right w:val="single" w:sz="8" w:space="0" w:color="auto"/>
            </w:tcBorders>
            <w:vAlign w:val="center"/>
          </w:tcPr>
          <w:p w14:paraId="705B17AB" w14:textId="65F97EA7" w:rsidR="00AE1AE4" w:rsidRPr="001570EA" w:rsidRDefault="00D970AC" w:rsidP="00597241">
            <w:pPr>
              <w:pStyle w:val="TableCell"/>
              <w:keepLines/>
              <w:spacing w:before="60" w:after="60"/>
              <w:jc w:val="center"/>
            </w:pPr>
            <w:r w:rsidRPr="001570EA">
              <w:t>9</w:t>
            </w:r>
          </w:p>
        </w:tc>
      </w:tr>
      <w:tr w:rsidR="009E15A2" w:rsidRPr="001570EA" w14:paraId="3229BA74" w14:textId="77777777" w:rsidTr="00EA17EF">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7EFF9B84" w14:textId="2C61E57C" w:rsidR="00EA17EF" w:rsidRPr="001570EA" w:rsidRDefault="00EA17EF" w:rsidP="00597241">
            <w:pPr>
              <w:pStyle w:val="TableCell"/>
              <w:keepLines/>
              <w:spacing w:before="60" w:after="60"/>
              <w:jc w:val="left"/>
              <w:rPr>
                <w:i/>
              </w:rPr>
            </w:pPr>
            <w:r w:rsidRPr="001570EA">
              <w:rPr>
                <w:rFonts w:cs="Arial"/>
                <w:i/>
              </w:rPr>
              <w:t>IE</w:t>
            </w:r>
            <w:r w:rsidRPr="001570EA">
              <w:rPr>
                <w:rFonts w:cs="Arial"/>
                <w:i/>
                <w:vertAlign w:val="subscript"/>
              </w:rPr>
              <w:t>kW_s</w:t>
            </w:r>
            <w:r w:rsidRPr="001570EA">
              <w:rPr>
                <w:rFonts w:cs="Arial"/>
              </w:rPr>
              <w:t>, Summer Interactive Demand Factor – applies to residential lighting in conditioned residential spaces.</w:t>
            </w:r>
          </w:p>
        </w:tc>
        <w:tc>
          <w:tcPr>
            <w:tcW w:w="569" w:type="pct"/>
            <w:tcBorders>
              <w:top w:val="single" w:sz="8" w:space="0" w:color="auto"/>
              <w:left w:val="nil"/>
              <w:bottom w:val="single" w:sz="8" w:space="0" w:color="auto"/>
              <w:right w:val="single" w:sz="8" w:space="0" w:color="auto"/>
            </w:tcBorders>
            <w:vAlign w:val="center"/>
          </w:tcPr>
          <w:p w14:paraId="2EFE0BC5" w14:textId="62B453D2" w:rsidR="00EA17EF" w:rsidRPr="001570EA" w:rsidRDefault="00EA17EF" w:rsidP="00597241">
            <w:pPr>
              <w:pStyle w:val="TableCell"/>
              <w:keepLines/>
              <w:spacing w:before="60" w:after="60"/>
              <w:jc w:val="center"/>
              <w:rPr>
                <w:i/>
              </w:rPr>
            </w:pPr>
            <w:r w:rsidRPr="001570EA">
              <w:rPr>
                <w:i/>
              </w:rPr>
              <w:t>None</w:t>
            </w:r>
          </w:p>
        </w:tc>
        <w:tc>
          <w:tcPr>
            <w:tcW w:w="1621" w:type="pct"/>
            <w:tcBorders>
              <w:top w:val="single" w:sz="8" w:space="0" w:color="auto"/>
              <w:left w:val="nil"/>
              <w:bottom w:val="single" w:sz="8" w:space="0" w:color="auto"/>
              <w:right w:val="single" w:sz="8" w:space="0" w:color="auto"/>
            </w:tcBorders>
            <w:vAlign w:val="center"/>
          </w:tcPr>
          <w:p w14:paraId="63163EEF" w14:textId="111E83C1" w:rsidR="00EA17EF" w:rsidRPr="001570EA" w:rsidRDefault="00EA17EF" w:rsidP="00597241">
            <w:pPr>
              <w:pStyle w:val="TableCell"/>
              <w:keepLines/>
              <w:spacing w:before="60" w:after="60"/>
              <w:jc w:val="center"/>
              <w:rPr>
                <w:b/>
                <w:bCs/>
              </w:rPr>
            </w:pPr>
            <w:r w:rsidRPr="001570EA">
              <w:rPr>
                <w:b/>
                <w:bCs/>
              </w:rPr>
              <w:fldChar w:fldCharType="begin"/>
            </w:r>
            <w:r w:rsidRPr="001570EA">
              <w:instrText xml:space="preserve"> REF _Ref395116944 \h </w:instrText>
            </w:r>
            <w:r w:rsidRPr="001570EA">
              <w:rPr>
                <w:b/>
                <w:bCs/>
              </w:rPr>
              <w:instrText xml:space="preserve"> \* MERGEFORMAT </w:instrText>
            </w:r>
            <w:r w:rsidRPr="001570EA">
              <w:rPr>
                <w:b/>
                <w:bCs/>
              </w:rPr>
            </w:r>
            <w:r w:rsidRPr="001570EA">
              <w:rPr>
                <w:b/>
                <w:bCs/>
              </w:rPr>
              <w:fldChar w:fldCharType="separate"/>
            </w:r>
            <w:ins w:id="67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679" w:author="Nick Arnemann" w:date="2024-08-15T17:15:00Z" w16du:dateUtc="2024-08-15T21:15:00Z">
              <w:del w:id="68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681"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w:delText>
              </w:r>
            </w:del>
            <w:r w:rsidRPr="001570EA">
              <w:rPr>
                <w:b/>
                <w:bCs/>
              </w:rPr>
              <w:fldChar w:fldCharType="end"/>
            </w:r>
          </w:p>
        </w:tc>
        <w:tc>
          <w:tcPr>
            <w:tcW w:w="679" w:type="pct"/>
            <w:tcBorders>
              <w:top w:val="single" w:sz="8" w:space="0" w:color="auto"/>
              <w:left w:val="nil"/>
              <w:bottom w:val="single" w:sz="8" w:space="0" w:color="auto"/>
              <w:right w:val="single" w:sz="8" w:space="0" w:color="auto"/>
            </w:tcBorders>
            <w:vAlign w:val="center"/>
          </w:tcPr>
          <w:p w14:paraId="677943C5" w14:textId="08941FE9" w:rsidR="00EA17EF" w:rsidRPr="001570EA" w:rsidRDefault="00D970AC" w:rsidP="00597241">
            <w:pPr>
              <w:pStyle w:val="TableCell"/>
              <w:keepLines/>
              <w:spacing w:before="60" w:after="60"/>
              <w:jc w:val="center"/>
            </w:pPr>
            <w:r w:rsidRPr="001570EA">
              <w:t>9</w:t>
            </w:r>
          </w:p>
        </w:tc>
      </w:tr>
      <w:tr w:rsidR="009E15A2" w:rsidRPr="001570EA" w14:paraId="446BEE6A" w14:textId="77777777" w:rsidTr="00EA17EF">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4AE29D79" w14:textId="42AD99D1" w:rsidR="00EA17EF" w:rsidRPr="001570EA" w:rsidRDefault="00EA17EF" w:rsidP="00597241">
            <w:pPr>
              <w:pStyle w:val="TableCell"/>
              <w:keepLines/>
              <w:spacing w:before="60" w:after="60"/>
              <w:jc w:val="left"/>
              <w:rPr>
                <w:i/>
              </w:rPr>
            </w:pPr>
            <w:r w:rsidRPr="001570EA">
              <w:rPr>
                <w:rFonts w:cs="Arial"/>
                <w:i/>
              </w:rPr>
              <w:t>IE</w:t>
            </w:r>
            <w:r w:rsidRPr="001570EA">
              <w:rPr>
                <w:rFonts w:cs="Arial"/>
                <w:i/>
                <w:vertAlign w:val="subscript"/>
              </w:rPr>
              <w:t>kW_w</w:t>
            </w:r>
            <w:r w:rsidRPr="001570EA">
              <w:rPr>
                <w:rFonts w:cs="Arial"/>
              </w:rPr>
              <w:t>, Winter Interactive Demand Factor – applies to residential lighting in conditioned residential spaces</w:t>
            </w:r>
            <w:proofErr w:type="gramStart"/>
            <w:r w:rsidRPr="001570EA">
              <w:rPr>
                <w:rFonts w:cs="Arial"/>
              </w:rPr>
              <w:t xml:space="preserve">.  </w:t>
            </w:r>
            <w:proofErr w:type="gramEnd"/>
          </w:p>
        </w:tc>
        <w:tc>
          <w:tcPr>
            <w:tcW w:w="569" w:type="pct"/>
            <w:tcBorders>
              <w:top w:val="single" w:sz="8" w:space="0" w:color="auto"/>
              <w:left w:val="nil"/>
              <w:bottom w:val="single" w:sz="8" w:space="0" w:color="auto"/>
              <w:right w:val="single" w:sz="8" w:space="0" w:color="auto"/>
            </w:tcBorders>
            <w:vAlign w:val="center"/>
          </w:tcPr>
          <w:p w14:paraId="72C00A1E" w14:textId="3B007887" w:rsidR="00EA17EF" w:rsidRPr="001570EA" w:rsidRDefault="00EA17EF" w:rsidP="00597241">
            <w:pPr>
              <w:pStyle w:val="TableCell"/>
              <w:keepLines/>
              <w:spacing w:before="60" w:after="60"/>
              <w:jc w:val="center"/>
              <w:rPr>
                <w:i/>
              </w:rPr>
            </w:pPr>
            <w:r w:rsidRPr="001570EA">
              <w:rPr>
                <w:i/>
              </w:rPr>
              <w:t>None</w:t>
            </w:r>
          </w:p>
        </w:tc>
        <w:tc>
          <w:tcPr>
            <w:tcW w:w="1621" w:type="pct"/>
            <w:tcBorders>
              <w:top w:val="single" w:sz="8" w:space="0" w:color="auto"/>
              <w:left w:val="nil"/>
              <w:bottom w:val="single" w:sz="8" w:space="0" w:color="auto"/>
              <w:right w:val="single" w:sz="8" w:space="0" w:color="auto"/>
            </w:tcBorders>
            <w:vAlign w:val="center"/>
          </w:tcPr>
          <w:p w14:paraId="4C51059A" w14:textId="7B54255C" w:rsidR="00EA17EF" w:rsidRPr="001570EA" w:rsidRDefault="00EA17EF" w:rsidP="00597241">
            <w:pPr>
              <w:pStyle w:val="TableCell"/>
              <w:keepLines/>
              <w:spacing w:before="60" w:after="60"/>
              <w:jc w:val="center"/>
              <w:rPr>
                <w:b/>
                <w:bCs/>
              </w:rPr>
            </w:pPr>
            <w:r w:rsidRPr="001570EA">
              <w:rPr>
                <w:b/>
                <w:bCs/>
              </w:rPr>
              <w:fldChar w:fldCharType="begin"/>
            </w:r>
            <w:r w:rsidRPr="001570EA">
              <w:instrText xml:space="preserve"> REF _Ref395116944 \h </w:instrText>
            </w:r>
            <w:r w:rsidRPr="001570EA">
              <w:rPr>
                <w:b/>
                <w:bCs/>
              </w:rPr>
              <w:instrText xml:space="preserve"> \* MERGEFORMAT </w:instrText>
            </w:r>
            <w:r w:rsidRPr="001570EA">
              <w:rPr>
                <w:b/>
                <w:bCs/>
              </w:rPr>
            </w:r>
            <w:r w:rsidRPr="001570EA">
              <w:rPr>
                <w:b/>
                <w:bCs/>
              </w:rPr>
              <w:fldChar w:fldCharType="separate"/>
            </w:r>
            <w:ins w:id="68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w:t>
              </w:r>
            </w:ins>
            <w:ins w:id="683" w:author="Nick Arnemann" w:date="2024-08-15T17:15:00Z" w16du:dateUtc="2024-08-15T21:15:00Z">
              <w:del w:id="68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w:delText>
                </w:r>
              </w:del>
            </w:ins>
            <w:del w:id="685"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w:delText>
              </w:r>
            </w:del>
            <w:r w:rsidRPr="001570EA">
              <w:rPr>
                <w:b/>
                <w:bCs/>
              </w:rPr>
              <w:fldChar w:fldCharType="end"/>
            </w:r>
          </w:p>
        </w:tc>
        <w:tc>
          <w:tcPr>
            <w:tcW w:w="679" w:type="pct"/>
            <w:tcBorders>
              <w:top w:val="single" w:sz="8" w:space="0" w:color="auto"/>
              <w:left w:val="nil"/>
              <w:bottom w:val="single" w:sz="8" w:space="0" w:color="auto"/>
              <w:right w:val="single" w:sz="8" w:space="0" w:color="auto"/>
            </w:tcBorders>
            <w:vAlign w:val="center"/>
          </w:tcPr>
          <w:p w14:paraId="5B50C394" w14:textId="289E428F" w:rsidR="00EA17EF" w:rsidRPr="001570EA" w:rsidRDefault="00D970AC" w:rsidP="00597241">
            <w:pPr>
              <w:pStyle w:val="TableCell"/>
              <w:keepLines/>
              <w:spacing w:before="60" w:after="60"/>
              <w:jc w:val="center"/>
            </w:pPr>
            <w:r w:rsidRPr="001570EA">
              <w:t>9</w:t>
            </w:r>
          </w:p>
        </w:tc>
      </w:tr>
      <w:tr w:rsidR="00FA5174" w:rsidRPr="001570EA" w14:paraId="73F22B5D" w14:textId="77777777" w:rsidTr="008A6654">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5299C2C4" w14:textId="5BF19F6A" w:rsidR="00FA5174" w:rsidRPr="001570EA" w:rsidRDefault="00FA5174" w:rsidP="00597241">
            <w:pPr>
              <w:pStyle w:val="TableCell"/>
              <w:keepLines/>
              <w:spacing w:before="60" w:after="60"/>
              <w:jc w:val="left"/>
            </w:pPr>
            <w:r w:rsidRPr="001570EA">
              <w:rPr>
                <w:i/>
              </w:rPr>
              <w:t>RH</w:t>
            </w:r>
            <w:r w:rsidRPr="001570EA">
              <w:rPr>
                <w:i/>
                <w:vertAlign w:val="subscript"/>
              </w:rPr>
              <w:t>old</w:t>
            </w:r>
            <w:r w:rsidRPr="001570EA">
              <w:t>,</w:t>
            </w:r>
            <w:r w:rsidRPr="001570EA">
              <w:rPr>
                <w:rFonts w:cs="Arial"/>
              </w:rPr>
              <w:t xml:space="preserve"> Daily run hours before installation</w:t>
            </w:r>
          </w:p>
        </w:tc>
        <w:tc>
          <w:tcPr>
            <w:tcW w:w="569" w:type="pct"/>
            <w:tcBorders>
              <w:top w:val="single" w:sz="8" w:space="0" w:color="auto"/>
              <w:left w:val="nil"/>
              <w:bottom w:val="single" w:sz="8" w:space="0" w:color="auto"/>
              <w:right w:val="single" w:sz="8" w:space="0" w:color="auto"/>
            </w:tcBorders>
            <w:vAlign w:val="center"/>
          </w:tcPr>
          <w:p w14:paraId="6FD1AA6C" w14:textId="77777777" w:rsidR="00FA5174" w:rsidRPr="001570EA" w:rsidRDefault="00FA5174" w:rsidP="00597241">
            <w:pPr>
              <w:pStyle w:val="TableCell"/>
              <w:keepLines/>
              <w:spacing w:before="60" w:after="60"/>
              <w:jc w:val="center"/>
              <w:rPr>
                <w:i/>
              </w:rPr>
            </w:pPr>
            <w:r w:rsidRPr="001570EA">
              <w:rPr>
                <w:i/>
              </w:rPr>
              <w:t>Hours</w:t>
            </w:r>
          </w:p>
        </w:tc>
        <w:tc>
          <w:tcPr>
            <w:tcW w:w="1621" w:type="pct"/>
            <w:tcBorders>
              <w:top w:val="single" w:sz="8" w:space="0" w:color="auto"/>
              <w:left w:val="nil"/>
              <w:bottom w:val="single" w:sz="8" w:space="0" w:color="auto"/>
              <w:right w:val="single" w:sz="8" w:space="0" w:color="auto"/>
            </w:tcBorders>
            <w:vAlign w:val="center"/>
          </w:tcPr>
          <w:p w14:paraId="5983ED8A" w14:textId="77777777" w:rsidR="00FA5174" w:rsidRPr="001570EA" w:rsidRDefault="00FA5174" w:rsidP="00597241">
            <w:pPr>
              <w:pStyle w:val="TableCell"/>
              <w:keepLines/>
              <w:spacing w:before="60" w:after="60"/>
              <w:jc w:val="center"/>
            </w:pPr>
            <w:r w:rsidRPr="001570EA">
              <w:t>2.5</w:t>
            </w:r>
          </w:p>
        </w:tc>
        <w:tc>
          <w:tcPr>
            <w:tcW w:w="679" w:type="pct"/>
            <w:tcBorders>
              <w:top w:val="single" w:sz="8" w:space="0" w:color="auto"/>
              <w:left w:val="nil"/>
              <w:bottom w:val="single" w:sz="8" w:space="0" w:color="auto"/>
              <w:right w:val="single" w:sz="8" w:space="0" w:color="auto"/>
            </w:tcBorders>
            <w:vAlign w:val="center"/>
          </w:tcPr>
          <w:p w14:paraId="353CAE29" w14:textId="77777777" w:rsidR="00FA5174" w:rsidRPr="001570EA" w:rsidRDefault="00FA5174" w:rsidP="00597241">
            <w:pPr>
              <w:pStyle w:val="TableCell"/>
              <w:keepLines/>
              <w:spacing w:before="60" w:after="60"/>
              <w:jc w:val="center"/>
            </w:pPr>
            <w:r w:rsidRPr="001570EA">
              <w:t>1</w:t>
            </w:r>
          </w:p>
        </w:tc>
      </w:tr>
      <w:tr w:rsidR="00FA5174" w:rsidRPr="001570EA" w14:paraId="50767C06" w14:textId="77777777" w:rsidTr="008A6654">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2C769223" w14:textId="5F7D79F3" w:rsidR="00FA5174" w:rsidRPr="001570EA" w:rsidRDefault="00FA5174" w:rsidP="00597241">
            <w:pPr>
              <w:pStyle w:val="TableCell"/>
              <w:keepLines/>
              <w:spacing w:before="60" w:after="60"/>
              <w:jc w:val="left"/>
            </w:pPr>
            <w:r w:rsidRPr="001570EA">
              <w:rPr>
                <w:i/>
              </w:rPr>
              <w:t>RH</w:t>
            </w:r>
            <w:r w:rsidRPr="001570EA">
              <w:rPr>
                <w:i/>
                <w:vertAlign w:val="subscript"/>
              </w:rPr>
              <w:t>new</w:t>
            </w:r>
            <w:r w:rsidRPr="001570EA">
              <w:t xml:space="preserve">, </w:t>
            </w:r>
            <w:r w:rsidRPr="001570EA">
              <w:rPr>
                <w:rFonts w:cs="Arial"/>
              </w:rPr>
              <w:t>Daily run hours after installation</w:t>
            </w:r>
          </w:p>
        </w:tc>
        <w:tc>
          <w:tcPr>
            <w:tcW w:w="569" w:type="pct"/>
            <w:tcBorders>
              <w:top w:val="single" w:sz="8" w:space="0" w:color="auto"/>
              <w:left w:val="nil"/>
              <w:bottom w:val="single" w:sz="8" w:space="0" w:color="auto"/>
              <w:right w:val="single" w:sz="8" w:space="0" w:color="auto"/>
            </w:tcBorders>
            <w:vAlign w:val="center"/>
          </w:tcPr>
          <w:p w14:paraId="5BD10C39" w14:textId="77777777" w:rsidR="00FA5174" w:rsidRPr="001570EA" w:rsidRDefault="00FA5174" w:rsidP="00597241">
            <w:pPr>
              <w:pStyle w:val="TableCell"/>
              <w:keepLines/>
              <w:spacing w:before="60" w:after="60"/>
              <w:jc w:val="center"/>
              <w:rPr>
                <w:i/>
              </w:rPr>
            </w:pPr>
            <w:r w:rsidRPr="001570EA">
              <w:rPr>
                <w:i/>
              </w:rPr>
              <w:t>Hours</w:t>
            </w:r>
          </w:p>
        </w:tc>
        <w:tc>
          <w:tcPr>
            <w:tcW w:w="1621" w:type="pct"/>
            <w:tcBorders>
              <w:top w:val="single" w:sz="8" w:space="0" w:color="auto"/>
              <w:left w:val="nil"/>
              <w:bottom w:val="single" w:sz="8" w:space="0" w:color="auto"/>
              <w:right w:val="single" w:sz="8" w:space="0" w:color="auto"/>
            </w:tcBorders>
            <w:vAlign w:val="center"/>
          </w:tcPr>
          <w:p w14:paraId="7DCED9CB" w14:textId="1B93570E" w:rsidR="00FA5174" w:rsidRPr="001570EA" w:rsidRDefault="00FA5174" w:rsidP="00597241">
            <w:pPr>
              <w:keepNext/>
              <w:keepLines/>
              <w:jc w:val="center"/>
              <w:rPr>
                <w:sz w:val="18"/>
              </w:rPr>
            </w:pPr>
            <w:bookmarkStart w:id="686" w:name="_Toc395197131"/>
            <w:r w:rsidRPr="001570EA">
              <w:rPr>
                <w:sz w:val="18"/>
              </w:rPr>
              <w:t>1.5 (</w:t>
            </w:r>
            <w:r w:rsidR="003A27ED" w:rsidRPr="001570EA">
              <w:rPr>
                <w:sz w:val="18"/>
              </w:rPr>
              <w:t>60</w:t>
            </w:r>
            <w:r w:rsidRPr="001570EA">
              <w:rPr>
                <w:sz w:val="18"/>
              </w:rPr>
              <w:t>% of RH</w:t>
            </w:r>
            <w:r w:rsidRPr="001570EA">
              <w:rPr>
                <w:sz w:val="18"/>
                <w:vertAlign w:val="subscript"/>
              </w:rPr>
              <w:t>old</w:t>
            </w:r>
            <w:r w:rsidRPr="001570EA">
              <w:rPr>
                <w:sz w:val="18"/>
              </w:rPr>
              <w:t>)</w:t>
            </w:r>
            <w:bookmarkEnd w:id="686"/>
          </w:p>
        </w:tc>
        <w:tc>
          <w:tcPr>
            <w:tcW w:w="679" w:type="pct"/>
            <w:tcBorders>
              <w:top w:val="single" w:sz="8" w:space="0" w:color="auto"/>
              <w:left w:val="nil"/>
              <w:bottom w:val="single" w:sz="8" w:space="0" w:color="auto"/>
              <w:right w:val="single" w:sz="8" w:space="0" w:color="auto"/>
            </w:tcBorders>
            <w:vAlign w:val="center"/>
          </w:tcPr>
          <w:p w14:paraId="038640F4" w14:textId="77777777" w:rsidR="00FA5174" w:rsidRPr="001570EA" w:rsidRDefault="00FA5174" w:rsidP="00597241">
            <w:pPr>
              <w:pStyle w:val="TableCell"/>
              <w:keepLines/>
              <w:spacing w:before="60" w:after="60"/>
              <w:jc w:val="center"/>
            </w:pPr>
            <w:r w:rsidRPr="001570EA">
              <w:t>2</w:t>
            </w:r>
          </w:p>
        </w:tc>
      </w:tr>
      <w:tr w:rsidR="007F3FB0" w:rsidRPr="001570EA" w14:paraId="016355E3" w14:textId="77777777" w:rsidTr="00757AC6">
        <w:tblPrEx>
          <w:tblW w:w="4870" w:type="pct"/>
          <w:tblInd w:w="115" w:type="dxa"/>
          <w:tblCellMar>
            <w:left w:w="115" w:type="dxa"/>
            <w:right w:w="115" w:type="dxa"/>
          </w:tblCellMar>
          <w:tblLook w:val="00A0" w:firstRow="1" w:lastRow="0" w:firstColumn="1" w:lastColumn="0" w:noHBand="0" w:noVBand="0"/>
          <w:tblPrExChange w:id="687" w:author="Lauren Abraham" w:date="2024-07-23T12:51:00Z" w16du:dateUtc="2024-07-23T16:51:00Z">
            <w:tblPrEx>
              <w:tblW w:w="4870" w:type="pct"/>
              <w:tblInd w:w="115" w:type="dxa"/>
              <w:tblCellMar>
                <w:left w:w="115" w:type="dxa"/>
                <w:right w:w="115" w:type="dxa"/>
              </w:tblCellMar>
              <w:tblLook w:val="00A0" w:firstRow="1" w:lastRow="0" w:firstColumn="1" w:lastColumn="0" w:noHBand="0" w:noVBand="0"/>
            </w:tblPrEx>
          </w:tblPrExChange>
        </w:tblPrEx>
        <w:trPr>
          <w:trHeight w:val="741"/>
          <w:trPrChange w:id="688" w:author="Lauren Abraham" w:date="2024-07-23T12:51:00Z" w16du:dateUtc="2024-07-23T16:51:00Z">
            <w:trPr>
              <w:gridAfter w:val="0"/>
              <w:trHeight w:val="741"/>
            </w:trPr>
          </w:trPrChange>
        </w:trPr>
        <w:tc>
          <w:tcPr>
            <w:tcW w:w="2131" w:type="pct"/>
            <w:tcBorders>
              <w:top w:val="single" w:sz="8" w:space="0" w:color="auto"/>
              <w:left w:val="single" w:sz="8" w:space="0" w:color="auto"/>
              <w:bottom w:val="single" w:sz="8" w:space="0" w:color="auto"/>
              <w:right w:val="single" w:sz="8" w:space="0" w:color="auto"/>
            </w:tcBorders>
            <w:vAlign w:val="bottom"/>
            <w:tcPrChange w:id="689" w:author="Lauren Abraham" w:date="2024-07-23T12:51:00Z" w16du:dateUtc="2024-07-23T16:51:00Z">
              <w:tcPr>
                <w:tcW w:w="2131" w:type="pct"/>
                <w:gridSpan w:val="2"/>
                <w:tcBorders>
                  <w:top w:val="single" w:sz="8" w:space="0" w:color="auto"/>
                  <w:left w:val="single" w:sz="8" w:space="0" w:color="auto"/>
                  <w:bottom w:val="single" w:sz="8" w:space="0" w:color="auto"/>
                  <w:right w:val="single" w:sz="8" w:space="0" w:color="auto"/>
                </w:tcBorders>
                <w:vAlign w:val="center"/>
              </w:tcPr>
            </w:tcPrChange>
          </w:tcPr>
          <w:p w14:paraId="079D0CED" w14:textId="2EED8034" w:rsidR="00F310D2" w:rsidRPr="001570EA" w:rsidRDefault="00F310D2" w:rsidP="00A63869">
            <w:pPr>
              <w:pStyle w:val="TableCell"/>
              <w:keepLines/>
              <w:spacing w:before="60" w:after="60"/>
              <w:jc w:val="left"/>
              <w:rPr>
                <w:i/>
              </w:rPr>
            </w:pPr>
            <w:r w:rsidRPr="001570EA">
              <w:rPr>
                <w:i/>
              </w:rPr>
              <w:t>ISR</w:t>
            </w:r>
            <w:r w:rsidR="008F194C" w:rsidRPr="001570EA">
              <w:rPr>
                <w:i/>
              </w:rPr>
              <w:t xml:space="preserve">, </w:t>
            </w:r>
            <w:r w:rsidR="008F194C" w:rsidRPr="001570EA">
              <w:rPr>
                <w:iCs/>
              </w:rPr>
              <w:t>In-service rate</w:t>
            </w:r>
          </w:p>
        </w:tc>
        <w:tc>
          <w:tcPr>
            <w:tcW w:w="569" w:type="pct"/>
            <w:tcBorders>
              <w:top w:val="single" w:sz="8" w:space="0" w:color="auto"/>
              <w:left w:val="nil"/>
              <w:bottom w:val="single" w:sz="8" w:space="0" w:color="auto"/>
              <w:right w:val="single" w:sz="8" w:space="0" w:color="auto"/>
            </w:tcBorders>
            <w:vAlign w:val="center"/>
            <w:tcPrChange w:id="690" w:author="Lauren Abraham" w:date="2024-07-23T12:51:00Z" w16du:dateUtc="2024-07-23T16:51:00Z">
              <w:tcPr>
                <w:tcW w:w="569" w:type="pct"/>
                <w:gridSpan w:val="2"/>
                <w:tcBorders>
                  <w:top w:val="single" w:sz="8" w:space="0" w:color="auto"/>
                  <w:left w:val="nil"/>
                  <w:bottom w:val="single" w:sz="8" w:space="0" w:color="auto"/>
                  <w:right w:val="single" w:sz="8" w:space="0" w:color="auto"/>
                </w:tcBorders>
                <w:vAlign w:val="center"/>
              </w:tcPr>
            </w:tcPrChange>
          </w:tcPr>
          <w:p w14:paraId="2F05A628" w14:textId="592DC18A" w:rsidR="00F310D2" w:rsidRPr="001570EA" w:rsidRDefault="00F310D2" w:rsidP="00597241">
            <w:pPr>
              <w:pStyle w:val="TableCell"/>
              <w:keepLines/>
              <w:spacing w:before="60" w:after="60"/>
              <w:jc w:val="center"/>
              <w:rPr>
                <w:i/>
              </w:rPr>
            </w:pPr>
            <w:r w:rsidRPr="001570EA">
              <w:rPr>
                <w:i/>
              </w:rPr>
              <w:t>%</w:t>
            </w:r>
          </w:p>
        </w:tc>
        <w:tc>
          <w:tcPr>
            <w:tcW w:w="1621" w:type="pct"/>
            <w:tcBorders>
              <w:top w:val="single" w:sz="8" w:space="0" w:color="auto"/>
              <w:left w:val="nil"/>
              <w:bottom w:val="single" w:sz="8" w:space="0" w:color="auto"/>
              <w:right w:val="single" w:sz="8" w:space="0" w:color="auto"/>
            </w:tcBorders>
            <w:vAlign w:val="center"/>
            <w:tcPrChange w:id="691" w:author="Lauren Abraham" w:date="2024-07-23T12:51:00Z" w16du:dateUtc="2024-07-23T16:51:00Z">
              <w:tcPr>
                <w:tcW w:w="1621" w:type="pct"/>
                <w:gridSpan w:val="2"/>
                <w:tcBorders>
                  <w:top w:val="single" w:sz="8" w:space="0" w:color="auto"/>
                  <w:left w:val="nil"/>
                  <w:bottom w:val="single" w:sz="8" w:space="0" w:color="auto"/>
                  <w:right w:val="single" w:sz="8" w:space="0" w:color="auto"/>
                </w:tcBorders>
                <w:vAlign w:val="center"/>
              </w:tcPr>
            </w:tcPrChange>
          </w:tcPr>
          <w:p w14:paraId="6E4AAA33" w14:textId="77777777" w:rsidR="00597AF4" w:rsidRPr="001570EA" w:rsidRDefault="00F310D2" w:rsidP="00597241">
            <w:pPr>
              <w:pStyle w:val="TableCell"/>
              <w:keepLines/>
              <w:spacing w:before="60" w:after="60"/>
              <w:jc w:val="center"/>
              <w:rPr>
                <w:szCs w:val="18"/>
              </w:rPr>
            </w:pPr>
            <w:r w:rsidRPr="001570EA">
              <w:rPr>
                <w:szCs w:val="18"/>
              </w:rPr>
              <w:t>EDC Data Gathering</w:t>
            </w:r>
            <w:r w:rsidR="00597AF4" w:rsidRPr="001570EA">
              <w:rPr>
                <w:szCs w:val="18"/>
              </w:rPr>
              <w:t>,</w:t>
            </w:r>
            <w:r w:rsidR="00D36779" w:rsidRPr="001570EA">
              <w:rPr>
                <w:szCs w:val="18"/>
              </w:rPr>
              <w:t xml:space="preserve"> </w:t>
            </w:r>
          </w:p>
          <w:p w14:paraId="0D64B234" w14:textId="007AB5D3" w:rsidR="00597AF4" w:rsidRPr="001570EA" w:rsidRDefault="00597AF4" w:rsidP="00597241">
            <w:pPr>
              <w:pStyle w:val="TableCell"/>
              <w:keepLines/>
              <w:spacing w:before="60" w:after="60"/>
              <w:jc w:val="center"/>
            </w:pPr>
            <w:r w:rsidRPr="001570EA">
              <w:t xml:space="preserve">Upstream Default: </w:t>
            </w:r>
            <w:r w:rsidR="00357E9F" w:rsidRPr="001570EA">
              <w:t>95%</w:t>
            </w:r>
          </w:p>
          <w:p w14:paraId="5B04458D" w14:textId="25502988" w:rsidR="00597AF4" w:rsidRPr="001570EA" w:rsidRDefault="00597AF4" w:rsidP="00597241">
            <w:pPr>
              <w:pStyle w:val="TableCell"/>
              <w:keepLines/>
              <w:spacing w:before="60" w:after="60"/>
              <w:jc w:val="center"/>
              <w:rPr>
                <w:del w:id="692" w:author="Lauren Abraham" w:date="2024-08-12T16:05:00Z" w16du:dateUtc="2024-08-12T20:05:00Z"/>
              </w:rPr>
            </w:pPr>
            <w:del w:id="693" w:author="Lauren Abraham" w:date="2024-08-12T16:05:00Z" w16du:dateUtc="2024-08-12T20:05:00Z">
              <w:r w:rsidRPr="001570EA">
                <w:delText xml:space="preserve">Kit </w:delText>
              </w:r>
              <w:r w:rsidR="009C45DB" w:rsidRPr="001570EA">
                <w:delText xml:space="preserve">Hard-wired </w:delText>
              </w:r>
              <w:r w:rsidRPr="001570EA">
                <w:delText xml:space="preserve">Default: </w:delText>
              </w:r>
              <w:r w:rsidR="00B248BB" w:rsidRPr="001570EA">
                <w:delText>16</w:delText>
              </w:r>
              <w:r w:rsidRPr="001570EA">
                <w:delText>%</w:delText>
              </w:r>
            </w:del>
          </w:p>
          <w:p w14:paraId="64380406" w14:textId="2E1748BE" w:rsidR="009C45DB" w:rsidRPr="001570EA" w:rsidRDefault="009C45DB" w:rsidP="00597241">
            <w:pPr>
              <w:pStyle w:val="TableCell"/>
              <w:keepLines/>
              <w:spacing w:before="60" w:after="60"/>
              <w:jc w:val="center"/>
              <w:rPr>
                <w:del w:id="694" w:author="Lauren Abraham" w:date="2024-08-12T16:05:00Z" w16du:dateUtc="2024-08-12T20:05:00Z"/>
              </w:rPr>
            </w:pPr>
            <w:del w:id="695" w:author="Lauren Abraham" w:date="2024-08-12T16:05:00Z" w16du:dateUtc="2024-08-12T20:05:00Z">
              <w:r w:rsidRPr="001570EA">
                <w:delText xml:space="preserve">Kit Plug-in: </w:delText>
              </w:r>
              <w:r w:rsidR="005C5D81" w:rsidRPr="001570EA">
                <w:rPr>
                  <w:szCs w:val="18"/>
                </w:rPr>
                <w:delText>EDC Data Gathering</w:delText>
              </w:r>
            </w:del>
          </w:p>
          <w:p w14:paraId="1A5A87BF" w14:textId="77777777" w:rsidR="00F310D2" w:rsidRDefault="00597AF4" w:rsidP="00597241">
            <w:pPr>
              <w:keepNext/>
              <w:keepLines/>
              <w:jc w:val="center"/>
              <w:rPr>
                <w:ins w:id="696" w:author="Lauren Abraham" w:date="2024-08-12T16:05:00Z" w16du:dateUtc="2024-08-12T20:05:00Z"/>
                <w:sz w:val="18"/>
                <w:szCs w:val="18"/>
              </w:rPr>
            </w:pPr>
            <w:r w:rsidRPr="001570EA">
              <w:rPr>
                <w:sz w:val="18"/>
                <w:szCs w:val="18"/>
              </w:rPr>
              <w:t>Direct Install Default: 100%</w:t>
            </w:r>
          </w:p>
          <w:p w14:paraId="06C42001" w14:textId="012ED112" w:rsidR="00F310D2" w:rsidRPr="00E200EA" w:rsidRDefault="00E200EA">
            <w:pPr>
              <w:pStyle w:val="TableCell"/>
              <w:keepLines/>
              <w:spacing w:before="60" w:after="60"/>
              <w:jc w:val="center"/>
              <w:pPrChange w:id="697" w:author="Lauren Abraham" w:date="2024-08-12T17:13:00Z" w16du:dateUtc="2024-08-12T21:13:00Z">
                <w:pPr>
                  <w:keepNext/>
                  <w:keepLines/>
                  <w:jc w:val="center"/>
                </w:pPr>
              </w:pPrChange>
            </w:pPr>
            <w:ins w:id="698" w:author="Lauren Abraham" w:date="2024-08-12T16:05:00Z" w16du:dateUtc="2024-08-12T20:05:00Z">
              <w:r w:rsidRPr="001570EA">
                <w:t>Kit</w:t>
              </w:r>
              <w:r>
                <w:t>s:</w:t>
              </w:r>
              <w:r w:rsidRPr="001570EA">
                <w:t xml:space="preserve"> </w:t>
              </w:r>
              <w:r w:rsidRPr="001570EA">
                <w:rPr>
                  <w:szCs w:val="18"/>
                </w:rPr>
                <w:t>EDC Data Gathering</w:t>
              </w:r>
            </w:ins>
          </w:p>
        </w:tc>
        <w:tc>
          <w:tcPr>
            <w:tcW w:w="679" w:type="pct"/>
            <w:tcBorders>
              <w:top w:val="single" w:sz="8" w:space="0" w:color="auto"/>
              <w:left w:val="nil"/>
              <w:bottom w:val="single" w:sz="8" w:space="0" w:color="auto"/>
              <w:right w:val="single" w:sz="8" w:space="0" w:color="auto"/>
            </w:tcBorders>
            <w:vAlign w:val="center"/>
            <w:tcPrChange w:id="699" w:author="Lauren Abraham" w:date="2024-07-23T12:51:00Z" w16du:dateUtc="2024-07-23T16:51:00Z">
              <w:tcPr>
                <w:tcW w:w="679" w:type="pct"/>
                <w:gridSpan w:val="2"/>
                <w:tcBorders>
                  <w:top w:val="single" w:sz="8" w:space="0" w:color="auto"/>
                  <w:left w:val="nil"/>
                  <w:bottom w:val="single" w:sz="8" w:space="0" w:color="auto"/>
                  <w:right w:val="single" w:sz="8" w:space="0" w:color="auto"/>
                </w:tcBorders>
                <w:vAlign w:val="center"/>
              </w:tcPr>
            </w:tcPrChange>
          </w:tcPr>
          <w:p w14:paraId="2D0C872E" w14:textId="2D600F7A" w:rsidR="00F310D2" w:rsidRPr="001570EA" w:rsidRDefault="00B868B6" w:rsidP="00597241">
            <w:pPr>
              <w:pStyle w:val="TableCell"/>
              <w:keepLines/>
              <w:spacing w:before="60" w:after="60"/>
              <w:jc w:val="center"/>
            </w:pPr>
            <w:r w:rsidRPr="001570EA">
              <w:t>5, 6</w:t>
            </w:r>
            <w:r w:rsidR="009C45DB" w:rsidRPr="001570EA">
              <w:t>, 7</w:t>
            </w:r>
          </w:p>
        </w:tc>
      </w:tr>
      <w:tr w:rsidR="007F3FB0" w:rsidRPr="001570EA" w14:paraId="64AAB8D3" w14:textId="77777777" w:rsidTr="00EB056F">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584A19CE" w14:textId="5780FD4F" w:rsidR="0015191D" w:rsidRPr="001570EA" w:rsidRDefault="00561B32" w:rsidP="00597241">
            <w:pPr>
              <w:pStyle w:val="TableCell"/>
              <w:keepLines/>
              <w:spacing w:before="60" w:after="60"/>
              <w:jc w:val="left"/>
              <w:rPr>
                <w:i/>
              </w:rPr>
            </w:pPr>
            <w:r w:rsidRPr="001570EA">
              <w:rPr>
                <w:i/>
              </w:rPr>
              <w:t>CF</w:t>
            </w:r>
            <w:r w:rsidR="0015191D" w:rsidRPr="001570EA">
              <w:rPr>
                <w:i/>
                <w:vertAlign w:val="subscript"/>
              </w:rPr>
              <w:t>s</w:t>
            </w:r>
            <w:r w:rsidR="004B745C" w:rsidRPr="001570EA">
              <w:rPr>
                <w:i/>
                <w:vertAlign w:val="subscript"/>
              </w:rPr>
              <w:t xml:space="preserve">, </w:t>
            </w:r>
            <w:r w:rsidR="004B745C" w:rsidRPr="001570EA">
              <w:rPr>
                <w:iCs/>
              </w:rPr>
              <w:t>Summer</w:t>
            </w:r>
            <w:r w:rsidR="00F454CE" w:rsidRPr="001570EA">
              <w:rPr>
                <w:iCs/>
              </w:rPr>
              <w:t xml:space="preserve"> coincidence factor</w:t>
            </w:r>
          </w:p>
        </w:tc>
        <w:tc>
          <w:tcPr>
            <w:tcW w:w="569" w:type="pct"/>
            <w:tcBorders>
              <w:top w:val="single" w:sz="8" w:space="0" w:color="auto"/>
              <w:left w:val="nil"/>
              <w:bottom w:val="single" w:sz="8" w:space="0" w:color="auto"/>
              <w:right w:val="single" w:sz="8" w:space="0" w:color="auto"/>
            </w:tcBorders>
            <w:vAlign w:val="center"/>
          </w:tcPr>
          <w:p w14:paraId="2DCCEA99" w14:textId="42D6DB12" w:rsidR="0015191D" w:rsidRPr="001570EA" w:rsidRDefault="0015191D" w:rsidP="00597241">
            <w:pPr>
              <w:pStyle w:val="TableCell"/>
              <w:keepLines/>
              <w:spacing w:before="60" w:after="60"/>
              <w:jc w:val="center"/>
              <w:rPr>
                <w:i/>
              </w:rPr>
            </w:pPr>
            <w:r w:rsidRPr="001570EA">
              <w:rPr>
                <w:i/>
              </w:rPr>
              <w:t>None</w:t>
            </w:r>
          </w:p>
        </w:tc>
        <w:tc>
          <w:tcPr>
            <w:tcW w:w="1621" w:type="pct"/>
            <w:tcBorders>
              <w:top w:val="single" w:sz="8" w:space="0" w:color="auto"/>
              <w:left w:val="nil"/>
              <w:bottom w:val="single" w:sz="8" w:space="0" w:color="auto"/>
              <w:right w:val="single" w:sz="8" w:space="0" w:color="auto"/>
            </w:tcBorders>
            <w:vAlign w:val="center"/>
          </w:tcPr>
          <w:p w14:paraId="2950C59A" w14:textId="371934E5" w:rsidR="0015191D" w:rsidRPr="001570EA" w:rsidRDefault="00424B63" w:rsidP="00597241">
            <w:pPr>
              <w:keepNext/>
              <w:keepLines/>
              <w:jc w:val="center"/>
              <w:rPr>
                <w:sz w:val="18"/>
              </w:rPr>
            </w:pPr>
            <w:r w:rsidRPr="001570EA">
              <w:rPr>
                <w:sz w:val="18"/>
                <w:szCs w:val="18"/>
              </w:rPr>
              <w:t>0.101</w:t>
            </w:r>
          </w:p>
        </w:tc>
        <w:tc>
          <w:tcPr>
            <w:tcW w:w="679" w:type="pct"/>
            <w:tcBorders>
              <w:top w:val="single" w:sz="8" w:space="0" w:color="auto"/>
              <w:left w:val="nil"/>
              <w:bottom w:val="single" w:sz="8" w:space="0" w:color="auto"/>
              <w:right w:val="single" w:sz="8" w:space="0" w:color="auto"/>
            </w:tcBorders>
            <w:vAlign w:val="center"/>
          </w:tcPr>
          <w:p w14:paraId="1AB96C81" w14:textId="79ACE0AA" w:rsidR="0015191D" w:rsidRPr="001570EA" w:rsidRDefault="00B84443" w:rsidP="00597241">
            <w:pPr>
              <w:pStyle w:val="TableCell"/>
              <w:keepLines/>
              <w:spacing w:before="60" w:after="60"/>
              <w:jc w:val="center"/>
            </w:pPr>
            <w:r w:rsidRPr="001570EA">
              <w:t>4</w:t>
            </w:r>
          </w:p>
        </w:tc>
      </w:tr>
      <w:tr w:rsidR="007F3FB0" w:rsidRPr="001570EA" w14:paraId="3CF2F8A0" w14:textId="77777777" w:rsidTr="00EB056F">
        <w:trPr>
          <w:trHeight w:val="741"/>
        </w:trPr>
        <w:tc>
          <w:tcPr>
            <w:tcW w:w="2131" w:type="pct"/>
            <w:tcBorders>
              <w:top w:val="single" w:sz="8" w:space="0" w:color="auto"/>
              <w:left w:val="single" w:sz="8" w:space="0" w:color="auto"/>
              <w:bottom w:val="single" w:sz="8" w:space="0" w:color="auto"/>
              <w:right w:val="single" w:sz="8" w:space="0" w:color="auto"/>
            </w:tcBorders>
            <w:vAlign w:val="center"/>
          </w:tcPr>
          <w:p w14:paraId="2D6A8B26" w14:textId="0FACB506" w:rsidR="004C5C83" w:rsidRPr="001570EA" w:rsidRDefault="00F454CE" w:rsidP="00597241">
            <w:pPr>
              <w:pStyle w:val="TableCell"/>
              <w:keepLines/>
              <w:spacing w:before="60" w:after="60"/>
              <w:jc w:val="left"/>
              <w:rPr>
                <w:i/>
              </w:rPr>
            </w:pPr>
            <w:r w:rsidRPr="001570EA">
              <w:rPr>
                <w:i/>
              </w:rPr>
              <w:t>C</w:t>
            </w:r>
            <w:r w:rsidR="00AC5911" w:rsidRPr="001570EA">
              <w:rPr>
                <w:i/>
              </w:rPr>
              <w:t>F</w:t>
            </w:r>
            <w:r w:rsidR="00085718" w:rsidRPr="001570EA">
              <w:rPr>
                <w:i/>
                <w:vertAlign w:val="subscript"/>
              </w:rPr>
              <w:t>w</w:t>
            </w:r>
            <w:del w:id="700" w:author="Lauren Abraham" w:date="2024-08-12T15:55:00Z" w16du:dateUtc="2024-08-12T19:55:00Z">
              <w:r w:rsidR="00E206AB" w:rsidRPr="001570EA">
                <w:rPr>
                  <w:i/>
                  <w:vertAlign w:val="subscript"/>
                </w:rPr>
                <w:delText xml:space="preserve"> </w:delText>
              </w:r>
            </w:del>
            <w:r w:rsidR="004B745C" w:rsidRPr="001570EA">
              <w:rPr>
                <w:i/>
                <w:vertAlign w:val="subscript"/>
              </w:rPr>
              <w:t xml:space="preserve">, </w:t>
            </w:r>
            <w:r w:rsidR="004B745C" w:rsidRPr="001570EA">
              <w:rPr>
                <w:iCs/>
              </w:rPr>
              <w:t xml:space="preserve">Winter </w:t>
            </w:r>
            <w:r w:rsidRPr="001570EA">
              <w:rPr>
                <w:iCs/>
              </w:rPr>
              <w:t>coincidence factor</w:t>
            </w:r>
          </w:p>
        </w:tc>
        <w:tc>
          <w:tcPr>
            <w:tcW w:w="569" w:type="pct"/>
            <w:tcBorders>
              <w:top w:val="single" w:sz="8" w:space="0" w:color="auto"/>
              <w:left w:val="nil"/>
              <w:bottom w:val="single" w:sz="8" w:space="0" w:color="auto"/>
              <w:right w:val="single" w:sz="8" w:space="0" w:color="auto"/>
            </w:tcBorders>
            <w:vAlign w:val="center"/>
          </w:tcPr>
          <w:p w14:paraId="6B690A0B" w14:textId="7B3C5013" w:rsidR="004C5C83" w:rsidRPr="001570EA" w:rsidRDefault="006144DA" w:rsidP="00597241">
            <w:pPr>
              <w:pStyle w:val="TableCell"/>
              <w:keepLines/>
              <w:spacing w:before="60" w:after="60"/>
              <w:jc w:val="center"/>
              <w:rPr>
                <w:i/>
              </w:rPr>
            </w:pPr>
            <w:r w:rsidRPr="001570EA">
              <w:rPr>
                <w:i/>
              </w:rPr>
              <w:t>None</w:t>
            </w:r>
          </w:p>
        </w:tc>
        <w:tc>
          <w:tcPr>
            <w:tcW w:w="1621" w:type="pct"/>
            <w:tcBorders>
              <w:top w:val="single" w:sz="8" w:space="0" w:color="auto"/>
              <w:left w:val="nil"/>
              <w:bottom w:val="single" w:sz="8" w:space="0" w:color="auto"/>
              <w:right w:val="single" w:sz="8" w:space="0" w:color="auto"/>
            </w:tcBorders>
            <w:vAlign w:val="center"/>
          </w:tcPr>
          <w:p w14:paraId="37B32EA6" w14:textId="3B52EF32" w:rsidR="004C5C83" w:rsidRPr="001570EA" w:rsidRDefault="0015191D" w:rsidP="00597241">
            <w:pPr>
              <w:keepNext/>
              <w:keepLines/>
              <w:jc w:val="center"/>
              <w:rPr>
                <w:sz w:val="18"/>
              </w:rPr>
            </w:pPr>
            <w:r w:rsidRPr="001570EA">
              <w:rPr>
                <w:sz w:val="18"/>
              </w:rPr>
              <w:t>0.</w:t>
            </w:r>
            <w:r w:rsidR="00590745" w:rsidRPr="001570EA">
              <w:rPr>
                <w:sz w:val="18"/>
              </w:rPr>
              <w:t>121</w:t>
            </w:r>
          </w:p>
        </w:tc>
        <w:tc>
          <w:tcPr>
            <w:tcW w:w="679" w:type="pct"/>
            <w:tcBorders>
              <w:top w:val="single" w:sz="8" w:space="0" w:color="auto"/>
              <w:left w:val="nil"/>
              <w:bottom w:val="single" w:sz="8" w:space="0" w:color="auto"/>
              <w:right w:val="single" w:sz="8" w:space="0" w:color="auto"/>
            </w:tcBorders>
            <w:vAlign w:val="center"/>
          </w:tcPr>
          <w:p w14:paraId="70116A72" w14:textId="686FF515" w:rsidR="004C5C83" w:rsidRPr="001570EA" w:rsidRDefault="00B84443" w:rsidP="00597241">
            <w:pPr>
              <w:pStyle w:val="TableCell"/>
              <w:keepLines/>
              <w:spacing w:before="60" w:after="60"/>
              <w:jc w:val="center"/>
            </w:pPr>
            <w:r w:rsidRPr="001570EA">
              <w:t>4</w:t>
            </w:r>
          </w:p>
        </w:tc>
      </w:tr>
    </w:tbl>
    <w:p w14:paraId="7B4E02C7" w14:textId="77777777" w:rsidR="00E42134" w:rsidRPr="001570EA" w:rsidRDefault="00E42134" w:rsidP="00FA5174"/>
    <w:p w14:paraId="31A07CC6" w14:textId="77777777" w:rsidR="00FA5174" w:rsidRPr="001570EA" w:rsidRDefault="00FA5174" w:rsidP="00410F0D">
      <w:pPr>
        <w:pStyle w:val="SubStyle"/>
        <w:keepNext/>
        <w:keepLines/>
      </w:pPr>
      <w:r w:rsidRPr="001570EA">
        <w:t>Evaluation Protocols</w:t>
      </w:r>
    </w:p>
    <w:p w14:paraId="74DF8EB2" w14:textId="77777777" w:rsidR="00FA5174" w:rsidRPr="001570EA" w:rsidRDefault="00FA5174" w:rsidP="00FA5174">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F72298A" w14:textId="77777777" w:rsidR="00FA5174" w:rsidRPr="001570EA" w:rsidRDefault="00FA5174" w:rsidP="00FA5174"/>
    <w:p w14:paraId="19B07C1C" w14:textId="77777777" w:rsidR="00FA5174" w:rsidRPr="001570EA" w:rsidRDefault="00FA5174" w:rsidP="00597241">
      <w:pPr>
        <w:pStyle w:val="SubStyle"/>
        <w:keepNext/>
        <w:keepLines/>
      </w:pPr>
      <w:r w:rsidRPr="001570EA">
        <w:lastRenderedPageBreak/>
        <w:t>Sources</w:t>
      </w:r>
    </w:p>
    <w:p w14:paraId="22960402" w14:textId="7E039343" w:rsidR="00FA5174" w:rsidRPr="001570EA" w:rsidRDefault="00FA5174" w:rsidP="00597241">
      <w:pPr>
        <w:pStyle w:val="ListParagraph"/>
        <w:keepNext/>
        <w:keepLines/>
        <w:numPr>
          <w:ilvl w:val="0"/>
          <w:numId w:val="25"/>
        </w:numPr>
        <w:ind w:left="360"/>
        <w:jc w:val="left"/>
      </w:pPr>
      <w:r w:rsidRPr="001570EA">
        <w:t>Statewide Evaluation Team (GDS Associates, Inc, Nexant, Research into Action, Apex Analytics LLC)</w:t>
      </w:r>
      <w:r w:rsidR="00FD2F59" w:rsidRPr="001570EA">
        <w:t xml:space="preserve"> for </w:t>
      </w:r>
      <w:r w:rsidR="00477AC4" w:rsidRPr="001570EA">
        <w:t>Pennsylvania Public Utilities Commission. (2014, January).</w:t>
      </w:r>
      <w:r w:rsidRPr="001570EA">
        <w:t xml:space="preserve"> 2014 Commercial &amp; Residential Light Metering Study. </w:t>
      </w:r>
      <w:hyperlink r:id="rId28" w:history="1">
        <w:r w:rsidR="0087012B" w:rsidRPr="001570EA">
          <w:rPr>
            <w:rStyle w:val="Hyperlink"/>
          </w:rPr>
          <w:t>Weblink</w:t>
        </w:r>
      </w:hyperlink>
      <w:r w:rsidRPr="001570EA">
        <w:t xml:space="preserve"> </w:t>
      </w:r>
    </w:p>
    <w:p w14:paraId="70247F4A" w14:textId="2B3F99CF" w:rsidR="00FA5174" w:rsidRPr="001570EA" w:rsidRDefault="00250F7E" w:rsidP="00597241">
      <w:pPr>
        <w:pStyle w:val="ListParagraph"/>
        <w:keepNext/>
        <w:keepLines/>
        <w:numPr>
          <w:ilvl w:val="0"/>
          <w:numId w:val="25"/>
        </w:numPr>
        <w:ind w:left="360"/>
        <w:jc w:val="left"/>
      </w:pPr>
      <w:r w:rsidRPr="001570EA">
        <w:t xml:space="preserve">Weighted average </w:t>
      </w:r>
      <w:r w:rsidR="00B64576" w:rsidRPr="001570EA">
        <w:t xml:space="preserve">of percentage reduction by hours </w:t>
      </w:r>
      <w:r w:rsidR="001141EE" w:rsidRPr="001570EA">
        <w:t xml:space="preserve">of use </w:t>
      </w:r>
      <w:r w:rsidR="003E042F" w:rsidRPr="001570EA">
        <w:t xml:space="preserve">per </w:t>
      </w:r>
      <w:r w:rsidR="00B64576" w:rsidRPr="001570EA">
        <w:t xml:space="preserve">room </w:t>
      </w:r>
      <w:r w:rsidR="007E0AA9" w:rsidRPr="001570EA">
        <w:t>(excluding exterior and other)</w:t>
      </w:r>
      <w:r w:rsidR="003E042F" w:rsidRPr="001570EA">
        <w:t>.</w:t>
      </w:r>
      <w:r w:rsidR="007E0AA9" w:rsidRPr="001570EA">
        <w:t xml:space="preserve"> </w:t>
      </w:r>
      <w:r w:rsidR="009315AD" w:rsidRPr="001570EA">
        <w:t>Navigant</w:t>
      </w:r>
      <w:r w:rsidR="00D65049" w:rsidRPr="001570EA">
        <w:t xml:space="preserve"> for </w:t>
      </w:r>
      <w:r w:rsidR="009315AD" w:rsidRPr="001570EA">
        <w:t>Consortium for Energy Efficiency</w:t>
      </w:r>
      <w:r w:rsidR="00D65049" w:rsidRPr="001570EA">
        <w:t>. (</w:t>
      </w:r>
      <w:r w:rsidR="009315AD" w:rsidRPr="001570EA">
        <w:t>2014</w:t>
      </w:r>
      <w:r w:rsidR="00D65049" w:rsidRPr="001570EA">
        <w:t xml:space="preserve">, </w:t>
      </w:r>
      <w:r w:rsidR="009315AD" w:rsidRPr="001570EA">
        <w:t>January</w:t>
      </w:r>
      <w:r w:rsidR="00D65049" w:rsidRPr="001570EA">
        <w:t xml:space="preserve">). </w:t>
      </w:r>
      <w:r w:rsidR="009315AD" w:rsidRPr="001570EA">
        <w:t>Residential Lighting Controls Market Characterization</w:t>
      </w:r>
      <w:r w:rsidR="00D65049" w:rsidRPr="001570EA">
        <w:t xml:space="preserve">. </w:t>
      </w:r>
      <w:r w:rsidR="00FE3847" w:rsidRPr="001570EA">
        <w:t>P</w:t>
      </w:r>
      <w:r w:rsidR="00324C49">
        <w:t>a</w:t>
      </w:r>
      <w:r w:rsidR="00D65049" w:rsidRPr="001570EA">
        <w:t>g</w:t>
      </w:r>
      <w:r w:rsidR="00324C49">
        <w:t>e</w:t>
      </w:r>
      <w:r w:rsidR="00D65049" w:rsidRPr="001570EA">
        <w:t xml:space="preserve"> 19, </w:t>
      </w:r>
      <w:r w:rsidR="007960F9" w:rsidRPr="001570EA">
        <w:t>Table</w:t>
      </w:r>
      <w:r w:rsidR="00D65049" w:rsidRPr="001570EA">
        <w:t xml:space="preserve"> 7. </w:t>
      </w:r>
    </w:p>
    <w:p w14:paraId="43342D6C" w14:textId="58C80674" w:rsidR="00FA5174" w:rsidRPr="001570EA" w:rsidRDefault="00B37A04" w:rsidP="00597241">
      <w:pPr>
        <w:pStyle w:val="source10"/>
        <w:keepNext/>
        <w:keepLines/>
        <w:numPr>
          <w:ilvl w:val="0"/>
          <w:numId w:val="25"/>
        </w:numPr>
        <w:ind w:left="360"/>
        <w:jc w:val="left"/>
      </w:pPr>
      <w:r w:rsidRPr="001570EA">
        <w:rPr>
          <w:rFonts w:cs="Times New Roman"/>
        </w:rPr>
        <w:t>California Public Utilities Commission Database for Energy Efficient Resources (DEER) EUL Support Table for 2020.</w:t>
      </w:r>
    </w:p>
    <w:p w14:paraId="3F224BE1" w14:textId="21657B3F" w:rsidR="00634770" w:rsidRPr="001570EA" w:rsidRDefault="009D73F4" w:rsidP="002614D2">
      <w:pPr>
        <w:pStyle w:val="source10"/>
        <w:numPr>
          <w:ilvl w:val="0"/>
          <w:numId w:val="25"/>
        </w:numPr>
        <w:ind w:left="360"/>
        <w:jc w:val="left"/>
      </w:pPr>
      <w:r w:rsidRPr="001570EA">
        <w:t xml:space="preserve">Average </w:t>
      </w:r>
      <w:r w:rsidR="00074C62" w:rsidRPr="001570EA">
        <w:t xml:space="preserve">“all bulb” </w:t>
      </w:r>
      <w:proofErr w:type="gramStart"/>
      <w:r w:rsidRPr="001570EA">
        <w:t>probably of</w:t>
      </w:r>
      <w:proofErr w:type="gramEnd"/>
      <w:r w:rsidRPr="001570EA">
        <w:t xml:space="preserve"> operation during PJM summer and winter peak</w:t>
      </w:r>
      <w:r w:rsidR="0024250C" w:rsidRPr="001570EA">
        <w:t xml:space="preserve"> periods</w:t>
      </w:r>
      <w:r w:rsidR="00024B76" w:rsidRPr="001570EA">
        <w:t xml:space="preserve"> </w:t>
      </w:r>
      <w:r w:rsidR="002D183D" w:rsidRPr="001570EA">
        <w:t xml:space="preserve">calculated using </w:t>
      </w:r>
      <w:r w:rsidR="00024B76" w:rsidRPr="001570EA">
        <w:t>load shapes</w:t>
      </w:r>
      <w:r w:rsidR="00074C62" w:rsidRPr="001570EA">
        <w:t xml:space="preserve"> from</w:t>
      </w:r>
      <w:r w:rsidR="00412A44" w:rsidRPr="001570EA">
        <w:t xml:space="preserve"> </w:t>
      </w:r>
      <w:r w:rsidR="006F48D1" w:rsidRPr="001570EA">
        <w:t>Statewide Evaluation Team for Pennsylvania Public Utilities Commission. (</w:t>
      </w:r>
      <w:r w:rsidR="00570464" w:rsidRPr="001570EA">
        <w:t>2014</w:t>
      </w:r>
      <w:r w:rsidR="006F48D1" w:rsidRPr="001570EA">
        <w:t xml:space="preserve">, </w:t>
      </w:r>
      <w:r w:rsidR="00570464" w:rsidRPr="001570EA">
        <w:t>January</w:t>
      </w:r>
      <w:r w:rsidR="006F48D1" w:rsidRPr="001570EA">
        <w:t xml:space="preserve">). </w:t>
      </w:r>
      <w:r w:rsidR="00570464" w:rsidRPr="001570EA">
        <w:t>Pennsylvania Statewide Act 129 2014 Commercial &amp; Residential Light Metering Study</w:t>
      </w:r>
      <w:r w:rsidR="006F48D1" w:rsidRPr="001570EA">
        <w:t xml:space="preserve">. </w:t>
      </w:r>
      <w:r w:rsidR="00B844FC" w:rsidRPr="001570EA">
        <w:t>Appendix A Residential Load Shapes</w:t>
      </w:r>
      <w:r w:rsidR="006F48D1" w:rsidRPr="001570EA">
        <w:t xml:space="preserve">. </w:t>
      </w:r>
      <w:hyperlink r:id="rId29" w:history="1">
        <w:r w:rsidR="006F48D1" w:rsidRPr="001570EA">
          <w:rPr>
            <w:rStyle w:val="Hyperlink"/>
            <w:rFonts w:cs="Arial"/>
          </w:rPr>
          <w:t>Weblink</w:t>
        </w:r>
      </w:hyperlink>
    </w:p>
    <w:p w14:paraId="7D5971A5" w14:textId="203FA5A2" w:rsidR="00634770" w:rsidRPr="001570EA" w:rsidRDefault="00EC4A93" w:rsidP="002614D2">
      <w:pPr>
        <w:pStyle w:val="source10"/>
        <w:numPr>
          <w:ilvl w:val="0"/>
          <w:numId w:val="25"/>
        </w:numPr>
        <w:ind w:left="360"/>
        <w:jc w:val="left"/>
      </w:pPr>
      <w:r w:rsidRPr="001570EA">
        <w:t>Maryland EmPOWER Technical Reference Manual Volume 2 – Residential Measures</w:t>
      </w:r>
      <w:r w:rsidR="002D5309" w:rsidRPr="001570EA">
        <w:t>. (20</w:t>
      </w:r>
      <w:r w:rsidRPr="001570EA">
        <w:t>23</w:t>
      </w:r>
      <w:r w:rsidR="002D5309" w:rsidRPr="001570EA">
        <w:t xml:space="preserve">, version </w:t>
      </w:r>
      <w:r w:rsidR="001258FE" w:rsidRPr="001570EA">
        <w:t>11</w:t>
      </w:r>
      <w:r w:rsidR="002D5309" w:rsidRPr="001570EA">
        <w:t>.0). “</w:t>
      </w:r>
      <w:r w:rsidR="0020074C" w:rsidRPr="001570EA">
        <w:t>Occupancy Sensor – Wall-Mounted</w:t>
      </w:r>
      <w:proofErr w:type="gramStart"/>
      <w:r w:rsidR="002D5309" w:rsidRPr="001570EA">
        <w:t>”.</w:t>
      </w:r>
      <w:proofErr w:type="gramEnd"/>
      <w:r w:rsidR="002D5309" w:rsidRPr="001570EA">
        <w:t xml:space="preserve"> </w:t>
      </w:r>
    </w:p>
    <w:p w14:paraId="27AC5BFD" w14:textId="3C044395" w:rsidR="004711DE" w:rsidRPr="001570EA" w:rsidRDefault="008D3FD4" w:rsidP="002614D2">
      <w:pPr>
        <w:pStyle w:val="source10"/>
        <w:numPr>
          <w:ilvl w:val="0"/>
          <w:numId w:val="25"/>
        </w:numPr>
        <w:ind w:left="360"/>
        <w:jc w:val="left"/>
      </w:pPr>
      <w:r w:rsidRPr="001570EA">
        <w:t xml:space="preserve">Weighted average of </w:t>
      </w:r>
      <w:r w:rsidR="007851A7" w:rsidRPr="001570EA">
        <w:t>evaluated</w:t>
      </w:r>
      <w:r w:rsidR="00006A09" w:rsidRPr="001570EA">
        <w:t xml:space="preserve"> </w:t>
      </w:r>
      <w:r w:rsidR="00DF446B" w:rsidRPr="001570EA">
        <w:t xml:space="preserve">PY13 and PY14 </w:t>
      </w:r>
      <w:r w:rsidR="00006A09" w:rsidRPr="001570EA">
        <w:t>outlet gasket</w:t>
      </w:r>
      <w:r w:rsidRPr="001570EA">
        <w:t xml:space="preserve"> ISR</w:t>
      </w:r>
      <w:r w:rsidR="00006A09" w:rsidRPr="001570EA">
        <w:t>s</w:t>
      </w:r>
      <w:r w:rsidRPr="001570EA">
        <w:t xml:space="preserve"> from </w:t>
      </w:r>
      <w:r w:rsidR="0019098E" w:rsidRPr="001570EA">
        <w:t xml:space="preserve">FirstEnergy </w:t>
      </w:r>
      <w:r w:rsidR="00DF446B" w:rsidRPr="001570EA">
        <w:t>k</w:t>
      </w:r>
      <w:r w:rsidR="006667AC" w:rsidRPr="001570EA">
        <w:t>its.</w:t>
      </w:r>
    </w:p>
    <w:p w14:paraId="45FE4A60" w14:textId="25A400D4" w:rsidR="002E5274" w:rsidRPr="001570EA" w:rsidRDefault="00A57873" w:rsidP="002614D2">
      <w:pPr>
        <w:pStyle w:val="source10"/>
        <w:numPr>
          <w:ilvl w:val="0"/>
          <w:numId w:val="25"/>
        </w:numPr>
        <w:ind w:left="360"/>
        <w:jc w:val="left"/>
      </w:pPr>
      <w:r w:rsidRPr="001570EA">
        <w:t>C</w:t>
      </w:r>
      <w:r w:rsidR="00CF23F8" w:rsidRPr="001570EA">
        <w:t xml:space="preserve">alculated as </w:t>
      </w:r>
      <w:r w:rsidR="00AD32ED" w:rsidRPr="001570EA">
        <w:t>average</w:t>
      </w:r>
      <w:r w:rsidR="00793484" w:rsidRPr="001570EA">
        <w:t xml:space="preserve"> number of</w:t>
      </w:r>
      <w:r w:rsidR="00AD32ED" w:rsidRPr="001570EA">
        <w:t xml:space="preserve"> </w:t>
      </w:r>
      <w:r w:rsidR="00CF23F8" w:rsidRPr="001570EA">
        <w:t>bulbs</w:t>
      </w:r>
      <w:r w:rsidR="00A64E21">
        <w:t>-</w:t>
      </w:r>
      <w:r w:rsidR="00CF23F8" w:rsidRPr="001570EA">
        <w:t>controlled times average bulb wattage</w:t>
      </w:r>
      <w:r w:rsidR="00890F57" w:rsidRPr="001570EA">
        <w:t>.</w:t>
      </w:r>
      <w:r w:rsidR="00CF23F8" w:rsidRPr="001570EA">
        <w:t xml:space="preserve"> </w:t>
      </w:r>
      <w:r w:rsidR="00890F57" w:rsidRPr="001570EA">
        <w:t>Av</w:t>
      </w:r>
      <w:r w:rsidR="001940A3" w:rsidRPr="001570EA">
        <w:t xml:space="preserve">erage bulbs controlled </w:t>
      </w:r>
      <w:proofErr w:type="gramStart"/>
      <w:r w:rsidR="001940A3" w:rsidRPr="001570EA">
        <w:t xml:space="preserve">is </w:t>
      </w:r>
      <w:r w:rsidR="006A08AB" w:rsidRPr="001570EA">
        <w:t>assumed</w:t>
      </w:r>
      <w:proofErr w:type="gramEnd"/>
      <w:r w:rsidR="006A08AB" w:rsidRPr="001570EA">
        <w:t xml:space="preserve"> to be </w:t>
      </w:r>
      <w:r w:rsidR="00890F57" w:rsidRPr="001570EA">
        <w:t xml:space="preserve">the </w:t>
      </w:r>
      <w:r w:rsidR="001940A3" w:rsidRPr="001570EA">
        <w:t xml:space="preserve">average </w:t>
      </w:r>
      <w:r w:rsidR="00C97ACA" w:rsidRPr="001570EA">
        <w:t xml:space="preserve">bulbs per room found in the </w:t>
      </w:r>
      <w:r w:rsidR="002A1226" w:rsidRPr="002A1226">
        <w:t>Act 129 2023 Pennsylvania Residential Baseline Study</w:t>
      </w:r>
      <w:r w:rsidR="00B802FD" w:rsidRPr="001570EA">
        <w:t>. A</w:t>
      </w:r>
      <w:r w:rsidR="00C97ACA" w:rsidRPr="001570EA">
        <w:t>verage</w:t>
      </w:r>
      <w:r w:rsidR="00B802FD" w:rsidRPr="001570EA">
        <w:t xml:space="preserve"> bulb watta</w:t>
      </w:r>
      <w:r w:rsidR="00684296" w:rsidRPr="001570EA">
        <w:t xml:space="preserve">ge </w:t>
      </w:r>
      <w:r w:rsidR="004865B6" w:rsidRPr="001570EA">
        <w:t xml:space="preserve">is </w:t>
      </w:r>
      <w:r w:rsidR="00684296" w:rsidRPr="001570EA">
        <w:t>calculated by multiplying the distribution of bulb technologies (</w:t>
      </w:r>
      <w:r w:rsidR="00DE4EB2" w:rsidRPr="001570EA">
        <w:t xml:space="preserve">LED, </w:t>
      </w:r>
      <w:r w:rsidR="00684296" w:rsidRPr="001570EA">
        <w:t xml:space="preserve">CFL, </w:t>
      </w:r>
      <w:r w:rsidR="00DE4EB2" w:rsidRPr="001570EA">
        <w:t>linear f</w:t>
      </w:r>
      <w:r w:rsidR="00684296" w:rsidRPr="001570EA">
        <w:t>luorescent</w:t>
      </w:r>
      <w:r w:rsidR="00E62744" w:rsidRPr="001570EA">
        <w:t xml:space="preserve">, incandescent, </w:t>
      </w:r>
      <w:r w:rsidR="00DE4EB2" w:rsidRPr="001570EA">
        <w:t xml:space="preserve">and </w:t>
      </w:r>
      <w:r w:rsidR="00E62744" w:rsidRPr="001570EA">
        <w:t>halogen)</w:t>
      </w:r>
      <w:r w:rsidR="00C1667A" w:rsidRPr="001570EA">
        <w:t xml:space="preserve"> </w:t>
      </w:r>
      <w:r w:rsidR="004865B6" w:rsidRPr="001570EA">
        <w:t xml:space="preserve">found in </w:t>
      </w:r>
      <w:r w:rsidR="00C1667A" w:rsidRPr="001570EA">
        <w:t xml:space="preserve">the </w:t>
      </w:r>
      <w:r w:rsidR="002A1226" w:rsidRPr="002A1226">
        <w:t>Act 129 2023 Pennsylvania Residential Baseline Study</w:t>
      </w:r>
      <w:r w:rsidR="00C1667A" w:rsidRPr="001570EA">
        <w:t xml:space="preserve"> </w:t>
      </w:r>
      <w:r w:rsidR="00DE4EB2" w:rsidRPr="001570EA">
        <w:t xml:space="preserve">by the average wattage </w:t>
      </w:r>
      <w:r w:rsidR="00C1667A" w:rsidRPr="001570EA">
        <w:t xml:space="preserve">per technology </w:t>
      </w:r>
      <w:r w:rsidR="00256A0C" w:rsidRPr="001570EA">
        <w:t>reported in</w:t>
      </w:r>
      <w:r w:rsidR="00AB09EA" w:rsidRPr="001570EA">
        <w:t xml:space="preserve"> </w:t>
      </w:r>
      <w:r w:rsidR="00A565DF" w:rsidRPr="001570EA">
        <w:t>Buccitelli</w:t>
      </w:r>
      <w:r w:rsidR="00D90D63" w:rsidRPr="001570EA">
        <w:t xml:space="preserve">, N., Elliott, C., Schober, S., </w:t>
      </w:r>
      <w:r w:rsidR="00D82889" w:rsidRPr="001570EA">
        <w:t xml:space="preserve">and </w:t>
      </w:r>
      <w:r w:rsidR="00D90D63" w:rsidRPr="001570EA">
        <w:t>Yamada, M.</w:t>
      </w:r>
      <w:r w:rsidR="004D269B" w:rsidRPr="001570EA">
        <w:t xml:space="preserve"> (</w:t>
      </w:r>
      <w:r w:rsidR="00D82889" w:rsidRPr="001570EA">
        <w:t>2017</w:t>
      </w:r>
      <w:r w:rsidR="004D269B" w:rsidRPr="001570EA">
        <w:t xml:space="preserve">, </w:t>
      </w:r>
      <w:r w:rsidR="00D82889" w:rsidRPr="001570EA">
        <w:t>November</w:t>
      </w:r>
      <w:r w:rsidR="004D269B" w:rsidRPr="001570EA">
        <w:t>). “</w:t>
      </w:r>
      <w:r w:rsidR="00D82889" w:rsidRPr="001570EA">
        <w:t>2015 U.S. Lighting Market Characterization</w:t>
      </w:r>
      <w:r w:rsidR="004D269B" w:rsidRPr="001570EA">
        <w:t xml:space="preserve">”. </w:t>
      </w:r>
      <w:r w:rsidR="005D0A25" w:rsidRPr="001570EA">
        <w:t>P</w:t>
      </w:r>
      <w:r w:rsidR="00324C49">
        <w:t>a</w:t>
      </w:r>
      <w:r w:rsidR="004D269B" w:rsidRPr="001570EA">
        <w:t>g</w:t>
      </w:r>
      <w:r w:rsidR="00324C49">
        <w:t>e</w:t>
      </w:r>
      <w:r w:rsidR="005D0A25" w:rsidRPr="001570EA">
        <w:t xml:space="preserve"> 54</w:t>
      </w:r>
      <w:r w:rsidR="00126466" w:rsidRPr="001570EA">
        <w:t xml:space="preserve">, </w:t>
      </w:r>
      <w:r w:rsidR="00C042EB" w:rsidRPr="001570EA">
        <w:t>Table</w:t>
      </w:r>
      <w:r w:rsidR="00126466" w:rsidRPr="001570EA">
        <w:t xml:space="preserve"> 4.5</w:t>
      </w:r>
      <w:r w:rsidR="004D269B" w:rsidRPr="001570EA">
        <w:t xml:space="preserve">. </w:t>
      </w:r>
      <w:r w:rsidR="00EA6DEA" w:rsidRPr="001570EA">
        <w:t>Navigant Consulting</w:t>
      </w:r>
      <w:r w:rsidR="004D269B" w:rsidRPr="001570EA">
        <w:t xml:space="preserve">. </w:t>
      </w:r>
      <w:bookmarkStart w:id="701" w:name="_Hlk165897197"/>
      <w:r>
        <w:fldChar w:fldCharType="begin"/>
      </w:r>
      <w:r>
        <w:instrText>HYPERLINK "https://www.energy.gov/sites/default/files/2017/12/f46/lmc2015_nov17.pdf"</w:instrText>
      </w:r>
      <w:r>
        <w:fldChar w:fldCharType="separate"/>
      </w:r>
      <w:r w:rsidR="004D269B" w:rsidRPr="001570EA">
        <w:rPr>
          <w:rStyle w:val="Hyperlink"/>
          <w:rFonts w:cs="Arial"/>
        </w:rPr>
        <w:t>Weblink</w:t>
      </w:r>
      <w:r>
        <w:rPr>
          <w:rStyle w:val="Hyperlink"/>
          <w:rFonts w:cs="Arial"/>
        </w:rPr>
        <w:fldChar w:fldCharType="end"/>
      </w:r>
      <w:bookmarkEnd w:id="701"/>
    </w:p>
    <w:p w14:paraId="37F43E75" w14:textId="39988061" w:rsidR="002E5274" w:rsidRPr="001570EA" w:rsidRDefault="00583E37" w:rsidP="002614D2">
      <w:pPr>
        <w:pStyle w:val="source10"/>
        <w:numPr>
          <w:ilvl w:val="0"/>
          <w:numId w:val="25"/>
        </w:numPr>
        <w:ind w:left="360"/>
        <w:jc w:val="left"/>
      </w:pPr>
      <w:r w:rsidRPr="001570EA">
        <w:t xml:space="preserve">Mean, median, and mode </w:t>
      </w:r>
      <w:r w:rsidR="00AF312D" w:rsidRPr="001570EA">
        <w:t xml:space="preserve">wattage </w:t>
      </w:r>
      <w:r w:rsidR="006B77B3" w:rsidRPr="001570EA">
        <w:t xml:space="preserve">of </w:t>
      </w:r>
      <w:r w:rsidR="00CB5EC3" w:rsidRPr="001570EA">
        <w:t xml:space="preserve">ENERGY STAR-certified </w:t>
      </w:r>
      <w:r w:rsidR="006B77B3" w:rsidRPr="001570EA">
        <w:t xml:space="preserve">60w equivalent </w:t>
      </w:r>
      <w:r w:rsidR="00AF312D" w:rsidRPr="001570EA">
        <w:t>LEDs</w:t>
      </w:r>
      <w:r w:rsidR="006B77B3" w:rsidRPr="001570EA">
        <w:t xml:space="preserve">. </w:t>
      </w:r>
      <w:r w:rsidR="00CB5EC3" w:rsidRPr="001570EA">
        <w:t xml:space="preserve">Accessed August 2023. </w:t>
      </w:r>
      <w:bookmarkStart w:id="702" w:name="_Hlk165897207"/>
      <w:r>
        <w:fldChar w:fldCharType="begin"/>
      </w:r>
      <w:r>
        <w:instrText>HYPERLINK "https://www.energystar.gov/productfinder/product/certified-light-bulbs/results"</w:instrText>
      </w:r>
      <w:r>
        <w:fldChar w:fldCharType="separate"/>
      </w:r>
      <w:r w:rsidR="00CB5EC3" w:rsidRPr="001570EA">
        <w:rPr>
          <w:rStyle w:val="Hyperlink"/>
          <w:rFonts w:cs="Arial"/>
        </w:rPr>
        <w:t>Weblink</w:t>
      </w:r>
      <w:r>
        <w:rPr>
          <w:rStyle w:val="Hyperlink"/>
          <w:rFonts w:cs="Arial"/>
        </w:rPr>
        <w:fldChar w:fldCharType="end"/>
      </w:r>
      <w:bookmarkEnd w:id="702"/>
    </w:p>
    <w:p w14:paraId="7AFE2B30" w14:textId="30D8F373" w:rsidR="00D970AC" w:rsidRPr="001570EA" w:rsidRDefault="00D970AC" w:rsidP="002614D2">
      <w:pPr>
        <w:pStyle w:val="source10"/>
        <w:numPr>
          <w:ilvl w:val="0"/>
          <w:numId w:val="25"/>
        </w:numPr>
        <w:ind w:left="360"/>
        <w:jc w:val="left"/>
      </w:pPr>
      <w:r w:rsidRPr="001570EA">
        <w:t>SWE Interactive Effect Calculator</w:t>
      </w:r>
      <w:r w:rsidR="00C1358F" w:rsidRPr="001570EA">
        <w:t>.</w:t>
      </w:r>
    </w:p>
    <w:p w14:paraId="20AC3E5E" w14:textId="77777777" w:rsidR="00FA5174" w:rsidRPr="001570EA" w:rsidRDefault="00FA5174" w:rsidP="00FA5174">
      <w:pPr>
        <w:pStyle w:val="source10"/>
        <w:jc w:val="left"/>
        <w:rPr>
          <w:color w:val="000000"/>
          <w:shd w:val="clear" w:color="auto" w:fill="FFFFFF"/>
        </w:rPr>
      </w:pPr>
    </w:p>
    <w:p w14:paraId="0AE16F8C" w14:textId="77777777" w:rsidR="00FA5174" w:rsidRPr="001570EA" w:rsidRDefault="00FA5174" w:rsidP="00FA5174">
      <w:pPr>
        <w:pStyle w:val="source10"/>
        <w:jc w:val="left"/>
        <w:rPr>
          <w:color w:val="000000"/>
          <w:shd w:val="clear" w:color="auto" w:fill="FFFFFF"/>
        </w:rPr>
        <w:sectPr w:rsidR="00FA5174" w:rsidRPr="001570EA" w:rsidSect="002D556C">
          <w:pgSz w:w="12240" w:h="15840" w:code="1"/>
          <w:pgMar w:top="1440" w:right="1800" w:bottom="1440" w:left="1800" w:header="720" w:footer="504" w:gutter="0"/>
          <w:pgNumType w:start="1"/>
          <w:cols w:space="720"/>
        </w:sectPr>
      </w:pPr>
    </w:p>
    <w:p w14:paraId="058107B5" w14:textId="77777777" w:rsidR="00FA5174" w:rsidRPr="001570EA" w:rsidRDefault="00FA5174" w:rsidP="00462D97">
      <w:pPr>
        <w:pStyle w:val="Heading3"/>
      </w:pPr>
      <w:bookmarkStart w:id="703" w:name="_Toc48143013"/>
      <w:bookmarkStart w:id="704" w:name="_Toc174879148"/>
      <w:bookmarkStart w:id="705" w:name="_Toc271723504"/>
      <w:bookmarkStart w:id="706" w:name="_Toc364420780"/>
      <w:bookmarkStart w:id="707" w:name="_Ref364434140"/>
      <w:bookmarkStart w:id="708" w:name="_Ref364434145"/>
      <w:bookmarkStart w:id="709" w:name="_Toc373320417"/>
      <w:bookmarkStart w:id="710" w:name="_Toc364760895"/>
      <w:r w:rsidRPr="001570EA">
        <w:lastRenderedPageBreak/>
        <w:t>LED and Electroluminescent Nightlights</w:t>
      </w:r>
      <w:bookmarkEnd w:id="703"/>
      <w:bookmarkEnd w:id="70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1570EA" w14:paraId="74F61383" w14:textId="77777777" w:rsidTr="00BD2C4C">
        <w:tc>
          <w:tcPr>
            <w:tcW w:w="2083" w:type="pct"/>
            <w:shd w:val="clear" w:color="auto" w:fill="auto"/>
            <w:vAlign w:val="center"/>
          </w:tcPr>
          <w:p w14:paraId="421166EC" w14:textId="77777777" w:rsidR="00FA5174" w:rsidRPr="001570EA" w:rsidRDefault="00FA5174" w:rsidP="00BD2C4C">
            <w:pPr>
              <w:pStyle w:val="TableCell"/>
              <w:spacing w:before="60" w:after="60"/>
              <w:rPr>
                <w:b/>
                <w:bCs/>
              </w:rPr>
            </w:pPr>
            <w:r w:rsidRPr="001570EA">
              <w:rPr>
                <w:b/>
                <w:bCs/>
              </w:rPr>
              <w:t>Target Sector</w:t>
            </w:r>
          </w:p>
        </w:tc>
        <w:tc>
          <w:tcPr>
            <w:tcW w:w="2917" w:type="pct"/>
            <w:shd w:val="clear" w:color="auto" w:fill="auto"/>
            <w:vAlign w:val="center"/>
          </w:tcPr>
          <w:p w14:paraId="30A6401B" w14:textId="7AE87A2D" w:rsidR="00FA5174" w:rsidRPr="001570EA" w:rsidRDefault="00FA5174" w:rsidP="00BD2C4C">
            <w:pPr>
              <w:pStyle w:val="TableCell"/>
              <w:spacing w:before="60" w:after="60"/>
              <w:jc w:val="center"/>
            </w:pPr>
            <w:r w:rsidRPr="001570EA">
              <w:t>Residential</w:t>
            </w:r>
          </w:p>
        </w:tc>
      </w:tr>
      <w:tr w:rsidR="00FA5174" w:rsidRPr="001570EA" w14:paraId="1E13D6C6" w14:textId="77777777" w:rsidTr="00BD2C4C">
        <w:tc>
          <w:tcPr>
            <w:tcW w:w="2083" w:type="pct"/>
            <w:shd w:val="clear" w:color="auto" w:fill="auto"/>
            <w:vAlign w:val="center"/>
          </w:tcPr>
          <w:p w14:paraId="1F578247" w14:textId="77777777" w:rsidR="00FA5174" w:rsidRPr="001570EA" w:rsidRDefault="00FA5174" w:rsidP="00BD2C4C">
            <w:pPr>
              <w:pStyle w:val="TableCell"/>
              <w:spacing w:before="60" w:after="60"/>
              <w:rPr>
                <w:b/>
                <w:bCs/>
              </w:rPr>
            </w:pPr>
            <w:r w:rsidRPr="001570EA">
              <w:rPr>
                <w:b/>
                <w:bCs/>
              </w:rPr>
              <w:t>Measure Unit</w:t>
            </w:r>
          </w:p>
        </w:tc>
        <w:tc>
          <w:tcPr>
            <w:tcW w:w="2917" w:type="pct"/>
            <w:shd w:val="clear" w:color="auto" w:fill="auto"/>
            <w:vAlign w:val="center"/>
          </w:tcPr>
          <w:p w14:paraId="7B2D90AA" w14:textId="77777777" w:rsidR="00FA5174" w:rsidRPr="001570EA" w:rsidRDefault="00FA5174" w:rsidP="00BD2C4C">
            <w:pPr>
              <w:pStyle w:val="TableCell"/>
              <w:spacing w:before="60" w:after="60"/>
              <w:jc w:val="center"/>
            </w:pPr>
            <w:r w:rsidRPr="001570EA">
              <w:t>Nightlight</w:t>
            </w:r>
          </w:p>
        </w:tc>
      </w:tr>
      <w:tr w:rsidR="00FA5174" w:rsidRPr="001570EA" w14:paraId="70A0C402" w14:textId="77777777" w:rsidTr="00BD2C4C">
        <w:tc>
          <w:tcPr>
            <w:tcW w:w="2083" w:type="pct"/>
            <w:shd w:val="clear" w:color="auto" w:fill="auto"/>
            <w:vAlign w:val="center"/>
          </w:tcPr>
          <w:p w14:paraId="7A233E12" w14:textId="77777777" w:rsidR="00FA5174" w:rsidRPr="001570EA" w:rsidRDefault="00FA5174" w:rsidP="00BD2C4C">
            <w:pPr>
              <w:pStyle w:val="TableCell"/>
              <w:spacing w:before="60" w:after="60"/>
              <w:rPr>
                <w:b/>
                <w:bCs/>
              </w:rPr>
            </w:pPr>
            <w:r w:rsidRPr="001570EA">
              <w:rPr>
                <w:b/>
                <w:bCs/>
              </w:rPr>
              <w:t>Measure Life</w:t>
            </w:r>
          </w:p>
        </w:tc>
        <w:tc>
          <w:tcPr>
            <w:tcW w:w="2917" w:type="pct"/>
            <w:shd w:val="clear" w:color="auto" w:fill="auto"/>
            <w:vAlign w:val="center"/>
          </w:tcPr>
          <w:p w14:paraId="35113811" w14:textId="77777777" w:rsidR="00FA5174" w:rsidRPr="001570EA" w:rsidRDefault="00FA5174" w:rsidP="00BD2C4C">
            <w:pPr>
              <w:pStyle w:val="TableCell"/>
              <w:spacing w:before="60" w:after="60"/>
              <w:jc w:val="center"/>
            </w:pPr>
            <w:proofErr w:type="gramStart"/>
            <w:r w:rsidRPr="001570EA">
              <w:t>8</w:t>
            </w:r>
            <w:proofErr w:type="gramEnd"/>
            <w:r w:rsidRPr="001570EA">
              <w:t xml:space="preserve"> years</w:t>
            </w:r>
            <w:r w:rsidRPr="001570EA">
              <w:rPr>
                <w:vertAlign w:val="superscript"/>
              </w:rPr>
              <w:t>Source 1</w:t>
            </w:r>
          </w:p>
        </w:tc>
      </w:tr>
      <w:tr w:rsidR="00FA5174" w:rsidRPr="001570EA" w14:paraId="72EEE1A3" w14:textId="77777777" w:rsidTr="00BD2C4C">
        <w:tc>
          <w:tcPr>
            <w:tcW w:w="2083" w:type="pct"/>
            <w:shd w:val="clear" w:color="auto" w:fill="auto"/>
            <w:vAlign w:val="center"/>
          </w:tcPr>
          <w:p w14:paraId="628C66C7" w14:textId="77777777" w:rsidR="00FA5174" w:rsidRPr="001570EA" w:rsidRDefault="00FA5174" w:rsidP="00BD2C4C">
            <w:pPr>
              <w:pStyle w:val="TableCell"/>
              <w:spacing w:before="60" w:after="60"/>
              <w:rPr>
                <w:b/>
                <w:bCs/>
              </w:rPr>
            </w:pPr>
            <w:r w:rsidRPr="001570EA">
              <w:rPr>
                <w:b/>
                <w:bCs/>
              </w:rPr>
              <w:t>Vintage</w:t>
            </w:r>
          </w:p>
        </w:tc>
        <w:tc>
          <w:tcPr>
            <w:tcW w:w="2917" w:type="pct"/>
            <w:shd w:val="clear" w:color="auto" w:fill="auto"/>
            <w:vAlign w:val="center"/>
          </w:tcPr>
          <w:p w14:paraId="3F4FC96B" w14:textId="77777777" w:rsidR="00FA5174" w:rsidRPr="001570EA" w:rsidRDefault="00FA5174" w:rsidP="00BD2C4C">
            <w:pPr>
              <w:pStyle w:val="TableCell"/>
              <w:spacing w:before="60" w:after="60"/>
              <w:jc w:val="center"/>
            </w:pPr>
            <w:r w:rsidRPr="001570EA">
              <w:t>Replace on Burnout</w:t>
            </w:r>
          </w:p>
        </w:tc>
      </w:tr>
    </w:tbl>
    <w:p w14:paraId="51532D44" w14:textId="77777777" w:rsidR="00FA5174" w:rsidRPr="001570EA" w:rsidRDefault="00FA5174" w:rsidP="00FA5174"/>
    <w:p w14:paraId="7EFC57B3" w14:textId="1B419464" w:rsidR="00FA5174" w:rsidRPr="001570EA" w:rsidRDefault="00FA5174" w:rsidP="00FA5174">
      <w:r w:rsidRPr="001570EA">
        <w:t xml:space="preserve">Savings from installation of plug-in LED and electroluminescent nightlights are based on a straightforward algorithm that calculates the difference between existing and new wattage and the average daily hours of usage for the lighting unit </w:t>
      </w:r>
      <w:proofErr w:type="gramStart"/>
      <w:r w:rsidRPr="001570EA">
        <w:t>being replaced</w:t>
      </w:r>
      <w:proofErr w:type="gramEnd"/>
      <w:r w:rsidRPr="001570EA">
        <w:t xml:space="preserve">. </w:t>
      </w:r>
      <w:r w:rsidR="004E1356" w:rsidRPr="001570EA">
        <w:t>Zero d</w:t>
      </w:r>
      <w:r w:rsidRPr="001570EA">
        <w:t xml:space="preserve">emand savings </w:t>
      </w:r>
      <w:proofErr w:type="gramStart"/>
      <w:r w:rsidR="004E1356" w:rsidRPr="001570EA">
        <w:t xml:space="preserve">are </w:t>
      </w:r>
      <w:r w:rsidRPr="001570EA">
        <w:t>assumed</w:t>
      </w:r>
      <w:proofErr w:type="gramEnd"/>
      <w:r w:rsidRPr="001570EA">
        <w:t xml:space="preserve"> for this measure.</w:t>
      </w:r>
      <w:r w:rsidRPr="001570EA">
        <w:rPr>
          <w:rFonts w:eastAsia="Arial" w:cs="Arial"/>
        </w:rPr>
        <w:t xml:space="preserve"> </w:t>
      </w:r>
    </w:p>
    <w:p w14:paraId="31BD719A" w14:textId="77777777" w:rsidR="00FA5174" w:rsidRPr="001570EA" w:rsidRDefault="00FA5174" w:rsidP="005D4360"/>
    <w:p w14:paraId="4BBBF949" w14:textId="77777777" w:rsidR="00FA5174" w:rsidRPr="001570EA" w:rsidRDefault="00FA5174" w:rsidP="00FA5174">
      <w:pPr>
        <w:pStyle w:val="SubStyle"/>
      </w:pPr>
      <w:r w:rsidRPr="001570EA">
        <w:t>Eligibility</w:t>
      </w:r>
    </w:p>
    <w:p w14:paraId="05574548" w14:textId="1EC5B14B" w:rsidR="00FA5174" w:rsidRPr="001570EA" w:rsidRDefault="00FA5174" w:rsidP="00FA5174">
      <w:r w:rsidRPr="001570EA">
        <w:t>This measure documents the energy savings resulting from the installation of an LED or electroluminescent nightlight instead of a standard nightlight.</w:t>
      </w:r>
    </w:p>
    <w:p w14:paraId="000993E2" w14:textId="77777777" w:rsidR="00FA5174" w:rsidRPr="001570EA" w:rsidRDefault="00FA5174" w:rsidP="005D4360"/>
    <w:p w14:paraId="0A7AE579" w14:textId="77777777" w:rsidR="00FA5174" w:rsidRPr="001570EA" w:rsidRDefault="00FA5174" w:rsidP="00FA5174">
      <w:pPr>
        <w:pStyle w:val="SubStyle"/>
      </w:pPr>
      <w:r w:rsidRPr="001570EA">
        <w:t>Algorithms</w:t>
      </w:r>
    </w:p>
    <w:p w14:paraId="27C2186B" w14:textId="77777777" w:rsidR="00FA5174" w:rsidRPr="001570EA" w:rsidRDefault="00FA5174" w:rsidP="00FA5174">
      <w:pPr>
        <w:spacing w:after="120"/>
      </w:pPr>
      <w:r w:rsidRPr="001570EA">
        <w:t>The general form of the equation for the nightlight energy savings algorithm is:</w:t>
      </w:r>
    </w:p>
    <w:p w14:paraId="5C2F909D" w14:textId="7F749479" w:rsidR="00FA5174" w:rsidRPr="001570EA" w:rsidRDefault="00FA5174" w:rsidP="00FA5174">
      <w:pPr>
        <w:pStyle w:val="Equation"/>
        <w:ind w:left="0" w:firstLine="0"/>
        <w:rPr>
          <w:ins w:id="711" w:author="Nick Arnemann" w:date="2024-08-14T16:35:00Z" w16du:dateUtc="2024-08-14T20:35:00Z"/>
          <w:rFonts w:cs="Arial"/>
          <w:szCs w:val="20"/>
        </w:rPr>
      </w:pPr>
      <m:oMathPara>
        <m:oMathParaPr>
          <m:jc m:val="left"/>
        </m:oMathParaPr>
        <m:oMath>
          <m:r>
            <w:rPr>
              <w:rFonts w:ascii="Cambria Math" w:hAnsi="Cambria Math" w:cs="Arial"/>
              <w:szCs w:val="20"/>
            </w:rPr>
            <m:t>∆kWh                  =</m:t>
          </m:r>
          <m:f>
            <m:fPr>
              <m:ctrlPr>
                <w:rPr>
                  <w:rFonts w:ascii="Cambria Math" w:hAnsi="Cambria Math" w:cs="Arial"/>
                  <w:i w:val="0"/>
                  <w:szCs w:val="20"/>
                </w:rPr>
              </m:ctrlPr>
            </m:fPr>
            <m:num>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oMath>
      </m:oMathPara>
    </w:p>
    <w:p w14:paraId="7B6DDAD6" w14:textId="77777777" w:rsidR="006306F6" w:rsidRPr="001570EA" w:rsidRDefault="006306F6" w:rsidP="00FA5174">
      <w:pPr>
        <w:pStyle w:val="Equation"/>
        <w:ind w:left="0" w:firstLine="0"/>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426412" w:rsidRPr="001570EA" w14:paraId="146ED55B" w14:textId="77777777">
        <w:tc>
          <w:tcPr>
            <w:tcW w:w="2233" w:type="dxa"/>
            <w:vAlign w:val="center"/>
          </w:tcPr>
          <w:p w14:paraId="37917FC6" w14:textId="4C1FD26A" w:rsidR="00426412" w:rsidRPr="001570EA" w:rsidRDefault="00023D70">
            <w:pPr>
              <w:pStyle w:val="TableCell"/>
              <w:jc w:val="left"/>
            </w:pPr>
            <m:oMathPara>
              <m:oMathParaPr>
                <m:jc m:val="left"/>
              </m:oMathParaPr>
              <m:oMath>
                <m:sSub>
                  <m:sSubPr>
                    <m:ctrlPr>
                      <w:rPr>
                        <w:rFonts w:ascii="Cambria Math" w:hAnsi="Cambria Math"/>
                        <w:i/>
                      </w:rPr>
                    </m:ctrlPr>
                  </m:sSubPr>
                  <m:e>
                    <m:r>
                      <m:rPr>
                        <m:sty m:val="p"/>
                      </m:rPr>
                      <w:rPr>
                        <w:rFonts w:ascii="Cambria Math" w:hAnsi="Cambria Math"/>
                      </w:rPr>
                      <m:t>D</m:t>
                    </m:r>
                    <m:r>
                      <w:rPr>
                        <w:rFonts w:ascii="Cambria Math" w:hAnsi="Cambria Math"/>
                      </w:rPr>
                      <m:t>kW</m:t>
                    </m:r>
                  </m:e>
                  <m:sub>
                    <m:r>
                      <w:rPr>
                        <w:rFonts w:ascii="Cambria Math" w:hAnsi="Cambria Math"/>
                      </w:rPr>
                      <m:t>summer peak</m:t>
                    </m:r>
                  </m:sub>
                </m:sSub>
              </m:oMath>
            </m:oMathPara>
          </w:p>
        </w:tc>
        <w:tc>
          <w:tcPr>
            <w:tcW w:w="6407" w:type="dxa"/>
            <w:vAlign w:val="center"/>
          </w:tcPr>
          <w:p w14:paraId="63DF9BF4" w14:textId="77777777" w:rsidR="00426412" w:rsidRPr="001570EA" w:rsidRDefault="00426412">
            <w:pPr>
              <w:pStyle w:val="TableCell"/>
              <w:jc w:val="left"/>
            </w:pPr>
            <m:oMathPara>
              <m:oMath>
                <m:r>
                  <m:rPr>
                    <m:sty m:val="p"/>
                  </m:rPr>
                  <w:rPr>
                    <w:rFonts w:ascii="Cambria Math" w:hAnsi="Cambria Math"/>
                  </w:rPr>
                  <m:t>= 0</m:t>
                </m:r>
              </m:oMath>
            </m:oMathPara>
          </w:p>
        </w:tc>
      </w:tr>
      <w:tr w:rsidR="00426412" w:rsidRPr="001570EA" w14:paraId="2C847E82" w14:textId="77777777">
        <w:tc>
          <w:tcPr>
            <w:tcW w:w="2233" w:type="dxa"/>
          </w:tcPr>
          <w:p w14:paraId="7AFBC53E" w14:textId="7BD814E1" w:rsidR="00426412" w:rsidRPr="001570EA" w:rsidRDefault="00023D70">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D</m:t>
                    </m:r>
                    <m:r>
                      <w:rPr>
                        <w:rFonts w:ascii="Cambria Math" w:hAnsi="Cambria Math"/>
                      </w:rPr>
                      <m:t>kW</m:t>
                    </m:r>
                  </m:e>
                  <m:sub>
                    <m:r>
                      <w:rPr>
                        <w:rFonts w:ascii="Cambria Math" w:hAnsi="Cambria Math"/>
                      </w:rPr>
                      <m:t>winter peak</m:t>
                    </m:r>
                  </m:sub>
                </m:sSub>
              </m:oMath>
            </m:oMathPara>
          </w:p>
        </w:tc>
        <w:tc>
          <w:tcPr>
            <w:tcW w:w="6407" w:type="dxa"/>
          </w:tcPr>
          <w:p w14:paraId="27CADCC7" w14:textId="77777777" w:rsidR="00426412" w:rsidRPr="001570EA" w:rsidRDefault="00426412">
            <w:pPr>
              <w:pStyle w:val="TableCell"/>
              <w:jc w:val="left"/>
            </w:pPr>
            <m:oMathPara>
              <m:oMath>
                <m:r>
                  <m:rPr>
                    <m:sty m:val="p"/>
                  </m:rPr>
                  <w:rPr>
                    <w:rFonts w:ascii="Cambria Math" w:hAnsi="Cambria Math"/>
                  </w:rPr>
                  <m:t>= 0</m:t>
                </m:r>
              </m:oMath>
            </m:oMathPara>
          </w:p>
        </w:tc>
      </w:tr>
    </w:tbl>
    <w:p w14:paraId="4CA66F0A" w14:textId="77777777" w:rsidR="00FA5174" w:rsidRPr="001570EA" w:rsidRDefault="00FA5174" w:rsidP="00FA5174">
      <w:pPr>
        <w:pStyle w:val="SubStyle"/>
      </w:pPr>
    </w:p>
    <w:p w14:paraId="27FE9F5C" w14:textId="77777777" w:rsidR="00FA5174" w:rsidRPr="001570EA" w:rsidRDefault="00FA5174" w:rsidP="00FA5174">
      <w:pPr>
        <w:pStyle w:val="SubStyle"/>
      </w:pPr>
      <w:r w:rsidRPr="001570EA">
        <w:t>Definition of Terms</w:t>
      </w:r>
    </w:p>
    <w:p w14:paraId="6E346642" w14:textId="6A4CE122" w:rsidR="00FA5174" w:rsidRPr="001570EA" w:rsidRDefault="00FA5174" w:rsidP="00FA5174">
      <w:pPr>
        <w:pStyle w:val="Caption"/>
      </w:pPr>
      <w:bookmarkStart w:id="712" w:name="_Toc47598250"/>
      <w:r w:rsidRPr="001570EA">
        <w:t xml:space="preserve">Table </w:t>
      </w:r>
      <w:ins w:id="71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1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15" w:author="Greg Clendenning" w:date="2024-08-18T13:12:00Z" w16du:dateUtc="2024-08-18T17:12:00Z">
        <w:r w:rsidR="00C90B80">
          <w:rPr>
            <w:noProof/>
          </w:rPr>
          <w:t>7</w:t>
        </w:r>
      </w:ins>
      <w:ins w:id="716" w:author="Andrew Dionne" w:date="2024-07-17T14:16:00Z">
        <w:r w:rsidR="00CB537A">
          <w:fldChar w:fldCharType="end"/>
        </w:r>
      </w:ins>
      <w:del w:id="71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w:delText>
        </w:r>
        <w:r w:rsidR="002E093A" w:rsidRPr="001570EA">
          <w:fldChar w:fldCharType="end"/>
        </w:r>
      </w:del>
      <w:r w:rsidRPr="001570EA">
        <w:t xml:space="preserve">: </w:t>
      </w:r>
      <w:r w:rsidRPr="001570EA">
        <w:rPr>
          <w:rFonts w:cs="Arial"/>
        </w:rPr>
        <w:t>Terms, Values, and References for</w:t>
      </w:r>
      <w:r w:rsidRPr="001570EA">
        <w:t xml:space="preserve"> LED and Electroluminescent Nightlights</w:t>
      </w:r>
      <w:bookmarkEnd w:id="71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1570EA" w14:paraId="5860DF54" w14:textId="77777777" w:rsidTr="00BD2C4C">
        <w:trPr>
          <w:trHeight w:val="305"/>
          <w:tblHeader/>
        </w:trPr>
        <w:tc>
          <w:tcPr>
            <w:tcW w:w="3240" w:type="dxa"/>
            <w:shd w:val="clear" w:color="auto" w:fill="BFBFBF" w:themeFill="background1" w:themeFillShade="BF"/>
          </w:tcPr>
          <w:p w14:paraId="6B43EA02" w14:textId="77777777" w:rsidR="00FA5174" w:rsidRPr="001570EA" w:rsidRDefault="00FA5174" w:rsidP="00BD2C4C">
            <w:pPr>
              <w:rPr>
                <w:rFonts w:eastAsia="Arial" w:cs="Arial"/>
                <w:sz w:val="18"/>
                <w:szCs w:val="18"/>
              </w:rPr>
            </w:pPr>
            <w:r w:rsidRPr="001570EA">
              <w:rPr>
                <w:b/>
                <w:bCs/>
                <w:sz w:val="18"/>
                <w:szCs w:val="18"/>
              </w:rPr>
              <w:t>Term</w:t>
            </w:r>
          </w:p>
        </w:tc>
        <w:tc>
          <w:tcPr>
            <w:tcW w:w="1080" w:type="dxa"/>
            <w:shd w:val="clear" w:color="auto" w:fill="BFBFBF" w:themeFill="background1" w:themeFillShade="BF"/>
          </w:tcPr>
          <w:p w14:paraId="27754EA2" w14:textId="77777777" w:rsidR="00FA5174" w:rsidRPr="001570EA" w:rsidRDefault="00FA5174" w:rsidP="00BD2C4C">
            <w:pPr>
              <w:jc w:val="center"/>
              <w:rPr>
                <w:rFonts w:eastAsia="Arial" w:cs="Arial"/>
                <w:sz w:val="18"/>
                <w:szCs w:val="18"/>
              </w:rPr>
            </w:pPr>
            <w:r w:rsidRPr="001570EA">
              <w:rPr>
                <w:b/>
                <w:bCs/>
                <w:sz w:val="18"/>
                <w:szCs w:val="18"/>
              </w:rPr>
              <w:t>Unit</w:t>
            </w:r>
          </w:p>
        </w:tc>
        <w:tc>
          <w:tcPr>
            <w:tcW w:w="3240" w:type="dxa"/>
            <w:shd w:val="clear" w:color="auto" w:fill="BFBFBF" w:themeFill="background1" w:themeFillShade="BF"/>
          </w:tcPr>
          <w:p w14:paraId="5A5652B9" w14:textId="77777777" w:rsidR="00FA5174" w:rsidRPr="001570EA" w:rsidRDefault="00FA5174" w:rsidP="00BD2C4C">
            <w:pPr>
              <w:jc w:val="center"/>
              <w:rPr>
                <w:rFonts w:eastAsia="Arial" w:cs="Arial"/>
                <w:sz w:val="18"/>
                <w:szCs w:val="18"/>
              </w:rPr>
            </w:pPr>
            <w:r w:rsidRPr="001570EA">
              <w:rPr>
                <w:b/>
                <w:bCs/>
                <w:sz w:val="18"/>
                <w:szCs w:val="18"/>
              </w:rPr>
              <w:t>Value</w:t>
            </w:r>
          </w:p>
        </w:tc>
        <w:tc>
          <w:tcPr>
            <w:tcW w:w="1075" w:type="dxa"/>
            <w:shd w:val="clear" w:color="auto" w:fill="BFBFBF" w:themeFill="background1" w:themeFillShade="BF"/>
          </w:tcPr>
          <w:p w14:paraId="3CB0740D" w14:textId="77777777" w:rsidR="00FA5174" w:rsidRPr="001570EA" w:rsidRDefault="00FA5174" w:rsidP="00BD2C4C">
            <w:pPr>
              <w:jc w:val="center"/>
              <w:rPr>
                <w:rFonts w:eastAsia="Arial" w:cs="Arial"/>
                <w:sz w:val="18"/>
                <w:szCs w:val="18"/>
              </w:rPr>
            </w:pPr>
            <w:r w:rsidRPr="001570EA">
              <w:rPr>
                <w:b/>
                <w:bCs/>
                <w:sz w:val="18"/>
                <w:szCs w:val="18"/>
              </w:rPr>
              <w:t>Sources</w:t>
            </w:r>
          </w:p>
        </w:tc>
      </w:tr>
      <w:tr w:rsidR="00FA5174" w:rsidRPr="001570EA" w14:paraId="36EAE2C9" w14:textId="77777777" w:rsidTr="00BD2C4C">
        <w:tc>
          <w:tcPr>
            <w:tcW w:w="3240" w:type="dxa"/>
            <w:vAlign w:val="center"/>
          </w:tcPr>
          <w:p w14:paraId="176473BB" w14:textId="42E6D68E" w:rsidR="00FA5174" w:rsidRPr="001570EA" w:rsidRDefault="00023D70"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001570EA">
              <w:rPr>
                <w:sz w:val="18"/>
                <w:szCs w:val="18"/>
              </w:rPr>
              <w:t>, Watts per baseline nightlight</w:t>
            </w:r>
          </w:p>
        </w:tc>
        <w:tc>
          <w:tcPr>
            <w:tcW w:w="1080" w:type="dxa"/>
            <w:vAlign w:val="center"/>
          </w:tcPr>
          <w:p w14:paraId="03B89B16" w14:textId="77777777" w:rsidR="00FA5174" w:rsidRPr="001570EA" w:rsidRDefault="00FA5174" w:rsidP="00BD2C4C">
            <w:pPr>
              <w:jc w:val="center"/>
              <w:rPr>
                <w:rFonts w:eastAsia="Arial" w:cs="Arial"/>
                <w:i/>
                <w:iCs/>
                <w:sz w:val="18"/>
                <w:szCs w:val="18"/>
              </w:rPr>
            </w:pPr>
            <w:r w:rsidRPr="001570EA">
              <w:rPr>
                <w:i/>
                <w:iCs/>
                <w:sz w:val="18"/>
                <w:szCs w:val="18"/>
              </w:rPr>
              <w:t>Watts</w:t>
            </w:r>
          </w:p>
        </w:tc>
        <w:tc>
          <w:tcPr>
            <w:tcW w:w="3240" w:type="dxa"/>
            <w:vAlign w:val="center"/>
          </w:tcPr>
          <w:p w14:paraId="5C225FC6" w14:textId="77777777" w:rsidR="00FA5174" w:rsidRPr="001570EA" w:rsidRDefault="00FA5174" w:rsidP="00BD2C4C">
            <w:pPr>
              <w:pStyle w:val="TableCell"/>
              <w:spacing w:before="60" w:after="60"/>
              <w:jc w:val="center"/>
              <w:rPr>
                <w:rFonts w:eastAsia="Arial" w:cs="Arial"/>
              </w:rPr>
            </w:pPr>
            <w:r w:rsidRPr="001570EA">
              <w:t>EDC Data Gathering</w:t>
            </w:r>
          </w:p>
          <w:p w14:paraId="2DC12565" w14:textId="77777777" w:rsidR="00FA5174" w:rsidRPr="001570EA" w:rsidRDefault="00FA5174" w:rsidP="00BD2C4C">
            <w:pPr>
              <w:pStyle w:val="TableCell"/>
              <w:spacing w:before="60" w:after="60"/>
              <w:jc w:val="center"/>
              <w:rPr>
                <w:rFonts w:eastAsia="Arial" w:cs="Arial"/>
              </w:rPr>
            </w:pPr>
            <w:r w:rsidRPr="001570EA">
              <w:t>Default = 7</w:t>
            </w:r>
          </w:p>
        </w:tc>
        <w:tc>
          <w:tcPr>
            <w:tcW w:w="1075" w:type="dxa"/>
            <w:vAlign w:val="center"/>
          </w:tcPr>
          <w:p w14:paraId="65C44DD5" w14:textId="77777777" w:rsidR="00FA5174" w:rsidRPr="001570EA" w:rsidRDefault="00FA5174" w:rsidP="00BD2C4C">
            <w:pPr>
              <w:jc w:val="center"/>
              <w:rPr>
                <w:rFonts w:cs="Arial"/>
                <w:sz w:val="18"/>
                <w:szCs w:val="18"/>
              </w:rPr>
            </w:pPr>
            <w:r w:rsidRPr="001570EA">
              <w:rPr>
                <w:rFonts w:cs="Arial"/>
                <w:sz w:val="18"/>
                <w:szCs w:val="18"/>
              </w:rPr>
              <w:t>1</w:t>
            </w:r>
          </w:p>
        </w:tc>
      </w:tr>
      <w:tr w:rsidR="00FA5174" w:rsidRPr="001570EA" w14:paraId="350D1D76" w14:textId="77777777" w:rsidTr="00BD2C4C">
        <w:tc>
          <w:tcPr>
            <w:tcW w:w="3240" w:type="dxa"/>
            <w:vAlign w:val="center"/>
          </w:tcPr>
          <w:p w14:paraId="6C0AFCE7" w14:textId="1DBD2600" w:rsidR="00FA5174" w:rsidRPr="001570EA" w:rsidRDefault="00023D70"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001570EA">
              <w:rPr>
                <w:sz w:val="18"/>
                <w:szCs w:val="18"/>
              </w:rPr>
              <w:t>, Watts per efficient nightlight</w:t>
            </w:r>
          </w:p>
        </w:tc>
        <w:tc>
          <w:tcPr>
            <w:tcW w:w="1080" w:type="dxa"/>
            <w:vAlign w:val="center"/>
          </w:tcPr>
          <w:p w14:paraId="7C95197C" w14:textId="77777777" w:rsidR="00FA5174" w:rsidRPr="001570EA" w:rsidRDefault="00FA5174" w:rsidP="00BD2C4C">
            <w:pPr>
              <w:jc w:val="center"/>
              <w:rPr>
                <w:rFonts w:eastAsia="Arial" w:cs="Arial"/>
                <w:sz w:val="18"/>
                <w:szCs w:val="18"/>
              </w:rPr>
            </w:pPr>
            <w:r w:rsidRPr="001570EA">
              <w:rPr>
                <w:i/>
                <w:iCs/>
                <w:sz w:val="18"/>
                <w:szCs w:val="18"/>
              </w:rPr>
              <w:t>Watts</w:t>
            </w:r>
          </w:p>
        </w:tc>
        <w:tc>
          <w:tcPr>
            <w:tcW w:w="3240" w:type="dxa"/>
            <w:vAlign w:val="center"/>
          </w:tcPr>
          <w:p w14:paraId="7EFF95B7" w14:textId="77777777" w:rsidR="00FA5174" w:rsidRPr="001570EA" w:rsidRDefault="00FA5174" w:rsidP="00BD2C4C">
            <w:pPr>
              <w:pStyle w:val="TableCell"/>
              <w:spacing w:before="60" w:after="60"/>
              <w:jc w:val="center"/>
              <w:rPr>
                <w:rFonts w:eastAsia="Arial" w:cs="Arial"/>
              </w:rPr>
            </w:pPr>
            <w:r w:rsidRPr="001570EA">
              <w:t>EDC Data Gathering</w:t>
            </w:r>
          </w:p>
          <w:p w14:paraId="2E1F8E6F" w14:textId="77777777" w:rsidR="00FA5174" w:rsidRPr="001570EA" w:rsidRDefault="00FA5174" w:rsidP="00BD2C4C">
            <w:pPr>
              <w:pStyle w:val="TableCell"/>
              <w:spacing w:before="60" w:after="60"/>
              <w:jc w:val="center"/>
              <w:rPr>
                <w:rFonts w:eastAsia="Arial" w:cs="Arial"/>
              </w:rPr>
            </w:pPr>
            <w:r w:rsidRPr="001570EA">
              <w:t>Default values:</w:t>
            </w:r>
          </w:p>
          <w:p w14:paraId="0BA80308" w14:textId="77777777" w:rsidR="00FA5174" w:rsidRPr="001570EA" w:rsidRDefault="00FA5174" w:rsidP="00BD2C4C">
            <w:pPr>
              <w:jc w:val="center"/>
              <w:rPr>
                <w:rFonts w:eastAsia="Arial" w:cs="Arial"/>
                <w:sz w:val="18"/>
                <w:szCs w:val="18"/>
              </w:rPr>
            </w:pPr>
            <w:r w:rsidRPr="001570EA">
              <w:rPr>
                <w:sz w:val="18"/>
                <w:szCs w:val="18"/>
              </w:rPr>
              <w:t>LED = 1</w:t>
            </w:r>
          </w:p>
          <w:p w14:paraId="4789010E" w14:textId="77777777" w:rsidR="00FA5174" w:rsidRPr="001570EA" w:rsidRDefault="00FA5174" w:rsidP="00BD2C4C">
            <w:pPr>
              <w:jc w:val="center"/>
              <w:rPr>
                <w:rFonts w:eastAsia="Arial" w:cs="Arial"/>
                <w:i/>
                <w:iCs/>
                <w:sz w:val="18"/>
                <w:szCs w:val="18"/>
              </w:rPr>
            </w:pPr>
            <w:r w:rsidRPr="001570EA">
              <w:rPr>
                <w:sz w:val="18"/>
                <w:szCs w:val="18"/>
              </w:rPr>
              <w:t>Electroluminescent = 0.03</w:t>
            </w:r>
          </w:p>
        </w:tc>
        <w:tc>
          <w:tcPr>
            <w:tcW w:w="1075" w:type="dxa"/>
            <w:vAlign w:val="center"/>
          </w:tcPr>
          <w:p w14:paraId="6DFA43EF" w14:textId="77777777" w:rsidR="00FA5174" w:rsidRPr="001570EA" w:rsidRDefault="00FA5174" w:rsidP="00BD2C4C">
            <w:pPr>
              <w:jc w:val="center"/>
              <w:rPr>
                <w:rFonts w:cs="Arial"/>
                <w:sz w:val="18"/>
                <w:szCs w:val="18"/>
              </w:rPr>
            </w:pPr>
            <w:r w:rsidRPr="001570EA">
              <w:rPr>
                <w:rFonts w:cs="Arial"/>
                <w:sz w:val="18"/>
                <w:szCs w:val="18"/>
              </w:rPr>
              <w:t>2</w:t>
            </w:r>
          </w:p>
        </w:tc>
      </w:tr>
      <w:tr w:rsidR="00FA5174" w:rsidRPr="001570EA" w14:paraId="4CA2DC49" w14:textId="77777777" w:rsidTr="00BD2C4C">
        <w:tc>
          <w:tcPr>
            <w:tcW w:w="3240" w:type="dxa"/>
            <w:vAlign w:val="center"/>
          </w:tcPr>
          <w:p w14:paraId="53301899" w14:textId="1AC761C9" w:rsidR="00FA5174" w:rsidRPr="001570EA" w:rsidRDefault="00023D70"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001570EA">
              <w:rPr>
                <w:rFonts w:eastAsia="Arial" w:cs="Arial"/>
                <w:sz w:val="18"/>
                <w:szCs w:val="18"/>
              </w:rPr>
              <w:t xml:space="preserve">, </w:t>
            </w:r>
            <w:r w:rsidR="00FA5174" w:rsidRPr="001570EA">
              <w:rPr>
                <w:sz w:val="18"/>
                <w:szCs w:val="18"/>
              </w:rPr>
              <w:t>Daily hours of use</w:t>
            </w:r>
            <w:r w:rsidR="00FA5174" w:rsidRPr="001570EA">
              <w:rPr>
                <w:rFonts w:eastAsia="Arial" w:cs="Arial"/>
                <w:sz w:val="18"/>
                <w:szCs w:val="18"/>
              </w:rPr>
              <w:t xml:space="preserve"> </w:t>
            </w:r>
            <w:r w:rsidR="00FA5174" w:rsidRPr="001570EA">
              <w:rPr>
                <w:sz w:val="18"/>
                <w:szCs w:val="18"/>
              </w:rPr>
              <w:t>for baseline nightlight</w:t>
            </w:r>
          </w:p>
        </w:tc>
        <w:tc>
          <w:tcPr>
            <w:tcW w:w="1080" w:type="dxa"/>
            <w:vAlign w:val="center"/>
          </w:tcPr>
          <w:p w14:paraId="772C9286" w14:textId="77777777" w:rsidR="00FA5174" w:rsidRPr="001570EA" w:rsidRDefault="00023D70"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Pr="001570EA" w:rsidRDefault="00FA5174" w:rsidP="00BD2C4C">
            <w:pPr>
              <w:jc w:val="center"/>
              <w:rPr>
                <w:rFonts w:cs="Arial"/>
                <w:sz w:val="18"/>
                <w:szCs w:val="18"/>
              </w:rPr>
            </w:pPr>
            <w:r w:rsidRPr="001570EA">
              <w:rPr>
                <w:rFonts w:cs="Arial"/>
                <w:sz w:val="18"/>
                <w:szCs w:val="18"/>
              </w:rPr>
              <w:t>12</w:t>
            </w:r>
          </w:p>
        </w:tc>
        <w:tc>
          <w:tcPr>
            <w:tcW w:w="1075" w:type="dxa"/>
            <w:vAlign w:val="center"/>
          </w:tcPr>
          <w:p w14:paraId="478ECEDD" w14:textId="77777777" w:rsidR="00FA5174" w:rsidRPr="001570EA" w:rsidRDefault="00FA5174" w:rsidP="00BD2C4C">
            <w:pPr>
              <w:jc w:val="center"/>
              <w:rPr>
                <w:rFonts w:cs="Arial"/>
                <w:sz w:val="18"/>
                <w:szCs w:val="18"/>
              </w:rPr>
            </w:pPr>
            <w:r w:rsidRPr="001570EA">
              <w:rPr>
                <w:rFonts w:cs="Arial"/>
                <w:sz w:val="18"/>
                <w:szCs w:val="18"/>
              </w:rPr>
              <w:t>1</w:t>
            </w:r>
          </w:p>
        </w:tc>
      </w:tr>
      <w:tr w:rsidR="00FA5174" w:rsidRPr="001570EA" w14:paraId="642506A3" w14:textId="77777777" w:rsidTr="00BD2C4C">
        <w:tc>
          <w:tcPr>
            <w:tcW w:w="3240" w:type="dxa"/>
            <w:vAlign w:val="center"/>
          </w:tcPr>
          <w:p w14:paraId="1EE9BADB" w14:textId="72F9AFD5" w:rsidR="00FA5174" w:rsidRPr="001570EA" w:rsidRDefault="00023D70"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001570EA">
              <w:rPr>
                <w:rFonts w:eastAsia="Arial" w:cs="Arial"/>
                <w:sz w:val="18"/>
                <w:szCs w:val="18"/>
              </w:rPr>
              <w:t xml:space="preserve">, </w:t>
            </w:r>
            <w:r w:rsidR="00FA5174" w:rsidRPr="001570EA">
              <w:rPr>
                <w:sz w:val="18"/>
                <w:szCs w:val="18"/>
              </w:rPr>
              <w:t>Daily hours of use</w:t>
            </w:r>
            <w:r w:rsidR="00FA5174" w:rsidRPr="001570EA">
              <w:rPr>
                <w:rFonts w:eastAsia="Arial" w:cs="Arial"/>
                <w:sz w:val="18"/>
                <w:szCs w:val="18"/>
              </w:rPr>
              <w:t xml:space="preserve"> </w:t>
            </w:r>
            <w:r w:rsidR="00FA5174" w:rsidRPr="001570EA">
              <w:rPr>
                <w:sz w:val="18"/>
                <w:szCs w:val="18"/>
              </w:rPr>
              <w:t>for</w:t>
            </w:r>
            <w:r w:rsidR="00FA5174" w:rsidRPr="001570EA">
              <w:rPr>
                <w:rFonts w:eastAsia="Arial" w:cs="Arial"/>
                <w:sz w:val="18"/>
                <w:szCs w:val="18"/>
              </w:rPr>
              <w:t xml:space="preserve"> </w:t>
            </w:r>
            <w:r w:rsidR="00FA5174" w:rsidRPr="001570EA">
              <w:rPr>
                <w:sz w:val="18"/>
                <w:szCs w:val="18"/>
              </w:rPr>
              <w:t>efficient nightlight</w:t>
            </w:r>
          </w:p>
        </w:tc>
        <w:tc>
          <w:tcPr>
            <w:tcW w:w="1080" w:type="dxa"/>
            <w:vAlign w:val="center"/>
          </w:tcPr>
          <w:p w14:paraId="07B23157" w14:textId="77777777" w:rsidR="00FA5174" w:rsidRPr="001570EA" w:rsidRDefault="00023D70"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Pr="001570EA" w:rsidRDefault="00FA5174" w:rsidP="00BD2C4C">
            <w:pPr>
              <w:jc w:val="center"/>
              <w:rPr>
                <w:rFonts w:eastAsia="Arial" w:cs="Arial"/>
                <w:sz w:val="18"/>
                <w:szCs w:val="18"/>
              </w:rPr>
            </w:pPr>
            <w:r w:rsidRPr="001570EA">
              <w:rPr>
                <w:sz w:val="18"/>
                <w:szCs w:val="18"/>
              </w:rPr>
              <w:t>LED = 12</w:t>
            </w:r>
          </w:p>
          <w:p w14:paraId="6AEC7790" w14:textId="77777777" w:rsidR="00FA5174" w:rsidRPr="001570EA" w:rsidRDefault="00FA5174" w:rsidP="00BD2C4C">
            <w:pPr>
              <w:jc w:val="center"/>
              <w:rPr>
                <w:rFonts w:eastAsia="Arial" w:cs="Arial"/>
                <w:sz w:val="18"/>
                <w:szCs w:val="18"/>
              </w:rPr>
            </w:pPr>
            <w:r w:rsidRPr="001570EA">
              <w:rPr>
                <w:sz w:val="18"/>
                <w:szCs w:val="18"/>
              </w:rPr>
              <w:t>Electroluminescent = 24</w:t>
            </w:r>
          </w:p>
        </w:tc>
        <w:tc>
          <w:tcPr>
            <w:tcW w:w="1075" w:type="dxa"/>
            <w:vAlign w:val="center"/>
          </w:tcPr>
          <w:p w14:paraId="0CB3ADF3" w14:textId="77777777" w:rsidR="00FA5174" w:rsidRPr="001570EA" w:rsidRDefault="00FA5174" w:rsidP="00BD2C4C">
            <w:pPr>
              <w:jc w:val="center"/>
              <w:rPr>
                <w:rFonts w:cs="Arial"/>
                <w:sz w:val="18"/>
                <w:szCs w:val="18"/>
              </w:rPr>
            </w:pPr>
            <w:r w:rsidRPr="001570EA">
              <w:rPr>
                <w:rFonts w:cs="Arial"/>
                <w:sz w:val="18"/>
                <w:szCs w:val="18"/>
              </w:rPr>
              <w:t>3</w:t>
            </w:r>
          </w:p>
        </w:tc>
      </w:tr>
      <w:tr w:rsidR="00FA5174" w:rsidRPr="001570EA" w14:paraId="58F2CBEE" w14:textId="77777777" w:rsidTr="00BD2C4C">
        <w:tc>
          <w:tcPr>
            <w:tcW w:w="3240" w:type="dxa"/>
            <w:vAlign w:val="center"/>
          </w:tcPr>
          <w:p w14:paraId="7B7C805D" w14:textId="77777777" w:rsidR="00FA5174" w:rsidRPr="001570EA" w:rsidRDefault="00FA5174" w:rsidP="00BD2C4C">
            <w:pPr>
              <w:rPr>
                <w:rFonts w:eastAsia="Arial" w:cs="Arial"/>
                <w:sz w:val="18"/>
                <w:szCs w:val="18"/>
              </w:rPr>
            </w:pPr>
            <w:r w:rsidRPr="001570EA">
              <w:rPr>
                <w:i/>
                <w:iCs/>
                <w:sz w:val="18"/>
                <w:szCs w:val="18"/>
              </w:rPr>
              <w:t>ISR</w:t>
            </w:r>
            <w:r w:rsidRPr="001570EA">
              <w:rPr>
                <w:i/>
                <w:iCs/>
                <w:sz w:val="18"/>
                <w:szCs w:val="18"/>
                <w:vertAlign w:val="subscript"/>
              </w:rPr>
              <w:t>NL</w:t>
            </w:r>
            <w:r w:rsidRPr="001570EA">
              <w:rPr>
                <w:rFonts w:eastAsia="Arial" w:cs="Arial"/>
                <w:sz w:val="18"/>
                <w:szCs w:val="18"/>
                <w:vertAlign w:val="subscript"/>
              </w:rPr>
              <w:t xml:space="preserve">, </w:t>
            </w:r>
            <w:r w:rsidRPr="001570EA">
              <w:rPr>
                <w:sz w:val="18"/>
                <w:szCs w:val="18"/>
              </w:rPr>
              <w:t>In-Service Rate per efficient nightlight</w:t>
            </w:r>
          </w:p>
        </w:tc>
        <w:tc>
          <w:tcPr>
            <w:tcW w:w="1080" w:type="dxa"/>
            <w:vAlign w:val="center"/>
          </w:tcPr>
          <w:p w14:paraId="7255783A" w14:textId="77777777" w:rsidR="00FA5174" w:rsidRPr="001570EA" w:rsidRDefault="00FA5174" w:rsidP="00BD2C4C">
            <w:pPr>
              <w:jc w:val="center"/>
              <w:rPr>
                <w:rFonts w:eastAsia="Arial" w:cs="Arial"/>
                <w:sz w:val="18"/>
                <w:szCs w:val="18"/>
              </w:rPr>
            </w:pPr>
            <w:r w:rsidRPr="001570EA">
              <w:rPr>
                <w:i/>
                <w:iCs/>
                <w:sz w:val="18"/>
                <w:szCs w:val="18"/>
              </w:rPr>
              <w:t>None</w:t>
            </w:r>
          </w:p>
        </w:tc>
        <w:tc>
          <w:tcPr>
            <w:tcW w:w="3240" w:type="dxa"/>
            <w:vAlign w:val="center"/>
          </w:tcPr>
          <w:p w14:paraId="53F2406E" w14:textId="77777777" w:rsidR="00FA5174" w:rsidRPr="001570EA" w:rsidRDefault="00FA5174" w:rsidP="00BD2C4C">
            <w:pPr>
              <w:pStyle w:val="TableCell"/>
              <w:spacing w:before="60" w:after="60"/>
              <w:jc w:val="center"/>
              <w:rPr>
                <w:rFonts w:eastAsia="Arial" w:cs="Arial"/>
              </w:rPr>
            </w:pPr>
            <w:r w:rsidRPr="001570EA">
              <w:t>EDC Data Gathering</w:t>
            </w:r>
          </w:p>
          <w:p w14:paraId="0F9EA371" w14:textId="53D39573" w:rsidR="00FA5174" w:rsidRPr="001570EA" w:rsidRDefault="00FA5174" w:rsidP="00BD2C4C">
            <w:pPr>
              <w:jc w:val="center"/>
              <w:rPr>
                <w:rFonts w:eastAsia="Arial" w:cs="Arial"/>
                <w:sz w:val="18"/>
                <w:szCs w:val="18"/>
              </w:rPr>
            </w:pPr>
            <w:r w:rsidRPr="001570EA">
              <w:rPr>
                <w:sz w:val="18"/>
                <w:szCs w:val="18"/>
              </w:rPr>
              <w:t>Default = 0.</w:t>
            </w:r>
            <w:r w:rsidR="00F67055" w:rsidRPr="001570EA">
              <w:rPr>
                <w:sz w:val="18"/>
                <w:szCs w:val="18"/>
              </w:rPr>
              <w:t>14</w:t>
            </w:r>
          </w:p>
        </w:tc>
        <w:tc>
          <w:tcPr>
            <w:tcW w:w="1075" w:type="dxa"/>
            <w:vAlign w:val="center"/>
          </w:tcPr>
          <w:p w14:paraId="53F0D39B" w14:textId="77777777" w:rsidR="00FA5174" w:rsidRPr="001570EA" w:rsidRDefault="00FA5174" w:rsidP="00BD2C4C">
            <w:pPr>
              <w:jc w:val="center"/>
              <w:rPr>
                <w:rFonts w:eastAsia="Arial" w:cs="Arial"/>
                <w:sz w:val="18"/>
                <w:szCs w:val="18"/>
              </w:rPr>
            </w:pPr>
            <w:r w:rsidRPr="001570EA">
              <w:rPr>
                <w:sz w:val="18"/>
                <w:szCs w:val="18"/>
              </w:rPr>
              <w:t>4</w:t>
            </w:r>
          </w:p>
        </w:tc>
      </w:tr>
    </w:tbl>
    <w:p w14:paraId="4A082530" w14:textId="77777777" w:rsidR="00D320D2" w:rsidRPr="001570EA" w:rsidRDefault="00D320D2" w:rsidP="00FA5174"/>
    <w:p w14:paraId="3D8B3338" w14:textId="1CCCE306" w:rsidR="00FA5174" w:rsidRPr="001570EA" w:rsidRDefault="0017460E" w:rsidP="00D320D2">
      <w:pPr>
        <w:pStyle w:val="SubStyle"/>
        <w:keepNext/>
        <w:keepLines/>
      </w:pPr>
      <w:r w:rsidRPr="001570EA">
        <w:t xml:space="preserve">Default </w:t>
      </w:r>
      <w:r w:rsidR="00FA5174" w:rsidRPr="001570EA">
        <w:t>Energy Savings</w:t>
      </w:r>
    </w:p>
    <w:p w14:paraId="2038C0D7" w14:textId="18ACB356" w:rsidR="00FA5174" w:rsidRPr="001570EA" w:rsidRDefault="00FA5174" w:rsidP="00D320D2">
      <w:pPr>
        <w:pStyle w:val="Equation"/>
        <w:keepNext/>
        <w:keepLines/>
        <w:tabs>
          <w:tab w:val="clear" w:pos="720"/>
          <w:tab w:val="clear" w:pos="2880"/>
        </w:tabs>
        <w:ind w:left="2610" w:hanging="2610"/>
        <w:rPr>
          <w:rFonts w:cs="Arial"/>
        </w:rPr>
      </w:pPr>
      <w:r w:rsidRPr="001570EA">
        <w:rPr>
          <w:rFonts w:cs="Arial"/>
        </w:rPr>
        <w:t xml:space="preserve">LED </w:t>
      </w:r>
      <w:r w:rsidRPr="001570EA">
        <w:rPr>
          <w:rFonts w:ascii="Symbol" w:eastAsia="Symbol" w:hAnsi="Symbol" w:cs="Symbol"/>
          <w:szCs w:val="20"/>
        </w:rPr>
        <w:t>D</w:t>
      </w:r>
      <w:r w:rsidRPr="001570EA">
        <w:rPr>
          <w:rFonts w:cs="Arial"/>
        </w:rPr>
        <w:t>kWh</w:t>
      </w:r>
      <w:r w:rsidRPr="001570EA">
        <w:rPr>
          <w:rFonts w:cs="Arial"/>
        </w:rPr>
        <w:tab/>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1 × 12</m:t>
                </m:r>
              </m:e>
            </m:d>
          </m:num>
          <m:den>
            <m:r>
              <w:rPr>
                <w:rFonts w:ascii="Cambria Math" w:hAnsi="Cambria Math" w:cs="Arial"/>
                <w:szCs w:val="20"/>
              </w:rPr>
              <m:t>1,000</m:t>
            </m:r>
          </m:den>
        </m:f>
        <m:r>
          <w:rPr>
            <w:rFonts w:ascii="Cambria Math" w:hAnsi="Cambria Math" w:cs="Arial"/>
            <w:szCs w:val="20"/>
          </w:rPr>
          <m:t>× 0.14×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=3.7 kWh</m:t>
        </m:r>
      </m:oMath>
    </w:p>
    <w:p w14:paraId="3C4AB53F" w14:textId="77777777" w:rsidR="00FA5174" w:rsidRPr="001570EA" w:rsidRDefault="00FA5174" w:rsidP="00FA5174">
      <w:pPr>
        <w:pStyle w:val="Equation"/>
        <w:rPr>
          <w:rFonts w:cs="Arial"/>
          <w:szCs w:val="20"/>
        </w:rPr>
      </w:pPr>
    </w:p>
    <w:p w14:paraId="1918141F" w14:textId="57517880" w:rsidR="00FA5174" w:rsidRPr="001570EA" w:rsidRDefault="00FA5174" w:rsidP="00FA5174">
      <w:pPr>
        <w:pStyle w:val="Equation"/>
        <w:rPr>
          <w:rFonts w:cs="Arial"/>
        </w:rPr>
      </w:pPr>
      <w:r w:rsidRPr="001570EA">
        <w:rPr>
          <w:rFonts w:cs="Arial"/>
        </w:rPr>
        <w:t xml:space="preserve">Electroluminescent </w:t>
      </w:r>
      <w:r w:rsidRPr="001570EA">
        <w:rPr>
          <w:rFonts w:ascii="Symbol" w:eastAsia="Symbol" w:hAnsi="Symbol" w:cs="Symbol"/>
          <w:szCs w:val="20"/>
        </w:rPr>
        <w:t>D</w:t>
      </w:r>
      <w:r w:rsidRPr="001570EA">
        <w:rPr>
          <w:rFonts w:cs="Arial"/>
        </w:rPr>
        <w:t xml:space="preserve">kWh  </w:t>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0.03 × 24</m:t>
                </m:r>
              </m:e>
            </m:d>
          </m:num>
          <m:den>
            <m:r>
              <w:rPr>
                <w:rFonts w:ascii="Cambria Math" w:hAnsi="Cambria Math" w:cs="Arial"/>
                <w:szCs w:val="20"/>
              </w:rPr>
              <m:t>1,000</m:t>
            </m:r>
          </m:den>
        </m:f>
        <m:r>
          <w:rPr>
            <w:rFonts w:ascii="Cambria Math" w:hAnsi="Cambria Math" w:cs="Arial"/>
            <w:szCs w:val="20"/>
          </w:rPr>
          <m:t>×  0.14×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=4.3 kWh</m:t>
        </m:r>
      </m:oMath>
    </w:p>
    <w:p w14:paraId="4BC8A1C2" w14:textId="77777777" w:rsidR="00FA5174" w:rsidRPr="001570EA" w:rsidRDefault="00FA5174" w:rsidP="005D4360"/>
    <w:p w14:paraId="6AF267AA" w14:textId="77777777" w:rsidR="00FA5174" w:rsidRPr="001570EA" w:rsidRDefault="00FA5174" w:rsidP="00FA5174">
      <w:pPr>
        <w:pStyle w:val="SubStyle"/>
      </w:pPr>
      <w:r w:rsidRPr="001570EA">
        <w:t>Evaluation Protocols</w:t>
      </w:r>
    </w:p>
    <w:p w14:paraId="707FDCF1" w14:textId="0DA3F850" w:rsidR="00FA5174" w:rsidRPr="001570EA" w:rsidRDefault="00FA5174" w:rsidP="00FA5174">
      <w:pPr>
        <w:pStyle w:val="BodyText"/>
        <w:ind w:right="0"/>
        <w:rPr>
          <w:rFonts w:eastAsia="Arial" w:cs="Arial"/>
        </w:rPr>
      </w:pPr>
      <w:r w:rsidRPr="001570EA">
        <w:t xml:space="preserve">For most projects, the appropriate evaluation protocol is to verify installation and proper selection of default values. For projects using </w:t>
      </w:r>
      <w:r w:rsidR="003E6F21" w:rsidRPr="001570EA">
        <w:t>customer-</w:t>
      </w:r>
      <w:r w:rsidRPr="001570EA">
        <w:t>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4BF0E0" w14:textId="77777777" w:rsidR="00FA5174" w:rsidRPr="001570EA" w:rsidRDefault="00FA5174" w:rsidP="005D4360"/>
    <w:p w14:paraId="2064ADCC" w14:textId="77777777" w:rsidR="00FA5174" w:rsidRPr="001570EA" w:rsidRDefault="00FA5174" w:rsidP="00FA5174">
      <w:pPr>
        <w:pStyle w:val="SubStyle"/>
      </w:pPr>
      <w:r w:rsidRPr="001570EA">
        <w:t>Sources</w:t>
      </w:r>
    </w:p>
    <w:p w14:paraId="516C3EA7" w14:textId="18F31B0F" w:rsidR="00FA5174" w:rsidRPr="001570EA" w:rsidRDefault="00FA5174" w:rsidP="002614D2">
      <w:pPr>
        <w:pStyle w:val="source10"/>
        <w:numPr>
          <w:ilvl w:val="0"/>
          <w:numId w:val="26"/>
        </w:numPr>
        <w:spacing w:line="288" w:lineRule="auto"/>
        <w:ind w:left="360"/>
      </w:pPr>
      <w:r w:rsidRPr="001570EA">
        <w:t>Southern California Edison Company</w:t>
      </w:r>
      <w:r w:rsidR="000B6AC6" w:rsidRPr="001570EA">
        <w:t xml:space="preserve">. (2009, February). </w:t>
      </w:r>
      <w:r w:rsidRPr="001570EA">
        <w:t>“LED, Electroluminescent &amp; Fluorescent Night Lights</w:t>
      </w:r>
      <w:proofErr w:type="gramStart"/>
      <w:r w:rsidRPr="001570EA">
        <w:t>”,</w:t>
      </w:r>
      <w:proofErr w:type="gramEnd"/>
      <w:r w:rsidRPr="001570EA">
        <w:t xml:space="preserve"> Work Paper WPSCRELG0029 Rev. 1, </w:t>
      </w:r>
      <w:r w:rsidR="00005EDA" w:rsidRPr="001570EA">
        <w:t>p</w:t>
      </w:r>
      <w:r w:rsidR="00542747">
        <w:t>a</w:t>
      </w:r>
      <w:r w:rsidR="00005EDA" w:rsidRPr="001570EA">
        <w:t>g</w:t>
      </w:r>
      <w:r w:rsidR="00542747">
        <w:t>es</w:t>
      </w:r>
      <w:r w:rsidRPr="001570EA">
        <w:t xml:space="preserve"> 2–3.</w:t>
      </w:r>
    </w:p>
    <w:p w14:paraId="40AC7AD0" w14:textId="248C3B03" w:rsidR="00FA5174" w:rsidRPr="001570EA" w:rsidRDefault="00FA5174" w:rsidP="002614D2">
      <w:pPr>
        <w:pStyle w:val="source10"/>
        <w:numPr>
          <w:ilvl w:val="0"/>
          <w:numId w:val="26"/>
        </w:numPr>
        <w:spacing w:line="288" w:lineRule="auto"/>
        <w:ind w:left="360"/>
      </w:pPr>
      <w:r w:rsidRPr="001570EA">
        <w:t>Limelite Equipment Specification. Personal Communication, Ralph Ruffin, EL Products, 512-357-2776/ralph@limelite.com.</w:t>
      </w:r>
    </w:p>
    <w:p w14:paraId="33F057DA" w14:textId="77777777" w:rsidR="00FA5174" w:rsidRPr="001570EA" w:rsidRDefault="00FA5174" w:rsidP="002614D2">
      <w:pPr>
        <w:pStyle w:val="source10"/>
        <w:numPr>
          <w:ilvl w:val="0"/>
          <w:numId w:val="26"/>
        </w:numPr>
        <w:spacing w:line="288" w:lineRule="auto"/>
        <w:ind w:left="360"/>
      </w:pPr>
      <w:r w:rsidRPr="001570EA">
        <w:t xml:space="preserve">Electroluminescent nightlights </w:t>
      </w:r>
      <w:proofErr w:type="gramStart"/>
      <w:r w:rsidRPr="001570EA">
        <w:t>are assumed</w:t>
      </w:r>
      <w:proofErr w:type="gramEnd"/>
      <w:r w:rsidRPr="001570EA">
        <w:t xml:space="preserve"> to operate continuously.</w:t>
      </w:r>
    </w:p>
    <w:p w14:paraId="26671B51" w14:textId="640728BD" w:rsidR="00FA5174" w:rsidRPr="001570EA" w:rsidRDefault="007735DB" w:rsidP="002614D2">
      <w:pPr>
        <w:pStyle w:val="source10"/>
        <w:numPr>
          <w:ilvl w:val="0"/>
          <w:numId w:val="26"/>
        </w:numPr>
        <w:spacing w:line="288" w:lineRule="auto"/>
        <w:ind w:left="360"/>
      </w:pPr>
      <w:r w:rsidRPr="001570EA">
        <w:t>Weighted average of</w:t>
      </w:r>
      <w:r w:rsidR="00FA5174" w:rsidRPr="001570EA">
        <w:t xml:space="preserve"> ISR</w:t>
      </w:r>
      <w:r w:rsidR="00B73279" w:rsidRPr="001570EA">
        <w:t>s</w:t>
      </w:r>
      <w:r w:rsidR="00FA5174" w:rsidRPr="001570EA">
        <w:t xml:space="preserve"> </w:t>
      </w:r>
      <w:r w:rsidR="002926BB" w:rsidRPr="001570EA">
        <w:t xml:space="preserve">from surveys </w:t>
      </w:r>
      <w:r w:rsidR="005D771E" w:rsidRPr="001570EA">
        <w:t xml:space="preserve">of </w:t>
      </w:r>
      <w:r w:rsidR="00D11F54" w:rsidRPr="001570EA">
        <w:t>FirstEnergy</w:t>
      </w:r>
      <w:r w:rsidR="00FA5174" w:rsidRPr="001570EA">
        <w:t xml:space="preserve"> </w:t>
      </w:r>
      <w:r w:rsidR="005D771E" w:rsidRPr="001570EA">
        <w:t xml:space="preserve">customers </w:t>
      </w:r>
      <w:r w:rsidR="00A55E45" w:rsidRPr="001570EA">
        <w:t xml:space="preserve">that </w:t>
      </w:r>
      <w:r w:rsidR="005D771E" w:rsidRPr="001570EA">
        <w:t>receiv</w:t>
      </w:r>
      <w:r w:rsidR="00A55E45" w:rsidRPr="001570EA">
        <w:t>ed</w:t>
      </w:r>
      <w:r w:rsidR="005D771E" w:rsidRPr="001570EA">
        <w:t xml:space="preserve"> </w:t>
      </w:r>
      <w:r w:rsidR="00FA5174" w:rsidRPr="001570EA">
        <w:t xml:space="preserve">nightlights in kits </w:t>
      </w:r>
      <w:r w:rsidR="00A55E45" w:rsidRPr="001570EA">
        <w:t xml:space="preserve">in </w:t>
      </w:r>
      <w:r w:rsidR="00F67055" w:rsidRPr="001570EA">
        <w:t>PY13 and PY14</w:t>
      </w:r>
      <w:r w:rsidR="00FA5174" w:rsidRPr="001570EA">
        <w:t>.</w:t>
      </w:r>
    </w:p>
    <w:p w14:paraId="5C8FB316" w14:textId="77777777" w:rsidR="00FA5174" w:rsidRPr="001570EA" w:rsidRDefault="00FA5174" w:rsidP="00FA5174"/>
    <w:p w14:paraId="0FD649D5" w14:textId="77777777" w:rsidR="00FA5174" w:rsidRPr="001570EA" w:rsidRDefault="00FA5174" w:rsidP="00FA5174">
      <w:pPr>
        <w:sectPr w:rsidR="00FA5174" w:rsidRPr="001570EA" w:rsidSect="002D556C">
          <w:pgSz w:w="12240" w:h="15840"/>
          <w:pgMar w:top="1440" w:right="1800" w:bottom="1440" w:left="1800" w:header="720" w:footer="501" w:gutter="0"/>
          <w:cols w:space="720"/>
        </w:sectPr>
      </w:pPr>
    </w:p>
    <w:p w14:paraId="2ADB2701" w14:textId="77777777" w:rsidR="00FA5174" w:rsidRPr="001570EA" w:rsidRDefault="00FA5174" w:rsidP="00462D97">
      <w:pPr>
        <w:pStyle w:val="Heading3"/>
      </w:pPr>
      <w:bookmarkStart w:id="718" w:name="_Toc275878780"/>
      <w:bookmarkStart w:id="719" w:name="_Toc275902919"/>
      <w:bookmarkStart w:id="720" w:name="_Toc275942693"/>
      <w:bookmarkStart w:id="721" w:name="_Toc275942976"/>
      <w:bookmarkStart w:id="722" w:name="_Toc275943359"/>
      <w:bookmarkStart w:id="723" w:name="_Toc276630881"/>
      <w:bookmarkStart w:id="724" w:name="_Toc276631100"/>
      <w:bookmarkStart w:id="725" w:name="_Toc276631324"/>
      <w:bookmarkStart w:id="726" w:name="_Toc276631543"/>
      <w:bookmarkStart w:id="727" w:name="_Toc283146691"/>
      <w:bookmarkStart w:id="728" w:name="_Toc283154174"/>
      <w:bookmarkStart w:id="729" w:name="_Toc283715923"/>
      <w:bookmarkStart w:id="730" w:name="_Toc283719058"/>
      <w:bookmarkStart w:id="731" w:name="_Toc283719234"/>
      <w:bookmarkStart w:id="732" w:name="_Toc283719410"/>
      <w:bookmarkStart w:id="733" w:name="_Toc283738907"/>
      <w:bookmarkStart w:id="734" w:name="_Toc283739259"/>
      <w:bookmarkStart w:id="735" w:name="_Toc283739610"/>
      <w:bookmarkStart w:id="736" w:name="_Toc283739961"/>
      <w:bookmarkStart w:id="737" w:name="_Toc283740302"/>
      <w:bookmarkStart w:id="738" w:name="_Toc283740635"/>
      <w:bookmarkStart w:id="739" w:name="_Toc283740964"/>
      <w:bookmarkStart w:id="740" w:name="_Toc283741287"/>
      <w:bookmarkStart w:id="741" w:name="_Toc283741604"/>
      <w:bookmarkStart w:id="742" w:name="_Toc283741913"/>
      <w:bookmarkStart w:id="743" w:name="_Toc283742450"/>
      <w:bookmarkStart w:id="744" w:name="_Toc283742715"/>
      <w:bookmarkStart w:id="745" w:name="_Toc283742976"/>
      <w:bookmarkStart w:id="746" w:name="_Toc283743154"/>
      <w:bookmarkStart w:id="747" w:name="_Toc283743330"/>
      <w:bookmarkStart w:id="748" w:name="_Toc283743507"/>
      <w:bookmarkStart w:id="749" w:name="_Toc283743683"/>
      <w:bookmarkStart w:id="750" w:name="_Toc275867038"/>
      <w:bookmarkStart w:id="751" w:name="_Toc275867533"/>
      <w:bookmarkStart w:id="752" w:name="_Toc275878781"/>
      <w:bookmarkStart w:id="753" w:name="_Toc275902920"/>
      <w:bookmarkStart w:id="754" w:name="_Toc275942694"/>
      <w:bookmarkStart w:id="755" w:name="_Toc275942977"/>
      <w:bookmarkStart w:id="756" w:name="_Toc275943360"/>
      <w:bookmarkStart w:id="757" w:name="_Toc276630882"/>
      <w:bookmarkStart w:id="758" w:name="_Toc276631101"/>
      <w:bookmarkStart w:id="759" w:name="_Toc276631325"/>
      <w:bookmarkStart w:id="760" w:name="_Toc276631544"/>
      <w:bookmarkStart w:id="761" w:name="_Toc283146692"/>
      <w:bookmarkStart w:id="762" w:name="_Toc283154175"/>
      <w:bookmarkStart w:id="763" w:name="_Toc283715924"/>
      <w:bookmarkStart w:id="764" w:name="_Toc283719059"/>
      <w:bookmarkStart w:id="765" w:name="_Toc283719235"/>
      <w:bookmarkStart w:id="766" w:name="_Toc283719411"/>
      <w:bookmarkStart w:id="767" w:name="_Toc283738908"/>
      <w:bookmarkStart w:id="768" w:name="_Toc283739260"/>
      <w:bookmarkStart w:id="769" w:name="_Toc283739611"/>
      <w:bookmarkStart w:id="770" w:name="_Toc283739962"/>
      <w:bookmarkStart w:id="771" w:name="_Toc283740303"/>
      <w:bookmarkStart w:id="772" w:name="_Toc283740636"/>
      <w:bookmarkStart w:id="773" w:name="_Toc283740965"/>
      <w:bookmarkStart w:id="774" w:name="_Toc283741288"/>
      <w:bookmarkStart w:id="775" w:name="_Toc283741605"/>
      <w:bookmarkStart w:id="776" w:name="_Toc283741914"/>
      <w:bookmarkStart w:id="777" w:name="_Toc283742451"/>
      <w:bookmarkStart w:id="778" w:name="_Toc283742716"/>
      <w:bookmarkStart w:id="779" w:name="_Toc283742977"/>
      <w:bookmarkStart w:id="780" w:name="_Toc283743155"/>
      <w:bookmarkStart w:id="781" w:name="_Toc283743331"/>
      <w:bookmarkStart w:id="782" w:name="_Toc283743508"/>
      <w:bookmarkStart w:id="783" w:name="_Toc283743684"/>
      <w:bookmarkStart w:id="784" w:name="_Toc364420813"/>
      <w:bookmarkStart w:id="785" w:name="_Toc373320450"/>
      <w:bookmarkStart w:id="786" w:name="_Toc364760928"/>
      <w:bookmarkStart w:id="787" w:name="_Toc48143014"/>
      <w:bookmarkStart w:id="788" w:name="_Toc174879149"/>
      <w:bookmarkEnd w:id="705"/>
      <w:bookmarkEnd w:id="706"/>
      <w:bookmarkEnd w:id="707"/>
      <w:bookmarkEnd w:id="708"/>
      <w:bookmarkEnd w:id="709"/>
      <w:bookmarkEnd w:id="710"/>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1570EA">
        <w:lastRenderedPageBreak/>
        <w:t>Holiday Lights</w:t>
      </w:r>
      <w:bookmarkStart w:id="789" w:name="_Toc405537536"/>
      <w:bookmarkStart w:id="790" w:name="_Toc405545750"/>
      <w:bookmarkStart w:id="791" w:name="_Toc405551220"/>
      <w:bookmarkStart w:id="792" w:name="_Toc405558766"/>
      <w:bookmarkStart w:id="793" w:name="_Toc405560445"/>
      <w:bookmarkStart w:id="794" w:name="_Toc405561447"/>
      <w:bookmarkStart w:id="795" w:name="_Toc405537537"/>
      <w:bookmarkStart w:id="796" w:name="_Toc405545751"/>
      <w:bookmarkStart w:id="797" w:name="_Toc405551221"/>
      <w:bookmarkStart w:id="798" w:name="_Toc405558767"/>
      <w:bookmarkStart w:id="799" w:name="_Toc405560446"/>
      <w:bookmarkStart w:id="800" w:name="_Toc405561448"/>
      <w:bookmarkStart w:id="801" w:name="_Toc405537538"/>
      <w:bookmarkStart w:id="802" w:name="_Toc405545752"/>
      <w:bookmarkStart w:id="803" w:name="_Toc405551222"/>
      <w:bookmarkStart w:id="804" w:name="_Toc405558768"/>
      <w:bookmarkStart w:id="805" w:name="_Toc405560447"/>
      <w:bookmarkStart w:id="806" w:name="_Toc405561449"/>
      <w:bookmarkStart w:id="807" w:name="_Toc405537539"/>
      <w:bookmarkStart w:id="808" w:name="_Toc405545753"/>
      <w:bookmarkStart w:id="809" w:name="_Toc405551223"/>
      <w:bookmarkStart w:id="810" w:name="_Toc405558769"/>
      <w:bookmarkStart w:id="811" w:name="_Toc405560448"/>
      <w:bookmarkStart w:id="812" w:name="_Toc405561450"/>
      <w:bookmarkEnd w:id="784"/>
      <w:bookmarkEnd w:id="785"/>
      <w:bookmarkEnd w:id="786"/>
      <w:bookmarkEnd w:id="787"/>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788"/>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1570EA" w14:paraId="3C7E2F65" w14:textId="77777777" w:rsidTr="00BD2C4C">
        <w:tc>
          <w:tcPr>
            <w:tcW w:w="2084" w:type="pct"/>
            <w:vAlign w:val="center"/>
          </w:tcPr>
          <w:p w14:paraId="347414CD" w14:textId="77777777" w:rsidR="00FA5174" w:rsidRPr="001570EA" w:rsidRDefault="00FA5174" w:rsidP="00BD2C4C">
            <w:pPr>
              <w:pStyle w:val="Title"/>
              <w:spacing w:before="60" w:after="60"/>
              <w:jc w:val="left"/>
              <w:rPr>
                <w:rFonts w:ascii="Arial" w:hAnsi="Arial" w:cs="Arial"/>
                <w:sz w:val="18"/>
                <w:szCs w:val="18"/>
              </w:rPr>
            </w:pPr>
            <w:r w:rsidRPr="001570EA">
              <w:rPr>
                <w:rFonts w:ascii="Arial" w:hAnsi="Arial" w:cs="Arial"/>
                <w:sz w:val="18"/>
                <w:szCs w:val="18"/>
              </w:rPr>
              <w:t>Target Sector</w:t>
            </w:r>
          </w:p>
        </w:tc>
        <w:tc>
          <w:tcPr>
            <w:tcW w:w="2916" w:type="pct"/>
            <w:vAlign w:val="center"/>
          </w:tcPr>
          <w:p w14:paraId="644EC23B" w14:textId="18991F61" w:rsidR="00FA5174" w:rsidRPr="001570EA" w:rsidRDefault="00FA5174" w:rsidP="00BD2C4C">
            <w:pPr>
              <w:pStyle w:val="Title"/>
              <w:spacing w:before="60" w:after="60"/>
              <w:rPr>
                <w:rFonts w:ascii="Arial" w:hAnsi="Arial" w:cs="Arial"/>
                <w:b w:val="0"/>
                <w:sz w:val="18"/>
                <w:szCs w:val="18"/>
              </w:rPr>
            </w:pPr>
            <w:r w:rsidRPr="001570EA">
              <w:rPr>
                <w:rFonts w:ascii="Arial" w:hAnsi="Arial" w:cs="Arial"/>
                <w:b w:val="0"/>
                <w:sz w:val="18"/>
                <w:szCs w:val="18"/>
              </w:rPr>
              <w:t>Residential</w:t>
            </w:r>
          </w:p>
        </w:tc>
      </w:tr>
      <w:tr w:rsidR="00FA5174" w:rsidRPr="001570EA" w14:paraId="3E89FF1F" w14:textId="77777777" w:rsidTr="00BD2C4C">
        <w:tc>
          <w:tcPr>
            <w:tcW w:w="2084" w:type="pct"/>
            <w:vAlign w:val="center"/>
          </w:tcPr>
          <w:p w14:paraId="4FED06FD" w14:textId="77777777" w:rsidR="00FA5174" w:rsidRPr="001570EA" w:rsidRDefault="00FA5174" w:rsidP="00BD2C4C">
            <w:pPr>
              <w:pStyle w:val="Title"/>
              <w:spacing w:before="60" w:after="60"/>
              <w:jc w:val="left"/>
              <w:rPr>
                <w:rFonts w:ascii="Arial" w:hAnsi="Arial" w:cs="Arial"/>
                <w:sz w:val="18"/>
                <w:szCs w:val="18"/>
              </w:rPr>
            </w:pPr>
            <w:r w:rsidRPr="001570EA">
              <w:rPr>
                <w:rFonts w:ascii="Arial" w:hAnsi="Arial" w:cs="Arial"/>
                <w:sz w:val="18"/>
                <w:szCs w:val="18"/>
              </w:rPr>
              <w:t>Measure Unit</w:t>
            </w:r>
          </w:p>
        </w:tc>
        <w:tc>
          <w:tcPr>
            <w:tcW w:w="2916" w:type="pct"/>
            <w:vAlign w:val="center"/>
          </w:tcPr>
          <w:p w14:paraId="5331F4D2" w14:textId="3BB6EB0C" w:rsidR="00FA5174" w:rsidRPr="001570EA" w:rsidRDefault="00FA5174" w:rsidP="00BD2C4C">
            <w:pPr>
              <w:pStyle w:val="Title"/>
              <w:spacing w:before="60" w:after="60"/>
              <w:rPr>
                <w:rFonts w:ascii="Arial" w:hAnsi="Arial" w:cs="Arial"/>
                <w:b w:val="0"/>
                <w:sz w:val="18"/>
                <w:szCs w:val="18"/>
              </w:rPr>
            </w:pPr>
            <w:r w:rsidRPr="001570EA">
              <w:rPr>
                <w:rFonts w:ascii="Arial" w:hAnsi="Arial" w:cs="Arial"/>
                <w:b w:val="0"/>
                <w:sz w:val="18"/>
                <w:szCs w:val="18"/>
              </w:rPr>
              <w:t>One Strand of Holiday lights</w:t>
            </w:r>
          </w:p>
        </w:tc>
      </w:tr>
      <w:tr w:rsidR="00FA5174" w:rsidRPr="001570EA" w14:paraId="4C216A94" w14:textId="77777777" w:rsidTr="00BD2C4C">
        <w:tc>
          <w:tcPr>
            <w:tcW w:w="2084" w:type="pct"/>
            <w:vAlign w:val="center"/>
          </w:tcPr>
          <w:p w14:paraId="4F0D1224" w14:textId="77777777" w:rsidR="00FA5174" w:rsidRPr="001570EA" w:rsidRDefault="00FA5174" w:rsidP="00BD2C4C">
            <w:pPr>
              <w:pStyle w:val="Title"/>
              <w:spacing w:before="60" w:after="60"/>
              <w:jc w:val="left"/>
              <w:rPr>
                <w:rFonts w:ascii="Arial" w:hAnsi="Arial" w:cs="Arial"/>
                <w:sz w:val="18"/>
                <w:szCs w:val="18"/>
              </w:rPr>
            </w:pPr>
            <w:r w:rsidRPr="001570EA">
              <w:rPr>
                <w:rFonts w:ascii="Arial" w:hAnsi="Arial" w:cs="Arial"/>
                <w:sz w:val="18"/>
                <w:szCs w:val="18"/>
              </w:rPr>
              <w:t>Measure Life</w:t>
            </w:r>
          </w:p>
        </w:tc>
        <w:tc>
          <w:tcPr>
            <w:tcW w:w="2916" w:type="pct"/>
            <w:vAlign w:val="center"/>
          </w:tcPr>
          <w:p w14:paraId="437DCCAA" w14:textId="18DC4E2D" w:rsidR="00FA5174" w:rsidRPr="001570EA" w:rsidRDefault="00B34679" w:rsidP="00BD2C4C">
            <w:pPr>
              <w:pStyle w:val="Title"/>
              <w:spacing w:before="60" w:after="60"/>
              <w:rPr>
                <w:rFonts w:ascii="Arial" w:hAnsi="Arial" w:cs="Arial"/>
                <w:b w:val="0"/>
                <w:sz w:val="18"/>
                <w:szCs w:val="18"/>
                <w:vertAlign w:val="superscript"/>
              </w:rPr>
            </w:pPr>
            <w:proofErr w:type="gramStart"/>
            <w:r w:rsidRPr="001570EA">
              <w:rPr>
                <w:rFonts w:ascii="Arial" w:hAnsi="Arial" w:cs="Arial"/>
                <w:b w:val="0"/>
                <w:sz w:val="18"/>
                <w:szCs w:val="18"/>
              </w:rPr>
              <w:t>1</w:t>
            </w:r>
            <w:r w:rsidR="009B5DF4" w:rsidRPr="001570EA">
              <w:rPr>
                <w:rFonts w:ascii="Arial" w:hAnsi="Arial" w:cs="Arial"/>
                <w:b w:val="0"/>
                <w:sz w:val="18"/>
                <w:szCs w:val="18"/>
              </w:rPr>
              <w:t>0</w:t>
            </w:r>
            <w:proofErr w:type="gramEnd"/>
            <w:r w:rsidR="00FA5174" w:rsidRPr="001570EA">
              <w:rPr>
                <w:rFonts w:ascii="Arial" w:hAnsi="Arial" w:cs="Arial"/>
                <w:b w:val="0"/>
                <w:sz w:val="18"/>
                <w:szCs w:val="18"/>
              </w:rPr>
              <w:t xml:space="preserve"> years</w:t>
            </w:r>
            <w:r w:rsidR="00FA5174" w:rsidRPr="001570EA">
              <w:rPr>
                <w:rFonts w:ascii="Arial" w:hAnsi="Arial" w:cs="Arial"/>
                <w:b w:val="0"/>
                <w:sz w:val="18"/>
                <w:szCs w:val="18"/>
                <w:vertAlign w:val="superscript"/>
              </w:rPr>
              <w:t xml:space="preserve">Source </w:t>
            </w:r>
            <w:r w:rsidR="009F63F2" w:rsidRPr="001570EA">
              <w:rPr>
                <w:rFonts w:ascii="Arial" w:hAnsi="Arial" w:cs="Arial"/>
                <w:b w:val="0"/>
                <w:sz w:val="18"/>
                <w:szCs w:val="18"/>
                <w:vertAlign w:val="superscript"/>
              </w:rPr>
              <w:t>2</w:t>
            </w:r>
          </w:p>
        </w:tc>
      </w:tr>
      <w:tr w:rsidR="00FA5174" w:rsidRPr="001570EA" w14:paraId="3C25F401" w14:textId="77777777" w:rsidTr="00BD2C4C">
        <w:tc>
          <w:tcPr>
            <w:tcW w:w="2084" w:type="pct"/>
            <w:vAlign w:val="center"/>
          </w:tcPr>
          <w:p w14:paraId="39027AEB" w14:textId="77777777" w:rsidR="00FA5174" w:rsidRPr="001570EA" w:rsidRDefault="00FA5174" w:rsidP="00BD2C4C">
            <w:pPr>
              <w:pStyle w:val="Title"/>
              <w:spacing w:before="60" w:after="60"/>
              <w:jc w:val="left"/>
              <w:rPr>
                <w:rFonts w:ascii="Arial" w:hAnsi="Arial" w:cs="Arial"/>
                <w:sz w:val="18"/>
                <w:szCs w:val="18"/>
              </w:rPr>
            </w:pPr>
            <w:r w:rsidRPr="001570EA">
              <w:rPr>
                <w:rFonts w:ascii="Arial" w:hAnsi="Arial" w:cs="Arial"/>
                <w:sz w:val="18"/>
                <w:szCs w:val="18"/>
              </w:rPr>
              <w:t>Vintage</w:t>
            </w:r>
          </w:p>
        </w:tc>
        <w:tc>
          <w:tcPr>
            <w:tcW w:w="2916" w:type="pct"/>
            <w:vAlign w:val="center"/>
          </w:tcPr>
          <w:p w14:paraId="2F326A54" w14:textId="77777777" w:rsidR="00FA5174" w:rsidRPr="001570EA" w:rsidRDefault="00FA5174" w:rsidP="00BD2C4C">
            <w:pPr>
              <w:pStyle w:val="Title"/>
              <w:spacing w:before="60" w:after="60"/>
              <w:rPr>
                <w:rFonts w:ascii="Arial" w:hAnsi="Arial" w:cs="Arial"/>
                <w:b w:val="0"/>
                <w:sz w:val="18"/>
                <w:szCs w:val="18"/>
              </w:rPr>
            </w:pPr>
            <w:r w:rsidRPr="001570EA">
              <w:rPr>
                <w:rFonts w:ascii="Arial" w:hAnsi="Arial" w:cs="Arial"/>
                <w:b w:val="0"/>
                <w:sz w:val="18"/>
                <w:szCs w:val="18"/>
              </w:rPr>
              <w:t>Replace on Burnout</w:t>
            </w:r>
          </w:p>
        </w:tc>
      </w:tr>
    </w:tbl>
    <w:p w14:paraId="170E9BE3" w14:textId="77777777" w:rsidR="00FA5174" w:rsidRPr="001570EA" w:rsidRDefault="00FA5174" w:rsidP="00FA5174"/>
    <w:p w14:paraId="56AEBF9E" w14:textId="10F17008" w:rsidR="00F0392D" w:rsidRPr="001570EA" w:rsidRDefault="00FA5174" w:rsidP="00F0392D">
      <w:r w:rsidRPr="001570EA">
        <w:t xml:space="preserve">LED holiday lights reduce light strand energy consumption by up to 90%. Up to </w:t>
      </w:r>
      <w:proofErr w:type="gramStart"/>
      <w:r w:rsidRPr="001570EA">
        <w:t>25</w:t>
      </w:r>
      <w:proofErr w:type="gramEnd"/>
      <w:r w:rsidRPr="001570EA">
        <w:t xml:space="preserve"> strands can be connected end-to-end in terms of residential grade lights. </w:t>
      </w:r>
      <w:r w:rsidRPr="001570EA">
        <w:rPr>
          <w:rFonts w:cs="Arial"/>
        </w:rPr>
        <w:t xml:space="preserve">Commercial grade lights require different power adapters and as a result, more strands can </w:t>
      </w:r>
      <w:proofErr w:type="gramStart"/>
      <w:r w:rsidRPr="001570EA">
        <w:rPr>
          <w:rFonts w:cs="Arial"/>
        </w:rPr>
        <w:t>be connected</w:t>
      </w:r>
      <w:proofErr w:type="gramEnd"/>
      <w:r w:rsidRPr="001570EA">
        <w:rPr>
          <w:rFonts w:cs="Arial"/>
        </w:rPr>
        <w:t xml:space="preserve"> end-to-end.</w:t>
      </w:r>
      <w:r w:rsidR="00F0392D" w:rsidRPr="001570EA">
        <w:t xml:space="preserve"> There are no demand savings as holiday lights </w:t>
      </w:r>
      <w:proofErr w:type="gramStart"/>
      <w:r w:rsidR="007E2EF6" w:rsidRPr="001570EA">
        <w:t>are assumed</w:t>
      </w:r>
      <w:proofErr w:type="gramEnd"/>
      <w:r w:rsidR="007E2EF6" w:rsidRPr="001570EA">
        <w:t xml:space="preserve"> to </w:t>
      </w:r>
      <w:r w:rsidR="00F0392D" w:rsidRPr="001570EA">
        <w:t xml:space="preserve">operate </w:t>
      </w:r>
      <w:r w:rsidR="005D4D35" w:rsidRPr="001570EA">
        <w:t xml:space="preserve">only </w:t>
      </w:r>
      <w:r w:rsidR="00F0392D" w:rsidRPr="001570EA">
        <w:t>at night</w:t>
      </w:r>
      <w:r w:rsidR="007E2EF6" w:rsidRPr="001570EA">
        <w:t xml:space="preserve"> </w:t>
      </w:r>
      <w:r w:rsidR="005D4D35" w:rsidRPr="001570EA">
        <w:t>during the holiday season</w:t>
      </w:r>
      <w:r w:rsidR="00F0392D" w:rsidRPr="001570EA">
        <w:t>.</w:t>
      </w:r>
    </w:p>
    <w:p w14:paraId="267F1EEB" w14:textId="08F9E2C0" w:rsidR="00FA5174" w:rsidRPr="001570EA" w:rsidRDefault="00FA5174" w:rsidP="00FA5174"/>
    <w:p w14:paraId="12844A1D" w14:textId="77777777" w:rsidR="00FA5174" w:rsidRPr="001570EA" w:rsidRDefault="00FA5174" w:rsidP="00FA5174">
      <w:pPr>
        <w:pStyle w:val="SubStyle"/>
      </w:pPr>
      <w:r w:rsidRPr="001570EA">
        <w:t>Eligibility</w:t>
      </w:r>
    </w:p>
    <w:p w14:paraId="781BE744" w14:textId="5BBC668B" w:rsidR="00FA5174" w:rsidRPr="001570EA" w:rsidRDefault="00FA5174" w:rsidP="00FA5174">
      <w:r w:rsidRPr="001570EA">
        <w:rPr>
          <w:rFonts w:eastAsia="Calibri"/>
        </w:rPr>
        <w:t>This protocol documents the energy savings attributed to the installation of LED holiday lights indoors and outdoors</w:t>
      </w:r>
      <w:r w:rsidR="00010AEE" w:rsidRPr="001570EA">
        <w:rPr>
          <w:rFonts w:eastAsia="Calibri"/>
        </w:rPr>
        <w:t xml:space="preserve"> in</w:t>
      </w:r>
      <w:r w:rsidR="00F4606A" w:rsidRPr="001570EA">
        <w:rPr>
          <w:rFonts w:eastAsia="Calibri"/>
        </w:rPr>
        <w:t xml:space="preserve">stead </w:t>
      </w:r>
      <w:r w:rsidR="00010AEE" w:rsidRPr="001570EA">
        <w:rPr>
          <w:rFonts w:eastAsia="Calibri"/>
        </w:rPr>
        <w:t>of</w:t>
      </w:r>
      <w:r w:rsidRPr="001570EA">
        <w:t xml:space="preserve"> incandescent holiday lights.</w:t>
      </w:r>
    </w:p>
    <w:p w14:paraId="61840666" w14:textId="77777777" w:rsidR="00FA5174" w:rsidRPr="001570EA" w:rsidRDefault="00FA5174" w:rsidP="005D4360"/>
    <w:p w14:paraId="20F66A12" w14:textId="77777777" w:rsidR="00FA5174" w:rsidRPr="001570EA" w:rsidRDefault="00FA5174" w:rsidP="00FA5174">
      <w:pPr>
        <w:pStyle w:val="SubStyle"/>
      </w:pPr>
      <w:r w:rsidRPr="001570EA">
        <w:t>Algorithms</w:t>
      </w:r>
    </w:p>
    <w:p w14:paraId="28500769" w14:textId="77777777" w:rsidR="00FA5174" w:rsidRPr="001570EA" w:rsidRDefault="00FA5174" w:rsidP="00FA5174">
      <w:pPr>
        <w:pStyle w:val="NoSpacing"/>
      </w:pPr>
      <w:r w:rsidRPr="001570EA">
        <w:t>Algorithms yield kWh savings results per package (kWh/yr per package of LED holiday lights).</w:t>
      </w:r>
    </w:p>
    <w:p w14:paraId="21391CF1" w14:textId="77777777" w:rsidR="00FA5174" w:rsidRPr="001570EA" w:rsidRDefault="00FA5174" w:rsidP="00FA5174"/>
    <w:p w14:paraId="2717FC34" w14:textId="304A9AC5" w:rsidR="00FA5174" w:rsidRPr="001570EA"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den>
          </m:f>
        </m:oMath>
      </m:oMathPara>
    </w:p>
    <w:p w14:paraId="5E3328A3" w14:textId="77777777" w:rsidR="00FA5174" w:rsidRPr="001570EA" w:rsidRDefault="00FA5174" w:rsidP="00FA5174"/>
    <w:p w14:paraId="6BAAD592" w14:textId="49AB198D" w:rsidR="00FA5174" w:rsidRPr="001570EA"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den>
          </m:f>
        </m:oMath>
      </m:oMathPara>
    </w:p>
    <w:p w14:paraId="13D03282" w14:textId="77777777" w:rsidR="00FA5174" w:rsidRPr="001570EA" w:rsidRDefault="00FA5174" w:rsidP="00FA5174">
      <w:pPr>
        <w:pStyle w:val="Equation"/>
        <w:ind w:left="0" w:firstLine="0"/>
        <w:rPr>
          <w:rFonts w:cs="Arial"/>
          <w:szCs w:val="20"/>
        </w:rPr>
      </w:pPr>
    </w:p>
    <w:p w14:paraId="352E716E" w14:textId="72F02C21" w:rsidR="00FA5174" w:rsidRPr="001570EA"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den>
          </m:f>
        </m:oMath>
      </m:oMathPara>
    </w:p>
    <w:p w14:paraId="3267F9B1" w14:textId="77777777" w:rsidR="00261781" w:rsidRPr="001570EA" w:rsidRDefault="00261781" w:rsidP="00C82FF6">
      <w:pPr>
        <w:pStyle w:val="Equation"/>
        <w:tabs>
          <w:tab w:val="clear" w:pos="2880"/>
          <w:tab w:val="left" w:pos="2160"/>
        </w:tabs>
        <w:rPr>
          <w:rFonts w:ascii="Symbol" w:eastAsia="Symbol" w:hAnsi="Symbol" w:cs="Symbo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D32941" w:rsidRPr="001570EA" w14:paraId="27E0A9D2" w14:textId="77777777">
        <w:tc>
          <w:tcPr>
            <w:tcW w:w="2233" w:type="dxa"/>
            <w:vAlign w:val="center"/>
          </w:tcPr>
          <w:p w14:paraId="170BDE0F" w14:textId="2BA5FCEB" w:rsidR="00D32941" w:rsidRPr="001570EA" w:rsidRDefault="00023D70">
            <w:pPr>
              <w:pStyle w:val="TableCell"/>
              <w:jc w:val="left"/>
            </w:pPr>
            <m:oMathPara>
              <m:oMathParaPr>
                <m:jc m:val="left"/>
              </m:oMathParaPr>
              <m:oMath>
                <m:sSub>
                  <m:sSubPr>
                    <m:ctrlPr>
                      <w:rPr>
                        <w:rFonts w:ascii="Cambria Math" w:hAnsi="Cambria Math"/>
                        <w:i/>
                      </w:rPr>
                    </m:ctrlPr>
                  </m:sSubPr>
                  <m:e>
                    <m:r>
                      <m:rPr>
                        <m:sty m:val="p"/>
                      </m:rPr>
                      <w:rPr>
                        <w:rFonts w:ascii="Cambria Math" w:hAnsi="Cambria Math"/>
                      </w:rPr>
                      <m:t>D</m:t>
                    </m:r>
                    <m:r>
                      <w:rPr>
                        <w:rFonts w:ascii="Cambria Math" w:hAnsi="Cambria Math"/>
                      </w:rPr>
                      <m:t>kW</m:t>
                    </m:r>
                  </m:e>
                  <m:sub>
                    <m:r>
                      <w:rPr>
                        <w:rFonts w:ascii="Cambria Math" w:hAnsi="Cambria Math"/>
                      </w:rPr>
                      <m:t>summer peak</m:t>
                    </m:r>
                  </m:sub>
                </m:sSub>
              </m:oMath>
            </m:oMathPara>
          </w:p>
        </w:tc>
        <w:tc>
          <w:tcPr>
            <w:tcW w:w="6407" w:type="dxa"/>
            <w:vAlign w:val="center"/>
          </w:tcPr>
          <w:p w14:paraId="3D52ADC1" w14:textId="77777777" w:rsidR="00D32941" w:rsidRPr="001570EA" w:rsidRDefault="00D32941">
            <w:pPr>
              <w:pStyle w:val="TableCell"/>
              <w:jc w:val="left"/>
            </w:pPr>
            <m:oMathPara>
              <m:oMath>
                <m:r>
                  <m:rPr>
                    <m:sty m:val="p"/>
                  </m:rPr>
                  <w:rPr>
                    <w:rFonts w:ascii="Cambria Math" w:hAnsi="Cambria Math"/>
                  </w:rPr>
                  <m:t>= 0</m:t>
                </m:r>
              </m:oMath>
            </m:oMathPara>
          </w:p>
        </w:tc>
      </w:tr>
      <w:tr w:rsidR="00D32941" w:rsidRPr="001570EA" w14:paraId="6B1463EA" w14:textId="77777777">
        <w:tc>
          <w:tcPr>
            <w:tcW w:w="2233" w:type="dxa"/>
          </w:tcPr>
          <w:p w14:paraId="70DF958F" w14:textId="19E47C8B" w:rsidR="00D32941" w:rsidRPr="001570EA" w:rsidRDefault="00023D70">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D</m:t>
                    </m:r>
                    <m:r>
                      <w:rPr>
                        <w:rFonts w:ascii="Cambria Math" w:hAnsi="Cambria Math"/>
                      </w:rPr>
                      <m:t>kW</m:t>
                    </m:r>
                  </m:e>
                  <m:sub>
                    <m:r>
                      <w:rPr>
                        <w:rFonts w:ascii="Cambria Math" w:hAnsi="Cambria Math"/>
                      </w:rPr>
                      <m:t>winter peak</m:t>
                    </m:r>
                  </m:sub>
                </m:sSub>
              </m:oMath>
            </m:oMathPara>
          </w:p>
        </w:tc>
        <w:tc>
          <w:tcPr>
            <w:tcW w:w="6407" w:type="dxa"/>
          </w:tcPr>
          <w:p w14:paraId="4C797899" w14:textId="77777777" w:rsidR="00D32941" w:rsidRPr="001570EA" w:rsidRDefault="00D32941">
            <w:pPr>
              <w:pStyle w:val="TableCell"/>
              <w:jc w:val="left"/>
            </w:pPr>
            <m:oMathPara>
              <m:oMath>
                <m:r>
                  <m:rPr>
                    <m:sty m:val="p"/>
                  </m:rPr>
                  <w:rPr>
                    <w:rFonts w:ascii="Cambria Math" w:hAnsi="Cambria Math"/>
                  </w:rPr>
                  <m:t>= 0</m:t>
                </m:r>
              </m:oMath>
            </m:oMathPara>
          </w:p>
        </w:tc>
      </w:tr>
    </w:tbl>
    <w:p w14:paraId="51C25862" w14:textId="77777777" w:rsidR="00FA5174" w:rsidRPr="001570EA" w:rsidRDefault="00FA5174" w:rsidP="00FA5174"/>
    <w:p w14:paraId="27C5961F" w14:textId="77777777" w:rsidR="00FA5174" w:rsidRPr="001570EA" w:rsidRDefault="00FA5174" w:rsidP="00FA5174">
      <w:pPr>
        <w:spacing w:after="120"/>
        <w:rPr>
          <w:b/>
        </w:rPr>
      </w:pPr>
      <w:r w:rsidRPr="001570EA">
        <w:rPr>
          <w:b/>
        </w:rPr>
        <w:t>Key assumptions</w:t>
      </w:r>
    </w:p>
    <w:p w14:paraId="621CFA07" w14:textId="65B6D882" w:rsidR="00FA5174" w:rsidRPr="001570EA" w:rsidRDefault="00FA5174" w:rsidP="002614D2">
      <w:pPr>
        <w:pStyle w:val="ListParagraph"/>
        <w:numPr>
          <w:ilvl w:val="0"/>
          <w:numId w:val="9"/>
        </w:numPr>
        <w:spacing w:after="120"/>
        <w:ind w:left="360"/>
      </w:pPr>
      <w:r w:rsidRPr="001570EA">
        <w:t>All estimated values reflect the use of residential LED bulb holiday lighting.</w:t>
      </w:r>
    </w:p>
    <w:p w14:paraId="0CB0C56C" w14:textId="77777777" w:rsidR="00FA5174" w:rsidRPr="001570EA" w:rsidRDefault="00FA5174" w:rsidP="002614D2">
      <w:pPr>
        <w:pStyle w:val="ListParagraph"/>
        <w:numPr>
          <w:ilvl w:val="0"/>
          <w:numId w:val="9"/>
        </w:numPr>
        <w:spacing w:after="120"/>
        <w:ind w:left="360"/>
      </w:pPr>
      <w:r w:rsidRPr="001570EA">
        <w:t xml:space="preserve">Secondary impacts for heating and cooling </w:t>
      </w:r>
      <w:proofErr w:type="gramStart"/>
      <w:r w:rsidRPr="001570EA">
        <w:t>were not evaluated</w:t>
      </w:r>
      <w:proofErr w:type="gramEnd"/>
      <w:r w:rsidRPr="001570EA">
        <w:t>.</w:t>
      </w:r>
    </w:p>
    <w:p w14:paraId="749282C5" w14:textId="77777777" w:rsidR="00FA5174" w:rsidRPr="001570EA" w:rsidRDefault="00FA5174" w:rsidP="002614D2">
      <w:pPr>
        <w:pStyle w:val="ListParagraph"/>
        <w:numPr>
          <w:ilvl w:val="0"/>
          <w:numId w:val="9"/>
        </w:numPr>
        <w:spacing w:after="200"/>
        <w:ind w:left="360"/>
        <w:contextualSpacing/>
      </w:pPr>
      <w:r w:rsidRPr="001570EA">
        <w:t xml:space="preserve">It </w:t>
      </w:r>
      <w:proofErr w:type="gramStart"/>
      <w:r w:rsidRPr="001570EA">
        <w:t>is assumed</w:t>
      </w:r>
      <w:proofErr w:type="gramEnd"/>
      <w:r w:rsidRPr="001570EA">
        <w:t xml:space="preserve"> that 50% of rebated lamps are of the “mini” variety, 25% are of the C7 variety, and 25% are of the C9 variety. If the lamp type is known or fixed by program design, then the savings can </w:t>
      </w:r>
      <w:proofErr w:type="gramStart"/>
      <w:r w:rsidRPr="001570EA">
        <w:t>be calculated</w:t>
      </w:r>
      <w:proofErr w:type="gramEnd"/>
      <w:r w:rsidRPr="001570EA">
        <w:t xml:space="preserve"> as described by the algorithms above. Otherwise, the savings for the mini, C7, and C9 varieties should </w:t>
      </w:r>
      <w:proofErr w:type="gramStart"/>
      <w:r w:rsidRPr="001570EA">
        <w:t>be weighted</w:t>
      </w:r>
      <w:proofErr w:type="gramEnd"/>
      <w:r w:rsidRPr="001570EA">
        <w:t xml:space="preserve"> by 0.5, 0.25 and 0.25, respectively, as in the algorithm below.</w:t>
      </w:r>
    </w:p>
    <w:p w14:paraId="33AFA4CC" w14:textId="77777777" w:rsidR="00FA5174" w:rsidRPr="001570EA"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1570EA" w:rsidRDefault="00FA5174" w:rsidP="00FA5174"/>
    <w:p w14:paraId="055F86C9" w14:textId="77777777" w:rsidR="00FA5174" w:rsidRPr="001570EA" w:rsidRDefault="00FA5174" w:rsidP="00597241">
      <w:pPr>
        <w:pStyle w:val="SubStyle"/>
        <w:keepNext/>
      </w:pPr>
      <w:r w:rsidRPr="001570EA">
        <w:lastRenderedPageBreak/>
        <w:t>Definition of Terms</w:t>
      </w:r>
    </w:p>
    <w:p w14:paraId="3CC2837E" w14:textId="49E3E375" w:rsidR="00FA5174" w:rsidRPr="001570EA" w:rsidRDefault="00FA5174" w:rsidP="00427533">
      <w:pPr>
        <w:pStyle w:val="Caption"/>
      </w:pPr>
      <w:bookmarkStart w:id="813" w:name="_Ref163831985"/>
      <w:bookmarkStart w:id="814" w:name="_Toc364420952"/>
      <w:bookmarkStart w:id="815" w:name="_Toc373320244"/>
      <w:bookmarkStart w:id="816" w:name="_Toc364760722"/>
      <w:bookmarkStart w:id="817" w:name="_Toc377465540"/>
      <w:bookmarkStart w:id="818" w:name="_Toc47598251"/>
      <w:r w:rsidRPr="001570EA">
        <w:t xml:space="preserve">Table </w:t>
      </w:r>
      <w:ins w:id="81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2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21" w:author="Greg Clendenning" w:date="2024-08-18T13:12:00Z" w16du:dateUtc="2024-08-18T17:12:00Z">
        <w:r w:rsidR="00C90B80">
          <w:rPr>
            <w:noProof/>
          </w:rPr>
          <w:t>8</w:t>
        </w:r>
      </w:ins>
      <w:ins w:id="822" w:author="Andrew Dionne" w:date="2024-07-17T14:16:00Z">
        <w:r w:rsidR="00CB537A">
          <w:fldChar w:fldCharType="end"/>
        </w:r>
      </w:ins>
      <w:del w:id="82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w:delText>
        </w:r>
        <w:r w:rsidR="002E093A" w:rsidRPr="001570EA">
          <w:fldChar w:fldCharType="end"/>
        </w:r>
      </w:del>
      <w:bookmarkEnd w:id="813"/>
      <w:r w:rsidRPr="001570EA">
        <w:t xml:space="preserve">: </w:t>
      </w:r>
      <w:r w:rsidRPr="001570EA">
        <w:rPr>
          <w:rFonts w:cs="Arial"/>
        </w:rPr>
        <w:t>Terms, Values, and References for</w:t>
      </w:r>
      <w:r w:rsidRPr="001570EA">
        <w:t xml:space="preserve"> Holiday Lights</w:t>
      </w:r>
      <w:bookmarkEnd w:id="814"/>
      <w:bookmarkEnd w:id="815"/>
      <w:bookmarkEnd w:id="816"/>
      <w:bookmarkEnd w:id="817"/>
      <w:bookmarkEnd w:id="818"/>
    </w:p>
    <w:tbl>
      <w:tblPr>
        <w:tblW w:w="4870" w:type="pct"/>
        <w:tblInd w:w="115" w:type="dxa"/>
        <w:tblCellMar>
          <w:left w:w="115" w:type="dxa"/>
          <w:right w:w="115" w:type="dxa"/>
        </w:tblCellMar>
        <w:tblLook w:val="00A0" w:firstRow="1" w:lastRow="0" w:firstColumn="1" w:lastColumn="0" w:noHBand="0" w:noVBand="0"/>
      </w:tblPr>
      <w:tblGrid>
        <w:gridCol w:w="3631"/>
        <w:gridCol w:w="1581"/>
        <w:gridCol w:w="2077"/>
        <w:gridCol w:w="1107"/>
      </w:tblGrid>
      <w:tr w:rsidR="00FA5174" w:rsidRPr="001570EA"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570EA" w:rsidRDefault="00FA5174" w:rsidP="00427533">
            <w:pPr>
              <w:pStyle w:val="TableCell"/>
              <w:spacing w:before="0" w:after="0"/>
              <w:jc w:val="left"/>
              <w:rPr>
                <w:b/>
              </w:rPr>
            </w:pPr>
            <w:r w:rsidRPr="001570EA">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570EA" w:rsidRDefault="00FA5174" w:rsidP="00427533">
            <w:pPr>
              <w:pStyle w:val="TableCell"/>
              <w:spacing w:before="0" w:after="0"/>
              <w:jc w:val="center"/>
              <w:rPr>
                <w:b/>
              </w:rPr>
            </w:pPr>
            <w:r w:rsidRPr="001570EA">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570EA" w:rsidRDefault="00FA5174" w:rsidP="00427533">
            <w:pPr>
              <w:pStyle w:val="TableCell"/>
              <w:spacing w:before="0" w:after="0"/>
              <w:jc w:val="center"/>
              <w:rPr>
                <w:b/>
              </w:rPr>
            </w:pPr>
            <w:r w:rsidRPr="001570EA">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570EA" w:rsidRDefault="00FA5174" w:rsidP="00427533">
            <w:pPr>
              <w:pStyle w:val="TableCell"/>
              <w:spacing w:before="0" w:after="0"/>
              <w:jc w:val="center"/>
              <w:rPr>
                <w:b/>
              </w:rPr>
            </w:pPr>
            <w:r w:rsidRPr="001570EA">
              <w:rPr>
                <w:b/>
              </w:rPr>
              <w:t>Source</w:t>
            </w:r>
          </w:p>
        </w:tc>
      </w:tr>
      <w:tr w:rsidR="00FA5174" w:rsidRPr="001570EA"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0F7409DE" w:rsidR="00FA5174" w:rsidRPr="001570EA" w:rsidRDefault="00FA5174" w:rsidP="00597241">
            <w:pPr>
              <w:keepNext/>
              <w:tabs>
                <w:tab w:val="left" w:pos="720"/>
              </w:tabs>
              <w:rPr>
                <w:rFonts w:cs="Arial"/>
                <w:sz w:val="18"/>
                <w:szCs w:val="18"/>
              </w:rPr>
            </w:pPr>
            <w:r w:rsidRPr="001570EA">
              <w:rPr>
                <w:rFonts w:cs="Arial"/>
                <w:i/>
                <w:sz w:val="18"/>
                <w:szCs w:val="18"/>
              </w:rPr>
              <w:t>LED</w:t>
            </w:r>
            <w:r w:rsidRPr="001570EA">
              <w:rPr>
                <w:rFonts w:cs="Arial"/>
                <w:i/>
                <w:sz w:val="18"/>
                <w:szCs w:val="18"/>
                <w:vertAlign w:val="subscript"/>
              </w:rPr>
              <w:t>mini</w:t>
            </w:r>
            <w:r w:rsidRPr="001570EA">
              <w:rPr>
                <w:rFonts w:cs="Arial"/>
                <w:sz w:val="18"/>
                <w:szCs w:val="18"/>
              </w:rPr>
              <w:t xml:space="preserve">, </w:t>
            </w:r>
            <w:r w:rsidRPr="001570EA">
              <w:t>Wattage of LED mini 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FA5174" w:rsidRPr="001570EA"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1AB52ED" w:rsidR="00FA5174" w:rsidRPr="001570EA" w:rsidRDefault="00FA5174" w:rsidP="00597241">
            <w:pPr>
              <w:keepNext/>
              <w:tabs>
                <w:tab w:val="left" w:pos="720"/>
              </w:tabs>
              <w:rPr>
                <w:rFonts w:cs="Arial"/>
                <w:sz w:val="18"/>
                <w:szCs w:val="18"/>
              </w:rPr>
            </w:pPr>
            <w:r w:rsidRPr="001570EA">
              <w:rPr>
                <w:rFonts w:cs="Arial"/>
                <w:i/>
                <w:sz w:val="18"/>
                <w:szCs w:val="18"/>
              </w:rPr>
              <w:t>INC</w:t>
            </w:r>
            <w:r w:rsidRPr="001570EA">
              <w:rPr>
                <w:rFonts w:cs="Arial"/>
                <w:i/>
                <w:sz w:val="18"/>
                <w:szCs w:val="18"/>
                <w:vertAlign w:val="subscript"/>
              </w:rPr>
              <w:t>mini</w:t>
            </w:r>
            <w:r w:rsidRPr="001570EA">
              <w:rPr>
                <w:rFonts w:cs="Arial"/>
                <w:sz w:val="18"/>
                <w:szCs w:val="18"/>
              </w:rPr>
              <w:t xml:space="preserve">, </w:t>
            </w:r>
            <w:r w:rsidRPr="001570EA">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329CD04A" w:rsidR="00FA5174" w:rsidRPr="001570EA" w:rsidRDefault="00FA5174" w:rsidP="00597241">
            <w:pPr>
              <w:keepNext/>
              <w:tabs>
                <w:tab w:val="left" w:pos="720"/>
              </w:tabs>
              <w:jc w:val="center"/>
              <w:rPr>
                <w:rFonts w:cs="Arial"/>
                <w:sz w:val="18"/>
                <w:szCs w:val="18"/>
              </w:rPr>
            </w:pPr>
            <w:r w:rsidRPr="001570EA">
              <w:rPr>
                <w:rFonts w:cs="Arial"/>
                <w:sz w:val="18"/>
                <w:szCs w:val="18"/>
              </w:rPr>
              <w:t>0.</w:t>
            </w:r>
            <w:r w:rsidR="00CF44D4" w:rsidRPr="001570EA">
              <w:rPr>
                <w:rFonts w:cs="Arial"/>
                <w:sz w:val="18"/>
                <w:szCs w:val="18"/>
              </w:rPr>
              <w:t>35</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FA5174" w:rsidRPr="001570EA"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549940A9" w:rsidR="00FA5174" w:rsidRPr="001570EA" w:rsidRDefault="00FA5174" w:rsidP="00597241">
            <w:pPr>
              <w:keepNext/>
              <w:tabs>
                <w:tab w:val="left" w:pos="720"/>
              </w:tabs>
              <w:rPr>
                <w:rFonts w:cs="Arial"/>
                <w:sz w:val="18"/>
                <w:szCs w:val="18"/>
              </w:rPr>
            </w:pPr>
            <w:r w:rsidRPr="001570EA">
              <w:rPr>
                <w:rFonts w:cs="Arial"/>
                <w:i/>
                <w:sz w:val="18"/>
                <w:szCs w:val="18"/>
              </w:rPr>
              <w:t>LED</w:t>
            </w:r>
            <w:r w:rsidRPr="001570EA">
              <w:rPr>
                <w:rFonts w:cs="Arial"/>
                <w:i/>
                <w:sz w:val="18"/>
                <w:szCs w:val="18"/>
                <w:vertAlign w:val="subscript"/>
              </w:rPr>
              <w:t>C7</w:t>
            </w:r>
            <w:r w:rsidRPr="001570EA">
              <w:rPr>
                <w:rFonts w:cs="Arial"/>
                <w:sz w:val="18"/>
                <w:szCs w:val="18"/>
              </w:rPr>
              <w:t xml:space="preserve">, </w:t>
            </w:r>
            <w:r w:rsidRPr="001570EA">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44EF7149" w:rsidR="00FA5174" w:rsidRPr="001570EA" w:rsidRDefault="00FA5174" w:rsidP="00597241">
            <w:pPr>
              <w:keepNext/>
              <w:tabs>
                <w:tab w:val="left" w:pos="720"/>
              </w:tabs>
              <w:jc w:val="center"/>
              <w:rPr>
                <w:rFonts w:cs="Arial"/>
                <w:sz w:val="18"/>
                <w:szCs w:val="18"/>
              </w:rPr>
            </w:pPr>
            <w:r w:rsidRPr="001570EA">
              <w:rPr>
                <w:rFonts w:cs="Arial"/>
                <w:sz w:val="18"/>
                <w:szCs w:val="18"/>
              </w:rPr>
              <w:t>0.</w:t>
            </w:r>
            <w:r w:rsidR="004D1B05" w:rsidRPr="001570EA">
              <w:rPr>
                <w:rFonts w:cs="Arial"/>
                <w:sz w:val="18"/>
                <w:szCs w:val="18"/>
              </w:rPr>
              <w:t>08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FA5174" w:rsidRPr="001570EA"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16528942" w:rsidR="00FA5174" w:rsidRPr="001570EA" w:rsidRDefault="00FA5174" w:rsidP="00597241">
            <w:pPr>
              <w:keepNext/>
              <w:tabs>
                <w:tab w:val="left" w:pos="720"/>
              </w:tabs>
              <w:rPr>
                <w:rFonts w:cs="Arial"/>
                <w:sz w:val="18"/>
                <w:szCs w:val="18"/>
              </w:rPr>
            </w:pPr>
            <w:r w:rsidRPr="001570EA">
              <w:rPr>
                <w:rFonts w:cs="Arial"/>
                <w:i/>
                <w:sz w:val="18"/>
                <w:szCs w:val="18"/>
              </w:rPr>
              <w:t>INC</w:t>
            </w:r>
            <w:r w:rsidRPr="001570EA">
              <w:rPr>
                <w:rFonts w:cs="Arial"/>
                <w:i/>
                <w:sz w:val="18"/>
                <w:szCs w:val="18"/>
                <w:vertAlign w:val="subscript"/>
              </w:rPr>
              <w:t>C7</w:t>
            </w:r>
            <w:r w:rsidRPr="001570EA">
              <w:rPr>
                <w:rFonts w:cs="Arial"/>
                <w:sz w:val="18"/>
                <w:szCs w:val="18"/>
              </w:rPr>
              <w:t xml:space="preserve">, </w:t>
            </w:r>
            <w:r w:rsidRPr="001570EA">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30D9E585" w:rsidR="00FA5174" w:rsidRPr="001570EA" w:rsidRDefault="004D1B05" w:rsidP="00597241">
            <w:pPr>
              <w:keepNext/>
              <w:tabs>
                <w:tab w:val="left" w:pos="720"/>
              </w:tabs>
              <w:jc w:val="center"/>
              <w:rPr>
                <w:rFonts w:cs="Arial"/>
                <w:sz w:val="18"/>
                <w:szCs w:val="18"/>
              </w:rPr>
            </w:pPr>
            <w:r w:rsidRPr="001570EA">
              <w:rPr>
                <w:rFonts w:cs="Arial"/>
                <w:sz w:val="18"/>
                <w:szCs w:val="18"/>
              </w:rPr>
              <w:t>5.25</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FA5174" w:rsidRPr="001570EA"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687819" w:rsidR="00FA5174" w:rsidRPr="001570EA" w:rsidRDefault="00FA5174" w:rsidP="00597241">
            <w:pPr>
              <w:keepNext/>
              <w:tabs>
                <w:tab w:val="left" w:pos="720"/>
              </w:tabs>
              <w:rPr>
                <w:rFonts w:cs="Arial"/>
                <w:sz w:val="18"/>
                <w:szCs w:val="18"/>
              </w:rPr>
            </w:pPr>
            <w:r w:rsidRPr="001570EA">
              <w:rPr>
                <w:rFonts w:cs="Arial"/>
                <w:i/>
                <w:sz w:val="18"/>
                <w:szCs w:val="18"/>
              </w:rPr>
              <w:t>LED</w:t>
            </w:r>
            <w:r w:rsidRPr="001570EA">
              <w:rPr>
                <w:rFonts w:cs="Arial"/>
                <w:i/>
                <w:sz w:val="18"/>
                <w:szCs w:val="18"/>
                <w:vertAlign w:val="subscript"/>
              </w:rPr>
              <w:t>C9</w:t>
            </w:r>
            <w:r w:rsidRPr="001570EA">
              <w:rPr>
                <w:rFonts w:cs="Arial"/>
                <w:sz w:val="18"/>
                <w:szCs w:val="18"/>
              </w:rPr>
              <w:t xml:space="preserve">, </w:t>
            </w:r>
            <w:r w:rsidRPr="001570EA">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3246FDA7" w:rsidR="00FA5174" w:rsidRPr="001570EA" w:rsidRDefault="00230DC3" w:rsidP="00597241">
            <w:pPr>
              <w:keepNext/>
              <w:tabs>
                <w:tab w:val="left" w:pos="720"/>
              </w:tabs>
              <w:jc w:val="center"/>
              <w:rPr>
                <w:rFonts w:cs="Arial"/>
                <w:sz w:val="18"/>
                <w:szCs w:val="18"/>
              </w:rPr>
            </w:pPr>
            <w:r w:rsidRPr="001570EA">
              <w:rPr>
                <w:rFonts w:cs="Arial"/>
                <w:sz w:val="18"/>
                <w:szCs w:val="18"/>
              </w:rPr>
              <w:t>0.28</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FA5174" w:rsidRPr="001570EA"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DD45016" w:rsidR="00FA5174" w:rsidRPr="001570EA" w:rsidRDefault="00FA5174" w:rsidP="00597241">
            <w:pPr>
              <w:keepNext/>
              <w:tabs>
                <w:tab w:val="left" w:pos="720"/>
              </w:tabs>
              <w:rPr>
                <w:rFonts w:cs="Arial"/>
                <w:sz w:val="18"/>
                <w:szCs w:val="18"/>
              </w:rPr>
            </w:pPr>
            <w:r w:rsidRPr="001570EA">
              <w:rPr>
                <w:rFonts w:cs="Arial"/>
                <w:i/>
                <w:sz w:val="18"/>
                <w:szCs w:val="18"/>
              </w:rPr>
              <w:t>INC</w:t>
            </w:r>
            <w:r w:rsidRPr="001570EA">
              <w:rPr>
                <w:rFonts w:cs="Arial"/>
                <w:i/>
                <w:sz w:val="18"/>
                <w:szCs w:val="18"/>
                <w:vertAlign w:val="subscript"/>
              </w:rPr>
              <w:t>C9</w:t>
            </w:r>
            <w:r w:rsidRPr="001570EA">
              <w:rPr>
                <w:rFonts w:cs="Arial"/>
                <w:sz w:val="18"/>
                <w:szCs w:val="18"/>
              </w:rPr>
              <w:t xml:space="preserve">, </w:t>
            </w:r>
            <w:r w:rsidRPr="001570EA">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1</w:t>
            </w:r>
          </w:p>
        </w:tc>
      </w:tr>
      <w:tr w:rsidR="00623E78" w:rsidRPr="001570EA" w14:paraId="0F58B4B0" w14:textId="77777777" w:rsidTr="008A6654">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551169AE" w:rsidR="00623E78" w:rsidRPr="001570EA" w:rsidRDefault="00623E78" w:rsidP="00597241">
            <w:pPr>
              <w:keepNext/>
              <w:tabs>
                <w:tab w:val="left" w:pos="720"/>
              </w:tabs>
              <w:rPr>
                <w:rFonts w:cs="Arial"/>
                <w:sz w:val="18"/>
                <w:szCs w:val="18"/>
              </w:rPr>
            </w:pPr>
            <w:r w:rsidRPr="001570EA">
              <w:rPr>
                <w:rFonts w:cs="Arial"/>
                <w:i/>
                <w:sz w:val="18"/>
                <w:szCs w:val="18"/>
              </w:rPr>
              <w:t>%</w:t>
            </w:r>
            <w:r w:rsidRPr="001570EA">
              <w:rPr>
                <w:rFonts w:cs="Arial"/>
                <w:i/>
                <w:sz w:val="18"/>
                <w:szCs w:val="18"/>
                <w:vertAlign w:val="subscript"/>
              </w:rPr>
              <w:t xml:space="preserve">Mini, </w:t>
            </w:r>
            <w:r w:rsidRPr="001570EA">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623E78" w:rsidRPr="001570EA" w:rsidRDefault="00623E78" w:rsidP="00597241">
            <w:pPr>
              <w:keepNext/>
              <w:tabs>
                <w:tab w:val="left" w:pos="720"/>
              </w:tabs>
              <w:jc w:val="center"/>
              <w:rPr>
                <w:rFonts w:cs="Arial"/>
                <w:i/>
                <w:sz w:val="18"/>
                <w:szCs w:val="18"/>
              </w:rPr>
            </w:pPr>
            <w:r w:rsidRPr="001570E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623E78" w:rsidRPr="001570EA" w:rsidRDefault="00623E78" w:rsidP="00597241">
            <w:pPr>
              <w:keepNext/>
              <w:tabs>
                <w:tab w:val="left" w:pos="720"/>
              </w:tabs>
              <w:jc w:val="center"/>
              <w:rPr>
                <w:rFonts w:cs="Arial"/>
                <w:sz w:val="18"/>
                <w:szCs w:val="18"/>
              </w:rPr>
            </w:pPr>
            <w:r w:rsidRPr="001570EA">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687DBD71" w:rsidR="00623E78" w:rsidRPr="001570EA" w:rsidRDefault="00623E78" w:rsidP="00597241">
            <w:pPr>
              <w:keepNext/>
              <w:tabs>
                <w:tab w:val="left" w:pos="720"/>
              </w:tabs>
              <w:jc w:val="center"/>
              <w:rPr>
                <w:rFonts w:cs="Arial"/>
                <w:sz w:val="18"/>
                <w:szCs w:val="18"/>
              </w:rPr>
            </w:pPr>
            <w:r w:rsidRPr="001570EA">
              <w:rPr>
                <w:rFonts w:cs="Arial"/>
                <w:sz w:val="18"/>
                <w:szCs w:val="18"/>
              </w:rPr>
              <w:t>2</w:t>
            </w:r>
          </w:p>
        </w:tc>
      </w:tr>
      <w:tr w:rsidR="00623E78" w:rsidRPr="001570EA" w14:paraId="2AB93A64" w14:textId="77777777" w:rsidTr="008A6654">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181024A3" w:rsidR="00623E78" w:rsidRPr="001570EA" w:rsidRDefault="00623E78" w:rsidP="00597241">
            <w:pPr>
              <w:keepNext/>
              <w:tabs>
                <w:tab w:val="left" w:pos="720"/>
              </w:tabs>
              <w:rPr>
                <w:rFonts w:cs="Arial"/>
                <w:i/>
                <w:sz w:val="18"/>
                <w:szCs w:val="18"/>
              </w:rPr>
            </w:pPr>
            <w:r w:rsidRPr="001570EA">
              <w:rPr>
                <w:rFonts w:cs="Arial"/>
                <w:i/>
                <w:sz w:val="18"/>
                <w:szCs w:val="18"/>
              </w:rPr>
              <w:t>%</w:t>
            </w:r>
            <w:r w:rsidRPr="001570EA">
              <w:rPr>
                <w:rFonts w:cs="Arial"/>
                <w:i/>
                <w:sz w:val="18"/>
                <w:szCs w:val="18"/>
                <w:vertAlign w:val="subscript"/>
              </w:rPr>
              <w:t>C7</w:t>
            </w:r>
            <w:r w:rsidRPr="001570EA">
              <w:rPr>
                <w:rFonts w:cs="Arial"/>
                <w:i/>
                <w:sz w:val="18"/>
                <w:szCs w:val="18"/>
              </w:rPr>
              <w:t xml:space="preserve">, </w:t>
            </w:r>
            <w:r w:rsidRPr="001570EA">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623E78" w:rsidRPr="001570EA" w:rsidRDefault="00623E78" w:rsidP="00597241">
            <w:pPr>
              <w:keepNext/>
              <w:tabs>
                <w:tab w:val="left" w:pos="720"/>
              </w:tabs>
              <w:jc w:val="center"/>
              <w:rPr>
                <w:rFonts w:cs="Arial"/>
                <w:i/>
                <w:sz w:val="18"/>
                <w:szCs w:val="18"/>
              </w:rPr>
            </w:pPr>
            <w:r w:rsidRPr="001570E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623E78" w:rsidRPr="001570EA" w:rsidRDefault="00623E78" w:rsidP="00597241">
            <w:pPr>
              <w:keepNext/>
              <w:tabs>
                <w:tab w:val="left" w:pos="720"/>
              </w:tabs>
              <w:jc w:val="center"/>
              <w:rPr>
                <w:rFonts w:cs="Arial"/>
                <w:sz w:val="18"/>
                <w:szCs w:val="18"/>
              </w:rPr>
            </w:pPr>
            <w:r w:rsidRPr="001570EA">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3AD986B8" w:rsidR="00623E78" w:rsidRPr="001570EA" w:rsidRDefault="00623E78" w:rsidP="00597241">
            <w:pPr>
              <w:keepNext/>
              <w:tabs>
                <w:tab w:val="left" w:pos="720"/>
              </w:tabs>
              <w:jc w:val="center"/>
              <w:rPr>
                <w:rFonts w:cs="Arial"/>
                <w:sz w:val="18"/>
                <w:szCs w:val="18"/>
              </w:rPr>
            </w:pPr>
            <w:r w:rsidRPr="001570EA">
              <w:rPr>
                <w:rFonts w:cs="Arial"/>
                <w:sz w:val="18"/>
                <w:szCs w:val="18"/>
              </w:rPr>
              <w:t>2</w:t>
            </w:r>
          </w:p>
        </w:tc>
      </w:tr>
      <w:tr w:rsidR="00623E78" w:rsidRPr="001570EA" w14:paraId="37EC3825" w14:textId="77777777" w:rsidTr="008A6654">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3E5A2E52" w:rsidR="00623E78" w:rsidRPr="001570EA" w:rsidRDefault="00623E78" w:rsidP="00597241">
            <w:pPr>
              <w:keepNext/>
              <w:tabs>
                <w:tab w:val="left" w:pos="720"/>
              </w:tabs>
              <w:rPr>
                <w:rFonts w:cs="Arial"/>
                <w:i/>
                <w:sz w:val="18"/>
                <w:szCs w:val="18"/>
              </w:rPr>
            </w:pPr>
            <w:r w:rsidRPr="001570EA">
              <w:rPr>
                <w:rFonts w:cs="Arial"/>
                <w:i/>
                <w:sz w:val="18"/>
                <w:szCs w:val="18"/>
              </w:rPr>
              <w:t>%</w:t>
            </w:r>
            <w:r w:rsidRPr="001570EA">
              <w:rPr>
                <w:rFonts w:cs="Arial"/>
                <w:i/>
                <w:sz w:val="18"/>
                <w:szCs w:val="18"/>
                <w:vertAlign w:val="subscript"/>
              </w:rPr>
              <w:t>C9</w:t>
            </w:r>
            <w:r w:rsidRPr="001570EA">
              <w:rPr>
                <w:rFonts w:cs="Arial"/>
                <w:i/>
                <w:sz w:val="18"/>
                <w:szCs w:val="18"/>
              </w:rPr>
              <w:t xml:space="preserve">, </w:t>
            </w:r>
            <w:r w:rsidRPr="001570EA">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623E78" w:rsidRPr="001570EA" w:rsidRDefault="00623E78" w:rsidP="00597241">
            <w:pPr>
              <w:keepNext/>
              <w:tabs>
                <w:tab w:val="left" w:pos="720"/>
              </w:tabs>
              <w:jc w:val="center"/>
              <w:rPr>
                <w:rFonts w:cs="Arial"/>
                <w:i/>
                <w:sz w:val="18"/>
                <w:szCs w:val="18"/>
              </w:rPr>
            </w:pPr>
            <w:r w:rsidRPr="001570E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623E78" w:rsidRPr="001570EA" w:rsidRDefault="00623E78" w:rsidP="00597241">
            <w:pPr>
              <w:keepNext/>
              <w:tabs>
                <w:tab w:val="left" w:pos="720"/>
              </w:tabs>
              <w:jc w:val="center"/>
              <w:rPr>
                <w:rFonts w:cs="Arial"/>
                <w:sz w:val="18"/>
                <w:szCs w:val="18"/>
              </w:rPr>
            </w:pPr>
            <w:r w:rsidRPr="001570EA">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4612258C" w:rsidR="00623E78" w:rsidRPr="001570EA" w:rsidRDefault="00623E78" w:rsidP="00597241">
            <w:pPr>
              <w:keepNext/>
              <w:tabs>
                <w:tab w:val="left" w:pos="720"/>
              </w:tabs>
              <w:jc w:val="center"/>
              <w:rPr>
                <w:rFonts w:cs="Arial"/>
                <w:sz w:val="18"/>
                <w:szCs w:val="18"/>
              </w:rPr>
            </w:pPr>
            <w:r w:rsidRPr="001570EA">
              <w:rPr>
                <w:rFonts w:cs="Arial"/>
                <w:sz w:val="18"/>
                <w:szCs w:val="18"/>
              </w:rPr>
              <w:t>2</w:t>
            </w:r>
          </w:p>
        </w:tc>
      </w:tr>
      <w:tr w:rsidR="00FA5174" w:rsidRPr="001570EA"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24AFE6F8" w:rsidR="00FA5174" w:rsidRPr="001570EA" w:rsidRDefault="00FA5174" w:rsidP="00597241">
            <w:pPr>
              <w:keepNext/>
              <w:tabs>
                <w:tab w:val="left" w:pos="720"/>
              </w:tabs>
              <w:rPr>
                <w:rFonts w:cs="Arial"/>
                <w:sz w:val="18"/>
                <w:szCs w:val="18"/>
              </w:rPr>
            </w:pPr>
            <w:r w:rsidRPr="001570EA">
              <w:rPr>
                <w:rFonts w:cs="Arial"/>
                <w:i/>
                <w:sz w:val="18"/>
                <w:szCs w:val="18"/>
              </w:rPr>
              <w:t>#</w:t>
            </w:r>
            <w:r w:rsidRPr="001570EA">
              <w:rPr>
                <w:rFonts w:cs="Arial"/>
                <w:i/>
                <w:sz w:val="18"/>
                <w:szCs w:val="18"/>
                <w:vertAlign w:val="subscript"/>
              </w:rPr>
              <w:t>Bulbs</w:t>
            </w:r>
            <w:r w:rsidRPr="001570EA">
              <w:rPr>
                <w:rFonts w:cs="Arial"/>
                <w:sz w:val="18"/>
                <w:szCs w:val="18"/>
              </w:rPr>
              <w:t xml:space="preserve">, </w:t>
            </w:r>
            <w:r w:rsidRPr="001570EA">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1570EA" w:rsidRDefault="00FA5174" w:rsidP="00427533">
            <w:pPr>
              <w:pStyle w:val="TableCell"/>
              <w:spacing w:before="0" w:after="0"/>
              <w:jc w:val="center"/>
              <w:rPr>
                <w:szCs w:val="18"/>
              </w:rPr>
            </w:pPr>
            <w:r w:rsidRPr="001570EA">
              <w:rPr>
                <w:szCs w:val="18"/>
              </w:rPr>
              <w:t>EDC Data Gathering</w:t>
            </w:r>
          </w:p>
          <w:p w14:paraId="24C034F8" w14:textId="0131AD6D" w:rsidR="00FA5174" w:rsidRPr="001570EA" w:rsidRDefault="00FA5174" w:rsidP="00597241">
            <w:pPr>
              <w:keepNext/>
              <w:tabs>
                <w:tab w:val="left" w:pos="720"/>
              </w:tabs>
              <w:jc w:val="center"/>
              <w:rPr>
                <w:rFonts w:cs="Arial"/>
                <w:sz w:val="18"/>
                <w:szCs w:val="18"/>
              </w:rPr>
            </w:pPr>
            <w:r w:rsidRPr="001570EA">
              <w:rPr>
                <w:rFonts w:cs="Arial"/>
                <w:sz w:val="18"/>
                <w:szCs w:val="18"/>
              </w:rPr>
              <w:t>Default</w:t>
            </w:r>
            <w:r w:rsidR="00DC1CCD" w:rsidRPr="001570EA">
              <w:rPr>
                <w:rFonts w:cs="Arial"/>
                <w:sz w:val="18"/>
                <w:szCs w:val="18"/>
              </w:rPr>
              <w:t xml:space="preserve"> Mini</w:t>
            </w:r>
            <w:r w:rsidRPr="001570EA">
              <w:rPr>
                <w:rFonts w:cs="Arial"/>
                <w:sz w:val="18"/>
                <w:szCs w:val="18"/>
              </w:rPr>
              <w:t xml:space="preserve">: </w:t>
            </w:r>
            <w:r w:rsidR="009620FE" w:rsidRPr="001570EA">
              <w:rPr>
                <w:rFonts w:cs="Arial"/>
                <w:sz w:val="18"/>
                <w:szCs w:val="18"/>
              </w:rPr>
              <w:t>100</w:t>
            </w:r>
          </w:p>
          <w:p w14:paraId="244113AD" w14:textId="77777777" w:rsidR="009620FE" w:rsidRPr="001570EA" w:rsidRDefault="009620FE" w:rsidP="00597241">
            <w:pPr>
              <w:keepNext/>
              <w:tabs>
                <w:tab w:val="left" w:pos="720"/>
              </w:tabs>
              <w:jc w:val="center"/>
              <w:rPr>
                <w:rFonts w:cs="Arial"/>
                <w:sz w:val="18"/>
                <w:szCs w:val="18"/>
              </w:rPr>
            </w:pPr>
            <w:r w:rsidRPr="001570EA">
              <w:rPr>
                <w:rFonts w:cs="Arial"/>
                <w:sz w:val="18"/>
                <w:szCs w:val="18"/>
              </w:rPr>
              <w:t xml:space="preserve">Default C7: </w:t>
            </w:r>
            <w:proofErr w:type="gramStart"/>
            <w:r w:rsidRPr="001570EA">
              <w:rPr>
                <w:rFonts w:cs="Arial"/>
                <w:sz w:val="18"/>
                <w:szCs w:val="18"/>
              </w:rPr>
              <w:t>25</w:t>
            </w:r>
            <w:proofErr w:type="gramEnd"/>
          </w:p>
          <w:p w14:paraId="26B57CCA" w14:textId="37CEC2CE" w:rsidR="009620FE" w:rsidRPr="001570EA" w:rsidRDefault="009620FE" w:rsidP="00597241">
            <w:pPr>
              <w:keepNext/>
              <w:tabs>
                <w:tab w:val="left" w:pos="720"/>
              </w:tabs>
              <w:jc w:val="center"/>
              <w:rPr>
                <w:rFonts w:cs="Arial"/>
                <w:sz w:val="18"/>
                <w:szCs w:val="18"/>
              </w:rPr>
            </w:pPr>
            <w:r w:rsidRPr="001570EA">
              <w:rPr>
                <w:rFonts w:cs="Arial"/>
                <w:sz w:val="18"/>
                <w:szCs w:val="18"/>
              </w:rPr>
              <w:t xml:space="preserve">Default C9: </w:t>
            </w:r>
            <w:proofErr w:type="gramStart"/>
            <w:r w:rsidRPr="001570EA">
              <w:rPr>
                <w:rFonts w:cs="Arial"/>
                <w:sz w:val="18"/>
                <w:szCs w:val="18"/>
              </w:rPr>
              <w:t>25</w:t>
            </w:r>
            <w:proofErr w:type="gramEnd"/>
          </w:p>
        </w:tc>
        <w:tc>
          <w:tcPr>
            <w:tcW w:w="665" w:type="pct"/>
            <w:tcBorders>
              <w:top w:val="single" w:sz="8" w:space="0" w:color="auto"/>
              <w:left w:val="single" w:sz="8" w:space="0" w:color="auto"/>
              <w:right w:val="single" w:sz="8" w:space="0" w:color="auto"/>
            </w:tcBorders>
            <w:vAlign w:val="center"/>
          </w:tcPr>
          <w:p w14:paraId="1B812AED" w14:textId="69D6E66B" w:rsidR="00FA5174" w:rsidRPr="001570EA" w:rsidRDefault="00CC0BC3" w:rsidP="00597241">
            <w:pPr>
              <w:keepNext/>
              <w:tabs>
                <w:tab w:val="left" w:pos="720"/>
              </w:tabs>
              <w:jc w:val="center"/>
              <w:rPr>
                <w:rFonts w:cs="Arial"/>
                <w:sz w:val="18"/>
                <w:szCs w:val="18"/>
              </w:rPr>
            </w:pPr>
            <w:r w:rsidRPr="001570EA">
              <w:rPr>
                <w:rFonts w:cs="Arial"/>
                <w:sz w:val="18"/>
                <w:szCs w:val="18"/>
              </w:rPr>
              <w:t>1</w:t>
            </w:r>
          </w:p>
        </w:tc>
      </w:tr>
      <w:tr w:rsidR="00FA5174" w:rsidRPr="001570EA"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0B3C7025" w:rsidR="00FA5174" w:rsidRPr="001570EA" w:rsidRDefault="00FA5174" w:rsidP="00597241">
            <w:pPr>
              <w:keepNext/>
              <w:tabs>
                <w:tab w:val="left" w:pos="720"/>
              </w:tabs>
              <w:rPr>
                <w:rFonts w:cs="Arial"/>
                <w:sz w:val="18"/>
                <w:szCs w:val="18"/>
              </w:rPr>
            </w:pPr>
            <w:r w:rsidRPr="001570EA">
              <w:rPr>
                <w:rFonts w:cs="Arial"/>
                <w:i/>
                <w:sz w:val="18"/>
                <w:szCs w:val="18"/>
              </w:rPr>
              <w:t>#</w:t>
            </w:r>
            <w:r w:rsidRPr="001570EA">
              <w:rPr>
                <w:rFonts w:cs="Arial"/>
                <w:i/>
                <w:sz w:val="18"/>
                <w:szCs w:val="18"/>
                <w:vertAlign w:val="subscript"/>
              </w:rPr>
              <w:t>Strands</w:t>
            </w:r>
            <w:r w:rsidRPr="001570EA">
              <w:rPr>
                <w:rFonts w:cs="Arial"/>
                <w:sz w:val="18"/>
                <w:szCs w:val="18"/>
              </w:rPr>
              <w:t xml:space="preserve">, </w:t>
            </w:r>
            <w:r w:rsidRPr="001570EA">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3F4FBE96" w:rsidR="00FA5174" w:rsidRPr="001570EA" w:rsidRDefault="00E0242A" w:rsidP="00597241">
            <w:pPr>
              <w:keepNext/>
              <w:tabs>
                <w:tab w:val="left" w:pos="720"/>
              </w:tabs>
              <w:jc w:val="center"/>
              <w:rPr>
                <w:rFonts w:cs="Arial"/>
                <w:i/>
                <w:sz w:val="18"/>
                <w:szCs w:val="18"/>
              </w:rPr>
            </w:pPr>
            <w:r w:rsidRPr="001570EA">
              <w:rPr>
                <w:rFonts w:cs="Arial"/>
                <w:i/>
                <w:sz w:val="18"/>
                <w:szCs w:val="18"/>
              </w:rPr>
              <w:t>Strands</w:t>
            </w:r>
            <w:r w:rsidR="00FA5174" w:rsidRPr="001570EA">
              <w:rPr>
                <w:rFonts w:cs="Arial"/>
                <w:i/>
                <w:sz w:val="18"/>
                <w:szCs w:val="18"/>
              </w:rPr>
              <w:t>/package</w:t>
            </w:r>
          </w:p>
        </w:tc>
        <w:tc>
          <w:tcPr>
            <w:tcW w:w="1243" w:type="pct"/>
            <w:tcBorders>
              <w:top w:val="single" w:sz="8" w:space="0" w:color="auto"/>
              <w:left w:val="nil"/>
              <w:right w:val="single" w:sz="8" w:space="0" w:color="auto"/>
            </w:tcBorders>
            <w:vAlign w:val="center"/>
          </w:tcPr>
          <w:p w14:paraId="4E4929C2" w14:textId="77777777" w:rsidR="00FA5174" w:rsidRPr="001570EA" w:rsidRDefault="00FA5174" w:rsidP="00427533">
            <w:pPr>
              <w:pStyle w:val="TableCell"/>
              <w:spacing w:before="0" w:after="0"/>
              <w:jc w:val="center"/>
              <w:rPr>
                <w:szCs w:val="18"/>
              </w:rPr>
            </w:pPr>
            <w:r w:rsidRPr="001570EA">
              <w:rPr>
                <w:szCs w:val="18"/>
              </w:rPr>
              <w:t>EDC Data Gathering</w:t>
            </w:r>
          </w:p>
          <w:p w14:paraId="67D3C925" w14:textId="77777777" w:rsidR="00FA5174" w:rsidRPr="001570EA" w:rsidRDefault="00FA5174" w:rsidP="00597241">
            <w:pPr>
              <w:keepNext/>
              <w:tabs>
                <w:tab w:val="left" w:pos="720"/>
              </w:tabs>
              <w:jc w:val="center"/>
              <w:rPr>
                <w:rFonts w:cs="Arial"/>
                <w:sz w:val="18"/>
                <w:szCs w:val="18"/>
              </w:rPr>
            </w:pPr>
            <w:r w:rsidRPr="001570EA">
              <w:rPr>
                <w:rFonts w:cs="Arial"/>
                <w:sz w:val="18"/>
                <w:szCs w:val="18"/>
              </w:rPr>
              <w:t xml:space="preserve">Default: </w:t>
            </w:r>
            <w:proofErr w:type="gramStart"/>
            <w:r w:rsidRPr="001570EA">
              <w:rPr>
                <w:rFonts w:cs="Arial"/>
                <w:sz w:val="18"/>
                <w:szCs w:val="18"/>
              </w:rPr>
              <w:t>1</w:t>
            </w:r>
            <w:proofErr w:type="gramEnd"/>
            <w:r w:rsidRPr="001570EA">
              <w:rPr>
                <w:rFonts w:cs="Arial"/>
                <w:sz w:val="18"/>
                <w:szCs w:val="18"/>
              </w:rPr>
              <w:t xml:space="preserve"> strand</w:t>
            </w:r>
          </w:p>
        </w:tc>
        <w:tc>
          <w:tcPr>
            <w:tcW w:w="665" w:type="pct"/>
            <w:tcBorders>
              <w:top w:val="single" w:sz="8" w:space="0" w:color="auto"/>
              <w:left w:val="single" w:sz="8" w:space="0" w:color="auto"/>
              <w:right w:val="single" w:sz="8" w:space="0" w:color="auto"/>
            </w:tcBorders>
            <w:vAlign w:val="center"/>
          </w:tcPr>
          <w:p w14:paraId="42D89032" w14:textId="74527D12" w:rsidR="00FA5174" w:rsidRPr="001570EA" w:rsidRDefault="00CC0BC3" w:rsidP="00597241">
            <w:pPr>
              <w:keepNext/>
              <w:tabs>
                <w:tab w:val="left" w:pos="720"/>
              </w:tabs>
              <w:jc w:val="center"/>
              <w:rPr>
                <w:rFonts w:cs="Arial"/>
                <w:sz w:val="18"/>
                <w:szCs w:val="18"/>
              </w:rPr>
            </w:pPr>
            <w:r w:rsidRPr="001570EA">
              <w:rPr>
                <w:rFonts w:cs="Arial"/>
                <w:sz w:val="18"/>
                <w:szCs w:val="18"/>
              </w:rPr>
              <w:t>1</w:t>
            </w:r>
          </w:p>
        </w:tc>
      </w:tr>
      <w:tr w:rsidR="00FA5174" w:rsidRPr="001570EA" w14:paraId="67BBB76E" w14:textId="77777777" w:rsidTr="008A6654">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28A6E9D3" w:rsidR="00FA5174" w:rsidRPr="001570EA" w:rsidRDefault="00FA5174" w:rsidP="00597241">
            <w:pPr>
              <w:keepNext/>
              <w:tabs>
                <w:tab w:val="left" w:pos="720"/>
              </w:tabs>
              <w:rPr>
                <w:rFonts w:cs="Arial"/>
                <w:sz w:val="18"/>
                <w:szCs w:val="18"/>
                <w:vertAlign w:val="subscript"/>
              </w:rPr>
            </w:pPr>
            <w:r w:rsidRPr="001570EA">
              <w:rPr>
                <w:rFonts w:cs="Arial"/>
                <w:i/>
                <w:sz w:val="18"/>
                <w:szCs w:val="18"/>
              </w:rPr>
              <w:t>HOU</w:t>
            </w:r>
            <w:r w:rsidRPr="001570EA">
              <w:rPr>
                <w:rFonts w:cs="Arial"/>
                <w:sz w:val="18"/>
                <w:szCs w:val="18"/>
              </w:rPr>
              <w:t xml:space="preserve">, </w:t>
            </w:r>
            <w:r w:rsidRPr="001570EA">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1570EA" w:rsidRDefault="00FA5174" w:rsidP="00597241">
            <w:pPr>
              <w:keepNext/>
              <w:tabs>
                <w:tab w:val="left" w:pos="720"/>
              </w:tabs>
              <w:jc w:val="center"/>
              <w:rPr>
                <w:rFonts w:cs="Arial"/>
                <w:i/>
                <w:sz w:val="18"/>
                <w:szCs w:val="18"/>
              </w:rPr>
            </w:pPr>
            <w:r w:rsidRPr="001570EA">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42A975F2" w:rsidR="00FA5174" w:rsidRPr="001570EA" w:rsidRDefault="00780501" w:rsidP="00597241">
            <w:pPr>
              <w:keepNext/>
              <w:tabs>
                <w:tab w:val="left" w:pos="720"/>
              </w:tabs>
              <w:jc w:val="center"/>
              <w:rPr>
                <w:rFonts w:cs="Arial"/>
                <w:sz w:val="18"/>
                <w:szCs w:val="18"/>
              </w:rPr>
            </w:pPr>
            <w:r w:rsidRPr="001570EA">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A1E99E1" w:rsidR="00FA5174" w:rsidRPr="001570EA" w:rsidRDefault="00CC0BC3" w:rsidP="00597241">
            <w:pPr>
              <w:keepNext/>
              <w:tabs>
                <w:tab w:val="left" w:pos="720"/>
              </w:tabs>
              <w:jc w:val="center"/>
              <w:rPr>
                <w:rFonts w:cs="Arial"/>
                <w:sz w:val="18"/>
                <w:szCs w:val="18"/>
              </w:rPr>
            </w:pPr>
            <w:r w:rsidRPr="001570EA">
              <w:rPr>
                <w:rFonts w:cs="Arial"/>
                <w:sz w:val="18"/>
                <w:szCs w:val="18"/>
              </w:rPr>
              <w:t>2</w:t>
            </w:r>
          </w:p>
        </w:tc>
      </w:tr>
    </w:tbl>
    <w:p w14:paraId="2778E867" w14:textId="77777777" w:rsidR="00FA5174" w:rsidRPr="001570EA" w:rsidRDefault="00FA5174" w:rsidP="00FA5174"/>
    <w:p w14:paraId="64789168" w14:textId="35030D8A" w:rsidR="00FA5174" w:rsidRPr="001570EA" w:rsidRDefault="00FA5174" w:rsidP="00FA5174">
      <w:pPr>
        <w:pStyle w:val="SubStyle"/>
      </w:pPr>
      <w:r w:rsidRPr="001570EA">
        <w:t>D</w:t>
      </w:r>
      <w:r w:rsidR="00E75F6B" w:rsidRPr="001570EA">
        <w:t>efault</w:t>
      </w:r>
      <w:r w:rsidRPr="001570EA">
        <w:t xml:space="preserve"> Savings</w:t>
      </w:r>
    </w:p>
    <w:p w14:paraId="006F2265" w14:textId="477FEDB7" w:rsidR="00FA5174" w:rsidRPr="001570EA" w:rsidRDefault="00FA5174" w:rsidP="00FA5174">
      <w:r w:rsidRPr="001570EA">
        <w:t>The de</w:t>
      </w:r>
      <w:r w:rsidR="00E75F6B" w:rsidRPr="001570EA">
        <w:t>fault</w:t>
      </w:r>
      <w:r w:rsidRPr="001570EA">
        <w:t xml:space="preserve"> savings for installation of LED C9, C7, and mini lights is </w:t>
      </w:r>
      <w:r w:rsidR="00A4490A" w:rsidRPr="001570EA">
        <w:t>25</w:t>
      </w:r>
      <w:r w:rsidR="00E262F2" w:rsidRPr="001570EA">
        <w:t>.</w:t>
      </w:r>
      <w:r w:rsidR="00A4490A" w:rsidRPr="001570EA">
        <w:t>2</w:t>
      </w:r>
      <w:r w:rsidR="00E262F2" w:rsidRPr="001570EA">
        <w:t xml:space="preserve"> kWh, </w:t>
      </w:r>
      <w:r w:rsidR="00C72314" w:rsidRPr="001570EA">
        <w:t>19</w:t>
      </w:r>
      <w:r w:rsidR="00E262F2" w:rsidRPr="001570EA">
        <w:t>.</w:t>
      </w:r>
      <w:r w:rsidR="00C72314" w:rsidRPr="001570EA">
        <w:t>4</w:t>
      </w:r>
      <w:r w:rsidR="00E262F2" w:rsidRPr="001570EA">
        <w:t xml:space="preserve"> kWh, and </w:t>
      </w:r>
      <w:r w:rsidR="00C72314" w:rsidRPr="001570EA">
        <w:t>4</w:t>
      </w:r>
      <w:r w:rsidR="0002255E" w:rsidRPr="001570EA">
        <w:t>.</w:t>
      </w:r>
      <w:r w:rsidR="00C72314" w:rsidRPr="001570EA">
        <w:t>1</w:t>
      </w:r>
      <w:r w:rsidR="00E262F2" w:rsidRPr="001570EA">
        <w:t xml:space="preserve"> kWh, respectively</w:t>
      </w:r>
      <w:r w:rsidRPr="001570EA">
        <w:t xml:space="preserve">. The weighted average savings are </w:t>
      </w:r>
      <w:r w:rsidR="00C72314" w:rsidRPr="001570EA">
        <w:t>13</w:t>
      </w:r>
      <w:r w:rsidRPr="001570EA">
        <w:t>.</w:t>
      </w:r>
      <w:r w:rsidR="00857B7E" w:rsidRPr="001570EA">
        <w:t xml:space="preserve">2 </w:t>
      </w:r>
      <w:r w:rsidRPr="001570EA">
        <w:t xml:space="preserve">kWh per strand. </w:t>
      </w:r>
    </w:p>
    <w:p w14:paraId="4287277A" w14:textId="77777777" w:rsidR="00FA5174" w:rsidRPr="001570EA" w:rsidRDefault="00FA5174" w:rsidP="00FA5174"/>
    <w:p w14:paraId="5602424B" w14:textId="77777777" w:rsidR="00FA5174" w:rsidRPr="001570EA" w:rsidRDefault="00FA5174" w:rsidP="00FA5174">
      <w:pPr>
        <w:pStyle w:val="SubStyle"/>
      </w:pPr>
      <w:r w:rsidRPr="001570EA">
        <w:t>Evaluation Protocol</w:t>
      </w:r>
    </w:p>
    <w:p w14:paraId="2FB62DC9" w14:textId="6A065897" w:rsidR="00FA5174" w:rsidRPr="001570EA" w:rsidRDefault="00FA5174" w:rsidP="00FA5174">
      <w:r w:rsidRPr="001570EA">
        <w:t>The most appropriate evaluation protocol for this measure is verification of installation coupled with assignment of stipulated energy savings.</w:t>
      </w:r>
      <w:r w:rsidR="005D4360" w:rsidRPr="001570EA">
        <w:t xml:space="preserve"> </w:t>
      </w:r>
      <w:r w:rsidRPr="001570EA">
        <w:t xml:space="preserve">As these lights </w:t>
      </w:r>
      <w:proofErr w:type="gramStart"/>
      <w:r w:rsidRPr="001570EA">
        <w:t>are used</w:t>
      </w:r>
      <w:proofErr w:type="gramEnd"/>
      <w:r w:rsidRPr="001570EA">
        <w:t xml:space="preserve"> on a seasonal basis, verification must occur in the winter holiday season. Given the </w:t>
      </w:r>
      <w:proofErr w:type="gramStart"/>
      <w:r w:rsidRPr="001570EA">
        <w:t>relatively small</w:t>
      </w:r>
      <w:proofErr w:type="gramEnd"/>
      <w:r w:rsidRPr="001570EA">
        <w:t xml:space="preserve"> amount of impact evaluation risk that this measure </w:t>
      </w:r>
      <w:r w:rsidR="005D4360" w:rsidRPr="001570EA">
        <w:t>represents and</w:t>
      </w:r>
      <w:r w:rsidRPr="001570EA">
        <w:t xml:space="preserve"> given that the savings hinge as heavily on the actual wattage of the supplanted lights than the usage of the efficient LED lights, customer interviews should be considered as an appropriate channel for verification</w:t>
      </w:r>
      <w:bookmarkStart w:id="824" w:name="_Toc363810239"/>
      <w:bookmarkStart w:id="825" w:name="_Toc363810279"/>
      <w:bookmarkStart w:id="826" w:name="_Toc363810285"/>
      <w:bookmarkStart w:id="827" w:name="_Toc363810339"/>
      <w:bookmarkEnd w:id="824"/>
      <w:bookmarkEnd w:id="825"/>
      <w:bookmarkEnd w:id="826"/>
      <w:bookmarkEnd w:id="827"/>
      <w:r w:rsidRPr="001570EA">
        <w:t>.</w:t>
      </w:r>
    </w:p>
    <w:p w14:paraId="7B073921" w14:textId="77777777" w:rsidR="00FA5174" w:rsidRPr="001570EA" w:rsidRDefault="00FA5174" w:rsidP="00FA5174"/>
    <w:p w14:paraId="5F27A145" w14:textId="77777777" w:rsidR="00FA5174" w:rsidRPr="001570EA" w:rsidRDefault="00FA5174" w:rsidP="00597241">
      <w:pPr>
        <w:pStyle w:val="SubStyle"/>
        <w:keepNext/>
      </w:pPr>
      <w:r w:rsidRPr="001570EA">
        <w:lastRenderedPageBreak/>
        <w:t>Sources</w:t>
      </w:r>
    </w:p>
    <w:p w14:paraId="38937A6C" w14:textId="3C5F141B" w:rsidR="00DA75DD" w:rsidRPr="001570EA" w:rsidRDefault="00F00A89" w:rsidP="00597241">
      <w:pPr>
        <w:pStyle w:val="source10"/>
        <w:keepNext/>
        <w:numPr>
          <w:ilvl w:val="0"/>
          <w:numId w:val="10"/>
        </w:numPr>
        <w:spacing w:after="120"/>
        <w:ind w:left="360"/>
      </w:pPr>
      <w:r w:rsidRPr="001570EA">
        <w:t>S</w:t>
      </w:r>
      <w:r w:rsidR="00FF6217" w:rsidRPr="001570EA">
        <w:t xml:space="preserve">ample of </w:t>
      </w:r>
      <w:r w:rsidR="00F34B1D" w:rsidRPr="001570EA">
        <w:t>18</w:t>
      </w:r>
      <w:r w:rsidR="0077437C" w:rsidRPr="001570EA">
        <w:t>0</w:t>
      </w:r>
      <w:r w:rsidR="00F34B1D" w:rsidRPr="001570EA">
        <w:t xml:space="preserve"> holiday </w:t>
      </w:r>
      <w:r w:rsidR="00287583" w:rsidRPr="001570EA">
        <w:t>lights gathered from Home</w:t>
      </w:r>
      <w:r w:rsidR="0077437C" w:rsidRPr="001570EA">
        <w:t>Depot.com and Walmart.com</w:t>
      </w:r>
      <w:r w:rsidR="00A46DCB" w:rsidRPr="001570EA">
        <w:t xml:space="preserve">. </w:t>
      </w:r>
      <w:r w:rsidR="00C11946" w:rsidRPr="001570EA">
        <w:t>Accessed March 2024.</w:t>
      </w:r>
    </w:p>
    <w:p w14:paraId="6DF3CDB0" w14:textId="18C364AB" w:rsidR="00FA5174" w:rsidRPr="001570EA" w:rsidRDefault="001307DB" w:rsidP="00597241">
      <w:pPr>
        <w:pStyle w:val="source10"/>
        <w:keepNext/>
        <w:numPr>
          <w:ilvl w:val="0"/>
          <w:numId w:val="10"/>
        </w:numPr>
        <w:spacing w:after="120"/>
        <w:ind w:left="360"/>
        <w:rPr>
          <w:rStyle w:val="Hyperlink"/>
          <w:rFonts w:cs="Arial"/>
          <w:color w:val="auto"/>
          <w:u w:val="none"/>
        </w:rPr>
      </w:pPr>
      <w:r w:rsidRPr="001570EA">
        <w:t>Michigan Energy Measures Database</w:t>
      </w:r>
      <w:r w:rsidR="00BA0B0A" w:rsidRPr="001570EA">
        <w:t xml:space="preserve">. </w:t>
      </w:r>
      <w:r w:rsidR="007E2DD6" w:rsidRPr="001570EA">
        <w:t xml:space="preserve">Accessed </w:t>
      </w:r>
      <w:r w:rsidR="0045521F" w:rsidRPr="001570EA">
        <w:t xml:space="preserve">January 2024. </w:t>
      </w:r>
      <w:hyperlink r:id="rId30" w:history="1">
        <w:r w:rsidR="00BA0B0A" w:rsidRPr="001570EA">
          <w:rPr>
            <w:rStyle w:val="Hyperlink"/>
            <w:rFonts w:cs="Arial"/>
          </w:rPr>
          <w:t>Weblink</w:t>
        </w:r>
      </w:hyperlink>
      <w:bookmarkEnd w:id="11"/>
      <w:bookmarkEnd w:id="12"/>
      <w:bookmarkEnd w:id="13"/>
      <w:bookmarkEnd w:id="14"/>
      <w:bookmarkEnd w:id="15"/>
    </w:p>
    <w:p w14:paraId="7457CCEF" w14:textId="77777777" w:rsidR="00CF212E" w:rsidRPr="001570EA" w:rsidRDefault="00CF212E" w:rsidP="00350AEA">
      <w:pPr>
        <w:pStyle w:val="source10"/>
        <w:spacing w:after="120"/>
        <w:sectPr w:rsidR="00CF212E" w:rsidRPr="001570EA" w:rsidSect="002D556C">
          <w:footerReference w:type="first" r:id="rId31"/>
          <w:pgSz w:w="12240" w:h="15840"/>
          <w:pgMar w:top="1440" w:right="1800" w:bottom="1440" w:left="1800" w:header="720" w:footer="720" w:gutter="0"/>
          <w:cols w:space="720"/>
        </w:sectPr>
      </w:pPr>
    </w:p>
    <w:p w14:paraId="235F7755" w14:textId="77777777" w:rsidR="007376E1" w:rsidRPr="001570EA" w:rsidRDefault="007376E1" w:rsidP="002614D2">
      <w:pPr>
        <w:pStyle w:val="Heading2"/>
        <w:numPr>
          <w:ilvl w:val="1"/>
          <w:numId w:val="50"/>
        </w:numPr>
      </w:pPr>
      <w:bookmarkStart w:id="828" w:name="_Toc174879150"/>
      <w:bookmarkStart w:id="829" w:name="_Toc48143015"/>
      <w:r w:rsidRPr="001570EA">
        <w:lastRenderedPageBreak/>
        <w:t>HVAC</w:t>
      </w:r>
      <w:bookmarkEnd w:id="828"/>
    </w:p>
    <w:p w14:paraId="43A23569" w14:textId="77777777" w:rsidR="007376E1" w:rsidRPr="001570EA" w:rsidRDefault="007376E1" w:rsidP="00462D97">
      <w:pPr>
        <w:pStyle w:val="Heading3"/>
      </w:pPr>
      <w:bookmarkStart w:id="830" w:name="_Toc295990611"/>
      <w:bookmarkStart w:id="831" w:name="_Toc295999379"/>
      <w:bookmarkStart w:id="832" w:name="_Toc298621122"/>
      <w:bookmarkStart w:id="833" w:name="_Toc298621201"/>
      <w:bookmarkStart w:id="834" w:name="_Toc298621388"/>
      <w:bookmarkStart w:id="835" w:name="_Toc303086178"/>
      <w:bookmarkStart w:id="836" w:name="_Toc303339041"/>
      <w:bookmarkStart w:id="837" w:name="_Toc303347538"/>
      <w:bookmarkStart w:id="838" w:name="_Toc303352476"/>
      <w:bookmarkStart w:id="839" w:name="_Toc310868407"/>
      <w:bookmarkStart w:id="840" w:name="_Ref534295897"/>
      <w:bookmarkStart w:id="841" w:name="_Ref534371343"/>
      <w:bookmarkStart w:id="842" w:name="_Ref534371933"/>
      <w:bookmarkStart w:id="843" w:name="_Toc48143016"/>
      <w:bookmarkStart w:id="844" w:name="_Toc174879151"/>
      <w:bookmarkStart w:id="845" w:name="_Toc364420778"/>
      <w:bookmarkStart w:id="846" w:name="_Toc373320415"/>
      <w:bookmarkStart w:id="847" w:name="_Toc364760893"/>
      <w:bookmarkStart w:id="848" w:name="_Ref394572206"/>
      <w:bookmarkEnd w:id="829"/>
      <w:bookmarkEnd w:id="830"/>
      <w:bookmarkEnd w:id="831"/>
      <w:bookmarkEnd w:id="832"/>
      <w:bookmarkEnd w:id="833"/>
      <w:bookmarkEnd w:id="834"/>
      <w:bookmarkEnd w:id="835"/>
      <w:bookmarkEnd w:id="836"/>
      <w:bookmarkEnd w:id="837"/>
      <w:bookmarkEnd w:id="838"/>
      <w:bookmarkEnd w:id="839"/>
      <w:r w:rsidRPr="001570EA">
        <w:t>High Efficiency Equipment: ASHP, CAC, GSHP, PTAC, PTHP</w:t>
      </w:r>
      <w:bookmarkEnd w:id="840"/>
      <w:bookmarkEnd w:id="841"/>
      <w:bookmarkEnd w:id="842"/>
      <w:bookmarkEnd w:id="843"/>
      <w:bookmarkEnd w:id="84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376E1" w:rsidRPr="001570EA" w14:paraId="23C7E132"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0E7E5BF" w14:textId="77777777" w:rsidR="007376E1" w:rsidRPr="001570EA" w:rsidRDefault="007376E1">
            <w:pPr>
              <w:pStyle w:val="TableCell"/>
              <w:spacing w:before="60" w:after="60"/>
              <w:rPr>
                <w:b/>
                <w:bCs/>
                <w:color w:val="000000"/>
              </w:rPr>
            </w:pPr>
            <w:r w:rsidRPr="001570EA">
              <w:rPr>
                <w:b/>
                <w:bCs/>
                <w:color w:val="000000"/>
              </w:rPr>
              <w:t>Target 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B6599BE" w14:textId="77777777"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07D888E0"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170678" w14:textId="77777777" w:rsidR="007376E1" w:rsidRPr="001570EA" w:rsidRDefault="007376E1">
            <w:pPr>
              <w:pStyle w:val="TableCell"/>
              <w:spacing w:before="60" w:after="60"/>
              <w:rPr>
                <w:b/>
                <w:bCs/>
                <w:color w:val="000000"/>
              </w:rPr>
            </w:pPr>
            <w:r w:rsidRPr="001570EA">
              <w:rPr>
                <w:b/>
                <w:bCs/>
                <w:color w:val="000000"/>
              </w:rPr>
              <w:t>Measure 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C5FF21F" w14:textId="77777777" w:rsidR="007376E1" w:rsidRPr="001570EA" w:rsidRDefault="007376E1">
            <w:pPr>
              <w:pStyle w:val="TableCell"/>
              <w:spacing w:before="60" w:after="60"/>
              <w:jc w:val="center"/>
              <w:rPr>
                <w:color w:val="000000"/>
              </w:rPr>
            </w:pPr>
            <w:r w:rsidRPr="001570EA">
              <w:rPr>
                <w:color w:val="000000"/>
              </w:rPr>
              <w:t>Central AC, ASHP, GSHP, PTAC or PTHP Unit</w:t>
            </w:r>
          </w:p>
        </w:tc>
      </w:tr>
      <w:tr w:rsidR="007376E1" w:rsidRPr="001570EA" w14:paraId="4C9CD8F9"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907A55C" w14:textId="77777777" w:rsidR="007376E1" w:rsidRPr="001570EA" w:rsidRDefault="007376E1">
            <w:pPr>
              <w:pStyle w:val="TableCell"/>
              <w:spacing w:before="60" w:after="60"/>
              <w:rPr>
                <w:b/>
                <w:bCs/>
                <w:color w:val="000000"/>
              </w:rPr>
            </w:pPr>
            <w:r w:rsidRPr="001570EA">
              <w:rPr>
                <w:b/>
                <w:bCs/>
                <w:color w:val="000000"/>
              </w:rPr>
              <w:t>Measure 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5F85CC" w14:textId="034775C5" w:rsidR="007376E1" w:rsidRPr="001570EA" w:rsidRDefault="007376E1">
            <w:pPr>
              <w:pStyle w:val="TableCell"/>
              <w:spacing w:before="60" w:after="60"/>
              <w:jc w:val="center"/>
              <w:rPr>
                <w:color w:val="000000"/>
                <w:vertAlign w:val="superscript"/>
              </w:rPr>
            </w:pPr>
            <w:r w:rsidRPr="001570EA">
              <w:rPr>
                <w:color w:val="000000"/>
              </w:rPr>
              <w:t>15</w:t>
            </w:r>
            <w:ins w:id="849" w:author="Nick Arnemann" w:date="2024-08-15T15:53:00Z" w16du:dateUtc="2024-08-15T19:53:00Z">
              <w:r w:rsidR="003923FF">
                <w:rPr>
                  <w:color w:val="000000"/>
                </w:rPr>
                <w:t xml:space="preserve"> years </w:t>
              </w:r>
            </w:ins>
            <w:r w:rsidRPr="001570EA">
              <w:rPr>
                <w:color w:val="000000"/>
                <w:vertAlign w:val="superscript"/>
              </w:rPr>
              <w:t>Source 1</w:t>
            </w:r>
          </w:p>
        </w:tc>
      </w:tr>
      <w:tr w:rsidR="007376E1" w:rsidRPr="001570EA" w14:paraId="3AA0F02E"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83C9795" w14:textId="77777777" w:rsidR="007376E1" w:rsidRPr="001570EA" w:rsidRDefault="007376E1">
            <w:pPr>
              <w:pStyle w:val="TableCell"/>
              <w:spacing w:before="60" w:after="60"/>
              <w:rPr>
                <w:b/>
                <w:bCs/>
                <w:color w:val="000000"/>
              </w:rPr>
            </w:pPr>
            <w:r w:rsidRPr="001570EA">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9001C7" w14:textId="77777777" w:rsidR="007376E1" w:rsidRPr="001570EA" w:rsidRDefault="007376E1">
            <w:pPr>
              <w:pStyle w:val="TableCell"/>
              <w:spacing w:before="60" w:after="60"/>
              <w:jc w:val="center"/>
              <w:rPr>
                <w:color w:val="000000"/>
              </w:rPr>
            </w:pPr>
            <w:r w:rsidRPr="001570EA">
              <w:rPr>
                <w:color w:val="000000"/>
              </w:rPr>
              <w:t>Early Replacement, Replace on Burnout, New Construction</w:t>
            </w:r>
          </w:p>
        </w:tc>
      </w:tr>
    </w:tbl>
    <w:p w14:paraId="4B2AFA17" w14:textId="77777777" w:rsidR="007376E1" w:rsidRPr="001570EA" w:rsidRDefault="007376E1" w:rsidP="007376E1"/>
    <w:p w14:paraId="4AC914FA" w14:textId="77777777" w:rsidR="007376E1" w:rsidRPr="001570EA" w:rsidRDefault="007376E1" w:rsidP="007376E1">
      <w:r w:rsidRPr="001570EA">
        <w:t>This measure defines the methods for determining energy impact savings from installation of residential high-efficiency cooling and heating equipment. Input data to savings algorithms are based both on fixed assumptions and data supplied from the high-efficiency equipment AEPS application form or EDC data gathering.</w:t>
      </w:r>
    </w:p>
    <w:p w14:paraId="1F36A5BF" w14:textId="77777777" w:rsidR="007376E1" w:rsidRPr="001570EA" w:rsidRDefault="007376E1" w:rsidP="007376E1"/>
    <w:p w14:paraId="0E814B95" w14:textId="1AC8687C" w:rsidR="007376E1" w:rsidRPr="001570EA" w:rsidRDefault="007376E1" w:rsidP="007376E1">
      <w:del w:id="850" w:author="Samartha Mohan" w:date="2024-08-05T23:10:00Z" w16du:dateUtc="2024-08-06T04:10:00Z">
        <w:r w:rsidRPr="001570EA" w:rsidDel="00496B4D">
          <w:delText>Cooling savings</w:delText>
        </w:r>
      </w:del>
      <w:ins w:id="851" w:author="Samartha Mohan" w:date="2024-08-05T23:10:00Z" w16du:dateUtc="2024-08-06T04:10:00Z">
        <w:r w:rsidR="00496B4D">
          <w:t>Savings</w:t>
        </w:r>
      </w:ins>
      <w:r w:rsidRPr="001570EA">
        <w:t xml:space="preserve"> may also </w:t>
      </w:r>
      <w:proofErr w:type="gramStart"/>
      <w:r w:rsidRPr="001570EA">
        <w:t>be claimed</w:t>
      </w:r>
      <w:proofErr w:type="gramEnd"/>
      <w:r w:rsidRPr="001570EA">
        <w:t xml:space="preserve"> under this measure for quality installation of properly sized new equipment.</w:t>
      </w:r>
    </w:p>
    <w:p w14:paraId="113D59A4" w14:textId="77777777" w:rsidR="007376E1" w:rsidRPr="001570EA" w:rsidRDefault="007376E1" w:rsidP="007376E1">
      <w:pPr>
        <w:numPr>
          <w:ilvl w:val="12"/>
          <w:numId w:val="0"/>
        </w:numPr>
      </w:pPr>
    </w:p>
    <w:p w14:paraId="79A49921" w14:textId="16BD1F9F" w:rsidR="007376E1" w:rsidRPr="001570EA" w:rsidRDefault="00182F98" w:rsidP="007376E1">
      <w:ins w:id="852" w:author="Samartha Mohan" w:date="2024-07-24T22:26:00Z" w16du:dateUtc="2024-07-25T03:26:00Z">
        <w:r>
          <w:t>Heat Pumps</w:t>
        </w:r>
        <w:r w:rsidR="00C20619">
          <w:t xml:space="preserve"> </w:t>
        </w:r>
      </w:ins>
      <w:ins w:id="853" w:author="Samartha Mohan" w:date="2024-07-24T22:27:00Z" w16du:dateUtc="2024-07-25T03:27:00Z">
        <w:r w:rsidR="00C20619">
          <w:t xml:space="preserve">referred to in this measure are Ducted Air Source Heat Pumps, Ductless </w:t>
        </w:r>
        <w:r w:rsidR="0091002B">
          <w:t xml:space="preserve">Heat Pumps (Mini-splits) </w:t>
        </w:r>
        <w:proofErr w:type="gramStart"/>
        <w:r w:rsidR="0091002B">
          <w:t>are addressed</w:t>
        </w:r>
        <w:proofErr w:type="gramEnd"/>
        <w:r w:rsidR="0091002B">
          <w:t xml:space="preserve"> in a different measure</w:t>
        </w:r>
      </w:ins>
      <w:ins w:id="854" w:author="Samartha Mohan" w:date="2024-07-24T22:30:00Z" w16du:dateUtc="2024-07-25T03:30:00Z">
        <w:r w:rsidR="0047465F">
          <w:t xml:space="preserve"> </w:t>
        </w:r>
      </w:ins>
      <w:ins w:id="855" w:author="Samartha Mohan" w:date="2024-07-24T22:31:00Z" w16du:dateUtc="2024-07-25T03:31:00Z">
        <w:r w:rsidR="0047465F">
          <w:fldChar w:fldCharType="begin"/>
        </w:r>
        <w:r w:rsidR="0047465F">
          <w:instrText xml:space="preserve"> REF _Ref534371356 \h </w:instrText>
        </w:r>
      </w:ins>
      <w:r w:rsidR="0047465F">
        <w:fldChar w:fldCharType="separate"/>
      </w:r>
      <w:ins w:id="856" w:author="Greg Clendenning" w:date="2024-08-18T13:12:00Z" w16du:dateUtc="2024-08-18T17:12:00Z">
        <w:r w:rsidR="00C90B80" w:rsidRPr="001570EA">
          <w:t>High Efficiency Equipment: Ductless Heat Pumps with Midstream Delivery Option</w:t>
        </w:r>
      </w:ins>
      <w:ins w:id="857" w:author="Samartha Mohan" w:date="2024-07-24T22:31:00Z" w16du:dateUtc="2024-07-25T03:31:00Z">
        <w:r w:rsidR="0047465F">
          <w:fldChar w:fldCharType="end"/>
        </w:r>
      </w:ins>
      <w:ins w:id="858" w:author="Samartha Mohan" w:date="2024-07-24T22:28:00Z" w16du:dateUtc="2024-07-25T03:28:00Z">
        <w:r w:rsidR="005D639F">
          <w:t xml:space="preserve">. </w:t>
        </w:r>
      </w:ins>
      <w:r w:rsidR="007376E1" w:rsidRPr="001570EA">
        <w:t xml:space="preserve">Larger commercial air conditioning and heat pump applications are addressed in Section 3 of Volume 3: Commercial and Industrial Measures of this Manual, including GSHP systems over </w:t>
      </w:r>
      <w:proofErr w:type="gramStart"/>
      <w:r w:rsidR="007376E1" w:rsidRPr="001570EA">
        <w:t>65</w:t>
      </w:r>
      <w:proofErr w:type="gramEnd"/>
      <w:r w:rsidR="007376E1" w:rsidRPr="001570EA">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007376E1" w:rsidRPr="001570EA">
        <w:t>.</w:t>
      </w:r>
    </w:p>
    <w:p w14:paraId="3A937BCD" w14:textId="77777777" w:rsidR="007376E1" w:rsidRPr="001570EA" w:rsidRDefault="007376E1" w:rsidP="007376E1"/>
    <w:p w14:paraId="47014834" w14:textId="77777777" w:rsidR="007376E1" w:rsidRPr="001570EA" w:rsidRDefault="007376E1" w:rsidP="007376E1">
      <w:pPr>
        <w:pStyle w:val="SubStyle"/>
      </w:pPr>
      <w:r w:rsidRPr="001570EA">
        <w:t>Eligibility</w:t>
      </w:r>
    </w:p>
    <w:p w14:paraId="173BDFD7" w14:textId="459F5A43" w:rsidR="007376E1" w:rsidRPr="001570EA" w:rsidRDefault="007376E1" w:rsidP="007376E1">
      <w:pPr>
        <w:pStyle w:val="BodyText"/>
        <w:spacing w:after="120"/>
        <w:ind w:right="0"/>
      </w:pPr>
      <w:r w:rsidRPr="001570EA">
        <w:t xml:space="preserve">This measure requires the purchase of a high-efficiency Central Air Conditioner (CAC), Air Source Heat Pump (ASHP), Ground Source Heat Pump (GSHP), Packaged Terminal Air Conditioner (PTAC) or Packaged Terminal Heat Pump (PTHP). Cooling and heating savings claimed from proper sizing requires Manual J calculations, </w:t>
      </w:r>
      <w:del w:id="859" w:author="Greg Clendenning" w:date="2024-08-20T08:58:00Z" w16du:dateUtc="2024-08-20T12:58:00Z">
        <w:r w:rsidRPr="001570EA" w:rsidDel="006E18E2">
          <w:delText>following of</w:delText>
        </w:r>
      </w:del>
      <w:ins w:id="860" w:author="Greg Clendenning" w:date="2024-08-20T08:58:00Z" w16du:dateUtc="2024-08-20T12:58:00Z">
        <w:r w:rsidR="006E18E2" w:rsidRPr="001570EA">
          <w:t>following</w:t>
        </w:r>
      </w:ins>
      <w:r w:rsidRPr="001570EA">
        <w:t xml:space="preserve"> ENERGY STAR HVAC Quality Installation procedures, or similar calculations. Residential buildings with properly sized baseline equipment </w:t>
      </w:r>
      <w:proofErr w:type="gramStart"/>
      <w:r w:rsidRPr="001570EA">
        <w:t>are excluded</w:t>
      </w:r>
      <w:proofErr w:type="gramEnd"/>
      <w:r w:rsidRPr="001570EA">
        <w:t xml:space="preserve"> from claiming savings from proper sizing.</w:t>
      </w:r>
    </w:p>
    <w:p w14:paraId="6F06F2A0" w14:textId="77777777" w:rsidR="007376E1" w:rsidRPr="001570EA" w:rsidRDefault="007376E1" w:rsidP="007376E1">
      <w:pPr>
        <w:jc w:val="left"/>
      </w:pPr>
      <w:r w:rsidRPr="001570EA">
        <w:br w:type="page"/>
      </w:r>
    </w:p>
    <w:p w14:paraId="7896D4D0" w14:textId="77777777" w:rsidR="007376E1" w:rsidRPr="001570EA" w:rsidRDefault="007376E1" w:rsidP="007376E1"/>
    <w:p w14:paraId="4D6F36F5" w14:textId="77777777" w:rsidR="007376E1" w:rsidRPr="001570EA" w:rsidRDefault="007376E1" w:rsidP="007376E1">
      <w:pPr>
        <w:pStyle w:val="SubStyle"/>
      </w:pPr>
      <w:r w:rsidRPr="001570EA">
        <w:t>Algorithms</w:t>
      </w:r>
    </w:p>
    <w:p w14:paraId="3E9C3789" w14:textId="77777777" w:rsidR="007376E1" w:rsidRPr="001570EA" w:rsidRDefault="007376E1" w:rsidP="007376E1">
      <w:pPr>
        <w:spacing w:after="120"/>
      </w:pPr>
      <w:r w:rsidRPr="001570EA">
        <w:t xml:space="preserve">This algorithm </w:t>
      </w:r>
      <w:proofErr w:type="gramStart"/>
      <w:r w:rsidRPr="001570EA">
        <w:t>is used</w:t>
      </w:r>
      <w:proofErr w:type="gramEnd"/>
      <w:r w:rsidRPr="001570EA">
        <w:t xml:space="preserve"> for the installation of </w:t>
      </w:r>
      <w:r w:rsidRPr="001570EA">
        <w:rPr>
          <w:u w:val="single"/>
        </w:rPr>
        <w:t>ASHP and CAC</w:t>
      </w:r>
      <w:r w:rsidRPr="001570EA">
        <w:t xml:space="preserve"> measures</w:t>
      </w:r>
      <w:r w:rsidRPr="001570EA">
        <w:rPr>
          <w:u w:val="single"/>
          <w:lang w:bidi="en-US"/>
        </w:rPr>
        <w:t xml:space="preserve">: </w:t>
      </w:r>
    </w:p>
    <w:p w14:paraId="0A0B5724" w14:textId="77777777" w:rsidR="007376E1" w:rsidRPr="001570EA" w:rsidRDefault="007376E1" w:rsidP="007376E1">
      <w:pPr>
        <w:spacing w:after="120"/>
      </w:pPr>
    </w:p>
    <w:p w14:paraId="701AC7C8" w14:textId="5F5269A4" w:rsidR="007376E1" w:rsidRPr="001570EA" w:rsidRDefault="007376E1" w:rsidP="00A06337">
      <w:pPr>
        <w:tabs>
          <w:tab w:val="left" w:pos="1440"/>
        </w:tabs>
        <w:rPr>
          <w:rFonts w:cs="Arial"/>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4E6F3D57" w14:textId="77777777" w:rsidR="007376E1" w:rsidRPr="001570EA" w:rsidRDefault="007376E1" w:rsidP="00A06337">
      <w:pPr>
        <w:pStyle w:val="Equation"/>
        <w:tabs>
          <w:tab w:val="left" w:pos="1440"/>
        </w:tabs>
        <w:rPr>
          <w:rFonts w:cs="Arial"/>
          <w:szCs w:val="20"/>
          <w:vertAlign w:val="subscript"/>
        </w:rPr>
      </w:pPr>
    </w:p>
    <w:p w14:paraId="1C910BD9" w14:textId="32FECF5A" w:rsidR="007376E1" w:rsidRPr="001570EA" w:rsidRDefault="007376E1">
      <w:pPr>
        <w:tabs>
          <w:tab w:val="left" w:pos="1440"/>
        </w:tabs>
        <w:jc w:val="center"/>
        <w:rPr>
          <w:rFonts w:cs="Arial"/>
        </w:rPr>
        <w:pPrChange w:id="861" w:author="Samartha Mohan" w:date="2024-07-16T23:40:00Z">
          <w:pPr>
            <w:tabs>
              <w:tab w:val="left" w:pos="1440"/>
            </w:tabs>
          </w:pPr>
        </w:pPrChange>
      </w:pPr>
      <w:r w:rsidRPr="001570EA">
        <w:rPr>
          <w:rFonts w:ascii="Cambria Math" w:hAnsi="Cambria Math" w:cs="Arial"/>
          <w:i/>
          <w:iCs/>
        </w:rPr>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SEER2</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SEER2</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03804420" w14:textId="77777777" w:rsidR="007376E1" w:rsidRPr="001570EA" w:rsidRDefault="007376E1" w:rsidP="00A06337">
      <w:pPr>
        <w:pStyle w:val="Equation"/>
        <w:tabs>
          <w:tab w:val="left" w:pos="1440"/>
        </w:tabs>
        <w:rPr>
          <w:rFonts w:cs="Arial"/>
          <w:szCs w:val="20"/>
          <w:vertAlign w:val="subscript"/>
        </w:rPr>
      </w:pPr>
    </w:p>
    <w:p w14:paraId="6AC22D41" w14:textId="517E7439" w:rsidR="007376E1" w:rsidRPr="001570EA" w:rsidRDefault="007376E1">
      <w:pPr>
        <w:pStyle w:val="BodyText"/>
        <w:tabs>
          <w:tab w:val="left" w:pos="1440"/>
        </w:tabs>
        <w:jc w:val="center"/>
        <w:rPr>
          <w:rFonts w:ascii="Cambria Math" w:hAnsi="Cambria Math" w:cs="Arial"/>
          <w:i/>
        </w:rPr>
        <w:pPrChange w:id="862" w:author="Samartha Mohan" w:date="2024-07-16T23:40:00Z">
          <w:pPr>
            <w:pStyle w:val="BodyText"/>
            <w:tabs>
              <w:tab w:val="left" w:pos="1440"/>
            </w:tabs>
            <w:jc w:val="left"/>
          </w:pPr>
        </w:pPrChange>
      </w:pPr>
      <w:r w:rsidRPr="001570EA">
        <w:rPr>
          <w:rFonts w:ascii="Cambria Math" w:hAnsi="Cambria Math" w:cs="Arial"/>
          <w:i/>
          <w:iCs/>
        </w:rPr>
        <w:t>ΔkWh</w:t>
      </w:r>
      <w:r w:rsidRPr="001570EA">
        <w:rPr>
          <w:rFonts w:ascii="Cambria Math" w:hAnsi="Cambria Math" w:cs="Arial"/>
          <w:i/>
          <w:iCs/>
          <w:vertAlign w:val="subscript"/>
        </w:rPr>
        <w:t>heat</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HSPF2</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HSPF2</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364F0835" w14:textId="77777777" w:rsidR="007376E1" w:rsidRPr="001570EA" w:rsidRDefault="007376E1">
      <w:pPr>
        <w:pStyle w:val="BodyText"/>
        <w:tabs>
          <w:tab w:val="left" w:pos="1440"/>
        </w:tabs>
        <w:jc w:val="center"/>
        <w:rPr>
          <w:rFonts w:cs="Arial"/>
          <w:vertAlign w:val="subscript"/>
        </w:rPr>
        <w:pPrChange w:id="863" w:author="Samartha Mohan" w:date="2024-07-16T23:40:00Z">
          <w:pPr>
            <w:pStyle w:val="BodyText"/>
            <w:tabs>
              <w:tab w:val="left" w:pos="1440"/>
            </w:tabs>
            <w:jc w:val="left"/>
          </w:pPr>
        </w:pPrChange>
      </w:pPr>
    </w:p>
    <w:p w14:paraId="10FA9AD2" w14:textId="7DD2C5A4" w:rsidR="007376E1" w:rsidRPr="001570EA" w:rsidRDefault="007376E1">
      <w:pPr>
        <w:pStyle w:val="BodyText"/>
        <w:tabs>
          <w:tab w:val="left" w:pos="1440"/>
        </w:tabs>
        <w:jc w:val="center"/>
        <w:rPr>
          <w:rFonts w:ascii="Cambria Math" w:hAnsi="Cambria Math" w:cs="Arial"/>
          <w:i/>
        </w:rPr>
        <w:pPrChange w:id="864" w:author="Samartha Mohan" w:date="2024-07-16T23:40:00Z">
          <w:pPr>
            <w:pStyle w:val="BodyText"/>
            <w:tabs>
              <w:tab w:val="left" w:pos="1440"/>
            </w:tabs>
            <w:jc w:val="left"/>
          </w:pPr>
        </w:pPrChange>
      </w:pPr>
      <w:r w:rsidRPr="001570EA">
        <w:rPr>
          <w:rFonts w:ascii="Cambria Math" w:hAnsi="Cambria Math" w:cs="Arial"/>
          <w:i/>
          <w:iCs/>
        </w:rPr>
        <w:tab/>
        <w:t>ΔkWh</w:t>
      </w:r>
      <w:r w:rsidRPr="001570EA">
        <w:rPr>
          <w:rFonts w:ascii="Cambria Math" w:hAnsi="Cambria Math" w:cs="Arial"/>
          <w:i/>
          <w:iCs/>
          <w:vertAlign w:val="subscript"/>
        </w:rPr>
        <w:t>PSF</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SEER2</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HSPF2</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79121B4A" w14:textId="77777777" w:rsidR="007376E1" w:rsidRPr="001570EA" w:rsidRDefault="007376E1" w:rsidP="007376E1">
      <w:pPr>
        <w:pStyle w:val="BodyText"/>
        <w:tabs>
          <w:tab w:val="left" w:pos="1440"/>
        </w:tabs>
        <w:jc w:val="left"/>
        <w:rPr>
          <w:rFonts w:ascii="Cambria Math" w:hAnsi="Cambria Math" w:cs="Arial"/>
          <w:i/>
        </w:rPr>
      </w:pPr>
    </w:p>
    <w:p w14:paraId="46ADDE25" w14:textId="77777777" w:rsidR="007376E1" w:rsidRPr="001570EA" w:rsidRDefault="007376E1" w:rsidP="007376E1">
      <w:pPr>
        <w:pStyle w:val="Equation"/>
        <w:tabs>
          <w:tab w:val="left" w:pos="1440"/>
        </w:tabs>
        <w:rPr>
          <w:rFonts w:cs="Arial"/>
          <w:szCs w:val="20"/>
          <w:vertAlign w:val="subscript"/>
        </w:rPr>
      </w:pPr>
    </w:p>
    <w:p w14:paraId="172FF973" w14:textId="77777777" w:rsidR="007376E1" w:rsidRPr="001570EA" w:rsidRDefault="007376E1" w:rsidP="007376E1">
      <w:pPr>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summer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m:t>
            </m:r>
          </m:e>
          <m:sub>
            <m:r>
              <w:rPr>
                <w:rFonts w:ascii="Cambria Math" w:hAnsi="Cambria Math" w:cs="Arial"/>
              </w:rPr>
              <m:t>PSF cool</m:t>
            </m:r>
          </m:sub>
        </m:sSub>
      </m:oMath>
    </w:p>
    <w:p w14:paraId="2681799C" w14:textId="77777777" w:rsidR="007376E1" w:rsidRPr="001570EA" w:rsidRDefault="007376E1" w:rsidP="007376E1">
      <w:pPr>
        <w:tabs>
          <w:tab w:val="left" w:pos="1440"/>
        </w:tabs>
        <w:rPr>
          <w:rFonts w:ascii="Cambria Math" w:hAnsi="Cambria Math" w:cs="Arial"/>
          <w:i/>
        </w:rPr>
      </w:pPr>
    </w:p>
    <w:p w14:paraId="50231E6D" w14:textId="77777777" w:rsidR="007376E1" w:rsidRPr="001570EA" w:rsidRDefault="007376E1" w:rsidP="007376E1">
      <w:pPr>
        <w:pStyle w:val="BodyText"/>
        <w:tabs>
          <w:tab w:val="left" w:pos="1440"/>
        </w:tabs>
        <w:jc w:val="left"/>
        <w:rPr>
          <w:rFonts w:ascii="Cambria Math" w:hAnsi="Cambria Math" w:cs="Arial"/>
          <w:i/>
        </w:rPr>
      </w:pPr>
      <w:r w:rsidRPr="001570EA">
        <w:rPr>
          <w:rFonts w:ascii="Cambria Math" w:hAnsi="Cambria Math" w:cs="Arial"/>
          <w:i/>
          <w:iCs/>
        </w:rPr>
        <w:tab/>
        <w:t>ΔkW</w:t>
      </w:r>
      <w:r w:rsidRPr="001570EA">
        <w:rPr>
          <w:rFonts w:ascii="Cambria Math" w:hAnsi="Cambria Math" w:cs="Arial"/>
          <w:i/>
          <w:iCs/>
          <w:vertAlign w:val="subscript"/>
        </w:rPr>
        <w:t>cool</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EER2</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EER2</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6E5323BF" w14:textId="77777777" w:rsidR="007376E1" w:rsidRPr="001570EA" w:rsidRDefault="007376E1" w:rsidP="007376E1">
      <w:pPr>
        <w:pStyle w:val="BodyText"/>
        <w:tabs>
          <w:tab w:val="left" w:pos="1440"/>
        </w:tabs>
        <w:jc w:val="left"/>
        <w:rPr>
          <w:rFonts w:ascii="Cambria Math" w:hAnsi="Cambria Math" w:cs="Arial"/>
          <w:i/>
        </w:rPr>
      </w:pPr>
    </w:p>
    <w:p w14:paraId="068F42A9" w14:textId="77777777" w:rsidR="007376E1" w:rsidRPr="001570EA" w:rsidRDefault="007376E1" w:rsidP="007376E1">
      <w:pPr>
        <w:tabs>
          <w:tab w:val="left" w:pos="1440"/>
        </w:tabs>
        <w:rPr>
          <w:rFonts w:ascii="Cambria Math" w:hAnsi="Cambria Math" w:cs="Arial"/>
          <w:i/>
          <w:iCs/>
        </w:rPr>
      </w:pPr>
      <w:r w:rsidRPr="001570EA">
        <w:rPr>
          <w:rFonts w:ascii="Cambria Math" w:hAnsi="Cambria Math" w:cs="Arial"/>
          <w:i/>
          <w:iCs/>
        </w:rPr>
        <w:tab/>
        <w:t>ΔkW</w:t>
      </w:r>
      <w:r w:rsidRPr="001570EA">
        <w:rPr>
          <w:rFonts w:ascii="Cambria Math" w:hAnsi="Cambria Math" w:cs="Arial"/>
          <w:i/>
          <w:iCs/>
          <w:vertAlign w:val="subscript"/>
        </w:rPr>
        <w:t>PSF cool</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EER2</m:t>
                </m:r>
              </m:e>
              <m:sub>
                <m:r>
                  <w:rPr>
                    <w:rFonts w:ascii="Cambria Math" w:hAnsi="Cambria Math" w:cs="Arial"/>
                  </w:rPr>
                  <m:t>ee</m:t>
                </m:r>
              </m:sub>
            </m:sSub>
          </m:den>
        </m:f>
        <m:r>
          <w:rPr>
            <w:rFonts w:ascii="Cambria Math" w:hAnsi="Cambria Math" w:cs="Arial"/>
          </w:rPr>
          <m:t>×PSF×</m:t>
        </m:r>
        <m:sSub>
          <m:sSubPr>
            <m:ctrlPr>
              <w:rPr>
                <w:rFonts w:ascii="Cambria Math" w:hAnsi="Cambria Math" w:cs="Arial"/>
                <w:i/>
                <w:szCs w:val="20"/>
              </w:rPr>
            </m:ctrlPr>
          </m:sSubPr>
          <m:e>
            <m:r>
              <w:rPr>
                <w:rFonts w:ascii="Cambria Math" w:hAnsi="Cambria Math" w:cs="Arial"/>
              </w:rPr>
              <m:t>CF</m:t>
            </m:r>
          </m:e>
          <m:sub>
            <m:r>
              <w:rPr>
                <w:rFonts w:ascii="Cambria Math" w:hAnsi="Cambria Math" w:cs="Arial"/>
              </w:rPr>
              <m:t>summer</m:t>
            </m:r>
          </m:sub>
        </m:sSub>
      </m:oMath>
    </w:p>
    <w:p w14:paraId="40FD1301" w14:textId="77777777" w:rsidR="007376E1" w:rsidRPr="001570EA" w:rsidRDefault="007376E1" w:rsidP="007376E1">
      <w:pPr>
        <w:tabs>
          <w:tab w:val="left" w:pos="1440"/>
        </w:tabs>
        <w:rPr>
          <w:rFonts w:ascii="Cambria Math" w:hAnsi="Cambria Math" w:cs="Arial"/>
          <w:i/>
        </w:rPr>
      </w:pPr>
    </w:p>
    <w:p w14:paraId="47CEDD63" w14:textId="0719804F" w:rsidR="007376E1" w:rsidRPr="001570EA" w:rsidRDefault="007376E1" w:rsidP="007376E1">
      <w:pPr>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winter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heat</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m:t>
            </m:r>
          </m:e>
          <m:sub>
            <m:r>
              <w:rPr>
                <w:rFonts w:ascii="Cambria Math" w:hAnsi="Cambria Math" w:cs="Arial"/>
              </w:rPr>
              <m:t>PS</m:t>
            </m:r>
            <m:sSub>
              <m:sSubPr>
                <m:ctrlPr>
                  <w:rPr>
                    <w:rFonts w:ascii="Cambria Math" w:hAnsi="Cambria Math" w:cs="Arial"/>
                    <w:i/>
                  </w:rPr>
                </m:ctrlPr>
              </m:sSubPr>
              <m:e>
                <m:r>
                  <w:rPr>
                    <w:rFonts w:ascii="Cambria Math" w:hAnsi="Cambria Math" w:cs="Arial"/>
                  </w:rPr>
                  <m:t>F</m:t>
                </m:r>
              </m:e>
              <m:sub>
                <m:r>
                  <w:rPr>
                    <w:rFonts w:ascii="Cambria Math" w:hAnsi="Cambria Math" w:cs="Arial"/>
                  </w:rPr>
                  <m:t>heat</m:t>
                </m:r>
              </m:sub>
            </m:sSub>
          </m:sub>
        </m:sSub>
      </m:oMath>
    </w:p>
    <w:p w14:paraId="660FF881" w14:textId="77777777" w:rsidR="007376E1" w:rsidRPr="001570EA" w:rsidRDefault="007376E1" w:rsidP="007376E1">
      <w:pPr>
        <w:tabs>
          <w:tab w:val="left" w:pos="1440"/>
        </w:tabs>
        <w:rPr>
          <w:rFonts w:ascii="Cambria Math" w:hAnsi="Cambria Math" w:cs="Arial"/>
          <w:i/>
          <w:iCs/>
        </w:rPr>
      </w:pPr>
    </w:p>
    <w:p w14:paraId="0DBD4907" w14:textId="77777777" w:rsidR="007376E1" w:rsidRPr="001570EA" w:rsidRDefault="007376E1" w:rsidP="007376E1">
      <w:pPr>
        <w:tabs>
          <w:tab w:val="left" w:pos="1440"/>
        </w:tabs>
        <w:rPr>
          <w:rFonts w:ascii="Cambria Math" w:hAnsi="Cambria Math" w:cs="Arial"/>
          <w:i/>
        </w:rPr>
      </w:pPr>
      <w:r w:rsidRPr="001570EA">
        <w:rPr>
          <w:rFonts w:ascii="Cambria Math" w:hAnsi="Cambria Math" w:cs="Arial"/>
          <w:i/>
        </w:rPr>
        <w:tab/>
      </w:r>
      <w:r w:rsidRPr="001570EA">
        <w:rPr>
          <w:rFonts w:ascii="Cambria Math" w:hAnsi="Cambria Math" w:cs="Arial"/>
          <w:i/>
          <w:iCs/>
        </w:rPr>
        <w:t>ΔkW</w:t>
      </w:r>
      <w:r w:rsidRPr="001570EA">
        <w:rPr>
          <w:rFonts w:ascii="Cambria Math" w:hAnsi="Cambria Math" w:cs="Arial"/>
          <w:i/>
          <w:iCs/>
          <w:vertAlign w:val="subscript"/>
        </w:rPr>
        <w:t>heat</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r>
          <w:rPr>
            <w:rFonts w:ascii="Cambria Math" w:hAnsi="Cambria Math" w:cs="Arial"/>
          </w:rPr>
          <m:t xml:space="preserve"> </m:t>
        </m:r>
      </m:oMath>
    </w:p>
    <w:p w14:paraId="31A7550E" w14:textId="77777777" w:rsidR="007376E1" w:rsidRPr="001570EA" w:rsidRDefault="007376E1" w:rsidP="007376E1">
      <w:pPr>
        <w:tabs>
          <w:tab w:val="left" w:pos="1440"/>
        </w:tabs>
        <w:rPr>
          <w:rFonts w:ascii="Cambria Math" w:hAnsi="Cambria Math" w:cs="Arial"/>
          <w:i/>
          <w:iCs/>
          <w:vertAlign w:val="subscript"/>
        </w:rPr>
      </w:pPr>
    </w:p>
    <w:p w14:paraId="7B76C6CF" w14:textId="77777777" w:rsidR="007376E1" w:rsidRPr="001570EA" w:rsidRDefault="007376E1" w:rsidP="007376E1">
      <w:pPr>
        <w:tabs>
          <w:tab w:val="left" w:pos="1440"/>
        </w:tabs>
        <w:rPr>
          <w:rFonts w:ascii="Cambria Math" w:hAnsi="Cambria Math" w:cs="Arial"/>
          <w:i/>
        </w:rPr>
      </w:pPr>
      <w:r w:rsidRPr="001570EA">
        <w:rPr>
          <w:rFonts w:ascii="Cambria Math" w:hAnsi="Cambria Math" w:cs="Arial"/>
          <w:i/>
          <w:iCs/>
          <w:vertAlign w:val="subscript"/>
        </w:rPr>
        <w:tab/>
      </w:r>
      <w:r w:rsidRPr="001570EA">
        <w:rPr>
          <w:rFonts w:ascii="Cambria Math" w:hAnsi="Cambria Math" w:cs="Arial"/>
          <w:i/>
          <w:iCs/>
        </w:rPr>
        <w:t>ΔkW</w:t>
      </w:r>
      <w:r w:rsidRPr="001570EA">
        <w:rPr>
          <w:rFonts w:ascii="Cambria Math" w:hAnsi="Cambria Math" w:cs="Arial"/>
          <w:i/>
          <w:iCs/>
          <w:vertAlign w:val="subscript"/>
        </w:rPr>
        <w:t>PSF heat</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 </m:t>
            </m:r>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rPr>
          <m:t>×PSF×</m:t>
        </m:r>
        <m:sSub>
          <m:sSubPr>
            <m:ctrlPr>
              <w:rPr>
                <w:rFonts w:ascii="Cambria Math" w:hAnsi="Cambria Math" w:cs="Arial"/>
                <w:i/>
                <w:szCs w:val="20"/>
              </w:rPr>
            </m:ctrlPr>
          </m:sSubPr>
          <m:e>
            <m:r>
              <w:rPr>
                <w:rFonts w:ascii="Cambria Math" w:hAnsi="Cambria Math" w:cs="Arial"/>
              </w:rPr>
              <m:t>CF</m:t>
            </m:r>
          </m:e>
          <m:sub>
            <m:r>
              <w:rPr>
                <w:rFonts w:ascii="Cambria Math" w:hAnsi="Cambria Math" w:cs="Arial"/>
              </w:rPr>
              <m:t>winter</m:t>
            </m:r>
          </m:sub>
        </m:sSub>
      </m:oMath>
    </w:p>
    <w:p w14:paraId="16B5F368" w14:textId="77777777" w:rsidR="007376E1" w:rsidRPr="001570EA" w:rsidRDefault="007376E1" w:rsidP="007376E1">
      <w:pPr>
        <w:tabs>
          <w:tab w:val="left" w:pos="1440"/>
        </w:tabs>
        <w:rPr>
          <w:rFonts w:ascii="Cambria Math" w:hAnsi="Cambria Math" w:cs="Arial"/>
          <w:i/>
        </w:rPr>
      </w:pPr>
    </w:p>
    <w:p w14:paraId="5D47882A" w14:textId="77777777" w:rsidR="007376E1" w:rsidRPr="001570EA" w:rsidRDefault="007376E1" w:rsidP="007376E1">
      <w:pPr>
        <w:spacing w:after="120"/>
      </w:pPr>
      <w:r w:rsidRPr="001570EA">
        <w:t xml:space="preserve"> This algorithm </w:t>
      </w:r>
      <w:proofErr w:type="gramStart"/>
      <w:r w:rsidRPr="001570EA">
        <w:t>is used</w:t>
      </w:r>
      <w:proofErr w:type="gramEnd"/>
      <w:r w:rsidRPr="001570EA">
        <w:t xml:space="preserve"> for the installation of </w:t>
      </w:r>
      <w:r w:rsidRPr="001570EA">
        <w:rPr>
          <w:u w:val="single"/>
        </w:rPr>
        <w:t>GSHP, PTAC and PTHP</w:t>
      </w:r>
      <w:r w:rsidRPr="001570EA">
        <w:t xml:space="preserve"> measures</w:t>
      </w:r>
      <w:r w:rsidRPr="001570EA">
        <w:rPr>
          <w:u w:val="single"/>
          <w:lang w:bidi="en-US"/>
        </w:rPr>
        <w:t xml:space="preserve">: </w:t>
      </w:r>
    </w:p>
    <w:p w14:paraId="1C3F939E" w14:textId="1C385020" w:rsidR="007376E1" w:rsidRPr="001570EA" w:rsidRDefault="007376E1" w:rsidP="00C424F3">
      <w:pPr>
        <w:tabs>
          <w:tab w:val="left" w:pos="1440"/>
        </w:tabs>
        <w:rPr>
          <w:rFonts w:cs="Arial"/>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4E0EDE81" w14:textId="77777777" w:rsidR="007376E1" w:rsidRPr="001570EA" w:rsidRDefault="007376E1" w:rsidP="00C424F3">
      <w:pPr>
        <w:pStyle w:val="Equation"/>
        <w:tabs>
          <w:tab w:val="left" w:pos="1440"/>
        </w:tabs>
        <w:rPr>
          <w:rFonts w:cs="Arial"/>
          <w:szCs w:val="20"/>
          <w:vertAlign w:val="subscript"/>
        </w:rPr>
      </w:pPr>
    </w:p>
    <w:p w14:paraId="2B7AC6FE" w14:textId="00BEC3C4" w:rsidR="007376E1" w:rsidRPr="001570EA" w:rsidRDefault="007376E1">
      <w:pPr>
        <w:tabs>
          <w:tab w:val="left" w:pos="1440"/>
        </w:tabs>
        <w:jc w:val="center"/>
        <w:rPr>
          <w:rFonts w:cs="Arial"/>
        </w:rPr>
        <w:pPrChange w:id="865" w:author="Samartha Mohan" w:date="2024-07-16T23:42:00Z">
          <w:pPr>
            <w:tabs>
              <w:tab w:val="left" w:pos="1440"/>
            </w:tabs>
          </w:pPr>
        </w:pPrChange>
      </w:pPr>
      <w:r w:rsidRPr="001570EA">
        <w:rPr>
          <w:rFonts w:ascii="Cambria Math" w:hAnsi="Cambria Math" w:cs="Arial"/>
          <w:i/>
          <w:iCs/>
        </w:rPr>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r>
              <w:ins w:id="866" w:author="Samartha Mohan" w:date="2024-07-16T23:41:00Z">
                <w:rPr>
                  <w:rFonts w:ascii="Cambria Math" w:hAnsi="Cambria Math" w:cs="Arial"/>
                </w:rPr>
                <m:t xml:space="preserve"> </m:t>
              </w:ins>
            </m:r>
          </m:sub>
        </m:sSub>
      </m:oMath>
    </w:p>
    <w:p w14:paraId="2030C6BB" w14:textId="77777777" w:rsidR="007376E1" w:rsidRPr="001570EA" w:rsidRDefault="007376E1" w:rsidP="00C424F3">
      <w:pPr>
        <w:pStyle w:val="Equation"/>
        <w:tabs>
          <w:tab w:val="left" w:pos="1440"/>
        </w:tabs>
        <w:rPr>
          <w:rFonts w:cs="Arial"/>
          <w:szCs w:val="20"/>
          <w:vertAlign w:val="subscript"/>
        </w:rPr>
      </w:pPr>
    </w:p>
    <w:p w14:paraId="0A44C037" w14:textId="05CFBEBA" w:rsidR="007376E1" w:rsidRPr="001570EA" w:rsidRDefault="007376E1">
      <w:pPr>
        <w:pStyle w:val="BodyText"/>
        <w:tabs>
          <w:tab w:val="left" w:pos="1440"/>
        </w:tabs>
        <w:jc w:val="center"/>
        <w:rPr>
          <w:rFonts w:ascii="Cambria Math" w:hAnsi="Cambria Math" w:cs="Arial"/>
          <w:i/>
        </w:rPr>
        <w:pPrChange w:id="867" w:author="Samartha Mohan" w:date="2024-07-16T23:42:00Z">
          <w:pPr>
            <w:pStyle w:val="BodyText"/>
            <w:tabs>
              <w:tab w:val="left" w:pos="1440"/>
            </w:tabs>
            <w:jc w:val="left"/>
          </w:pPr>
        </w:pPrChange>
      </w:pPr>
      <w:r w:rsidRPr="001570EA">
        <w:rPr>
          <w:rFonts w:ascii="Cambria Math" w:hAnsi="Cambria Math" w:cs="Arial"/>
          <w:i/>
          <w:iCs/>
        </w:rPr>
        <w:t>ΔkWh</w:t>
      </w:r>
      <w:r w:rsidRPr="001570EA">
        <w:rPr>
          <w:rFonts w:ascii="Cambria Math" w:hAnsi="Cambria Math" w:cs="Arial"/>
          <w:i/>
          <w:iCs/>
          <w:vertAlign w:val="subscript"/>
        </w:rPr>
        <w:t>heat</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0A8EAE03" w14:textId="77777777" w:rsidR="007376E1" w:rsidRPr="001570EA" w:rsidRDefault="007376E1">
      <w:pPr>
        <w:pStyle w:val="BodyText"/>
        <w:tabs>
          <w:tab w:val="left" w:pos="1440"/>
        </w:tabs>
        <w:jc w:val="left"/>
        <w:rPr>
          <w:rFonts w:cs="Arial"/>
          <w:vertAlign w:val="subscript"/>
        </w:rPr>
      </w:pPr>
    </w:p>
    <w:p w14:paraId="1EB66D21" w14:textId="6683F3BE" w:rsidR="007376E1" w:rsidRPr="001570EA" w:rsidRDefault="007376E1" w:rsidP="00C424F3">
      <w:pPr>
        <w:pStyle w:val="BodyText"/>
        <w:tabs>
          <w:tab w:val="left" w:pos="1440"/>
        </w:tabs>
        <w:jc w:val="left"/>
        <w:rPr>
          <w:rFonts w:ascii="Cambria Math" w:hAnsi="Cambria Math" w:cs="Arial"/>
          <w:i/>
        </w:rPr>
      </w:pPr>
      <w:r w:rsidRPr="001570EA">
        <w:rPr>
          <w:rFonts w:ascii="Cambria Math" w:hAnsi="Cambria Math" w:cs="Arial"/>
          <w:i/>
          <w:iCs/>
        </w:rPr>
        <w:tab/>
        <w:t>ΔkWh</w:t>
      </w:r>
      <w:r w:rsidRPr="001570EA">
        <w:rPr>
          <w:rFonts w:ascii="Cambria Math" w:hAnsi="Cambria Math" w:cs="Arial"/>
          <w:i/>
          <w:iCs/>
          <w:vertAlign w:val="subscript"/>
        </w:rPr>
        <w:t>PSF</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HSPF</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57853BC4" w14:textId="77777777" w:rsidR="007376E1" w:rsidRPr="001570EA" w:rsidRDefault="007376E1" w:rsidP="007376E1">
      <w:pPr>
        <w:pStyle w:val="Equation"/>
        <w:tabs>
          <w:tab w:val="left" w:pos="1440"/>
        </w:tabs>
        <w:ind w:left="0" w:firstLine="0"/>
        <w:rPr>
          <w:rFonts w:cs="Arial"/>
          <w:szCs w:val="20"/>
          <w:vertAlign w:val="subscript"/>
        </w:rPr>
      </w:pPr>
    </w:p>
    <w:p w14:paraId="2D52B18F" w14:textId="67DA8A6C" w:rsidR="007376E1" w:rsidRPr="001570EA" w:rsidRDefault="007376E1" w:rsidP="007376E1">
      <w:pPr>
        <w:tabs>
          <w:tab w:val="left" w:pos="1440"/>
        </w:tabs>
        <w:rPr>
          <w:rFonts w:ascii="Cambria Math" w:hAnsi="Cambria Math" w:cs="Arial"/>
          <w:i/>
          <w:vertAlign w:val="subscript"/>
        </w:rPr>
      </w:pPr>
      <w:r w:rsidRPr="001570EA">
        <w:rPr>
          <w:rFonts w:ascii="Cambria Math" w:hAnsi="Cambria Math" w:cs="Arial"/>
          <w:i/>
          <w:iCs/>
        </w:rPr>
        <w:t>ΔkW</w:t>
      </w:r>
      <w:r w:rsidRPr="001570EA">
        <w:rPr>
          <w:rFonts w:ascii="Cambria Math" w:hAnsi="Cambria Math" w:cs="Arial"/>
          <w:i/>
          <w:iCs/>
          <w:vertAlign w:val="subscript"/>
        </w:rPr>
        <w:t>summer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PS</m:t>
            </m:r>
            <m:sSub>
              <m:sSubPr>
                <m:ctrlPr>
                  <w:rPr>
                    <w:rFonts w:ascii="Cambria Math" w:hAnsi="Cambria Math" w:cs="Arial"/>
                    <w:i/>
                  </w:rPr>
                </m:ctrlPr>
              </m:sSubPr>
              <m:e>
                <m:r>
                  <w:rPr>
                    <w:rFonts w:ascii="Cambria Math" w:hAnsi="Cambria Math" w:cs="Arial"/>
                  </w:rPr>
                  <m:t>F</m:t>
                </m:r>
              </m:e>
              <m:sub>
                <m:r>
                  <w:rPr>
                    <w:rFonts w:ascii="Cambria Math" w:hAnsi="Cambria Math" w:cs="Arial"/>
                  </w:rPr>
                  <m:t>cool</m:t>
                </m:r>
              </m:sub>
            </m:sSub>
          </m:sub>
        </m:sSub>
      </m:oMath>
    </w:p>
    <w:p w14:paraId="58728F3E" w14:textId="77777777" w:rsidR="007376E1" w:rsidRPr="001570EA" w:rsidRDefault="007376E1" w:rsidP="007376E1">
      <w:pPr>
        <w:tabs>
          <w:tab w:val="left" w:pos="1440"/>
        </w:tabs>
        <w:rPr>
          <w:rFonts w:ascii="Cambria Math" w:hAnsi="Cambria Math" w:cs="Arial"/>
          <w:i/>
          <w:iCs/>
          <w:vertAlign w:val="subscript"/>
        </w:rPr>
      </w:pPr>
    </w:p>
    <w:p w14:paraId="3DEE24A0" w14:textId="77777777" w:rsidR="007376E1" w:rsidRPr="001570EA" w:rsidRDefault="007376E1" w:rsidP="007376E1">
      <w:pPr>
        <w:pStyle w:val="BodyText"/>
        <w:tabs>
          <w:tab w:val="left" w:pos="1440"/>
        </w:tabs>
        <w:jc w:val="left"/>
        <w:rPr>
          <w:rFonts w:ascii="Cambria Math" w:hAnsi="Cambria Math" w:cs="Arial"/>
          <w:i/>
        </w:rPr>
      </w:pPr>
      <w:r w:rsidRPr="001570EA">
        <w:rPr>
          <w:rFonts w:ascii="Cambria Math" w:hAnsi="Cambria Math" w:cs="Arial"/>
          <w:i/>
          <w:iCs/>
        </w:rPr>
        <w:tab/>
        <w:t>ΔkW</w:t>
      </w:r>
      <w:r w:rsidRPr="001570EA">
        <w:rPr>
          <w:rFonts w:ascii="Cambria Math" w:hAnsi="Cambria Math" w:cs="Arial"/>
          <w:i/>
          <w:iCs/>
          <w:vertAlign w:val="subscript"/>
        </w:rPr>
        <w:t>cool</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73FFE590" w14:textId="77777777" w:rsidR="007376E1" w:rsidRPr="001570EA" w:rsidRDefault="007376E1" w:rsidP="007376E1">
      <w:pPr>
        <w:tabs>
          <w:tab w:val="left" w:pos="1440"/>
        </w:tabs>
        <w:rPr>
          <w:rFonts w:ascii="Cambria Math" w:hAnsi="Cambria Math" w:cs="Arial"/>
          <w:i/>
        </w:rPr>
      </w:pPr>
    </w:p>
    <w:p w14:paraId="3B16C48B" w14:textId="77777777" w:rsidR="007376E1" w:rsidRPr="001570EA" w:rsidRDefault="007376E1" w:rsidP="007376E1">
      <w:pPr>
        <w:tabs>
          <w:tab w:val="left" w:pos="1440"/>
        </w:tabs>
        <w:rPr>
          <w:rFonts w:ascii="Cambria Math" w:hAnsi="Cambria Math" w:cs="Arial"/>
          <w:i/>
          <w:iCs/>
        </w:rPr>
      </w:pPr>
      <w:r w:rsidRPr="001570EA">
        <w:rPr>
          <w:rFonts w:ascii="Cambria Math" w:hAnsi="Cambria Math" w:cs="Arial"/>
          <w:i/>
          <w:iCs/>
        </w:rPr>
        <w:tab/>
        <w:t>ΔkW</w:t>
      </w:r>
      <w:r w:rsidRPr="001570EA">
        <w:rPr>
          <w:rFonts w:ascii="Cambria Math" w:hAnsi="Cambria Math" w:cs="Arial"/>
          <w:i/>
          <w:iCs/>
          <w:vertAlign w:val="subscript"/>
        </w:rPr>
        <w:t>PSF cool</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m:t>
        </m:r>
        <m:sSub>
          <m:sSubPr>
            <m:ctrlPr>
              <w:rPr>
                <w:rFonts w:ascii="Cambria Math" w:hAnsi="Cambria Math" w:cs="Arial"/>
                <w:i/>
              </w:rPr>
            </m:ctrlPr>
          </m:sSubPr>
          <m:e>
            <m:r>
              <w:rPr>
                <w:rFonts w:ascii="Cambria Math" w:hAnsi="Cambria Math" w:cs="Arial"/>
              </w:rPr>
              <m:t>CF</m:t>
            </m:r>
          </m:e>
          <m:sub>
            <m:r>
              <w:rPr>
                <w:rFonts w:ascii="Cambria Math" w:hAnsi="Cambria Math" w:cs="Arial"/>
              </w:rPr>
              <m:t>summer</m:t>
            </m:r>
          </m:sub>
        </m:sSub>
      </m:oMath>
    </w:p>
    <w:p w14:paraId="737ECC74" w14:textId="77777777" w:rsidR="007376E1" w:rsidRPr="001570EA" w:rsidRDefault="007376E1" w:rsidP="007376E1">
      <w:pPr>
        <w:tabs>
          <w:tab w:val="left" w:pos="1440"/>
        </w:tabs>
        <w:rPr>
          <w:rFonts w:ascii="Cambria Math" w:hAnsi="Cambria Math" w:cs="Arial"/>
          <w:i/>
        </w:rPr>
      </w:pPr>
    </w:p>
    <w:p w14:paraId="627674AD" w14:textId="78331D7C" w:rsidR="007376E1" w:rsidRPr="001570EA" w:rsidRDefault="007376E1" w:rsidP="007376E1">
      <w:pPr>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winter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heat</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∆kW</m:t>
            </m:r>
          </m:e>
          <m:sub>
            <m:r>
              <w:rPr>
                <w:rFonts w:ascii="Cambria Math" w:hAnsi="Cambria Math" w:cs="Arial"/>
              </w:rPr>
              <m:t>PS</m:t>
            </m:r>
            <m:sSub>
              <m:sSubPr>
                <m:ctrlPr>
                  <w:rPr>
                    <w:rFonts w:ascii="Cambria Math" w:hAnsi="Cambria Math" w:cs="Arial"/>
                    <w:i/>
                  </w:rPr>
                </m:ctrlPr>
              </m:sSubPr>
              <m:e>
                <m:r>
                  <w:rPr>
                    <w:rFonts w:ascii="Cambria Math" w:hAnsi="Cambria Math" w:cs="Arial"/>
                  </w:rPr>
                  <m:t>F</m:t>
                </m:r>
              </m:e>
              <m:sub>
                <m:r>
                  <w:rPr>
                    <w:rFonts w:ascii="Cambria Math" w:hAnsi="Cambria Math" w:cs="Arial"/>
                  </w:rPr>
                  <m:t>heat</m:t>
                </m:r>
              </m:sub>
            </m:sSub>
          </m:sub>
        </m:sSub>
      </m:oMath>
    </w:p>
    <w:p w14:paraId="7566F878" w14:textId="77777777" w:rsidR="007376E1" w:rsidRPr="001570EA" w:rsidRDefault="007376E1" w:rsidP="007376E1">
      <w:pPr>
        <w:tabs>
          <w:tab w:val="left" w:pos="1440"/>
        </w:tabs>
        <w:rPr>
          <w:rFonts w:ascii="Cambria Math" w:hAnsi="Cambria Math" w:cs="Arial"/>
          <w:i/>
        </w:rPr>
      </w:pPr>
      <w:r w:rsidRPr="001570EA">
        <w:rPr>
          <w:rFonts w:ascii="Cambria Math" w:hAnsi="Cambria Math" w:cs="Arial"/>
          <w:i/>
          <w:iCs/>
        </w:rPr>
        <w:tab/>
        <w:t>ΔkW</w:t>
      </w:r>
      <w:r w:rsidRPr="001570EA">
        <w:rPr>
          <w:rFonts w:ascii="Cambria Math" w:hAnsi="Cambria Math" w:cs="Arial"/>
          <w:i/>
          <w:iCs/>
          <w:vertAlign w:val="subscript"/>
        </w:rPr>
        <w:t>heat</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r>
          <w:rPr>
            <w:rFonts w:ascii="Cambria Math" w:hAnsi="Cambria Math" w:cs="Arial"/>
          </w:rPr>
          <m:t xml:space="preserve"> </m:t>
        </m:r>
      </m:oMath>
    </w:p>
    <w:p w14:paraId="0A571BD1" w14:textId="77777777" w:rsidR="007376E1" w:rsidRPr="001570EA" w:rsidRDefault="007376E1" w:rsidP="007376E1">
      <w:pPr>
        <w:tabs>
          <w:tab w:val="left" w:pos="1440"/>
        </w:tabs>
        <w:rPr>
          <w:rFonts w:ascii="Cambria Math" w:hAnsi="Cambria Math" w:cs="Arial"/>
          <w:i/>
          <w:iCs/>
          <w:vertAlign w:val="subscript"/>
        </w:rPr>
      </w:pPr>
    </w:p>
    <w:p w14:paraId="4AD2DD18" w14:textId="77777777" w:rsidR="007376E1" w:rsidRPr="001570EA" w:rsidRDefault="007376E1" w:rsidP="007376E1">
      <w:pPr>
        <w:tabs>
          <w:tab w:val="left" w:pos="1440"/>
        </w:tabs>
        <w:rPr>
          <w:rFonts w:ascii="Cambria Math" w:hAnsi="Cambria Math" w:cs="Arial"/>
          <w:i/>
        </w:rPr>
      </w:pPr>
      <w:r w:rsidRPr="001570EA">
        <w:rPr>
          <w:rFonts w:ascii="Cambria Math" w:hAnsi="Cambria Math" w:cs="Arial"/>
          <w:i/>
          <w:iCs/>
          <w:vertAlign w:val="subscript"/>
        </w:rPr>
        <w:lastRenderedPageBreak/>
        <w:tab/>
      </w:r>
      <w:r w:rsidRPr="001570EA">
        <w:rPr>
          <w:rFonts w:ascii="Cambria Math" w:hAnsi="Cambria Math" w:cs="Arial"/>
          <w:i/>
          <w:iCs/>
        </w:rPr>
        <w:t>ΔkW</w:t>
      </w:r>
      <w:r w:rsidRPr="001570EA">
        <w:rPr>
          <w:rFonts w:ascii="Cambria Math" w:hAnsi="Cambria Math" w:cs="Arial"/>
          <w:i/>
          <w:iCs/>
          <w:vertAlign w:val="subscript"/>
        </w:rPr>
        <w:t>PSF heat</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 </m:t>
            </m:r>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rPr>
          <m:t>×PSF×</m:t>
        </m:r>
        <m:sSub>
          <m:sSubPr>
            <m:ctrlPr>
              <w:rPr>
                <w:rFonts w:ascii="Cambria Math" w:hAnsi="Cambria Math" w:cs="Arial"/>
                <w:i/>
                <w:szCs w:val="20"/>
              </w:rPr>
            </m:ctrlPr>
          </m:sSubPr>
          <m:e>
            <m:r>
              <w:rPr>
                <w:rFonts w:ascii="Cambria Math" w:hAnsi="Cambria Math" w:cs="Arial"/>
              </w:rPr>
              <m:t>CF</m:t>
            </m:r>
          </m:e>
          <m:sub>
            <m:r>
              <w:rPr>
                <w:rFonts w:ascii="Cambria Math" w:hAnsi="Cambria Math" w:cs="Arial"/>
              </w:rPr>
              <m:t>winter</m:t>
            </m:r>
          </m:sub>
        </m:sSub>
      </m:oMath>
    </w:p>
    <w:p w14:paraId="1678B617" w14:textId="77777777" w:rsidR="007376E1" w:rsidRPr="001570EA" w:rsidRDefault="007376E1" w:rsidP="007376E1">
      <w:pPr>
        <w:tabs>
          <w:tab w:val="left" w:pos="1440"/>
        </w:tabs>
        <w:rPr>
          <w:rFonts w:ascii="Cambria Math" w:hAnsi="Cambria Math" w:cs="Arial"/>
          <w:i/>
        </w:rPr>
      </w:pPr>
    </w:p>
    <w:p w14:paraId="2FEE5810" w14:textId="77777777" w:rsidR="007376E1" w:rsidRPr="001570EA" w:rsidRDefault="007376E1" w:rsidP="007376E1">
      <w:pPr>
        <w:pStyle w:val="3ptheading"/>
      </w:pPr>
      <w:r w:rsidRPr="001570EA">
        <w:rPr>
          <w:rFonts w:cs="Arial"/>
        </w:rPr>
        <w:t>Baseline: Room Air Conditioner(s)</w:t>
      </w:r>
    </w:p>
    <w:p w14:paraId="65B53121" w14:textId="77777777" w:rsidR="007376E1" w:rsidRPr="001570EA" w:rsidRDefault="007376E1" w:rsidP="007376E1">
      <w:r w:rsidRPr="001570EA">
        <w:t>EDCs may collect information about the total capacity of the (kBTU/hr) of existing RACs (</w:t>
      </w:r>
      <w:r w:rsidRPr="001570EA">
        <w:rPr>
          <w:rFonts w:ascii="Cambria Math" w:hAnsi="Cambria Math"/>
          <w:i/>
        </w:rPr>
        <w:t>CAPY</w:t>
      </w:r>
      <w:r w:rsidRPr="001570EA">
        <w:rPr>
          <w:rFonts w:ascii="Cambria Math" w:hAnsi="Cambria Math"/>
          <w:i/>
          <w:vertAlign w:val="subscript"/>
        </w:rPr>
        <w:t>RAC</w:t>
      </w:r>
      <w:r w:rsidRPr="001570EA">
        <w:t xml:space="preserve">) in use in the home to determine the replaced capacity. An oversizing factor </w:t>
      </w:r>
      <w:proofErr w:type="gramStart"/>
      <w:r w:rsidRPr="001570EA">
        <w:t>is calculated</w:t>
      </w:r>
      <w:proofErr w:type="gramEnd"/>
      <w:r w:rsidRPr="001570EA">
        <w:t xml:space="preserve"> from the ratio of baseline to qualifying capacity:</w:t>
      </w:r>
    </w:p>
    <w:p w14:paraId="732ABE97" w14:textId="77777777" w:rsidR="007376E1" w:rsidRPr="001570EA" w:rsidRDefault="007376E1" w:rsidP="007376E1"/>
    <w:p w14:paraId="49DE8D82" w14:textId="77777777" w:rsidR="007376E1" w:rsidRPr="001570EA" w:rsidRDefault="007376E1" w:rsidP="007376E1">
      <w:pPr>
        <w:tabs>
          <w:tab w:val="left" w:pos="1440"/>
          <w:tab w:val="left" w:pos="2880"/>
        </w:tabs>
      </w:pPr>
      <w:r w:rsidRPr="001570EA">
        <w:rPr>
          <w:rFonts w:ascii="Cambria Math" w:hAnsi="Cambria Math"/>
          <w:i/>
        </w:rPr>
        <w:t>OF</w:t>
      </w:r>
      <w:r w:rsidRPr="001570EA">
        <w:rPr>
          <w:rFonts w:ascii="Cambria Math" w:hAnsi="Cambria Math"/>
          <w:i/>
          <w:vertAlign w:val="subscript"/>
        </w:rPr>
        <w:t>cool</w:t>
      </w:r>
      <w:r w:rsidRPr="001570EA">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79E7885E" w14:textId="77777777" w:rsidR="007376E1" w:rsidRPr="001570EA" w:rsidRDefault="007376E1" w:rsidP="007376E1">
      <w:pPr>
        <w:rPr>
          <w:rFonts w:eastAsia="Calibri" w:cs="Arial"/>
        </w:rPr>
      </w:pPr>
    </w:p>
    <w:p w14:paraId="42677DAD" w14:textId="77777777" w:rsidR="007376E1" w:rsidRPr="001570EA" w:rsidRDefault="007376E1" w:rsidP="007376E1">
      <w:pPr>
        <w:pStyle w:val="3ptheading"/>
        <w:rPr>
          <w:rFonts w:cs="Arial"/>
        </w:rPr>
      </w:pPr>
      <w:r w:rsidRPr="001570EA">
        <w:rPr>
          <w:rFonts w:cs="Arial"/>
        </w:rPr>
        <w:t>Baseline: Spaceheater(s), Electric Baseboards</w:t>
      </w:r>
    </w:p>
    <w:p w14:paraId="174D35AF" w14:textId="77777777" w:rsidR="007376E1" w:rsidRPr="001570EA" w:rsidRDefault="007376E1" w:rsidP="007376E1">
      <w:r w:rsidRPr="001570EA">
        <w:t xml:space="preserve">EDCs may collect information about the capacity of the existing space heaters, electric furnaces, or electric baseboards. Capacity is determined using the total wattage of electric heat in use, where </w:t>
      </w:r>
      <w:r w:rsidRPr="001570EA">
        <w:rPr>
          <w:rFonts w:ascii="Cambria Math" w:hAnsi="Cambria Math"/>
          <w:i/>
          <w:iCs/>
        </w:rPr>
        <w:t>OF</w:t>
      </w:r>
      <w:r w:rsidRPr="001570EA">
        <w:rPr>
          <w:rFonts w:ascii="Cambria Math" w:hAnsi="Cambria Math"/>
          <w:i/>
          <w:iCs/>
          <w:vertAlign w:val="subscript"/>
        </w:rPr>
        <w:t>heat</w:t>
      </w:r>
      <w:r w:rsidRPr="001570EA">
        <w:t xml:space="preserve"> is the ratio of the existing electric capacity to the capacity of the new equipment:</w:t>
      </w:r>
    </w:p>
    <w:p w14:paraId="08113A44" w14:textId="77777777" w:rsidR="007376E1" w:rsidRPr="001570EA" w:rsidRDefault="007376E1" w:rsidP="007376E1">
      <w:pPr>
        <w:tabs>
          <w:tab w:val="left" w:pos="1440"/>
        </w:tabs>
        <w:spacing w:before="120"/>
      </w:pPr>
      <w:r w:rsidRPr="001570EA">
        <w:rPr>
          <w:rFonts w:ascii="Cambria Math" w:hAnsi="Cambria Math"/>
          <w:i/>
        </w:rPr>
        <w:t>OF</w:t>
      </w:r>
      <w:r w:rsidRPr="001570EA">
        <w:rPr>
          <w:rFonts w:ascii="Cambria Math" w:hAnsi="Cambria Math"/>
          <w:i/>
          <w:vertAlign w:val="subscript"/>
        </w:rPr>
        <w:t>heat</w:t>
      </w:r>
      <w:r w:rsidRPr="001570EA">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17F50551" w14:textId="77777777" w:rsidR="007376E1" w:rsidRPr="001570EA" w:rsidRDefault="007376E1" w:rsidP="007376E1">
      <w:pPr>
        <w:pStyle w:val="3ptheading"/>
        <w:rPr>
          <w:rFonts w:cs="Arial"/>
        </w:rPr>
      </w:pPr>
    </w:p>
    <w:p w14:paraId="2DD9BA43" w14:textId="77777777" w:rsidR="007376E1" w:rsidRPr="001570EA" w:rsidRDefault="007376E1" w:rsidP="007376E1">
      <w:pPr>
        <w:pStyle w:val="3ptheading"/>
      </w:pPr>
      <w:r w:rsidRPr="001570EA">
        <w:rPr>
          <w:rFonts w:cs="Arial"/>
        </w:rPr>
        <w:t>Qualifying: Gr</w:t>
      </w:r>
      <w:r w:rsidRPr="001570EA">
        <w:t>ound Source Heat Pump</w:t>
      </w:r>
    </w:p>
    <w:p w14:paraId="14CB5AE8" w14:textId="77777777" w:rsidR="007376E1" w:rsidRPr="001570EA" w:rsidRDefault="007376E1" w:rsidP="007376E1">
      <w:r w:rsidRPr="001570EA">
        <w:t xml:space="preserve">GSHP efficiencies </w:t>
      </w:r>
      <w:proofErr w:type="gramStart"/>
      <w:r w:rsidRPr="001570EA">
        <w:t>are typically calculated</w:t>
      </w:r>
      <w:proofErr w:type="gramEnd"/>
      <w:r w:rsidRPr="001570EA">
        <w:t xml:space="preserve"> differently than air-source units, baseline and qualifying unit efficiencies should be converted as follows</w:t>
      </w:r>
      <w:r w:rsidRPr="001570EA">
        <w:rPr>
          <w:i/>
        </w:rPr>
        <w:t>:</w:t>
      </w:r>
    </w:p>
    <w:p w14:paraId="586B4375" w14:textId="77777777" w:rsidR="007376E1" w:rsidRPr="001570EA" w:rsidRDefault="007376E1" w:rsidP="007376E1">
      <w:pPr>
        <w:tabs>
          <w:tab w:val="left" w:pos="1440"/>
        </w:tabs>
        <w:spacing w:before="120"/>
        <w:rPr>
          <w:rFonts w:ascii="Cambria Math" w:hAnsi="Cambria Math"/>
          <w:i/>
        </w:rPr>
      </w:pPr>
      <w:r w:rsidRPr="001570EA">
        <w:rPr>
          <w:rFonts w:ascii="Cambria Math" w:hAnsi="Cambria Math"/>
          <w:i/>
        </w:rPr>
        <w:t>SEER</w:t>
      </w:r>
      <w:r w:rsidRPr="001570EA">
        <w:rPr>
          <w:rFonts w:ascii="Cambria Math" w:hAnsi="Cambria Math"/>
          <w:i/>
          <w:vertAlign w:val="subscript"/>
        </w:rPr>
        <w:tab/>
      </w:r>
      <w:r w:rsidRPr="001570EA">
        <w:rPr>
          <w:rFonts w:ascii="Cambria Math" w:hAnsi="Cambria Math"/>
          <w:i/>
        </w:rPr>
        <w:t>= EER</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w:t>
      </w:r>
      <w:r w:rsidRPr="001570EA">
        <w:rPr>
          <w:rFonts w:ascii="Cambria Math" w:hAnsi="Cambria Math"/>
          <w:i/>
        </w:rPr>
        <w:t xml:space="preserve"> GSER</w:t>
      </w:r>
    </w:p>
    <w:p w14:paraId="2607BCCB" w14:textId="77777777" w:rsidR="007376E1" w:rsidRPr="001570EA" w:rsidRDefault="007376E1" w:rsidP="007376E1">
      <w:pPr>
        <w:tabs>
          <w:tab w:val="left" w:pos="1440"/>
        </w:tabs>
        <w:spacing w:before="120"/>
        <w:rPr>
          <w:rFonts w:ascii="Cambria Math" w:hAnsi="Cambria Math"/>
          <w:i/>
        </w:rPr>
      </w:pPr>
      <w:r w:rsidRPr="001570EA">
        <w:rPr>
          <w:rFonts w:ascii="Cambria Math" w:hAnsi="Cambria Math"/>
          <w:i/>
        </w:rPr>
        <w:t>EER</w:t>
      </w:r>
      <w:r w:rsidRPr="001570EA">
        <w:rPr>
          <w:rFonts w:ascii="Cambria Math" w:hAnsi="Cambria Math"/>
          <w:i/>
          <w:vertAlign w:val="subscript"/>
        </w:rPr>
        <w:tab/>
      </w:r>
      <w:r w:rsidRPr="001570EA">
        <w:rPr>
          <w:rFonts w:ascii="Cambria Math" w:hAnsi="Cambria Math"/>
          <w:b/>
          <w:i/>
        </w:rPr>
        <w:t xml:space="preserve">= </w:t>
      </w:r>
      <w:r w:rsidRPr="001570EA">
        <w:rPr>
          <w:rFonts w:ascii="Cambria Math" w:hAnsi="Cambria Math"/>
          <w:i/>
        </w:rPr>
        <w:t>EER</w:t>
      </w:r>
      <w:r w:rsidRPr="001570EA">
        <w:rPr>
          <w:rFonts w:ascii="Cambria Math" w:hAnsi="Cambria Math"/>
          <w:i/>
          <w:vertAlign w:val="subscript"/>
        </w:rPr>
        <w:t>g</w:t>
      </w:r>
      <w:r w:rsidRPr="001570EA">
        <w:rPr>
          <w:rFonts w:ascii="Cambria Math" w:hAnsi="Cambria Math"/>
          <w:i/>
        </w:rPr>
        <w:t xml:space="preserve"> </w:t>
      </w:r>
    </w:p>
    <w:p w14:paraId="11E270B2" w14:textId="77777777" w:rsidR="007376E1" w:rsidRPr="001570EA" w:rsidRDefault="007376E1" w:rsidP="007376E1">
      <w:pPr>
        <w:tabs>
          <w:tab w:val="left" w:pos="1440"/>
        </w:tabs>
        <w:spacing w:before="60"/>
        <w:rPr>
          <w:rFonts w:ascii="Cambria Math" w:hAnsi="Cambria Math"/>
          <w:i/>
        </w:rPr>
      </w:pPr>
      <w:r w:rsidRPr="001570EA">
        <w:rPr>
          <w:rFonts w:ascii="Cambria Math" w:hAnsi="Cambria Math"/>
          <w:i/>
        </w:rPr>
        <w:t>HSPF</w:t>
      </w:r>
      <w:r w:rsidRPr="001570EA">
        <w:rPr>
          <w:rFonts w:ascii="Cambria Math" w:hAnsi="Cambria Math"/>
          <w:b/>
          <w:i/>
          <w:vertAlign w:val="subscript"/>
        </w:rPr>
        <w:tab/>
      </w:r>
      <w:r w:rsidRPr="001570EA">
        <w:rPr>
          <w:rFonts w:ascii="Cambria Math" w:hAnsi="Cambria Math"/>
          <w:b/>
          <w:i/>
        </w:rPr>
        <w:t>=</w:t>
      </w:r>
      <w:r w:rsidRPr="001570EA">
        <w:rPr>
          <w:rFonts w:ascii="Cambria Math" w:hAnsi="Cambria Math"/>
          <w:i/>
        </w:rPr>
        <w:t xml:space="preserve"> COP</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 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r w:rsidRPr="001570EA">
        <w:rPr>
          <w:rFonts w:ascii="Cambria Math" w:hAnsi="Cambria Math"/>
          <w:iCs/>
        </w:rPr>
        <w:t xml:space="preserve"> </w:t>
      </w:r>
      <w:r w:rsidRPr="001570EA">
        <w:rPr>
          <w:rFonts w:ascii="Cambria Math" w:hAnsi="Cambria Math"/>
        </w:rPr>
        <w:t xml:space="preserve">× </w:t>
      </w:r>
      <w:r w:rsidRPr="001570EA">
        <w:rPr>
          <w:rFonts w:ascii="Cambria Math" w:hAnsi="Cambria Math"/>
          <w:i/>
        </w:rPr>
        <w:t>GSOP</w:t>
      </w:r>
    </w:p>
    <w:p w14:paraId="370A11F0" w14:textId="77777777" w:rsidR="007376E1" w:rsidRPr="001570EA" w:rsidRDefault="007376E1" w:rsidP="007376E1">
      <w:pPr>
        <w:tabs>
          <w:tab w:val="left" w:pos="1440"/>
        </w:tabs>
        <w:spacing w:before="120"/>
        <w:rPr>
          <w:rFonts w:ascii="Cambria Math" w:hAnsi="Cambria Math"/>
          <w:i/>
        </w:rPr>
      </w:pPr>
      <w:r w:rsidRPr="001570EA">
        <w:rPr>
          <w:rFonts w:ascii="Cambria Math" w:hAnsi="Cambria Math"/>
          <w:i/>
        </w:rPr>
        <w:t>COP</w:t>
      </w:r>
      <w:r w:rsidRPr="001570EA">
        <w:rPr>
          <w:rFonts w:ascii="Cambria Math" w:hAnsi="Cambria Math"/>
          <w:b/>
          <w:i/>
          <w:vertAlign w:val="subscript"/>
        </w:rPr>
        <w:tab/>
      </w:r>
      <w:r w:rsidRPr="001570EA">
        <w:rPr>
          <w:rFonts w:ascii="Cambria Math" w:hAnsi="Cambria Math"/>
          <w:b/>
          <w:i/>
        </w:rPr>
        <w:t>=</w:t>
      </w:r>
      <w:r w:rsidRPr="001570EA">
        <w:rPr>
          <w:rFonts w:ascii="Cambria Math" w:hAnsi="Cambria Math"/>
          <w:i/>
        </w:rPr>
        <w:t>COP</w:t>
      </w:r>
      <w:r w:rsidRPr="001570EA">
        <w:rPr>
          <w:rFonts w:ascii="Cambria Math" w:hAnsi="Cambria Math"/>
          <w:i/>
          <w:vertAlign w:val="subscript"/>
        </w:rPr>
        <w:t>g</w:t>
      </w:r>
      <w:r w:rsidRPr="001570EA">
        <w:rPr>
          <w:rFonts w:ascii="Cambria Math" w:hAnsi="Cambria Math"/>
          <w:i/>
        </w:rPr>
        <w:t xml:space="preserve"> </w:t>
      </w:r>
    </w:p>
    <w:p w14:paraId="185F03A6" w14:textId="77777777" w:rsidR="007376E1" w:rsidRPr="001570EA" w:rsidRDefault="007376E1" w:rsidP="007376E1">
      <w:pPr>
        <w:rPr>
          <w:rFonts w:cs="Arial"/>
        </w:rPr>
      </w:pPr>
    </w:p>
    <w:p w14:paraId="101BBA85" w14:textId="77777777" w:rsidR="007376E1" w:rsidRPr="001570EA" w:rsidRDefault="007376E1" w:rsidP="007376E1">
      <w:pPr>
        <w:rPr>
          <w:rFonts w:cs="Arial"/>
          <w:b/>
        </w:rPr>
      </w:pPr>
      <w:r w:rsidRPr="001570EA">
        <w:rPr>
          <w:rFonts w:cs="Arial"/>
          <w:b/>
        </w:rPr>
        <w:t>Qualifying: Package Terminal Heat Pumps, Package Terminal Air Conditioners</w:t>
      </w:r>
    </w:p>
    <w:p w14:paraId="12CF312C" w14:textId="77777777" w:rsidR="007376E1" w:rsidRPr="001570EA" w:rsidRDefault="007376E1" w:rsidP="007376E1">
      <w:pPr>
        <w:pStyle w:val="3ptheading"/>
        <w:tabs>
          <w:tab w:val="left" w:pos="1440"/>
        </w:tabs>
        <w:spacing w:before="120"/>
        <w:rPr>
          <w:rFonts w:ascii="Cambria Math" w:hAnsi="Cambria Math"/>
          <w:b w:val="0"/>
          <w:i/>
        </w:rPr>
      </w:pPr>
      <w:r w:rsidRPr="001570EA">
        <w:rPr>
          <w:rFonts w:ascii="Cambria Math" w:hAnsi="Cambria Math"/>
          <w:b w:val="0"/>
          <w:i/>
        </w:rPr>
        <w:t>SEER</w:t>
      </w:r>
      <w:r w:rsidRPr="001570EA">
        <w:rPr>
          <w:rFonts w:ascii="Cambria Math" w:hAnsi="Cambria Math"/>
          <w:b w:val="0"/>
          <w:i/>
          <w:vertAlign w:val="subscript"/>
        </w:rPr>
        <w:tab/>
      </w:r>
      <w:r w:rsidRPr="001570EA">
        <w:rPr>
          <w:rFonts w:ascii="Cambria Math" w:hAnsi="Cambria Math"/>
          <w:b w:val="0"/>
          <w:i/>
        </w:rPr>
        <w:t>= EER</w:t>
      </w:r>
    </w:p>
    <w:p w14:paraId="319E28F2" w14:textId="77777777" w:rsidR="007376E1" w:rsidRPr="001570EA" w:rsidRDefault="007376E1" w:rsidP="007376E1">
      <w:pPr>
        <w:rPr>
          <w:rFonts w:cs="Arial"/>
        </w:rPr>
      </w:pPr>
      <w:r w:rsidRPr="001570EA">
        <w:rPr>
          <w:rFonts w:ascii="Cambria Math" w:hAnsi="Cambria Math"/>
          <w:i/>
        </w:rPr>
        <w:t>HSPF</w:t>
      </w:r>
      <w:r w:rsidRPr="001570EA">
        <w:rPr>
          <w:rFonts w:ascii="Cambria Math" w:hAnsi="Cambria Math"/>
          <w:i/>
          <w:vertAlign w:val="subscript"/>
        </w:rPr>
        <w:tab/>
      </w:r>
      <w:r w:rsidRPr="001570EA">
        <w:rPr>
          <w:rFonts w:ascii="Cambria Math" w:hAnsi="Cambria Math"/>
          <w:i/>
          <w:vertAlign w:val="subscript"/>
        </w:rPr>
        <w:tab/>
        <w:t>=</w:t>
      </w:r>
      <w:r w:rsidRPr="001570EA">
        <w:rPr>
          <w:rFonts w:ascii="Cambria Math" w:hAnsi="Cambria Math"/>
          <w:i/>
        </w:rPr>
        <w:t xml:space="preserve"> COP </w:t>
      </w:r>
      <w:r w:rsidRPr="001570EA">
        <w:rPr>
          <w:rFonts w:ascii="Cambria Math" w:hAnsi="Cambria Math"/>
        </w:rPr>
        <w:t>× 3.412</w:t>
      </w:r>
      <m:oMath>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oMath>
    </w:p>
    <w:p w14:paraId="1B959C17" w14:textId="77777777" w:rsidR="007376E1" w:rsidRPr="001570EA" w:rsidRDefault="007376E1" w:rsidP="007376E1">
      <w:pPr>
        <w:pStyle w:val="SubStyle"/>
      </w:pPr>
    </w:p>
    <w:p w14:paraId="5591DF78" w14:textId="77777777" w:rsidR="007376E1" w:rsidRPr="001570EA" w:rsidRDefault="007376E1" w:rsidP="007376E1">
      <w:pPr>
        <w:pStyle w:val="SubStyle"/>
      </w:pPr>
      <w:r w:rsidRPr="001570EA">
        <w:t>Definition of Terms</w:t>
      </w:r>
    </w:p>
    <w:p w14:paraId="5836D283" w14:textId="17F038F2" w:rsidR="007376E1" w:rsidRPr="001570EA" w:rsidRDefault="006B3852" w:rsidP="006B3852">
      <w:pPr>
        <w:pStyle w:val="Caption"/>
      </w:pPr>
      <w:r w:rsidRPr="001570EA">
        <w:t xml:space="preserve">Table </w:t>
      </w:r>
      <w:ins w:id="86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6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70" w:author="Greg Clendenning" w:date="2024-08-18T13:12:00Z" w16du:dateUtc="2024-08-18T17:12:00Z">
        <w:r w:rsidR="00C90B80">
          <w:rPr>
            <w:noProof/>
          </w:rPr>
          <w:t>9</w:t>
        </w:r>
      </w:ins>
      <w:ins w:id="871" w:author="Andrew Dionne" w:date="2024-07-17T14:16:00Z">
        <w:r w:rsidR="00CB537A">
          <w:fldChar w:fldCharType="end"/>
        </w:r>
      </w:ins>
      <w:del w:id="87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w:delText>
        </w:r>
        <w:r w:rsidR="002E093A" w:rsidRPr="001570EA">
          <w:fldChar w:fldCharType="end"/>
        </w:r>
      </w:del>
      <w:r w:rsidRPr="001570EA">
        <w:t>: Terms, Values, and References for High Efficiency Equipment: ASHP, CAC, GSHP, PTAC, PTHP</w:t>
      </w:r>
    </w:p>
    <w:tbl>
      <w:tblPr>
        <w:tblStyle w:val="TableGrid"/>
        <w:tblW w:w="8640" w:type="dxa"/>
        <w:tblInd w:w="108" w:type="dxa"/>
        <w:tblLayout w:type="fixed"/>
        <w:tblLook w:val="04A0" w:firstRow="1" w:lastRow="0" w:firstColumn="1" w:lastColumn="0" w:noHBand="0" w:noVBand="1"/>
      </w:tblPr>
      <w:tblGrid>
        <w:gridCol w:w="3690"/>
        <w:gridCol w:w="1147"/>
        <w:gridCol w:w="2093"/>
        <w:gridCol w:w="1710"/>
      </w:tblGrid>
      <w:tr w:rsidR="007376E1" w:rsidRPr="001570EA" w14:paraId="41F73228" w14:textId="77777777">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36D636" w14:textId="77777777" w:rsidR="007376E1" w:rsidRPr="001570EA" w:rsidRDefault="007376E1">
            <w:pPr>
              <w:rPr>
                <w:sz w:val="18"/>
                <w:szCs w:val="18"/>
              </w:rPr>
            </w:pPr>
            <w:r w:rsidRPr="001570EA">
              <w:rPr>
                <w:b/>
                <w:bCs/>
                <w:sz w:val="18"/>
                <w:szCs w:val="18"/>
              </w:rPr>
              <w:t>Term</w:t>
            </w:r>
          </w:p>
        </w:tc>
        <w:tc>
          <w:tcPr>
            <w:tcW w:w="1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C4C1AA" w14:textId="77777777" w:rsidR="007376E1" w:rsidRPr="001570EA" w:rsidRDefault="007376E1">
            <w:pPr>
              <w:jc w:val="center"/>
              <w:rPr>
                <w:sz w:val="18"/>
                <w:szCs w:val="18"/>
              </w:rPr>
            </w:pPr>
            <w:r w:rsidRPr="001570EA">
              <w:rPr>
                <w:b/>
                <w:bCs/>
                <w:sz w:val="18"/>
                <w:szCs w:val="18"/>
              </w:rPr>
              <w:t>Unit</w:t>
            </w:r>
          </w:p>
        </w:tc>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466DBF" w14:textId="77777777" w:rsidR="007376E1" w:rsidRPr="001570EA" w:rsidRDefault="007376E1">
            <w:pPr>
              <w:jc w:val="center"/>
              <w:rPr>
                <w:sz w:val="18"/>
                <w:szCs w:val="18"/>
              </w:rPr>
            </w:pPr>
            <w:r w:rsidRPr="001570EA">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ED342B" w14:textId="77777777" w:rsidR="007376E1" w:rsidRPr="001570EA" w:rsidRDefault="007376E1">
            <w:pPr>
              <w:jc w:val="center"/>
              <w:rPr>
                <w:sz w:val="18"/>
                <w:szCs w:val="18"/>
              </w:rPr>
            </w:pPr>
            <w:r w:rsidRPr="001570EA">
              <w:rPr>
                <w:b/>
                <w:bCs/>
                <w:sz w:val="18"/>
                <w:szCs w:val="18"/>
              </w:rPr>
              <w:t>Sources</w:t>
            </w:r>
          </w:p>
        </w:tc>
      </w:tr>
      <w:tr w:rsidR="007376E1" w:rsidRPr="001570EA" w14:paraId="72BF9054"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34C0EE2" w14:textId="11F1F068" w:rsidR="007376E1" w:rsidRPr="001570EA" w:rsidRDefault="007376E1">
            <w:pPr>
              <w:rPr>
                <w:sz w:val="18"/>
                <w:szCs w:val="18"/>
              </w:rPr>
            </w:pPr>
            <w:r w:rsidRPr="001570EA">
              <w:rPr>
                <w:i/>
                <w:iCs/>
                <w:sz w:val="18"/>
                <w:szCs w:val="18"/>
              </w:rPr>
              <w:t>CAPY</w:t>
            </w:r>
            <w:r w:rsidRPr="001570EA">
              <w:rPr>
                <w:i/>
                <w:iCs/>
                <w:sz w:val="18"/>
                <w:szCs w:val="18"/>
                <w:vertAlign w:val="subscript"/>
              </w:rPr>
              <w:t>cool</w:t>
            </w:r>
            <w:r w:rsidRPr="001570EA">
              <w:rPr>
                <w:sz w:val="18"/>
                <w:szCs w:val="18"/>
              </w:rPr>
              <w:t xml:space="preserve">, </w:t>
            </w:r>
            <w:r w:rsidRPr="001570EA">
              <w:rPr>
                <w:rFonts w:cs="Arial"/>
                <w:sz w:val="18"/>
                <w:szCs w:val="18"/>
              </w:rPr>
              <w:t xml:space="preserve">The cooling capacity of the equipment </w:t>
            </w:r>
            <w:proofErr w:type="gramStart"/>
            <w:r w:rsidRPr="001570EA">
              <w:rPr>
                <w:rFonts w:cs="Arial"/>
                <w:sz w:val="18"/>
                <w:szCs w:val="18"/>
              </w:rPr>
              <w:t>being installed</w:t>
            </w:r>
            <w:proofErr w:type="gramEnd"/>
          </w:p>
        </w:tc>
        <w:tc>
          <w:tcPr>
            <w:tcW w:w="1147" w:type="dxa"/>
            <w:tcBorders>
              <w:top w:val="single" w:sz="4" w:space="0" w:color="auto"/>
              <w:left w:val="single" w:sz="4" w:space="0" w:color="auto"/>
              <w:bottom w:val="single" w:sz="4" w:space="0" w:color="auto"/>
              <w:right w:val="single" w:sz="4" w:space="0" w:color="auto"/>
            </w:tcBorders>
            <w:vAlign w:val="center"/>
            <w:hideMark/>
          </w:tcPr>
          <w:p w14:paraId="57E3D296"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93" w:type="dxa"/>
            <w:tcBorders>
              <w:top w:val="single" w:sz="4" w:space="0" w:color="auto"/>
              <w:left w:val="single" w:sz="4" w:space="0" w:color="auto"/>
              <w:bottom w:val="single" w:sz="4" w:space="0" w:color="auto"/>
              <w:right w:val="single" w:sz="4" w:space="0" w:color="auto"/>
            </w:tcBorders>
            <w:vAlign w:val="center"/>
          </w:tcPr>
          <w:p w14:paraId="5A12A034" w14:textId="77777777" w:rsidR="007376E1" w:rsidRPr="001570EA" w:rsidRDefault="007376E1">
            <w:pPr>
              <w:pStyle w:val="TableCell"/>
              <w:spacing w:before="60" w:after="60"/>
              <w:jc w:val="center"/>
              <w:rPr>
                <w:szCs w:val="18"/>
              </w:rPr>
            </w:pPr>
            <w:r w:rsidRPr="001570EA">
              <w:rPr>
                <w:szCs w:val="18"/>
              </w:rPr>
              <w:t>EDC Data Gathering</w:t>
            </w:r>
          </w:p>
          <w:p w14:paraId="1798D152"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CA2F5E1"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32161411"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A10CD51" w14:textId="09A072BE" w:rsidR="007376E1" w:rsidRPr="001570EA" w:rsidRDefault="007376E1">
            <w:pPr>
              <w:rPr>
                <w:sz w:val="18"/>
                <w:szCs w:val="18"/>
              </w:rPr>
            </w:pPr>
            <w:r w:rsidRPr="001570EA">
              <w:rPr>
                <w:i/>
                <w:iCs/>
                <w:sz w:val="18"/>
                <w:szCs w:val="18"/>
              </w:rPr>
              <w:t>CAPY</w:t>
            </w:r>
            <w:r w:rsidRPr="001570EA">
              <w:rPr>
                <w:i/>
                <w:iCs/>
                <w:sz w:val="18"/>
                <w:szCs w:val="18"/>
                <w:vertAlign w:val="subscript"/>
              </w:rPr>
              <w:t>heat</w:t>
            </w:r>
            <w:r w:rsidRPr="001570EA">
              <w:rPr>
                <w:sz w:val="18"/>
                <w:szCs w:val="18"/>
              </w:rPr>
              <w:t xml:space="preserve">, </w:t>
            </w:r>
            <w:r w:rsidRPr="001570EA">
              <w:rPr>
                <w:rFonts w:cs="Arial"/>
                <w:sz w:val="18"/>
                <w:szCs w:val="18"/>
              </w:rPr>
              <w:t xml:space="preserve">The heating capacity of the heat pump </w:t>
            </w:r>
            <w:proofErr w:type="gramStart"/>
            <w:r w:rsidRPr="001570EA">
              <w:rPr>
                <w:rFonts w:cs="Arial"/>
                <w:sz w:val="18"/>
                <w:szCs w:val="18"/>
              </w:rPr>
              <w:t>being installed</w:t>
            </w:r>
            <w:proofErr w:type="gramEnd"/>
            <w:r w:rsidRPr="001570EA">
              <w:rPr>
                <w:rFonts w:cs="Arial"/>
                <w:sz w:val="18"/>
                <w:szCs w:val="18"/>
              </w:rPr>
              <w:t xml:space="preserve"> (Auxiliary electric resistance heat is not included)</w:t>
            </w:r>
          </w:p>
        </w:tc>
        <w:tc>
          <w:tcPr>
            <w:tcW w:w="1147" w:type="dxa"/>
            <w:tcBorders>
              <w:top w:val="single" w:sz="4" w:space="0" w:color="auto"/>
              <w:left w:val="single" w:sz="4" w:space="0" w:color="auto"/>
              <w:bottom w:val="single" w:sz="4" w:space="0" w:color="auto"/>
              <w:right w:val="single" w:sz="4" w:space="0" w:color="auto"/>
            </w:tcBorders>
            <w:vAlign w:val="center"/>
            <w:hideMark/>
          </w:tcPr>
          <w:p w14:paraId="31A17E5C"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93" w:type="dxa"/>
            <w:tcBorders>
              <w:top w:val="single" w:sz="4" w:space="0" w:color="auto"/>
              <w:left w:val="single" w:sz="4" w:space="0" w:color="auto"/>
              <w:bottom w:val="single" w:sz="4" w:space="0" w:color="auto"/>
              <w:right w:val="single" w:sz="4" w:space="0" w:color="auto"/>
            </w:tcBorders>
            <w:vAlign w:val="center"/>
          </w:tcPr>
          <w:p w14:paraId="1B795269" w14:textId="77777777" w:rsidR="007376E1" w:rsidRPr="001570EA" w:rsidRDefault="007376E1">
            <w:pPr>
              <w:pStyle w:val="TableCell"/>
              <w:spacing w:before="60" w:after="60"/>
              <w:jc w:val="center"/>
              <w:rPr>
                <w:szCs w:val="18"/>
              </w:rPr>
            </w:pPr>
            <w:r w:rsidRPr="001570EA">
              <w:rPr>
                <w:szCs w:val="18"/>
              </w:rPr>
              <w:t>EDC Data Gathering</w:t>
            </w:r>
          </w:p>
          <w:p w14:paraId="185B4875"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F780D5"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0F145E6A"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140C9BDC" w14:textId="6B5E95E6" w:rsidR="007376E1" w:rsidRPr="001570EA" w:rsidRDefault="007376E1">
            <w:pPr>
              <w:rPr>
                <w:sz w:val="18"/>
                <w:szCs w:val="18"/>
              </w:rPr>
            </w:pPr>
            <w:r w:rsidRPr="001570EA">
              <w:rPr>
                <w:i/>
                <w:iCs/>
                <w:sz w:val="18"/>
                <w:szCs w:val="18"/>
              </w:rPr>
              <w:t>CAPY</w:t>
            </w:r>
            <w:r w:rsidRPr="001570EA">
              <w:rPr>
                <w:i/>
                <w:iCs/>
                <w:sz w:val="18"/>
                <w:szCs w:val="18"/>
                <w:vertAlign w:val="subscript"/>
              </w:rPr>
              <w:t>RAC</w:t>
            </w:r>
            <w:r w:rsidRPr="001570EA">
              <w:rPr>
                <w:sz w:val="18"/>
                <w:szCs w:val="18"/>
              </w:rPr>
              <w:t>, The cooling capacity of the room AC for the RAC cooling baseline</w:t>
            </w:r>
          </w:p>
        </w:tc>
        <w:tc>
          <w:tcPr>
            <w:tcW w:w="1147" w:type="dxa"/>
            <w:tcBorders>
              <w:top w:val="single" w:sz="4" w:space="0" w:color="auto"/>
              <w:left w:val="single" w:sz="4" w:space="0" w:color="auto"/>
              <w:bottom w:val="single" w:sz="4" w:space="0" w:color="auto"/>
              <w:right w:val="single" w:sz="4" w:space="0" w:color="auto"/>
            </w:tcBorders>
            <w:vAlign w:val="center"/>
            <w:hideMark/>
          </w:tcPr>
          <w:p w14:paraId="42C3F112"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93" w:type="dxa"/>
            <w:tcBorders>
              <w:top w:val="single" w:sz="4" w:space="0" w:color="auto"/>
              <w:left w:val="single" w:sz="4" w:space="0" w:color="auto"/>
              <w:bottom w:val="single" w:sz="4" w:space="0" w:color="auto"/>
              <w:right w:val="single" w:sz="4" w:space="0" w:color="auto"/>
            </w:tcBorders>
            <w:vAlign w:val="center"/>
            <w:hideMark/>
          </w:tcPr>
          <w:p w14:paraId="72040CD3" w14:textId="77777777" w:rsidR="007376E1" w:rsidRPr="001570EA" w:rsidRDefault="007376E1">
            <w:pPr>
              <w:jc w:val="center"/>
              <w:rPr>
                <w:sz w:val="18"/>
                <w:szCs w:val="18"/>
              </w:rPr>
            </w:pPr>
            <w:r w:rsidRPr="001570EA">
              <w:rPr>
                <w:sz w:val="18"/>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6CF589" w14:textId="77777777" w:rsidR="007376E1" w:rsidRPr="001570EA" w:rsidRDefault="007376E1">
            <w:pPr>
              <w:jc w:val="center"/>
              <w:rPr>
                <w:sz w:val="18"/>
                <w:szCs w:val="18"/>
              </w:rPr>
            </w:pPr>
            <w:r w:rsidRPr="001570EA">
              <w:rPr>
                <w:sz w:val="18"/>
                <w:szCs w:val="18"/>
              </w:rPr>
              <w:t>EDC Data Gathering</w:t>
            </w:r>
          </w:p>
        </w:tc>
      </w:tr>
      <w:tr w:rsidR="007376E1" w:rsidRPr="001570EA" w14:paraId="174F2CBE"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1B76D397" w14:textId="26A97F35" w:rsidR="007376E1" w:rsidRPr="001570EA" w:rsidRDefault="007376E1">
            <w:pPr>
              <w:rPr>
                <w:sz w:val="18"/>
                <w:szCs w:val="18"/>
              </w:rPr>
            </w:pPr>
            <w:r w:rsidRPr="001570EA">
              <w:rPr>
                <w:i/>
                <w:iCs/>
                <w:sz w:val="18"/>
                <w:szCs w:val="18"/>
              </w:rPr>
              <w:t>kW</w:t>
            </w:r>
            <w:r w:rsidRPr="001570EA">
              <w:rPr>
                <w:i/>
                <w:iCs/>
                <w:sz w:val="18"/>
                <w:szCs w:val="18"/>
                <w:vertAlign w:val="subscript"/>
              </w:rPr>
              <w:t>spaceheat</w:t>
            </w:r>
            <w:r w:rsidRPr="001570EA">
              <w:rPr>
                <w:sz w:val="18"/>
                <w:szCs w:val="18"/>
              </w:rPr>
              <w:t>, The heating capacity of the space heaters in kilowatts.</w:t>
            </w:r>
          </w:p>
        </w:tc>
        <w:tc>
          <w:tcPr>
            <w:tcW w:w="1147" w:type="dxa"/>
            <w:tcBorders>
              <w:top w:val="single" w:sz="4" w:space="0" w:color="auto"/>
              <w:left w:val="single" w:sz="4" w:space="0" w:color="auto"/>
              <w:bottom w:val="single" w:sz="4" w:space="0" w:color="auto"/>
              <w:right w:val="single" w:sz="4" w:space="0" w:color="auto"/>
            </w:tcBorders>
            <w:vAlign w:val="center"/>
            <w:hideMark/>
          </w:tcPr>
          <w:p w14:paraId="389FFB7B" w14:textId="77777777" w:rsidR="007376E1" w:rsidRPr="001570EA" w:rsidRDefault="007376E1">
            <w:pPr>
              <w:jc w:val="center"/>
              <w:rPr>
                <w:rFonts w:ascii="Cambria Math" w:hAnsi="Cambria Math"/>
                <w:sz w:val="18"/>
                <w:szCs w:val="18"/>
              </w:rPr>
            </w:pPr>
            <w:r w:rsidRPr="001570EA">
              <w:rPr>
                <w:rFonts w:ascii="Cambria Math" w:hAnsi="Cambria Math"/>
                <w:i/>
                <w:iCs/>
                <w:sz w:val="18"/>
                <w:szCs w:val="18"/>
              </w:rPr>
              <w:t>kW</w:t>
            </w:r>
          </w:p>
        </w:tc>
        <w:tc>
          <w:tcPr>
            <w:tcW w:w="2093" w:type="dxa"/>
            <w:tcBorders>
              <w:top w:val="single" w:sz="4" w:space="0" w:color="auto"/>
              <w:left w:val="single" w:sz="4" w:space="0" w:color="auto"/>
              <w:bottom w:val="single" w:sz="4" w:space="0" w:color="auto"/>
              <w:right w:val="single" w:sz="4" w:space="0" w:color="auto"/>
            </w:tcBorders>
            <w:vAlign w:val="center"/>
            <w:hideMark/>
          </w:tcPr>
          <w:p w14:paraId="6C7F7D4A" w14:textId="77777777" w:rsidR="007376E1" w:rsidRPr="001570EA" w:rsidRDefault="007376E1">
            <w:pPr>
              <w:jc w:val="center"/>
              <w:rPr>
                <w:sz w:val="18"/>
                <w:szCs w:val="18"/>
              </w:rPr>
            </w:pPr>
            <w:r w:rsidRPr="001570EA">
              <w:rPr>
                <w:sz w:val="18"/>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F67764" w14:textId="77777777" w:rsidR="007376E1" w:rsidRPr="001570EA" w:rsidRDefault="007376E1">
            <w:pPr>
              <w:jc w:val="center"/>
              <w:rPr>
                <w:sz w:val="18"/>
                <w:szCs w:val="18"/>
              </w:rPr>
            </w:pPr>
            <w:r w:rsidRPr="001570EA">
              <w:rPr>
                <w:sz w:val="18"/>
                <w:szCs w:val="18"/>
              </w:rPr>
              <w:t>EDC Data Gathering</w:t>
            </w:r>
          </w:p>
        </w:tc>
      </w:tr>
      <w:tr w:rsidR="007376E1" w:rsidRPr="001570EA" w14:paraId="320572C1" w14:textId="77777777">
        <w:trPr>
          <w:trHeight w:val="323"/>
        </w:trPr>
        <w:tc>
          <w:tcPr>
            <w:tcW w:w="3690" w:type="dxa"/>
            <w:vMerge w:val="restart"/>
            <w:tcBorders>
              <w:top w:val="single" w:sz="4" w:space="0" w:color="auto"/>
              <w:left w:val="single" w:sz="4" w:space="0" w:color="auto"/>
              <w:right w:val="single" w:sz="4" w:space="0" w:color="auto"/>
            </w:tcBorders>
            <w:vAlign w:val="center"/>
          </w:tcPr>
          <w:p w14:paraId="537440C6" w14:textId="77777777" w:rsidR="007376E1" w:rsidRPr="001570EA" w:rsidRDefault="007376E1">
            <w:pPr>
              <w:rPr>
                <w:i/>
                <w:iCs/>
                <w:sz w:val="18"/>
                <w:szCs w:val="18"/>
              </w:rPr>
            </w:pPr>
            <w:r w:rsidRPr="001570EA">
              <w:rPr>
                <w:i/>
                <w:iCs/>
                <w:sz w:val="18"/>
                <w:szCs w:val="18"/>
              </w:rPr>
              <w:t>SEER2</w:t>
            </w:r>
            <w:r w:rsidRPr="001570EA">
              <w:rPr>
                <w:i/>
                <w:iCs/>
                <w:sz w:val="18"/>
                <w:szCs w:val="18"/>
                <w:vertAlign w:val="subscript"/>
              </w:rPr>
              <w:t>base</w:t>
            </w:r>
            <w:r w:rsidRPr="001570EA">
              <w:rPr>
                <w:i/>
                <w:iCs/>
                <w:sz w:val="18"/>
                <w:szCs w:val="18"/>
              </w:rPr>
              <w:t>, SEER</w:t>
            </w:r>
            <w:r w:rsidRPr="001570EA">
              <w:rPr>
                <w:i/>
                <w:iCs/>
                <w:sz w:val="18"/>
                <w:szCs w:val="18"/>
                <w:vertAlign w:val="subscript"/>
              </w:rPr>
              <w:t>base</w:t>
            </w:r>
            <w:r w:rsidRPr="001570EA">
              <w:rPr>
                <w:i/>
                <w:iCs/>
                <w:sz w:val="18"/>
                <w:szCs w:val="18"/>
              </w:rPr>
              <w:t xml:space="preserve">, </w:t>
            </w:r>
            <w:r w:rsidRPr="001570EA">
              <w:rPr>
                <w:rFonts w:cs="Arial"/>
                <w:sz w:val="18"/>
                <w:szCs w:val="18"/>
              </w:rPr>
              <w:t>Seasonal Energy Efficiency Ratio of the Baseline Unit</w:t>
            </w:r>
          </w:p>
        </w:tc>
        <w:tc>
          <w:tcPr>
            <w:tcW w:w="1147" w:type="dxa"/>
            <w:vMerge w:val="restart"/>
            <w:tcBorders>
              <w:top w:val="single" w:sz="4" w:space="0" w:color="auto"/>
              <w:left w:val="single" w:sz="4" w:space="0" w:color="auto"/>
              <w:right w:val="single" w:sz="4" w:space="0" w:color="auto"/>
            </w:tcBorders>
            <w:vAlign w:val="center"/>
          </w:tcPr>
          <w:p w14:paraId="2DE5DE46"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668CDDF2" w14:textId="77777777" w:rsidR="007376E1" w:rsidRPr="001570EA" w:rsidRDefault="007376E1">
            <w:pPr>
              <w:pStyle w:val="TableCell"/>
              <w:spacing w:before="60" w:after="60"/>
              <w:jc w:val="center"/>
              <w:rPr>
                <w:szCs w:val="18"/>
              </w:rPr>
            </w:pPr>
            <w:r w:rsidRPr="001570EA">
              <w:rPr>
                <w:szCs w:val="18"/>
              </w:rPr>
              <w:t xml:space="preserve">EDC Data Gathering, </w:t>
            </w:r>
          </w:p>
        </w:tc>
        <w:tc>
          <w:tcPr>
            <w:tcW w:w="1710" w:type="dxa"/>
            <w:tcBorders>
              <w:top w:val="single" w:sz="4" w:space="0" w:color="auto"/>
              <w:left w:val="single" w:sz="4" w:space="0" w:color="auto"/>
              <w:right w:val="single" w:sz="4" w:space="0" w:color="auto"/>
            </w:tcBorders>
            <w:vAlign w:val="center"/>
          </w:tcPr>
          <w:p w14:paraId="452B87CC" w14:textId="77777777" w:rsidR="007376E1" w:rsidRPr="001570EA" w:rsidRDefault="007376E1">
            <w:pPr>
              <w:jc w:val="center"/>
              <w:rPr>
                <w:sz w:val="18"/>
                <w:szCs w:val="18"/>
              </w:rPr>
            </w:pPr>
            <w:r w:rsidRPr="001570EA">
              <w:rPr>
                <w:sz w:val="18"/>
                <w:szCs w:val="18"/>
              </w:rPr>
              <w:t>EDC Data Gathering</w:t>
            </w:r>
          </w:p>
        </w:tc>
      </w:tr>
      <w:tr w:rsidR="007376E1" w:rsidRPr="001570EA" w14:paraId="6590E535" w14:textId="77777777">
        <w:trPr>
          <w:trHeight w:val="322"/>
        </w:trPr>
        <w:tc>
          <w:tcPr>
            <w:tcW w:w="3690" w:type="dxa"/>
            <w:vMerge/>
            <w:tcBorders>
              <w:left w:val="single" w:sz="4" w:space="0" w:color="auto"/>
              <w:right w:val="single" w:sz="4" w:space="0" w:color="auto"/>
            </w:tcBorders>
            <w:vAlign w:val="center"/>
          </w:tcPr>
          <w:p w14:paraId="16102132"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03D62ECB" w14:textId="77777777" w:rsidR="007376E1" w:rsidRPr="001570EA" w:rsidRDefault="007376E1">
            <w:pPr>
              <w:jc w:val="center"/>
              <w:rPr>
                <w:i/>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4ACDDAFE" w14:textId="74F31B00" w:rsidR="007376E1" w:rsidRPr="001570EA" w:rsidRDefault="007376E1">
            <w:pPr>
              <w:pStyle w:val="TableCell"/>
              <w:spacing w:before="60" w:after="60"/>
              <w:jc w:val="center"/>
              <w:rPr>
                <w:szCs w:val="18"/>
              </w:rPr>
            </w:pPr>
            <w:r w:rsidRPr="001570EA">
              <w:rPr>
                <w:szCs w:val="18"/>
              </w:rPr>
              <w:t xml:space="preserve">Default: see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873" w:author="Greg Clendenning" w:date="2024-08-18T13:12:00Z" w16du:dateUtc="2024-08-18T17:12:00Z">
              <w:r w:rsidR="00C90B80" w:rsidRPr="00C90B80">
                <w:rPr>
                  <w:szCs w:val="18"/>
                </w:rPr>
                <w:t xml:space="preserve">Table </w:t>
              </w:r>
              <w:r w:rsidR="00C90B80" w:rsidRPr="00C90B80">
                <w:rPr>
                  <w:szCs w:val="18"/>
                  <w:rPrChange w:id="874"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875" w:author="Greg Clendenning" w:date="2024-08-18T13:12:00Z" w16du:dateUtc="2024-08-18T17:12:00Z">
                    <w:rPr>
                      <w:noProof/>
                    </w:rPr>
                  </w:rPrChange>
                </w:rPr>
                <w:t>10</w:t>
              </w:r>
            </w:ins>
            <w:proofErr w:type="gramEnd"/>
            <w:ins w:id="876" w:author="Nick Arnemann" w:date="2024-08-15T17:15:00Z" w16du:dateUtc="2024-08-15T21:15:00Z">
              <w:del w:id="877" w:author="Greg Clendenning" w:date="2024-08-18T13:12:00Z" w16du:dateUtc="2024-08-18T17:12:00Z">
                <w:r w:rsidR="00FB39A6" w:rsidRPr="00CB4017" w:rsidDel="00C90B80">
                  <w:rPr>
                    <w:szCs w:val="18"/>
                  </w:rPr>
                  <w:delText xml:space="preserve">Table </w:delText>
                </w:r>
                <w:r w:rsidR="00FB39A6" w:rsidRPr="00FB39A6" w:rsidDel="00C90B80">
                  <w:rPr>
                    <w:szCs w:val="18"/>
                    <w:rPrChange w:id="878" w:author="Greg Clendenning" w:date="2024-08-13T10:53:00Z" w16du:dateUtc="2024-08-13T14:53:00Z">
                      <w:rPr>
                        <w:noProof/>
                      </w:rPr>
                    </w:rPrChange>
                  </w:rPr>
                  <w:delText>2</w:delText>
                </w:r>
                <w:r w:rsidR="00FB39A6" w:rsidRPr="00CB4017" w:rsidDel="00C90B80">
                  <w:rPr>
                    <w:szCs w:val="18"/>
                  </w:rPr>
                  <w:noBreakHyphen/>
                </w:r>
                <w:r w:rsidR="00FB39A6" w:rsidRPr="00FB39A6" w:rsidDel="00C90B80">
                  <w:rPr>
                    <w:szCs w:val="18"/>
                    <w:rPrChange w:id="879" w:author="Greg Clendenning" w:date="2024-08-13T10:53:00Z" w16du:dateUtc="2024-08-13T14:53:00Z">
                      <w:rPr>
                        <w:noProof/>
                      </w:rPr>
                    </w:rPrChange>
                  </w:rPr>
                  <w:delText>10</w:delText>
                </w:r>
              </w:del>
            </w:ins>
            <w:del w:id="880" w:author="Greg Clendenning" w:date="2024-08-18T13:12:00Z" w16du:dateUtc="2024-08-18T17:12:00Z">
              <w:r w:rsidR="00384D95" w:rsidRPr="001570EA" w:rsidDel="00C90B80">
                <w:rPr>
                  <w:szCs w:val="18"/>
                </w:rPr>
                <w:delText>Table 2</w:delText>
              </w:r>
              <w:r w:rsidR="00384D95" w:rsidRPr="001570EA" w:rsidDel="00C90B80">
                <w:rPr>
                  <w:szCs w:val="18"/>
                </w:rPr>
                <w:noBreakHyphen/>
                <w:delText>10</w:delText>
              </w:r>
            </w:del>
            <w:r w:rsidRPr="001570EA">
              <w:rPr>
                <w:szCs w:val="18"/>
              </w:rPr>
              <w:fldChar w:fldCharType="end"/>
            </w:r>
          </w:p>
        </w:tc>
        <w:tc>
          <w:tcPr>
            <w:tcW w:w="1710" w:type="dxa"/>
            <w:tcBorders>
              <w:left w:val="single" w:sz="4" w:space="0" w:color="auto"/>
              <w:bottom w:val="single" w:sz="4" w:space="0" w:color="auto"/>
              <w:right w:val="single" w:sz="4" w:space="0" w:color="auto"/>
            </w:tcBorders>
            <w:vAlign w:val="center"/>
          </w:tcPr>
          <w:p w14:paraId="5657136B" w14:textId="77777777" w:rsidR="007376E1" w:rsidRPr="001570EA" w:rsidRDefault="007376E1">
            <w:pPr>
              <w:jc w:val="center"/>
              <w:rPr>
                <w:sz w:val="18"/>
                <w:szCs w:val="18"/>
              </w:rPr>
            </w:pPr>
            <w:r w:rsidRPr="001570EA">
              <w:rPr>
                <w:sz w:val="18"/>
                <w:szCs w:val="18"/>
              </w:rPr>
              <w:t>2</w:t>
            </w:r>
          </w:p>
        </w:tc>
      </w:tr>
      <w:tr w:rsidR="007376E1" w:rsidRPr="001570EA" w14:paraId="5648BD88"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02B60D55" w14:textId="77777777" w:rsidR="007376E1" w:rsidRPr="001570EA" w:rsidRDefault="007376E1">
            <w:pPr>
              <w:rPr>
                <w:i/>
                <w:iCs/>
                <w:sz w:val="18"/>
                <w:szCs w:val="18"/>
              </w:rPr>
            </w:pPr>
            <w:r w:rsidRPr="001570EA">
              <w:rPr>
                <w:i/>
                <w:iCs/>
                <w:sz w:val="18"/>
                <w:szCs w:val="18"/>
              </w:rPr>
              <w:lastRenderedPageBreak/>
              <w:t>SEER2</w:t>
            </w:r>
            <w:r w:rsidRPr="001570EA">
              <w:rPr>
                <w:i/>
                <w:iCs/>
                <w:sz w:val="18"/>
                <w:szCs w:val="18"/>
                <w:vertAlign w:val="subscript"/>
              </w:rPr>
              <w:t>ee</w:t>
            </w:r>
            <w:r w:rsidRPr="001570EA">
              <w:rPr>
                <w:i/>
                <w:iCs/>
                <w:sz w:val="18"/>
                <w:szCs w:val="18"/>
              </w:rPr>
              <w:t>, SEER</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Seasonal Energy Efficiency Ratio of the qualifying unit </w:t>
            </w:r>
            <w:proofErr w:type="gramStart"/>
            <w:r w:rsidRPr="001570EA">
              <w:rPr>
                <w:rFonts w:cs="Arial"/>
                <w:sz w:val="18"/>
                <w:szCs w:val="18"/>
              </w:rPr>
              <w:t>being installed</w:t>
            </w:r>
            <w:proofErr w:type="gramEnd"/>
          </w:p>
        </w:tc>
        <w:tc>
          <w:tcPr>
            <w:tcW w:w="1147" w:type="dxa"/>
            <w:tcBorders>
              <w:top w:val="single" w:sz="4" w:space="0" w:color="auto"/>
              <w:left w:val="single" w:sz="4" w:space="0" w:color="auto"/>
              <w:bottom w:val="single" w:sz="4" w:space="0" w:color="auto"/>
              <w:right w:val="single" w:sz="4" w:space="0" w:color="auto"/>
            </w:tcBorders>
            <w:vAlign w:val="center"/>
          </w:tcPr>
          <w:p w14:paraId="1D2A18A6"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73005692" w14:textId="77777777" w:rsidR="007376E1" w:rsidRPr="001570EA" w:rsidRDefault="007376E1">
            <w:pPr>
              <w:pStyle w:val="TableCell"/>
              <w:spacing w:before="60" w:after="60"/>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6F060DB5"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6E13EB95" w14:textId="77777777">
        <w:trPr>
          <w:trHeight w:val="210"/>
        </w:trPr>
        <w:tc>
          <w:tcPr>
            <w:tcW w:w="3690" w:type="dxa"/>
            <w:vMerge w:val="restart"/>
            <w:tcBorders>
              <w:top w:val="single" w:sz="4" w:space="0" w:color="auto"/>
              <w:left w:val="single" w:sz="4" w:space="0" w:color="auto"/>
              <w:right w:val="single" w:sz="4" w:space="0" w:color="auto"/>
            </w:tcBorders>
            <w:vAlign w:val="center"/>
            <w:hideMark/>
          </w:tcPr>
          <w:p w14:paraId="3F9BF016" w14:textId="77777777" w:rsidR="007376E1" w:rsidRPr="001570EA" w:rsidRDefault="007376E1">
            <w:pPr>
              <w:rPr>
                <w:sz w:val="18"/>
                <w:szCs w:val="18"/>
              </w:rPr>
            </w:pPr>
            <w:r w:rsidRPr="001570EA">
              <w:rPr>
                <w:i/>
                <w:iCs/>
                <w:sz w:val="18"/>
                <w:szCs w:val="18"/>
              </w:rPr>
              <w:t>EER2</w:t>
            </w:r>
            <w:r w:rsidRPr="001570EA">
              <w:rPr>
                <w:i/>
                <w:iCs/>
                <w:sz w:val="18"/>
                <w:szCs w:val="18"/>
                <w:vertAlign w:val="subscript"/>
              </w:rPr>
              <w:t>base</w:t>
            </w:r>
            <w:r w:rsidRPr="001570EA">
              <w:rPr>
                <w:i/>
                <w:iCs/>
                <w:sz w:val="18"/>
                <w:szCs w:val="18"/>
              </w:rPr>
              <w:t>, EER</w:t>
            </w:r>
            <w:r w:rsidRPr="001570EA">
              <w:rPr>
                <w:i/>
                <w:iCs/>
                <w:sz w:val="18"/>
                <w:szCs w:val="18"/>
                <w:vertAlign w:val="subscript"/>
              </w:rPr>
              <w:t>base</w:t>
            </w:r>
            <w:r w:rsidRPr="001570EA">
              <w:rPr>
                <w:i/>
                <w:iCs/>
                <w:sz w:val="18"/>
                <w:szCs w:val="18"/>
              </w:rPr>
              <w:t xml:space="preserve">, </w:t>
            </w:r>
            <w:r w:rsidRPr="001570EA">
              <w:rPr>
                <w:rFonts w:cs="Arial"/>
                <w:sz w:val="18"/>
                <w:szCs w:val="18"/>
              </w:rPr>
              <w:t>Energy Efficiency Ratio of the Baseline Unit</w:t>
            </w:r>
          </w:p>
        </w:tc>
        <w:tc>
          <w:tcPr>
            <w:tcW w:w="1147" w:type="dxa"/>
            <w:vMerge w:val="restart"/>
            <w:tcBorders>
              <w:top w:val="single" w:sz="4" w:space="0" w:color="auto"/>
              <w:left w:val="single" w:sz="4" w:space="0" w:color="auto"/>
              <w:right w:val="single" w:sz="4" w:space="0" w:color="auto"/>
            </w:tcBorders>
            <w:vAlign w:val="center"/>
            <w:hideMark/>
          </w:tcPr>
          <w:p w14:paraId="5C564220"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hideMark/>
          </w:tcPr>
          <w:p w14:paraId="7433A010" w14:textId="77777777" w:rsidR="007376E1" w:rsidRPr="001570EA" w:rsidRDefault="007376E1">
            <w:pPr>
              <w:jc w:val="center"/>
              <w:rPr>
                <w:sz w:val="18"/>
                <w:szCs w:val="18"/>
              </w:rPr>
            </w:pPr>
            <w:r w:rsidRPr="001570EA">
              <w:rPr>
                <w:sz w:val="18"/>
                <w:szCs w:val="18"/>
              </w:rPr>
              <w:t xml:space="preserve">EDC Data Gathering, </w:t>
            </w:r>
          </w:p>
        </w:tc>
        <w:tc>
          <w:tcPr>
            <w:tcW w:w="1710" w:type="dxa"/>
            <w:tcBorders>
              <w:top w:val="single" w:sz="4" w:space="0" w:color="auto"/>
              <w:left w:val="single" w:sz="4" w:space="0" w:color="auto"/>
              <w:right w:val="single" w:sz="4" w:space="0" w:color="auto"/>
            </w:tcBorders>
            <w:vAlign w:val="center"/>
            <w:hideMark/>
          </w:tcPr>
          <w:p w14:paraId="7B9068DD" w14:textId="77777777" w:rsidR="007376E1" w:rsidRPr="001570EA" w:rsidRDefault="007376E1">
            <w:pPr>
              <w:jc w:val="center"/>
              <w:rPr>
                <w:sz w:val="18"/>
                <w:szCs w:val="18"/>
              </w:rPr>
            </w:pPr>
            <w:r w:rsidRPr="001570EA">
              <w:rPr>
                <w:sz w:val="18"/>
                <w:szCs w:val="18"/>
              </w:rPr>
              <w:t>EDC Data Gathering</w:t>
            </w:r>
          </w:p>
        </w:tc>
      </w:tr>
      <w:tr w:rsidR="007376E1" w:rsidRPr="001570EA" w14:paraId="0E190FF1" w14:textId="77777777">
        <w:trPr>
          <w:trHeight w:val="210"/>
        </w:trPr>
        <w:tc>
          <w:tcPr>
            <w:tcW w:w="3690" w:type="dxa"/>
            <w:vMerge/>
            <w:tcBorders>
              <w:left w:val="single" w:sz="4" w:space="0" w:color="auto"/>
              <w:bottom w:val="single" w:sz="4" w:space="0" w:color="auto"/>
              <w:right w:val="single" w:sz="4" w:space="0" w:color="auto"/>
            </w:tcBorders>
            <w:vAlign w:val="center"/>
          </w:tcPr>
          <w:p w14:paraId="0D41925E"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2798CE88" w14:textId="77777777" w:rsidR="007376E1" w:rsidRPr="001570EA" w:rsidRDefault="007376E1">
            <w:pPr>
              <w:jc w:val="center"/>
              <w:rPr>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2C37FB98" w14:textId="680ADBD3" w:rsidR="007376E1" w:rsidRPr="001570EA" w:rsidRDefault="007376E1">
            <w:pPr>
              <w:jc w:val="center"/>
              <w:rPr>
                <w:sz w:val="18"/>
                <w:szCs w:val="18"/>
              </w:rPr>
            </w:pPr>
            <w:r w:rsidRPr="001570EA">
              <w:rPr>
                <w:sz w:val="18"/>
                <w:szCs w:val="18"/>
              </w:rPr>
              <w:t xml:space="preserve">Default: see </w:t>
            </w:r>
            <w:r w:rsidRPr="001570EA">
              <w:rPr>
                <w:sz w:val="18"/>
                <w:szCs w:val="18"/>
              </w:rPr>
              <w:fldChar w:fldCharType="begin"/>
            </w:r>
            <w:r w:rsidRPr="001570EA">
              <w:rPr>
                <w:sz w:val="18"/>
                <w:szCs w:val="18"/>
              </w:rPr>
              <w:instrText xml:space="preserve"> REF _Ref531779526 \h  \* MERGEFORMAT </w:instrText>
            </w:r>
            <w:r w:rsidRPr="001570EA">
              <w:rPr>
                <w:sz w:val="18"/>
                <w:szCs w:val="18"/>
              </w:rPr>
            </w:r>
            <w:r w:rsidRPr="001570EA">
              <w:rPr>
                <w:sz w:val="18"/>
                <w:szCs w:val="18"/>
              </w:rPr>
              <w:fldChar w:fldCharType="separate"/>
            </w:r>
            <w:ins w:id="881" w:author="Greg Clendenning" w:date="2024-08-18T13:12:00Z" w16du:dateUtc="2024-08-18T17:12:00Z">
              <w:r w:rsidR="00C90B80" w:rsidRPr="00C90B80">
                <w:rPr>
                  <w:sz w:val="18"/>
                  <w:szCs w:val="18"/>
                  <w:rPrChange w:id="882" w:author="Greg Clendenning" w:date="2024-08-18T13:12:00Z" w16du:dateUtc="2024-08-18T17:12:00Z">
                    <w:rPr/>
                  </w:rPrChange>
                </w:rPr>
                <w:t xml:space="preserve">Table </w:t>
              </w:r>
              <w:r w:rsidR="00C90B80" w:rsidRPr="00C90B80">
                <w:rPr>
                  <w:sz w:val="18"/>
                  <w:szCs w:val="18"/>
                  <w:rPrChange w:id="883" w:author="Greg Clendenning" w:date="2024-08-18T13:12:00Z" w16du:dateUtc="2024-08-18T17:12:00Z">
                    <w:rPr>
                      <w:noProof/>
                    </w:rPr>
                  </w:rPrChange>
                </w:rPr>
                <w:t>2</w:t>
              </w:r>
              <w:r w:rsidR="00C90B80" w:rsidRPr="00C90B80">
                <w:rPr>
                  <w:sz w:val="18"/>
                  <w:szCs w:val="18"/>
                  <w:rPrChange w:id="884" w:author="Greg Clendenning" w:date="2024-08-18T13:12:00Z" w16du:dateUtc="2024-08-18T17:12:00Z">
                    <w:rPr/>
                  </w:rPrChange>
                </w:rPr>
                <w:noBreakHyphen/>
              </w:r>
              <w:proofErr w:type="gramStart"/>
              <w:r w:rsidR="00C90B80" w:rsidRPr="00C90B80">
                <w:rPr>
                  <w:sz w:val="18"/>
                  <w:szCs w:val="18"/>
                  <w:rPrChange w:id="885" w:author="Greg Clendenning" w:date="2024-08-18T13:12:00Z" w16du:dateUtc="2024-08-18T17:12:00Z">
                    <w:rPr>
                      <w:noProof/>
                    </w:rPr>
                  </w:rPrChange>
                </w:rPr>
                <w:t>10</w:t>
              </w:r>
            </w:ins>
            <w:proofErr w:type="gramEnd"/>
            <w:ins w:id="886" w:author="Nick Arnemann" w:date="2024-08-15T17:15:00Z" w16du:dateUtc="2024-08-15T21:15:00Z">
              <w:del w:id="887" w:author="Greg Clendenning" w:date="2024-08-18T13:12:00Z" w16du:dateUtc="2024-08-18T17:12:00Z">
                <w:r w:rsidR="00FB39A6" w:rsidRPr="00FB39A6" w:rsidDel="00C90B80">
                  <w:rPr>
                    <w:sz w:val="18"/>
                    <w:szCs w:val="18"/>
                    <w:rPrChange w:id="888" w:author="Greg Clendenning" w:date="2024-08-13T10:53:00Z" w16du:dateUtc="2024-08-13T14:53:00Z">
                      <w:rPr/>
                    </w:rPrChange>
                  </w:rPr>
                  <w:delText xml:space="preserve">Table </w:delText>
                </w:r>
                <w:r w:rsidR="00FB39A6" w:rsidRPr="00FB39A6" w:rsidDel="00C90B80">
                  <w:rPr>
                    <w:sz w:val="18"/>
                    <w:szCs w:val="18"/>
                    <w:rPrChange w:id="889" w:author="Greg Clendenning" w:date="2024-08-13T10:53:00Z" w16du:dateUtc="2024-08-13T14:53:00Z">
                      <w:rPr>
                        <w:noProof/>
                      </w:rPr>
                    </w:rPrChange>
                  </w:rPr>
                  <w:delText>2</w:delText>
                </w:r>
                <w:r w:rsidR="00FB39A6" w:rsidRPr="00FB39A6" w:rsidDel="00C90B80">
                  <w:rPr>
                    <w:sz w:val="18"/>
                    <w:szCs w:val="18"/>
                    <w:rPrChange w:id="890" w:author="Greg Clendenning" w:date="2024-08-13T10:53:00Z" w16du:dateUtc="2024-08-13T14:53:00Z">
                      <w:rPr/>
                    </w:rPrChange>
                  </w:rPr>
                  <w:noBreakHyphen/>
                </w:r>
                <w:r w:rsidR="00FB39A6" w:rsidRPr="00FB39A6" w:rsidDel="00C90B80">
                  <w:rPr>
                    <w:sz w:val="18"/>
                    <w:szCs w:val="18"/>
                    <w:rPrChange w:id="891" w:author="Greg Clendenning" w:date="2024-08-13T10:53:00Z" w16du:dateUtc="2024-08-13T14:53:00Z">
                      <w:rPr>
                        <w:noProof/>
                      </w:rPr>
                    </w:rPrChange>
                  </w:rPr>
                  <w:delText>10</w:delText>
                </w:r>
              </w:del>
            </w:ins>
            <w:del w:id="892" w:author="Greg Clendenning" w:date="2024-08-18T13:12:00Z" w16du:dateUtc="2024-08-18T17:12:00Z">
              <w:r w:rsidR="00384D95" w:rsidRPr="001570EA" w:rsidDel="00C90B80">
                <w:rPr>
                  <w:sz w:val="18"/>
                  <w:szCs w:val="18"/>
                </w:rPr>
                <w:delText>Table 2</w:delText>
              </w:r>
              <w:r w:rsidR="00384D95" w:rsidRPr="001570EA" w:rsidDel="00C90B80">
                <w:rPr>
                  <w:sz w:val="18"/>
                  <w:szCs w:val="18"/>
                </w:rPr>
                <w:noBreakHyphen/>
                <w:delText>10</w:delText>
              </w:r>
            </w:del>
            <w:r w:rsidRPr="001570EA">
              <w:rPr>
                <w:sz w:val="18"/>
                <w:szCs w:val="18"/>
              </w:rPr>
              <w:fldChar w:fldCharType="end"/>
            </w:r>
          </w:p>
        </w:tc>
        <w:tc>
          <w:tcPr>
            <w:tcW w:w="1710" w:type="dxa"/>
            <w:tcBorders>
              <w:left w:val="single" w:sz="4" w:space="0" w:color="auto"/>
              <w:bottom w:val="single" w:sz="4" w:space="0" w:color="auto"/>
              <w:right w:val="single" w:sz="4" w:space="0" w:color="auto"/>
            </w:tcBorders>
            <w:vAlign w:val="center"/>
          </w:tcPr>
          <w:p w14:paraId="7ABBB4EE" w14:textId="77777777" w:rsidR="007376E1" w:rsidRPr="001570EA" w:rsidRDefault="007376E1">
            <w:pPr>
              <w:jc w:val="center"/>
              <w:rPr>
                <w:sz w:val="18"/>
                <w:szCs w:val="18"/>
              </w:rPr>
            </w:pPr>
            <w:r w:rsidRPr="001570EA">
              <w:rPr>
                <w:sz w:val="18"/>
                <w:szCs w:val="18"/>
              </w:rPr>
              <w:t>2</w:t>
            </w:r>
          </w:p>
        </w:tc>
      </w:tr>
      <w:tr w:rsidR="007376E1" w:rsidRPr="001570EA" w14:paraId="1FC443A4" w14:textId="77777777">
        <w:trPr>
          <w:trHeight w:val="510"/>
        </w:trPr>
        <w:tc>
          <w:tcPr>
            <w:tcW w:w="3690" w:type="dxa"/>
            <w:vMerge w:val="restart"/>
            <w:tcBorders>
              <w:top w:val="single" w:sz="4" w:space="0" w:color="auto"/>
              <w:left w:val="single" w:sz="4" w:space="0" w:color="auto"/>
              <w:right w:val="single" w:sz="4" w:space="0" w:color="auto"/>
            </w:tcBorders>
            <w:vAlign w:val="center"/>
            <w:hideMark/>
          </w:tcPr>
          <w:p w14:paraId="72853F3A" w14:textId="77777777" w:rsidR="007376E1" w:rsidRPr="001570EA" w:rsidRDefault="007376E1">
            <w:pPr>
              <w:rPr>
                <w:rFonts w:cs="Arial"/>
                <w:sz w:val="18"/>
                <w:szCs w:val="18"/>
              </w:rPr>
            </w:pPr>
            <w:r w:rsidRPr="001570EA">
              <w:rPr>
                <w:i/>
                <w:iCs/>
                <w:sz w:val="18"/>
                <w:szCs w:val="18"/>
              </w:rPr>
              <w:t>EER2</w:t>
            </w:r>
            <w:r w:rsidRPr="001570EA">
              <w:rPr>
                <w:i/>
                <w:iCs/>
                <w:sz w:val="18"/>
                <w:szCs w:val="18"/>
                <w:vertAlign w:val="subscript"/>
              </w:rPr>
              <w:t>ee</w:t>
            </w:r>
            <w:r w:rsidRPr="001570EA">
              <w:rPr>
                <w:i/>
                <w:iCs/>
                <w:sz w:val="18"/>
                <w:szCs w:val="18"/>
              </w:rPr>
              <w:t>, EER</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Energy Efficiency Ratio of the unit </w:t>
            </w:r>
            <w:proofErr w:type="gramStart"/>
            <w:r w:rsidRPr="001570EA">
              <w:rPr>
                <w:rFonts w:cs="Arial"/>
                <w:sz w:val="18"/>
                <w:szCs w:val="18"/>
              </w:rPr>
              <w:t>being installed</w:t>
            </w:r>
            <w:proofErr w:type="gramEnd"/>
          </w:p>
        </w:tc>
        <w:tc>
          <w:tcPr>
            <w:tcW w:w="1147" w:type="dxa"/>
            <w:vMerge w:val="restart"/>
            <w:tcBorders>
              <w:top w:val="single" w:sz="4" w:space="0" w:color="auto"/>
              <w:left w:val="single" w:sz="4" w:space="0" w:color="auto"/>
              <w:right w:val="single" w:sz="4" w:space="0" w:color="auto"/>
            </w:tcBorders>
            <w:vAlign w:val="center"/>
            <w:hideMark/>
          </w:tcPr>
          <w:p w14:paraId="7CD79A7D"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764EA884" w14:textId="77777777" w:rsidR="007376E1" w:rsidRPr="001570EA" w:rsidRDefault="007376E1">
            <w:pPr>
              <w:pStyle w:val="TableCell"/>
              <w:keepNext w:val="0"/>
              <w:spacing w:before="60" w:after="60"/>
              <w:jc w:val="center"/>
              <w:rPr>
                <w:szCs w:val="18"/>
              </w:rPr>
            </w:pPr>
            <w:r w:rsidRPr="001570EA">
              <w:rPr>
                <w:szCs w:val="18"/>
              </w:rPr>
              <w:t>EDC Data Gathering</w:t>
            </w:r>
          </w:p>
          <w:p w14:paraId="42A3BA94" w14:textId="77777777" w:rsidR="007376E1" w:rsidRPr="001570EA" w:rsidRDefault="007376E1">
            <w:pPr>
              <w:pStyle w:val="TableCell"/>
              <w:keepNext w:val="0"/>
              <w:spacing w:before="60" w:after="60"/>
              <w:jc w:val="center"/>
              <w:rPr>
                <w:szCs w:val="18"/>
              </w:rPr>
            </w:pPr>
          </w:p>
        </w:tc>
        <w:tc>
          <w:tcPr>
            <w:tcW w:w="1710" w:type="dxa"/>
            <w:tcBorders>
              <w:top w:val="single" w:sz="4" w:space="0" w:color="auto"/>
              <w:left w:val="single" w:sz="4" w:space="0" w:color="auto"/>
              <w:right w:val="single" w:sz="4" w:space="0" w:color="auto"/>
            </w:tcBorders>
            <w:vAlign w:val="center"/>
            <w:hideMark/>
          </w:tcPr>
          <w:p w14:paraId="1E398587" w14:textId="77777777" w:rsidR="007376E1" w:rsidRPr="001570EA" w:rsidRDefault="007376E1">
            <w:pPr>
              <w:jc w:val="center"/>
              <w:rPr>
                <w:sz w:val="18"/>
                <w:szCs w:val="18"/>
              </w:rPr>
            </w:pPr>
            <w:r w:rsidRPr="001570EA">
              <w:rPr>
                <w:sz w:val="18"/>
                <w:szCs w:val="18"/>
              </w:rPr>
              <w:t>EDC Data Gathering; AEPS Application</w:t>
            </w:r>
          </w:p>
        </w:tc>
      </w:tr>
      <w:tr w:rsidR="007376E1" w:rsidRPr="001570EA" w14:paraId="640ECEFC" w14:textId="77777777">
        <w:trPr>
          <w:trHeight w:val="510"/>
        </w:trPr>
        <w:tc>
          <w:tcPr>
            <w:tcW w:w="3690" w:type="dxa"/>
            <w:vMerge/>
            <w:tcBorders>
              <w:left w:val="single" w:sz="4" w:space="0" w:color="auto"/>
              <w:bottom w:val="single" w:sz="4" w:space="0" w:color="auto"/>
              <w:right w:val="single" w:sz="4" w:space="0" w:color="auto"/>
            </w:tcBorders>
            <w:vAlign w:val="center"/>
          </w:tcPr>
          <w:p w14:paraId="4763BBE0"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582B5D49" w14:textId="77777777" w:rsidR="007376E1" w:rsidRPr="001570EA" w:rsidRDefault="007376E1">
            <w:pPr>
              <w:jc w:val="center"/>
              <w:rPr>
                <w:rFonts w:cs="Arial"/>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12A69C5A" w14:textId="77777777" w:rsidR="007376E1" w:rsidRPr="001570EA" w:rsidRDefault="007376E1">
            <w:pPr>
              <w:pStyle w:val="TableCell"/>
              <w:keepNext w:val="0"/>
              <w:spacing w:before="60" w:after="60"/>
              <w:jc w:val="center"/>
              <w:rPr>
                <w:szCs w:val="18"/>
              </w:rPr>
            </w:pPr>
            <w:r w:rsidRPr="001570EA">
              <w:rPr>
                <w:szCs w:val="18"/>
              </w:rPr>
              <w:t>Default: EERee:</w:t>
            </w:r>
            <m:oMath>
              <m:r>
                <w:rPr>
                  <w:rFonts w:ascii="Cambria Math" w:hAnsi="Cambria Math"/>
                  <w:szCs w:val="18"/>
                </w:rPr>
                <m:t xml:space="preserve">-0.02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+ 1.12 × SEER</m:t>
              </m:r>
            </m:oMath>
          </w:p>
        </w:tc>
        <w:tc>
          <w:tcPr>
            <w:tcW w:w="1710" w:type="dxa"/>
            <w:tcBorders>
              <w:left w:val="single" w:sz="4" w:space="0" w:color="auto"/>
              <w:bottom w:val="single" w:sz="4" w:space="0" w:color="auto"/>
              <w:right w:val="single" w:sz="4" w:space="0" w:color="auto"/>
            </w:tcBorders>
            <w:vAlign w:val="center"/>
          </w:tcPr>
          <w:p w14:paraId="1CC8F294" w14:textId="77777777" w:rsidR="007376E1" w:rsidRPr="001570EA" w:rsidRDefault="007376E1">
            <w:pPr>
              <w:jc w:val="center"/>
              <w:rPr>
                <w:sz w:val="18"/>
                <w:szCs w:val="18"/>
              </w:rPr>
            </w:pPr>
            <w:r w:rsidRPr="001570EA">
              <w:rPr>
                <w:sz w:val="18"/>
                <w:szCs w:val="18"/>
              </w:rPr>
              <w:t>3,4</w:t>
            </w:r>
          </w:p>
        </w:tc>
      </w:tr>
      <w:tr w:rsidR="007376E1" w:rsidRPr="001570EA" w14:paraId="626CB6B9" w14:textId="77777777">
        <w:tc>
          <w:tcPr>
            <w:tcW w:w="3690" w:type="dxa"/>
            <w:tcBorders>
              <w:top w:val="single" w:sz="4" w:space="0" w:color="auto"/>
              <w:left w:val="single" w:sz="4" w:space="0" w:color="auto"/>
              <w:bottom w:val="single" w:sz="4" w:space="0" w:color="auto"/>
              <w:right w:val="single" w:sz="4" w:space="0" w:color="auto"/>
            </w:tcBorders>
            <w:vAlign w:val="center"/>
          </w:tcPr>
          <w:p w14:paraId="272794BB" w14:textId="4F81E866" w:rsidR="007376E1" w:rsidRPr="001570EA" w:rsidRDefault="007376E1">
            <w:pPr>
              <w:rPr>
                <w:i/>
                <w:iCs/>
                <w:sz w:val="18"/>
                <w:szCs w:val="18"/>
              </w:rPr>
            </w:pPr>
            <w:r w:rsidRPr="001570EA">
              <w:rPr>
                <w:i/>
                <w:iCs/>
                <w:sz w:val="18"/>
                <w:szCs w:val="18"/>
              </w:rPr>
              <w:t>EER</w:t>
            </w:r>
            <w:r w:rsidRPr="001570EA">
              <w:rPr>
                <w:i/>
                <w:iCs/>
                <w:sz w:val="18"/>
                <w:szCs w:val="18"/>
                <w:vertAlign w:val="subscript"/>
              </w:rPr>
              <w:t>g</w:t>
            </w:r>
            <w:r w:rsidRPr="001570EA">
              <w:rPr>
                <w:i/>
                <w:iCs/>
                <w:sz w:val="18"/>
                <w:szCs w:val="18"/>
              </w:rPr>
              <w:t xml:space="preserve">, </w:t>
            </w:r>
            <w:r w:rsidRPr="001570EA">
              <w:rPr>
                <w:rFonts w:cs="Arial"/>
                <w:sz w:val="18"/>
                <w:szCs w:val="18"/>
              </w:rPr>
              <w:t xml:space="preserve">Energy Efficiency Ratio of a GSHP, this </w:t>
            </w:r>
            <w:proofErr w:type="gramStart"/>
            <w:r w:rsidRPr="001570EA">
              <w:rPr>
                <w:rFonts w:cs="Arial"/>
                <w:sz w:val="18"/>
                <w:szCs w:val="18"/>
              </w:rPr>
              <w:t>is measured</w:t>
            </w:r>
            <w:proofErr w:type="gramEnd"/>
            <w:r w:rsidRPr="001570EA">
              <w:rPr>
                <w:rFonts w:cs="Arial"/>
                <w:sz w:val="18"/>
                <w:szCs w:val="18"/>
              </w:rPr>
              <w:t xml:space="preserve"> differently than EER of an air source heat pump and must be converted</w:t>
            </w:r>
          </w:p>
        </w:tc>
        <w:tc>
          <w:tcPr>
            <w:tcW w:w="1147" w:type="dxa"/>
            <w:tcBorders>
              <w:top w:val="single" w:sz="4" w:space="0" w:color="auto"/>
              <w:left w:val="single" w:sz="4" w:space="0" w:color="auto"/>
              <w:bottom w:val="single" w:sz="4" w:space="0" w:color="auto"/>
              <w:right w:val="single" w:sz="4" w:space="0" w:color="auto"/>
            </w:tcBorders>
            <w:vAlign w:val="center"/>
          </w:tcPr>
          <w:p w14:paraId="34819516" w14:textId="77777777" w:rsidR="007376E1" w:rsidRPr="001570EA" w:rsidRDefault="00023D70">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6A414DF2" w14:textId="77777777" w:rsidR="007376E1" w:rsidRPr="001570EA" w:rsidRDefault="007376E1">
            <w:pPr>
              <w:pStyle w:val="TableCell"/>
              <w:keepNext w:val="0"/>
              <w:spacing w:before="60" w:after="60"/>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66583EC3" w14:textId="77777777" w:rsidR="007376E1" w:rsidRPr="001570EA" w:rsidRDefault="007376E1">
            <w:pPr>
              <w:jc w:val="center"/>
              <w:rPr>
                <w:sz w:val="18"/>
                <w:szCs w:val="18"/>
              </w:rPr>
            </w:pPr>
            <w:r w:rsidRPr="001570EA">
              <w:rPr>
                <w:sz w:val="18"/>
                <w:szCs w:val="18"/>
              </w:rPr>
              <w:t>EDC Data Gathering</w:t>
            </w:r>
          </w:p>
        </w:tc>
      </w:tr>
      <w:tr w:rsidR="007376E1" w:rsidRPr="001570EA" w14:paraId="7504B75A" w14:textId="77777777">
        <w:trPr>
          <w:trHeight w:val="323"/>
        </w:trPr>
        <w:tc>
          <w:tcPr>
            <w:tcW w:w="3690" w:type="dxa"/>
            <w:vMerge w:val="restart"/>
            <w:tcBorders>
              <w:top w:val="single" w:sz="4" w:space="0" w:color="auto"/>
              <w:left w:val="single" w:sz="4" w:space="0" w:color="auto"/>
              <w:right w:val="single" w:sz="4" w:space="0" w:color="auto"/>
            </w:tcBorders>
            <w:vAlign w:val="center"/>
          </w:tcPr>
          <w:p w14:paraId="7FAAC905" w14:textId="77777777" w:rsidR="007376E1" w:rsidRPr="001570EA" w:rsidRDefault="007376E1">
            <w:pPr>
              <w:rPr>
                <w:i/>
                <w:iCs/>
                <w:sz w:val="18"/>
                <w:szCs w:val="18"/>
              </w:rPr>
            </w:pPr>
            <w:r w:rsidRPr="001570EA">
              <w:rPr>
                <w:i/>
                <w:iCs/>
                <w:sz w:val="18"/>
                <w:szCs w:val="18"/>
              </w:rPr>
              <w:t>HSPF2</w:t>
            </w:r>
            <w:r w:rsidRPr="001570EA">
              <w:rPr>
                <w:i/>
                <w:iCs/>
                <w:sz w:val="18"/>
                <w:szCs w:val="18"/>
                <w:vertAlign w:val="subscript"/>
              </w:rPr>
              <w:t>base</w:t>
            </w:r>
            <w:r w:rsidRPr="001570EA">
              <w:rPr>
                <w:i/>
                <w:iCs/>
                <w:sz w:val="18"/>
                <w:szCs w:val="18"/>
              </w:rPr>
              <w:t>, HSPF</w:t>
            </w:r>
            <w:r w:rsidRPr="001570EA">
              <w:rPr>
                <w:i/>
                <w:iCs/>
                <w:sz w:val="18"/>
                <w:szCs w:val="18"/>
                <w:vertAlign w:val="subscript"/>
              </w:rPr>
              <w:t>base</w:t>
            </w:r>
            <w:r w:rsidRPr="001570EA">
              <w:rPr>
                <w:i/>
                <w:iCs/>
                <w:sz w:val="18"/>
                <w:szCs w:val="18"/>
              </w:rPr>
              <w:t xml:space="preserve">, </w:t>
            </w:r>
            <w:r w:rsidRPr="001570EA">
              <w:rPr>
                <w:rFonts w:cs="Arial"/>
                <w:sz w:val="18"/>
                <w:szCs w:val="18"/>
              </w:rPr>
              <w:t>Heating Seasonal Performance Factor of the Baseline Unit</w:t>
            </w:r>
          </w:p>
        </w:tc>
        <w:tc>
          <w:tcPr>
            <w:tcW w:w="1147" w:type="dxa"/>
            <w:vMerge w:val="restart"/>
            <w:tcBorders>
              <w:top w:val="single" w:sz="4" w:space="0" w:color="auto"/>
              <w:left w:val="single" w:sz="4" w:space="0" w:color="auto"/>
              <w:right w:val="single" w:sz="4" w:space="0" w:color="auto"/>
            </w:tcBorders>
            <w:vAlign w:val="center"/>
          </w:tcPr>
          <w:p w14:paraId="55EEC1A5"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4387C875" w14:textId="77777777" w:rsidR="007376E1" w:rsidRPr="001570EA" w:rsidRDefault="007376E1">
            <w:pPr>
              <w:pStyle w:val="TableCell"/>
              <w:spacing w:before="60" w:after="60"/>
              <w:jc w:val="center"/>
              <w:rPr>
                <w:szCs w:val="18"/>
              </w:rPr>
            </w:pPr>
            <w:r w:rsidRPr="001570EA">
              <w:rPr>
                <w:szCs w:val="18"/>
              </w:rPr>
              <w:t xml:space="preserve">EDC Data Gathering, </w:t>
            </w:r>
          </w:p>
        </w:tc>
        <w:tc>
          <w:tcPr>
            <w:tcW w:w="1710" w:type="dxa"/>
            <w:tcBorders>
              <w:top w:val="single" w:sz="4" w:space="0" w:color="auto"/>
              <w:left w:val="single" w:sz="4" w:space="0" w:color="auto"/>
              <w:right w:val="single" w:sz="4" w:space="0" w:color="auto"/>
            </w:tcBorders>
            <w:vAlign w:val="center"/>
          </w:tcPr>
          <w:p w14:paraId="4B221176" w14:textId="77777777" w:rsidR="007376E1" w:rsidRPr="001570EA" w:rsidRDefault="007376E1">
            <w:pPr>
              <w:jc w:val="center"/>
              <w:rPr>
                <w:sz w:val="18"/>
                <w:szCs w:val="18"/>
              </w:rPr>
            </w:pPr>
            <w:r w:rsidRPr="001570EA">
              <w:rPr>
                <w:sz w:val="18"/>
                <w:szCs w:val="18"/>
              </w:rPr>
              <w:t>EDC Data Gathering</w:t>
            </w:r>
          </w:p>
        </w:tc>
      </w:tr>
      <w:tr w:rsidR="007376E1" w:rsidRPr="001570EA" w14:paraId="56F8D983" w14:textId="77777777">
        <w:trPr>
          <w:trHeight w:val="322"/>
        </w:trPr>
        <w:tc>
          <w:tcPr>
            <w:tcW w:w="3690" w:type="dxa"/>
            <w:vMerge/>
            <w:tcBorders>
              <w:left w:val="single" w:sz="4" w:space="0" w:color="auto"/>
              <w:right w:val="single" w:sz="4" w:space="0" w:color="auto"/>
            </w:tcBorders>
            <w:vAlign w:val="center"/>
          </w:tcPr>
          <w:p w14:paraId="50FAEF94"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45C5F295" w14:textId="77777777" w:rsidR="007376E1" w:rsidRPr="001570EA" w:rsidRDefault="007376E1">
            <w:pPr>
              <w:jc w:val="center"/>
              <w:rPr>
                <w:i/>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55F81498" w14:textId="155091BC" w:rsidR="007376E1" w:rsidRPr="001570EA" w:rsidRDefault="007376E1">
            <w:pPr>
              <w:pStyle w:val="TableCell"/>
              <w:spacing w:before="60" w:after="60"/>
              <w:jc w:val="center"/>
              <w:rPr>
                <w:szCs w:val="18"/>
              </w:rPr>
            </w:pPr>
            <w:r w:rsidRPr="001570EA">
              <w:rPr>
                <w:szCs w:val="18"/>
              </w:rPr>
              <w:t xml:space="preserve">Default: see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893" w:author="Greg Clendenning" w:date="2024-08-18T13:12:00Z" w16du:dateUtc="2024-08-18T17:12:00Z">
              <w:r w:rsidR="00C90B80" w:rsidRPr="00C90B80">
                <w:rPr>
                  <w:szCs w:val="18"/>
                </w:rPr>
                <w:t xml:space="preserve">Table </w:t>
              </w:r>
              <w:r w:rsidR="00C90B80" w:rsidRPr="00C90B80">
                <w:rPr>
                  <w:szCs w:val="18"/>
                  <w:rPrChange w:id="894"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895" w:author="Greg Clendenning" w:date="2024-08-18T13:12:00Z" w16du:dateUtc="2024-08-18T17:12:00Z">
                    <w:rPr>
                      <w:noProof/>
                    </w:rPr>
                  </w:rPrChange>
                </w:rPr>
                <w:t>10</w:t>
              </w:r>
            </w:ins>
            <w:proofErr w:type="gramEnd"/>
            <w:ins w:id="896" w:author="Nick Arnemann" w:date="2024-08-15T17:15:00Z" w16du:dateUtc="2024-08-15T21:15:00Z">
              <w:del w:id="897" w:author="Greg Clendenning" w:date="2024-08-18T13:12:00Z" w16du:dateUtc="2024-08-18T17:12:00Z">
                <w:r w:rsidR="00FB39A6" w:rsidRPr="00CB4017" w:rsidDel="00C90B80">
                  <w:rPr>
                    <w:szCs w:val="18"/>
                  </w:rPr>
                  <w:delText xml:space="preserve">Table </w:delText>
                </w:r>
                <w:r w:rsidR="00FB39A6" w:rsidRPr="00FB39A6" w:rsidDel="00C90B80">
                  <w:rPr>
                    <w:szCs w:val="18"/>
                    <w:rPrChange w:id="898" w:author="Greg Clendenning" w:date="2024-08-13T10:53:00Z" w16du:dateUtc="2024-08-13T14:53:00Z">
                      <w:rPr>
                        <w:noProof/>
                      </w:rPr>
                    </w:rPrChange>
                  </w:rPr>
                  <w:delText>2</w:delText>
                </w:r>
                <w:r w:rsidR="00FB39A6" w:rsidRPr="00CB4017" w:rsidDel="00C90B80">
                  <w:rPr>
                    <w:szCs w:val="18"/>
                  </w:rPr>
                  <w:noBreakHyphen/>
                </w:r>
                <w:r w:rsidR="00FB39A6" w:rsidRPr="00FB39A6" w:rsidDel="00C90B80">
                  <w:rPr>
                    <w:szCs w:val="18"/>
                    <w:rPrChange w:id="899" w:author="Greg Clendenning" w:date="2024-08-13T10:53:00Z" w16du:dateUtc="2024-08-13T14:53:00Z">
                      <w:rPr>
                        <w:noProof/>
                      </w:rPr>
                    </w:rPrChange>
                  </w:rPr>
                  <w:delText>10</w:delText>
                </w:r>
              </w:del>
            </w:ins>
            <w:del w:id="900" w:author="Greg Clendenning" w:date="2024-08-18T13:12:00Z" w16du:dateUtc="2024-08-18T17:12:00Z">
              <w:r w:rsidR="00384D95" w:rsidRPr="001570EA" w:rsidDel="00C90B80">
                <w:rPr>
                  <w:szCs w:val="18"/>
                </w:rPr>
                <w:delText>Table 2</w:delText>
              </w:r>
              <w:r w:rsidR="00384D95" w:rsidRPr="001570EA" w:rsidDel="00C90B80">
                <w:rPr>
                  <w:szCs w:val="18"/>
                </w:rPr>
                <w:noBreakHyphen/>
                <w:delText>10</w:delText>
              </w:r>
            </w:del>
            <w:r w:rsidRPr="001570EA">
              <w:rPr>
                <w:szCs w:val="18"/>
              </w:rPr>
              <w:fldChar w:fldCharType="end"/>
            </w:r>
          </w:p>
        </w:tc>
        <w:tc>
          <w:tcPr>
            <w:tcW w:w="1710" w:type="dxa"/>
            <w:tcBorders>
              <w:left w:val="single" w:sz="4" w:space="0" w:color="auto"/>
              <w:bottom w:val="single" w:sz="4" w:space="0" w:color="auto"/>
              <w:right w:val="single" w:sz="4" w:space="0" w:color="auto"/>
            </w:tcBorders>
            <w:vAlign w:val="center"/>
          </w:tcPr>
          <w:p w14:paraId="293AFC96" w14:textId="77777777" w:rsidR="007376E1" w:rsidRPr="001570EA" w:rsidRDefault="007376E1">
            <w:pPr>
              <w:jc w:val="center"/>
              <w:rPr>
                <w:sz w:val="18"/>
                <w:szCs w:val="18"/>
              </w:rPr>
            </w:pPr>
            <w:r w:rsidRPr="001570EA">
              <w:rPr>
                <w:sz w:val="18"/>
                <w:szCs w:val="18"/>
              </w:rPr>
              <w:t>2</w:t>
            </w:r>
          </w:p>
        </w:tc>
      </w:tr>
      <w:tr w:rsidR="007376E1" w:rsidRPr="001570EA" w14:paraId="78EE4735"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23BD5A52" w14:textId="77777777" w:rsidR="007376E1" w:rsidRPr="001570EA" w:rsidRDefault="007376E1">
            <w:pPr>
              <w:rPr>
                <w:i/>
                <w:iCs/>
                <w:sz w:val="18"/>
                <w:szCs w:val="18"/>
              </w:rPr>
            </w:pPr>
            <w:r w:rsidRPr="001570EA">
              <w:rPr>
                <w:i/>
                <w:iCs/>
                <w:sz w:val="18"/>
                <w:szCs w:val="18"/>
              </w:rPr>
              <w:t>HSPF2</w:t>
            </w:r>
            <w:r w:rsidRPr="001570EA">
              <w:rPr>
                <w:i/>
                <w:iCs/>
                <w:sz w:val="18"/>
                <w:szCs w:val="18"/>
                <w:vertAlign w:val="subscript"/>
              </w:rPr>
              <w:t>ee</w:t>
            </w:r>
            <w:r w:rsidRPr="001570EA">
              <w:rPr>
                <w:i/>
                <w:iCs/>
                <w:sz w:val="18"/>
                <w:szCs w:val="18"/>
              </w:rPr>
              <w:t>, HSPF</w:t>
            </w:r>
            <w:r w:rsidRPr="001570EA">
              <w:rPr>
                <w:i/>
                <w:iCs/>
                <w:sz w:val="18"/>
                <w:szCs w:val="18"/>
                <w:vertAlign w:val="subscript"/>
              </w:rPr>
              <w:t>ee</w:t>
            </w:r>
            <w:r w:rsidRPr="001570EA">
              <w:rPr>
                <w:i/>
                <w:sz w:val="18"/>
                <w:szCs w:val="18"/>
              </w:rPr>
              <w:t>,</w:t>
            </w:r>
            <w:r w:rsidRPr="001570EA">
              <w:rPr>
                <w:sz w:val="18"/>
                <w:szCs w:val="18"/>
                <w:vertAlign w:val="subscript"/>
              </w:rPr>
              <w:t xml:space="preserve"> </w:t>
            </w:r>
            <w:r w:rsidRPr="001570EA">
              <w:rPr>
                <w:rFonts w:cs="Arial"/>
                <w:sz w:val="18"/>
                <w:szCs w:val="18"/>
              </w:rPr>
              <w:t xml:space="preserve">Heating Seasonal Performance Factor of the unit </w:t>
            </w:r>
            <w:proofErr w:type="gramStart"/>
            <w:r w:rsidRPr="001570EA">
              <w:rPr>
                <w:rFonts w:cs="Arial"/>
                <w:sz w:val="18"/>
                <w:szCs w:val="18"/>
              </w:rPr>
              <w:t>being installed</w:t>
            </w:r>
            <w:proofErr w:type="gramEnd"/>
          </w:p>
        </w:tc>
        <w:tc>
          <w:tcPr>
            <w:tcW w:w="1147" w:type="dxa"/>
            <w:tcBorders>
              <w:top w:val="single" w:sz="4" w:space="0" w:color="auto"/>
              <w:left w:val="single" w:sz="4" w:space="0" w:color="auto"/>
              <w:bottom w:val="single" w:sz="4" w:space="0" w:color="auto"/>
              <w:right w:val="single" w:sz="4" w:space="0" w:color="auto"/>
            </w:tcBorders>
            <w:vAlign w:val="center"/>
          </w:tcPr>
          <w:p w14:paraId="323ECC90"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2E3A82CF" w14:textId="77777777" w:rsidR="007376E1" w:rsidRPr="001570EA" w:rsidRDefault="007376E1">
            <w:pPr>
              <w:pStyle w:val="TableCell"/>
              <w:keepNext w:val="0"/>
              <w:spacing w:before="60" w:after="60"/>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15B91884"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155030F2"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2EB27D" w14:textId="45BD6A38" w:rsidR="007376E1" w:rsidRPr="001570EA" w:rsidRDefault="007376E1">
            <w:pPr>
              <w:rPr>
                <w:i/>
                <w:iCs/>
                <w:sz w:val="18"/>
                <w:szCs w:val="18"/>
              </w:rPr>
            </w:pPr>
            <w:r w:rsidRPr="001570EA">
              <w:rPr>
                <w:i/>
                <w:iCs/>
                <w:sz w:val="18"/>
                <w:szCs w:val="18"/>
              </w:rPr>
              <w:t>PSF</w:t>
            </w:r>
            <w:r w:rsidRPr="001570EA">
              <w:rPr>
                <w:sz w:val="18"/>
                <w:szCs w:val="18"/>
              </w:rPr>
              <w:t>, Proper Sizing Factor or the assumed savings due to proper sizing and proper installation</w:t>
            </w:r>
          </w:p>
        </w:tc>
        <w:tc>
          <w:tcPr>
            <w:tcW w:w="1147" w:type="dxa"/>
            <w:tcBorders>
              <w:top w:val="single" w:sz="4" w:space="0" w:color="auto"/>
              <w:left w:val="single" w:sz="4" w:space="0" w:color="auto"/>
              <w:bottom w:val="single" w:sz="4" w:space="0" w:color="auto"/>
              <w:right w:val="single" w:sz="4" w:space="0" w:color="auto"/>
            </w:tcBorders>
            <w:vAlign w:val="center"/>
          </w:tcPr>
          <w:p w14:paraId="62825786" w14:textId="77777777" w:rsidR="007376E1" w:rsidRPr="001570EA" w:rsidRDefault="007376E1">
            <w:pPr>
              <w:jc w:val="center"/>
              <w:rPr>
                <w:i/>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tcPr>
          <w:p w14:paraId="3D64A205" w14:textId="77777777" w:rsidR="007376E1" w:rsidRPr="001570EA" w:rsidDel="003B4AE7" w:rsidRDefault="007376E1">
            <w:pPr>
              <w:pStyle w:val="TableCell"/>
              <w:keepNext w:val="0"/>
              <w:spacing w:before="60" w:after="60"/>
              <w:jc w:val="center"/>
              <w:rPr>
                <w:szCs w:val="18"/>
              </w:rPr>
            </w:pPr>
            <w:r w:rsidRPr="001570EA" w:rsidDel="003B4AE7">
              <w:rPr>
                <w:szCs w:val="18"/>
              </w:rPr>
              <w:t xml:space="preserve">Not properly sized or properly sized baseline equipment: </w:t>
            </w:r>
            <w:proofErr w:type="gramStart"/>
            <w:r w:rsidRPr="001570EA" w:rsidDel="003B4AE7">
              <w:rPr>
                <w:szCs w:val="18"/>
              </w:rPr>
              <w:t>0</w:t>
            </w:r>
            <w:proofErr w:type="gramEnd"/>
          </w:p>
          <w:p w14:paraId="58A87AB3" w14:textId="77777777" w:rsidR="007376E1" w:rsidRPr="001570EA" w:rsidDel="003B4AE7" w:rsidRDefault="007376E1">
            <w:pPr>
              <w:pStyle w:val="TableCell"/>
              <w:keepNext w:val="0"/>
              <w:spacing w:before="60" w:after="60"/>
              <w:jc w:val="center"/>
              <w:rPr>
                <w:szCs w:val="18"/>
              </w:rPr>
            </w:pPr>
          </w:p>
          <w:p w14:paraId="5277F98C" w14:textId="77777777" w:rsidR="007376E1" w:rsidRPr="001570EA" w:rsidRDefault="007376E1">
            <w:pPr>
              <w:pStyle w:val="TableCell"/>
              <w:keepNext w:val="0"/>
              <w:spacing w:before="60" w:after="60"/>
              <w:jc w:val="center"/>
              <w:rPr>
                <w:szCs w:val="18"/>
              </w:rPr>
            </w:pPr>
            <w:r w:rsidRPr="001570EA" w:rsidDel="003B4AE7">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5FAD4580" w14:textId="77777777" w:rsidR="007376E1" w:rsidRPr="001570EA" w:rsidRDefault="007376E1">
            <w:pPr>
              <w:jc w:val="center"/>
              <w:rPr>
                <w:sz w:val="18"/>
                <w:szCs w:val="18"/>
              </w:rPr>
            </w:pPr>
            <w:r w:rsidRPr="001570EA">
              <w:rPr>
                <w:sz w:val="18"/>
                <w:szCs w:val="18"/>
              </w:rPr>
              <w:t>5</w:t>
            </w:r>
          </w:p>
        </w:tc>
      </w:tr>
      <w:tr w:rsidR="007376E1" w:rsidRPr="001570EA" w14:paraId="511881F2" w14:textId="77777777">
        <w:trPr>
          <w:trHeight w:val="828"/>
        </w:trPr>
        <w:tc>
          <w:tcPr>
            <w:tcW w:w="3690" w:type="dxa"/>
            <w:vMerge w:val="restart"/>
            <w:tcBorders>
              <w:top w:val="single" w:sz="4" w:space="0" w:color="auto"/>
              <w:left w:val="single" w:sz="4" w:space="0" w:color="auto"/>
              <w:right w:val="single" w:sz="4" w:space="0" w:color="auto"/>
            </w:tcBorders>
            <w:vAlign w:val="center"/>
          </w:tcPr>
          <w:p w14:paraId="4072678A" w14:textId="0EA0C608" w:rsidR="007376E1" w:rsidRPr="001570EA" w:rsidRDefault="007376E1">
            <w:pPr>
              <w:rPr>
                <w:i/>
                <w:iCs/>
                <w:sz w:val="18"/>
                <w:szCs w:val="18"/>
              </w:rPr>
            </w:pPr>
            <w:r w:rsidRPr="001570EA">
              <w:rPr>
                <w:i/>
                <w:iCs/>
                <w:sz w:val="18"/>
                <w:szCs w:val="18"/>
              </w:rPr>
              <w:t>COP</w:t>
            </w:r>
            <w:r w:rsidRPr="001570EA">
              <w:rPr>
                <w:i/>
                <w:iCs/>
                <w:sz w:val="18"/>
                <w:szCs w:val="18"/>
                <w:vertAlign w:val="subscript"/>
              </w:rPr>
              <w:t>base</w:t>
            </w:r>
            <w:r w:rsidRPr="001570EA">
              <w:rPr>
                <w:i/>
                <w:iCs/>
                <w:sz w:val="18"/>
                <w:szCs w:val="18"/>
              </w:rPr>
              <w:t xml:space="preserve">, </w:t>
            </w:r>
            <w:r w:rsidRPr="001570EA">
              <w:rPr>
                <w:rFonts w:cs="Arial"/>
                <w:sz w:val="18"/>
                <w:szCs w:val="18"/>
              </w:rPr>
              <w:t>Coefficient of Performance of the baseline unit. This is a measure of the efficiency of a heat pump</w:t>
            </w:r>
          </w:p>
        </w:tc>
        <w:tc>
          <w:tcPr>
            <w:tcW w:w="1147" w:type="dxa"/>
            <w:vMerge w:val="restart"/>
            <w:tcBorders>
              <w:top w:val="single" w:sz="4" w:space="0" w:color="auto"/>
              <w:left w:val="single" w:sz="4" w:space="0" w:color="auto"/>
              <w:right w:val="single" w:sz="4" w:space="0" w:color="auto"/>
            </w:tcBorders>
            <w:vAlign w:val="center"/>
          </w:tcPr>
          <w:p w14:paraId="7FFAF8BD" w14:textId="77777777" w:rsidR="007376E1" w:rsidRPr="001570EA" w:rsidRDefault="007376E1">
            <w:pPr>
              <w:jc w:val="center"/>
              <w:rPr>
                <w:i/>
                <w:iCs/>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tcPr>
          <w:p w14:paraId="5A25622B" w14:textId="77777777" w:rsidR="007376E1" w:rsidRPr="001570EA" w:rsidRDefault="007376E1">
            <w:pPr>
              <w:jc w:val="center"/>
              <w:rPr>
                <w:sz w:val="18"/>
                <w:szCs w:val="18"/>
              </w:rPr>
            </w:pPr>
            <w:r w:rsidRPr="001570EA">
              <w:rPr>
                <w:sz w:val="18"/>
                <w:szCs w:val="18"/>
              </w:rPr>
              <w:t xml:space="preserve">EDC Data Gathering </w:t>
            </w:r>
          </w:p>
        </w:tc>
        <w:tc>
          <w:tcPr>
            <w:tcW w:w="1710" w:type="dxa"/>
            <w:tcBorders>
              <w:top w:val="single" w:sz="4" w:space="0" w:color="auto"/>
              <w:left w:val="single" w:sz="4" w:space="0" w:color="auto"/>
              <w:bottom w:val="single" w:sz="4" w:space="0" w:color="auto"/>
              <w:right w:val="single" w:sz="4" w:space="0" w:color="auto"/>
            </w:tcBorders>
            <w:vAlign w:val="center"/>
          </w:tcPr>
          <w:p w14:paraId="67340108" w14:textId="77777777" w:rsidR="007376E1" w:rsidRPr="001570EA" w:rsidRDefault="007376E1">
            <w:pPr>
              <w:jc w:val="center"/>
              <w:rPr>
                <w:sz w:val="18"/>
                <w:szCs w:val="18"/>
              </w:rPr>
            </w:pPr>
            <w:r w:rsidRPr="001570EA">
              <w:rPr>
                <w:sz w:val="18"/>
                <w:szCs w:val="18"/>
              </w:rPr>
              <w:t>EDC Data Gathering</w:t>
            </w:r>
          </w:p>
        </w:tc>
      </w:tr>
      <w:tr w:rsidR="007376E1" w:rsidRPr="001570EA" w14:paraId="1676899D" w14:textId="77777777">
        <w:trPr>
          <w:trHeight w:val="828"/>
        </w:trPr>
        <w:tc>
          <w:tcPr>
            <w:tcW w:w="3690" w:type="dxa"/>
            <w:vMerge/>
            <w:tcBorders>
              <w:left w:val="single" w:sz="4" w:space="0" w:color="auto"/>
              <w:bottom w:val="single" w:sz="4" w:space="0" w:color="auto"/>
              <w:right w:val="single" w:sz="4" w:space="0" w:color="auto"/>
            </w:tcBorders>
            <w:vAlign w:val="center"/>
          </w:tcPr>
          <w:p w14:paraId="343E0C4A"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4B6A3186" w14:textId="77777777" w:rsidR="007376E1" w:rsidRPr="001570EA" w:rsidRDefault="007376E1">
            <w:pPr>
              <w:jc w:val="center"/>
              <w:rPr>
                <w:i/>
                <w:iCs/>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43FAB5D3" w14:textId="7BE5E8E4" w:rsidR="007376E1" w:rsidRPr="001570EA" w:rsidRDefault="007376E1">
            <w:pPr>
              <w:jc w:val="center"/>
              <w:rPr>
                <w:sz w:val="18"/>
                <w:szCs w:val="18"/>
              </w:rPr>
            </w:pPr>
            <w:r w:rsidRPr="001570EA">
              <w:rPr>
                <w:sz w:val="18"/>
                <w:szCs w:val="18"/>
              </w:rPr>
              <w:t xml:space="preserve">Default: see </w:t>
            </w:r>
            <w:r w:rsidRPr="001570EA">
              <w:rPr>
                <w:sz w:val="18"/>
                <w:szCs w:val="18"/>
              </w:rPr>
              <w:fldChar w:fldCharType="begin"/>
            </w:r>
            <w:r w:rsidRPr="001570EA">
              <w:rPr>
                <w:sz w:val="18"/>
                <w:szCs w:val="18"/>
              </w:rPr>
              <w:instrText xml:space="preserve"> REF _Ref531779526 \h  \* MERGEFORMAT </w:instrText>
            </w:r>
            <w:r w:rsidRPr="001570EA">
              <w:rPr>
                <w:sz w:val="18"/>
                <w:szCs w:val="18"/>
              </w:rPr>
            </w:r>
            <w:r w:rsidRPr="001570EA">
              <w:rPr>
                <w:sz w:val="18"/>
                <w:szCs w:val="18"/>
              </w:rPr>
              <w:fldChar w:fldCharType="separate"/>
            </w:r>
            <w:ins w:id="901" w:author="Greg Clendenning" w:date="2024-08-18T13:12:00Z" w16du:dateUtc="2024-08-18T17:12:00Z">
              <w:r w:rsidR="00C90B80" w:rsidRPr="00C90B80">
                <w:rPr>
                  <w:sz w:val="18"/>
                  <w:szCs w:val="18"/>
                  <w:rPrChange w:id="902" w:author="Greg Clendenning" w:date="2024-08-18T13:12:00Z" w16du:dateUtc="2024-08-18T17:12:00Z">
                    <w:rPr/>
                  </w:rPrChange>
                </w:rPr>
                <w:t xml:space="preserve">Table </w:t>
              </w:r>
              <w:r w:rsidR="00C90B80" w:rsidRPr="00C90B80">
                <w:rPr>
                  <w:sz w:val="18"/>
                  <w:szCs w:val="18"/>
                  <w:rPrChange w:id="903" w:author="Greg Clendenning" w:date="2024-08-18T13:12:00Z" w16du:dateUtc="2024-08-18T17:12:00Z">
                    <w:rPr>
                      <w:noProof/>
                    </w:rPr>
                  </w:rPrChange>
                </w:rPr>
                <w:t>2</w:t>
              </w:r>
              <w:r w:rsidR="00C90B80" w:rsidRPr="00C90B80">
                <w:rPr>
                  <w:sz w:val="18"/>
                  <w:szCs w:val="18"/>
                  <w:rPrChange w:id="904" w:author="Greg Clendenning" w:date="2024-08-18T13:12:00Z" w16du:dateUtc="2024-08-18T17:12:00Z">
                    <w:rPr/>
                  </w:rPrChange>
                </w:rPr>
                <w:noBreakHyphen/>
              </w:r>
              <w:proofErr w:type="gramStart"/>
              <w:r w:rsidR="00C90B80" w:rsidRPr="00C90B80">
                <w:rPr>
                  <w:sz w:val="18"/>
                  <w:szCs w:val="18"/>
                  <w:rPrChange w:id="905" w:author="Greg Clendenning" w:date="2024-08-18T13:12:00Z" w16du:dateUtc="2024-08-18T17:12:00Z">
                    <w:rPr>
                      <w:noProof/>
                    </w:rPr>
                  </w:rPrChange>
                </w:rPr>
                <w:t>10</w:t>
              </w:r>
            </w:ins>
            <w:proofErr w:type="gramEnd"/>
            <w:ins w:id="906" w:author="Nick Arnemann" w:date="2024-08-15T17:15:00Z" w16du:dateUtc="2024-08-15T21:15:00Z">
              <w:del w:id="907" w:author="Greg Clendenning" w:date="2024-08-18T13:12:00Z" w16du:dateUtc="2024-08-18T17:12:00Z">
                <w:r w:rsidR="00FB39A6" w:rsidRPr="00FB39A6" w:rsidDel="00C90B80">
                  <w:rPr>
                    <w:sz w:val="18"/>
                    <w:szCs w:val="18"/>
                    <w:rPrChange w:id="908" w:author="Greg Clendenning" w:date="2024-08-13T10:53:00Z" w16du:dateUtc="2024-08-13T14:53:00Z">
                      <w:rPr/>
                    </w:rPrChange>
                  </w:rPr>
                  <w:delText xml:space="preserve">Table </w:delText>
                </w:r>
                <w:r w:rsidR="00FB39A6" w:rsidRPr="00FB39A6" w:rsidDel="00C90B80">
                  <w:rPr>
                    <w:sz w:val="18"/>
                    <w:szCs w:val="18"/>
                    <w:rPrChange w:id="909" w:author="Greg Clendenning" w:date="2024-08-13T10:53:00Z" w16du:dateUtc="2024-08-13T14:53:00Z">
                      <w:rPr>
                        <w:noProof/>
                      </w:rPr>
                    </w:rPrChange>
                  </w:rPr>
                  <w:delText>2</w:delText>
                </w:r>
                <w:r w:rsidR="00FB39A6" w:rsidRPr="00FB39A6" w:rsidDel="00C90B80">
                  <w:rPr>
                    <w:sz w:val="18"/>
                    <w:szCs w:val="18"/>
                    <w:rPrChange w:id="910" w:author="Greg Clendenning" w:date="2024-08-13T10:53:00Z" w16du:dateUtc="2024-08-13T14:53:00Z">
                      <w:rPr/>
                    </w:rPrChange>
                  </w:rPr>
                  <w:noBreakHyphen/>
                </w:r>
                <w:r w:rsidR="00FB39A6" w:rsidRPr="00FB39A6" w:rsidDel="00C90B80">
                  <w:rPr>
                    <w:sz w:val="18"/>
                    <w:szCs w:val="18"/>
                    <w:rPrChange w:id="911" w:author="Greg Clendenning" w:date="2024-08-13T10:53:00Z" w16du:dateUtc="2024-08-13T14:53:00Z">
                      <w:rPr>
                        <w:noProof/>
                      </w:rPr>
                    </w:rPrChange>
                  </w:rPr>
                  <w:delText>10</w:delText>
                </w:r>
              </w:del>
            </w:ins>
            <w:del w:id="912" w:author="Greg Clendenning" w:date="2024-08-18T13:12:00Z" w16du:dateUtc="2024-08-18T17:12:00Z">
              <w:r w:rsidR="00384D95" w:rsidRPr="001570EA" w:rsidDel="00C90B80">
                <w:rPr>
                  <w:sz w:val="18"/>
                  <w:szCs w:val="18"/>
                </w:rPr>
                <w:delText>Table 2</w:delText>
              </w:r>
              <w:r w:rsidR="00384D95" w:rsidRPr="001570EA" w:rsidDel="00C90B80">
                <w:rPr>
                  <w:sz w:val="18"/>
                  <w:szCs w:val="18"/>
                </w:rPr>
                <w:noBreakHyphen/>
                <w:delText>10</w:delText>
              </w:r>
            </w:del>
            <w:r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41E38D2" w14:textId="77777777" w:rsidR="007376E1" w:rsidRPr="001570EA" w:rsidRDefault="007376E1">
            <w:pPr>
              <w:jc w:val="center"/>
              <w:rPr>
                <w:sz w:val="18"/>
                <w:szCs w:val="18"/>
              </w:rPr>
            </w:pPr>
            <w:r w:rsidRPr="001570EA">
              <w:rPr>
                <w:sz w:val="18"/>
                <w:szCs w:val="18"/>
              </w:rPr>
              <w:t>2</w:t>
            </w:r>
          </w:p>
        </w:tc>
      </w:tr>
      <w:tr w:rsidR="007376E1" w:rsidRPr="001570EA" w14:paraId="1438442A" w14:textId="77777777">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5C89FDC9" w14:textId="48D9D2A9" w:rsidR="007376E1" w:rsidRPr="001570EA" w:rsidRDefault="007376E1">
            <w:pPr>
              <w:rPr>
                <w:sz w:val="18"/>
                <w:szCs w:val="18"/>
              </w:rPr>
            </w:pPr>
            <w:r w:rsidRPr="001570EA">
              <w:rPr>
                <w:i/>
                <w:iCs/>
                <w:sz w:val="18"/>
                <w:szCs w:val="18"/>
              </w:rPr>
              <w:t>COP</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Coefficient of Performance of the unit </w:t>
            </w:r>
            <w:proofErr w:type="gramStart"/>
            <w:r w:rsidRPr="001570EA">
              <w:rPr>
                <w:rFonts w:cs="Arial"/>
                <w:sz w:val="18"/>
                <w:szCs w:val="18"/>
              </w:rPr>
              <w:t>being installed</w:t>
            </w:r>
            <w:proofErr w:type="gramEnd"/>
            <w:r w:rsidRPr="001570EA">
              <w:rPr>
                <w:rFonts w:cs="Arial"/>
                <w:sz w:val="18"/>
                <w:szCs w:val="18"/>
              </w:rPr>
              <w:t>. This is a measure of the efficiency of a heat pump</w:t>
            </w:r>
          </w:p>
        </w:tc>
        <w:tc>
          <w:tcPr>
            <w:tcW w:w="1147" w:type="dxa"/>
            <w:tcBorders>
              <w:top w:val="single" w:sz="4" w:space="0" w:color="auto"/>
              <w:left w:val="single" w:sz="4" w:space="0" w:color="auto"/>
              <w:bottom w:val="single" w:sz="4" w:space="0" w:color="auto"/>
              <w:right w:val="single" w:sz="4" w:space="0" w:color="auto"/>
            </w:tcBorders>
            <w:vAlign w:val="center"/>
            <w:hideMark/>
          </w:tcPr>
          <w:p w14:paraId="34D9F93D" w14:textId="77777777" w:rsidR="007376E1" w:rsidRPr="001570EA" w:rsidRDefault="007376E1">
            <w:pPr>
              <w:jc w:val="center"/>
              <w:rPr>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hideMark/>
          </w:tcPr>
          <w:p w14:paraId="293B5E3F" w14:textId="77777777" w:rsidR="007376E1" w:rsidRPr="001570EA" w:rsidRDefault="007376E1">
            <w:pPr>
              <w:jc w:val="center"/>
              <w:rPr>
                <w:sz w:val="18"/>
                <w:szCs w:val="18"/>
              </w:rPr>
            </w:pPr>
            <w:r w:rsidRPr="001570EA">
              <w:rPr>
                <w:sz w:val="18"/>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9B5C7E"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5C5780B4" w14:textId="77777777">
        <w:trPr>
          <w:trHeight w:val="323"/>
        </w:trPr>
        <w:tc>
          <w:tcPr>
            <w:tcW w:w="3690" w:type="dxa"/>
            <w:vMerge w:val="restart"/>
            <w:tcBorders>
              <w:top w:val="single" w:sz="4" w:space="0" w:color="auto"/>
              <w:left w:val="single" w:sz="4" w:space="0" w:color="auto"/>
              <w:right w:val="single" w:sz="4" w:space="0" w:color="auto"/>
            </w:tcBorders>
            <w:vAlign w:val="center"/>
          </w:tcPr>
          <w:p w14:paraId="4D9BB26F" w14:textId="6773683F" w:rsidR="007376E1" w:rsidRPr="001570EA" w:rsidRDefault="007376E1">
            <w:pPr>
              <w:rPr>
                <w:i/>
                <w:iCs/>
                <w:sz w:val="18"/>
                <w:szCs w:val="18"/>
              </w:rPr>
            </w:pPr>
            <w:r w:rsidRPr="001570EA">
              <w:rPr>
                <w:i/>
                <w:iCs/>
                <w:sz w:val="18"/>
                <w:szCs w:val="18"/>
              </w:rPr>
              <w:t>OF</w:t>
            </w:r>
            <w:r w:rsidRPr="001570EA">
              <w:rPr>
                <w:i/>
                <w:iCs/>
                <w:sz w:val="18"/>
                <w:szCs w:val="18"/>
                <w:vertAlign w:val="subscript"/>
              </w:rPr>
              <w:t>cool</w:t>
            </w:r>
            <w:r w:rsidRPr="001570EA">
              <w:rPr>
                <w:sz w:val="18"/>
                <w:szCs w:val="18"/>
              </w:rPr>
              <w:t>, Oversize factor</w:t>
            </w:r>
          </w:p>
        </w:tc>
        <w:tc>
          <w:tcPr>
            <w:tcW w:w="1147" w:type="dxa"/>
            <w:vMerge w:val="restart"/>
            <w:tcBorders>
              <w:top w:val="single" w:sz="4" w:space="0" w:color="auto"/>
              <w:left w:val="single" w:sz="4" w:space="0" w:color="auto"/>
              <w:right w:val="single" w:sz="4" w:space="0" w:color="auto"/>
            </w:tcBorders>
            <w:vAlign w:val="center"/>
          </w:tcPr>
          <w:p w14:paraId="6919287C" w14:textId="77777777" w:rsidR="007376E1" w:rsidRPr="001570EA" w:rsidRDefault="007376E1">
            <w:pPr>
              <w:jc w:val="center"/>
              <w:rPr>
                <w:rFonts w:cs="Arial"/>
                <w:i/>
                <w:iCs/>
                <w:sz w:val="18"/>
                <w:szCs w:val="18"/>
              </w:rPr>
            </w:pPr>
            <w:r w:rsidRPr="001570EA">
              <w:rPr>
                <w:i/>
                <w:sz w:val="18"/>
                <w:szCs w:val="18"/>
              </w:rPr>
              <w:t>None</w:t>
            </w:r>
          </w:p>
        </w:tc>
        <w:tc>
          <w:tcPr>
            <w:tcW w:w="2093" w:type="dxa"/>
            <w:tcBorders>
              <w:top w:val="single" w:sz="4" w:space="0" w:color="auto"/>
              <w:left w:val="single" w:sz="4" w:space="0" w:color="auto"/>
              <w:bottom w:val="single" w:sz="4" w:space="0" w:color="auto"/>
              <w:right w:val="single" w:sz="4" w:space="0" w:color="auto"/>
            </w:tcBorders>
            <w:vAlign w:val="center"/>
          </w:tcPr>
          <w:p w14:paraId="053306ED" w14:textId="77777777" w:rsidR="007376E1" w:rsidRPr="001570EA" w:rsidRDefault="007376E1">
            <w:pPr>
              <w:pStyle w:val="TableCell"/>
              <w:keepNext w:val="0"/>
              <w:spacing w:before="60" w:after="60"/>
              <w:jc w:val="center"/>
              <w:rPr>
                <w:szCs w:val="18"/>
              </w:rPr>
            </w:pPr>
            <w:r w:rsidRPr="001570EA">
              <w:rPr>
                <w:szCs w:val="18"/>
              </w:rPr>
              <w:t xml:space="preserve">EDC Data Gathering </w:t>
            </w:r>
          </w:p>
        </w:tc>
        <w:tc>
          <w:tcPr>
            <w:tcW w:w="1710" w:type="dxa"/>
            <w:tcBorders>
              <w:top w:val="single" w:sz="4" w:space="0" w:color="auto"/>
              <w:left w:val="single" w:sz="4" w:space="0" w:color="auto"/>
              <w:right w:val="single" w:sz="4" w:space="0" w:color="auto"/>
            </w:tcBorders>
            <w:vAlign w:val="center"/>
          </w:tcPr>
          <w:p w14:paraId="119D5877" w14:textId="77777777" w:rsidR="007376E1" w:rsidRPr="001570EA" w:rsidRDefault="007376E1">
            <w:pPr>
              <w:jc w:val="center"/>
              <w:rPr>
                <w:sz w:val="18"/>
                <w:szCs w:val="18"/>
              </w:rPr>
            </w:pPr>
            <w:r w:rsidRPr="001570EA">
              <w:rPr>
                <w:sz w:val="18"/>
                <w:szCs w:val="18"/>
              </w:rPr>
              <w:t xml:space="preserve">EDC Data Gathering </w:t>
            </w:r>
          </w:p>
        </w:tc>
      </w:tr>
      <w:tr w:rsidR="007376E1" w:rsidRPr="001570EA" w14:paraId="0CE91413" w14:textId="77777777">
        <w:trPr>
          <w:trHeight w:val="322"/>
        </w:trPr>
        <w:tc>
          <w:tcPr>
            <w:tcW w:w="3690" w:type="dxa"/>
            <w:vMerge/>
            <w:tcBorders>
              <w:left w:val="single" w:sz="4" w:space="0" w:color="auto"/>
              <w:bottom w:val="single" w:sz="4" w:space="0" w:color="auto"/>
              <w:right w:val="single" w:sz="4" w:space="0" w:color="auto"/>
            </w:tcBorders>
            <w:vAlign w:val="center"/>
          </w:tcPr>
          <w:p w14:paraId="23F1716E"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00993BFE" w14:textId="77777777" w:rsidR="007376E1" w:rsidRPr="001570EA" w:rsidRDefault="007376E1">
            <w:pPr>
              <w:jc w:val="center"/>
              <w:rPr>
                <w:i/>
                <w:sz w:val="18"/>
                <w:szCs w:val="18"/>
              </w:rPr>
            </w:pPr>
          </w:p>
        </w:tc>
        <w:tc>
          <w:tcPr>
            <w:tcW w:w="2093" w:type="dxa"/>
            <w:tcBorders>
              <w:top w:val="single" w:sz="4" w:space="0" w:color="auto"/>
              <w:left w:val="single" w:sz="4" w:space="0" w:color="auto"/>
              <w:bottom w:val="single" w:sz="4" w:space="0" w:color="auto"/>
              <w:right w:val="single" w:sz="4" w:space="0" w:color="auto"/>
            </w:tcBorders>
            <w:vAlign w:val="center"/>
          </w:tcPr>
          <w:p w14:paraId="433806ED" w14:textId="184283F1" w:rsidR="005B33AB" w:rsidRPr="001570EA" w:rsidRDefault="007376E1" w:rsidP="005B33AB">
            <w:pPr>
              <w:pStyle w:val="TableCell"/>
              <w:keepNext w:val="0"/>
              <w:spacing w:before="60" w:after="60"/>
              <w:jc w:val="center"/>
              <w:rPr>
                <w:szCs w:val="18"/>
              </w:rPr>
            </w:pPr>
            <w:r w:rsidRPr="001570EA">
              <w:rPr>
                <w:szCs w:val="18"/>
              </w:rPr>
              <w:t>Default: see</w:t>
            </w:r>
            <w:r w:rsidR="000F6BB9" w:rsidRPr="001570EA">
              <w:rPr>
                <w:szCs w:val="18"/>
              </w:rPr>
              <w:t xml:space="preserve"> </w:t>
            </w:r>
            <w:r w:rsidR="000F6BB9" w:rsidRPr="001570EA">
              <w:rPr>
                <w:szCs w:val="18"/>
              </w:rPr>
              <w:fldChar w:fldCharType="begin"/>
            </w:r>
            <w:r w:rsidR="000F6BB9" w:rsidRPr="001570EA">
              <w:rPr>
                <w:szCs w:val="18"/>
              </w:rPr>
              <w:instrText xml:space="preserve"> REF _Ref163903226 \h </w:instrText>
            </w:r>
            <w:r w:rsidR="001570EA">
              <w:rPr>
                <w:szCs w:val="18"/>
              </w:rPr>
              <w:instrText xml:space="preserve"> \* MERGEFORMAT </w:instrText>
            </w:r>
            <w:r w:rsidR="000F6BB9" w:rsidRPr="001570EA">
              <w:rPr>
                <w:szCs w:val="18"/>
              </w:rPr>
            </w:r>
            <w:r w:rsidR="000F6BB9" w:rsidRPr="001570EA">
              <w:rPr>
                <w:szCs w:val="18"/>
              </w:rPr>
              <w:fldChar w:fldCharType="separate"/>
            </w:r>
            <w:ins w:id="91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12</w:t>
              </w:r>
            </w:ins>
            <w:ins w:id="914" w:author="Nick Arnemann" w:date="2024-08-15T17:15:00Z" w16du:dateUtc="2024-08-15T21:15:00Z">
              <w:del w:id="91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12</w:delText>
                </w:r>
              </w:del>
            </w:ins>
            <w:del w:id="91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12</w:delText>
              </w:r>
            </w:del>
            <w:r w:rsidR="000F6BB9" w:rsidRPr="001570EA">
              <w:rPr>
                <w:szCs w:val="18"/>
              </w:rPr>
              <w:fldChar w:fldCharType="end"/>
            </w:r>
            <w:r w:rsidR="005B33AB" w:rsidRPr="001570EA">
              <w:rPr>
                <w:szCs w:val="18"/>
              </w:rPr>
              <w:t xml:space="preserve"> </w:t>
            </w:r>
          </w:p>
          <w:p w14:paraId="30A88FD4" w14:textId="77777777" w:rsidR="005B33AB" w:rsidRPr="001570EA" w:rsidRDefault="005B33AB" w:rsidP="005B33AB">
            <w:pPr>
              <w:pStyle w:val="TableCell"/>
              <w:keepNext w:val="0"/>
              <w:spacing w:before="60" w:after="60"/>
              <w:jc w:val="center"/>
              <w:rPr>
                <w:szCs w:val="18"/>
              </w:rPr>
            </w:pPr>
          </w:p>
          <w:p w14:paraId="119F2723" w14:textId="0392E389" w:rsidR="007376E1" w:rsidRPr="001570EA" w:rsidRDefault="007376E1" w:rsidP="005B33AB">
            <w:pPr>
              <w:pStyle w:val="TableCell"/>
              <w:keepNext w:val="0"/>
              <w:spacing w:before="60" w:after="60"/>
              <w:jc w:val="center"/>
              <w:rPr>
                <w:szCs w:val="18"/>
              </w:rPr>
            </w:pPr>
            <w:r w:rsidRPr="001570EA">
              <w:rPr>
                <w:szCs w:val="18"/>
              </w:rPr>
              <w:t xml:space="preserve"> </w:t>
            </w:r>
          </w:p>
        </w:tc>
        <w:tc>
          <w:tcPr>
            <w:tcW w:w="1710" w:type="dxa"/>
            <w:tcBorders>
              <w:left w:val="single" w:sz="4" w:space="0" w:color="auto"/>
              <w:bottom w:val="single" w:sz="4" w:space="0" w:color="auto"/>
              <w:right w:val="single" w:sz="4" w:space="0" w:color="auto"/>
            </w:tcBorders>
            <w:vAlign w:val="center"/>
          </w:tcPr>
          <w:p w14:paraId="21AD3578" w14:textId="77777777" w:rsidR="007376E1" w:rsidRPr="001570EA" w:rsidDel="00DA3286" w:rsidRDefault="007376E1">
            <w:pPr>
              <w:jc w:val="center"/>
              <w:rPr>
                <w:sz w:val="18"/>
                <w:szCs w:val="18"/>
              </w:rPr>
            </w:pPr>
            <w:r w:rsidRPr="001570EA">
              <w:rPr>
                <w:sz w:val="18"/>
                <w:szCs w:val="18"/>
              </w:rPr>
              <w:t>6</w:t>
            </w:r>
          </w:p>
        </w:tc>
      </w:tr>
      <w:tr w:rsidR="007376E1" w:rsidRPr="001570EA" w14:paraId="4C58CD45" w14:textId="77777777">
        <w:trPr>
          <w:trHeight w:val="323"/>
        </w:trPr>
        <w:tc>
          <w:tcPr>
            <w:tcW w:w="3690" w:type="dxa"/>
            <w:vMerge w:val="restart"/>
            <w:tcBorders>
              <w:top w:val="single" w:sz="4" w:space="0" w:color="auto"/>
              <w:left w:val="single" w:sz="4" w:space="0" w:color="auto"/>
              <w:right w:val="single" w:sz="4" w:space="0" w:color="auto"/>
            </w:tcBorders>
            <w:vAlign w:val="center"/>
          </w:tcPr>
          <w:p w14:paraId="64B3E611" w14:textId="51732455" w:rsidR="007376E1" w:rsidRPr="001570EA" w:rsidRDefault="007376E1">
            <w:pPr>
              <w:rPr>
                <w:i/>
                <w:iCs/>
                <w:sz w:val="18"/>
                <w:szCs w:val="18"/>
              </w:rPr>
            </w:pPr>
            <w:r w:rsidRPr="001570EA">
              <w:rPr>
                <w:i/>
                <w:iCs/>
                <w:sz w:val="18"/>
                <w:szCs w:val="18"/>
              </w:rPr>
              <w:t>OF</w:t>
            </w:r>
            <w:r w:rsidRPr="001570EA">
              <w:rPr>
                <w:i/>
                <w:iCs/>
                <w:sz w:val="18"/>
                <w:szCs w:val="18"/>
                <w:vertAlign w:val="subscript"/>
              </w:rPr>
              <w:t>heat</w:t>
            </w:r>
            <w:r w:rsidRPr="001570EA">
              <w:rPr>
                <w:sz w:val="18"/>
                <w:szCs w:val="18"/>
              </w:rPr>
              <w:t>, Oversize factor</w:t>
            </w:r>
          </w:p>
        </w:tc>
        <w:tc>
          <w:tcPr>
            <w:tcW w:w="1147" w:type="dxa"/>
            <w:vMerge w:val="restart"/>
            <w:tcBorders>
              <w:top w:val="single" w:sz="4" w:space="0" w:color="auto"/>
              <w:left w:val="single" w:sz="4" w:space="0" w:color="auto"/>
              <w:right w:val="single" w:sz="4" w:space="0" w:color="auto"/>
            </w:tcBorders>
            <w:vAlign w:val="center"/>
          </w:tcPr>
          <w:p w14:paraId="648E1578" w14:textId="77777777" w:rsidR="007376E1" w:rsidRPr="001570EA" w:rsidRDefault="007376E1">
            <w:pPr>
              <w:jc w:val="center"/>
              <w:rPr>
                <w:rFonts w:cs="Arial"/>
                <w:i/>
                <w:iCs/>
                <w:sz w:val="18"/>
                <w:szCs w:val="18"/>
              </w:rPr>
            </w:pPr>
            <w:r w:rsidRPr="001570EA">
              <w:rPr>
                <w:i/>
                <w:sz w:val="18"/>
                <w:szCs w:val="18"/>
              </w:rPr>
              <w:t>None</w:t>
            </w:r>
          </w:p>
        </w:tc>
        <w:tc>
          <w:tcPr>
            <w:tcW w:w="2093" w:type="dxa"/>
            <w:tcBorders>
              <w:top w:val="single" w:sz="4" w:space="0" w:color="auto"/>
              <w:left w:val="single" w:sz="4" w:space="0" w:color="auto"/>
              <w:right w:val="single" w:sz="4" w:space="0" w:color="auto"/>
            </w:tcBorders>
            <w:vAlign w:val="center"/>
          </w:tcPr>
          <w:p w14:paraId="39DA8558" w14:textId="77777777" w:rsidR="007376E1" w:rsidRPr="001570EA" w:rsidRDefault="007376E1">
            <w:pPr>
              <w:pStyle w:val="TableCell"/>
              <w:keepNext w:val="0"/>
              <w:spacing w:before="60" w:after="60"/>
              <w:jc w:val="center"/>
              <w:rPr>
                <w:szCs w:val="18"/>
              </w:rPr>
            </w:pPr>
            <w:r w:rsidRPr="001570EA">
              <w:rPr>
                <w:szCs w:val="18"/>
              </w:rPr>
              <w:t xml:space="preserve">EDC Data Gathering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F3A5843" w14:textId="77777777" w:rsidR="007376E1" w:rsidRPr="001570EA" w:rsidRDefault="007376E1">
            <w:pPr>
              <w:jc w:val="center"/>
              <w:rPr>
                <w:sz w:val="18"/>
                <w:szCs w:val="18"/>
              </w:rPr>
            </w:pPr>
            <w:r w:rsidRPr="001570EA">
              <w:rPr>
                <w:sz w:val="18"/>
                <w:szCs w:val="18"/>
              </w:rPr>
              <w:t xml:space="preserve">EDC Data Gathering </w:t>
            </w:r>
          </w:p>
        </w:tc>
      </w:tr>
      <w:tr w:rsidR="007376E1" w:rsidRPr="001570EA" w14:paraId="5B179135" w14:textId="77777777">
        <w:trPr>
          <w:trHeight w:val="322"/>
        </w:trPr>
        <w:tc>
          <w:tcPr>
            <w:tcW w:w="3690" w:type="dxa"/>
            <w:vMerge/>
            <w:tcBorders>
              <w:left w:val="single" w:sz="4" w:space="0" w:color="auto"/>
              <w:bottom w:val="single" w:sz="4" w:space="0" w:color="auto"/>
              <w:right w:val="single" w:sz="4" w:space="0" w:color="auto"/>
            </w:tcBorders>
            <w:vAlign w:val="center"/>
          </w:tcPr>
          <w:p w14:paraId="05C79C1F" w14:textId="77777777" w:rsidR="007376E1" w:rsidRPr="001570EA" w:rsidRDefault="007376E1">
            <w:pPr>
              <w:rPr>
                <w:i/>
                <w:iCs/>
                <w:sz w:val="18"/>
                <w:szCs w:val="18"/>
              </w:rPr>
            </w:pPr>
          </w:p>
        </w:tc>
        <w:tc>
          <w:tcPr>
            <w:tcW w:w="1147" w:type="dxa"/>
            <w:vMerge/>
            <w:tcBorders>
              <w:left w:val="single" w:sz="4" w:space="0" w:color="auto"/>
              <w:bottom w:val="single" w:sz="4" w:space="0" w:color="auto"/>
              <w:right w:val="single" w:sz="4" w:space="0" w:color="auto"/>
            </w:tcBorders>
            <w:vAlign w:val="center"/>
          </w:tcPr>
          <w:p w14:paraId="55BD12C0" w14:textId="77777777" w:rsidR="007376E1" w:rsidRPr="001570EA" w:rsidRDefault="007376E1">
            <w:pPr>
              <w:jc w:val="center"/>
              <w:rPr>
                <w:i/>
                <w:sz w:val="18"/>
                <w:szCs w:val="18"/>
              </w:rPr>
            </w:pPr>
          </w:p>
        </w:tc>
        <w:tc>
          <w:tcPr>
            <w:tcW w:w="2093" w:type="dxa"/>
            <w:tcBorders>
              <w:left w:val="single" w:sz="4" w:space="0" w:color="auto"/>
              <w:bottom w:val="single" w:sz="4" w:space="0" w:color="auto"/>
              <w:right w:val="single" w:sz="4" w:space="0" w:color="auto"/>
            </w:tcBorders>
            <w:vAlign w:val="center"/>
          </w:tcPr>
          <w:p w14:paraId="51852026" w14:textId="4E141627" w:rsidR="007376E1" w:rsidRPr="001570EA" w:rsidRDefault="007376E1" w:rsidP="00601149">
            <w:pPr>
              <w:pStyle w:val="TableCell"/>
              <w:keepNext w:val="0"/>
              <w:spacing w:before="60" w:after="60"/>
              <w:jc w:val="center"/>
              <w:rPr>
                <w:szCs w:val="18"/>
              </w:rPr>
            </w:pPr>
            <w:r w:rsidRPr="001570EA">
              <w:rPr>
                <w:szCs w:val="18"/>
              </w:rPr>
              <w:t xml:space="preserve">Default: see </w:t>
            </w:r>
            <w:r w:rsidR="00601149" w:rsidRPr="001570EA">
              <w:rPr>
                <w:szCs w:val="18"/>
              </w:rPr>
              <w:t xml:space="preserve"> </w:t>
            </w:r>
            <w:r w:rsidR="000F6BB9" w:rsidRPr="001570EA">
              <w:rPr>
                <w:szCs w:val="18"/>
              </w:rPr>
              <w:fldChar w:fldCharType="begin"/>
            </w:r>
            <w:r w:rsidR="000F6BB9" w:rsidRPr="001570EA">
              <w:rPr>
                <w:szCs w:val="18"/>
              </w:rPr>
              <w:instrText xml:space="preserve"> REF _Ref163903226 \h </w:instrText>
            </w:r>
            <w:r w:rsidR="001570EA">
              <w:rPr>
                <w:szCs w:val="18"/>
              </w:rPr>
              <w:instrText xml:space="preserve"> \* MERGEFORMAT </w:instrText>
            </w:r>
            <w:r w:rsidR="000F6BB9" w:rsidRPr="001570EA">
              <w:rPr>
                <w:szCs w:val="18"/>
              </w:rPr>
            </w:r>
            <w:r w:rsidR="000F6BB9" w:rsidRPr="001570EA">
              <w:rPr>
                <w:szCs w:val="18"/>
              </w:rPr>
              <w:fldChar w:fldCharType="separate"/>
            </w:r>
            <w:ins w:id="91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12</w:t>
              </w:r>
            </w:ins>
            <w:ins w:id="918" w:author="Nick Arnemann" w:date="2024-08-15T17:15:00Z" w16du:dateUtc="2024-08-15T21:15:00Z">
              <w:del w:id="91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12</w:delText>
                </w:r>
              </w:del>
            </w:ins>
            <w:del w:id="92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12</w:delText>
              </w:r>
            </w:del>
            <w:r w:rsidR="000F6BB9" w:rsidRPr="001570EA">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B2F27D2" w14:textId="77777777" w:rsidR="007376E1" w:rsidRPr="001570EA" w:rsidDel="00DA3286" w:rsidRDefault="007376E1">
            <w:pPr>
              <w:jc w:val="center"/>
              <w:rPr>
                <w:sz w:val="18"/>
                <w:szCs w:val="18"/>
              </w:rPr>
            </w:pPr>
            <w:r w:rsidRPr="001570EA">
              <w:rPr>
                <w:sz w:val="18"/>
                <w:szCs w:val="18"/>
              </w:rPr>
              <w:t>7</w:t>
            </w:r>
          </w:p>
        </w:tc>
      </w:tr>
      <w:tr w:rsidR="007376E1" w:rsidRPr="001570EA" w14:paraId="311BEADA" w14:textId="77777777">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322A8A14" w14:textId="254C9AC5" w:rsidR="007376E1" w:rsidRPr="001570EA" w:rsidRDefault="007376E1">
            <w:pPr>
              <w:rPr>
                <w:i/>
                <w:iCs/>
                <w:sz w:val="18"/>
                <w:szCs w:val="18"/>
              </w:rPr>
            </w:pPr>
            <w:r w:rsidRPr="001570EA">
              <w:rPr>
                <w:i/>
                <w:iCs/>
                <w:sz w:val="18"/>
                <w:szCs w:val="18"/>
              </w:rPr>
              <w:t>GSER</w:t>
            </w:r>
            <w:r w:rsidRPr="001570EA">
              <w:rPr>
                <w:sz w:val="18"/>
                <w:szCs w:val="18"/>
              </w:rPr>
              <w:t xml:space="preserve">, </w:t>
            </w:r>
            <w:r w:rsidRPr="001570EA">
              <w:rPr>
                <w:rFonts w:cs="Arial"/>
                <w:sz w:val="18"/>
                <w:szCs w:val="18"/>
              </w:rPr>
              <w:t>Factor to convert EER</w:t>
            </w:r>
            <w:r w:rsidRPr="001570EA">
              <w:rPr>
                <w:rFonts w:cs="Arial"/>
                <w:sz w:val="18"/>
                <w:szCs w:val="18"/>
                <w:vertAlign w:val="subscript"/>
              </w:rPr>
              <w:t>g</w:t>
            </w:r>
            <w:r w:rsidRPr="001570EA">
              <w:rPr>
                <w:rFonts w:cs="Arial"/>
                <w:sz w:val="18"/>
                <w:szCs w:val="18"/>
              </w:rPr>
              <w:t xml:space="preserve"> to the equivalent </w:t>
            </w:r>
            <w:del w:id="921" w:author="Samartha Mohan" w:date="2024-07-17T00:26:00Z">
              <w:r w:rsidRPr="001570EA" w:rsidDel="00B547F7">
                <w:rPr>
                  <w:rFonts w:cs="Arial"/>
                  <w:sz w:val="18"/>
                  <w:szCs w:val="18"/>
                </w:rPr>
                <w:delText xml:space="preserve">HSPF </w:delText>
              </w:r>
            </w:del>
            <w:ins w:id="922" w:author="Samartha Mohan" w:date="2024-07-17T00:26:00Z">
              <w:r w:rsidR="00B547F7">
                <w:rPr>
                  <w:rFonts w:cs="Arial"/>
                  <w:sz w:val="18"/>
                  <w:szCs w:val="18"/>
                </w:rPr>
                <w:t>SEER</w:t>
              </w:r>
              <w:r w:rsidR="00B547F7" w:rsidRPr="001570EA">
                <w:rPr>
                  <w:rFonts w:cs="Arial"/>
                  <w:sz w:val="18"/>
                  <w:szCs w:val="18"/>
                </w:rPr>
                <w:t xml:space="preserve"> </w:t>
              </w:r>
            </w:ins>
            <w:r w:rsidRPr="001570EA">
              <w:rPr>
                <w:rFonts w:cs="Arial"/>
                <w:sz w:val="18"/>
                <w:szCs w:val="18"/>
              </w:rPr>
              <w:t xml:space="preserve">of an air-source unit to enable comparisons to the baseline unit </w:t>
            </w:r>
          </w:p>
        </w:tc>
        <w:tc>
          <w:tcPr>
            <w:tcW w:w="1147" w:type="dxa"/>
            <w:tcBorders>
              <w:top w:val="single" w:sz="4" w:space="0" w:color="auto"/>
              <w:left w:val="single" w:sz="4" w:space="0" w:color="auto"/>
              <w:bottom w:val="single" w:sz="4" w:space="0" w:color="auto"/>
              <w:right w:val="single" w:sz="4" w:space="0" w:color="auto"/>
            </w:tcBorders>
            <w:vAlign w:val="center"/>
          </w:tcPr>
          <w:p w14:paraId="24FFE35B" w14:textId="77777777" w:rsidR="007376E1" w:rsidRPr="001570EA" w:rsidRDefault="00023D70">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93" w:type="dxa"/>
            <w:tcBorders>
              <w:top w:val="single" w:sz="4" w:space="0" w:color="auto"/>
              <w:left w:val="single" w:sz="4" w:space="0" w:color="auto"/>
              <w:bottom w:val="single" w:sz="4" w:space="0" w:color="auto"/>
              <w:right w:val="single" w:sz="4" w:space="0" w:color="auto"/>
            </w:tcBorders>
            <w:vAlign w:val="center"/>
          </w:tcPr>
          <w:p w14:paraId="07C1D57B" w14:textId="3A33558C" w:rsidR="007376E1" w:rsidRPr="001570EA" w:rsidRDefault="007376E1">
            <w:pPr>
              <w:jc w:val="center"/>
              <w:rPr>
                <w:sz w:val="18"/>
                <w:szCs w:val="18"/>
              </w:rPr>
            </w:pPr>
            <w:r w:rsidRPr="001570EA">
              <w:rPr>
                <w:sz w:val="18"/>
                <w:szCs w:val="18"/>
              </w:rPr>
              <w:t>See</w:t>
            </w:r>
            <w:r w:rsidR="000F6BB9" w:rsidRPr="001570EA">
              <w:rPr>
                <w:sz w:val="18"/>
                <w:szCs w:val="18"/>
              </w:rPr>
              <w:t xml:space="preserve"> </w:t>
            </w:r>
            <w:r w:rsidR="000F6BB9" w:rsidRPr="001570EA">
              <w:rPr>
                <w:sz w:val="18"/>
                <w:szCs w:val="18"/>
              </w:rPr>
              <w:fldChar w:fldCharType="begin"/>
            </w:r>
            <w:r w:rsidR="000F6BB9" w:rsidRPr="001570EA">
              <w:rPr>
                <w:sz w:val="18"/>
                <w:szCs w:val="18"/>
              </w:rPr>
              <w:instrText xml:space="preserve"> REF _Ref163903267 \h  \* MERGEFORMAT </w:instrText>
            </w:r>
            <w:r w:rsidR="000F6BB9" w:rsidRPr="001570EA">
              <w:rPr>
                <w:sz w:val="18"/>
                <w:szCs w:val="18"/>
              </w:rPr>
            </w:r>
            <w:r w:rsidR="000F6BB9" w:rsidRPr="001570EA">
              <w:rPr>
                <w:sz w:val="18"/>
                <w:szCs w:val="18"/>
              </w:rPr>
              <w:fldChar w:fldCharType="separate"/>
            </w:r>
            <w:ins w:id="923" w:author="Greg Clendenning" w:date="2024-08-18T13:12:00Z" w16du:dateUtc="2024-08-18T17:12:00Z">
              <w:r w:rsidR="00C90B80" w:rsidRPr="00C90B80">
                <w:rPr>
                  <w:sz w:val="18"/>
                  <w:szCs w:val="18"/>
                  <w:rPrChange w:id="924" w:author="Greg Clendenning" w:date="2024-08-18T13:12:00Z" w16du:dateUtc="2024-08-18T17:12:00Z">
                    <w:rPr/>
                  </w:rPrChange>
                </w:rPr>
                <w:t xml:space="preserve">Table </w:t>
              </w:r>
              <w:r w:rsidR="00C90B80" w:rsidRPr="00C90B80">
                <w:rPr>
                  <w:noProof/>
                  <w:sz w:val="18"/>
                  <w:szCs w:val="18"/>
                  <w:rPrChange w:id="925" w:author="Greg Clendenning" w:date="2024-08-18T13:12:00Z" w16du:dateUtc="2024-08-18T17:12:00Z">
                    <w:rPr>
                      <w:noProof/>
                    </w:rPr>
                  </w:rPrChange>
                </w:rPr>
                <w:t>2</w:t>
              </w:r>
              <w:r w:rsidR="00C90B80" w:rsidRPr="00C90B80">
                <w:rPr>
                  <w:noProof/>
                  <w:sz w:val="18"/>
                  <w:szCs w:val="18"/>
                  <w:rPrChange w:id="926" w:author="Greg Clendenning" w:date="2024-08-18T13:12:00Z" w16du:dateUtc="2024-08-18T17:12:00Z">
                    <w:rPr/>
                  </w:rPrChange>
                </w:rPr>
                <w:noBreakHyphen/>
              </w:r>
              <w:r w:rsidR="00C90B80" w:rsidRPr="00C90B80">
                <w:rPr>
                  <w:noProof/>
                  <w:sz w:val="18"/>
                  <w:szCs w:val="18"/>
                  <w:rPrChange w:id="927" w:author="Greg Clendenning" w:date="2024-08-18T13:12:00Z" w16du:dateUtc="2024-08-18T17:12:00Z">
                    <w:rPr>
                      <w:noProof/>
                    </w:rPr>
                  </w:rPrChange>
                </w:rPr>
                <w:t>13</w:t>
              </w:r>
            </w:ins>
            <w:ins w:id="928" w:author="Nick Arnemann" w:date="2024-08-15T17:15:00Z" w16du:dateUtc="2024-08-15T21:15:00Z">
              <w:del w:id="929" w:author="Greg Clendenning" w:date="2024-08-18T13:12:00Z" w16du:dateUtc="2024-08-18T17:12:00Z">
                <w:r w:rsidR="00FB39A6" w:rsidRPr="00FB39A6" w:rsidDel="00C90B80">
                  <w:rPr>
                    <w:sz w:val="18"/>
                    <w:szCs w:val="18"/>
                    <w:rPrChange w:id="930" w:author="Greg Clendenning" w:date="2024-08-13T10:53:00Z" w16du:dateUtc="2024-08-13T14:53:00Z">
                      <w:rPr/>
                    </w:rPrChange>
                  </w:rPr>
                  <w:delText xml:space="preserve">Table </w:delText>
                </w:r>
                <w:r w:rsidR="00FB39A6" w:rsidRPr="00FB39A6" w:rsidDel="00C90B80">
                  <w:rPr>
                    <w:noProof/>
                    <w:sz w:val="18"/>
                    <w:szCs w:val="18"/>
                    <w:rPrChange w:id="931" w:author="Greg Clendenning" w:date="2024-08-13T10:53:00Z" w16du:dateUtc="2024-08-13T14:53:00Z">
                      <w:rPr>
                        <w:noProof/>
                      </w:rPr>
                    </w:rPrChange>
                  </w:rPr>
                  <w:delText>2</w:delText>
                </w:r>
                <w:r w:rsidR="00FB39A6" w:rsidRPr="00FB39A6" w:rsidDel="00C90B80">
                  <w:rPr>
                    <w:noProof/>
                    <w:sz w:val="18"/>
                    <w:szCs w:val="18"/>
                    <w:rPrChange w:id="932" w:author="Greg Clendenning" w:date="2024-08-13T10:53:00Z" w16du:dateUtc="2024-08-13T14:53:00Z">
                      <w:rPr/>
                    </w:rPrChange>
                  </w:rPr>
                  <w:noBreakHyphen/>
                </w:r>
                <w:r w:rsidR="00FB39A6" w:rsidRPr="00FB39A6" w:rsidDel="00C90B80">
                  <w:rPr>
                    <w:noProof/>
                    <w:sz w:val="18"/>
                    <w:szCs w:val="18"/>
                    <w:rPrChange w:id="933" w:author="Greg Clendenning" w:date="2024-08-13T10:53:00Z" w16du:dateUtc="2024-08-13T14:53:00Z">
                      <w:rPr>
                        <w:noProof/>
                      </w:rPr>
                    </w:rPrChange>
                  </w:rPr>
                  <w:delText>13</w:delText>
                </w:r>
              </w:del>
            </w:ins>
            <w:del w:id="934"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13</w:delText>
              </w:r>
            </w:del>
            <w:r w:rsidR="000F6BB9" w:rsidRPr="001570EA">
              <w:rPr>
                <w:sz w:val="18"/>
                <w:szCs w:val="18"/>
              </w:rPr>
              <w:fldChar w:fldCharType="end"/>
            </w:r>
            <w:r w:rsidRPr="001570EA">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14:paraId="322784BC" w14:textId="77777777" w:rsidR="007376E1" w:rsidRPr="001570EA" w:rsidRDefault="007376E1">
            <w:pPr>
              <w:pStyle w:val="TableCell"/>
              <w:keepNext w:val="0"/>
              <w:spacing w:before="60" w:after="60"/>
              <w:jc w:val="center"/>
              <w:rPr>
                <w:szCs w:val="18"/>
              </w:rPr>
            </w:pPr>
            <w:r w:rsidRPr="001570EA">
              <w:rPr>
                <w:szCs w:val="18"/>
              </w:rPr>
              <w:t>8</w:t>
            </w:r>
          </w:p>
        </w:tc>
      </w:tr>
      <w:tr w:rsidR="007376E1" w:rsidRPr="001570EA" w14:paraId="1540EA7F" w14:textId="77777777">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170D7CC6" w14:textId="136AC739" w:rsidR="007376E1" w:rsidRPr="001570EA" w:rsidRDefault="007376E1">
            <w:pPr>
              <w:rPr>
                <w:sz w:val="18"/>
                <w:szCs w:val="18"/>
              </w:rPr>
            </w:pPr>
            <w:r w:rsidRPr="001570EA">
              <w:rPr>
                <w:i/>
                <w:iCs/>
                <w:sz w:val="18"/>
                <w:szCs w:val="18"/>
              </w:rPr>
              <w:t>GSOP</w:t>
            </w:r>
            <w:r w:rsidRPr="001570EA">
              <w:rPr>
                <w:sz w:val="18"/>
                <w:szCs w:val="18"/>
              </w:rPr>
              <w:t xml:space="preserve">, </w:t>
            </w:r>
            <w:r w:rsidRPr="001570EA">
              <w:rPr>
                <w:rFonts w:cs="Arial"/>
                <w:sz w:val="18"/>
                <w:szCs w:val="18"/>
              </w:rPr>
              <w:t>Factor to convert COP</w:t>
            </w:r>
            <w:r w:rsidRPr="001570EA">
              <w:rPr>
                <w:rFonts w:cs="Arial"/>
                <w:sz w:val="18"/>
                <w:szCs w:val="18"/>
                <w:vertAlign w:val="subscript"/>
              </w:rPr>
              <w:t>g</w:t>
            </w:r>
            <w:r w:rsidRPr="001570EA">
              <w:rPr>
                <w:rFonts w:cs="Arial"/>
                <w:sz w:val="18"/>
                <w:szCs w:val="18"/>
              </w:rPr>
              <w:t xml:space="preserve"> to the equivalent COP of an air-source unit to enable comparisons to the baseline unit</w:t>
            </w:r>
          </w:p>
        </w:tc>
        <w:tc>
          <w:tcPr>
            <w:tcW w:w="1147" w:type="dxa"/>
            <w:tcBorders>
              <w:top w:val="single" w:sz="4" w:space="0" w:color="auto"/>
              <w:left w:val="single" w:sz="4" w:space="0" w:color="auto"/>
              <w:bottom w:val="single" w:sz="4" w:space="0" w:color="auto"/>
              <w:right w:val="single" w:sz="4" w:space="0" w:color="auto"/>
            </w:tcBorders>
            <w:vAlign w:val="center"/>
            <w:hideMark/>
          </w:tcPr>
          <w:p w14:paraId="7B7867A8" w14:textId="77777777" w:rsidR="007376E1" w:rsidRPr="001570EA" w:rsidRDefault="007376E1">
            <w:pPr>
              <w:jc w:val="center"/>
              <w:rPr>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hideMark/>
          </w:tcPr>
          <w:p w14:paraId="552D8CEB" w14:textId="1C6E5324" w:rsidR="007376E1" w:rsidRPr="001570EA" w:rsidRDefault="007376E1">
            <w:pPr>
              <w:jc w:val="center"/>
              <w:rPr>
                <w:sz w:val="18"/>
                <w:szCs w:val="18"/>
              </w:rPr>
            </w:pPr>
            <w:r w:rsidRPr="001570EA">
              <w:rPr>
                <w:sz w:val="18"/>
                <w:szCs w:val="18"/>
              </w:rPr>
              <w:t xml:space="preserve">See </w:t>
            </w:r>
            <w:r w:rsidR="000F6BB9" w:rsidRPr="001570EA">
              <w:rPr>
                <w:sz w:val="18"/>
                <w:szCs w:val="18"/>
              </w:rPr>
              <w:fldChar w:fldCharType="begin"/>
            </w:r>
            <w:r w:rsidR="000F6BB9" w:rsidRPr="001570EA">
              <w:rPr>
                <w:sz w:val="18"/>
                <w:szCs w:val="18"/>
              </w:rPr>
              <w:instrText xml:space="preserve"> REF _Ref163903267 \h  \* MERGEFORMAT </w:instrText>
            </w:r>
            <w:r w:rsidR="000F6BB9" w:rsidRPr="001570EA">
              <w:rPr>
                <w:sz w:val="18"/>
                <w:szCs w:val="18"/>
              </w:rPr>
            </w:r>
            <w:r w:rsidR="000F6BB9" w:rsidRPr="001570EA">
              <w:rPr>
                <w:sz w:val="18"/>
                <w:szCs w:val="18"/>
              </w:rPr>
              <w:fldChar w:fldCharType="separate"/>
            </w:r>
            <w:ins w:id="935" w:author="Greg Clendenning" w:date="2024-08-18T13:12:00Z" w16du:dateUtc="2024-08-18T17:12:00Z">
              <w:r w:rsidR="00C90B80" w:rsidRPr="00C90B80">
                <w:rPr>
                  <w:sz w:val="18"/>
                  <w:szCs w:val="18"/>
                  <w:rPrChange w:id="936" w:author="Greg Clendenning" w:date="2024-08-18T13:12:00Z" w16du:dateUtc="2024-08-18T17:12:00Z">
                    <w:rPr/>
                  </w:rPrChange>
                </w:rPr>
                <w:t xml:space="preserve">Table </w:t>
              </w:r>
              <w:r w:rsidR="00C90B80" w:rsidRPr="00C90B80">
                <w:rPr>
                  <w:noProof/>
                  <w:sz w:val="18"/>
                  <w:szCs w:val="18"/>
                  <w:rPrChange w:id="937" w:author="Greg Clendenning" w:date="2024-08-18T13:12:00Z" w16du:dateUtc="2024-08-18T17:12:00Z">
                    <w:rPr>
                      <w:noProof/>
                    </w:rPr>
                  </w:rPrChange>
                </w:rPr>
                <w:t>2</w:t>
              </w:r>
              <w:r w:rsidR="00C90B80" w:rsidRPr="00C90B80">
                <w:rPr>
                  <w:noProof/>
                  <w:sz w:val="18"/>
                  <w:szCs w:val="18"/>
                  <w:rPrChange w:id="938" w:author="Greg Clendenning" w:date="2024-08-18T13:12:00Z" w16du:dateUtc="2024-08-18T17:12:00Z">
                    <w:rPr/>
                  </w:rPrChange>
                </w:rPr>
                <w:noBreakHyphen/>
              </w:r>
              <w:r w:rsidR="00C90B80" w:rsidRPr="00C90B80">
                <w:rPr>
                  <w:noProof/>
                  <w:sz w:val="18"/>
                  <w:szCs w:val="18"/>
                  <w:rPrChange w:id="939" w:author="Greg Clendenning" w:date="2024-08-18T13:12:00Z" w16du:dateUtc="2024-08-18T17:12:00Z">
                    <w:rPr>
                      <w:noProof/>
                    </w:rPr>
                  </w:rPrChange>
                </w:rPr>
                <w:t>13</w:t>
              </w:r>
            </w:ins>
            <w:ins w:id="940" w:author="Nick Arnemann" w:date="2024-08-15T17:15:00Z" w16du:dateUtc="2024-08-15T21:15:00Z">
              <w:del w:id="941" w:author="Greg Clendenning" w:date="2024-08-18T13:12:00Z" w16du:dateUtc="2024-08-18T17:12:00Z">
                <w:r w:rsidR="00FB39A6" w:rsidRPr="00FB39A6" w:rsidDel="00C90B80">
                  <w:rPr>
                    <w:sz w:val="18"/>
                    <w:szCs w:val="18"/>
                    <w:rPrChange w:id="942" w:author="Greg Clendenning" w:date="2024-08-13T10:53:00Z" w16du:dateUtc="2024-08-13T14:53:00Z">
                      <w:rPr/>
                    </w:rPrChange>
                  </w:rPr>
                  <w:delText xml:space="preserve">Table </w:delText>
                </w:r>
                <w:r w:rsidR="00FB39A6" w:rsidRPr="00FB39A6" w:rsidDel="00C90B80">
                  <w:rPr>
                    <w:noProof/>
                    <w:sz w:val="18"/>
                    <w:szCs w:val="18"/>
                    <w:rPrChange w:id="943" w:author="Greg Clendenning" w:date="2024-08-13T10:53:00Z" w16du:dateUtc="2024-08-13T14:53:00Z">
                      <w:rPr>
                        <w:noProof/>
                      </w:rPr>
                    </w:rPrChange>
                  </w:rPr>
                  <w:delText>2</w:delText>
                </w:r>
                <w:r w:rsidR="00FB39A6" w:rsidRPr="00FB39A6" w:rsidDel="00C90B80">
                  <w:rPr>
                    <w:noProof/>
                    <w:sz w:val="18"/>
                    <w:szCs w:val="18"/>
                    <w:rPrChange w:id="944" w:author="Greg Clendenning" w:date="2024-08-13T10:53:00Z" w16du:dateUtc="2024-08-13T14:53:00Z">
                      <w:rPr/>
                    </w:rPrChange>
                  </w:rPr>
                  <w:noBreakHyphen/>
                </w:r>
                <w:r w:rsidR="00FB39A6" w:rsidRPr="00FB39A6" w:rsidDel="00C90B80">
                  <w:rPr>
                    <w:noProof/>
                    <w:sz w:val="18"/>
                    <w:szCs w:val="18"/>
                    <w:rPrChange w:id="945" w:author="Greg Clendenning" w:date="2024-08-13T10:53:00Z" w16du:dateUtc="2024-08-13T14:53:00Z">
                      <w:rPr>
                        <w:noProof/>
                      </w:rPr>
                    </w:rPrChange>
                  </w:rPr>
                  <w:delText>13</w:delText>
                </w:r>
              </w:del>
            </w:ins>
            <w:del w:id="946"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13</w:delText>
              </w:r>
            </w:del>
            <w:r w:rsidR="000F6BB9"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F83FAFF" w14:textId="77777777" w:rsidR="007376E1" w:rsidRPr="001570EA" w:rsidRDefault="007376E1">
            <w:pPr>
              <w:jc w:val="center"/>
              <w:rPr>
                <w:sz w:val="18"/>
                <w:szCs w:val="18"/>
              </w:rPr>
            </w:pPr>
            <w:r w:rsidRPr="001570EA">
              <w:rPr>
                <w:sz w:val="18"/>
                <w:szCs w:val="18"/>
              </w:rPr>
              <w:t>8</w:t>
            </w:r>
          </w:p>
        </w:tc>
      </w:tr>
      <w:tr w:rsidR="007376E1" w:rsidRPr="001570EA" w14:paraId="5C692EF0" w14:textId="77777777">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670C627" w14:textId="026988E3" w:rsidR="007376E1" w:rsidRPr="001570EA" w:rsidRDefault="007376E1">
            <w:pPr>
              <w:rPr>
                <w:sz w:val="18"/>
                <w:szCs w:val="18"/>
              </w:rPr>
            </w:pPr>
            <w:r w:rsidRPr="001570EA">
              <w:rPr>
                <w:i/>
                <w:iCs/>
                <w:sz w:val="18"/>
                <w:szCs w:val="18"/>
              </w:rPr>
              <w:lastRenderedPageBreak/>
              <w:t>EFLH</w:t>
            </w:r>
            <w:r w:rsidRPr="001570EA">
              <w:rPr>
                <w:i/>
                <w:iCs/>
                <w:sz w:val="18"/>
                <w:szCs w:val="18"/>
                <w:vertAlign w:val="subscript"/>
              </w:rPr>
              <w:t>cool</w:t>
            </w:r>
            <w:r w:rsidRPr="001570EA">
              <w:rPr>
                <w:sz w:val="18"/>
                <w:szCs w:val="18"/>
              </w:rPr>
              <w:t xml:space="preserve">, </w:t>
            </w:r>
            <w:r w:rsidRPr="001570EA">
              <w:rPr>
                <w:rFonts w:cs="Arial"/>
                <w:sz w:val="18"/>
                <w:szCs w:val="18"/>
              </w:rPr>
              <w:t>Equivalent Full Load Hours of operation during the cooling season for the average unit</w:t>
            </w:r>
          </w:p>
        </w:tc>
        <w:tc>
          <w:tcPr>
            <w:tcW w:w="1147" w:type="dxa"/>
            <w:tcBorders>
              <w:top w:val="single" w:sz="4" w:space="0" w:color="auto"/>
              <w:left w:val="single" w:sz="4" w:space="0" w:color="auto"/>
              <w:bottom w:val="single" w:sz="4" w:space="0" w:color="auto"/>
              <w:right w:val="single" w:sz="4" w:space="0" w:color="auto"/>
            </w:tcBorders>
            <w:vAlign w:val="center"/>
            <w:hideMark/>
          </w:tcPr>
          <w:p w14:paraId="5F6EB2F6" w14:textId="77777777" w:rsidR="007376E1" w:rsidRPr="001570EA" w:rsidRDefault="00023D70">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93" w:type="dxa"/>
            <w:tcBorders>
              <w:top w:val="single" w:sz="4" w:space="0" w:color="auto"/>
              <w:left w:val="single" w:sz="4" w:space="0" w:color="auto"/>
              <w:bottom w:val="single" w:sz="4" w:space="0" w:color="auto"/>
              <w:right w:val="single" w:sz="4" w:space="0" w:color="auto"/>
            </w:tcBorders>
            <w:vAlign w:val="center"/>
            <w:hideMark/>
          </w:tcPr>
          <w:p w14:paraId="34D47DAE" w14:textId="77777777" w:rsidR="007376E1" w:rsidRPr="001570EA" w:rsidRDefault="007376E1">
            <w:pPr>
              <w:ind w:left="51" w:firstLine="3"/>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cool</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E64EC8" w14:textId="77777777" w:rsidR="007376E1" w:rsidRPr="001570EA" w:rsidRDefault="007376E1">
            <w:pPr>
              <w:jc w:val="center"/>
              <w:rPr>
                <w:sz w:val="18"/>
                <w:szCs w:val="18"/>
              </w:rPr>
            </w:pPr>
            <w:r w:rsidRPr="001570EA">
              <w:rPr>
                <w:sz w:val="18"/>
                <w:szCs w:val="18"/>
              </w:rPr>
              <w:t>9</w:t>
            </w:r>
          </w:p>
        </w:tc>
      </w:tr>
      <w:tr w:rsidR="007376E1" w:rsidRPr="001570EA" w14:paraId="3C203089" w14:textId="77777777">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4A3A96B0" w14:textId="25B52244" w:rsidR="007376E1" w:rsidRPr="001570EA" w:rsidRDefault="007376E1">
            <w:pPr>
              <w:rPr>
                <w:sz w:val="18"/>
                <w:szCs w:val="18"/>
              </w:rPr>
            </w:pPr>
            <w:r w:rsidRPr="001570EA">
              <w:rPr>
                <w:i/>
                <w:iCs/>
                <w:sz w:val="18"/>
                <w:szCs w:val="18"/>
              </w:rPr>
              <w:t>EFLH</w:t>
            </w:r>
            <w:r w:rsidRPr="001570EA">
              <w:rPr>
                <w:i/>
                <w:iCs/>
                <w:sz w:val="18"/>
                <w:szCs w:val="18"/>
                <w:vertAlign w:val="subscript"/>
              </w:rPr>
              <w:t>heat</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47" w:type="dxa"/>
            <w:tcBorders>
              <w:top w:val="single" w:sz="4" w:space="0" w:color="auto"/>
              <w:left w:val="single" w:sz="4" w:space="0" w:color="auto"/>
              <w:bottom w:val="single" w:sz="4" w:space="0" w:color="auto"/>
              <w:right w:val="single" w:sz="4" w:space="0" w:color="auto"/>
            </w:tcBorders>
            <w:vAlign w:val="center"/>
            <w:hideMark/>
          </w:tcPr>
          <w:p w14:paraId="44B3AE30" w14:textId="77777777" w:rsidR="007376E1" w:rsidRPr="001570EA" w:rsidRDefault="00023D70">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93" w:type="dxa"/>
            <w:tcBorders>
              <w:top w:val="single" w:sz="4" w:space="0" w:color="auto"/>
              <w:left w:val="single" w:sz="4" w:space="0" w:color="auto"/>
              <w:bottom w:val="single" w:sz="4" w:space="0" w:color="auto"/>
              <w:right w:val="single" w:sz="4" w:space="0" w:color="auto"/>
            </w:tcBorders>
            <w:vAlign w:val="center"/>
            <w:hideMark/>
          </w:tcPr>
          <w:p w14:paraId="3C2E2F85" w14:textId="77777777" w:rsidR="007376E1" w:rsidRPr="001570EA" w:rsidRDefault="007376E1">
            <w:pPr>
              <w:ind w:firstLine="54"/>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heat</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E1D11D" w14:textId="77777777" w:rsidR="007376E1" w:rsidRPr="001570EA" w:rsidRDefault="007376E1">
            <w:pPr>
              <w:jc w:val="center"/>
              <w:rPr>
                <w:sz w:val="18"/>
                <w:szCs w:val="18"/>
              </w:rPr>
            </w:pPr>
            <w:r w:rsidRPr="001570EA">
              <w:rPr>
                <w:sz w:val="18"/>
                <w:szCs w:val="18"/>
              </w:rPr>
              <w:t>9</w:t>
            </w:r>
          </w:p>
        </w:tc>
      </w:tr>
      <w:tr w:rsidR="007376E1" w:rsidRPr="001570EA" w14:paraId="14DD5A75" w14:textId="77777777">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9F2B9EF" w14:textId="30F04E38" w:rsidR="007376E1" w:rsidRPr="001570EA" w:rsidRDefault="00023D70">
            <w:pPr>
              <w:rPr>
                <w:sz w:val="18"/>
                <w:szCs w:val="18"/>
              </w:rPr>
            </w:pPr>
            <m:oMath>
              <m:sSub>
                <m:sSubPr>
                  <m:ctrlPr>
                    <w:rPr>
                      <w:rFonts w:ascii="Cambria Math" w:hAnsi="Cambria Math" w:cs="Arial"/>
                      <w:sz w:val="18"/>
                      <w:szCs w:val="18"/>
                    </w:rPr>
                  </m:ctrlPr>
                </m:sSubPr>
                <m:e>
                  <m:r>
                    <w:rPr>
                      <w:rFonts w:ascii="Cambria Math" w:hAnsi="Cambria Math" w:cs="Arial"/>
                      <w:sz w:val="18"/>
                      <w:szCs w:val="18"/>
                    </w:rPr>
                    <m:t>CF</m:t>
                  </m:r>
                </m:e>
                <m:sub>
                  <m:r>
                    <w:rPr>
                      <w:rFonts w:ascii="Cambria Math" w:hAnsi="Cambria Math" w:cs="Arial"/>
                      <w:sz w:val="18"/>
                      <w:szCs w:val="18"/>
                    </w:rPr>
                    <m:t>summer</m:t>
                  </m:r>
                </m:sub>
              </m:sSub>
            </m:oMath>
            <w:r w:rsidR="007376E1" w:rsidRPr="001570EA">
              <w:rPr>
                <w:sz w:val="18"/>
                <w:szCs w:val="18"/>
              </w:rPr>
              <w:t>, Demand Coincidence Factor during the summer months</w:t>
            </w:r>
          </w:p>
        </w:tc>
        <w:tc>
          <w:tcPr>
            <w:tcW w:w="1147" w:type="dxa"/>
            <w:tcBorders>
              <w:top w:val="single" w:sz="4" w:space="0" w:color="auto"/>
              <w:left w:val="single" w:sz="4" w:space="0" w:color="auto"/>
              <w:bottom w:val="single" w:sz="4" w:space="0" w:color="auto"/>
              <w:right w:val="single" w:sz="4" w:space="0" w:color="auto"/>
            </w:tcBorders>
            <w:vAlign w:val="center"/>
            <w:hideMark/>
          </w:tcPr>
          <w:p w14:paraId="2FD3C836" w14:textId="77777777" w:rsidR="007376E1" w:rsidRPr="001570EA" w:rsidRDefault="007376E1">
            <w:pPr>
              <w:jc w:val="center"/>
              <w:rPr>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hideMark/>
          </w:tcPr>
          <w:p w14:paraId="6AB496E8"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0E3393" w14:textId="77777777" w:rsidR="007376E1" w:rsidRPr="001570EA" w:rsidRDefault="007376E1">
            <w:pPr>
              <w:jc w:val="center"/>
              <w:rPr>
                <w:sz w:val="18"/>
                <w:szCs w:val="18"/>
              </w:rPr>
            </w:pPr>
            <w:r w:rsidRPr="001570EA">
              <w:rPr>
                <w:sz w:val="18"/>
                <w:szCs w:val="18"/>
              </w:rPr>
              <w:t>9</w:t>
            </w:r>
          </w:p>
        </w:tc>
      </w:tr>
      <w:tr w:rsidR="007376E1" w:rsidRPr="001570EA" w14:paraId="5586E79E" w14:textId="77777777">
        <w:trPr>
          <w:trHeight w:val="621"/>
        </w:trPr>
        <w:tc>
          <w:tcPr>
            <w:tcW w:w="3690" w:type="dxa"/>
            <w:tcBorders>
              <w:top w:val="single" w:sz="4" w:space="0" w:color="auto"/>
              <w:left w:val="single" w:sz="4" w:space="0" w:color="auto"/>
              <w:bottom w:val="single" w:sz="4" w:space="0" w:color="auto"/>
              <w:right w:val="single" w:sz="4" w:space="0" w:color="auto"/>
            </w:tcBorders>
            <w:vAlign w:val="center"/>
          </w:tcPr>
          <w:p w14:paraId="0AE3FBFF" w14:textId="0DF577B7" w:rsidR="007376E1" w:rsidRPr="001570EA" w:rsidRDefault="00023D70">
            <w:pPr>
              <w:rPr>
                <w:sz w:val="18"/>
                <w:szCs w:val="18"/>
              </w:rPr>
            </w:pPr>
            <m:oMath>
              <m:sSub>
                <m:sSubPr>
                  <m:ctrlPr>
                    <w:rPr>
                      <w:rFonts w:ascii="Cambria Math" w:hAnsi="Cambria Math" w:cs="Arial"/>
                      <w:sz w:val="18"/>
                      <w:szCs w:val="18"/>
                    </w:rPr>
                  </m:ctrlPr>
                </m:sSubPr>
                <m:e>
                  <m:r>
                    <w:rPr>
                      <w:rFonts w:ascii="Cambria Math" w:hAnsi="Cambria Math" w:cs="Arial"/>
                      <w:sz w:val="18"/>
                      <w:szCs w:val="18"/>
                    </w:rPr>
                    <m:t>CF</m:t>
                  </m:r>
                </m:e>
                <m:sub>
                  <m:r>
                    <w:rPr>
                      <w:rFonts w:ascii="Cambria Math" w:hAnsi="Cambria Math" w:cs="Arial"/>
                      <w:sz w:val="18"/>
                      <w:szCs w:val="18"/>
                    </w:rPr>
                    <m:t>winter</m:t>
                  </m:r>
                </m:sub>
              </m:sSub>
            </m:oMath>
            <w:r w:rsidR="007376E1" w:rsidRPr="001570EA">
              <w:rPr>
                <w:sz w:val="18"/>
                <w:szCs w:val="18"/>
              </w:rPr>
              <w:t>, Demand Coincidence Factor during the winter months</w:t>
            </w:r>
          </w:p>
        </w:tc>
        <w:tc>
          <w:tcPr>
            <w:tcW w:w="1147" w:type="dxa"/>
            <w:tcBorders>
              <w:top w:val="single" w:sz="4" w:space="0" w:color="auto"/>
              <w:left w:val="single" w:sz="4" w:space="0" w:color="auto"/>
              <w:bottom w:val="single" w:sz="4" w:space="0" w:color="auto"/>
              <w:right w:val="single" w:sz="4" w:space="0" w:color="auto"/>
            </w:tcBorders>
            <w:vAlign w:val="center"/>
          </w:tcPr>
          <w:p w14:paraId="67470FAB" w14:textId="77777777" w:rsidR="007376E1" w:rsidRPr="001570EA" w:rsidRDefault="007376E1">
            <w:pPr>
              <w:jc w:val="center"/>
              <w:rPr>
                <w:i/>
                <w:iCs/>
                <w:sz w:val="18"/>
                <w:szCs w:val="18"/>
              </w:rPr>
            </w:pPr>
            <w:r w:rsidRPr="001570EA">
              <w:rPr>
                <w:i/>
                <w:iCs/>
                <w:sz w:val="18"/>
                <w:szCs w:val="18"/>
              </w:rPr>
              <w:t>Proportion</w:t>
            </w:r>
          </w:p>
        </w:tc>
        <w:tc>
          <w:tcPr>
            <w:tcW w:w="2093" w:type="dxa"/>
            <w:tcBorders>
              <w:top w:val="single" w:sz="4" w:space="0" w:color="auto"/>
              <w:left w:val="single" w:sz="4" w:space="0" w:color="auto"/>
              <w:bottom w:val="single" w:sz="4" w:space="0" w:color="auto"/>
              <w:right w:val="single" w:sz="4" w:space="0" w:color="auto"/>
            </w:tcBorders>
            <w:vAlign w:val="center"/>
          </w:tcPr>
          <w:p w14:paraId="2C310F81"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tcPr>
          <w:p w14:paraId="712C8F6B" w14:textId="77777777" w:rsidR="007376E1" w:rsidRPr="001570EA" w:rsidRDefault="007376E1">
            <w:pPr>
              <w:jc w:val="center"/>
              <w:rPr>
                <w:sz w:val="18"/>
                <w:szCs w:val="18"/>
              </w:rPr>
            </w:pPr>
            <w:r w:rsidRPr="001570EA">
              <w:rPr>
                <w:sz w:val="18"/>
                <w:szCs w:val="18"/>
              </w:rPr>
              <w:t>9</w:t>
            </w:r>
          </w:p>
        </w:tc>
      </w:tr>
    </w:tbl>
    <w:p w14:paraId="5FA67CDF" w14:textId="77777777" w:rsidR="00242D94" w:rsidRPr="001570EA" w:rsidRDefault="00242D94" w:rsidP="007376E1"/>
    <w:p w14:paraId="33707A08" w14:textId="0A452DB3"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r w:rsidR="001973AE" w:rsidRPr="001570EA">
        <w:t>.</w:t>
      </w:r>
    </w:p>
    <w:p w14:paraId="7D065261" w14:textId="77777777" w:rsidR="007376E1" w:rsidRPr="001570EA" w:rsidRDefault="007376E1" w:rsidP="007376E1"/>
    <w:p w14:paraId="76934C65" w14:textId="2E884307" w:rsidR="007376E1" w:rsidRPr="001570EA" w:rsidRDefault="007376E1" w:rsidP="007376E1">
      <w:pPr>
        <w:pStyle w:val="Caption"/>
      </w:pPr>
      <w:bookmarkStart w:id="947" w:name="_Ref172212259"/>
      <w:bookmarkStart w:id="948" w:name="_Ref531779526"/>
      <w:bookmarkStart w:id="949" w:name="_Toc47598253"/>
      <w:r w:rsidRPr="001570EA">
        <w:t xml:space="preserve">Table </w:t>
      </w:r>
      <w:ins w:id="95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95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952" w:author="Greg Clendenning" w:date="2024-08-18T13:12:00Z" w16du:dateUtc="2024-08-18T17:12:00Z">
        <w:r w:rsidR="00C90B80">
          <w:rPr>
            <w:noProof/>
          </w:rPr>
          <w:t>10</w:t>
        </w:r>
      </w:ins>
      <w:ins w:id="953" w:author="Andrew Dionne" w:date="2024-07-17T14:16:00Z">
        <w:r w:rsidR="00CB537A">
          <w:fldChar w:fldCharType="end"/>
        </w:r>
      </w:ins>
      <w:bookmarkEnd w:id="947"/>
      <w:del w:id="9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w:delText>
        </w:r>
        <w:r w:rsidR="002E093A" w:rsidRPr="001570EA">
          <w:fldChar w:fldCharType="end"/>
        </w:r>
      </w:del>
      <w:bookmarkEnd w:id="948"/>
      <w:r w:rsidRPr="001570EA">
        <w:t>: Default Baseline Equipment Efficiency for High Efficiency Equipment</w:t>
      </w:r>
      <w:bookmarkEnd w:id="949"/>
      <w:r w:rsidRPr="001570EA">
        <w:t xml:space="preserve">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990"/>
        <w:gridCol w:w="1080"/>
        <w:gridCol w:w="1035"/>
        <w:gridCol w:w="1070"/>
        <w:gridCol w:w="990"/>
        <w:gridCol w:w="1080"/>
        <w:gridCol w:w="960"/>
        <w:gridCol w:w="1070"/>
        <w:gridCol w:w="987"/>
      </w:tblGrid>
      <w:tr w:rsidR="007376E1" w:rsidRPr="001570EA" w14:paraId="76518A5B" w14:textId="77777777" w:rsidTr="001973AE">
        <w:trPr>
          <w:trHeight w:val="395"/>
        </w:trPr>
        <w:tc>
          <w:tcPr>
            <w:tcW w:w="1350" w:type="dxa"/>
            <w:gridSpan w:val="2"/>
            <w:vMerge w:val="restart"/>
            <w:tcBorders>
              <w:top w:val="single" w:sz="4" w:space="0" w:color="auto"/>
              <w:left w:val="single" w:sz="4" w:space="0" w:color="auto"/>
            </w:tcBorders>
            <w:shd w:val="clear" w:color="auto" w:fill="BFBFBF" w:themeFill="background1" w:themeFillShade="BF"/>
            <w:vAlign w:val="center"/>
          </w:tcPr>
          <w:p w14:paraId="0BE6B3F5" w14:textId="77777777" w:rsidR="007376E1" w:rsidRPr="001570EA" w:rsidRDefault="007376E1">
            <w:pPr>
              <w:jc w:val="left"/>
              <w:rPr>
                <w:rFonts w:cs="Arial"/>
                <w:b/>
                <w:bCs/>
                <w:color w:val="000000"/>
                <w:sz w:val="18"/>
                <w:szCs w:val="18"/>
              </w:rPr>
            </w:pPr>
            <w:r w:rsidRPr="001570EA">
              <w:rPr>
                <w:rFonts w:cs="Arial"/>
                <w:b/>
                <w:bCs/>
                <w:color w:val="000000"/>
                <w:sz w:val="18"/>
                <w:szCs w:val="18"/>
              </w:rPr>
              <w:t>Baseline Equip.</w:t>
            </w:r>
          </w:p>
        </w:tc>
        <w:tc>
          <w:tcPr>
            <w:tcW w:w="4175" w:type="dxa"/>
            <w:gridSpan w:val="4"/>
            <w:tcBorders>
              <w:top w:val="single" w:sz="4" w:space="0" w:color="auto"/>
            </w:tcBorders>
            <w:shd w:val="clear" w:color="auto" w:fill="BFBFBF" w:themeFill="background1" w:themeFillShade="BF"/>
            <w:vAlign w:val="center"/>
          </w:tcPr>
          <w:p w14:paraId="2C927BD2" w14:textId="77777777" w:rsidR="007376E1" w:rsidRPr="001570EA" w:rsidRDefault="007376E1">
            <w:pPr>
              <w:jc w:val="center"/>
              <w:rPr>
                <w:rFonts w:cs="Arial"/>
                <w:b/>
                <w:bCs/>
                <w:color w:val="000000"/>
                <w:sz w:val="18"/>
                <w:szCs w:val="18"/>
              </w:rPr>
            </w:pPr>
            <w:r w:rsidRPr="001570EA">
              <w:rPr>
                <w:rFonts w:cs="Arial"/>
                <w:b/>
                <w:bCs/>
                <w:color w:val="000000"/>
                <w:sz w:val="18"/>
                <w:szCs w:val="18"/>
              </w:rPr>
              <w:t>Early Replacement</w:t>
            </w:r>
          </w:p>
        </w:tc>
        <w:tc>
          <w:tcPr>
            <w:tcW w:w="4097" w:type="dxa"/>
            <w:gridSpan w:val="4"/>
            <w:shd w:val="clear" w:color="auto" w:fill="BFBFBF" w:themeFill="background1" w:themeFillShade="BF"/>
            <w:vAlign w:val="center"/>
          </w:tcPr>
          <w:p w14:paraId="0AA4FB83" w14:textId="77777777" w:rsidR="007376E1" w:rsidRPr="001570EA" w:rsidRDefault="007376E1">
            <w:pPr>
              <w:jc w:val="center"/>
              <w:rPr>
                <w:rFonts w:cs="Arial"/>
                <w:b/>
                <w:bCs/>
                <w:color w:val="000000"/>
                <w:sz w:val="18"/>
                <w:szCs w:val="18"/>
              </w:rPr>
            </w:pPr>
            <w:r w:rsidRPr="001570EA">
              <w:rPr>
                <w:rFonts w:cs="Arial"/>
                <w:b/>
                <w:bCs/>
                <w:color w:val="000000"/>
                <w:sz w:val="18"/>
                <w:szCs w:val="18"/>
              </w:rPr>
              <w:t>Replace on Burnout / New Construction</w:t>
            </w:r>
          </w:p>
        </w:tc>
      </w:tr>
      <w:tr w:rsidR="007376E1" w:rsidRPr="001570EA" w14:paraId="5943193A" w14:textId="77777777" w:rsidTr="001973AE">
        <w:trPr>
          <w:trHeight w:val="395"/>
        </w:trPr>
        <w:tc>
          <w:tcPr>
            <w:tcW w:w="1350" w:type="dxa"/>
            <w:gridSpan w:val="2"/>
            <w:vMerge/>
            <w:tcBorders>
              <w:left w:val="single" w:sz="4" w:space="0" w:color="auto"/>
            </w:tcBorders>
            <w:shd w:val="clear" w:color="auto" w:fill="BFBFBF" w:themeFill="background1" w:themeFillShade="BF"/>
            <w:hideMark/>
          </w:tcPr>
          <w:p w14:paraId="3135C6FC" w14:textId="77777777" w:rsidR="007376E1" w:rsidRPr="001570EA" w:rsidRDefault="007376E1">
            <w:pPr>
              <w:jc w:val="left"/>
              <w:rPr>
                <w:rFonts w:cs="Arial"/>
                <w:b/>
                <w:bCs/>
                <w:color w:val="000000"/>
                <w:sz w:val="18"/>
                <w:szCs w:val="18"/>
              </w:rPr>
            </w:pPr>
          </w:p>
        </w:tc>
        <w:tc>
          <w:tcPr>
            <w:tcW w:w="1080" w:type="dxa"/>
            <w:shd w:val="clear" w:color="auto" w:fill="BFBFBF" w:themeFill="background1" w:themeFillShade="BF"/>
            <w:vAlign w:val="center"/>
            <w:hideMark/>
          </w:tcPr>
          <w:p w14:paraId="771F8A2F"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SEER2</w:t>
            </w:r>
            <w:r w:rsidRPr="001570EA">
              <w:rPr>
                <w:rFonts w:cs="Arial"/>
                <w:b/>
                <w:bCs/>
                <w:i/>
                <w:iCs/>
                <w:color w:val="000000"/>
                <w:sz w:val="18"/>
                <w:szCs w:val="18"/>
                <w:vertAlign w:val="subscript"/>
              </w:rPr>
              <w:t>base</w:t>
            </w:r>
          </w:p>
        </w:tc>
        <w:tc>
          <w:tcPr>
            <w:tcW w:w="1035" w:type="dxa"/>
            <w:shd w:val="clear" w:color="auto" w:fill="BFBFBF" w:themeFill="background1" w:themeFillShade="BF"/>
            <w:vAlign w:val="center"/>
            <w:hideMark/>
          </w:tcPr>
          <w:p w14:paraId="100528B6"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EER2</w:t>
            </w:r>
            <w:r w:rsidRPr="001570EA">
              <w:rPr>
                <w:rFonts w:cs="Arial"/>
                <w:b/>
                <w:bCs/>
                <w:i/>
                <w:iCs/>
                <w:color w:val="000000"/>
                <w:sz w:val="18"/>
                <w:szCs w:val="18"/>
                <w:vertAlign w:val="subscript"/>
              </w:rPr>
              <w:t>base</w:t>
            </w:r>
          </w:p>
        </w:tc>
        <w:tc>
          <w:tcPr>
            <w:tcW w:w="1070" w:type="dxa"/>
            <w:shd w:val="clear" w:color="auto" w:fill="BFBFBF" w:themeFill="background1" w:themeFillShade="BF"/>
            <w:vAlign w:val="center"/>
            <w:hideMark/>
          </w:tcPr>
          <w:p w14:paraId="30F77681"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HSPF2</w:t>
            </w:r>
            <w:r w:rsidRPr="001570EA">
              <w:rPr>
                <w:rFonts w:cs="Arial"/>
                <w:b/>
                <w:bCs/>
                <w:i/>
                <w:iCs/>
                <w:color w:val="000000"/>
                <w:sz w:val="18"/>
                <w:szCs w:val="18"/>
                <w:vertAlign w:val="subscript"/>
              </w:rPr>
              <w:t>base</w:t>
            </w:r>
          </w:p>
        </w:tc>
        <w:tc>
          <w:tcPr>
            <w:tcW w:w="990" w:type="dxa"/>
            <w:shd w:val="clear" w:color="auto" w:fill="BFBFBF" w:themeFill="background1" w:themeFillShade="BF"/>
            <w:vAlign w:val="center"/>
            <w:hideMark/>
          </w:tcPr>
          <w:p w14:paraId="208A0908"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COP</w:t>
            </w:r>
            <w:r w:rsidRPr="001570EA">
              <w:rPr>
                <w:rFonts w:cs="Arial"/>
                <w:b/>
                <w:bCs/>
                <w:i/>
                <w:iCs/>
                <w:color w:val="000000"/>
                <w:sz w:val="18"/>
                <w:szCs w:val="18"/>
                <w:vertAlign w:val="subscript"/>
              </w:rPr>
              <w:t>base</w:t>
            </w:r>
          </w:p>
        </w:tc>
        <w:tc>
          <w:tcPr>
            <w:tcW w:w="1080" w:type="dxa"/>
            <w:shd w:val="clear" w:color="auto" w:fill="BFBFBF" w:themeFill="background1" w:themeFillShade="BF"/>
            <w:vAlign w:val="center"/>
            <w:hideMark/>
          </w:tcPr>
          <w:p w14:paraId="6A894D66"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SEER2</w:t>
            </w:r>
            <w:r w:rsidRPr="001570EA">
              <w:rPr>
                <w:rFonts w:cs="Arial"/>
                <w:b/>
                <w:bCs/>
                <w:i/>
                <w:iCs/>
                <w:color w:val="000000"/>
                <w:sz w:val="18"/>
                <w:szCs w:val="18"/>
                <w:vertAlign w:val="subscript"/>
              </w:rPr>
              <w:t>base</w:t>
            </w:r>
          </w:p>
        </w:tc>
        <w:tc>
          <w:tcPr>
            <w:tcW w:w="960" w:type="dxa"/>
            <w:shd w:val="clear" w:color="auto" w:fill="BFBFBF" w:themeFill="background1" w:themeFillShade="BF"/>
            <w:vAlign w:val="center"/>
            <w:hideMark/>
          </w:tcPr>
          <w:p w14:paraId="306B2590"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EER2</w:t>
            </w:r>
            <w:r w:rsidRPr="001570EA">
              <w:rPr>
                <w:rFonts w:cs="Arial"/>
                <w:b/>
                <w:bCs/>
                <w:i/>
                <w:iCs/>
                <w:color w:val="000000"/>
                <w:sz w:val="18"/>
                <w:szCs w:val="18"/>
                <w:vertAlign w:val="subscript"/>
              </w:rPr>
              <w:t>base</w:t>
            </w:r>
          </w:p>
        </w:tc>
        <w:tc>
          <w:tcPr>
            <w:tcW w:w="1070" w:type="dxa"/>
            <w:shd w:val="clear" w:color="auto" w:fill="BFBFBF" w:themeFill="background1" w:themeFillShade="BF"/>
            <w:vAlign w:val="center"/>
            <w:hideMark/>
          </w:tcPr>
          <w:p w14:paraId="198CC12F"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HSPF2</w:t>
            </w:r>
            <w:r w:rsidRPr="001570EA">
              <w:rPr>
                <w:rFonts w:cs="Arial"/>
                <w:b/>
                <w:bCs/>
                <w:i/>
                <w:iCs/>
                <w:color w:val="000000"/>
                <w:sz w:val="18"/>
                <w:szCs w:val="18"/>
                <w:vertAlign w:val="subscript"/>
              </w:rPr>
              <w:t>base</w:t>
            </w:r>
          </w:p>
        </w:tc>
        <w:tc>
          <w:tcPr>
            <w:tcW w:w="987" w:type="dxa"/>
            <w:shd w:val="clear" w:color="auto" w:fill="BFBFBF" w:themeFill="background1" w:themeFillShade="BF"/>
            <w:vAlign w:val="center"/>
            <w:hideMark/>
          </w:tcPr>
          <w:p w14:paraId="47DBE092"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COP</w:t>
            </w:r>
            <w:r w:rsidRPr="001570EA">
              <w:rPr>
                <w:rFonts w:cs="Arial"/>
                <w:b/>
                <w:bCs/>
                <w:i/>
                <w:iCs/>
                <w:color w:val="000000"/>
                <w:sz w:val="18"/>
                <w:szCs w:val="18"/>
                <w:vertAlign w:val="subscript"/>
              </w:rPr>
              <w:t>base</w:t>
            </w:r>
          </w:p>
        </w:tc>
      </w:tr>
      <w:tr w:rsidR="007376E1" w:rsidRPr="001570EA" w14:paraId="2865EDF9" w14:textId="77777777" w:rsidTr="001973AE">
        <w:trPr>
          <w:trHeight w:val="315"/>
        </w:trPr>
        <w:tc>
          <w:tcPr>
            <w:tcW w:w="1350" w:type="dxa"/>
            <w:gridSpan w:val="2"/>
            <w:hideMark/>
          </w:tcPr>
          <w:p w14:paraId="7E2BBE40" w14:textId="77777777" w:rsidR="007376E1" w:rsidRPr="001570EA" w:rsidRDefault="007376E1">
            <w:pPr>
              <w:jc w:val="left"/>
              <w:rPr>
                <w:rFonts w:cs="Arial"/>
                <w:color w:val="000000"/>
                <w:sz w:val="18"/>
                <w:szCs w:val="18"/>
              </w:rPr>
            </w:pPr>
            <w:r w:rsidRPr="001570EA">
              <w:rPr>
                <w:rFonts w:cs="Arial"/>
                <w:color w:val="000000"/>
                <w:sz w:val="18"/>
                <w:szCs w:val="18"/>
              </w:rPr>
              <w:t>ASHP (Split systems)</w:t>
            </w:r>
          </w:p>
        </w:tc>
        <w:tc>
          <w:tcPr>
            <w:tcW w:w="1080" w:type="dxa"/>
            <w:vMerge w:val="restart"/>
            <w:vAlign w:val="center"/>
            <w:hideMark/>
          </w:tcPr>
          <w:p w14:paraId="6F2EAAF0" w14:textId="77777777" w:rsidR="007376E1" w:rsidRPr="001570EA" w:rsidRDefault="007376E1">
            <w:pPr>
              <w:jc w:val="center"/>
              <w:rPr>
                <w:rFonts w:cs="Arial"/>
                <w:color w:val="000000"/>
                <w:sz w:val="18"/>
                <w:szCs w:val="18"/>
                <w:vertAlign w:val="superscript"/>
              </w:rPr>
            </w:pPr>
            <w:r w:rsidRPr="001570EA">
              <w:rPr>
                <w:rFonts w:cs="Arial"/>
                <w:color w:val="000000"/>
                <w:sz w:val="18"/>
                <w:szCs w:val="18"/>
              </w:rPr>
              <w:t>14.1</w:t>
            </w:r>
            <w:r w:rsidRPr="001570EA">
              <w:rPr>
                <w:rFonts w:cs="Arial"/>
                <w:color w:val="000000"/>
                <w:sz w:val="18"/>
                <w:szCs w:val="18"/>
                <w:vertAlign w:val="superscript"/>
              </w:rPr>
              <w:t>a</w:t>
            </w:r>
          </w:p>
        </w:tc>
        <w:tc>
          <w:tcPr>
            <w:tcW w:w="1035" w:type="dxa"/>
            <w:vMerge w:val="restart"/>
            <w:vAlign w:val="center"/>
            <w:hideMark/>
          </w:tcPr>
          <w:p w14:paraId="6C60A59B" w14:textId="77777777" w:rsidR="007376E1" w:rsidRPr="001570EA" w:rsidRDefault="007376E1">
            <w:pPr>
              <w:jc w:val="center"/>
              <w:rPr>
                <w:rFonts w:cs="Arial"/>
                <w:color w:val="000000"/>
                <w:sz w:val="18"/>
                <w:szCs w:val="18"/>
                <w:vertAlign w:val="superscript"/>
              </w:rPr>
            </w:pPr>
            <w:r w:rsidRPr="001570EA">
              <w:rPr>
                <w:rFonts w:cs="Arial"/>
                <w:color w:val="000000"/>
                <w:sz w:val="18"/>
                <w:szCs w:val="18"/>
              </w:rPr>
              <w:t>11.7</w:t>
            </w:r>
            <w:r w:rsidRPr="001570EA">
              <w:rPr>
                <w:rFonts w:cs="Arial"/>
                <w:color w:val="000000"/>
                <w:sz w:val="18"/>
                <w:szCs w:val="18"/>
                <w:vertAlign w:val="superscript"/>
              </w:rPr>
              <w:t>b</w:t>
            </w:r>
          </w:p>
        </w:tc>
        <w:tc>
          <w:tcPr>
            <w:tcW w:w="1070" w:type="dxa"/>
            <w:vMerge w:val="restart"/>
            <w:vAlign w:val="center"/>
            <w:hideMark/>
          </w:tcPr>
          <w:p w14:paraId="52BE2537" w14:textId="77777777" w:rsidR="007376E1" w:rsidRPr="001570EA" w:rsidRDefault="007376E1">
            <w:pPr>
              <w:jc w:val="center"/>
              <w:rPr>
                <w:rFonts w:cs="Arial"/>
                <w:color w:val="000000"/>
                <w:sz w:val="18"/>
                <w:szCs w:val="18"/>
              </w:rPr>
            </w:pPr>
            <w:r w:rsidRPr="001570EA">
              <w:rPr>
                <w:rFonts w:cs="Arial"/>
                <w:color w:val="000000"/>
                <w:sz w:val="18"/>
                <w:szCs w:val="18"/>
              </w:rPr>
              <w:t>7.2</w:t>
            </w:r>
          </w:p>
        </w:tc>
        <w:tc>
          <w:tcPr>
            <w:tcW w:w="990" w:type="dxa"/>
            <w:vMerge w:val="restart"/>
            <w:noWrap/>
            <w:vAlign w:val="center"/>
            <w:hideMark/>
          </w:tcPr>
          <w:p w14:paraId="63A69D33"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2.5</w:t>
            </w:r>
            <w:r w:rsidRPr="001570EA">
              <w:rPr>
                <w:rFonts w:ascii="Aptos Narrow" w:hAnsi="Aptos Narrow"/>
                <w:color w:val="000000"/>
                <w:sz w:val="22"/>
                <w:szCs w:val="22"/>
                <w:vertAlign w:val="superscript"/>
              </w:rPr>
              <w:t>c</w:t>
            </w:r>
          </w:p>
        </w:tc>
        <w:tc>
          <w:tcPr>
            <w:tcW w:w="1080" w:type="dxa"/>
            <w:vAlign w:val="center"/>
            <w:hideMark/>
          </w:tcPr>
          <w:p w14:paraId="09E98ECA" w14:textId="77777777" w:rsidR="007376E1" w:rsidRPr="001570EA" w:rsidRDefault="007376E1">
            <w:pPr>
              <w:jc w:val="center"/>
              <w:rPr>
                <w:rFonts w:cs="Arial"/>
                <w:color w:val="000000"/>
                <w:sz w:val="18"/>
                <w:szCs w:val="18"/>
              </w:rPr>
            </w:pPr>
            <w:r w:rsidRPr="001570EA">
              <w:rPr>
                <w:rFonts w:cs="Arial"/>
                <w:color w:val="000000"/>
                <w:sz w:val="18"/>
                <w:szCs w:val="18"/>
              </w:rPr>
              <w:t>14.3</w:t>
            </w:r>
          </w:p>
        </w:tc>
        <w:tc>
          <w:tcPr>
            <w:tcW w:w="960" w:type="dxa"/>
            <w:vAlign w:val="center"/>
            <w:hideMark/>
          </w:tcPr>
          <w:p w14:paraId="60178604" w14:textId="77777777" w:rsidR="007376E1" w:rsidRPr="001570EA" w:rsidRDefault="007376E1">
            <w:pPr>
              <w:jc w:val="center"/>
              <w:rPr>
                <w:rFonts w:cs="Arial"/>
                <w:color w:val="000000"/>
                <w:sz w:val="18"/>
                <w:szCs w:val="18"/>
                <w:vertAlign w:val="superscript"/>
              </w:rPr>
            </w:pPr>
            <w:r w:rsidRPr="001570EA">
              <w:rPr>
                <w:rFonts w:cs="Arial"/>
                <w:color w:val="000000"/>
                <w:sz w:val="18"/>
                <w:szCs w:val="18"/>
              </w:rPr>
              <w:t>11.8</w:t>
            </w:r>
            <w:r w:rsidRPr="001570EA">
              <w:rPr>
                <w:rFonts w:cs="Arial"/>
                <w:color w:val="000000"/>
                <w:sz w:val="18"/>
                <w:szCs w:val="18"/>
                <w:vertAlign w:val="superscript"/>
              </w:rPr>
              <w:t>b</w:t>
            </w:r>
          </w:p>
        </w:tc>
        <w:tc>
          <w:tcPr>
            <w:tcW w:w="1070" w:type="dxa"/>
            <w:vAlign w:val="center"/>
            <w:hideMark/>
          </w:tcPr>
          <w:p w14:paraId="017D2EDC" w14:textId="77777777" w:rsidR="007376E1" w:rsidRPr="001570EA" w:rsidRDefault="007376E1">
            <w:pPr>
              <w:jc w:val="center"/>
              <w:rPr>
                <w:rFonts w:cs="Arial"/>
                <w:color w:val="000000"/>
                <w:sz w:val="18"/>
                <w:szCs w:val="18"/>
              </w:rPr>
            </w:pPr>
            <w:r w:rsidRPr="001570EA">
              <w:rPr>
                <w:rFonts w:cs="Arial"/>
                <w:color w:val="000000"/>
                <w:sz w:val="18"/>
                <w:szCs w:val="18"/>
              </w:rPr>
              <w:t>7.5</w:t>
            </w:r>
          </w:p>
        </w:tc>
        <w:tc>
          <w:tcPr>
            <w:tcW w:w="987" w:type="dxa"/>
            <w:noWrap/>
            <w:vAlign w:val="center"/>
            <w:hideMark/>
          </w:tcPr>
          <w:p w14:paraId="3A7B5483"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2.6</w:t>
            </w:r>
            <w:r w:rsidRPr="001570EA">
              <w:rPr>
                <w:rFonts w:ascii="Aptos Narrow" w:hAnsi="Aptos Narrow"/>
                <w:color w:val="000000"/>
                <w:sz w:val="22"/>
                <w:szCs w:val="22"/>
                <w:vertAlign w:val="superscript"/>
              </w:rPr>
              <w:t>c</w:t>
            </w:r>
          </w:p>
        </w:tc>
      </w:tr>
      <w:tr w:rsidR="007376E1" w:rsidRPr="001570EA" w14:paraId="4BDFAB43" w14:textId="77777777" w:rsidTr="001973AE">
        <w:trPr>
          <w:trHeight w:val="315"/>
        </w:trPr>
        <w:tc>
          <w:tcPr>
            <w:tcW w:w="1350" w:type="dxa"/>
            <w:gridSpan w:val="2"/>
            <w:hideMark/>
          </w:tcPr>
          <w:p w14:paraId="69673A3A" w14:textId="77777777" w:rsidR="007376E1" w:rsidRPr="001570EA" w:rsidRDefault="007376E1">
            <w:pPr>
              <w:jc w:val="left"/>
              <w:rPr>
                <w:rFonts w:cs="Arial"/>
                <w:color w:val="000000"/>
                <w:sz w:val="18"/>
                <w:szCs w:val="18"/>
              </w:rPr>
            </w:pPr>
            <w:r w:rsidRPr="001570EA">
              <w:rPr>
                <w:rFonts w:cs="Arial"/>
                <w:color w:val="000000"/>
                <w:sz w:val="18"/>
                <w:szCs w:val="18"/>
              </w:rPr>
              <w:t>ASHP (Single-Package)</w:t>
            </w:r>
          </w:p>
        </w:tc>
        <w:tc>
          <w:tcPr>
            <w:tcW w:w="1080" w:type="dxa"/>
            <w:vMerge/>
            <w:vAlign w:val="center"/>
            <w:hideMark/>
          </w:tcPr>
          <w:p w14:paraId="3831BBEE" w14:textId="77777777" w:rsidR="007376E1" w:rsidRPr="001570EA" w:rsidRDefault="007376E1">
            <w:pPr>
              <w:jc w:val="center"/>
              <w:rPr>
                <w:rFonts w:cs="Arial"/>
                <w:color w:val="000000"/>
                <w:sz w:val="18"/>
                <w:szCs w:val="18"/>
              </w:rPr>
            </w:pPr>
          </w:p>
        </w:tc>
        <w:tc>
          <w:tcPr>
            <w:tcW w:w="1035" w:type="dxa"/>
            <w:vMerge/>
            <w:vAlign w:val="center"/>
            <w:hideMark/>
          </w:tcPr>
          <w:p w14:paraId="670372C6" w14:textId="77777777" w:rsidR="007376E1" w:rsidRPr="001570EA" w:rsidRDefault="007376E1">
            <w:pPr>
              <w:jc w:val="center"/>
              <w:rPr>
                <w:rFonts w:cs="Arial"/>
                <w:color w:val="000000"/>
                <w:sz w:val="18"/>
                <w:szCs w:val="18"/>
              </w:rPr>
            </w:pPr>
          </w:p>
        </w:tc>
        <w:tc>
          <w:tcPr>
            <w:tcW w:w="1070" w:type="dxa"/>
            <w:vMerge/>
            <w:vAlign w:val="center"/>
            <w:hideMark/>
          </w:tcPr>
          <w:p w14:paraId="0A57038E" w14:textId="77777777" w:rsidR="007376E1" w:rsidRPr="001570EA" w:rsidRDefault="007376E1">
            <w:pPr>
              <w:jc w:val="center"/>
              <w:rPr>
                <w:rFonts w:cs="Arial"/>
                <w:color w:val="000000"/>
                <w:sz w:val="18"/>
                <w:szCs w:val="18"/>
              </w:rPr>
            </w:pPr>
          </w:p>
        </w:tc>
        <w:tc>
          <w:tcPr>
            <w:tcW w:w="990" w:type="dxa"/>
            <w:vMerge/>
            <w:vAlign w:val="center"/>
            <w:hideMark/>
          </w:tcPr>
          <w:p w14:paraId="47300819" w14:textId="77777777" w:rsidR="007376E1" w:rsidRPr="001570EA" w:rsidRDefault="007376E1">
            <w:pPr>
              <w:jc w:val="center"/>
              <w:rPr>
                <w:rFonts w:ascii="Aptos Narrow" w:hAnsi="Aptos Narrow"/>
                <w:color w:val="000000"/>
                <w:sz w:val="22"/>
                <w:szCs w:val="22"/>
              </w:rPr>
            </w:pPr>
          </w:p>
        </w:tc>
        <w:tc>
          <w:tcPr>
            <w:tcW w:w="1080" w:type="dxa"/>
            <w:vAlign w:val="center"/>
            <w:hideMark/>
          </w:tcPr>
          <w:p w14:paraId="18B372B0" w14:textId="77777777" w:rsidR="007376E1" w:rsidRPr="001570EA" w:rsidRDefault="007376E1">
            <w:pPr>
              <w:jc w:val="center"/>
              <w:rPr>
                <w:rFonts w:cs="Arial"/>
                <w:color w:val="000000"/>
                <w:sz w:val="18"/>
                <w:szCs w:val="18"/>
              </w:rPr>
            </w:pPr>
            <w:r w:rsidRPr="001570EA">
              <w:rPr>
                <w:rFonts w:cs="Arial"/>
                <w:color w:val="000000"/>
                <w:sz w:val="18"/>
                <w:szCs w:val="18"/>
              </w:rPr>
              <w:t>13.4</w:t>
            </w:r>
          </w:p>
        </w:tc>
        <w:tc>
          <w:tcPr>
            <w:tcW w:w="960" w:type="dxa"/>
            <w:vAlign w:val="center"/>
            <w:hideMark/>
          </w:tcPr>
          <w:p w14:paraId="374387FB" w14:textId="77777777" w:rsidR="007376E1" w:rsidRPr="001570EA" w:rsidRDefault="007376E1">
            <w:pPr>
              <w:jc w:val="center"/>
              <w:rPr>
                <w:rFonts w:cs="Arial"/>
                <w:color w:val="000000"/>
                <w:sz w:val="18"/>
                <w:szCs w:val="18"/>
                <w:vertAlign w:val="superscript"/>
              </w:rPr>
            </w:pPr>
            <w:r w:rsidRPr="001570EA">
              <w:rPr>
                <w:rFonts w:cs="Arial"/>
                <w:color w:val="000000"/>
                <w:sz w:val="18"/>
                <w:szCs w:val="18"/>
              </w:rPr>
              <w:t>11.2</w:t>
            </w:r>
            <w:r w:rsidRPr="001570EA">
              <w:rPr>
                <w:rFonts w:cs="Arial"/>
                <w:color w:val="000000"/>
                <w:sz w:val="18"/>
                <w:szCs w:val="18"/>
                <w:vertAlign w:val="superscript"/>
              </w:rPr>
              <w:t>b</w:t>
            </w:r>
          </w:p>
        </w:tc>
        <w:tc>
          <w:tcPr>
            <w:tcW w:w="1070" w:type="dxa"/>
            <w:vAlign w:val="center"/>
            <w:hideMark/>
          </w:tcPr>
          <w:p w14:paraId="34C46AF2" w14:textId="77777777" w:rsidR="007376E1" w:rsidRPr="001570EA" w:rsidRDefault="007376E1">
            <w:pPr>
              <w:jc w:val="center"/>
              <w:rPr>
                <w:rFonts w:cs="Arial"/>
                <w:color w:val="000000"/>
                <w:sz w:val="18"/>
                <w:szCs w:val="18"/>
              </w:rPr>
            </w:pPr>
            <w:r w:rsidRPr="001570EA">
              <w:rPr>
                <w:rFonts w:cs="Arial"/>
                <w:color w:val="000000"/>
                <w:sz w:val="18"/>
                <w:szCs w:val="18"/>
              </w:rPr>
              <w:t>6.7</w:t>
            </w:r>
          </w:p>
        </w:tc>
        <w:tc>
          <w:tcPr>
            <w:tcW w:w="987" w:type="dxa"/>
            <w:noWrap/>
            <w:vAlign w:val="center"/>
            <w:hideMark/>
          </w:tcPr>
          <w:p w14:paraId="6E4799AE"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2.3</w:t>
            </w:r>
            <w:r w:rsidRPr="001570EA">
              <w:rPr>
                <w:rFonts w:ascii="Aptos Narrow" w:hAnsi="Aptos Narrow"/>
                <w:color w:val="000000"/>
                <w:sz w:val="22"/>
                <w:szCs w:val="22"/>
                <w:vertAlign w:val="superscript"/>
              </w:rPr>
              <w:t>c</w:t>
            </w:r>
          </w:p>
        </w:tc>
      </w:tr>
      <w:tr w:rsidR="007376E1" w:rsidRPr="001570EA" w14:paraId="4117FB75" w14:textId="77777777" w:rsidTr="001973AE">
        <w:trPr>
          <w:trHeight w:val="300"/>
        </w:trPr>
        <w:tc>
          <w:tcPr>
            <w:tcW w:w="1350" w:type="dxa"/>
            <w:gridSpan w:val="2"/>
            <w:tcBorders>
              <w:bottom w:val="single" w:sz="4" w:space="0" w:color="auto"/>
            </w:tcBorders>
            <w:hideMark/>
          </w:tcPr>
          <w:p w14:paraId="5EB9F757" w14:textId="77777777" w:rsidR="007376E1" w:rsidRPr="001570EA" w:rsidRDefault="007376E1">
            <w:pPr>
              <w:jc w:val="left"/>
              <w:rPr>
                <w:rFonts w:cs="Arial"/>
                <w:color w:val="000000"/>
                <w:sz w:val="18"/>
                <w:szCs w:val="18"/>
              </w:rPr>
            </w:pPr>
            <w:r w:rsidRPr="001570EA">
              <w:rPr>
                <w:rFonts w:cs="Arial"/>
                <w:color w:val="000000"/>
                <w:sz w:val="18"/>
                <w:szCs w:val="18"/>
              </w:rPr>
              <w:t>CAC (Split systems and Single-package)</w:t>
            </w:r>
          </w:p>
        </w:tc>
        <w:tc>
          <w:tcPr>
            <w:tcW w:w="1080" w:type="dxa"/>
            <w:tcBorders>
              <w:bottom w:val="single" w:sz="4" w:space="0" w:color="auto"/>
            </w:tcBorders>
            <w:vAlign w:val="center"/>
            <w:hideMark/>
          </w:tcPr>
          <w:p w14:paraId="1F52A1D2" w14:textId="77777777" w:rsidR="007376E1" w:rsidRPr="001570EA" w:rsidRDefault="007376E1">
            <w:pPr>
              <w:jc w:val="center"/>
              <w:rPr>
                <w:rFonts w:cs="Arial"/>
                <w:color w:val="000000"/>
                <w:sz w:val="18"/>
                <w:szCs w:val="18"/>
              </w:rPr>
            </w:pPr>
            <w:r w:rsidRPr="001570EA">
              <w:rPr>
                <w:rFonts w:cs="Arial"/>
                <w:color w:val="000000"/>
                <w:sz w:val="18"/>
                <w:szCs w:val="18"/>
              </w:rPr>
              <w:t>13.2</w:t>
            </w:r>
          </w:p>
        </w:tc>
        <w:tc>
          <w:tcPr>
            <w:tcW w:w="1035" w:type="dxa"/>
            <w:tcBorders>
              <w:bottom w:val="single" w:sz="4" w:space="0" w:color="auto"/>
            </w:tcBorders>
            <w:vAlign w:val="center"/>
            <w:hideMark/>
          </w:tcPr>
          <w:p w14:paraId="4016A744" w14:textId="77777777" w:rsidR="007376E1" w:rsidRPr="001570EA" w:rsidRDefault="007376E1">
            <w:pPr>
              <w:jc w:val="center"/>
              <w:rPr>
                <w:rFonts w:cs="Arial"/>
                <w:sz w:val="18"/>
                <w:szCs w:val="18"/>
                <w:vertAlign w:val="superscript"/>
              </w:rPr>
            </w:pPr>
            <w:r w:rsidRPr="001570EA">
              <w:rPr>
                <w:rFonts w:cs="Arial"/>
                <w:sz w:val="18"/>
                <w:szCs w:val="18"/>
              </w:rPr>
              <w:t>11.1</w:t>
            </w:r>
            <w:r w:rsidRPr="001570EA">
              <w:rPr>
                <w:rFonts w:cs="Arial"/>
                <w:sz w:val="18"/>
                <w:szCs w:val="18"/>
                <w:vertAlign w:val="superscript"/>
              </w:rPr>
              <w:t>b</w:t>
            </w:r>
          </w:p>
        </w:tc>
        <w:tc>
          <w:tcPr>
            <w:tcW w:w="1070" w:type="dxa"/>
            <w:tcBorders>
              <w:bottom w:val="single" w:sz="4" w:space="0" w:color="auto"/>
            </w:tcBorders>
            <w:vAlign w:val="center"/>
            <w:hideMark/>
          </w:tcPr>
          <w:p w14:paraId="401BBB76"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90" w:type="dxa"/>
            <w:tcBorders>
              <w:bottom w:val="single" w:sz="4" w:space="0" w:color="auto"/>
            </w:tcBorders>
            <w:vAlign w:val="center"/>
            <w:hideMark/>
          </w:tcPr>
          <w:p w14:paraId="02F37CF5"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80" w:type="dxa"/>
            <w:vAlign w:val="center"/>
            <w:hideMark/>
          </w:tcPr>
          <w:p w14:paraId="520D635F" w14:textId="77777777" w:rsidR="007376E1" w:rsidRPr="001570EA" w:rsidRDefault="007376E1">
            <w:pPr>
              <w:jc w:val="center"/>
              <w:rPr>
                <w:rFonts w:cs="Arial"/>
                <w:color w:val="000000"/>
                <w:sz w:val="18"/>
                <w:szCs w:val="18"/>
              </w:rPr>
            </w:pPr>
            <w:r w:rsidRPr="001570EA">
              <w:rPr>
                <w:rFonts w:cs="Arial"/>
                <w:color w:val="000000"/>
                <w:sz w:val="18"/>
                <w:szCs w:val="18"/>
              </w:rPr>
              <w:t>13.4</w:t>
            </w:r>
          </w:p>
        </w:tc>
        <w:tc>
          <w:tcPr>
            <w:tcW w:w="960" w:type="dxa"/>
            <w:vAlign w:val="center"/>
            <w:hideMark/>
          </w:tcPr>
          <w:p w14:paraId="66AA1F55" w14:textId="77777777" w:rsidR="007376E1" w:rsidRPr="001570EA" w:rsidRDefault="007376E1">
            <w:pPr>
              <w:jc w:val="center"/>
              <w:rPr>
                <w:rFonts w:cs="Arial"/>
                <w:color w:val="000000"/>
                <w:sz w:val="18"/>
                <w:szCs w:val="18"/>
                <w:vertAlign w:val="superscript"/>
              </w:rPr>
            </w:pPr>
            <w:r w:rsidRPr="001570EA">
              <w:rPr>
                <w:rFonts w:cs="Arial"/>
                <w:color w:val="000000"/>
                <w:sz w:val="18"/>
                <w:szCs w:val="18"/>
              </w:rPr>
              <w:t>11.2</w:t>
            </w:r>
            <w:r w:rsidRPr="001570EA">
              <w:rPr>
                <w:rFonts w:cs="Arial"/>
                <w:color w:val="000000"/>
                <w:sz w:val="18"/>
                <w:szCs w:val="18"/>
                <w:vertAlign w:val="superscript"/>
              </w:rPr>
              <w:t>b</w:t>
            </w:r>
          </w:p>
        </w:tc>
        <w:tc>
          <w:tcPr>
            <w:tcW w:w="1070" w:type="dxa"/>
            <w:vAlign w:val="center"/>
            <w:hideMark/>
          </w:tcPr>
          <w:p w14:paraId="2780FF55"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87" w:type="dxa"/>
            <w:vAlign w:val="center"/>
            <w:hideMark/>
          </w:tcPr>
          <w:p w14:paraId="1AD03899" w14:textId="77777777" w:rsidR="007376E1" w:rsidRPr="001570EA" w:rsidRDefault="007376E1">
            <w:pPr>
              <w:jc w:val="center"/>
              <w:rPr>
                <w:rFonts w:cs="Arial"/>
                <w:color w:val="000000"/>
                <w:sz w:val="18"/>
                <w:szCs w:val="18"/>
              </w:rPr>
            </w:pPr>
            <w:r w:rsidRPr="001570EA">
              <w:rPr>
                <w:rFonts w:cs="Arial"/>
                <w:color w:val="000000"/>
                <w:sz w:val="18"/>
                <w:szCs w:val="18"/>
              </w:rPr>
              <w:t>–</w:t>
            </w:r>
          </w:p>
        </w:tc>
      </w:tr>
      <w:tr w:rsidR="007376E1" w:rsidRPr="001570EA" w14:paraId="4F9698C0" w14:textId="77777777" w:rsidTr="001973AE">
        <w:trPr>
          <w:trHeight w:val="300"/>
        </w:trPr>
        <w:tc>
          <w:tcPr>
            <w:tcW w:w="1350" w:type="dxa"/>
            <w:gridSpan w:val="2"/>
            <w:tcBorders>
              <w:top w:val="single" w:sz="4" w:space="0" w:color="auto"/>
              <w:left w:val="single" w:sz="4" w:space="0" w:color="auto"/>
            </w:tcBorders>
            <w:shd w:val="clear" w:color="auto" w:fill="BFBFBF" w:themeFill="background1" w:themeFillShade="BF"/>
            <w:vAlign w:val="center"/>
          </w:tcPr>
          <w:p w14:paraId="501681FB" w14:textId="77777777" w:rsidR="007376E1" w:rsidRPr="001570EA" w:rsidRDefault="007376E1">
            <w:pPr>
              <w:jc w:val="left"/>
              <w:rPr>
                <w:rFonts w:cs="Arial"/>
                <w:b/>
                <w:bCs/>
                <w:color w:val="000000"/>
                <w:sz w:val="18"/>
                <w:szCs w:val="18"/>
              </w:rPr>
            </w:pPr>
            <w:r w:rsidRPr="001570EA">
              <w:rPr>
                <w:rFonts w:cs="Arial"/>
                <w:b/>
                <w:bCs/>
                <w:color w:val="000000"/>
                <w:sz w:val="18"/>
                <w:szCs w:val="18"/>
              </w:rPr>
              <w:t>Baseline Equip.</w:t>
            </w:r>
          </w:p>
        </w:tc>
        <w:tc>
          <w:tcPr>
            <w:tcW w:w="4175" w:type="dxa"/>
            <w:gridSpan w:val="4"/>
            <w:shd w:val="clear" w:color="auto" w:fill="BFBFBF" w:themeFill="background1" w:themeFillShade="BF"/>
            <w:vAlign w:val="center"/>
          </w:tcPr>
          <w:p w14:paraId="0A856928" w14:textId="77777777" w:rsidR="007376E1" w:rsidRPr="001570EA" w:rsidRDefault="007376E1">
            <w:pPr>
              <w:jc w:val="center"/>
              <w:rPr>
                <w:rFonts w:cs="Arial"/>
                <w:b/>
                <w:bCs/>
                <w:color w:val="000000"/>
                <w:sz w:val="18"/>
                <w:szCs w:val="18"/>
              </w:rPr>
            </w:pPr>
            <w:r w:rsidRPr="001570EA">
              <w:rPr>
                <w:rFonts w:cs="Arial"/>
                <w:b/>
                <w:bCs/>
                <w:color w:val="000000"/>
                <w:sz w:val="18"/>
                <w:szCs w:val="18"/>
              </w:rPr>
              <w:t>Early Replacement</w:t>
            </w:r>
          </w:p>
        </w:tc>
        <w:tc>
          <w:tcPr>
            <w:tcW w:w="4097" w:type="dxa"/>
            <w:gridSpan w:val="4"/>
            <w:shd w:val="clear" w:color="auto" w:fill="BFBFBF" w:themeFill="background1" w:themeFillShade="BF"/>
            <w:vAlign w:val="center"/>
          </w:tcPr>
          <w:p w14:paraId="3B1FD762" w14:textId="77777777" w:rsidR="007376E1" w:rsidRPr="001570EA" w:rsidRDefault="007376E1">
            <w:pPr>
              <w:jc w:val="center"/>
              <w:rPr>
                <w:rFonts w:cs="Arial"/>
                <w:b/>
                <w:bCs/>
                <w:color w:val="000000"/>
                <w:sz w:val="18"/>
                <w:szCs w:val="18"/>
              </w:rPr>
            </w:pPr>
            <w:r w:rsidRPr="001570EA">
              <w:rPr>
                <w:rFonts w:cs="Arial"/>
                <w:b/>
                <w:bCs/>
                <w:color w:val="000000"/>
                <w:sz w:val="18"/>
                <w:szCs w:val="18"/>
              </w:rPr>
              <w:t>Replace on Burnout / New Construction</w:t>
            </w:r>
          </w:p>
        </w:tc>
      </w:tr>
      <w:tr w:rsidR="007376E1" w:rsidRPr="001570EA" w14:paraId="0654A31A" w14:textId="77777777" w:rsidTr="001973AE">
        <w:trPr>
          <w:trHeight w:val="300"/>
        </w:trPr>
        <w:tc>
          <w:tcPr>
            <w:tcW w:w="1350" w:type="dxa"/>
            <w:gridSpan w:val="2"/>
            <w:shd w:val="clear" w:color="auto" w:fill="BFBFBF" w:themeFill="background1" w:themeFillShade="BF"/>
            <w:hideMark/>
          </w:tcPr>
          <w:p w14:paraId="5F6EE8E5" w14:textId="77777777" w:rsidR="007376E1" w:rsidRPr="001570EA" w:rsidRDefault="007376E1">
            <w:pPr>
              <w:jc w:val="left"/>
              <w:rPr>
                <w:rFonts w:cs="Arial"/>
                <w:b/>
                <w:bCs/>
                <w:color w:val="000000"/>
                <w:sz w:val="18"/>
                <w:szCs w:val="18"/>
              </w:rPr>
            </w:pPr>
          </w:p>
        </w:tc>
        <w:tc>
          <w:tcPr>
            <w:tcW w:w="1080" w:type="dxa"/>
            <w:shd w:val="clear" w:color="auto" w:fill="BFBFBF" w:themeFill="background1" w:themeFillShade="BF"/>
            <w:vAlign w:val="center"/>
            <w:hideMark/>
          </w:tcPr>
          <w:p w14:paraId="3CE98FA7"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SEER</w:t>
            </w:r>
            <w:r w:rsidRPr="001570EA">
              <w:rPr>
                <w:rFonts w:cs="Arial"/>
                <w:b/>
                <w:bCs/>
                <w:i/>
                <w:iCs/>
                <w:color w:val="000000"/>
                <w:sz w:val="18"/>
                <w:szCs w:val="18"/>
                <w:vertAlign w:val="subscript"/>
              </w:rPr>
              <w:t>base</w:t>
            </w:r>
          </w:p>
        </w:tc>
        <w:tc>
          <w:tcPr>
            <w:tcW w:w="1035" w:type="dxa"/>
            <w:shd w:val="clear" w:color="auto" w:fill="BFBFBF" w:themeFill="background1" w:themeFillShade="BF"/>
            <w:vAlign w:val="center"/>
            <w:hideMark/>
          </w:tcPr>
          <w:p w14:paraId="6738DA2C"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EER</w:t>
            </w:r>
            <w:r w:rsidRPr="001570EA">
              <w:rPr>
                <w:rFonts w:cs="Arial"/>
                <w:b/>
                <w:bCs/>
                <w:i/>
                <w:iCs/>
                <w:color w:val="000000"/>
                <w:sz w:val="18"/>
                <w:szCs w:val="18"/>
                <w:vertAlign w:val="subscript"/>
              </w:rPr>
              <w:t>base</w:t>
            </w:r>
          </w:p>
        </w:tc>
        <w:tc>
          <w:tcPr>
            <w:tcW w:w="1070" w:type="dxa"/>
            <w:shd w:val="clear" w:color="auto" w:fill="BFBFBF" w:themeFill="background1" w:themeFillShade="BF"/>
            <w:vAlign w:val="center"/>
            <w:hideMark/>
          </w:tcPr>
          <w:p w14:paraId="0B16C864"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HSPF</w:t>
            </w:r>
            <w:r w:rsidRPr="001570EA">
              <w:rPr>
                <w:rFonts w:cs="Arial"/>
                <w:b/>
                <w:bCs/>
                <w:i/>
                <w:iCs/>
                <w:color w:val="000000"/>
                <w:sz w:val="18"/>
                <w:szCs w:val="18"/>
                <w:vertAlign w:val="subscript"/>
              </w:rPr>
              <w:t>base</w:t>
            </w:r>
          </w:p>
        </w:tc>
        <w:tc>
          <w:tcPr>
            <w:tcW w:w="990" w:type="dxa"/>
            <w:shd w:val="clear" w:color="auto" w:fill="BFBFBF" w:themeFill="background1" w:themeFillShade="BF"/>
            <w:vAlign w:val="center"/>
            <w:hideMark/>
          </w:tcPr>
          <w:p w14:paraId="04126838"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COP</w:t>
            </w:r>
            <w:r w:rsidRPr="001570EA">
              <w:rPr>
                <w:rFonts w:cs="Arial"/>
                <w:b/>
                <w:bCs/>
                <w:i/>
                <w:iCs/>
                <w:color w:val="000000"/>
                <w:sz w:val="18"/>
                <w:szCs w:val="18"/>
                <w:vertAlign w:val="subscript"/>
              </w:rPr>
              <w:t>base</w:t>
            </w:r>
          </w:p>
        </w:tc>
        <w:tc>
          <w:tcPr>
            <w:tcW w:w="1080" w:type="dxa"/>
            <w:shd w:val="clear" w:color="auto" w:fill="BFBFBF" w:themeFill="background1" w:themeFillShade="BF"/>
            <w:vAlign w:val="center"/>
            <w:hideMark/>
          </w:tcPr>
          <w:p w14:paraId="5134CF2F"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SEER</w:t>
            </w:r>
            <w:r w:rsidRPr="001570EA">
              <w:rPr>
                <w:rFonts w:cs="Arial"/>
                <w:b/>
                <w:bCs/>
                <w:i/>
                <w:iCs/>
                <w:color w:val="000000"/>
                <w:sz w:val="18"/>
                <w:szCs w:val="18"/>
                <w:vertAlign w:val="subscript"/>
              </w:rPr>
              <w:t>base</w:t>
            </w:r>
          </w:p>
        </w:tc>
        <w:tc>
          <w:tcPr>
            <w:tcW w:w="960" w:type="dxa"/>
            <w:shd w:val="clear" w:color="auto" w:fill="BFBFBF" w:themeFill="background1" w:themeFillShade="BF"/>
            <w:vAlign w:val="center"/>
            <w:hideMark/>
          </w:tcPr>
          <w:p w14:paraId="71FD29AB"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EER</w:t>
            </w:r>
            <w:r w:rsidRPr="001570EA">
              <w:rPr>
                <w:rFonts w:cs="Arial"/>
                <w:b/>
                <w:bCs/>
                <w:i/>
                <w:iCs/>
                <w:color w:val="000000"/>
                <w:sz w:val="18"/>
                <w:szCs w:val="18"/>
                <w:vertAlign w:val="subscript"/>
              </w:rPr>
              <w:t>base</w:t>
            </w:r>
          </w:p>
        </w:tc>
        <w:tc>
          <w:tcPr>
            <w:tcW w:w="1070" w:type="dxa"/>
            <w:shd w:val="clear" w:color="auto" w:fill="BFBFBF" w:themeFill="background1" w:themeFillShade="BF"/>
            <w:vAlign w:val="center"/>
            <w:hideMark/>
          </w:tcPr>
          <w:p w14:paraId="18347F08"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HSPF</w:t>
            </w:r>
            <w:r w:rsidRPr="001570EA">
              <w:rPr>
                <w:rFonts w:cs="Arial"/>
                <w:b/>
                <w:bCs/>
                <w:i/>
                <w:iCs/>
                <w:color w:val="000000"/>
                <w:sz w:val="18"/>
                <w:szCs w:val="18"/>
                <w:vertAlign w:val="subscript"/>
              </w:rPr>
              <w:t>base</w:t>
            </w:r>
          </w:p>
        </w:tc>
        <w:tc>
          <w:tcPr>
            <w:tcW w:w="987" w:type="dxa"/>
            <w:shd w:val="clear" w:color="auto" w:fill="BFBFBF" w:themeFill="background1" w:themeFillShade="BF"/>
            <w:vAlign w:val="center"/>
            <w:hideMark/>
          </w:tcPr>
          <w:p w14:paraId="30FA1DC4" w14:textId="77777777" w:rsidR="007376E1" w:rsidRPr="001570EA" w:rsidRDefault="007376E1">
            <w:pPr>
              <w:jc w:val="center"/>
              <w:rPr>
                <w:rFonts w:cs="Arial"/>
                <w:b/>
                <w:bCs/>
                <w:i/>
                <w:iCs/>
                <w:color w:val="000000"/>
                <w:sz w:val="18"/>
                <w:szCs w:val="18"/>
              </w:rPr>
            </w:pPr>
            <w:r w:rsidRPr="001570EA">
              <w:rPr>
                <w:rFonts w:cs="Arial"/>
                <w:b/>
                <w:bCs/>
                <w:i/>
                <w:iCs/>
                <w:color w:val="000000"/>
                <w:sz w:val="18"/>
                <w:szCs w:val="18"/>
              </w:rPr>
              <w:t>COP</w:t>
            </w:r>
            <w:r w:rsidRPr="001570EA">
              <w:rPr>
                <w:rFonts w:cs="Arial"/>
                <w:b/>
                <w:bCs/>
                <w:i/>
                <w:iCs/>
                <w:color w:val="000000"/>
                <w:sz w:val="18"/>
                <w:szCs w:val="18"/>
                <w:vertAlign w:val="subscript"/>
              </w:rPr>
              <w:t>base</w:t>
            </w:r>
          </w:p>
        </w:tc>
      </w:tr>
      <w:tr w:rsidR="007376E1" w:rsidRPr="001570EA" w14:paraId="2EE1A94B" w14:textId="77777777" w:rsidTr="001973AE">
        <w:trPr>
          <w:trHeight w:val="315"/>
        </w:trPr>
        <w:tc>
          <w:tcPr>
            <w:tcW w:w="1350" w:type="dxa"/>
            <w:gridSpan w:val="2"/>
            <w:hideMark/>
          </w:tcPr>
          <w:p w14:paraId="7801C714" w14:textId="77777777" w:rsidR="007376E1" w:rsidRPr="001570EA" w:rsidRDefault="007376E1">
            <w:pPr>
              <w:jc w:val="left"/>
              <w:rPr>
                <w:rFonts w:cs="Arial"/>
                <w:color w:val="000000"/>
                <w:sz w:val="18"/>
                <w:szCs w:val="18"/>
              </w:rPr>
            </w:pPr>
            <w:r w:rsidRPr="001570EA">
              <w:rPr>
                <w:rFonts w:cs="Arial"/>
                <w:color w:val="000000"/>
                <w:sz w:val="18"/>
                <w:szCs w:val="18"/>
              </w:rPr>
              <w:t>Elec. Baseboard</w:t>
            </w:r>
            <w:r w:rsidRPr="001570EA">
              <w:rPr>
                <w:rFonts w:cs="Arial"/>
                <w:color w:val="000000"/>
                <w:sz w:val="16"/>
                <w:szCs w:val="16"/>
              </w:rPr>
              <w:t> </w:t>
            </w:r>
          </w:p>
        </w:tc>
        <w:tc>
          <w:tcPr>
            <w:tcW w:w="1080" w:type="dxa"/>
            <w:vAlign w:val="center"/>
            <w:hideMark/>
          </w:tcPr>
          <w:p w14:paraId="773F31AA"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35" w:type="dxa"/>
            <w:vAlign w:val="center"/>
            <w:hideMark/>
          </w:tcPr>
          <w:p w14:paraId="4E613A12"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noWrap/>
            <w:vAlign w:val="center"/>
            <w:hideMark/>
          </w:tcPr>
          <w:p w14:paraId="02FDB35D"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3.4</w:t>
            </w:r>
            <w:r w:rsidRPr="001570EA">
              <w:rPr>
                <w:rFonts w:ascii="Aptos Narrow" w:hAnsi="Aptos Narrow"/>
                <w:color w:val="000000"/>
                <w:sz w:val="22"/>
                <w:szCs w:val="22"/>
                <w:vertAlign w:val="superscript"/>
              </w:rPr>
              <w:t>d</w:t>
            </w:r>
          </w:p>
        </w:tc>
        <w:tc>
          <w:tcPr>
            <w:tcW w:w="990" w:type="dxa"/>
            <w:vAlign w:val="center"/>
            <w:hideMark/>
          </w:tcPr>
          <w:p w14:paraId="59D69CB3" w14:textId="77777777" w:rsidR="007376E1" w:rsidRPr="001570EA" w:rsidRDefault="007376E1">
            <w:pPr>
              <w:jc w:val="center"/>
              <w:rPr>
                <w:rFonts w:cs="Arial"/>
                <w:color w:val="000000"/>
                <w:sz w:val="18"/>
                <w:szCs w:val="18"/>
              </w:rPr>
            </w:pPr>
            <w:r w:rsidRPr="001570EA">
              <w:rPr>
                <w:rFonts w:cs="Arial"/>
                <w:color w:val="000000"/>
                <w:sz w:val="18"/>
                <w:szCs w:val="18"/>
              </w:rPr>
              <w:t>1.0</w:t>
            </w:r>
          </w:p>
        </w:tc>
        <w:tc>
          <w:tcPr>
            <w:tcW w:w="1080" w:type="dxa"/>
            <w:vAlign w:val="center"/>
            <w:hideMark/>
          </w:tcPr>
          <w:p w14:paraId="1946556D"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60" w:type="dxa"/>
            <w:vAlign w:val="center"/>
            <w:hideMark/>
          </w:tcPr>
          <w:p w14:paraId="3A47EB46"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vAlign w:val="center"/>
            <w:hideMark/>
          </w:tcPr>
          <w:p w14:paraId="7419AA81"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87" w:type="dxa"/>
            <w:vAlign w:val="center"/>
            <w:hideMark/>
          </w:tcPr>
          <w:p w14:paraId="17AEFB0C" w14:textId="77777777" w:rsidR="007376E1" w:rsidRPr="001570EA" w:rsidRDefault="007376E1">
            <w:pPr>
              <w:jc w:val="center"/>
              <w:rPr>
                <w:rFonts w:cs="Arial"/>
                <w:color w:val="000000"/>
                <w:sz w:val="18"/>
                <w:szCs w:val="18"/>
              </w:rPr>
            </w:pPr>
            <w:r w:rsidRPr="001570EA">
              <w:rPr>
                <w:rFonts w:cs="Arial"/>
                <w:color w:val="000000"/>
                <w:sz w:val="18"/>
                <w:szCs w:val="18"/>
              </w:rPr>
              <w:t>–</w:t>
            </w:r>
          </w:p>
        </w:tc>
      </w:tr>
      <w:tr w:rsidR="007376E1" w:rsidRPr="001570EA" w14:paraId="1703A483" w14:textId="77777777" w:rsidTr="001973AE">
        <w:trPr>
          <w:trHeight w:val="300"/>
        </w:trPr>
        <w:tc>
          <w:tcPr>
            <w:tcW w:w="1350" w:type="dxa"/>
            <w:gridSpan w:val="2"/>
            <w:hideMark/>
          </w:tcPr>
          <w:p w14:paraId="222862FC" w14:textId="77777777" w:rsidR="007376E1" w:rsidRPr="001570EA" w:rsidRDefault="007376E1">
            <w:pPr>
              <w:jc w:val="left"/>
              <w:rPr>
                <w:rFonts w:cs="Arial"/>
                <w:color w:val="000000"/>
                <w:sz w:val="18"/>
                <w:szCs w:val="18"/>
              </w:rPr>
            </w:pPr>
            <w:r w:rsidRPr="001570EA">
              <w:rPr>
                <w:rFonts w:cs="Arial"/>
                <w:color w:val="000000"/>
                <w:sz w:val="18"/>
                <w:szCs w:val="18"/>
              </w:rPr>
              <w:t>Elec. Furnace</w:t>
            </w:r>
          </w:p>
        </w:tc>
        <w:tc>
          <w:tcPr>
            <w:tcW w:w="1080" w:type="dxa"/>
            <w:vAlign w:val="center"/>
            <w:hideMark/>
          </w:tcPr>
          <w:p w14:paraId="026A34FE"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35" w:type="dxa"/>
            <w:vAlign w:val="center"/>
            <w:hideMark/>
          </w:tcPr>
          <w:p w14:paraId="3F7FA6C7"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noWrap/>
            <w:vAlign w:val="center"/>
            <w:hideMark/>
          </w:tcPr>
          <w:p w14:paraId="1F2DE41C"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3.2</w:t>
            </w:r>
            <w:r w:rsidRPr="001570EA">
              <w:rPr>
                <w:rFonts w:ascii="Aptos Narrow" w:hAnsi="Aptos Narrow"/>
                <w:color w:val="000000"/>
                <w:sz w:val="22"/>
                <w:szCs w:val="22"/>
                <w:vertAlign w:val="superscript"/>
              </w:rPr>
              <w:t>d</w:t>
            </w:r>
          </w:p>
        </w:tc>
        <w:tc>
          <w:tcPr>
            <w:tcW w:w="990" w:type="dxa"/>
            <w:vAlign w:val="center"/>
            <w:hideMark/>
          </w:tcPr>
          <w:p w14:paraId="3E94B90C" w14:textId="77777777" w:rsidR="007376E1" w:rsidRPr="001570EA" w:rsidRDefault="007376E1">
            <w:pPr>
              <w:jc w:val="center"/>
              <w:rPr>
                <w:rFonts w:cs="Arial"/>
                <w:color w:val="000000"/>
                <w:sz w:val="18"/>
                <w:szCs w:val="18"/>
              </w:rPr>
            </w:pPr>
            <w:r w:rsidRPr="001570EA">
              <w:rPr>
                <w:rFonts w:cs="Arial"/>
                <w:color w:val="000000"/>
                <w:sz w:val="18"/>
                <w:szCs w:val="18"/>
              </w:rPr>
              <w:t>0.95</w:t>
            </w:r>
          </w:p>
        </w:tc>
        <w:tc>
          <w:tcPr>
            <w:tcW w:w="1080" w:type="dxa"/>
            <w:vAlign w:val="center"/>
            <w:hideMark/>
          </w:tcPr>
          <w:p w14:paraId="6A8BE802"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60" w:type="dxa"/>
            <w:vAlign w:val="center"/>
            <w:hideMark/>
          </w:tcPr>
          <w:p w14:paraId="14508F16"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vAlign w:val="center"/>
            <w:hideMark/>
          </w:tcPr>
          <w:p w14:paraId="718E0A38"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87" w:type="dxa"/>
            <w:vAlign w:val="center"/>
            <w:hideMark/>
          </w:tcPr>
          <w:p w14:paraId="712AEE44" w14:textId="77777777" w:rsidR="007376E1" w:rsidRPr="001570EA" w:rsidRDefault="007376E1">
            <w:pPr>
              <w:jc w:val="center"/>
              <w:rPr>
                <w:rFonts w:cs="Arial"/>
                <w:color w:val="000000"/>
                <w:sz w:val="18"/>
                <w:szCs w:val="18"/>
              </w:rPr>
            </w:pPr>
            <w:r w:rsidRPr="001570EA">
              <w:rPr>
                <w:rFonts w:cs="Arial"/>
                <w:color w:val="000000"/>
                <w:sz w:val="18"/>
                <w:szCs w:val="18"/>
              </w:rPr>
              <w:t>–</w:t>
            </w:r>
          </w:p>
        </w:tc>
      </w:tr>
      <w:tr w:rsidR="007376E1" w:rsidRPr="001570EA" w14:paraId="0DA413B2" w14:textId="77777777" w:rsidTr="001973AE">
        <w:trPr>
          <w:trHeight w:val="315"/>
        </w:trPr>
        <w:tc>
          <w:tcPr>
            <w:tcW w:w="1350" w:type="dxa"/>
            <w:gridSpan w:val="2"/>
            <w:hideMark/>
          </w:tcPr>
          <w:p w14:paraId="01CAE82C" w14:textId="77777777" w:rsidR="007376E1" w:rsidRPr="001570EA" w:rsidRDefault="007376E1">
            <w:pPr>
              <w:jc w:val="left"/>
              <w:rPr>
                <w:rFonts w:cs="Arial"/>
                <w:color w:val="000000"/>
                <w:sz w:val="18"/>
                <w:szCs w:val="18"/>
              </w:rPr>
            </w:pPr>
            <w:r w:rsidRPr="001570EA">
              <w:rPr>
                <w:rFonts w:cs="Arial"/>
                <w:color w:val="000000"/>
                <w:sz w:val="18"/>
                <w:szCs w:val="18"/>
              </w:rPr>
              <w:t>Space Heaters</w:t>
            </w:r>
            <w:r w:rsidRPr="001570EA">
              <w:rPr>
                <w:rFonts w:cs="Arial"/>
                <w:color w:val="000000"/>
                <w:sz w:val="16"/>
                <w:szCs w:val="16"/>
              </w:rPr>
              <w:t> </w:t>
            </w:r>
          </w:p>
        </w:tc>
        <w:tc>
          <w:tcPr>
            <w:tcW w:w="1080" w:type="dxa"/>
            <w:vAlign w:val="center"/>
            <w:hideMark/>
          </w:tcPr>
          <w:p w14:paraId="60398466"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35" w:type="dxa"/>
            <w:vAlign w:val="center"/>
            <w:hideMark/>
          </w:tcPr>
          <w:p w14:paraId="1999218A"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noWrap/>
            <w:vAlign w:val="center"/>
            <w:hideMark/>
          </w:tcPr>
          <w:p w14:paraId="22A86581" w14:textId="77777777" w:rsidR="007376E1" w:rsidRPr="001570EA" w:rsidRDefault="007376E1">
            <w:pPr>
              <w:jc w:val="center"/>
              <w:rPr>
                <w:rFonts w:ascii="Aptos Narrow" w:hAnsi="Aptos Narrow"/>
                <w:color w:val="000000"/>
                <w:sz w:val="22"/>
                <w:szCs w:val="22"/>
                <w:vertAlign w:val="superscript"/>
              </w:rPr>
            </w:pPr>
            <w:r w:rsidRPr="001570EA">
              <w:rPr>
                <w:rFonts w:ascii="Aptos Narrow" w:hAnsi="Aptos Narrow"/>
                <w:color w:val="000000"/>
                <w:sz w:val="22"/>
                <w:szCs w:val="22"/>
              </w:rPr>
              <w:t>3.4</w:t>
            </w:r>
            <w:r w:rsidRPr="001570EA">
              <w:rPr>
                <w:rFonts w:ascii="Aptos Narrow" w:hAnsi="Aptos Narrow"/>
                <w:color w:val="000000"/>
                <w:sz w:val="22"/>
                <w:szCs w:val="22"/>
                <w:vertAlign w:val="superscript"/>
              </w:rPr>
              <w:t>d</w:t>
            </w:r>
          </w:p>
        </w:tc>
        <w:tc>
          <w:tcPr>
            <w:tcW w:w="990" w:type="dxa"/>
            <w:vAlign w:val="center"/>
            <w:hideMark/>
          </w:tcPr>
          <w:p w14:paraId="314ACC72" w14:textId="77777777" w:rsidR="007376E1" w:rsidRPr="001570EA" w:rsidRDefault="007376E1">
            <w:pPr>
              <w:jc w:val="center"/>
              <w:rPr>
                <w:rFonts w:cs="Arial"/>
                <w:color w:val="000000"/>
                <w:sz w:val="18"/>
                <w:szCs w:val="18"/>
              </w:rPr>
            </w:pPr>
            <w:r w:rsidRPr="001570EA">
              <w:rPr>
                <w:rFonts w:cs="Arial"/>
                <w:color w:val="000000"/>
                <w:sz w:val="18"/>
                <w:szCs w:val="18"/>
              </w:rPr>
              <w:t>1.0</w:t>
            </w:r>
          </w:p>
        </w:tc>
        <w:tc>
          <w:tcPr>
            <w:tcW w:w="1080" w:type="dxa"/>
            <w:vAlign w:val="center"/>
            <w:hideMark/>
          </w:tcPr>
          <w:p w14:paraId="1D920F4D"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60" w:type="dxa"/>
            <w:vAlign w:val="center"/>
            <w:hideMark/>
          </w:tcPr>
          <w:p w14:paraId="0761C74E"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1070" w:type="dxa"/>
            <w:vAlign w:val="center"/>
            <w:hideMark/>
          </w:tcPr>
          <w:p w14:paraId="4D27B601"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87" w:type="dxa"/>
            <w:vAlign w:val="center"/>
            <w:hideMark/>
          </w:tcPr>
          <w:p w14:paraId="077E26D3" w14:textId="77777777" w:rsidR="007376E1" w:rsidRPr="001570EA" w:rsidRDefault="007376E1">
            <w:pPr>
              <w:jc w:val="center"/>
              <w:rPr>
                <w:rFonts w:cs="Arial"/>
                <w:color w:val="000000"/>
                <w:sz w:val="18"/>
                <w:szCs w:val="18"/>
              </w:rPr>
            </w:pPr>
            <w:r w:rsidRPr="001570EA">
              <w:rPr>
                <w:rFonts w:cs="Arial"/>
                <w:color w:val="000000"/>
                <w:sz w:val="18"/>
                <w:szCs w:val="18"/>
              </w:rPr>
              <w:t>–</w:t>
            </w:r>
          </w:p>
        </w:tc>
      </w:tr>
      <w:tr w:rsidR="007376E1" w:rsidRPr="001570EA" w14:paraId="29D9A075" w14:textId="77777777" w:rsidTr="001973AE">
        <w:trPr>
          <w:trHeight w:val="495"/>
        </w:trPr>
        <w:tc>
          <w:tcPr>
            <w:tcW w:w="360" w:type="dxa"/>
            <w:vMerge w:val="restart"/>
            <w:textDirection w:val="btLr"/>
            <w:hideMark/>
          </w:tcPr>
          <w:p w14:paraId="6A943920" w14:textId="77777777" w:rsidR="007376E1" w:rsidRPr="001570EA" w:rsidRDefault="007376E1">
            <w:pPr>
              <w:jc w:val="center"/>
              <w:rPr>
                <w:rFonts w:cs="Arial"/>
                <w:color w:val="000000"/>
                <w:sz w:val="18"/>
                <w:szCs w:val="18"/>
              </w:rPr>
            </w:pPr>
            <w:r w:rsidRPr="001570EA">
              <w:rPr>
                <w:rFonts w:cs="Arial"/>
                <w:color w:val="000000"/>
                <w:sz w:val="18"/>
                <w:szCs w:val="18"/>
              </w:rPr>
              <w:t>GSHP</w:t>
            </w:r>
            <w:r w:rsidRPr="001570EA">
              <w:rPr>
                <w:rFonts w:cs="Arial"/>
                <w:color w:val="000000"/>
                <w:sz w:val="16"/>
                <w:szCs w:val="16"/>
              </w:rPr>
              <w:t> </w:t>
            </w:r>
          </w:p>
        </w:tc>
        <w:tc>
          <w:tcPr>
            <w:tcW w:w="990" w:type="dxa"/>
            <w:hideMark/>
          </w:tcPr>
          <w:p w14:paraId="536079EF" w14:textId="77777777" w:rsidR="007376E1" w:rsidRPr="001570EA" w:rsidRDefault="007376E1">
            <w:pPr>
              <w:jc w:val="left"/>
              <w:rPr>
                <w:rFonts w:cs="Arial"/>
                <w:color w:val="000000"/>
                <w:sz w:val="16"/>
                <w:szCs w:val="16"/>
              </w:rPr>
            </w:pPr>
            <w:r w:rsidRPr="001570EA">
              <w:rPr>
                <w:rFonts w:cs="Arial"/>
                <w:color w:val="000000"/>
                <w:sz w:val="16"/>
                <w:szCs w:val="16"/>
              </w:rPr>
              <w:t>Water-to-air, ground water</w:t>
            </w:r>
          </w:p>
        </w:tc>
        <w:tc>
          <w:tcPr>
            <w:tcW w:w="1080" w:type="dxa"/>
            <w:vMerge w:val="restart"/>
            <w:vAlign w:val="center"/>
            <w:hideMark/>
          </w:tcPr>
          <w:p w14:paraId="3732A296" w14:textId="77777777" w:rsidR="007376E1" w:rsidRPr="001570EA" w:rsidRDefault="007376E1">
            <w:pPr>
              <w:jc w:val="center"/>
              <w:rPr>
                <w:rFonts w:cs="Arial"/>
                <w:color w:val="000000"/>
                <w:sz w:val="18"/>
                <w:szCs w:val="18"/>
              </w:rPr>
            </w:pPr>
            <w:r w:rsidRPr="001570EA">
              <w:rPr>
                <w:rFonts w:cs="Arial"/>
                <w:color w:val="000000"/>
                <w:sz w:val="18"/>
                <w:szCs w:val="18"/>
              </w:rPr>
              <w:t>18.5</w:t>
            </w:r>
            <w:r w:rsidRPr="001570EA">
              <w:rPr>
                <w:rFonts w:cs="Arial"/>
                <w:color w:val="000000"/>
                <w:sz w:val="18"/>
                <w:szCs w:val="18"/>
                <w:vertAlign w:val="superscript"/>
              </w:rPr>
              <w:t>e</w:t>
            </w:r>
          </w:p>
        </w:tc>
        <w:tc>
          <w:tcPr>
            <w:tcW w:w="1035" w:type="dxa"/>
            <w:vMerge w:val="restart"/>
            <w:vAlign w:val="center"/>
            <w:hideMark/>
          </w:tcPr>
          <w:p w14:paraId="2C942963" w14:textId="77777777" w:rsidR="007376E1" w:rsidRPr="001570EA" w:rsidRDefault="007376E1">
            <w:pPr>
              <w:jc w:val="center"/>
              <w:rPr>
                <w:rFonts w:cs="Arial"/>
                <w:color w:val="000000"/>
                <w:sz w:val="18"/>
                <w:szCs w:val="18"/>
              </w:rPr>
            </w:pPr>
            <w:r w:rsidRPr="001570EA">
              <w:rPr>
                <w:rFonts w:cs="Arial"/>
                <w:color w:val="000000"/>
                <w:sz w:val="18"/>
                <w:szCs w:val="18"/>
              </w:rPr>
              <w:t>18.0</w:t>
            </w:r>
            <w:r w:rsidRPr="001570EA">
              <w:rPr>
                <w:rFonts w:cs="Arial"/>
                <w:color w:val="000000"/>
                <w:sz w:val="18"/>
                <w:szCs w:val="18"/>
                <w:vertAlign w:val="superscript"/>
              </w:rPr>
              <w:t>f</w:t>
            </w:r>
          </w:p>
        </w:tc>
        <w:tc>
          <w:tcPr>
            <w:tcW w:w="1070" w:type="dxa"/>
            <w:vMerge w:val="restart"/>
            <w:noWrap/>
            <w:vAlign w:val="center"/>
            <w:hideMark/>
          </w:tcPr>
          <w:p w14:paraId="4B048D16" w14:textId="77777777" w:rsidR="007376E1" w:rsidRPr="001570EA" w:rsidRDefault="007376E1">
            <w:pPr>
              <w:jc w:val="center"/>
              <w:rPr>
                <w:rFonts w:cs="Arial"/>
                <w:color w:val="000000"/>
                <w:sz w:val="18"/>
                <w:szCs w:val="18"/>
              </w:rPr>
            </w:pPr>
            <w:r w:rsidRPr="001570EA">
              <w:rPr>
                <w:rFonts w:cs="Arial"/>
                <w:color w:val="000000"/>
                <w:sz w:val="18"/>
                <w:szCs w:val="18"/>
              </w:rPr>
              <w:t>10.8</w:t>
            </w:r>
            <w:r w:rsidRPr="001570EA">
              <w:rPr>
                <w:rFonts w:cs="Arial"/>
                <w:color w:val="000000"/>
                <w:sz w:val="18"/>
                <w:szCs w:val="18"/>
                <w:vertAlign w:val="superscript"/>
              </w:rPr>
              <w:t>g</w:t>
            </w:r>
          </w:p>
        </w:tc>
        <w:tc>
          <w:tcPr>
            <w:tcW w:w="990" w:type="dxa"/>
            <w:vMerge w:val="restart"/>
            <w:vAlign w:val="center"/>
            <w:hideMark/>
          </w:tcPr>
          <w:p w14:paraId="08A561D5" w14:textId="77777777" w:rsidR="007376E1" w:rsidRPr="001570EA" w:rsidRDefault="007376E1">
            <w:pPr>
              <w:jc w:val="center"/>
              <w:rPr>
                <w:rFonts w:cs="Arial"/>
                <w:color w:val="000000"/>
                <w:sz w:val="18"/>
                <w:szCs w:val="18"/>
              </w:rPr>
            </w:pPr>
            <w:r w:rsidRPr="001570EA">
              <w:rPr>
                <w:rFonts w:cs="Arial"/>
                <w:color w:val="000000"/>
                <w:sz w:val="18"/>
                <w:szCs w:val="18"/>
              </w:rPr>
              <w:t>3.7</w:t>
            </w:r>
            <w:r w:rsidRPr="001570EA">
              <w:rPr>
                <w:rFonts w:cs="Arial"/>
                <w:color w:val="000000"/>
                <w:sz w:val="18"/>
                <w:szCs w:val="18"/>
                <w:vertAlign w:val="superscript"/>
              </w:rPr>
              <w:t>f</w:t>
            </w:r>
          </w:p>
        </w:tc>
        <w:tc>
          <w:tcPr>
            <w:tcW w:w="1080" w:type="dxa"/>
            <w:vMerge w:val="restart"/>
            <w:vAlign w:val="center"/>
            <w:hideMark/>
          </w:tcPr>
          <w:p w14:paraId="29E90403" w14:textId="36E14F19" w:rsidR="00014096" w:rsidRPr="001570EA" w:rsidDel="00014096" w:rsidRDefault="008268CA">
            <w:pPr>
              <w:jc w:val="center"/>
              <w:rPr>
                <w:del w:id="955" w:author="Samartha Mohan" w:date="2024-07-26T17:52:00Z" w16du:dateUtc="2024-07-26T22:52:00Z"/>
                <w:rFonts w:cs="Arial"/>
                <w:color w:val="000000"/>
                <w:sz w:val="18"/>
                <w:szCs w:val="18"/>
              </w:rPr>
            </w:pPr>
            <w:ins w:id="956" w:author="Samartha Mohan" w:date="2024-07-26T17:53:00Z" w16du:dateUtc="2024-07-26T22:53:00Z">
              <w:r>
                <w:rPr>
                  <w:rFonts w:cs="Arial"/>
                  <w:color w:val="000000"/>
                  <w:sz w:val="18"/>
                  <w:szCs w:val="18"/>
                </w:rPr>
                <w:t>15.0</w:t>
              </w:r>
            </w:ins>
            <w:ins w:id="957" w:author="Samartha Mohan" w:date="2024-07-26T17:56:00Z" w16du:dateUtc="2024-07-26T22:56:00Z">
              <w:r w:rsidR="00104C9D" w:rsidRPr="00AF5EDF">
                <w:rPr>
                  <w:rFonts w:cs="Arial"/>
                  <w:color w:val="000000"/>
                  <w:sz w:val="18"/>
                  <w:szCs w:val="18"/>
                  <w:vertAlign w:val="superscript"/>
                  <w:rPrChange w:id="958" w:author="Samartha Mohan" w:date="2024-07-26T17:56:00Z" w16du:dateUtc="2024-07-26T22:56:00Z">
                    <w:rPr>
                      <w:rFonts w:cs="Arial"/>
                      <w:color w:val="000000"/>
                      <w:sz w:val="18"/>
                      <w:szCs w:val="18"/>
                    </w:rPr>
                  </w:rPrChange>
                </w:rPr>
                <w:t>b</w:t>
              </w:r>
            </w:ins>
            <w:del w:id="959" w:author="Samartha Mohan" w:date="2024-07-26T17:52:00Z" w16du:dateUtc="2024-07-26T22:52:00Z">
              <w:r w:rsidR="007376E1" w:rsidRPr="001570EA">
                <w:rPr>
                  <w:rFonts w:cs="Arial"/>
                  <w:color w:val="000000"/>
                  <w:sz w:val="18"/>
                  <w:szCs w:val="18"/>
                </w:rPr>
                <w:delText>18.7</w:delText>
              </w:r>
              <w:r w:rsidR="007376E1" w:rsidRPr="001570EA">
                <w:rPr>
                  <w:rFonts w:cs="Arial"/>
                  <w:color w:val="000000"/>
                  <w:sz w:val="18"/>
                  <w:szCs w:val="18"/>
                  <w:vertAlign w:val="superscript"/>
                </w:rPr>
                <w:delText>h</w:delText>
              </w:r>
            </w:del>
          </w:p>
          <w:p w14:paraId="6B4BBED4" w14:textId="3CF05D0E" w:rsidR="00014096" w:rsidRPr="001570EA" w:rsidDel="00014096" w:rsidRDefault="00014096">
            <w:pPr>
              <w:jc w:val="center"/>
              <w:rPr>
                <w:del w:id="960" w:author="Samartha Mohan" w:date="2024-07-26T17:52:00Z" w16du:dateUtc="2024-07-26T22:52:00Z"/>
                <w:rFonts w:cs="Arial"/>
                <w:color w:val="000000"/>
                <w:sz w:val="18"/>
                <w:szCs w:val="18"/>
              </w:rPr>
            </w:pPr>
            <w:del w:id="961" w:author="Samartha Mohan" w:date="2024-07-26T17:52:00Z" w16du:dateUtc="2024-07-26T22:52:00Z">
              <w:r w:rsidRPr="001570EA" w:rsidDel="00014096">
                <w:rPr>
                  <w:rFonts w:cs="Arial"/>
                  <w:color w:val="000000"/>
                  <w:sz w:val="18"/>
                  <w:szCs w:val="18"/>
                </w:rPr>
                <w:delText>14.5</w:delText>
              </w:r>
              <w:r w:rsidRPr="001570EA" w:rsidDel="00014096">
                <w:rPr>
                  <w:rFonts w:cs="Arial"/>
                  <w:color w:val="000000"/>
                  <w:sz w:val="18"/>
                  <w:szCs w:val="18"/>
                  <w:vertAlign w:val="superscript"/>
                </w:rPr>
                <w:delText>h</w:delText>
              </w:r>
            </w:del>
          </w:p>
          <w:p w14:paraId="53E4BFC1" w14:textId="72E93972" w:rsidR="00014096" w:rsidRPr="001570EA" w:rsidDel="00014096" w:rsidRDefault="00014096">
            <w:pPr>
              <w:jc w:val="center"/>
              <w:rPr>
                <w:del w:id="962" w:author="Samartha Mohan" w:date="2024-07-26T17:52:00Z" w16du:dateUtc="2024-07-26T22:52:00Z"/>
                <w:rFonts w:cs="Arial"/>
                <w:color w:val="000000"/>
                <w:sz w:val="18"/>
                <w:szCs w:val="18"/>
              </w:rPr>
            </w:pPr>
            <w:del w:id="963" w:author="Samartha Mohan" w:date="2024-07-26T17:52:00Z" w16du:dateUtc="2024-07-26T22:52:00Z">
              <w:r w:rsidRPr="001570EA" w:rsidDel="00014096">
                <w:rPr>
                  <w:rFonts w:cs="Arial"/>
                  <w:color w:val="000000"/>
                  <w:sz w:val="18"/>
                  <w:szCs w:val="18"/>
                </w:rPr>
                <w:delText>15.2</w:delText>
              </w:r>
              <w:r w:rsidRPr="001570EA" w:rsidDel="00014096">
                <w:rPr>
                  <w:rFonts w:cs="Arial"/>
                  <w:color w:val="000000"/>
                  <w:sz w:val="18"/>
                  <w:szCs w:val="18"/>
                  <w:vertAlign w:val="superscript"/>
                </w:rPr>
                <w:delText>h</w:delText>
              </w:r>
            </w:del>
          </w:p>
          <w:p w14:paraId="4BA6DDE1" w14:textId="099D28F5" w:rsidR="007376E1" w:rsidRPr="001570EA" w:rsidRDefault="00014096">
            <w:pPr>
              <w:jc w:val="center"/>
              <w:rPr>
                <w:rFonts w:cs="Arial"/>
                <w:color w:val="000000"/>
                <w:sz w:val="18"/>
                <w:szCs w:val="18"/>
              </w:rPr>
            </w:pPr>
            <w:del w:id="964" w:author="Samartha Mohan" w:date="2024-07-26T17:51:00Z" w16du:dateUtc="2024-07-26T22:51:00Z">
              <w:r w:rsidRPr="001570EA" w:rsidDel="00D33A0A">
                <w:rPr>
                  <w:rFonts w:cs="Arial"/>
                  <w:color w:val="000000"/>
                  <w:sz w:val="18"/>
                  <w:szCs w:val="18"/>
                </w:rPr>
                <w:delText>11.6</w:delText>
              </w:r>
              <w:r w:rsidRPr="001570EA" w:rsidDel="00D33A0A">
                <w:rPr>
                  <w:rFonts w:cs="Arial"/>
                  <w:color w:val="000000"/>
                  <w:sz w:val="18"/>
                  <w:szCs w:val="18"/>
                  <w:vertAlign w:val="superscript"/>
                </w:rPr>
                <w:delText>h</w:delText>
              </w:r>
            </w:del>
          </w:p>
        </w:tc>
        <w:tc>
          <w:tcPr>
            <w:tcW w:w="960" w:type="dxa"/>
            <w:vMerge w:val="restart"/>
            <w:vAlign w:val="center"/>
            <w:hideMark/>
          </w:tcPr>
          <w:p w14:paraId="0518A937" w14:textId="427512AE" w:rsidR="00014096" w:rsidRPr="001570EA" w:rsidDel="00014096" w:rsidRDefault="00170FB7">
            <w:pPr>
              <w:jc w:val="center"/>
              <w:rPr>
                <w:del w:id="965" w:author="Samartha Mohan" w:date="2024-07-26T17:52:00Z" w16du:dateUtc="2024-07-26T22:52:00Z"/>
                <w:rFonts w:cs="Arial"/>
                <w:color w:val="000000"/>
                <w:sz w:val="18"/>
                <w:szCs w:val="18"/>
              </w:rPr>
            </w:pPr>
            <w:ins w:id="966" w:author="Samartha Mohan" w:date="2024-07-26T17:53:00Z" w16du:dateUtc="2024-07-26T22:53:00Z">
              <w:r>
                <w:rPr>
                  <w:rFonts w:cs="Arial"/>
                  <w:color w:val="000000"/>
                  <w:sz w:val="18"/>
                  <w:szCs w:val="18"/>
                </w:rPr>
                <w:t>12.3</w:t>
              </w:r>
            </w:ins>
            <w:ins w:id="967" w:author="Samartha Mohan" w:date="2024-07-26T17:56:00Z" w16du:dateUtc="2024-07-26T22:56:00Z">
              <w:r w:rsidR="00AF5EDF" w:rsidRPr="00AF5EDF">
                <w:rPr>
                  <w:rFonts w:cs="Arial"/>
                  <w:color w:val="000000"/>
                  <w:sz w:val="18"/>
                  <w:szCs w:val="18"/>
                  <w:vertAlign w:val="superscript"/>
                  <w:rPrChange w:id="968" w:author="Samartha Mohan" w:date="2024-07-26T17:56:00Z" w16du:dateUtc="2024-07-26T22:56:00Z">
                    <w:rPr>
                      <w:rFonts w:cs="Arial"/>
                      <w:color w:val="000000"/>
                      <w:sz w:val="18"/>
                      <w:szCs w:val="18"/>
                    </w:rPr>
                  </w:rPrChange>
                </w:rPr>
                <w:t>b</w:t>
              </w:r>
            </w:ins>
            <w:del w:id="969" w:author="Samartha Mohan" w:date="2024-07-26T17:52:00Z" w16du:dateUtc="2024-07-26T22:52:00Z">
              <w:r w:rsidR="007376E1" w:rsidRPr="001570EA">
                <w:rPr>
                  <w:rFonts w:cs="Arial"/>
                  <w:color w:val="000000"/>
                  <w:sz w:val="18"/>
                  <w:szCs w:val="18"/>
                </w:rPr>
                <w:delText>18.0</w:delText>
              </w:r>
            </w:del>
          </w:p>
          <w:p w14:paraId="1E2064D8" w14:textId="61A64718" w:rsidR="00014096" w:rsidRPr="001570EA" w:rsidDel="00014096" w:rsidRDefault="00014096">
            <w:pPr>
              <w:jc w:val="center"/>
              <w:rPr>
                <w:del w:id="970" w:author="Samartha Mohan" w:date="2024-07-26T17:52:00Z" w16du:dateUtc="2024-07-26T22:52:00Z"/>
                <w:rFonts w:cs="Arial"/>
                <w:color w:val="000000"/>
                <w:sz w:val="18"/>
                <w:szCs w:val="18"/>
              </w:rPr>
            </w:pPr>
            <w:del w:id="971" w:author="Samartha Mohan" w:date="2024-07-26T17:52:00Z" w16du:dateUtc="2024-07-26T22:52:00Z">
              <w:r w:rsidRPr="001570EA" w:rsidDel="00014096">
                <w:rPr>
                  <w:rFonts w:cs="Arial"/>
                  <w:color w:val="000000"/>
                  <w:sz w:val="18"/>
                  <w:szCs w:val="18"/>
                </w:rPr>
                <w:delText>14.1</w:delText>
              </w:r>
            </w:del>
          </w:p>
          <w:p w14:paraId="5BC97F58" w14:textId="4C8114C3" w:rsidR="00014096" w:rsidRPr="001570EA" w:rsidDel="00014096" w:rsidRDefault="00014096">
            <w:pPr>
              <w:jc w:val="center"/>
              <w:rPr>
                <w:del w:id="972" w:author="Samartha Mohan" w:date="2024-07-26T17:52:00Z" w16du:dateUtc="2024-07-26T22:52:00Z"/>
                <w:rFonts w:cs="Arial"/>
                <w:color w:val="000000"/>
                <w:sz w:val="18"/>
                <w:szCs w:val="18"/>
              </w:rPr>
            </w:pPr>
            <w:del w:id="973" w:author="Samartha Mohan" w:date="2024-07-26T17:52:00Z" w16du:dateUtc="2024-07-26T22:52:00Z">
              <w:r w:rsidRPr="001570EA" w:rsidDel="00014096">
                <w:rPr>
                  <w:rFonts w:cs="Arial"/>
                  <w:color w:val="000000"/>
                  <w:sz w:val="18"/>
                  <w:szCs w:val="18"/>
                </w:rPr>
                <w:delText>16.3</w:delText>
              </w:r>
            </w:del>
          </w:p>
          <w:p w14:paraId="5B9ACEBD" w14:textId="5C273ABE" w:rsidR="007376E1" w:rsidRPr="001570EA" w:rsidRDefault="00014096">
            <w:pPr>
              <w:jc w:val="center"/>
              <w:rPr>
                <w:rFonts w:cs="Arial"/>
                <w:color w:val="000000"/>
                <w:sz w:val="18"/>
                <w:szCs w:val="18"/>
              </w:rPr>
            </w:pPr>
            <w:del w:id="974" w:author="Samartha Mohan" w:date="2024-07-26T17:51:00Z" w16du:dateUtc="2024-07-26T22:51:00Z">
              <w:r w:rsidRPr="001570EA" w:rsidDel="00D33A0A">
                <w:rPr>
                  <w:rFonts w:cs="Arial"/>
                  <w:color w:val="000000"/>
                  <w:sz w:val="18"/>
                  <w:szCs w:val="18"/>
                </w:rPr>
                <w:delText>12.1</w:delText>
              </w:r>
            </w:del>
          </w:p>
        </w:tc>
        <w:tc>
          <w:tcPr>
            <w:tcW w:w="1070" w:type="dxa"/>
            <w:vMerge w:val="restart"/>
            <w:noWrap/>
            <w:vAlign w:val="center"/>
            <w:hideMark/>
          </w:tcPr>
          <w:p w14:paraId="180655C5" w14:textId="5AC7B5AF" w:rsidR="00014096" w:rsidRPr="001570EA" w:rsidDel="00014096" w:rsidRDefault="00601924">
            <w:pPr>
              <w:jc w:val="center"/>
              <w:rPr>
                <w:del w:id="975" w:author="Samartha Mohan" w:date="2024-07-26T17:52:00Z" w16du:dateUtc="2024-07-26T22:52:00Z"/>
                <w:rFonts w:cs="Arial"/>
                <w:color w:val="000000"/>
                <w:sz w:val="18"/>
                <w:szCs w:val="18"/>
              </w:rPr>
            </w:pPr>
            <w:ins w:id="976" w:author="Samartha Mohan" w:date="2024-07-26T17:53:00Z" w16du:dateUtc="2024-07-26T22:53:00Z">
              <w:r>
                <w:rPr>
                  <w:rFonts w:cs="Arial"/>
                  <w:color w:val="000000"/>
                  <w:sz w:val="18"/>
                  <w:szCs w:val="18"/>
                </w:rPr>
                <w:t>8.</w:t>
              </w:r>
            </w:ins>
            <w:ins w:id="977" w:author="Samartha Mohan" w:date="2024-07-26T17:55:00Z" w16du:dateUtc="2024-07-26T22:55:00Z">
              <w:r w:rsidR="00162448">
                <w:rPr>
                  <w:rFonts w:cs="Arial"/>
                  <w:color w:val="000000"/>
                  <w:sz w:val="18"/>
                  <w:szCs w:val="18"/>
                </w:rPr>
                <w:t>8</w:t>
              </w:r>
            </w:ins>
            <w:ins w:id="978" w:author="Samartha Mohan" w:date="2024-07-26T17:56:00Z" w16du:dateUtc="2024-07-26T22:56:00Z">
              <w:r w:rsidR="00AF5EDF" w:rsidRPr="00AF5EDF">
                <w:rPr>
                  <w:rFonts w:cs="Arial"/>
                  <w:color w:val="000000"/>
                  <w:sz w:val="18"/>
                  <w:szCs w:val="18"/>
                  <w:vertAlign w:val="superscript"/>
                  <w:rPrChange w:id="979" w:author="Samartha Mohan" w:date="2024-07-26T17:56:00Z" w16du:dateUtc="2024-07-26T22:56:00Z">
                    <w:rPr>
                      <w:rFonts w:cs="Arial"/>
                      <w:color w:val="000000"/>
                      <w:sz w:val="18"/>
                      <w:szCs w:val="18"/>
                    </w:rPr>
                  </w:rPrChange>
                </w:rPr>
                <w:t>c</w:t>
              </w:r>
            </w:ins>
            <w:del w:id="980" w:author="Samartha Mohan" w:date="2024-07-26T17:52:00Z" w16du:dateUtc="2024-07-26T22:52:00Z">
              <w:r w:rsidR="007376E1" w:rsidRPr="001570EA">
                <w:rPr>
                  <w:rFonts w:cs="Arial"/>
                  <w:color w:val="000000"/>
                  <w:sz w:val="18"/>
                  <w:szCs w:val="18"/>
                </w:rPr>
                <w:delText>10.2</w:delText>
              </w:r>
              <w:r w:rsidR="007376E1" w:rsidRPr="001570EA">
                <w:rPr>
                  <w:rFonts w:cs="Arial"/>
                  <w:color w:val="000000"/>
                  <w:sz w:val="18"/>
                  <w:szCs w:val="18"/>
                  <w:vertAlign w:val="superscript"/>
                </w:rPr>
                <w:delText>i</w:delText>
              </w:r>
            </w:del>
          </w:p>
          <w:p w14:paraId="46151CD0" w14:textId="116E0503" w:rsidR="00014096" w:rsidRPr="001570EA" w:rsidDel="00014096" w:rsidRDefault="00014096">
            <w:pPr>
              <w:jc w:val="center"/>
              <w:rPr>
                <w:del w:id="981" w:author="Samartha Mohan" w:date="2024-07-26T17:52:00Z" w16du:dateUtc="2024-07-26T22:52:00Z"/>
                <w:rFonts w:cs="Arial"/>
                <w:color w:val="000000"/>
                <w:sz w:val="18"/>
                <w:szCs w:val="18"/>
              </w:rPr>
            </w:pPr>
            <w:del w:id="982" w:author="Samartha Mohan" w:date="2024-07-26T17:52:00Z" w16du:dateUtc="2024-07-26T22:52:00Z">
              <w:r w:rsidRPr="001570EA" w:rsidDel="00014096">
                <w:rPr>
                  <w:rFonts w:cs="Arial"/>
                  <w:color w:val="000000"/>
                  <w:sz w:val="18"/>
                  <w:szCs w:val="18"/>
                </w:rPr>
                <w:delText>9.5</w:delText>
              </w:r>
              <w:r w:rsidRPr="001570EA" w:rsidDel="00014096">
                <w:rPr>
                  <w:rFonts w:cs="Arial"/>
                  <w:color w:val="000000"/>
                  <w:sz w:val="18"/>
                  <w:szCs w:val="18"/>
                  <w:vertAlign w:val="superscript"/>
                </w:rPr>
                <w:delText>i</w:delText>
              </w:r>
            </w:del>
          </w:p>
          <w:p w14:paraId="32FF44E2" w14:textId="3C629ED4" w:rsidR="00014096" w:rsidRPr="001570EA" w:rsidDel="00014096" w:rsidRDefault="00014096">
            <w:pPr>
              <w:jc w:val="center"/>
              <w:rPr>
                <w:del w:id="983" w:author="Samartha Mohan" w:date="2024-07-26T17:52:00Z" w16du:dateUtc="2024-07-26T22:52:00Z"/>
                <w:rFonts w:cs="Arial"/>
                <w:color w:val="000000"/>
                <w:sz w:val="18"/>
                <w:szCs w:val="18"/>
              </w:rPr>
            </w:pPr>
            <w:del w:id="984" w:author="Samartha Mohan" w:date="2024-07-26T17:52:00Z" w16du:dateUtc="2024-07-26T22:52:00Z">
              <w:r w:rsidRPr="001570EA" w:rsidDel="00014096">
                <w:rPr>
                  <w:rFonts w:cs="Arial"/>
                  <w:color w:val="000000"/>
                  <w:sz w:val="18"/>
                  <w:szCs w:val="18"/>
                </w:rPr>
                <w:delText>8.9</w:delText>
              </w:r>
              <w:r w:rsidRPr="001570EA" w:rsidDel="00014096">
                <w:rPr>
                  <w:rFonts w:cs="Arial"/>
                  <w:color w:val="000000"/>
                  <w:sz w:val="18"/>
                  <w:szCs w:val="18"/>
                  <w:vertAlign w:val="superscript"/>
                </w:rPr>
                <w:delText>i</w:delText>
              </w:r>
            </w:del>
          </w:p>
          <w:p w14:paraId="5CFA05DF" w14:textId="06026C78" w:rsidR="007376E1" w:rsidRPr="001570EA" w:rsidRDefault="00014096">
            <w:pPr>
              <w:jc w:val="center"/>
              <w:rPr>
                <w:rFonts w:cs="Arial"/>
                <w:color w:val="000000"/>
                <w:sz w:val="18"/>
                <w:szCs w:val="18"/>
              </w:rPr>
            </w:pPr>
            <w:del w:id="985" w:author="Samartha Mohan" w:date="2024-07-26T17:51:00Z" w16du:dateUtc="2024-07-26T22:51:00Z">
              <w:r w:rsidRPr="001570EA" w:rsidDel="00D33A0A">
                <w:rPr>
                  <w:rFonts w:cs="Arial"/>
                  <w:color w:val="000000"/>
                  <w:sz w:val="18"/>
                  <w:szCs w:val="18"/>
                </w:rPr>
                <w:delText>7.6</w:delText>
              </w:r>
              <w:r w:rsidRPr="001570EA" w:rsidDel="00D33A0A">
                <w:rPr>
                  <w:rFonts w:cs="Arial"/>
                  <w:color w:val="000000"/>
                  <w:sz w:val="18"/>
                  <w:szCs w:val="18"/>
                  <w:vertAlign w:val="superscript"/>
                </w:rPr>
                <w:delText>i</w:delText>
              </w:r>
            </w:del>
          </w:p>
        </w:tc>
        <w:tc>
          <w:tcPr>
            <w:tcW w:w="987" w:type="dxa"/>
            <w:vMerge w:val="restart"/>
            <w:vAlign w:val="center"/>
            <w:hideMark/>
          </w:tcPr>
          <w:p w14:paraId="26489BFC" w14:textId="74C3E4F3" w:rsidR="00014096" w:rsidRPr="001570EA" w:rsidDel="00014096" w:rsidRDefault="003F6124">
            <w:pPr>
              <w:jc w:val="center"/>
              <w:rPr>
                <w:del w:id="986" w:author="Samartha Mohan" w:date="2024-07-26T17:52:00Z" w16du:dateUtc="2024-07-26T22:52:00Z"/>
                <w:rFonts w:cs="Arial"/>
                <w:color w:val="000000"/>
                <w:sz w:val="18"/>
                <w:szCs w:val="18"/>
              </w:rPr>
            </w:pPr>
            <w:ins w:id="987" w:author="Samartha Mohan" w:date="2024-07-26T17:55:00Z" w16du:dateUtc="2024-07-26T22:55:00Z">
              <w:r>
                <w:rPr>
                  <w:rFonts w:cs="Arial"/>
                  <w:color w:val="000000"/>
                  <w:sz w:val="18"/>
                  <w:szCs w:val="18"/>
                </w:rPr>
                <w:t>2.6</w:t>
              </w:r>
            </w:ins>
            <w:ins w:id="988" w:author="Samartha Mohan" w:date="2024-07-26T17:56:00Z" w16du:dateUtc="2024-07-26T22:56:00Z">
              <w:r w:rsidR="00AF5EDF" w:rsidRPr="00AF5EDF">
                <w:rPr>
                  <w:rFonts w:cs="Arial"/>
                  <w:color w:val="000000"/>
                  <w:sz w:val="18"/>
                  <w:szCs w:val="18"/>
                  <w:vertAlign w:val="superscript"/>
                  <w:rPrChange w:id="989" w:author="Samartha Mohan" w:date="2024-07-26T17:56:00Z" w16du:dateUtc="2024-07-26T22:56:00Z">
                    <w:rPr>
                      <w:rFonts w:cs="Arial"/>
                      <w:color w:val="000000"/>
                      <w:sz w:val="18"/>
                      <w:szCs w:val="18"/>
                    </w:rPr>
                  </w:rPrChange>
                </w:rPr>
                <w:t>c</w:t>
              </w:r>
            </w:ins>
            <w:del w:id="990" w:author="Samartha Mohan" w:date="2024-07-26T17:52:00Z" w16du:dateUtc="2024-07-26T22:52:00Z">
              <w:r w:rsidR="007376E1" w:rsidRPr="001570EA">
                <w:rPr>
                  <w:rFonts w:cs="Arial"/>
                  <w:color w:val="000000"/>
                  <w:sz w:val="18"/>
                  <w:szCs w:val="18"/>
                </w:rPr>
                <w:delText>3.7</w:delText>
              </w:r>
            </w:del>
          </w:p>
          <w:p w14:paraId="4A94D289" w14:textId="309FAFCF" w:rsidR="00014096" w:rsidRPr="001570EA" w:rsidDel="00014096" w:rsidRDefault="00014096">
            <w:pPr>
              <w:jc w:val="center"/>
              <w:rPr>
                <w:del w:id="991" w:author="Samartha Mohan" w:date="2024-07-26T17:52:00Z" w16du:dateUtc="2024-07-26T22:52:00Z"/>
                <w:rFonts w:cs="Arial"/>
                <w:color w:val="000000"/>
                <w:sz w:val="18"/>
                <w:szCs w:val="18"/>
              </w:rPr>
            </w:pPr>
            <w:del w:id="992" w:author="Samartha Mohan" w:date="2024-07-26T17:52:00Z" w16du:dateUtc="2024-07-26T22:52:00Z">
              <w:r w:rsidRPr="001570EA" w:rsidDel="00014096">
                <w:rPr>
                  <w:rFonts w:cs="Arial"/>
                  <w:color w:val="000000"/>
                  <w:sz w:val="18"/>
                  <w:szCs w:val="18"/>
                </w:rPr>
                <w:delText>3.2</w:delText>
              </w:r>
            </w:del>
          </w:p>
          <w:p w14:paraId="4A5DB041" w14:textId="1DE2BB5F" w:rsidR="00014096" w:rsidRPr="001570EA" w:rsidDel="00014096" w:rsidRDefault="00014096">
            <w:pPr>
              <w:jc w:val="center"/>
              <w:rPr>
                <w:del w:id="993" w:author="Samartha Mohan" w:date="2024-07-26T17:52:00Z" w16du:dateUtc="2024-07-26T22:52:00Z"/>
                <w:rFonts w:cs="Arial"/>
                <w:color w:val="000000"/>
                <w:sz w:val="18"/>
                <w:szCs w:val="18"/>
              </w:rPr>
            </w:pPr>
            <w:del w:id="994" w:author="Samartha Mohan" w:date="2024-07-26T17:52:00Z" w16du:dateUtc="2024-07-26T22:52:00Z">
              <w:r w:rsidRPr="001570EA" w:rsidDel="00014096">
                <w:rPr>
                  <w:rFonts w:cs="Arial"/>
                  <w:color w:val="000000"/>
                  <w:sz w:val="18"/>
                  <w:szCs w:val="18"/>
                </w:rPr>
                <w:delText>3.1</w:delText>
              </w:r>
            </w:del>
          </w:p>
          <w:p w14:paraId="7EC01459" w14:textId="073F8954" w:rsidR="007376E1" w:rsidRPr="001570EA" w:rsidRDefault="00014096">
            <w:pPr>
              <w:jc w:val="center"/>
              <w:rPr>
                <w:rFonts w:cs="Arial"/>
                <w:color w:val="000000"/>
                <w:sz w:val="18"/>
                <w:szCs w:val="18"/>
              </w:rPr>
            </w:pPr>
            <w:del w:id="995" w:author="Samartha Mohan" w:date="2024-07-26T17:51:00Z" w16du:dateUtc="2024-07-26T22:51:00Z">
              <w:r w:rsidRPr="001570EA" w:rsidDel="00D33A0A">
                <w:rPr>
                  <w:rFonts w:cs="Arial"/>
                  <w:color w:val="000000"/>
                  <w:sz w:val="18"/>
                  <w:szCs w:val="18"/>
                </w:rPr>
                <w:delText>2.5</w:delText>
              </w:r>
            </w:del>
          </w:p>
        </w:tc>
      </w:tr>
      <w:tr w:rsidR="007376E1" w:rsidRPr="001570EA" w14:paraId="18C64E3B" w14:textId="77777777" w:rsidTr="001973AE">
        <w:trPr>
          <w:trHeight w:val="315"/>
        </w:trPr>
        <w:tc>
          <w:tcPr>
            <w:tcW w:w="360" w:type="dxa"/>
            <w:vMerge/>
            <w:hideMark/>
          </w:tcPr>
          <w:p w14:paraId="1CED6160" w14:textId="77777777" w:rsidR="007376E1" w:rsidRPr="001570EA" w:rsidRDefault="007376E1">
            <w:pPr>
              <w:jc w:val="left"/>
              <w:rPr>
                <w:rFonts w:cs="Arial"/>
                <w:color w:val="000000"/>
                <w:sz w:val="18"/>
                <w:szCs w:val="18"/>
              </w:rPr>
            </w:pPr>
          </w:p>
        </w:tc>
        <w:tc>
          <w:tcPr>
            <w:tcW w:w="990" w:type="dxa"/>
            <w:hideMark/>
          </w:tcPr>
          <w:p w14:paraId="59BD748B" w14:textId="77777777" w:rsidR="007376E1" w:rsidRPr="001570EA" w:rsidRDefault="007376E1">
            <w:pPr>
              <w:jc w:val="left"/>
              <w:rPr>
                <w:rFonts w:cs="Arial"/>
                <w:color w:val="000000"/>
                <w:sz w:val="16"/>
                <w:szCs w:val="16"/>
              </w:rPr>
            </w:pPr>
            <w:r w:rsidRPr="001570EA">
              <w:rPr>
                <w:rFonts w:cs="Arial"/>
                <w:color w:val="000000"/>
                <w:sz w:val="16"/>
                <w:szCs w:val="16"/>
              </w:rPr>
              <w:t>Brine-to-air, ground loop</w:t>
            </w:r>
          </w:p>
        </w:tc>
        <w:tc>
          <w:tcPr>
            <w:tcW w:w="1080" w:type="dxa"/>
            <w:vMerge/>
            <w:vAlign w:val="center"/>
            <w:hideMark/>
          </w:tcPr>
          <w:p w14:paraId="542CDC13" w14:textId="77777777" w:rsidR="007376E1" w:rsidRPr="001570EA" w:rsidRDefault="007376E1">
            <w:pPr>
              <w:jc w:val="center"/>
              <w:rPr>
                <w:rFonts w:cs="Arial"/>
                <w:color w:val="000000"/>
                <w:sz w:val="18"/>
                <w:szCs w:val="18"/>
              </w:rPr>
            </w:pPr>
          </w:p>
        </w:tc>
        <w:tc>
          <w:tcPr>
            <w:tcW w:w="1035" w:type="dxa"/>
            <w:vMerge/>
            <w:vAlign w:val="center"/>
            <w:hideMark/>
          </w:tcPr>
          <w:p w14:paraId="5803AE1A" w14:textId="77777777" w:rsidR="007376E1" w:rsidRPr="001570EA" w:rsidRDefault="007376E1">
            <w:pPr>
              <w:jc w:val="center"/>
              <w:rPr>
                <w:rFonts w:cs="Arial"/>
                <w:color w:val="000000"/>
                <w:sz w:val="18"/>
                <w:szCs w:val="18"/>
              </w:rPr>
            </w:pPr>
          </w:p>
        </w:tc>
        <w:tc>
          <w:tcPr>
            <w:tcW w:w="1070" w:type="dxa"/>
            <w:vMerge/>
            <w:vAlign w:val="center"/>
            <w:hideMark/>
          </w:tcPr>
          <w:p w14:paraId="203AF630" w14:textId="77777777" w:rsidR="007376E1" w:rsidRPr="001570EA" w:rsidRDefault="007376E1">
            <w:pPr>
              <w:jc w:val="center"/>
              <w:rPr>
                <w:rFonts w:cs="Arial"/>
                <w:color w:val="000000"/>
                <w:sz w:val="18"/>
                <w:szCs w:val="18"/>
              </w:rPr>
            </w:pPr>
          </w:p>
        </w:tc>
        <w:tc>
          <w:tcPr>
            <w:tcW w:w="990" w:type="dxa"/>
            <w:vMerge/>
            <w:vAlign w:val="center"/>
            <w:hideMark/>
          </w:tcPr>
          <w:p w14:paraId="110341A5" w14:textId="77777777" w:rsidR="007376E1" w:rsidRPr="001570EA" w:rsidRDefault="007376E1">
            <w:pPr>
              <w:jc w:val="center"/>
              <w:rPr>
                <w:rFonts w:cs="Arial"/>
                <w:color w:val="000000"/>
                <w:sz w:val="18"/>
                <w:szCs w:val="18"/>
              </w:rPr>
            </w:pPr>
          </w:p>
        </w:tc>
        <w:tc>
          <w:tcPr>
            <w:tcW w:w="1080" w:type="dxa"/>
            <w:vMerge/>
            <w:vAlign w:val="center"/>
            <w:hideMark/>
          </w:tcPr>
          <w:p w14:paraId="44F9FEE1" w14:textId="2A712BD0" w:rsidR="007376E1" w:rsidRPr="001570EA" w:rsidRDefault="007376E1">
            <w:pPr>
              <w:jc w:val="center"/>
              <w:rPr>
                <w:rFonts w:cs="Arial"/>
                <w:color w:val="000000"/>
                <w:sz w:val="18"/>
                <w:szCs w:val="18"/>
              </w:rPr>
            </w:pPr>
          </w:p>
        </w:tc>
        <w:tc>
          <w:tcPr>
            <w:tcW w:w="960" w:type="dxa"/>
            <w:vMerge/>
            <w:vAlign w:val="center"/>
            <w:hideMark/>
          </w:tcPr>
          <w:p w14:paraId="45B3D076" w14:textId="2698E51A" w:rsidR="007376E1" w:rsidRPr="001570EA" w:rsidRDefault="007376E1">
            <w:pPr>
              <w:jc w:val="center"/>
              <w:rPr>
                <w:rFonts w:cs="Arial"/>
                <w:color w:val="000000"/>
                <w:sz w:val="18"/>
                <w:szCs w:val="18"/>
              </w:rPr>
            </w:pPr>
          </w:p>
        </w:tc>
        <w:tc>
          <w:tcPr>
            <w:tcW w:w="1070" w:type="dxa"/>
            <w:vMerge/>
            <w:noWrap/>
            <w:vAlign w:val="center"/>
            <w:hideMark/>
          </w:tcPr>
          <w:p w14:paraId="1E5106BA" w14:textId="5DD7029D" w:rsidR="007376E1" w:rsidRPr="001570EA" w:rsidRDefault="007376E1">
            <w:pPr>
              <w:jc w:val="center"/>
              <w:rPr>
                <w:rFonts w:cs="Arial"/>
                <w:color w:val="000000"/>
                <w:sz w:val="18"/>
                <w:szCs w:val="18"/>
              </w:rPr>
            </w:pPr>
          </w:p>
        </w:tc>
        <w:tc>
          <w:tcPr>
            <w:tcW w:w="987" w:type="dxa"/>
            <w:vMerge/>
            <w:vAlign w:val="center"/>
            <w:hideMark/>
          </w:tcPr>
          <w:p w14:paraId="257BC877" w14:textId="118F0BA2" w:rsidR="007376E1" w:rsidRPr="001570EA" w:rsidRDefault="007376E1">
            <w:pPr>
              <w:jc w:val="center"/>
              <w:rPr>
                <w:rFonts w:cs="Arial"/>
                <w:color w:val="000000"/>
                <w:sz w:val="18"/>
                <w:szCs w:val="18"/>
              </w:rPr>
            </w:pPr>
          </w:p>
        </w:tc>
      </w:tr>
      <w:tr w:rsidR="007376E1" w:rsidRPr="001570EA" w14:paraId="4F8DA384" w14:textId="77777777" w:rsidTr="001973AE">
        <w:trPr>
          <w:trHeight w:val="480"/>
        </w:trPr>
        <w:tc>
          <w:tcPr>
            <w:tcW w:w="360" w:type="dxa"/>
            <w:vMerge/>
            <w:hideMark/>
          </w:tcPr>
          <w:p w14:paraId="0AB3EE7A" w14:textId="77777777" w:rsidR="007376E1" w:rsidRPr="001570EA" w:rsidRDefault="007376E1">
            <w:pPr>
              <w:jc w:val="left"/>
              <w:rPr>
                <w:rFonts w:cs="Arial"/>
                <w:color w:val="000000"/>
                <w:sz w:val="18"/>
                <w:szCs w:val="18"/>
              </w:rPr>
            </w:pPr>
          </w:p>
        </w:tc>
        <w:tc>
          <w:tcPr>
            <w:tcW w:w="990" w:type="dxa"/>
            <w:hideMark/>
          </w:tcPr>
          <w:p w14:paraId="33D064E9" w14:textId="77777777" w:rsidR="007376E1" w:rsidRPr="001570EA" w:rsidRDefault="007376E1">
            <w:pPr>
              <w:jc w:val="left"/>
              <w:rPr>
                <w:rFonts w:cs="Arial"/>
                <w:color w:val="000000"/>
                <w:sz w:val="16"/>
                <w:szCs w:val="16"/>
              </w:rPr>
            </w:pPr>
            <w:r w:rsidRPr="001570EA">
              <w:rPr>
                <w:rFonts w:cs="Arial"/>
                <w:color w:val="000000"/>
                <w:sz w:val="16"/>
                <w:szCs w:val="16"/>
              </w:rPr>
              <w:t>Water-to-water, ground water</w:t>
            </w:r>
          </w:p>
        </w:tc>
        <w:tc>
          <w:tcPr>
            <w:tcW w:w="1080" w:type="dxa"/>
            <w:vMerge/>
            <w:vAlign w:val="center"/>
            <w:hideMark/>
          </w:tcPr>
          <w:p w14:paraId="5CBC0706" w14:textId="77777777" w:rsidR="007376E1" w:rsidRPr="001570EA" w:rsidRDefault="007376E1">
            <w:pPr>
              <w:jc w:val="center"/>
              <w:rPr>
                <w:rFonts w:cs="Arial"/>
                <w:color w:val="000000"/>
                <w:sz w:val="18"/>
                <w:szCs w:val="18"/>
              </w:rPr>
            </w:pPr>
          </w:p>
        </w:tc>
        <w:tc>
          <w:tcPr>
            <w:tcW w:w="1035" w:type="dxa"/>
            <w:vMerge/>
            <w:vAlign w:val="center"/>
            <w:hideMark/>
          </w:tcPr>
          <w:p w14:paraId="34665CDA" w14:textId="77777777" w:rsidR="007376E1" w:rsidRPr="001570EA" w:rsidRDefault="007376E1">
            <w:pPr>
              <w:jc w:val="center"/>
              <w:rPr>
                <w:rFonts w:cs="Arial"/>
                <w:color w:val="000000"/>
                <w:sz w:val="18"/>
                <w:szCs w:val="18"/>
              </w:rPr>
            </w:pPr>
          </w:p>
        </w:tc>
        <w:tc>
          <w:tcPr>
            <w:tcW w:w="1070" w:type="dxa"/>
            <w:vMerge/>
            <w:vAlign w:val="center"/>
            <w:hideMark/>
          </w:tcPr>
          <w:p w14:paraId="5604F1B5" w14:textId="77777777" w:rsidR="007376E1" w:rsidRPr="001570EA" w:rsidRDefault="007376E1">
            <w:pPr>
              <w:jc w:val="center"/>
              <w:rPr>
                <w:rFonts w:cs="Arial"/>
                <w:color w:val="000000"/>
                <w:sz w:val="18"/>
                <w:szCs w:val="18"/>
              </w:rPr>
            </w:pPr>
          </w:p>
        </w:tc>
        <w:tc>
          <w:tcPr>
            <w:tcW w:w="990" w:type="dxa"/>
            <w:vMerge/>
            <w:vAlign w:val="center"/>
            <w:hideMark/>
          </w:tcPr>
          <w:p w14:paraId="16B996C8" w14:textId="77777777" w:rsidR="007376E1" w:rsidRPr="001570EA" w:rsidRDefault="007376E1">
            <w:pPr>
              <w:jc w:val="center"/>
              <w:rPr>
                <w:rFonts w:cs="Arial"/>
                <w:color w:val="000000"/>
                <w:sz w:val="18"/>
                <w:szCs w:val="18"/>
              </w:rPr>
            </w:pPr>
          </w:p>
        </w:tc>
        <w:tc>
          <w:tcPr>
            <w:tcW w:w="1080" w:type="dxa"/>
            <w:vMerge/>
            <w:vAlign w:val="center"/>
            <w:hideMark/>
          </w:tcPr>
          <w:p w14:paraId="68DA2AF4" w14:textId="18DDCA71" w:rsidR="007376E1" w:rsidRPr="001570EA" w:rsidRDefault="007376E1">
            <w:pPr>
              <w:jc w:val="center"/>
              <w:rPr>
                <w:rFonts w:cs="Arial"/>
                <w:color w:val="000000"/>
                <w:sz w:val="18"/>
                <w:szCs w:val="18"/>
              </w:rPr>
            </w:pPr>
          </w:p>
        </w:tc>
        <w:tc>
          <w:tcPr>
            <w:tcW w:w="960" w:type="dxa"/>
            <w:vMerge/>
            <w:vAlign w:val="center"/>
            <w:hideMark/>
          </w:tcPr>
          <w:p w14:paraId="14AECA9B" w14:textId="57482A44" w:rsidR="007376E1" w:rsidRPr="001570EA" w:rsidRDefault="007376E1">
            <w:pPr>
              <w:jc w:val="center"/>
              <w:rPr>
                <w:rFonts w:cs="Arial"/>
                <w:color w:val="000000"/>
                <w:sz w:val="18"/>
                <w:szCs w:val="18"/>
              </w:rPr>
            </w:pPr>
          </w:p>
        </w:tc>
        <w:tc>
          <w:tcPr>
            <w:tcW w:w="1070" w:type="dxa"/>
            <w:vMerge/>
            <w:noWrap/>
            <w:vAlign w:val="center"/>
            <w:hideMark/>
          </w:tcPr>
          <w:p w14:paraId="109F485F" w14:textId="5538EAF6" w:rsidR="007376E1" w:rsidRPr="001570EA" w:rsidRDefault="007376E1">
            <w:pPr>
              <w:jc w:val="center"/>
              <w:rPr>
                <w:rFonts w:cs="Arial"/>
                <w:color w:val="000000"/>
                <w:sz w:val="18"/>
                <w:szCs w:val="18"/>
              </w:rPr>
            </w:pPr>
          </w:p>
        </w:tc>
        <w:tc>
          <w:tcPr>
            <w:tcW w:w="987" w:type="dxa"/>
            <w:vMerge/>
            <w:vAlign w:val="center"/>
            <w:hideMark/>
          </w:tcPr>
          <w:p w14:paraId="49A8107F" w14:textId="45775FF8" w:rsidR="007376E1" w:rsidRPr="001570EA" w:rsidRDefault="007376E1">
            <w:pPr>
              <w:jc w:val="center"/>
              <w:rPr>
                <w:rFonts w:cs="Arial"/>
                <w:color w:val="000000"/>
                <w:sz w:val="18"/>
                <w:szCs w:val="18"/>
              </w:rPr>
            </w:pPr>
          </w:p>
        </w:tc>
      </w:tr>
      <w:tr w:rsidR="007376E1" w:rsidRPr="001570EA" w14:paraId="5285708B" w14:textId="77777777" w:rsidTr="001973AE">
        <w:trPr>
          <w:trHeight w:val="495"/>
        </w:trPr>
        <w:tc>
          <w:tcPr>
            <w:tcW w:w="360" w:type="dxa"/>
            <w:vMerge/>
            <w:hideMark/>
          </w:tcPr>
          <w:p w14:paraId="07C6CE75" w14:textId="77777777" w:rsidR="007376E1" w:rsidRPr="001570EA" w:rsidRDefault="007376E1">
            <w:pPr>
              <w:jc w:val="left"/>
              <w:rPr>
                <w:rFonts w:cs="Arial"/>
                <w:color w:val="000000"/>
                <w:sz w:val="18"/>
                <w:szCs w:val="18"/>
              </w:rPr>
            </w:pPr>
          </w:p>
        </w:tc>
        <w:tc>
          <w:tcPr>
            <w:tcW w:w="990" w:type="dxa"/>
            <w:hideMark/>
          </w:tcPr>
          <w:p w14:paraId="70EB0743" w14:textId="77777777" w:rsidR="007376E1" w:rsidRPr="001570EA" w:rsidRDefault="007376E1">
            <w:pPr>
              <w:jc w:val="left"/>
              <w:rPr>
                <w:rFonts w:cs="Arial"/>
                <w:color w:val="000000"/>
                <w:sz w:val="16"/>
                <w:szCs w:val="16"/>
              </w:rPr>
            </w:pPr>
            <w:r w:rsidRPr="001570EA">
              <w:rPr>
                <w:rFonts w:cs="Arial"/>
                <w:color w:val="000000"/>
                <w:sz w:val="16"/>
                <w:szCs w:val="16"/>
              </w:rPr>
              <w:t>Brine-to-water, ground loop</w:t>
            </w:r>
          </w:p>
        </w:tc>
        <w:tc>
          <w:tcPr>
            <w:tcW w:w="1080" w:type="dxa"/>
            <w:vMerge/>
            <w:vAlign w:val="center"/>
            <w:hideMark/>
          </w:tcPr>
          <w:p w14:paraId="03828E5A" w14:textId="77777777" w:rsidR="007376E1" w:rsidRPr="001570EA" w:rsidRDefault="007376E1">
            <w:pPr>
              <w:jc w:val="center"/>
              <w:rPr>
                <w:rFonts w:cs="Arial"/>
                <w:color w:val="000000"/>
                <w:sz w:val="18"/>
                <w:szCs w:val="18"/>
              </w:rPr>
            </w:pPr>
          </w:p>
        </w:tc>
        <w:tc>
          <w:tcPr>
            <w:tcW w:w="1035" w:type="dxa"/>
            <w:vMerge/>
            <w:vAlign w:val="center"/>
            <w:hideMark/>
          </w:tcPr>
          <w:p w14:paraId="429BD3A9" w14:textId="77777777" w:rsidR="007376E1" w:rsidRPr="001570EA" w:rsidRDefault="007376E1">
            <w:pPr>
              <w:jc w:val="center"/>
              <w:rPr>
                <w:rFonts w:cs="Arial"/>
                <w:color w:val="000000"/>
                <w:sz w:val="18"/>
                <w:szCs w:val="18"/>
              </w:rPr>
            </w:pPr>
          </w:p>
        </w:tc>
        <w:tc>
          <w:tcPr>
            <w:tcW w:w="1070" w:type="dxa"/>
            <w:vMerge/>
            <w:vAlign w:val="center"/>
            <w:hideMark/>
          </w:tcPr>
          <w:p w14:paraId="6F13C060" w14:textId="77777777" w:rsidR="007376E1" w:rsidRPr="001570EA" w:rsidRDefault="007376E1">
            <w:pPr>
              <w:jc w:val="center"/>
              <w:rPr>
                <w:rFonts w:cs="Arial"/>
                <w:color w:val="000000"/>
                <w:sz w:val="18"/>
                <w:szCs w:val="18"/>
              </w:rPr>
            </w:pPr>
          </w:p>
        </w:tc>
        <w:tc>
          <w:tcPr>
            <w:tcW w:w="990" w:type="dxa"/>
            <w:vMerge/>
            <w:vAlign w:val="center"/>
            <w:hideMark/>
          </w:tcPr>
          <w:p w14:paraId="63C815BD" w14:textId="77777777" w:rsidR="007376E1" w:rsidRPr="001570EA" w:rsidRDefault="007376E1">
            <w:pPr>
              <w:jc w:val="center"/>
              <w:rPr>
                <w:rFonts w:cs="Arial"/>
                <w:color w:val="000000"/>
                <w:sz w:val="18"/>
                <w:szCs w:val="18"/>
              </w:rPr>
            </w:pPr>
          </w:p>
        </w:tc>
        <w:tc>
          <w:tcPr>
            <w:tcW w:w="1080" w:type="dxa"/>
            <w:vMerge/>
            <w:vAlign w:val="center"/>
            <w:hideMark/>
          </w:tcPr>
          <w:p w14:paraId="0DF6DF09" w14:textId="3E94EED4" w:rsidR="007376E1" w:rsidRPr="001570EA" w:rsidRDefault="007376E1">
            <w:pPr>
              <w:jc w:val="center"/>
              <w:rPr>
                <w:rFonts w:cs="Arial"/>
                <w:color w:val="000000"/>
                <w:sz w:val="18"/>
                <w:szCs w:val="18"/>
              </w:rPr>
            </w:pPr>
          </w:p>
        </w:tc>
        <w:tc>
          <w:tcPr>
            <w:tcW w:w="960" w:type="dxa"/>
            <w:vMerge/>
            <w:vAlign w:val="center"/>
            <w:hideMark/>
          </w:tcPr>
          <w:p w14:paraId="52D71AE9" w14:textId="5E84B012" w:rsidR="007376E1" w:rsidRPr="001570EA" w:rsidRDefault="007376E1">
            <w:pPr>
              <w:jc w:val="center"/>
              <w:rPr>
                <w:rFonts w:cs="Arial"/>
                <w:color w:val="000000"/>
                <w:sz w:val="18"/>
                <w:szCs w:val="18"/>
              </w:rPr>
            </w:pPr>
          </w:p>
        </w:tc>
        <w:tc>
          <w:tcPr>
            <w:tcW w:w="1070" w:type="dxa"/>
            <w:vMerge/>
            <w:noWrap/>
            <w:vAlign w:val="center"/>
            <w:hideMark/>
          </w:tcPr>
          <w:p w14:paraId="213030CB" w14:textId="43701D37" w:rsidR="007376E1" w:rsidRPr="001570EA" w:rsidRDefault="007376E1">
            <w:pPr>
              <w:jc w:val="center"/>
              <w:rPr>
                <w:rFonts w:cs="Arial"/>
                <w:color w:val="000000"/>
                <w:sz w:val="18"/>
                <w:szCs w:val="18"/>
              </w:rPr>
            </w:pPr>
          </w:p>
        </w:tc>
        <w:tc>
          <w:tcPr>
            <w:tcW w:w="987" w:type="dxa"/>
            <w:vMerge/>
            <w:vAlign w:val="center"/>
            <w:hideMark/>
          </w:tcPr>
          <w:p w14:paraId="50CC8E8C" w14:textId="39B2D0F7" w:rsidR="007376E1" w:rsidRPr="001570EA" w:rsidRDefault="007376E1">
            <w:pPr>
              <w:jc w:val="center"/>
              <w:rPr>
                <w:rFonts w:cs="Arial"/>
                <w:color w:val="000000"/>
                <w:sz w:val="18"/>
                <w:szCs w:val="18"/>
              </w:rPr>
            </w:pPr>
          </w:p>
        </w:tc>
      </w:tr>
      <w:tr w:rsidR="007376E1" w:rsidRPr="001570EA" w14:paraId="1782EB3B" w14:textId="77777777" w:rsidTr="001973AE">
        <w:trPr>
          <w:trHeight w:val="315"/>
        </w:trPr>
        <w:tc>
          <w:tcPr>
            <w:tcW w:w="1350" w:type="dxa"/>
            <w:gridSpan w:val="2"/>
            <w:hideMark/>
          </w:tcPr>
          <w:p w14:paraId="643B5C9C" w14:textId="1CEC0724" w:rsidR="007376E1" w:rsidRPr="001570EA" w:rsidRDefault="007376E1">
            <w:pPr>
              <w:jc w:val="left"/>
              <w:rPr>
                <w:rFonts w:cs="Arial"/>
                <w:color w:val="000000"/>
                <w:sz w:val="18"/>
                <w:szCs w:val="18"/>
              </w:rPr>
            </w:pPr>
            <w:r w:rsidRPr="001570EA">
              <w:rPr>
                <w:rFonts w:cs="Arial"/>
                <w:color w:val="000000"/>
                <w:sz w:val="18"/>
                <w:szCs w:val="18"/>
              </w:rPr>
              <w:t>PTAC</w:t>
            </w:r>
            <w:del w:id="996" w:author="Jason Hinsey" w:date="2024-07-15T12:24:00Z">
              <w:r w:rsidRPr="001570EA">
                <w:rPr>
                  <w:rFonts w:cs="Arial"/>
                  <w:color w:val="000000"/>
                  <w:sz w:val="18"/>
                  <w:szCs w:val="18"/>
                  <w:vertAlign w:val="superscript"/>
                </w:rPr>
                <w:delText>i</w:delText>
              </w:r>
            </w:del>
            <w:ins w:id="997" w:author="Jason Hinsey" w:date="2024-07-15T12:24:00Z">
              <w:del w:id="998" w:author="Samartha Mohan" w:date="2024-07-16T22:58:00Z">
                <w:r w:rsidR="004F6945" w:rsidDel="004F722E">
                  <w:rPr>
                    <w:rFonts w:cs="Arial"/>
                    <w:color w:val="000000"/>
                    <w:sz w:val="18"/>
                    <w:szCs w:val="18"/>
                    <w:vertAlign w:val="superscript"/>
                  </w:rPr>
                  <w:delText>j</w:delText>
                </w:r>
              </w:del>
            </w:ins>
            <w:ins w:id="999" w:author="Samartha Mohan" w:date="2024-07-26T17:58:00Z" w16du:dateUtc="2024-07-26T22:58:00Z">
              <w:r w:rsidR="00BD240B">
                <w:rPr>
                  <w:rFonts w:cs="Arial"/>
                  <w:color w:val="000000"/>
                  <w:sz w:val="18"/>
                  <w:szCs w:val="18"/>
                  <w:vertAlign w:val="superscript"/>
                </w:rPr>
                <w:t>h</w:t>
              </w:r>
            </w:ins>
          </w:p>
        </w:tc>
        <w:tc>
          <w:tcPr>
            <w:tcW w:w="2115" w:type="dxa"/>
            <w:gridSpan w:val="2"/>
            <w:vAlign w:val="center"/>
            <w:hideMark/>
          </w:tcPr>
          <w:p w14:paraId="545CBDE3" w14:textId="3677AB40" w:rsidR="007376E1" w:rsidRPr="001570EA" w:rsidRDefault="007376E1">
            <w:pPr>
              <w:jc w:val="center"/>
              <w:rPr>
                <w:rFonts w:cs="Arial"/>
                <w:color w:val="000000"/>
                <w:sz w:val="18"/>
                <w:szCs w:val="18"/>
              </w:rPr>
            </w:pPr>
            <w:del w:id="1000" w:author="Samartha Mohan" w:date="2024-07-23T16:41:00Z" w16du:dateUtc="2024-07-23T21:41:00Z">
              <w:r w:rsidRPr="001570EA">
                <w:rPr>
                  <w:rFonts w:cs="Arial"/>
                  <w:color w:val="000000"/>
                  <w:sz w:val="18"/>
                  <w:szCs w:val="18"/>
                </w:rPr>
                <w:delText>13.8</w:delText>
              </w:r>
            </w:del>
            <w:ins w:id="1001" w:author="Samartha Mohan" w:date="2024-07-23T16:41:00Z" w16du:dateUtc="2024-07-23T21:41:00Z">
              <w:r w:rsidR="008179C7">
                <w:rPr>
                  <w:rFonts w:cs="Arial"/>
                  <w:color w:val="000000"/>
                  <w:sz w:val="18"/>
                  <w:szCs w:val="18"/>
                </w:rPr>
                <w:t>14.0</w:t>
              </w:r>
            </w:ins>
            <w:r w:rsidRPr="001570EA">
              <w:rPr>
                <w:rFonts w:cs="Arial"/>
                <w:color w:val="000000"/>
                <w:sz w:val="18"/>
                <w:szCs w:val="18"/>
              </w:rPr>
              <w:t xml:space="preserve"> - (0.3 x CAPY</w:t>
            </w:r>
            <w:r w:rsidRPr="001570EA">
              <w:rPr>
                <w:rFonts w:cs="Arial"/>
                <w:color w:val="000000"/>
                <w:sz w:val="18"/>
                <w:szCs w:val="18"/>
                <w:vertAlign w:val="subscript"/>
              </w:rPr>
              <w:t>cool</w:t>
            </w:r>
            <w:r w:rsidRPr="001570EA">
              <w:rPr>
                <w:rFonts w:cs="Arial"/>
                <w:color w:val="000000"/>
                <w:sz w:val="18"/>
                <w:szCs w:val="18"/>
              </w:rPr>
              <w:t>)</w:t>
            </w:r>
          </w:p>
        </w:tc>
        <w:tc>
          <w:tcPr>
            <w:tcW w:w="1070" w:type="dxa"/>
            <w:vAlign w:val="center"/>
            <w:hideMark/>
          </w:tcPr>
          <w:p w14:paraId="04ED98EA"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90" w:type="dxa"/>
            <w:vAlign w:val="center"/>
            <w:hideMark/>
          </w:tcPr>
          <w:p w14:paraId="2A100E9E"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2040" w:type="dxa"/>
            <w:gridSpan w:val="2"/>
            <w:vAlign w:val="center"/>
            <w:hideMark/>
          </w:tcPr>
          <w:p w14:paraId="450D936C" w14:textId="57C4558B" w:rsidR="007376E1" w:rsidRPr="001570EA" w:rsidRDefault="007376E1">
            <w:pPr>
              <w:jc w:val="center"/>
              <w:rPr>
                <w:rFonts w:cs="Arial"/>
                <w:color w:val="000000"/>
                <w:sz w:val="18"/>
                <w:szCs w:val="18"/>
              </w:rPr>
            </w:pPr>
            <w:del w:id="1002" w:author="Samartha Mohan" w:date="2024-07-23T16:41:00Z" w16du:dateUtc="2024-07-23T21:41:00Z">
              <w:r w:rsidRPr="001570EA">
                <w:rPr>
                  <w:rFonts w:cs="Arial"/>
                  <w:color w:val="000000"/>
                  <w:sz w:val="18"/>
                  <w:szCs w:val="18"/>
                </w:rPr>
                <w:delText>13.8</w:delText>
              </w:r>
            </w:del>
            <w:ins w:id="1003" w:author="Samartha Mohan" w:date="2024-07-23T16:41:00Z" w16du:dateUtc="2024-07-23T21:41:00Z">
              <w:r w:rsidR="00210C06">
                <w:rPr>
                  <w:rFonts w:cs="Arial"/>
                  <w:color w:val="000000"/>
                  <w:sz w:val="18"/>
                  <w:szCs w:val="18"/>
                </w:rPr>
                <w:t>14.0</w:t>
              </w:r>
            </w:ins>
            <w:r w:rsidRPr="001570EA">
              <w:rPr>
                <w:rFonts w:cs="Arial"/>
                <w:color w:val="000000"/>
                <w:sz w:val="18"/>
                <w:szCs w:val="18"/>
              </w:rPr>
              <w:t xml:space="preserve"> - (0.3 x CAPY</w:t>
            </w:r>
            <w:r w:rsidRPr="001570EA">
              <w:rPr>
                <w:rFonts w:cs="Arial"/>
                <w:color w:val="000000"/>
                <w:sz w:val="18"/>
                <w:szCs w:val="18"/>
                <w:vertAlign w:val="subscript"/>
              </w:rPr>
              <w:t>cool</w:t>
            </w:r>
            <w:r w:rsidRPr="001570EA">
              <w:rPr>
                <w:rFonts w:cs="Arial"/>
                <w:color w:val="000000"/>
                <w:sz w:val="18"/>
                <w:szCs w:val="18"/>
              </w:rPr>
              <w:t>)</w:t>
            </w:r>
          </w:p>
        </w:tc>
        <w:tc>
          <w:tcPr>
            <w:tcW w:w="1070" w:type="dxa"/>
            <w:vAlign w:val="center"/>
            <w:hideMark/>
          </w:tcPr>
          <w:p w14:paraId="34DD6FC6" w14:textId="77777777" w:rsidR="007376E1" w:rsidRPr="001570EA" w:rsidRDefault="007376E1">
            <w:pPr>
              <w:jc w:val="center"/>
              <w:rPr>
                <w:rFonts w:cs="Arial"/>
                <w:color w:val="000000"/>
                <w:sz w:val="18"/>
                <w:szCs w:val="18"/>
              </w:rPr>
            </w:pPr>
            <w:r w:rsidRPr="001570EA">
              <w:rPr>
                <w:rFonts w:cs="Arial"/>
                <w:color w:val="000000"/>
                <w:sz w:val="18"/>
                <w:szCs w:val="18"/>
              </w:rPr>
              <w:t>–</w:t>
            </w:r>
          </w:p>
        </w:tc>
        <w:tc>
          <w:tcPr>
            <w:tcW w:w="987" w:type="dxa"/>
            <w:vAlign w:val="center"/>
            <w:hideMark/>
          </w:tcPr>
          <w:p w14:paraId="2E15DB18" w14:textId="77777777" w:rsidR="007376E1" w:rsidRPr="001570EA" w:rsidRDefault="007376E1">
            <w:pPr>
              <w:jc w:val="center"/>
              <w:rPr>
                <w:rFonts w:cs="Arial"/>
                <w:color w:val="000000"/>
                <w:sz w:val="18"/>
                <w:szCs w:val="18"/>
              </w:rPr>
            </w:pPr>
            <w:r w:rsidRPr="001570EA">
              <w:rPr>
                <w:rFonts w:cs="Arial"/>
                <w:color w:val="000000"/>
                <w:sz w:val="18"/>
                <w:szCs w:val="18"/>
              </w:rPr>
              <w:t>–</w:t>
            </w:r>
          </w:p>
        </w:tc>
      </w:tr>
      <w:tr w:rsidR="007376E1" w:rsidRPr="001570EA" w14:paraId="4055C77A" w14:textId="77777777" w:rsidTr="001973AE">
        <w:trPr>
          <w:trHeight w:val="690"/>
        </w:trPr>
        <w:tc>
          <w:tcPr>
            <w:tcW w:w="1350" w:type="dxa"/>
            <w:gridSpan w:val="2"/>
            <w:hideMark/>
          </w:tcPr>
          <w:p w14:paraId="1487032A" w14:textId="21FD06C3" w:rsidR="007376E1" w:rsidRPr="001570EA" w:rsidRDefault="007376E1">
            <w:pPr>
              <w:jc w:val="left"/>
              <w:rPr>
                <w:rFonts w:cs="Arial"/>
                <w:color w:val="000000"/>
                <w:sz w:val="18"/>
                <w:szCs w:val="18"/>
              </w:rPr>
            </w:pPr>
            <w:r w:rsidRPr="001570EA">
              <w:rPr>
                <w:rFonts w:cs="Arial"/>
                <w:color w:val="000000"/>
                <w:sz w:val="18"/>
                <w:szCs w:val="18"/>
              </w:rPr>
              <w:t>PTHP</w:t>
            </w:r>
            <w:del w:id="1004" w:author="Jason Hinsey" w:date="2024-07-15T12:24:00Z">
              <w:r w:rsidRPr="001570EA">
                <w:rPr>
                  <w:rFonts w:cs="Arial"/>
                  <w:color w:val="000000"/>
                  <w:sz w:val="18"/>
                  <w:szCs w:val="18"/>
                  <w:vertAlign w:val="superscript"/>
                </w:rPr>
                <w:delText>i</w:delText>
              </w:r>
            </w:del>
            <w:ins w:id="1005" w:author="Jason Hinsey" w:date="2024-07-15T12:24:00Z">
              <w:del w:id="1006" w:author="Samartha Mohan" w:date="2024-07-26T17:58:00Z" w16du:dateUtc="2024-07-26T22:58:00Z">
                <w:r w:rsidR="004F6945">
                  <w:rPr>
                    <w:rFonts w:cs="Arial"/>
                    <w:color w:val="000000"/>
                    <w:sz w:val="18"/>
                    <w:szCs w:val="18"/>
                    <w:vertAlign w:val="superscript"/>
                  </w:rPr>
                  <w:delText>j</w:delText>
                </w:r>
              </w:del>
            </w:ins>
            <w:ins w:id="1007" w:author="Samartha Mohan" w:date="2024-07-26T17:58:00Z" w16du:dateUtc="2024-07-26T22:58:00Z">
              <w:r w:rsidR="00BD240B">
                <w:rPr>
                  <w:rFonts w:cs="Arial"/>
                  <w:color w:val="000000"/>
                  <w:sz w:val="18"/>
                  <w:szCs w:val="18"/>
                  <w:vertAlign w:val="superscript"/>
                </w:rPr>
                <w:t>h</w:t>
              </w:r>
            </w:ins>
          </w:p>
        </w:tc>
        <w:tc>
          <w:tcPr>
            <w:tcW w:w="2115" w:type="dxa"/>
            <w:gridSpan w:val="2"/>
            <w:vAlign w:val="center"/>
            <w:hideMark/>
          </w:tcPr>
          <w:p w14:paraId="1A9115BC" w14:textId="77777777" w:rsidR="007376E1" w:rsidRPr="001570EA" w:rsidRDefault="007376E1">
            <w:pPr>
              <w:jc w:val="center"/>
              <w:rPr>
                <w:rFonts w:cs="Arial"/>
                <w:color w:val="000000"/>
                <w:sz w:val="18"/>
                <w:szCs w:val="18"/>
              </w:rPr>
            </w:pPr>
            <w:r w:rsidRPr="001570EA">
              <w:rPr>
                <w:rFonts w:cs="Arial"/>
                <w:color w:val="000000"/>
                <w:sz w:val="18"/>
                <w:szCs w:val="18"/>
              </w:rPr>
              <w:t>14.0 - (0.3 x CAPY</w:t>
            </w:r>
            <w:r w:rsidRPr="001570EA">
              <w:rPr>
                <w:rFonts w:cs="Arial"/>
                <w:color w:val="000000"/>
                <w:sz w:val="18"/>
                <w:szCs w:val="18"/>
                <w:vertAlign w:val="subscript"/>
              </w:rPr>
              <w:t>cool</w:t>
            </w:r>
            <w:r w:rsidRPr="001570EA">
              <w:rPr>
                <w:rFonts w:cs="Arial"/>
                <w:color w:val="000000"/>
                <w:sz w:val="18"/>
                <w:szCs w:val="18"/>
              </w:rPr>
              <w:t>)</w:t>
            </w:r>
          </w:p>
        </w:tc>
        <w:tc>
          <w:tcPr>
            <w:tcW w:w="1070" w:type="dxa"/>
            <w:vAlign w:val="center"/>
            <w:hideMark/>
          </w:tcPr>
          <w:p w14:paraId="4AFB9EF8" w14:textId="77777777" w:rsidR="007376E1" w:rsidRPr="001570EA" w:rsidRDefault="007376E1">
            <w:pPr>
              <w:jc w:val="center"/>
              <w:rPr>
                <w:rFonts w:cs="Arial"/>
                <w:color w:val="000000"/>
                <w:sz w:val="18"/>
                <w:szCs w:val="18"/>
              </w:rPr>
            </w:pPr>
            <w:r w:rsidRPr="001570EA">
              <w:rPr>
                <w:rFonts w:cs="Arial"/>
                <w:color w:val="000000"/>
                <w:sz w:val="18"/>
                <w:szCs w:val="18"/>
              </w:rPr>
              <w:t>3.412 x (3.7 - 0.052 x CAPY</w:t>
            </w:r>
            <w:r w:rsidRPr="001570EA">
              <w:rPr>
                <w:rFonts w:cs="Arial"/>
                <w:color w:val="000000"/>
                <w:sz w:val="18"/>
                <w:szCs w:val="18"/>
                <w:vertAlign w:val="subscript"/>
              </w:rPr>
              <w:t>cool</w:t>
            </w:r>
            <w:r w:rsidRPr="001570EA">
              <w:rPr>
                <w:rFonts w:cs="Arial"/>
                <w:color w:val="000000"/>
                <w:sz w:val="18"/>
                <w:szCs w:val="18"/>
              </w:rPr>
              <w:t>)</w:t>
            </w:r>
          </w:p>
        </w:tc>
        <w:tc>
          <w:tcPr>
            <w:tcW w:w="990" w:type="dxa"/>
            <w:vAlign w:val="center"/>
            <w:hideMark/>
          </w:tcPr>
          <w:p w14:paraId="320E697C" w14:textId="77777777" w:rsidR="007376E1" w:rsidRPr="001570EA" w:rsidRDefault="007376E1">
            <w:pPr>
              <w:jc w:val="center"/>
              <w:rPr>
                <w:rFonts w:cs="Arial"/>
                <w:color w:val="000000"/>
                <w:sz w:val="18"/>
                <w:szCs w:val="18"/>
              </w:rPr>
            </w:pPr>
            <w:r w:rsidRPr="001570EA">
              <w:rPr>
                <w:rFonts w:cs="Arial"/>
                <w:color w:val="000000"/>
                <w:sz w:val="18"/>
                <w:szCs w:val="18"/>
              </w:rPr>
              <w:t>3.7 - (0.052 x CAPY</w:t>
            </w:r>
            <w:r w:rsidRPr="001570EA">
              <w:rPr>
                <w:rFonts w:cs="Arial"/>
                <w:color w:val="000000"/>
                <w:sz w:val="18"/>
                <w:szCs w:val="18"/>
                <w:vertAlign w:val="subscript"/>
              </w:rPr>
              <w:t>cool</w:t>
            </w:r>
            <w:r w:rsidRPr="001570EA">
              <w:rPr>
                <w:rFonts w:cs="Arial"/>
                <w:color w:val="000000"/>
                <w:sz w:val="18"/>
                <w:szCs w:val="18"/>
              </w:rPr>
              <w:t>)</w:t>
            </w:r>
          </w:p>
        </w:tc>
        <w:tc>
          <w:tcPr>
            <w:tcW w:w="2040" w:type="dxa"/>
            <w:gridSpan w:val="2"/>
            <w:vAlign w:val="center"/>
            <w:hideMark/>
          </w:tcPr>
          <w:p w14:paraId="6DF18845" w14:textId="77777777" w:rsidR="007376E1" w:rsidRPr="001570EA" w:rsidRDefault="007376E1">
            <w:pPr>
              <w:jc w:val="center"/>
              <w:rPr>
                <w:rFonts w:cs="Arial"/>
                <w:color w:val="000000"/>
                <w:sz w:val="18"/>
                <w:szCs w:val="18"/>
              </w:rPr>
            </w:pPr>
            <w:r w:rsidRPr="001570EA">
              <w:rPr>
                <w:rFonts w:cs="Arial"/>
                <w:color w:val="000000"/>
                <w:sz w:val="18"/>
                <w:szCs w:val="18"/>
              </w:rPr>
              <w:t>14.0 - (0.3 x CAPY</w:t>
            </w:r>
            <w:r w:rsidRPr="001570EA">
              <w:rPr>
                <w:rFonts w:cs="Arial"/>
                <w:color w:val="000000"/>
                <w:sz w:val="18"/>
                <w:szCs w:val="18"/>
                <w:vertAlign w:val="subscript"/>
              </w:rPr>
              <w:t>cool</w:t>
            </w:r>
            <w:r w:rsidRPr="001570EA">
              <w:rPr>
                <w:rFonts w:cs="Arial"/>
                <w:color w:val="000000"/>
                <w:sz w:val="18"/>
                <w:szCs w:val="18"/>
              </w:rPr>
              <w:t>)</w:t>
            </w:r>
          </w:p>
        </w:tc>
        <w:tc>
          <w:tcPr>
            <w:tcW w:w="1070" w:type="dxa"/>
            <w:vAlign w:val="center"/>
            <w:hideMark/>
          </w:tcPr>
          <w:p w14:paraId="6605B12E" w14:textId="77777777" w:rsidR="007376E1" w:rsidRPr="001570EA" w:rsidRDefault="007376E1">
            <w:pPr>
              <w:jc w:val="center"/>
              <w:rPr>
                <w:rFonts w:cs="Arial"/>
                <w:color w:val="000000"/>
                <w:sz w:val="18"/>
                <w:szCs w:val="18"/>
              </w:rPr>
            </w:pPr>
            <w:r w:rsidRPr="001570EA">
              <w:rPr>
                <w:rFonts w:cs="Arial"/>
                <w:color w:val="000000"/>
                <w:sz w:val="18"/>
                <w:szCs w:val="18"/>
              </w:rPr>
              <w:t>3.412 x (3.7 - 0.052 x CAPY</w:t>
            </w:r>
            <w:r w:rsidRPr="001570EA">
              <w:rPr>
                <w:rFonts w:cs="Arial"/>
                <w:color w:val="000000"/>
                <w:sz w:val="18"/>
                <w:szCs w:val="18"/>
                <w:vertAlign w:val="subscript"/>
              </w:rPr>
              <w:t>cool</w:t>
            </w:r>
            <w:r w:rsidRPr="001570EA">
              <w:rPr>
                <w:rFonts w:cs="Arial"/>
                <w:color w:val="000000"/>
                <w:sz w:val="18"/>
                <w:szCs w:val="18"/>
              </w:rPr>
              <w:t>)</w:t>
            </w:r>
          </w:p>
        </w:tc>
        <w:tc>
          <w:tcPr>
            <w:tcW w:w="987" w:type="dxa"/>
            <w:vAlign w:val="center"/>
            <w:hideMark/>
          </w:tcPr>
          <w:p w14:paraId="036B2421" w14:textId="77777777" w:rsidR="007376E1" w:rsidRPr="001570EA" w:rsidRDefault="007376E1">
            <w:pPr>
              <w:jc w:val="center"/>
              <w:rPr>
                <w:rFonts w:cs="Arial"/>
                <w:color w:val="000000"/>
                <w:sz w:val="18"/>
                <w:szCs w:val="18"/>
              </w:rPr>
            </w:pPr>
            <w:r w:rsidRPr="001570EA">
              <w:rPr>
                <w:rFonts w:cs="Arial"/>
                <w:color w:val="000000"/>
                <w:sz w:val="18"/>
                <w:szCs w:val="18"/>
              </w:rPr>
              <w:t>3.7 - (0.052 x CAPY</w:t>
            </w:r>
            <w:r w:rsidRPr="001570EA">
              <w:rPr>
                <w:rFonts w:cs="Arial"/>
                <w:color w:val="000000"/>
                <w:sz w:val="18"/>
                <w:szCs w:val="18"/>
                <w:vertAlign w:val="subscript"/>
              </w:rPr>
              <w:t>cool</w:t>
            </w:r>
            <w:r w:rsidRPr="001570EA">
              <w:rPr>
                <w:rFonts w:cs="Arial"/>
                <w:color w:val="000000"/>
                <w:sz w:val="18"/>
                <w:szCs w:val="18"/>
              </w:rPr>
              <w:t>)</w:t>
            </w:r>
          </w:p>
        </w:tc>
      </w:tr>
    </w:tbl>
    <w:p w14:paraId="35D263B8" w14:textId="09701B03" w:rsidR="007376E1" w:rsidRPr="001570EA" w:rsidRDefault="007376E1" w:rsidP="007376E1">
      <w:pPr>
        <w:rPr>
          <w:sz w:val="18"/>
          <w:szCs w:val="22"/>
        </w:rPr>
      </w:pPr>
      <w:bookmarkStart w:id="1008" w:name="_Hlk159421989"/>
      <w:r w:rsidRPr="001570EA">
        <w:rPr>
          <w:sz w:val="18"/>
          <w:szCs w:val="22"/>
          <w:vertAlign w:val="superscript"/>
        </w:rPr>
        <w:t xml:space="preserve">a </w:t>
      </w:r>
      <w:r w:rsidRPr="001570EA">
        <w:rPr>
          <w:sz w:val="18"/>
          <w:szCs w:val="22"/>
        </w:rPr>
        <w:t xml:space="preserve">Disaggregated ASHP values from the </w:t>
      </w:r>
      <w:r w:rsidR="008D5F0D">
        <w:rPr>
          <w:sz w:val="18"/>
          <w:szCs w:val="22"/>
        </w:rPr>
        <w:t xml:space="preserve">Act 129 </w:t>
      </w:r>
      <w:r w:rsidRPr="001570EA">
        <w:rPr>
          <w:sz w:val="18"/>
          <w:szCs w:val="22"/>
        </w:rPr>
        <w:t xml:space="preserve">2023 </w:t>
      </w:r>
      <w:r w:rsidR="008D5F0D">
        <w:rPr>
          <w:sz w:val="18"/>
          <w:szCs w:val="22"/>
        </w:rPr>
        <w:t>Pennsylvania</w:t>
      </w:r>
      <w:r w:rsidR="008D5F0D" w:rsidRPr="001570EA">
        <w:rPr>
          <w:sz w:val="18"/>
          <w:szCs w:val="22"/>
        </w:rPr>
        <w:t xml:space="preserve"> </w:t>
      </w:r>
      <w:r w:rsidRPr="001570EA">
        <w:rPr>
          <w:sz w:val="18"/>
          <w:szCs w:val="22"/>
        </w:rPr>
        <w:t xml:space="preserve">Residential Baseline </w:t>
      </w:r>
      <w:r w:rsidR="008D5F0D" w:rsidRPr="001570EA">
        <w:rPr>
          <w:sz w:val="18"/>
          <w:szCs w:val="22"/>
        </w:rPr>
        <w:t>Study</w:t>
      </w:r>
    </w:p>
    <w:p w14:paraId="63485FDC" w14:textId="30292352" w:rsidR="007376E1" w:rsidRPr="001570EA" w:rsidRDefault="007376E1" w:rsidP="007376E1">
      <w:pPr>
        <w:rPr>
          <w:sz w:val="18"/>
          <w:szCs w:val="22"/>
        </w:rPr>
      </w:pPr>
      <w:r w:rsidRPr="001570EA">
        <w:rPr>
          <w:sz w:val="18"/>
          <w:szCs w:val="22"/>
          <w:vertAlign w:val="superscript"/>
        </w:rPr>
        <w:lastRenderedPageBreak/>
        <w:t xml:space="preserve">b </w:t>
      </w:r>
      <w:r w:rsidRPr="001570EA">
        <w:rPr>
          <w:sz w:val="18"/>
          <w:szCs w:val="22"/>
        </w:rPr>
        <w:t xml:space="preserve">Value </w:t>
      </w:r>
      <w:proofErr w:type="gramStart"/>
      <w:r w:rsidRPr="001570EA">
        <w:rPr>
          <w:sz w:val="18"/>
          <w:szCs w:val="22"/>
        </w:rPr>
        <w:t>is calculated</w:t>
      </w:r>
      <w:proofErr w:type="gramEnd"/>
      <w:r w:rsidRPr="001570EA">
        <w:rPr>
          <w:sz w:val="18"/>
          <w:szCs w:val="22"/>
        </w:rPr>
        <w:t xml:space="preserve"> based on conversion equations laid out in Vol 1. Appendix A</w:t>
      </w:r>
      <w:ins w:id="1009" w:author="Jason Hinsey" w:date="2024-07-15T13:05:00Z">
        <w:r w:rsidR="000F07A2">
          <w:rPr>
            <w:sz w:val="18"/>
            <w:szCs w:val="22"/>
          </w:rPr>
          <w:t xml:space="preserve"> (</w:t>
        </w:r>
      </w:ins>
      <w:ins w:id="1010" w:author="Jason Hinsey" w:date="2024-07-15T13:07:00Z">
        <w:r w:rsidR="00A00CB1">
          <w:rPr>
            <w:sz w:val="18"/>
            <w:szCs w:val="22"/>
          </w:rPr>
          <w:t xml:space="preserve">specifically, </w:t>
        </w:r>
      </w:ins>
      <w:ins w:id="1011" w:author="Jason Hinsey" w:date="2024-07-15T13:06:00Z">
        <w:r w:rsidR="008947B8">
          <w:rPr>
            <w:sz w:val="18"/>
            <w:szCs w:val="22"/>
          </w:rPr>
          <w:t>SEER = 1.2</w:t>
        </w:r>
        <w:r w:rsidR="00BA24BC">
          <w:rPr>
            <w:sz w:val="18"/>
            <w:szCs w:val="22"/>
          </w:rPr>
          <w:t xml:space="preserve">476 x </w:t>
        </w:r>
        <w:r w:rsidR="003E727C">
          <w:rPr>
            <w:sz w:val="18"/>
            <w:szCs w:val="22"/>
          </w:rPr>
          <w:t>SEER2 – 2.</w:t>
        </w:r>
        <w:r w:rsidR="004104A3">
          <w:rPr>
            <w:sz w:val="18"/>
            <w:szCs w:val="22"/>
          </w:rPr>
          <w:t xml:space="preserve">8674 and </w:t>
        </w:r>
        <w:r w:rsidR="00155B49">
          <w:rPr>
            <w:sz w:val="18"/>
            <w:szCs w:val="22"/>
          </w:rPr>
          <w:t>EER = 1.05</w:t>
        </w:r>
        <w:r w:rsidR="000C417F">
          <w:rPr>
            <w:sz w:val="18"/>
            <w:szCs w:val="22"/>
          </w:rPr>
          <w:t>78 x EER2 – 0.1769)</w:t>
        </w:r>
      </w:ins>
      <w:r w:rsidRPr="001570EA">
        <w:rPr>
          <w:sz w:val="18"/>
          <w:szCs w:val="22"/>
        </w:rPr>
        <w:t xml:space="preserve"> and EER = -0.02 x SEER</w:t>
      </w:r>
      <w:r w:rsidRPr="001570EA">
        <w:rPr>
          <w:sz w:val="18"/>
          <w:szCs w:val="22"/>
          <w:vertAlign w:val="superscript"/>
        </w:rPr>
        <w:t xml:space="preserve">2 </w:t>
      </w:r>
      <w:r w:rsidRPr="001570EA">
        <w:rPr>
          <w:sz w:val="18"/>
          <w:szCs w:val="22"/>
        </w:rPr>
        <w:t>+ 1.12 x SEER</w:t>
      </w:r>
      <w:ins w:id="1012" w:author="Jason Hinsey" w:date="2024-07-15T13:08:00Z">
        <w:r w:rsidR="0099588C">
          <w:rPr>
            <w:sz w:val="18"/>
            <w:szCs w:val="22"/>
          </w:rPr>
          <w:t>.</w:t>
        </w:r>
      </w:ins>
    </w:p>
    <w:p w14:paraId="6A9268D7" w14:textId="5C2913E0" w:rsidR="007376E1" w:rsidRPr="001570EA" w:rsidRDefault="007376E1" w:rsidP="007376E1">
      <w:pPr>
        <w:rPr>
          <w:sz w:val="18"/>
          <w:szCs w:val="22"/>
        </w:rPr>
      </w:pPr>
      <w:r w:rsidRPr="001570EA">
        <w:rPr>
          <w:sz w:val="18"/>
          <w:szCs w:val="22"/>
          <w:vertAlign w:val="superscript"/>
        </w:rPr>
        <w:t>c</w:t>
      </w:r>
      <w:r w:rsidRPr="001570EA">
        <w:rPr>
          <w:sz w:val="18"/>
          <w:szCs w:val="22"/>
        </w:rPr>
        <w:t xml:space="preserve"> Value </w:t>
      </w:r>
      <w:proofErr w:type="gramStart"/>
      <w:r w:rsidRPr="001570EA">
        <w:rPr>
          <w:sz w:val="18"/>
          <w:szCs w:val="22"/>
        </w:rPr>
        <w:t>is calculated</w:t>
      </w:r>
      <w:proofErr w:type="gramEnd"/>
      <w:r w:rsidRPr="001570EA">
        <w:rPr>
          <w:sz w:val="18"/>
          <w:szCs w:val="22"/>
        </w:rPr>
        <w:t xml:space="preserve"> based on conversion equations laid out in Vol 1. Appendix A </w:t>
      </w:r>
      <w:ins w:id="1013" w:author="Jason Hinsey" w:date="2024-07-15T13:09:00Z">
        <w:r w:rsidR="00776C48">
          <w:rPr>
            <w:sz w:val="18"/>
            <w:szCs w:val="22"/>
          </w:rPr>
          <w:t>(</w:t>
        </w:r>
        <w:r w:rsidR="00017A88">
          <w:rPr>
            <w:sz w:val="18"/>
            <w:szCs w:val="22"/>
          </w:rPr>
          <w:t xml:space="preserve">specifically, HSPF = </w:t>
        </w:r>
        <w:r w:rsidR="006957AD">
          <w:rPr>
            <w:sz w:val="18"/>
            <w:szCs w:val="22"/>
          </w:rPr>
          <w:t>1.1702 x HSPF2 + 0.07</w:t>
        </w:r>
        <w:r w:rsidR="00393B92">
          <w:rPr>
            <w:sz w:val="18"/>
            <w:szCs w:val="22"/>
          </w:rPr>
          <w:t xml:space="preserve">00) </w:t>
        </w:r>
      </w:ins>
      <w:r w:rsidRPr="001570EA">
        <w:rPr>
          <w:sz w:val="18"/>
          <w:szCs w:val="22"/>
        </w:rPr>
        <w:t>and COP = HSPF / 3.412.</w:t>
      </w:r>
    </w:p>
    <w:p w14:paraId="0DCCEBDB" w14:textId="77777777" w:rsidR="007376E1" w:rsidRPr="001570EA" w:rsidRDefault="007376E1" w:rsidP="007376E1">
      <w:pPr>
        <w:rPr>
          <w:sz w:val="18"/>
          <w:szCs w:val="22"/>
        </w:rPr>
      </w:pPr>
      <w:r w:rsidRPr="001570EA">
        <w:rPr>
          <w:sz w:val="18"/>
          <w:szCs w:val="22"/>
          <w:vertAlign w:val="superscript"/>
        </w:rPr>
        <w:t>d</w:t>
      </w:r>
      <w:r w:rsidRPr="001570EA">
        <w:rPr>
          <w:sz w:val="18"/>
          <w:szCs w:val="22"/>
        </w:rPr>
        <w:t xml:space="preserve"> Equipment COPs vary between 0.95 and 1.00. Using the formula HSPF = COP x 3.412, a COP of 0.95 therefore equates to an HSPF of 3.241.</w:t>
      </w:r>
    </w:p>
    <w:p w14:paraId="0980EBAE" w14:textId="1C9D2E61" w:rsidR="007376E1" w:rsidRPr="001570EA" w:rsidRDefault="007376E1" w:rsidP="007376E1">
      <w:pPr>
        <w:rPr>
          <w:sz w:val="18"/>
          <w:szCs w:val="22"/>
        </w:rPr>
      </w:pPr>
      <w:r w:rsidRPr="001570EA">
        <w:rPr>
          <w:sz w:val="18"/>
          <w:szCs w:val="22"/>
          <w:vertAlign w:val="superscript"/>
        </w:rPr>
        <w:t>e</w:t>
      </w:r>
      <w:r w:rsidRPr="001570EA">
        <w:rPr>
          <w:sz w:val="18"/>
          <w:szCs w:val="22"/>
        </w:rPr>
        <w:t xml:space="preserve"> Value calculated using the average of the GSER values listed in </w:t>
      </w:r>
      <w:ins w:id="1014" w:author="Lauren Abraham" w:date="2024-08-06T15:16:00Z" w16du:dateUtc="2024-08-06T19:16:00Z">
        <w:r w:rsidR="00B04227">
          <w:rPr>
            <w:sz w:val="18"/>
            <w:szCs w:val="22"/>
          </w:rPr>
          <w:fldChar w:fldCharType="begin"/>
        </w:r>
        <w:r w:rsidR="00B04227">
          <w:rPr>
            <w:sz w:val="18"/>
            <w:szCs w:val="22"/>
          </w:rPr>
          <w:instrText xml:space="preserve"> REF _Ref173849834 \h </w:instrText>
        </w:r>
      </w:ins>
      <w:r w:rsidR="00B04227">
        <w:rPr>
          <w:sz w:val="18"/>
          <w:szCs w:val="22"/>
        </w:rPr>
      </w:r>
      <w:r w:rsidR="00B04227">
        <w:rPr>
          <w:sz w:val="18"/>
          <w:szCs w:val="22"/>
        </w:rPr>
        <w:fldChar w:fldCharType="separate"/>
      </w:r>
      <w:ins w:id="1015"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13</w:t>
        </w:r>
      </w:ins>
      <w:ins w:id="1016" w:author="Nick Arnemann" w:date="2024-08-15T17:15:00Z" w16du:dateUtc="2024-08-15T21:15:00Z">
        <w:del w:id="101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13</w:delText>
          </w:r>
        </w:del>
      </w:ins>
      <w:ins w:id="1018" w:author="Lauren Abraham" w:date="2024-08-06T15:16:00Z" w16du:dateUtc="2024-08-06T19:16:00Z">
        <w:del w:id="1019" w:author="Greg Clendenning" w:date="2024-08-18T13:12:00Z" w16du:dateUtc="2024-08-18T17:12:00Z">
          <w:r w:rsidR="00B04227" w:rsidRPr="001570EA" w:rsidDel="00C90B80">
            <w:delText xml:space="preserve">Table </w:delText>
          </w:r>
          <w:r w:rsidR="00B04227" w:rsidRPr="001570EA" w:rsidDel="00C90B80">
            <w:rPr>
              <w:noProof/>
            </w:rPr>
            <w:delText>2</w:delText>
          </w:r>
          <w:r w:rsidR="00B04227" w:rsidRPr="001570EA" w:rsidDel="00C90B80">
            <w:noBreakHyphen/>
          </w:r>
          <w:r w:rsidR="00B04227" w:rsidDel="00C90B80">
            <w:rPr>
              <w:noProof/>
            </w:rPr>
            <w:delText>13</w:delText>
          </w:r>
        </w:del>
        <w:r w:rsidR="00B04227">
          <w:rPr>
            <w:sz w:val="18"/>
            <w:szCs w:val="22"/>
          </w:rPr>
          <w:fldChar w:fldCharType="end"/>
        </w:r>
      </w:ins>
      <w:del w:id="1020" w:author="Lauren Abraham" w:date="2024-08-06T15:16:00Z" w16du:dateUtc="2024-08-06T19:16:00Z">
        <w:r w:rsidRPr="001570EA" w:rsidDel="00B04227">
          <w:rPr>
            <w:sz w:val="18"/>
            <w:szCs w:val="22"/>
          </w:rPr>
          <w:delText xml:space="preserve">Table 2-11 </w:delText>
        </w:r>
      </w:del>
      <w:ins w:id="1021" w:author="Samartha Mohan" w:date="2024-07-17T00:25:00Z">
        <w:del w:id="1022" w:author="Lauren Abraham" w:date="2024-08-06T15:16:00Z" w16du:dateUtc="2024-08-06T19:16:00Z">
          <w:r w:rsidR="00322094" w:rsidDel="00B04227">
            <w:rPr>
              <w:sz w:val="18"/>
              <w:szCs w:val="22"/>
            </w:rPr>
            <w:delText>13</w:delText>
          </w:r>
        </w:del>
        <w:r w:rsidR="00322094" w:rsidRPr="001570EA">
          <w:rPr>
            <w:sz w:val="18"/>
            <w:szCs w:val="22"/>
          </w:rPr>
          <w:t xml:space="preserve"> </w:t>
        </w:r>
      </w:ins>
      <w:r w:rsidRPr="001570EA">
        <w:rPr>
          <w:sz w:val="18"/>
          <w:szCs w:val="22"/>
        </w:rPr>
        <w:t>and the following formula: SEER = EER x GSER.</w:t>
      </w:r>
    </w:p>
    <w:p w14:paraId="31DE31C0" w14:textId="1CFE51E4" w:rsidR="007376E1" w:rsidRPr="001570EA" w:rsidRDefault="007376E1" w:rsidP="007376E1">
      <w:pPr>
        <w:rPr>
          <w:sz w:val="18"/>
          <w:szCs w:val="22"/>
        </w:rPr>
      </w:pPr>
      <w:r w:rsidRPr="001570EA">
        <w:rPr>
          <w:sz w:val="18"/>
          <w:szCs w:val="22"/>
          <w:vertAlign w:val="superscript"/>
        </w:rPr>
        <w:t>f</w:t>
      </w:r>
      <w:r w:rsidRPr="001570EA">
        <w:rPr>
          <w:sz w:val="18"/>
          <w:szCs w:val="22"/>
        </w:rPr>
        <w:t xml:space="preserve"> Value is from </w:t>
      </w:r>
      <w:r w:rsidR="00A31362" w:rsidRPr="001570EA">
        <w:rPr>
          <w:sz w:val="18"/>
          <w:szCs w:val="22"/>
        </w:rPr>
        <w:t xml:space="preserve">Act 129 </w:t>
      </w:r>
      <w:r w:rsidRPr="001570EA">
        <w:rPr>
          <w:sz w:val="18"/>
          <w:szCs w:val="22"/>
        </w:rPr>
        <w:t>2023 Pennsylvania Residential Baseline Study, but capped to current federal efficiency</w:t>
      </w:r>
    </w:p>
    <w:p w14:paraId="34276DCA" w14:textId="06E47A38" w:rsidR="007376E1" w:rsidRPr="001570EA" w:rsidRDefault="007376E1" w:rsidP="007376E1">
      <w:pPr>
        <w:rPr>
          <w:del w:id="1023" w:author="Samartha Mohan" w:date="2024-07-26T17:58:00Z" w16du:dateUtc="2024-07-26T22:58:00Z"/>
          <w:sz w:val="18"/>
          <w:szCs w:val="22"/>
        </w:rPr>
      </w:pPr>
      <w:r w:rsidRPr="001570EA">
        <w:rPr>
          <w:sz w:val="18"/>
          <w:szCs w:val="22"/>
          <w:vertAlign w:val="superscript"/>
        </w:rPr>
        <w:t>g</w:t>
      </w:r>
      <w:r w:rsidRPr="001570EA">
        <w:rPr>
          <w:sz w:val="18"/>
          <w:szCs w:val="22"/>
        </w:rPr>
        <w:t xml:space="preserve"> Value calculated using the average of the GSOP values listed in </w:t>
      </w:r>
      <w:ins w:id="1024" w:author="Lauren Abraham" w:date="2024-08-06T15:17:00Z" w16du:dateUtc="2024-08-06T19:17:00Z">
        <w:r w:rsidR="00B04227">
          <w:rPr>
            <w:sz w:val="18"/>
            <w:szCs w:val="22"/>
          </w:rPr>
          <w:fldChar w:fldCharType="begin"/>
        </w:r>
        <w:r w:rsidR="00B04227">
          <w:rPr>
            <w:sz w:val="18"/>
            <w:szCs w:val="22"/>
          </w:rPr>
          <w:instrText xml:space="preserve"> REF _Ref173849834 \h </w:instrText>
        </w:r>
      </w:ins>
      <w:r w:rsidR="00B04227">
        <w:rPr>
          <w:sz w:val="18"/>
          <w:szCs w:val="22"/>
        </w:rPr>
      </w:r>
      <w:ins w:id="1025" w:author="Lauren Abraham" w:date="2024-08-06T15:17:00Z" w16du:dateUtc="2024-08-06T19:17:00Z">
        <w:r w:rsidR="00B04227">
          <w:rPr>
            <w:sz w:val="18"/>
            <w:szCs w:val="22"/>
          </w:rPr>
          <w:fldChar w:fldCharType="separate"/>
        </w:r>
      </w:ins>
      <w:ins w:id="1026"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13</w:t>
        </w:r>
      </w:ins>
      <w:ins w:id="1027" w:author="Nick Arnemann" w:date="2024-08-15T17:15:00Z" w16du:dateUtc="2024-08-15T21:15:00Z">
        <w:del w:id="102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13</w:delText>
          </w:r>
        </w:del>
      </w:ins>
      <w:ins w:id="1029" w:author="Lauren Abraham" w:date="2024-08-06T15:17:00Z" w16du:dateUtc="2024-08-06T19:17:00Z">
        <w:del w:id="1030" w:author="Greg Clendenning" w:date="2024-08-18T13:12:00Z" w16du:dateUtc="2024-08-18T17:12:00Z">
          <w:r w:rsidR="00B04227" w:rsidRPr="001570EA" w:rsidDel="00C90B80">
            <w:delText xml:space="preserve">Table </w:delText>
          </w:r>
          <w:r w:rsidR="00B04227" w:rsidRPr="001570EA" w:rsidDel="00C90B80">
            <w:rPr>
              <w:noProof/>
            </w:rPr>
            <w:delText>2</w:delText>
          </w:r>
          <w:r w:rsidR="00B04227" w:rsidRPr="001570EA" w:rsidDel="00C90B80">
            <w:noBreakHyphen/>
          </w:r>
          <w:r w:rsidR="00B04227" w:rsidDel="00C90B80">
            <w:rPr>
              <w:noProof/>
            </w:rPr>
            <w:delText>13</w:delText>
          </w:r>
        </w:del>
        <w:r w:rsidR="00B04227">
          <w:rPr>
            <w:sz w:val="18"/>
            <w:szCs w:val="22"/>
          </w:rPr>
          <w:fldChar w:fldCharType="end"/>
        </w:r>
      </w:ins>
      <w:del w:id="1031" w:author="Lauren Abraham" w:date="2024-08-06T15:17:00Z" w16du:dateUtc="2024-08-06T19:17:00Z">
        <w:r w:rsidRPr="001570EA" w:rsidDel="00B04227">
          <w:rPr>
            <w:sz w:val="18"/>
            <w:szCs w:val="22"/>
          </w:rPr>
          <w:delText xml:space="preserve">Table 2-11 </w:delText>
        </w:r>
      </w:del>
      <w:ins w:id="1032" w:author="Samartha Mohan" w:date="2024-07-17T00:25:00Z">
        <w:del w:id="1033" w:author="Lauren Abraham" w:date="2024-08-06T15:17:00Z" w16du:dateUtc="2024-08-06T19:17:00Z">
          <w:r w:rsidR="00322094" w:rsidDel="00B04227">
            <w:rPr>
              <w:sz w:val="18"/>
              <w:szCs w:val="22"/>
            </w:rPr>
            <w:delText>13</w:delText>
          </w:r>
        </w:del>
        <w:r w:rsidR="00322094" w:rsidRPr="001570EA">
          <w:rPr>
            <w:sz w:val="18"/>
            <w:szCs w:val="22"/>
          </w:rPr>
          <w:t xml:space="preserve"> </w:t>
        </w:r>
      </w:ins>
      <w:r w:rsidRPr="001570EA">
        <w:rPr>
          <w:sz w:val="18"/>
          <w:szCs w:val="22"/>
        </w:rPr>
        <w:t>and the following formula: HSPF = COP x 3.412 x GSOP</w:t>
      </w:r>
    </w:p>
    <w:p w14:paraId="67ABAC75" w14:textId="70CAEB3E" w:rsidR="007376E1" w:rsidRPr="001570EA" w:rsidRDefault="007376E1" w:rsidP="007376E1">
      <w:pPr>
        <w:rPr>
          <w:del w:id="1034" w:author="Samartha Mohan" w:date="2024-07-26T17:58:00Z" w16du:dateUtc="2024-07-26T22:58:00Z"/>
          <w:sz w:val="18"/>
          <w:szCs w:val="22"/>
        </w:rPr>
      </w:pPr>
      <w:del w:id="1035" w:author="Samartha Mohan" w:date="2024-07-26T17:58:00Z" w16du:dateUtc="2024-07-26T22:58:00Z">
        <w:r w:rsidRPr="001570EA">
          <w:rPr>
            <w:sz w:val="18"/>
            <w:szCs w:val="22"/>
            <w:vertAlign w:val="superscript"/>
          </w:rPr>
          <w:delText>h</w:delText>
        </w:r>
        <w:r w:rsidRPr="001570EA">
          <w:rPr>
            <w:sz w:val="18"/>
            <w:szCs w:val="22"/>
          </w:rPr>
          <w:delText xml:space="preserve"> Value calculated using the corresponding GSER value listed in Table 2-</w:delText>
        </w:r>
      </w:del>
      <w:del w:id="1036" w:author="Samartha Mohan" w:date="2024-07-17T00:25:00Z">
        <w:r w:rsidRPr="001570EA" w:rsidDel="00322094">
          <w:rPr>
            <w:sz w:val="18"/>
            <w:szCs w:val="22"/>
          </w:rPr>
          <w:delText xml:space="preserve">11 </w:delText>
        </w:r>
      </w:del>
      <w:del w:id="1037" w:author="Samartha Mohan" w:date="2024-07-26T17:58:00Z" w16du:dateUtc="2024-07-26T22:58:00Z">
        <w:r w:rsidRPr="001570EA">
          <w:rPr>
            <w:sz w:val="18"/>
            <w:szCs w:val="22"/>
          </w:rPr>
          <w:delText>and the following formula: SEER = EER x GSER.</w:delText>
        </w:r>
      </w:del>
    </w:p>
    <w:p w14:paraId="4003E8AF" w14:textId="45905328" w:rsidR="007376E1" w:rsidRPr="001570EA" w:rsidRDefault="007376E1" w:rsidP="007376E1">
      <w:pPr>
        <w:rPr>
          <w:sz w:val="18"/>
          <w:szCs w:val="22"/>
        </w:rPr>
      </w:pPr>
      <w:del w:id="1038" w:author="Samartha Mohan" w:date="2024-07-26T17:58:00Z" w16du:dateUtc="2024-07-26T22:58:00Z">
        <w:r w:rsidRPr="001570EA">
          <w:rPr>
            <w:sz w:val="18"/>
            <w:szCs w:val="22"/>
            <w:vertAlign w:val="superscript"/>
          </w:rPr>
          <w:delText>i</w:delText>
        </w:r>
        <w:r w:rsidRPr="001570EA">
          <w:rPr>
            <w:sz w:val="18"/>
            <w:szCs w:val="22"/>
          </w:rPr>
          <w:delText xml:space="preserve"> Value calculated using the corresponding GSOP value listed in Table 2-</w:delText>
        </w:r>
      </w:del>
      <w:del w:id="1039" w:author="Samartha Mohan" w:date="2024-07-17T00:25:00Z">
        <w:r w:rsidRPr="001570EA" w:rsidDel="00322094">
          <w:rPr>
            <w:sz w:val="18"/>
            <w:szCs w:val="22"/>
          </w:rPr>
          <w:delText xml:space="preserve">11 </w:delText>
        </w:r>
      </w:del>
      <w:del w:id="1040" w:author="Samartha Mohan" w:date="2024-07-26T17:58:00Z" w16du:dateUtc="2024-07-26T22:58:00Z">
        <w:r w:rsidRPr="001570EA">
          <w:rPr>
            <w:sz w:val="18"/>
            <w:szCs w:val="22"/>
          </w:rPr>
          <w:delText>and the following formula: HSPF = COP x 3.412 x GSOP</w:delText>
        </w:r>
      </w:del>
    </w:p>
    <w:p w14:paraId="710255CA" w14:textId="71BC53FF" w:rsidR="007376E1" w:rsidRPr="001570EA" w:rsidRDefault="007376E1" w:rsidP="007376E1">
      <w:pPr>
        <w:rPr>
          <w:sz w:val="18"/>
          <w:szCs w:val="22"/>
        </w:rPr>
      </w:pPr>
      <w:del w:id="1041" w:author="Samartha Mohan" w:date="2024-07-26T17:58:00Z" w16du:dateUtc="2024-07-26T22:58:00Z">
        <w:r w:rsidRPr="001570EA">
          <w:rPr>
            <w:sz w:val="18"/>
            <w:szCs w:val="22"/>
            <w:vertAlign w:val="superscript"/>
          </w:rPr>
          <w:delText>j</w:delText>
        </w:r>
        <w:r w:rsidRPr="001570EA" w:rsidDel="00BD240B">
          <w:rPr>
            <w:sz w:val="18"/>
            <w:szCs w:val="22"/>
          </w:rPr>
          <w:delText xml:space="preserve"> </w:delText>
        </w:r>
        <w:r w:rsidRPr="001570EA" w:rsidDel="00BD240B">
          <w:rPr>
            <w:rFonts w:cs="Arial"/>
            <w:sz w:val="18"/>
            <w:szCs w:val="18"/>
          </w:rPr>
          <w:delText xml:space="preserve"> </w:delText>
        </w:r>
      </w:del>
      <w:ins w:id="1042" w:author="Samartha Mohan" w:date="2024-07-26T17:58:00Z" w16du:dateUtc="2024-07-26T22:58:00Z">
        <w:r w:rsidR="00BD240B">
          <w:rPr>
            <w:sz w:val="18"/>
            <w:szCs w:val="22"/>
            <w:vertAlign w:val="superscript"/>
          </w:rPr>
          <w:t>h</w:t>
        </w:r>
        <w:r w:rsidRPr="001570EA">
          <w:rPr>
            <w:sz w:val="18"/>
            <w:szCs w:val="22"/>
          </w:rPr>
          <w:t xml:space="preserve"> </w:t>
        </w:r>
        <w:r w:rsidRPr="001570EA">
          <w:rPr>
            <w:rFonts w:cs="Arial"/>
            <w:sz w:val="18"/>
            <w:szCs w:val="18"/>
          </w:rPr>
          <w:t xml:space="preserve"> </w:t>
        </w:r>
      </w:ins>
      <w:r w:rsidRPr="001570EA">
        <w:rPr>
          <w:rStyle w:val="FootnoteReference"/>
          <w:rFonts w:cs="Arial"/>
          <w:sz w:val="18"/>
          <w:szCs w:val="18"/>
          <w:vertAlign w:val="baseline"/>
        </w:rPr>
        <w:t xml:space="preserve">If the unit’s capacity is less than 7 kBTU/hr, </w:t>
      </w:r>
      <w:r w:rsidRPr="001570EA">
        <w:rPr>
          <w:rFonts w:cs="Arial"/>
          <w:sz w:val="18"/>
          <w:szCs w:val="18"/>
        </w:rPr>
        <w:t xml:space="preserve">use </w:t>
      </w:r>
      <w:r w:rsidRPr="001570EA">
        <w:rPr>
          <w:rStyle w:val="FootnoteReference"/>
          <w:rFonts w:cs="Arial"/>
          <w:sz w:val="18"/>
          <w:szCs w:val="18"/>
          <w:vertAlign w:val="baseline"/>
        </w:rPr>
        <w:t xml:space="preserve">7 </w:t>
      </w:r>
      <w:r w:rsidRPr="001570EA">
        <w:rPr>
          <w:rFonts w:cs="Arial"/>
          <w:sz w:val="18"/>
          <w:szCs w:val="18"/>
        </w:rPr>
        <w:t>k</w:t>
      </w:r>
      <w:r w:rsidRPr="001570EA">
        <w:rPr>
          <w:rStyle w:val="FootnoteReference"/>
          <w:rFonts w:cs="Arial"/>
          <w:sz w:val="18"/>
          <w:szCs w:val="18"/>
          <w:vertAlign w:val="baseline"/>
        </w:rPr>
        <w:t>BTU/hr in the calculation. If the unit’s capacity is greater than 15 kBTU/h, use 15 kBTU/hr in the calculation</w:t>
      </w:r>
      <w:r w:rsidRPr="001570EA">
        <w:rPr>
          <w:rFonts w:cs="Arial"/>
          <w:sz w:val="18"/>
          <w:szCs w:val="18"/>
        </w:rPr>
        <w:t>.</w:t>
      </w:r>
    </w:p>
    <w:bookmarkEnd w:id="1008"/>
    <w:p w14:paraId="01A22CE2" w14:textId="77777777" w:rsidR="007376E1" w:rsidRPr="001570EA" w:rsidRDefault="007376E1" w:rsidP="007376E1">
      <w:pPr>
        <w:pStyle w:val="Caption"/>
        <w:jc w:val="left"/>
        <w:rPr>
          <w:b w:val="0"/>
        </w:rPr>
      </w:pPr>
    </w:p>
    <w:p w14:paraId="45A08F60" w14:textId="5CB6EA0F" w:rsidR="007376E1" w:rsidRPr="001570EA" w:rsidRDefault="007376E1" w:rsidP="007376E1">
      <w:pPr>
        <w:pStyle w:val="Caption"/>
      </w:pPr>
      <w:bookmarkStart w:id="1043" w:name="_Ref163903060"/>
      <w:bookmarkStart w:id="1044" w:name="_Ref527537901"/>
      <w:bookmarkStart w:id="1045" w:name="_Toc47598254"/>
      <w:bookmarkStart w:id="1046" w:name="_Hlk148884312"/>
      <w:r w:rsidRPr="001570EA">
        <w:t xml:space="preserve">Table </w:t>
      </w:r>
      <w:ins w:id="104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04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049" w:author="Greg Clendenning" w:date="2024-08-18T13:12:00Z" w16du:dateUtc="2024-08-18T17:12:00Z">
        <w:r w:rsidR="00C90B80">
          <w:rPr>
            <w:noProof/>
          </w:rPr>
          <w:t>11</w:t>
        </w:r>
      </w:ins>
      <w:ins w:id="1050" w:author="Andrew Dionne" w:date="2024-07-17T14:16:00Z">
        <w:r w:rsidR="00CB537A">
          <w:fldChar w:fldCharType="end"/>
        </w:r>
      </w:ins>
      <w:del w:id="105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w:delText>
        </w:r>
        <w:r w:rsidR="002E093A" w:rsidRPr="001570EA">
          <w:fldChar w:fldCharType="end"/>
        </w:r>
      </w:del>
      <w:bookmarkEnd w:id="1043"/>
      <w:r w:rsidRPr="001570EA">
        <w:t>: Proper Size Factors for High Efficiency Equipment</w:t>
      </w:r>
    </w:p>
    <w:tbl>
      <w:tblPr>
        <w:tblStyle w:val="TableGrid"/>
        <w:tblW w:w="8616" w:type="dxa"/>
        <w:tblInd w:w="115" w:type="dxa"/>
        <w:tblLook w:val="04A0" w:firstRow="1" w:lastRow="0" w:firstColumn="1" w:lastColumn="0" w:noHBand="0" w:noVBand="1"/>
      </w:tblPr>
      <w:tblGrid>
        <w:gridCol w:w="1624"/>
        <w:gridCol w:w="1428"/>
        <w:gridCol w:w="1295"/>
        <w:gridCol w:w="1326"/>
        <w:gridCol w:w="1548"/>
        <w:gridCol w:w="1395"/>
      </w:tblGrid>
      <w:tr w:rsidR="007376E1" w:rsidRPr="001570EA" w14:paraId="68658941" w14:textId="77777777">
        <w:trPr>
          <w:trHeight w:val="636"/>
        </w:trPr>
        <w:tc>
          <w:tcPr>
            <w:tcW w:w="1624" w:type="dxa"/>
            <w:shd w:val="clear" w:color="auto" w:fill="BFBFBF" w:themeFill="background1" w:themeFillShade="BF"/>
            <w:vAlign w:val="center"/>
          </w:tcPr>
          <w:p w14:paraId="3BA93556" w14:textId="77777777" w:rsidR="007376E1" w:rsidRPr="001570EA" w:rsidRDefault="007376E1">
            <w:pPr>
              <w:jc w:val="center"/>
              <w:rPr>
                <w:b/>
                <w:sz w:val="18"/>
                <w:szCs w:val="18"/>
              </w:rPr>
            </w:pPr>
            <w:r w:rsidRPr="001570EA">
              <w:rPr>
                <w:b/>
                <w:sz w:val="18"/>
                <w:szCs w:val="18"/>
              </w:rPr>
              <w:t>Proper Size Factor</w:t>
            </w:r>
          </w:p>
        </w:tc>
        <w:tc>
          <w:tcPr>
            <w:tcW w:w="1428" w:type="dxa"/>
            <w:shd w:val="clear" w:color="auto" w:fill="BFBFBF" w:themeFill="background1" w:themeFillShade="BF"/>
            <w:vAlign w:val="center"/>
          </w:tcPr>
          <w:p w14:paraId="656FF2EA" w14:textId="77777777" w:rsidR="007376E1" w:rsidRPr="001570EA" w:rsidRDefault="007376E1">
            <w:pPr>
              <w:jc w:val="center"/>
              <w:rPr>
                <w:b/>
                <w:sz w:val="18"/>
                <w:szCs w:val="18"/>
              </w:rPr>
            </w:pPr>
            <w:r w:rsidRPr="001570EA">
              <w:rPr>
                <w:rFonts w:cs="Arial"/>
                <w:b/>
                <w:sz w:val="18"/>
                <w:szCs w:val="18"/>
              </w:rPr>
              <w:t>ASHP</w:t>
            </w:r>
          </w:p>
        </w:tc>
        <w:tc>
          <w:tcPr>
            <w:tcW w:w="1295" w:type="dxa"/>
            <w:shd w:val="clear" w:color="auto" w:fill="BFBFBF" w:themeFill="background1" w:themeFillShade="BF"/>
            <w:vAlign w:val="center"/>
          </w:tcPr>
          <w:p w14:paraId="12C6F093" w14:textId="77777777" w:rsidR="007376E1" w:rsidRPr="001570EA" w:rsidRDefault="007376E1">
            <w:pPr>
              <w:jc w:val="center"/>
              <w:rPr>
                <w:b/>
                <w:sz w:val="18"/>
                <w:szCs w:val="18"/>
              </w:rPr>
            </w:pPr>
            <w:r w:rsidRPr="001570EA">
              <w:rPr>
                <w:rFonts w:cs="Arial"/>
                <w:b/>
                <w:sz w:val="18"/>
                <w:szCs w:val="18"/>
              </w:rPr>
              <w:t>CAC</w:t>
            </w:r>
          </w:p>
        </w:tc>
        <w:tc>
          <w:tcPr>
            <w:tcW w:w="1326" w:type="dxa"/>
            <w:shd w:val="clear" w:color="auto" w:fill="BFBFBF" w:themeFill="background1" w:themeFillShade="BF"/>
            <w:vAlign w:val="center"/>
          </w:tcPr>
          <w:p w14:paraId="7507EAA6" w14:textId="77777777" w:rsidR="007376E1" w:rsidRPr="001570EA" w:rsidRDefault="007376E1">
            <w:pPr>
              <w:jc w:val="center"/>
              <w:rPr>
                <w:b/>
                <w:sz w:val="18"/>
                <w:szCs w:val="18"/>
              </w:rPr>
            </w:pPr>
            <w:r w:rsidRPr="001570EA">
              <w:rPr>
                <w:rFonts w:cs="Arial"/>
                <w:b/>
                <w:sz w:val="18"/>
                <w:szCs w:val="18"/>
              </w:rPr>
              <w:t>PTAC</w:t>
            </w:r>
          </w:p>
        </w:tc>
        <w:tc>
          <w:tcPr>
            <w:tcW w:w="1548" w:type="dxa"/>
            <w:shd w:val="clear" w:color="auto" w:fill="BFBFBF" w:themeFill="background1" w:themeFillShade="BF"/>
            <w:vAlign w:val="center"/>
          </w:tcPr>
          <w:p w14:paraId="4BC1EBCC" w14:textId="77777777" w:rsidR="007376E1" w:rsidRPr="001570EA" w:rsidRDefault="007376E1">
            <w:pPr>
              <w:jc w:val="center"/>
              <w:rPr>
                <w:b/>
                <w:sz w:val="18"/>
                <w:szCs w:val="18"/>
              </w:rPr>
            </w:pPr>
            <w:r w:rsidRPr="001570EA">
              <w:rPr>
                <w:rFonts w:cs="Arial"/>
                <w:b/>
                <w:sz w:val="18"/>
                <w:szCs w:val="18"/>
              </w:rPr>
              <w:t>PTHP</w:t>
            </w:r>
          </w:p>
        </w:tc>
        <w:tc>
          <w:tcPr>
            <w:tcW w:w="1395" w:type="dxa"/>
            <w:shd w:val="clear" w:color="auto" w:fill="BFBFBF" w:themeFill="background1" w:themeFillShade="BF"/>
            <w:vAlign w:val="center"/>
          </w:tcPr>
          <w:p w14:paraId="697FD6EF" w14:textId="77777777" w:rsidR="007376E1" w:rsidRPr="001570EA" w:rsidRDefault="007376E1">
            <w:pPr>
              <w:jc w:val="center"/>
              <w:rPr>
                <w:rFonts w:cs="Arial"/>
                <w:b/>
                <w:sz w:val="18"/>
                <w:szCs w:val="18"/>
              </w:rPr>
            </w:pPr>
            <w:r w:rsidRPr="001570EA">
              <w:rPr>
                <w:rFonts w:cs="Arial"/>
                <w:b/>
                <w:sz w:val="18"/>
                <w:szCs w:val="18"/>
              </w:rPr>
              <w:t>GSHP</w:t>
            </w:r>
          </w:p>
        </w:tc>
      </w:tr>
      <w:tr w:rsidR="007376E1" w:rsidRPr="001570EA" w14:paraId="41C3C8FF" w14:textId="77777777">
        <w:trPr>
          <w:trHeight w:val="293"/>
        </w:trPr>
        <w:tc>
          <w:tcPr>
            <w:tcW w:w="1624" w:type="dxa"/>
            <w:vAlign w:val="center"/>
          </w:tcPr>
          <w:p w14:paraId="1A4F7B2D" w14:textId="77777777" w:rsidR="007376E1" w:rsidRPr="001570EA" w:rsidRDefault="007376E1">
            <w:pPr>
              <w:jc w:val="center"/>
              <w:rPr>
                <w:rFonts w:ascii="Cambria Math" w:hAnsi="Cambria Math"/>
                <w:sz w:val="18"/>
                <w:szCs w:val="18"/>
              </w:rPr>
            </w:pPr>
            <w:r w:rsidRPr="001570EA">
              <w:rPr>
                <w:rFonts w:ascii="Cambria Math" w:hAnsi="Cambria Math" w:cs="Arial"/>
                <w:i/>
                <w:iCs/>
              </w:rPr>
              <w:t>ΔkW</w:t>
            </w:r>
            <w:r w:rsidRPr="001570EA">
              <w:rPr>
                <w:rFonts w:ascii="Cambria Math" w:hAnsi="Cambria Math" w:cs="Arial"/>
                <w:i/>
                <w:iCs/>
                <w:vertAlign w:val="subscript"/>
              </w:rPr>
              <w:t>PSF cool</w:t>
            </w:r>
          </w:p>
        </w:tc>
        <w:tc>
          <w:tcPr>
            <w:tcW w:w="1428" w:type="dxa"/>
            <w:vAlign w:val="center"/>
          </w:tcPr>
          <w:p w14:paraId="76352AC9" w14:textId="77777777" w:rsidR="007376E1" w:rsidRPr="001570EA" w:rsidRDefault="007376E1">
            <w:pPr>
              <w:jc w:val="center"/>
              <w:rPr>
                <w:sz w:val="18"/>
                <w:szCs w:val="18"/>
              </w:rPr>
            </w:pPr>
            <w:r w:rsidRPr="001570EA">
              <w:rPr>
                <w:sz w:val="18"/>
                <w:szCs w:val="18"/>
              </w:rPr>
              <w:t>0</w:t>
            </w:r>
          </w:p>
        </w:tc>
        <w:tc>
          <w:tcPr>
            <w:tcW w:w="1295" w:type="dxa"/>
            <w:vAlign w:val="center"/>
          </w:tcPr>
          <w:p w14:paraId="70B75F1F" w14:textId="77777777" w:rsidR="007376E1" w:rsidRPr="001570EA" w:rsidRDefault="007376E1">
            <w:pPr>
              <w:jc w:val="center"/>
              <w:rPr>
                <w:sz w:val="18"/>
                <w:szCs w:val="18"/>
              </w:rPr>
            </w:pPr>
            <w:r w:rsidRPr="001570EA">
              <w:rPr>
                <w:sz w:val="18"/>
                <w:szCs w:val="18"/>
              </w:rPr>
              <w:t>0.05</w:t>
            </w:r>
          </w:p>
        </w:tc>
        <w:tc>
          <w:tcPr>
            <w:tcW w:w="1326" w:type="dxa"/>
            <w:vAlign w:val="center"/>
          </w:tcPr>
          <w:p w14:paraId="45C91D13" w14:textId="77777777" w:rsidR="007376E1" w:rsidRPr="001570EA" w:rsidRDefault="007376E1">
            <w:pPr>
              <w:jc w:val="center"/>
              <w:rPr>
                <w:sz w:val="18"/>
                <w:szCs w:val="18"/>
              </w:rPr>
            </w:pPr>
            <w:r w:rsidRPr="001570EA">
              <w:rPr>
                <w:sz w:val="18"/>
                <w:szCs w:val="18"/>
              </w:rPr>
              <w:t>0.05</w:t>
            </w:r>
          </w:p>
        </w:tc>
        <w:tc>
          <w:tcPr>
            <w:tcW w:w="1548" w:type="dxa"/>
            <w:vAlign w:val="center"/>
          </w:tcPr>
          <w:p w14:paraId="4F6D42A2" w14:textId="77777777" w:rsidR="007376E1" w:rsidRPr="001570EA" w:rsidRDefault="007376E1">
            <w:pPr>
              <w:jc w:val="center"/>
              <w:rPr>
                <w:sz w:val="18"/>
                <w:szCs w:val="18"/>
              </w:rPr>
            </w:pPr>
            <w:r w:rsidRPr="001570EA">
              <w:rPr>
                <w:sz w:val="18"/>
                <w:szCs w:val="18"/>
              </w:rPr>
              <w:t>0</w:t>
            </w:r>
          </w:p>
        </w:tc>
        <w:tc>
          <w:tcPr>
            <w:tcW w:w="1395" w:type="dxa"/>
            <w:vAlign w:val="center"/>
          </w:tcPr>
          <w:p w14:paraId="2DA22DCC" w14:textId="77777777" w:rsidR="007376E1" w:rsidRPr="001570EA" w:rsidRDefault="007376E1">
            <w:pPr>
              <w:jc w:val="center"/>
              <w:rPr>
                <w:sz w:val="18"/>
                <w:szCs w:val="18"/>
              </w:rPr>
            </w:pPr>
            <w:r w:rsidRPr="001570EA">
              <w:rPr>
                <w:sz w:val="18"/>
                <w:szCs w:val="18"/>
              </w:rPr>
              <w:t>0</w:t>
            </w:r>
          </w:p>
        </w:tc>
      </w:tr>
      <w:tr w:rsidR="007376E1" w:rsidRPr="001570EA" w14:paraId="5773D67B" w14:textId="77777777">
        <w:trPr>
          <w:trHeight w:val="293"/>
        </w:trPr>
        <w:tc>
          <w:tcPr>
            <w:tcW w:w="1624" w:type="dxa"/>
            <w:vAlign w:val="center"/>
          </w:tcPr>
          <w:p w14:paraId="0F02A8F8" w14:textId="77777777" w:rsidR="007376E1" w:rsidRPr="001570EA" w:rsidRDefault="007376E1">
            <w:pPr>
              <w:jc w:val="center"/>
              <w:rPr>
                <w:rFonts w:ascii="Cambria Math" w:hAnsi="Cambria Math" w:cs="Arial"/>
                <w:i/>
                <w:sz w:val="18"/>
                <w:szCs w:val="18"/>
              </w:rPr>
            </w:pPr>
            <w:r w:rsidRPr="001570EA">
              <w:rPr>
                <w:rFonts w:ascii="Cambria Math" w:hAnsi="Cambria Math" w:cs="Arial"/>
                <w:i/>
                <w:iCs/>
              </w:rPr>
              <w:t>ΔkW</w:t>
            </w:r>
            <w:r w:rsidRPr="001570EA">
              <w:rPr>
                <w:rFonts w:ascii="Cambria Math" w:hAnsi="Cambria Math" w:cs="Arial"/>
                <w:i/>
                <w:iCs/>
                <w:vertAlign w:val="subscript"/>
              </w:rPr>
              <w:t>PSF heat</w:t>
            </w:r>
          </w:p>
        </w:tc>
        <w:tc>
          <w:tcPr>
            <w:tcW w:w="1428" w:type="dxa"/>
            <w:vAlign w:val="center"/>
          </w:tcPr>
          <w:p w14:paraId="7418ECC2" w14:textId="77777777" w:rsidR="007376E1" w:rsidRPr="001570EA" w:rsidRDefault="007376E1">
            <w:pPr>
              <w:jc w:val="center"/>
              <w:rPr>
                <w:sz w:val="18"/>
                <w:szCs w:val="18"/>
              </w:rPr>
            </w:pPr>
            <w:r w:rsidRPr="001570EA">
              <w:rPr>
                <w:sz w:val="18"/>
                <w:szCs w:val="18"/>
              </w:rPr>
              <w:t>0.05</w:t>
            </w:r>
          </w:p>
        </w:tc>
        <w:tc>
          <w:tcPr>
            <w:tcW w:w="1295" w:type="dxa"/>
            <w:vAlign w:val="center"/>
          </w:tcPr>
          <w:p w14:paraId="7B3FD74B" w14:textId="77777777" w:rsidR="007376E1" w:rsidRPr="001570EA" w:rsidRDefault="007376E1">
            <w:pPr>
              <w:jc w:val="center"/>
              <w:rPr>
                <w:sz w:val="18"/>
                <w:szCs w:val="18"/>
              </w:rPr>
            </w:pPr>
            <w:r w:rsidRPr="001570EA">
              <w:rPr>
                <w:sz w:val="18"/>
                <w:szCs w:val="18"/>
              </w:rPr>
              <w:t>0</w:t>
            </w:r>
          </w:p>
        </w:tc>
        <w:tc>
          <w:tcPr>
            <w:tcW w:w="1326" w:type="dxa"/>
            <w:vAlign w:val="center"/>
          </w:tcPr>
          <w:p w14:paraId="5B334C29" w14:textId="77777777" w:rsidR="007376E1" w:rsidRPr="001570EA" w:rsidRDefault="007376E1">
            <w:pPr>
              <w:jc w:val="center"/>
              <w:rPr>
                <w:sz w:val="18"/>
                <w:szCs w:val="18"/>
              </w:rPr>
            </w:pPr>
            <w:r w:rsidRPr="001570EA">
              <w:rPr>
                <w:sz w:val="18"/>
                <w:szCs w:val="18"/>
              </w:rPr>
              <w:t>0</w:t>
            </w:r>
          </w:p>
        </w:tc>
        <w:tc>
          <w:tcPr>
            <w:tcW w:w="1548" w:type="dxa"/>
            <w:vAlign w:val="center"/>
          </w:tcPr>
          <w:p w14:paraId="59FD9ABB" w14:textId="77777777" w:rsidR="007376E1" w:rsidRPr="001570EA" w:rsidRDefault="007376E1">
            <w:pPr>
              <w:jc w:val="center"/>
              <w:rPr>
                <w:sz w:val="18"/>
                <w:szCs w:val="18"/>
              </w:rPr>
            </w:pPr>
            <w:r w:rsidRPr="001570EA">
              <w:rPr>
                <w:sz w:val="18"/>
                <w:szCs w:val="18"/>
              </w:rPr>
              <w:t>0.05</w:t>
            </w:r>
          </w:p>
        </w:tc>
        <w:tc>
          <w:tcPr>
            <w:tcW w:w="1395" w:type="dxa"/>
            <w:vAlign w:val="center"/>
          </w:tcPr>
          <w:p w14:paraId="7125EFF7" w14:textId="77777777" w:rsidR="007376E1" w:rsidRPr="001570EA" w:rsidRDefault="007376E1">
            <w:pPr>
              <w:jc w:val="center"/>
              <w:rPr>
                <w:sz w:val="18"/>
                <w:szCs w:val="18"/>
              </w:rPr>
            </w:pPr>
            <w:r w:rsidRPr="001570EA">
              <w:rPr>
                <w:sz w:val="18"/>
                <w:szCs w:val="18"/>
              </w:rPr>
              <w:t>0.05</w:t>
            </w:r>
          </w:p>
        </w:tc>
      </w:tr>
    </w:tbl>
    <w:p w14:paraId="12E18986" w14:textId="77777777" w:rsidR="00242D94" w:rsidRPr="001570EA" w:rsidRDefault="00242D94" w:rsidP="007376E1">
      <w:pPr>
        <w:rPr>
          <w:rFonts w:cs="Arial"/>
          <w:szCs w:val="20"/>
        </w:rPr>
      </w:pPr>
    </w:p>
    <w:p w14:paraId="11F8215A" w14:textId="1BDD4660" w:rsidR="007376E1" w:rsidRPr="001570EA" w:rsidRDefault="007376E1" w:rsidP="007376E1">
      <w:pPr>
        <w:rPr>
          <w:rFonts w:cs="Arial"/>
          <w:szCs w:val="20"/>
        </w:rPr>
      </w:pPr>
      <w:r w:rsidRPr="001570EA">
        <w:rPr>
          <w:rFonts w:cs="Arial"/>
          <w:szCs w:val="20"/>
        </w:rPr>
        <w:t xml:space="preserve">Note: The implicit assumption is that ASHP, GSHP and PTHP have </w:t>
      </w:r>
      <w:proofErr w:type="gramStart"/>
      <w:r w:rsidRPr="001570EA">
        <w:rPr>
          <w:rFonts w:cs="Arial"/>
          <w:szCs w:val="20"/>
        </w:rPr>
        <w:t>been sized</w:t>
      </w:r>
      <w:proofErr w:type="gramEnd"/>
      <w:r w:rsidRPr="001570EA">
        <w:rPr>
          <w:rFonts w:cs="Arial"/>
          <w:szCs w:val="20"/>
        </w:rPr>
        <w:t xml:space="preserve"> to meet the heating load of the residential establishment and standalone AC systems have been sized to meet the cooling load </w:t>
      </w:r>
    </w:p>
    <w:p w14:paraId="7724260D" w14:textId="77777777" w:rsidR="007376E1" w:rsidRPr="001570EA" w:rsidRDefault="007376E1" w:rsidP="007376E1">
      <w:pPr>
        <w:rPr>
          <w:rFonts w:cs="Arial"/>
        </w:rPr>
      </w:pPr>
    </w:p>
    <w:p w14:paraId="40D4AEF1" w14:textId="718916E6" w:rsidR="007376E1" w:rsidRPr="001570EA" w:rsidRDefault="008D728A" w:rsidP="008D728A">
      <w:pPr>
        <w:pStyle w:val="Caption"/>
      </w:pPr>
      <w:bookmarkStart w:id="1052" w:name="_Ref163903226"/>
      <w:bookmarkEnd w:id="1044"/>
      <w:bookmarkEnd w:id="1045"/>
      <w:r w:rsidRPr="001570EA">
        <w:t xml:space="preserve">Table </w:t>
      </w:r>
      <w:ins w:id="105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05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055" w:author="Greg Clendenning" w:date="2024-08-18T13:12:00Z" w16du:dateUtc="2024-08-18T17:12:00Z">
        <w:r w:rsidR="00C90B80">
          <w:rPr>
            <w:noProof/>
          </w:rPr>
          <w:t>12</w:t>
        </w:r>
      </w:ins>
      <w:ins w:id="1056" w:author="Andrew Dionne" w:date="2024-07-17T14:16:00Z">
        <w:r w:rsidR="00CB537A">
          <w:fldChar w:fldCharType="end"/>
        </w:r>
      </w:ins>
      <w:del w:id="105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w:delText>
        </w:r>
        <w:r w:rsidR="002E093A" w:rsidRPr="001570EA">
          <w:fldChar w:fldCharType="end"/>
        </w:r>
      </w:del>
      <w:bookmarkEnd w:id="1052"/>
      <w:r w:rsidRPr="001570EA">
        <w:t>: Default Oversize Factors for High Efficiency Equipment</w:t>
      </w:r>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7376E1" w:rsidRPr="001570EA" w14:paraId="404792E8" w14:textId="77777777">
        <w:tc>
          <w:tcPr>
            <w:tcW w:w="1097" w:type="dxa"/>
            <w:vMerge w:val="restart"/>
            <w:shd w:val="clear" w:color="auto" w:fill="BFBFBF" w:themeFill="background1" w:themeFillShade="BF"/>
            <w:vAlign w:val="center"/>
          </w:tcPr>
          <w:bookmarkEnd w:id="1046"/>
          <w:p w14:paraId="3A4834E2" w14:textId="77777777" w:rsidR="007376E1" w:rsidRPr="001570EA" w:rsidRDefault="007376E1">
            <w:pPr>
              <w:jc w:val="center"/>
              <w:rPr>
                <w:b/>
                <w:sz w:val="18"/>
                <w:szCs w:val="18"/>
              </w:rPr>
            </w:pPr>
            <w:r w:rsidRPr="001570EA">
              <w:rPr>
                <w:b/>
                <w:sz w:val="18"/>
                <w:szCs w:val="18"/>
              </w:rPr>
              <w:t>Qualifying</w:t>
            </w:r>
          </w:p>
        </w:tc>
        <w:tc>
          <w:tcPr>
            <w:tcW w:w="917" w:type="dxa"/>
            <w:vMerge w:val="restart"/>
            <w:shd w:val="clear" w:color="auto" w:fill="BFBFBF" w:themeFill="background1" w:themeFillShade="BF"/>
            <w:vAlign w:val="center"/>
          </w:tcPr>
          <w:p w14:paraId="7F219A10" w14:textId="77777777" w:rsidR="007376E1" w:rsidRPr="001570EA" w:rsidRDefault="007376E1">
            <w:pPr>
              <w:jc w:val="center"/>
              <w:rPr>
                <w:b/>
                <w:sz w:val="18"/>
                <w:szCs w:val="18"/>
              </w:rPr>
            </w:pPr>
            <w:r w:rsidRPr="001570EA">
              <w:rPr>
                <w:b/>
                <w:sz w:val="18"/>
                <w:szCs w:val="18"/>
              </w:rPr>
              <w:t>Oversize Factor</w:t>
            </w:r>
          </w:p>
        </w:tc>
        <w:tc>
          <w:tcPr>
            <w:tcW w:w="6501" w:type="dxa"/>
            <w:gridSpan w:val="7"/>
            <w:shd w:val="clear" w:color="auto" w:fill="BFBFBF" w:themeFill="background1" w:themeFillShade="BF"/>
            <w:vAlign w:val="center"/>
          </w:tcPr>
          <w:p w14:paraId="47206175" w14:textId="77777777" w:rsidR="007376E1" w:rsidRPr="001570EA" w:rsidRDefault="007376E1">
            <w:pPr>
              <w:jc w:val="center"/>
              <w:rPr>
                <w:rFonts w:cs="Arial"/>
                <w:b/>
                <w:sz w:val="18"/>
                <w:szCs w:val="18"/>
              </w:rPr>
            </w:pPr>
            <w:r w:rsidRPr="001570EA">
              <w:rPr>
                <w:rFonts w:cs="Arial"/>
                <w:b/>
                <w:sz w:val="18"/>
                <w:szCs w:val="18"/>
              </w:rPr>
              <w:t>Existing</w:t>
            </w:r>
          </w:p>
        </w:tc>
      </w:tr>
      <w:tr w:rsidR="007376E1" w:rsidRPr="001570EA" w14:paraId="4F3876E9" w14:textId="77777777">
        <w:tc>
          <w:tcPr>
            <w:tcW w:w="1097" w:type="dxa"/>
            <w:vMerge/>
            <w:shd w:val="clear" w:color="auto" w:fill="BFBFBF" w:themeFill="background1" w:themeFillShade="BF"/>
            <w:vAlign w:val="center"/>
          </w:tcPr>
          <w:p w14:paraId="14DB9A1D" w14:textId="77777777" w:rsidR="007376E1" w:rsidRPr="001570EA" w:rsidRDefault="007376E1">
            <w:pPr>
              <w:jc w:val="center"/>
              <w:rPr>
                <w:b/>
                <w:sz w:val="18"/>
                <w:szCs w:val="18"/>
              </w:rPr>
            </w:pPr>
          </w:p>
        </w:tc>
        <w:tc>
          <w:tcPr>
            <w:tcW w:w="917" w:type="dxa"/>
            <w:vMerge/>
            <w:shd w:val="clear" w:color="auto" w:fill="BFBFBF" w:themeFill="background1" w:themeFillShade="BF"/>
            <w:vAlign w:val="center"/>
          </w:tcPr>
          <w:p w14:paraId="47B3F71E" w14:textId="77777777" w:rsidR="007376E1" w:rsidRPr="001570EA" w:rsidRDefault="007376E1">
            <w:pPr>
              <w:jc w:val="center"/>
              <w:rPr>
                <w:b/>
                <w:sz w:val="18"/>
                <w:szCs w:val="18"/>
              </w:rPr>
            </w:pPr>
          </w:p>
        </w:tc>
        <w:tc>
          <w:tcPr>
            <w:tcW w:w="862" w:type="dxa"/>
            <w:shd w:val="clear" w:color="auto" w:fill="BFBFBF" w:themeFill="background1" w:themeFillShade="BF"/>
            <w:vAlign w:val="center"/>
          </w:tcPr>
          <w:p w14:paraId="5E1C16A8" w14:textId="77777777" w:rsidR="007376E1" w:rsidRPr="001570EA" w:rsidRDefault="007376E1">
            <w:pPr>
              <w:jc w:val="center"/>
              <w:rPr>
                <w:b/>
                <w:sz w:val="18"/>
                <w:szCs w:val="18"/>
              </w:rPr>
            </w:pPr>
            <w:r w:rsidRPr="001570EA">
              <w:rPr>
                <w:rFonts w:cs="Arial"/>
                <w:b/>
                <w:sz w:val="18"/>
                <w:szCs w:val="18"/>
              </w:rPr>
              <w:t>ASHP</w:t>
            </w:r>
          </w:p>
        </w:tc>
        <w:tc>
          <w:tcPr>
            <w:tcW w:w="796" w:type="dxa"/>
            <w:shd w:val="clear" w:color="auto" w:fill="BFBFBF" w:themeFill="background1" w:themeFillShade="BF"/>
            <w:vAlign w:val="center"/>
          </w:tcPr>
          <w:p w14:paraId="769E2649" w14:textId="77777777" w:rsidR="007376E1" w:rsidRPr="001570EA" w:rsidRDefault="007376E1">
            <w:pPr>
              <w:jc w:val="center"/>
              <w:rPr>
                <w:b/>
                <w:sz w:val="18"/>
                <w:szCs w:val="18"/>
              </w:rPr>
            </w:pPr>
            <w:r w:rsidRPr="001570EA">
              <w:rPr>
                <w:rFonts w:cs="Arial"/>
                <w:b/>
                <w:sz w:val="18"/>
                <w:szCs w:val="18"/>
              </w:rPr>
              <w:t>CAC</w:t>
            </w:r>
          </w:p>
        </w:tc>
        <w:tc>
          <w:tcPr>
            <w:tcW w:w="1147" w:type="dxa"/>
            <w:shd w:val="clear" w:color="auto" w:fill="BFBFBF" w:themeFill="background1" w:themeFillShade="BF"/>
            <w:vAlign w:val="center"/>
          </w:tcPr>
          <w:p w14:paraId="2C2FB701" w14:textId="77777777" w:rsidR="007376E1" w:rsidRPr="001570EA" w:rsidRDefault="007376E1">
            <w:pPr>
              <w:jc w:val="center"/>
              <w:rPr>
                <w:b/>
                <w:sz w:val="18"/>
                <w:szCs w:val="18"/>
              </w:rPr>
            </w:pPr>
            <w:r w:rsidRPr="001570EA">
              <w:rPr>
                <w:rFonts w:cs="Arial"/>
                <w:b/>
                <w:sz w:val="18"/>
                <w:szCs w:val="18"/>
              </w:rPr>
              <w:t>Electric Baseboard</w:t>
            </w:r>
          </w:p>
        </w:tc>
        <w:tc>
          <w:tcPr>
            <w:tcW w:w="975" w:type="dxa"/>
            <w:shd w:val="clear" w:color="auto" w:fill="BFBFBF" w:themeFill="background1" w:themeFillShade="BF"/>
            <w:vAlign w:val="center"/>
          </w:tcPr>
          <w:p w14:paraId="3D8C7E33" w14:textId="77777777" w:rsidR="007376E1" w:rsidRPr="001570EA" w:rsidRDefault="007376E1">
            <w:pPr>
              <w:jc w:val="center"/>
              <w:rPr>
                <w:b/>
                <w:sz w:val="18"/>
                <w:szCs w:val="18"/>
              </w:rPr>
            </w:pPr>
            <w:r w:rsidRPr="001570EA">
              <w:rPr>
                <w:rFonts w:cs="Arial"/>
                <w:b/>
                <w:sz w:val="18"/>
                <w:szCs w:val="18"/>
              </w:rPr>
              <w:t>Electric Furnace</w:t>
            </w:r>
          </w:p>
        </w:tc>
        <w:tc>
          <w:tcPr>
            <w:tcW w:w="979" w:type="dxa"/>
            <w:shd w:val="clear" w:color="auto" w:fill="BFBFBF" w:themeFill="background1" w:themeFillShade="BF"/>
            <w:vAlign w:val="center"/>
          </w:tcPr>
          <w:p w14:paraId="51D24663" w14:textId="77777777" w:rsidR="007376E1" w:rsidRPr="001570EA" w:rsidRDefault="007376E1">
            <w:pPr>
              <w:jc w:val="center"/>
              <w:rPr>
                <w:b/>
                <w:sz w:val="18"/>
                <w:szCs w:val="18"/>
              </w:rPr>
            </w:pPr>
            <w:r w:rsidRPr="001570EA">
              <w:rPr>
                <w:rFonts w:cs="Arial"/>
                <w:b/>
                <w:sz w:val="18"/>
                <w:szCs w:val="18"/>
              </w:rPr>
              <w:t>GSHP</w:t>
            </w:r>
          </w:p>
        </w:tc>
        <w:tc>
          <w:tcPr>
            <w:tcW w:w="794" w:type="dxa"/>
            <w:shd w:val="clear" w:color="auto" w:fill="BFBFBF" w:themeFill="background1" w:themeFillShade="BF"/>
            <w:vAlign w:val="center"/>
          </w:tcPr>
          <w:p w14:paraId="0AE33855" w14:textId="77777777" w:rsidR="007376E1" w:rsidRPr="001570EA" w:rsidRDefault="007376E1">
            <w:pPr>
              <w:jc w:val="center"/>
              <w:rPr>
                <w:b/>
                <w:sz w:val="18"/>
                <w:szCs w:val="18"/>
              </w:rPr>
            </w:pPr>
            <w:r w:rsidRPr="001570EA">
              <w:rPr>
                <w:rFonts w:cs="Arial"/>
                <w:b/>
                <w:sz w:val="18"/>
                <w:szCs w:val="18"/>
              </w:rPr>
              <w:t>RAC</w:t>
            </w:r>
          </w:p>
        </w:tc>
        <w:tc>
          <w:tcPr>
            <w:tcW w:w="948" w:type="dxa"/>
            <w:shd w:val="clear" w:color="auto" w:fill="BFBFBF" w:themeFill="background1" w:themeFillShade="BF"/>
            <w:vAlign w:val="center"/>
          </w:tcPr>
          <w:p w14:paraId="49F4CBBA" w14:textId="77777777" w:rsidR="007376E1" w:rsidRPr="001570EA" w:rsidRDefault="007376E1">
            <w:pPr>
              <w:jc w:val="center"/>
              <w:rPr>
                <w:b/>
                <w:sz w:val="18"/>
                <w:szCs w:val="18"/>
              </w:rPr>
            </w:pPr>
            <w:r w:rsidRPr="001570EA">
              <w:rPr>
                <w:rFonts w:cs="Arial"/>
                <w:b/>
                <w:sz w:val="18"/>
                <w:szCs w:val="18"/>
              </w:rPr>
              <w:t>Space Heaters</w:t>
            </w:r>
          </w:p>
        </w:tc>
      </w:tr>
      <w:tr w:rsidR="007376E1" w:rsidRPr="001570EA" w14:paraId="727044A6" w14:textId="77777777">
        <w:trPr>
          <w:trHeight w:val="288"/>
        </w:trPr>
        <w:tc>
          <w:tcPr>
            <w:tcW w:w="1097" w:type="dxa"/>
            <w:vAlign w:val="center"/>
          </w:tcPr>
          <w:p w14:paraId="4436A867" w14:textId="77777777" w:rsidR="007376E1" w:rsidRPr="001570EA" w:rsidRDefault="007376E1">
            <w:pPr>
              <w:jc w:val="center"/>
              <w:rPr>
                <w:sz w:val="18"/>
                <w:szCs w:val="18"/>
              </w:rPr>
            </w:pPr>
            <w:r w:rsidRPr="001570EA">
              <w:rPr>
                <w:sz w:val="18"/>
                <w:szCs w:val="18"/>
              </w:rPr>
              <w:t>CAC, PTAC</w:t>
            </w:r>
          </w:p>
        </w:tc>
        <w:tc>
          <w:tcPr>
            <w:tcW w:w="917" w:type="dxa"/>
          </w:tcPr>
          <w:p w14:paraId="7FE75680" w14:textId="77777777" w:rsidR="007376E1" w:rsidRPr="001570EA" w:rsidRDefault="007376E1">
            <w:pPr>
              <w:jc w:val="center"/>
              <w:rPr>
                <w:rFonts w:ascii="Cambria Math" w:hAnsi="Cambria Math"/>
                <w:sz w:val="18"/>
                <w:szCs w:val="18"/>
              </w:rPr>
            </w:pPr>
            <w:r w:rsidRPr="001570EA">
              <w:rPr>
                <w:rFonts w:ascii="Cambria Math" w:hAnsi="Cambria Math" w:cs="Arial"/>
                <w:i/>
                <w:sz w:val="18"/>
                <w:szCs w:val="18"/>
              </w:rPr>
              <w:t>OF</w:t>
            </w:r>
            <w:r w:rsidRPr="001570EA">
              <w:rPr>
                <w:rFonts w:ascii="Cambria Math" w:hAnsi="Cambria Math" w:cs="Arial"/>
                <w:i/>
                <w:sz w:val="18"/>
                <w:szCs w:val="18"/>
                <w:vertAlign w:val="subscript"/>
              </w:rPr>
              <w:t>cool</w:t>
            </w:r>
          </w:p>
        </w:tc>
        <w:tc>
          <w:tcPr>
            <w:tcW w:w="862" w:type="dxa"/>
            <w:vAlign w:val="center"/>
          </w:tcPr>
          <w:p w14:paraId="68EE5998" w14:textId="77777777" w:rsidR="007376E1" w:rsidRPr="001570EA" w:rsidRDefault="007376E1">
            <w:pPr>
              <w:jc w:val="center"/>
              <w:rPr>
                <w:sz w:val="18"/>
                <w:szCs w:val="18"/>
              </w:rPr>
            </w:pPr>
            <w:r w:rsidRPr="001570EA">
              <w:rPr>
                <w:sz w:val="18"/>
                <w:szCs w:val="18"/>
              </w:rPr>
              <w:t>1</w:t>
            </w:r>
          </w:p>
        </w:tc>
        <w:tc>
          <w:tcPr>
            <w:tcW w:w="796" w:type="dxa"/>
            <w:vAlign w:val="center"/>
          </w:tcPr>
          <w:p w14:paraId="1AF0080B" w14:textId="77777777" w:rsidR="007376E1" w:rsidRPr="001570EA" w:rsidRDefault="007376E1">
            <w:pPr>
              <w:jc w:val="center"/>
              <w:rPr>
                <w:sz w:val="18"/>
                <w:szCs w:val="18"/>
              </w:rPr>
            </w:pPr>
            <w:r w:rsidRPr="001570EA">
              <w:rPr>
                <w:sz w:val="18"/>
                <w:szCs w:val="18"/>
              </w:rPr>
              <w:t>1</w:t>
            </w:r>
          </w:p>
        </w:tc>
        <w:tc>
          <w:tcPr>
            <w:tcW w:w="1147" w:type="dxa"/>
            <w:vAlign w:val="center"/>
          </w:tcPr>
          <w:p w14:paraId="05715016" w14:textId="77777777" w:rsidR="007376E1" w:rsidRPr="001570EA" w:rsidRDefault="007376E1">
            <w:pPr>
              <w:jc w:val="center"/>
              <w:rPr>
                <w:sz w:val="18"/>
                <w:szCs w:val="18"/>
              </w:rPr>
            </w:pPr>
            <w:r w:rsidRPr="001570EA">
              <w:rPr>
                <w:sz w:val="18"/>
                <w:szCs w:val="18"/>
              </w:rPr>
              <w:t>0</w:t>
            </w:r>
          </w:p>
        </w:tc>
        <w:tc>
          <w:tcPr>
            <w:tcW w:w="975" w:type="dxa"/>
            <w:vAlign w:val="center"/>
          </w:tcPr>
          <w:p w14:paraId="671A1769" w14:textId="77777777" w:rsidR="007376E1" w:rsidRPr="001570EA" w:rsidRDefault="007376E1">
            <w:pPr>
              <w:jc w:val="center"/>
              <w:rPr>
                <w:sz w:val="18"/>
                <w:szCs w:val="18"/>
              </w:rPr>
            </w:pPr>
            <w:r w:rsidRPr="001570EA">
              <w:rPr>
                <w:sz w:val="18"/>
                <w:szCs w:val="18"/>
              </w:rPr>
              <w:t>0</w:t>
            </w:r>
          </w:p>
        </w:tc>
        <w:tc>
          <w:tcPr>
            <w:tcW w:w="979" w:type="dxa"/>
            <w:vAlign w:val="center"/>
          </w:tcPr>
          <w:p w14:paraId="6F00F28E" w14:textId="77777777" w:rsidR="007376E1" w:rsidRPr="001570EA" w:rsidRDefault="007376E1">
            <w:pPr>
              <w:jc w:val="center"/>
              <w:rPr>
                <w:sz w:val="18"/>
                <w:szCs w:val="18"/>
              </w:rPr>
            </w:pPr>
            <w:r w:rsidRPr="001570EA">
              <w:rPr>
                <w:sz w:val="18"/>
                <w:szCs w:val="18"/>
              </w:rPr>
              <w:t>1</w:t>
            </w:r>
          </w:p>
        </w:tc>
        <w:tc>
          <w:tcPr>
            <w:tcW w:w="794" w:type="dxa"/>
            <w:vAlign w:val="center"/>
          </w:tcPr>
          <w:p w14:paraId="12662282" w14:textId="77777777" w:rsidR="007376E1" w:rsidRPr="001570EA" w:rsidRDefault="007376E1">
            <w:pPr>
              <w:jc w:val="center"/>
              <w:rPr>
                <w:sz w:val="18"/>
                <w:szCs w:val="18"/>
              </w:rPr>
            </w:pPr>
            <w:r w:rsidRPr="001570EA">
              <w:rPr>
                <w:sz w:val="18"/>
                <w:szCs w:val="18"/>
              </w:rPr>
              <w:t>1</w:t>
            </w:r>
          </w:p>
        </w:tc>
        <w:tc>
          <w:tcPr>
            <w:tcW w:w="948" w:type="dxa"/>
            <w:vAlign w:val="center"/>
          </w:tcPr>
          <w:p w14:paraId="73467E82" w14:textId="77777777" w:rsidR="007376E1" w:rsidRPr="001570EA" w:rsidRDefault="007376E1">
            <w:pPr>
              <w:jc w:val="center"/>
              <w:rPr>
                <w:sz w:val="18"/>
                <w:szCs w:val="18"/>
              </w:rPr>
            </w:pPr>
            <w:r w:rsidRPr="001570EA">
              <w:rPr>
                <w:sz w:val="18"/>
                <w:szCs w:val="18"/>
              </w:rPr>
              <w:t>0</w:t>
            </w:r>
          </w:p>
        </w:tc>
      </w:tr>
      <w:tr w:rsidR="007376E1" w:rsidRPr="001570EA" w14:paraId="285AD0C0" w14:textId="77777777">
        <w:trPr>
          <w:trHeight w:val="288"/>
        </w:trPr>
        <w:tc>
          <w:tcPr>
            <w:tcW w:w="1097" w:type="dxa"/>
            <w:vMerge w:val="restart"/>
            <w:vAlign w:val="center"/>
          </w:tcPr>
          <w:p w14:paraId="58068538" w14:textId="77777777" w:rsidR="007376E1" w:rsidRPr="001570EA" w:rsidRDefault="007376E1">
            <w:pPr>
              <w:jc w:val="center"/>
              <w:rPr>
                <w:sz w:val="18"/>
                <w:szCs w:val="18"/>
              </w:rPr>
            </w:pPr>
            <w:r w:rsidRPr="001570EA">
              <w:rPr>
                <w:sz w:val="18"/>
                <w:szCs w:val="18"/>
              </w:rPr>
              <w:t>HP</w:t>
            </w:r>
          </w:p>
        </w:tc>
        <w:tc>
          <w:tcPr>
            <w:tcW w:w="917" w:type="dxa"/>
          </w:tcPr>
          <w:p w14:paraId="0D31AB5C" w14:textId="77777777" w:rsidR="007376E1" w:rsidRPr="001570EA" w:rsidRDefault="007376E1">
            <w:pPr>
              <w:jc w:val="center"/>
              <w:rPr>
                <w:rFonts w:ascii="Cambria Math" w:hAnsi="Cambria Math"/>
                <w:sz w:val="18"/>
                <w:szCs w:val="18"/>
              </w:rPr>
            </w:pPr>
            <w:r w:rsidRPr="001570EA">
              <w:rPr>
                <w:rFonts w:ascii="Cambria Math" w:hAnsi="Cambria Math" w:cs="Arial"/>
                <w:i/>
                <w:sz w:val="18"/>
                <w:szCs w:val="18"/>
              </w:rPr>
              <w:t>OF</w:t>
            </w:r>
            <w:r w:rsidRPr="001570EA">
              <w:rPr>
                <w:rFonts w:ascii="Cambria Math" w:hAnsi="Cambria Math" w:cs="Arial"/>
                <w:i/>
                <w:sz w:val="18"/>
                <w:szCs w:val="18"/>
                <w:vertAlign w:val="subscript"/>
              </w:rPr>
              <w:t>heat</w:t>
            </w:r>
          </w:p>
        </w:tc>
        <w:tc>
          <w:tcPr>
            <w:tcW w:w="862" w:type="dxa"/>
            <w:vAlign w:val="center"/>
          </w:tcPr>
          <w:p w14:paraId="45879F1F" w14:textId="77777777" w:rsidR="007376E1" w:rsidRPr="001570EA" w:rsidRDefault="007376E1">
            <w:pPr>
              <w:jc w:val="center"/>
              <w:rPr>
                <w:sz w:val="18"/>
                <w:szCs w:val="18"/>
              </w:rPr>
            </w:pPr>
            <w:r w:rsidRPr="001570EA">
              <w:rPr>
                <w:sz w:val="18"/>
                <w:szCs w:val="18"/>
              </w:rPr>
              <w:t>1</w:t>
            </w:r>
          </w:p>
        </w:tc>
        <w:tc>
          <w:tcPr>
            <w:tcW w:w="796" w:type="dxa"/>
            <w:vAlign w:val="center"/>
          </w:tcPr>
          <w:p w14:paraId="7EF032A9" w14:textId="77777777" w:rsidR="007376E1" w:rsidRPr="001570EA" w:rsidRDefault="007376E1">
            <w:pPr>
              <w:jc w:val="center"/>
              <w:rPr>
                <w:sz w:val="18"/>
                <w:szCs w:val="18"/>
              </w:rPr>
            </w:pPr>
            <w:r w:rsidRPr="001570EA">
              <w:rPr>
                <w:sz w:val="18"/>
                <w:szCs w:val="18"/>
              </w:rPr>
              <w:t>1</w:t>
            </w:r>
          </w:p>
        </w:tc>
        <w:tc>
          <w:tcPr>
            <w:tcW w:w="1147" w:type="dxa"/>
            <w:vAlign w:val="center"/>
          </w:tcPr>
          <w:p w14:paraId="5FD48BC2" w14:textId="77777777" w:rsidR="007376E1" w:rsidRPr="001570EA" w:rsidRDefault="007376E1">
            <w:pPr>
              <w:jc w:val="center"/>
              <w:rPr>
                <w:sz w:val="18"/>
                <w:szCs w:val="18"/>
              </w:rPr>
            </w:pPr>
            <w:r w:rsidRPr="001570EA">
              <w:rPr>
                <w:sz w:val="18"/>
                <w:szCs w:val="18"/>
              </w:rPr>
              <w:t>1</w:t>
            </w:r>
          </w:p>
        </w:tc>
        <w:tc>
          <w:tcPr>
            <w:tcW w:w="975" w:type="dxa"/>
            <w:vAlign w:val="center"/>
          </w:tcPr>
          <w:p w14:paraId="78026FCF" w14:textId="77777777" w:rsidR="007376E1" w:rsidRPr="001570EA" w:rsidRDefault="007376E1">
            <w:pPr>
              <w:jc w:val="center"/>
              <w:rPr>
                <w:sz w:val="18"/>
                <w:szCs w:val="18"/>
              </w:rPr>
            </w:pPr>
            <w:r w:rsidRPr="001570EA">
              <w:rPr>
                <w:sz w:val="18"/>
                <w:szCs w:val="18"/>
              </w:rPr>
              <w:t>1</w:t>
            </w:r>
          </w:p>
        </w:tc>
        <w:tc>
          <w:tcPr>
            <w:tcW w:w="979" w:type="dxa"/>
            <w:vAlign w:val="center"/>
          </w:tcPr>
          <w:p w14:paraId="10884C57" w14:textId="77777777" w:rsidR="007376E1" w:rsidRPr="001570EA" w:rsidRDefault="007376E1">
            <w:pPr>
              <w:jc w:val="center"/>
              <w:rPr>
                <w:sz w:val="18"/>
                <w:szCs w:val="18"/>
              </w:rPr>
            </w:pPr>
            <w:r w:rsidRPr="001570EA">
              <w:rPr>
                <w:sz w:val="18"/>
                <w:szCs w:val="18"/>
              </w:rPr>
              <w:t>1</w:t>
            </w:r>
          </w:p>
        </w:tc>
        <w:tc>
          <w:tcPr>
            <w:tcW w:w="794" w:type="dxa"/>
            <w:vAlign w:val="center"/>
          </w:tcPr>
          <w:p w14:paraId="57E56E0F" w14:textId="77777777" w:rsidR="007376E1" w:rsidRPr="001570EA" w:rsidRDefault="007376E1">
            <w:pPr>
              <w:jc w:val="center"/>
              <w:rPr>
                <w:sz w:val="18"/>
                <w:szCs w:val="18"/>
              </w:rPr>
            </w:pPr>
            <w:r w:rsidRPr="001570EA">
              <w:rPr>
                <w:sz w:val="18"/>
                <w:szCs w:val="18"/>
              </w:rPr>
              <w:t>0</w:t>
            </w:r>
          </w:p>
        </w:tc>
        <w:tc>
          <w:tcPr>
            <w:tcW w:w="948" w:type="dxa"/>
            <w:vAlign w:val="center"/>
          </w:tcPr>
          <w:p w14:paraId="17BC2818" w14:textId="77777777" w:rsidR="007376E1" w:rsidRPr="001570EA" w:rsidRDefault="007376E1">
            <w:pPr>
              <w:jc w:val="center"/>
              <w:rPr>
                <w:sz w:val="18"/>
                <w:szCs w:val="18"/>
              </w:rPr>
            </w:pPr>
            <w:r w:rsidRPr="001570EA">
              <w:rPr>
                <w:sz w:val="18"/>
                <w:szCs w:val="18"/>
              </w:rPr>
              <w:t>0.6</w:t>
            </w:r>
          </w:p>
        </w:tc>
      </w:tr>
      <w:tr w:rsidR="007376E1" w:rsidRPr="001570EA" w14:paraId="51C5CB10" w14:textId="77777777">
        <w:trPr>
          <w:trHeight w:val="288"/>
        </w:trPr>
        <w:tc>
          <w:tcPr>
            <w:tcW w:w="1097" w:type="dxa"/>
            <w:vMerge/>
          </w:tcPr>
          <w:p w14:paraId="3F0719C9" w14:textId="77777777" w:rsidR="007376E1" w:rsidRPr="001570EA" w:rsidRDefault="007376E1">
            <w:pPr>
              <w:rPr>
                <w:sz w:val="18"/>
                <w:szCs w:val="18"/>
              </w:rPr>
            </w:pPr>
          </w:p>
        </w:tc>
        <w:tc>
          <w:tcPr>
            <w:tcW w:w="917" w:type="dxa"/>
          </w:tcPr>
          <w:p w14:paraId="0E750B2A" w14:textId="77777777" w:rsidR="007376E1" w:rsidRPr="001570EA" w:rsidRDefault="007376E1">
            <w:pPr>
              <w:jc w:val="center"/>
              <w:rPr>
                <w:rFonts w:ascii="Cambria Math" w:hAnsi="Cambria Math"/>
                <w:sz w:val="18"/>
                <w:szCs w:val="18"/>
              </w:rPr>
            </w:pPr>
            <w:r w:rsidRPr="001570EA">
              <w:rPr>
                <w:rFonts w:ascii="Cambria Math" w:hAnsi="Cambria Math" w:cs="Arial"/>
                <w:i/>
                <w:sz w:val="18"/>
                <w:szCs w:val="18"/>
              </w:rPr>
              <w:t>OF</w:t>
            </w:r>
            <w:r w:rsidRPr="001570EA">
              <w:rPr>
                <w:rFonts w:ascii="Cambria Math" w:hAnsi="Cambria Math" w:cs="Arial"/>
                <w:i/>
                <w:sz w:val="18"/>
                <w:szCs w:val="18"/>
                <w:vertAlign w:val="subscript"/>
              </w:rPr>
              <w:t>cool</w:t>
            </w:r>
          </w:p>
        </w:tc>
        <w:tc>
          <w:tcPr>
            <w:tcW w:w="862" w:type="dxa"/>
            <w:vAlign w:val="center"/>
          </w:tcPr>
          <w:p w14:paraId="3B3A0740" w14:textId="77777777" w:rsidR="007376E1" w:rsidRPr="001570EA" w:rsidRDefault="007376E1">
            <w:pPr>
              <w:jc w:val="center"/>
              <w:rPr>
                <w:sz w:val="18"/>
                <w:szCs w:val="18"/>
              </w:rPr>
            </w:pPr>
            <w:r w:rsidRPr="001570EA">
              <w:rPr>
                <w:sz w:val="18"/>
                <w:szCs w:val="18"/>
              </w:rPr>
              <w:t>1</w:t>
            </w:r>
          </w:p>
        </w:tc>
        <w:tc>
          <w:tcPr>
            <w:tcW w:w="796" w:type="dxa"/>
            <w:vAlign w:val="center"/>
          </w:tcPr>
          <w:p w14:paraId="3C34F68B" w14:textId="77777777" w:rsidR="007376E1" w:rsidRPr="001570EA" w:rsidRDefault="007376E1">
            <w:pPr>
              <w:jc w:val="center"/>
              <w:rPr>
                <w:sz w:val="18"/>
                <w:szCs w:val="18"/>
              </w:rPr>
            </w:pPr>
            <w:r w:rsidRPr="001570EA">
              <w:rPr>
                <w:sz w:val="18"/>
                <w:szCs w:val="18"/>
              </w:rPr>
              <w:t>1</w:t>
            </w:r>
          </w:p>
        </w:tc>
        <w:tc>
          <w:tcPr>
            <w:tcW w:w="1147" w:type="dxa"/>
            <w:vAlign w:val="center"/>
          </w:tcPr>
          <w:p w14:paraId="56E31999" w14:textId="77777777" w:rsidR="007376E1" w:rsidRPr="001570EA" w:rsidRDefault="007376E1">
            <w:pPr>
              <w:jc w:val="center"/>
              <w:rPr>
                <w:sz w:val="18"/>
                <w:szCs w:val="18"/>
              </w:rPr>
            </w:pPr>
            <w:r w:rsidRPr="001570EA">
              <w:rPr>
                <w:sz w:val="18"/>
                <w:szCs w:val="18"/>
              </w:rPr>
              <w:t>0</w:t>
            </w:r>
          </w:p>
        </w:tc>
        <w:tc>
          <w:tcPr>
            <w:tcW w:w="975" w:type="dxa"/>
            <w:vAlign w:val="center"/>
          </w:tcPr>
          <w:p w14:paraId="6159DA06" w14:textId="77777777" w:rsidR="007376E1" w:rsidRPr="001570EA" w:rsidRDefault="007376E1">
            <w:pPr>
              <w:jc w:val="center"/>
              <w:rPr>
                <w:sz w:val="18"/>
                <w:szCs w:val="18"/>
              </w:rPr>
            </w:pPr>
            <w:r w:rsidRPr="001570EA">
              <w:rPr>
                <w:sz w:val="18"/>
                <w:szCs w:val="18"/>
              </w:rPr>
              <w:t>0</w:t>
            </w:r>
          </w:p>
        </w:tc>
        <w:tc>
          <w:tcPr>
            <w:tcW w:w="979" w:type="dxa"/>
            <w:vAlign w:val="center"/>
          </w:tcPr>
          <w:p w14:paraId="4F0DF10B" w14:textId="77777777" w:rsidR="007376E1" w:rsidRPr="001570EA" w:rsidRDefault="007376E1">
            <w:pPr>
              <w:jc w:val="center"/>
              <w:rPr>
                <w:sz w:val="18"/>
                <w:szCs w:val="18"/>
              </w:rPr>
            </w:pPr>
            <w:r w:rsidRPr="001570EA">
              <w:rPr>
                <w:sz w:val="18"/>
                <w:szCs w:val="18"/>
              </w:rPr>
              <w:t>1</w:t>
            </w:r>
          </w:p>
        </w:tc>
        <w:tc>
          <w:tcPr>
            <w:tcW w:w="794" w:type="dxa"/>
            <w:vAlign w:val="center"/>
          </w:tcPr>
          <w:p w14:paraId="64E51D2B" w14:textId="77777777" w:rsidR="007376E1" w:rsidRPr="001570EA" w:rsidRDefault="007376E1">
            <w:pPr>
              <w:jc w:val="center"/>
              <w:rPr>
                <w:sz w:val="18"/>
                <w:szCs w:val="18"/>
              </w:rPr>
            </w:pPr>
            <w:r w:rsidRPr="001570EA">
              <w:rPr>
                <w:sz w:val="18"/>
                <w:szCs w:val="18"/>
              </w:rPr>
              <w:t>1</w:t>
            </w:r>
          </w:p>
        </w:tc>
        <w:tc>
          <w:tcPr>
            <w:tcW w:w="948" w:type="dxa"/>
            <w:vAlign w:val="center"/>
          </w:tcPr>
          <w:p w14:paraId="449CE339" w14:textId="77777777" w:rsidR="007376E1" w:rsidRPr="001570EA" w:rsidRDefault="007376E1">
            <w:pPr>
              <w:jc w:val="center"/>
              <w:rPr>
                <w:sz w:val="18"/>
                <w:szCs w:val="18"/>
              </w:rPr>
            </w:pPr>
            <w:r w:rsidRPr="001570EA">
              <w:rPr>
                <w:sz w:val="18"/>
                <w:szCs w:val="18"/>
              </w:rPr>
              <w:t>0</w:t>
            </w:r>
          </w:p>
        </w:tc>
      </w:tr>
    </w:tbl>
    <w:p w14:paraId="2C0BF7FC" w14:textId="77777777" w:rsidR="007376E1" w:rsidRPr="001570EA" w:rsidRDefault="007376E1" w:rsidP="007376E1">
      <w:pPr>
        <w:pStyle w:val="Equation"/>
        <w:tabs>
          <w:tab w:val="clear" w:pos="2880"/>
          <w:tab w:val="left" w:pos="2160"/>
        </w:tabs>
        <w:ind w:left="0" w:firstLine="0"/>
        <w:rPr>
          <w:i w:val="0"/>
        </w:rPr>
      </w:pPr>
    </w:p>
    <w:p w14:paraId="623549D9" w14:textId="7CBDF143" w:rsidR="007376E1" w:rsidRPr="001570EA" w:rsidRDefault="008D728A" w:rsidP="008D728A">
      <w:pPr>
        <w:pStyle w:val="Caption"/>
      </w:pPr>
      <w:bookmarkStart w:id="1058" w:name="_Ref173849834"/>
      <w:bookmarkStart w:id="1059" w:name="_Ref163903267"/>
      <w:r w:rsidRPr="001570EA">
        <w:t xml:space="preserve">Table </w:t>
      </w:r>
      <w:ins w:id="106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06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062" w:author="Greg Clendenning" w:date="2024-08-18T13:12:00Z" w16du:dateUtc="2024-08-18T17:12:00Z">
        <w:r w:rsidR="00C90B80">
          <w:rPr>
            <w:noProof/>
          </w:rPr>
          <w:t>13</w:t>
        </w:r>
      </w:ins>
      <w:ins w:id="1063" w:author="Andrew Dionne" w:date="2024-07-17T14:16:00Z">
        <w:r w:rsidR="00CB537A">
          <w:fldChar w:fldCharType="end"/>
        </w:r>
      </w:ins>
      <w:bookmarkEnd w:id="1058"/>
      <w:del w:id="106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w:delText>
        </w:r>
        <w:r w:rsidR="002E093A" w:rsidRPr="001570EA">
          <w:fldChar w:fldCharType="end"/>
        </w:r>
      </w:del>
      <w:bookmarkEnd w:id="1059"/>
      <w:r w:rsidRPr="001570EA">
        <w:t>: Conversion factors to derive Air-source equivalent metrics of a Ground source heat pump</w:t>
      </w:r>
    </w:p>
    <w:tbl>
      <w:tblPr>
        <w:tblStyle w:val="TableGrid"/>
        <w:tblW w:w="0" w:type="auto"/>
        <w:tblInd w:w="115" w:type="dxa"/>
        <w:tblLook w:val="04A0" w:firstRow="1" w:lastRow="0" w:firstColumn="1" w:lastColumn="0" w:noHBand="0" w:noVBand="1"/>
      </w:tblPr>
      <w:tblGrid>
        <w:gridCol w:w="2559"/>
        <w:gridCol w:w="1371"/>
        <w:gridCol w:w="1260"/>
      </w:tblGrid>
      <w:tr w:rsidR="007376E1" w:rsidRPr="001570EA" w14:paraId="446E16F0" w14:textId="77777777">
        <w:trPr>
          <w:trHeight w:val="428"/>
        </w:trPr>
        <w:tc>
          <w:tcPr>
            <w:tcW w:w="2559" w:type="dxa"/>
            <w:shd w:val="clear" w:color="auto" w:fill="BFBFBF" w:themeFill="background1" w:themeFillShade="BF"/>
            <w:vAlign w:val="center"/>
          </w:tcPr>
          <w:p w14:paraId="315EF8BA" w14:textId="77777777" w:rsidR="007376E1" w:rsidRPr="001570EA" w:rsidRDefault="007376E1">
            <w:pPr>
              <w:jc w:val="center"/>
              <w:rPr>
                <w:b/>
                <w:sz w:val="18"/>
                <w:szCs w:val="18"/>
              </w:rPr>
            </w:pPr>
            <w:r w:rsidRPr="001570EA">
              <w:rPr>
                <w:b/>
                <w:sz w:val="18"/>
                <w:szCs w:val="18"/>
              </w:rPr>
              <w:t>GSHP Type</w:t>
            </w:r>
          </w:p>
        </w:tc>
        <w:tc>
          <w:tcPr>
            <w:tcW w:w="1371" w:type="dxa"/>
            <w:shd w:val="clear" w:color="auto" w:fill="BFBFBF" w:themeFill="background1" w:themeFillShade="BF"/>
            <w:vAlign w:val="center"/>
          </w:tcPr>
          <w:p w14:paraId="2378CAD1" w14:textId="77777777" w:rsidR="007376E1" w:rsidRPr="001570EA" w:rsidRDefault="007376E1">
            <w:pPr>
              <w:jc w:val="center"/>
              <w:rPr>
                <w:rFonts w:cs="Arial"/>
                <w:b/>
                <w:sz w:val="18"/>
                <w:szCs w:val="18"/>
              </w:rPr>
            </w:pPr>
            <w:r w:rsidRPr="001570EA">
              <w:rPr>
                <w:rFonts w:cs="Arial"/>
                <w:b/>
                <w:sz w:val="18"/>
                <w:szCs w:val="18"/>
              </w:rPr>
              <w:t>GSER</w:t>
            </w:r>
          </w:p>
        </w:tc>
        <w:tc>
          <w:tcPr>
            <w:tcW w:w="1260" w:type="dxa"/>
            <w:shd w:val="clear" w:color="auto" w:fill="BFBFBF" w:themeFill="background1" w:themeFillShade="BF"/>
            <w:vAlign w:val="center"/>
          </w:tcPr>
          <w:p w14:paraId="6C098632" w14:textId="77777777" w:rsidR="007376E1" w:rsidRPr="001570EA" w:rsidRDefault="007376E1">
            <w:pPr>
              <w:jc w:val="center"/>
              <w:rPr>
                <w:rFonts w:cs="Arial"/>
                <w:b/>
                <w:sz w:val="18"/>
                <w:szCs w:val="18"/>
              </w:rPr>
            </w:pPr>
            <w:r w:rsidRPr="001570EA">
              <w:rPr>
                <w:b/>
                <w:sz w:val="18"/>
                <w:szCs w:val="18"/>
              </w:rPr>
              <w:t>GSOP</w:t>
            </w:r>
          </w:p>
        </w:tc>
      </w:tr>
      <w:tr w:rsidR="007376E1" w:rsidRPr="001570EA" w14:paraId="787C0E1B" w14:textId="77777777">
        <w:trPr>
          <w:trHeight w:val="299"/>
        </w:trPr>
        <w:tc>
          <w:tcPr>
            <w:tcW w:w="2559" w:type="dxa"/>
            <w:vAlign w:val="center"/>
          </w:tcPr>
          <w:p w14:paraId="4E72C8E2" w14:textId="77777777" w:rsidR="007376E1" w:rsidRPr="001570EA" w:rsidRDefault="007376E1">
            <w:pPr>
              <w:jc w:val="center"/>
              <w:rPr>
                <w:sz w:val="18"/>
                <w:szCs w:val="18"/>
              </w:rPr>
            </w:pPr>
            <w:r w:rsidRPr="001570EA">
              <w:rPr>
                <w:sz w:val="18"/>
                <w:szCs w:val="18"/>
              </w:rPr>
              <w:t>Water-to-Air: Ground water</w:t>
            </w:r>
          </w:p>
        </w:tc>
        <w:tc>
          <w:tcPr>
            <w:tcW w:w="1371" w:type="dxa"/>
            <w:vAlign w:val="center"/>
          </w:tcPr>
          <w:p w14:paraId="24915BD2" w14:textId="77777777" w:rsidR="007376E1" w:rsidRPr="001570EA" w:rsidRDefault="007376E1">
            <w:pPr>
              <w:jc w:val="center"/>
              <w:rPr>
                <w:sz w:val="18"/>
                <w:szCs w:val="18"/>
              </w:rPr>
            </w:pPr>
            <w:r w:rsidRPr="001570EA">
              <w:rPr>
                <w:sz w:val="18"/>
                <w:szCs w:val="18"/>
              </w:rPr>
              <w:t>1.04</w:t>
            </w:r>
          </w:p>
        </w:tc>
        <w:tc>
          <w:tcPr>
            <w:tcW w:w="1260" w:type="dxa"/>
            <w:vAlign w:val="center"/>
          </w:tcPr>
          <w:p w14:paraId="777C5955" w14:textId="77777777" w:rsidR="007376E1" w:rsidRPr="001570EA" w:rsidRDefault="007376E1">
            <w:pPr>
              <w:jc w:val="center"/>
              <w:rPr>
                <w:sz w:val="18"/>
                <w:szCs w:val="18"/>
              </w:rPr>
            </w:pPr>
            <w:r w:rsidRPr="001570EA">
              <w:rPr>
                <w:sz w:val="18"/>
                <w:szCs w:val="18"/>
              </w:rPr>
              <w:t>0.81</w:t>
            </w:r>
          </w:p>
        </w:tc>
      </w:tr>
      <w:tr w:rsidR="007376E1" w:rsidRPr="001570EA" w14:paraId="4397F895" w14:textId="77777777">
        <w:trPr>
          <w:trHeight w:val="299"/>
        </w:trPr>
        <w:tc>
          <w:tcPr>
            <w:tcW w:w="2559" w:type="dxa"/>
            <w:vAlign w:val="center"/>
          </w:tcPr>
          <w:p w14:paraId="4A36284E" w14:textId="77777777" w:rsidR="007376E1" w:rsidRPr="001570EA" w:rsidRDefault="007376E1">
            <w:pPr>
              <w:jc w:val="center"/>
              <w:rPr>
                <w:sz w:val="18"/>
                <w:szCs w:val="18"/>
              </w:rPr>
            </w:pPr>
            <w:r w:rsidRPr="001570EA">
              <w:rPr>
                <w:sz w:val="18"/>
                <w:szCs w:val="18"/>
              </w:rPr>
              <w:t>Brine-to-Air: Ground loop</w:t>
            </w:r>
          </w:p>
        </w:tc>
        <w:tc>
          <w:tcPr>
            <w:tcW w:w="1371" w:type="dxa"/>
            <w:vAlign w:val="center"/>
          </w:tcPr>
          <w:p w14:paraId="1AB513FA" w14:textId="77777777" w:rsidR="007376E1" w:rsidRPr="001570EA" w:rsidRDefault="007376E1">
            <w:pPr>
              <w:jc w:val="center"/>
              <w:rPr>
                <w:sz w:val="18"/>
                <w:szCs w:val="18"/>
              </w:rPr>
            </w:pPr>
            <w:r w:rsidRPr="001570EA">
              <w:rPr>
                <w:sz w:val="18"/>
                <w:szCs w:val="18"/>
              </w:rPr>
              <w:t>1.03</w:t>
            </w:r>
          </w:p>
        </w:tc>
        <w:tc>
          <w:tcPr>
            <w:tcW w:w="1260" w:type="dxa"/>
            <w:vAlign w:val="center"/>
          </w:tcPr>
          <w:p w14:paraId="2FCC16EB" w14:textId="77777777" w:rsidR="007376E1" w:rsidRPr="001570EA" w:rsidRDefault="007376E1">
            <w:pPr>
              <w:jc w:val="center"/>
              <w:rPr>
                <w:sz w:val="18"/>
                <w:szCs w:val="18"/>
              </w:rPr>
            </w:pPr>
            <w:r w:rsidRPr="001570EA">
              <w:rPr>
                <w:sz w:val="18"/>
                <w:szCs w:val="18"/>
              </w:rPr>
              <w:t>0.87</w:t>
            </w:r>
          </w:p>
        </w:tc>
      </w:tr>
      <w:tr w:rsidR="007376E1" w:rsidRPr="001570EA" w14:paraId="3D99627F" w14:textId="77777777">
        <w:trPr>
          <w:trHeight w:val="299"/>
        </w:trPr>
        <w:tc>
          <w:tcPr>
            <w:tcW w:w="2559" w:type="dxa"/>
            <w:vAlign w:val="center"/>
          </w:tcPr>
          <w:p w14:paraId="38284359" w14:textId="77777777" w:rsidR="007376E1" w:rsidRPr="001570EA" w:rsidRDefault="007376E1">
            <w:pPr>
              <w:jc w:val="center"/>
              <w:rPr>
                <w:sz w:val="18"/>
                <w:szCs w:val="18"/>
              </w:rPr>
            </w:pPr>
            <w:r w:rsidRPr="001570EA">
              <w:rPr>
                <w:sz w:val="18"/>
                <w:szCs w:val="18"/>
              </w:rPr>
              <w:t>Water-to-Water: Ground water</w:t>
            </w:r>
          </w:p>
        </w:tc>
        <w:tc>
          <w:tcPr>
            <w:tcW w:w="1371" w:type="dxa"/>
            <w:vAlign w:val="center"/>
          </w:tcPr>
          <w:p w14:paraId="7BAC714A" w14:textId="77777777" w:rsidR="007376E1" w:rsidRPr="001570EA" w:rsidRDefault="007376E1">
            <w:pPr>
              <w:jc w:val="center"/>
              <w:rPr>
                <w:sz w:val="18"/>
                <w:szCs w:val="18"/>
              </w:rPr>
            </w:pPr>
            <w:r w:rsidRPr="001570EA">
              <w:rPr>
                <w:sz w:val="18"/>
                <w:szCs w:val="18"/>
              </w:rPr>
              <w:t>0.93</w:t>
            </w:r>
          </w:p>
        </w:tc>
        <w:tc>
          <w:tcPr>
            <w:tcW w:w="1260" w:type="dxa"/>
            <w:vAlign w:val="center"/>
          </w:tcPr>
          <w:p w14:paraId="21831A6C" w14:textId="77777777" w:rsidR="007376E1" w:rsidRPr="001570EA" w:rsidRDefault="007376E1">
            <w:pPr>
              <w:jc w:val="center"/>
              <w:rPr>
                <w:sz w:val="18"/>
                <w:szCs w:val="18"/>
              </w:rPr>
            </w:pPr>
            <w:r w:rsidRPr="001570EA">
              <w:rPr>
                <w:sz w:val="18"/>
                <w:szCs w:val="18"/>
              </w:rPr>
              <w:t>0.84</w:t>
            </w:r>
          </w:p>
        </w:tc>
      </w:tr>
      <w:tr w:rsidR="007376E1" w:rsidRPr="001570EA" w14:paraId="60F27D2D" w14:textId="77777777">
        <w:trPr>
          <w:trHeight w:val="299"/>
        </w:trPr>
        <w:tc>
          <w:tcPr>
            <w:tcW w:w="2559" w:type="dxa"/>
            <w:vAlign w:val="center"/>
          </w:tcPr>
          <w:p w14:paraId="406483FE" w14:textId="77777777" w:rsidR="007376E1" w:rsidRPr="001570EA" w:rsidRDefault="007376E1">
            <w:pPr>
              <w:jc w:val="center"/>
              <w:rPr>
                <w:sz w:val="18"/>
                <w:szCs w:val="18"/>
              </w:rPr>
            </w:pPr>
            <w:r w:rsidRPr="001570EA">
              <w:rPr>
                <w:sz w:val="18"/>
                <w:szCs w:val="18"/>
              </w:rPr>
              <w:t>Brine-to-Water: Ground loop</w:t>
            </w:r>
          </w:p>
        </w:tc>
        <w:tc>
          <w:tcPr>
            <w:tcW w:w="1371" w:type="dxa"/>
            <w:vAlign w:val="center"/>
          </w:tcPr>
          <w:p w14:paraId="6B2889A7" w14:textId="77777777" w:rsidR="007376E1" w:rsidRPr="001570EA" w:rsidRDefault="007376E1">
            <w:pPr>
              <w:jc w:val="center"/>
              <w:rPr>
                <w:sz w:val="18"/>
                <w:szCs w:val="18"/>
              </w:rPr>
            </w:pPr>
            <w:r w:rsidRPr="001570EA">
              <w:rPr>
                <w:sz w:val="18"/>
                <w:szCs w:val="18"/>
              </w:rPr>
              <w:t>0.96</w:t>
            </w:r>
          </w:p>
        </w:tc>
        <w:tc>
          <w:tcPr>
            <w:tcW w:w="1260" w:type="dxa"/>
            <w:vAlign w:val="center"/>
          </w:tcPr>
          <w:p w14:paraId="0D35B878" w14:textId="77777777" w:rsidR="007376E1" w:rsidRPr="001570EA" w:rsidRDefault="007376E1">
            <w:pPr>
              <w:jc w:val="center"/>
              <w:rPr>
                <w:sz w:val="18"/>
                <w:szCs w:val="18"/>
              </w:rPr>
            </w:pPr>
            <w:r w:rsidRPr="001570EA">
              <w:rPr>
                <w:sz w:val="18"/>
                <w:szCs w:val="18"/>
              </w:rPr>
              <w:t>0.89</w:t>
            </w:r>
          </w:p>
        </w:tc>
      </w:tr>
    </w:tbl>
    <w:p w14:paraId="46184A70" w14:textId="77777777" w:rsidR="007376E1" w:rsidRPr="001570EA" w:rsidRDefault="007376E1" w:rsidP="007376E1">
      <w:pPr>
        <w:pStyle w:val="Equation"/>
        <w:tabs>
          <w:tab w:val="clear" w:pos="2880"/>
          <w:tab w:val="left" w:pos="2160"/>
        </w:tabs>
        <w:ind w:left="0" w:firstLine="0"/>
        <w:rPr>
          <w:i w:val="0"/>
        </w:rPr>
      </w:pPr>
    </w:p>
    <w:p w14:paraId="2CEC9430" w14:textId="77777777" w:rsidR="007376E1" w:rsidRPr="001570EA" w:rsidRDefault="007376E1" w:rsidP="007376E1">
      <w:pPr>
        <w:pStyle w:val="SubStyle"/>
      </w:pPr>
      <w:r w:rsidRPr="001570EA">
        <w:t>Evaluation Protocols</w:t>
      </w:r>
    </w:p>
    <w:p w14:paraId="0AFDC5B0" w14:textId="77777777" w:rsidR="007376E1" w:rsidRPr="001570EA" w:rsidRDefault="007376E1" w:rsidP="007376E1">
      <w:r w:rsidRPr="001570EA">
        <w:t>The most appropriate evaluation protocol for this measure is verification of installation coupled with assignment of stipulated energy savings.</w:t>
      </w:r>
    </w:p>
    <w:p w14:paraId="4495B905" w14:textId="77777777" w:rsidR="007376E1" w:rsidRDefault="007376E1" w:rsidP="007376E1"/>
    <w:p w14:paraId="102BCB8A" w14:textId="77777777" w:rsidR="00D52FAA" w:rsidRDefault="00D52FAA" w:rsidP="007376E1"/>
    <w:p w14:paraId="77B57B42" w14:textId="77777777" w:rsidR="00D52FAA" w:rsidRPr="001570EA" w:rsidRDefault="00D52FAA" w:rsidP="007376E1"/>
    <w:p w14:paraId="3EE7C49E" w14:textId="77777777" w:rsidR="007376E1" w:rsidRPr="001570EA" w:rsidRDefault="007376E1" w:rsidP="00597241">
      <w:pPr>
        <w:pStyle w:val="SubStyle"/>
        <w:keepNext/>
        <w:keepLines/>
      </w:pPr>
      <w:r w:rsidRPr="001570EA">
        <w:lastRenderedPageBreak/>
        <w:t>Sources</w:t>
      </w:r>
    </w:p>
    <w:p w14:paraId="5C6EA608" w14:textId="18F77F93" w:rsidR="007376E1" w:rsidRPr="001570EA" w:rsidRDefault="007376E1" w:rsidP="00597241">
      <w:pPr>
        <w:pStyle w:val="ListParagraph"/>
        <w:keepNext/>
        <w:keepLines/>
        <w:numPr>
          <w:ilvl w:val="0"/>
          <w:numId w:val="35"/>
        </w:numPr>
        <w:overflowPunct/>
        <w:autoSpaceDE/>
        <w:autoSpaceDN/>
        <w:adjustRightInd/>
        <w:ind w:left="360"/>
        <w:textAlignment w:val="auto"/>
      </w:pPr>
      <w:bookmarkStart w:id="1065" w:name="_Hlk531873305"/>
      <w:r w:rsidRPr="001570EA">
        <w:t>California Electronic Technical Reference Manual. “SEER Rated AC and HP HVAC Equipment, Residential</w:t>
      </w:r>
      <w:proofErr w:type="gramStart"/>
      <w:r w:rsidRPr="001570EA">
        <w:t>”.</w:t>
      </w:r>
      <w:proofErr w:type="gramEnd"/>
      <w:r w:rsidRPr="001570EA">
        <w:t xml:space="preserve"> Accessed February 2024. </w:t>
      </w:r>
      <w:hyperlink r:id="rId32" w:history="1">
        <w:r w:rsidRPr="001570EA">
          <w:rPr>
            <w:rStyle w:val="Hyperlink"/>
          </w:rPr>
          <w:t>Weblink</w:t>
        </w:r>
      </w:hyperlink>
      <w:r w:rsidRPr="001570EA">
        <w:t xml:space="preserve"> </w:t>
      </w:r>
    </w:p>
    <w:p w14:paraId="1BE4696F" w14:textId="26F755C7" w:rsidR="007376E1" w:rsidRPr="001570EA" w:rsidRDefault="007376E1">
      <w:pPr>
        <w:pStyle w:val="ListParagraph"/>
        <w:keepNext/>
        <w:keepLines/>
        <w:numPr>
          <w:ilvl w:val="0"/>
          <w:numId w:val="35"/>
        </w:numPr>
        <w:overflowPunct/>
        <w:autoSpaceDE/>
        <w:autoSpaceDN/>
        <w:adjustRightInd/>
        <w:ind w:left="360"/>
        <w:jc w:val="left"/>
        <w:textAlignment w:val="auto"/>
        <w:pPrChange w:id="1066" w:author="Samartha Mohan" w:date="2024-07-26T19:57:00Z" w16du:dateUtc="2024-07-26T23:57:00Z">
          <w:pPr>
            <w:pStyle w:val="ListParagraph"/>
            <w:keepNext/>
            <w:keepLines/>
            <w:numPr>
              <w:numId w:val="35"/>
            </w:numPr>
            <w:overflowPunct/>
            <w:autoSpaceDE/>
            <w:autoSpaceDN/>
            <w:adjustRightInd/>
            <w:ind w:left="360" w:hanging="360"/>
            <w:textAlignment w:val="auto"/>
          </w:pPr>
        </w:pPrChange>
      </w:pPr>
      <w:r w:rsidRPr="001570EA">
        <w:t xml:space="preserve">For early replacement ASHP/CAC: NMR Group for the Pennsylvania Public Utility Commission. (2024, March). 2023 Pennsylvania Statewide Act 129 Residential Baseline Study. Sec 8.1.4 Table 87 and Sec 8.2.1 Table 97 </w:t>
      </w:r>
      <w:r w:rsidR="00FD0AF6" w:rsidRPr="001570EA">
        <w:t xml:space="preserve">and </w:t>
      </w:r>
      <w:r w:rsidRPr="001570EA">
        <w:t xml:space="preserve">98. Baseline findings </w:t>
      </w:r>
      <w:proofErr w:type="gramStart"/>
      <w:r w:rsidRPr="001570EA">
        <w:t>are capped</w:t>
      </w:r>
      <w:proofErr w:type="gramEnd"/>
      <w:r w:rsidRPr="001570EA">
        <w:t xml:space="preserve"> to current Federal Standards. </w:t>
      </w:r>
      <w:r w:rsidR="00C3526F">
        <w:fldChar w:fldCharType="begin"/>
      </w:r>
      <w:r w:rsidR="00C3526F">
        <w:instrText>HYPERLINK "https://www.puc.pa.gov/media/2883/2023_pa_residential_baseline_study.pdf"</w:instrText>
      </w:r>
      <w:r w:rsidR="00C3526F">
        <w:fldChar w:fldCharType="separate"/>
      </w:r>
      <w:r w:rsidRPr="001570EA">
        <w:rPr>
          <w:rStyle w:val="Hyperlink"/>
        </w:rPr>
        <w:t>Weblink</w:t>
      </w:r>
      <w:r w:rsidR="00C3526F">
        <w:rPr>
          <w:rStyle w:val="Hyperlink"/>
        </w:rPr>
        <w:fldChar w:fldCharType="end"/>
      </w:r>
      <w:r w:rsidRPr="001570EA">
        <w:t xml:space="preserve"> </w:t>
      </w:r>
      <w:r w:rsidR="00DD3F70" w:rsidRPr="001570EA">
        <w:tab/>
      </w:r>
      <w:r w:rsidRPr="001570EA">
        <w:br/>
        <w:t xml:space="preserve">For new construction ASHP/CAC: Federal Code of Regulations 10 CFR 430.32(c). </w:t>
      </w:r>
      <w:r w:rsidR="00C3526F">
        <w:fldChar w:fldCharType="begin"/>
      </w:r>
      <w:r w:rsidR="00C3526F">
        <w:instrText>HYPERLINK "https://www.ecfr.gov/current/title-10/part-430" \l "p-430.32(c)"</w:instrText>
      </w:r>
      <w:r w:rsidR="00C3526F">
        <w:fldChar w:fldCharType="separate"/>
      </w:r>
      <w:r w:rsidRPr="001570EA">
        <w:rPr>
          <w:rStyle w:val="Hyperlink"/>
        </w:rPr>
        <w:t>Weblink</w:t>
      </w:r>
      <w:r w:rsidR="00C3526F">
        <w:rPr>
          <w:rStyle w:val="Hyperlink"/>
        </w:rPr>
        <w:fldChar w:fldCharType="end"/>
      </w:r>
      <w:r w:rsidRPr="001570EA">
        <w:br/>
        <w:t xml:space="preserve">For early replacement GSHP: existing systems </w:t>
      </w:r>
      <w:proofErr w:type="gramStart"/>
      <w:r w:rsidRPr="001570EA">
        <w:t>were assumed</w:t>
      </w:r>
      <w:proofErr w:type="gramEnd"/>
      <w:r w:rsidRPr="001570EA">
        <w:t xml:space="preserve"> to be two-thirds through an assumed 15</w:t>
      </w:r>
      <w:r w:rsidR="00AF6E67">
        <w:t>-</w:t>
      </w:r>
      <w:r w:rsidRPr="001570EA">
        <w:t xml:space="preserve">year equipment life. Therefore, the minimum required efficiency at the date of installation for an existing GSHP system </w:t>
      </w:r>
      <w:proofErr w:type="gramStart"/>
      <w:r w:rsidRPr="001570EA">
        <w:t>is estimated</w:t>
      </w:r>
      <w:proofErr w:type="gramEnd"/>
      <w:r w:rsidRPr="001570EA">
        <w:t xml:space="preserve"> to have been set by IECC 2015 requirements. The values in the table represent the minimum efficiency values from IECC 2015. </w:t>
      </w:r>
      <w:r w:rsidR="00C3526F">
        <w:fldChar w:fldCharType="begin"/>
      </w:r>
      <w:r w:rsidR="00C3526F">
        <w:instrText>HYPERLINK "https://codes.iccsafe.org/content/IECC2015/chapter-4-ce-commercial-energy-efficiency" \l "IECC2015_Pt01_Ch04_SecC403.2"</w:instrText>
      </w:r>
      <w:r w:rsidR="00C3526F">
        <w:fldChar w:fldCharType="separate"/>
      </w:r>
      <w:r w:rsidRPr="001570EA">
        <w:rPr>
          <w:rStyle w:val="Hyperlink"/>
        </w:rPr>
        <w:t>Weblink</w:t>
      </w:r>
      <w:r w:rsidR="00C3526F">
        <w:rPr>
          <w:rStyle w:val="Hyperlink"/>
        </w:rPr>
        <w:fldChar w:fldCharType="end"/>
      </w:r>
      <w:r w:rsidRPr="001570EA">
        <w:t xml:space="preserve"> . </w:t>
      </w:r>
      <w:r w:rsidRPr="001570EA" w:rsidDel="00A72A78">
        <w:t xml:space="preserve"> </w:t>
      </w:r>
      <w:r w:rsidRPr="001570EA">
        <w:br/>
        <w:t>For New Construction GSHP:</w:t>
      </w:r>
      <w:ins w:id="1067" w:author="Samartha Mohan" w:date="2024-07-26T18:00:00Z" w16du:dateUtc="2024-07-26T23:00:00Z">
        <w:r w:rsidRPr="001570EA">
          <w:t xml:space="preserve"> </w:t>
        </w:r>
        <w:r w:rsidR="00420BB2">
          <w:t xml:space="preserve">(Baseline of an ASHP expressed in old efficiency metrics) </w:t>
        </w:r>
      </w:ins>
      <w:del w:id="1068" w:author="Samartha Mohan" w:date="2024-07-26T18:00:00Z" w16du:dateUtc="2024-07-26T23:00:00Z">
        <w:r w:rsidRPr="001570EA" w:rsidDel="00420BB2">
          <w:delText xml:space="preserve"> </w:delText>
        </w:r>
      </w:del>
      <w:ins w:id="1069" w:author="Samartha Mohan" w:date="2024-07-26T18:00:00Z" w16du:dateUtc="2024-07-26T23:00:00Z">
        <w:r w:rsidR="008C193E" w:rsidRPr="001570EA">
          <w:t xml:space="preserve">Federal Code of Regulations 10 CFR 430.32(c). </w:t>
        </w:r>
        <w:r w:rsidR="008C193E">
          <w:fldChar w:fldCharType="begin"/>
        </w:r>
        <w:r w:rsidR="008C193E">
          <w:instrText>HYPERLINK "https://www.ecfr.gov/current/title-10/part-430" \l "p-430.32(c)"</w:instrText>
        </w:r>
        <w:r w:rsidR="008C193E">
          <w:fldChar w:fldCharType="separate"/>
        </w:r>
        <w:r w:rsidR="008C193E" w:rsidRPr="001570EA">
          <w:rPr>
            <w:rStyle w:val="Hyperlink"/>
          </w:rPr>
          <w:t>Weblink</w:t>
        </w:r>
        <w:r w:rsidR="008C193E">
          <w:rPr>
            <w:rStyle w:val="Hyperlink"/>
          </w:rPr>
          <w:fldChar w:fldCharType="end"/>
        </w:r>
      </w:ins>
      <w:del w:id="1070" w:author="Samartha Mohan" w:date="2024-07-26T18:00:00Z" w16du:dateUtc="2024-07-26T23:00:00Z">
        <w:r w:rsidRPr="001570EA">
          <w:delText xml:space="preserve">IECC 2021 - </w:delText>
        </w:r>
        <w:r w:rsidR="00C3526F">
          <w:fldChar w:fldCharType="begin"/>
        </w:r>
        <w:r w:rsidR="00C3526F">
          <w:delInstrText>HYPERLINK "https://codes.iccsafe.org/content/IECC2021P2/chapter-4-ce-commercial-energy-efficiency" \l "IECC2021P2_CE_Ch04_SecC403.3.2"</w:delInstrText>
        </w:r>
        <w:r w:rsidR="00C3526F">
          <w:fldChar w:fldCharType="separate"/>
        </w:r>
        <w:r w:rsidRPr="001570EA">
          <w:rPr>
            <w:rStyle w:val="Hyperlink"/>
          </w:rPr>
          <w:delText>Weblink</w:delText>
        </w:r>
        <w:r w:rsidR="00C3526F">
          <w:rPr>
            <w:rStyle w:val="Hyperlink"/>
          </w:rPr>
          <w:fldChar w:fldCharType="end"/>
        </w:r>
        <w:r w:rsidRPr="001570EA">
          <w:delText xml:space="preserve"> Table 14</w:delText>
        </w:r>
      </w:del>
      <w:r w:rsidRPr="001570EA">
        <w:br/>
        <w:t xml:space="preserve">All PTAC and PTHP: Standard sizing minimums, Federal Code of Regulations 10 CFR 431.97(c): </w:t>
      </w:r>
      <w:r w:rsidR="00C3526F">
        <w:fldChar w:fldCharType="begin"/>
      </w:r>
      <w:r w:rsidR="00C3526F">
        <w:instrText>HYPERLINK "https://www.ecfr.gov/current/title-10/section-431.97" \l "p-431.97(c)"</w:instrText>
      </w:r>
      <w:r w:rsidR="00C3526F">
        <w:fldChar w:fldCharType="separate"/>
      </w:r>
      <w:r w:rsidRPr="001570EA">
        <w:rPr>
          <w:rStyle w:val="Hyperlink"/>
        </w:rPr>
        <w:t>Weblink</w:t>
      </w:r>
      <w:r w:rsidR="00C3526F">
        <w:rPr>
          <w:rStyle w:val="Hyperlink"/>
        </w:rPr>
        <w:fldChar w:fldCharType="end"/>
      </w:r>
      <w:r w:rsidRPr="001570EA">
        <w:t xml:space="preserve">  </w:t>
      </w:r>
      <w:r w:rsidRPr="001570EA">
        <w:br/>
        <w:t xml:space="preserve">As per IECC Residential code (Section R403.7), the requirements for all mechanical systems are stipulated to be federal minimums. Since there are no federal standards for Residential GSHP/PTAC/PTHPs, the C&amp;I standards </w:t>
      </w:r>
      <w:del w:id="1071" w:author="Greg Clendenning" w:date="2024-08-20T09:00:00Z" w16du:dateUtc="2024-08-20T13:00:00Z">
        <w:r w:rsidRPr="001570EA" w:rsidDel="00C25455">
          <w:delText>acts</w:delText>
        </w:r>
      </w:del>
      <w:proofErr w:type="gramStart"/>
      <w:ins w:id="1072" w:author="Greg Clendenning" w:date="2024-08-20T09:00:00Z" w16du:dateUtc="2024-08-20T13:00:00Z">
        <w:r w:rsidR="00C25455" w:rsidRPr="001570EA">
          <w:t>act</w:t>
        </w:r>
      </w:ins>
      <w:r w:rsidRPr="001570EA">
        <w:t xml:space="preserve"> as</w:t>
      </w:r>
      <w:proofErr w:type="gramEnd"/>
      <w:r w:rsidRPr="001570EA">
        <w:t xml:space="preserve"> a proxy. </w:t>
      </w:r>
    </w:p>
    <w:p w14:paraId="24AD89B6" w14:textId="727D237E" w:rsidR="007376E1" w:rsidRPr="001570EA" w:rsidRDefault="007376E1" w:rsidP="002614D2">
      <w:pPr>
        <w:pStyle w:val="ListParagraph"/>
        <w:numPr>
          <w:ilvl w:val="0"/>
          <w:numId w:val="35"/>
        </w:numPr>
        <w:overflowPunct/>
        <w:autoSpaceDE/>
        <w:autoSpaceDN/>
        <w:adjustRightInd/>
        <w:ind w:left="360"/>
        <w:jc w:val="left"/>
        <w:textAlignment w:val="auto"/>
      </w:pPr>
      <w:r w:rsidRPr="001570EA">
        <w:rPr>
          <w:rFonts w:ascii="ArialMT" w:hAnsi="ArialMT"/>
          <w:color w:val="000000"/>
        </w:rPr>
        <w:t xml:space="preserve">Average EER for SEER 13 units as calculated by EER = -0.02 × SEER² + 1.12 × SEER based on Wassmer, M., (2003), “A Component-Based Model for Residential Air Conditioner and Heat Pump Energy Calculations” as cited in U.S. DOE Building America House Simulation Protocol, Revised 2010. </w:t>
      </w:r>
      <w:hyperlink r:id="rId33" w:history="1">
        <w:r w:rsidRPr="001570EA">
          <w:rPr>
            <w:rStyle w:val="Hyperlink"/>
            <w:rFonts w:ascii="ArialMT" w:hAnsi="ArialMT"/>
          </w:rPr>
          <w:t>Weblink</w:t>
        </w:r>
      </w:hyperlink>
    </w:p>
    <w:p w14:paraId="3088E269" w14:textId="1616570E" w:rsidR="007376E1" w:rsidRPr="001570EA" w:rsidRDefault="007376E1" w:rsidP="002614D2">
      <w:pPr>
        <w:pStyle w:val="ListParagraph"/>
        <w:numPr>
          <w:ilvl w:val="0"/>
          <w:numId w:val="35"/>
        </w:numPr>
        <w:overflowPunct/>
        <w:autoSpaceDE/>
        <w:autoSpaceDN/>
        <w:adjustRightInd/>
        <w:ind w:left="360"/>
        <w:jc w:val="left"/>
        <w:textAlignment w:val="auto"/>
      </w:pPr>
      <w:r w:rsidRPr="001570EA">
        <w:rPr>
          <w:rFonts w:ascii="ArialMT" w:hAnsi="ArialMT"/>
          <w:color w:val="000000"/>
        </w:rPr>
        <w:t xml:space="preserve">“Methodology for Calculating Cooling and Heating Energy Input-Ratio (EIR) from the Rated Seasonal Performance Efficiency (SEER OR HSPF)” (Kim, </w:t>
      </w:r>
      <w:r w:rsidRPr="001570EA">
        <w:t xml:space="preserve">Baltazar, Haberl). April 2013 Accessed December 2018. </w:t>
      </w:r>
      <w:hyperlink r:id="rId34" w:history="1">
        <w:r w:rsidRPr="001570EA">
          <w:rPr>
            <w:rStyle w:val="Hyperlink"/>
          </w:rPr>
          <w:t>Weblink</w:t>
        </w:r>
      </w:hyperlink>
    </w:p>
    <w:p w14:paraId="0E62A114" w14:textId="6933CB77" w:rsidR="007376E1" w:rsidRPr="001570EA" w:rsidRDefault="007376E1" w:rsidP="002614D2">
      <w:pPr>
        <w:pStyle w:val="source10"/>
        <w:numPr>
          <w:ilvl w:val="0"/>
          <w:numId w:val="35"/>
        </w:numPr>
        <w:spacing w:after="120"/>
        <w:ind w:left="360"/>
        <w:textAlignment w:val="auto"/>
      </w:pPr>
      <w:r w:rsidRPr="001570EA">
        <w:t>Northeast Energy Efficiency Partnerships, Inc., “Strategies to Increase Residential HVAC Efficiency in the Northeast</w:t>
      </w:r>
      <w:proofErr w:type="gramStart"/>
      <w:r w:rsidRPr="001570EA">
        <w:t>”,</w:t>
      </w:r>
      <w:proofErr w:type="gramEnd"/>
      <w:r w:rsidRPr="001570EA">
        <w:t xml:space="preserve"> (February 2006): Appendix C Benefits of HVAC Contractor Training: Field Research Results 03-STAC-01, p</w:t>
      </w:r>
      <w:r w:rsidR="00CC5841">
        <w:t>age</w:t>
      </w:r>
      <w:r w:rsidR="00CC5841" w:rsidRPr="001570EA">
        <w:t xml:space="preserve"> </w:t>
      </w:r>
      <w:r w:rsidRPr="001570EA">
        <w:t>4.</w:t>
      </w:r>
      <w:r w:rsidRPr="001570EA" w:rsidDel="00DA3286">
        <w:t xml:space="preserve"> </w:t>
      </w:r>
    </w:p>
    <w:p w14:paraId="78CA21F4" w14:textId="1D497F81" w:rsidR="007376E1" w:rsidRPr="001570EA" w:rsidRDefault="007376E1" w:rsidP="002614D2">
      <w:pPr>
        <w:pStyle w:val="source10"/>
        <w:numPr>
          <w:ilvl w:val="0"/>
          <w:numId w:val="35"/>
        </w:numPr>
        <w:spacing w:after="120"/>
        <w:ind w:left="360"/>
        <w:jc w:val="left"/>
      </w:pPr>
      <w:r w:rsidRPr="001570EA">
        <w:t xml:space="preserve">Based on REM/Rate modeling using models from the PA 2012 Potential Study. EFLH calculated from kWh consumption for cooling and heating. Models assume 50% </w:t>
      </w:r>
      <w:proofErr w:type="gramStart"/>
      <w:r w:rsidRPr="001570EA">
        <w:t>over-sizing</w:t>
      </w:r>
      <w:proofErr w:type="gramEnd"/>
      <w:r w:rsidRPr="001570EA">
        <w:t xml:space="preserve"> of air conditioners and 40% oversizing of heat pumps.</w:t>
      </w:r>
      <w:r w:rsidRPr="001570EA" w:rsidDel="004111A0">
        <w:t xml:space="preserve"> </w:t>
      </w:r>
      <w:r w:rsidRPr="001570EA">
        <w:t>Thus</w:t>
      </w:r>
      <w:r w:rsidR="009A28FA">
        <w:t>,</w:t>
      </w:r>
      <w:r w:rsidRPr="001570EA">
        <w:t xml:space="preserve"> assuming for most</w:t>
      </w:r>
      <w:r w:rsidRPr="001570EA">
        <w:rPr>
          <w:vertAlign w:val="superscript"/>
        </w:rPr>
        <w:t xml:space="preserve"> </w:t>
      </w:r>
      <w:r w:rsidRPr="001570EA">
        <w:t>baseline oversize factors to be unitary.</w:t>
      </w:r>
      <w:r w:rsidRPr="001570EA" w:rsidDel="004111A0">
        <w:rPr>
          <w:vertAlign w:val="superscript"/>
        </w:rPr>
        <w:t xml:space="preserve"> </w:t>
      </w:r>
      <w:r w:rsidRPr="001570EA">
        <w:br/>
      </w:r>
      <w:r w:rsidRPr="001570EA">
        <w:rPr>
          <w:szCs w:val="16"/>
        </w:rPr>
        <w:t>Neme, Proctor, Nadal, “National Energy Savings Potential From Addressing Residential HVAC Installation Problems</w:t>
      </w:r>
      <w:proofErr w:type="gramStart"/>
      <w:r w:rsidRPr="001570EA">
        <w:rPr>
          <w:szCs w:val="16"/>
        </w:rPr>
        <w:t>”.</w:t>
      </w:r>
      <w:proofErr w:type="gramEnd"/>
      <w:r w:rsidRPr="001570EA">
        <w:rPr>
          <w:szCs w:val="16"/>
        </w:rPr>
        <w:t xml:space="preserve"> ACEEE, February 1, 1999. </w:t>
      </w:r>
      <w:hyperlink r:id="rId35" w:history="1">
        <w:r w:rsidRPr="001570EA">
          <w:rPr>
            <w:rStyle w:val="Hyperlink"/>
            <w:rFonts w:cs="Arial"/>
            <w:spacing w:val="-2"/>
            <w:szCs w:val="16"/>
          </w:rPr>
          <w:t>Weblink</w:t>
        </w:r>
      </w:hyperlink>
      <w:r w:rsidRPr="001570EA">
        <w:rPr>
          <w:spacing w:val="-2"/>
          <w:szCs w:val="16"/>
        </w:rPr>
        <w:br/>
      </w:r>
      <w:r w:rsidRPr="001570EA">
        <w:rPr>
          <w:szCs w:val="16"/>
        </w:rPr>
        <w:t xml:space="preserve">Confirmed also by </w:t>
      </w:r>
      <w:r w:rsidRPr="001570EA">
        <w:rPr>
          <w:i/>
          <w:szCs w:val="16"/>
        </w:rPr>
        <w:t xml:space="preserve">Central Air Conditioning in Wisconsin, a compilation of recent field research. </w:t>
      </w:r>
      <w:r w:rsidRPr="001570EA">
        <w:rPr>
          <w:szCs w:val="16"/>
        </w:rPr>
        <w:t xml:space="preserve">Energy Center of Wisconsin. May 2008, </w:t>
      </w:r>
      <w:r w:rsidR="009D5B70" w:rsidRPr="001570EA">
        <w:rPr>
          <w:szCs w:val="16"/>
        </w:rPr>
        <w:t>amended</w:t>
      </w:r>
      <w:r w:rsidRPr="001570EA">
        <w:rPr>
          <w:szCs w:val="16"/>
        </w:rPr>
        <w:t xml:space="preserve"> December 15, 2010. </w:t>
      </w:r>
      <w:hyperlink r:id="rId36" w:history="1">
        <w:r w:rsidRPr="001570EA">
          <w:rPr>
            <w:rStyle w:val="Hyperlink"/>
            <w:rFonts w:cs="Arial"/>
            <w:szCs w:val="16"/>
          </w:rPr>
          <w:t>Weblink</w:t>
        </w:r>
      </w:hyperlink>
      <w:r w:rsidRPr="001570EA">
        <w:rPr>
          <w:rStyle w:val="Hyperlink"/>
          <w:rFonts w:cs="Arial"/>
          <w:szCs w:val="16"/>
        </w:rPr>
        <w:br/>
      </w:r>
      <w:r w:rsidRPr="001570EA">
        <w:rPr>
          <w:szCs w:val="16"/>
        </w:rPr>
        <w:t xml:space="preserve">ACCA, “Verifying ACCA Manual S Procedures,” </w:t>
      </w:r>
      <w:hyperlink r:id="rId37" w:history="1">
        <w:r w:rsidRPr="001570EA">
          <w:rPr>
            <w:rStyle w:val="Hyperlink"/>
            <w:rFonts w:cs="Arial"/>
            <w:szCs w:val="16"/>
          </w:rPr>
          <w:t>Weblink</w:t>
        </w:r>
      </w:hyperlink>
    </w:p>
    <w:p w14:paraId="7D85757D" w14:textId="77777777" w:rsidR="007376E1" w:rsidRPr="001570EA" w:rsidRDefault="007376E1" w:rsidP="002614D2">
      <w:pPr>
        <w:pStyle w:val="ListParagraph"/>
        <w:numPr>
          <w:ilvl w:val="0"/>
          <w:numId w:val="35"/>
        </w:numPr>
        <w:overflowPunct/>
        <w:autoSpaceDE/>
        <w:autoSpaceDN/>
        <w:adjustRightInd/>
        <w:ind w:left="360"/>
        <w:textAlignment w:val="auto"/>
      </w:pPr>
      <w:r w:rsidRPr="001570EA">
        <w:rPr>
          <w:rFonts w:ascii="ArialMT" w:hAnsi="ArialMT"/>
          <w:color w:val="000000"/>
        </w:rPr>
        <w:t xml:space="preserve">Assumptions used to calculate a default value for de facto heating system OF: Four (4) 1500W portable electric space heaters in use in the home with capacity of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1570EA">
        <w:rPr>
          <w:rFonts w:ascii="ArialMT" w:hAnsi="ArialMT"/>
          <w:color w:val="000000"/>
        </w:rPr>
        <w:t xml:space="preserve">, replaced by DHP with combined heating capacity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03F93353" w14:textId="2C30FA92" w:rsidR="007376E1" w:rsidRPr="001570EA" w:rsidRDefault="007376E1" w:rsidP="002614D2">
      <w:pPr>
        <w:pStyle w:val="ListParagraph"/>
        <w:numPr>
          <w:ilvl w:val="0"/>
          <w:numId w:val="35"/>
        </w:numPr>
        <w:ind w:left="360"/>
        <w:jc w:val="left"/>
      </w:pPr>
      <w:r w:rsidRPr="001570EA">
        <w:rPr>
          <w:rFonts w:ascii="ArialMT" w:hAnsi="ArialMT"/>
          <w:color w:val="000000"/>
        </w:rPr>
        <w:t xml:space="preserve">Factors are derived from the conversion algorithms depicted in the Heat Pump – Water-to-air Ground Source (GSHP) Measure of the Version 11 of the NY TRM </w:t>
      </w:r>
      <w:hyperlink r:id="rId38" w:history="1">
        <w:r w:rsidRPr="001570EA">
          <w:rPr>
            <w:rStyle w:val="Hyperlink"/>
            <w:rFonts w:ascii="ArialMT" w:hAnsi="ArialMT"/>
          </w:rPr>
          <w:t>Weblink</w:t>
        </w:r>
      </w:hyperlink>
      <w:r w:rsidRPr="001570EA">
        <w:rPr>
          <w:rFonts w:ascii="ArialMT" w:hAnsi="ArialMT"/>
          <w:color w:val="000000"/>
        </w:rPr>
        <w:t xml:space="preserve"> </w:t>
      </w:r>
      <w:r w:rsidR="00E879FB" w:rsidRPr="001570EA">
        <w:rPr>
          <w:rFonts w:ascii="ArialMT" w:hAnsi="ArialMT"/>
          <w:color w:val="000000"/>
        </w:rPr>
        <w:t>Substituting</w:t>
      </w:r>
      <w:r w:rsidRPr="001570EA">
        <w:rPr>
          <w:rFonts w:ascii="ArialMT" w:hAnsi="ArialMT"/>
          <w:color w:val="000000"/>
        </w:rPr>
        <w:t xml:space="preserve"> for defaults where applicable and borrowing current market data from the AHRI Database</w:t>
      </w:r>
      <w:r w:rsidR="000B60BE" w:rsidRPr="001570EA">
        <w:rPr>
          <w:rFonts w:ascii="ArialMT" w:hAnsi="ArialMT"/>
          <w:color w:val="000000"/>
        </w:rPr>
        <w:t>.</w:t>
      </w:r>
      <w:r w:rsidRPr="001570EA">
        <w:rPr>
          <w:rFonts w:ascii="ArialMT" w:hAnsi="ArialMT"/>
          <w:color w:val="000000"/>
        </w:rPr>
        <w:t xml:space="preserve"> </w:t>
      </w:r>
      <w:hyperlink r:id="rId39" w:history="1">
        <w:r w:rsidRPr="001570EA">
          <w:rPr>
            <w:rStyle w:val="Hyperlink"/>
            <w:rFonts w:ascii="ArialMT" w:hAnsi="ArialMT"/>
          </w:rPr>
          <w:t>Weblink</w:t>
        </w:r>
      </w:hyperlink>
      <w:r w:rsidRPr="001570EA">
        <w:rPr>
          <w:rFonts w:ascii="ArialMT" w:hAnsi="ArialMT"/>
          <w:color w:val="000000"/>
        </w:rPr>
        <w:t xml:space="preserve"> </w:t>
      </w:r>
    </w:p>
    <w:bookmarkEnd w:id="1065"/>
    <w:p w14:paraId="0A32B4D2" w14:textId="53A750EF" w:rsidR="007376E1" w:rsidRPr="001570EA" w:rsidRDefault="007376E1" w:rsidP="002614D2">
      <w:pPr>
        <w:pStyle w:val="ListParagraph"/>
        <w:numPr>
          <w:ilvl w:val="0"/>
          <w:numId w:val="35"/>
        </w:numPr>
        <w:overflowPunct/>
        <w:autoSpaceDE/>
        <w:autoSpaceDN/>
        <w:adjustRightInd/>
        <w:ind w:left="360"/>
        <w:textAlignment w:val="auto"/>
        <w:rPr>
          <w:del w:id="1073" w:author="Nick Arnemann" w:date="2024-08-14T16:49:00Z" w16du:dateUtc="2024-08-14T20:49:00Z"/>
        </w:rPr>
      </w:pPr>
      <w:r w:rsidRPr="001570EA">
        <w:t>Based on the Phase III SWE team’s analysis of regional HVAC runtime data collected from ecobee’s Donate Your Data research service (</w:t>
      </w:r>
      <w:hyperlink r:id="rId40" w:history="1">
        <w:r w:rsidRPr="001570EA">
          <w:rPr>
            <w:rStyle w:val="Hyperlink"/>
          </w:rPr>
          <w:t>Weblink</w:t>
        </w:r>
      </w:hyperlink>
      <w:r w:rsidRPr="001570EA">
        <w:t>) and updated based on the latest CDD and HDD values from NOAA’s 15-year annual climate Normals (2006–2020) (</w:t>
      </w:r>
      <w:hyperlink r:id="rId41" w:history="1">
        <w:r w:rsidRPr="001570EA">
          <w:rPr>
            <w:rStyle w:val="Hyperlink"/>
          </w:rPr>
          <w:t>Weblink</w:t>
        </w:r>
      </w:hyperlink>
      <w:r w:rsidRPr="001570EA">
        <w:t>)</w:t>
      </w:r>
    </w:p>
    <w:p w14:paraId="481CA36A" w14:textId="77777777" w:rsidR="007376E1" w:rsidRPr="001570EA" w:rsidRDefault="007376E1">
      <w:pPr>
        <w:pStyle w:val="ListParagraph"/>
        <w:numPr>
          <w:ilvl w:val="0"/>
          <w:numId w:val="35"/>
        </w:numPr>
        <w:overflowPunct/>
        <w:autoSpaceDE/>
        <w:autoSpaceDN/>
        <w:adjustRightInd/>
        <w:ind w:left="360"/>
        <w:textAlignment w:val="auto"/>
        <w:pPrChange w:id="1074" w:author="Nick Arnemann" w:date="2024-08-15T09:02:00Z" w16du:dateUtc="2024-08-15T13:02:00Z">
          <w:pPr/>
        </w:pPrChange>
      </w:pPr>
    </w:p>
    <w:p w14:paraId="0DB5F453" w14:textId="77777777" w:rsidR="007376E1" w:rsidRPr="001570EA" w:rsidRDefault="007376E1" w:rsidP="007376E1">
      <w:r w:rsidRPr="001570EA">
        <w:br w:type="page"/>
      </w:r>
    </w:p>
    <w:p w14:paraId="186ACD53" w14:textId="77777777" w:rsidR="007376E1" w:rsidRPr="001570EA" w:rsidRDefault="007376E1" w:rsidP="00462D97">
      <w:pPr>
        <w:pStyle w:val="Heading3"/>
      </w:pPr>
      <w:bookmarkStart w:id="1075" w:name="_Ref172752873"/>
      <w:bookmarkStart w:id="1076" w:name="_Ref172752965"/>
      <w:bookmarkStart w:id="1077" w:name="_Ref172752969"/>
      <w:bookmarkStart w:id="1078" w:name="_Toc174879152"/>
      <w:r w:rsidRPr="001570EA">
        <w:lastRenderedPageBreak/>
        <w:t>High Efficiency Equipment for Midstream Delivery: ASHP, CAC, PTAC, PTHP</w:t>
      </w:r>
      <w:bookmarkEnd w:id="1075"/>
      <w:bookmarkEnd w:id="1076"/>
      <w:bookmarkEnd w:id="1077"/>
      <w:bookmarkEnd w:id="107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376E1" w:rsidRPr="001570EA" w14:paraId="4C93B928"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453B355" w14:textId="77777777" w:rsidR="007376E1" w:rsidRPr="001570EA" w:rsidRDefault="007376E1">
            <w:pPr>
              <w:pStyle w:val="TableCell"/>
              <w:spacing w:before="60" w:after="60"/>
              <w:rPr>
                <w:b/>
                <w:bCs/>
                <w:color w:val="000000"/>
                <w:lang w:eastAsia="ja-JP"/>
              </w:rPr>
            </w:pPr>
            <w:r w:rsidRPr="001570EA">
              <w:rPr>
                <w:b/>
                <w:bCs/>
                <w:color w:val="000000"/>
                <w:lang w:eastAsia="ja-JP"/>
              </w:rPr>
              <w:t>Target 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A1396FA" w14:textId="77777777" w:rsidR="007376E1" w:rsidRPr="001570EA" w:rsidRDefault="007376E1">
            <w:pPr>
              <w:pStyle w:val="TableCell"/>
              <w:spacing w:before="60" w:after="60"/>
              <w:jc w:val="center"/>
              <w:rPr>
                <w:color w:val="000000"/>
                <w:lang w:eastAsia="ja-JP"/>
              </w:rPr>
            </w:pPr>
            <w:r w:rsidRPr="001570EA">
              <w:rPr>
                <w:color w:val="000000"/>
                <w:lang w:eastAsia="ja-JP"/>
              </w:rPr>
              <w:t>Residential</w:t>
            </w:r>
          </w:p>
        </w:tc>
      </w:tr>
      <w:tr w:rsidR="007376E1" w:rsidRPr="001570EA" w14:paraId="5D4162B5"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A33002E" w14:textId="77777777" w:rsidR="007376E1" w:rsidRPr="001570EA" w:rsidRDefault="007376E1">
            <w:pPr>
              <w:pStyle w:val="TableCell"/>
              <w:spacing w:before="60" w:after="60"/>
              <w:rPr>
                <w:b/>
                <w:bCs/>
                <w:color w:val="000000"/>
                <w:lang w:eastAsia="ja-JP"/>
              </w:rPr>
            </w:pPr>
            <w:r w:rsidRPr="001570EA">
              <w:rPr>
                <w:b/>
                <w:bCs/>
                <w:color w:val="000000"/>
                <w:lang w:eastAsia="ja-JP"/>
              </w:rPr>
              <w:t>Measure 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719ADDF1" w14:textId="77777777" w:rsidR="007376E1" w:rsidRPr="001570EA" w:rsidRDefault="007376E1">
            <w:pPr>
              <w:pStyle w:val="TableCell"/>
              <w:spacing w:before="60" w:after="60"/>
              <w:jc w:val="center"/>
              <w:rPr>
                <w:color w:val="000000"/>
                <w:lang w:eastAsia="ja-JP"/>
              </w:rPr>
            </w:pPr>
            <w:r w:rsidRPr="001570EA">
              <w:rPr>
                <w:color w:val="000000"/>
                <w:lang w:eastAsia="ja-JP"/>
              </w:rPr>
              <w:t>CAC, ASHP, PTAC or PTHP Unit</w:t>
            </w:r>
          </w:p>
        </w:tc>
      </w:tr>
      <w:tr w:rsidR="007376E1" w:rsidRPr="001570EA" w14:paraId="39FB8450"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hideMark/>
          </w:tcPr>
          <w:p w14:paraId="307492D8" w14:textId="77777777" w:rsidR="007376E1" w:rsidRPr="001570EA" w:rsidRDefault="007376E1">
            <w:pPr>
              <w:pStyle w:val="TableCell"/>
              <w:spacing w:before="60" w:after="60"/>
              <w:rPr>
                <w:b/>
                <w:bCs/>
                <w:color w:val="000000"/>
                <w:lang w:eastAsia="ja-JP"/>
              </w:rPr>
            </w:pPr>
            <w:r w:rsidRPr="001570EA">
              <w:rPr>
                <w:b/>
                <w:bCs/>
                <w:color w:val="000000"/>
                <w:lang w:eastAsia="ja-JP"/>
              </w:rPr>
              <w:t>Measure 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3324130" w14:textId="5D1CCC70" w:rsidR="007376E1" w:rsidRPr="001570EA" w:rsidRDefault="007376E1">
            <w:pPr>
              <w:pStyle w:val="TableCell"/>
              <w:spacing w:before="60" w:after="60"/>
              <w:jc w:val="center"/>
              <w:rPr>
                <w:color w:val="000000"/>
                <w:vertAlign w:val="superscript"/>
                <w:lang w:eastAsia="ja-JP"/>
              </w:rPr>
            </w:pPr>
            <w:proofErr w:type="gramStart"/>
            <w:r w:rsidRPr="001570EA">
              <w:rPr>
                <w:color w:val="000000"/>
                <w:lang w:eastAsia="ja-JP"/>
              </w:rPr>
              <w:t>15</w:t>
            </w:r>
            <w:proofErr w:type="gramEnd"/>
            <w:ins w:id="1079" w:author="Nick Arnemann" w:date="2024-08-15T15:53:00Z" w16du:dateUtc="2024-08-15T19:53:00Z">
              <w:r w:rsidR="003923FF">
                <w:rPr>
                  <w:color w:val="000000"/>
                  <w:lang w:eastAsia="ja-JP"/>
                </w:rPr>
                <w:t xml:space="preserve"> years</w:t>
              </w:r>
            </w:ins>
            <w:r w:rsidRPr="001570EA">
              <w:rPr>
                <w:color w:val="000000"/>
                <w:vertAlign w:val="superscript"/>
                <w:lang w:eastAsia="ja-JP"/>
              </w:rPr>
              <w:t>Source 1</w:t>
            </w:r>
          </w:p>
        </w:tc>
      </w:tr>
      <w:tr w:rsidR="007376E1" w:rsidRPr="001570EA" w14:paraId="6E7013F4"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hideMark/>
          </w:tcPr>
          <w:p w14:paraId="010FBB8C" w14:textId="77777777" w:rsidR="007376E1" w:rsidRPr="001570EA" w:rsidRDefault="007376E1">
            <w:pPr>
              <w:pStyle w:val="TableCell"/>
              <w:spacing w:before="60" w:after="60"/>
              <w:rPr>
                <w:b/>
                <w:bCs/>
                <w:color w:val="000000"/>
                <w:lang w:eastAsia="ja-JP"/>
              </w:rPr>
            </w:pPr>
            <w:r w:rsidRPr="001570EA">
              <w:rPr>
                <w:b/>
                <w:bCs/>
                <w:color w:val="000000"/>
                <w:lang w:eastAsia="ja-JP"/>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39AA31B" w14:textId="77777777" w:rsidR="007376E1" w:rsidRPr="001570EA" w:rsidRDefault="007376E1">
            <w:pPr>
              <w:pStyle w:val="TableCell"/>
              <w:spacing w:before="60" w:after="60"/>
              <w:jc w:val="center"/>
              <w:rPr>
                <w:color w:val="000000"/>
                <w:lang w:eastAsia="ja-JP"/>
              </w:rPr>
            </w:pPr>
            <w:r w:rsidRPr="001570EA">
              <w:rPr>
                <w:color w:val="000000"/>
                <w:lang w:eastAsia="ja-JP"/>
              </w:rPr>
              <w:t>Replace on Burnout, New Construction</w:t>
            </w:r>
          </w:p>
        </w:tc>
      </w:tr>
    </w:tbl>
    <w:p w14:paraId="5CBA7871" w14:textId="77777777" w:rsidR="007376E1" w:rsidRPr="001570EA" w:rsidRDefault="007376E1" w:rsidP="007376E1">
      <w:pPr>
        <w:rPr>
          <w:rFonts w:cstheme="minorBidi"/>
          <w:sz w:val="22"/>
          <w:szCs w:val="22"/>
          <w:lang w:bidi="en-US"/>
        </w:rPr>
      </w:pPr>
    </w:p>
    <w:p w14:paraId="78AB6A2E" w14:textId="77777777" w:rsidR="007376E1" w:rsidRPr="001570EA" w:rsidRDefault="007376E1" w:rsidP="007376E1">
      <w:r w:rsidRPr="001570EA">
        <w:t xml:space="preserve">This protocol defines the methods for determining the annual electric energy and peak demand savings from installation of residential high-efficiency cooling and heating equipment that </w:t>
      </w:r>
      <w:proofErr w:type="gramStart"/>
      <w:r w:rsidRPr="001570EA">
        <w:t>is sold</w:t>
      </w:r>
      <w:proofErr w:type="gramEnd"/>
      <w:r w:rsidRPr="001570EA">
        <w:t xml:space="preserve"> to trade allies and customers through commercial channels such as HVAC distributors, dealers, supply houses, and direct relationships with manufacturers. This complements other delivery channels (such as downstream rebates to trade allies and customers) by providing incentives to encourage distributors to stock, promote, and sell more-efficient HVAC equipment. Input data to savings algorithms are based both on stipulated code minimum baselines and operating assumption in combination with actual equipment properties recorded by the participating distributors. EDCs, their implementation CSPs, and participating distributors </w:t>
      </w:r>
      <w:proofErr w:type="gramStart"/>
      <w:r w:rsidRPr="001570EA">
        <w:t>are expected</w:t>
      </w:r>
      <w:proofErr w:type="gramEnd"/>
      <w:r w:rsidRPr="001570EA">
        <w:t xml:space="preserve"> to collect AHRI reference numbers and use the AHRI rated capacity and efficiency metrics to calculate savings. The algorithms for this measure path assume a 1:1 installation of a high-efficiency unit in lieu of a code minimum piece of HVAC equipment with the same capacity. Larger commercial air conditioning and heat pump applications </w:t>
      </w:r>
      <w:proofErr w:type="gramStart"/>
      <w:r w:rsidRPr="001570EA">
        <w:t>are dealt</w:t>
      </w:r>
      <w:proofErr w:type="gramEnd"/>
      <w:r w:rsidRPr="001570EA">
        <w:t xml:space="preserve"> with in Section 3 of Volume 3: Commercial and Industrial Measures of the 2026 Technical Reference Manual.</w:t>
      </w:r>
    </w:p>
    <w:p w14:paraId="63154C76" w14:textId="77777777" w:rsidR="007376E1" w:rsidRPr="001570EA" w:rsidRDefault="007376E1" w:rsidP="007376E1"/>
    <w:p w14:paraId="43233E7B" w14:textId="77777777" w:rsidR="007376E1" w:rsidRPr="001570EA" w:rsidRDefault="007376E1" w:rsidP="007376E1">
      <w:pPr>
        <w:pStyle w:val="SubStyle"/>
      </w:pPr>
      <w:r w:rsidRPr="001570EA">
        <w:t>Eligibility</w:t>
      </w:r>
    </w:p>
    <w:p w14:paraId="3A20D8F0" w14:textId="77777777" w:rsidR="007376E1" w:rsidRPr="001570EA" w:rsidRDefault="007376E1" w:rsidP="007376E1">
      <w:pPr>
        <w:pStyle w:val="BodyText"/>
        <w:spacing w:after="120"/>
        <w:ind w:right="0"/>
        <w:rPr>
          <w:rFonts w:cs="Arial"/>
        </w:rPr>
      </w:pPr>
      <w:r w:rsidRPr="001570EA">
        <w:rPr>
          <w:rFonts w:cs="Arial"/>
        </w:rPr>
        <w:t xml:space="preserve">This protocol requires the purchase of a high-efficiency Central Air Conditioner (CAC), Air Source Heat Pump (ASHP), Cold Climate Heat Pump (ccHP), Packaged Terminal Air Conditioner (PTAC) or Packaged Terminal Heat Pump (PTHP). To be eligible under this protocol, the qualifying equipment must </w:t>
      </w:r>
      <w:proofErr w:type="gramStart"/>
      <w:r w:rsidRPr="001570EA">
        <w:rPr>
          <w:rFonts w:cs="Arial"/>
        </w:rPr>
        <w:t>be purchased</w:t>
      </w:r>
      <w:proofErr w:type="gramEnd"/>
      <w:r w:rsidRPr="001570EA">
        <w:rPr>
          <w:rFonts w:cs="Arial"/>
        </w:rPr>
        <w:t xml:space="preserve"> through a commercial channel (such as an HVAC contractor or distributor) for installation in a residential setting. The distributor will need to collect information on the installation address for verification purposes. </w:t>
      </w:r>
    </w:p>
    <w:p w14:paraId="192F4A61" w14:textId="6A706EF1" w:rsidR="007376E1" w:rsidRPr="001570EA" w:rsidRDefault="007376E1" w:rsidP="007376E1">
      <w:pPr>
        <w:pStyle w:val="BodyText"/>
        <w:spacing w:after="120"/>
        <w:ind w:right="0"/>
        <w:rPr>
          <w:rFonts w:cs="Arial"/>
        </w:rPr>
      </w:pPr>
      <w:r w:rsidRPr="001570EA">
        <w:rPr>
          <w:rFonts w:cs="Arial"/>
        </w:rPr>
        <w:t xml:space="preserve">For the purposes of the midstream protocol, the minimum efficiency levels for each eligible unit type </w:t>
      </w:r>
      <w:proofErr w:type="gramStart"/>
      <w:r w:rsidRPr="001570EA">
        <w:rPr>
          <w:rFonts w:cs="Arial"/>
        </w:rPr>
        <w:t>are defined</w:t>
      </w:r>
      <w:proofErr w:type="gramEnd"/>
      <w:r w:rsidRPr="001570EA">
        <w:rPr>
          <w:rFonts w:cs="Arial"/>
        </w:rPr>
        <w:t xml:space="preserve"> by ENERGY STAR version 6.1 requirements as follows</w:t>
      </w:r>
      <w:r w:rsidRPr="00597241">
        <w:rPr>
          <w:rFonts w:cs="Arial"/>
        </w:rPr>
        <w:t>:</w:t>
      </w:r>
      <w:r w:rsidRPr="001570EA">
        <w:rPr>
          <w:rFonts w:cs="Arial"/>
          <w:vertAlign w:val="superscript"/>
        </w:rPr>
        <w:t>Source 2</w:t>
      </w:r>
    </w:p>
    <w:p w14:paraId="464520E3" w14:textId="77777777" w:rsidR="007376E1" w:rsidRPr="001570EA" w:rsidRDefault="007376E1" w:rsidP="002614D2">
      <w:pPr>
        <w:pStyle w:val="BodyText"/>
        <w:numPr>
          <w:ilvl w:val="0"/>
          <w:numId w:val="44"/>
        </w:numPr>
        <w:spacing w:after="120"/>
        <w:ind w:right="0"/>
        <w:textAlignment w:val="auto"/>
        <w:rPr>
          <w:rFonts w:cs="Arial"/>
        </w:rPr>
      </w:pPr>
      <w:r w:rsidRPr="001570EA">
        <w:rPr>
          <w:rFonts w:cs="Arial"/>
          <w:b/>
        </w:rPr>
        <w:t>CAC</w:t>
      </w:r>
      <w:r w:rsidRPr="001570EA">
        <w:rPr>
          <w:rFonts w:cs="Arial"/>
        </w:rPr>
        <w:t>: greater than or equal to 15.2 SEER2</w:t>
      </w:r>
    </w:p>
    <w:p w14:paraId="650B8066" w14:textId="77777777" w:rsidR="007376E1" w:rsidRPr="001570EA" w:rsidRDefault="007376E1" w:rsidP="002614D2">
      <w:pPr>
        <w:pStyle w:val="BodyText"/>
        <w:numPr>
          <w:ilvl w:val="0"/>
          <w:numId w:val="44"/>
        </w:numPr>
        <w:spacing w:after="120"/>
        <w:ind w:right="0"/>
        <w:textAlignment w:val="auto"/>
        <w:rPr>
          <w:rFonts w:cs="Arial"/>
        </w:rPr>
      </w:pPr>
      <w:r w:rsidRPr="001570EA">
        <w:rPr>
          <w:rFonts w:cs="Arial"/>
          <w:b/>
        </w:rPr>
        <w:t>ASHP</w:t>
      </w:r>
      <w:r w:rsidRPr="001570EA">
        <w:rPr>
          <w:rFonts w:cs="Arial"/>
        </w:rPr>
        <w:t xml:space="preserve">: Greater than or equal to 15.2 SEER2 </w:t>
      </w:r>
      <w:r w:rsidRPr="001570EA">
        <w:rPr>
          <w:rFonts w:cs="Arial"/>
          <w:i/>
        </w:rPr>
        <w:t>or</w:t>
      </w:r>
      <w:r w:rsidRPr="001570EA">
        <w:rPr>
          <w:rFonts w:cs="Arial"/>
        </w:rPr>
        <w:t xml:space="preserve"> 7.8 HSPF2 (Split systems)/7.2 HSPF2 (Single package systems)</w:t>
      </w:r>
    </w:p>
    <w:p w14:paraId="0549C464" w14:textId="063C36DA" w:rsidR="007376E1" w:rsidRPr="001570EA" w:rsidRDefault="007376E1" w:rsidP="002614D2">
      <w:pPr>
        <w:pStyle w:val="BodyText"/>
        <w:numPr>
          <w:ilvl w:val="0"/>
          <w:numId w:val="44"/>
        </w:numPr>
        <w:spacing w:after="120"/>
        <w:ind w:right="0"/>
        <w:textAlignment w:val="auto"/>
        <w:rPr>
          <w:rFonts w:cs="Arial"/>
        </w:rPr>
      </w:pPr>
      <w:r w:rsidRPr="001570EA">
        <w:rPr>
          <w:rFonts w:cs="Arial"/>
          <w:b/>
        </w:rPr>
        <w:t>ccHP</w:t>
      </w:r>
      <w:r w:rsidRPr="001570EA">
        <w:rPr>
          <w:rFonts w:cs="Arial"/>
        </w:rPr>
        <w:t xml:space="preserve">:  Greater than or equal to 15.2 SEER2 </w:t>
      </w:r>
      <w:r w:rsidRPr="001570EA">
        <w:rPr>
          <w:rFonts w:cs="Arial"/>
          <w:i/>
        </w:rPr>
        <w:t>or</w:t>
      </w:r>
      <w:r w:rsidRPr="001570EA">
        <w:rPr>
          <w:rFonts w:cs="Arial"/>
        </w:rPr>
        <w:t xml:space="preserve"> 8.5 HSPF2 (</w:t>
      </w:r>
      <w:del w:id="1080" w:author="Greg Clendenning" w:date="2024-08-20T09:12:00Z" w16du:dateUtc="2024-08-20T13:12:00Z">
        <w:r w:rsidRPr="001570EA" w:rsidDel="0056421E">
          <w:rPr>
            <w:rFonts w:cs="Arial"/>
          </w:rPr>
          <w:delText>Non-ducted</w:delText>
        </w:r>
      </w:del>
      <w:ins w:id="1081" w:author="Greg Clendenning" w:date="2024-08-20T09:12:00Z" w16du:dateUtc="2024-08-20T13:12:00Z">
        <w:r w:rsidR="0056421E" w:rsidRPr="001570EA">
          <w:rPr>
            <w:rFonts w:cs="Arial"/>
          </w:rPr>
          <w:t>non-ducted</w:t>
        </w:r>
      </w:ins>
      <w:r w:rsidRPr="001570EA">
        <w:rPr>
          <w:rFonts w:cs="Arial"/>
        </w:rPr>
        <w:t xml:space="preserve"> split systems)/8.1 HPSF2 (All other systems)</w:t>
      </w:r>
    </w:p>
    <w:p w14:paraId="79FFE30D" w14:textId="77777777" w:rsidR="007376E1" w:rsidRPr="001570EA" w:rsidRDefault="007376E1" w:rsidP="002614D2">
      <w:pPr>
        <w:pStyle w:val="BodyText"/>
        <w:numPr>
          <w:ilvl w:val="0"/>
          <w:numId w:val="44"/>
        </w:numPr>
        <w:spacing w:after="120"/>
        <w:ind w:right="0"/>
        <w:textAlignment w:val="auto"/>
      </w:pPr>
      <w:r w:rsidRPr="001570EA">
        <w:rPr>
          <w:rFonts w:cs="Arial"/>
          <w:b/>
        </w:rPr>
        <w:t>PTAC</w:t>
      </w:r>
      <w:r w:rsidRPr="001570EA">
        <w:rPr>
          <w:rFonts w:cs="Arial"/>
        </w:rPr>
        <w:t xml:space="preserve">: </w:t>
      </w:r>
      <w:r w:rsidRPr="001570EA">
        <w:t>EER</w:t>
      </w:r>
      <w:r w:rsidRPr="001570EA">
        <w:rPr>
          <w:vertAlign w:val="subscript"/>
        </w:rPr>
        <w:t xml:space="preserve"> </w:t>
      </w:r>
      <w:r w:rsidRPr="001570EA">
        <w:rPr>
          <w:rFonts w:cs="Arial"/>
        </w:rPr>
        <w:t>≥</w:t>
      </w:r>
      <w:r w:rsidRPr="001570EA">
        <w:t xml:space="preserve"> </w:t>
      </w:r>
      <m:oMath>
        <m:r>
          <m:rPr>
            <m:sty m:val="p"/>
          </m:rPr>
          <w:rPr>
            <w:rFonts w:ascii="Cambria Math" w:hAnsi="Cambria Math" w:cs="Arial"/>
          </w:rPr>
          <m:t>14.0-</m:t>
        </m:r>
        <m:d>
          <m:dPr>
            <m:ctrlPr>
              <w:rPr>
                <w:rFonts w:ascii="Cambria Math" w:hAnsi="Cambria Math" w:cs="Arial"/>
              </w:rPr>
            </m:ctrlPr>
          </m:dPr>
          <m:e>
            <m:r>
              <m:rPr>
                <m:sty m:val="p"/>
              </m:rPr>
              <w:rPr>
                <w:rFonts w:ascii="Cambria Math" w:hAnsi="Cambria Math" w:cs="Arial"/>
              </w:rPr>
              <m:t>0.3×</m:t>
            </m:r>
            <m:sSub>
              <m:sSubPr>
                <m:ctrlPr>
                  <w:rPr>
                    <w:rFonts w:ascii="Cambria Math" w:hAnsi="Cambria Math"/>
                    <w:i/>
                    <w:sz w:val="24"/>
                    <w:szCs w:val="24"/>
                  </w:rPr>
                </m:ctrlPr>
              </m:sSubPr>
              <m:e>
                <m:r>
                  <w:rPr>
                    <w:rFonts w:ascii="Cambria Math" w:hAnsi="Cambria Math"/>
                  </w:rPr>
                  <m:t>CAPY</m:t>
                </m:r>
              </m:e>
              <m:sub>
                <m:r>
                  <w:rPr>
                    <w:rFonts w:ascii="Cambria Math" w:hAnsi="Cambria Math"/>
                  </w:rPr>
                  <m:t xml:space="preserve">cool </m:t>
                </m:r>
              </m:sub>
            </m:sSub>
            <m:ctrlPr>
              <w:rPr>
                <w:rFonts w:ascii="Cambria Math" w:hAnsi="Cambria Math"/>
                <w:i/>
              </w:rPr>
            </m:ctrlPr>
          </m:e>
        </m:d>
      </m:oMath>
    </w:p>
    <w:p w14:paraId="68B668CD" w14:textId="6A2A6C16" w:rsidR="007376E1" w:rsidRPr="001570EA" w:rsidRDefault="007376E1" w:rsidP="002614D2">
      <w:pPr>
        <w:pStyle w:val="BodyText"/>
        <w:numPr>
          <w:ilvl w:val="0"/>
          <w:numId w:val="44"/>
        </w:numPr>
        <w:spacing w:after="120"/>
        <w:ind w:right="0"/>
        <w:textAlignment w:val="auto"/>
      </w:pPr>
      <w:r w:rsidRPr="001570EA">
        <w:rPr>
          <w:rFonts w:cs="Arial"/>
          <w:b/>
        </w:rPr>
        <w:t>PTHP</w:t>
      </w:r>
      <w:r w:rsidRPr="001570EA">
        <w:rPr>
          <w:rFonts w:cs="Arial"/>
        </w:rPr>
        <w:t xml:space="preserve">: </w:t>
      </w:r>
      <w:r w:rsidRPr="001570EA">
        <w:t>EER</w:t>
      </w:r>
      <w:r w:rsidRPr="001570EA">
        <w:rPr>
          <w:vertAlign w:val="subscript"/>
        </w:rPr>
        <w:t xml:space="preserve"> </w:t>
      </w:r>
      <w:r w:rsidRPr="001570EA">
        <w:rPr>
          <w:rFonts w:cs="Arial"/>
        </w:rPr>
        <w:t>≥</w:t>
      </w:r>
      <w:r w:rsidRPr="001570EA">
        <w:t xml:space="preserve"> </w:t>
      </w:r>
      <m:oMath>
        <m:r>
          <m:rPr>
            <m:sty m:val="p"/>
          </m:rPr>
          <w:rPr>
            <w:rFonts w:ascii="Cambria Math" w:hAnsi="Cambria Math" w:cs="Arial"/>
            <w:sz w:val="18"/>
            <w:szCs w:val="18"/>
          </w:rPr>
          <m:t>14.0-</m:t>
        </m:r>
        <m:d>
          <m:dPr>
            <m:ctrlPr>
              <w:rPr>
                <w:rFonts w:ascii="Cambria Math" w:hAnsi="Cambria Math" w:cs="Arial"/>
                <w:sz w:val="18"/>
                <w:szCs w:val="18"/>
              </w:rPr>
            </m:ctrlPr>
          </m:dPr>
          <m:e>
            <m:r>
              <m:rPr>
                <m:sty m:val="p"/>
              </m:rPr>
              <w:rPr>
                <w:rFonts w:ascii="Cambria Math" w:hAnsi="Cambria Math" w:cs="Arial"/>
                <w:sz w:val="18"/>
                <w:szCs w:val="18"/>
              </w:rPr>
              <m:t>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ctrlPr>
              <w:rPr>
                <w:rFonts w:ascii="Cambria Math" w:hAnsi="Cambria Math"/>
                <w:i/>
                <w:sz w:val="18"/>
                <w:szCs w:val="18"/>
              </w:rPr>
            </m:ctrlPr>
          </m:e>
        </m:d>
      </m:oMath>
      <w:r w:rsidRPr="001570EA">
        <w:rPr>
          <w:sz w:val="18"/>
          <w:szCs w:val="18"/>
        </w:rPr>
        <w:t xml:space="preserve"> </w:t>
      </w:r>
      <w:r w:rsidRPr="001570EA">
        <w:rPr>
          <w:i/>
          <w:sz w:val="18"/>
          <w:szCs w:val="18"/>
        </w:rPr>
        <w:t>or</w:t>
      </w:r>
      <w:r w:rsidRPr="001570EA">
        <w:rPr>
          <w:sz w:val="18"/>
          <w:szCs w:val="18"/>
        </w:rPr>
        <w:t xml:space="preserve"> </w:t>
      </w:r>
      <w:r w:rsidRPr="001570EA">
        <w:t xml:space="preserve">HSPF = </w:t>
      </w:r>
      <m:oMath>
        <m:r>
          <m:rPr>
            <m:sty m:val="p"/>
          </m:rPr>
          <w:rPr>
            <w:rFonts w:ascii="Cambria Math" w:hAnsi="Cambria Math" w:cs="Arial"/>
          </w:rPr>
          <m:t>3.412×</m:t>
        </m:r>
        <m:d>
          <m:dPr>
            <m:ctrlPr>
              <w:rPr>
                <w:rFonts w:ascii="Cambria Math" w:hAnsi="Cambria Math" w:cs="Arial"/>
              </w:rPr>
            </m:ctrlPr>
          </m:dPr>
          <m:e>
            <m:r>
              <m:rPr>
                <m:sty m:val="p"/>
              </m:rPr>
              <w:rPr>
                <w:rFonts w:ascii="Cambria Math" w:hAnsi="Cambria Math" w:cs="Arial"/>
              </w:rPr>
              <m:t>3.7-0.052×</m:t>
            </m:r>
            <m:sSub>
              <m:sSubPr>
                <m:ctrlPr>
                  <w:rPr>
                    <w:rFonts w:ascii="Cambria Math" w:hAnsi="Cambria Math"/>
                    <w:i/>
                  </w:rPr>
                </m:ctrlPr>
              </m:sSubPr>
              <m:e>
                <m:r>
                  <w:rPr>
                    <w:rFonts w:ascii="Cambria Math" w:hAnsi="Cambria Math"/>
                  </w:rPr>
                  <m:t>CAPY</m:t>
                </m:r>
              </m:e>
              <m:sub>
                <m:r>
                  <w:rPr>
                    <w:rFonts w:ascii="Cambria Math" w:hAnsi="Cambria Math"/>
                  </w:rPr>
                  <m:t xml:space="preserve">cool </m:t>
                </m:r>
              </m:sub>
            </m:sSub>
          </m:e>
        </m:d>
      </m:oMath>
    </w:p>
    <w:p w14:paraId="38DF5CB6" w14:textId="77777777" w:rsidR="007376E1" w:rsidRPr="001570EA" w:rsidRDefault="007376E1" w:rsidP="007376E1">
      <w:pPr>
        <w:pStyle w:val="BodyText"/>
        <w:spacing w:after="120"/>
        <w:ind w:right="0"/>
        <w:textAlignment w:val="auto"/>
        <w:rPr>
          <w:rFonts w:cs="Arial"/>
        </w:rPr>
      </w:pPr>
    </w:p>
    <w:p w14:paraId="6BF47C98" w14:textId="77777777" w:rsidR="007376E1" w:rsidRPr="001570EA" w:rsidRDefault="007376E1" w:rsidP="007376E1">
      <w:pPr>
        <w:pStyle w:val="BodyText"/>
        <w:spacing w:after="120"/>
        <w:ind w:right="0"/>
        <w:textAlignment w:val="auto"/>
        <w:rPr>
          <w:rFonts w:cs="Arial"/>
        </w:rPr>
      </w:pPr>
      <w:r w:rsidRPr="001570EA">
        <w:rPr>
          <w:rFonts w:cs="Arial"/>
        </w:rPr>
        <w:t>Heat pump equipment (ASHP and PTHP) must meet at least one of the cooling or heating minimum efficiencies.</w:t>
      </w:r>
      <w:del w:id="1082" w:author="Nick Arnemann" w:date="2024-08-14T16:49:00Z" w16du:dateUtc="2024-08-14T20:49:00Z">
        <w:r w:rsidRPr="001570EA">
          <w:rPr>
            <w:rFonts w:cs="Arial"/>
          </w:rPr>
          <w:delText xml:space="preserve"> </w:delText>
        </w:r>
      </w:del>
      <w:r w:rsidRPr="001570EA">
        <w:rPr>
          <w:rFonts w:cs="Arial"/>
        </w:rPr>
        <w:t xml:space="preserve"> This will allow EDCs to incentivize equipment which </w:t>
      </w:r>
      <w:proofErr w:type="gramStart"/>
      <w:r w:rsidRPr="001570EA">
        <w:rPr>
          <w:rFonts w:cs="Arial"/>
        </w:rPr>
        <w:t>are engineered</w:t>
      </w:r>
      <w:proofErr w:type="gramEnd"/>
      <w:r w:rsidRPr="001570EA">
        <w:rPr>
          <w:rFonts w:cs="Arial"/>
        </w:rPr>
        <w:t xml:space="preserve"> for heating performance over cooling efficiency.</w:t>
      </w:r>
    </w:p>
    <w:p w14:paraId="1D5CC231" w14:textId="77777777" w:rsidR="007376E1" w:rsidRPr="001570EA" w:rsidRDefault="007376E1" w:rsidP="007376E1">
      <w:pPr>
        <w:rPr>
          <w:rFonts w:cstheme="minorBidi"/>
          <w:sz w:val="22"/>
          <w:szCs w:val="22"/>
        </w:rPr>
      </w:pPr>
    </w:p>
    <w:p w14:paraId="0A9285BB" w14:textId="77777777" w:rsidR="007376E1" w:rsidRPr="001570EA" w:rsidRDefault="007376E1" w:rsidP="00597241">
      <w:pPr>
        <w:pStyle w:val="SubStyle"/>
        <w:keepNext/>
      </w:pPr>
      <w:r w:rsidRPr="001570EA">
        <w:lastRenderedPageBreak/>
        <w:t>Algorithms</w:t>
      </w:r>
    </w:p>
    <w:p w14:paraId="322105B1" w14:textId="77777777" w:rsidR="007376E1" w:rsidRPr="001570EA" w:rsidRDefault="007376E1" w:rsidP="00597241">
      <w:pPr>
        <w:keepNext/>
        <w:spacing w:after="120"/>
      </w:pPr>
      <w:r w:rsidRPr="001570EA">
        <w:t xml:space="preserve">This algorithm </w:t>
      </w:r>
      <w:proofErr w:type="gramStart"/>
      <w:r w:rsidRPr="001570EA">
        <w:t>is used</w:t>
      </w:r>
      <w:proofErr w:type="gramEnd"/>
      <w:r w:rsidRPr="001570EA">
        <w:t xml:space="preserve"> for the installation of ASHP and CAC measures:</w:t>
      </w:r>
    </w:p>
    <w:p w14:paraId="37E417F7" w14:textId="77777777" w:rsidR="007376E1" w:rsidRPr="001570EA" w:rsidRDefault="007376E1" w:rsidP="00597241">
      <w:pPr>
        <w:keepNext/>
        <w:tabs>
          <w:tab w:val="left" w:pos="1440"/>
        </w:tabs>
        <w:rPr>
          <w:rFonts w:cs="Arial"/>
          <w:szCs w:val="20"/>
          <w:vertAlign w:val="subscript"/>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oMath>
    </w:p>
    <w:p w14:paraId="44782F34" w14:textId="77777777" w:rsidR="007376E1" w:rsidRPr="001570EA" w:rsidRDefault="007376E1" w:rsidP="00597241">
      <w:pPr>
        <w:keepNext/>
        <w:tabs>
          <w:tab w:val="left" w:pos="1440"/>
        </w:tabs>
        <w:rPr>
          <w:rFonts w:cs="Arial"/>
        </w:rPr>
      </w:pPr>
      <w:r w:rsidRPr="001570EA">
        <w:rPr>
          <w:rFonts w:ascii="Cambria Math" w:hAnsi="Cambria Math" w:cs="Arial"/>
          <w:i/>
          <w:iCs/>
        </w:rPr>
        <w:tab/>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SEER2</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SEER2</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51B7BAE0" w14:textId="77777777" w:rsidR="007376E1" w:rsidRPr="001570EA" w:rsidRDefault="007376E1" w:rsidP="00597241">
      <w:pPr>
        <w:pStyle w:val="Equation"/>
        <w:keepNext/>
        <w:tabs>
          <w:tab w:val="left" w:pos="1440"/>
        </w:tabs>
        <w:rPr>
          <w:rFonts w:cs="Arial"/>
          <w:szCs w:val="20"/>
          <w:vertAlign w:val="subscript"/>
        </w:rPr>
      </w:pPr>
    </w:p>
    <w:p w14:paraId="10890D2D" w14:textId="77777777" w:rsidR="007376E1" w:rsidRPr="001570EA" w:rsidRDefault="007376E1" w:rsidP="00597241">
      <w:pPr>
        <w:pStyle w:val="BodyText"/>
        <w:keepNext/>
        <w:tabs>
          <w:tab w:val="left" w:pos="1440"/>
        </w:tabs>
        <w:jc w:val="left"/>
        <w:rPr>
          <w:rFonts w:ascii="Cambria Math" w:hAnsi="Cambria Math" w:cs="Arial"/>
          <w:i/>
        </w:rPr>
      </w:pPr>
      <w:r w:rsidRPr="001570EA">
        <w:rPr>
          <w:rFonts w:ascii="Cambria Math" w:hAnsi="Cambria Math" w:cs="Arial"/>
          <w:i/>
          <w:iCs/>
        </w:rPr>
        <w:tab/>
        <w:t>ΔkWh</w:t>
      </w:r>
      <w:r w:rsidRPr="001570EA">
        <w:rPr>
          <w:rFonts w:ascii="Cambria Math" w:hAnsi="Cambria Math" w:cs="Arial"/>
          <w:i/>
          <w:iCs/>
          <w:vertAlign w:val="subscript"/>
        </w:rPr>
        <w:t>heat</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HSPF2</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HSPF2</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74CB3D1A" w14:textId="77777777" w:rsidR="007376E1" w:rsidRPr="001570EA" w:rsidRDefault="007376E1" w:rsidP="00597241">
      <w:pPr>
        <w:pStyle w:val="Equation"/>
        <w:keepNext/>
        <w:tabs>
          <w:tab w:val="left" w:pos="1440"/>
        </w:tabs>
        <w:ind w:left="0" w:firstLine="0"/>
        <w:rPr>
          <w:rFonts w:cs="Arial"/>
          <w:szCs w:val="20"/>
          <w:vertAlign w:val="subscript"/>
        </w:rPr>
      </w:pPr>
    </w:p>
    <w:p w14:paraId="33F412C5" w14:textId="77777777" w:rsidR="007376E1" w:rsidRPr="001570EA" w:rsidRDefault="007376E1" w:rsidP="00597241">
      <w:pPr>
        <w:keepNext/>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summer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EER2</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EER2</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3580E104" w14:textId="77777777" w:rsidR="007376E1" w:rsidRPr="001570EA" w:rsidRDefault="007376E1" w:rsidP="00597241">
      <w:pPr>
        <w:keepNext/>
        <w:tabs>
          <w:tab w:val="left" w:pos="1440"/>
        </w:tabs>
        <w:rPr>
          <w:rFonts w:ascii="Cambria Math" w:hAnsi="Cambria Math" w:cs="Arial"/>
          <w:i/>
        </w:rPr>
      </w:pPr>
    </w:p>
    <w:p w14:paraId="2C451AF0" w14:textId="6967B0FC" w:rsidR="007376E1" w:rsidRPr="001570EA" w:rsidRDefault="007376E1" w:rsidP="00597241">
      <w:pPr>
        <w:keepNext/>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winter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del w:id="1083" w:author="Samartha Mohan" w:date="2024-07-18T15:14:00Z">
                        <w:rPr>
                          <w:rFonts w:ascii="Cambria Math" w:hAnsi="Cambria Math" w:cs="Arial"/>
                        </w:rPr>
                        <m:t>cool</m:t>
                      </w:del>
                    </m:r>
                    <m:r>
                      <w:ins w:id="1084" w:author="Samartha Mohan" w:date="2024-07-18T15:14:00Z">
                        <w:rPr>
                          <w:rFonts w:ascii="Cambria Math" w:hAnsi="Cambria Math" w:cs="Arial"/>
                        </w:rPr>
                        <m:t>heat</m:t>
                      </w:ins>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sSub>
          <m:sSubPr>
            <m:ctrlPr>
              <w:rPr>
                <w:rFonts w:ascii="Cambria Math" w:hAnsi="Cambria Math" w:cs="Arial"/>
              </w:rPr>
            </m:ctrlPr>
          </m:sSubPr>
          <m:e>
            <m:r>
              <w:rPr>
                <w:rFonts w:ascii="Cambria Math" w:hAnsi="Cambria Math" w:cs="Arial"/>
              </w:rPr>
              <m:t>× CF</m:t>
            </m:r>
          </m:e>
          <m:sub>
            <m:r>
              <w:rPr>
                <w:rFonts w:ascii="Cambria Math" w:hAnsi="Cambria Math" w:cs="Arial"/>
              </w:rPr>
              <m:t>winter</m:t>
            </m:r>
          </m:sub>
        </m:sSub>
      </m:oMath>
    </w:p>
    <w:p w14:paraId="722743C6" w14:textId="77777777" w:rsidR="007376E1" w:rsidRPr="001570EA" w:rsidRDefault="007376E1" w:rsidP="00597241">
      <w:pPr>
        <w:keepNext/>
        <w:tabs>
          <w:tab w:val="left" w:pos="1440"/>
        </w:tabs>
        <w:rPr>
          <w:rFonts w:ascii="Cambria Math" w:hAnsi="Cambria Math" w:cs="Arial"/>
          <w:i/>
        </w:rPr>
      </w:pPr>
    </w:p>
    <w:p w14:paraId="675FF3EB" w14:textId="77777777" w:rsidR="007376E1" w:rsidRPr="001570EA" w:rsidRDefault="007376E1" w:rsidP="00597241">
      <w:pPr>
        <w:keepNext/>
        <w:spacing w:after="120"/>
      </w:pPr>
      <w:r w:rsidRPr="001570EA">
        <w:t xml:space="preserve">This algorithm </w:t>
      </w:r>
      <w:proofErr w:type="gramStart"/>
      <w:r w:rsidRPr="001570EA">
        <w:t>is used</w:t>
      </w:r>
      <w:proofErr w:type="gramEnd"/>
      <w:r w:rsidRPr="001570EA">
        <w:t xml:space="preserve"> for the installation of PTAC and PTHP measures:</w:t>
      </w:r>
      <w:r w:rsidRPr="001570EA">
        <w:rPr>
          <w:u w:val="single"/>
          <w:lang w:bidi="en-US"/>
        </w:rPr>
        <w:t xml:space="preserve"> </w:t>
      </w:r>
    </w:p>
    <w:p w14:paraId="671D7B46" w14:textId="77777777" w:rsidR="007376E1" w:rsidRPr="001570EA" w:rsidRDefault="007376E1" w:rsidP="00597241">
      <w:pPr>
        <w:keepNext/>
        <w:tabs>
          <w:tab w:val="left" w:pos="1440"/>
        </w:tabs>
        <w:rPr>
          <w:rFonts w:cs="Arial"/>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oMath>
    </w:p>
    <w:p w14:paraId="710F24C3" w14:textId="77777777" w:rsidR="007376E1" w:rsidRPr="001570EA" w:rsidRDefault="007376E1" w:rsidP="00597241">
      <w:pPr>
        <w:pStyle w:val="Equation"/>
        <w:keepNext/>
        <w:tabs>
          <w:tab w:val="left" w:pos="1440"/>
        </w:tabs>
        <w:rPr>
          <w:rFonts w:cs="Arial"/>
          <w:szCs w:val="20"/>
          <w:vertAlign w:val="subscript"/>
        </w:rPr>
      </w:pPr>
    </w:p>
    <w:p w14:paraId="6D02421A" w14:textId="77777777" w:rsidR="007376E1" w:rsidRPr="001570EA" w:rsidRDefault="007376E1" w:rsidP="00597241">
      <w:pPr>
        <w:keepNext/>
        <w:tabs>
          <w:tab w:val="left" w:pos="1440"/>
        </w:tabs>
        <w:rPr>
          <w:rFonts w:cs="Arial"/>
        </w:rPr>
      </w:pPr>
      <w:r w:rsidRPr="001570EA">
        <w:rPr>
          <w:rFonts w:ascii="Cambria Math" w:hAnsi="Cambria Math" w:cs="Arial"/>
          <w:i/>
          <w:iCs/>
        </w:rPr>
        <w:tab/>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0AAEC3A1" w14:textId="77777777" w:rsidR="007376E1" w:rsidRPr="001570EA" w:rsidRDefault="007376E1" w:rsidP="00597241">
      <w:pPr>
        <w:pStyle w:val="Equation"/>
        <w:keepNext/>
        <w:tabs>
          <w:tab w:val="left" w:pos="1440"/>
        </w:tabs>
        <w:rPr>
          <w:rFonts w:cs="Arial"/>
          <w:szCs w:val="20"/>
          <w:vertAlign w:val="subscript"/>
        </w:rPr>
      </w:pPr>
    </w:p>
    <w:p w14:paraId="6D93A56B" w14:textId="77777777" w:rsidR="007376E1" w:rsidRPr="001570EA" w:rsidRDefault="007376E1" w:rsidP="00597241">
      <w:pPr>
        <w:pStyle w:val="BodyText"/>
        <w:keepNext/>
        <w:tabs>
          <w:tab w:val="left" w:pos="1440"/>
        </w:tabs>
        <w:jc w:val="left"/>
        <w:rPr>
          <w:rFonts w:ascii="Cambria Math" w:hAnsi="Cambria Math" w:cs="Arial"/>
          <w:i/>
        </w:rPr>
      </w:pPr>
      <w:r w:rsidRPr="001570EA">
        <w:rPr>
          <w:rFonts w:ascii="Cambria Math" w:hAnsi="Cambria Math" w:cs="Arial"/>
          <w:i/>
          <w:iCs/>
        </w:rPr>
        <w:tab/>
        <w:t>ΔkWh</w:t>
      </w:r>
      <w:r w:rsidRPr="001570EA">
        <w:rPr>
          <w:rFonts w:ascii="Cambria Math" w:hAnsi="Cambria Math" w:cs="Arial"/>
          <w:i/>
          <w:iCs/>
          <w:vertAlign w:val="subscript"/>
        </w:rPr>
        <w:t>heat</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543DE0F9" w14:textId="77777777" w:rsidR="007376E1" w:rsidRPr="001570EA" w:rsidRDefault="007376E1" w:rsidP="00597241">
      <w:pPr>
        <w:pStyle w:val="Equation"/>
        <w:keepNext/>
        <w:tabs>
          <w:tab w:val="left" w:pos="1440"/>
        </w:tabs>
        <w:ind w:left="0" w:firstLine="0"/>
        <w:rPr>
          <w:rFonts w:cs="Arial"/>
          <w:szCs w:val="20"/>
          <w:vertAlign w:val="subscript"/>
        </w:rPr>
      </w:pPr>
    </w:p>
    <w:p w14:paraId="64EC87E5" w14:textId="77777777" w:rsidR="007376E1" w:rsidRPr="001570EA" w:rsidRDefault="007376E1" w:rsidP="00597241">
      <w:pPr>
        <w:keepNext/>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summer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61265B6B" w14:textId="77777777" w:rsidR="007376E1" w:rsidRPr="001570EA" w:rsidRDefault="007376E1" w:rsidP="00597241">
      <w:pPr>
        <w:keepNext/>
        <w:tabs>
          <w:tab w:val="left" w:pos="1440"/>
        </w:tabs>
        <w:rPr>
          <w:rFonts w:ascii="Cambria Math" w:hAnsi="Cambria Math" w:cs="Arial"/>
          <w:i/>
        </w:rPr>
      </w:pPr>
    </w:p>
    <w:p w14:paraId="178E020C" w14:textId="241F7CF9" w:rsidR="007376E1" w:rsidRPr="001570EA" w:rsidRDefault="007376E1" w:rsidP="00597241">
      <w:pPr>
        <w:keepNext/>
        <w:tabs>
          <w:tab w:val="left" w:pos="1440"/>
        </w:tabs>
        <w:rPr>
          <w:rFonts w:ascii="Cambria Math" w:hAnsi="Cambria Math" w:cs="Arial"/>
          <w:i/>
        </w:rPr>
      </w:pPr>
      <w:r w:rsidRPr="001570EA">
        <w:rPr>
          <w:rFonts w:ascii="Cambria Math" w:hAnsi="Cambria Math" w:cs="Arial"/>
          <w:i/>
          <w:iCs/>
        </w:rPr>
        <w:t>ΔkW</w:t>
      </w:r>
      <w:r w:rsidRPr="001570EA">
        <w:rPr>
          <w:rFonts w:ascii="Cambria Math" w:hAnsi="Cambria Math" w:cs="Arial"/>
          <w:i/>
          <w:iCs/>
          <w:vertAlign w:val="subscript"/>
        </w:rPr>
        <w:t>winter peak</w:t>
      </w:r>
      <w:r w:rsidRPr="001570EA">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del w:id="1085" w:author="Samartha Mohan" w:date="2024-07-18T15:14:00Z">
                        <w:rPr>
                          <w:rFonts w:ascii="Cambria Math" w:hAnsi="Cambria Math" w:cs="Arial"/>
                        </w:rPr>
                        <m:t>cool</m:t>
                      </w:del>
                    </m:r>
                    <m:r>
                      <w:ins w:id="1086" w:author="Samartha Mohan" w:date="2024-07-18T15:14:00Z">
                        <w:rPr>
                          <w:rFonts w:ascii="Cambria Math" w:hAnsi="Cambria Math" w:cs="Arial"/>
                        </w:rPr>
                        <m:t>heat</m:t>
                      </w:ins>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p>
    <w:p w14:paraId="3DF14899" w14:textId="74D6F814" w:rsidR="007376E1" w:rsidRPr="001570EA" w:rsidRDefault="007376E1" w:rsidP="007376E1">
      <w:pPr>
        <w:tabs>
          <w:tab w:val="left" w:pos="1440"/>
        </w:tabs>
        <w:rPr>
          <w:del w:id="1087" w:author="Nick Arnemann" w:date="2024-08-14T16:50:00Z" w16du:dateUtc="2024-08-14T20:50:00Z"/>
          <w:rFonts w:ascii="Cambria Math" w:hAnsi="Cambria Math" w:cs="Arial"/>
          <w:i/>
        </w:rPr>
      </w:pPr>
    </w:p>
    <w:p w14:paraId="6C7ADEEF" w14:textId="77777777" w:rsidR="007376E1" w:rsidRPr="001570EA" w:rsidRDefault="007376E1" w:rsidP="007376E1">
      <w:pPr>
        <w:tabs>
          <w:tab w:val="left" w:pos="1440"/>
        </w:tabs>
        <w:rPr>
          <w:rFonts w:ascii="Cambria Math" w:hAnsi="Cambria Math" w:cs="Arial"/>
          <w:i/>
        </w:rPr>
      </w:pPr>
    </w:p>
    <w:p w14:paraId="40C7705C" w14:textId="77777777" w:rsidR="007376E1" w:rsidRPr="001570EA" w:rsidRDefault="007376E1" w:rsidP="007376E1">
      <w:pPr>
        <w:rPr>
          <w:rFonts w:cs="Arial"/>
          <w:b/>
          <w:sz w:val="22"/>
          <w:szCs w:val="22"/>
        </w:rPr>
      </w:pPr>
      <w:r w:rsidRPr="001570EA">
        <w:rPr>
          <w:rFonts w:cs="Arial"/>
          <w:b/>
        </w:rPr>
        <w:t>Qualifying: Package Terminal Heat Pumps, Package Terminal Air Conditioners</w:t>
      </w:r>
    </w:p>
    <w:p w14:paraId="3E2E44E0" w14:textId="77777777" w:rsidR="007376E1" w:rsidRPr="001570EA" w:rsidRDefault="007376E1" w:rsidP="007376E1">
      <w:pPr>
        <w:pStyle w:val="3ptheading"/>
        <w:tabs>
          <w:tab w:val="left" w:pos="1440"/>
        </w:tabs>
        <w:spacing w:before="120"/>
        <w:rPr>
          <w:rFonts w:ascii="Cambria Math" w:hAnsi="Cambria Math"/>
          <w:b w:val="0"/>
          <w:i/>
        </w:rPr>
      </w:pPr>
      <w:r w:rsidRPr="001570EA">
        <w:rPr>
          <w:rFonts w:ascii="Cambria Math" w:hAnsi="Cambria Math"/>
          <w:b w:val="0"/>
          <w:i/>
        </w:rPr>
        <w:t>SEER</w:t>
      </w:r>
      <w:r w:rsidRPr="001570EA">
        <w:rPr>
          <w:rFonts w:ascii="Cambria Math" w:hAnsi="Cambria Math"/>
          <w:b w:val="0"/>
          <w:i/>
          <w:vertAlign w:val="subscript"/>
        </w:rPr>
        <w:tab/>
      </w:r>
      <w:r w:rsidRPr="001570EA">
        <w:rPr>
          <w:rFonts w:ascii="Cambria Math" w:hAnsi="Cambria Math"/>
          <w:b w:val="0"/>
          <w:i/>
        </w:rPr>
        <w:t>= EER</w:t>
      </w:r>
    </w:p>
    <w:p w14:paraId="10151BD8" w14:textId="77777777" w:rsidR="007376E1" w:rsidRPr="001570EA" w:rsidRDefault="007376E1" w:rsidP="007376E1">
      <w:pPr>
        <w:pStyle w:val="3ptheading"/>
        <w:tabs>
          <w:tab w:val="left" w:pos="1440"/>
        </w:tabs>
      </w:pPr>
      <w:r w:rsidRPr="001570EA">
        <w:rPr>
          <w:rFonts w:ascii="Cambria Math" w:hAnsi="Cambria Math"/>
          <w:b w:val="0"/>
          <w:i/>
        </w:rPr>
        <w:t>HSPF</w:t>
      </w:r>
      <w:r w:rsidRPr="001570EA">
        <w:rPr>
          <w:rFonts w:ascii="Cambria Math" w:hAnsi="Cambria Math"/>
          <w:b w:val="0"/>
          <w:i/>
          <w:vertAlign w:val="subscript"/>
        </w:rPr>
        <w:tab/>
        <w:t>=</w:t>
      </w:r>
      <w:r w:rsidRPr="001570EA">
        <w:rPr>
          <w:rFonts w:ascii="Cambria Math" w:hAnsi="Cambria Math"/>
          <w:b w:val="0"/>
          <w:i/>
        </w:rPr>
        <w:t xml:space="preserve"> COP </w:t>
      </w:r>
      <w:r w:rsidRPr="001570EA">
        <w:rPr>
          <w:rFonts w:ascii="Cambria Math" w:hAnsi="Cambria Math"/>
          <w:b w:val="0"/>
        </w:rPr>
        <w:t>× 3.412</w:t>
      </w:r>
      <m:oMath>
        <m:f>
          <m:fPr>
            <m:ctrlPr>
              <w:rPr>
                <w:rFonts w:ascii="Cambria Math" w:hAnsi="Cambria Math" w:cs="Arial"/>
              </w:rPr>
            </m:ctrlPr>
          </m:fPr>
          <m:num>
            <m:r>
              <m:rPr>
                <m:nor/>
              </m:rPr>
              <w:rPr>
                <w:rFonts w:ascii="Cambria Math" w:hAnsi="Cambria Math" w:cs="Arial"/>
                <w:b w:val="0"/>
                <w:iCs/>
              </w:rPr>
              <m:t>BTU</m:t>
            </m:r>
            <m:ctrlPr>
              <w:rPr>
                <w:rFonts w:ascii="Cambria Math" w:hAnsi="Cambria Math" w:cs="Arial"/>
                <w:iCs/>
              </w:rPr>
            </m:ctrlPr>
          </m:num>
          <m:den>
            <m:r>
              <m:rPr>
                <m:nor/>
              </m:rPr>
              <w:rPr>
                <w:rFonts w:ascii="Cambria Math" w:hAnsi="Cambria Math" w:cs="Arial"/>
                <w:b w:val="0"/>
                <w:iCs/>
              </w:rPr>
              <m:t>W∙h</m:t>
            </m:r>
          </m:den>
        </m:f>
      </m:oMath>
    </w:p>
    <w:p w14:paraId="14D9F87A" w14:textId="77777777" w:rsidR="007376E1" w:rsidRPr="005427B3" w:rsidRDefault="007376E1">
      <w:pPr>
        <w:tabs>
          <w:tab w:val="left" w:pos="1440"/>
        </w:tabs>
        <w:rPr>
          <w:rFonts w:ascii="Cambria Math" w:hAnsi="Cambria Math" w:cs="Arial"/>
          <w:i/>
          <w:rPrChange w:id="1088" w:author="Nick Arnemann" w:date="2024-08-15T09:02:00Z" w16du:dateUtc="2024-08-15T13:02:00Z">
            <w:rPr/>
          </w:rPrChange>
        </w:rPr>
        <w:pPrChange w:id="1089" w:author="Nick Arnemann" w:date="2024-08-15T09:02:00Z" w16du:dateUtc="2024-08-15T13:02:00Z">
          <w:pPr>
            <w:pStyle w:val="SubStyle"/>
          </w:pPr>
        </w:pPrChange>
      </w:pPr>
    </w:p>
    <w:p w14:paraId="091E0CFB" w14:textId="77777777" w:rsidR="007376E1" w:rsidRPr="001570EA" w:rsidRDefault="007376E1" w:rsidP="007376E1">
      <w:pPr>
        <w:pStyle w:val="SubStyle"/>
      </w:pPr>
      <w:r w:rsidRPr="001570EA">
        <w:t>Definition of Terms</w:t>
      </w:r>
    </w:p>
    <w:p w14:paraId="60E4B68C" w14:textId="70E7FBC6" w:rsidR="007376E1" w:rsidRPr="001570EA" w:rsidRDefault="008D728A" w:rsidP="008D728A">
      <w:pPr>
        <w:pStyle w:val="Caption"/>
      </w:pPr>
      <w:r w:rsidRPr="001570EA">
        <w:t xml:space="preserve">Table </w:t>
      </w:r>
      <w:ins w:id="109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09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092" w:author="Greg Clendenning" w:date="2024-08-18T13:12:00Z" w16du:dateUtc="2024-08-18T17:12:00Z">
        <w:r w:rsidR="00C90B80">
          <w:rPr>
            <w:noProof/>
          </w:rPr>
          <w:t>14</w:t>
        </w:r>
      </w:ins>
      <w:ins w:id="1093" w:author="Andrew Dionne" w:date="2024-07-17T14:16:00Z">
        <w:r w:rsidR="00CB537A">
          <w:fldChar w:fldCharType="end"/>
        </w:r>
      </w:ins>
      <w:del w:id="109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w:delText>
        </w:r>
        <w:r w:rsidR="002E093A" w:rsidRPr="001570EA">
          <w:fldChar w:fldCharType="end"/>
        </w:r>
      </w:del>
      <w:r w:rsidRPr="001570EA">
        <w:t>: Terms, Values, and References for High Efficiency Equipment: ASHP, ccHP, CAC, PTAC, PTHP</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376E1" w:rsidRPr="001570EA" w14:paraId="1874691D" w14:textId="77777777">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3C0FFF" w14:textId="77777777" w:rsidR="007376E1" w:rsidRPr="001570EA" w:rsidRDefault="007376E1">
            <w:pPr>
              <w:rPr>
                <w:sz w:val="18"/>
                <w:szCs w:val="18"/>
              </w:rPr>
            </w:pPr>
            <w:r w:rsidRPr="001570EA">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3E7C22" w14:textId="77777777" w:rsidR="007376E1" w:rsidRPr="001570EA" w:rsidRDefault="007376E1">
            <w:pPr>
              <w:jc w:val="center"/>
              <w:rPr>
                <w:sz w:val="18"/>
                <w:szCs w:val="18"/>
              </w:rPr>
            </w:pPr>
            <w:r w:rsidRPr="001570EA">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2CFDAA" w14:textId="77777777" w:rsidR="007376E1" w:rsidRPr="001570EA" w:rsidRDefault="007376E1">
            <w:pPr>
              <w:jc w:val="center"/>
              <w:rPr>
                <w:sz w:val="18"/>
                <w:szCs w:val="18"/>
              </w:rPr>
            </w:pPr>
            <w:r w:rsidRPr="001570EA">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0C5060" w14:textId="77777777" w:rsidR="007376E1" w:rsidRPr="001570EA" w:rsidRDefault="007376E1">
            <w:pPr>
              <w:jc w:val="center"/>
              <w:rPr>
                <w:sz w:val="18"/>
                <w:szCs w:val="18"/>
              </w:rPr>
            </w:pPr>
            <w:r w:rsidRPr="001570EA">
              <w:rPr>
                <w:b/>
                <w:bCs/>
                <w:sz w:val="18"/>
                <w:szCs w:val="18"/>
              </w:rPr>
              <w:t>Sources</w:t>
            </w:r>
          </w:p>
        </w:tc>
      </w:tr>
      <w:tr w:rsidR="007376E1" w:rsidRPr="001570EA" w14:paraId="0D28437B"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F14923" w14:textId="765D0F54" w:rsidR="007376E1" w:rsidRPr="001570EA" w:rsidRDefault="007376E1">
            <w:pPr>
              <w:jc w:val="left"/>
              <w:rPr>
                <w:sz w:val="18"/>
                <w:szCs w:val="18"/>
              </w:rPr>
            </w:pPr>
            <w:r w:rsidRPr="001570EA">
              <w:rPr>
                <w:i/>
                <w:iCs/>
                <w:sz w:val="18"/>
                <w:szCs w:val="18"/>
              </w:rPr>
              <w:t>CAPY</w:t>
            </w:r>
            <w:r w:rsidRPr="001570EA">
              <w:rPr>
                <w:i/>
                <w:iCs/>
                <w:sz w:val="18"/>
                <w:szCs w:val="18"/>
                <w:vertAlign w:val="subscript"/>
              </w:rPr>
              <w:t>cool</w:t>
            </w:r>
            <w:r w:rsidRPr="001570EA">
              <w:rPr>
                <w:sz w:val="18"/>
                <w:szCs w:val="18"/>
              </w:rPr>
              <w:t xml:space="preserve">, </w:t>
            </w:r>
            <w:r w:rsidRPr="001570EA">
              <w:rPr>
                <w:rFonts w:cs="Arial"/>
                <w:sz w:val="18"/>
                <w:szCs w:val="18"/>
              </w:rPr>
              <w:t xml:space="preserve">The cooling capacity of the equipment </w:t>
            </w:r>
            <w:proofErr w:type="gramStart"/>
            <w:r w:rsidRPr="001570EA">
              <w:rPr>
                <w:rFonts w:cs="Arial"/>
                <w:sz w:val="18"/>
                <w:szCs w:val="18"/>
              </w:rPr>
              <w:t>being installed</w:t>
            </w:r>
            <w:proofErr w:type="gramEnd"/>
            <w:r w:rsidRPr="001570EA">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8FA81E"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D317005" w14:textId="77777777" w:rsidR="007376E1" w:rsidRPr="001570EA" w:rsidRDefault="007376E1">
            <w:pPr>
              <w:pStyle w:val="TableCell"/>
              <w:spacing w:before="60" w:after="60"/>
              <w:jc w:val="center"/>
              <w:rPr>
                <w:szCs w:val="18"/>
                <w:lang w:bidi="en-US"/>
              </w:rPr>
            </w:pPr>
            <w:r w:rsidRPr="001570EA">
              <w:rPr>
                <w:szCs w:val="18"/>
                <w:lang w:bidi="en-US"/>
              </w:rPr>
              <w:t>Rated Value from AHRI Certificate</w:t>
            </w:r>
          </w:p>
          <w:p w14:paraId="4CA36A06" w14:textId="77777777" w:rsidR="007376E1" w:rsidRPr="001570EA" w:rsidRDefault="007376E1" w:rsidP="002614D2">
            <w:pPr>
              <w:pStyle w:val="TableCell"/>
              <w:numPr>
                <w:ilvl w:val="0"/>
                <w:numId w:val="45"/>
              </w:numPr>
              <w:spacing w:before="60" w:after="60"/>
              <w:jc w:val="center"/>
              <w:textAlignment w:val="auto"/>
              <w:rPr>
                <w:szCs w:val="18"/>
                <w:lang w:bidi="en-US"/>
              </w:rPr>
            </w:pPr>
            <w:r w:rsidRPr="001570EA">
              <w:rPr>
                <w:b/>
                <w:szCs w:val="18"/>
                <w:lang w:bidi="en-US"/>
              </w:rPr>
              <w:t>CAC, ASHP. ccHP</w:t>
            </w:r>
            <w:r w:rsidRPr="001570EA">
              <w:rPr>
                <w:szCs w:val="18"/>
                <w:lang w:bidi="en-US"/>
              </w:rPr>
              <w:t xml:space="preserve">: </w:t>
            </w:r>
            <w:r w:rsidRPr="001570EA">
              <w:rPr>
                <w:iCs/>
                <w:szCs w:val="18"/>
                <w:lang w:bidi="en-US"/>
              </w:rPr>
              <w:t xml:space="preserve">Cooling Capacity </w:t>
            </w:r>
            <w:r w:rsidRPr="001570EA">
              <w:rPr>
                <w:szCs w:val="18"/>
                <w:lang w:bidi="en-US"/>
              </w:rPr>
              <w:t>at 95 degrees (F)</w:t>
            </w:r>
          </w:p>
          <w:p w14:paraId="34274BD6" w14:textId="77777777" w:rsidR="007376E1" w:rsidRPr="001570EA" w:rsidRDefault="007376E1" w:rsidP="002614D2">
            <w:pPr>
              <w:pStyle w:val="TableCell"/>
              <w:numPr>
                <w:ilvl w:val="0"/>
                <w:numId w:val="45"/>
              </w:numPr>
              <w:spacing w:before="60" w:after="60"/>
              <w:jc w:val="center"/>
              <w:textAlignment w:val="auto"/>
              <w:rPr>
                <w:szCs w:val="18"/>
                <w:lang w:bidi="en-US"/>
              </w:rPr>
            </w:pPr>
            <w:r w:rsidRPr="001570EA">
              <w:rPr>
                <w:b/>
                <w:szCs w:val="18"/>
                <w:lang w:bidi="en-US"/>
              </w:rPr>
              <w:t>PTAC, PTHP</w:t>
            </w:r>
            <w:r w:rsidRPr="001570EA">
              <w:rPr>
                <w:szCs w:val="18"/>
                <w:lang w:bidi="en-US"/>
              </w:rPr>
              <w:t xml:space="preserve">: </w:t>
            </w:r>
            <w:r w:rsidRPr="001570EA">
              <w:rPr>
                <w:iCs/>
                <w:szCs w:val="18"/>
                <w:lang w:bidi="en-US"/>
              </w:rPr>
              <w:t>Cooling Capacity at 230V if dual voltage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951A8B" w14:textId="77777777" w:rsidR="007376E1" w:rsidRPr="001570EA" w:rsidRDefault="007376E1">
            <w:pPr>
              <w:jc w:val="center"/>
              <w:rPr>
                <w:sz w:val="18"/>
                <w:szCs w:val="18"/>
                <w:lang w:bidi="en-US"/>
              </w:rPr>
            </w:pPr>
            <w:r w:rsidRPr="001570EA">
              <w:rPr>
                <w:sz w:val="18"/>
                <w:szCs w:val="18"/>
              </w:rPr>
              <w:t>3, EDC Data Gathering</w:t>
            </w:r>
          </w:p>
        </w:tc>
      </w:tr>
      <w:tr w:rsidR="007376E1" w:rsidRPr="001570EA" w14:paraId="44F00B57"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CB17842" w14:textId="6B220C6A" w:rsidR="007376E1" w:rsidRPr="001570EA" w:rsidRDefault="007376E1">
            <w:pPr>
              <w:jc w:val="left"/>
              <w:rPr>
                <w:sz w:val="18"/>
                <w:szCs w:val="18"/>
              </w:rPr>
            </w:pPr>
            <w:r w:rsidRPr="001570EA">
              <w:rPr>
                <w:i/>
                <w:iCs/>
                <w:sz w:val="18"/>
                <w:szCs w:val="18"/>
              </w:rPr>
              <w:lastRenderedPageBreak/>
              <w:t>CAPY</w:t>
            </w:r>
            <w:r w:rsidRPr="001570EA">
              <w:rPr>
                <w:i/>
                <w:iCs/>
                <w:sz w:val="18"/>
                <w:szCs w:val="18"/>
                <w:vertAlign w:val="subscript"/>
              </w:rPr>
              <w:t>heat</w:t>
            </w:r>
            <w:r w:rsidRPr="001570EA">
              <w:rPr>
                <w:sz w:val="18"/>
                <w:szCs w:val="18"/>
              </w:rPr>
              <w:t xml:space="preserve">, </w:t>
            </w:r>
            <w:r w:rsidRPr="001570EA">
              <w:rPr>
                <w:rFonts w:cs="Arial"/>
                <w:sz w:val="18"/>
                <w:szCs w:val="18"/>
              </w:rPr>
              <w:t xml:space="preserve">The heating capacity of the heat pump </w:t>
            </w:r>
            <w:proofErr w:type="gramStart"/>
            <w:r w:rsidRPr="001570EA">
              <w:rPr>
                <w:rFonts w:cs="Arial"/>
                <w:sz w:val="18"/>
                <w:szCs w:val="18"/>
              </w:rPr>
              <w:t>being installed</w:t>
            </w:r>
            <w:proofErr w:type="gramEnd"/>
            <w:r w:rsidRPr="001570EA">
              <w:rPr>
                <w:sz w:val="18"/>
                <w:szCs w:val="18"/>
              </w:rPr>
              <w:t xml:space="preserve"> (Auxiliary electric heat resistance not included)</w:t>
            </w:r>
            <w:r w:rsidRPr="001570EA">
              <w:rPr>
                <w:rFonts w:cs="Arial"/>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5F6D1F"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AE9FC61" w14:textId="77777777" w:rsidR="007376E1" w:rsidRPr="001570EA" w:rsidRDefault="007376E1">
            <w:pPr>
              <w:pStyle w:val="TableCell"/>
              <w:spacing w:before="60" w:after="60"/>
              <w:jc w:val="center"/>
              <w:rPr>
                <w:szCs w:val="18"/>
                <w:lang w:bidi="en-US"/>
              </w:rPr>
            </w:pPr>
            <w:r w:rsidRPr="001570EA">
              <w:rPr>
                <w:szCs w:val="18"/>
                <w:lang w:bidi="en-US"/>
              </w:rPr>
              <w:t>Rated Value from AHRI Certificate</w:t>
            </w:r>
          </w:p>
          <w:p w14:paraId="6D83DEF7" w14:textId="77777777" w:rsidR="007376E1" w:rsidRPr="001570EA" w:rsidRDefault="007376E1" w:rsidP="002614D2">
            <w:pPr>
              <w:pStyle w:val="TableCell"/>
              <w:numPr>
                <w:ilvl w:val="0"/>
                <w:numId w:val="46"/>
              </w:numPr>
              <w:spacing w:before="60" w:after="60"/>
              <w:jc w:val="center"/>
              <w:textAlignment w:val="auto"/>
              <w:rPr>
                <w:szCs w:val="18"/>
                <w:lang w:bidi="en-US"/>
              </w:rPr>
            </w:pPr>
            <w:r w:rsidRPr="001570EA">
              <w:rPr>
                <w:b/>
                <w:szCs w:val="18"/>
                <w:lang w:bidi="en-US"/>
              </w:rPr>
              <w:t>ASHP, ccHP</w:t>
            </w:r>
            <w:r w:rsidRPr="001570EA">
              <w:rPr>
                <w:szCs w:val="18"/>
                <w:lang w:bidi="en-US"/>
              </w:rPr>
              <w:t xml:space="preserve">: </w:t>
            </w:r>
            <w:r w:rsidRPr="001570EA">
              <w:rPr>
                <w:iCs/>
                <w:szCs w:val="18"/>
                <w:lang w:bidi="en-US"/>
              </w:rPr>
              <w:t xml:space="preserve">Heating Capacity </w:t>
            </w:r>
            <w:r w:rsidRPr="001570EA">
              <w:rPr>
                <w:szCs w:val="18"/>
                <w:lang w:bidi="en-US"/>
              </w:rPr>
              <w:t>at 47 degrees (F)</w:t>
            </w:r>
          </w:p>
          <w:p w14:paraId="770D9FBD" w14:textId="77777777" w:rsidR="007376E1" w:rsidRPr="001570EA" w:rsidRDefault="007376E1" w:rsidP="002614D2">
            <w:pPr>
              <w:pStyle w:val="ListParagraph"/>
              <w:numPr>
                <w:ilvl w:val="0"/>
                <w:numId w:val="46"/>
              </w:numPr>
              <w:jc w:val="center"/>
              <w:rPr>
                <w:sz w:val="18"/>
                <w:szCs w:val="18"/>
                <w:lang w:bidi="en-US"/>
              </w:rPr>
            </w:pPr>
            <w:r w:rsidRPr="001570EA">
              <w:rPr>
                <w:b/>
                <w:sz w:val="18"/>
                <w:szCs w:val="18"/>
              </w:rPr>
              <w:t>PTHP</w:t>
            </w:r>
            <w:r w:rsidRPr="001570EA">
              <w:rPr>
                <w:sz w:val="18"/>
                <w:szCs w:val="18"/>
              </w:rPr>
              <w:t xml:space="preserve">: </w:t>
            </w:r>
            <w:r w:rsidRPr="001570EA">
              <w:rPr>
                <w:iCs/>
                <w:sz w:val="18"/>
                <w:szCs w:val="18"/>
              </w:rPr>
              <w:t>Heating Capacity at 230V if dual voltage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B61928" w14:textId="77777777" w:rsidR="007376E1" w:rsidRPr="001570EA" w:rsidRDefault="007376E1">
            <w:pPr>
              <w:jc w:val="center"/>
              <w:rPr>
                <w:sz w:val="18"/>
                <w:szCs w:val="18"/>
              </w:rPr>
            </w:pPr>
            <w:r w:rsidRPr="001570EA">
              <w:rPr>
                <w:sz w:val="18"/>
                <w:szCs w:val="18"/>
              </w:rPr>
              <w:t>3, EDC Data Gathering</w:t>
            </w:r>
          </w:p>
        </w:tc>
      </w:tr>
      <w:tr w:rsidR="007376E1" w:rsidRPr="001570EA" w14:paraId="77270487" w14:textId="77777777">
        <w:trPr>
          <w:trHeight w:val="650"/>
        </w:trPr>
        <w:tc>
          <w:tcPr>
            <w:tcW w:w="3690" w:type="dxa"/>
            <w:tcBorders>
              <w:top w:val="single" w:sz="4" w:space="0" w:color="auto"/>
              <w:left w:val="single" w:sz="4" w:space="0" w:color="auto"/>
              <w:bottom w:val="single" w:sz="4" w:space="0" w:color="000000" w:themeColor="text1"/>
              <w:right w:val="single" w:sz="4" w:space="0" w:color="auto"/>
            </w:tcBorders>
            <w:vAlign w:val="center"/>
            <w:hideMark/>
          </w:tcPr>
          <w:p w14:paraId="47EFF374" w14:textId="77777777" w:rsidR="007376E1" w:rsidRPr="001570EA" w:rsidRDefault="007376E1">
            <w:pPr>
              <w:rPr>
                <w:i/>
                <w:iCs/>
                <w:sz w:val="18"/>
                <w:szCs w:val="18"/>
              </w:rPr>
            </w:pPr>
            <w:r w:rsidRPr="001570EA">
              <w:rPr>
                <w:i/>
                <w:iCs/>
                <w:sz w:val="18"/>
                <w:szCs w:val="18"/>
              </w:rPr>
              <w:t>SEER2</w:t>
            </w:r>
            <w:r w:rsidRPr="001570EA">
              <w:rPr>
                <w:i/>
                <w:iCs/>
                <w:sz w:val="18"/>
                <w:szCs w:val="18"/>
                <w:vertAlign w:val="subscript"/>
              </w:rPr>
              <w:t>base</w:t>
            </w:r>
            <w:r w:rsidRPr="001570EA">
              <w:rPr>
                <w:i/>
                <w:iCs/>
                <w:sz w:val="18"/>
                <w:szCs w:val="18"/>
              </w:rPr>
              <w:t>, SEER</w:t>
            </w:r>
            <w:r w:rsidRPr="001570EA">
              <w:rPr>
                <w:i/>
                <w:iCs/>
                <w:sz w:val="18"/>
                <w:szCs w:val="18"/>
                <w:vertAlign w:val="subscript"/>
              </w:rPr>
              <w:t>base</w:t>
            </w:r>
            <w:r w:rsidRPr="001570EA">
              <w:rPr>
                <w:i/>
                <w:iCs/>
                <w:sz w:val="18"/>
                <w:szCs w:val="18"/>
              </w:rPr>
              <w:t xml:space="preserve"> </w:t>
            </w:r>
            <w:r w:rsidRPr="001570EA">
              <w:rPr>
                <w:rFonts w:cs="Arial"/>
                <w:sz w:val="18"/>
                <w:szCs w:val="18"/>
              </w:rPr>
              <w:t>Seasonal Energy Efficiency Ratio of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B5B83BA"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60D9678F" w14:textId="31EF8DFB" w:rsidR="007376E1" w:rsidRPr="001570EA" w:rsidRDefault="007376E1">
            <w:pPr>
              <w:pStyle w:val="TableCell"/>
              <w:spacing w:before="60" w:after="60"/>
              <w:jc w:val="center"/>
              <w:rPr>
                <w:szCs w:val="18"/>
                <w:lang w:bidi="en-US"/>
              </w:rPr>
            </w:pPr>
            <w:r w:rsidRPr="001570EA">
              <w:rPr>
                <w:szCs w:val="18"/>
                <w:lang w:bidi="en-US"/>
              </w:rPr>
              <w:t xml:space="preserve">See </w:t>
            </w:r>
            <w:r w:rsidRPr="001570EA">
              <w:rPr>
                <w:szCs w:val="18"/>
                <w:lang w:bidi="en-US"/>
              </w:rPr>
              <w:fldChar w:fldCharType="begin"/>
            </w:r>
            <w:r w:rsidRPr="001570EA">
              <w:rPr>
                <w:szCs w:val="18"/>
                <w:lang w:bidi="en-US"/>
              </w:rPr>
              <w:instrText xml:space="preserve"> REF _Ref531779526 \h  \* MERGEFORMAT </w:instrText>
            </w:r>
            <w:r w:rsidRPr="001570EA">
              <w:rPr>
                <w:szCs w:val="18"/>
                <w:lang w:bidi="en-US"/>
              </w:rPr>
            </w:r>
            <w:r w:rsidRPr="001570EA">
              <w:rPr>
                <w:szCs w:val="18"/>
                <w:lang w:bidi="en-US"/>
              </w:rPr>
              <w:fldChar w:fldCharType="separate"/>
            </w:r>
            <w:ins w:id="1095" w:author="Greg Clendenning" w:date="2024-08-18T13:12:00Z" w16du:dateUtc="2024-08-18T17:12:00Z">
              <w:r w:rsidR="00C90B80" w:rsidRPr="001570EA">
                <w:rPr>
                  <w:lang w:bidi="en-US"/>
                </w:rPr>
                <w:t xml:space="preserve">Table </w:t>
              </w:r>
              <w:r w:rsidR="00C90B80">
                <w:rPr>
                  <w:noProof/>
                  <w:lang w:bidi="en-US"/>
                </w:rPr>
                <w:t>2</w:t>
              </w:r>
              <w:r w:rsidR="00C90B80" w:rsidRPr="001570EA">
                <w:rPr>
                  <w:noProof/>
                  <w:lang w:bidi="en-US"/>
                </w:rPr>
                <w:noBreakHyphen/>
              </w:r>
              <w:r w:rsidR="00C90B80">
                <w:rPr>
                  <w:noProof/>
                  <w:lang w:bidi="en-US"/>
                </w:rPr>
                <w:t>10</w:t>
              </w:r>
            </w:ins>
            <w:ins w:id="1096" w:author="Nick Arnemann" w:date="2024-08-15T17:15:00Z" w16du:dateUtc="2024-08-15T21:15:00Z">
              <w:del w:id="1097" w:author="Greg Clendenning" w:date="2024-08-18T13:12:00Z" w16du:dateUtc="2024-08-18T17:12:00Z">
                <w:r w:rsidR="00FB39A6" w:rsidRPr="001570EA" w:rsidDel="00C90B80">
                  <w:rPr>
                    <w:lang w:bidi="en-US"/>
                  </w:rPr>
                  <w:delText xml:space="preserve">Table </w:delText>
                </w:r>
                <w:r w:rsidR="00FB39A6" w:rsidDel="00C90B80">
                  <w:rPr>
                    <w:noProof/>
                    <w:lang w:bidi="en-US"/>
                  </w:rPr>
                  <w:delText>2</w:delText>
                </w:r>
                <w:r w:rsidR="00FB39A6" w:rsidRPr="001570EA" w:rsidDel="00C90B80">
                  <w:rPr>
                    <w:noProof/>
                    <w:lang w:bidi="en-US"/>
                  </w:rPr>
                  <w:noBreakHyphen/>
                </w:r>
                <w:r w:rsidR="00FB39A6" w:rsidDel="00C90B80">
                  <w:rPr>
                    <w:noProof/>
                    <w:lang w:bidi="en-US"/>
                  </w:rPr>
                  <w:delText>10</w:delText>
                </w:r>
              </w:del>
            </w:ins>
            <w:del w:id="1098" w:author="Greg Clendenning" w:date="2024-08-18T13:12:00Z" w16du:dateUtc="2024-08-18T17:12:00Z">
              <w:r w:rsidR="00384D95" w:rsidRPr="001570EA" w:rsidDel="00C90B80">
                <w:rPr>
                  <w:lang w:bidi="en-US"/>
                </w:rPr>
                <w:delText xml:space="preserve">Table </w:delText>
              </w:r>
              <w:r w:rsidR="00384D95" w:rsidRPr="001570EA" w:rsidDel="00C90B80">
                <w:rPr>
                  <w:noProof/>
                  <w:lang w:bidi="en-US"/>
                </w:rPr>
                <w:delText>2</w:delText>
              </w:r>
              <w:r w:rsidR="00384D95" w:rsidRPr="001570EA" w:rsidDel="00C90B80">
                <w:rPr>
                  <w:noProof/>
                  <w:lang w:bidi="en-US"/>
                </w:rPr>
                <w:noBreakHyphen/>
                <w:delText>10</w:delText>
              </w:r>
            </w:del>
            <w:r w:rsidRPr="001570EA">
              <w:rPr>
                <w:szCs w:val="18"/>
                <w:lang w:bidi="en-US"/>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0F66D5DC" w14:textId="77777777" w:rsidR="007376E1" w:rsidRPr="001570EA" w:rsidRDefault="007376E1">
            <w:pPr>
              <w:jc w:val="center"/>
              <w:rPr>
                <w:sz w:val="18"/>
                <w:szCs w:val="18"/>
                <w:lang w:bidi="en-US"/>
              </w:rPr>
            </w:pPr>
            <w:r w:rsidRPr="001570EA">
              <w:rPr>
                <w:sz w:val="18"/>
                <w:szCs w:val="18"/>
              </w:rPr>
              <w:t>4</w:t>
            </w:r>
          </w:p>
        </w:tc>
      </w:tr>
      <w:tr w:rsidR="007376E1" w:rsidRPr="001570EA" w14:paraId="7E4C3675"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EE5A44F" w14:textId="77777777" w:rsidR="007376E1" w:rsidRPr="001570EA" w:rsidRDefault="007376E1">
            <w:pPr>
              <w:rPr>
                <w:i/>
                <w:iCs/>
                <w:sz w:val="18"/>
                <w:szCs w:val="18"/>
              </w:rPr>
            </w:pPr>
            <w:r w:rsidRPr="001570EA">
              <w:rPr>
                <w:i/>
                <w:iCs/>
                <w:sz w:val="18"/>
                <w:szCs w:val="18"/>
              </w:rPr>
              <w:t>SEER2</w:t>
            </w:r>
            <w:r w:rsidRPr="001570EA">
              <w:rPr>
                <w:i/>
                <w:iCs/>
                <w:sz w:val="18"/>
                <w:szCs w:val="18"/>
                <w:vertAlign w:val="subscript"/>
              </w:rPr>
              <w:t>ee</w:t>
            </w:r>
            <w:r w:rsidRPr="001570EA">
              <w:rPr>
                <w:i/>
                <w:iCs/>
                <w:sz w:val="18"/>
                <w:szCs w:val="18"/>
              </w:rPr>
              <w:t>, SEER</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Seasonal Energy Efficiency Ratio of the qualifying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3ADD2884"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5168242C" w14:textId="77777777" w:rsidR="007376E1" w:rsidRPr="001570EA" w:rsidRDefault="007376E1">
            <w:pPr>
              <w:pStyle w:val="TableCell"/>
              <w:spacing w:before="60" w:after="60"/>
              <w:jc w:val="center"/>
              <w:rPr>
                <w:szCs w:val="18"/>
                <w:lang w:bidi="en-US"/>
              </w:rPr>
            </w:pPr>
            <w:r w:rsidRPr="001570EA">
              <w:rPr>
                <w:szCs w:val="18"/>
                <w:lang w:bidi="en-US"/>
              </w:rPr>
              <w:t>Rated Value from AHRI Certificate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408C1F" w14:textId="77777777" w:rsidR="007376E1" w:rsidRPr="001570EA" w:rsidRDefault="007376E1">
            <w:pPr>
              <w:jc w:val="center"/>
              <w:rPr>
                <w:sz w:val="18"/>
                <w:szCs w:val="18"/>
                <w:lang w:bidi="en-US"/>
              </w:rPr>
            </w:pPr>
            <w:r w:rsidRPr="001570EA">
              <w:rPr>
                <w:sz w:val="18"/>
                <w:szCs w:val="18"/>
              </w:rPr>
              <w:t>3, EDC Data Gathering</w:t>
            </w:r>
          </w:p>
        </w:tc>
      </w:tr>
      <w:tr w:rsidR="007376E1" w:rsidRPr="001570EA" w14:paraId="1A95E71B" w14:textId="77777777">
        <w:trPr>
          <w:trHeight w:val="720"/>
        </w:trPr>
        <w:tc>
          <w:tcPr>
            <w:tcW w:w="3690" w:type="dxa"/>
            <w:tcBorders>
              <w:top w:val="single" w:sz="4" w:space="0" w:color="auto"/>
              <w:left w:val="single" w:sz="4" w:space="0" w:color="auto"/>
              <w:bottom w:val="single" w:sz="4" w:space="0" w:color="auto"/>
              <w:right w:val="single" w:sz="4" w:space="0" w:color="auto"/>
            </w:tcBorders>
            <w:vAlign w:val="center"/>
            <w:hideMark/>
          </w:tcPr>
          <w:p w14:paraId="4CD2255B" w14:textId="77777777" w:rsidR="007376E1" w:rsidRPr="001570EA" w:rsidRDefault="007376E1">
            <w:pPr>
              <w:rPr>
                <w:sz w:val="18"/>
                <w:szCs w:val="18"/>
              </w:rPr>
            </w:pPr>
            <w:r w:rsidRPr="001570EA">
              <w:rPr>
                <w:i/>
                <w:iCs/>
                <w:sz w:val="18"/>
                <w:szCs w:val="18"/>
              </w:rPr>
              <w:t>EER2</w:t>
            </w:r>
            <w:r w:rsidRPr="001570EA">
              <w:rPr>
                <w:i/>
                <w:iCs/>
                <w:sz w:val="18"/>
                <w:szCs w:val="18"/>
                <w:vertAlign w:val="subscript"/>
              </w:rPr>
              <w:t>base</w:t>
            </w:r>
            <w:r w:rsidRPr="001570EA">
              <w:rPr>
                <w:i/>
                <w:iCs/>
                <w:sz w:val="18"/>
                <w:szCs w:val="18"/>
              </w:rPr>
              <w:t>, EER</w:t>
            </w:r>
            <w:r w:rsidRPr="001570EA">
              <w:rPr>
                <w:i/>
                <w:iCs/>
                <w:sz w:val="18"/>
                <w:szCs w:val="18"/>
                <w:vertAlign w:val="subscript"/>
              </w:rPr>
              <w:t>base</w:t>
            </w:r>
            <w:r w:rsidRPr="001570EA">
              <w:rPr>
                <w:i/>
                <w:iCs/>
                <w:sz w:val="18"/>
                <w:szCs w:val="18"/>
              </w:rPr>
              <w:t xml:space="preserve"> </w:t>
            </w:r>
            <w:r w:rsidRPr="001570EA">
              <w:rPr>
                <w:rFonts w:cs="Arial"/>
                <w:sz w:val="18"/>
                <w:szCs w:val="18"/>
              </w:rPr>
              <w:t>Energy Efficiency Ratio of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01D4"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682FFD3" w14:textId="5B35E135" w:rsidR="007376E1" w:rsidRPr="001570EA" w:rsidRDefault="007376E1">
            <w:pPr>
              <w:jc w:val="center"/>
              <w:rPr>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_Ref531779526 \h  \* MERGEFORMAT </w:instrText>
            </w:r>
            <w:r w:rsidRPr="001570EA">
              <w:rPr>
                <w:sz w:val="18"/>
                <w:szCs w:val="18"/>
              </w:rPr>
            </w:r>
            <w:r w:rsidRPr="001570EA">
              <w:rPr>
                <w:sz w:val="18"/>
                <w:szCs w:val="18"/>
              </w:rPr>
              <w:fldChar w:fldCharType="separate"/>
            </w:r>
            <w:ins w:id="1099" w:author="Greg Clendenning" w:date="2024-08-18T13:12:00Z" w16du:dateUtc="2024-08-18T17:12:00Z">
              <w:r w:rsidR="00C90B80" w:rsidRPr="00C90B80">
                <w:rPr>
                  <w:sz w:val="18"/>
                  <w:szCs w:val="18"/>
                  <w:rPrChange w:id="1100" w:author="Greg Clendenning" w:date="2024-08-18T13:12:00Z" w16du:dateUtc="2024-08-18T17:12:00Z">
                    <w:rPr/>
                  </w:rPrChange>
                </w:rPr>
                <w:t xml:space="preserve">Table </w:t>
              </w:r>
              <w:r w:rsidR="00C90B80" w:rsidRPr="00C90B80">
                <w:rPr>
                  <w:sz w:val="18"/>
                  <w:szCs w:val="18"/>
                  <w:rPrChange w:id="1101" w:author="Greg Clendenning" w:date="2024-08-18T13:12:00Z" w16du:dateUtc="2024-08-18T17:12:00Z">
                    <w:rPr>
                      <w:noProof/>
                    </w:rPr>
                  </w:rPrChange>
                </w:rPr>
                <w:t>2</w:t>
              </w:r>
              <w:r w:rsidR="00C90B80" w:rsidRPr="00C90B80">
                <w:rPr>
                  <w:sz w:val="18"/>
                  <w:szCs w:val="18"/>
                  <w:rPrChange w:id="1102" w:author="Greg Clendenning" w:date="2024-08-18T13:12:00Z" w16du:dateUtc="2024-08-18T17:12:00Z">
                    <w:rPr/>
                  </w:rPrChange>
                </w:rPr>
                <w:noBreakHyphen/>
              </w:r>
              <w:proofErr w:type="gramStart"/>
              <w:r w:rsidR="00C90B80" w:rsidRPr="00C90B80">
                <w:rPr>
                  <w:sz w:val="18"/>
                  <w:szCs w:val="18"/>
                  <w:rPrChange w:id="1103" w:author="Greg Clendenning" w:date="2024-08-18T13:12:00Z" w16du:dateUtc="2024-08-18T17:12:00Z">
                    <w:rPr>
                      <w:noProof/>
                    </w:rPr>
                  </w:rPrChange>
                </w:rPr>
                <w:t>10</w:t>
              </w:r>
            </w:ins>
            <w:proofErr w:type="gramEnd"/>
            <w:ins w:id="1104" w:author="Nick Arnemann" w:date="2024-08-15T17:15:00Z" w16du:dateUtc="2024-08-15T21:15:00Z">
              <w:del w:id="1105" w:author="Greg Clendenning" w:date="2024-08-18T13:12:00Z" w16du:dateUtc="2024-08-18T17:12:00Z">
                <w:r w:rsidR="00FB39A6" w:rsidRPr="00FB39A6" w:rsidDel="00C90B80">
                  <w:rPr>
                    <w:sz w:val="18"/>
                    <w:szCs w:val="18"/>
                    <w:rPrChange w:id="1106" w:author="Greg Clendenning" w:date="2024-08-13T10:53:00Z" w16du:dateUtc="2024-08-13T14:53:00Z">
                      <w:rPr/>
                    </w:rPrChange>
                  </w:rPr>
                  <w:delText xml:space="preserve">Table </w:delText>
                </w:r>
                <w:r w:rsidR="00FB39A6" w:rsidRPr="00FB39A6" w:rsidDel="00C90B80">
                  <w:rPr>
                    <w:sz w:val="18"/>
                    <w:szCs w:val="18"/>
                    <w:rPrChange w:id="1107" w:author="Greg Clendenning" w:date="2024-08-13T10:53:00Z" w16du:dateUtc="2024-08-13T14:53:00Z">
                      <w:rPr>
                        <w:noProof/>
                      </w:rPr>
                    </w:rPrChange>
                  </w:rPr>
                  <w:delText>2</w:delText>
                </w:r>
                <w:r w:rsidR="00FB39A6" w:rsidRPr="00FB39A6" w:rsidDel="00C90B80">
                  <w:rPr>
                    <w:sz w:val="18"/>
                    <w:szCs w:val="18"/>
                    <w:rPrChange w:id="1108" w:author="Greg Clendenning" w:date="2024-08-13T10:53:00Z" w16du:dateUtc="2024-08-13T14:53:00Z">
                      <w:rPr/>
                    </w:rPrChange>
                  </w:rPr>
                  <w:noBreakHyphen/>
                </w:r>
                <w:r w:rsidR="00FB39A6" w:rsidRPr="00FB39A6" w:rsidDel="00C90B80">
                  <w:rPr>
                    <w:sz w:val="18"/>
                    <w:szCs w:val="18"/>
                    <w:rPrChange w:id="1109" w:author="Greg Clendenning" w:date="2024-08-13T10:53:00Z" w16du:dateUtc="2024-08-13T14:53:00Z">
                      <w:rPr>
                        <w:noProof/>
                      </w:rPr>
                    </w:rPrChange>
                  </w:rPr>
                  <w:delText>10</w:delText>
                </w:r>
              </w:del>
            </w:ins>
            <w:del w:id="1110" w:author="Greg Clendenning" w:date="2024-08-18T13:12:00Z" w16du:dateUtc="2024-08-18T17:12:00Z">
              <w:r w:rsidR="00384D95" w:rsidRPr="001570EA" w:rsidDel="00C90B80">
                <w:rPr>
                  <w:sz w:val="18"/>
                  <w:szCs w:val="18"/>
                </w:rPr>
                <w:delText>Table 2</w:delText>
              </w:r>
              <w:r w:rsidR="00384D95" w:rsidRPr="001570EA" w:rsidDel="00C90B80">
                <w:rPr>
                  <w:sz w:val="18"/>
                  <w:szCs w:val="18"/>
                </w:rPr>
                <w:noBreakHyphen/>
                <w:delText>10</w:delText>
              </w:r>
            </w:del>
            <w:r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1A9D2B61" w14:textId="77777777" w:rsidR="007376E1" w:rsidRPr="001570EA" w:rsidRDefault="007376E1">
            <w:pPr>
              <w:jc w:val="center"/>
              <w:rPr>
                <w:sz w:val="18"/>
                <w:szCs w:val="18"/>
              </w:rPr>
            </w:pPr>
            <w:r w:rsidRPr="001570EA">
              <w:rPr>
                <w:sz w:val="18"/>
                <w:szCs w:val="18"/>
              </w:rPr>
              <w:t>5</w:t>
            </w:r>
          </w:p>
        </w:tc>
      </w:tr>
      <w:tr w:rsidR="007376E1" w:rsidRPr="001570EA" w14:paraId="02D758BC" w14:textId="77777777">
        <w:tc>
          <w:tcPr>
            <w:tcW w:w="3690" w:type="dxa"/>
            <w:tcBorders>
              <w:top w:val="single" w:sz="4" w:space="0" w:color="auto"/>
              <w:left w:val="single" w:sz="4" w:space="0" w:color="auto"/>
              <w:bottom w:val="single" w:sz="4" w:space="0" w:color="auto"/>
              <w:right w:val="single" w:sz="4" w:space="0" w:color="auto"/>
            </w:tcBorders>
            <w:vAlign w:val="center"/>
            <w:hideMark/>
          </w:tcPr>
          <w:p w14:paraId="03CFB980" w14:textId="77777777" w:rsidR="007376E1" w:rsidRPr="001570EA" w:rsidRDefault="007376E1">
            <w:pPr>
              <w:rPr>
                <w:rFonts w:cs="Arial"/>
                <w:sz w:val="18"/>
                <w:szCs w:val="18"/>
              </w:rPr>
            </w:pPr>
            <w:r w:rsidRPr="001570EA">
              <w:rPr>
                <w:i/>
                <w:iCs/>
                <w:sz w:val="18"/>
                <w:szCs w:val="18"/>
              </w:rPr>
              <w:t>EER2</w:t>
            </w:r>
            <w:r w:rsidRPr="001570EA">
              <w:rPr>
                <w:i/>
                <w:iCs/>
                <w:sz w:val="18"/>
                <w:szCs w:val="18"/>
                <w:vertAlign w:val="subscript"/>
              </w:rPr>
              <w:t>ee</w:t>
            </w:r>
            <w:r w:rsidRPr="001570EA">
              <w:rPr>
                <w:i/>
                <w:iCs/>
                <w:sz w:val="18"/>
                <w:szCs w:val="18"/>
              </w:rPr>
              <w:t>, EER</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Energy Efficiency Ratio of the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530C09F0" w14:textId="77777777" w:rsidR="007376E1" w:rsidRPr="001570EA" w:rsidRDefault="00023D70">
            <w:pPr>
              <w:jc w:val="center"/>
              <w:rPr>
                <w:rFonts w:ascii="Cambria Math" w:hAnsi="Cambria Math" w:cstheme="minorBidi"/>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FE61D00" w14:textId="77777777" w:rsidR="007376E1" w:rsidRPr="001570EA" w:rsidRDefault="007376E1">
            <w:pPr>
              <w:pStyle w:val="TableCell"/>
              <w:spacing w:before="60" w:after="60"/>
              <w:jc w:val="center"/>
              <w:rPr>
                <w:szCs w:val="18"/>
                <w:lang w:bidi="en-US"/>
              </w:rPr>
            </w:pPr>
            <w:r w:rsidRPr="001570EA">
              <w:rPr>
                <w:szCs w:val="18"/>
                <w:lang w:bidi="en-US"/>
              </w:rPr>
              <w:t xml:space="preserve">Rated Value from AHRI Certificate. At </w:t>
            </w:r>
          </w:p>
          <w:p w14:paraId="09F33031" w14:textId="77777777" w:rsidR="007376E1" w:rsidRPr="001570EA" w:rsidRDefault="007376E1" w:rsidP="002614D2">
            <w:pPr>
              <w:pStyle w:val="TableCell"/>
              <w:numPr>
                <w:ilvl w:val="0"/>
                <w:numId w:val="46"/>
              </w:numPr>
              <w:spacing w:before="60" w:after="60"/>
              <w:jc w:val="center"/>
              <w:textAlignment w:val="auto"/>
              <w:rPr>
                <w:szCs w:val="18"/>
                <w:lang w:bidi="en-US"/>
              </w:rPr>
            </w:pPr>
            <w:r w:rsidRPr="001570EA">
              <w:rPr>
                <w:b/>
                <w:szCs w:val="18"/>
                <w:lang w:bidi="en-US"/>
              </w:rPr>
              <w:t>CAC, ASHP, ccHP</w:t>
            </w:r>
            <w:r w:rsidRPr="001570EA">
              <w:rPr>
                <w:szCs w:val="18"/>
                <w:lang w:bidi="en-US"/>
              </w:rPr>
              <w:t xml:space="preserve">: </w:t>
            </w:r>
            <w:r w:rsidRPr="001570EA">
              <w:rPr>
                <w:iCs/>
                <w:szCs w:val="18"/>
                <w:lang w:bidi="en-US"/>
              </w:rPr>
              <w:t xml:space="preserve">EER </w:t>
            </w:r>
            <w:r w:rsidRPr="001570EA">
              <w:rPr>
                <w:szCs w:val="18"/>
                <w:lang w:bidi="en-US"/>
              </w:rPr>
              <w:t xml:space="preserve">at 95 degrees (F) </w:t>
            </w:r>
          </w:p>
          <w:p w14:paraId="518C7B33" w14:textId="77777777" w:rsidR="007376E1" w:rsidRPr="001570EA" w:rsidRDefault="007376E1" w:rsidP="002614D2">
            <w:pPr>
              <w:pStyle w:val="TableCell"/>
              <w:keepNext w:val="0"/>
              <w:numPr>
                <w:ilvl w:val="0"/>
                <w:numId w:val="46"/>
              </w:numPr>
              <w:spacing w:before="60" w:after="60"/>
              <w:jc w:val="center"/>
              <w:textAlignment w:val="auto"/>
              <w:rPr>
                <w:szCs w:val="18"/>
                <w:lang w:bidi="en-US"/>
              </w:rPr>
            </w:pPr>
            <w:r w:rsidRPr="001570EA">
              <w:rPr>
                <w:b/>
                <w:szCs w:val="18"/>
                <w:lang w:bidi="en-US"/>
              </w:rPr>
              <w:t>PTAC, PTHP</w:t>
            </w:r>
            <w:r w:rsidRPr="001570EA">
              <w:rPr>
                <w:szCs w:val="18"/>
                <w:lang w:bidi="en-US"/>
              </w:rPr>
              <w:t xml:space="preserve">: </w:t>
            </w:r>
            <w:r w:rsidRPr="001570EA">
              <w:rPr>
                <w:iCs/>
                <w:szCs w:val="18"/>
                <w:lang w:bidi="en-US"/>
              </w:rPr>
              <w:t>EER at 230V if dual voltage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5F4499" w14:textId="77777777" w:rsidR="007376E1" w:rsidRPr="001570EA" w:rsidRDefault="007376E1">
            <w:pPr>
              <w:jc w:val="center"/>
              <w:rPr>
                <w:sz w:val="18"/>
                <w:szCs w:val="18"/>
                <w:lang w:bidi="en-US"/>
              </w:rPr>
            </w:pPr>
            <w:r w:rsidRPr="001570EA">
              <w:rPr>
                <w:sz w:val="18"/>
                <w:szCs w:val="18"/>
              </w:rPr>
              <w:t>3; EDC Data Gathering</w:t>
            </w:r>
          </w:p>
        </w:tc>
      </w:tr>
      <w:tr w:rsidR="007376E1" w:rsidRPr="001570EA" w14:paraId="5A6282BD" w14:textId="77777777">
        <w:trPr>
          <w:trHeight w:val="650"/>
        </w:trPr>
        <w:tc>
          <w:tcPr>
            <w:tcW w:w="3690" w:type="dxa"/>
            <w:tcBorders>
              <w:top w:val="single" w:sz="4" w:space="0" w:color="auto"/>
              <w:left w:val="single" w:sz="4" w:space="0" w:color="auto"/>
              <w:bottom w:val="single" w:sz="4" w:space="0" w:color="000000" w:themeColor="text1"/>
              <w:right w:val="single" w:sz="4" w:space="0" w:color="auto"/>
            </w:tcBorders>
            <w:vAlign w:val="center"/>
            <w:hideMark/>
          </w:tcPr>
          <w:p w14:paraId="1A73CBC9" w14:textId="77777777" w:rsidR="007376E1" w:rsidRPr="001570EA" w:rsidRDefault="007376E1">
            <w:pPr>
              <w:rPr>
                <w:i/>
                <w:iCs/>
                <w:sz w:val="18"/>
                <w:szCs w:val="18"/>
              </w:rPr>
            </w:pPr>
            <w:r w:rsidRPr="001570EA">
              <w:rPr>
                <w:i/>
                <w:iCs/>
                <w:sz w:val="18"/>
                <w:szCs w:val="18"/>
              </w:rPr>
              <w:t>HSPF2</w:t>
            </w:r>
            <w:r w:rsidRPr="001570EA">
              <w:rPr>
                <w:i/>
                <w:iCs/>
                <w:sz w:val="18"/>
                <w:szCs w:val="18"/>
                <w:vertAlign w:val="subscript"/>
              </w:rPr>
              <w:t>base</w:t>
            </w:r>
            <w:r w:rsidRPr="001570EA">
              <w:rPr>
                <w:i/>
                <w:iCs/>
                <w:sz w:val="18"/>
                <w:szCs w:val="18"/>
              </w:rPr>
              <w:t>, HSPF</w:t>
            </w:r>
            <w:r w:rsidRPr="001570EA">
              <w:rPr>
                <w:i/>
                <w:iCs/>
                <w:sz w:val="18"/>
                <w:szCs w:val="18"/>
                <w:vertAlign w:val="subscript"/>
              </w:rPr>
              <w:t>base</w:t>
            </w:r>
            <w:r w:rsidRPr="001570EA">
              <w:rPr>
                <w:i/>
                <w:iCs/>
                <w:sz w:val="18"/>
                <w:szCs w:val="18"/>
              </w:rPr>
              <w:t xml:space="preserve"> </w:t>
            </w:r>
            <w:r w:rsidRPr="001570EA">
              <w:rPr>
                <w:rFonts w:cs="Arial"/>
                <w:sz w:val="18"/>
                <w:szCs w:val="18"/>
              </w:rPr>
              <w:t>Heating Seasonal Performance Factor of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5DAD4B"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FCE0DD6" w14:textId="4ACDBB38" w:rsidR="007376E1" w:rsidRPr="001570EA" w:rsidRDefault="007376E1">
            <w:pPr>
              <w:pStyle w:val="TableCell"/>
              <w:spacing w:before="60" w:after="60"/>
              <w:jc w:val="center"/>
              <w:rPr>
                <w:szCs w:val="18"/>
                <w:lang w:bidi="en-US"/>
              </w:rPr>
            </w:pPr>
            <w:r w:rsidRPr="001570EA">
              <w:rPr>
                <w:szCs w:val="18"/>
                <w:lang w:bidi="en-US"/>
              </w:rPr>
              <w:t xml:space="preserve">See </w:t>
            </w:r>
            <w:r w:rsidRPr="001570EA">
              <w:rPr>
                <w:szCs w:val="18"/>
                <w:lang w:bidi="en-US"/>
              </w:rPr>
              <w:fldChar w:fldCharType="begin"/>
            </w:r>
            <w:r w:rsidRPr="001570EA">
              <w:rPr>
                <w:szCs w:val="18"/>
                <w:lang w:bidi="en-US"/>
              </w:rPr>
              <w:instrText xml:space="preserve"> REF _Ref531779526 \h  \* MERGEFORMAT </w:instrText>
            </w:r>
            <w:r w:rsidRPr="001570EA">
              <w:rPr>
                <w:szCs w:val="18"/>
                <w:lang w:bidi="en-US"/>
              </w:rPr>
            </w:r>
            <w:r w:rsidRPr="001570EA">
              <w:rPr>
                <w:szCs w:val="18"/>
                <w:lang w:bidi="en-US"/>
              </w:rPr>
              <w:fldChar w:fldCharType="separate"/>
            </w:r>
            <w:ins w:id="1111" w:author="Greg Clendenning" w:date="2024-08-18T13:12:00Z" w16du:dateUtc="2024-08-18T17:12:00Z">
              <w:r w:rsidR="00C90B80" w:rsidRPr="00C90B80">
                <w:rPr>
                  <w:szCs w:val="18"/>
                  <w:lang w:bidi="en-US"/>
                </w:rPr>
                <w:t xml:space="preserve">Table </w:t>
              </w:r>
              <w:r w:rsidR="00C90B80" w:rsidRPr="00C90B80">
                <w:rPr>
                  <w:szCs w:val="18"/>
                  <w:lang w:bidi="en-US"/>
                  <w:rPrChange w:id="1112" w:author="Greg Clendenning" w:date="2024-08-18T13:12:00Z" w16du:dateUtc="2024-08-18T17:12:00Z">
                    <w:rPr>
                      <w:noProof/>
                    </w:rPr>
                  </w:rPrChange>
                </w:rPr>
                <w:t>2</w:t>
              </w:r>
              <w:r w:rsidR="00C90B80" w:rsidRPr="00C90B80">
                <w:rPr>
                  <w:szCs w:val="18"/>
                  <w:lang w:bidi="en-US"/>
                </w:rPr>
                <w:noBreakHyphen/>
              </w:r>
              <w:proofErr w:type="gramStart"/>
              <w:r w:rsidR="00C90B80" w:rsidRPr="00C90B80">
                <w:rPr>
                  <w:szCs w:val="18"/>
                  <w:lang w:bidi="en-US"/>
                  <w:rPrChange w:id="1113" w:author="Greg Clendenning" w:date="2024-08-18T13:12:00Z" w16du:dateUtc="2024-08-18T17:12:00Z">
                    <w:rPr>
                      <w:noProof/>
                    </w:rPr>
                  </w:rPrChange>
                </w:rPr>
                <w:t>10</w:t>
              </w:r>
            </w:ins>
            <w:proofErr w:type="gramEnd"/>
            <w:ins w:id="1114" w:author="Nick Arnemann" w:date="2024-08-15T17:15:00Z" w16du:dateUtc="2024-08-15T21:15:00Z">
              <w:del w:id="1115" w:author="Greg Clendenning" w:date="2024-08-18T13:12:00Z" w16du:dateUtc="2024-08-18T17:12:00Z">
                <w:r w:rsidR="00FB39A6" w:rsidRPr="00CB4017" w:rsidDel="00C90B80">
                  <w:rPr>
                    <w:szCs w:val="18"/>
                    <w:lang w:bidi="en-US"/>
                  </w:rPr>
                  <w:delText xml:space="preserve">Table </w:delText>
                </w:r>
                <w:r w:rsidR="00FB39A6" w:rsidRPr="00FB39A6" w:rsidDel="00C90B80">
                  <w:rPr>
                    <w:szCs w:val="18"/>
                    <w:lang w:bidi="en-US"/>
                    <w:rPrChange w:id="1116" w:author="Greg Clendenning" w:date="2024-08-13T10:53:00Z" w16du:dateUtc="2024-08-13T14:53:00Z">
                      <w:rPr>
                        <w:noProof/>
                      </w:rPr>
                    </w:rPrChange>
                  </w:rPr>
                  <w:delText>2</w:delText>
                </w:r>
                <w:r w:rsidR="00FB39A6" w:rsidRPr="00CB4017" w:rsidDel="00C90B80">
                  <w:rPr>
                    <w:szCs w:val="18"/>
                    <w:lang w:bidi="en-US"/>
                  </w:rPr>
                  <w:noBreakHyphen/>
                </w:r>
                <w:r w:rsidR="00FB39A6" w:rsidRPr="00FB39A6" w:rsidDel="00C90B80">
                  <w:rPr>
                    <w:szCs w:val="18"/>
                    <w:lang w:bidi="en-US"/>
                    <w:rPrChange w:id="1117" w:author="Greg Clendenning" w:date="2024-08-13T10:53:00Z" w16du:dateUtc="2024-08-13T14:53:00Z">
                      <w:rPr>
                        <w:noProof/>
                      </w:rPr>
                    </w:rPrChange>
                  </w:rPr>
                  <w:delText>10</w:delText>
                </w:r>
              </w:del>
            </w:ins>
            <w:del w:id="1118" w:author="Greg Clendenning" w:date="2024-08-18T13:12:00Z" w16du:dateUtc="2024-08-18T17:12:00Z">
              <w:r w:rsidR="00384D95" w:rsidRPr="001570EA" w:rsidDel="00C90B80">
                <w:rPr>
                  <w:szCs w:val="18"/>
                  <w:lang w:bidi="en-US"/>
                </w:rPr>
                <w:delText>Table 2</w:delText>
              </w:r>
              <w:r w:rsidR="00384D95" w:rsidRPr="001570EA" w:rsidDel="00C90B80">
                <w:rPr>
                  <w:szCs w:val="18"/>
                  <w:lang w:bidi="en-US"/>
                </w:rPr>
                <w:noBreakHyphen/>
                <w:delText>10</w:delText>
              </w:r>
            </w:del>
            <w:r w:rsidRPr="001570EA">
              <w:rPr>
                <w:szCs w:val="18"/>
                <w:lang w:bidi="en-US"/>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EF57A52" w14:textId="77777777" w:rsidR="007376E1" w:rsidRPr="001570EA" w:rsidRDefault="007376E1">
            <w:pPr>
              <w:jc w:val="center"/>
              <w:rPr>
                <w:sz w:val="18"/>
                <w:szCs w:val="18"/>
                <w:lang w:bidi="en-US"/>
              </w:rPr>
            </w:pPr>
            <w:r w:rsidRPr="001570EA">
              <w:rPr>
                <w:sz w:val="18"/>
                <w:szCs w:val="18"/>
              </w:rPr>
              <w:t>4</w:t>
            </w:r>
          </w:p>
        </w:tc>
      </w:tr>
      <w:tr w:rsidR="007376E1" w:rsidRPr="001570EA" w14:paraId="387C826C" w14:textId="77777777">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103E7CAE" w14:textId="77777777" w:rsidR="007376E1" w:rsidRPr="001570EA" w:rsidRDefault="007376E1">
            <w:pPr>
              <w:rPr>
                <w:i/>
                <w:iCs/>
                <w:sz w:val="18"/>
                <w:szCs w:val="18"/>
              </w:rPr>
            </w:pPr>
            <w:r w:rsidRPr="001570EA">
              <w:rPr>
                <w:i/>
                <w:iCs/>
                <w:sz w:val="18"/>
                <w:szCs w:val="18"/>
              </w:rPr>
              <w:t>HSPF2</w:t>
            </w:r>
            <w:r w:rsidRPr="001570EA">
              <w:rPr>
                <w:i/>
                <w:iCs/>
                <w:sz w:val="18"/>
                <w:szCs w:val="18"/>
                <w:vertAlign w:val="subscript"/>
              </w:rPr>
              <w:t>ee</w:t>
            </w:r>
            <w:r w:rsidRPr="001570EA">
              <w:rPr>
                <w:sz w:val="18"/>
                <w:szCs w:val="18"/>
                <w:vertAlign w:val="subscript"/>
              </w:rPr>
              <w:t>,</w:t>
            </w:r>
            <w:r w:rsidRPr="001570EA">
              <w:rPr>
                <w:i/>
                <w:iCs/>
                <w:sz w:val="18"/>
                <w:szCs w:val="18"/>
              </w:rPr>
              <w:t xml:space="preserve"> HSPF</w:t>
            </w:r>
            <w:r w:rsidRPr="001570EA">
              <w:rPr>
                <w:i/>
                <w:iCs/>
                <w:sz w:val="18"/>
                <w:szCs w:val="18"/>
                <w:vertAlign w:val="subscript"/>
              </w:rPr>
              <w:t>ee</w:t>
            </w:r>
            <w:r w:rsidRPr="001570EA">
              <w:rPr>
                <w:sz w:val="18"/>
                <w:szCs w:val="18"/>
                <w:vertAlign w:val="subscript"/>
              </w:rPr>
              <w:t xml:space="preserve"> </w:t>
            </w:r>
            <w:r w:rsidRPr="001570EA">
              <w:rPr>
                <w:rFonts w:cs="Arial"/>
                <w:sz w:val="18"/>
                <w:szCs w:val="18"/>
              </w:rPr>
              <w:t xml:space="preserve">Heating Seasonal Performance Factor of the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4841E7E4"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lang w:bidi="en-US"/>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369F703" w14:textId="77777777" w:rsidR="007376E1" w:rsidRPr="001570EA" w:rsidRDefault="007376E1">
            <w:pPr>
              <w:pStyle w:val="TableCell"/>
              <w:keepNext w:val="0"/>
              <w:spacing w:before="60" w:after="60"/>
              <w:jc w:val="center"/>
              <w:rPr>
                <w:szCs w:val="18"/>
                <w:lang w:bidi="en-US"/>
              </w:rPr>
            </w:pPr>
            <w:r w:rsidRPr="001570EA">
              <w:rPr>
                <w:szCs w:val="18"/>
                <w:lang w:bidi="en-US"/>
              </w:rPr>
              <w:t>Rated Value from AHRI Certificate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35F81F" w14:textId="77777777" w:rsidR="007376E1" w:rsidRPr="001570EA" w:rsidRDefault="007376E1">
            <w:pPr>
              <w:jc w:val="center"/>
              <w:rPr>
                <w:sz w:val="18"/>
                <w:szCs w:val="18"/>
                <w:lang w:bidi="en-US"/>
              </w:rPr>
            </w:pPr>
            <w:r w:rsidRPr="001570EA">
              <w:rPr>
                <w:sz w:val="18"/>
                <w:szCs w:val="18"/>
              </w:rPr>
              <w:t>3, EDC Data Gathering</w:t>
            </w:r>
          </w:p>
        </w:tc>
      </w:tr>
      <w:tr w:rsidR="007376E1" w:rsidRPr="001570EA" w14:paraId="6716CDF8" w14:textId="77777777">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1BA435D0" w14:textId="144324F0" w:rsidR="007376E1" w:rsidRPr="001570EA" w:rsidRDefault="007376E1">
            <w:pPr>
              <w:rPr>
                <w:sz w:val="18"/>
                <w:szCs w:val="18"/>
              </w:rPr>
            </w:pPr>
            <w:r w:rsidRPr="001570EA">
              <w:rPr>
                <w:i/>
                <w:iCs/>
                <w:sz w:val="18"/>
                <w:szCs w:val="18"/>
              </w:rPr>
              <w:t>COP</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Coefficient of Performance of the unit </w:t>
            </w:r>
            <w:proofErr w:type="gramStart"/>
            <w:r w:rsidRPr="001570EA">
              <w:rPr>
                <w:rFonts w:cs="Arial"/>
                <w:sz w:val="18"/>
                <w:szCs w:val="18"/>
              </w:rPr>
              <w:t>being installed</w:t>
            </w:r>
            <w:proofErr w:type="gramEnd"/>
            <w:r w:rsidRPr="001570EA">
              <w:rPr>
                <w:rFonts w:cs="Arial"/>
                <w:sz w:val="18"/>
                <w:szCs w:val="18"/>
              </w:rPr>
              <w:t>. This is a measure of the efficiency of a PTHP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B13878"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AD00724" w14:textId="77777777" w:rsidR="007376E1" w:rsidRPr="001570EA" w:rsidRDefault="007376E1">
            <w:pPr>
              <w:jc w:val="center"/>
              <w:rPr>
                <w:sz w:val="18"/>
                <w:szCs w:val="18"/>
              </w:rPr>
            </w:pPr>
            <w:r w:rsidRPr="001570EA">
              <w:rPr>
                <w:sz w:val="18"/>
                <w:szCs w:val="18"/>
              </w:rPr>
              <w:t>Rated Value from AHRI Certificate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AEEF16" w14:textId="77777777" w:rsidR="007376E1" w:rsidRPr="001570EA" w:rsidRDefault="007376E1">
            <w:pPr>
              <w:jc w:val="center"/>
              <w:rPr>
                <w:sz w:val="18"/>
                <w:szCs w:val="18"/>
              </w:rPr>
            </w:pPr>
            <w:r w:rsidRPr="001570EA">
              <w:rPr>
                <w:sz w:val="18"/>
                <w:szCs w:val="18"/>
              </w:rPr>
              <w:t>3, EDC Data Gathering</w:t>
            </w:r>
          </w:p>
        </w:tc>
      </w:tr>
      <w:tr w:rsidR="007376E1" w:rsidRPr="001570EA" w14:paraId="0BEBA99B" w14:textId="77777777">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0E89F06" w14:textId="6EECCA59" w:rsidR="007376E1" w:rsidRPr="001570EA" w:rsidRDefault="007376E1">
            <w:pPr>
              <w:rPr>
                <w:sz w:val="18"/>
                <w:szCs w:val="18"/>
              </w:rPr>
            </w:pPr>
            <w:r w:rsidRPr="001570EA">
              <w:rPr>
                <w:i/>
                <w:iCs/>
                <w:sz w:val="18"/>
                <w:szCs w:val="18"/>
              </w:rPr>
              <w:t>EFLH</w:t>
            </w:r>
            <w:r w:rsidRPr="001570EA">
              <w:rPr>
                <w:i/>
                <w:iCs/>
                <w:sz w:val="18"/>
                <w:szCs w:val="18"/>
                <w:vertAlign w:val="subscript"/>
              </w:rPr>
              <w:t>cool</w:t>
            </w:r>
            <w:r w:rsidRPr="001570EA">
              <w:rPr>
                <w:sz w:val="18"/>
                <w:szCs w:val="18"/>
              </w:rPr>
              <w:t xml:space="preserve">, </w:t>
            </w:r>
            <w:r w:rsidRPr="001570EA">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2993A8" w14:textId="77777777" w:rsidR="007376E1" w:rsidRPr="001570EA" w:rsidRDefault="00023D70">
            <w:pPr>
              <w:jc w:val="center"/>
              <w:rPr>
                <w:rFonts w:ascii="Cambria Math" w:hAnsi="Cambria Math"/>
                <w:sz w:val="18"/>
                <w:szCs w:val="18"/>
              </w:rPr>
            </w:pPr>
            <m:oMathPara>
              <m:oMath>
                <m:f>
                  <m:fPr>
                    <m:ctrlPr>
                      <w:rPr>
                        <w:rFonts w:ascii="Cambria Math" w:hAnsi="Cambria Math" w:cstheme="minorBidi"/>
                        <w:i/>
                        <w:sz w:val="18"/>
                        <w:szCs w:val="18"/>
                        <w:lang w:bidi="en-US"/>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1124BDB" w14:textId="219108F0" w:rsidR="007376E1" w:rsidRPr="001570EA" w:rsidRDefault="007376E1">
            <w:pPr>
              <w:ind w:left="51" w:firstLine="3"/>
              <w:jc w:val="center"/>
              <w:rPr>
                <w:sz w:val="18"/>
                <w:szCs w:val="18"/>
              </w:rPr>
            </w:pPr>
            <w:r w:rsidRPr="001570EA">
              <w:rPr>
                <w:sz w:val="18"/>
                <w:szCs w:val="18"/>
              </w:rPr>
              <w:t xml:space="preserve">See </w:t>
            </w:r>
            <w:r w:rsidR="0095003B" w:rsidRPr="001570EA">
              <w:rPr>
                <w:sz w:val="18"/>
                <w:szCs w:val="18"/>
              </w:rPr>
              <w:fldChar w:fldCharType="begin"/>
            </w:r>
            <w:r w:rsidR="0095003B" w:rsidRPr="001570EA">
              <w:rPr>
                <w:sz w:val="18"/>
                <w:szCs w:val="18"/>
              </w:rPr>
              <w:instrText xml:space="preserve"> REF _Ref163903698 \h </w:instrText>
            </w:r>
            <w:r w:rsidR="001570EA">
              <w:rPr>
                <w:sz w:val="18"/>
                <w:szCs w:val="18"/>
              </w:rPr>
              <w:instrText xml:space="preserve"> \* MERGEFORMAT </w:instrText>
            </w:r>
            <w:r w:rsidR="0095003B" w:rsidRPr="001570EA">
              <w:rPr>
                <w:sz w:val="18"/>
                <w:szCs w:val="18"/>
              </w:rPr>
            </w:r>
            <w:r w:rsidR="0095003B" w:rsidRPr="001570EA">
              <w:rPr>
                <w:sz w:val="18"/>
                <w:szCs w:val="18"/>
              </w:rPr>
              <w:fldChar w:fldCharType="separate"/>
            </w:r>
            <w:ins w:id="111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w:t>
              </w:r>
            </w:ins>
            <w:ins w:id="1120" w:author="Nick Arnemann" w:date="2024-08-15T17:15:00Z" w16du:dateUtc="2024-08-15T21:15:00Z">
              <w:del w:id="112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w:delText>
                </w:r>
              </w:del>
            </w:ins>
            <w:del w:id="1122"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15</w:delText>
              </w:r>
            </w:del>
            <w:r w:rsidR="0095003B"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4D066" w14:textId="77777777" w:rsidR="007376E1" w:rsidRPr="001570EA" w:rsidRDefault="007376E1">
            <w:pPr>
              <w:jc w:val="center"/>
              <w:rPr>
                <w:sz w:val="18"/>
                <w:szCs w:val="18"/>
              </w:rPr>
            </w:pPr>
            <w:r w:rsidRPr="001570EA">
              <w:rPr>
                <w:sz w:val="18"/>
                <w:szCs w:val="18"/>
              </w:rPr>
              <w:t>6</w:t>
            </w:r>
          </w:p>
        </w:tc>
      </w:tr>
      <w:tr w:rsidR="007376E1" w:rsidRPr="001570EA" w14:paraId="7BBBE1D8" w14:textId="77777777">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6AD6685D" w14:textId="0D1BBD42" w:rsidR="007376E1" w:rsidRPr="001570EA" w:rsidRDefault="007376E1">
            <w:pPr>
              <w:rPr>
                <w:sz w:val="18"/>
                <w:szCs w:val="18"/>
              </w:rPr>
            </w:pPr>
            <w:r w:rsidRPr="001570EA">
              <w:rPr>
                <w:i/>
                <w:iCs/>
                <w:sz w:val="18"/>
                <w:szCs w:val="18"/>
              </w:rPr>
              <w:t>EFLH</w:t>
            </w:r>
            <w:r w:rsidRPr="001570EA">
              <w:rPr>
                <w:i/>
                <w:iCs/>
                <w:sz w:val="18"/>
                <w:szCs w:val="18"/>
                <w:vertAlign w:val="subscript"/>
              </w:rPr>
              <w:t>heat</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E6E9572" w14:textId="77777777" w:rsidR="007376E1" w:rsidRPr="001570EA" w:rsidRDefault="00023D70">
            <w:pPr>
              <w:jc w:val="center"/>
              <w:rPr>
                <w:rFonts w:ascii="Cambria Math" w:hAnsi="Cambria Math"/>
                <w:sz w:val="18"/>
                <w:szCs w:val="18"/>
              </w:rPr>
            </w:pPr>
            <m:oMathPara>
              <m:oMath>
                <m:f>
                  <m:fPr>
                    <m:ctrlPr>
                      <w:rPr>
                        <w:rFonts w:ascii="Cambria Math" w:hAnsi="Cambria Math" w:cstheme="minorBidi"/>
                        <w:i/>
                        <w:sz w:val="18"/>
                        <w:szCs w:val="18"/>
                        <w:lang w:bidi="en-US"/>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368125A" w14:textId="19439BFF" w:rsidR="007376E1" w:rsidRPr="001570EA" w:rsidRDefault="007376E1">
            <w:pPr>
              <w:ind w:firstLine="54"/>
              <w:jc w:val="center"/>
              <w:rPr>
                <w:sz w:val="18"/>
                <w:szCs w:val="18"/>
              </w:rPr>
            </w:pPr>
            <w:r w:rsidRPr="001570EA">
              <w:rPr>
                <w:sz w:val="18"/>
                <w:szCs w:val="18"/>
              </w:rPr>
              <w:t xml:space="preserve">See </w:t>
            </w:r>
            <w:r w:rsidR="0095003B" w:rsidRPr="001570EA">
              <w:rPr>
                <w:sz w:val="18"/>
                <w:szCs w:val="18"/>
              </w:rPr>
              <w:fldChar w:fldCharType="begin"/>
            </w:r>
            <w:r w:rsidR="0095003B" w:rsidRPr="001570EA">
              <w:rPr>
                <w:sz w:val="18"/>
                <w:szCs w:val="18"/>
              </w:rPr>
              <w:instrText xml:space="preserve"> REF _Ref163903698 \h </w:instrText>
            </w:r>
            <w:r w:rsidR="001570EA">
              <w:rPr>
                <w:sz w:val="18"/>
                <w:szCs w:val="18"/>
              </w:rPr>
              <w:instrText xml:space="preserve"> \* MERGEFORMAT </w:instrText>
            </w:r>
            <w:r w:rsidR="0095003B" w:rsidRPr="001570EA">
              <w:rPr>
                <w:sz w:val="18"/>
                <w:szCs w:val="18"/>
              </w:rPr>
            </w:r>
            <w:r w:rsidR="0095003B" w:rsidRPr="001570EA">
              <w:rPr>
                <w:sz w:val="18"/>
                <w:szCs w:val="18"/>
              </w:rPr>
              <w:fldChar w:fldCharType="separate"/>
            </w:r>
            <w:ins w:id="112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w:t>
              </w:r>
            </w:ins>
            <w:ins w:id="1124" w:author="Nick Arnemann" w:date="2024-08-15T17:15:00Z" w16du:dateUtc="2024-08-15T21:15:00Z">
              <w:del w:id="112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w:delText>
                </w:r>
              </w:del>
            </w:ins>
            <w:del w:id="112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15</w:delText>
              </w:r>
            </w:del>
            <w:r w:rsidR="0095003B"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A94DBAA" w14:textId="77777777" w:rsidR="007376E1" w:rsidRPr="001570EA" w:rsidRDefault="007376E1">
            <w:pPr>
              <w:jc w:val="center"/>
              <w:rPr>
                <w:sz w:val="18"/>
                <w:szCs w:val="18"/>
              </w:rPr>
            </w:pPr>
            <w:r w:rsidRPr="001570EA">
              <w:rPr>
                <w:sz w:val="18"/>
                <w:szCs w:val="18"/>
              </w:rPr>
              <w:t>6</w:t>
            </w:r>
          </w:p>
        </w:tc>
      </w:tr>
      <w:tr w:rsidR="007376E1" w:rsidRPr="001570EA" w14:paraId="5BFDC558" w14:textId="77777777">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71D41A8B" w14:textId="7C384971" w:rsidR="007376E1" w:rsidRPr="001570EA" w:rsidRDefault="00023D70">
            <w:pPr>
              <w:rPr>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 w:val="18"/>
                <w:szCs w:val="18"/>
              </w:rPr>
              <w:t>, Demand Coincidence Factor during the summer months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10B4918"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9000EA2" w14:textId="76FCE1DA" w:rsidR="007376E1" w:rsidRPr="001570EA" w:rsidRDefault="007376E1">
            <w:pPr>
              <w:jc w:val="center"/>
              <w:rPr>
                <w:sz w:val="18"/>
                <w:szCs w:val="18"/>
              </w:rPr>
            </w:pPr>
            <w:r w:rsidRPr="001570EA">
              <w:rPr>
                <w:sz w:val="18"/>
                <w:szCs w:val="18"/>
              </w:rPr>
              <w:t xml:space="preserve">See </w:t>
            </w:r>
            <w:r w:rsidR="0095003B" w:rsidRPr="001570EA">
              <w:rPr>
                <w:sz w:val="18"/>
                <w:szCs w:val="18"/>
              </w:rPr>
              <w:fldChar w:fldCharType="begin"/>
            </w:r>
            <w:r w:rsidR="0095003B" w:rsidRPr="001570EA">
              <w:rPr>
                <w:sz w:val="18"/>
                <w:szCs w:val="18"/>
              </w:rPr>
              <w:instrText xml:space="preserve"> REF _Ref163903698 \h </w:instrText>
            </w:r>
            <w:r w:rsidR="001570EA">
              <w:rPr>
                <w:sz w:val="18"/>
                <w:szCs w:val="18"/>
              </w:rPr>
              <w:instrText xml:space="preserve"> \* MERGEFORMAT </w:instrText>
            </w:r>
            <w:r w:rsidR="0095003B" w:rsidRPr="001570EA">
              <w:rPr>
                <w:sz w:val="18"/>
                <w:szCs w:val="18"/>
              </w:rPr>
            </w:r>
            <w:r w:rsidR="0095003B" w:rsidRPr="001570EA">
              <w:rPr>
                <w:sz w:val="18"/>
                <w:szCs w:val="18"/>
              </w:rPr>
              <w:fldChar w:fldCharType="separate"/>
            </w:r>
            <w:ins w:id="112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w:t>
              </w:r>
            </w:ins>
            <w:ins w:id="1128" w:author="Nick Arnemann" w:date="2024-08-15T17:15:00Z" w16du:dateUtc="2024-08-15T21:15:00Z">
              <w:del w:id="112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w:delText>
                </w:r>
              </w:del>
            </w:ins>
            <w:del w:id="113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15</w:delText>
              </w:r>
            </w:del>
            <w:r w:rsidR="0095003B"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723E52DC" w14:textId="77777777" w:rsidR="007376E1" w:rsidRPr="001570EA" w:rsidRDefault="007376E1">
            <w:pPr>
              <w:jc w:val="center"/>
              <w:rPr>
                <w:sz w:val="18"/>
                <w:szCs w:val="18"/>
              </w:rPr>
            </w:pPr>
            <w:r w:rsidRPr="001570EA">
              <w:rPr>
                <w:sz w:val="18"/>
                <w:szCs w:val="18"/>
              </w:rPr>
              <w:t>6</w:t>
            </w:r>
          </w:p>
        </w:tc>
      </w:tr>
      <w:tr w:rsidR="007376E1" w:rsidRPr="001570EA" w14:paraId="2A071859" w14:textId="77777777">
        <w:trPr>
          <w:trHeight w:val="621"/>
        </w:trPr>
        <w:tc>
          <w:tcPr>
            <w:tcW w:w="3690" w:type="dxa"/>
            <w:tcBorders>
              <w:top w:val="single" w:sz="4" w:space="0" w:color="auto"/>
              <w:left w:val="single" w:sz="4" w:space="0" w:color="auto"/>
              <w:bottom w:val="single" w:sz="4" w:space="0" w:color="auto"/>
              <w:right w:val="single" w:sz="4" w:space="0" w:color="auto"/>
            </w:tcBorders>
            <w:vAlign w:val="center"/>
          </w:tcPr>
          <w:p w14:paraId="3188B1E3" w14:textId="1666644C" w:rsidR="007376E1" w:rsidRPr="001570EA" w:rsidRDefault="00023D70">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 w:val="18"/>
                <w:szCs w:val="18"/>
              </w:rPr>
              <w:t>, Demand Coincidence Factor during the winter months</w:t>
            </w:r>
          </w:p>
        </w:tc>
        <w:tc>
          <w:tcPr>
            <w:tcW w:w="1170" w:type="dxa"/>
            <w:tcBorders>
              <w:top w:val="single" w:sz="4" w:space="0" w:color="auto"/>
              <w:left w:val="single" w:sz="4" w:space="0" w:color="auto"/>
              <w:bottom w:val="single" w:sz="4" w:space="0" w:color="auto"/>
              <w:right w:val="single" w:sz="4" w:space="0" w:color="auto"/>
            </w:tcBorders>
            <w:vAlign w:val="center"/>
          </w:tcPr>
          <w:p w14:paraId="641D2109" w14:textId="77777777" w:rsidR="007376E1" w:rsidRPr="001570EA" w:rsidRDefault="007376E1">
            <w:pPr>
              <w:jc w:val="center"/>
              <w:rPr>
                <w:i/>
                <w:iCs/>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4C8952BA" w14:textId="4A441FBB" w:rsidR="007376E1" w:rsidRPr="001570EA" w:rsidRDefault="007376E1">
            <w:pPr>
              <w:jc w:val="center"/>
              <w:rPr>
                <w:sz w:val="18"/>
                <w:szCs w:val="18"/>
              </w:rPr>
            </w:pPr>
            <w:r w:rsidRPr="001570EA">
              <w:rPr>
                <w:sz w:val="18"/>
                <w:szCs w:val="18"/>
              </w:rPr>
              <w:t xml:space="preserve">See </w:t>
            </w:r>
            <w:r w:rsidR="0095003B" w:rsidRPr="001570EA">
              <w:rPr>
                <w:sz w:val="18"/>
                <w:szCs w:val="18"/>
              </w:rPr>
              <w:fldChar w:fldCharType="begin"/>
            </w:r>
            <w:r w:rsidR="0095003B" w:rsidRPr="001570EA">
              <w:rPr>
                <w:sz w:val="18"/>
                <w:szCs w:val="18"/>
              </w:rPr>
              <w:instrText xml:space="preserve"> REF _Ref163903698 \h </w:instrText>
            </w:r>
            <w:r w:rsidR="001570EA">
              <w:rPr>
                <w:sz w:val="18"/>
                <w:szCs w:val="18"/>
              </w:rPr>
              <w:instrText xml:space="preserve"> \* MERGEFORMAT </w:instrText>
            </w:r>
            <w:r w:rsidR="0095003B" w:rsidRPr="001570EA">
              <w:rPr>
                <w:sz w:val="18"/>
                <w:szCs w:val="18"/>
              </w:rPr>
            </w:r>
            <w:r w:rsidR="0095003B" w:rsidRPr="001570EA">
              <w:rPr>
                <w:sz w:val="18"/>
                <w:szCs w:val="18"/>
              </w:rPr>
              <w:fldChar w:fldCharType="separate"/>
            </w:r>
            <w:ins w:id="113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w:t>
              </w:r>
            </w:ins>
            <w:ins w:id="1132" w:author="Nick Arnemann" w:date="2024-08-15T17:15:00Z" w16du:dateUtc="2024-08-15T21:15:00Z">
              <w:del w:id="113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w:delText>
                </w:r>
              </w:del>
            </w:ins>
            <w:del w:id="1134"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15</w:delText>
              </w:r>
            </w:del>
            <w:r w:rsidR="0095003B"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4B377818" w14:textId="77777777" w:rsidR="007376E1" w:rsidRPr="001570EA" w:rsidRDefault="007376E1">
            <w:pPr>
              <w:jc w:val="center"/>
              <w:rPr>
                <w:sz w:val="18"/>
                <w:szCs w:val="18"/>
              </w:rPr>
            </w:pPr>
            <w:r w:rsidRPr="001570EA">
              <w:rPr>
                <w:sz w:val="18"/>
                <w:szCs w:val="18"/>
              </w:rPr>
              <w:t>6</w:t>
            </w:r>
          </w:p>
        </w:tc>
      </w:tr>
    </w:tbl>
    <w:p w14:paraId="09F8234A" w14:textId="77777777" w:rsidR="005427B3" w:rsidRDefault="005427B3" w:rsidP="007376E1">
      <w:pPr>
        <w:rPr>
          <w:ins w:id="1135" w:author="Nick Arnemann" w:date="2024-08-14T16:50:00Z" w16du:dateUtc="2024-08-14T20:50:00Z"/>
        </w:rPr>
      </w:pPr>
    </w:p>
    <w:p w14:paraId="6D3DC9D3" w14:textId="67B0F01B"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p>
    <w:p w14:paraId="76748608" w14:textId="77777777" w:rsidR="007376E1" w:rsidRPr="001570EA" w:rsidRDefault="007376E1" w:rsidP="007376E1">
      <w:pPr>
        <w:pStyle w:val="Equation"/>
        <w:tabs>
          <w:tab w:val="left" w:pos="2160"/>
        </w:tabs>
        <w:ind w:left="0" w:firstLine="0"/>
        <w:rPr>
          <w:i w:val="0"/>
          <w:sz w:val="22"/>
          <w:szCs w:val="22"/>
        </w:rPr>
      </w:pPr>
    </w:p>
    <w:p w14:paraId="6F46CDC6" w14:textId="77777777" w:rsidR="007376E1" w:rsidRPr="001570EA" w:rsidRDefault="007376E1" w:rsidP="007376E1">
      <w:pPr>
        <w:pStyle w:val="Equation"/>
        <w:tabs>
          <w:tab w:val="left" w:pos="2160"/>
        </w:tabs>
        <w:ind w:left="0" w:firstLine="0"/>
        <w:rPr>
          <w:i w:val="0"/>
          <w:sz w:val="22"/>
          <w:szCs w:val="22"/>
        </w:rPr>
      </w:pPr>
    </w:p>
    <w:p w14:paraId="0A51224A" w14:textId="24B85872" w:rsidR="007376E1" w:rsidRPr="001570EA" w:rsidRDefault="008D728A" w:rsidP="007376E1">
      <w:pPr>
        <w:pStyle w:val="Caption"/>
      </w:pPr>
      <w:bookmarkStart w:id="1136" w:name="_Ref174546702"/>
      <w:bookmarkStart w:id="1137" w:name="_Ref163903698"/>
      <w:bookmarkStart w:id="1138" w:name="_Ref69212625"/>
      <w:r w:rsidRPr="001570EA">
        <w:lastRenderedPageBreak/>
        <w:t xml:space="preserve">Table </w:t>
      </w:r>
      <w:ins w:id="113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14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141" w:author="Greg Clendenning" w:date="2024-08-18T13:12:00Z" w16du:dateUtc="2024-08-18T17:12:00Z">
        <w:r w:rsidR="00C90B80">
          <w:rPr>
            <w:noProof/>
          </w:rPr>
          <w:t>15</w:t>
        </w:r>
      </w:ins>
      <w:ins w:id="1142" w:author="Andrew Dionne" w:date="2024-07-17T14:16:00Z">
        <w:r w:rsidR="00CB537A">
          <w:fldChar w:fldCharType="end"/>
        </w:r>
      </w:ins>
      <w:bookmarkEnd w:id="1136"/>
      <w:del w:id="114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w:delText>
        </w:r>
        <w:r w:rsidR="002E093A" w:rsidRPr="001570EA">
          <w:fldChar w:fldCharType="end"/>
        </w:r>
      </w:del>
      <w:bookmarkEnd w:id="1137"/>
      <w:r w:rsidRPr="001570EA">
        <w:t>: EDC Climate Region Weighted Composite Factors</w:t>
      </w:r>
      <w:bookmarkEnd w:id="1138"/>
    </w:p>
    <w:tbl>
      <w:tblPr>
        <w:tblW w:w="6200" w:type="dxa"/>
        <w:tblLook w:val="04A0" w:firstRow="1" w:lastRow="0" w:firstColumn="1" w:lastColumn="0" w:noHBand="0" w:noVBand="1"/>
      </w:tblPr>
      <w:tblGrid>
        <w:gridCol w:w="1720"/>
        <w:gridCol w:w="980"/>
        <w:gridCol w:w="1100"/>
        <w:gridCol w:w="1230"/>
        <w:gridCol w:w="1170"/>
      </w:tblGrid>
      <w:tr w:rsidR="007376E1" w:rsidRPr="001570EA" w14:paraId="01E7059B" w14:textId="77777777">
        <w:trPr>
          <w:trHeight w:val="492"/>
        </w:trPr>
        <w:tc>
          <w:tcPr>
            <w:tcW w:w="1720" w:type="dxa"/>
            <w:tcBorders>
              <w:top w:val="single" w:sz="8" w:space="0" w:color="000000"/>
              <w:left w:val="single" w:sz="8" w:space="0" w:color="000000"/>
              <w:bottom w:val="single" w:sz="8" w:space="0" w:color="000000"/>
              <w:right w:val="single" w:sz="8" w:space="0" w:color="000000"/>
            </w:tcBorders>
            <w:shd w:val="clear" w:color="000000" w:fill="BFBFBF"/>
            <w:noWrap/>
            <w:vAlign w:val="center"/>
            <w:hideMark/>
          </w:tcPr>
          <w:p w14:paraId="659D2003" w14:textId="77777777" w:rsidR="007376E1" w:rsidRPr="001570EA" w:rsidRDefault="007376E1">
            <w:pPr>
              <w:jc w:val="center"/>
              <w:rPr>
                <w:rFonts w:cs="Arial"/>
                <w:b/>
                <w:bCs/>
                <w:color w:val="000000"/>
                <w:sz w:val="18"/>
                <w:szCs w:val="18"/>
              </w:rPr>
            </w:pPr>
            <w:r w:rsidRPr="001570EA">
              <w:rPr>
                <w:rFonts w:cs="Arial"/>
                <w:b/>
                <w:bCs/>
                <w:color w:val="000000"/>
                <w:sz w:val="18"/>
                <w:szCs w:val="18"/>
              </w:rPr>
              <w:t>EDC</w:t>
            </w:r>
          </w:p>
        </w:tc>
        <w:tc>
          <w:tcPr>
            <w:tcW w:w="980" w:type="dxa"/>
            <w:tcBorders>
              <w:top w:val="single" w:sz="8" w:space="0" w:color="000000"/>
              <w:left w:val="nil"/>
              <w:bottom w:val="single" w:sz="8" w:space="0" w:color="000000"/>
              <w:right w:val="single" w:sz="8" w:space="0" w:color="000000"/>
            </w:tcBorders>
            <w:shd w:val="clear" w:color="000000" w:fill="BFBFBF"/>
            <w:noWrap/>
            <w:vAlign w:val="center"/>
            <w:hideMark/>
          </w:tcPr>
          <w:p w14:paraId="57E1F698" w14:textId="77777777" w:rsidR="007376E1" w:rsidRPr="001570EA" w:rsidRDefault="007376E1">
            <w:pPr>
              <w:jc w:val="center"/>
              <w:rPr>
                <w:rFonts w:cs="Arial"/>
                <w:b/>
                <w:bCs/>
                <w:color w:val="000000"/>
                <w:sz w:val="18"/>
                <w:szCs w:val="18"/>
              </w:rPr>
            </w:pPr>
            <w:r w:rsidRPr="001570EA">
              <w:rPr>
                <w:rFonts w:cs="Arial"/>
                <w:b/>
                <w:bCs/>
                <w:color w:val="000000"/>
                <w:sz w:val="18"/>
                <w:szCs w:val="18"/>
              </w:rPr>
              <w:t>EFLH</w:t>
            </w:r>
            <w:r w:rsidRPr="001570EA">
              <w:rPr>
                <w:rFonts w:cs="Arial"/>
                <w:b/>
                <w:bCs/>
                <w:color w:val="000000"/>
                <w:sz w:val="18"/>
                <w:szCs w:val="18"/>
                <w:vertAlign w:val="subscript"/>
              </w:rPr>
              <w:t>cool</w:t>
            </w:r>
          </w:p>
        </w:tc>
        <w:tc>
          <w:tcPr>
            <w:tcW w:w="1100" w:type="dxa"/>
            <w:tcBorders>
              <w:top w:val="single" w:sz="8" w:space="0" w:color="000000"/>
              <w:left w:val="nil"/>
              <w:bottom w:val="single" w:sz="8" w:space="0" w:color="000000"/>
              <w:right w:val="single" w:sz="8" w:space="0" w:color="000000"/>
            </w:tcBorders>
            <w:shd w:val="clear" w:color="000000" w:fill="BFBFBF"/>
            <w:noWrap/>
            <w:vAlign w:val="center"/>
            <w:hideMark/>
          </w:tcPr>
          <w:p w14:paraId="12BE0774" w14:textId="77777777" w:rsidR="007376E1" w:rsidRPr="001570EA" w:rsidRDefault="007376E1">
            <w:pPr>
              <w:jc w:val="center"/>
              <w:rPr>
                <w:rFonts w:cs="Arial"/>
                <w:b/>
                <w:bCs/>
                <w:color w:val="000000"/>
                <w:sz w:val="18"/>
                <w:szCs w:val="18"/>
              </w:rPr>
            </w:pPr>
            <w:r w:rsidRPr="001570EA">
              <w:rPr>
                <w:rFonts w:cs="Arial"/>
                <w:b/>
                <w:bCs/>
                <w:color w:val="000000"/>
                <w:sz w:val="18"/>
                <w:szCs w:val="18"/>
              </w:rPr>
              <w:t>EFLH</w:t>
            </w:r>
            <w:r w:rsidRPr="001570EA">
              <w:rPr>
                <w:rFonts w:cs="Arial"/>
                <w:b/>
                <w:bCs/>
                <w:color w:val="000000"/>
                <w:sz w:val="18"/>
                <w:szCs w:val="18"/>
                <w:vertAlign w:val="subscript"/>
              </w:rPr>
              <w:t>heat</w:t>
            </w:r>
          </w:p>
        </w:tc>
        <w:tc>
          <w:tcPr>
            <w:tcW w:w="1230" w:type="dxa"/>
            <w:tcBorders>
              <w:top w:val="single" w:sz="8" w:space="0" w:color="000000"/>
              <w:left w:val="nil"/>
              <w:bottom w:val="single" w:sz="8" w:space="0" w:color="000000"/>
              <w:right w:val="single" w:sz="8" w:space="0" w:color="000000"/>
            </w:tcBorders>
            <w:shd w:val="clear" w:color="000000" w:fill="BFBFBF"/>
            <w:noWrap/>
            <w:vAlign w:val="center"/>
            <w:hideMark/>
          </w:tcPr>
          <w:p w14:paraId="1F30A5A4" w14:textId="77777777" w:rsidR="007376E1" w:rsidRPr="001570EA" w:rsidRDefault="007376E1">
            <w:pPr>
              <w:jc w:val="center"/>
              <w:rPr>
                <w:rFonts w:cs="Arial"/>
                <w:b/>
                <w:bCs/>
                <w:color w:val="000000"/>
                <w:sz w:val="18"/>
                <w:szCs w:val="18"/>
              </w:rPr>
            </w:pPr>
            <w:r w:rsidRPr="001570EA">
              <w:rPr>
                <w:rFonts w:cs="Arial"/>
                <w:b/>
                <w:bCs/>
                <w:color w:val="000000"/>
                <w:sz w:val="18"/>
                <w:szCs w:val="18"/>
              </w:rPr>
              <w:t>Summer CF</w:t>
            </w:r>
          </w:p>
        </w:tc>
        <w:tc>
          <w:tcPr>
            <w:tcW w:w="1170" w:type="dxa"/>
            <w:tcBorders>
              <w:top w:val="single" w:sz="8" w:space="0" w:color="000000"/>
              <w:left w:val="nil"/>
              <w:bottom w:val="single" w:sz="8" w:space="0" w:color="000000"/>
              <w:right w:val="single" w:sz="8" w:space="0" w:color="000000"/>
            </w:tcBorders>
            <w:shd w:val="clear" w:color="000000" w:fill="BFBFBF"/>
            <w:noWrap/>
            <w:vAlign w:val="center"/>
            <w:hideMark/>
          </w:tcPr>
          <w:p w14:paraId="284F3668" w14:textId="77777777" w:rsidR="007376E1" w:rsidRPr="001570EA" w:rsidRDefault="007376E1">
            <w:pPr>
              <w:jc w:val="center"/>
              <w:rPr>
                <w:rFonts w:cs="Arial"/>
                <w:b/>
                <w:bCs/>
                <w:color w:val="000000"/>
                <w:sz w:val="18"/>
                <w:szCs w:val="18"/>
              </w:rPr>
            </w:pPr>
            <w:r w:rsidRPr="001570EA">
              <w:rPr>
                <w:rFonts w:cs="Arial"/>
                <w:b/>
                <w:bCs/>
                <w:color w:val="000000"/>
                <w:sz w:val="18"/>
                <w:szCs w:val="18"/>
              </w:rPr>
              <w:t>Winter CF</w:t>
            </w:r>
          </w:p>
        </w:tc>
      </w:tr>
      <w:tr w:rsidR="0024635D" w:rsidRPr="001570EA" w14:paraId="60E76A7E" w14:textId="77777777">
        <w:trPr>
          <w:trHeight w:val="300"/>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16CECC46" w14:textId="77777777" w:rsidR="0024635D" w:rsidRPr="001570EA" w:rsidRDefault="0024635D" w:rsidP="0024635D">
            <w:pPr>
              <w:jc w:val="center"/>
              <w:rPr>
                <w:rFonts w:cs="Arial"/>
                <w:color w:val="000000"/>
                <w:sz w:val="18"/>
                <w:szCs w:val="18"/>
              </w:rPr>
            </w:pPr>
            <w:r w:rsidRPr="001570EA">
              <w:rPr>
                <w:rFonts w:cs="Arial"/>
                <w:color w:val="000000"/>
                <w:sz w:val="18"/>
                <w:szCs w:val="18"/>
              </w:rPr>
              <w:t>Duquesne</w:t>
            </w:r>
          </w:p>
        </w:tc>
        <w:tc>
          <w:tcPr>
            <w:tcW w:w="980" w:type="dxa"/>
            <w:tcBorders>
              <w:top w:val="nil"/>
              <w:left w:val="nil"/>
              <w:bottom w:val="single" w:sz="8" w:space="0" w:color="000000"/>
              <w:right w:val="single" w:sz="8" w:space="0" w:color="000000"/>
            </w:tcBorders>
            <w:shd w:val="clear" w:color="auto" w:fill="auto"/>
            <w:noWrap/>
            <w:vAlign w:val="center"/>
            <w:hideMark/>
          </w:tcPr>
          <w:p w14:paraId="167F5F6B" w14:textId="1FEC4839" w:rsidR="0024635D" w:rsidRPr="001570EA" w:rsidRDefault="0024635D" w:rsidP="0024635D">
            <w:pPr>
              <w:jc w:val="center"/>
              <w:rPr>
                <w:rFonts w:cs="Arial"/>
                <w:color w:val="000000"/>
                <w:sz w:val="18"/>
                <w:szCs w:val="18"/>
              </w:rPr>
            </w:pPr>
            <w:ins w:id="1144" w:author="Samartha Mohan" w:date="2024-07-18T15:07:00Z">
              <w:r>
                <w:rPr>
                  <w:rFonts w:cs="Arial"/>
                  <w:color w:val="000000"/>
                  <w:sz w:val="18"/>
                  <w:szCs w:val="18"/>
                </w:rPr>
                <w:t>670</w:t>
              </w:r>
            </w:ins>
            <w:del w:id="1145" w:author="Samartha Mohan" w:date="2024-07-18T15:07:00Z">
              <w:r w:rsidRPr="001570EA" w:rsidDel="00472769">
                <w:rPr>
                  <w:rFonts w:cs="Arial"/>
                  <w:color w:val="000000"/>
                  <w:sz w:val="18"/>
                  <w:szCs w:val="18"/>
                </w:rPr>
                <w:delText>670</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2F7C4904" w14:textId="559FE8BB" w:rsidR="0024635D" w:rsidRPr="001570EA" w:rsidRDefault="0024635D" w:rsidP="0024635D">
            <w:pPr>
              <w:jc w:val="center"/>
              <w:rPr>
                <w:rFonts w:cs="Arial"/>
                <w:color w:val="000000"/>
                <w:sz w:val="18"/>
                <w:szCs w:val="18"/>
              </w:rPr>
            </w:pPr>
            <w:ins w:id="1146" w:author="Samartha Mohan" w:date="2024-07-18T15:07:00Z">
              <w:r>
                <w:rPr>
                  <w:rFonts w:cs="Arial"/>
                  <w:color w:val="000000"/>
                  <w:sz w:val="18"/>
                  <w:szCs w:val="18"/>
                </w:rPr>
                <w:t>1262</w:t>
              </w:r>
            </w:ins>
            <w:del w:id="1147" w:author="Samartha Mohan" w:date="2024-07-18T15:07:00Z">
              <w:r w:rsidRPr="001570EA" w:rsidDel="00472769">
                <w:rPr>
                  <w:rFonts w:cs="Arial"/>
                  <w:color w:val="000000"/>
                  <w:sz w:val="18"/>
                  <w:szCs w:val="18"/>
                </w:rPr>
                <w:delText>1,262</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4E09DA52" w14:textId="6F2E57D8" w:rsidR="0024635D" w:rsidRPr="001570EA" w:rsidRDefault="0024635D" w:rsidP="0024635D">
            <w:pPr>
              <w:jc w:val="center"/>
              <w:rPr>
                <w:rFonts w:cs="Arial"/>
                <w:color w:val="000000"/>
                <w:sz w:val="18"/>
                <w:szCs w:val="18"/>
              </w:rPr>
            </w:pPr>
            <w:ins w:id="1148" w:author="Samartha Mohan" w:date="2024-07-18T15:07:00Z">
              <w:r>
                <w:rPr>
                  <w:rFonts w:cs="Arial"/>
                  <w:color w:val="000000"/>
                  <w:sz w:val="18"/>
                  <w:szCs w:val="18"/>
                </w:rPr>
                <w:t>0.37</w:t>
              </w:r>
            </w:ins>
            <w:del w:id="1149" w:author="Samartha Mohan" w:date="2024-07-18T15:07:00Z">
              <w:r w:rsidRPr="001570EA" w:rsidDel="00472769">
                <w:rPr>
                  <w:rFonts w:cs="Arial"/>
                  <w:color w:val="000000"/>
                  <w:sz w:val="18"/>
                  <w:szCs w:val="18"/>
                </w:rPr>
                <w:delText>0.37</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6B095AA5" w14:textId="1E47AEDC" w:rsidR="0024635D" w:rsidRPr="001570EA" w:rsidRDefault="0024635D" w:rsidP="0024635D">
            <w:pPr>
              <w:jc w:val="center"/>
              <w:rPr>
                <w:rFonts w:cs="Arial"/>
                <w:color w:val="000000"/>
                <w:sz w:val="18"/>
                <w:szCs w:val="18"/>
              </w:rPr>
            </w:pPr>
            <w:ins w:id="1150" w:author="Samartha Mohan" w:date="2024-07-18T15:07:00Z">
              <w:r>
                <w:rPr>
                  <w:rFonts w:cs="Arial"/>
                  <w:color w:val="000000"/>
                  <w:sz w:val="18"/>
                  <w:szCs w:val="18"/>
                </w:rPr>
                <w:t>0.38</w:t>
              </w:r>
            </w:ins>
            <w:del w:id="1151" w:author="Samartha Mohan" w:date="2024-07-18T15:07:00Z">
              <w:r w:rsidRPr="001570EA" w:rsidDel="00472769">
                <w:rPr>
                  <w:rFonts w:cs="Arial"/>
                  <w:color w:val="000000"/>
                  <w:sz w:val="18"/>
                  <w:szCs w:val="18"/>
                </w:rPr>
                <w:delText>0.36</w:delText>
              </w:r>
            </w:del>
          </w:p>
        </w:tc>
      </w:tr>
      <w:tr w:rsidR="0024635D" w:rsidRPr="001570EA" w14:paraId="0A21675F" w14:textId="77777777">
        <w:trPr>
          <w:trHeight w:val="300"/>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28ED5C09" w14:textId="77777777" w:rsidR="0024635D" w:rsidRPr="001570EA" w:rsidRDefault="0024635D" w:rsidP="0024635D">
            <w:pPr>
              <w:jc w:val="center"/>
              <w:rPr>
                <w:rFonts w:cs="Arial"/>
                <w:color w:val="000000"/>
                <w:sz w:val="18"/>
                <w:szCs w:val="18"/>
              </w:rPr>
            </w:pPr>
            <w:r w:rsidRPr="001570EA">
              <w:rPr>
                <w:rFonts w:cs="Arial"/>
                <w:color w:val="000000"/>
                <w:sz w:val="18"/>
                <w:szCs w:val="18"/>
              </w:rPr>
              <w:t>Met-Ed</w:t>
            </w:r>
          </w:p>
        </w:tc>
        <w:tc>
          <w:tcPr>
            <w:tcW w:w="980" w:type="dxa"/>
            <w:tcBorders>
              <w:top w:val="nil"/>
              <w:left w:val="nil"/>
              <w:bottom w:val="single" w:sz="8" w:space="0" w:color="000000"/>
              <w:right w:val="single" w:sz="8" w:space="0" w:color="000000"/>
            </w:tcBorders>
            <w:shd w:val="clear" w:color="auto" w:fill="auto"/>
            <w:noWrap/>
            <w:vAlign w:val="center"/>
            <w:hideMark/>
          </w:tcPr>
          <w:p w14:paraId="34F08D34" w14:textId="46657121" w:rsidR="0024635D" w:rsidRPr="001570EA" w:rsidRDefault="0024635D" w:rsidP="0024635D">
            <w:pPr>
              <w:jc w:val="center"/>
              <w:rPr>
                <w:rFonts w:cs="Arial"/>
                <w:color w:val="000000"/>
                <w:sz w:val="18"/>
                <w:szCs w:val="18"/>
              </w:rPr>
            </w:pPr>
            <w:ins w:id="1152" w:author="Samartha Mohan" w:date="2024-07-18T15:07:00Z">
              <w:r>
                <w:rPr>
                  <w:rFonts w:cs="Arial"/>
                  <w:color w:val="000000"/>
                  <w:sz w:val="18"/>
                  <w:szCs w:val="18"/>
                </w:rPr>
                <w:t>872</w:t>
              </w:r>
            </w:ins>
            <w:del w:id="1153" w:author="Samartha Mohan" w:date="2024-07-18T15:07:00Z">
              <w:r w:rsidRPr="001570EA" w:rsidDel="00472769">
                <w:rPr>
                  <w:rFonts w:cs="Arial"/>
                  <w:color w:val="000000"/>
                  <w:sz w:val="18"/>
                  <w:szCs w:val="18"/>
                </w:rPr>
                <w:delText>870</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0B65C5C2" w14:textId="10C64CF0" w:rsidR="0024635D" w:rsidRPr="001570EA" w:rsidRDefault="0024635D" w:rsidP="0024635D">
            <w:pPr>
              <w:jc w:val="center"/>
              <w:rPr>
                <w:rFonts w:cs="Arial"/>
                <w:color w:val="000000"/>
                <w:sz w:val="18"/>
                <w:szCs w:val="18"/>
              </w:rPr>
            </w:pPr>
            <w:ins w:id="1154" w:author="Samartha Mohan" w:date="2024-07-18T15:07:00Z">
              <w:r>
                <w:rPr>
                  <w:rFonts w:cs="Arial"/>
                  <w:color w:val="000000"/>
                  <w:sz w:val="18"/>
                  <w:szCs w:val="18"/>
                </w:rPr>
                <w:t>1117</w:t>
              </w:r>
            </w:ins>
            <w:del w:id="1155" w:author="Samartha Mohan" w:date="2024-07-18T15:07:00Z">
              <w:r w:rsidRPr="001570EA" w:rsidDel="00472769">
                <w:rPr>
                  <w:rFonts w:cs="Arial"/>
                  <w:color w:val="000000"/>
                  <w:sz w:val="18"/>
                  <w:szCs w:val="18"/>
                </w:rPr>
                <w:delText>1,122</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5A6049FD" w14:textId="7A95DCA9" w:rsidR="0024635D" w:rsidRPr="001570EA" w:rsidRDefault="0024635D" w:rsidP="0024635D">
            <w:pPr>
              <w:jc w:val="center"/>
              <w:rPr>
                <w:rFonts w:cs="Arial"/>
                <w:color w:val="000000"/>
                <w:sz w:val="18"/>
                <w:szCs w:val="18"/>
              </w:rPr>
            </w:pPr>
            <w:ins w:id="1156" w:author="Samartha Mohan" w:date="2024-07-18T15:07:00Z">
              <w:r>
                <w:rPr>
                  <w:rFonts w:cs="Arial"/>
                  <w:color w:val="000000"/>
                  <w:sz w:val="18"/>
                  <w:szCs w:val="18"/>
                </w:rPr>
                <w:t>0.44</w:t>
              </w:r>
            </w:ins>
            <w:del w:id="1157" w:author="Samartha Mohan" w:date="2024-07-18T15:07:00Z">
              <w:r w:rsidRPr="001570EA" w:rsidDel="00472769">
                <w:rPr>
                  <w:rFonts w:cs="Arial"/>
                  <w:color w:val="000000"/>
                  <w:sz w:val="18"/>
                  <w:szCs w:val="18"/>
                </w:rPr>
                <w:delText>0.44</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3B0356B0" w14:textId="2D9797DA" w:rsidR="0024635D" w:rsidRPr="001570EA" w:rsidRDefault="0024635D" w:rsidP="0024635D">
            <w:pPr>
              <w:jc w:val="center"/>
              <w:rPr>
                <w:rFonts w:cs="Arial"/>
                <w:color w:val="000000"/>
                <w:sz w:val="18"/>
                <w:szCs w:val="18"/>
              </w:rPr>
            </w:pPr>
            <w:ins w:id="1158" w:author="Samartha Mohan" w:date="2024-07-18T15:07:00Z">
              <w:r>
                <w:rPr>
                  <w:rFonts w:cs="Arial"/>
                  <w:color w:val="000000"/>
                  <w:sz w:val="18"/>
                  <w:szCs w:val="18"/>
                </w:rPr>
                <w:t>0.34</w:t>
              </w:r>
            </w:ins>
            <w:del w:id="1159" w:author="Samartha Mohan" w:date="2024-07-18T15:07:00Z">
              <w:r w:rsidRPr="001570EA" w:rsidDel="00472769">
                <w:rPr>
                  <w:rFonts w:cs="Arial"/>
                  <w:color w:val="000000"/>
                  <w:sz w:val="18"/>
                  <w:szCs w:val="18"/>
                </w:rPr>
                <w:delText>0.33</w:delText>
              </w:r>
            </w:del>
          </w:p>
        </w:tc>
      </w:tr>
      <w:tr w:rsidR="0024635D" w:rsidRPr="001570EA" w14:paraId="5E0C08DA" w14:textId="77777777">
        <w:trPr>
          <w:trHeight w:val="412"/>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3E875B4A" w14:textId="77777777" w:rsidR="0024635D" w:rsidRPr="001570EA" w:rsidRDefault="0024635D" w:rsidP="0024635D">
            <w:pPr>
              <w:jc w:val="center"/>
              <w:rPr>
                <w:rFonts w:cs="Arial"/>
                <w:color w:val="000000"/>
                <w:sz w:val="18"/>
                <w:szCs w:val="18"/>
              </w:rPr>
            </w:pPr>
            <w:r w:rsidRPr="001570EA">
              <w:rPr>
                <w:rFonts w:cs="Arial"/>
                <w:color w:val="000000"/>
                <w:sz w:val="18"/>
                <w:szCs w:val="18"/>
              </w:rPr>
              <w:t>Penelec</w:t>
            </w:r>
          </w:p>
        </w:tc>
        <w:tc>
          <w:tcPr>
            <w:tcW w:w="980" w:type="dxa"/>
            <w:tcBorders>
              <w:top w:val="nil"/>
              <w:left w:val="nil"/>
              <w:bottom w:val="single" w:sz="8" w:space="0" w:color="000000"/>
              <w:right w:val="single" w:sz="8" w:space="0" w:color="000000"/>
            </w:tcBorders>
            <w:shd w:val="clear" w:color="auto" w:fill="auto"/>
            <w:noWrap/>
            <w:vAlign w:val="center"/>
            <w:hideMark/>
          </w:tcPr>
          <w:p w14:paraId="69C5ED10" w14:textId="1B6BAFBB" w:rsidR="0024635D" w:rsidRPr="001570EA" w:rsidRDefault="0024635D" w:rsidP="0024635D">
            <w:pPr>
              <w:jc w:val="center"/>
              <w:rPr>
                <w:rFonts w:cs="Arial"/>
                <w:color w:val="000000"/>
                <w:sz w:val="18"/>
                <w:szCs w:val="18"/>
              </w:rPr>
            </w:pPr>
            <w:ins w:id="1160" w:author="Samartha Mohan" w:date="2024-07-18T15:07:00Z">
              <w:r>
                <w:rPr>
                  <w:rFonts w:cs="Arial"/>
                  <w:color w:val="000000"/>
                  <w:sz w:val="18"/>
                  <w:szCs w:val="18"/>
                </w:rPr>
                <w:t>614</w:t>
              </w:r>
            </w:ins>
            <w:del w:id="1161" w:author="Samartha Mohan" w:date="2024-07-18T15:07:00Z">
              <w:r w:rsidRPr="001570EA" w:rsidDel="00472769">
                <w:rPr>
                  <w:rFonts w:cs="Arial"/>
                  <w:color w:val="000000"/>
                  <w:sz w:val="18"/>
                  <w:szCs w:val="18"/>
                </w:rPr>
                <w:delText>612</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69246E14" w14:textId="1CE68C47" w:rsidR="0024635D" w:rsidRPr="001570EA" w:rsidRDefault="0024635D" w:rsidP="0024635D">
            <w:pPr>
              <w:jc w:val="center"/>
              <w:rPr>
                <w:rFonts w:cs="Arial"/>
                <w:color w:val="000000"/>
                <w:sz w:val="18"/>
                <w:szCs w:val="18"/>
              </w:rPr>
            </w:pPr>
            <w:ins w:id="1162" w:author="Samartha Mohan" w:date="2024-07-18T15:07:00Z">
              <w:r>
                <w:rPr>
                  <w:rFonts w:cs="Arial"/>
                  <w:color w:val="000000"/>
                  <w:sz w:val="18"/>
                  <w:szCs w:val="18"/>
                </w:rPr>
                <w:t>1323</w:t>
              </w:r>
            </w:ins>
            <w:del w:id="1163" w:author="Samartha Mohan" w:date="2024-07-18T15:07:00Z">
              <w:r w:rsidRPr="001570EA" w:rsidDel="00472769">
                <w:rPr>
                  <w:rFonts w:cs="Arial"/>
                  <w:color w:val="000000"/>
                  <w:sz w:val="18"/>
                  <w:szCs w:val="18"/>
                </w:rPr>
                <w:delText>1,321</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359FEB5B" w14:textId="4406CDCC" w:rsidR="0024635D" w:rsidRPr="001570EA" w:rsidRDefault="0024635D" w:rsidP="0024635D">
            <w:pPr>
              <w:jc w:val="center"/>
              <w:rPr>
                <w:rFonts w:cs="Arial"/>
                <w:color w:val="000000"/>
                <w:sz w:val="18"/>
                <w:szCs w:val="18"/>
              </w:rPr>
            </w:pPr>
            <w:ins w:id="1164" w:author="Samartha Mohan" w:date="2024-07-18T15:07:00Z">
              <w:r>
                <w:rPr>
                  <w:rFonts w:cs="Arial"/>
                  <w:color w:val="000000"/>
                  <w:sz w:val="18"/>
                  <w:szCs w:val="18"/>
                </w:rPr>
                <w:t>0.33</w:t>
              </w:r>
            </w:ins>
            <w:del w:id="1165" w:author="Samartha Mohan" w:date="2024-07-18T15:07:00Z">
              <w:r w:rsidRPr="001570EA" w:rsidDel="00472769">
                <w:rPr>
                  <w:rFonts w:cs="Arial"/>
                  <w:color w:val="000000"/>
                  <w:sz w:val="18"/>
                  <w:szCs w:val="18"/>
                </w:rPr>
                <w:delText>0.33</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5314BFB9" w14:textId="4FB3D6FD" w:rsidR="0024635D" w:rsidRPr="001570EA" w:rsidRDefault="0024635D" w:rsidP="0024635D">
            <w:pPr>
              <w:jc w:val="center"/>
              <w:rPr>
                <w:rFonts w:cs="Arial"/>
                <w:color w:val="000000"/>
                <w:sz w:val="18"/>
                <w:szCs w:val="18"/>
              </w:rPr>
            </w:pPr>
            <w:ins w:id="1166" w:author="Samartha Mohan" w:date="2024-07-18T15:07:00Z">
              <w:r>
                <w:rPr>
                  <w:rFonts w:cs="Arial"/>
                  <w:color w:val="000000"/>
                  <w:sz w:val="18"/>
                  <w:szCs w:val="18"/>
                </w:rPr>
                <w:t>0.40</w:t>
              </w:r>
            </w:ins>
            <w:del w:id="1167" w:author="Samartha Mohan" w:date="2024-07-18T15:07:00Z">
              <w:r w:rsidRPr="001570EA" w:rsidDel="00472769">
                <w:rPr>
                  <w:rFonts w:cs="Arial"/>
                  <w:color w:val="000000"/>
                  <w:sz w:val="18"/>
                  <w:szCs w:val="18"/>
                </w:rPr>
                <w:delText>0.38</w:delText>
              </w:r>
            </w:del>
          </w:p>
        </w:tc>
      </w:tr>
      <w:tr w:rsidR="0024635D" w:rsidRPr="001570EA" w14:paraId="12C2A014" w14:textId="77777777">
        <w:trPr>
          <w:trHeight w:val="250"/>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0EBC7B93" w14:textId="77777777" w:rsidR="0024635D" w:rsidRPr="001570EA" w:rsidRDefault="0024635D" w:rsidP="0024635D">
            <w:pPr>
              <w:jc w:val="center"/>
              <w:rPr>
                <w:rFonts w:cs="Arial"/>
                <w:color w:val="000000"/>
                <w:sz w:val="18"/>
                <w:szCs w:val="18"/>
              </w:rPr>
            </w:pPr>
            <w:r w:rsidRPr="001570EA">
              <w:rPr>
                <w:rFonts w:cs="Arial"/>
                <w:color w:val="000000"/>
                <w:sz w:val="18"/>
                <w:szCs w:val="18"/>
              </w:rPr>
              <w:t>Penn Power</w:t>
            </w:r>
          </w:p>
        </w:tc>
        <w:tc>
          <w:tcPr>
            <w:tcW w:w="980" w:type="dxa"/>
            <w:tcBorders>
              <w:top w:val="nil"/>
              <w:left w:val="nil"/>
              <w:bottom w:val="single" w:sz="8" w:space="0" w:color="000000"/>
              <w:right w:val="single" w:sz="8" w:space="0" w:color="000000"/>
            </w:tcBorders>
            <w:shd w:val="clear" w:color="auto" w:fill="auto"/>
            <w:noWrap/>
            <w:vAlign w:val="center"/>
            <w:hideMark/>
          </w:tcPr>
          <w:p w14:paraId="6FDD6AD9" w14:textId="0A36037C" w:rsidR="0024635D" w:rsidRPr="001570EA" w:rsidRDefault="0024635D" w:rsidP="0024635D">
            <w:pPr>
              <w:jc w:val="center"/>
              <w:rPr>
                <w:rFonts w:cs="Arial"/>
                <w:color w:val="000000"/>
                <w:sz w:val="18"/>
                <w:szCs w:val="18"/>
              </w:rPr>
            </w:pPr>
            <w:ins w:id="1168" w:author="Samartha Mohan" w:date="2024-07-18T15:07:00Z">
              <w:r>
                <w:rPr>
                  <w:rFonts w:cs="Arial"/>
                  <w:color w:val="000000"/>
                  <w:sz w:val="18"/>
                  <w:szCs w:val="18"/>
                </w:rPr>
                <w:t>658</w:t>
              </w:r>
            </w:ins>
            <w:del w:id="1169" w:author="Samartha Mohan" w:date="2024-07-18T15:07:00Z">
              <w:r w:rsidRPr="001570EA" w:rsidDel="00472769">
                <w:rPr>
                  <w:rFonts w:cs="Arial"/>
                  <w:color w:val="000000"/>
                  <w:sz w:val="18"/>
                  <w:szCs w:val="18"/>
                </w:rPr>
                <w:delText>657</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1C590CBB" w14:textId="3B51CEEA" w:rsidR="0024635D" w:rsidRPr="001570EA" w:rsidRDefault="0024635D" w:rsidP="0024635D">
            <w:pPr>
              <w:jc w:val="center"/>
              <w:rPr>
                <w:rFonts w:cs="Arial"/>
                <w:color w:val="000000"/>
                <w:sz w:val="18"/>
                <w:szCs w:val="18"/>
              </w:rPr>
            </w:pPr>
            <w:ins w:id="1170" w:author="Samartha Mohan" w:date="2024-07-18T15:07:00Z">
              <w:r>
                <w:rPr>
                  <w:rFonts w:cs="Arial"/>
                  <w:color w:val="000000"/>
                  <w:sz w:val="18"/>
                  <w:szCs w:val="18"/>
                </w:rPr>
                <w:t>1282</w:t>
              </w:r>
            </w:ins>
            <w:del w:id="1171" w:author="Samartha Mohan" w:date="2024-07-18T15:07:00Z">
              <w:r w:rsidRPr="001570EA" w:rsidDel="00472769">
                <w:rPr>
                  <w:rFonts w:cs="Arial"/>
                  <w:color w:val="000000"/>
                  <w:sz w:val="18"/>
                  <w:szCs w:val="18"/>
                </w:rPr>
                <w:delText>1,283</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1F4A2C31" w14:textId="40605080" w:rsidR="0024635D" w:rsidRPr="001570EA" w:rsidRDefault="0024635D" w:rsidP="0024635D">
            <w:pPr>
              <w:jc w:val="center"/>
              <w:rPr>
                <w:rFonts w:cs="Arial"/>
                <w:color w:val="000000"/>
                <w:sz w:val="18"/>
                <w:szCs w:val="18"/>
              </w:rPr>
            </w:pPr>
            <w:ins w:id="1172" w:author="Samartha Mohan" w:date="2024-07-18T15:07:00Z">
              <w:r>
                <w:rPr>
                  <w:rFonts w:cs="Arial"/>
                  <w:color w:val="000000"/>
                  <w:sz w:val="18"/>
                  <w:szCs w:val="18"/>
                </w:rPr>
                <w:t>0.35</w:t>
              </w:r>
            </w:ins>
            <w:del w:id="1173" w:author="Samartha Mohan" w:date="2024-07-18T15:07:00Z">
              <w:r w:rsidRPr="001570EA" w:rsidDel="00472769">
                <w:rPr>
                  <w:rFonts w:cs="Arial"/>
                  <w:color w:val="000000"/>
                  <w:sz w:val="18"/>
                  <w:szCs w:val="18"/>
                </w:rPr>
                <w:delText>0.35</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7B8E077F" w14:textId="0B318F16" w:rsidR="0024635D" w:rsidRPr="001570EA" w:rsidRDefault="0024635D" w:rsidP="0024635D">
            <w:pPr>
              <w:jc w:val="center"/>
              <w:rPr>
                <w:rFonts w:cs="Arial"/>
                <w:color w:val="000000"/>
                <w:sz w:val="18"/>
                <w:szCs w:val="18"/>
              </w:rPr>
            </w:pPr>
            <w:ins w:id="1174" w:author="Samartha Mohan" w:date="2024-07-18T15:07:00Z">
              <w:r>
                <w:rPr>
                  <w:rFonts w:cs="Arial"/>
                  <w:color w:val="000000"/>
                  <w:sz w:val="18"/>
                  <w:szCs w:val="18"/>
                </w:rPr>
                <w:t>0.39</w:t>
              </w:r>
            </w:ins>
            <w:del w:id="1175" w:author="Samartha Mohan" w:date="2024-07-18T15:07:00Z">
              <w:r w:rsidRPr="001570EA" w:rsidDel="00472769">
                <w:rPr>
                  <w:rFonts w:cs="Arial"/>
                  <w:color w:val="000000"/>
                  <w:sz w:val="18"/>
                  <w:szCs w:val="18"/>
                </w:rPr>
                <w:delText>0.37</w:delText>
              </w:r>
            </w:del>
          </w:p>
        </w:tc>
      </w:tr>
      <w:tr w:rsidR="0024635D" w:rsidRPr="001570EA" w14:paraId="7CEAF8E7" w14:textId="77777777">
        <w:trPr>
          <w:trHeight w:val="268"/>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4F83EC5E" w14:textId="77777777" w:rsidR="0024635D" w:rsidRPr="001570EA" w:rsidRDefault="0024635D" w:rsidP="0024635D">
            <w:pPr>
              <w:jc w:val="center"/>
              <w:rPr>
                <w:rFonts w:cs="Arial"/>
                <w:color w:val="000000"/>
                <w:sz w:val="18"/>
                <w:szCs w:val="18"/>
              </w:rPr>
            </w:pPr>
            <w:r w:rsidRPr="001570EA">
              <w:rPr>
                <w:rFonts w:cs="Arial"/>
                <w:color w:val="000000"/>
                <w:sz w:val="18"/>
                <w:szCs w:val="18"/>
              </w:rPr>
              <w:t>West Penn Power</w:t>
            </w:r>
          </w:p>
        </w:tc>
        <w:tc>
          <w:tcPr>
            <w:tcW w:w="980" w:type="dxa"/>
            <w:tcBorders>
              <w:top w:val="nil"/>
              <w:left w:val="nil"/>
              <w:bottom w:val="single" w:sz="8" w:space="0" w:color="000000"/>
              <w:right w:val="single" w:sz="8" w:space="0" w:color="000000"/>
            </w:tcBorders>
            <w:shd w:val="clear" w:color="auto" w:fill="auto"/>
            <w:noWrap/>
            <w:vAlign w:val="center"/>
            <w:hideMark/>
          </w:tcPr>
          <w:p w14:paraId="130FA878" w14:textId="61C051B4" w:rsidR="0024635D" w:rsidRPr="001570EA" w:rsidRDefault="0024635D" w:rsidP="0024635D">
            <w:pPr>
              <w:jc w:val="center"/>
              <w:rPr>
                <w:rFonts w:cs="Arial"/>
                <w:color w:val="000000"/>
                <w:sz w:val="18"/>
                <w:szCs w:val="18"/>
              </w:rPr>
            </w:pPr>
            <w:ins w:id="1176" w:author="Samartha Mohan" w:date="2024-07-18T15:07:00Z">
              <w:r>
                <w:rPr>
                  <w:rFonts w:cs="Arial"/>
                  <w:color w:val="000000"/>
                  <w:sz w:val="18"/>
                  <w:szCs w:val="18"/>
                </w:rPr>
                <w:t>676</w:t>
              </w:r>
            </w:ins>
            <w:del w:id="1177" w:author="Samartha Mohan" w:date="2024-07-18T15:07:00Z">
              <w:r w:rsidRPr="001570EA" w:rsidDel="00472769">
                <w:rPr>
                  <w:rFonts w:cs="Arial"/>
                  <w:color w:val="000000"/>
                  <w:sz w:val="18"/>
                  <w:szCs w:val="18"/>
                </w:rPr>
                <w:delText>675</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5ABEC0A9" w14:textId="0ECB30AB" w:rsidR="0024635D" w:rsidRPr="001570EA" w:rsidRDefault="0024635D" w:rsidP="0024635D">
            <w:pPr>
              <w:jc w:val="center"/>
              <w:rPr>
                <w:rFonts w:cs="Arial"/>
                <w:color w:val="000000"/>
                <w:sz w:val="18"/>
                <w:szCs w:val="18"/>
              </w:rPr>
            </w:pPr>
            <w:ins w:id="1178" w:author="Samartha Mohan" w:date="2024-07-18T15:07:00Z">
              <w:r>
                <w:rPr>
                  <w:rFonts w:cs="Arial"/>
                  <w:color w:val="000000"/>
                  <w:sz w:val="18"/>
                  <w:szCs w:val="18"/>
                </w:rPr>
                <w:t>1262</w:t>
              </w:r>
            </w:ins>
            <w:del w:id="1179" w:author="Samartha Mohan" w:date="2024-07-18T15:07:00Z">
              <w:r w:rsidRPr="001570EA" w:rsidDel="00472769">
                <w:rPr>
                  <w:rFonts w:cs="Arial"/>
                  <w:color w:val="000000"/>
                  <w:sz w:val="18"/>
                  <w:szCs w:val="18"/>
                </w:rPr>
                <w:delText>1,265</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62F1EEA8" w14:textId="168BCB14" w:rsidR="0024635D" w:rsidRPr="001570EA" w:rsidRDefault="0024635D" w:rsidP="0024635D">
            <w:pPr>
              <w:jc w:val="center"/>
              <w:rPr>
                <w:rFonts w:cs="Arial"/>
                <w:color w:val="000000"/>
                <w:sz w:val="18"/>
                <w:szCs w:val="18"/>
              </w:rPr>
            </w:pPr>
            <w:ins w:id="1180" w:author="Samartha Mohan" w:date="2024-07-18T15:07:00Z">
              <w:r>
                <w:rPr>
                  <w:rFonts w:cs="Arial"/>
                  <w:color w:val="000000"/>
                  <w:sz w:val="18"/>
                  <w:szCs w:val="18"/>
                </w:rPr>
                <w:t>0.37</w:t>
              </w:r>
            </w:ins>
            <w:del w:id="1181" w:author="Samartha Mohan" w:date="2024-07-18T15:07:00Z">
              <w:r w:rsidRPr="001570EA" w:rsidDel="00472769">
                <w:rPr>
                  <w:rFonts w:cs="Arial"/>
                  <w:color w:val="000000"/>
                  <w:sz w:val="18"/>
                  <w:szCs w:val="18"/>
                </w:rPr>
                <w:delText>0.37</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765D8602" w14:textId="238B24F2" w:rsidR="0024635D" w:rsidRPr="001570EA" w:rsidRDefault="0024635D" w:rsidP="0024635D">
            <w:pPr>
              <w:jc w:val="center"/>
              <w:rPr>
                <w:rFonts w:cs="Arial"/>
                <w:color w:val="000000"/>
                <w:sz w:val="18"/>
                <w:szCs w:val="18"/>
              </w:rPr>
            </w:pPr>
            <w:ins w:id="1182" w:author="Samartha Mohan" w:date="2024-07-18T15:07:00Z">
              <w:r>
                <w:rPr>
                  <w:rFonts w:cs="Arial"/>
                  <w:color w:val="000000"/>
                  <w:sz w:val="18"/>
                  <w:szCs w:val="18"/>
                </w:rPr>
                <w:t>0.38</w:t>
              </w:r>
            </w:ins>
            <w:del w:id="1183" w:author="Samartha Mohan" w:date="2024-07-18T15:07:00Z">
              <w:r w:rsidRPr="001570EA" w:rsidDel="00472769">
                <w:rPr>
                  <w:rFonts w:cs="Arial"/>
                  <w:color w:val="000000"/>
                  <w:sz w:val="18"/>
                  <w:szCs w:val="18"/>
                </w:rPr>
                <w:delText>0.37</w:delText>
              </w:r>
            </w:del>
          </w:p>
        </w:tc>
      </w:tr>
      <w:tr w:rsidR="0024635D" w:rsidRPr="001570EA" w14:paraId="5BC05C8E" w14:textId="77777777">
        <w:trPr>
          <w:trHeight w:val="187"/>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5D5BB1A0" w14:textId="77777777" w:rsidR="0024635D" w:rsidRPr="001570EA" w:rsidRDefault="0024635D" w:rsidP="0024635D">
            <w:pPr>
              <w:jc w:val="center"/>
              <w:rPr>
                <w:rFonts w:cs="Arial"/>
                <w:color w:val="000000"/>
                <w:sz w:val="18"/>
                <w:szCs w:val="18"/>
              </w:rPr>
            </w:pPr>
            <w:r w:rsidRPr="001570EA">
              <w:rPr>
                <w:rFonts w:cs="Arial"/>
                <w:color w:val="000000"/>
                <w:sz w:val="18"/>
                <w:szCs w:val="18"/>
              </w:rPr>
              <w:t>PECO</w:t>
            </w:r>
          </w:p>
        </w:tc>
        <w:tc>
          <w:tcPr>
            <w:tcW w:w="980" w:type="dxa"/>
            <w:tcBorders>
              <w:top w:val="nil"/>
              <w:left w:val="nil"/>
              <w:bottom w:val="single" w:sz="8" w:space="0" w:color="000000"/>
              <w:right w:val="single" w:sz="8" w:space="0" w:color="000000"/>
            </w:tcBorders>
            <w:shd w:val="clear" w:color="auto" w:fill="auto"/>
            <w:noWrap/>
            <w:vAlign w:val="center"/>
            <w:hideMark/>
          </w:tcPr>
          <w:p w14:paraId="21BA1CC5" w14:textId="40C151B6" w:rsidR="0024635D" w:rsidRPr="001570EA" w:rsidRDefault="0024635D" w:rsidP="0024635D">
            <w:pPr>
              <w:jc w:val="center"/>
              <w:rPr>
                <w:rFonts w:cs="Arial"/>
                <w:color w:val="000000"/>
                <w:sz w:val="18"/>
                <w:szCs w:val="18"/>
              </w:rPr>
            </w:pPr>
            <w:ins w:id="1184" w:author="Samartha Mohan" w:date="2024-07-18T15:07:00Z">
              <w:r>
                <w:rPr>
                  <w:rFonts w:cs="Arial"/>
                  <w:color w:val="000000"/>
                  <w:sz w:val="18"/>
                  <w:szCs w:val="18"/>
                </w:rPr>
                <w:t>972</w:t>
              </w:r>
            </w:ins>
            <w:del w:id="1185" w:author="Samartha Mohan" w:date="2024-07-18T15:07:00Z">
              <w:r w:rsidRPr="001570EA" w:rsidDel="00472769">
                <w:rPr>
                  <w:rFonts w:cs="Arial"/>
                  <w:color w:val="000000"/>
                  <w:sz w:val="18"/>
                  <w:szCs w:val="18"/>
                </w:rPr>
                <w:delText>972</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7BEE7CA4" w14:textId="6ECEAF56" w:rsidR="0024635D" w:rsidRPr="001570EA" w:rsidRDefault="0024635D" w:rsidP="0024635D">
            <w:pPr>
              <w:jc w:val="center"/>
              <w:rPr>
                <w:rFonts w:cs="Arial"/>
                <w:color w:val="000000"/>
                <w:sz w:val="18"/>
                <w:szCs w:val="18"/>
              </w:rPr>
            </w:pPr>
            <w:ins w:id="1186" w:author="Samartha Mohan" w:date="2024-07-18T15:07:00Z">
              <w:r>
                <w:rPr>
                  <w:rFonts w:cs="Arial"/>
                  <w:color w:val="000000"/>
                  <w:sz w:val="18"/>
                  <w:szCs w:val="18"/>
                </w:rPr>
                <w:t>1027</w:t>
              </w:r>
            </w:ins>
            <w:del w:id="1187" w:author="Samartha Mohan" w:date="2024-07-18T15:07:00Z">
              <w:r w:rsidRPr="001570EA" w:rsidDel="00472769">
                <w:rPr>
                  <w:rFonts w:cs="Arial"/>
                  <w:color w:val="000000"/>
                  <w:sz w:val="18"/>
                  <w:szCs w:val="18"/>
                </w:rPr>
                <w:delText>1,027</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07309FEF" w14:textId="6F7615FD" w:rsidR="0024635D" w:rsidRPr="001570EA" w:rsidRDefault="0024635D" w:rsidP="0024635D">
            <w:pPr>
              <w:jc w:val="center"/>
              <w:rPr>
                <w:rFonts w:cs="Arial"/>
                <w:color w:val="000000"/>
                <w:sz w:val="18"/>
                <w:szCs w:val="18"/>
              </w:rPr>
            </w:pPr>
            <w:ins w:id="1188" w:author="Samartha Mohan" w:date="2024-07-18T15:07:00Z">
              <w:r>
                <w:rPr>
                  <w:rFonts w:cs="Arial"/>
                  <w:color w:val="000000"/>
                  <w:sz w:val="18"/>
                  <w:szCs w:val="18"/>
                </w:rPr>
                <w:t>0.48</w:t>
              </w:r>
            </w:ins>
            <w:del w:id="1189" w:author="Samartha Mohan" w:date="2024-07-18T15:07:00Z">
              <w:r w:rsidRPr="001570EA" w:rsidDel="00472769">
                <w:rPr>
                  <w:rFonts w:cs="Arial"/>
                  <w:color w:val="000000"/>
                  <w:sz w:val="18"/>
                  <w:szCs w:val="18"/>
                </w:rPr>
                <w:delText>0.48</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6F744D24" w14:textId="66A65350" w:rsidR="0024635D" w:rsidRPr="001570EA" w:rsidRDefault="0024635D" w:rsidP="0024635D">
            <w:pPr>
              <w:jc w:val="center"/>
              <w:rPr>
                <w:rFonts w:cs="Arial"/>
                <w:color w:val="000000"/>
                <w:sz w:val="18"/>
                <w:szCs w:val="18"/>
              </w:rPr>
            </w:pPr>
            <w:ins w:id="1190" w:author="Samartha Mohan" w:date="2024-07-18T15:07:00Z">
              <w:r>
                <w:rPr>
                  <w:rFonts w:cs="Arial"/>
                  <w:color w:val="000000"/>
                  <w:sz w:val="18"/>
                  <w:szCs w:val="18"/>
                </w:rPr>
                <w:t>0.30</w:t>
              </w:r>
            </w:ins>
            <w:del w:id="1191" w:author="Samartha Mohan" w:date="2024-07-18T15:07:00Z">
              <w:r w:rsidRPr="001570EA" w:rsidDel="00472769">
                <w:rPr>
                  <w:rFonts w:cs="Arial"/>
                  <w:color w:val="000000"/>
                  <w:sz w:val="18"/>
                  <w:szCs w:val="18"/>
                </w:rPr>
                <w:delText>0.29</w:delText>
              </w:r>
            </w:del>
          </w:p>
        </w:tc>
      </w:tr>
      <w:tr w:rsidR="0024635D" w:rsidRPr="001570EA" w14:paraId="415A1A22" w14:textId="77777777">
        <w:trPr>
          <w:trHeight w:val="205"/>
        </w:trPr>
        <w:tc>
          <w:tcPr>
            <w:tcW w:w="1720" w:type="dxa"/>
            <w:tcBorders>
              <w:top w:val="nil"/>
              <w:left w:val="single" w:sz="8" w:space="0" w:color="000000"/>
              <w:bottom w:val="single" w:sz="8" w:space="0" w:color="000000"/>
              <w:right w:val="single" w:sz="8" w:space="0" w:color="000000"/>
            </w:tcBorders>
            <w:shd w:val="clear" w:color="auto" w:fill="auto"/>
            <w:noWrap/>
            <w:vAlign w:val="center"/>
            <w:hideMark/>
          </w:tcPr>
          <w:p w14:paraId="7DABA4CD" w14:textId="77777777" w:rsidR="0024635D" w:rsidRPr="001570EA" w:rsidRDefault="0024635D" w:rsidP="0024635D">
            <w:pPr>
              <w:jc w:val="center"/>
              <w:rPr>
                <w:rFonts w:cs="Arial"/>
                <w:color w:val="000000"/>
                <w:sz w:val="18"/>
                <w:szCs w:val="18"/>
              </w:rPr>
            </w:pPr>
            <w:r w:rsidRPr="001570EA">
              <w:rPr>
                <w:rFonts w:cs="Arial"/>
                <w:color w:val="000000"/>
                <w:sz w:val="18"/>
                <w:szCs w:val="18"/>
              </w:rPr>
              <w:t>PPL</w:t>
            </w:r>
          </w:p>
        </w:tc>
        <w:tc>
          <w:tcPr>
            <w:tcW w:w="980" w:type="dxa"/>
            <w:tcBorders>
              <w:top w:val="nil"/>
              <w:left w:val="nil"/>
              <w:bottom w:val="single" w:sz="8" w:space="0" w:color="000000"/>
              <w:right w:val="single" w:sz="8" w:space="0" w:color="000000"/>
            </w:tcBorders>
            <w:shd w:val="clear" w:color="auto" w:fill="auto"/>
            <w:noWrap/>
            <w:vAlign w:val="center"/>
            <w:hideMark/>
          </w:tcPr>
          <w:p w14:paraId="3CDE37EC" w14:textId="776C4F55" w:rsidR="0024635D" w:rsidRPr="001570EA" w:rsidRDefault="0024635D" w:rsidP="0024635D">
            <w:pPr>
              <w:jc w:val="center"/>
              <w:rPr>
                <w:rFonts w:cs="Arial"/>
                <w:color w:val="000000"/>
                <w:sz w:val="18"/>
                <w:szCs w:val="18"/>
              </w:rPr>
            </w:pPr>
            <w:ins w:id="1192" w:author="Samartha Mohan" w:date="2024-07-18T15:07:00Z">
              <w:r>
                <w:rPr>
                  <w:rFonts w:cs="Arial"/>
                  <w:color w:val="000000"/>
                  <w:sz w:val="18"/>
                  <w:szCs w:val="18"/>
                </w:rPr>
                <w:t>786</w:t>
              </w:r>
            </w:ins>
            <w:del w:id="1193" w:author="Samartha Mohan" w:date="2024-07-18T15:07:00Z">
              <w:r w:rsidRPr="001570EA" w:rsidDel="00472769">
                <w:rPr>
                  <w:rFonts w:cs="Arial"/>
                  <w:color w:val="000000"/>
                  <w:sz w:val="18"/>
                  <w:szCs w:val="18"/>
                </w:rPr>
                <w:delText>764</w:delText>
              </w:r>
            </w:del>
          </w:p>
        </w:tc>
        <w:tc>
          <w:tcPr>
            <w:tcW w:w="1100" w:type="dxa"/>
            <w:tcBorders>
              <w:top w:val="nil"/>
              <w:left w:val="nil"/>
              <w:bottom w:val="single" w:sz="8" w:space="0" w:color="000000"/>
              <w:right w:val="single" w:sz="8" w:space="0" w:color="000000"/>
            </w:tcBorders>
            <w:shd w:val="clear" w:color="auto" w:fill="auto"/>
            <w:noWrap/>
            <w:vAlign w:val="center"/>
            <w:hideMark/>
          </w:tcPr>
          <w:p w14:paraId="34141E7E" w14:textId="6F3999CB" w:rsidR="0024635D" w:rsidRPr="001570EA" w:rsidRDefault="0024635D" w:rsidP="0024635D">
            <w:pPr>
              <w:jc w:val="center"/>
              <w:rPr>
                <w:rFonts w:cs="Arial"/>
                <w:color w:val="000000"/>
                <w:sz w:val="18"/>
                <w:szCs w:val="18"/>
              </w:rPr>
            </w:pPr>
            <w:ins w:id="1194" w:author="Samartha Mohan" w:date="2024-07-18T15:07:00Z">
              <w:r>
                <w:rPr>
                  <w:rFonts w:cs="Arial"/>
                  <w:color w:val="000000"/>
                  <w:sz w:val="18"/>
                  <w:szCs w:val="18"/>
                </w:rPr>
                <w:t>1180</w:t>
              </w:r>
            </w:ins>
            <w:del w:id="1195" w:author="Samartha Mohan" w:date="2024-07-18T15:07:00Z">
              <w:r w:rsidRPr="001570EA" w:rsidDel="00472769">
                <w:rPr>
                  <w:rFonts w:cs="Arial"/>
                  <w:color w:val="000000"/>
                  <w:sz w:val="18"/>
                  <w:szCs w:val="18"/>
                </w:rPr>
                <w:delText>1,198</w:delText>
              </w:r>
            </w:del>
          </w:p>
        </w:tc>
        <w:tc>
          <w:tcPr>
            <w:tcW w:w="1230" w:type="dxa"/>
            <w:tcBorders>
              <w:top w:val="nil"/>
              <w:left w:val="nil"/>
              <w:bottom w:val="single" w:sz="8" w:space="0" w:color="000000"/>
              <w:right w:val="single" w:sz="8" w:space="0" w:color="000000"/>
            </w:tcBorders>
            <w:shd w:val="clear" w:color="auto" w:fill="auto"/>
            <w:noWrap/>
            <w:vAlign w:val="center"/>
            <w:hideMark/>
          </w:tcPr>
          <w:p w14:paraId="02E2A5BD" w14:textId="694A072A" w:rsidR="0024635D" w:rsidRPr="001570EA" w:rsidRDefault="0024635D" w:rsidP="0024635D">
            <w:pPr>
              <w:jc w:val="center"/>
              <w:rPr>
                <w:rFonts w:cs="Arial"/>
                <w:color w:val="000000"/>
                <w:sz w:val="18"/>
                <w:szCs w:val="18"/>
              </w:rPr>
            </w:pPr>
            <w:ins w:id="1196" w:author="Samartha Mohan" w:date="2024-07-18T15:07:00Z">
              <w:r>
                <w:rPr>
                  <w:rFonts w:cs="Arial"/>
                  <w:color w:val="000000"/>
                  <w:sz w:val="18"/>
                  <w:szCs w:val="18"/>
                </w:rPr>
                <w:t>0.42</w:t>
              </w:r>
            </w:ins>
            <w:del w:id="1197" w:author="Samartha Mohan" w:date="2024-07-18T15:07:00Z">
              <w:r w:rsidRPr="001570EA" w:rsidDel="00472769">
                <w:rPr>
                  <w:rFonts w:cs="Arial"/>
                  <w:color w:val="000000"/>
                  <w:sz w:val="18"/>
                  <w:szCs w:val="18"/>
                </w:rPr>
                <w:delText>0.41</w:delText>
              </w:r>
            </w:del>
          </w:p>
        </w:tc>
        <w:tc>
          <w:tcPr>
            <w:tcW w:w="1170" w:type="dxa"/>
            <w:tcBorders>
              <w:top w:val="nil"/>
              <w:left w:val="nil"/>
              <w:bottom w:val="single" w:sz="8" w:space="0" w:color="000000"/>
              <w:right w:val="single" w:sz="8" w:space="0" w:color="000000"/>
            </w:tcBorders>
            <w:shd w:val="clear" w:color="auto" w:fill="auto"/>
            <w:noWrap/>
            <w:vAlign w:val="center"/>
            <w:hideMark/>
          </w:tcPr>
          <w:p w14:paraId="4BFCEE98" w14:textId="5482989B" w:rsidR="0024635D" w:rsidRPr="001570EA" w:rsidRDefault="0024635D" w:rsidP="0024635D">
            <w:pPr>
              <w:jc w:val="center"/>
              <w:rPr>
                <w:rFonts w:cs="Arial"/>
                <w:color w:val="000000"/>
                <w:sz w:val="18"/>
                <w:szCs w:val="18"/>
              </w:rPr>
            </w:pPr>
            <w:ins w:id="1198" w:author="Samartha Mohan" w:date="2024-07-18T15:07:00Z">
              <w:r>
                <w:rPr>
                  <w:rFonts w:cs="Arial"/>
                  <w:color w:val="000000"/>
                  <w:sz w:val="18"/>
                  <w:szCs w:val="18"/>
                </w:rPr>
                <w:t>0.36</w:t>
              </w:r>
            </w:ins>
            <w:del w:id="1199" w:author="Samartha Mohan" w:date="2024-07-18T15:07:00Z">
              <w:r w:rsidRPr="001570EA" w:rsidDel="00472769">
                <w:rPr>
                  <w:rFonts w:cs="Arial"/>
                  <w:color w:val="000000"/>
                  <w:sz w:val="18"/>
                  <w:szCs w:val="18"/>
                </w:rPr>
                <w:delText>0.35</w:delText>
              </w:r>
            </w:del>
          </w:p>
        </w:tc>
      </w:tr>
    </w:tbl>
    <w:p w14:paraId="38A95DD3" w14:textId="77777777" w:rsidR="007376E1" w:rsidRPr="001570EA" w:rsidRDefault="007376E1" w:rsidP="007376E1">
      <w:pPr>
        <w:pStyle w:val="Equation"/>
        <w:tabs>
          <w:tab w:val="left" w:pos="2160"/>
        </w:tabs>
        <w:ind w:left="0" w:firstLine="0"/>
        <w:rPr>
          <w:i w:val="0"/>
          <w:szCs w:val="20"/>
        </w:rPr>
      </w:pPr>
    </w:p>
    <w:p w14:paraId="54812877" w14:textId="15BB2DF5" w:rsidR="007376E1" w:rsidRPr="001570EA" w:rsidRDefault="007376E1" w:rsidP="007376E1">
      <w:pPr>
        <w:pStyle w:val="Equation"/>
        <w:tabs>
          <w:tab w:val="left" w:pos="2160"/>
        </w:tabs>
        <w:ind w:left="0" w:firstLine="0"/>
      </w:pPr>
      <w:r w:rsidRPr="001570EA">
        <w:rPr>
          <w:i w:val="0"/>
          <w:szCs w:val="20"/>
        </w:rPr>
        <w:t xml:space="preserve">The composite factors in </w:t>
      </w:r>
      <w:ins w:id="1200" w:author="Nick Arnemann" w:date="2024-08-14T16:51:00Z" w16du:dateUtc="2024-08-14T20:51:00Z">
        <w:r w:rsidR="005427B3" w:rsidRPr="005427B3">
          <w:rPr>
            <w:i w:val="0"/>
            <w:szCs w:val="20"/>
          </w:rPr>
          <w:fldChar w:fldCharType="begin"/>
        </w:r>
        <w:r w:rsidR="005427B3" w:rsidRPr="005427B3">
          <w:rPr>
            <w:i w:val="0"/>
            <w:szCs w:val="20"/>
          </w:rPr>
          <w:instrText xml:space="preserve"> REF _Ref174546702 \h </w:instrText>
        </w:r>
      </w:ins>
      <w:r w:rsidR="005427B3" w:rsidRPr="005427B3">
        <w:rPr>
          <w:i w:val="0"/>
          <w:szCs w:val="20"/>
          <w:rPrChange w:id="1201" w:author="Nick Arnemann" w:date="2024-08-14T16:51:00Z" w16du:dateUtc="2024-08-14T20:51:00Z">
            <w:rPr>
              <w:iCs/>
              <w:szCs w:val="20"/>
            </w:rPr>
          </w:rPrChange>
        </w:rPr>
        <w:instrText xml:space="preserve"> \* MERGEFORMAT</w:instrText>
      </w:r>
      <w:r w:rsidR="005427B3" w:rsidRPr="005427B3">
        <w:rPr>
          <w:i w:val="0"/>
          <w:szCs w:val="20"/>
        </w:rPr>
        <w:instrText xml:space="preserve"> </w:instrText>
      </w:r>
      <w:r w:rsidR="005427B3" w:rsidRPr="005427B3">
        <w:rPr>
          <w:i w:val="0"/>
          <w:szCs w:val="20"/>
        </w:rPr>
      </w:r>
      <w:r w:rsidR="005427B3" w:rsidRPr="005427B3">
        <w:rPr>
          <w:i w:val="0"/>
          <w:szCs w:val="20"/>
        </w:rPr>
        <w:fldChar w:fldCharType="separate"/>
      </w:r>
      <w:ins w:id="1202" w:author="Greg Clendenning" w:date="2024-08-18T13:12:00Z" w16du:dateUtc="2024-08-18T17:12:00Z">
        <w:r w:rsidR="00C90B80" w:rsidRPr="00C90B80">
          <w:rPr>
            <w:i w:val="0"/>
            <w:rPrChange w:id="1203" w:author="Greg Clendenning" w:date="2024-08-18T13:12:00Z" w16du:dateUtc="2024-08-18T17:12:00Z">
              <w:rPr/>
            </w:rPrChange>
          </w:rPr>
          <w:t xml:space="preserve">Table </w:t>
        </w:r>
        <w:r w:rsidR="00C90B80" w:rsidRPr="00C90B80">
          <w:rPr>
            <w:i w:val="0"/>
            <w:noProof/>
            <w:rPrChange w:id="1204" w:author="Greg Clendenning" w:date="2024-08-18T13:12:00Z" w16du:dateUtc="2024-08-18T17:12:00Z">
              <w:rPr>
                <w:noProof/>
              </w:rPr>
            </w:rPrChange>
          </w:rPr>
          <w:t>2</w:t>
        </w:r>
        <w:r w:rsidR="00C90B80" w:rsidRPr="00C90B80">
          <w:rPr>
            <w:i w:val="0"/>
            <w:noProof/>
            <w:rPrChange w:id="1205" w:author="Greg Clendenning" w:date="2024-08-18T13:12:00Z" w16du:dateUtc="2024-08-18T17:12:00Z">
              <w:rPr/>
            </w:rPrChange>
          </w:rPr>
          <w:noBreakHyphen/>
        </w:r>
        <w:r w:rsidR="00C90B80" w:rsidRPr="00C90B80">
          <w:rPr>
            <w:i w:val="0"/>
            <w:noProof/>
            <w:rPrChange w:id="1206" w:author="Greg Clendenning" w:date="2024-08-18T13:12:00Z" w16du:dateUtc="2024-08-18T17:12:00Z">
              <w:rPr>
                <w:noProof/>
              </w:rPr>
            </w:rPrChange>
          </w:rPr>
          <w:t>15</w:t>
        </w:r>
      </w:ins>
      <w:ins w:id="1207" w:author="Nick Arnemann" w:date="2024-08-14T16:51:00Z" w16du:dateUtc="2024-08-14T20:51:00Z">
        <w:r w:rsidR="005427B3" w:rsidRPr="005427B3">
          <w:rPr>
            <w:i w:val="0"/>
            <w:szCs w:val="20"/>
          </w:rPr>
          <w:fldChar w:fldCharType="end"/>
        </w:r>
      </w:ins>
      <w:del w:id="1208" w:author="Nick Arnemann" w:date="2024-08-14T16:51:00Z" w16du:dateUtc="2024-08-14T20:51:00Z">
        <w:r w:rsidRPr="005427B3" w:rsidDel="005427B3">
          <w:rPr>
            <w:i w:val="0"/>
            <w:szCs w:val="20"/>
          </w:rPr>
          <w:fldChar w:fldCharType="begin"/>
        </w:r>
        <w:r w:rsidRPr="005427B3" w:rsidDel="005427B3">
          <w:rPr>
            <w:i w:val="0"/>
            <w:szCs w:val="20"/>
          </w:rPr>
          <w:delInstrText xml:space="preserve"> REF _Ref69212625 \h  \* MERGEFORMAT </w:delInstrText>
        </w:r>
        <w:r w:rsidRPr="005427B3" w:rsidDel="005427B3">
          <w:rPr>
            <w:i w:val="0"/>
            <w:szCs w:val="20"/>
          </w:rPr>
        </w:r>
        <w:r w:rsidRPr="005427B3" w:rsidDel="005427B3">
          <w:rPr>
            <w:i w:val="0"/>
            <w:szCs w:val="20"/>
          </w:rPr>
          <w:fldChar w:fldCharType="separate"/>
        </w:r>
      </w:del>
      <w:ins w:id="1209" w:author="Greg Clendenning" w:date="2024-08-13T10:53:00Z" w16du:dateUtc="2024-08-13T14:53:00Z">
        <w:del w:id="1210" w:author="Nick Arnemann" w:date="2024-08-14T16:51:00Z" w16du:dateUtc="2024-08-14T20:51:00Z">
          <w:r w:rsidR="00FB39A6" w:rsidRPr="005427B3" w:rsidDel="005427B3">
            <w:rPr>
              <w:i w:val="0"/>
              <w:szCs w:val="20"/>
              <w:rPrChange w:id="1211" w:author="Nick Arnemann" w:date="2024-08-14T16:51:00Z" w16du:dateUtc="2024-08-14T20:51:00Z">
                <w:rPr>
                  <w:iCs/>
                  <w:szCs w:val="20"/>
                </w:rPr>
              </w:rPrChange>
            </w:rPr>
            <w:delText xml:space="preserve">Table </w:delText>
          </w:r>
          <w:r w:rsidR="00FB39A6" w:rsidRPr="005427B3" w:rsidDel="005427B3">
            <w:rPr>
              <w:i w:val="0"/>
              <w:noProof/>
              <w:rPrChange w:id="1212" w:author="Nick Arnemann" w:date="2024-08-14T16:51:00Z" w16du:dateUtc="2024-08-14T20:51:00Z">
                <w:rPr>
                  <w:iCs/>
                  <w:noProof/>
                </w:rPr>
              </w:rPrChange>
            </w:rPr>
            <w:delText>2</w:delText>
          </w:r>
          <w:r w:rsidR="00FB39A6" w:rsidRPr="005427B3" w:rsidDel="005427B3">
            <w:rPr>
              <w:i w:val="0"/>
              <w:noProof/>
              <w:rPrChange w:id="1213" w:author="Nick Arnemann" w:date="2024-08-14T16:51:00Z" w16du:dateUtc="2024-08-14T20:51:00Z">
                <w:rPr>
                  <w:iCs/>
                  <w:noProof/>
                </w:rPr>
              </w:rPrChange>
            </w:rPr>
            <w:noBreakHyphen/>
            <w:delText>15</w:delText>
          </w:r>
          <w:r w:rsidR="00FB39A6" w:rsidRPr="005427B3" w:rsidDel="005427B3">
            <w:rPr>
              <w:i w:val="0"/>
              <w:rPrChange w:id="1214" w:author="Nick Arnemann" w:date="2024-08-14T16:51:00Z" w16du:dateUtc="2024-08-14T20:51:00Z">
                <w:rPr>
                  <w:iCs/>
                </w:rPr>
              </w:rPrChange>
            </w:rPr>
            <w:delText>: EDC Climate Region Weighted Composite Factors</w:delText>
          </w:r>
        </w:del>
      </w:ins>
      <w:del w:id="1215" w:author="Nick Arnemann" w:date="2024-08-14T16:51:00Z" w16du:dateUtc="2024-08-14T20:51:00Z">
        <w:r w:rsidR="00384D95" w:rsidRPr="005427B3" w:rsidDel="005427B3">
          <w:rPr>
            <w:i w:val="0"/>
            <w:szCs w:val="20"/>
          </w:rPr>
          <w:delText xml:space="preserve">Table </w:delText>
        </w:r>
        <w:r w:rsidR="00384D95" w:rsidRPr="005427B3" w:rsidDel="005427B3">
          <w:rPr>
            <w:i w:val="0"/>
            <w:noProof/>
            <w:rPrChange w:id="1216" w:author="Nick Arnemann" w:date="2024-08-14T16:51:00Z" w16du:dateUtc="2024-08-14T20:51:00Z">
              <w:rPr>
                <w:iCs/>
                <w:noProof/>
              </w:rPr>
            </w:rPrChange>
          </w:rPr>
          <w:delText>2</w:delText>
        </w:r>
        <w:r w:rsidR="00384D95" w:rsidRPr="005427B3" w:rsidDel="005427B3">
          <w:rPr>
            <w:i w:val="0"/>
            <w:noProof/>
            <w:rPrChange w:id="1217" w:author="Nick Arnemann" w:date="2024-08-14T16:51:00Z" w16du:dateUtc="2024-08-14T20:51:00Z">
              <w:rPr>
                <w:iCs/>
                <w:noProof/>
              </w:rPr>
            </w:rPrChange>
          </w:rPr>
          <w:noBreakHyphen/>
          <w:delText>15</w:delText>
        </w:r>
        <w:r w:rsidR="00384D95" w:rsidRPr="005427B3" w:rsidDel="005427B3">
          <w:rPr>
            <w:i w:val="0"/>
            <w:rPrChange w:id="1218" w:author="Nick Arnemann" w:date="2024-08-14T16:51:00Z" w16du:dateUtc="2024-08-14T20:51:00Z">
              <w:rPr>
                <w:iCs/>
              </w:rPr>
            </w:rPrChange>
          </w:rPr>
          <w:delText>: EDC Climate Region Weighted Composite Factors</w:delText>
        </w:r>
        <w:r w:rsidRPr="005427B3" w:rsidDel="005427B3">
          <w:rPr>
            <w:i w:val="0"/>
            <w:szCs w:val="20"/>
          </w:rPr>
          <w:fldChar w:fldCharType="end"/>
        </w:r>
      </w:del>
      <w:r w:rsidRPr="001570EA">
        <w:rPr>
          <w:i w:val="0"/>
          <w:szCs w:val="20"/>
        </w:rPr>
        <w:t xml:space="preserve"> are based on the climate dependent values from Appendix A of the 2026 Technical Reference Manual. Appendix A provides heating and cooling Equivalent Full Load Hours (EFLH) and Coincident Factors (CF) for each climate region, as well as climate region weights for each EDC, based on the overlap of the EDC territories and climate regions. EDCs </w:t>
      </w:r>
      <w:proofErr w:type="gramStart"/>
      <w:r w:rsidRPr="001570EA">
        <w:rPr>
          <w:i w:val="0"/>
          <w:szCs w:val="20"/>
        </w:rPr>
        <w:t>are encouraged</w:t>
      </w:r>
      <w:proofErr w:type="gramEnd"/>
      <w:r w:rsidRPr="001570EA">
        <w:rPr>
          <w:i w:val="0"/>
          <w:szCs w:val="20"/>
        </w:rPr>
        <w:t xml:space="preserve"> to use the factors for the installation location’s climate region, if it is possible to identify the region based on the premise address. Otherwise, the composite factors can </w:t>
      </w:r>
      <w:proofErr w:type="gramStart"/>
      <w:r w:rsidRPr="001570EA">
        <w:rPr>
          <w:i w:val="0"/>
          <w:szCs w:val="20"/>
        </w:rPr>
        <w:t>be used</w:t>
      </w:r>
      <w:proofErr w:type="gramEnd"/>
      <w:r w:rsidRPr="001570EA">
        <w:rPr>
          <w:i w:val="0"/>
          <w:szCs w:val="20"/>
        </w:rPr>
        <w:t xml:space="preserve"> as the default value for each EDC. The composite factors </w:t>
      </w:r>
      <w:proofErr w:type="gramStart"/>
      <w:r w:rsidRPr="001570EA">
        <w:rPr>
          <w:i w:val="0"/>
          <w:szCs w:val="20"/>
        </w:rPr>
        <w:t>were developed</w:t>
      </w:r>
      <w:proofErr w:type="gramEnd"/>
      <w:r w:rsidRPr="001570EA">
        <w:rPr>
          <w:i w:val="0"/>
          <w:szCs w:val="20"/>
        </w:rPr>
        <w:t xml:space="preserve"> as a weighted average of the EFLH and CF climate region values and the EDC weights for each climate region.</w:t>
      </w:r>
    </w:p>
    <w:p w14:paraId="79FA3BA3" w14:textId="77777777" w:rsidR="007376E1" w:rsidRPr="00A84729" w:rsidRDefault="007376E1">
      <w:pPr>
        <w:pStyle w:val="Equation"/>
        <w:tabs>
          <w:tab w:val="left" w:pos="2160"/>
        </w:tabs>
        <w:ind w:left="0" w:firstLine="0"/>
        <w:pPrChange w:id="1219" w:author="Nick Arnemann" w:date="2024-08-15T09:02:00Z" w16du:dateUtc="2024-08-15T13:02:00Z">
          <w:pPr>
            <w:pStyle w:val="SubStyle"/>
          </w:pPr>
        </w:pPrChange>
      </w:pPr>
    </w:p>
    <w:p w14:paraId="0FCED753" w14:textId="77777777" w:rsidR="007376E1" w:rsidRPr="001570EA" w:rsidRDefault="007376E1" w:rsidP="007376E1">
      <w:pPr>
        <w:pStyle w:val="SubStyle"/>
      </w:pPr>
      <w:r w:rsidRPr="001570EA">
        <w:t>Evaluation Protocols</w:t>
      </w:r>
    </w:p>
    <w:p w14:paraId="0D274F6A" w14:textId="0C6409B3" w:rsidR="007376E1" w:rsidRPr="001570EA" w:rsidRDefault="007376E1" w:rsidP="007376E1">
      <w:r w:rsidRPr="001570EA">
        <w:t xml:space="preserve">Midstream program delivery reduces the data collection requirements of EDCs, their implementation CSPs, and program participants. However, EDC evaluation contractors should validate the make and model of a statistically representative sample of program-supported equipment. The EDC evaluation contractor should also confirm that the installation premise is (a) served by the EDC that supplied the incentive (b) metered on a residential or </w:t>
      </w:r>
      <w:proofErr w:type="gramStart"/>
      <w:r w:rsidRPr="001570EA">
        <w:t>master</w:t>
      </w:r>
      <w:proofErr w:type="gramEnd"/>
      <w:r w:rsidRPr="001570EA">
        <w:t xml:space="preserve">-metered multifamily electric tariff, using the installation address collected by the distributor. EDC evaluation contractors may also choose to recalculate the weighted average EFLH values in </w:t>
      </w:r>
      <w:ins w:id="1220" w:author="Nick Arnemann" w:date="2024-08-14T16:51:00Z" w16du:dateUtc="2024-08-14T20:51:00Z">
        <w:r w:rsidR="005427B3" w:rsidRPr="005C4802">
          <w:rPr>
            <w:szCs w:val="20"/>
          </w:rPr>
          <w:fldChar w:fldCharType="begin"/>
        </w:r>
        <w:r w:rsidR="005427B3" w:rsidRPr="005C4802">
          <w:rPr>
            <w:szCs w:val="20"/>
          </w:rPr>
          <w:instrText xml:space="preserve"> REF _Ref174546702 \h  \* MERGEFORMAT</w:instrText>
        </w:r>
      </w:ins>
      <w:r w:rsidR="005427B3" w:rsidRPr="005C4802">
        <w:rPr>
          <w:szCs w:val="20"/>
        </w:rPr>
        <w:instrText xml:space="preserve"> </w:instrText>
      </w:r>
      <w:r w:rsidR="005427B3" w:rsidRPr="005C4802">
        <w:rPr>
          <w:szCs w:val="20"/>
        </w:rPr>
      </w:r>
      <w:ins w:id="1221" w:author="Nick Arnemann" w:date="2024-08-14T16:51:00Z" w16du:dateUtc="2024-08-14T20:51:00Z">
        <w:r w:rsidR="005427B3" w:rsidRPr="005C4802">
          <w:rPr>
            <w:szCs w:val="20"/>
          </w:rPr>
          <w:fldChar w:fldCharType="separate"/>
        </w:r>
      </w:ins>
      <w:ins w:id="122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w:t>
        </w:r>
      </w:ins>
      <w:ins w:id="1223" w:author="Nick Arnemann" w:date="2024-08-14T16:51:00Z" w16du:dateUtc="2024-08-14T20:51:00Z">
        <w:del w:id="1224" w:author="Greg Clendenning" w:date="2024-08-18T13:12:00Z" w16du:dateUtc="2024-08-18T17:12:00Z">
          <w:r w:rsidR="005427B3" w:rsidRPr="005C4802" w:rsidDel="00C90B80">
            <w:delText xml:space="preserve">Table </w:delText>
          </w:r>
          <w:r w:rsidR="005427B3" w:rsidRPr="005C4802" w:rsidDel="00C90B80">
            <w:rPr>
              <w:noProof/>
            </w:rPr>
            <w:delText>2</w:delText>
          </w:r>
          <w:r w:rsidR="005427B3" w:rsidRPr="005C4802" w:rsidDel="00C90B80">
            <w:noBreakHyphen/>
          </w:r>
          <w:r w:rsidR="005427B3" w:rsidRPr="005C4802" w:rsidDel="00C90B80">
            <w:rPr>
              <w:noProof/>
            </w:rPr>
            <w:delText>15</w:delText>
          </w:r>
        </w:del>
        <w:r w:rsidR="005427B3" w:rsidRPr="005C4802">
          <w:rPr>
            <w:szCs w:val="20"/>
          </w:rPr>
          <w:fldChar w:fldCharType="end"/>
        </w:r>
        <w:r w:rsidR="005427B3" w:rsidRPr="005C4802">
          <w:rPr>
            <w:szCs w:val="20"/>
          </w:rPr>
          <w:t xml:space="preserve"> </w:t>
        </w:r>
      </w:ins>
      <w:del w:id="1225" w:author="Nick Arnemann" w:date="2024-08-14T16:51:00Z" w16du:dateUtc="2024-08-14T20:51:00Z">
        <w:r w:rsidRPr="001570EA">
          <w:fldChar w:fldCharType="begin"/>
        </w:r>
        <w:r w:rsidRPr="001570EA">
          <w:delInstrText xml:space="preserve"> REF _Ref69212625 \h  \* MERGEFORMAT </w:delInstrText>
        </w:r>
        <w:r w:rsidRPr="001570EA">
          <w:fldChar w:fldCharType="separate"/>
        </w:r>
      </w:del>
      <w:ins w:id="1226" w:author="Greg Clendenning" w:date="2024-08-13T10:53:00Z" w16du:dateUtc="2024-08-13T14:53:00Z">
        <w:del w:id="1227" w:author="Nick Arnemann" w:date="2024-08-14T16:51:00Z" w16du:dateUtc="2024-08-14T20:51:00Z">
          <w:r w:rsidR="00FB39A6" w:rsidRPr="001570EA">
            <w:delText xml:space="preserve">Table </w:delText>
          </w:r>
          <w:r w:rsidR="00FB39A6">
            <w:rPr>
              <w:noProof/>
            </w:rPr>
            <w:delText>2</w:delText>
          </w:r>
          <w:r w:rsidR="00FB39A6" w:rsidRPr="001570EA">
            <w:rPr>
              <w:noProof/>
            </w:rPr>
            <w:noBreakHyphen/>
          </w:r>
          <w:r w:rsidR="00FB39A6">
            <w:rPr>
              <w:noProof/>
            </w:rPr>
            <w:delText>15</w:delText>
          </w:r>
          <w:r w:rsidR="00FB39A6" w:rsidRPr="001570EA">
            <w:delText>: EDC Climate Region Weighted Composite Factors</w:delText>
          </w:r>
        </w:del>
      </w:ins>
      <w:del w:id="1228" w:author="Nick Arnemann" w:date="2024-08-14T16:51:00Z" w16du:dateUtc="2024-08-14T20:51:00Z">
        <w:r w:rsidR="00384D95" w:rsidRPr="001570EA" w:rsidDel="00FB39A6">
          <w:delText xml:space="preserve">Table </w:delText>
        </w:r>
        <w:r w:rsidR="00384D95" w:rsidRPr="001570EA" w:rsidDel="00FB39A6">
          <w:rPr>
            <w:noProof/>
          </w:rPr>
          <w:delText>2</w:delText>
        </w:r>
        <w:r w:rsidR="00384D95" w:rsidRPr="001570EA" w:rsidDel="00FB39A6">
          <w:rPr>
            <w:noProof/>
          </w:rPr>
          <w:noBreakHyphen/>
          <w:delText>15</w:delText>
        </w:r>
        <w:r w:rsidR="00384D95" w:rsidRPr="001570EA" w:rsidDel="00FB39A6">
          <w:delText>: EDC Climate Region Weighted Composite Factors</w:delText>
        </w:r>
        <w:r w:rsidRPr="001570EA">
          <w:fldChar w:fldCharType="end"/>
        </w:r>
        <w:r w:rsidRPr="001570EA">
          <w:delText xml:space="preserve"> </w:delText>
        </w:r>
      </w:del>
      <w:r w:rsidRPr="001570EA">
        <w:t xml:space="preserve">based on actual program participation. </w:t>
      </w:r>
    </w:p>
    <w:p w14:paraId="381E5B31" w14:textId="77777777" w:rsidR="007376E1" w:rsidRPr="001570EA" w:rsidRDefault="007376E1" w:rsidP="007376E1"/>
    <w:p w14:paraId="7F9D3DCA" w14:textId="77777777" w:rsidR="007376E1" w:rsidRPr="001570EA" w:rsidRDefault="007376E1" w:rsidP="007376E1">
      <w:pPr>
        <w:pStyle w:val="SubStyle"/>
      </w:pPr>
      <w:r w:rsidRPr="001570EA">
        <w:t>Sources</w:t>
      </w:r>
    </w:p>
    <w:p w14:paraId="4E586A2A" w14:textId="24C62C0F" w:rsidR="007376E1" w:rsidRPr="001570EA" w:rsidRDefault="007376E1" w:rsidP="002614D2">
      <w:pPr>
        <w:pStyle w:val="ListParagraph"/>
        <w:numPr>
          <w:ilvl w:val="0"/>
          <w:numId w:val="47"/>
        </w:numPr>
        <w:overflowPunct/>
        <w:autoSpaceDE/>
        <w:autoSpaceDN/>
        <w:adjustRightInd/>
        <w:jc w:val="left"/>
        <w:textAlignment w:val="auto"/>
      </w:pPr>
      <w:r w:rsidRPr="001570EA">
        <w:t>California Electronic Technical Reference Manual. “SEER Rated AC and HP HVAC Equipment, Residential</w:t>
      </w:r>
      <w:proofErr w:type="gramStart"/>
      <w:r w:rsidRPr="001570EA">
        <w:t>”.</w:t>
      </w:r>
      <w:proofErr w:type="gramEnd"/>
      <w:r w:rsidRPr="001570EA">
        <w:t xml:space="preserve"> Accessed February 2024. </w:t>
      </w:r>
      <w:hyperlink r:id="rId42" w:history="1">
        <w:r w:rsidRPr="001570EA">
          <w:rPr>
            <w:rStyle w:val="Hyperlink"/>
          </w:rPr>
          <w:t>Weblink</w:t>
        </w:r>
      </w:hyperlink>
      <w:r w:rsidRPr="001570EA">
        <w:t xml:space="preserve"> </w:t>
      </w:r>
    </w:p>
    <w:p w14:paraId="30EDA9CC" w14:textId="2E6194F0" w:rsidR="007376E1" w:rsidRPr="001570EA" w:rsidRDefault="007376E1" w:rsidP="002614D2">
      <w:pPr>
        <w:pStyle w:val="source10"/>
        <w:numPr>
          <w:ilvl w:val="0"/>
          <w:numId w:val="47"/>
        </w:numPr>
        <w:tabs>
          <w:tab w:val="left" w:pos="720"/>
        </w:tabs>
        <w:spacing w:after="120"/>
        <w:jc w:val="left"/>
        <w:textAlignment w:val="auto"/>
      </w:pPr>
      <w:r w:rsidRPr="001570EA">
        <w:t xml:space="preserve">U.S. EPA. (2022). ENERGY STAR Program Requirements Product Specification for Central Air Conditioner and Heat Pump Equipment. Eligibility Criteria Version 6.1. </w:t>
      </w:r>
      <w:hyperlink r:id="rId43" w:history="1">
        <w:r w:rsidRPr="001570EA">
          <w:rPr>
            <w:rStyle w:val="Hyperlink"/>
          </w:rPr>
          <w:t>Weblink</w:t>
        </w:r>
      </w:hyperlink>
    </w:p>
    <w:p w14:paraId="2897B71A" w14:textId="187AE434" w:rsidR="007376E1" w:rsidRPr="001570EA" w:rsidRDefault="007376E1" w:rsidP="002614D2">
      <w:pPr>
        <w:pStyle w:val="ListParagraph"/>
        <w:numPr>
          <w:ilvl w:val="0"/>
          <w:numId w:val="47"/>
        </w:numPr>
        <w:overflowPunct/>
        <w:autoSpaceDE/>
        <w:autoSpaceDN/>
        <w:adjustRightInd/>
        <w:jc w:val="left"/>
        <w:textAlignment w:val="auto"/>
        <w:rPr>
          <w:rFonts w:cs="Arial"/>
        </w:rPr>
      </w:pPr>
      <w:r w:rsidRPr="001570EA">
        <w:rPr>
          <w:rFonts w:cs="Arial"/>
        </w:rPr>
        <w:t>AHRI Institute Directory of Certified Product Performance</w:t>
      </w:r>
      <w:r w:rsidR="0047562B">
        <w:rPr>
          <w:rFonts w:cs="Arial"/>
        </w:rPr>
        <w:t>.</w:t>
      </w:r>
      <w:r w:rsidR="0047562B" w:rsidRPr="001570EA">
        <w:rPr>
          <w:rFonts w:cs="Arial"/>
        </w:rPr>
        <w:t xml:space="preserve"> </w:t>
      </w:r>
      <w:hyperlink r:id="rId44" w:history="1">
        <w:r w:rsidRPr="001570EA">
          <w:rPr>
            <w:rStyle w:val="Hyperlink"/>
            <w:rFonts w:cs="Arial"/>
          </w:rPr>
          <w:t>Weblink</w:t>
        </w:r>
      </w:hyperlink>
    </w:p>
    <w:p w14:paraId="5F581891" w14:textId="0E59513F" w:rsidR="007376E1" w:rsidRPr="001570EA" w:rsidRDefault="007376E1" w:rsidP="002614D2">
      <w:pPr>
        <w:pStyle w:val="ListParagraph"/>
        <w:numPr>
          <w:ilvl w:val="0"/>
          <w:numId w:val="47"/>
        </w:numPr>
        <w:overflowPunct/>
        <w:autoSpaceDE/>
        <w:autoSpaceDN/>
        <w:adjustRightInd/>
        <w:jc w:val="left"/>
        <w:textAlignment w:val="auto"/>
        <w:rPr>
          <w:rFonts w:cs="Arial"/>
        </w:rPr>
      </w:pPr>
      <w:r w:rsidRPr="001570EA">
        <w:t xml:space="preserve">For ASHP, CAC: Federal Code of Regulations 10 CFR 430.32(c). Federal Code of Regulations 10 CFR 430.32(c). </w:t>
      </w:r>
      <w:hyperlink r:id="rId45" w:anchor="p-430.32(c)" w:history="1">
        <w:r w:rsidRPr="001570EA">
          <w:rPr>
            <w:rStyle w:val="Hyperlink"/>
          </w:rPr>
          <w:t>Weblink</w:t>
        </w:r>
      </w:hyperlink>
      <w:r w:rsidRPr="001570EA">
        <w:t xml:space="preserve"> </w:t>
      </w:r>
      <w:r w:rsidRPr="001570EA">
        <w:br/>
        <w:t xml:space="preserve">For PTAC/PTHPs: Federal Code of Regulations 10 CFR 431.97(c): </w:t>
      </w:r>
      <w:hyperlink r:id="rId46" w:anchor="p-431.97(c)" w:history="1">
        <w:r w:rsidRPr="001570EA">
          <w:rPr>
            <w:rStyle w:val="Hyperlink"/>
          </w:rPr>
          <w:t>Weblink</w:t>
        </w:r>
      </w:hyperlink>
      <w:r w:rsidRPr="001570EA">
        <w:t xml:space="preserve"> </w:t>
      </w:r>
      <w:r w:rsidRPr="001570EA">
        <w:br/>
        <w:t xml:space="preserve">As per IECC Residential code (Section R403.7), the requirements for all mechanical systems are stipulated to be federal minimums. Since there are no federal standards for Residential GSHP/PTAC/PTHPs, the C&amp;I standards </w:t>
      </w:r>
      <w:proofErr w:type="gramStart"/>
      <w:r w:rsidRPr="001570EA">
        <w:t>act as</w:t>
      </w:r>
      <w:proofErr w:type="gramEnd"/>
      <w:r w:rsidRPr="001570EA">
        <w:t xml:space="preserve"> a proxy. </w:t>
      </w:r>
    </w:p>
    <w:p w14:paraId="51B34E63" w14:textId="60AD5FF9" w:rsidR="007376E1" w:rsidRPr="001570EA" w:rsidRDefault="007376E1" w:rsidP="002614D2">
      <w:pPr>
        <w:pStyle w:val="ListParagraph"/>
        <w:numPr>
          <w:ilvl w:val="0"/>
          <w:numId w:val="47"/>
        </w:numPr>
        <w:overflowPunct/>
        <w:autoSpaceDE/>
        <w:autoSpaceDN/>
        <w:adjustRightInd/>
        <w:jc w:val="left"/>
        <w:textAlignment w:val="auto"/>
        <w:rPr>
          <w:rFonts w:cs="Arial"/>
        </w:rPr>
      </w:pPr>
      <w:bookmarkStart w:id="1229" w:name="_Hlk162262897"/>
      <w:r w:rsidRPr="001570EA">
        <w:rPr>
          <w:rFonts w:cs="Arial"/>
          <w:color w:val="000000"/>
        </w:rPr>
        <w:t>Average EER for SEER 13 units as calculated by EER = -0.02 × SEER² + 1.12 × SEER based on Wassmer, M., (2003), “A Component-Based Model for Residential Air Conditioner and Heat Pump Energy Calculations” as cited in U.S. DOE Building America House Simulation Protocol, Revised 2010.</w:t>
      </w:r>
      <w:r w:rsidR="00045A65">
        <w:rPr>
          <w:rFonts w:cs="Arial"/>
          <w:color w:val="000000"/>
        </w:rPr>
        <w:t xml:space="preserve"> </w:t>
      </w:r>
      <w:hyperlink r:id="rId47" w:history="1">
        <w:r w:rsidRPr="001570EA">
          <w:rPr>
            <w:rStyle w:val="Hyperlink"/>
            <w:rFonts w:cs="Arial"/>
          </w:rPr>
          <w:t>Weblink</w:t>
        </w:r>
      </w:hyperlink>
    </w:p>
    <w:bookmarkEnd w:id="1229"/>
    <w:p w14:paraId="66D31264" w14:textId="420C19A0" w:rsidR="007376E1" w:rsidRPr="001570EA" w:rsidRDefault="007376E1" w:rsidP="002614D2">
      <w:pPr>
        <w:pStyle w:val="ListParagraph"/>
        <w:numPr>
          <w:ilvl w:val="0"/>
          <w:numId w:val="47"/>
        </w:numPr>
        <w:overflowPunct/>
        <w:autoSpaceDE/>
        <w:autoSpaceDN/>
        <w:adjustRightInd/>
        <w:jc w:val="left"/>
        <w:textAlignment w:val="auto"/>
      </w:pPr>
      <w:r w:rsidRPr="001570EA">
        <w:t>Based on the Phase III SWE team’s analysis of regional HVAC runtime data collected from ecobee’s Donate Your Data research service (</w:t>
      </w:r>
      <w:hyperlink r:id="rId48" w:history="1">
        <w:r w:rsidRPr="001570EA">
          <w:rPr>
            <w:rStyle w:val="Hyperlink"/>
          </w:rPr>
          <w:t>Weblink</w:t>
        </w:r>
      </w:hyperlink>
      <w:r w:rsidRPr="001570EA">
        <w:t>) and updated based on the latest CDD and HDD values from NOAA’s 15-year annual climate Normals (2006–2020) (</w:t>
      </w:r>
      <w:hyperlink r:id="rId49" w:history="1">
        <w:r w:rsidRPr="001570EA">
          <w:rPr>
            <w:rStyle w:val="Hyperlink"/>
          </w:rPr>
          <w:t>Weblink</w:t>
        </w:r>
      </w:hyperlink>
      <w:r w:rsidRPr="001570EA">
        <w:t>)</w:t>
      </w:r>
      <w:r w:rsidRPr="001570EA">
        <w:rPr>
          <w:b/>
          <w:color w:val="FFFFFF" w:themeColor="background1"/>
        </w:rPr>
        <w:br w:type="page"/>
      </w:r>
    </w:p>
    <w:p w14:paraId="4A756BC8" w14:textId="77777777" w:rsidR="007376E1" w:rsidRPr="001570EA" w:rsidRDefault="007376E1" w:rsidP="007376E1">
      <w:pPr>
        <w:jc w:val="left"/>
        <w:sectPr w:rsidR="007376E1" w:rsidRPr="001570EA" w:rsidSect="002D556C">
          <w:footerReference w:type="default" r:id="rId50"/>
          <w:footerReference w:type="first" r:id="rId51"/>
          <w:pgSz w:w="12240" w:h="15840"/>
          <w:pgMar w:top="1440" w:right="1800" w:bottom="1440" w:left="1800" w:header="720" w:footer="501" w:gutter="0"/>
          <w:cols w:space="720"/>
        </w:sectPr>
      </w:pPr>
    </w:p>
    <w:p w14:paraId="15B4AF40" w14:textId="77777777" w:rsidR="007376E1" w:rsidRPr="001570EA" w:rsidRDefault="007376E1" w:rsidP="00462D97">
      <w:pPr>
        <w:pStyle w:val="Heading3"/>
      </w:pPr>
      <w:bookmarkStart w:id="1232" w:name="_Ref531773997"/>
      <w:bookmarkStart w:id="1233" w:name="_Ref534371356"/>
      <w:bookmarkStart w:id="1234" w:name="_Ref534371975"/>
      <w:bookmarkStart w:id="1235" w:name="_Toc48143017"/>
      <w:bookmarkStart w:id="1236" w:name="_Toc174879153"/>
      <w:r w:rsidRPr="001570EA">
        <w:lastRenderedPageBreak/>
        <w:t>High Efficiency Equipment: Ductless Heat Pumps</w:t>
      </w:r>
      <w:bookmarkEnd w:id="1232"/>
      <w:r w:rsidRPr="001570EA">
        <w:t xml:space="preserve"> with Midstream Delivery Option</w:t>
      </w:r>
      <w:bookmarkEnd w:id="1233"/>
      <w:bookmarkEnd w:id="1234"/>
      <w:bookmarkEnd w:id="1235"/>
      <w:bookmarkEnd w:id="12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376E1" w:rsidRPr="001570EA" w14:paraId="4A1B84FF"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B3EAB0" w14:textId="77777777" w:rsidR="007376E1" w:rsidRPr="001570EA" w:rsidRDefault="007376E1">
            <w:pPr>
              <w:pStyle w:val="TableCell"/>
              <w:spacing w:before="60" w:after="60"/>
              <w:rPr>
                <w:b/>
                <w:bCs/>
                <w:color w:val="000000"/>
              </w:rPr>
            </w:pPr>
            <w:r w:rsidRPr="001570EA">
              <w:rPr>
                <w:b/>
                <w:bCs/>
                <w:color w:val="000000"/>
              </w:rPr>
              <w:t>Target 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3F43DE" w14:textId="77777777"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193C0904"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CA1350" w14:textId="77777777" w:rsidR="007376E1" w:rsidRPr="001570EA" w:rsidRDefault="007376E1">
            <w:pPr>
              <w:pStyle w:val="TableCell"/>
              <w:spacing w:before="60" w:after="60"/>
              <w:rPr>
                <w:b/>
                <w:bCs/>
                <w:color w:val="000000"/>
              </w:rPr>
            </w:pPr>
            <w:r w:rsidRPr="001570EA">
              <w:rPr>
                <w:b/>
                <w:bCs/>
                <w:color w:val="000000"/>
              </w:rPr>
              <w:t>Measure 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F53B464" w14:textId="77777777" w:rsidR="007376E1" w:rsidRPr="001570EA" w:rsidRDefault="007376E1">
            <w:pPr>
              <w:pStyle w:val="TableCell"/>
              <w:spacing w:before="60" w:after="60"/>
              <w:jc w:val="center"/>
              <w:rPr>
                <w:color w:val="000000"/>
              </w:rPr>
            </w:pPr>
            <w:r w:rsidRPr="001570EA">
              <w:rPr>
                <w:color w:val="000000"/>
              </w:rPr>
              <w:t>Ductless Heat Pump Unit</w:t>
            </w:r>
          </w:p>
        </w:tc>
      </w:tr>
      <w:tr w:rsidR="007376E1" w:rsidRPr="001570EA" w14:paraId="63AF716C"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F32AA22" w14:textId="77777777" w:rsidR="007376E1" w:rsidRPr="001570EA" w:rsidRDefault="007376E1">
            <w:pPr>
              <w:pStyle w:val="TableCell"/>
              <w:spacing w:before="60" w:after="60"/>
              <w:rPr>
                <w:b/>
                <w:bCs/>
                <w:color w:val="000000"/>
              </w:rPr>
            </w:pPr>
            <w:r w:rsidRPr="001570EA">
              <w:rPr>
                <w:b/>
                <w:bCs/>
                <w:color w:val="000000"/>
              </w:rPr>
              <w:t>Measure 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B59F5C" w14:textId="77777777" w:rsidR="007376E1" w:rsidRPr="001570EA" w:rsidRDefault="007376E1">
            <w:pPr>
              <w:pStyle w:val="TableCell"/>
              <w:spacing w:before="60" w:after="60"/>
              <w:jc w:val="center"/>
              <w:rPr>
                <w:color w:val="000000"/>
                <w:vertAlign w:val="superscript"/>
              </w:rPr>
            </w:pPr>
            <w:proofErr w:type="gramStart"/>
            <w:r w:rsidRPr="001570EA">
              <w:rPr>
                <w:color w:val="000000"/>
              </w:rPr>
              <w:t>15</w:t>
            </w:r>
            <w:proofErr w:type="gramEnd"/>
            <w:r w:rsidRPr="001570EA">
              <w:rPr>
                <w:color w:val="000000"/>
              </w:rPr>
              <w:t xml:space="preserve"> years</w:t>
            </w:r>
            <w:r w:rsidRPr="001570EA">
              <w:rPr>
                <w:color w:val="000000"/>
                <w:vertAlign w:val="superscript"/>
              </w:rPr>
              <w:t>Source 1</w:t>
            </w:r>
          </w:p>
        </w:tc>
      </w:tr>
      <w:tr w:rsidR="007376E1" w:rsidRPr="001570EA" w14:paraId="2922411F"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C9F36BE" w14:textId="77777777" w:rsidR="007376E1" w:rsidRPr="001570EA" w:rsidRDefault="007376E1">
            <w:pPr>
              <w:pStyle w:val="TableCell"/>
              <w:spacing w:before="60" w:after="60"/>
              <w:rPr>
                <w:b/>
                <w:bCs/>
                <w:color w:val="000000"/>
              </w:rPr>
            </w:pPr>
            <w:r w:rsidRPr="001570EA">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303F030" w14:textId="77777777" w:rsidR="007376E1" w:rsidRPr="001570EA" w:rsidRDefault="007376E1">
            <w:pPr>
              <w:pStyle w:val="TableCell"/>
              <w:spacing w:before="60" w:after="60"/>
              <w:jc w:val="center"/>
              <w:rPr>
                <w:color w:val="000000"/>
              </w:rPr>
            </w:pPr>
            <w:r w:rsidRPr="001570EA">
              <w:rPr>
                <w:color w:val="000000"/>
              </w:rPr>
              <w:t>Early Replacement, Replace on Burnout, New Construction</w:t>
            </w:r>
          </w:p>
        </w:tc>
      </w:tr>
    </w:tbl>
    <w:p w14:paraId="22291A61" w14:textId="77777777" w:rsidR="007376E1" w:rsidRPr="001570EA" w:rsidRDefault="007376E1" w:rsidP="007376E1"/>
    <w:p w14:paraId="1DE5C618" w14:textId="510875F0" w:rsidR="007376E1" w:rsidRPr="001570EA" w:rsidRDefault="007376E1" w:rsidP="007376E1">
      <w:r w:rsidRPr="001570EA">
        <w:t xml:space="preserve">ENERGY STAR Version 6.1 ductless “mini-split” heat pumps technology </w:t>
      </w:r>
      <w:proofErr w:type="gramStart"/>
      <w:r w:rsidRPr="001570EA">
        <w:t>is typically used</w:t>
      </w:r>
      <w:proofErr w:type="gramEnd"/>
      <w:r w:rsidRPr="001570EA">
        <w:t xml:space="preserve"> to convert an electric resistance heated home into an efficient single or multi-zonal ductless heat pump system. Equipment will </w:t>
      </w:r>
      <w:proofErr w:type="gramStart"/>
      <w:r w:rsidRPr="001570EA">
        <w:t>be considered</w:t>
      </w:r>
      <w:proofErr w:type="gramEnd"/>
      <w:r w:rsidRPr="001570EA">
        <w:t xml:space="preserve"> eligible if it meets the efficiency requirements in ENERGY STAR Version 6.1.</w:t>
      </w:r>
      <w:r w:rsidRPr="001570EA">
        <w:rPr>
          <w:color w:val="000000"/>
          <w:vertAlign w:val="superscript"/>
        </w:rPr>
        <w:t>Source 2</w:t>
      </w:r>
      <w:r w:rsidRPr="001570EA">
        <w:t xml:space="preserve"> </w:t>
      </w:r>
    </w:p>
    <w:p w14:paraId="12ED4BCE" w14:textId="77777777" w:rsidR="007376E1" w:rsidRPr="001570EA" w:rsidRDefault="007376E1" w:rsidP="007376E1"/>
    <w:p w14:paraId="5F27DB15" w14:textId="42FB5852" w:rsidR="000C2823" w:rsidRDefault="007376E1" w:rsidP="007376E1">
      <w:pPr>
        <w:rPr>
          <w:ins w:id="1237" w:author="Lauren Abraham" w:date="2024-08-05T17:24:00Z" w16du:dateUtc="2024-08-05T21:24:00Z"/>
        </w:rPr>
      </w:pPr>
      <w:del w:id="1238" w:author="Lauren Abraham" w:date="2024-08-05T17:27:00Z" w16du:dateUtc="2024-08-05T21:27:00Z">
        <w:r w:rsidRPr="001570EA">
          <w:delText xml:space="preserve">Cooling </w:delText>
        </w:r>
        <w:r w:rsidRPr="001570EA" w:rsidDel="009A5389">
          <w:delText>s</w:delText>
        </w:r>
      </w:del>
      <w:ins w:id="1239" w:author="Lauren Abraham" w:date="2024-08-05T17:27:00Z" w16du:dateUtc="2024-08-05T21:27:00Z">
        <w:r w:rsidR="009A5389">
          <w:t>S</w:t>
        </w:r>
      </w:ins>
      <w:r w:rsidRPr="001570EA">
        <w:t xml:space="preserve">avings may also </w:t>
      </w:r>
      <w:proofErr w:type="gramStart"/>
      <w:r w:rsidRPr="001570EA">
        <w:t>be claimed</w:t>
      </w:r>
      <w:proofErr w:type="gramEnd"/>
      <w:r w:rsidRPr="001570EA">
        <w:t xml:space="preserve"> under this measure for quality installation of properly sized new equipment, though not for equipment delivered through midstream programs.</w:t>
      </w:r>
      <w:ins w:id="1240" w:author="Samartha Mohan" w:date="2024-07-24T22:33:00Z" w16du:dateUtc="2024-07-25T03:33:00Z">
        <w:r w:rsidR="00BE787B">
          <w:t xml:space="preserve"> </w:t>
        </w:r>
      </w:ins>
    </w:p>
    <w:p w14:paraId="5CF65931" w14:textId="77777777" w:rsidR="000C2823" w:rsidRDefault="000C2823" w:rsidP="007376E1">
      <w:pPr>
        <w:rPr>
          <w:ins w:id="1241" w:author="Lauren Abraham" w:date="2024-08-05T17:24:00Z" w16du:dateUtc="2024-08-05T21:24:00Z"/>
        </w:rPr>
      </w:pPr>
    </w:p>
    <w:p w14:paraId="3481E372" w14:textId="6EDC7C35" w:rsidR="007376E1" w:rsidRPr="001570EA" w:rsidRDefault="00626A0B" w:rsidP="007376E1">
      <w:ins w:id="1242" w:author="Samartha Mohan" w:date="2024-07-24T22:33:00Z" w16du:dateUtc="2024-07-25T03:33:00Z">
        <w:r>
          <w:t>Th</w:t>
        </w:r>
        <w:del w:id="1243" w:author="Lauren Abraham" w:date="2024-08-05T17:23:00Z" w16du:dateUtc="2024-08-05T21:23:00Z">
          <w:r w:rsidDel="002F0583">
            <w:delText>e</w:delText>
          </w:r>
        </w:del>
      </w:ins>
      <w:ins w:id="1244" w:author="Lauren Abraham" w:date="2024-08-05T17:23:00Z" w16du:dateUtc="2024-08-05T21:23:00Z">
        <w:r w:rsidR="002F0583">
          <w:t>is</w:t>
        </w:r>
      </w:ins>
      <w:ins w:id="1245" w:author="Samartha Mohan" w:date="2024-07-24T22:33:00Z" w16du:dateUtc="2024-07-25T03:33:00Z">
        <w:del w:id="1246" w:author="Lauren Abraham" w:date="2024-08-05T17:23:00Z" w16du:dateUtc="2024-08-05T21:23:00Z">
          <w:r>
            <w:delText xml:space="preserve"> following</w:delText>
          </w:r>
        </w:del>
        <w:r>
          <w:t xml:space="preserve"> measure protocol only </w:t>
        </w:r>
        <w:del w:id="1247" w:author="Lauren Abraham" w:date="2024-08-05T17:23:00Z" w16du:dateUtc="2024-08-05T21:23:00Z">
          <w:r>
            <w:delText>accounts for</w:delText>
          </w:r>
        </w:del>
      </w:ins>
      <w:ins w:id="1248" w:author="Lauren Abraham" w:date="2024-08-05T17:23:00Z" w16du:dateUtc="2024-08-05T21:23:00Z">
        <w:r w:rsidR="002D4DAF">
          <w:t>applies to</w:t>
        </w:r>
      </w:ins>
      <w:ins w:id="1249" w:author="Samartha Mohan" w:date="2024-07-24T22:33:00Z" w16du:dateUtc="2024-07-25T03:33:00Z">
        <w:r>
          <w:t xml:space="preserve"> Ductless Heat Pumps</w:t>
        </w:r>
        <w:del w:id="1250" w:author="Lauren Abraham" w:date="2024-08-05T17:23:00Z" w16du:dateUtc="2024-08-05T21:23:00Z">
          <w:r>
            <w:delText>,</w:delText>
          </w:r>
        </w:del>
      </w:ins>
      <w:ins w:id="1251" w:author="Lauren Abraham" w:date="2024-08-05T17:23:00Z" w16du:dateUtc="2024-08-05T21:23:00Z">
        <w:r w:rsidR="002D4DAF">
          <w:t>.</w:t>
        </w:r>
      </w:ins>
      <w:ins w:id="1252" w:author="Samartha Mohan" w:date="2024-07-24T22:33:00Z" w16du:dateUtc="2024-07-25T03:33:00Z">
        <w:r>
          <w:t xml:space="preserve"> </w:t>
        </w:r>
        <w:r w:rsidR="00BE787B">
          <w:t xml:space="preserve">Ducted Heat </w:t>
        </w:r>
        <w:r>
          <w:t>P</w:t>
        </w:r>
        <w:r w:rsidR="00BE787B">
          <w:t>umps</w:t>
        </w:r>
      </w:ins>
      <w:ins w:id="1253" w:author="Samartha Mohan" w:date="2024-07-24T22:34:00Z" w16du:dateUtc="2024-07-25T03:34:00Z">
        <w:r w:rsidR="00F16354">
          <w:t xml:space="preserve"> (ASHP)</w:t>
        </w:r>
      </w:ins>
      <w:ins w:id="1254" w:author="Samartha Mohan" w:date="2024-07-24T22:33:00Z" w16du:dateUtc="2024-07-25T03:33:00Z">
        <w:r w:rsidR="00BE787B">
          <w:t xml:space="preserve"> are handled in measure</w:t>
        </w:r>
      </w:ins>
      <w:ins w:id="1255" w:author="Samartha Mohan" w:date="2024-07-24T22:34:00Z" w16du:dateUtc="2024-07-25T03:34:00Z">
        <w:r w:rsidR="00F16354">
          <w:t>s</w:t>
        </w:r>
      </w:ins>
      <w:ins w:id="1256" w:author="Samartha Mohan" w:date="2024-07-24T22:33:00Z" w16du:dateUtc="2024-07-25T03:33:00Z">
        <w:r>
          <w:t xml:space="preserve"> </w:t>
        </w:r>
      </w:ins>
      <w:ins w:id="1257" w:author="Samartha Mohan" w:date="2024-07-24T22:36:00Z" w16du:dateUtc="2024-07-25T03:36:00Z">
        <w:r w:rsidR="00D8530C">
          <w:fldChar w:fldCharType="begin"/>
        </w:r>
        <w:r w:rsidR="00D8530C">
          <w:instrText xml:space="preserve"> REF _Ref534295897 \r \h </w:instrText>
        </w:r>
      </w:ins>
      <w:r w:rsidR="00D8530C">
        <w:fldChar w:fldCharType="separate"/>
      </w:r>
      <w:ins w:id="1258" w:author="Greg Clendenning" w:date="2024-08-18T13:12:00Z" w16du:dateUtc="2024-08-18T17:12:00Z">
        <w:r w:rsidR="00C90B80">
          <w:t>2.2.1</w:t>
        </w:r>
      </w:ins>
      <w:ins w:id="1259" w:author="Samartha Mohan" w:date="2024-07-24T22:36:00Z" w16du:dateUtc="2024-07-25T03:36:00Z">
        <w:r w:rsidR="00D8530C">
          <w:fldChar w:fldCharType="end"/>
        </w:r>
        <w:r w:rsidR="00D8530C">
          <w:t xml:space="preserve"> </w:t>
        </w:r>
      </w:ins>
      <w:ins w:id="1260" w:author="Samartha Mohan" w:date="2024-07-24T22:35:00Z" w16du:dateUtc="2024-07-25T03:35:00Z">
        <w:r w:rsidR="00D8530C">
          <w:fldChar w:fldCharType="begin"/>
        </w:r>
        <w:r w:rsidR="00D8530C">
          <w:instrText xml:space="preserve"> REF _Ref534295897 \h </w:instrText>
        </w:r>
      </w:ins>
      <w:r w:rsidR="00D8530C">
        <w:fldChar w:fldCharType="separate"/>
      </w:r>
      <w:ins w:id="1261" w:author="Greg Clendenning" w:date="2024-08-18T13:12:00Z" w16du:dateUtc="2024-08-18T17:12:00Z">
        <w:r w:rsidR="00C90B80" w:rsidRPr="001570EA">
          <w:t>High Efficiency Equipment: ASHP, CAC, GSHP, PTAC, PTHP</w:t>
        </w:r>
      </w:ins>
      <w:ins w:id="1262" w:author="Samartha Mohan" w:date="2024-07-24T22:35:00Z" w16du:dateUtc="2024-07-25T03:35:00Z">
        <w:r w:rsidR="00D8530C">
          <w:fldChar w:fldCharType="end"/>
        </w:r>
        <w:r w:rsidR="00D8530C">
          <w:t xml:space="preserve"> and </w:t>
        </w:r>
        <w:r w:rsidR="00D8530C">
          <w:fldChar w:fldCharType="begin"/>
        </w:r>
        <w:r w:rsidR="00D8530C">
          <w:instrText xml:space="preserve"> REF _Ref172752965 \r \h </w:instrText>
        </w:r>
      </w:ins>
      <w:r w:rsidR="00D8530C">
        <w:fldChar w:fldCharType="separate"/>
      </w:r>
      <w:ins w:id="1263" w:author="Greg Clendenning" w:date="2024-08-18T13:12:00Z" w16du:dateUtc="2024-08-18T17:12:00Z">
        <w:r w:rsidR="00C90B80">
          <w:t>2.2.2</w:t>
        </w:r>
      </w:ins>
      <w:ins w:id="1264" w:author="Samartha Mohan" w:date="2024-07-24T22:35:00Z" w16du:dateUtc="2024-07-25T03:35:00Z">
        <w:r w:rsidR="00D8530C">
          <w:fldChar w:fldCharType="end"/>
        </w:r>
        <w:r w:rsidR="00D8530C">
          <w:t xml:space="preserve"> </w:t>
        </w:r>
        <w:r w:rsidR="00D8530C">
          <w:fldChar w:fldCharType="begin"/>
        </w:r>
        <w:r w:rsidR="00D8530C">
          <w:instrText xml:space="preserve"> REF _Ref172752969 \h </w:instrText>
        </w:r>
      </w:ins>
      <w:r w:rsidR="00D8530C">
        <w:fldChar w:fldCharType="separate"/>
      </w:r>
      <w:ins w:id="1265" w:author="Greg Clendenning" w:date="2024-08-18T13:12:00Z" w16du:dateUtc="2024-08-18T17:12:00Z">
        <w:r w:rsidR="00C90B80" w:rsidRPr="001570EA">
          <w:t>High Efficiency Equipment for Midstream Delivery: ASHP, CAC, PTAC, PTHP</w:t>
        </w:r>
      </w:ins>
      <w:ins w:id="1266" w:author="Samartha Mohan" w:date="2024-07-24T22:35:00Z" w16du:dateUtc="2024-07-25T03:35:00Z">
        <w:r w:rsidR="00D8530C">
          <w:fldChar w:fldCharType="end"/>
        </w:r>
      </w:ins>
      <w:ins w:id="1267" w:author="Lauren Abraham" w:date="2024-08-05T17:23:00Z" w16du:dateUtc="2024-08-05T21:23:00Z">
        <w:r w:rsidR="002D4DAF">
          <w:t>.</w:t>
        </w:r>
      </w:ins>
    </w:p>
    <w:p w14:paraId="75FF5C6F" w14:textId="77777777" w:rsidR="007376E1" w:rsidRPr="001570EA" w:rsidRDefault="007376E1" w:rsidP="007376E1"/>
    <w:p w14:paraId="608A0E3A" w14:textId="77777777" w:rsidR="007376E1" w:rsidRPr="001570EA" w:rsidRDefault="007376E1" w:rsidP="007376E1">
      <w:pPr>
        <w:pStyle w:val="SubStyle"/>
      </w:pPr>
      <w:r w:rsidRPr="001570EA">
        <w:t>Eligibility</w:t>
      </w:r>
    </w:p>
    <w:p w14:paraId="2B50A34F" w14:textId="77777777" w:rsidR="007376E1" w:rsidRPr="001570EA" w:rsidRDefault="007376E1" w:rsidP="007376E1">
      <w:pPr>
        <w:pStyle w:val="BodyText"/>
        <w:spacing w:after="120"/>
        <w:ind w:right="0"/>
      </w:pPr>
      <w:r w:rsidRPr="001570EA">
        <w:t xml:space="preserve">This protocol documents the energy savings attributed to ductless heat pumps. Eligible equipment must meet ENERGY STAR Version 6.1 requirements. </w:t>
      </w:r>
    </w:p>
    <w:p w14:paraId="4F95D82D" w14:textId="77777777" w:rsidR="007376E1" w:rsidRPr="001570EA" w:rsidRDefault="007376E1" w:rsidP="007376E1">
      <w:pPr>
        <w:spacing w:after="120"/>
      </w:pPr>
      <w:r w:rsidRPr="001570EA">
        <w:t>The baseline heating system could be:</w:t>
      </w:r>
    </w:p>
    <w:p w14:paraId="42932551" w14:textId="77777777" w:rsidR="007376E1" w:rsidRPr="001570EA" w:rsidRDefault="007376E1" w:rsidP="002614D2">
      <w:pPr>
        <w:pStyle w:val="ListParagraph"/>
        <w:numPr>
          <w:ilvl w:val="0"/>
          <w:numId w:val="27"/>
        </w:numPr>
        <w:ind w:left="360"/>
        <w:rPr>
          <w:rFonts w:cs="Arial"/>
        </w:rPr>
      </w:pPr>
      <w:r w:rsidRPr="001570EA">
        <w:t>Existing electric resistance heating</w:t>
      </w:r>
    </w:p>
    <w:p w14:paraId="220B6EA4" w14:textId="77777777" w:rsidR="007376E1" w:rsidRPr="001570EA" w:rsidRDefault="007376E1" w:rsidP="002614D2">
      <w:pPr>
        <w:pStyle w:val="ListParagraph"/>
        <w:numPr>
          <w:ilvl w:val="0"/>
          <w:numId w:val="27"/>
        </w:numPr>
        <w:ind w:left="360"/>
        <w:rPr>
          <w:rFonts w:cs="Arial"/>
        </w:rPr>
      </w:pPr>
      <w:r w:rsidRPr="001570EA">
        <w:t>Electric space heaters used as the primary heating source when fossil fuel (other than natural gas) heating systems failed (referred to as de facto heating)</w:t>
      </w:r>
      <w:r w:rsidRPr="001570EA">
        <w:rPr>
          <w:rStyle w:val="FootnoteReference"/>
          <w:sz w:val="18"/>
        </w:rPr>
        <w:t xml:space="preserve"> </w:t>
      </w:r>
    </w:p>
    <w:p w14:paraId="2BA057BB" w14:textId="77777777" w:rsidR="007376E1" w:rsidRPr="001570EA" w:rsidRDefault="007376E1" w:rsidP="002614D2">
      <w:pPr>
        <w:pStyle w:val="ListParagraph"/>
        <w:numPr>
          <w:ilvl w:val="0"/>
          <w:numId w:val="27"/>
        </w:numPr>
        <w:ind w:left="360"/>
        <w:rPr>
          <w:rFonts w:cs="Arial"/>
        </w:rPr>
      </w:pPr>
      <w:r w:rsidRPr="001570EA">
        <w:t>A lower-efficiency ductless heat pump system</w:t>
      </w:r>
    </w:p>
    <w:p w14:paraId="415265B8" w14:textId="77777777" w:rsidR="007376E1" w:rsidRPr="001570EA" w:rsidRDefault="007376E1" w:rsidP="002614D2">
      <w:pPr>
        <w:pStyle w:val="ListParagraph"/>
        <w:numPr>
          <w:ilvl w:val="0"/>
          <w:numId w:val="27"/>
        </w:numPr>
        <w:ind w:left="360"/>
        <w:rPr>
          <w:rFonts w:cs="Arial"/>
        </w:rPr>
      </w:pPr>
      <w:r w:rsidRPr="001570EA">
        <w:t>A ducted heat pump</w:t>
      </w:r>
    </w:p>
    <w:p w14:paraId="111513F2" w14:textId="77777777" w:rsidR="007376E1" w:rsidRPr="001570EA" w:rsidRDefault="007376E1" w:rsidP="002614D2">
      <w:pPr>
        <w:pStyle w:val="ListParagraph"/>
        <w:numPr>
          <w:ilvl w:val="0"/>
          <w:numId w:val="27"/>
        </w:numPr>
        <w:ind w:left="360"/>
        <w:rPr>
          <w:rFonts w:cs="Arial"/>
        </w:rPr>
      </w:pPr>
      <w:r w:rsidRPr="001570EA">
        <w:t>Electric furnace</w:t>
      </w:r>
    </w:p>
    <w:p w14:paraId="70AAE50E" w14:textId="77777777" w:rsidR="007376E1" w:rsidRPr="001570EA" w:rsidRDefault="007376E1" w:rsidP="002614D2">
      <w:pPr>
        <w:pStyle w:val="ListParagraph"/>
        <w:numPr>
          <w:ilvl w:val="0"/>
          <w:numId w:val="27"/>
        </w:numPr>
        <w:spacing w:after="0"/>
        <w:ind w:left="360"/>
        <w:rPr>
          <w:rFonts w:cs="Arial"/>
        </w:rPr>
      </w:pPr>
      <w:r w:rsidRPr="001570EA">
        <w:t xml:space="preserve">A non-electric fuel-based system (Implicit assumption in the Midstream route that a non-electric fuel/no heat baseline will </w:t>
      </w:r>
      <w:proofErr w:type="gramStart"/>
      <w:r w:rsidRPr="001570EA">
        <w:t>be replaced</w:t>
      </w:r>
      <w:proofErr w:type="gramEnd"/>
      <w:r w:rsidRPr="001570EA">
        <w:t xml:space="preserve"> with a minimum efficiency electric system).</w:t>
      </w:r>
    </w:p>
    <w:p w14:paraId="6722487D" w14:textId="77777777" w:rsidR="007376E1" w:rsidRPr="001570EA" w:rsidRDefault="007376E1" w:rsidP="007376E1"/>
    <w:p w14:paraId="2943CDBC" w14:textId="77777777" w:rsidR="007376E1" w:rsidRPr="001570EA" w:rsidRDefault="007376E1" w:rsidP="007376E1">
      <w:pPr>
        <w:spacing w:after="120"/>
        <w:rPr>
          <w:rFonts w:cs="Arial"/>
        </w:rPr>
      </w:pPr>
      <w:r w:rsidRPr="001570EA">
        <w:rPr>
          <w:rFonts w:cs="Arial"/>
        </w:rPr>
        <w:t>The baseline cooling system can be:</w:t>
      </w:r>
    </w:p>
    <w:p w14:paraId="29387579" w14:textId="77777777" w:rsidR="007376E1" w:rsidRPr="001570EA" w:rsidRDefault="007376E1" w:rsidP="002614D2">
      <w:pPr>
        <w:pStyle w:val="ListParagraph"/>
        <w:numPr>
          <w:ilvl w:val="0"/>
          <w:numId w:val="37"/>
        </w:numPr>
        <w:ind w:left="360"/>
        <w:rPr>
          <w:rFonts w:cs="Arial"/>
        </w:rPr>
      </w:pPr>
      <w:r w:rsidRPr="001570EA">
        <w:rPr>
          <w:rFonts w:cs="Arial"/>
        </w:rPr>
        <w:t>A standard efficiency heat pump system</w:t>
      </w:r>
    </w:p>
    <w:p w14:paraId="75FF6411" w14:textId="77777777" w:rsidR="007376E1" w:rsidRPr="001570EA" w:rsidRDefault="007376E1" w:rsidP="002614D2">
      <w:pPr>
        <w:pStyle w:val="ListParagraph"/>
        <w:numPr>
          <w:ilvl w:val="0"/>
          <w:numId w:val="37"/>
        </w:numPr>
        <w:ind w:left="360"/>
        <w:rPr>
          <w:rFonts w:cs="Arial"/>
        </w:rPr>
      </w:pPr>
      <w:r w:rsidRPr="001570EA">
        <w:rPr>
          <w:rFonts w:cs="Arial"/>
        </w:rPr>
        <w:t>A central air conditioning system</w:t>
      </w:r>
    </w:p>
    <w:p w14:paraId="61AEDA75" w14:textId="77777777" w:rsidR="007376E1" w:rsidRPr="001570EA" w:rsidRDefault="007376E1" w:rsidP="002614D2">
      <w:pPr>
        <w:pStyle w:val="ListParagraph"/>
        <w:numPr>
          <w:ilvl w:val="0"/>
          <w:numId w:val="37"/>
        </w:numPr>
        <w:spacing w:after="0"/>
        <w:ind w:left="360"/>
        <w:rPr>
          <w:rFonts w:cs="Arial"/>
        </w:rPr>
      </w:pPr>
      <w:r w:rsidRPr="001570EA">
        <w:rPr>
          <w:rFonts w:cs="Arial"/>
        </w:rPr>
        <w:t>A room air conditioner</w:t>
      </w:r>
    </w:p>
    <w:p w14:paraId="0BFFA521" w14:textId="77777777" w:rsidR="007376E1" w:rsidRPr="001570EA" w:rsidRDefault="007376E1" w:rsidP="008D728A">
      <w:pPr>
        <w:pStyle w:val="BodyText"/>
        <w:ind w:right="0"/>
      </w:pPr>
    </w:p>
    <w:p w14:paraId="696EA8AB" w14:textId="02CE5F6F" w:rsidR="007376E1" w:rsidRPr="001570EA" w:rsidRDefault="007376E1" w:rsidP="008D728A">
      <w:pPr>
        <w:pStyle w:val="BodyText"/>
        <w:ind w:right="0"/>
      </w:pPr>
      <w:r w:rsidRPr="001570EA">
        <w:t xml:space="preserve">For new construction or addition applications, the baseline assumption is a standard-efficiency ductless unit (See </w:t>
      </w:r>
      <w:r w:rsidR="000F46A4" w:rsidRPr="001570EA">
        <w:fldChar w:fldCharType="begin"/>
      </w:r>
      <w:r w:rsidR="000F46A4" w:rsidRPr="001570EA">
        <w:instrText xml:space="preserve"> REF _Ref163831888 \h  \* MERGEFORMAT </w:instrText>
      </w:r>
      <w:r w:rsidR="000F46A4" w:rsidRPr="001570EA">
        <w:fldChar w:fldCharType="separate"/>
      </w:r>
      <w:ins w:id="126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w:t>
        </w:r>
      </w:ins>
      <w:ins w:id="1269" w:author="Nick Arnemann" w:date="2024-08-15T17:15:00Z" w16du:dateUtc="2024-08-15T21:15:00Z">
        <w:del w:id="127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w:delText>
          </w:r>
        </w:del>
      </w:ins>
      <w:del w:id="1271"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16</w:delText>
        </w:r>
      </w:del>
      <w:r w:rsidR="000F46A4" w:rsidRPr="001570EA">
        <w:fldChar w:fldCharType="end"/>
      </w:r>
      <w:r w:rsidRPr="001570EA">
        <w:t>)</w:t>
      </w:r>
      <w:r w:rsidRPr="001570EA">
        <w:rPr>
          <w:rFonts w:cs="Arial"/>
        </w:rPr>
        <w:t xml:space="preserve">. DHP systems may </w:t>
      </w:r>
      <w:proofErr w:type="gramStart"/>
      <w:r w:rsidRPr="001570EA">
        <w:rPr>
          <w:rFonts w:cs="Arial"/>
        </w:rPr>
        <w:t>be installed</w:t>
      </w:r>
      <w:proofErr w:type="gramEnd"/>
      <w:r w:rsidRPr="001570EA">
        <w:rPr>
          <w:rFonts w:cs="Arial"/>
        </w:rPr>
        <w:t xml:space="preserve"> as the primary heating or cooling system for the house or as a secondary heating or cooling system for a single room. </w:t>
      </w:r>
      <w:r w:rsidRPr="001570EA">
        <w:t xml:space="preserve">Cooling savings claimed from proper sizing requires Manual J calculations, following of ENERGY STAR HVAC Quality Installation procedures, or similar calculations. Residential buildings with properly sized baseline equipment </w:t>
      </w:r>
      <w:proofErr w:type="gramStart"/>
      <w:r w:rsidRPr="001570EA">
        <w:t>are excluded</w:t>
      </w:r>
      <w:proofErr w:type="gramEnd"/>
      <w:r w:rsidRPr="001570EA">
        <w:t xml:space="preserve"> from claiming savings from proper sizing.</w:t>
      </w:r>
    </w:p>
    <w:p w14:paraId="5549A57A" w14:textId="77777777" w:rsidR="007376E1" w:rsidRPr="001570EA" w:rsidRDefault="007376E1" w:rsidP="007376E1">
      <w:pPr>
        <w:rPr>
          <w:rFonts w:cs="Arial"/>
        </w:rPr>
      </w:pPr>
    </w:p>
    <w:p w14:paraId="055E0EBE" w14:textId="77777777" w:rsidR="007376E1" w:rsidRPr="001570EA" w:rsidRDefault="007376E1" w:rsidP="007376E1">
      <w:pPr>
        <w:pStyle w:val="SubStyle"/>
      </w:pPr>
      <w:r w:rsidRPr="001570EA">
        <w:t>Midstream HVAC Overview</w:t>
      </w:r>
    </w:p>
    <w:p w14:paraId="04684533" w14:textId="77777777" w:rsidR="007376E1" w:rsidRPr="001570EA" w:rsidRDefault="007376E1" w:rsidP="000F46A4">
      <w:r w:rsidRPr="001570EA">
        <w:lastRenderedPageBreak/>
        <w:t xml:space="preserve">Residential ductless mini-split heat pumps midstream delivery programs will offer incentives on eligible products sold to trade allies and customers through residential sales channels such as distributors of HVAC products. This complements other delivery channels (such as downstream rebates to trade allies and customers) by providing incentives to encourage distributors to stock, promote, and sell more efficient systems. </w:t>
      </w:r>
    </w:p>
    <w:p w14:paraId="2F337584" w14:textId="77777777" w:rsidR="007376E1" w:rsidRPr="001570EA" w:rsidRDefault="007376E1" w:rsidP="007376E1">
      <w:r w:rsidRPr="001570EA">
        <w:t xml:space="preserve">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w:t>
      </w:r>
      <w:proofErr w:type="gramStart"/>
      <w:r w:rsidRPr="001570EA">
        <w:t>be claimed</w:t>
      </w:r>
      <w:proofErr w:type="gramEnd"/>
      <w:r w:rsidRPr="001570EA">
        <w:t xml:space="preserve"> under midstream delivery programs.</w:t>
      </w:r>
    </w:p>
    <w:p w14:paraId="64302770" w14:textId="77777777" w:rsidR="007376E1" w:rsidRPr="001570EA" w:rsidRDefault="007376E1" w:rsidP="007376E1">
      <w:pPr>
        <w:rPr>
          <w:rFonts w:cs="Arial"/>
        </w:rPr>
      </w:pPr>
    </w:p>
    <w:p w14:paraId="2665CF67" w14:textId="77777777" w:rsidR="007376E1" w:rsidRPr="001570EA" w:rsidRDefault="007376E1" w:rsidP="007376E1">
      <w:pPr>
        <w:pStyle w:val="SubStyle"/>
      </w:pPr>
      <w:r w:rsidRPr="001570EA">
        <w:t>Algorithms</w:t>
      </w:r>
    </w:p>
    <w:p w14:paraId="2AD2627C" w14:textId="77777777" w:rsidR="007376E1" w:rsidRPr="001570EA" w:rsidRDefault="007376E1" w:rsidP="007376E1">
      <w:pPr>
        <w:spacing w:after="120"/>
      </w:pPr>
      <w:r w:rsidRPr="001570EA">
        <w:rPr>
          <w:rFonts w:cs="Arial"/>
        </w:rPr>
        <w:t xml:space="preserve">The savings depend on three main factors: baseline condition, usage (primary or secondary heating system), and the capacity of the indoor unit. </w:t>
      </w:r>
      <w:r w:rsidRPr="001570EA">
        <w:t xml:space="preserve">This algorithm </w:t>
      </w:r>
      <w:proofErr w:type="gramStart"/>
      <w:r w:rsidRPr="001570EA">
        <w:t>is used</w:t>
      </w:r>
      <w:proofErr w:type="gramEnd"/>
      <w:r w:rsidRPr="001570EA">
        <w:t xml:space="preserve"> for the installation of new high efficiency air conditioners or heat pumps. For non-midstream delivery methods, if there are multiple zones, each zone should </w:t>
      </w:r>
      <w:proofErr w:type="gramStart"/>
      <w:r w:rsidRPr="001570EA">
        <w:t>be calculated</w:t>
      </w:r>
      <w:proofErr w:type="gramEnd"/>
      <w:r w:rsidRPr="001570EA">
        <w:t xml:space="preserve"> separately. For midstream delivery, composite values </w:t>
      </w:r>
      <w:proofErr w:type="gramStart"/>
      <w:r w:rsidRPr="001570EA">
        <w:t>are provided</w:t>
      </w:r>
      <w:proofErr w:type="gramEnd"/>
      <w:r w:rsidRPr="001570EA">
        <w:t>.</w:t>
      </w:r>
    </w:p>
    <w:p w14:paraId="6418EE22" w14:textId="77777777" w:rsidR="007376E1" w:rsidRPr="001570EA" w:rsidRDefault="007376E1" w:rsidP="007376E1">
      <w:pPr>
        <w:pStyle w:val="Equation"/>
        <w:rPr>
          <w:rFonts w:cs="Arial"/>
          <w:sz w:val="16"/>
          <w:vertAlign w:val="subscript"/>
        </w:rPr>
      </w:pPr>
    </w:p>
    <w:p w14:paraId="2B748C4F" w14:textId="4875D6A8" w:rsidR="007376E1" w:rsidRPr="001570EA" w:rsidRDefault="007376E1" w:rsidP="00CC2E55">
      <w:pPr>
        <w:tabs>
          <w:tab w:val="left" w:pos="1440"/>
        </w:tabs>
        <w:rPr>
          <w:rFonts w:cs="Arial"/>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31377324" w14:textId="77777777" w:rsidR="007376E1" w:rsidRPr="001570EA" w:rsidRDefault="007376E1" w:rsidP="00CC2E55">
      <w:pPr>
        <w:pStyle w:val="Equation"/>
        <w:rPr>
          <w:rFonts w:cs="Arial"/>
          <w:sz w:val="16"/>
          <w:vertAlign w:val="subscript"/>
        </w:rPr>
      </w:pPr>
    </w:p>
    <w:p w14:paraId="3748E7A6" w14:textId="130C4C75" w:rsidR="007376E1" w:rsidRPr="001570EA" w:rsidRDefault="007376E1">
      <w:pPr>
        <w:tabs>
          <w:tab w:val="left" w:pos="1440"/>
        </w:tabs>
        <w:ind w:left="1440"/>
        <w:jc w:val="left"/>
        <w:rPr>
          <w:rFonts w:cs="Arial"/>
          <w:vertAlign w:val="subscript"/>
        </w:rPr>
        <w:pPrChange w:id="1272" w:author="Samartha Mohan" w:date="2024-07-18T16:11:00Z">
          <w:pPr>
            <w:tabs>
              <w:tab w:val="left" w:pos="1440"/>
            </w:tabs>
            <w:ind w:left="1440"/>
          </w:pPr>
        </w:pPrChange>
      </w:pPr>
      <w:r w:rsidRPr="001570EA">
        <w:rPr>
          <w:rFonts w:ascii="Cambria Math" w:hAnsi="Cambria Math" w:cs="Arial"/>
          <w:i/>
          <w:iCs/>
        </w:rPr>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SEER2</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SEER2</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02EB8E4B" w14:textId="77777777" w:rsidR="007376E1" w:rsidRPr="001570EA" w:rsidRDefault="007376E1" w:rsidP="00CC2E55">
      <w:pPr>
        <w:tabs>
          <w:tab w:val="left" w:pos="1440"/>
        </w:tabs>
      </w:pPr>
    </w:p>
    <w:p w14:paraId="21BE958F" w14:textId="7A766636" w:rsidR="007376E1" w:rsidRPr="001570EA" w:rsidRDefault="007376E1" w:rsidP="00A82B40">
      <w:pPr>
        <w:pStyle w:val="BodyText"/>
        <w:tabs>
          <w:tab w:val="left" w:pos="1440"/>
        </w:tabs>
        <w:ind w:left="1440"/>
        <w:jc w:val="left"/>
        <w:rPr>
          <w:rFonts w:ascii="Cambria Math" w:hAnsi="Cambria Math" w:cs="Arial"/>
          <w:i/>
          <w:sz w:val="22"/>
          <w:szCs w:val="22"/>
        </w:rPr>
      </w:pPr>
      <w:r w:rsidRPr="001570EA">
        <w:rPr>
          <w:rFonts w:ascii="Cambria Math" w:hAnsi="Cambria Math" w:cs="Arial"/>
          <w:i/>
          <w:iCs/>
        </w:rPr>
        <w:t>ΔkWh</w:t>
      </w:r>
      <w:r w:rsidRPr="001570EA">
        <w:rPr>
          <w:rFonts w:ascii="Cambria Math" w:hAnsi="Cambria Math" w:cs="Arial"/>
          <w:i/>
          <w:iCs/>
          <w:vertAlign w:val="subscript"/>
        </w:rPr>
        <w:t>heat</w:t>
      </w:r>
      <w:r w:rsidRPr="001570EA">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HSPF2</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HSPF2</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277C5F47" w14:textId="77777777" w:rsidR="007376E1" w:rsidRPr="001570EA" w:rsidRDefault="007376E1" w:rsidP="007376E1">
      <w:pPr>
        <w:pStyle w:val="BodyText"/>
        <w:tabs>
          <w:tab w:val="left" w:pos="1440"/>
        </w:tabs>
        <w:jc w:val="left"/>
        <w:rPr>
          <w:rFonts w:ascii="Cambria Math" w:hAnsi="Cambria Math" w:cs="Arial"/>
          <w:i/>
          <w:sz w:val="22"/>
          <w:szCs w:val="22"/>
        </w:rPr>
      </w:pPr>
    </w:p>
    <w:p w14:paraId="695FE67B" w14:textId="6541EBD5" w:rsidR="007376E1" w:rsidRPr="001570EA" w:rsidRDefault="007376E1" w:rsidP="007376E1">
      <w:pPr>
        <w:pStyle w:val="BodyText"/>
        <w:tabs>
          <w:tab w:val="left" w:pos="1440"/>
        </w:tabs>
        <w:jc w:val="left"/>
        <w:rPr>
          <w:rFonts w:ascii="Cambria Math" w:hAnsi="Cambria Math" w:cs="Arial"/>
          <w:i/>
        </w:rPr>
      </w:pPr>
      <w:r w:rsidRPr="001570EA">
        <w:rPr>
          <w:rFonts w:ascii="Cambria Math" w:hAnsi="Cambria Math" w:cs="Arial"/>
          <w:i/>
          <w:iCs/>
        </w:rPr>
        <w:tab/>
        <w:t>ΔkWh</w:t>
      </w:r>
      <w:r w:rsidRPr="001570EA">
        <w:rPr>
          <w:rFonts w:ascii="Cambria Math" w:hAnsi="Cambria Math" w:cs="Arial"/>
          <w:i/>
          <w:iCs/>
          <w:vertAlign w:val="subscript"/>
        </w:rPr>
        <w:t>PSF</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HSPF2</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1F19E5A9" w14:textId="77777777" w:rsidR="007376E1" w:rsidRPr="001570EA" w:rsidRDefault="007376E1" w:rsidP="007376E1">
      <w:pPr>
        <w:pStyle w:val="BodyText"/>
        <w:tabs>
          <w:tab w:val="left" w:pos="1440"/>
        </w:tabs>
        <w:jc w:val="left"/>
        <w:rPr>
          <w:rFonts w:ascii="Cambria Math" w:hAnsi="Cambria Math" w:cs="Arial"/>
        </w:rPr>
      </w:pPr>
    </w:p>
    <w:p w14:paraId="3F8C4A3A" w14:textId="77777777" w:rsidR="007376E1" w:rsidRPr="001570EA" w:rsidRDefault="007376E1" w:rsidP="007376E1">
      <w:pPr>
        <w:pStyle w:val="Equation"/>
        <w:tabs>
          <w:tab w:val="left" w:pos="1440"/>
        </w:tabs>
        <w:ind w:left="0" w:firstLine="0"/>
        <w:rPr>
          <w:rFonts w:cs="Arial"/>
          <w:szCs w:val="20"/>
          <w:vertAlign w:val="subscript"/>
        </w:rPr>
      </w:pPr>
    </w:p>
    <w:p w14:paraId="04087801" w14:textId="77777777" w:rsidR="007376E1" w:rsidRPr="001570EA" w:rsidRDefault="007376E1" w:rsidP="007376E1">
      <w:pPr>
        <w:tabs>
          <w:tab w:val="left" w:pos="1440"/>
        </w:tabs>
        <w:rPr>
          <w:rFonts w:ascii="Cambria Math" w:hAnsi="Cambria Math" w:cs="Arial"/>
          <w:i/>
          <w:sz w:val="22"/>
          <w:szCs w:val="22"/>
        </w:rPr>
      </w:pPr>
      <w:r w:rsidRPr="001570EA">
        <w:rPr>
          <w:rFonts w:ascii="Cambria Math" w:hAnsi="Cambria Math" w:cs="Arial"/>
          <w:i/>
          <w:iCs/>
        </w:rPr>
        <w:t>ΔkW</w:t>
      </w:r>
      <w:r w:rsidRPr="001570EA">
        <w:rPr>
          <w:rFonts w:ascii="Cambria Math" w:hAnsi="Cambria Math" w:cs="Arial"/>
          <w:i/>
          <w:iCs/>
          <w:vertAlign w:val="subscript"/>
        </w:rPr>
        <w:t>summer peak</w:t>
      </w:r>
      <w:r w:rsidRPr="001570EA">
        <w:rPr>
          <w:rFonts w:ascii="Cambria Math" w:hAnsi="Cambria Math" w:cs="Arial"/>
          <w:i/>
          <w:iCs/>
        </w:rPr>
        <w:tab/>
      </w:r>
      <m:oMath>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∆kW</m:t>
            </m:r>
          </m:e>
          <m:sub>
            <m:r>
              <w:rPr>
                <w:rFonts w:ascii="Cambria Math" w:hAnsi="Cambria Math" w:cs="Arial"/>
                <w:sz w:val="22"/>
                <w:szCs w:val="22"/>
              </w:rPr>
              <m:t>cool</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∆kW</m:t>
            </m:r>
          </m:e>
          <m:sub>
            <m:r>
              <w:rPr>
                <w:rFonts w:ascii="Cambria Math" w:hAnsi="Cambria Math" w:cs="Arial"/>
                <w:sz w:val="22"/>
                <w:szCs w:val="22"/>
              </w:rPr>
              <m:t>PSF,cool</m:t>
            </m:r>
          </m:sub>
        </m:sSub>
      </m:oMath>
    </w:p>
    <w:p w14:paraId="53F0652D" w14:textId="77777777" w:rsidR="007376E1" w:rsidRPr="001570EA" w:rsidRDefault="007376E1" w:rsidP="007376E1">
      <w:pPr>
        <w:tabs>
          <w:tab w:val="left" w:pos="1440"/>
        </w:tabs>
        <w:rPr>
          <w:rFonts w:ascii="Cambria Math" w:hAnsi="Cambria Math" w:cs="Arial"/>
          <w:i/>
          <w:sz w:val="22"/>
          <w:szCs w:val="22"/>
        </w:rPr>
      </w:pPr>
      <w:r w:rsidRPr="001570EA">
        <w:rPr>
          <w:rFonts w:ascii="Cambria Math" w:hAnsi="Cambria Math" w:cs="Arial"/>
          <w:i/>
          <w:iCs/>
        </w:rPr>
        <w:tab/>
        <w:t>ΔkW</w:t>
      </w:r>
      <w:r w:rsidRPr="001570EA">
        <w:rPr>
          <w:rFonts w:ascii="Cambria Math" w:hAnsi="Cambria Math" w:cs="Arial"/>
          <w:i/>
          <w:iCs/>
          <w:vertAlign w:val="subscript"/>
        </w:rPr>
        <w:t>cool</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EER2</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EER2</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8664CA2" w14:textId="77777777" w:rsidR="007376E1" w:rsidRPr="001570EA" w:rsidRDefault="007376E1" w:rsidP="007376E1">
      <w:pPr>
        <w:tabs>
          <w:tab w:val="left" w:pos="1440"/>
        </w:tabs>
        <w:rPr>
          <w:rFonts w:ascii="Cambria Math" w:hAnsi="Cambria Math" w:cs="Arial"/>
          <w:i/>
          <w:sz w:val="22"/>
          <w:szCs w:val="22"/>
        </w:rPr>
      </w:pPr>
    </w:p>
    <w:p w14:paraId="1796C22A" w14:textId="77777777" w:rsidR="007376E1" w:rsidRPr="001570EA" w:rsidRDefault="007376E1" w:rsidP="007376E1">
      <w:pPr>
        <w:pStyle w:val="BodyText"/>
        <w:tabs>
          <w:tab w:val="left" w:pos="1440"/>
        </w:tabs>
        <w:jc w:val="left"/>
        <w:rPr>
          <w:rFonts w:ascii="Cambria Math" w:hAnsi="Cambria Math" w:cs="Arial"/>
          <w:i/>
        </w:rPr>
      </w:pPr>
      <w:r w:rsidRPr="001570EA">
        <w:rPr>
          <w:rFonts w:ascii="Cambria Math" w:hAnsi="Cambria Math" w:cs="Arial"/>
          <w:i/>
          <w:iCs/>
        </w:rPr>
        <w:tab/>
        <w:t>ΔkW</w:t>
      </w:r>
      <w:r w:rsidRPr="001570EA">
        <w:rPr>
          <w:rFonts w:ascii="Cambria Math" w:hAnsi="Cambria Math" w:cs="Arial"/>
          <w:i/>
          <w:iCs/>
          <w:vertAlign w:val="subscript"/>
        </w:rPr>
        <w:t>PSF,cool</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0DA37A89" w14:textId="77777777" w:rsidR="007376E1" w:rsidRPr="001570EA" w:rsidRDefault="007376E1" w:rsidP="007376E1">
      <w:pPr>
        <w:tabs>
          <w:tab w:val="left" w:pos="1440"/>
        </w:tabs>
        <w:rPr>
          <w:rFonts w:ascii="Cambria Math" w:hAnsi="Cambria Math" w:cs="Arial"/>
          <w:i/>
          <w:iCs/>
        </w:rPr>
      </w:pPr>
    </w:p>
    <w:p w14:paraId="53A092DD" w14:textId="77777777" w:rsidR="007376E1" w:rsidRPr="001570EA" w:rsidRDefault="007376E1" w:rsidP="007376E1">
      <w:pPr>
        <w:tabs>
          <w:tab w:val="left" w:pos="1440"/>
        </w:tabs>
        <w:rPr>
          <w:rFonts w:ascii="Cambria Math" w:hAnsi="Cambria Math" w:cs="Arial"/>
        </w:rPr>
      </w:pPr>
      <w:r w:rsidRPr="001570EA">
        <w:rPr>
          <w:rFonts w:ascii="Cambria Math" w:hAnsi="Cambria Math" w:cs="Arial"/>
          <w:i/>
          <w:iCs/>
        </w:rPr>
        <w:t>ΔkW</w:t>
      </w:r>
      <w:r w:rsidRPr="001570EA">
        <w:rPr>
          <w:rFonts w:ascii="Cambria Math" w:hAnsi="Cambria Math" w:cs="Arial"/>
          <w:i/>
          <w:iCs/>
          <w:vertAlign w:val="subscript"/>
        </w:rPr>
        <w:t>winter peak</w:t>
      </w:r>
      <w:r w:rsidRPr="001570EA">
        <w:rPr>
          <w:rFonts w:ascii="Cambria Math" w:hAnsi="Cambria Math" w:cs="Arial"/>
          <w:i/>
          <w:iCs/>
        </w:rPr>
        <w:tab/>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∆kW</m:t>
            </m:r>
          </m:e>
          <m:sub>
            <m:r>
              <w:rPr>
                <w:rFonts w:ascii="Cambria Math" w:hAnsi="Cambria Math" w:cs="Arial"/>
                <w:sz w:val="22"/>
                <w:szCs w:val="22"/>
              </w:rPr>
              <m:t>heat</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∆kW</m:t>
            </m:r>
          </m:e>
          <m:sub>
            <m:r>
              <w:rPr>
                <w:rFonts w:ascii="Cambria Math" w:hAnsi="Cambria Math" w:cs="Arial"/>
                <w:sz w:val="22"/>
                <w:szCs w:val="22"/>
              </w:rPr>
              <m:t>PSF,heat</m:t>
            </m:r>
          </m:sub>
        </m:sSub>
      </m:oMath>
    </w:p>
    <w:p w14:paraId="522F11DC" w14:textId="77777777" w:rsidR="007376E1" w:rsidRPr="001570EA" w:rsidRDefault="007376E1" w:rsidP="007376E1">
      <w:pPr>
        <w:tabs>
          <w:tab w:val="left" w:pos="1440"/>
        </w:tabs>
        <w:ind w:left="1440" w:hanging="180"/>
        <w:rPr>
          <w:rFonts w:ascii="Cambria Math" w:hAnsi="Cambria Math" w:cs="Arial"/>
          <w:i/>
          <w:sz w:val="22"/>
          <w:szCs w:val="22"/>
        </w:rPr>
      </w:pPr>
      <w:r w:rsidRPr="001570EA">
        <w:rPr>
          <w:rFonts w:ascii="Cambria Math" w:hAnsi="Cambria Math" w:cs="Arial"/>
          <w:i/>
          <w:iCs/>
        </w:rPr>
        <w:tab/>
        <w:t>ΔkW</w:t>
      </w:r>
      <w:r w:rsidRPr="001570EA">
        <w:rPr>
          <w:rFonts w:ascii="Cambria Math" w:hAnsi="Cambria Math" w:cs="Arial"/>
          <w:i/>
          <w:iCs/>
          <w:vertAlign w:val="subscript"/>
        </w:rPr>
        <w:t>heat</w:t>
      </w:r>
      <w:r w:rsidRPr="001570EA">
        <w:rPr>
          <w:rFonts w:ascii="Cambria Math" w:hAnsi="Cambria Math" w:cs="Arial"/>
          <w:i/>
          <w:iCs/>
          <w:vertAlign w:val="subscript"/>
        </w:rPr>
        <w:tab/>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COP</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COP</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w:rPr>
            <w:rFonts w:ascii="Cambria Math" w:hAnsi="Cambria Math" w:cs="Arial"/>
            <w:sz w:val="22"/>
            <w:szCs w:val="22"/>
          </w:rPr>
          <m:t xml:space="preserve"> ×</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72CCFC23" w14:textId="77777777" w:rsidR="007376E1" w:rsidRPr="001570EA" w:rsidRDefault="007376E1" w:rsidP="007376E1">
      <w:pPr>
        <w:tabs>
          <w:tab w:val="left" w:pos="1440"/>
        </w:tabs>
        <w:rPr>
          <w:rFonts w:ascii="Cambria Math" w:hAnsi="Cambria Math" w:cs="Arial"/>
          <w:i/>
          <w:sz w:val="22"/>
          <w:szCs w:val="22"/>
        </w:rPr>
      </w:pPr>
    </w:p>
    <w:p w14:paraId="3CF1B50A" w14:textId="77777777" w:rsidR="007376E1" w:rsidRPr="001570EA" w:rsidRDefault="007376E1" w:rsidP="007376E1">
      <w:pPr>
        <w:pStyle w:val="BodyText"/>
        <w:tabs>
          <w:tab w:val="left" w:pos="1440"/>
        </w:tabs>
        <w:jc w:val="left"/>
        <w:rPr>
          <w:rFonts w:ascii="Cambria Math" w:hAnsi="Cambria Math" w:cs="Arial"/>
          <w:i/>
        </w:rPr>
      </w:pPr>
      <w:r w:rsidRPr="001570EA">
        <w:rPr>
          <w:rFonts w:ascii="Cambria Math" w:hAnsi="Cambria Math" w:cs="Arial"/>
          <w:i/>
          <w:iCs/>
        </w:rPr>
        <w:tab/>
        <w:t>ΔkW</w:t>
      </w:r>
      <w:r w:rsidRPr="001570EA">
        <w:rPr>
          <w:rFonts w:ascii="Cambria Math" w:hAnsi="Cambria Math" w:cs="Arial"/>
          <w:i/>
          <w:iCs/>
          <w:vertAlign w:val="subscript"/>
        </w:rPr>
        <w:t>PSF,heat</w:t>
      </w:r>
      <w:r w:rsidRPr="001570EA">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hAnsi="Cambria Math" w:cs="Arial"/>
                    <w:i/>
                  </w:rPr>
                </m:ctrlPr>
              </m:sSubPr>
              <m:e>
                <m:r>
                  <w:rPr>
                    <w:rFonts w:ascii="Cambria Math" w:hAnsi="Cambria Math" w:cs="Arial"/>
                  </w:rPr>
                  <m:t>COP</m:t>
                </m:r>
              </m:e>
              <m:sub>
                <m:r>
                  <w:rPr>
                    <w:rFonts w:ascii="Cambria Math" w:hAnsi="Cambria Math" w:cs="Arial"/>
                  </w:rPr>
                  <m:t>ee</m:t>
                </m:r>
              </m:sub>
            </m:sSub>
          </m:den>
        </m:f>
        <m:r>
          <w:rPr>
            <w:rFonts w:ascii="Cambria Math" w:hAnsi="Cambria Math" w:cs="Arial"/>
          </w:rPr>
          <m:t>×PSF×CF</m:t>
        </m:r>
      </m:oMath>
    </w:p>
    <w:p w14:paraId="1FBB10E2" w14:textId="77777777" w:rsidR="007376E1" w:rsidRPr="001570EA" w:rsidRDefault="007376E1" w:rsidP="007376E1">
      <w:pPr>
        <w:tabs>
          <w:tab w:val="left" w:pos="1440"/>
        </w:tabs>
        <w:rPr>
          <w:rFonts w:ascii="Cambria Math" w:hAnsi="Cambria Math" w:cs="Arial"/>
        </w:rPr>
      </w:pPr>
    </w:p>
    <w:p w14:paraId="5C59B8DF" w14:textId="77777777" w:rsidR="007376E1" w:rsidRPr="001570EA" w:rsidRDefault="007376E1" w:rsidP="007376E1">
      <w:pPr>
        <w:pStyle w:val="3ptheading"/>
      </w:pPr>
      <w:r w:rsidRPr="001570EA">
        <w:rPr>
          <w:rFonts w:cs="Arial"/>
        </w:rPr>
        <w:t>Baseline: Room Air Conditioner(s)</w:t>
      </w:r>
    </w:p>
    <w:p w14:paraId="79162E02" w14:textId="77777777" w:rsidR="007376E1" w:rsidRPr="001570EA" w:rsidRDefault="007376E1" w:rsidP="007376E1">
      <w:r w:rsidRPr="001570EA">
        <w:t>EDCs may collect information about the capacity of existing RACs (W</w:t>
      </w:r>
      <w:r w:rsidRPr="001570EA">
        <w:rPr>
          <w:vertAlign w:val="subscript"/>
        </w:rPr>
        <w:t>RAC</w:t>
      </w:r>
      <w:r w:rsidRPr="001570EA">
        <w:t xml:space="preserve">) in use in the home to determine the replaced capacity. An oversizing factor </w:t>
      </w:r>
      <w:proofErr w:type="gramStart"/>
      <w:r w:rsidRPr="001570EA">
        <w:t>is calculated</w:t>
      </w:r>
      <w:proofErr w:type="gramEnd"/>
      <w:r w:rsidRPr="001570EA">
        <w:t xml:space="preserve"> from the ratio of baseline to qualifying capacity:</w:t>
      </w:r>
    </w:p>
    <w:p w14:paraId="62EFEB40" w14:textId="77777777" w:rsidR="007376E1" w:rsidRPr="001570EA" w:rsidRDefault="007376E1" w:rsidP="007376E1">
      <w:pPr>
        <w:tabs>
          <w:tab w:val="left" w:pos="1440"/>
          <w:tab w:val="left" w:pos="2880"/>
        </w:tabs>
      </w:pPr>
      <w:r w:rsidRPr="001570EA">
        <w:rPr>
          <w:rFonts w:ascii="Cambria Math" w:hAnsi="Cambria Math"/>
          <w:i/>
        </w:rPr>
        <w:t>OF</w:t>
      </w:r>
      <w:r w:rsidRPr="001570EA">
        <w:rPr>
          <w:rFonts w:ascii="Cambria Math" w:hAnsi="Cambria Math"/>
          <w:i/>
          <w:vertAlign w:val="subscript"/>
        </w:rPr>
        <w:t>cool</w:t>
      </w:r>
      <w:r w:rsidRPr="001570EA">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2920DF14" w14:textId="77777777" w:rsidR="007376E1" w:rsidRPr="001570EA" w:rsidRDefault="007376E1" w:rsidP="007376E1">
      <w:pPr>
        <w:pStyle w:val="Equation"/>
        <w:rPr>
          <w:ins w:id="1273" w:author="Nick Arnemann" w:date="2024-08-14T16:52:00Z" w16du:dateUtc="2024-08-14T20:52:00Z"/>
          <w:rFonts w:cs="Arial"/>
          <w:i w:val="0"/>
          <w:szCs w:val="20"/>
        </w:rPr>
      </w:pPr>
    </w:p>
    <w:p w14:paraId="35C4A112" w14:textId="77777777" w:rsidR="005427B3" w:rsidRDefault="005427B3" w:rsidP="007376E1">
      <w:pPr>
        <w:pStyle w:val="Equation"/>
        <w:rPr>
          <w:ins w:id="1274" w:author="Nick Arnemann" w:date="2024-08-14T16:52:00Z" w16du:dateUtc="2024-08-14T20:52:00Z"/>
          <w:rFonts w:cs="Arial"/>
          <w:i w:val="0"/>
          <w:szCs w:val="20"/>
        </w:rPr>
      </w:pPr>
    </w:p>
    <w:p w14:paraId="032ABC3E" w14:textId="77777777" w:rsidR="005427B3" w:rsidRPr="001570EA" w:rsidRDefault="005427B3" w:rsidP="007376E1">
      <w:pPr>
        <w:pStyle w:val="Equation"/>
        <w:rPr>
          <w:rFonts w:cs="Arial"/>
          <w:i w:val="0"/>
          <w:szCs w:val="20"/>
        </w:rPr>
      </w:pPr>
    </w:p>
    <w:p w14:paraId="6D1ABA29" w14:textId="77777777" w:rsidR="007376E1" w:rsidRPr="001570EA" w:rsidRDefault="007376E1" w:rsidP="007376E1">
      <w:pPr>
        <w:pStyle w:val="3ptheading"/>
        <w:rPr>
          <w:rFonts w:cs="Arial"/>
        </w:rPr>
      </w:pPr>
      <w:r w:rsidRPr="001570EA">
        <w:rPr>
          <w:rFonts w:cs="Arial"/>
        </w:rPr>
        <w:lastRenderedPageBreak/>
        <w:t>Baseline: Spaceheater(s), Electric Baseboards</w:t>
      </w:r>
    </w:p>
    <w:p w14:paraId="3564A411" w14:textId="77777777" w:rsidR="007376E1" w:rsidRPr="001570EA" w:rsidRDefault="007376E1" w:rsidP="007376E1">
      <w:r w:rsidRPr="001570EA">
        <w:t xml:space="preserve">EDCs may collect information about the capacity of the existing space heaters, electric furnaces, or electric baseboards. Capacity is determined using the total wattage of wattage of electric heat in use, where </w:t>
      </w:r>
      <w:r w:rsidRPr="001570EA">
        <w:rPr>
          <w:rFonts w:ascii="Cambria Math" w:hAnsi="Cambria Math"/>
          <w:i/>
          <w:iCs/>
        </w:rPr>
        <w:t>OF</w:t>
      </w:r>
      <w:r w:rsidRPr="001570EA">
        <w:rPr>
          <w:rFonts w:ascii="Cambria Math" w:hAnsi="Cambria Math"/>
          <w:i/>
          <w:iCs/>
          <w:vertAlign w:val="subscript"/>
        </w:rPr>
        <w:t>heat</w:t>
      </w:r>
      <w:r w:rsidRPr="001570EA">
        <w:t xml:space="preserve"> is the ratio of the existing electric capacity to the capacity of the new equipment:</w:t>
      </w:r>
    </w:p>
    <w:p w14:paraId="70F6ECAD" w14:textId="77777777" w:rsidR="007376E1" w:rsidRPr="001570EA" w:rsidRDefault="007376E1" w:rsidP="007376E1"/>
    <w:p w14:paraId="4BE29425" w14:textId="77777777" w:rsidR="007376E1" w:rsidRPr="001570EA" w:rsidRDefault="007376E1" w:rsidP="007376E1">
      <w:pPr>
        <w:tabs>
          <w:tab w:val="left" w:pos="1440"/>
        </w:tabs>
      </w:pPr>
      <w:r w:rsidRPr="001570EA">
        <w:rPr>
          <w:rFonts w:ascii="Cambria Math" w:hAnsi="Cambria Math"/>
          <w:i/>
        </w:rPr>
        <w:t>OF</w:t>
      </w:r>
      <w:r w:rsidRPr="001570EA">
        <w:rPr>
          <w:rFonts w:ascii="Cambria Math" w:hAnsi="Cambria Math"/>
          <w:i/>
          <w:vertAlign w:val="subscript"/>
        </w:rPr>
        <w:t>heat</w:t>
      </w:r>
      <w:r w:rsidRPr="001570EA">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4E5A2D7A" w14:textId="77777777" w:rsidR="007376E1" w:rsidRPr="001570EA" w:rsidRDefault="007376E1" w:rsidP="007376E1">
      <w:pPr>
        <w:rPr>
          <w:rFonts w:cs="Arial"/>
        </w:rPr>
      </w:pPr>
    </w:p>
    <w:p w14:paraId="748F7995" w14:textId="77777777" w:rsidR="007376E1" w:rsidRPr="001570EA" w:rsidRDefault="007376E1" w:rsidP="007376E1">
      <w:pPr>
        <w:pStyle w:val="SubStyle"/>
        <w:keepNext/>
        <w:keepLines/>
      </w:pPr>
      <w:r w:rsidRPr="001570EA">
        <w:t>Definition of Terms</w:t>
      </w:r>
    </w:p>
    <w:p w14:paraId="6D39D56F" w14:textId="601EF50E" w:rsidR="007376E1" w:rsidRPr="001570EA" w:rsidRDefault="007376E1" w:rsidP="007376E1">
      <w:pPr>
        <w:pStyle w:val="Caption"/>
      </w:pPr>
      <w:bookmarkStart w:id="1275" w:name="_Ref163831888"/>
      <w:bookmarkStart w:id="1276" w:name="_Toc47598255"/>
      <w:r w:rsidRPr="001570EA">
        <w:t xml:space="preserve">Table </w:t>
      </w:r>
      <w:ins w:id="127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27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279" w:author="Greg Clendenning" w:date="2024-08-18T13:12:00Z" w16du:dateUtc="2024-08-18T17:12:00Z">
        <w:r w:rsidR="00C90B80">
          <w:rPr>
            <w:noProof/>
          </w:rPr>
          <w:t>16</w:t>
        </w:r>
      </w:ins>
      <w:ins w:id="1280" w:author="Andrew Dionne" w:date="2024-07-17T14:16:00Z">
        <w:r w:rsidR="00CB537A">
          <w:fldChar w:fldCharType="end"/>
        </w:r>
      </w:ins>
      <w:del w:id="128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w:delText>
        </w:r>
        <w:r w:rsidR="002E093A" w:rsidRPr="001570EA">
          <w:fldChar w:fldCharType="end"/>
        </w:r>
      </w:del>
      <w:bookmarkEnd w:id="1275"/>
      <w:r w:rsidRPr="001570EA">
        <w:t xml:space="preserve">: </w:t>
      </w:r>
      <w:r w:rsidRPr="001570EA">
        <w:rPr>
          <w:rFonts w:cs="Arial"/>
        </w:rPr>
        <w:t>Terms, Values, and References for</w:t>
      </w:r>
      <w:r w:rsidRPr="001570EA">
        <w:t xml:space="preserve"> High Efficiency Equipment: Ductless Heat Pump</w:t>
      </w:r>
      <w:bookmarkEnd w:id="1276"/>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376E1" w:rsidRPr="001570EA" w14:paraId="7654024A" w14:textId="77777777">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BDF703" w14:textId="77777777" w:rsidR="007376E1" w:rsidRPr="001570EA" w:rsidRDefault="007376E1">
            <w:pPr>
              <w:rPr>
                <w:sz w:val="18"/>
                <w:szCs w:val="18"/>
              </w:rPr>
            </w:pPr>
            <w:r w:rsidRPr="001570EA">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BA1950" w14:textId="77777777" w:rsidR="007376E1" w:rsidRPr="001570EA" w:rsidRDefault="007376E1">
            <w:pPr>
              <w:jc w:val="center"/>
              <w:rPr>
                <w:sz w:val="18"/>
                <w:szCs w:val="18"/>
              </w:rPr>
            </w:pPr>
            <w:r w:rsidRPr="001570EA">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69E921" w14:textId="77777777" w:rsidR="007376E1" w:rsidRPr="001570EA" w:rsidRDefault="007376E1">
            <w:pPr>
              <w:jc w:val="center"/>
              <w:rPr>
                <w:sz w:val="18"/>
                <w:szCs w:val="18"/>
              </w:rPr>
            </w:pPr>
            <w:r w:rsidRPr="001570EA">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217360" w14:textId="77777777" w:rsidR="007376E1" w:rsidRPr="001570EA" w:rsidRDefault="007376E1">
            <w:pPr>
              <w:jc w:val="center"/>
              <w:rPr>
                <w:sz w:val="18"/>
                <w:szCs w:val="18"/>
              </w:rPr>
            </w:pPr>
            <w:r w:rsidRPr="001570EA">
              <w:rPr>
                <w:b/>
                <w:bCs/>
                <w:sz w:val="18"/>
                <w:szCs w:val="18"/>
              </w:rPr>
              <w:t>Sources</w:t>
            </w:r>
          </w:p>
        </w:tc>
      </w:tr>
      <w:tr w:rsidR="007376E1" w:rsidRPr="001570EA" w14:paraId="7FC27D7B"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0FE8B79D" w14:textId="2E32EF9E" w:rsidR="007376E1" w:rsidRPr="001570EA" w:rsidRDefault="007376E1">
            <w:pPr>
              <w:rPr>
                <w:sz w:val="18"/>
                <w:szCs w:val="18"/>
              </w:rPr>
            </w:pPr>
            <w:r w:rsidRPr="001570EA">
              <w:rPr>
                <w:i/>
                <w:iCs/>
                <w:sz w:val="18"/>
                <w:szCs w:val="18"/>
              </w:rPr>
              <w:t>CAPY</w:t>
            </w:r>
            <w:r w:rsidRPr="001570EA">
              <w:rPr>
                <w:i/>
                <w:iCs/>
                <w:sz w:val="18"/>
                <w:szCs w:val="18"/>
                <w:vertAlign w:val="subscript"/>
              </w:rPr>
              <w:t>cool</w:t>
            </w:r>
            <w:r w:rsidRPr="001570EA">
              <w:rPr>
                <w:sz w:val="18"/>
                <w:szCs w:val="18"/>
              </w:rPr>
              <w:t xml:space="preserve">, </w:t>
            </w:r>
            <w:r w:rsidRPr="001570EA">
              <w:rPr>
                <w:rFonts w:cs="Arial"/>
                <w:sz w:val="18"/>
                <w:szCs w:val="18"/>
              </w:rPr>
              <w:t xml:space="preserve">The cooling capacity of the </w:t>
            </w:r>
            <w:del w:id="1282" w:author="Samartha Mohan" w:date="2024-07-18T16:11:00Z">
              <w:r w:rsidRPr="001570EA" w:rsidDel="00A82B40">
                <w:rPr>
                  <w:rFonts w:cs="Arial"/>
                  <w:sz w:val="18"/>
                  <w:szCs w:val="18"/>
                </w:rPr>
                <w:delText xml:space="preserve">central </w:delText>
              </w:r>
            </w:del>
            <w:r w:rsidRPr="001570EA">
              <w:rPr>
                <w:rFonts w:cs="Arial"/>
                <w:sz w:val="18"/>
                <w:szCs w:val="18"/>
              </w:rPr>
              <w:t xml:space="preserve">air conditioner or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6DD8B6B5"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2DE63232" w14:textId="77777777" w:rsidR="007376E1" w:rsidRPr="001570EA" w:rsidRDefault="007376E1">
            <w:pPr>
              <w:pStyle w:val="TableCell"/>
              <w:spacing w:before="60" w:after="60"/>
              <w:jc w:val="center"/>
              <w:rPr>
                <w:szCs w:val="18"/>
              </w:rPr>
            </w:pPr>
            <w:r w:rsidRPr="001570EA">
              <w:rPr>
                <w:szCs w:val="18"/>
              </w:rPr>
              <w:t>EDC Data Gathering</w:t>
            </w:r>
          </w:p>
          <w:p w14:paraId="73206621"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CFAE225"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30F3A14F"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354C1EE" w14:textId="662A8D50" w:rsidR="007376E1" w:rsidRPr="001570EA" w:rsidRDefault="007376E1">
            <w:pPr>
              <w:rPr>
                <w:sz w:val="18"/>
                <w:szCs w:val="18"/>
              </w:rPr>
            </w:pPr>
            <w:r w:rsidRPr="001570EA">
              <w:rPr>
                <w:i/>
                <w:iCs/>
                <w:sz w:val="18"/>
                <w:szCs w:val="18"/>
              </w:rPr>
              <w:t>CAPY</w:t>
            </w:r>
            <w:r w:rsidRPr="001570EA">
              <w:rPr>
                <w:i/>
                <w:iCs/>
                <w:sz w:val="18"/>
                <w:szCs w:val="18"/>
                <w:vertAlign w:val="subscript"/>
              </w:rPr>
              <w:t>heat</w:t>
            </w:r>
            <w:r w:rsidRPr="001570EA">
              <w:rPr>
                <w:sz w:val="18"/>
                <w:szCs w:val="18"/>
              </w:rPr>
              <w:t xml:space="preserve">, </w:t>
            </w:r>
            <w:r w:rsidRPr="001570EA">
              <w:rPr>
                <w:rFonts w:cs="Arial"/>
                <w:sz w:val="18"/>
                <w:szCs w:val="18"/>
              </w:rPr>
              <w:t xml:space="preserve">The heating capacity of the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45A0B72E"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41A032E2" w14:textId="77777777" w:rsidR="007376E1" w:rsidRPr="001570EA" w:rsidRDefault="007376E1">
            <w:pPr>
              <w:pStyle w:val="TableCell"/>
              <w:spacing w:before="60" w:after="60"/>
              <w:jc w:val="center"/>
              <w:rPr>
                <w:szCs w:val="18"/>
              </w:rPr>
            </w:pPr>
            <w:r w:rsidRPr="001570EA">
              <w:rPr>
                <w:szCs w:val="18"/>
              </w:rPr>
              <w:t>EDC Data Gathering</w:t>
            </w:r>
          </w:p>
          <w:p w14:paraId="39CCD368"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1D70551"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759B3857"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0D8025FA" w14:textId="77777777" w:rsidR="007376E1" w:rsidRPr="001570EA" w:rsidRDefault="007376E1">
            <w:pPr>
              <w:rPr>
                <w:sz w:val="18"/>
                <w:szCs w:val="18"/>
              </w:rPr>
            </w:pPr>
            <w:r w:rsidRPr="001570EA">
              <w:rPr>
                <w:i/>
                <w:iCs/>
                <w:sz w:val="18"/>
                <w:szCs w:val="18"/>
              </w:rPr>
              <w:t>CAPY</w:t>
            </w:r>
            <w:r w:rsidRPr="001570EA">
              <w:rPr>
                <w:i/>
                <w:iCs/>
                <w:sz w:val="18"/>
                <w:szCs w:val="18"/>
                <w:vertAlign w:val="subscript"/>
              </w:rPr>
              <w:t xml:space="preserve">RAC </w:t>
            </w:r>
            <w:r w:rsidRPr="001570EA">
              <w:rPr>
                <w:sz w:val="18"/>
                <w:szCs w:val="18"/>
              </w:rPr>
              <w:t>, The cooling capacity of the room AC. Used only for the RAC cooling 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3D9CE0"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EB7E191" w14:textId="77777777" w:rsidR="007376E1" w:rsidRPr="001570EA" w:rsidRDefault="007376E1">
            <w:pPr>
              <w:jc w:val="center"/>
              <w:rPr>
                <w:sz w:val="18"/>
                <w:szCs w:val="18"/>
              </w:rPr>
            </w:pPr>
            <w:r w:rsidRPr="001570EA">
              <w:rPr>
                <w:sz w:val="18"/>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554740" w14:textId="77777777" w:rsidR="007376E1" w:rsidRPr="001570EA" w:rsidRDefault="007376E1">
            <w:pPr>
              <w:jc w:val="center"/>
              <w:rPr>
                <w:sz w:val="18"/>
                <w:szCs w:val="18"/>
              </w:rPr>
            </w:pPr>
            <w:r w:rsidRPr="001570EA">
              <w:rPr>
                <w:sz w:val="18"/>
                <w:szCs w:val="18"/>
              </w:rPr>
              <w:t>EDC Data Gathering</w:t>
            </w:r>
          </w:p>
        </w:tc>
      </w:tr>
      <w:tr w:rsidR="007376E1" w:rsidRPr="001570EA" w14:paraId="48DC68FA"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ECD567E" w14:textId="097C28A2" w:rsidR="007376E1" w:rsidRPr="001570EA" w:rsidRDefault="007376E1">
            <w:pPr>
              <w:rPr>
                <w:sz w:val="18"/>
                <w:szCs w:val="18"/>
              </w:rPr>
            </w:pPr>
            <w:r w:rsidRPr="001570EA">
              <w:rPr>
                <w:i/>
                <w:iCs/>
                <w:sz w:val="18"/>
                <w:szCs w:val="18"/>
              </w:rPr>
              <w:t>kW</w:t>
            </w:r>
            <w:r w:rsidRPr="001570EA">
              <w:rPr>
                <w:i/>
                <w:iCs/>
                <w:sz w:val="18"/>
                <w:szCs w:val="18"/>
                <w:vertAlign w:val="subscript"/>
              </w:rPr>
              <w:t>spaceheat</w:t>
            </w:r>
            <w:r w:rsidRPr="001570EA">
              <w:rPr>
                <w:sz w:val="18"/>
                <w:szCs w:val="18"/>
              </w:rPr>
              <w:t>, The heating capacity of the space heaters in 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67C0767" w14:textId="77777777" w:rsidR="007376E1" w:rsidRPr="001570EA" w:rsidRDefault="007376E1">
            <w:pPr>
              <w:jc w:val="center"/>
              <w:rPr>
                <w:rFonts w:ascii="Cambria Math" w:hAnsi="Cambria Math"/>
                <w:sz w:val="18"/>
                <w:szCs w:val="18"/>
              </w:rPr>
            </w:pPr>
            <w:r w:rsidRPr="001570EA">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F34B5E9" w14:textId="77777777" w:rsidR="007376E1" w:rsidRPr="001570EA" w:rsidRDefault="007376E1">
            <w:pPr>
              <w:spacing w:beforeLines="60" w:before="144" w:afterLines="60" w:after="144"/>
              <w:jc w:val="center"/>
              <w:rPr>
                <w:sz w:val="18"/>
                <w:szCs w:val="18"/>
              </w:rPr>
            </w:pPr>
            <w:r w:rsidRPr="001570EA">
              <w:rPr>
                <w:sz w:val="18"/>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338E08" w14:textId="77777777" w:rsidR="007376E1" w:rsidRPr="001570EA" w:rsidRDefault="007376E1">
            <w:pPr>
              <w:jc w:val="center"/>
              <w:rPr>
                <w:sz w:val="18"/>
                <w:szCs w:val="18"/>
              </w:rPr>
            </w:pPr>
            <w:r w:rsidRPr="001570EA">
              <w:rPr>
                <w:sz w:val="18"/>
                <w:szCs w:val="18"/>
              </w:rPr>
              <w:t>EDC Data Gathering</w:t>
            </w:r>
          </w:p>
        </w:tc>
      </w:tr>
      <w:tr w:rsidR="007376E1" w:rsidRPr="001570EA" w14:paraId="465E07CA" w14:textId="77777777">
        <w:trPr>
          <w:cantSplit/>
          <w:trHeight w:val="650"/>
        </w:trPr>
        <w:tc>
          <w:tcPr>
            <w:tcW w:w="3690" w:type="dxa"/>
            <w:tcBorders>
              <w:top w:val="single" w:sz="4" w:space="0" w:color="auto"/>
              <w:left w:val="single" w:sz="4" w:space="0" w:color="auto"/>
              <w:right w:val="single" w:sz="4" w:space="0" w:color="auto"/>
            </w:tcBorders>
            <w:vAlign w:val="center"/>
          </w:tcPr>
          <w:p w14:paraId="4AB40EC5" w14:textId="7B2F77E9" w:rsidR="007376E1" w:rsidRPr="001570EA" w:rsidRDefault="007376E1">
            <w:pPr>
              <w:rPr>
                <w:i/>
                <w:iCs/>
                <w:sz w:val="18"/>
                <w:szCs w:val="18"/>
              </w:rPr>
            </w:pPr>
            <w:r w:rsidRPr="001570EA">
              <w:rPr>
                <w:i/>
                <w:iCs/>
                <w:sz w:val="18"/>
                <w:szCs w:val="18"/>
              </w:rPr>
              <w:t>SEER2</w:t>
            </w:r>
            <w:r w:rsidRPr="001570EA">
              <w:rPr>
                <w:i/>
                <w:iCs/>
                <w:sz w:val="18"/>
                <w:szCs w:val="18"/>
                <w:vertAlign w:val="subscript"/>
              </w:rPr>
              <w:t>base</w:t>
            </w:r>
            <w:r w:rsidRPr="001570EA">
              <w:rPr>
                <w:i/>
                <w:iCs/>
                <w:sz w:val="18"/>
                <w:szCs w:val="18"/>
              </w:rPr>
              <w:t xml:space="preserve">, </w:t>
            </w:r>
            <w:r w:rsidRPr="001570EA">
              <w:rPr>
                <w:rFonts w:cs="Arial"/>
                <w:sz w:val="18"/>
                <w:szCs w:val="18"/>
              </w:rPr>
              <w:t>Seasonal Energy Efficiency Ratio of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78A76E22"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3914FF" w14:textId="77777777" w:rsidR="007376E1" w:rsidRPr="001570EA" w:rsidRDefault="007376E1">
            <w:pPr>
              <w:pStyle w:val="TableCell"/>
              <w:spacing w:beforeLines="60" w:before="144" w:afterLines="60" w:after="144"/>
              <w:jc w:val="center"/>
              <w:rPr>
                <w:szCs w:val="18"/>
              </w:rPr>
            </w:pPr>
            <w:r w:rsidRPr="001570EA">
              <w:rPr>
                <w:szCs w:val="18"/>
              </w:rPr>
              <w:t>EDC Data Gathering</w:t>
            </w:r>
          </w:p>
          <w:p w14:paraId="0BCFBAA9" w14:textId="77777777" w:rsidR="00C90B80" w:rsidRPr="001570EA" w:rsidRDefault="007376E1">
            <w:pPr>
              <w:pStyle w:val="TableCell"/>
              <w:spacing w:beforeLines="60" w:before="144" w:afterLines="60" w:after="144"/>
              <w:jc w:val="center"/>
              <w:rPr>
                <w:ins w:id="1283" w:author="Greg Clendenning" w:date="2024-08-18T13:12:00Z" w16du:dateUtc="2024-08-18T17:12:00Z"/>
              </w:rPr>
              <w:pPrChange w:id="1284" w:author="Greg Clendenning" w:date="2024-08-18T13:12:00Z" w16du:dateUtc="2024-08-18T17:12:00Z">
                <w:pPr>
                  <w:pStyle w:val="Caption"/>
                </w:pPr>
              </w:pPrChange>
            </w:pPr>
            <w:r w:rsidRPr="001570EA">
              <w:rPr>
                <w:szCs w:val="18"/>
              </w:rPr>
              <w:t xml:space="preserve"> Default: </w:t>
            </w:r>
            <w:r w:rsidRPr="001570EA">
              <w:rPr>
                <w:szCs w:val="18"/>
              </w:rPr>
              <w:fldChar w:fldCharType="begin"/>
            </w:r>
            <w:r w:rsidRPr="001570EA">
              <w:rPr>
                <w:szCs w:val="18"/>
              </w:rPr>
              <w:instrText xml:space="preserve"> REF _Ref531963176 \h  \* MERGEFORMAT </w:instrText>
            </w:r>
            <w:r w:rsidRPr="001570EA">
              <w:rPr>
                <w:szCs w:val="18"/>
              </w:rPr>
            </w:r>
            <w:r w:rsidRPr="001570EA">
              <w:rPr>
                <w:szCs w:val="18"/>
              </w:rPr>
              <w:fldChar w:fldCharType="separate"/>
            </w:r>
          </w:p>
          <w:p w14:paraId="72C0EF63" w14:textId="3B38AF0D" w:rsidR="003A37B2" w:rsidRPr="001570EA" w:rsidDel="00C90B80" w:rsidRDefault="00C90B80">
            <w:pPr>
              <w:pStyle w:val="TableCell"/>
              <w:spacing w:beforeLines="60" w:before="144" w:afterLines="60" w:after="144"/>
              <w:jc w:val="center"/>
              <w:rPr>
                <w:ins w:id="1285" w:author="Nick Arnemann" w:date="2024-08-15T17:15:00Z" w16du:dateUtc="2024-08-15T21:15:00Z"/>
                <w:del w:id="1286" w:author="Greg Clendenning" w:date="2024-08-18T13:12:00Z" w16du:dateUtc="2024-08-18T17:12:00Z"/>
              </w:rPr>
              <w:pPrChange w:id="1287" w:author="Nick Arnemann" w:date="2024-08-15T17:15:00Z" w16du:dateUtc="2024-08-15T21:15:00Z">
                <w:pPr>
                  <w:pStyle w:val="Caption"/>
                </w:pPr>
              </w:pPrChange>
            </w:pPr>
            <w:ins w:id="1288" w:author="Greg Clendenning" w:date="2024-08-18T13:12:00Z" w16du:dateUtc="2024-08-18T17:12:00Z">
              <w:r w:rsidRPr="001570EA">
                <w:t>Table</w:t>
              </w:r>
              <w:r w:rsidRPr="001570EA">
                <w:rPr>
                  <w:noProof/>
                </w:rPr>
                <w:t xml:space="preserve"> </w:t>
              </w:r>
              <w:r>
                <w:rPr>
                  <w:noProof/>
                </w:rPr>
                <w:t>2</w:t>
              </w:r>
              <w:r w:rsidRPr="001570EA">
                <w:rPr>
                  <w:noProof/>
                </w:rPr>
                <w:noBreakHyphen/>
              </w:r>
              <w:r>
                <w:rPr>
                  <w:noProof/>
                </w:rPr>
                <w:t>18</w:t>
              </w:r>
            </w:ins>
          </w:p>
          <w:p w14:paraId="386008EC" w14:textId="606B339C" w:rsidR="00384D95" w:rsidRPr="001570EA" w:rsidDel="00C90B80" w:rsidRDefault="003A37B2" w:rsidP="00384D95">
            <w:pPr>
              <w:pStyle w:val="TableCell"/>
              <w:spacing w:beforeLines="60" w:before="144" w:afterLines="60" w:after="144"/>
              <w:jc w:val="center"/>
              <w:rPr>
                <w:del w:id="1289" w:author="Greg Clendenning" w:date="2024-08-18T13:12:00Z" w16du:dateUtc="2024-08-18T17:12:00Z"/>
              </w:rPr>
            </w:pPr>
            <w:ins w:id="1290" w:author="Nick Arnemann" w:date="2024-08-15T17:15:00Z" w16du:dateUtc="2024-08-15T21:15:00Z">
              <w:del w:id="1291" w:author="Greg Clendenning" w:date="2024-08-18T13:12:00Z" w16du:dateUtc="2024-08-18T17:12:00Z">
                <w:r w:rsidRPr="001570EA" w:rsidDel="00C90B80">
                  <w:delText>Table</w:delText>
                </w:r>
                <w:r w:rsidRPr="001570EA" w:rsidDel="00C90B80">
                  <w:rPr>
                    <w:noProof/>
                  </w:rPr>
                  <w:delText xml:space="preserve"> </w:delText>
                </w:r>
                <w:r w:rsidDel="00C90B80">
                  <w:rPr>
                    <w:noProof/>
                  </w:rPr>
                  <w:delText>2</w:delText>
                </w:r>
                <w:r w:rsidRPr="001570EA" w:rsidDel="00C90B80">
                  <w:rPr>
                    <w:noProof/>
                  </w:rPr>
                  <w:noBreakHyphen/>
                </w:r>
                <w:r w:rsidDel="00C90B80">
                  <w:rPr>
                    <w:noProof/>
                  </w:rPr>
                  <w:delText>18</w:delText>
                </w:r>
              </w:del>
            </w:ins>
          </w:p>
          <w:p w14:paraId="69FC42D5" w14:textId="52023ADB" w:rsidR="007376E1" w:rsidRPr="001570EA" w:rsidRDefault="00384D95">
            <w:pPr>
              <w:pStyle w:val="TableCell"/>
              <w:spacing w:beforeLines="60" w:before="144" w:afterLines="60" w:after="144"/>
              <w:jc w:val="center"/>
              <w:rPr>
                <w:szCs w:val="18"/>
              </w:rPr>
            </w:pPr>
            <w:del w:id="1292" w:author="Greg Clendenning" w:date="2024-08-18T13:12:00Z" w16du:dateUtc="2024-08-18T17:12:00Z">
              <w:r w:rsidRPr="001570EA" w:rsidDel="00C90B80">
                <w:delText>Table</w:delText>
              </w:r>
              <w:r w:rsidRPr="001570EA" w:rsidDel="00C90B80">
                <w:rPr>
                  <w:noProof/>
                </w:rPr>
                <w:delText xml:space="preserve"> 2</w:delText>
              </w:r>
              <w:r w:rsidRPr="001570EA" w:rsidDel="00C90B80">
                <w:rPr>
                  <w:noProof/>
                </w:rPr>
                <w:noBreakHyphen/>
                <w:delText>18</w:delText>
              </w:r>
            </w:del>
            <w:r w:rsidR="007376E1" w:rsidRPr="001570EA">
              <w:rPr>
                <w:szCs w:val="18"/>
              </w:rPr>
              <w:fldChar w:fldCharType="end"/>
            </w:r>
            <w:r w:rsidR="007376E1" w:rsidRPr="001570EA">
              <w:rPr>
                <w:szCs w:val="18"/>
              </w:rPr>
              <w:t xml:space="preserve"> or </w:t>
            </w:r>
            <w:r w:rsidR="007376E1" w:rsidRPr="001570EA">
              <w:rPr>
                <w:szCs w:val="18"/>
              </w:rPr>
              <w:fldChar w:fldCharType="begin"/>
            </w:r>
            <w:r w:rsidR="007376E1" w:rsidRPr="001570EA">
              <w:rPr>
                <w:szCs w:val="18"/>
              </w:rPr>
              <w:instrText xml:space="preserve"> REF _Ref531779526 \h  \* MERGEFORMAT </w:instrText>
            </w:r>
            <w:r w:rsidR="007376E1" w:rsidRPr="001570EA">
              <w:rPr>
                <w:szCs w:val="18"/>
              </w:rPr>
            </w:r>
            <w:r w:rsidR="007376E1" w:rsidRPr="001570EA">
              <w:rPr>
                <w:szCs w:val="18"/>
              </w:rPr>
              <w:fldChar w:fldCharType="separate"/>
            </w:r>
            <w:ins w:id="129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1294" w:author="Nick Arnemann" w:date="2024-08-15T17:15:00Z" w16du:dateUtc="2024-08-15T21:15:00Z">
              <w:del w:id="129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1296" w:author="Greg Clendenning" w:date="2024-08-18T13:12:00Z" w16du:dateUtc="2024-08-18T17:12:00Z">
              <w:r w:rsidRPr="001570EA" w:rsidDel="00C90B80">
                <w:delText xml:space="preserve">Table </w:delText>
              </w:r>
              <w:r w:rsidRPr="001570EA" w:rsidDel="00C90B80">
                <w:rPr>
                  <w:noProof/>
                </w:rPr>
                <w:delText>2</w:delText>
              </w:r>
              <w:r w:rsidRPr="001570EA" w:rsidDel="00C90B80">
                <w:rPr>
                  <w:noProof/>
                </w:rPr>
                <w:noBreakHyphen/>
                <w:delText>10</w:delText>
              </w:r>
            </w:del>
            <w:r w:rsidR="007376E1" w:rsidRPr="001570EA">
              <w:rPr>
                <w:szCs w:val="18"/>
              </w:rPr>
              <w:fldChar w:fldCharType="end"/>
            </w:r>
            <w:r w:rsidR="007376E1" w:rsidRPr="001570EA">
              <w:rPr>
                <w:szCs w:val="18"/>
              </w:rPr>
              <w:t xml:space="preserve"> in Sec. </w:t>
            </w:r>
            <w:r w:rsidR="007376E1" w:rsidRPr="001570EA">
              <w:rPr>
                <w:szCs w:val="18"/>
              </w:rPr>
              <w:fldChar w:fldCharType="begin"/>
            </w:r>
            <w:r w:rsidR="007376E1" w:rsidRPr="001570EA">
              <w:rPr>
                <w:szCs w:val="18"/>
              </w:rPr>
              <w:instrText xml:space="preserve"> REF _Ref534371933 \r \h  \* MERGEFORMAT </w:instrText>
            </w:r>
            <w:r w:rsidR="007376E1" w:rsidRPr="001570EA">
              <w:rPr>
                <w:szCs w:val="18"/>
              </w:rPr>
            </w:r>
            <w:r w:rsidR="007376E1" w:rsidRPr="001570EA">
              <w:rPr>
                <w:szCs w:val="18"/>
              </w:rPr>
              <w:fldChar w:fldCharType="separate"/>
            </w:r>
            <w:r w:rsidR="00C90B80">
              <w:rPr>
                <w:szCs w:val="18"/>
              </w:rPr>
              <w:t>2.2.1</w:t>
            </w:r>
            <w:r w:rsidR="007376E1" w:rsidRPr="001570EA">
              <w:rPr>
                <w:szCs w:val="18"/>
              </w:rPr>
              <w:fldChar w:fldCharType="end"/>
            </w:r>
          </w:p>
          <w:p w14:paraId="0D9CCFB5" w14:textId="77777777" w:rsidR="007376E1" w:rsidRPr="001570EA" w:rsidRDefault="007376E1">
            <w:pPr>
              <w:pStyle w:val="TableCell"/>
              <w:spacing w:beforeLines="60" w:before="144" w:afterLines="60" w:after="144"/>
              <w:jc w:val="center"/>
              <w:rPr>
                <w:szCs w:val="18"/>
              </w:rPr>
            </w:pPr>
            <w:r w:rsidRPr="001570EA">
              <w:rPr>
                <w:szCs w:val="18"/>
              </w:rPr>
              <w:t>Midstream: 13.6</w:t>
            </w:r>
          </w:p>
        </w:tc>
        <w:tc>
          <w:tcPr>
            <w:tcW w:w="1710" w:type="dxa"/>
            <w:tcBorders>
              <w:top w:val="single" w:sz="4" w:space="0" w:color="auto"/>
              <w:left w:val="single" w:sz="4" w:space="0" w:color="auto"/>
              <w:bottom w:val="single" w:sz="4" w:space="0" w:color="auto"/>
              <w:right w:val="single" w:sz="4" w:space="0" w:color="auto"/>
            </w:tcBorders>
            <w:vAlign w:val="center"/>
          </w:tcPr>
          <w:p w14:paraId="53D8FC90" w14:textId="77777777" w:rsidR="007376E1" w:rsidRPr="001570EA" w:rsidRDefault="007376E1">
            <w:pPr>
              <w:jc w:val="center"/>
              <w:rPr>
                <w:sz w:val="18"/>
                <w:szCs w:val="18"/>
              </w:rPr>
            </w:pPr>
            <w:r w:rsidRPr="001570EA">
              <w:rPr>
                <w:sz w:val="18"/>
                <w:szCs w:val="18"/>
              </w:rPr>
              <w:t>EDC Data Gathering; 3, 10</w:t>
            </w:r>
          </w:p>
        </w:tc>
      </w:tr>
      <w:tr w:rsidR="007376E1" w:rsidRPr="001570EA" w14:paraId="6C46C028"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205DA44E" w14:textId="67181429" w:rsidR="007376E1" w:rsidRPr="001570EA" w:rsidRDefault="007376E1">
            <w:pPr>
              <w:rPr>
                <w:i/>
                <w:iCs/>
                <w:sz w:val="18"/>
                <w:szCs w:val="18"/>
              </w:rPr>
            </w:pPr>
            <w:r w:rsidRPr="001570EA">
              <w:rPr>
                <w:i/>
                <w:iCs/>
                <w:sz w:val="18"/>
                <w:szCs w:val="18"/>
              </w:rPr>
              <w:t>SEER2</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Seasonal Energy Efficiency Ratio of the qualifying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tcPr>
          <w:p w14:paraId="43750899"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BD79B43" w14:textId="77777777" w:rsidR="007376E1" w:rsidRPr="001570EA" w:rsidRDefault="007376E1">
            <w:pPr>
              <w:pStyle w:val="TableCell"/>
              <w:spacing w:beforeLines="60" w:before="144" w:afterLines="60" w:after="144"/>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196C56B3"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031DABFE" w14:textId="77777777">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7146A209" w14:textId="21CA661A" w:rsidR="007376E1" w:rsidRPr="001570EA" w:rsidRDefault="007376E1">
            <w:pPr>
              <w:rPr>
                <w:sz w:val="18"/>
                <w:szCs w:val="18"/>
              </w:rPr>
            </w:pPr>
            <w:r w:rsidRPr="001570EA">
              <w:rPr>
                <w:i/>
                <w:iCs/>
                <w:sz w:val="18"/>
                <w:szCs w:val="18"/>
              </w:rPr>
              <w:t>EER2</w:t>
            </w:r>
            <w:r w:rsidRPr="001570EA">
              <w:rPr>
                <w:i/>
                <w:iCs/>
                <w:sz w:val="18"/>
                <w:szCs w:val="18"/>
                <w:vertAlign w:val="subscript"/>
              </w:rPr>
              <w:t>base</w:t>
            </w:r>
            <w:r w:rsidRPr="001570EA">
              <w:rPr>
                <w:i/>
                <w:iCs/>
                <w:sz w:val="18"/>
                <w:szCs w:val="18"/>
              </w:rPr>
              <w:t xml:space="preserve">, </w:t>
            </w:r>
            <w:r w:rsidRPr="001570EA">
              <w:rPr>
                <w:rFonts w:cs="Arial"/>
                <w:sz w:val="18"/>
                <w:szCs w:val="18"/>
              </w:rPr>
              <w:t>Energy Efficiency Ratio of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DC31580"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857E8B3" w14:textId="77777777" w:rsidR="00C90B80" w:rsidRPr="00C90B80" w:rsidRDefault="007376E1">
            <w:pPr>
              <w:spacing w:beforeLines="60" w:before="144" w:afterLines="60" w:after="144"/>
              <w:jc w:val="center"/>
              <w:rPr>
                <w:ins w:id="1297" w:author="Greg Clendenning" w:date="2024-08-18T13:12:00Z" w16du:dateUtc="2024-08-18T17:12:00Z"/>
                <w:sz w:val="18"/>
                <w:szCs w:val="18"/>
                <w:rPrChange w:id="1298" w:author="Greg Clendenning" w:date="2024-08-18T13:12:00Z" w16du:dateUtc="2024-08-18T17:12:00Z">
                  <w:rPr>
                    <w:ins w:id="1299" w:author="Greg Clendenning" w:date="2024-08-18T13:12:00Z" w16du:dateUtc="2024-08-18T17:12:00Z"/>
                  </w:rPr>
                </w:rPrChange>
              </w:rPr>
              <w:pPrChange w:id="1300" w:author="Greg Clendenning" w:date="2024-08-18T13:12:00Z" w16du:dateUtc="2024-08-18T17:12:00Z">
                <w:pPr>
                  <w:pStyle w:val="Caption"/>
                </w:pPr>
              </w:pPrChange>
            </w:pPr>
            <w:r w:rsidRPr="001570EA">
              <w:rPr>
                <w:sz w:val="18"/>
                <w:szCs w:val="18"/>
              </w:rPr>
              <w:t xml:space="preserve">EDC Data Gathering </w:t>
            </w:r>
            <w:r w:rsidRPr="001570EA">
              <w:rPr>
                <w:rFonts w:ascii="Arial Narrow" w:hAnsi="Arial Narrow"/>
                <w:b/>
                <w:bCs/>
                <w:sz w:val="18"/>
                <w:szCs w:val="18"/>
              </w:rPr>
              <w:fldChar w:fldCharType="begin"/>
            </w:r>
            <w:r w:rsidRPr="001570EA">
              <w:rPr>
                <w:sz w:val="18"/>
                <w:szCs w:val="18"/>
              </w:rPr>
              <w:instrText xml:space="preserve"> REF _Ref531963176 \h  \* MERGEFORMAT </w:instrText>
            </w:r>
            <w:r w:rsidRPr="001570EA">
              <w:rPr>
                <w:rFonts w:ascii="Arial Narrow" w:hAnsi="Arial Narrow"/>
                <w:b/>
                <w:bCs/>
                <w:sz w:val="18"/>
                <w:szCs w:val="18"/>
              </w:rPr>
            </w:r>
            <w:r w:rsidRPr="001570EA">
              <w:rPr>
                <w:rFonts w:ascii="Arial Narrow" w:hAnsi="Arial Narrow"/>
                <w:b/>
                <w:bCs/>
                <w:sz w:val="18"/>
                <w:szCs w:val="18"/>
              </w:rPr>
              <w:fldChar w:fldCharType="separate"/>
            </w:r>
          </w:p>
          <w:p w14:paraId="6E29C43B" w14:textId="5F870EDD" w:rsidR="003A37B2" w:rsidRPr="003A37B2" w:rsidDel="00C90B80" w:rsidRDefault="00C90B80">
            <w:pPr>
              <w:spacing w:beforeLines="60" w:before="144" w:afterLines="60" w:after="144"/>
              <w:jc w:val="center"/>
              <w:rPr>
                <w:ins w:id="1301" w:author="Nick Arnemann" w:date="2024-08-15T17:15:00Z" w16du:dateUtc="2024-08-15T21:15:00Z"/>
                <w:del w:id="1302" w:author="Greg Clendenning" w:date="2024-08-18T13:12:00Z" w16du:dateUtc="2024-08-18T17:12:00Z"/>
                <w:sz w:val="18"/>
                <w:szCs w:val="18"/>
                <w:rPrChange w:id="1303" w:author="Nick Arnemann" w:date="2024-08-15T17:15:00Z" w16du:dateUtc="2024-08-15T21:15:00Z">
                  <w:rPr>
                    <w:ins w:id="1304" w:author="Nick Arnemann" w:date="2024-08-15T17:15:00Z" w16du:dateUtc="2024-08-15T21:15:00Z"/>
                    <w:del w:id="1305" w:author="Greg Clendenning" w:date="2024-08-18T13:12:00Z" w16du:dateUtc="2024-08-18T17:12:00Z"/>
                  </w:rPr>
                </w:rPrChange>
              </w:rPr>
              <w:pPrChange w:id="1306" w:author="Nick Arnemann" w:date="2024-08-15T17:15:00Z" w16du:dateUtc="2024-08-15T21:15:00Z">
                <w:pPr>
                  <w:pStyle w:val="Caption"/>
                </w:pPr>
              </w:pPrChange>
            </w:pPr>
            <w:ins w:id="1307" w:author="Greg Clendenning" w:date="2024-08-18T13:12:00Z" w16du:dateUtc="2024-08-18T17:12:00Z">
              <w:r w:rsidRPr="00C90B80">
                <w:rPr>
                  <w:sz w:val="18"/>
                  <w:szCs w:val="18"/>
                  <w:rPrChange w:id="1308" w:author="Greg Clendenning" w:date="2024-08-18T13:12:00Z" w16du:dateUtc="2024-08-18T17:12:00Z">
                    <w:rPr/>
                  </w:rPrChange>
                </w:rPr>
                <w:t xml:space="preserve">Table </w:t>
              </w:r>
              <w:r w:rsidRPr="00C90B80">
                <w:rPr>
                  <w:noProof/>
                  <w:sz w:val="18"/>
                  <w:szCs w:val="18"/>
                  <w:rPrChange w:id="1309" w:author="Greg Clendenning" w:date="2024-08-18T13:12:00Z" w16du:dateUtc="2024-08-18T17:12:00Z">
                    <w:rPr>
                      <w:noProof/>
                    </w:rPr>
                  </w:rPrChange>
                </w:rPr>
                <w:t>2</w:t>
              </w:r>
              <w:r w:rsidRPr="00C90B80">
                <w:rPr>
                  <w:noProof/>
                  <w:sz w:val="18"/>
                  <w:szCs w:val="18"/>
                  <w:rPrChange w:id="1310" w:author="Greg Clendenning" w:date="2024-08-18T13:12:00Z" w16du:dateUtc="2024-08-18T17:12:00Z">
                    <w:rPr/>
                  </w:rPrChange>
                </w:rPr>
                <w:noBreakHyphen/>
              </w:r>
              <w:r w:rsidRPr="00C90B80">
                <w:rPr>
                  <w:noProof/>
                  <w:sz w:val="18"/>
                  <w:szCs w:val="18"/>
                  <w:rPrChange w:id="1311" w:author="Greg Clendenning" w:date="2024-08-18T13:12:00Z" w16du:dateUtc="2024-08-18T17:12:00Z">
                    <w:rPr>
                      <w:noProof/>
                    </w:rPr>
                  </w:rPrChange>
                </w:rPr>
                <w:t>18</w:t>
              </w:r>
            </w:ins>
          </w:p>
          <w:p w14:paraId="0033DAC1" w14:textId="65E4EDAB" w:rsidR="00384D95" w:rsidRPr="001570EA" w:rsidDel="00C90B80" w:rsidRDefault="003A37B2" w:rsidP="00384D95">
            <w:pPr>
              <w:spacing w:beforeLines="60" w:before="144" w:afterLines="60" w:after="144"/>
              <w:jc w:val="center"/>
              <w:rPr>
                <w:del w:id="1312" w:author="Greg Clendenning" w:date="2024-08-18T13:12:00Z" w16du:dateUtc="2024-08-18T17:12:00Z"/>
                <w:sz w:val="18"/>
                <w:szCs w:val="18"/>
              </w:rPr>
            </w:pPr>
            <w:ins w:id="1313" w:author="Nick Arnemann" w:date="2024-08-15T17:15:00Z" w16du:dateUtc="2024-08-15T21:15:00Z">
              <w:del w:id="1314" w:author="Greg Clendenning" w:date="2024-08-18T13:12:00Z" w16du:dateUtc="2024-08-18T17:12:00Z">
                <w:r w:rsidRPr="003A37B2" w:rsidDel="00C90B80">
                  <w:rPr>
                    <w:sz w:val="18"/>
                    <w:szCs w:val="18"/>
                    <w:rPrChange w:id="1315" w:author="Nick Arnemann" w:date="2024-08-15T17:15:00Z" w16du:dateUtc="2024-08-15T21:15:00Z">
                      <w:rPr>
                        <w:rFonts w:ascii="Arial Narrow" w:hAnsi="Arial Narrow"/>
                        <w:b/>
                        <w:bCs/>
                      </w:rPr>
                    </w:rPrChange>
                  </w:rPr>
                  <w:delText xml:space="preserve">Table </w:delText>
                </w:r>
                <w:r w:rsidRPr="003A37B2" w:rsidDel="00C90B80">
                  <w:rPr>
                    <w:noProof/>
                    <w:sz w:val="18"/>
                    <w:szCs w:val="18"/>
                    <w:rPrChange w:id="1316" w:author="Nick Arnemann" w:date="2024-08-15T17:15:00Z" w16du:dateUtc="2024-08-15T21:15:00Z">
                      <w:rPr>
                        <w:rFonts w:ascii="Arial Narrow" w:hAnsi="Arial Narrow"/>
                        <w:b/>
                        <w:bCs/>
                        <w:noProof/>
                      </w:rPr>
                    </w:rPrChange>
                  </w:rPr>
                  <w:delText>2</w:delText>
                </w:r>
                <w:r w:rsidRPr="003A37B2" w:rsidDel="00C90B80">
                  <w:rPr>
                    <w:noProof/>
                    <w:sz w:val="18"/>
                    <w:szCs w:val="18"/>
                    <w:rPrChange w:id="1317" w:author="Nick Arnemann" w:date="2024-08-15T17:15:00Z" w16du:dateUtc="2024-08-15T21:15:00Z">
                      <w:rPr>
                        <w:rFonts w:ascii="Arial Narrow" w:hAnsi="Arial Narrow"/>
                        <w:b/>
                        <w:bCs/>
                      </w:rPr>
                    </w:rPrChange>
                  </w:rPr>
                  <w:noBreakHyphen/>
                </w:r>
                <w:r w:rsidRPr="003A37B2" w:rsidDel="00C90B80">
                  <w:rPr>
                    <w:noProof/>
                    <w:sz w:val="18"/>
                    <w:szCs w:val="18"/>
                    <w:rPrChange w:id="1318" w:author="Nick Arnemann" w:date="2024-08-15T17:15:00Z" w16du:dateUtc="2024-08-15T21:15:00Z">
                      <w:rPr>
                        <w:rFonts w:ascii="Arial Narrow" w:hAnsi="Arial Narrow"/>
                        <w:b/>
                        <w:bCs/>
                        <w:noProof/>
                      </w:rPr>
                    </w:rPrChange>
                  </w:rPr>
                  <w:delText>18</w:delText>
                </w:r>
              </w:del>
            </w:ins>
          </w:p>
          <w:p w14:paraId="675CB77B" w14:textId="61DD4DF1" w:rsidR="007376E1" w:rsidRPr="001570EA" w:rsidRDefault="00384D95">
            <w:pPr>
              <w:spacing w:beforeLines="60" w:before="144" w:afterLines="60" w:after="144"/>
              <w:jc w:val="center"/>
              <w:rPr>
                <w:sz w:val="18"/>
                <w:szCs w:val="18"/>
              </w:rPr>
            </w:pPr>
            <w:del w:id="1319" w:author="Greg Clendenning" w:date="2024-08-18T13:12:00Z" w16du:dateUtc="2024-08-18T17:12:00Z">
              <w:r w:rsidRPr="001570EA" w:rsidDel="00C90B80">
                <w:rPr>
                  <w:sz w:val="18"/>
                  <w:szCs w:val="18"/>
                </w:rPr>
                <w:delText xml:space="preserve">Table </w:delText>
              </w:r>
              <w:r w:rsidRPr="001570EA" w:rsidDel="00C90B80">
                <w:rPr>
                  <w:noProof/>
                  <w:sz w:val="18"/>
                  <w:szCs w:val="18"/>
                </w:rPr>
                <w:delText>2</w:delText>
              </w:r>
              <w:r w:rsidRPr="001570EA" w:rsidDel="00C90B80">
                <w:rPr>
                  <w:noProof/>
                  <w:sz w:val="18"/>
                  <w:szCs w:val="18"/>
                </w:rPr>
                <w:noBreakHyphen/>
                <w:delText>18</w:delText>
              </w:r>
            </w:del>
            <w:r w:rsidR="007376E1" w:rsidRPr="001570EA">
              <w:rPr>
                <w:sz w:val="18"/>
                <w:szCs w:val="18"/>
              </w:rPr>
              <w:fldChar w:fldCharType="end"/>
            </w:r>
            <w:r w:rsidR="007376E1" w:rsidRPr="001570EA">
              <w:rPr>
                <w:sz w:val="18"/>
                <w:szCs w:val="18"/>
              </w:rPr>
              <w:t xml:space="preserve"> or </w:t>
            </w:r>
            <w:r w:rsidR="007376E1" w:rsidRPr="001570EA">
              <w:rPr>
                <w:sz w:val="18"/>
                <w:szCs w:val="18"/>
              </w:rPr>
              <w:fldChar w:fldCharType="begin"/>
            </w:r>
            <w:r w:rsidR="007376E1" w:rsidRPr="001570EA">
              <w:rPr>
                <w:sz w:val="18"/>
                <w:szCs w:val="18"/>
              </w:rPr>
              <w:instrText xml:space="preserve"> REF _Ref531779526 \h  \* MERGEFORMAT </w:instrText>
            </w:r>
            <w:r w:rsidR="007376E1" w:rsidRPr="001570EA">
              <w:rPr>
                <w:sz w:val="18"/>
                <w:szCs w:val="18"/>
              </w:rPr>
            </w:r>
            <w:r w:rsidR="007376E1" w:rsidRPr="001570EA">
              <w:rPr>
                <w:sz w:val="18"/>
                <w:szCs w:val="18"/>
              </w:rPr>
              <w:fldChar w:fldCharType="separate"/>
            </w:r>
            <w:ins w:id="1320" w:author="Greg Clendenning" w:date="2024-08-18T13:12:00Z" w16du:dateUtc="2024-08-18T17:12:00Z">
              <w:r w:rsidR="00C90B80" w:rsidRPr="00C90B80">
                <w:rPr>
                  <w:sz w:val="18"/>
                  <w:szCs w:val="18"/>
                  <w:rPrChange w:id="1321" w:author="Greg Clendenning" w:date="2024-08-18T13:12:00Z" w16du:dateUtc="2024-08-18T17:12:00Z">
                    <w:rPr/>
                  </w:rPrChange>
                </w:rPr>
                <w:t xml:space="preserve">Table </w:t>
              </w:r>
              <w:r w:rsidR="00C90B80" w:rsidRPr="00C90B80">
                <w:rPr>
                  <w:noProof/>
                  <w:sz w:val="18"/>
                  <w:szCs w:val="18"/>
                  <w:rPrChange w:id="1322" w:author="Greg Clendenning" w:date="2024-08-18T13:12:00Z" w16du:dateUtc="2024-08-18T17:12:00Z">
                    <w:rPr>
                      <w:noProof/>
                    </w:rPr>
                  </w:rPrChange>
                </w:rPr>
                <w:t>2</w:t>
              </w:r>
              <w:r w:rsidR="00C90B80" w:rsidRPr="00C90B80">
                <w:rPr>
                  <w:noProof/>
                  <w:sz w:val="18"/>
                  <w:szCs w:val="18"/>
                  <w:rPrChange w:id="1323" w:author="Greg Clendenning" w:date="2024-08-18T13:12:00Z" w16du:dateUtc="2024-08-18T17:12:00Z">
                    <w:rPr/>
                  </w:rPrChange>
                </w:rPr>
                <w:noBreakHyphen/>
              </w:r>
              <w:r w:rsidR="00C90B80" w:rsidRPr="00C90B80">
                <w:rPr>
                  <w:noProof/>
                  <w:sz w:val="18"/>
                  <w:szCs w:val="18"/>
                  <w:rPrChange w:id="1324" w:author="Greg Clendenning" w:date="2024-08-18T13:12:00Z" w16du:dateUtc="2024-08-18T17:12:00Z">
                    <w:rPr>
                      <w:noProof/>
                    </w:rPr>
                  </w:rPrChange>
                </w:rPr>
                <w:t>10</w:t>
              </w:r>
            </w:ins>
            <w:ins w:id="1325" w:author="Nick Arnemann" w:date="2024-08-15T17:15:00Z" w16du:dateUtc="2024-08-15T21:15:00Z">
              <w:del w:id="1326" w:author="Greg Clendenning" w:date="2024-08-18T13:12:00Z" w16du:dateUtc="2024-08-18T17:12:00Z">
                <w:r w:rsidR="00FB39A6" w:rsidRPr="00FB39A6" w:rsidDel="00C90B80">
                  <w:rPr>
                    <w:sz w:val="18"/>
                    <w:szCs w:val="18"/>
                    <w:rPrChange w:id="1327" w:author="Greg Clendenning" w:date="2024-08-13T10:53:00Z" w16du:dateUtc="2024-08-13T14:53:00Z">
                      <w:rPr/>
                    </w:rPrChange>
                  </w:rPr>
                  <w:delText xml:space="preserve">Table </w:delText>
                </w:r>
                <w:r w:rsidR="00FB39A6" w:rsidRPr="00FB39A6" w:rsidDel="00C90B80">
                  <w:rPr>
                    <w:noProof/>
                    <w:sz w:val="18"/>
                    <w:szCs w:val="18"/>
                    <w:rPrChange w:id="1328" w:author="Greg Clendenning" w:date="2024-08-13T10:53:00Z" w16du:dateUtc="2024-08-13T14:53:00Z">
                      <w:rPr>
                        <w:noProof/>
                      </w:rPr>
                    </w:rPrChange>
                  </w:rPr>
                  <w:delText>2</w:delText>
                </w:r>
                <w:r w:rsidR="00FB39A6" w:rsidRPr="00FB39A6" w:rsidDel="00C90B80">
                  <w:rPr>
                    <w:noProof/>
                    <w:sz w:val="18"/>
                    <w:szCs w:val="18"/>
                    <w:rPrChange w:id="1329" w:author="Greg Clendenning" w:date="2024-08-13T10:53:00Z" w16du:dateUtc="2024-08-13T14:53:00Z">
                      <w:rPr/>
                    </w:rPrChange>
                  </w:rPr>
                  <w:noBreakHyphen/>
                </w:r>
                <w:r w:rsidR="00FB39A6" w:rsidRPr="00FB39A6" w:rsidDel="00C90B80">
                  <w:rPr>
                    <w:noProof/>
                    <w:sz w:val="18"/>
                    <w:szCs w:val="18"/>
                    <w:rPrChange w:id="1330" w:author="Greg Clendenning" w:date="2024-08-13T10:53:00Z" w16du:dateUtc="2024-08-13T14:53:00Z">
                      <w:rPr>
                        <w:noProof/>
                      </w:rPr>
                    </w:rPrChange>
                  </w:rPr>
                  <w:delText>10</w:delText>
                </w:r>
              </w:del>
            </w:ins>
            <w:del w:id="1331" w:author="Greg Clendenning" w:date="2024-08-18T13:12:00Z" w16du:dateUtc="2024-08-18T17:12:00Z">
              <w:r w:rsidRPr="001570EA" w:rsidDel="00C90B80">
                <w:rPr>
                  <w:sz w:val="18"/>
                  <w:szCs w:val="18"/>
                </w:rPr>
                <w:delText xml:space="preserve">Table </w:delText>
              </w:r>
              <w:r w:rsidRPr="001570EA" w:rsidDel="00C90B80">
                <w:rPr>
                  <w:noProof/>
                  <w:sz w:val="18"/>
                  <w:szCs w:val="18"/>
                </w:rPr>
                <w:delText>2</w:delText>
              </w:r>
              <w:r w:rsidRPr="001570EA" w:rsidDel="00C90B80">
                <w:rPr>
                  <w:noProof/>
                  <w:sz w:val="18"/>
                  <w:szCs w:val="18"/>
                </w:rPr>
                <w:noBreakHyphen/>
                <w:delText>10</w:delText>
              </w:r>
            </w:del>
            <w:r w:rsidR="007376E1" w:rsidRPr="001570EA">
              <w:rPr>
                <w:sz w:val="18"/>
                <w:szCs w:val="18"/>
              </w:rPr>
              <w:fldChar w:fldCharType="end"/>
            </w:r>
            <w:r w:rsidR="007376E1" w:rsidRPr="001570EA">
              <w:rPr>
                <w:sz w:val="18"/>
                <w:szCs w:val="18"/>
              </w:rPr>
              <w:t xml:space="preserve"> in Sec. </w:t>
            </w:r>
            <w:r w:rsidR="007376E1" w:rsidRPr="001570EA">
              <w:rPr>
                <w:sz w:val="18"/>
                <w:szCs w:val="18"/>
              </w:rPr>
              <w:fldChar w:fldCharType="begin"/>
            </w:r>
            <w:r w:rsidR="007376E1" w:rsidRPr="001570EA">
              <w:rPr>
                <w:sz w:val="18"/>
                <w:szCs w:val="18"/>
              </w:rPr>
              <w:instrText xml:space="preserve"> REF _Ref534371933 \r \h  \* MERGEFORMAT </w:instrText>
            </w:r>
            <w:r w:rsidR="007376E1" w:rsidRPr="001570EA">
              <w:rPr>
                <w:sz w:val="18"/>
                <w:szCs w:val="18"/>
              </w:rPr>
            </w:r>
            <w:r w:rsidR="007376E1" w:rsidRPr="001570EA">
              <w:rPr>
                <w:sz w:val="18"/>
                <w:szCs w:val="18"/>
              </w:rPr>
              <w:fldChar w:fldCharType="separate"/>
            </w:r>
            <w:r w:rsidR="00C90B80">
              <w:rPr>
                <w:sz w:val="18"/>
                <w:szCs w:val="18"/>
              </w:rPr>
              <w:t>2.2.1</w:t>
            </w:r>
            <w:r w:rsidR="007376E1" w:rsidRPr="001570EA">
              <w:rPr>
                <w:sz w:val="18"/>
                <w:szCs w:val="18"/>
              </w:rPr>
              <w:fldChar w:fldCharType="end"/>
            </w:r>
          </w:p>
          <w:p w14:paraId="6AF7DDBF" w14:textId="77777777" w:rsidR="007376E1" w:rsidRPr="001570EA" w:rsidRDefault="007376E1">
            <w:pPr>
              <w:spacing w:beforeLines="60" w:before="144" w:afterLines="60" w:after="144"/>
              <w:jc w:val="center"/>
              <w:rPr>
                <w:sz w:val="18"/>
                <w:szCs w:val="18"/>
              </w:rPr>
            </w:pPr>
            <w:r w:rsidRPr="001570EA">
              <w:rPr>
                <w:sz w:val="18"/>
                <w:szCs w:val="18"/>
              </w:rPr>
              <w:t>Midstream: 11.4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02DE79" w14:textId="77777777" w:rsidR="007376E1" w:rsidRPr="001570EA" w:rsidRDefault="007376E1">
            <w:pPr>
              <w:jc w:val="center"/>
              <w:rPr>
                <w:sz w:val="18"/>
                <w:szCs w:val="18"/>
              </w:rPr>
            </w:pPr>
            <w:r w:rsidRPr="001570EA">
              <w:rPr>
                <w:sz w:val="18"/>
                <w:szCs w:val="18"/>
              </w:rPr>
              <w:t>EDC Data Gathering; 3, 4, 5</w:t>
            </w:r>
          </w:p>
        </w:tc>
      </w:tr>
      <w:tr w:rsidR="007376E1" w:rsidRPr="001570EA" w14:paraId="71FA4250" w14:textId="77777777">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245BCF32" w14:textId="6CBBBAED" w:rsidR="007376E1" w:rsidRPr="001570EA" w:rsidRDefault="007376E1">
            <w:pPr>
              <w:rPr>
                <w:rFonts w:cs="Arial"/>
                <w:sz w:val="18"/>
                <w:szCs w:val="18"/>
              </w:rPr>
            </w:pPr>
            <w:r w:rsidRPr="001570EA">
              <w:rPr>
                <w:i/>
                <w:iCs/>
                <w:sz w:val="18"/>
                <w:szCs w:val="18"/>
              </w:rPr>
              <w:t>EER2</w:t>
            </w:r>
            <w:r w:rsidRPr="001570EA">
              <w:rPr>
                <w:i/>
                <w:iCs/>
                <w:sz w:val="18"/>
                <w:szCs w:val="18"/>
                <w:vertAlign w:val="subscript"/>
              </w:rPr>
              <w:t>ee</w:t>
            </w:r>
            <w:r w:rsidRPr="001570EA">
              <w:rPr>
                <w:i/>
                <w:iCs/>
                <w:sz w:val="18"/>
                <w:szCs w:val="18"/>
              </w:rPr>
              <w:t xml:space="preserve">, </w:t>
            </w:r>
            <w:r w:rsidRPr="001570EA">
              <w:rPr>
                <w:rFonts w:cs="Arial"/>
                <w:sz w:val="18"/>
                <w:szCs w:val="18"/>
              </w:rPr>
              <w:t xml:space="preserve">Energy Efficiency Ratio of the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7128732D"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D7772A"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p w14:paraId="60035CCC" w14:textId="77777777" w:rsidR="007376E1" w:rsidRPr="001570EA" w:rsidRDefault="007376E1">
            <w:pPr>
              <w:pStyle w:val="TableCell"/>
              <w:keepNext w:val="0"/>
              <w:spacing w:beforeLines="60" w:before="144" w:afterLines="60" w:after="144"/>
              <w:jc w:val="center"/>
              <w:rPr>
                <w:szCs w:val="18"/>
              </w:rPr>
            </w:pPr>
            <w:r w:rsidRPr="001570EA">
              <w:rPr>
                <w:szCs w:val="18"/>
              </w:rPr>
              <w:t xml:space="preserve">Default </w:t>
            </w:r>
            <w:r w:rsidRPr="001570EA">
              <w:rPr>
                <w:i/>
                <w:iCs/>
                <w:szCs w:val="18"/>
              </w:rPr>
              <w:t>EER</w:t>
            </w:r>
            <w:r w:rsidRPr="001570EA">
              <w:rPr>
                <w:i/>
                <w:iCs/>
                <w:szCs w:val="18"/>
                <w:vertAlign w:val="subscript"/>
              </w:rPr>
              <w:t>ee</w:t>
            </w:r>
            <w:r w:rsidRPr="001570EA">
              <w:rPr>
                <w:szCs w:val="18"/>
              </w:rPr>
              <w:t xml:space="preserve">: </w:t>
            </w:r>
            <m:oMath>
              <m:r>
                <w:rPr>
                  <w:rFonts w:ascii="Cambria Math" w:hAnsi="Cambria Math"/>
                  <w:szCs w:val="18"/>
                </w:rPr>
                <m:t xml:space="preserve">-0.02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7C0BF671" w14:textId="77777777" w:rsidR="007376E1" w:rsidRPr="001570EA" w:rsidRDefault="007376E1">
            <w:pPr>
              <w:jc w:val="center"/>
              <w:rPr>
                <w:sz w:val="18"/>
                <w:szCs w:val="18"/>
              </w:rPr>
            </w:pPr>
            <w:r w:rsidRPr="001570EA">
              <w:rPr>
                <w:sz w:val="18"/>
                <w:szCs w:val="18"/>
              </w:rPr>
              <w:t>EDC Data Gathering; AEPS Application; 4, 5</w:t>
            </w:r>
          </w:p>
        </w:tc>
      </w:tr>
      <w:tr w:rsidR="007376E1" w:rsidRPr="001570EA" w14:paraId="45F6448D" w14:textId="77777777">
        <w:trPr>
          <w:cantSplit/>
          <w:trHeight w:val="650"/>
        </w:trPr>
        <w:tc>
          <w:tcPr>
            <w:tcW w:w="3690" w:type="dxa"/>
            <w:tcBorders>
              <w:top w:val="single" w:sz="4" w:space="0" w:color="auto"/>
              <w:left w:val="single" w:sz="4" w:space="0" w:color="auto"/>
              <w:right w:val="single" w:sz="4" w:space="0" w:color="auto"/>
            </w:tcBorders>
            <w:vAlign w:val="center"/>
          </w:tcPr>
          <w:p w14:paraId="28CEDB3E" w14:textId="78FEFAE0" w:rsidR="007376E1" w:rsidRPr="001570EA" w:rsidRDefault="007376E1">
            <w:pPr>
              <w:rPr>
                <w:i/>
                <w:iCs/>
                <w:sz w:val="18"/>
                <w:szCs w:val="18"/>
              </w:rPr>
            </w:pPr>
            <w:r w:rsidRPr="001570EA">
              <w:rPr>
                <w:i/>
                <w:iCs/>
                <w:sz w:val="18"/>
                <w:szCs w:val="18"/>
              </w:rPr>
              <w:t>HSPF2</w:t>
            </w:r>
            <w:r w:rsidRPr="001570EA">
              <w:rPr>
                <w:i/>
                <w:iCs/>
                <w:sz w:val="18"/>
                <w:szCs w:val="18"/>
                <w:vertAlign w:val="subscript"/>
              </w:rPr>
              <w:t>base</w:t>
            </w:r>
            <w:r w:rsidRPr="001570EA">
              <w:rPr>
                <w:i/>
                <w:iCs/>
                <w:sz w:val="18"/>
                <w:szCs w:val="18"/>
              </w:rPr>
              <w:t xml:space="preserve">, </w:t>
            </w:r>
            <w:r w:rsidRPr="001570EA">
              <w:rPr>
                <w:rFonts w:cs="Arial"/>
                <w:sz w:val="18"/>
                <w:szCs w:val="18"/>
              </w:rPr>
              <w:t>Heating Seasonal Performance Factor of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22BDADD2"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61C21206" w14:textId="77777777" w:rsidR="007376E1" w:rsidRPr="001570EA" w:rsidRDefault="007376E1">
            <w:pPr>
              <w:pStyle w:val="TableCell"/>
              <w:spacing w:beforeLines="60" w:before="144" w:afterLines="60" w:after="144"/>
              <w:jc w:val="center"/>
              <w:rPr>
                <w:szCs w:val="18"/>
              </w:rPr>
            </w:pPr>
            <w:r w:rsidRPr="001570EA">
              <w:rPr>
                <w:szCs w:val="18"/>
              </w:rPr>
              <w:t>EDC Data Gathering</w:t>
            </w:r>
          </w:p>
          <w:p w14:paraId="58BFB619" w14:textId="77777777" w:rsidR="00C90B80" w:rsidRPr="001570EA" w:rsidRDefault="007376E1">
            <w:pPr>
              <w:pStyle w:val="TableCell"/>
              <w:spacing w:beforeLines="60" w:before="144" w:afterLines="60" w:after="144"/>
              <w:jc w:val="center"/>
              <w:rPr>
                <w:ins w:id="1332" w:author="Greg Clendenning" w:date="2024-08-18T13:12:00Z" w16du:dateUtc="2024-08-18T17:12:00Z"/>
              </w:rPr>
              <w:pPrChange w:id="1333" w:author="Greg Clendenning" w:date="2024-08-18T13:12:00Z" w16du:dateUtc="2024-08-18T17:12:00Z">
                <w:pPr>
                  <w:pStyle w:val="Caption"/>
                </w:pPr>
              </w:pPrChange>
            </w:pPr>
            <w:r w:rsidRPr="001570EA">
              <w:rPr>
                <w:szCs w:val="18"/>
              </w:rPr>
              <w:t xml:space="preserve"> Default: </w:t>
            </w:r>
            <w:r w:rsidRPr="001570EA">
              <w:rPr>
                <w:szCs w:val="18"/>
              </w:rPr>
              <w:fldChar w:fldCharType="begin"/>
            </w:r>
            <w:r w:rsidRPr="001570EA">
              <w:rPr>
                <w:szCs w:val="18"/>
              </w:rPr>
              <w:instrText xml:space="preserve"> REF _Ref531963176 \h  \* MERGEFORMAT </w:instrText>
            </w:r>
            <w:r w:rsidRPr="001570EA">
              <w:rPr>
                <w:szCs w:val="18"/>
              </w:rPr>
            </w:r>
            <w:r w:rsidRPr="001570EA">
              <w:rPr>
                <w:szCs w:val="18"/>
              </w:rPr>
              <w:fldChar w:fldCharType="separate"/>
            </w:r>
          </w:p>
          <w:p w14:paraId="1E9BE3CE" w14:textId="4DB9B3B3" w:rsidR="003A37B2" w:rsidRPr="001570EA" w:rsidDel="00C90B80" w:rsidRDefault="00C90B80">
            <w:pPr>
              <w:pStyle w:val="TableCell"/>
              <w:spacing w:beforeLines="60" w:before="144" w:afterLines="60" w:after="144"/>
              <w:jc w:val="center"/>
              <w:rPr>
                <w:ins w:id="1334" w:author="Nick Arnemann" w:date="2024-08-15T17:15:00Z" w16du:dateUtc="2024-08-15T21:15:00Z"/>
                <w:del w:id="1335" w:author="Greg Clendenning" w:date="2024-08-18T13:12:00Z" w16du:dateUtc="2024-08-18T17:12:00Z"/>
              </w:rPr>
              <w:pPrChange w:id="1336" w:author="Nick Arnemann" w:date="2024-08-15T17:15:00Z" w16du:dateUtc="2024-08-15T21:15:00Z">
                <w:pPr>
                  <w:pStyle w:val="Caption"/>
                </w:pPr>
              </w:pPrChange>
            </w:pPr>
            <w:ins w:id="1337" w:author="Greg Clendenning" w:date="2024-08-18T13:12:00Z" w16du:dateUtc="2024-08-18T17:12:00Z">
              <w:r w:rsidRPr="001570EA">
                <w:t>Table</w:t>
              </w:r>
              <w:r w:rsidRPr="001570EA">
                <w:rPr>
                  <w:noProof/>
                </w:rPr>
                <w:t xml:space="preserve"> </w:t>
              </w:r>
              <w:r>
                <w:rPr>
                  <w:noProof/>
                </w:rPr>
                <w:t>2</w:t>
              </w:r>
              <w:r w:rsidRPr="001570EA">
                <w:rPr>
                  <w:noProof/>
                </w:rPr>
                <w:noBreakHyphen/>
              </w:r>
              <w:r>
                <w:rPr>
                  <w:noProof/>
                </w:rPr>
                <w:t>18</w:t>
              </w:r>
            </w:ins>
          </w:p>
          <w:p w14:paraId="719457F1" w14:textId="58D35B56" w:rsidR="00384D95" w:rsidRPr="001570EA" w:rsidDel="00C90B80" w:rsidRDefault="003A37B2" w:rsidP="00384D95">
            <w:pPr>
              <w:pStyle w:val="TableCell"/>
              <w:spacing w:beforeLines="60" w:before="144" w:afterLines="60" w:after="144"/>
              <w:jc w:val="center"/>
              <w:rPr>
                <w:del w:id="1338" w:author="Greg Clendenning" w:date="2024-08-18T13:12:00Z" w16du:dateUtc="2024-08-18T17:12:00Z"/>
              </w:rPr>
            </w:pPr>
            <w:ins w:id="1339" w:author="Nick Arnemann" w:date="2024-08-15T17:15:00Z" w16du:dateUtc="2024-08-15T21:15:00Z">
              <w:del w:id="1340" w:author="Greg Clendenning" w:date="2024-08-18T13:12:00Z" w16du:dateUtc="2024-08-18T17:12:00Z">
                <w:r w:rsidRPr="001570EA" w:rsidDel="00C90B80">
                  <w:delText>Table</w:delText>
                </w:r>
                <w:r w:rsidRPr="001570EA" w:rsidDel="00C90B80">
                  <w:rPr>
                    <w:noProof/>
                  </w:rPr>
                  <w:delText xml:space="preserve"> </w:delText>
                </w:r>
                <w:r w:rsidDel="00C90B80">
                  <w:rPr>
                    <w:noProof/>
                  </w:rPr>
                  <w:delText>2</w:delText>
                </w:r>
                <w:r w:rsidRPr="001570EA" w:rsidDel="00C90B80">
                  <w:rPr>
                    <w:noProof/>
                  </w:rPr>
                  <w:noBreakHyphen/>
                </w:r>
                <w:r w:rsidDel="00C90B80">
                  <w:rPr>
                    <w:noProof/>
                  </w:rPr>
                  <w:delText>18</w:delText>
                </w:r>
              </w:del>
            </w:ins>
          </w:p>
          <w:p w14:paraId="759A3569" w14:textId="719A0A56" w:rsidR="007376E1" w:rsidRPr="001570EA" w:rsidRDefault="00384D95">
            <w:pPr>
              <w:pStyle w:val="TableCell"/>
              <w:spacing w:beforeLines="60" w:before="144" w:afterLines="60" w:after="144"/>
              <w:jc w:val="center"/>
              <w:rPr>
                <w:szCs w:val="18"/>
              </w:rPr>
            </w:pPr>
            <w:del w:id="1341" w:author="Greg Clendenning" w:date="2024-08-18T13:12:00Z" w16du:dateUtc="2024-08-18T17:12:00Z">
              <w:r w:rsidRPr="001570EA" w:rsidDel="00C90B80">
                <w:delText>Table</w:delText>
              </w:r>
              <w:r w:rsidRPr="001570EA" w:rsidDel="00C90B80">
                <w:rPr>
                  <w:noProof/>
                </w:rPr>
                <w:delText xml:space="preserve"> 2</w:delText>
              </w:r>
              <w:r w:rsidRPr="001570EA" w:rsidDel="00C90B80">
                <w:rPr>
                  <w:noProof/>
                </w:rPr>
                <w:noBreakHyphen/>
                <w:delText>18</w:delText>
              </w:r>
            </w:del>
            <w:r w:rsidR="007376E1" w:rsidRPr="001570EA">
              <w:rPr>
                <w:szCs w:val="18"/>
              </w:rPr>
              <w:fldChar w:fldCharType="end"/>
            </w:r>
            <w:r w:rsidR="007376E1" w:rsidRPr="001570EA">
              <w:rPr>
                <w:szCs w:val="18"/>
              </w:rPr>
              <w:t xml:space="preserve"> or </w:t>
            </w:r>
            <w:r w:rsidR="007376E1" w:rsidRPr="001570EA">
              <w:rPr>
                <w:szCs w:val="18"/>
              </w:rPr>
              <w:fldChar w:fldCharType="begin"/>
            </w:r>
            <w:r w:rsidR="007376E1" w:rsidRPr="001570EA">
              <w:rPr>
                <w:szCs w:val="18"/>
              </w:rPr>
              <w:instrText xml:space="preserve"> REF _Ref531779526 \h  \* MERGEFORMAT </w:instrText>
            </w:r>
            <w:r w:rsidR="007376E1" w:rsidRPr="001570EA">
              <w:rPr>
                <w:szCs w:val="18"/>
              </w:rPr>
            </w:r>
            <w:r w:rsidR="007376E1" w:rsidRPr="001570EA">
              <w:rPr>
                <w:szCs w:val="18"/>
              </w:rPr>
              <w:fldChar w:fldCharType="separate"/>
            </w:r>
            <w:ins w:id="134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1343" w:author="Nick Arnemann" w:date="2024-08-15T17:15:00Z" w16du:dateUtc="2024-08-15T21:15:00Z">
              <w:del w:id="134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1345" w:author="Greg Clendenning" w:date="2024-08-18T13:12:00Z" w16du:dateUtc="2024-08-18T17:12:00Z">
              <w:r w:rsidRPr="001570EA" w:rsidDel="00C90B80">
                <w:delText xml:space="preserve">Table </w:delText>
              </w:r>
              <w:r w:rsidRPr="001570EA" w:rsidDel="00C90B80">
                <w:rPr>
                  <w:noProof/>
                </w:rPr>
                <w:delText>2</w:delText>
              </w:r>
              <w:r w:rsidRPr="001570EA" w:rsidDel="00C90B80">
                <w:rPr>
                  <w:noProof/>
                </w:rPr>
                <w:noBreakHyphen/>
                <w:delText>10</w:delText>
              </w:r>
            </w:del>
            <w:r w:rsidR="007376E1" w:rsidRPr="001570EA">
              <w:rPr>
                <w:szCs w:val="18"/>
              </w:rPr>
              <w:fldChar w:fldCharType="end"/>
            </w:r>
            <w:r w:rsidR="007376E1" w:rsidRPr="001570EA">
              <w:rPr>
                <w:szCs w:val="18"/>
              </w:rPr>
              <w:t xml:space="preserve"> in </w:t>
            </w:r>
            <w:r w:rsidR="007376E1" w:rsidRPr="001570EA">
              <w:rPr>
                <w:szCs w:val="18"/>
              </w:rPr>
              <w:fldChar w:fldCharType="begin"/>
            </w:r>
            <w:r w:rsidR="007376E1" w:rsidRPr="001570EA">
              <w:rPr>
                <w:szCs w:val="18"/>
              </w:rPr>
              <w:instrText xml:space="preserve"> REF _Ref534371933 \r \h  \* MERGEFORMAT </w:instrText>
            </w:r>
            <w:r w:rsidR="007376E1" w:rsidRPr="001570EA">
              <w:rPr>
                <w:szCs w:val="18"/>
              </w:rPr>
            </w:r>
            <w:r w:rsidR="007376E1" w:rsidRPr="001570EA">
              <w:rPr>
                <w:szCs w:val="18"/>
              </w:rPr>
              <w:fldChar w:fldCharType="separate"/>
            </w:r>
            <w:r w:rsidR="00C90B80">
              <w:rPr>
                <w:szCs w:val="18"/>
              </w:rPr>
              <w:t>2.2.1</w:t>
            </w:r>
            <w:r w:rsidR="007376E1" w:rsidRPr="001570EA">
              <w:rPr>
                <w:szCs w:val="18"/>
              </w:rPr>
              <w:fldChar w:fldCharType="end"/>
            </w:r>
          </w:p>
          <w:p w14:paraId="37FFE778" w14:textId="77777777" w:rsidR="007376E1" w:rsidRPr="001570EA" w:rsidRDefault="007376E1">
            <w:pPr>
              <w:pStyle w:val="TableCell"/>
              <w:spacing w:beforeLines="60" w:before="144" w:afterLines="60" w:after="144"/>
              <w:jc w:val="center"/>
              <w:rPr>
                <w:szCs w:val="18"/>
              </w:rPr>
            </w:pPr>
            <w:r w:rsidRPr="001570EA">
              <w:rPr>
                <w:szCs w:val="18"/>
              </w:rPr>
              <w:t>Midstream: 6.0</w:t>
            </w:r>
          </w:p>
        </w:tc>
        <w:tc>
          <w:tcPr>
            <w:tcW w:w="1710" w:type="dxa"/>
            <w:tcBorders>
              <w:top w:val="single" w:sz="4" w:space="0" w:color="auto"/>
              <w:left w:val="single" w:sz="4" w:space="0" w:color="auto"/>
              <w:bottom w:val="single" w:sz="4" w:space="0" w:color="auto"/>
              <w:right w:val="single" w:sz="4" w:space="0" w:color="auto"/>
            </w:tcBorders>
            <w:vAlign w:val="center"/>
          </w:tcPr>
          <w:p w14:paraId="6F5FB6D7" w14:textId="77777777" w:rsidR="007376E1" w:rsidRPr="001570EA" w:rsidRDefault="007376E1">
            <w:pPr>
              <w:jc w:val="center"/>
              <w:rPr>
                <w:sz w:val="18"/>
                <w:szCs w:val="18"/>
              </w:rPr>
            </w:pPr>
            <w:r w:rsidRPr="001570EA">
              <w:rPr>
                <w:sz w:val="18"/>
                <w:szCs w:val="18"/>
              </w:rPr>
              <w:t>EDC Data Gathering; 3, 10</w:t>
            </w:r>
          </w:p>
        </w:tc>
      </w:tr>
      <w:tr w:rsidR="007376E1" w:rsidRPr="001570EA" w14:paraId="49167DEC"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B0A52D" w14:textId="68EB490D" w:rsidR="007376E1" w:rsidRPr="001570EA" w:rsidRDefault="007376E1">
            <w:pPr>
              <w:rPr>
                <w:i/>
                <w:iCs/>
                <w:sz w:val="18"/>
                <w:szCs w:val="18"/>
              </w:rPr>
            </w:pPr>
            <w:r w:rsidRPr="001570EA">
              <w:rPr>
                <w:i/>
                <w:iCs/>
                <w:sz w:val="18"/>
                <w:szCs w:val="18"/>
              </w:rPr>
              <w:lastRenderedPageBreak/>
              <w:t>HSPF2</w:t>
            </w:r>
            <w:r w:rsidRPr="001570EA">
              <w:rPr>
                <w:i/>
                <w:iCs/>
                <w:sz w:val="18"/>
                <w:szCs w:val="18"/>
                <w:vertAlign w:val="subscript"/>
              </w:rPr>
              <w:t>ee</w:t>
            </w:r>
            <w:r w:rsidRPr="001570EA">
              <w:rPr>
                <w:sz w:val="18"/>
                <w:szCs w:val="18"/>
                <w:vertAlign w:val="subscript"/>
              </w:rPr>
              <w:t xml:space="preserve">, </w:t>
            </w:r>
            <w:r w:rsidRPr="001570EA">
              <w:rPr>
                <w:rFonts w:cs="Arial"/>
                <w:sz w:val="18"/>
                <w:szCs w:val="18"/>
              </w:rPr>
              <w:t xml:space="preserve">Heating Seasonal Performance Factor of the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tcPr>
          <w:p w14:paraId="7ABD5B8D" w14:textId="77777777" w:rsidR="007376E1" w:rsidRPr="001570EA" w:rsidRDefault="00023D70">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D6E36DE"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183BCC3A"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22F5B0EB"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EE9B10E" w14:textId="255E644C" w:rsidR="007376E1" w:rsidRPr="001570EA" w:rsidRDefault="007376E1">
            <w:pPr>
              <w:rPr>
                <w:i/>
                <w:iCs/>
                <w:sz w:val="18"/>
                <w:szCs w:val="18"/>
              </w:rPr>
            </w:pPr>
            <w:r w:rsidRPr="001570EA">
              <w:rPr>
                <w:i/>
                <w:iCs/>
                <w:sz w:val="18"/>
                <w:szCs w:val="18"/>
              </w:rPr>
              <w:t>PSF</w:t>
            </w:r>
            <w:r w:rsidRPr="001570EA">
              <w:rPr>
                <w:sz w:val="18"/>
                <w:szCs w:val="18"/>
              </w:rPr>
              <w:t>, Proper Sizing Factor or the assumed savings due to proper sizing and proper 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63A5C9F" w14:textId="77777777" w:rsidR="007376E1" w:rsidRPr="001570EA" w:rsidRDefault="007376E1">
            <w:pPr>
              <w:jc w:val="center"/>
              <w:rPr>
                <w:i/>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68002763" w14:textId="77777777" w:rsidR="007376E1" w:rsidRPr="001570EA" w:rsidRDefault="007376E1">
            <w:pPr>
              <w:pStyle w:val="TableCell"/>
              <w:keepNext w:val="0"/>
              <w:spacing w:before="60" w:after="60"/>
              <w:jc w:val="center"/>
              <w:rPr>
                <w:szCs w:val="18"/>
              </w:rPr>
            </w:pPr>
            <w:r w:rsidRPr="001570EA">
              <w:rPr>
                <w:szCs w:val="18"/>
              </w:rPr>
              <w:t xml:space="preserve">Midstream Delivery, properly size baseline equipment, or not properly sized: </w:t>
            </w:r>
            <w:proofErr w:type="gramStart"/>
            <w:r w:rsidRPr="001570EA">
              <w:rPr>
                <w:szCs w:val="18"/>
              </w:rPr>
              <w:t>0</w:t>
            </w:r>
            <w:proofErr w:type="gramEnd"/>
          </w:p>
          <w:p w14:paraId="68F3E2D2" w14:textId="77777777" w:rsidR="007376E1" w:rsidRPr="001570EA" w:rsidRDefault="007376E1">
            <w:pPr>
              <w:pStyle w:val="TableCell"/>
              <w:keepNext w:val="0"/>
              <w:spacing w:beforeLines="60" w:before="144" w:afterLines="60" w:after="144"/>
              <w:jc w:val="center"/>
              <w:rPr>
                <w:szCs w:val="18"/>
              </w:rPr>
            </w:pPr>
            <w:r w:rsidRPr="001570EA">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6F5174AB" w14:textId="77777777" w:rsidR="007376E1" w:rsidRPr="001570EA" w:rsidRDefault="007376E1">
            <w:pPr>
              <w:jc w:val="center"/>
              <w:rPr>
                <w:sz w:val="18"/>
                <w:szCs w:val="18"/>
              </w:rPr>
            </w:pPr>
            <w:r w:rsidRPr="001570EA">
              <w:rPr>
                <w:sz w:val="18"/>
                <w:szCs w:val="18"/>
              </w:rPr>
              <w:t>11</w:t>
            </w:r>
          </w:p>
        </w:tc>
      </w:tr>
      <w:tr w:rsidR="007376E1" w:rsidRPr="001570EA" w14:paraId="1352F249"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690F752" w14:textId="313A72A7" w:rsidR="007376E1" w:rsidRPr="001570EA" w:rsidRDefault="007376E1">
            <w:pPr>
              <w:rPr>
                <w:i/>
                <w:iCs/>
                <w:sz w:val="18"/>
                <w:szCs w:val="18"/>
              </w:rPr>
            </w:pPr>
            <w:r w:rsidRPr="001570EA">
              <w:rPr>
                <w:i/>
                <w:iCs/>
                <w:sz w:val="18"/>
                <w:szCs w:val="18"/>
              </w:rPr>
              <w:t>OF</w:t>
            </w:r>
            <w:r w:rsidRPr="001570EA">
              <w:rPr>
                <w:i/>
                <w:iCs/>
                <w:sz w:val="18"/>
                <w:szCs w:val="18"/>
                <w:vertAlign w:val="subscript"/>
              </w:rPr>
              <w:t>cool</w:t>
            </w:r>
            <w:r w:rsidRPr="001570EA">
              <w:rPr>
                <w:sz w:val="18"/>
                <w:szCs w:val="18"/>
              </w:rPr>
              <w:t>, Oversize factor</w:t>
            </w:r>
          </w:p>
        </w:tc>
        <w:tc>
          <w:tcPr>
            <w:tcW w:w="1170" w:type="dxa"/>
            <w:tcBorders>
              <w:top w:val="single" w:sz="4" w:space="0" w:color="auto"/>
              <w:left w:val="single" w:sz="4" w:space="0" w:color="auto"/>
              <w:bottom w:val="single" w:sz="4" w:space="0" w:color="auto"/>
              <w:right w:val="single" w:sz="4" w:space="0" w:color="auto"/>
            </w:tcBorders>
            <w:vAlign w:val="center"/>
          </w:tcPr>
          <w:p w14:paraId="426CD75C" w14:textId="77777777" w:rsidR="007376E1" w:rsidRPr="001570EA" w:rsidRDefault="007376E1">
            <w:pPr>
              <w:jc w:val="center"/>
              <w:rPr>
                <w:rFonts w:cs="Arial"/>
                <w:i/>
                <w:iCs/>
                <w:sz w:val="18"/>
                <w:szCs w:val="18"/>
              </w:rPr>
            </w:pPr>
            <w:r w:rsidRPr="001570EA">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48EC4B4"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p w14:paraId="541D16E4" w14:textId="60508628" w:rsidR="007376E1" w:rsidRPr="001570EA" w:rsidRDefault="007376E1">
            <w:pPr>
              <w:pStyle w:val="TableCell"/>
              <w:keepNext w:val="0"/>
              <w:spacing w:beforeLines="60" w:before="144" w:afterLines="60" w:after="144"/>
              <w:jc w:val="center"/>
              <w:rPr>
                <w:szCs w:val="18"/>
              </w:rPr>
            </w:pPr>
            <w:r w:rsidRPr="001570EA">
              <w:rPr>
                <w:szCs w:val="18"/>
              </w:rPr>
              <w:t xml:space="preserve"> Default: </w:t>
            </w:r>
            <w:r w:rsidRPr="001570EA">
              <w:rPr>
                <w:szCs w:val="18"/>
              </w:rPr>
              <w:fldChar w:fldCharType="begin"/>
            </w:r>
            <w:r w:rsidRPr="001570EA">
              <w:rPr>
                <w:szCs w:val="18"/>
              </w:rPr>
              <w:instrText xml:space="preserve"> REF _Ref10729467 \h </w:instrText>
            </w:r>
            <w:r w:rsidR="001570EA">
              <w:rPr>
                <w:szCs w:val="18"/>
              </w:rPr>
              <w:instrText xml:space="preserve"> \* MERGEFORMAT </w:instrText>
            </w:r>
            <w:r w:rsidRPr="001570EA">
              <w:rPr>
                <w:szCs w:val="18"/>
              </w:rPr>
            </w:r>
            <w:r w:rsidRPr="001570EA">
              <w:rPr>
                <w:szCs w:val="18"/>
              </w:rPr>
              <w:fldChar w:fldCharType="separate"/>
            </w:r>
            <w:ins w:id="134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19</w:t>
              </w:r>
            </w:ins>
            <w:ins w:id="1347" w:author="Nick Arnemann" w:date="2024-08-15T17:15:00Z" w16du:dateUtc="2024-08-15T21:15:00Z">
              <w:del w:id="134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19</w:delText>
                </w:r>
              </w:del>
            </w:ins>
            <w:del w:id="1349"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19</w:delText>
              </w:r>
            </w:del>
            <w:r w:rsidRPr="001570EA">
              <w:rPr>
                <w:szCs w:val="18"/>
              </w:rPr>
              <w:fldChar w:fldCharType="end"/>
            </w:r>
          </w:p>
          <w:p w14:paraId="7B03F913" w14:textId="77777777" w:rsidR="007376E1" w:rsidRPr="001570EA" w:rsidRDefault="007376E1">
            <w:pPr>
              <w:pStyle w:val="TableCell"/>
              <w:keepNext w:val="0"/>
              <w:spacing w:beforeLines="60" w:before="144" w:afterLines="60" w:after="144"/>
              <w:jc w:val="center"/>
              <w:rPr>
                <w:szCs w:val="18"/>
              </w:rPr>
            </w:pPr>
            <w:r w:rsidRPr="001570EA">
              <w:rPr>
                <w:szCs w:val="18"/>
              </w:rPr>
              <w:t>Midstream: 1.0</w:t>
            </w:r>
          </w:p>
        </w:tc>
        <w:tc>
          <w:tcPr>
            <w:tcW w:w="1710" w:type="dxa"/>
            <w:tcBorders>
              <w:top w:val="single" w:sz="4" w:space="0" w:color="auto"/>
              <w:left w:val="single" w:sz="4" w:space="0" w:color="auto"/>
              <w:bottom w:val="single" w:sz="4" w:space="0" w:color="auto"/>
              <w:right w:val="single" w:sz="4" w:space="0" w:color="auto"/>
            </w:tcBorders>
            <w:vAlign w:val="center"/>
          </w:tcPr>
          <w:p w14:paraId="62773C58" w14:textId="77777777" w:rsidR="007376E1" w:rsidRPr="001570EA" w:rsidRDefault="007376E1">
            <w:pPr>
              <w:jc w:val="center"/>
              <w:rPr>
                <w:sz w:val="18"/>
                <w:szCs w:val="18"/>
              </w:rPr>
            </w:pPr>
            <w:r w:rsidRPr="001570EA">
              <w:rPr>
                <w:sz w:val="18"/>
                <w:szCs w:val="18"/>
              </w:rPr>
              <w:t xml:space="preserve">EDC Data Gathering; </w:t>
            </w:r>
            <w:proofErr w:type="gramStart"/>
            <w:r w:rsidRPr="001570EA">
              <w:rPr>
                <w:sz w:val="18"/>
                <w:szCs w:val="18"/>
              </w:rPr>
              <w:t>6</w:t>
            </w:r>
            <w:proofErr w:type="gramEnd"/>
          </w:p>
        </w:tc>
      </w:tr>
      <w:tr w:rsidR="007376E1" w:rsidRPr="001570EA" w14:paraId="001C1E8A"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02586BA" w14:textId="2A4D4F9B" w:rsidR="007376E1" w:rsidRPr="001570EA" w:rsidRDefault="007376E1">
            <w:pPr>
              <w:rPr>
                <w:i/>
                <w:iCs/>
                <w:sz w:val="18"/>
                <w:szCs w:val="18"/>
              </w:rPr>
            </w:pPr>
            <w:r w:rsidRPr="001570EA">
              <w:rPr>
                <w:i/>
                <w:iCs/>
                <w:sz w:val="18"/>
                <w:szCs w:val="18"/>
              </w:rPr>
              <w:t>OF</w:t>
            </w:r>
            <w:r w:rsidRPr="001570EA">
              <w:rPr>
                <w:i/>
                <w:iCs/>
                <w:sz w:val="18"/>
                <w:szCs w:val="18"/>
                <w:vertAlign w:val="subscript"/>
              </w:rPr>
              <w:t>heat</w:t>
            </w:r>
            <w:r w:rsidRPr="001570EA">
              <w:rPr>
                <w:sz w:val="18"/>
                <w:szCs w:val="18"/>
              </w:rPr>
              <w:t>, Oversize factor</w:t>
            </w:r>
          </w:p>
        </w:tc>
        <w:tc>
          <w:tcPr>
            <w:tcW w:w="1170" w:type="dxa"/>
            <w:tcBorders>
              <w:top w:val="single" w:sz="4" w:space="0" w:color="auto"/>
              <w:left w:val="single" w:sz="4" w:space="0" w:color="auto"/>
              <w:bottom w:val="single" w:sz="4" w:space="0" w:color="auto"/>
              <w:right w:val="single" w:sz="4" w:space="0" w:color="auto"/>
            </w:tcBorders>
            <w:vAlign w:val="center"/>
          </w:tcPr>
          <w:p w14:paraId="6AAE6DDA" w14:textId="77777777" w:rsidR="007376E1" w:rsidRPr="001570EA" w:rsidRDefault="007376E1">
            <w:pPr>
              <w:jc w:val="center"/>
              <w:rPr>
                <w:rFonts w:cs="Arial"/>
                <w:i/>
                <w:iCs/>
                <w:sz w:val="18"/>
                <w:szCs w:val="18"/>
              </w:rPr>
            </w:pPr>
            <w:r w:rsidRPr="001570EA">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40B92DC5"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p w14:paraId="1B1DB5C9" w14:textId="63FD154D" w:rsidR="007376E1" w:rsidRPr="001570EA" w:rsidRDefault="007376E1">
            <w:pPr>
              <w:pStyle w:val="TableCell"/>
              <w:keepNext w:val="0"/>
              <w:spacing w:beforeLines="60" w:before="144" w:afterLines="60" w:after="144"/>
              <w:jc w:val="center"/>
              <w:rPr>
                <w:szCs w:val="18"/>
              </w:rPr>
            </w:pPr>
            <w:r w:rsidRPr="001570EA">
              <w:rPr>
                <w:szCs w:val="18"/>
              </w:rPr>
              <w:t xml:space="preserve">Default: </w:t>
            </w:r>
            <w:r w:rsidRPr="001570EA">
              <w:rPr>
                <w:szCs w:val="18"/>
              </w:rPr>
              <w:fldChar w:fldCharType="begin"/>
            </w:r>
            <w:r w:rsidRPr="001570EA">
              <w:rPr>
                <w:szCs w:val="18"/>
              </w:rPr>
              <w:instrText xml:space="preserve"> REF _Ref10729467 \h </w:instrText>
            </w:r>
            <w:r w:rsidR="001570EA">
              <w:rPr>
                <w:szCs w:val="18"/>
              </w:rPr>
              <w:instrText xml:space="preserve"> \* MERGEFORMAT </w:instrText>
            </w:r>
            <w:r w:rsidRPr="001570EA">
              <w:rPr>
                <w:szCs w:val="18"/>
              </w:rPr>
            </w:r>
            <w:r w:rsidRPr="001570EA">
              <w:rPr>
                <w:szCs w:val="18"/>
              </w:rPr>
              <w:fldChar w:fldCharType="separate"/>
            </w:r>
            <w:ins w:id="135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19</w:t>
              </w:r>
            </w:ins>
            <w:ins w:id="1351" w:author="Nick Arnemann" w:date="2024-08-15T17:15:00Z" w16du:dateUtc="2024-08-15T21:15:00Z">
              <w:del w:id="135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19</w:delText>
                </w:r>
              </w:del>
            </w:ins>
            <w:del w:id="1353"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19</w:delText>
              </w:r>
            </w:del>
            <w:r w:rsidRPr="001570EA">
              <w:rPr>
                <w:szCs w:val="18"/>
              </w:rPr>
              <w:fldChar w:fldCharType="end"/>
            </w:r>
          </w:p>
          <w:p w14:paraId="5DD3A3FA" w14:textId="77777777" w:rsidR="007376E1" w:rsidRPr="001570EA" w:rsidRDefault="007376E1">
            <w:pPr>
              <w:pStyle w:val="TableCell"/>
              <w:keepNext w:val="0"/>
              <w:spacing w:beforeLines="60" w:before="144" w:afterLines="60" w:after="144"/>
              <w:jc w:val="center"/>
              <w:rPr>
                <w:szCs w:val="18"/>
              </w:rPr>
            </w:pPr>
            <w:r w:rsidRPr="001570EA">
              <w:rPr>
                <w:szCs w:val="18"/>
              </w:rPr>
              <w:t>Midstream: 1.0</w:t>
            </w:r>
          </w:p>
        </w:tc>
        <w:tc>
          <w:tcPr>
            <w:tcW w:w="1710" w:type="dxa"/>
            <w:tcBorders>
              <w:top w:val="single" w:sz="4" w:space="0" w:color="auto"/>
              <w:left w:val="single" w:sz="4" w:space="0" w:color="auto"/>
              <w:bottom w:val="single" w:sz="4" w:space="0" w:color="auto"/>
              <w:right w:val="single" w:sz="4" w:space="0" w:color="auto"/>
            </w:tcBorders>
            <w:vAlign w:val="center"/>
          </w:tcPr>
          <w:p w14:paraId="1B46A45C" w14:textId="77777777" w:rsidR="007376E1" w:rsidRPr="001570EA" w:rsidRDefault="007376E1">
            <w:pPr>
              <w:jc w:val="center"/>
              <w:rPr>
                <w:sz w:val="18"/>
                <w:szCs w:val="18"/>
              </w:rPr>
            </w:pPr>
            <w:r w:rsidRPr="001570EA">
              <w:rPr>
                <w:sz w:val="18"/>
                <w:szCs w:val="18"/>
              </w:rPr>
              <w:t xml:space="preserve">EDC Data Gathering ; </w:t>
            </w:r>
            <w:proofErr w:type="gramStart"/>
            <w:r w:rsidRPr="001570EA">
              <w:rPr>
                <w:sz w:val="18"/>
                <w:szCs w:val="18"/>
              </w:rPr>
              <w:t>7</w:t>
            </w:r>
            <w:proofErr w:type="gramEnd"/>
          </w:p>
        </w:tc>
      </w:tr>
      <w:tr w:rsidR="007376E1" w:rsidRPr="001570EA" w14:paraId="243B0121"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51CC41B0" w14:textId="77777777" w:rsidR="007376E1" w:rsidRPr="001570EA" w:rsidRDefault="007376E1">
            <w:pPr>
              <w:rPr>
                <w:i/>
                <w:iCs/>
                <w:sz w:val="18"/>
                <w:szCs w:val="18"/>
              </w:rPr>
            </w:pPr>
            <w:r w:rsidRPr="001570EA">
              <w:rPr>
                <w:i/>
                <w:sz w:val="18"/>
                <w:szCs w:val="18"/>
              </w:rPr>
              <w:t>DLF</w:t>
            </w:r>
            <w:r w:rsidRPr="001570EA">
              <w:rPr>
                <w:sz w:val="18"/>
                <w:szCs w:val="18"/>
              </w:rPr>
              <w:t xml:space="preserve">, “Duct Leakage Factor” accounts for the fact that a % of the energy </w:t>
            </w:r>
            <w:proofErr w:type="gramStart"/>
            <w:r w:rsidRPr="001570EA">
              <w:rPr>
                <w:sz w:val="18"/>
                <w:szCs w:val="18"/>
              </w:rPr>
              <w:t>is lost</w:t>
            </w:r>
            <w:proofErr w:type="gramEnd"/>
            <w:r w:rsidRPr="001570EA">
              <w:rPr>
                <w:sz w:val="18"/>
                <w:szCs w:val="18"/>
              </w:rPr>
              <w:t xml:space="preserve"> to duct leakage and conduction for ducted systems, but not ductless ones</w:t>
            </w:r>
          </w:p>
        </w:tc>
        <w:tc>
          <w:tcPr>
            <w:tcW w:w="1170" w:type="dxa"/>
            <w:tcBorders>
              <w:top w:val="single" w:sz="4" w:space="0" w:color="auto"/>
              <w:left w:val="single" w:sz="4" w:space="0" w:color="auto"/>
              <w:bottom w:val="single" w:sz="4" w:space="0" w:color="auto"/>
              <w:right w:val="single" w:sz="4" w:space="0" w:color="auto"/>
            </w:tcBorders>
            <w:vAlign w:val="center"/>
          </w:tcPr>
          <w:p w14:paraId="2400E790" w14:textId="77777777" w:rsidR="007376E1" w:rsidRPr="001570EA" w:rsidRDefault="007376E1">
            <w:pPr>
              <w:jc w:val="center"/>
              <w:rPr>
                <w:sz w:val="18"/>
                <w:szCs w:val="18"/>
              </w:rPr>
            </w:pPr>
            <w:r w:rsidRPr="001570EA">
              <w:t>None</w:t>
            </w:r>
          </w:p>
        </w:tc>
        <w:tc>
          <w:tcPr>
            <w:tcW w:w="2070" w:type="dxa"/>
            <w:tcBorders>
              <w:top w:val="single" w:sz="4" w:space="0" w:color="auto"/>
              <w:left w:val="single" w:sz="4" w:space="0" w:color="auto"/>
              <w:bottom w:val="single" w:sz="4" w:space="0" w:color="auto"/>
              <w:right w:val="single" w:sz="4" w:space="0" w:color="auto"/>
            </w:tcBorders>
            <w:vAlign w:val="center"/>
          </w:tcPr>
          <w:p w14:paraId="51C05362" w14:textId="265769CC" w:rsidR="007376E1" w:rsidRPr="001570EA" w:rsidRDefault="007376E1">
            <w:pPr>
              <w:pStyle w:val="TableCell"/>
              <w:keepNext w:val="0"/>
              <w:spacing w:beforeLines="60" w:before="144" w:afterLines="60" w:after="144"/>
              <w:jc w:val="center"/>
            </w:pPr>
            <w:r w:rsidRPr="001570EA">
              <w:t xml:space="preserve">Depends on baseline &amp; efficient conditions: </w:t>
            </w:r>
            <w:r w:rsidRPr="001570EA">
              <w:fldChar w:fldCharType="begin"/>
            </w:r>
            <w:r w:rsidRPr="001570EA">
              <w:instrText xml:space="preserve"> REF _Ref531955110 \h  \* MERGEFORMAT </w:instrText>
            </w:r>
            <w:r w:rsidRPr="001570EA">
              <w:fldChar w:fldCharType="separate"/>
            </w:r>
            <w:ins w:id="135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19</w:t>
              </w:r>
            </w:ins>
            <w:ins w:id="1355" w:author="Nick Arnemann" w:date="2024-08-15T17:15:00Z" w16du:dateUtc="2024-08-15T21:15:00Z">
              <w:del w:id="135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19</w:delText>
                </w:r>
              </w:del>
            </w:ins>
            <w:del w:id="1357"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19</w:delText>
              </w:r>
            </w:del>
            <w:r w:rsidRPr="001570EA">
              <w:fldChar w:fldCharType="end"/>
            </w:r>
          </w:p>
          <w:p w14:paraId="5A4BA8CC" w14:textId="77777777" w:rsidR="007376E1" w:rsidRPr="001570EA" w:rsidRDefault="007376E1">
            <w:pPr>
              <w:pStyle w:val="TableCell"/>
              <w:keepNext w:val="0"/>
              <w:spacing w:beforeLines="60" w:before="144" w:afterLines="60" w:after="144"/>
              <w:jc w:val="center"/>
            </w:pPr>
            <w:r w:rsidRPr="001570EA">
              <w:t>Midstream, cooling: 1.02</w:t>
            </w:r>
          </w:p>
          <w:p w14:paraId="23977DEA" w14:textId="77777777" w:rsidR="007376E1" w:rsidRPr="001570EA" w:rsidRDefault="007376E1">
            <w:pPr>
              <w:pStyle w:val="TableCell"/>
              <w:keepNext w:val="0"/>
              <w:spacing w:beforeLines="60" w:before="144" w:afterLines="60" w:after="144"/>
              <w:jc w:val="center"/>
              <w:rPr>
                <w:szCs w:val="18"/>
              </w:rPr>
            </w:pPr>
            <w:r w:rsidRPr="001570EA">
              <w:t>Midstream, heating: 1.02</w:t>
            </w:r>
          </w:p>
        </w:tc>
        <w:tc>
          <w:tcPr>
            <w:tcW w:w="1710" w:type="dxa"/>
            <w:tcBorders>
              <w:top w:val="single" w:sz="4" w:space="0" w:color="auto"/>
              <w:left w:val="single" w:sz="4" w:space="0" w:color="auto"/>
              <w:bottom w:val="single" w:sz="4" w:space="0" w:color="auto"/>
              <w:right w:val="single" w:sz="4" w:space="0" w:color="auto"/>
            </w:tcBorders>
            <w:vAlign w:val="center"/>
          </w:tcPr>
          <w:p w14:paraId="05C651C1" w14:textId="77777777" w:rsidR="007376E1" w:rsidRPr="001570EA" w:rsidRDefault="007376E1">
            <w:pPr>
              <w:jc w:val="center"/>
              <w:rPr>
                <w:sz w:val="18"/>
                <w:szCs w:val="18"/>
              </w:rPr>
            </w:pPr>
            <w:r w:rsidRPr="001570EA">
              <w:rPr>
                <w:sz w:val="18"/>
                <w:szCs w:val="18"/>
              </w:rPr>
              <w:t>8, 10</w:t>
            </w:r>
          </w:p>
        </w:tc>
      </w:tr>
      <w:tr w:rsidR="007376E1" w:rsidRPr="001570EA" w14:paraId="65C9841C" w14:textId="77777777">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06A70251" w14:textId="77777777" w:rsidR="007376E1" w:rsidRPr="001570EA" w:rsidRDefault="007376E1">
            <w:pPr>
              <w:rPr>
                <w:iCs/>
                <w:sz w:val="18"/>
                <w:szCs w:val="18"/>
              </w:rPr>
            </w:pPr>
            <w:r w:rsidRPr="001570EA">
              <w:rPr>
                <w:i/>
                <w:iCs/>
                <w:sz w:val="18"/>
                <w:szCs w:val="18"/>
              </w:rPr>
              <w:t>zone,</w:t>
            </w:r>
            <w:r w:rsidRPr="001570EA">
              <w:rPr>
                <w:iCs/>
                <w:sz w:val="18"/>
                <w:szCs w:val="18"/>
              </w:rPr>
              <w:t xml:space="preserve"> Primary or secondary usage level of a space, this affects </w:t>
            </w:r>
            <w:r w:rsidRPr="001570EA">
              <w:rPr>
                <w:i/>
                <w:iCs/>
                <w:sz w:val="18"/>
                <w:szCs w:val="18"/>
              </w:rPr>
              <w:t>EFLH</w:t>
            </w:r>
            <w:r w:rsidRPr="001570EA">
              <w:rPr>
                <w:i/>
                <w:iCs/>
                <w:sz w:val="18"/>
                <w:szCs w:val="18"/>
                <w:vertAlign w:val="subscript"/>
              </w:rPr>
              <w:t>cool</w:t>
            </w:r>
            <w:r w:rsidRPr="001570EA">
              <w:rPr>
                <w:iCs/>
                <w:sz w:val="18"/>
                <w:szCs w:val="18"/>
              </w:rPr>
              <w:t xml:space="preserve"> and </w:t>
            </w:r>
            <w:r w:rsidRPr="001570EA">
              <w:rPr>
                <w:i/>
                <w:iCs/>
                <w:sz w:val="18"/>
                <w:szCs w:val="18"/>
              </w:rPr>
              <w:t>EFLH</w:t>
            </w:r>
            <w:r w:rsidRPr="001570EA">
              <w:rPr>
                <w:i/>
                <w:iCs/>
                <w:sz w:val="18"/>
                <w:szCs w:val="18"/>
                <w:vertAlign w:val="subscript"/>
              </w:rPr>
              <w:t>heat</w:t>
            </w:r>
            <w:r w:rsidRPr="001570EA">
              <w:rPr>
                <w:iCs/>
                <w:sz w:val="18"/>
                <w:szCs w:val="18"/>
              </w:rPr>
              <w:t xml:space="preserve">. For midstream delivery, use provided composite </w:t>
            </w:r>
            <w:r w:rsidRPr="001570EA">
              <w:rPr>
                <w:i/>
                <w:iCs/>
                <w:sz w:val="18"/>
                <w:szCs w:val="18"/>
              </w:rPr>
              <w:t>EFLH</w:t>
            </w:r>
            <w:r w:rsidRPr="001570EA">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5010A129" w14:textId="77777777" w:rsidR="007376E1" w:rsidRPr="001570EA" w:rsidRDefault="007376E1">
            <w:pPr>
              <w:jc w:val="center"/>
              <w:rPr>
                <w:sz w:val="18"/>
                <w:szCs w:val="18"/>
              </w:rPr>
            </w:pPr>
            <w:r w:rsidRPr="001570EA">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9038387" w14:textId="7A09AF84"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_Ref534624069 \h  \* MERGEFORMAT </w:instrText>
            </w:r>
            <w:r w:rsidRPr="001570EA">
              <w:rPr>
                <w:sz w:val="18"/>
                <w:szCs w:val="18"/>
              </w:rPr>
            </w:r>
            <w:r w:rsidRPr="001570EA">
              <w:rPr>
                <w:sz w:val="18"/>
                <w:szCs w:val="18"/>
              </w:rPr>
              <w:fldChar w:fldCharType="separate"/>
            </w:r>
            <w:ins w:id="1358" w:author="Greg Clendenning" w:date="2024-08-18T13:12:00Z" w16du:dateUtc="2024-08-18T17:12:00Z">
              <w:r w:rsidR="00C90B80" w:rsidRPr="00C90B80">
                <w:rPr>
                  <w:sz w:val="18"/>
                  <w:szCs w:val="18"/>
                  <w:rPrChange w:id="1359" w:author="Greg Clendenning" w:date="2024-08-18T13:12:00Z" w16du:dateUtc="2024-08-18T17:12:00Z">
                    <w:rPr/>
                  </w:rPrChange>
                </w:rPr>
                <w:t xml:space="preserve">Table </w:t>
              </w:r>
              <w:r w:rsidR="00C90B80" w:rsidRPr="00C90B80">
                <w:rPr>
                  <w:noProof/>
                  <w:sz w:val="18"/>
                  <w:szCs w:val="18"/>
                  <w:rPrChange w:id="1360" w:author="Greg Clendenning" w:date="2024-08-18T13:12:00Z" w16du:dateUtc="2024-08-18T17:12:00Z">
                    <w:rPr>
                      <w:noProof/>
                    </w:rPr>
                  </w:rPrChange>
                </w:rPr>
                <w:t>2</w:t>
              </w:r>
              <w:r w:rsidR="00C90B80" w:rsidRPr="00C90B80">
                <w:rPr>
                  <w:noProof/>
                  <w:sz w:val="18"/>
                  <w:szCs w:val="18"/>
                  <w:rPrChange w:id="1361" w:author="Greg Clendenning" w:date="2024-08-18T13:12:00Z" w16du:dateUtc="2024-08-18T17:12:00Z">
                    <w:rPr/>
                  </w:rPrChange>
                </w:rPr>
                <w:noBreakHyphen/>
              </w:r>
              <w:r w:rsidR="00C90B80" w:rsidRPr="00C90B80">
                <w:rPr>
                  <w:noProof/>
                  <w:sz w:val="18"/>
                  <w:szCs w:val="18"/>
                  <w:rPrChange w:id="1362" w:author="Greg Clendenning" w:date="2024-08-18T13:12:00Z" w16du:dateUtc="2024-08-18T17:12:00Z">
                    <w:rPr>
                      <w:noProof/>
                    </w:rPr>
                  </w:rPrChange>
                </w:rPr>
                <w:t>17</w:t>
              </w:r>
            </w:ins>
            <w:ins w:id="1363" w:author="Nick Arnemann" w:date="2024-08-15T17:15:00Z" w16du:dateUtc="2024-08-15T21:15:00Z">
              <w:del w:id="1364" w:author="Greg Clendenning" w:date="2024-08-18T13:12:00Z" w16du:dateUtc="2024-08-18T17:12:00Z">
                <w:r w:rsidR="00FB39A6" w:rsidRPr="00FB39A6" w:rsidDel="00C90B80">
                  <w:rPr>
                    <w:sz w:val="18"/>
                    <w:szCs w:val="18"/>
                    <w:rPrChange w:id="1365" w:author="Greg Clendenning" w:date="2024-08-13T10:53:00Z" w16du:dateUtc="2024-08-13T14:53:00Z">
                      <w:rPr/>
                    </w:rPrChange>
                  </w:rPr>
                  <w:delText xml:space="preserve">Table </w:delText>
                </w:r>
                <w:r w:rsidR="00FB39A6" w:rsidRPr="00FB39A6" w:rsidDel="00C90B80">
                  <w:rPr>
                    <w:noProof/>
                    <w:sz w:val="18"/>
                    <w:szCs w:val="18"/>
                    <w:rPrChange w:id="1366" w:author="Greg Clendenning" w:date="2024-08-13T10:53:00Z" w16du:dateUtc="2024-08-13T14:53:00Z">
                      <w:rPr>
                        <w:noProof/>
                      </w:rPr>
                    </w:rPrChange>
                  </w:rPr>
                  <w:delText>2</w:delText>
                </w:r>
                <w:r w:rsidR="00FB39A6" w:rsidRPr="00FB39A6" w:rsidDel="00C90B80">
                  <w:rPr>
                    <w:noProof/>
                    <w:sz w:val="18"/>
                    <w:szCs w:val="18"/>
                    <w:rPrChange w:id="1367" w:author="Greg Clendenning" w:date="2024-08-13T10:53:00Z" w16du:dateUtc="2024-08-13T14:53:00Z">
                      <w:rPr/>
                    </w:rPrChange>
                  </w:rPr>
                  <w:noBreakHyphen/>
                </w:r>
                <w:r w:rsidR="00FB39A6" w:rsidRPr="00FB39A6" w:rsidDel="00C90B80">
                  <w:rPr>
                    <w:noProof/>
                    <w:sz w:val="18"/>
                    <w:szCs w:val="18"/>
                    <w:rPrChange w:id="1368" w:author="Greg Clendenning" w:date="2024-08-13T10:53:00Z" w16du:dateUtc="2024-08-13T14:53:00Z">
                      <w:rPr>
                        <w:noProof/>
                      </w:rPr>
                    </w:rPrChange>
                  </w:rPr>
                  <w:delText>17</w:delText>
                </w:r>
              </w:del>
            </w:ins>
            <w:del w:id="1369"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17</w:delText>
              </w:r>
            </w:del>
            <w:r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6D99F86" w14:textId="77777777" w:rsidR="007376E1" w:rsidRPr="001570EA" w:rsidRDefault="007376E1">
            <w:pPr>
              <w:jc w:val="center"/>
              <w:rPr>
                <w:sz w:val="18"/>
                <w:szCs w:val="18"/>
              </w:rPr>
            </w:pPr>
          </w:p>
        </w:tc>
      </w:tr>
      <w:tr w:rsidR="007376E1" w:rsidRPr="001570EA" w14:paraId="310D01B9" w14:textId="77777777">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7EDE1B5B" w14:textId="77777777" w:rsidR="007376E1" w:rsidRPr="001570EA" w:rsidRDefault="007376E1">
            <w:pPr>
              <w:rPr>
                <w:iCs/>
                <w:sz w:val="18"/>
                <w:szCs w:val="18"/>
              </w:rPr>
            </w:pPr>
            <w:r w:rsidRPr="001570EA">
              <w:rPr>
                <w:i/>
                <w:iCs/>
                <w:sz w:val="18"/>
                <w:szCs w:val="18"/>
              </w:rPr>
              <w:t>n</w:t>
            </w:r>
            <w:r w:rsidRPr="001570EA">
              <w:rPr>
                <w:i/>
                <w:iCs/>
                <w:sz w:val="18"/>
                <w:szCs w:val="18"/>
                <w:vertAlign w:val="subscript"/>
              </w:rPr>
              <w:t>MS zones</w:t>
            </w:r>
            <w:r w:rsidRPr="001570EA">
              <w:rPr>
                <w:i/>
                <w:iCs/>
                <w:sz w:val="18"/>
                <w:szCs w:val="18"/>
              </w:rPr>
              <w:t>,</w:t>
            </w:r>
            <w:r w:rsidRPr="001570EA">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29CC758F" w14:textId="77777777" w:rsidR="007376E1" w:rsidRPr="001570EA" w:rsidRDefault="007376E1">
            <w:pPr>
              <w:jc w:val="center"/>
              <w:rPr>
                <w:sz w:val="18"/>
                <w:szCs w:val="18"/>
              </w:rPr>
            </w:pPr>
            <w:r w:rsidRPr="001570EA">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3C6C066" w14:textId="77777777" w:rsidR="007376E1" w:rsidRPr="001570EA" w:rsidRDefault="007376E1">
            <w:pPr>
              <w:spacing w:beforeLines="60" w:before="144" w:afterLines="60" w:after="144"/>
              <w:jc w:val="center"/>
              <w:rPr>
                <w:sz w:val="18"/>
                <w:szCs w:val="18"/>
              </w:rPr>
            </w:pPr>
            <w:r w:rsidRPr="001570EA">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1ACFCD8B" w14:textId="77777777" w:rsidR="007376E1" w:rsidRPr="001570EA" w:rsidRDefault="007376E1">
            <w:pPr>
              <w:jc w:val="center"/>
              <w:rPr>
                <w:sz w:val="18"/>
                <w:szCs w:val="18"/>
              </w:rPr>
            </w:pPr>
            <w:r w:rsidRPr="001570EA">
              <w:rPr>
                <w:sz w:val="18"/>
                <w:szCs w:val="18"/>
              </w:rPr>
              <w:t>10</w:t>
            </w:r>
          </w:p>
        </w:tc>
      </w:tr>
      <w:tr w:rsidR="007376E1" w:rsidRPr="001570EA" w14:paraId="2F6ADA10" w14:textId="77777777">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5B07E0D6" w14:textId="72F3A61A" w:rsidR="007376E1" w:rsidRPr="001570EA" w:rsidRDefault="007376E1">
            <w:pPr>
              <w:rPr>
                <w:sz w:val="18"/>
                <w:szCs w:val="18"/>
              </w:rPr>
            </w:pPr>
            <w:r w:rsidRPr="001570EA">
              <w:rPr>
                <w:i/>
                <w:iCs/>
                <w:sz w:val="18"/>
                <w:szCs w:val="18"/>
              </w:rPr>
              <w:t>EFLH</w:t>
            </w:r>
            <w:r w:rsidRPr="001570EA">
              <w:rPr>
                <w:i/>
                <w:iCs/>
                <w:sz w:val="18"/>
                <w:szCs w:val="18"/>
                <w:vertAlign w:val="subscript"/>
              </w:rPr>
              <w:t>cool</w:t>
            </w:r>
            <w:r w:rsidRPr="001570EA">
              <w:rPr>
                <w:sz w:val="18"/>
                <w:szCs w:val="18"/>
              </w:rPr>
              <w:t xml:space="preserve">, </w:t>
            </w:r>
            <w:r w:rsidRPr="001570EA">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8494849" w14:textId="77777777" w:rsidR="007376E1" w:rsidRPr="001570EA" w:rsidRDefault="00023D70">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E66EA7F" w14:textId="77777777"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coo</w:t>
            </w:r>
            <w:r w:rsidRPr="001570EA">
              <w:rPr>
                <w:sz w:val="18"/>
                <w:szCs w:val="18"/>
                <w:vertAlign w:val="subscript"/>
              </w:rPr>
              <w:t>l</w:t>
            </w:r>
            <w:r w:rsidRPr="001570EA">
              <w:rPr>
                <w:sz w:val="18"/>
                <w:szCs w:val="18"/>
              </w:rPr>
              <w:t xml:space="preserve"> in Vol. 1, App. A</w:t>
            </w:r>
          </w:p>
          <w:p w14:paraId="1D3EB2AD" w14:textId="77777777" w:rsidR="007376E1" w:rsidRPr="001570EA" w:rsidRDefault="007376E1">
            <w:pPr>
              <w:spacing w:beforeLines="60" w:before="144" w:afterLines="60" w:after="144"/>
              <w:jc w:val="center"/>
              <w:rPr>
                <w:sz w:val="18"/>
                <w:szCs w:val="18"/>
              </w:rPr>
            </w:pPr>
            <w:r w:rsidRPr="001570EA">
              <w:rPr>
                <w:sz w:val="18"/>
                <w:szCs w:val="18"/>
              </w:rPr>
              <w:t>Use Room AC hours for secondary zones.</w:t>
            </w:r>
          </w:p>
          <w:p w14:paraId="09595498" w14:textId="64C2F200" w:rsidR="007376E1" w:rsidRPr="001570EA" w:rsidRDefault="007376E1">
            <w:pPr>
              <w:spacing w:beforeLines="60" w:before="144" w:afterLines="60" w:after="144"/>
              <w:jc w:val="center"/>
              <w:rPr>
                <w:sz w:val="18"/>
                <w:szCs w:val="18"/>
              </w:rPr>
            </w:pPr>
            <w:r w:rsidRPr="001570EA">
              <w:rPr>
                <w:sz w:val="18"/>
                <w:szCs w:val="18"/>
              </w:rPr>
              <w:t xml:space="preserve">Midstream: </w:t>
            </w:r>
            <w:r w:rsidR="00C82329" w:rsidRPr="001570EA">
              <w:rPr>
                <w:sz w:val="18"/>
                <w:szCs w:val="18"/>
              </w:rPr>
              <w:fldChar w:fldCharType="begin"/>
            </w:r>
            <w:r w:rsidR="00C82329" w:rsidRPr="001570EA">
              <w:rPr>
                <w:sz w:val="18"/>
                <w:szCs w:val="18"/>
              </w:rPr>
              <w:instrText xml:space="preserve"> REF _Ref163903836 \h </w:instrText>
            </w:r>
            <w:r w:rsidR="001570EA">
              <w:rPr>
                <w:sz w:val="18"/>
                <w:szCs w:val="18"/>
              </w:rPr>
              <w:instrText xml:space="preserve"> \* MERGEFORMAT </w:instrText>
            </w:r>
            <w:r w:rsidR="00C82329" w:rsidRPr="001570EA">
              <w:rPr>
                <w:sz w:val="18"/>
                <w:szCs w:val="18"/>
              </w:rPr>
            </w:r>
            <w:r w:rsidR="00C82329" w:rsidRPr="001570EA">
              <w:rPr>
                <w:sz w:val="18"/>
                <w:szCs w:val="18"/>
              </w:rPr>
              <w:fldChar w:fldCharType="separate"/>
            </w:r>
            <w:ins w:id="137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24</w:t>
              </w:r>
            </w:ins>
            <w:ins w:id="1371" w:author="Nick Arnemann" w:date="2024-08-15T17:15:00Z" w16du:dateUtc="2024-08-15T21:15:00Z">
              <w:del w:id="137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24</w:delText>
                </w:r>
              </w:del>
            </w:ins>
            <w:del w:id="1373"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24</w:delText>
              </w:r>
            </w:del>
            <w:r w:rsidR="00C82329"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30EF21B" w14:textId="77777777" w:rsidR="007376E1" w:rsidRPr="001570EA" w:rsidRDefault="007376E1">
            <w:pPr>
              <w:jc w:val="center"/>
              <w:rPr>
                <w:sz w:val="18"/>
                <w:szCs w:val="18"/>
              </w:rPr>
            </w:pPr>
            <w:r w:rsidRPr="001570EA">
              <w:rPr>
                <w:sz w:val="18"/>
                <w:szCs w:val="18"/>
              </w:rPr>
              <w:t>9</w:t>
            </w:r>
          </w:p>
        </w:tc>
      </w:tr>
      <w:tr w:rsidR="007376E1" w:rsidRPr="001570EA" w14:paraId="4FDD0E6D" w14:textId="77777777">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313C7300" w14:textId="08382783" w:rsidR="007376E1" w:rsidRPr="001570EA" w:rsidRDefault="007376E1">
            <w:pPr>
              <w:rPr>
                <w:sz w:val="18"/>
                <w:szCs w:val="18"/>
              </w:rPr>
            </w:pPr>
            <w:r w:rsidRPr="001570EA">
              <w:rPr>
                <w:i/>
                <w:iCs/>
                <w:sz w:val="18"/>
                <w:szCs w:val="18"/>
              </w:rPr>
              <w:t>EFLH</w:t>
            </w:r>
            <w:r w:rsidRPr="001570EA">
              <w:rPr>
                <w:i/>
                <w:iCs/>
                <w:sz w:val="18"/>
                <w:szCs w:val="18"/>
                <w:vertAlign w:val="subscript"/>
              </w:rPr>
              <w:t>heat,HP</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714A302" w14:textId="77777777" w:rsidR="007376E1" w:rsidRPr="001570EA" w:rsidRDefault="00023D70">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6DBE8606" w14:textId="77777777"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heat</w:t>
            </w:r>
            <w:r w:rsidRPr="001570EA">
              <w:rPr>
                <w:sz w:val="18"/>
                <w:szCs w:val="18"/>
              </w:rPr>
              <w:t xml:space="preserve"> in Vol. 1, App. A</w:t>
            </w:r>
          </w:p>
          <w:p w14:paraId="41288F96" w14:textId="77777777" w:rsidR="007376E1" w:rsidRPr="001570EA" w:rsidRDefault="007376E1">
            <w:pPr>
              <w:spacing w:beforeLines="60" w:before="144" w:afterLines="60" w:after="144"/>
              <w:jc w:val="center"/>
              <w:rPr>
                <w:sz w:val="18"/>
                <w:szCs w:val="18"/>
              </w:rPr>
            </w:pPr>
            <w:r w:rsidRPr="001570EA">
              <w:rPr>
                <w:sz w:val="18"/>
                <w:szCs w:val="18"/>
              </w:rPr>
              <w:t>Use Secondary HP for secondary zones.</w:t>
            </w:r>
          </w:p>
          <w:p w14:paraId="4C194DA0" w14:textId="0C1F09D7" w:rsidR="007376E1" w:rsidRPr="001570EA" w:rsidRDefault="007376E1">
            <w:pPr>
              <w:spacing w:beforeLines="60" w:before="144" w:afterLines="60" w:after="144"/>
              <w:jc w:val="center"/>
              <w:rPr>
                <w:sz w:val="18"/>
                <w:szCs w:val="18"/>
              </w:rPr>
            </w:pPr>
            <w:r w:rsidRPr="001570EA">
              <w:rPr>
                <w:sz w:val="18"/>
                <w:szCs w:val="18"/>
              </w:rPr>
              <w:t xml:space="preserve">Midstream: </w:t>
            </w:r>
            <w:r w:rsidRPr="001570EA">
              <w:rPr>
                <w:sz w:val="18"/>
                <w:szCs w:val="18"/>
              </w:rPr>
              <w:fldChar w:fldCharType="begin"/>
            </w:r>
            <w:r w:rsidRPr="001570EA">
              <w:rPr>
                <w:sz w:val="18"/>
                <w:szCs w:val="18"/>
              </w:rPr>
              <w:instrText xml:space="preserve"> REF _Ref535141298 \h  \* MERGEFORMAT </w:instrText>
            </w:r>
            <w:r w:rsidRPr="001570EA">
              <w:rPr>
                <w:sz w:val="18"/>
                <w:szCs w:val="18"/>
              </w:rPr>
            </w:r>
            <w:r w:rsidRPr="001570EA">
              <w:rPr>
                <w:sz w:val="18"/>
                <w:szCs w:val="18"/>
              </w:rPr>
              <w:fldChar w:fldCharType="separate"/>
            </w:r>
            <w:ins w:id="1374" w:author="Greg Clendenning" w:date="2024-08-18T13:12:00Z" w16du:dateUtc="2024-08-18T17:12:00Z">
              <w:r w:rsidR="00C90B80" w:rsidRPr="00C90B80">
                <w:rPr>
                  <w:sz w:val="18"/>
                  <w:szCs w:val="18"/>
                  <w:rPrChange w:id="1375" w:author="Greg Clendenning" w:date="2024-08-18T13:12:00Z" w16du:dateUtc="2024-08-18T17:12:00Z">
                    <w:rPr/>
                  </w:rPrChange>
                </w:rPr>
                <w:t xml:space="preserve">Table </w:t>
              </w:r>
              <w:r w:rsidR="00C90B80" w:rsidRPr="00C90B80">
                <w:rPr>
                  <w:noProof/>
                  <w:sz w:val="18"/>
                  <w:szCs w:val="18"/>
                  <w:rPrChange w:id="1376" w:author="Greg Clendenning" w:date="2024-08-18T13:12:00Z" w16du:dateUtc="2024-08-18T17:12:00Z">
                    <w:rPr>
                      <w:noProof/>
                    </w:rPr>
                  </w:rPrChange>
                </w:rPr>
                <w:t>2</w:t>
              </w:r>
              <w:r w:rsidR="00C90B80" w:rsidRPr="00C90B80">
                <w:rPr>
                  <w:noProof/>
                  <w:sz w:val="18"/>
                  <w:szCs w:val="18"/>
                  <w:rPrChange w:id="1377" w:author="Greg Clendenning" w:date="2024-08-18T13:12:00Z" w16du:dateUtc="2024-08-18T17:12:00Z">
                    <w:rPr/>
                  </w:rPrChange>
                </w:rPr>
                <w:noBreakHyphen/>
              </w:r>
              <w:r w:rsidR="00C90B80" w:rsidRPr="00C90B80">
                <w:rPr>
                  <w:noProof/>
                  <w:sz w:val="18"/>
                  <w:szCs w:val="18"/>
                  <w:rPrChange w:id="1378" w:author="Greg Clendenning" w:date="2024-08-18T13:12:00Z" w16du:dateUtc="2024-08-18T17:12:00Z">
                    <w:rPr>
                      <w:noProof/>
                    </w:rPr>
                  </w:rPrChange>
                </w:rPr>
                <w:t>24</w:t>
              </w:r>
              <w:r w:rsidR="00C90B80" w:rsidRPr="001570EA">
                <w:t>: Midstream DHP – Composite EFLH Values</w:t>
              </w:r>
            </w:ins>
            <w:ins w:id="1379" w:author="Nick Arnemann" w:date="2024-08-15T17:15:00Z" w16du:dateUtc="2024-08-15T21:15:00Z">
              <w:del w:id="1380" w:author="Greg Clendenning" w:date="2024-08-18T13:12:00Z" w16du:dateUtc="2024-08-18T17:12:00Z">
                <w:r w:rsidR="00FB39A6" w:rsidRPr="00FB39A6" w:rsidDel="00C90B80">
                  <w:rPr>
                    <w:sz w:val="18"/>
                    <w:szCs w:val="18"/>
                    <w:rPrChange w:id="1381" w:author="Greg Clendenning" w:date="2024-08-13T10:53:00Z" w16du:dateUtc="2024-08-13T14:53:00Z">
                      <w:rPr/>
                    </w:rPrChange>
                  </w:rPr>
                  <w:delText xml:space="preserve">Table </w:delText>
                </w:r>
                <w:r w:rsidR="00FB39A6" w:rsidRPr="00FB39A6" w:rsidDel="00C90B80">
                  <w:rPr>
                    <w:noProof/>
                    <w:sz w:val="18"/>
                    <w:szCs w:val="18"/>
                    <w:rPrChange w:id="1382" w:author="Greg Clendenning" w:date="2024-08-13T10:53:00Z" w16du:dateUtc="2024-08-13T14:53:00Z">
                      <w:rPr>
                        <w:noProof/>
                      </w:rPr>
                    </w:rPrChange>
                  </w:rPr>
                  <w:delText>2</w:delText>
                </w:r>
                <w:r w:rsidR="00FB39A6" w:rsidRPr="00FB39A6" w:rsidDel="00C90B80">
                  <w:rPr>
                    <w:noProof/>
                    <w:sz w:val="18"/>
                    <w:szCs w:val="18"/>
                    <w:rPrChange w:id="1383" w:author="Greg Clendenning" w:date="2024-08-13T10:53:00Z" w16du:dateUtc="2024-08-13T14:53:00Z">
                      <w:rPr/>
                    </w:rPrChange>
                  </w:rPr>
                  <w:noBreakHyphen/>
                </w:r>
                <w:r w:rsidR="00FB39A6" w:rsidRPr="00FB39A6" w:rsidDel="00C90B80">
                  <w:rPr>
                    <w:noProof/>
                    <w:sz w:val="18"/>
                    <w:szCs w:val="18"/>
                    <w:rPrChange w:id="1384" w:author="Greg Clendenning" w:date="2024-08-13T10:53:00Z" w16du:dateUtc="2024-08-13T14:53:00Z">
                      <w:rPr>
                        <w:noProof/>
                      </w:rPr>
                    </w:rPrChange>
                  </w:rPr>
                  <w:delText>24</w:delText>
                </w:r>
                <w:r w:rsidR="00FB39A6" w:rsidRPr="001570EA" w:rsidDel="00C90B80">
                  <w:delText>: Midstream DHP – Composite EFLH Values</w:delText>
                </w:r>
              </w:del>
            </w:ins>
            <w:del w:id="1385"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24</w:delText>
              </w:r>
              <w:r w:rsidR="00384D95" w:rsidRPr="001570EA" w:rsidDel="00C90B80">
                <w:delText>: Midstream DHP – Composite EFLH Values</w:delText>
              </w:r>
            </w:del>
            <w:r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01C3CEB1" w14:textId="77777777" w:rsidR="007376E1" w:rsidRPr="001570EA" w:rsidRDefault="007376E1">
            <w:pPr>
              <w:jc w:val="center"/>
              <w:rPr>
                <w:sz w:val="18"/>
                <w:szCs w:val="18"/>
              </w:rPr>
            </w:pPr>
            <w:r w:rsidRPr="001570EA">
              <w:rPr>
                <w:sz w:val="18"/>
                <w:szCs w:val="18"/>
              </w:rPr>
              <w:t>9</w:t>
            </w:r>
          </w:p>
        </w:tc>
      </w:tr>
      <w:tr w:rsidR="007376E1" w:rsidRPr="001570EA" w14:paraId="1EBC01F4" w14:textId="77777777">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E7F594B" w14:textId="6D508E00" w:rsidR="007376E1" w:rsidRPr="001570EA" w:rsidRDefault="00023D70">
            <w:pPr>
              <w:rPr>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 w:val="18"/>
                <w:szCs w:val="18"/>
              </w:rPr>
              <w:t>, Demand Coincidence Factor during the summer months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918018"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6EBD749" w14:textId="77777777"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AED8B3" w14:textId="77777777" w:rsidR="007376E1" w:rsidRPr="001570EA" w:rsidRDefault="007376E1">
            <w:pPr>
              <w:jc w:val="center"/>
              <w:rPr>
                <w:sz w:val="18"/>
                <w:szCs w:val="18"/>
              </w:rPr>
            </w:pPr>
            <w:r w:rsidRPr="001570EA">
              <w:rPr>
                <w:sz w:val="18"/>
                <w:szCs w:val="18"/>
              </w:rPr>
              <w:t>9</w:t>
            </w:r>
          </w:p>
        </w:tc>
      </w:tr>
      <w:tr w:rsidR="007376E1" w:rsidRPr="001570EA" w14:paraId="1F6113DF" w14:textId="77777777">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tcPr>
          <w:p w14:paraId="2DA3A696" w14:textId="466485CB" w:rsidR="007376E1" w:rsidRPr="001570EA" w:rsidRDefault="00023D70">
            <w:pPr>
              <w:rPr>
                <w:i/>
                <w:iCs/>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 w:val="18"/>
                <w:szCs w:val="18"/>
              </w:rPr>
              <w:t>, Demand Coincidence Factor during the winter months</w:t>
            </w:r>
          </w:p>
        </w:tc>
        <w:tc>
          <w:tcPr>
            <w:tcW w:w="1170" w:type="dxa"/>
            <w:tcBorders>
              <w:top w:val="single" w:sz="4" w:space="0" w:color="auto"/>
              <w:left w:val="single" w:sz="4" w:space="0" w:color="auto"/>
              <w:bottom w:val="single" w:sz="4" w:space="0" w:color="auto"/>
              <w:right w:val="single" w:sz="4" w:space="0" w:color="auto"/>
            </w:tcBorders>
            <w:vAlign w:val="center"/>
          </w:tcPr>
          <w:p w14:paraId="7A3AA420" w14:textId="77777777" w:rsidR="007376E1" w:rsidRPr="001570EA" w:rsidRDefault="007376E1">
            <w:pPr>
              <w:jc w:val="center"/>
              <w:rPr>
                <w:i/>
                <w:iCs/>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6B76573" w14:textId="77777777"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tcPr>
          <w:p w14:paraId="34BBB024" w14:textId="77777777" w:rsidR="007376E1" w:rsidRPr="001570EA" w:rsidRDefault="007376E1">
            <w:pPr>
              <w:jc w:val="center"/>
              <w:rPr>
                <w:sz w:val="18"/>
                <w:szCs w:val="18"/>
              </w:rPr>
            </w:pPr>
            <w:r w:rsidRPr="001570EA">
              <w:rPr>
                <w:sz w:val="18"/>
                <w:szCs w:val="18"/>
              </w:rPr>
              <w:t>9</w:t>
            </w:r>
          </w:p>
        </w:tc>
      </w:tr>
    </w:tbl>
    <w:p w14:paraId="15C13B5F" w14:textId="77777777" w:rsidR="00374E15" w:rsidRDefault="00374E15" w:rsidP="007376E1">
      <w:pPr>
        <w:rPr>
          <w:ins w:id="1386" w:author="Lauren Abraham" w:date="2024-08-05T15:00:00Z" w16du:dateUtc="2024-08-05T19:00:00Z"/>
        </w:rPr>
      </w:pPr>
    </w:p>
    <w:p w14:paraId="6A440DBA" w14:textId="5E3AEDCA"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p>
    <w:p w14:paraId="68CEA4FD" w14:textId="77777777" w:rsidR="007376E1" w:rsidRPr="001570EA" w:rsidRDefault="007376E1" w:rsidP="007376E1"/>
    <w:p w14:paraId="5A9C7558" w14:textId="348F16C1" w:rsidR="007376E1" w:rsidRPr="001570EA" w:rsidRDefault="007376E1" w:rsidP="007376E1">
      <w:pPr>
        <w:pStyle w:val="Caption"/>
      </w:pPr>
      <w:bookmarkStart w:id="1387" w:name="_Ref534624069"/>
      <w:bookmarkStart w:id="1388" w:name="_Toc47598256"/>
      <w:r w:rsidRPr="001570EA">
        <w:t xml:space="preserve">Table </w:t>
      </w:r>
      <w:ins w:id="138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39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391" w:author="Greg Clendenning" w:date="2024-08-18T13:12:00Z" w16du:dateUtc="2024-08-18T17:12:00Z">
        <w:r w:rsidR="00C90B80">
          <w:rPr>
            <w:noProof/>
          </w:rPr>
          <w:t>17</w:t>
        </w:r>
      </w:ins>
      <w:ins w:id="1392" w:author="Andrew Dionne" w:date="2024-07-17T14:16:00Z">
        <w:r w:rsidR="00CB537A">
          <w:fldChar w:fldCharType="end"/>
        </w:r>
      </w:ins>
      <w:del w:id="139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17</w:delText>
        </w:r>
        <w:r w:rsidR="002E093A" w:rsidRPr="001570EA">
          <w:fldChar w:fldCharType="end"/>
        </w:r>
      </w:del>
      <w:bookmarkEnd w:id="1387"/>
      <w:r w:rsidRPr="001570EA">
        <w:t>: Ductless Heat Pump Usage Zones</w:t>
      </w:r>
      <w:bookmarkEnd w:id="1388"/>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7376E1" w:rsidRPr="001570EA" w14:paraId="29C8B272" w14:textId="77777777">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3F4E9F57" w14:textId="77777777" w:rsidR="007376E1" w:rsidRPr="001570EA" w:rsidRDefault="007376E1">
            <w:pPr>
              <w:pStyle w:val="TableCell"/>
              <w:spacing w:before="60" w:after="60"/>
              <w:rPr>
                <w:b/>
                <w:bCs/>
              </w:rPr>
            </w:pPr>
            <w:r w:rsidRPr="001570EA">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6439570" w14:textId="77777777" w:rsidR="007376E1" w:rsidRPr="001570EA" w:rsidRDefault="007376E1">
            <w:pPr>
              <w:pStyle w:val="TableCell"/>
              <w:spacing w:before="60" w:after="60"/>
              <w:jc w:val="center"/>
              <w:rPr>
                <w:b/>
                <w:bCs/>
              </w:rPr>
            </w:pPr>
            <w:r w:rsidRPr="001570EA">
              <w:rPr>
                <w:b/>
                <w:bCs/>
              </w:rPr>
              <w:t>Definition</w:t>
            </w:r>
          </w:p>
        </w:tc>
      </w:tr>
      <w:tr w:rsidR="007376E1" w:rsidRPr="001570EA" w14:paraId="0C281702" w14:textId="77777777">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3728134" w14:textId="77777777" w:rsidR="007376E1" w:rsidRPr="001570EA" w:rsidRDefault="007376E1">
            <w:pPr>
              <w:pStyle w:val="TableCell"/>
              <w:spacing w:before="60" w:after="60"/>
              <w:rPr>
                <w:b/>
                <w:bCs/>
                <w:color w:val="000000"/>
              </w:rPr>
            </w:pPr>
            <w:r w:rsidRPr="001570EA">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AD36DCD" w14:textId="77777777" w:rsidR="007376E1" w:rsidRPr="001570EA" w:rsidRDefault="007376E1">
            <w:pPr>
              <w:pStyle w:val="TableCell"/>
              <w:keepNext w:val="0"/>
              <w:spacing w:before="60" w:after="60"/>
              <w:jc w:val="center"/>
              <w:rPr>
                <w:color w:val="000000"/>
              </w:rPr>
            </w:pPr>
            <w:r w:rsidRPr="001570EA">
              <w:t>Dining room</w:t>
            </w:r>
            <w:r w:rsidRPr="001570EA">
              <w:br/>
              <w:t>Family room</w:t>
            </w:r>
            <w:r w:rsidRPr="001570EA">
              <w:br/>
              <w:t>House hallway</w:t>
            </w:r>
            <w:r w:rsidRPr="001570EA">
              <w:br/>
              <w:t>Living room</w:t>
            </w:r>
            <w:r w:rsidRPr="001570EA">
              <w:br/>
              <w:t>Kitchen areas</w:t>
            </w:r>
            <w:r w:rsidRPr="001570EA">
              <w:br/>
              <w:t>Recreation room</w:t>
            </w:r>
          </w:p>
        </w:tc>
      </w:tr>
      <w:tr w:rsidR="007376E1" w:rsidRPr="001570EA" w14:paraId="69F3AD5C" w14:textId="77777777">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790770C7" w14:textId="77777777" w:rsidR="007376E1" w:rsidRPr="001570EA" w:rsidRDefault="007376E1">
            <w:pPr>
              <w:pStyle w:val="TableCell"/>
              <w:keepNext w:val="0"/>
              <w:spacing w:before="60" w:after="60"/>
              <w:rPr>
                <w:b/>
                <w:bCs/>
                <w:color w:val="000000"/>
              </w:rPr>
            </w:pPr>
            <w:r w:rsidRPr="001570EA">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D7E8651" w14:textId="77777777" w:rsidR="007376E1" w:rsidRPr="001570EA" w:rsidRDefault="007376E1">
            <w:pPr>
              <w:pStyle w:val="TableCell"/>
              <w:keepNext w:val="0"/>
              <w:spacing w:before="60" w:after="60"/>
              <w:jc w:val="center"/>
              <w:rPr>
                <w:color w:val="000000"/>
              </w:rPr>
            </w:pPr>
            <w:r w:rsidRPr="001570EA">
              <w:t>Basement</w:t>
            </w:r>
            <w:r w:rsidRPr="001570EA">
              <w:br/>
              <w:t>Bathroom</w:t>
            </w:r>
            <w:r w:rsidRPr="001570EA">
              <w:br/>
              <w:t>Bedroom</w:t>
            </w:r>
            <w:r w:rsidRPr="001570EA">
              <w:br/>
              <w:t>Laundry/Mudroom</w:t>
            </w:r>
            <w:r w:rsidRPr="001570EA">
              <w:br/>
              <w:t>Office/Study</w:t>
            </w:r>
            <w:r w:rsidRPr="001570EA">
              <w:br/>
              <w:t>Storage room</w:t>
            </w:r>
            <w:r w:rsidRPr="001570EA">
              <w:br/>
              <w:t>Sunroom/Seasonal room</w:t>
            </w:r>
          </w:p>
        </w:tc>
      </w:tr>
    </w:tbl>
    <w:p w14:paraId="444E9DC1" w14:textId="77777777" w:rsidR="007376E1" w:rsidRPr="001570EA" w:rsidRDefault="007376E1" w:rsidP="007376E1">
      <w:pPr>
        <w:pStyle w:val="Caption"/>
      </w:pPr>
      <w:bookmarkStart w:id="1394" w:name="_Ref531963176"/>
    </w:p>
    <w:p w14:paraId="1706CE35" w14:textId="13A7C1D1" w:rsidR="007376E1" w:rsidRPr="001570EA" w:rsidRDefault="007376E1" w:rsidP="007376E1">
      <w:pPr>
        <w:pStyle w:val="Caption"/>
      </w:pPr>
      <w:bookmarkStart w:id="1395" w:name="_Ref10810016"/>
      <w:bookmarkStart w:id="1396" w:name="_Ref535142514"/>
      <w:bookmarkStart w:id="1397" w:name="_Toc47598257"/>
      <w:r w:rsidRPr="001570EA">
        <w:t xml:space="preserve">Table </w:t>
      </w:r>
      <w:ins w:id="139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39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00" w:author="Greg Clendenning" w:date="2024-08-18T13:12:00Z" w16du:dateUtc="2024-08-18T17:12:00Z">
        <w:r w:rsidR="00C90B80">
          <w:rPr>
            <w:noProof/>
          </w:rPr>
          <w:t>18</w:t>
        </w:r>
      </w:ins>
      <w:ins w:id="1401" w:author="Andrew Dionne" w:date="2024-07-17T14:16:00Z">
        <w:r w:rsidR="00CB537A">
          <w:fldChar w:fldCharType="end"/>
        </w:r>
      </w:ins>
      <w:del w:id="140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18</w:delText>
        </w:r>
        <w:r w:rsidR="002E093A" w:rsidRPr="001570EA">
          <w:fldChar w:fldCharType="end"/>
        </w:r>
      </w:del>
      <w:bookmarkEnd w:id="1394"/>
      <w:bookmarkEnd w:id="1395"/>
      <w:bookmarkEnd w:id="1396"/>
      <w:r w:rsidRPr="001570EA">
        <w:t>: Default Ductless Heat Pump Efficiencies</w:t>
      </w:r>
      <w:bookmarkEnd w:id="1397"/>
    </w:p>
    <w:tbl>
      <w:tblPr>
        <w:tblStyle w:val="TableGrid"/>
        <w:tblW w:w="0" w:type="auto"/>
        <w:tblInd w:w="115" w:type="dxa"/>
        <w:tblLook w:val="04A0" w:firstRow="1" w:lastRow="0" w:firstColumn="1" w:lastColumn="0" w:noHBand="0" w:noVBand="1"/>
      </w:tblPr>
      <w:tblGrid>
        <w:gridCol w:w="1557"/>
        <w:gridCol w:w="1080"/>
        <w:gridCol w:w="960"/>
        <w:gridCol w:w="1070"/>
        <w:gridCol w:w="1221"/>
        <w:gridCol w:w="1086"/>
        <w:gridCol w:w="1210"/>
      </w:tblGrid>
      <w:tr w:rsidR="007376E1" w:rsidRPr="001570EA" w14:paraId="2061E615" w14:textId="77777777">
        <w:trPr>
          <w:trHeight w:val="299"/>
        </w:trPr>
        <w:tc>
          <w:tcPr>
            <w:tcW w:w="0" w:type="auto"/>
            <w:vMerge w:val="restart"/>
            <w:shd w:val="clear" w:color="auto" w:fill="BFBFBF" w:themeFill="background1" w:themeFillShade="BF"/>
            <w:vAlign w:val="center"/>
          </w:tcPr>
          <w:p w14:paraId="7B21799A" w14:textId="77777777" w:rsidR="007376E1" w:rsidRPr="001570EA" w:rsidRDefault="007376E1">
            <w:pPr>
              <w:keepNext/>
              <w:rPr>
                <w:rFonts w:cs="Arial"/>
                <w:sz w:val="18"/>
                <w:szCs w:val="18"/>
              </w:rPr>
            </w:pPr>
            <w:r w:rsidRPr="001570EA">
              <w:rPr>
                <w:rFonts w:cs="Arial"/>
                <w:b/>
                <w:sz w:val="18"/>
                <w:szCs w:val="18"/>
              </w:rPr>
              <w:t>Baseline Equip.</w:t>
            </w:r>
          </w:p>
        </w:tc>
        <w:tc>
          <w:tcPr>
            <w:tcW w:w="0" w:type="auto"/>
            <w:gridSpan w:val="3"/>
            <w:shd w:val="clear" w:color="auto" w:fill="BFBFBF" w:themeFill="background1" w:themeFillShade="BF"/>
            <w:vAlign w:val="center"/>
          </w:tcPr>
          <w:p w14:paraId="4E430B8B" w14:textId="77777777" w:rsidR="007376E1" w:rsidRPr="001570EA" w:rsidRDefault="007376E1">
            <w:pPr>
              <w:keepNext/>
              <w:jc w:val="center"/>
              <w:rPr>
                <w:rFonts w:cs="Arial"/>
                <w:b/>
                <w:sz w:val="18"/>
                <w:szCs w:val="18"/>
              </w:rPr>
            </w:pPr>
            <w:r w:rsidRPr="001570EA">
              <w:rPr>
                <w:rFonts w:cs="Arial"/>
                <w:b/>
                <w:sz w:val="18"/>
                <w:szCs w:val="18"/>
              </w:rPr>
              <w:t>Early Replacement</w:t>
            </w:r>
          </w:p>
        </w:tc>
        <w:tc>
          <w:tcPr>
            <w:tcW w:w="0" w:type="auto"/>
            <w:gridSpan w:val="3"/>
            <w:shd w:val="clear" w:color="auto" w:fill="BFBFBF" w:themeFill="background1" w:themeFillShade="BF"/>
            <w:vAlign w:val="center"/>
          </w:tcPr>
          <w:p w14:paraId="7D1EC469" w14:textId="77777777" w:rsidR="007376E1" w:rsidRPr="001570EA" w:rsidRDefault="007376E1">
            <w:pPr>
              <w:keepNext/>
              <w:jc w:val="center"/>
              <w:rPr>
                <w:rFonts w:cs="Arial"/>
                <w:b/>
                <w:sz w:val="18"/>
                <w:szCs w:val="18"/>
              </w:rPr>
            </w:pPr>
            <w:r w:rsidRPr="001570EA">
              <w:rPr>
                <w:rFonts w:cs="Arial"/>
                <w:b/>
                <w:sz w:val="18"/>
                <w:szCs w:val="18"/>
              </w:rPr>
              <w:t>Replace on Burnout/New Construction</w:t>
            </w:r>
          </w:p>
        </w:tc>
      </w:tr>
      <w:tr w:rsidR="007376E1" w:rsidRPr="001570EA" w14:paraId="5439803A" w14:textId="77777777">
        <w:trPr>
          <w:trHeight w:val="299"/>
        </w:trPr>
        <w:tc>
          <w:tcPr>
            <w:tcW w:w="0" w:type="auto"/>
            <w:vMerge/>
            <w:shd w:val="clear" w:color="auto" w:fill="BFBFBF" w:themeFill="background1" w:themeFillShade="BF"/>
          </w:tcPr>
          <w:p w14:paraId="66C489DF" w14:textId="77777777" w:rsidR="007376E1" w:rsidRPr="001570EA" w:rsidRDefault="007376E1">
            <w:pPr>
              <w:keepNext/>
              <w:rPr>
                <w:rFonts w:cs="Arial"/>
                <w:b/>
                <w:sz w:val="18"/>
                <w:szCs w:val="18"/>
              </w:rPr>
            </w:pPr>
          </w:p>
        </w:tc>
        <w:tc>
          <w:tcPr>
            <w:tcW w:w="0" w:type="auto"/>
            <w:shd w:val="clear" w:color="auto" w:fill="BFBFBF" w:themeFill="background1" w:themeFillShade="BF"/>
            <w:vAlign w:val="center"/>
          </w:tcPr>
          <w:p w14:paraId="1CEA0C7A" w14:textId="77777777" w:rsidR="007376E1" w:rsidRPr="001570EA" w:rsidRDefault="007376E1">
            <w:pPr>
              <w:keepNext/>
              <w:jc w:val="center"/>
              <w:rPr>
                <w:rFonts w:cs="Arial"/>
                <w:b/>
                <w:sz w:val="18"/>
                <w:szCs w:val="18"/>
              </w:rPr>
            </w:pPr>
            <w:r w:rsidRPr="001570EA">
              <w:rPr>
                <w:rFonts w:cs="Arial"/>
                <w:b/>
                <w:sz w:val="18"/>
                <w:szCs w:val="18"/>
              </w:rPr>
              <w:t>SEER2</w:t>
            </w:r>
            <w:r w:rsidRPr="001570EA">
              <w:rPr>
                <w:rFonts w:cs="Arial"/>
                <w:b/>
                <w:sz w:val="18"/>
                <w:szCs w:val="18"/>
                <w:vertAlign w:val="subscript"/>
              </w:rPr>
              <w:t>base</w:t>
            </w:r>
          </w:p>
        </w:tc>
        <w:tc>
          <w:tcPr>
            <w:tcW w:w="0" w:type="auto"/>
            <w:shd w:val="clear" w:color="auto" w:fill="BFBFBF" w:themeFill="background1" w:themeFillShade="BF"/>
            <w:vAlign w:val="center"/>
          </w:tcPr>
          <w:p w14:paraId="59ED5D57" w14:textId="77777777" w:rsidR="007376E1" w:rsidRPr="001570EA" w:rsidRDefault="007376E1">
            <w:pPr>
              <w:keepNext/>
              <w:jc w:val="center"/>
              <w:rPr>
                <w:rFonts w:cs="Arial"/>
                <w:b/>
                <w:sz w:val="18"/>
                <w:szCs w:val="18"/>
              </w:rPr>
            </w:pPr>
            <w:r w:rsidRPr="001570EA">
              <w:rPr>
                <w:rFonts w:cs="Arial"/>
                <w:b/>
                <w:sz w:val="18"/>
                <w:szCs w:val="18"/>
              </w:rPr>
              <w:t>EER2</w:t>
            </w:r>
            <w:r w:rsidRPr="001570EA">
              <w:rPr>
                <w:rFonts w:cs="Arial"/>
                <w:b/>
                <w:sz w:val="18"/>
                <w:szCs w:val="18"/>
                <w:vertAlign w:val="subscript"/>
              </w:rPr>
              <w:t>base</w:t>
            </w:r>
          </w:p>
        </w:tc>
        <w:tc>
          <w:tcPr>
            <w:tcW w:w="0" w:type="auto"/>
            <w:shd w:val="clear" w:color="auto" w:fill="BFBFBF" w:themeFill="background1" w:themeFillShade="BF"/>
            <w:vAlign w:val="center"/>
          </w:tcPr>
          <w:p w14:paraId="0222B537" w14:textId="77777777" w:rsidR="007376E1" w:rsidRPr="001570EA" w:rsidRDefault="007376E1">
            <w:pPr>
              <w:keepNext/>
              <w:jc w:val="center"/>
              <w:rPr>
                <w:rFonts w:cs="Arial"/>
                <w:b/>
                <w:sz w:val="18"/>
                <w:szCs w:val="18"/>
              </w:rPr>
            </w:pPr>
            <w:r w:rsidRPr="001570EA">
              <w:rPr>
                <w:rFonts w:cs="Arial"/>
                <w:b/>
                <w:sz w:val="18"/>
                <w:szCs w:val="18"/>
              </w:rPr>
              <w:t>HSPF2</w:t>
            </w:r>
            <w:r w:rsidRPr="001570EA">
              <w:rPr>
                <w:rFonts w:cs="Arial"/>
                <w:b/>
                <w:sz w:val="18"/>
                <w:szCs w:val="18"/>
                <w:vertAlign w:val="subscript"/>
              </w:rPr>
              <w:t>base</w:t>
            </w:r>
          </w:p>
        </w:tc>
        <w:tc>
          <w:tcPr>
            <w:tcW w:w="0" w:type="auto"/>
            <w:shd w:val="clear" w:color="auto" w:fill="BFBFBF" w:themeFill="background1" w:themeFillShade="BF"/>
            <w:vAlign w:val="center"/>
          </w:tcPr>
          <w:p w14:paraId="088EB3F5" w14:textId="77777777" w:rsidR="007376E1" w:rsidRPr="001570EA" w:rsidRDefault="007376E1">
            <w:pPr>
              <w:keepNext/>
              <w:jc w:val="center"/>
              <w:rPr>
                <w:rFonts w:cs="Arial"/>
                <w:b/>
                <w:sz w:val="18"/>
                <w:szCs w:val="18"/>
              </w:rPr>
            </w:pPr>
            <w:r w:rsidRPr="001570EA">
              <w:rPr>
                <w:rFonts w:cs="Arial"/>
                <w:b/>
                <w:sz w:val="18"/>
                <w:szCs w:val="18"/>
              </w:rPr>
              <w:t>SEER2</w:t>
            </w:r>
            <w:r w:rsidRPr="001570EA">
              <w:rPr>
                <w:rFonts w:cs="Arial"/>
                <w:b/>
                <w:sz w:val="18"/>
                <w:szCs w:val="18"/>
                <w:vertAlign w:val="subscript"/>
              </w:rPr>
              <w:t>base</w:t>
            </w:r>
          </w:p>
        </w:tc>
        <w:tc>
          <w:tcPr>
            <w:tcW w:w="0" w:type="auto"/>
            <w:shd w:val="clear" w:color="auto" w:fill="BFBFBF" w:themeFill="background1" w:themeFillShade="BF"/>
            <w:vAlign w:val="center"/>
          </w:tcPr>
          <w:p w14:paraId="659A8197" w14:textId="77777777" w:rsidR="007376E1" w:rsidRPr="001570EA" w:rsidRDefault="007376E1">
            <w:pPr>
              <w:keepNext/>
              <w:jc w:val="center"/>
              <w:rPr>
                <w:rFonts w:cs="Arial"/>
                <w:b/>
                <w:sz w:val="18"/>
                <w:szCs w:val="18"/>
              </w:rPr>
            </w:pPr>
            <w:r w:rsidRPr="001570EA">
              <w:rPr>
                <w:rFonts w:cs="Arial"/>
                <w:b/>
                <w:sz w:val="18"/>
                <w:szCs w:val="18"/>
              </w:rPr>
              <w:t>EER2</w:t>
            </w:r>
            <w:r w:rsidRPr="001570EA">
              <w:rPr>
                <w:rFonts w:cs="Arial"/>
                <w:b/>
                <w:sz w:val="18"/>
                <w:szCs w:val="18"/>
                <w:vertAlign w:val="subscript"/>
              </w:rPr>
              <w:t>base</w:t>
            </w:r>
          </w:p>
        </w:tc>
        <w:tc>
          <w:tcPr>
            <w:tcW w:w="0" w:type="auto"/>
            <w:shd w:val="clear" w:color="auto" w:fill="BFBFBF" w:themeFill="background1" w:themeFillShade="BF"/>
            <w:vAlign w:val="center"/>
          </w:tcPr>
          <w:p w14:paraId="736A688B" w14:textId="77777777" w:rsidR="007376E1" w:rsidRPr="001570EA" w:rsidRDefault="007376E1">
            <w:pPr>
              <w:keepNext/>
              <w:jc w:val="center"/>
              <w:rPr>
                <w:rFonts w:cs="Arial"/>
                <w:b/>
                <w:sz w:val="18"/>
                <w:szCs w:val="18"/>
              </w:rPr>
            </w:pPr>
            <w:r w:rsidRPr="001570EA">
              <w:rPr>
                <w:rFonts w:cs="Arial"/>
                <w:b/>
                <w:sz w:val="18"/>
                <w:szCs w:val="18"/>
              </w:rPr>
              <w:t>HSPF2</w:t>
            </w:r>
            <w:r w:rsidRPr="001570EA">
              <w:rPr>
                <w:rFonts w:cs="Arial"/>
                <w:b/>
                <w:sz w:val="18"/>
                <w:szCs w:val="18"/>
                <w:vertAlign w:val="subscript"/>
              </w:rPr>
              <w:t>base</w:t>
            </w:r>
          </w:p>
        </w:tc>
      </w:tr>
      <w:tr w:rsidR="007376E1" w:rsidRPr="001570EA" w14:paraId="392954A3" w14:textId="77777777">
        <w:trPr>
          <w:trHeight w:val="299"/>
        </w:trPr>
        <w:tc>
          <w:tcPr>
            <w:tcW w:w="0" w:type="auto"/>
            <w:vAlign w:val="center"/>
          </w:tcPr>
          <w:p w14:paraId="3CF901EB" w14:textId="77777777" w:rsidR="007376E1" w:rsidRPr="001570EA" w:rsidRDefault="007376E1">
            <w:pPr>
              <w:keepNext/>
              <w:rPr>
                <w:rFonts w:cs="Arial"/>
                <w:sz w:val="18"/>
                <w:szCs w:val="18"/>
              </w:rPr>
            </w:pPr>
            <w:r w:rsidRPr="001570EA">
              <w:rPr>
                <w:rFonts w:cs="Arial"/>
                <w:sz w:val="18"/>
                <w:szCs w:val="18"/>
              </w:rPr>
              <w:t>Ductless</w:t>
            </w:r>
          </w:p>
        </w:tc>
        <w:tc>
          <w:tcPr>
            <w:tcW w:w="0" w:type="auto"/>
            <w:vAlign w:val="center"/>
          </w:tcPr>
          <w:p w14:paraId="37CB6DD6" w14:textId="77777777" w:rsidR="007376E1" w:rsidRPr="001570EA" w:rsidRDefault="007376E1">
            <w:pPr>
              <w:keepNext/>
              <w:tabs>
                <w:tab w:val="left" w:pos="522"/>
              </w:tabs>
              <w:jc w:val="center"/>
              <w:rPr>
                <w:rFonts w:cs="Arial"/>
                <w:sz w:val="18"/>
                <w:szCs w:val="18"/>
              </w:rPr>
            </w:pPr>
            <w:r w:rsidRPr="001570EA">
              <w:rPr>
                <w:rFonts w:cs="Arial"/>
                <w:sz w:val="18"/>
                <w:szCs w:val="18"/>
              </w:rPr>
              <w:t>14.3</w:t>
            </w:r>
          </w:p>
        </w:tc>
        <w:tc>
          <w:tcPr>
            <w:tcW w:w="0" w:type="auto"/>
            <w:vAlign w:val="center"/>
          </w:tcPr>
          <w:p w14:paraId="12417FF0" w14:textId="77777777" w:rsidR="007376E1" w:rsidRPr="001570EA" w:rsidRDefault="007376E1">
            <w:pPr>
              <w:keepNext/>
              <w:tabs>
                <w:tab w:val="left" w:pos="522"/>
              </w:tabs>
              <w:jc w:val="center"/>
              <w:rPr>
                <w:rFonts w:cs="Arial"/>
                <w:sz w:val="18"/>
                <w:szCs w:val="18"/>
              </w:rPr>
            </w:pPr>
            <w:r w:rsidRPr="001570EA">
              <w:rPr>
                <w:rFonts w:cs="Arial"/>
                <w:sz w:val="18"/>
                <w:szCs w:val="18"/>
              </w:rPr>
              <w:t>11.3</w:t>
            </w:r>
          </w:p>
        </w:tc>
        <w:tc>
          <w:tcPr>
            <w:tcW w:w="0" w:type="auto"/>
            <w:vAlign w:val="center"/>
          </w:tcPr>
          <w:p w14:paraId="75D5E1D1" w14:textId="77777777" w:rsidR="007376E1" w:rsidRPr="001570EA" w:rsidRDefault="007376E1">
            <w:pPr>
              <w:keepNext/>
              <w:tabs>
                <w:tab w:val="left" w:pos="522"/>
              </w:tabs>
              <w:jc w:val="center"/>
              <w:rPr>
                <w:rFonts w:cs="Arial"/>
                <w:sz w:val="18"/>
                <w:szCs w:val="18"/>
              </w:rPr>
            </w:pPr>
            <w:r w:rsidRPr="001570EA">
              <w:rPr>
                <w:rFonts w:cs="Arial"/>
                <w:sz w:val="18"/>
                <w:szCs w:val="18"/>
              </w:rPr>
              <w:t>7.5</w:t>
            </w:r>
          </w:p>
        </w:tc>
        <w:tc>
          <w:tcPr>
            <w:tcW w:w="0" w:type="auto"/>
            <w:vAlign w:val="center"/>
          </w:tcPr>
          <w:p w14:paraId="294501A5" w14:textId="77777777" w:rsidR="007376E1" w:rsidRPr="001570EA" w:rsidRDefault="007376E1">
            <w:pPr>
              <w:keepNext/>
              <w:tabs>
                <w:tab w:val="left" w:pos="522"/>
              </w:tabs>
              <w:jc w:val="center"/>
              <w:rPr>
                <w:rFonts w:cs="Arial"/>
                <w:sz w:val="18"/>
                <w:szCs w:val="18"/>
              </w:rPr>
            </w:pPr>
            <w:r w:rsidRPr="001570EA">
              <w:rPr>
                <w:rFonts w:cs="Arial"/>
                <w:sz w:val="18"/>
                <w:szCs w:val="18"/>
              </w:rPr>
              <w:t>14.3</w:t>
            </w:r>
          </w:p>
        </w:tc>
        <w:tc>
          <w:tcPr>
            <w:tcW w:w="0" w:type="auto"/>
            <w:vAlign w:val="center"/>
          </w:tcPr>
          <w:p w14:paraId="575CCE03" w14:textId="77777777" w:rsidR="007376E1" w:rsidRPr="001570EA" w:rsidRDefault="007376E1">
            <w:pPr>
              <w:keepNext/>
              <w:tabs>
                <w:tab w:val="left" w:pos="522"/>
              </w:tabs>
              <w:jc w:val="center"/>
              <w:rPr>
                <w:rFonts w:cs="Arial"/>
                <w:sz w:val="18"/>
                <w:szCs w:val="18"/>
              </w:rPr>
            </w:pPr>
            <w:r w:rsidRPr="001570EA">
              <w:rPr>
                <w:rFonts w:cs="Arial"/>
                <w:sz w:val="18"/>
                <w:szCs w:val="18"/>
              </w:rPr>
              <w:t>11.7</w:t>
            </w:r>
          </w:p>
        </w:tc>
        <w:tc>
          <w:tcPr>
            <w:tcW w:w="0" w:type="auto"/>
            <w:vAlign w:val="center"/>
          </w:tcPr>
          <w:p w14:paraId="1E583656" w14:textId="77777777" w:rsidR="007376E1" w:rsidRPr="001570EA" w:rsidRDefault="007376E1">
            <w:pPr>
              <w:keepNext/>
              <w:tabs>
                <w:tab w:val="left" w:pos="522"/>
              </w:tabs>
              <w:jc w:val="center"/>
              <w:rPr>
                <w:rFonts w:cs="Arial"/>
                <w:sz w:val="18"/>
                <w:szCs w:val="18"/>
              </w:rPr>
            </w:pPr>
            <w:r w:rsidRPr="001570EA">
              <w:rPr>
                <w:rFonts w:cs="Arial"/>
                <w:sz w:val="18"/>
                <w:szCs w:val="18"/>
              </w:rPr>
              <w:t>7.5</w:t>
            </w:r>
          </w:p>
        </w:tc>
      </w:tr>
    </w:tbl>
    <w:p w14:paraId="3C07AD37" w14:textId="77777777" w:rsidR="002D7E35" w:rsidRDefault="002D7E35" w:rsidP="007376E1">
      <w:pPr>
        <w:rPr>
          <w:ins w:id="1403" w:author="Lauren Abraham" w:date="2024-08-05T15:01:00Z" w16du:dateUtc="2024-08-05T19:01:00Z"/>
        </w:rPr>
      </w:pPr>
    </w:p>
    <w:p w14:paraId="01A0D16D" w14:textId="6D74FC80" w:rsidR="007376E1" w:rsidRPr="001570EA" w:rsidRDefault="007376E1" w:rsidP="007376E1">
      <w:r w:rsidRPr="001570EA">
        <w:t xml:space="preserve">Note: Early </w:t>
      </w:r>
      <w:r w:rsidR="006738BD">
        <w:t>R</w:t>
      </w:r>
      <w:r w:rsidRPr="001570EA">
        <w:t xml:space="preserve">eplacement defaults, though stemming from the </w:t>
      </w:r>
      <w:r w:rsidR="00C2551A">
        <w:t xml:space="preserve">Act 129 2023 Pennsylvania Residential </w:t>
      </w:r>
      <w:r w:rsidRPr="001570EA">
        <w:t xml:space="preserve">Baseline </w:t>
      </w:r>
      <w:r w:rsidR="00C2551A" w:rsidRPr="001570EA">
        <w:t>Study</w:t>
      </w:r>
      <w:r w:rsidRPr="001570EA">
        <w:t xml:space="preserve">, have </w:t>
      </w:r>
      <w:proofErr w:type="gramStart"/>
      <w:r w:rsidRPr="001570EA">
        <w:t>been capped</w:t>
      </w:r>
      <w:proofErr w:type="gramEnd"/>
      <w:r w:rsidRPr="001570EA">
        <w:t xml:space="preserve"> to New </w:t>
      </w:r>
      <w:r w:rsidR="002943F3">
        <w:t>C</w:t>
      </w:r>
      <w:r w:rsidRPr="001570EA">
        <w:t>onstruction/Replace on Burnout values (Federal standards)</w:t>
      </w:r>
    </w:p>
    <w:p w14:paraId="118EFEC5" w14:textId="77777777" w:rsidR="007376E1" w:rsidRPr="001570EA" w:rsidRDefault="007376E1" w:rsidP="007376E1"/>
    <w:p w14:paraId="35D07993" w14:textId="5D2DE403" w:rsidR="007376E1" w:rsidRPr="001570EA" w:rsidRDefault="007376E1" w:rsidP="007376E1">
      <w:pPr>
        <w:pStyle w:val="Caption"/>
      </w:pPr>
      <w:bookmarkStart w:id="1404" w:name="_Ref531955110"/>
      <w:bookmarkStart w:id="1405" w:name="_Ref10729467"/>
      <w:bookmarkStart w:id="1406" w:name="_Toc47598258"/>
      <w:r w:rsidRPr="001570EA">
        <w:t xml:space="preserve">Table </w:t>
      </w:r>
      <w:ins w:id="140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0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09" w:author="Greg Clendenning" w:date="2024-08-18T13:12:00Z" w16du:dateUtc="2024-08-18T17:12:00Z">
        <w:r w:rsidR="00C90B80">
          <w:rPr>
            <w:noProof/>
          </w:rPr>
          <w:t>19</w:t>
        </w:r>
      </w:ins>
      <w:ins w:id="1410" w:author="Andrew Dionne" w:date="2024-07-17T14:16:00Z">
        <w:r w:rsidR="00CB537A">
          <w:fldChar w:fldCharType="end"/>
        </w:r>
      </w:ins>
      <w:del w:id="141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19</w:delText>
        </w:r>
        <w:r w:rsidR="002E093A" w:rsidRPr="001570EA">
          <w:fldChar w:fldCharType="end"/>
        </w:r>
      </w:del>
      <w:bookmarkEnd w:id="1404"/>
      <w:bookmarkEnd w:id="1405"/>
      <w:r w:rsidRPr="001570EA">
        <w:t>: Oversize and Duct Leakage Factors for High Efficiency Equipment</w:t>
      </w:r>
      <w:bookmarkEnd w:id="1406"/>
    </w:p>
    <w:tbl>
      <w:tblPr>
        <w:tblStyle w:val="TableGrid"/>
        <w:tblW w:w="8610" w:type="dxa"/>
        <w:tblInd w:w="115" w:type="dxa"/>
        <w:tblLayout w:type="fixed"/>
        <w:tblLook w:val="04A0" w:firstRow="1" w:lastRow="0" w:firstColumn="1" w:lastColumn="0" w:noHBand="0" w:noVBand="1"/>
      </w:tblPr>
      <w:tblGrid>
        <w:gridCol w:w="870"/>
        <w:gridCol w:w="720"/>
        <w:gridCol w:w="720"/>
        <w:gridCol w:w="990"/>
        <w:gridCol w:w="1170"/>
        <w:gridCol w:w="1080"/>
        <w:gridCol w:w="1350"/>
        <w:gridCol w:w="681"/>
        <w:gridCol w:w="1029"/>
      </w:tblGrid>
      <w:tr w:rsidR="007376E1" w:rsidRPr="001570EA" w14:paraId="48BFBB04" w14:textId="77777777">
        <w:tc>
          <w:tcPr>
            <w:tcW w:w="870" w:type="dxa"/>
            <w:shd w:val="clear" w:color="auto" w:fill="BFBFBF" w:themeFill="background1" w:themeFillShade="BF"/>
            <w:vAlign w:val="center"/>
          </w:tcPr>
          <w:p w14:paraId="19D4CF9D" w14:textId="77777777" w:rsidR="007376E1" w:rsidRPr="001570EA" w:rsidRDefault="007376E1">
            <w:pPr>
              <w:keepNext/>
              <w:jc w:val="center"/>
              <w:rPr>
                <w:rFonts w:cs="Arial"/>
                <w:b/>
                <w:sz w:val="18"/>
                <w:szCs w:val="18"/>
              </w:rPr>
            </w:pPr>
            <w:r w:rsidRPr="001570EA">
              <w:rPr>
                <w:rFonts w:cs="Arial"/>
                <w:b/>
                <w:sz w:val="18"/>
                <w:szCs w:val="18"/>
              </w:rPr>
              <w:t>Factors</w:t>
            </w:r>
          </w:p>
        </w:tc>
        <w:tc>
          <w:tcPr>
            <w:tcW w:w="720" w:type="dxa"/>
            <w:shd w:val="clear" w:color="auto" w:fill="BFBFBF" w:themeFill="background1" w:themeFillShade="BF"/>
            <w:vAlign w:val="center"/>
          </w:tcPr>
          <w:p w14:paraId="142D75AE" w14:textId="77777777" w:rsidR="007376E1" w:rsidRPr="001570EA" w:rsidRDefault="007376E1">
            <w:pPr>
              <w:keepNext/>
              <w:jc w:val="center"/>
              <w:rPr>
                <w:rFonts w:cs="Arial"/>
                <w:b/>
                <w:sz w:val="18"/>
                <w:szCs w:val="18"/>
              </w:rPr>
            </w:pPr>
            <w:r w:rsidRPr="001570EA">
              <w:rPr>
                <w:rFonts w:cs="Arial"/>
                <w:b/>
                <w:sz w:val="18"/>
                <w:szCs w:val="18"/>
              </w:rPr>
              <w:t>ASHP</w:t>
            </w:r>
          </w:p>
        </w:tc>
        <w:tc>
          <w:tcPr>
            <w:tcW w:w="720" w:type="dxa"/>
            <w:shd w:val="clear" w:color="auto" w:fill="BFBFBF" w:themeFill="background1" w:themeFillShade="BF"/>
            <w:vAlign w:val="center"/>
          </w:tcPr>
          <w:p w14:paraId="2F085E2B" w14:textId="77777777" w:rsidR="007376E1" w:rsidRPr="001570EA" w:rsidRDefault="007376E1">
            <w:pPr>
              <w:keepNext/>
              <w:jc w:val="center"/>
              <w:rPr>
                <w:rFonts w:cs="Arial"/>
                <w:b/>
                <w:sz w:val="18"/>
                <w:szCs w:val="18"/>
              </w:rPr>
            </w:pPr>
            <w:r w:rsidRPr="001570EA">
              <w:rPr>
                <w:rFonts w:cs="Arial"/>
                <w:b/>
                <w:sz w:val="18"/>
                <w:szCs w:val="18"/>
              </w:rPr>
              <w:t>CAC</w:t>
            </w:r>
          </w:p>
        </w:tc>
        <w:tc>
          <w:tcPr>
            <w:tcW w:w="990" w:type="dxa"/>
            <w:shd w:val="clear" w:color="auto" w:fill="BFBFBF" w:themeFill="background1" w:themeFillShade="BF"/>
            <w:vAlign w:val="center"/>
          </w:tcPr>
          <w:p w14:paraId="6F1155CF" w14:textId="77777777" w:rsidR="007376E1" w:rsidRPr="001570EA" w:rsidRDefault="007376E1">
            <w:pPr>
              <w:keepNext/>
              <w:jc w:val="center"/>
              <w:rPr>
                <w:rFonts w:cs="Arial"/>
                <w:b/>
                <w:sz w:val="18"/>
                <w:szCs w:val="18"/>
              </w:rPr>
            </w:pPr>
            <w:r w:rsidRPr="001570EA">
              <w:rPr>
                <w:rFonts w:cs="Arial"/>
                <w:b/>
                <w:sz w:val="18"/>
                <w:szCs w:val="18"/>
              </w:rPr>
              <w:t>Ductless</w:t>
            </w:r>
          </w:p>
        </w:tc>
        <w:tc>
          <w:tcPr>
            <w:tcW w:w="1170" w:type="dxa"/>
            <w:shd w:val="clear" w:color="auto" w:fill="BFBFBF" w:themeFill="background1" w:themeFillShade="BF"/>
            <w:vAlign w:val="center"/>
          </w:tcPr>
          <w:p w14:paraId="0715DD44" w14:textId="77777777" w:rsidR="007376E1" w:rsidRPr="001570EA" w:rsidRDefault="007376E1">
            <w:pPr>
              <w:keepNext/>
              <w:jc w:val="center"/>
              <w:rPr>
                <w:rFonts w:cs="Arial"/>
                <w:b/>
                <w:sz w:val="18"/>
                <w:szCs w:val="18"/>
              </w:rPr>
            </w:pPr>
            <w:r w:rsidRPr="001570EA">
              <w:rPr>
                <w:rFonts w:cs="Arial"/>
                <w:b/>
                <w:sz w:val="18"/>
                <w:szCs w:val="18"/>
              </w:rPr>
              <w:t>Electric Baseboard</w:t>
            </w:r>
          </w:p>
        </w:tc>
        <w:tc>
          <w:tcPr>
            <w:tcW w:w="1080" w:type="dxa"/>
            <w:shd w:val="clear" w:color="auto" w:fill="BFBFBF" w:themeFill="background1" w:themeFillShade="BF"/>
            <w:vAlign w:val="center"/>
          </w:tcPr>
          <w:p w14:paraId="6CD61EF1" w14:textId="77777777" w:rsidR="007376E1" w:rsidRPr="001570EA" w:rsidRDefault="007376E1">
            <w:pPr>
              <w:keepNext/>
              <w:jc w:val="center"/>
              <w:rPr>
                <w:rFonts w:cs="Arial"/>
                <w:b/>
                <w:sz w:val="18"/>
                <w:szCs w:val="18"/>
              </w:rPr>
            </w:pPr>
            <w:r w:rsidRPr="001570EA">
              <w:rPr>
                <w:rFonts w:cs="Arial"/>
                <w:b/>
                <w:sz w:val="18"/>
                <w:szCs w:val="18"/>
              </w:rPr>
              <w:t>Electric Furnace</w:t>
            </w:r>
          </w:p>
        </w:tc>
        <w:tc>
          <w:tcPr>
            <w:tcW w:w="1350" w:type="dxa"/>
            <w:shd w:val="clear" w:color="auto" w:fill="BFBFBF" w:themeFill="background1" w:themeFillShade="BF"/>
            <w:vAlign w:val="center"/>
          </w:tcPr>
          <w:p w14:paraId="6D6DE7F4" w14:textId="77777777" w:rsidR="007376E1" w:rsidRPr="001570EA" w:rsidRDefault="007376E1">
            <w:pPr>
              <w:keepNext/>
              <w:jc w:val="center"/>
              <w:rPr>
                <w:rFonts w:cs="Arial"/>
                <w:b/>
                <w:sz w:val="18"/>
                <w:szCs w:val="18"/>
              </w:rPr>
            </w:pPr>
            <w:r w:rsidRPr="001570EA">
              <w:rPr>
                <w:rFonts w:cs="Arial"/>
                <w:b/>
                <w:sz w:val="18"/>
                <w:szCs w:val="18"/>
              </w:rPr>
              <w:t>New Construction</w:t>
            </w:r>
          </w:p>
        </w:tc>
        <w:tc>
          <w:tcPr>
            <w:tcW w:w="681" w:type="dxa"/>
            <w:shd w:val="clear" w:color="auto" w:fill="BFBFBF" w:themeFill="background1" w:themeFillShade="BF"/>
            <w:vAlign w:val="center"/>
          </w:tcPr>
          <w:p w14:paraId="2C6864C4" w14:textId="77777777" w:rsidR="007376E1" w:rsidRPr="001570EA" w:rsidRDefault="007376E1">
            <w:pPr>
              <w:keepNext/>
              <w:jc w:val="center"/>
              <w:rPr>
                <w:rFonts w:cs="Arial"/>
                <w:b/>
                <w:sz w:val="18"/>
                <w:szCs w:val="18"/>
              </w:rPr>
            </w:pPr>
            <w:r w:rsidRPr="001570EA">
              <w:rPr>
                <w:rFonts w:cs="Arial"/>
                <w:b/>
                <w:sz w:val="18"/>
                <w:szCs w:val="18"/>
              </w:rPr>
              <w:t>RAC</w:t>
            </w:r>
          </w:p>
        </w:tc>
        <w:tc>
          <w:tcPr>
            <w:tcW w:w="1029" w:type="dxa"/>
            <w:shd w:val="clear" w:color="auto" w:fill="BFBFBF" w:themeFill="background1" w:themeFillShade="BF"/>
            <w:vAlign w:val="center"/>
          </w:tcPr>
          <w:p w14:paraId="3BEE870C" w14:textId="77777777" w:rsidR="007376E1" w:rsidRPr="001570EA" w:rsidRDefault="007376E1">
            <w:pPr>
              <w:keepNext/>
              <w:jc w:val="center"/>
              <w:rPr>
                <w:rFonts w:cs="Arial"/>
                <w:b/>
                <w:sz w:val="18"/>
                <w:szCs w:val="18"/>
              </w:rPr>
            </w:pPr>
            <w:r w:rsidRPr="001570EA">
              <w:rPr>
                <w:rFonts w:cs="Arial"/>
                <w:b/>
                <w:sz w:val="18"/>
                <w:szCs w:val="18"/>
              </w:rPr>
              <w:t>Space Heaters</w:t>
            </w:r>
          </w:p>
        </w:tc>
      </w:tr>
      <w:tr w:rsidR="007376E1" w:rsidRPr="001570EA" w14:paraId="6304ED8F" w14:textId="77777777">
        <w:tc>
          <w:tcPr>
            <w:tcW w:w="870" w:type="dxa"/>
            <w:vAlign w:val="center"/>
          </w:tcPr>
          <w:p w14:paraId="7E765241" w14:textId="77777777" w:rsidR="007376E1" w:rsidRPr="001570EA" w:rsidRDefault="007376E1">
            <w:pPr>
              <w:keepNext/>
              <w:rPr>
                <w:rFonts w:cs="Arial"/>
                <w:i/>
                <w:sz w:val="18"/>
                <w:szCs w:val="18"/>
              </w:rPr>
            </w:pPr>
            <w:r w:rsidRPr="001570EA">
              <w:rPr>
                <w:rFonts w:cs="Arial"/>
                <w:i/>
                <w:sz w:val="18"/>
                <w:szCs w:val="18"/>
              </w:rPr>
              <w:t>DLF</w:t>
            </w:r>
          </w:p>
        </w:tc>
        <w:tc>
          <w:tcPr>
            <w:tcW w:w="720" w:type="dxa"/>
          </w:tcPr>
          <w:p w14:paraId="1C3E8499" w14:textId="77777777" w:rsidR="007376E1" w:rsidRPr="001570EA" w:rsidRDefault="007376E1">
            <w:pPr>
              <w:keepNext/>
              <w:tabs>
                <w:tab w:val="left" w:pos="522"/>
              </w:tabs>
              <w:jc w:val="center"/>
              <w:rPr>
                <w:rFonts w:cs="Arial"/>
                <w:sz w:val="18"/>
                <w:szCs w:val="18"/>
              </w:rPr>
            </w:pPr>
            <w:r w:rsidRPr="001570EA">
              <w:rPr>
                <w:rFonts w:cs="Arial"/>
                <w:sz w:val="18"/>
                <w:szCs w:val="18"/>
              </w:rPr>
              <w:t>1.15</w:t>
            </w:r>
          </w:p>
        </w:tc>
        <w:tc>
          <w:tcPr>
            <w:tcW w:w="720" w:type="dxa"/>
          </w:tcPr>
          <w:p w14:paraId="25719429" w14:textId="77777777" w:rsidR="007376E1" w:rsidRPr="001570EA" w:rsidRDefault="007376E1">
            <w:pPr>
              <w:keepNext/>
              <w:tabs>
                <w:tab w:val="left" w:pos="522"/>
              </w:tabs>
              <w:jc w:val="center"/>
              <w:rPr>
                <w:rFonts w:cs="Arial"/>
                <w:sz w:val="18"/>
                <w:szCs w:val="18"/>
              </w:rPr>
            </w:pPr>
            <w:r w:rsidRPr="001570EA">
              <w:rPr>
                <w:rFonts w:cs="Arial"/>
                <w:sz w:val="18"/>
                <w:szCs w:val="18"/>
              </w:rPr>
              <w:t>1.15</w:t>
            </w:r>
          </w:p>
        </w:tc>
        <w:tc>
          <w:tcPr>
            <w:tcW w:w="990" w:type="dxa"/>
          </w:tcPr>
          <w:p w14:paraId="114DB3AD"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170" w:type="dxa"/>
          </w:tcPr>
          <w:p w14:paraId="6CF2B1F6"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080" w:type="dxa"/>
          </w:tcPr>
          <w:p w14:paraId="35A21A76" w14:textId="77777777" w:rsidR="007376E1" w:rsidRPr="001570EA" w:rsidRDefault="007376E1">
            <w:pPr>
              <w:keepNext/>
              <w:tabs>
                <w:tab w:val="left" w:pos="522"/>
              </w:tabs>
              <w:jc w:val="center"/>
              <w:rPr>
                <w:rFonts w:cs="Arial"/>
                <w:sz w:val="18"/>
                <w:szCs w:val="18"/>
              </w:rPr>
            </w:pPr>
            <w:r w:rsidRPr="001570EA">
              <w:rPr>
                <w:rFonts w:cs="Arial"/>
                <w:sz w:val="18"/>
                <w:szCs w:val="18"/>
              </w:rPr>
              <w:t>1.15</w:t>
            </w:r>
          </w:p>
        </w:tc>
        <w:tc>
          <w:tcPr>
            <w:tcW w:w="1350" w:type="dxa"/>
          </w:tcPr>
          <w:p w14:paraId="26DDF085"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681" w:type="dxa"/>
          </w:tcPr>
          <w:p w14:paraId="2B60D504"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029" w:type="dxa"/>
          </w:tcPr>
          <w:p w14:paraId="3CD8C4DC"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r>
      <w:tr w:rsidR="007376E1" w:rsidRPr="001570EA" w14:paraId="11201A62" w14:textId="77777777">
        <w:tc>
          <w:tcPr>
            <w:tcW w:w="870" w:type="dxa"/>
            <w:vAlign w:val="center"/>
          </w:tcPr>
          <w:p w14:paraId="4F1A6549" w14:textId="77777777" w:rsidR="007376E1" w:rsidRPr="001570EA" w:rsidRDefault="007376E1">
            <w:pPr>
              <w:keepNext/>
              <w:rPr>
                <w:rFonts w:cs="Arial"/>
                <w:sz w:val="18"/>
                <w:szCs w:val="18"/>
              </w:rPr>
            </w:pPr>
            <w:r w:rsidRPr="001570EA">
              <w:rPr>
                <w:rFonts w:cs="Arial"/>
                <w:i/>
                <w:sz w:val="18"/>
                <w:szCs w:val="18"/>
              </w:rPr>
              <w:t>OF</w:t>
            </w:r>
            <w:r w:rsidRPr="001570EA">
              <w:rPr>
                <w:rFonts w:cs="Arial"/>
                <w:i/>
                <w:sz w:val="18"/>
                <w:szCs w:val="18"/>
                <w:vertAlign w:val="subscript"/>
              </w:rPr>
              <w:t>heat</w:t>
            </w:r>
          </w:p>
        </w:tc>
        <w:tc>
          <w:tcPr>
            <w:tcW w:w="720" w:type="dxa"/>
          </w:tcPr>
          <w:p w14:paraId="42AC6F4C"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720" w:type="dxa"/>
          </w:tcPr>
          <w:p w14:paraId="6C367EEA" w14:textId="77777777" w:rsidR="007376E1" w:rsidRPr="001570EA" w:rsidRDefault="007376E1">
            <w:pPr>
              <w:keepNext/>
              <w:tabs>
                <w:tab w:val="left" w:pos="522"/>
              </w:tabs>
              <w:jc w:val="center"/>
              <w:rPr>
                <w:rFonts w:cs="Arial"/>
                <w:sz w:val="18"/>
                <w:szCs w:val="18"/>
              </w:rPr>
            </w:pPr>
            <w:r w:rsidRPr="001570EA">
              <w:rPr>
                <w:rFonts w:cs="Arial"/>
                <w:sz w:val="18"/>
                <w:szCs w:val="18"/>
              </w:rPr>
              <w:t>0</w:t>
            </w:r>
          </w:p>
        </w:tc>
        <w:tc>
          <w:tcPr>
            <w:tcW w:w="990" w:type="dxa"/>
          </w:tcPr>
          <w:p w14:paraId="01AFBBB7"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170" w:type="dxa"/>
          </w:tcPr>
          <w:p w14:paraId="4DC113C0"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080" w:type="dxa"/>
          </w:tcPr>
          <w:p w14:paraId="031F9668"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350" w:type="dxa"/>
          </w:tcPr>
          <w:p w14:paraId="6DD9BC3D"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681" w:type="dxa"/>
          </w:tcPr>
          <w:p w14:paraId="551773A9" w14:textId="77777777" w:rsidR="007376E1" w:rsidRPr="001570EA" w:rsidRDefault="007376E1">
            <w:pPr>
              <w:keepNext/>
              <w:tabs>
                <w:tab w:val="left" w:pos="522"/>
              </w:tabs>
              <w:jc w:val="center"/>
              <w:rPr>
                <w:rFonts w:cs="Arial"/>
                <w:sz w:val="18"/>
                <w:szCs w:val="18"/>
              </w:rPr>
            </w:pPr>
            <w:r w:rsidRPr="001570EA">
              <w:rPr>
                <w:rFonts w:cs="Arial"/>
                <w:sz w:val="18"/>
                <w:szCs w:val="18"/>
              </w:rPr>
              <w:t>0</w:t>
            </w:r>
          </w:p>
        </w:tc>
        <w:tc>
          <w:tcPr>
            <w:tcW w:w="1029" w:type="dxa"/>
          </w:tcPr>
          <w:p w14:paraId="7FBD02C4" w14:textId="77777777" w:rsidR="007376E1" w:rsidRPr="001570EA" w:rsidRDefault="007376E1">
            <w:pPr>
              <w:keepNext/>
              <w:tabs>
                <w:tab w:val="left" w:pos="522"/>
              </w:tabs>
              <w:jc w:val="center"/>
              <w:rPr>
                <w:rFonts w:cs="Arial"/>
                <w:sz w:val="18"/>
                <w:szCs w:val="18"/>
              </w:rPr>
            </w:pPr>
            <w:r w:rsidRPr="001570EA">
              <w:rPr>
                <w:rFonts w:cs="Arial"/>
                <w:sz w:val="18"/>
                <w:szCs w:val="18"/>
              </w:rPr>
              <w:t>0.6</w:t>
            </w:r>
          </w:p>
        </w:tc>
      </w:tr>
      <w:tr w:rsidR="007376E1" w:rsidRPr="001570EA" w14:paraId="4CE7CAF1" w14:textId="77777777">
        <w:tc>
          <w:tcPr>
            <w:tcW w:w="870" w:type="dxa"/>
            <w:vAlign w:val="center"/>
          </w:tcPr>
          <w:p w14:paraId="17A0DAC6" w14:textId="77777777" w:rsidR="007376E1" w:rsidRPr="001570EA" w:rsidRDefault="007376E1">
            <w:pPr>
              <w:keepNext/>
              <w:rPr>
                <w:rFonts w:cs="Arial"/>
                <w:sz w:val="18"/>
                <w:szCs w:val="18"/>
              </w:rPr>
            </w:pPr>
            <w:r w:rsidRPr="001570EA">
              <w:rPr>
                <w:rFonts w:cs="Arial"/>
                <w:i/>
                <w:sz w:val="18"/>
                <w:szCs w:val="18"/>
              </w:rPr>
              <w:t>OF</w:t>
            </w:r>
            <w:r w:rsidRPr="001570EA">
              <w:rPr>
                <w:rFonts w:cs="Arial"/>
                <w:i/>
                <w:sz w:val="18"/>
                <w:szCs w:val="18"/>
                <w:vertAlign w:val="subscript"/>
              </w:rPr>
              <w:t>cool</w:t>
            </w:r>
          </w:p>
        </w:tc>
        <w:tc>
          <w:tcPr>
            <w:tcW w:w="720" w:type="dxa"/>
          </w:tcPr>
          <w:p w14:paraId="10F5A81D"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720" w:type="dxa"/>
          </w:tcPr>
          <w:p w14:paraId="3B3F0D45"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990" w:type="dxa"/>
          </w:tcPr>
          <w:p w14:paraId="7CECD466"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170" w:type="dxa"/>
          </w:tcPr>
          <w:p w14:paraId="249D4012" w14:textId="77777777" w:rsidR="007376E1" w:rsidRPr="001570EA" w:rsidRDefault="007376E1">
            <w:pPr>
              <w:keepNext/>
              <w:tabs>
                <w:tab w:val="left" w:pos="522"/>
              </w:tabs>
              <w:jc w:val="center"/>
              <w:rPr>
                <w:rFonts w:cs="Arial"/>
                <w:sz w:val="18"/>
                <w:szCs w:val="18"/>
              </w:rPr>
            </w:pPr>
            <w:r w:rsidRPr="001570EA">
              <w:rPr>
                <w:rFonts w:cs="Arial"/>
                <w:sz w:val="18"/>
                <w:szCs w:val="18"/>
              </w:rPr>
              <w:t>0</w:t>
            </w:r>
          </w:p>
        </w:tc>
        <w:tc>
          <w:tcPr>
            <w:tcW w:w="1080" w:type="dxa"/>
          </w:tcPr>
          <w:p w14:paraId="3FAFC57C" w14:textId="77777777" w:rsidR="007376E1" w:rsidRPr="001570EA" w:rsidRDefault="007376E1">
            <w:pPr>
              <w:keepNext/>
              <w:tabs>
                <w:tab w:val="left" w:pos="522"/>
              </w:tabs>
              <w:jc w:val="center"/>
              <w:rPr>
                <w:rFonts w:cs="Arial"/>
                <w:sz w:val="18"/>
                <w:szCs w:val="18"/>
              </w:rPr>
            </w:pPr>
            <w:r w:rsidRPr="001570EA">
              <w:rPr>
                <w:rFonts w:cs="Arial"/>
                <w:sz w:val="18"/>
                <w:szCs w:val="18"/>
              </w:rPr>
              <w:t>0</w:t>
            </w:r>
          </w:p>
        </w:tc>
        <w:tc>
          <w:tcPr>
            <w:tcW w:w="1350" w:type="dxa"/>
          </w:tcPr>
          <w:p w14:paraId="553802CF"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681" w:type="dxa"/>
          </w:tcPr>
          <w:p w14:paraId="60D09417" w14:textId="77777777" w:rsidR="007376E1" w:rsidRPr="001570EA" w:rsidRDefault="007376E1">
            <w:pPr>
              <w:keepNext/>
              <w:tabs>
                <w:tab w:val="left" w:pos="522"/>
              </w:tabs>
              <w:jc w:val="center"/>
              <w:rPr>
                <w:rFonts w:cs="Arial"/>
                <w:sz w:val="18"/>
                <w:szCs w:val="18"/>
              </w:rPr>
            </w:pPr>
            <w:r w:rsidRPr="001570EA">
              <w:rPr>
                <w:rFonts w:cs="Arial"/>
                <w:sz w:val="18"/>
                <w:szCs w:val="18"/>
              </w:rPr>
              <w:t>1</w:t>
            </w:r>
          </w:p>
        </w:tc>
        <w:tc>
          <w:tcPr>
            <w:tcW w:w="1029" w:type="dxa"/>
          </w:tcPr>
          <w:p w14:paraId="3CCE2ED7" w14:textId="77777777" w:rsidR="007376E1" w:rsidRPr="001570EA" w:rsidRDefault="007376E1">
            <w:pPr>
              <w:keepNext/>
              <w:tabs>
                <w:tab w:val="left" w:pos="522"/>
              </w:tabs>
              <w:jc w:val="center"/>
              <w:rPr>
                <w:rFonts w:cs="Arial"/>
                <w:sz w:val="18"/>
                <w:szCs w:val="18"/>
              </w:rPr>
            </w:pPr>
            <w:r w:rsidRPr="001570EA">
              <w:rPr>
                <w:rFonts w:cs="Arial"/>
                <w:sz w:val="18"/>
                <w:szCs w:val="18"/>
              </w:rPr>
              <w:t>0</w:t>
            </w:r>
          </w:p>
        </w:tc>
      </w:tr>
    </w:tbl>
    <w:p w14:paraId="73615B69" w14:textId="77777777" w:rsidR="007376E1" w:rsidRPr="001570EA" w:rsidRDefault="007376E1" w:rsidP="007376E1">
      <w:pPr>
        <w:pStyle w:val="Equation"/>
        <w:tabs>
          <w:tab w:val="clear" w:pos="2880"/>
          <w:tab w:val="left" w:pos="2160"/>
        </w:tabs>
        <w:rPr>
          <w:i w:val="0"/>
        </w:rPr>
      </w:pPr>
    </w:p>
    <w:p w14:paraId="78FCBF81" w14:textId="77777777" w:rsidR="007376E1" w:rsidRPr="001570EA" w:rsidRDefault="007376E1" w:rsidP="007376E1">
      <w:pPr>
        <w:pStyle w:val="SubStyle"/>
      </w:pPr>
      <w:r w:rsidRPr="001570EA">
        <w:t>Midstream Composite Baseline Calculations</w:t>
      </w:r>
    </w:p>
    <w:p w14:paraId="134BBB84" w14:textId="77777777" w:rsidR="007376E1" w:rsidRPr="001570EA" w:rsidRDefault="007376E1" w:rsidP="007376E1">
      <w:pPr>
        <w:pStyle w:val="FootnoteText"/>
        <w:rPr>
          <w:rFonts w:ascii="Arial" w:hAnsi="Arial" w:cs="Arial"/>
          <w:sz w:val="20"/>
        </w:rPr>
      </w:pPr>
      <w:r w:rsidRPr="001570EA">
        <w:rPr>
          <w:rFonts w:ascii="Arial" w:hAnsi="Arial" w:cs="Arial"/>
          <w:sz w:val="20"/>
        </w:rPr>
        <w:t xml:space="preserve">This measure estimates the baseline system using composite values calculated from historical participant data. </w:t>
      </w:r>
    </w:p>
    <w:p w14:paraId="5B656FF9" w14:textId="77777777" w:rsidR="007376E1" w:rsidRPr="001570EA" w:rsidRDefault="007376E1" w:rsidP="007376E1">
      <w:pPr>
        <w:pStyle w:val="FootnoteText"/>
        <w:rPr>
          <w:rFonts w:ascii="Arial" w:hAnsi="Arial" w:cs="Arial"/>
          <w:sz w:val="20"/>
        </w:rPr>
      </w:pPr>
    </w:p>
    <w:p w14:paraId="5D858610" w14:textId="0F23DACB" w:rsidR="007376E1" w:rsidRPr="001570EA" w:rsidRDefault="007376E1" w:rsidP="007376E1">
      <w:pPr>
        <w:pStyle w:val="FootnoteText"/>
        <w:rPr>
          <w:rFonts w:ascii="Arial" w:hAnsi="Arial" w:cs="Arial"/>
          <w:sz w:val="20"/>
        </w:rPr>
      </w:pPr>
      <w:r w:rsidRPr="001570EA">
        <w:rPr>
          <w:rFonts w:ascii="Arial" w:hAnsi="Arial" w:cs="Arial"/>
          <w:sz w:val="20"/>
        </w:rPr>
        <w:t>SEER2, EER2, and HSPF2 values are based on</w:t>
      </w:r>
      <w:ins w:id="1412" w:author="Nick Arnemann" w:date="2024-08-15T16:54:00Z" w16du:dateUtc="2024-08-15T20:54:00Z">
        <w:r w:rsidRPr="001570EA" w:rsidDel="00F9244C">
          <w:rPr>
            <w:rFonts w:ascii="Arial" w:hAnsi="Arial" w:cs="Arial"/>
            <w:sz w:val="20"/>
          </w:rPr>
          <w:t xml:space="preserve"> </w:t>
        </w:r>
      </w:ins>
      <w:del w:id="1413" w:author="Samartha Mohan" w:date="2024-07-18T16:24:00Z">
        <w:r w:rsidRPr="001570EA" w:rsidDel="00F9244C">
          <w:rPr>
            <w:rFonts w:ascii="Arial" w:hAnsi="Arial" w:cs="Arial"/>
            <w:sz w:val="20"/>
          </w:rPr>
          <w:delText xml:space="preserve"> </w:delText>
        </w:r>
      </w:del>
      <w:del w:id="1414" w:author="Nick Arnemann" w:date="2024-08-15T16:54:00Z" w16du:dateUtc="2024-08-15T20:54:00Z">
        <w:r w:rsidR="004F53FD" w:rsidRPr="001570EA">
          <w:rPr>
            <w:rFonts w:ascii="Arial" w:hAnsi="Arial" w:cs="Arial"/>
            <w:sz w:val="20"/>
          </w:rPr>
          <w:fldChar w:fldCharType="begin"/>
        </w:r>
        <w:r w:rsidR="004F53FD" w:rsidRPr="001570EA">
          <w:rPr>
            <w:rFonts w:ascii="Arial" w:hAnsi="Arial" w:cs="Arial"/>
            <w:sz w:val="20"/>
          </w:rPr>
          <w:delInstrText xml:space="preserve"> REF _Ref163831985 \h  \* MERGEFORMAT </w:delInstrText>
        </w:r>
        <w:r w:rsidR="004F53FD" w:rsidRPr="001570EA">
          <w:rPr>
            <w:rFonts w:ascii="Arial" w:hAnsi="Arial" w:cs="Arial"/>
            <w:sz w:val="20"/>
          </w:rPr>
        </w:r>
        <w:r w:rsidR="004F53FD" w:rsidRPr="001570EA">
          <w:rPr>
            <w:rFonts w:ascii="Arial" w:hAnsi="Arial" w:cs="Arial"/>
            <w:sz w:val="20"/>
          </w:rPr>
          <w:fldChar w:fldCharType="separate"/>
        </w:r>
      </w:del>
      <w:ins w:id="1415" w:author="Greg Clendenning" w:date="2024-08-13T10:53:00Z" w16du:dateUtc="2024-08-13T14:53:00Z">
        <w:del w:id="1416" w:author="Nick Arnemann" w:date="2024-08-15T16:54:00Z" w16du:dateUtc="2024-08-15T20:54:00Z">
          <w:r w:rsidR="00FB39A6" w:rsidRPr="00FB39A6">
            <w:rPr>
              <w:rFonts w:ascii="Arial" w:hAnsi="Arial" w:cs="Arial"/>
              <w:sz w:val="20"/>
              <w:rPrChange w:id="1417" w:author="Greg Clendenning" w:date="2024-08-13T10:53:00Z" w16du:dateUtc="2024-08-13T14:53:00Z">
                <w:rPr/>
              </w:rPrChange>
            </w:rPr>
            <w:delText xml:space="preserve">Table </w:delText>
          </w:r>
          <w:r w:rsidR="00FB39A6" w:rsidRPr="00FB39A6">
            <w:rPr>
              <w:rFonts w:ascii="Arial" w:hAnsi="Arial" w:cs="Arial"/>
              <w:sz w:val="20"/>
              <w:rPrChange w:id="1418" w:author="Greg Clendenning" w:date="2024-08-13T10:53:00Z" w16du:dateUtc="2024-08-13T14:53:00Z">
                <w:rPr>
                  <w:noProof/>
                </w:rPr>
              </w:rPrChange>
            </w:rPr>
            <w:delText>2</w:delText>
          </w:r>
          <w:r w:rsidR="00FB39A6" w:rsidRPr="00FB39A6">
            <w:rPr>
              <w:rFonts w:ascii="Arial" w:hAnsi="Arial" w:cs="Arial"/>
              <w:sz w:val="20"/>
              <w:rPrChange w:id="1419" w:author="Greg Clendenning" w:date="2024-08-13T10:53:00Z" w16du:dateUtc="2024-08-13T14:53:00Z">
                <w:rPr/>
              </w:rPrChange>
            </w:rPr>
            <w:noBreakHyphen/>
          </w:r>
          <w:r w:rsidR="00FB39A6" w:rsidRPr="00FB39A6">
            <w:rPr>
              <w:rFonts w:ascii="Arial" w:hAnsi="Arial" w:cs="Arial"/>
              <w:sz w:val="20"/>
              <w:rPrChange w:id="1420" w:author="Greg Clendenning" w:date="2024-08-13T10:53:00Z" w16du:dateUtc="2024-08-13T14:53:00Z">
                <w:rPr>
                  <w:noProof/>
                </w:rPr>
              </w:rPrChange>
            </w:rPr>
            <w:delText>8</w:delText>
          </w:r>
        </w:del>
      </w:ins>
      <w:del w:id="1421" w:author="Nick Arnemann" w:date="2024-08-15T16:54:00Z" w16du:dateUtc="2024-08-15T20:54:00Z">
        <w:r w:rsidR="00384D95" w:rsidRPr="001570EA" w:rsidDel="00FB39A6">
          <w:rPr>
            <w:rFonts w:ascii="Arial" w:hAnsi="Arial" w:cs="Arial"/>
            <w:sz w:val="20"/>
          </w:rPr>
          <w:delText>Table 2</w:delText>
        </w:r>
        <w:r w:rsidR="00384D95" w:rsidRPr="001570EA" w:rsidDel="00FB39A6">
          <w:rPr>
            <w:rFonts w:ascii="Arial" w:hAnsi="Arial" w:cs="Arial"/>
            <w:sz w:val="20"/>
          </w:rPr>
          <w:noBreakHyphen/>
          <w:delText>8</w:delText>
        </w:r>
        <w:r w:rsidR="004F53FD" w:rsidRPr="001570EA">
          <w:rPr>
            <w:rFonts w:ascii="Arial" w:hAnsi="Arial" w:cs="Arial"/>
            <w:sz w:val="20"/>
          </w:rPr>
          <w:fldChar w:fldCharType="end"/>
        </w:r>
        <w:r w:rsidR="004F53FD" w:rsidRPr="001570EA">
          <w:rPr>
            <w:rFonts w:ascii="Arial" w:hAnsi="Arial" w:cs="Arial"/>
            <w:sz w:val="20"/>
          </w:rPr>
          <w:delText xml:space="preserve"> </w:delText>
        </w:r>
      </w:del>
      <w:ins w:id="1422" w:author="Samartha Mohan" w:date="2024-07-18T16:24:00Z">
        <w:r w:rsidR="00F9244C" w:rsidRPr="00F9244C">
          <w:rPr>
            <w:rFonts w:ascii="Arial" w:hAnsi="Arial" w:cs="Arial"/>
            <w:sz w:val="20"/>
          </w:rPr>
          <w:fldChar w:fldCharType="begin"/>
        </w:r>
        <w:r w:rsidR="00F9244C" w:rsidRPr="00F9244C">
          <w:rPr>
            <w:rFonts w:ascii="Arial" w:hAnsi="Arial" w:cs="Arial"/>
            <w:sz w:val="20"/>
          </w:rPr>
          <w:instrText xml:space="preserve"> REF _Ref172212259 \h </w:instrText>
        </w:r>
      </w:ins>
      <w:r w:rsidR="00F9244C" w:rsidRPr="00F9244C">
        <w:rPr>
          <w:rFonts w:ascii="Arial" w:hAnsi="Arial" w:cs="Arial"/>
          <w:sz w:val="20"/>
        </w:rPr>
        <w:instrText xml:space="preserve"> \* MERGEFORMAT </w:instrText>
      </w:r>
      <w:r w:rsidR="00F9244C" w:rsidRPr="00F9244C">
        <w:rPr>
          <w:rFonts w:ascii="Arial" w:hAnsi="Arial" w:cs="Arial"/>
          <w:sz w:val="20"/>
        </w:rPr>
      </w:r>
      <w:r w:rsidR="00F9244C" w:rsidRPr="00F9244C">
        <w:rPr>
          <w:rFonts w:ascii="Arial" w:hAnsi="Arial" w:cs="Arial"/>
          <w:sz w:val="20"/>
        </w:rPr>
        <w:fldChar w:fldCharType="separate"/>
      </w:r>
      <w:ins w:id="1423" w:author="Greg Clendenning" w:date="2024-08-18T13:12:00Z" w16du:dateUtc="2024-08-18T17:12:00Z">
        <w:r w:rsidR="00C90B80" w:rsidRPr="00C90B80">
          <w:rPr>
            <w:rFonts w:ascii="Arial" w:hAnsi="Arial" w:cs="Arial"/>
            <w:sz w:val="20"/>
            <w:rPrChange w:id="1424" w:author="Greg Clendenning" w:date="2024-08-18T13:12:00Z" w16du:dateUtc="2024-08-18T17:12:00Z">
              <w:rPr/>
            </w:rPrChange>
          </w:rPr>
          <w:t xml:space="preserve">Table </w:t>
        </w:r>
        <w:r w:rsidR="00C90B80" w:rsidRPr="00C90B80">
          <w:rPr>
            <w:rFonts w:ascii="Arial" w:hAnsi="Arial" w:cs="Arial"/>
            <w:noProof/>
            <w:sz w:val="20"/>
            <w:rPrChange w:id="1425" w:author="Greg Clendenning" w:date="2024-08-18T13:12:00Z" w16du:dateUtc="2024-08-18T17:12:00Z">
              <w:rPr>
                <w:noProof/>
              </w:rPr>
            </w:rPrChange>
          </w:rPr>
          <w:t>2</w:t>
        </w:r>
        <w:r w:rsidR="00C90B80" w:rsidRPr="00C90B80">
          <w:rPr>
            <w:rFonts w:ascii="Arial" w:hAnsi="Arial" w:cs="Arial"/>
            <w:noProof/>
            <w:sz w:val="20"/>
            <w:rPrChange w:id="1426" w:author="Greg Clendenning" w:date="2024-08-18T13:12:00Z" w16du:dateUtc="2024-08-18T17:12:00Z">
              <w:rPr/>
            </w:rPrChange>
          </w:rPr>
          <w:noBreakHyphen/>
        </w:r>
        <w:r w:rsidR="00C90B80" w:rsidRPr="00C90B80">
          <w:rPr>
            <w:rFonts w:ascii="Arial" w:hAnsi="Arial" w:cs="Arial"/>
            <w:noProof/>
            <w:sz w:val="20"/>
            <w:rPrChange w:id="1427" w:author="Greg Clendenning" w:date="2024-08-18T13:12:00Z" w16du:dateUtc="2024-08-18T17:12:00Z">
              <w:rPr>
                <w:noProof/>
              </w:rPr>
            </w:rPrChange>
          </w:rPr>
          <w:t>10</w:t>
        </w:r>
      </w:ins>
      <w:ins w:id="1428" w:author="Samartha Mohan" w:date="2024-07-18T16:24:00Z">
        <w:r w:rsidR="00F9244C" w:rsidRPr="00F9244C">
          <w:rPr>
            <w:rFonts w:ascii="Arial" w:hAnsi="Arial" w:cs="Arial"/>
            <w:sz w:val="20"/>
          </w:rPr>
          <w:fldChar w:fldCharType="end"/>
        </w:r>
      </w:ins>
      <w:ins w:id="1429" w:author="Samartha Mohan" w:date="2024-07-18T16:23:00Z">
        <w:r w:rsidR="00F9244C">
          <w:rPr>
            <w:rFonts w:ascii="Arial" w:hAnsi="Arial" w:cs="Arial"/>
            <w:sz w:val="20"/>
          </w:rPr>
          <w:t xml:space="preserve"> </w:t>
        </w:r>
      </w:ins>
      <w:r w:rsidRPr="001570EA">
        <w:rPr>
          <w:rFonts w:ascii="Arial" w:hAnsi="Arial" w:cs="Arial"/>
          <w:sz w:val="20"/>
        </w:rPr>
        <w:t xml:space="preserve">new construction/replace on burnout vintages and the </w:t>
      </w:r>
      <w:r w:rsidR="00FD79B5">
        <w:rPr>
          <w:rFonts w:ascii="Arial" w:hAnsi="Arial" w:cs="Arial"/>
          <w:sz w:val="20"/>
        </w:rPr>
        <w:t>Act 129</w:t>
      </w:r>
      <w:r w:rsidR="004A6254">
        <w:rPr>
          <w:rFonts w:ascii="Arial" w:hAnsi="Arial" w:cs="Arial"/>
          <w:sz w:val="20"/>
        </w:rPr>
        <w:t xml:space="preserve"> </w:t>
      </w:r>
      <w:r w:rsidRPr="001570EA">
        <w:rPr>
          <w:rFonts w:ascii="Arial" w:hAnsi="Arial" w:cs="Arial"/>
          <w:sz w:val="20"/>
        </w:rPr>
        <w:t xml:space="preserve">2023 </w:t>
      </w:r>
      <w:r w:rsidR="004A6254">
        <w:rPr>
          <w:rFonts w:ascii="Arial" w:hAnsi="Arial" w:cs="Arial"/>
          <w:sz w:val="20"/>
        </w:rPr>
        <w:t>Pennsylvania</w:t>
      </w:r>
      <w:r w:rsidRPr="001570EA">
        <w:rPr>
          <w:rFonts w:ascii="Arial" w:hAnsi="Arial" w:cs="Arial"/>
          <w:sz w:val="20"/>
        </w:rPr>
        <w:t xml:space="preserve"> Residential Baseline Study for early replacement vintages.</w:t>
      </w:r>
      <w:r w:rsidRPr="001570EA">
        <w:rPr>
          <w:color w:val="000000"/>
          <w:vertAlign w:val="superscript"/>
        </w:rPr>
        <w:t>Source 3</w:t>
      </w:r>
      <w:r w:rsidRPr="001570EA">
        <w:t xml:space="preserve"> </w:t>
      </w:r>
      <w:r w:rsidRPr="001570EA">
        <w:rPr>
          <w:rFonts w:ascii="Arial" w:hAnsi="Arial" w:cs="Arial"/>
          <w:sz w:val="20"/>
        </w:rPr>
        <w:t xml:space="preserve"> </w:t>
      </w:r>
    </w:p>
    <w:p w14:paraId="6674EF26" w14:textId="77777777" w:rsidR="007376E1" w:rsidRPr="001570EA" w:rsidRDefault="007376E1" w:rsidP="007376E1">
      <w:pPr>
        <w:pStyle w:val="FootnoteText"/>
        <w:rPr>
          <w:rFonts w:ascii="Arial" w:hAnsi="Arial" w:cs="Arial"/>
          <w:sz w:val="20"/>
        </w:rPr>
      </w:pPr>
    </w:p>
    <w:p w14:paraId="2F076EC1" w14:textId="77777777" w:rsidR="007376E1" w:rsidRPr="001570EA" w:rsidRDefault="007376E1" w:rsidP="007376E1">
      <w:pPr>
        <w:pStyle w:val="FootnoteText"/>
        <w:rPr>
          <w:rFonts w:ascii="Arial" w:hAnsi="Arial" w:cs="Arial"/>
          <w:sz w:val="20"/>
        </w:rPr>
      </w:pPr>
      <w:r w:rsidRPr="001570EA">
        <w:rPr>
          <w:rFonts w:ascii="Arial" w:hAnsi="Arial" w:cs="Arial"/>
          <w:sz w:val="20"/>
        </w:rPr>
        <w:t xml:space="preserve">The composite EFLH values assume a 50/50 split between primary and secondary installations and are a weighted average of EFLH values in Appendix A: Climate Dependent Values. </w:t>
      </w:r>
    </w:p>
    <w:p w14:paraId="4B30B5CF" w14:textId="77777777" w:rsidR="007376E1" w:rsidRPr="001570EA" w:rsidRDefault="007376E1" w:rsidP="007376E1">
      <w:pPr>
        <w:pStyle w:val="FootnoteText"/>
        <w:rPr>
          <w:rFonts w:ascii="Arial" w:hAnsi="Arial" w:cs="Arial"/>
          <w:sz w:val="20"/>
        </w:rPr>
      </w:pPr>
    </w:p>
    <w:p w14:paraId="26BB9BEB" w14:textId="777DC704" w:rsidR="007376E1" w:rsidRPr="001570EA" w:rsidRDefault="008C653A" w:rsidP="007376E1">
      <w:pPr>
        <w:pStyle w:val="FootnoteText"/>
        <w:rPr>
          <w:rFonts w:ascii="Arial" w:hAnsi="Arial" w:cs="Arial"/>
          <w:sz w:val="20"/>
        </w:rPr>
      </w:pPr>
      <w:ins w:id="1430" w:author="Lauren Abraham" w:date="2024-08-05T15:02:00Z" w16du:dateUtc="2024-08-05T19:02:00Z">
        <w:r>
          <w:rPr>
            <w:rFonts w:ascii="Arial" w:hAnsi="Arial" w:cs="Arial"/>
            <w:noProof/>
            <w:sz w:val="20"/>
          </w:rPr>
          <w:fldChar w:fldCharType="begin"/>
        </w:r>
        <w:r>
          <w:rPr>
            <w:rFonts w:ascii="Arial" w:hAnsi="Arial" w:cs="Arial"/>
            <w:noProof/>
            <w:sz w:val="20"/>
          </w:rPr>
          <w:instrText xml:space="preserve"> REF _Ref173762593 \h </w:instrText>
        </w:r>
      </w:ins>
      <w:r w:rsidR="00A333C8">
        <w:rPr>
          <w:rFonts w:ascii="Arial" w:hAnsi="Arial" w:cs="Arial"/>
          <w:noProof/>
          <w:sz w:val="20"/>
        </w:rPr>
        <w:instrText xml:space="preserve"> \* MERGEFORMAT </w:instrText>
      </w:r>
      <w:r>
        <w:rPr>
          <w:rFonts w:ascii="Arial" w:hAnsi="Arial" w:cs="Arial"/>
          <w:noProof/>
          <w:sz w:val="20"/>
        </w:rPr>
      </w:r>
      <w:r>
        <w:rPr>
          <w:rFonts w:ascii="Arial" w:hAnsi="Arial" w:cs="Arial"/>
          <w:noProof/>
          <w:sz w:val="20"/>
        </w:rPr>
        <w:fldChar w:fldCharType="separate"/>
      </w:r>
      <w:ins w:id="1431" w:author="Greg Clendenning" w:date="2024-08-18T13:12:00Z" w16du:dateUtc="2024-08-18T17:12:00Z">
        <w:r w:rsidR="00C90B80" w:rsidRPr="00C90B80">
          <w:rPr>
            <w:rFonts w:ascii="Arial" w:hAnsi="Arial" w:cs="Arial"/>
            <w:noProof/>
            <w:sz w:val="20"/>
            <w:rPrChange w:id="1432" w:author="Greg Clendenning" w:date="2024-08-18T13:12:00Z" w16du:dateUtc="2024-08-18T17:12:00Z">
              <w:rPr/>
            </w:rPrChange>
          </w:rPr>
          <w:t xml:space="preserve">Table </w:t>
        </w:r>
        <w:r w:rsidR="00C90B80" w:rsidRPr="00C90B80">
          <w:rPr>
            <w:rFonts w:ascii="Arial" w:hAnsi="Arial" w:cs="Arial"/>
            <w:noProof/>
            <w:sz w:val="20"/>
            <w:rPrChange w:id="1433" w:author="Greg Clendenning" w:date="2024-08-18T13:12:00Z" w16du:dateUtc="2024-08-18T17:12:00Z">
              <w:rPr>
                <w:noProof/>
              </w:rPr>
            </w:rPrChange>
          </w:rPr>
          <w:t>2</w:t>
        </w:r>
        <w:r w:rsidR="00C90B80" w:rsidRPr="00C90B80">
          <w:rPr>
            <w:rFonts w:ascii="Arial" w:hAnsi="Arial" w:cs="Arial"/>
            <w:noProof/>
            <w:sz w:val="20"/>
            <w:rPrChange w:id="1434" w:author="Greg Clendenning" w:date="2024-08-18T13:12:00Z" w16du:dateUtc="2024-08-18T17:12:00Z">
              <w:rPr/>
            </w:rPrChange>
          </w:rPr>
          <w:noBreakHyphen/>
        </w:r>
        <w:r w:rsidR="00C90B80" w:rsidRPr="00C90B80">
          <w:rPr>
            <w:rFonts w:ascii="Arial" w:hAnsi="Arial" w:cs="Arial"/>
            <w:noProof/>
            <w:sz w:val="20"/>
            <w:rPrChange w:id="1435" w:author="Greg Clendenning" w:date="2024-08-18T13:12:00Z" w16du:dateUtc="2024-08-18T17:12:00Z">
              <w:rPr>
                <w:noProof/>
              </w:rPr>
            </w:rPrChange>
          </w:rPr>
          <w:t>20</w:t>
        </w:r>
      </w:ins>
      <w:ins w:id="1436" w:author="Lauren Abraham" w:date="2024-08-05T15:02:00Z" w16du:dateUtc="2024-08-05T19:02:00Z">
        <w:r>
          <w:rPr>
            <w:rFonts w:ascii="Arial" w:hAnsi="Arial" w:cs="Arial"/>
            <w:noProof/>
            <w:sz w:val="20"/>
          </w:rPr>
          <w:fldChar w:fldCharType="end"/>
        </w:r>
      </w:ins>
      <w:del w:id="1437" w:author="Lauren Abraham" w:date="2024-08-05T15:02:00Z" w16du:dateUtc="2024-08-05T19:02:00Z">
        <w:r w:rsidR="007376E1" w:rsidRPr="001570EA" w:rsidDel="008C653A">
          <w:rPr>
            <w:rFonts w:ascii="Arial" w:hAnsi="Arial" w:cs="Arial"/>
            <w:sz w:val="20"/>
          </w:rPr>
          <w:fldChar w:fldCharType="begin"/>
        </w:r>
        <w:r w:rsidR="007376E1" w:rsidRPr="001570EA" w:rsidDel="008C653A">
          <w:rPr>
            <w:rFonts w:ascii="Arial" w:hAnsi="Arial" w:cs="Arial"/>
            <w:sz w:val="20"/>
          </w:rPr>
          <w:delInstrText xml:space="preserve"> REF _Ref525115770 \h  \* MERGEFORMAT </w:delInstrText>
        </w:r>
        <w:r w:rsidR="007376E1" w:rsidRPr="001570EA" w:rsidDel="008C653A">
          <w:rPr>
            <w:rFonts w:ascii="Arial" w:hAnsi="Arial" w:cs="Arial"/>
            <w:sz w:val="20"/>
          </w:rPr>
        </w:r>
        <w:r w:rsidR="007376E1" w:rsidRPr="001570EA" w:rsidDel="008C653A">
          <w:rPr>
            <w:rFonts w:ascii="Arial" w:hAnsi="Arial" w:cs="Arial"/>
            <w:sz w:val="20"/>
          </w:rPr>
          <w:fldChar w:fldCharType="separate"/>
        </w:r>
        <w:r w:rsidR="00384D95" w:rsidRPr="001570EA" w:rsidDel="008C653A">
          <w:rPr>
            <w:rFonts w:ascii="Arial" w:hAnsi="Arial" w:cs="Arial"/>
            <w:sz w:val="20"/>
          </w:rPr>
          <w:delText>Table 2</w:delText>
        </w:r>
        <w:r w:rsidR="00384D95" w:rsidRPr="001570EA" w:rsidDel="008C653A">
          <w:rPr>
            <w:rFonts w:ascii="Arial" w:hAnsi="Arial" w:cs="Arial"/>
            <w:sz w:val="20"/>
          </w:rPr>
          <w:noBreakHyphen/>
          <w:delText>20</w:delText>
        </w:r>
        <w:r w:rsidR="00384D95" w:rsidRPr="001570EA" w:rsidDel="008C653A">
          <w:delText>: Midstream DHP – SEER2 and EER2 Baseline Splits</w:delText>
        </w:r>
        <w:r w:rsidR="007376E1" w:rsidRPr="001570EA" w:rsidDel="008C653A">
          <w:rPr>
            <w:rFonts w:ascii="Arial" w:hAnsi="Arial" w:cs="Arial"/>
            <w:sz w:val="20"/>
          </w:rPr>
          <w:fldChar w:fldCharType="end"/>
        </w:r>
      </w:del>
      <w:r w:rsidR="007376E1" w:rsidRPr="001570EA">
        <w:rPr>
          <w:rFonts w:ascii="Arial" w:hAnsi="Arial" w:cs="Arial"/>
          <w:sz w:val="20"/>
        </w:rPr>
        <w:t xml:space="preserve"> through </w:t>
      </w:r>
      <w:ins w:id="1438" w:author="Lauren Abraham" w:date="2024-08-05T15:03:00Z" w16du:dateUtc="2024-08-05T19:03:00Z">
        <w:r w:rsidR="00A333C8">
          <w:rPr>
            <w:rFonts w:ascii="Arial" w:hAnsi="Arial" w:cs="Arial"/>
            <w:noProof/>
            <w:sz w:val="20"/>
          </w:rPr>
          <w:fldChar w:fldCharType="begin"/>
        </w:r>
        <w:r w:rsidR="00A333C8">
          <w:rPr>
            <w:rFonts w:ascii="Arial" w:hAnsi="Arial" w:cs="Arial"/>
            <w:noProof/>
            <w:sz w:val="20"/>
          </w:rPr>
          <w:instrText xml:space="preserve"> REF _Ref173762653 \h </w:instrText>
        </w:r>
      </w:ins>
      <w:r w:rsidR="00A333C8">
        <w:rPr>
          <w:rFonts w:ascii="Arial" w:hAnsi="Arial" w:cs="Arial"/>
          <w:noProof/>
          <w:sz w:val="20"/>
        </w:rPr>
        <w:instrText xml:space="preserve"> \* MERGEFORMAT </w:instrText>
      </w:r>
      <w:r w:rsidR="00A333C8">
        <w:rPr>
          <w:rFonts w:ascii="Arial" w:hAnsi="Arial" w:cs="Arial"/>
          <w:noProof/>
          <w:sz w:val="20"/>
        </w:rPr>
      </w:r>
      <w:r w:rsidR="00A333C8">
        <w:rPr>
          <w:rFonts w:ascii="Arial" w:hAnsi="Arial" w:cs="Arial"/>
          <w:noProof/>
          <w:sz w:val="20"/>
        </w:rPr>
        <w:fldChar w:fldCharType="separate"/>
      </w:r>
      <w:ins w:id="1439" w:author="Greg Clendenning" w:date="2024-08-18T13:12:00Z" w16du:dateUtc="2024-08-18T17:12:00Z">
        <w:r w:rsidR="00C90B80" w:rsidRPr="00C90B80">
          <w:rPr>
            <w:rFonts w:ascii="Arial" w:hAnsi="Arial" w:cs="Arial"/>
            <w:noProof/>
            <w:sz w:val="20"/>
            <w:rPrChange w:id="1440" w:author="Greg Clendenning" w:date="2024-08-18T13:12:00Z" w16du:dateUtc="2024-08-18T17:12:00Z">
              <w:rPr/>
            </w:rPrChange>
          </w:rPr>
          <w:t xml:space="preserve">Table </w:t>
        </w:r>
        <w:r w:rsidR="00C90B80" w:rsidRPr="00C90B80">
          <w:rPr>
            <w:rFonts w:ascii="Arial" w:hAnsi="Arial" w:cs="Arial"/>
            <w:noProof/>
            <w:sz w:val="20"/>
            <w:rPrChange w:id="1441" w:author="Greg Clendenning" w:date="2024-08-18T13:12:00Z" w16du:dateUtc="2024-08-18T17:12:00Z">
              <w:rPr>
                <w:noProof/>
              </w:rPr>
            </w:rPrChange>
          </w:rPr>
          <w:t>2</w:t>
        </w:r>
        <w:r w:rsidR="00C90B80" w:rsidRPr="00C90B80">
          <w:rPr>
            <w:rFonts w:ascii="Arial" w:hAnsi="Arial" w:cs="Arial"/>
            <w:noProof/>
            <w:sz w:val="20"/>
            <w:rPrChange w:id="1442" w:author="Greg Clendenning" w:date="2024-08-18T13:12:00Z" w16du:dateUtc="2024-08-18T17:12:00Z">
              <w:rPr/>
            </w:rPrChange>
          </w:rPr>
          <w:noBreakHyphen/>
        </w:r>
        <w:r w:rsidR="00C90B80" w:rsidRPr="00C90B80">
          <w:rPr>
            <w:rFonts w:ascii="Arial" w:hAnsi="Arial" w:cs="Arial"/>
            <w:noProof/>
            <w:sz w:val="20"/>
            <w:rPrChange w:id="1443" w:author="Greg Clendenning" w:date="2024-08-18T13:12:00Z" w16du:dateUtc="2024-08-18T17:12:00Z">
              <w:rPr>
                <w:noProof/>
              </w:rPr>
            </w:rPrChange>
          </w:rPr>
          <w:t>24</w:t>
        </w:r>
      </w:ins>
      <w:ins w:id="1444" w:author="Lauren Abraham" w:date="2024-08-05T15:03:00Z" w16du:dateUtc="2024-08-05T19:03:00Z">
        <w:r w:rsidR="00A333C8">
          <w:rPr>
            <w:rFonts w:ascii="Arial" w:hAnsi="Arial" w:cs="Arial"/>
            <w:noProof/>
            <w:sz w:val="20"/>
          </w:rPr>
          <w:fldChar w:fldCharType="end"/>
        </w:r>
      </w:ins>
      <w:del w:id="1445" w:author="Lauren Abraham" w:date="2024-08-05T15:03:00Z" w16du:dateUtc="2024-08-05T19:03:00Z">
        <w:r w:rsidR="007376E1" w:rsidRPr="001570EA" w:rsidDel="00A333C8">
          <w:rPr>
            <w:rFonts w:ascii="Arial" w:hAnsi="Arial" w:cs="Arial"/>
            <w:sz w:val="20"/>
          </w:rPr>
          <w:fldChar w:fldCharType="begin"/>
        </w:r>
        <w:r w:rsidR="007376E1" w:rsidRPr="001570EA" w:rsidDel="00A333C8">
          <w:rPr>
            <w:rFonts w:ascii="Arial" w:hAnsi="Arial" w:cs="Arial"/>
            <w:sz w:val="20"/>
          </w:rPr>
          <w:delInstrText xml:space="preserve"> REF _Ref535141298 \h  \* MERGEFORMAT </w:delInstrText>
        </w:r>
        <w:r w:rsidR="007376E1" w:rsidRPr="001570EA" w:rsidDel="00A333C8">
          <w:rPr>
            <w:rFonts w:ascii="Arial" w:hAnsi="Arial" w:cs="Arial"/>
            <w:sz w:val="20"/>
          </w:rPr>
        </w:r>
        <w:r w:rsidR="007376E1" w:rsidRPr="001570EA" w:rsidDel="00A333C8">
          <w:rPr>
            <w:rFonts w:ascii="Arial" w:hAnsi="Arial" w:cs="Arial"/>
            <w:sz w:val="20"/>
          </w:rPr>
          <w:fldChar w:fldCharType="separate"/>
        </w:r>
        <w:r w:rsidR="00384D95" w:rsidRPr="001570EA" w:rsidDel="00A333C8">
          <w:rPr>
            <w:rFonts w:ascii="Arial" w:hAnsi="Arial" w:cs="Arial"/>
            <w:sz w:val="20"/>
          </w:rPr>
          <w:delText>Table 2</w:delText>
        </w:r>
        <w:r w:rsidR="00384D95" w:rsidRPr="001570EA" w:rsidDel="00A333C8">
          <w:rPr>
            <w:rFonts w:ascii="Arial" w:hAnsi="Arial" w:cs="Arial"/>
            <w:sz w:val="20"/>
          </w:rPr>
          <w:noBreakHyphen/>
          <w:delText>24</w:delText>
        </w:r>
        <w:r w:rsidR="00384D95" w:rsidRPr="001570EA" w:rsidDel="00A333C8">
          <w:delText>: Midstream DHP – Composite EFLH Values</w:delText>
        </w:r>
        <w:r w:rsidR="007376E1" w:rsidRPr="001570EA" w:rsidDel="00A333C8">
          <w:rPr>
            <w:rFonts w:ascii="Arial" w:hAnsi="Arial" w:cs="Arial"/>
            <w:sz w:val="20"/>
          </w:rPr>
          <w:fldChar w:fldCharType="end"/>
        </w:r>
      </w:del>
      <w:r w:rsidR="007376E1" w:rsidRPr="001570EA">
        <w:rPr>
          <w:rFonts w:ascii="Arial" w:hAnsi="Arial" w:cs="Arial"/>
          <w:sz w:val="20"/>
        </w:rPr>
        <w:t xml:space="preserve"> show the inputs for the calculation of each composite baseline value. The composite baseline values will </w:t>
      </w:r>
      <w:proofErr w:type="gramStart"/>
      <w:r w:rsidR="007376E1" w:rsidRPr="001570EA">
        <w:rPr>
          <w:rFonts w:ascii="Arial" w:hAnsi="Arial" w:cs="Arial"/>
          <w:sz w:val="20"/>
        </w:rPr>
        <w:t>be updated</w:t>
      </w:r>
      <w:proofErr w:type="gramEnd"/>
      <w:r w:rsidR="007376E1" w:rsidRPr="001570EA">
        <w:rPr>
          <w:rFonts w:ascii="Arial" w:hAnsi="Arial" w:cs="Arial"/>
          <w:sz w:val="20"/>
        </w:rPr>
        <w:t xml:space="preserve"> as needed from the downstream program participation data set. The split represents the approximate percentage of projects in the PECO and PPL territories that have the indicated Cooling Type. The split </w:t>
      </w:r>
      <w:proofErr w:type="gramStart"/>
      <w:r w:rsidR="007376E1" w:rsidRPr="001570EA">
        <w:rPr>
          <w:rFonts w:ascii="Arial" w:hAnsi="Arial" w:cs="Arial"/>
          <w:sz w:val="20"/>
        </w:rPr>
        <w:t>is calculated</w:t>
      </w:r>
      <w:proofErr w:type="gramEnd"/>
      <w:r w:rsidR="007376E1" w:rsidRPr="001570EA">
        <w:rPr>
          <w:rFonts w:ascii="Arial" w:hAnsi="Arial" w:cs="Arial"/>
          <w:sz w:val="20"/>
        </w:rPr>
        <w:t xml:space="preserve"> by dividing the number of projects with the indicated Cooling Type by the total number of projects in PECO PY8 to PY9 and PPL PY8 to PY10Q1 historical data set. The split </w:t>
      </w:r>
      <w:proofErr w:type="gramStart"/>
      <w:r w:rsidR="007376E1" w:rsidRPr="001570EA">
        <w:rPr>
          <w:rFonts w:ascii="Arial" w:hAnsi="Arial" w:cs="Arial"/>
          <w:sz w:val="20"/>
        </w:rPr>
        <w:t>is rounded</w:t>
      </w:r>
      <w:proofErr w:type="gramEnd"/>
      <w:r w:rsidR="007376E1" w:rsidRPr="001570EA">
        <w:rPr>
          <w:rFonts w:ascii="Arial" w:hAnsi="Arial" w:cs="Arial"/>
          <w:sz w:val="20"/>
        </w:rPr>
        <w:t xml:space="preserve"> to the nearest percent.</w:t>
      </w:r>
    </w:p>
    <w:p w14:paraId="0659586C" w14:textId="77777777" w:rsidR="007376E1" w:rsidRPr="001570EA" w:rsidRDefault="007376E1" w:rsidP="007376E1">
      <w:pPr>
        <w:pStyle w:val="FootnoteText"/>
        <w:rPr>
          <w:rFonts w:ascii="Arial" w:hAnsi="Arial" w:cs="Arial"/>
          <w:sz w:val="20"/>
        </w:rPr>
      </w:pPr>
    </w:p>
    <w:p w14:paraId="2CA1D6BE" w14:textId="32F1D629" w:rsidR="007376E1" w:rsidRPr="001570EA" w:rsidRDefault="007376E1" w:rsidP="007376E1">
      <w:pPr>
        <w:pStyle w:val="FootnoteText"/>
        <w:rPr>
          <w:rFonts w:ascii="Arial" w:hAnsi="Arial" w:cs="Arial"/>
          <w:sz w:val="20"/>
        </w:rPr>
      </w:pPr>
      <w:r w:rsidRPr="001570EA">
        <w:rPr>
          <w:rFonts w:ascii="Arial" w:hAnsi="Arial" w:cs="Arial"/>
          <w:sz w:val="20"/>
        </w:rPr>
        <w:t>The composite value</w:t>
      </w:r>
      <w:r w:rsidR="00045A65" w:rsidRPr="001570EA">
        <w:rPr>
          <w:rFonts w:ascii="Arial" w:hAnsi="Arial" w:cs="Arial"/>
          <w:sz w:val="20"/>
        </w:rPr>
        <w:t xml:space="preserve"> </w:t>
      </w:r>
      <w:r w:rsidRPr="001570EA">
        <w:rPr>
          <w:rFonts w:ascii="Arial" w:hAnsi="Arial" w:cs="Arial"/>
          <w:sz w:val="20"/>
        </w:rPr>
        <w:t xml:space="preserve">represents the weighted average of the system type based on the relative system splits. </w:t>
      </w:r>
    </w:p>
    <w:p w14:paraId="57B7F0A4" w14:textId="77777777" w:rsidR="007376E1" w:rsidRPr="001570EA" w:rsidRDefault="007376E1" w:rsidP="007376E1">
      <w:pPr>
        <w:pStyle w:val="FootnoteText"/>
        <w:rPr>
          <w:rFonts w:ascii="Arial" w:hAnsi="Arial" w:cs="Arial"/>
          <w:sz w:val="20"/>
        </w:rPr>
      </w:pPr>
    </w:p>
    <w:p w14:paraId="4697B791" w14:textId="25C99D58" w:rsidR="007376E1" w:rsidRPr="001570EA" w:rsidRDefault="007376E1" w:rsidP="007376E1">
      <w:pPr>
        <w:pStyle w:val="FootnoteText"/>
        <w:rPr>
          <w:rFonts w:ascii="Arial" w:hAnsi="Arial" w:cs="Arial"/>
          <w:sz w:val="20"/>
        </w:rPr>
      </w:pPr>
      <w:r w:rsidRPr="001570EA">
        <w:rPr>
          <w:rFonts w:ascii="Arial" w:hAnsi="Arial" w:cs="Arial"/>
          <w:sz w:val="20"/>
        </w:rPr>
        <w:t xml:space="preserve">For </w:t>
      </w:r>
      <w:r w:rsidR="00DE5B28" w:rsidRPr="001570EA">
        <w:rPr>
          <w:rFonts w:ascii="Arial" w:hAnsi="Arial" w:cs="Arial"/>
          <w:sz w:val="20"/>
        </w:rPr>
        <w:t>“</w:t>
      </w:r>
      <w:r w:rsidRPr="001570EA">
        <w:rPr>
          <w:rFonts w:ascii="Arial" w:hAnsi="Arial" w:cs="Arial"/>
          <w:sz w:val="20"/>
        </w:rPr>
        <w:t>No existing cooling</w:t>
      </w:r>
      <w:r w:rsidR="00DE5B28" w:rsidRPr="001570EA">
        <w:rPr>
          <w:rFonts w:ascii="Arial" w:hAnsi="Arial" w:cs="Arial"/>
          <w:sz w:val="20"/>
        </w:rPr>
        <w:t xml:space="preserve">” </w:t>
      </w:r>
      <w:r w:rsidRPr="001570EA">
        <w:rPr>
          <w:rFonts w:ascii="Arial" w:hAnsi="Arial" w:cs="Arial"/>
          <w:sz w:val="20"/>
        </w:rPr>
        <w:t xml:space="preserve">and </w:t>
      </w:r>
      <w:r w:rsidR="00DE5B28" w:rsidRPr="001570EA">
        <w:rPr>
          <w:rFonts w:ascii="Arial" w:hAnsi="Arial" w:cs="Arial"/>
          <w:sz w:val="20"/>
        </w:rPr>
        <w:t>“</w:t>
      </w:r>
      <w:r w:rsidRPr="001570EA">
        <w:rPr>
          <w:rFonts w:ascii="Arial" w:hAnsi="Arial" w:cs="Arial"/>
          <w:sz w:val="20"/>
        </w:rPr>
        <w:t>Room AC Cooling</w:t>
      </w:r>
      <w:r w:rsidR="00DE5B28" w:rsidRPr="001570EA">
        <w:rPr>
          <w:rFonts w:ascii="Arial" w:hAnsi="Arial" w:cs="Arial"/>
          <w:sz w:val="20"/>
        </w:rPr>
        <w:t xml:space="preserve">” </w:t>
      </w:r>
      <w:r w:rsidRPr="001570EA">
        <w:rPr>
          <w:rFonts w:ascii="Arial" w:hAnsi="Arial" w:cs="Arial"/>
          <w:sz w:val="20"/>
        </w:rPr>
        <w:t xml:space="preserve">Types, we </w:t>
      </w:r>
      <w:r w:rsidR="006738BD" w:rsidRPr="001570EA">
        <w:rPr>
          <w:rFonts w:ascii="Arial" w:hAnsi="Arial" w:cs="Arial"/>
          <w:sz w:val="20"/>
        </w:rPr>
        <w:t>assume</w:t>
      </w:r>
      <w:r w:rsidRPr="001570EA">
        <w:rPr>
          <w:rFonts w:ascii="Arial" w:hAnsi="Arial" w:cs="Arial"/>
          <w:sz w:val="20"/>
        </w:rPr>
        <w:t xml:space="preserve"> that the customer was initially upgrading to a Central Air Conditioning </w:t>
      </w:r>
      <w:r w:rsidR="00DE5B28" w:rsidRPr="001570EA">
        <w:rPr>
          <w:rFonts w:ascii="Arial" w:hAnsi="Arial" w:cs="Arial"/>
          <w:sz w:val="20"/>
        </w:rPr>
        <w:t>system and</w:t>
      </w:r>
      <w:r w:rsidRPr="001570EA">
        <w:rPr>
          <w:rFonts w:ascii="Arial" w:hAnsi="Arial" w:cs="Arial"/>
          <w:sz w:val="20"/>
        </w:rPr>
        <w:t xml:space="preserve"> </w:t>
      </w:r>
      <w:proofErr w:type="gramStart"/>
      <w:r w:rsidRPr="001570EA">
        <w:rPr>
          <w:rFonts w:ascii="Arial" w:hAnsi="Arial" w:cs="Arial"/>
          <w:sz w:val="20"/>
        </w:rPr>
        <w:t>is incentivized</w:t>
      </w:r>
      <w:proofErr w:type="gramEnd"/>
      <w:r w:rsidRPr="001570EA">
        <w:rPr>
          <w:rFonts w:ascii="Arial" w:hAnsi="Arial" w:cs="Arial"/>
          <w:sz w:val="20"/>
        </w:rPr>
        <w:t xml:space="preserve"> to upgrade to a DHP. Similarly, for </w:t>
      </w:r>
      <w:r w:rsidR="00DE5B28" w:rsidRPr="001570EA">
        <w:rPr>
          <w:rFonts w:ascii="Arial" w:hAnsi="Arial" w:cs="Arial"/>
          <w:sz w:val="20"/>
        </w:rPr>
        <w:t>“</w:t>
      </w:r>
      <w:r w:rsidRPr="001570EA">
        <w:rPr>
          <w:rFonts w:ascii="Arial" w:hAnsi="Arial" w:cs="Arial"/>
          <w:sz w:val="20"/>
        </w:rPr>
        <w:t>No existing or non-electric heating</w:t>
      </w:r>
      <w:r w:rsidR="00DE5B28" w:rsidRPr="001570EA">
        <w:rPr>
          <w:rFonts w:ascii="Arial" w:hAnsi="Arial" w:cs="Arial"/>
          <w:sz w:val="20"/>
        </w:rPr>
        <w:t xml:space="preserve">” </w:t>
      </w:r>
      <w:r w:rsidRPr="001570EA">
        <w:rPr>
          <w:rFonts w:ascii="Arial" w:hAnsi="Arial" w:cs="Arial"/>
          <w:sz w:val="20"/>
        </w:rPr>
        <w:t xml:space="preserve">and </w:t>
      </w:r>
      <w:r w:rsidR="00DE5B28" w:rsidRPr="001570EA">
        <w:rPr>
          <w:rFonts w:ascii="Arial" w:hAnsi="Arial" w:cs="Arial"/>
          <w:sz w:val="20"/>
        </w:rPr>
        <w:t>“</w:t>
      </w:r>
      <w:r w:rsidRPr="001570EA">
        <w:rPr>
          <w:rFonts w:ascii="Arial" w:hAnsi="Arial" w:cs="Arial"/>
          <w:sz w:val="20"/>
        </w:rPr>
        <w:t>Standard DHP</w:t>
      </w:r>
      <w:r w:rsidR="00DE5B28" w:rsidRPr="001570EA">
        <w:rPr>
          <w:rFonts w:ascii="Arial" w:hAnsi="Arial" w:cs="Arial"/>
          <w:sz w:val="20"/>
        </w:rPr>
        <w:t xml:space="preserve">” </w:t>
      </w:r>
      <w:r w:rsidRPr="001570EA">
        <w:rPr>
          <w:rFonts w:ascii="Arial" w:hAnsi="Arial" w:cs="Arial"/>
          <w:sz w:val="20"/>
        </w:rPr>
        <w:t xml:space="preserve">types, the assumption is that the customer was upgrading to an </w:t>
      </w:r>
      <w:r w:rsidR="00DE5B28" w:rsidRPr="001570EA">
        <w:rPr>
          <w:rFonts w:ascii="Arial" w:hAnsi="Arial" w:cs="Arial"/>
          <w:sz w:val="20"/>
        </w:rPr>
        <w:t>“</w:t>
      </w:r>
      <w:r w:rsidRPr="001570EA">
        <w:rPr>
          <w:rFonts w:ascii="Arial" w:hAnsi="Arial" w:cs="Arial"/>
          <w:sz w:val="20"/>
        </w:rPr>
        <w:t>Air Source Heat Pump</w:t>
      </w:r>
      <w:r w:rsidR="00DE5B28" w:rsidRPr="001570EA">
        <w:rPr>
          <w:rFonts w:ascii="Arial" w:hAnsi="Arial" w:cs="Arial"/>
          <w:sz w:val="20"/>
        </w:rPr>
        <w:t>.”</w:t>
      </w:r>
    </w:p>
    <w:p w14:paraId="11EA80BB" w14:textId="77777777" w:rsidR="007376E1" w:rsidRPr="001570EA" w:rsidRDefault="007376E1" w:rsidP="007376E1"/>
    <w:p w14:paraId="6C593D74" w14:textId="253D7A7C" w:rsidR="007376E1" w:rsidRPr="001570EA" w:rsidRDefault="00DE5B28" w:rsidP="007376E1">
      <w:pPr>
        <w:pStyle w:val="Caption"/>
        <w:jc w:val="left"/>
      </w:pPr>
      <w:bookmarkStart w:id="1446" w:name="_Ref173762593"/>
      <w:bookmarkStart w:id="1447" w:name="_Ref525115770"/>
      <w:bookmarkStart w:id="1448" w:name="_Toc47598259"/>
      <w:r w:rsidRPr="001570EA">
        <w:t xml:space="preserve">Table </w:t>
      </w:r>
      <w:ins w:id="144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5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51" w:author="Greg Clendenning" w:date="2024-08-18T13:12:00Z" w16du:dateUtc="2024-08-18T17:12:00Z">
        <w:r w:rsidR="00C90B80">
          <w:rPr>
            <w:noProof/>
          </w:rPr>
          <w:t>20</w:t>
        </w:r>
      </w:ins>
      <w:ins w:id="1452" w:author="Andrew Dionne" w:date="2024-07-17T14:16:00Z">
        <w:r w:rsidR="00CB537A">
          <w:fldChar w:fldCharType="end"/>
        </w:r>
      </w:ins>
      <w:bookmarkEnd w:id="1446"/>
      <w:del w:id="145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20</w:delText>
        </w:r>
        <w:r w:rsidR="002E093A" w:rsidRPr="001570EA">
          <w:fldChar w:fldCharType="end"/>
        </w:r>
      </w:del>
      <w:r w:rsidRPr="001570EA">
        <w:t>: Midstream DHP – SEER2 and EER2 Baseline Splits</w:t>
      </w:r>
      <w:bookmarkEnd w:id="1447"/>
      <w:bookmarkEnd w:id="1448"/>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7376E1" w:rsidRPr="001570EA" w14:paraId="261513E7" w14:textId="77777777">
        <w:trPr>
          <w:trHeight w:val="288"/>
        </w:trPr>
        <w:tc>
          <w:tcPr>
            <w:tcW w:w="2585" w:type="dxa"/>
            <w:shd w:val="clear" w:color="000000" w:fill="BFBFBF"/>
            <w:vAlign w:val="center"/>
            <w:hideMark/>
          </w:tcPr>
          <w:p w14:paraId="36977BD5" w14:textId="77777777" w:rsidR="007376E1" w:rsidRPr="001570EA" w:rsidRDefault="007376E1">
            <w:pPr>
              <w:jc w:val="center"/>
              <w:rPr>
                <w:rFonts w:cs="Arial"/>
                <w:b/>
                <w:bCs/>
                <w:color w:val="000000"/>
                <w:sz w:val="18"/>
                <w:szCs w:val="18"/>
              </w:rPr>
            </w:pPr>
            <w:r w:rsidRPr="001570EA">
              <w:rPr>
                <w:rFonts w:cs="Arial"/>
                <w:b/>
                <w:bCs/>
                <w:color w:val="000000"/>
                <w:sz w:val="18"/>
                <w:szCs w:val="18"/>
              </w:rPr>
              <w:t>Cooling Type</w:t>
            </w:r>
          </w:p>
        </w:tc>
        <w:tc>
          <w:tcPr>
            <w:tcW w:w="1452" w:type="dxa"/>
            <w:shd w:val="clear" w:color="000000" w:fill="BFBFBF"/>
            <w:vAlign w:val="center"/>
          </w:tcPr>
          <w:p w14:paraId="6C767B69" w14:textId="77777777" w:rsidR="007376E1" w:rsidRPr="001570EA" w:rsidRDefault="007376E1">
            <w:pPr>
              <w:jc w:val="center"/>
              <w:rPr>
                <w:rFonts w:cs="Arial"/>
                <w:b/>
                <w:bCs/>
                <w:color w:val="000000"/>
                <w:sz w:val="18"/>
                <w:szCs w:val="18"/>
              </w:rPr>
            </w:pPr>
            <w:r w:rsidRPr="001570EA">
              <w:rPr>
                <w:rFonts w:cs="Arial"/>
                <w:b/>
                <w:bCs/>
                <w:color w:val="000000"/>
                <w:sz w:val="18"/>
                <w:szCs w:val="18"/>
              </w:rPr>
              <w:t>SEER2</w:t>
            </w:r>
            <w:r w:rsidRPr="001570EA">
              <w:rPr>
                <w:rFonts w:cs="Arial"/>
                <w:b/>
                <w:bCs/>
                <w:color w:val="000000"/>
                <w:sz w:val="18"/>
                <w:szCs w:val="18"/>
                <w:vertAlign w:val="subscript"/>
              </w:rPr>
              <w:t>base</w:t>
            </w:r>
          </w:p>
        </w:tc>
        <w:tc>
          <w:tcPr>
            <w:tcW w:w="1296" w:type="dxa"/>
            <w:shd w:val="clear" w:color="000000" w:fill="BFBFBF"/>
            <w:vAlign w:val="center"/>
          </w:tcPr>
          <w:p w14:paraId="18694D9A" w14:textId="77777777" w:rsidR="007376E1" w:rsidRPr="001570EA" w:rsidRDefault="007376E1">
            <w:pPr>
              <w:jc w:val="center"/>
              <w:rPr>
                <w:rFonts w:cs="Arial"/>
                <w:b/>
                <w:bCs/>
                <w:color w:val="000000"/>
                <w:sz w:val="18"/>
                <w:szCs w:val="18"/>
              </w:rPr>
            </w:pPr>
            <w:r w:rsidRPr="001570EA">
              <w:rPr>
                <w:rFonts w:cs="Arial"/>
                <w:b/>
                <w:bCs/>
                <w:color w:val="000000"/>
                <w:sz w:val="18"/>
                <w:szCs w:val="18"/>
              </w:rPr>
              <w:t>EER2</w:t>
            </w:r>
            <w:r w:rsidRPr="001570EA">
              <w:rPr>
                <w:rFonts w:cs="Arial"/>
                <w:b/>
                <w:bCs/>
                <w:color w:val="000000"/>
                <w:sz w:val="18"/>
                <w:szCs w:val="18"/>
                <w:vertAlign w:val="subscript"/>
              </w:rPr>
              <w:t>base</w:t>
            </w:r>
          </w:p>
        </w:tc>
        <w:tc>
          <w:tcPr>
            <w:tcW w:w="1128" w:type="dxa"/>
            <w:shd w:val="clear" w:color="000000" w:fill="BFBFBF"/>
            <w:vAlign w:val="center"/>
            <w:hideMark/>
          </w:tcPr>
          <w:p w14:paraId="1AD2DA80" w14:textId="77777777" w:rsidR="007376E1" w:rsidRPr="001570EA" w:rsidRDefault="007376E1">
            <w:pPr>
              <w:jc w:val="center"/>
              <w:rPr>
                <w:rFonts w:cs="Arial"/>
                <w:b/>
                <w:bCs/>
                <w:color w:val="000000"/>
                <w:sz w:val="18"/>
                <w:szCs w:val="18"/>
              </w:rPr>
            </w:pPr>
            <w:r w:rsidRPr="001570EA">
              <w:rPr>
                <w:rFonts w:cs="Arial"/>
                <w:b/>
                <w:bCs/>
                <w:color w:val="000000"/>
                <w:sz w:val="18"/>
                <w:szCs w:val="18"/>
              </w:rPr>
              <w:t>Split</w:t>
            </w:r>
          </w:p>
        </w:tc>
      </w:tr>
      <w:tr w:rsidR="007376E1" w:rsidRPr="001570EA" w14:paraId="5F10C88B" w14:textId="77777777">
        <w:trPr>
          <w:trHeight w:val="288"/>
        </w:trPr>
        <w:tc>
          <w:tcPr>
            <w:tcW w:w="2585" w:type="dxa"/>
            <w:shd w:val="clear" w:color="auto" w:fill="auto"/>
            <w:vAlign w:val="center"/>
            <w:hideMark/>
          </w:tcPr>
          <w:p w14:paraId="11A94FA0" w14:textId="77777777" w:rsidR="007376E1" w:rsidRPr="001570EA" w:rsidRDefault="007376E1">
            <w:pPr>
              <w:jc w:val="center"/>
              <w:rPr>
                <w:rFonts w:cs="Arial"/>
                <w:color w:val="000000"/>
                <w:sz w:val="18"/>
                <w:szCs w:val="18"/>
              </w:rPr>
            </w:pPr>
            <w:r w:rsidRPr="001570EA">
              <w:rPr>
                <w:rFonts w:cs="Arial"/>
                <w:color w:val="000000"/>
                <w:sz w:val="18"/>
                <w:szCs w:val="18"/>
              </w:rPr>
              <w:t>Central AC</w:t>
            </w:r>
          </w:p>
        </w:tc>
        <w:tc>
          <w:tcPr>
            <w:tcW w:w="1452" w:type="dxa"/>
            <w:vAlign w:val="center"/>
          </w:tcPr>
          <w:p w14:paraId="27606446" w14:textId="77777777" w:rsidR="007376E1" w:rsidRPr="001570EA" w:rsidRDefault="007376E1">
            <w:pPr>
              <w:jc w:val="center"/>
              <w:rPr>
                <w:rFonts w:cs="Arial"/>
                <w:bCs/>
                <w:color w:val="000000"/>
                <w:sz w:val="18"/>
                <w:szCs w:val="18"/>
              </w:rPr>
            </w:pPr>
            <w:r w:rsidRPr="001570EA">
              <w:rPr>
                <w:rFonts w:cs="Arial"/>
                <w:bCs/>
                <w:color w:val="000000"/>
                <w:sz w:val="18"/>
                <w:szCs w:val="18"/>
              </w:rPr>
              <w:t>13.4</w:t>
            </w:r>
          </w:p>
        </w:tc>
        <w:tc>
          <w:tcPr>
            <w:tcW w:w="1296" w:type="dxa"/>
            <w:vAlign w:val="center"/>
          </w:tcPr>
          <w:p w14:paraId="37F39F48" w14:textId="77777777" w:rsidR="007376E1" w:rsidRPr="001570EA" w:rsidRDefault="007376E1">
            <w:pPr>
              <w:jc w:val="center"/>
              <w:rPr>
                <w:rFonts w:cs="Arial"/>
                <w:color w:val="000000"/>
                <w:sz w:val="18"/>
                <w:szCs w:val="18"/>
              </w:rPr>
            </w:pPr>
            <w:r w:rsidRPr="001570EA">
              <w:rPr>
                <w:rFonts w:cs="Arial"/>
                <w:color w:val="000000"/>
                <w:sz w:val="18"/>
                <w:szCs w:val="18"/>
              </w:rPr>
              <w:t>11.2</w:t>
            </w:r>
          </w:p>
        </w:tc>
        <w:tc>
          <w:tcPr>
            <w:tcW w:w="1128" w:type="dxa"/>
            <w:shd w:val="clear" w:color="auto" w:fill="auto"/>
            <w:vAlign w:val="center"/>
            <w:hideMark/>
          </w:tcPr>
          <w:p w14:paraId="18325C6F" w14:textId="77777777" w:rsidR="007376E1" w:rsidRPr="001570EA" w:rsidRDefault="007376E1">
            <w:pPr>
              <w:jc w:val="center"/>
              <w:rPr>
                <w:rFonts w:cs="Arial"/>
                <w:color w:val="000000"/>
                <w:sz w:val="18"/>
                <w:szCs w:val="18"/>
              </w:rPr>
            </w:pPr>
            <w:r w:rsidRPr="001570EA">
              <w:rPr>
                <w:rFonts w:cs="Arial"/>
                <w:color w:val="000000"/>
                <w:sz w:val="18"/>
                <w:szCs w:val="18"/>
              </w:rPr>
              <w:t>4%</w:t>
            </w:r>
          </w:p>
        </w:tc>
      </w:tr>
      <w:tr w:rsidR="007376E1" w:rsidRPr="001570EA" w14:paraId="687B715E" w14:textId="77777777">
        <w:trPr>
          <w:trHeight w:val="288"/>
        </w:trPr>
        <w:tc>
          <w:tcPr>
            <w:tcW w:w="2585" w:type="dxa"/>
            <w:shd w:val="clear" w:color="auto" w:fill="auto"/>
            <w:vAlign w:val="center"/>
            <w:hideMark/>
          </w:tcPr>
          <w:p w14:paraId="21EA5B82" w14:textId="77777777" w:rsidR="007376E1" w:rsidRPr="001570EA" w:rsidRDefault="007376E1">
            <w:pPr>
              <w:jc w:val="center"/>
              <w:rPr>
                <w:rFonts w:cs="Arial"/>
                <w:color w:val="000000"/>
                <w:sz w:val="18"/>
                <w:szCs w:val="18"/>
              </w:rPr>
            </w:pPr>
            <w:r w:rsidRPr="001570EA">
              <w:rPr>
                <w:rFonts w:cs="Arial"/>
                <w:color w:val="000000"/>
                <w:sz w:val="18"/>
                <w:szCs w:val="18"/>
              </w:rPr>
              <w:t>DHP or ASHP</w:t>
            </w:r>
          </w:p>
        </w:tc>
        <w:tc>
          <w:tcPr>
            <w:tcW w:w="1452" w:type="dxa"/>
            <w:vAlign w:val="center"/>
          </w:tcPr>
          <w:p w14:paraId="36C549FE" w14:textId="77777777" w:rsidR="007376E1" w:rsidRPr="001570EA" w:rsidRDefault="007376E1">
            <w:pPr>
              <w:jc w:val="center"/>
              <w:rPr>
                <w:rFonts w:cs="Arial"/>
                <w:bCs/>
                <w:color w:val="000000"/>
                <w:sz w:val="18"/>
                <w:szCs w:val="18"/>
              </w:rPr>
            </w:pPr>
            <w:r w:rsidRPr="001570EA">
              <w:rPr>
                <w:rFonts w:cs="Arial"/>
                <w:bCs/>
                <w:color w:val="000000"/>
                <w:sz w:val="18"/>
                <w:szCs w:val="18"/>
              </w:rPr>
              <w:t>14.3</w:t>
            </w:r>
          </w:p>
        </w:tc>
        <w:tc>
          <w:tcPr>
            <w:tcW w:w="1296" w:type="dxa"/>
            <w:vAlign w:val="center"/>
          </w:tcPr>
          <w:p w14:paraId="49B45EDA" w14:textId="77777777" w:rsidR="007376E1" w:rsidRPr="001570EA" w:rsidRDefault="007376E1">
            <w:pPr>
              <w:jc w:val="center"/>
              <w:rPr>
                <w:rFonts w:cs="Arial"/>
                <w:color w:val="000000"/>
                <w:sz w:val="18"/>
                <w:szCs w:val="18"/>
              </w:rPr>
            </w:pPr>
            <w:r w:rsidRPr="001570EA">
              <w:rPr>
                <w:rFonts w:cs="Arial"/>
                <w:color w:val="000000"/>
                <w:sz w:val="18"/>
                <w:szCs w:val="18"/>
              </w:rPr>
              <w:t>11.8</w:t>
            </w:r>
          </w:p>
        </w:tc>
        <w:tc>
          <w:tcPr>
            <w:tcW w:w="1128" w:type="dxa"/>
            <w:shd w:val="clear" w:color="auto" w:fill="auto"/>
            <w:vAlign w:val="center"/>
            <w:hideMark/>
          </w:tcPr>
          <w:p w14:paraId="27A7B946" w14:textId="77777777" w:rsidR="007376E1" w:rsidRPr="001570EA" w:rsidRDefault="007376E1">
            <w:pPr>
              <w:jc w:val="center"/>
              <w:rPr>
                <w:rFonts w:cs="Arial"/>
                <w:color w:val="000000"/>
                <w:sz w:val="18"/>
                <w:szCs w:val="18"/>
              </w:rPr>
            </w:pPr>
            <w:r w:rsidRPr="001570EA">
              <w:rPr>
                <w:rFonts w:cs="Arial"/>
                <w:color w:val="000000"/>
                <w:sz w:val="18"/>
                <w:szCs w:val="18"/>
              </w:rPr>
              <w:t>8%</w:t>
            </w:r>
          </w:p>
        </w:tc>
      </w:tr>
      <w:tr w:rsidR="007376E1" w:rsidRPr="001570EA" w14:paraId="27408958" w14:textId="77777777">
        <w:trPr>
          <w:trHeight w:val="288"/>
        </w:trPr>
        <w:tc>
          <w:tcPr>
            <w:tcW w:w="2585" w:type="dxa"/>
            <w:shd w:val="clear" w:color="auto" w:fill="auto"/>
            <w:vAlign w:val="center"/>
            <w:hideMark/>
          </w:tcPr>
          <w:p w14:paraId="62B9132A" w14:textId="77777777" w:rsidR="007376E1" w:rsidRPr="001570EA" w:rsidRDefault="007376E1">
            <w:pPr>
              <w:jc w:val="center"/>
              <w:rPr>
                <w:rFonts w:cs="Arial"/>
                <w:color w:val="000000"/>
                <w:sz w:val="18"/>
                <w:szCs w:val="18"/>
              </w:rPr>
            </w:pPr>
            <w:r w:rsidRPr="001570EA">
              <w:rPr>
                <w:rFonts w:cs="Arial"/>
                <w:color w:val="000000"/>
                <w:sz w:val="18"/>
                <w:szCs w:val="18"/>
              </w:rPr>
              <w:t>No existing cooling for primary space</w:t>
            </w:r>
          </w:p>
        </w:tc>
        <w:tc>
          <w:tcPr>
            <w:tcW w:w="1452" w:type="dxa"/>
            <w:vAlign w:val="center"/>
          </w:tcPr>
          <w:p w14:paraId="7121214D" w14:textId="77777777" w:rsidR="007376E1" w:rsidRPr="001570EA" w:rsidRDefault="007376E1">
            <w:pPr>
              <w:jc w:val="center"/>
              <w:rPr>
                <w:rFonts w:cs="Arial"/>
                <w:bCs/>
                <w:color w:val="000000"/>
                <w:sz w:val="18"/>
                <w:szCs w:val="18"/>
              </w:rPr>
            </w:pPr>
            <w:r w:rsidRPr="001570EA">
              <w:rPr>
                <w:rFonts w:cs="Arial"/>
                <w:bCs/>
                <w:color w:val="000000"/>
                <w:sz w:val="18"/>
                <w:szCs w:val="18"/>
              </w:rPr>
              <w:t>13.4</w:t>
            </w:r>
          </w:p>
        </w:tc>
        <w:tc>
          <w:tcPr>
            <w:tcW w:w="1296" w:type="dxa"/>
            <w:vAlign w:val="center"/>
          </w:tcPr>
          <w:p w14:paraId="1F076828" w14:textId="77777777" w:rsidR="007376E1" w:rsidRPr="001570EA" w:rsidRDefault="007376E1">
            <w:pPr>
              <w:jc w:val="center"/>
              <w:rPr>
                <w:rFonts w:cs="Arial"/>
                <w:color w:val="000000"/>
                <w:sz w:val="18"/>
                <w:szCs w:val="18"/>
              </w:rPr>
            </w:pPr>
            <w:r w:rsidRPr="001570EA">
              <w:rPr>
                <w:rFonts w:cs="Arial"/>
                <w:color w:val="000000"/>
                <w:sz w:val="18"/>
                <w:szCs w:val="18"/>
              </w:rPr>
              <w:t>11.2</w:t>
            </w:r>
          </w:p>
        </w:tc>
        <w:tc>
          <w:tcPr>
            <w:tcW w:w="1128" w:type="dxa"/>
            <w:shd w:val="clear" w:color="auto" w:fill="auto"/>
            <w:vAlign w:val="center"/>
            <w:hideMark/>
          </w:tcPr>
          <w:p w14:paraId="7A3390A2" w14:textId="77777777" w:rsidR="007376E1" w:rsidRPr="001570EA" w:rsidRDefault="007376E1">
            <w:pPr>
              <w:jc w:val="center"/>
              <w:rPr>
                <w:rFonts w:cs="Arial"/>
                <w:color w:val="000000"/>
                <w:sz w:val="18"/>
                <w:szCs w:val="18"/>
              </w:rPr>
            </w:pPr>
            <w:r w:rsidRPr="001570EA">
              <w:rPr>
                <w:rFonts w:cs="Arial"/>
                <w:color w:val="000000"/>
                <w:sz w:val="18"/>
                <w:szCs w:val="18"/>
              </w:rPr>
              <w:t>29%</w:t>
            </w:r>
          </w:p>
        </w:tc>
      </w:tr>
      <w:tr w:rsidR="007376E1" w:rsidRPr="001570EA" w14:paraId="780FF4BC" w14:textId="77777777">
        <w:trPr>
          <w:trHeight w:val="288"/>
        </w:trPr>
        <w:tc>
          <w:tcPr>
            <w:tcW w:w="2585" w:type="dxa"/>
            <w:shd w:val="clear" w:color="auto" w:fill="auto"/>
            <w:vAlign w:val="center"/>
            <w:hideMark/>
          </w:tcPr>
          <w:p w14:paraId="71E1BD6C" w14:textId="77777777" w:rsidR="007376E1" w:rsidRPr="001570EA" w:rsidRDefault="007376E1">
            <w:pPr>
              <w:jc w:val="center"/>
              <w:rPr>
                <w:rFonts w:cs="Arial"/>
                <w:color w:val="000000"/>
                <w:sz w:val="18"/>
                <w:szCs w:val="18"/>
              </w:rPr>
            </w:pPr>
            <w:r w:rsidRPr="001570EA">
              <w:rPr>
                <w:rFonts w:cs="Arial"/>
                <w:color w:val="000000"/>
                <w:sz w:val="18"/>
                <w:szCs w:val="18"/>
              </w:rPr>
              <w:t>No existing cooling for secondary space</w:t>
            </w:r>
          </w:p>
        </w:tc>
        <w:tc>
          <w:tcPr>
            <w:tcW w:w="1452" w:type="dxa"/>
            <w:vAlign w:val="center"/>
          </w:tcPr>
          <w:p w14:paraId="7C2CCADF" w14:textId="77777777" w:rsidR="007376E1" w:rsidRPr="001570EA" w:rsidRDefault="007376E1">
            <w:pPr>
              <w:jc w:val="center"/>
              <w:rPr>
                <w:rFonts w:cs="Arial"/>
                <w:bCs/>
                <w:color w:val="000000"/>
                <w:sz w:val="18"/>
                <w:szCs w:val="18"/>
              </w:rPr>
            </w:pPr>
            <w:r w:rsidRPr="001570EA">
              <w:rPr>
                <w:rFonts w:cs="Arial"/>
                <w:bCs/>
                <w:color w:val="000000"/>
                <w:sz w:val="18"/>
                <w:szCs w:val="18"/>
              </w:rPr>
              <w:t>13.4</w:t>
            </w:r>
          </w:p>
        </w:tc>
        <w:tc>
          <w:tcPr>
            <w:tcW w:w="1296" w:type="dxa"/>
            <w:vAlign w:val="center"/>
          </w:tcPr>
          <w:p w14:paraId="5D6FC9EA" w14:textId="77777777" w:rsidR="007376E1" w:rsidRPr="001570EA" w:rsidRDefault="007376E1">
            <w:pPr>
              <w:jc w:val="center"/>
              <w:rPr>
                <w:rFonts w:cs="Arial"/>
                <w:color w:val="000000"/>
                <w:sz w:val="18"/>
                <w:szCs w:val="18"/>
              </w:rPr>
            </w:pPr>
            <w:r w:rsidRPr="001570EA">
              <w:rPr>
                <w:rFonts w:cs="Arial"/>
                <w:color w:val="000000"/>
                <w:sz w:val="18"/>
                <w:szCs w:val="18"/>
              </w:rPr>
              <w:t>11.2</w:t>
            </w:r>
          </w:p>
        </w:tc>
        <w:tc>
          <w:tcPr>
            <w:tcW w:w="1128" w:type="dxa"/>
            <w:shd w:val="clear" w:color="auto" w:fill="auto"/>
            <w:vAlign w:val="center"/>
            <w:hideMark/>
          </w:tcPr>
          <w:p w14:paraId="24A20E6B" w14:textId="77777777" w:rsidR="007376E1" w:rsidRPr="001570EA" w:rsidRDefault="007376E1">
            <w:pPr>
              <w:jc w:val="center"/>
              <w:rPr>
                <w:rFonts w:cs="Arial"/>
                <w:color w:val="000000"/>
                <w:sz w:val="18"/>
                <w:szCs w:val="18"/>
              </w:rPr>
            </w:pPr>
            <w:r w:rsidRPr="001570EA">
              <w:rPr>
                <w:rFonts w:cs="Arial"/>
                <w:color w:val="000000"/>
                <w:sz w:val="18"/>
                <w:szCs w:val="18"/>
              </w:rPr>
              <w:t>30%</w:t>
            </w:r>
          </w:p>
        </w:tc>
      </w:tr>
      <w:tr w:rsidR="007376E1" w:rsidRPr="001570EA" w14:paraId="069F53AA" w14:textId="77777777">
        <w:trPr>
          <w:trHeight w:val="288"/>
        </w:trPr>
        <w:tc>
          <w:tcPr>
            <w:tcW w:w="2585" w:type="dxa"/>
            <w:tcBorders>
              <w:bottom w:val="thinThickThinSmallGap" w:sz="12" w:space="0" w:color="auto"/>
            </w:tcBorders>
            <w:shd w:val="clear" w:color="auto" w:fill="auto"/>
            <w:vAlign w:val="center"/>
            <w:hideMark/>
          </w:tcPr>
          <w:p w14:paraId="172CD6A5" w14:textId="77777777" w:rsidR="007376E1" w:rsidRPr="001570EA" w:rsidRDefault="007376E1">
            <w:pPr>
              <w:jc w:val="center"/>
              <w:rPr>
                <w:rFonts w:cs="Arial"/>
                <w:color w:val="000000"/>
                <w:sz w:val="18"/>
                <w:szCs w:val="18"/>
              </w:rPr>
            </w:pPr>
            <w:r w:rsidRPr="001570EA">
              <w:rPr>
                <w:rFonts w:cs="Arial"/>
                <w:color w:val="000000"/>
                <w:sz w:val="18"/>
                <w:szCs w:val="18"/>
              </w:rPr>
              <w:t>Room AC</w:t>
            </w:r>
          </w:p>
        </w:tc>
        <w:tc>
          <w:tcPr>
            <w:tcW w:w="1452" w:type="dxa"/>
            <w:tcBorders>
              <w:bottom w:val="thinThickThinSmallGap" w:sz="12" w:space="0" w:color="auto"/>
            </w:tcBorders>
            <w:vAlign w:val="center"/>
          </w:tcPr>
          <w:p w14:paraId="2E3345A5" w14:textId="77777777" w:rsidR="007376E1" w:rsidRPr="001570EA" w:rsidRDefault="007376E1">
            <w:pPr>
              <w:jc w:val="center"/>
              <w:rPr>
                <w:rFonts w:cs="Arial"/>
                <w:bCs/>
                <w:color w:val="000000"/>
                <w:sz w:val="18"/>
                <w:szCs w:val="18"/>
              </w:rPr>
            </w:pPr>
            <w:r w:rsidRPr="001570EA">
              <w:rPr>
                <w:rFonts w:cs="Arial"/>
                <w:bCs/>
                <w:color w:val="000000"/>
                <w:sz w:val="18"/>
                <w:szCs w:val="18"/>
              </w:rPr>
              <w:t>13.4</w:t>
            </w:r>
          </w:p>
        </w:tc>
        <w:tc>
          <w:tcPr>
            <w:tcW w:w="1296" w:type="dxa"/>
            <w:tcBorders>
              <w:bottom w:val="thinThickThinSmallGap" w:sz="12" w:space="0" w:color="auto"/>
            </w:tcBorders>
            <w:vAlign w:val="center"/>
          </w:tcPr>
          <w:p w14:paraId="00038C48" w14:textId="77777777" w:rsidR="007376E1" w:rsidRPr="001570EA" w:rsidRDefault="007376E1">
            <w:pPr>
              <w:jc w:val="center"/>
              <w:rPr>
                <w:rFonts w:cs="Arial"/>
                <w:color w:val="000000"/>
                <w:sz w:val="18"/>
                <w:szCs w:val="18"/>
              </w:rPr>
            </w:pPr>
            <w:r w:rsidRPr="001570EA">
              <w:rPr>
                <w:rFonts w:cs="Arial"/>
                <w:color w:val="000000"/>
                <w:sz w:val="18"/>
                <w:szCs w:val="18"/>
              </w:rPr>
              <w:t>11.2</w:t>
            </w:r>
          </w:p>
        </w:tc>
        <w:tc>
          <w:tcPr>
            <w:tcW w:w="1128" w:type="dxa"/>
            <w:tcBorders>
              <w:bottom w:val="thinThickThinSmallGap" w:sz="12" w:space="0" w:color="auto"/>
            </w:tcBorders>
            <w:shd w:val="clear" w:color="auto" w:fill="auto"/>
            <w:vAlign w:val="center"/>
            <w:hideMark/>
          </w:tcPr>
          <w:p w14:paraId="2329689F" w14:textId="77777777" w:rsidR="007376E1" w:rsidRPr="001570EA" w:rsidRDefault="007376E1">
            <w:pPr>
              <w:jc w:val="center"/>
              <w:rPr>
                <w:rFonts w:cs="Arial"/>
                <w:color w:val="000000"/>
                <w:sz w:val="18"/>
                <w:szCs w:val="18"/>
              </w:rPr>
            </w:pPr>
            <w:r w:rsidRPr="001570EA">
              <w:rPr>
                <w:rFonts w:cs="Arial"/>
                <w:color w:val="000000"/>
                <w:sz w:val="18"/>
                <w:szCs w:val="18"/>
              </w:rPr>
              <w:t>30%</w:t>
            </w:r>
          </w:p>
        </w:tc>
      </w:tr>
      <w:tr w:rsidR="007376E1" w:rsidRPr="001570EA" w14:paraId="4BFA4F9A" w14:textId="77777777">
        <w:trPr>
          <w:trHeight w:val="288"/>
        </w:trPr>
        <w:tc>
          <w:tcPr>
            <w:tcW w:w="2585" w:type="dxa"/>
            <w:tcBorders>
              <w:top w:val="thinThickThinSmallGap" w:sz="12" w:space="0" w:color="auto"/>
            </w:tcBorders>
            <w:shd w:val="clear" w:color="auto" w:fill="F2F2F2" w:themeFill="background1" w:themeFillShade="F2"/>
            <w:vAlign w:val="center"/>
          </w:tcPr>
          <w:p w14:paraId="29594F07" w14:textId="77777777" w:rsidR="007376E1" w:rsidRPr="001570EA" w:rsidRDefault="007376E1">
            <w:pPr>
              <w:jc w:val="center"/>
              <w:rPr>
                <w:rFonts w:cs="Arial"/>
                <w:color w:val="000000"/>
                <w:sz w:val="18"/>
                <w:szCs w:val="18"/>
              </w:rPr>
            </w:pPr>
            <w:r w:rsidRPr="001570EA">
              <w:rPr>
                <w:rFonts w:cs="Arial"/>
                <w:color w:val="000000"/>
                <w:sz w:val="18"/>
                <w:szCs w:val="18"/>
              </w:rPr>
              <w:t>Composite</w:t>
            </w:r>
          </w:p>
        </w:tc>
        <w:tc>
          <w:tcPr>
            <w:tcW w:w="1452" w:type="dxa"/>
            <w:tcBorders>
              <w:top w:val="thinThickThinSmallGap" w:sz="12" w:space="0" w:color="auto"/>
            </w:tcBorders>
            <w:shd w:val="clear" w:color="auto" w:fill="F2F2F2" w:themeFill="background1" w:themeFillShade="F2"/>
            <w:vAlign w:val="center"/>
          </w:tcPr>
          <w:p w14:paraId="62398C75" w14:textId="77777777" w:rsidR="007376E1" w:rsidRPr="001570EA" w:rsidRDefault="007376E1">
            <w:pPr>
              <w:jc w:val="center"/>
              <w:rPr>
                <w:rFonts w:cs="Arial"/>
                <w:bCs/>
                <w:color w:val="000000"/>
                <w:sz w:val="18"/>
                <w:szCs w:val="18"/>
              </w:rPr>
            </w:pPr>
            <w:r w:rsidRPr="001570EA">
              <w:rPr>
                <w:rFonts w:cs="Arial"/>
                <w:bCs/>
                <w:color w:val="000000"/>
                <w:sz w:val="18"/>
                <w:szCs w:val="18"/>
              </w:rPr>
              <w:t>13.6</w:t>
            </w:r>
          </w:p>
        </w:tc>
        <w:tc>
          <w:tcPr>
            <w:tcW w:w="1296" w:type="dxa"/>
            <w:tcBorders>
              <w:top w:val="thinThickThinSmallGap" w:sz="12" w:space="0" w:color="auto"/>
            </w:tcBorders>
            <w:shd w:val="clear" w:color="auto" w:fill="F2F2F2" w:themeFill="background1" w:themeFillShade="F2"/>
            <w:vAlign w:val="center"/>
          </w:tcPr>
          <w:p w14:paraId="54CE3C95" w14:textId="77777777" w:rsidR="007376E1" w:rsidRPr="001570EA" w:rsidRDefault="007376E1">
            <w:pPr>
              <w:jc w:val="center"/>
              <w:rPr>
                <w:rFonts w:cs="Arial"/>
                <w:color w:val="000000"/>
                <w:sz w:val="18"/>
                <w:szCs w:val="18"/>
              </w:rPr>
            </w:pPr>
            <w:r w:rsidRPr="001570EA">
              <w:rPr>
                <w:rFonts w:cs="Arial"/>
                <w:color w:val="000000"/>
                <w:sz w:val="18"/>
                <w:szCs w:val="18"/>
              </w:rPr>
              <w:t>11.4</w:t>
            </w:r>
          </w:p>
        </w:tc>
        <w:tc>
          <w:tcPr>
            <w:tcW w:w="1128" w:type="dxa"/>
            <w:tcBorders>
              <w:top w:val="thinThickThinSmallGap" w:sz="12" w:space="0" w:color="auto"/>
            </w:tcBorders>
            <w:shd w:val="clear" w:color="auto" w:fill="F2F2F2" w:themeFill="background1" w:themeFillShade="F2"/>
            <w:vAlign w:val="center"/>
          </w:tcPr>
          <w:p w14:paraId="06F6FAA5" w14:textId="77777777" w:rsidR="007376E1" w:rsidRPr="001570EA" w:rsidRDefault="007376E1">
            <w:pPr>
              <w:jc w:val="center"/>
              <w:rPr>
                <w:rFonts w:cs="Arial"/>
                <w:color w:val="000000"/>
                <w:sz w:val="18"/>
                <w:szCs w:val="18"/>
              </w:rPr>
            </w:pPr>
            <w:r w:rsidRPr="001570EA">
              <w:rPr>
                <w:rFonts w:cs="Arial"/>
                <w:color w:val="000000"/>
                <w:sz w:val="18"/>
                <w:szCs w:val="18"/>
              </w:rPr>
              <w:t>100%</w:t>
            </w:r>
          </w:p>
        </w:tc>
      </w:tr>
    </w:tbl>
    <w:p w14:paraId="5CCCA19B" w14:textId="77777777" w:rsidR="007376E1" w:rsidRPr="001570EA" w:rsidRDefault="007376E1" w:rsidP="007376E1">
      <w:pPr>
        <w:pStyle w:val="Caption"/>
        <w:jc w:val="left"/>
      </w:pPr>
      <w:bookmarkStart w:id="1454" w:name="_Ref525115761"/>
    </w:p>
    <w:p w14:paraId="3160AF45" w14:textId="15FAFBE2" w:rsidR="007376E1" w:rsidRPr="001570EA" w:rsidRDefault="007376E1" w:rsidP="007376E1">
      <w:pPr>
        <w:pStyle w:val="Caption"/>
        <w:jc w:val="left"/>
      </w:pPr>
      <w:bookmarkStart w:id="1455" w:name="_Toc47598260"/>
      <w:r w:rsidRPr="001570EA">
        <w:t xml:space="preserve">Table </w:t>
      </w:r>
      <w:ins w:id="14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58" w:author="Greg Clendenning" w:date="2024-08-18T13:12:00Z" w16du:dateUtc="2024-08-18T17:12:00Z">
        <w:r w:rsidR="00C90B80">
          <w:rPr>
            <w:noProof/>
          </w:rPr>
          <w:t>21</w:t>
        </w:r>
      </w:ins>
      <w:ins w:id="1459" w:author="Andrew Dionne" w:date="2024-07-17T14:16:00Z">
        <w:r w:rsidR="00CB537A">
          <w:fldChar w:fldCharType="end"/>
        </w:r>
      </w:ins>
      <w:del w:id="146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21</w:delText>
        </w:r>
        <w:r w:rsidR="002E093A" w:rsidRPr="001570EA">
          <w:fldChar w:fldCharType="end"/>
        </w:r>
      </w:del>
      <w:bookmarkEnd w:id="1454"/>
      <w:r w:rsidRPr="001570EA">
        <w:t>: Midstream DHP – HSPF2 Baseline Splits</w:t>
      </w:r>
      <w:bookmarkEnd w:id="1455"/>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407"/>
        <w:gridCol w:w="1527"/>
      </w:tblGrid>
      <w:tr w:rsidR="007376E1" w:rsidRPr="001570EA" w14:paraId="7AE34B0E" w14:textId="77777777">
        <w:trPr>
          <w:trHeight w:val="288"/>
        </w:trPr>
        <w:tc>
          <w:tcPr>
            <w:tcW w:w="3173" w:type="dxa"/>
            <w:shd w:val="clear" w:color="000000" w:fill="BFBFBF"/>
            <w:vAlign w:val="center"/>
            <w:hideMark/>
          </w:tcPr>
          <w:p w14:paraId="6530BC7C"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Heating Type</w:t>
            </w:r>
          </w:p>
        </w:tc>
        <w:tc>
          <w:tcPr>
            <w:tcW w:w="1407" w:type="dxa"/>
            <w:shd w:val="clear" w:color="000000" w:fill="BFBFBF"/>
            <w:vAlign w:val="center"/>
          </w:tcPr>
          <w:p w14:paraId="19BBD9C2"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HSPF2</w:t>
            </w:r>
            <w:r w:rsidRPr="001570EA">
              <w:rPr>
                <w:rFonts w:cs="Arial"/>
                <w:b/>
                <w:bCs/>
                <w:color w:val="000000"/>
                <w:sz w:val="18"/>
                <w:szCs w:val="18"/>
                <w:vertAlign w:val="subscript"/>
              </w:rPr>
              <w:t>base</w:t>
            </w:r>
          </w:p>
        </w:tc>
        <w:tc>
          <w:tcPr>
            <w:tcW w:w="1527" w:type="dxa"/>
            <w:shd w:val="clear" w:color="000000" w:fill="BFBFBF"/>
            <w:vAlign w:val="center"/>
            <w:hideMark/>
          </w:tcPr>
          <w:p w14:paraId="569DB2DA"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Split</w:t>
            </w:r>
          </w:p>
        </w:tc>
      </w:tr>
      <w:tr w:rsidR="007376E1" w:rsidRPr="001570EA" w14:paraId="4857D7FF" w14:textId="77777777">
        <w:trPr>
          <w:trHeight w:val="288"/>
        </w:trPr>
        <w:tc>
          <w:tcPr>
            <w:tcW w:w="3173" w:type="dxa"/>
            <w:shd w:val="clear" w:color="auto" w:fill="auto"/>
            <w:vAlign w:val="center"/>
            <w:hideMark/>
          </w:tcPr>
          <w:p w14:paraId="7CC34D92" w14:textId="77777777" w:rsidR="007376E1" w:rsidRPr="001570EA" w:rsidRDefault="007376E1">
            <w:pPr>
              <w:keepNext/>
              <w:jc w:val="center"/>
              <w:rPr>
                <w:rFonts w:cs="Arial"/>
                <w:color w:val="000000"/>
                <w:sz w:val="18"/>
                <w:szCs w:val="18"/>
              </w:rPr>
            </w:pPr>
            <w:r w:rsidRPr="001570EA">
              <w:rPr>
                <w:rFonts w:cs="Arial"/>
                <w:color w:val="000000"/>
                <w:sz w:val="18"/>
                <w:szCs w:val="18"/>
              </w:rPr>
              <w:t>ASHP</w:t>
            </w:r>
          </w:p>
        </w:tc>
        <w:tc>
          <w:tcPr>
            <w:tcW w:w="1407" w:type="dxa"/>
            <w:vAlign w:val="center"/>
          </w:tcPr>
          <w:p w14:paraId="6B83D30C" w14:textId="77777777" w:rsidR="007376E1" w:rsidRPr="001570EA" w:rsidRDefault="007376E1">
            <w:pPr>
              <w:keepNext/>
              <w:jc w:val="center"/>
              <w:rPr>
                <w:rFonts w:cs="Arial"/>
                <w:color w:val="000000"/>
                <w:sz w:val="18"/>
                <w:szCs w:val="18"/>
              </w:rPr>
            </w:pPr>
            <w:r w:rsidRPr="001570EA">
              <w:rPr>
                <w:rFonts w:cs="Arial"/>
                <w:color w:val="000000"/>
                <w:sz w:val="18"/>
                <w:szCs w:val="18"/>
              </w:rPr>
              <w:t>7.5</w:t>
            </w:r>
          </w:p>
        </w:tc>
        <w:tc>
          <w:tcPr>
            <w:tcW w:w="1527" w:type="dxa"/>
            <w:shd w:val="clear" w:color="auto" w:fill="auto"/>
            <w:vAlign w:val="center"/>
            <w:hideMark/>
          </w:tcPr>
          <w:p w14:paraId="3B445AB0" w14:textId="77777777" w:rsidR="007376E1" w:rsidRPr="001570EA" w:rsidRDefault="007376E1">
            <w:pPr>
              <w:keepNext/>
              <w:jc w:val="center"/>
              <w:rPr>
                <w:rFonts w:cs="Arial"/>
                <w:color w:val="000000"/>
                <w:sz w:val="18"/>
                <w:szCs w:val="18"/>
              </w:rPr>
            </w:pPr>
            <w:r w:rsidRPr="001570EA">
              <w:rPr>
                <w:rFonts w:cs="Arial"/>
                <w:color w:val="000000"/>
                <w:sz w:val="18"/>
                <w:szCs w:val="18"/>
              </w:rPr>
              <w:t>3%</w:t>
            </w:r>
          </w:p>
        </w:tc>
      </w:tr>
      <w:tr w:rsidR="007376E1" w:rsidRPr="001570EA" w14:paraId="3E7DA39E" w14:textId="77777777">
        <w:trPr>
          <w:trHeight w:val="288"/>
        </w:trPr>
        <w:tc>
          <w:tcPr>
            <w:tcW w:w="3173" w:type="dxa"/>
            <w:shd w:val="clear" w:color="auto" w:fill="auto"/>
            <w:vAlign w:val="center"/>
            <w:hideMark/>
          </w:tcPr>
          <w:p w14:paraId="6D06251B" w14:textId="77777777" w:rsidR="007376E1" w:rsidRPr="001570EA" w:rsidRDefault="007376E1">
            <w:pPr>
              <w:keepNext/>
              <w:jc w:val="center"/>
              <w:rPr>
                <w:rFonts w:cs="Arial"/>
                <w:color w:val="000000"/>
                <w:sz w:val="18"/>
                <w:szCs w:val="18"/>
              </w:rPr>
            </w:pPr>
            <w:r w:rsidRPr="001570EA">
              <w:rPr>
                <w:rFonts w:cs="Arial"/>
                <w:color w:val="000000"/>
                <w:sz w:val="18"/>
                <w:szCs w:val="18"/>
              </w:rPr>
              <w:t>Electric furnace</w:t>
            </w:r>
          </w:p>
        </w:tc>
        <w:tc>
          <w:tcPr>
            <w:tcW w:w="1407" w:type="dxa"/>
            <w:vAlign w:val="center"/>
          </w:tcPr>
          <w:p w14:paraId="1FCA63FD" w14:textId="77777777" w:rsidR="007376E1" w:rsidRPr="001570EA" w:rsidRDefault="007376E1">
            <w:pPr>
              <w:keepNext/>
              <w:jc w:val="center"/>
              <w:rPr>
                <w:rFonts w:cs="Arial"/>
                <w:color w:val="000000"/>
                <w:sz w:val="18"/>
                <w:szCs w:val="18"/>
              </w:rPr>
            </w:pPr>
            <w:r w:rsidRPr="001570EA">
              <w:rPr>
                <w:rFonts w:cs="Arial"/>
                <w:color w:val="000000"/>
                <w:sz w:val="18"/>
                <w:szCs w:val="18"/>
              </w:rPr>
              <w:t>2.7</w:t>
            </w:r>
          </w:p>
        </w:tc>
        <w:tc>
          <w:tcPr>
            <w:tcW w:w="1527" w:type="dxa"/>
            <w:shd w:val="clear" w:color="auto" w:fill="auto"/>
            <w:vAlign w:val="center"/>
            <w:hideMark/>
          </w:tcPr>
          <w:p w14:paraId="326A9908" w14:textId="77777777" w:rsidR="007376E1" w:rsidRPr="001570EA" w:rsidRDefault="007376E1">
            <w:pPr>
              <w:keepNext/>
              <w:jc w:val="center"/>
              <w:rPr>
                <w:rFonts w:cs="Arial"/>
                <w:color w:val="000000"/>
                <w:sz w:val="18"/>
                <w:szCs w:val="18"/>
              </w:rPr>
            </w:pPr>
            <w:r w:rsidRPr="001570EA">
              <w:rPr>
                <w:rFonts w:cs="Arial"/>
                <w:color w:val="000000"/>
                <w:sz w:val="18"/>
                <w:szCs w:val="18"/>
              </w:rPr>
              <w:t>1%</w:t>
            </w:r>
          </w:p>
        </w:tc>
      </w:tr>
      <w:tr w:rsidR="007376E1" w:rsidRPr="001570EA" w14:paraId="5613FC99" w14:textId="77777777">
        <w:trPr>
          <w:trHeight w:val="288"/>
        </w:trPr>
        <w:tc>
          <w:tcPr>
            <w:tcW w:w="3173" w:type="dxa"/>
            <w:shd w:val="clear" w:color="auto" w:fill="auto"/>
            <w:vAlign w:val="center"/>
            <w:hideMark/>
          </w:tcPr>
          <w:p w14:paraId="74FACAD3" w14:textId="77777777" w:rsidR="007376E1" w:rsidRPr="001570EA" w:rsidRDefault="007376E1">
            <w:pPr>
              <w:keepNext/>
              <w:jc w:val="center"/>
              <w:rPr>
                <w:rFonts w:cs="Arial"/>
                <w:color w:val="000000"/>
                <w:sz w:val="18"/>
                <w:szCs w:val="18"/>
              </w:rPr>
            </w:pPr>
            <w:r w:rsidRPr="001570EA">
              <w:rPr>
                <w:rFonts w:cs="Arial"/>
                <w:color w:val="000000"/>
                <w:sz w:val="18"/>
                <w:szCs w:val="18"/>
              </w:rPr>
              <w:t>Electric resistance or de facto space heaters</w:t>
            </w:r>
          </w:p>
        </w:tc>
        <w:tc>
          <w:tcPr>
            <w:tcW w:w="1407" w:type="dxa"/>
            <w:vAlign w:val="center"/>
          </w:tcPr>
          <w:p w14:paraId="5443E61B" w14:textId="77777777" w:rsidR="007376E1" w:rsidRPr="001570EA" w:rsidRDefault="007376E1">
            <w:pPr>
              <w:keepNext/>
              <w:jc w:val="center"/>
              <w:rPr>
                <w:rFonts w:cs="Arial"/>
                <w:color w:val="000000"/>
                <w:sz w:val="18"/>
                <w:szCs w:val="18"/>
              </w:rPr>
            </w:pPr>
            <w:r w:rsidRPr="001570EA">
              <w:rPr>
                <w:rFonts w:cs="Arial"/>
                <w:color w:val="000000"/>
                <w:sz w:val="18"/>
                <w:szCs w:val="18"/>
              </w:rPr>
              <w:t>2.9</w:t>
            </w:r>
          </w:p>
        </w:tc>
        <w:tc>
          <w:tcPr>
            <w:tcW w:w="1527" w:type="dxa"/>
            <w:shd w:val="clear" w:color="auto" w:fill="auto"/>
            <w:vAlign w:val="center"/>
            <w:hideMark/>
          </w:tcPr>
          <w:p w14:paraId="4BDF718D" w14:textId="77777777" w:rsidR="007376E1" w:rsidRPr="001570EA" w:rsidRDefault="007376E1">
            <w:pPr>
              <w:keepNext/>
              <w:jc w:val="center"/>
              <w:rPr>
                <w:rFonts w:cs="Arial"/>
                <w:color w:val="000000"/>
                <w:sz w:val="18"/>
                <w:szCs w:val="18"/>
              </w:rPr>
            </w:pPr>
            <w:r w:rsidRPr="001570EA">
              <w:rPr>
                <w:rFonts w:cs="Arial"/>
                <w:color w:val="000000"/>
                <w:sz w:val="18"/>
                <w:szCs w:val="18"/>
              </w:rPr>
              <w:t>32%</w:t>
            </w:r>
          </w:p>
        </w:tc>
      </w:tr>
      <w:tr w:rsidR="007376E1" w:rsidRPr="001570EA" w14:paraId="09CC9C4F" w14:textId="77777777">
        <w:trPr>
          <w:trHeight w:val="288"/>
        </w:trPr>
        <w:tc>
          <w:tcPr>
            <w:tcW w:w="3173" w:type="dxa"/>
            <w:shd w:val="clear" w:color="auto" w:fill="auto"/>
            <w:vAlign w:val="center"/>
            <w:hideMark/>
          </w:tcPr>
          <w:p w14:paraId="57CE5345" w14:textId="77777777" w:rsidR="007376E1" w:rsidRPr="001570EA" w:rsidRDefault="007376E1">
            <w:pPr>
              <w:keepNext/>
              <w:jc w:val="center"/>
              <w:rPr>
                <w:rFonts w:cs="Arial"/>
                <w:color w:val="000000"/>
                <w:sz w:val="18"/>
                <w:szCs w:val="18"/>
              </w:rPr>
            </w:pPr>
            <w:r w:rsidRPr="001570EA">
              <w:rPr>
                <w:rFonts w:cs="Arial"/>
                <w:color w:val="000000"/>
                <w:sz w:val="18"/>
                <w:szCs w:val="18"/>
              </w:rPr>
              <w:t>No existing or non-electric heating</w:t>
            </w:r>
          </w:p>
        </w:tc>
        <w:tc>
          <w:tcPr>
            <w:tcW w:w="1407" w:type="dxa"/>
            <w:vAlign w:val="center"/>
          </w:tcPr>
          <w:p w14:paraId="215D682B" w14:textId="77777777" w:rsidR="007376E1" w:rsidRPr="001570EA" w:rsidRDefault="007376E1">
            <w:pPr>
              <w:keepNext/>
              <w:jc w:val="center"/>
              <w:rPr>
                <w:rFonts w:cs="Arial"/>
                <w:color w:val="000000"/>
                <w:sz w:val="18"/>
                <w:szCs w:val="18"/>
              </w:rPr>
            </w:pPr>
            <w:r w:rsidRPr="001570EA">
              <w:rPr>
                <w:rFonts w:cs="Arial"/>
                <w:color w:val="000000"/>
                <w:sz w:val="18"/>
                <w:szCs w:val="18"/>
              </w:rPr>
              <w:t>7.5</w:t>
            </w:r>
          </w:p>
        </w:tc>
        <w:tc>
          <w:tcPr>
            <w:tcW w:w="1527" w:type="dxa"/>
            <w:shd w:val="clear" w:color="auto" w:fill="auto"/>
            <w:vAlign w:val="center"/>
            <w:hideMark/>
          </w:tcPr>
          <w:p w14:paraId="1771F4E4" w14:textId="77777777" w:rsidR="007376E1" w:rsidRPr="001570EA" w:rsidRDefault="007376E1">
            <w:pPr>
              <w:keepNext/>
              <w:jc w:val="center"/>
              <w:rPr>
                <w:rFonts w:cs="Arial"/>
                <w:color w:val="000000"/>
                <w:sz w:val="18"/>
                <w:szCs w:val="18"/>
              </w:rPr>
            </w:pPr>
            <w:r w:rsidRPr="001570EA">
              <w:rPr>
                <w:rFonts w:cs="Arial"/>
                <w:color w:val="000000"/>
                <w:sz w:val="18"/>
                <w:szCs w:val="18"/>
              </w:rPr>
              <w:t>57%</w:t>
            </w:r>
          </w:p>
        </w:tc>
      </w:tr>
      <w:tr w:rsidR="007376E1" w:rsidRPr="001570EA" w14:paraId="257BFF6C" w14:textId="77777777">
        <w:trPr>
          <w:trHeight w:val="288"/>
        </w:trPr>
        <w:tc>
          <w:tcPr>
            <w:tcW w:w="3173" w:type="dxa"/>
            <w:tcBorders>
              <w:bottom w:val="thinThickThinSmallGap" w:sz="12" w:space="0" w:color="auto"/>
            </w:tcBorders>
            <w:shd w:val="clear" w:color="auto" w:fill="auto"/>
            <w:vAlign w:val="center"/>
            <w:hideMark/>
          </w:tcPr>
          <w:p w14:paraId="09952F23" w14:textId="77777777" w:rsidR="007376E1" w:rsidRPr="001570EA" w:rsidRDefault="007376E1">
            <w:pPr>
              <w:keepNext/>
              <w:jc w:val="center"/>
              <w:rPr>
                <w:rFonts w:cs="Arial"/>
                <w:color w:val="000000"/>
                <w:sz w:val="18"/>
                <w:szCs w:val="18"/>
              </w:rPr>
            </w:pPr>
            <w:r w:rsidRPr="001570EA">
              <w:rPr>
                <w:rFonts w:cs="Arial"/>
                <w:color w:val="000000"/>
                <w:sz w:val="18"/>
                <w:szCs w:val="18"/>
              </w:rPr>
              <w:t>Standard DHP</w:t>
            </w:r>
          </w:p>
        </w:tc>
        <w:tc>
          <w:tcPr>
            <w:tcW w:w="1407" w:type="dxa"/>
            <w:tcBorders>
              <w:bottom w:val="thinThickThinSmallGap" w:sz="12" w:space="0" w:color="auto"/>
            </w:tcBorders>
            <w:vAlign w:val="center"/>
          </w:tcPr>
          <w:p w14:paraId="3B3DFA2D" w14:textId="77777777" w:rsidR="007376E1" w:rsidRPr="001570EA" w:rsidRDefault="007376E1">
            <w:pPr>
              <w:keepNext/>
              <w:jc w:val="center"/>
              <w:rPr>
                <w:rFonts w:cs="Arial"/>
                <w:color w:val="000000"/>
                <w:sz w:val="18"/>
                <w:szCs w:val="18"/>
              </w:rPr>
            </w:pPr>
            <w:r w:rsidRPr="001570EA">
              <w:rPr>
                <w:rFonts w:cs="Arial"/>
                <w:color w:val="000000"/>
                <w:sz w:val="18"/>
                <w:szCs w:val="18"/>
              </w:rPr>
              <w:t>7.5</w:t>
            </w:r>
          </w:p>
        </w:tc>
        <w:tc>
          <w:tcPr>
            <w:tcW w:w="1527" w:type="dxa"/>
            <w:tcBorders>
              <w:bottom w:val="thinThickThinSmallGap" w:sz="12" w:space="0" w:color="auto"/>
            </w:tcBorders>
            <w:shd w:val="clear" w:color="auto" w:fill="auto"/>
            <w:vAlign w:val="center"/>
            <w:hideMark/>
          </w:tcPr>
          <w:p w14:paraId="53B36D7C" w14:textId="77777777" w:rsidR="007376E1" w:rsidRPr="001570EA" w:rsidRDefault="007376E1">
            <w:pPr>
              <w:keepNext/>
              <w:jc w:val="center"/>
              <w:rPr>
                <w:rFonts w:cs="Arial"/>
                <w:color w:val="000000"/>
                <w:sz w:val="18"/>
                <w:szCs w:val="18"/>
              </w:rPr>
            </w:pPr>
            <w:r w:rsidRPr="001570EA">
              <w:rPr>
                <w:rFonts w:cs="Arial"/>
                <w:color w:val="000000"/>
                <w:sz w:val="18"/>
                <w:szCs w:val="18"/>
              </w:rPr>
              <w:t>8%</w:t>
            </w:r>
          </w:p>
        </w:tc>
      </w:tr>
      <w:tr w:rsidR="007376E1" w:rsidRPr="001570EA" w14:paraId="6AA40366" w14:textId="77777777">
        <w:trPr>
          <w:trHeight w:val="288"/>
        </w:trPr>
        <w:tc>
          <w:tcPr>
            <w:tcW w:w="3173" w:type="dxa"/>
            <w:tcBorders>
              <w:top w:val="thinThickThinSmallGap" w:sz="12" w:space="0" w:color="auto"/>
            </w:tcBorders>
            <w:shd w:val="clear" w:color="auto" w:fill="F2F2F2" w:themeFill="background1" w:themeFillShade="F2"/>
            <w:vAlign w:val="center"/>
          </w:tcPr>
          <w:p w14:paraId="21028FC1" w14:textId="77777777" w:rsidR="007376E1" w:rsidRPr="001570EA" w:rsidRDefault="007376E1">
            <w:pPr>
              <w:keepNext/>
              <w:jc w:val="center"/>
              <w:rPr>
                <w:rFonts w:cs="Arial"/>
                <w:color w:val="000000"/>
                <w:sz w:val="18"/>
                <w:szCs w:val="18"/>
              </w:rPr>
            </w:pPr>
            <w:r w:rsidRPr="001570EA">
              <w:rPr>
                <w:rFonts w:cs="Arial"/>
                <w:color w:val="000000"/>
                <w:sz w:val="18"/>
                <w:szCs w:val="18"/>
              </w:rPr>
              <w:t>Composite</w:t>
            </w:r>
          </w:p>
        </w:tc>
        <w:tc>
          <w:tcPr>
            <w:tcW w:w="1407" w:type="dxa"/>
            <w:tcBorders>
              <w:top w:val="thinThickThinSmallGap" w:sz="12" w:space="0" w:color="auto"/>
            </w:tcBorders>
            <w:shd w:val="clear" w:color="auto" w:fill="F2F2F2" w:themeFill="background1" w:themeFillShade="F2"/>
            <w:vAlign w:val="center"/>
          </w:tcPr>
          <w:p w14:paraId="7A519775" w14:textId="77777777" w:rsidR="007376E1" w:rsidRPr="001570EA" w:rsidRDefault="007376E1">
            <w:pPr>
              <w:keepNext/>
              <w:jc w:val="center"/>
              <w:rPr>
                <w:rFonts w:cs="Arial"/>
                <w:color w:val="000000"/>
                <w:sz w:val="18"/>
                <w:szCs w:val="18"/>
              </w:rPr>
            </w:pPr>
            <w:r w:rsidRPr="001570EA">
              <w:rPr>
                <w:rFonts w:cs="Arial"/>
                <w:color w:val="000000"/>
                <w:sz w:val="18"/>
                <w:szCs w:val="18"/>
              </w:rPr>
              <w:t>6.0</w:t>
            </w:r>
          </w:p>
        </w:tc>
        <w:tc>
          <w:tcPr>
            <w:tcW w:w="1527" w:type="dxa"/>
            <w:tcBorders>
              <w:top w:val="thinThickThinSmallGap" w:sz="12" w:space="0" w:color="auto"/>
            </w:tcBorders>
            <w:shd w:val="clear" w:color="auto" w:fill="F2F2F2" w:themeFill="background1" w:themeFillShade="F2"/>
            <w:vAlign w:val="center"/>
          </w:tcPr>
          <w:p w14:paraId="272C541F"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r>
    </w:tbl>
    <w:p w14:paraId="31234D9A" w14:textId="77777777" w:rsidR="007376E1" w:rsidRPr="001570EA" w:rsidRDefault="007376E1" w:rsidP="007376E1">
      <w:pPr>
        <w:rPr>
          <w:rFonts w:cs="Arial"/>
        </w:rPr>
      </w:pPr>
    </w:p>
    <w:p w14:paraId="3264D5DA" w14:textId="4A3873D6" w:rsidR="007376E1" w:rsidRPr="001570EA" w:rsidRDefault="001C6937" w:rsidP="007376E1">
      <w:pPr>
        <w:pStyle w:val="Caption"/>
        <w:jc w:val="left"/>
      </w:pPr>
      <w:bookmarkStart w:id="1461" w:name="_Ref525115781"/>
      <w:bookmarkStart w:id="1462" w:name="_Toc47598261"/>
      <w:r w:rsidRPr="001570EA">
        <w:lastRenderedPageBreak/>
        <w:t xml:space="preserve">Table </w:t>
      </w:r>
      <w:ins w:id="146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6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65" w:author="Greg Clendenning" w:date="2024-08-18T13:12:00Z" w16du:dateUtc="2024-08-18T17:12:00Z">
        <w:r w:rsidR="00C90B80">
          <w:rPr>
            <w:noProof/>
          </w:rPr>
          <w:t>22</w:t>
        </w:r>
      </w:ins>
      <w:ins w:id="1466" w:author="Andrew Dionne" w:date="2024-07-17T14:16:00Z">
        <w:r w:rsidR="00CB537A">
          <w:fldChar w:fldCharType="end"/>
        </w:r>
      </w:ins>
      <w:del w:id="146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22</w:delText>
        </w:r>
        <w:r w:rsidR="002E093A" w:rsidRPr="001570EA">
          <w:fldChar w:fldCharType="end"/>
        </w:r>
      </w:del>
      <w:r w:rsidRPr="001570EA">
        <w:t>: Midstream DHP – DLFcool and O</w:t>
      </w:r>
      <w:r w:rsidR="00045A65" w:rsidRPr="001570EA">
        <w:t>f</w:t>
      </w:r>
      <w:r w:rsidRPr="001570EA">
        <w:t>cool Baseline Splits</w:t>
      </w:r>
      <w:bookmarkEnd w:id="1461"/>
      <w:bookmarkEnd w:id="1462"/>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7376E1" w:rsidRPr="001570EA" w14:paraId="1998283C" w14:textId="77777777">
        <w:trPr>
          <w:trHeight w:val="288"/>
        </w:trPr>
        <w:tc>
          <w:tcPr>
            <w:tcW w:w="2804" w:type="dxa"/>
            <w:shd w:val="clear" w:color="000000" w:fill="BFBFBF"/>
            <w:vAlign w:val="center"/>
            <w:hideMark/>
          </w:tcPr>
          <w:p w14:paraId="616CDBEB"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Cooling Type</w:t>
            </w:r>
          </w:p>
        </w:tc>
        <w:tc>
          <w:tcPr>
            <w:tcW w:w="1170" w:type="dxa"/>
            <w:shd w:val="clear" w:color="000000" w:fill="BFBFBF"/>
            <w:vAlign w:val="center"/>
          </w:tcPr>
          <w:p w14:paraId="283DAA67"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DLF</w:t>
            </w:r>
            <w:r w:rsidRPr="001570EA">
              <w:rPr>
                <w:rFonts w:cs="Arial"/>
                <w:b/>
                <w:bCs/>
                <w:color w:val="000000"/>
                <w:sz w:val="18"/>
                <w:szCs w:val="18"/>
                <w:vertAlign w:val="subscript"/>
              </w:rPr>
              <w:t>cool</w:t>
            </w:r>
          </w:p>
        </w:tc>
        <w:tc>
          <w:tcPr>
            <w:tcW w:w="1170" w:type="dxa"/>
            <w:shd w:val="clear" w:color="000000" w:fill="BFBFBF"/>
            <w:vAlign w:val="center"/>
          </w:tcPr>
          <w:p w14:paraId="60BEF7B3"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OF</w:t>
            </w:r>
            <w:r w:rsidRPr="001570EA">
              <w:rPr>
                <w:rFonts w:cs="Arial"/>
                <w:b/>
                <w:bCs/>
                <w:color w:val="000000"/>
                <w:sz w:val="18"/>
                <w:szCs w:val="18"/>
                <w:vertAlign w:val="subscript"/>
              </w:rPr>
              <w:t>cool</w:t>
            </w:r>
          </w:p>
        </w:tc>
        <w:tc>
          <w:tcPr>
            <w:tcW w:w="1170" w:type="dxa"/>
            <w:shd w:val="clear" w:color="000000" w:fill="BFBFBF"/>
            <w:vAlign w:val="center"/>
            <w:hideMark/>
          </w:tcPr>
          <w:p w14:paraId="19317668"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Split</w:t>
            </w:r>
          </w:p>
        </w:tc>
      </w:tr>
      <w:tr w:rsidR="007376E1" w:rsidRPr="001570EA" w14:paraId="46A9DE8B" w14:textId="77777777">
        <w:trPr>
          <w:trHeight w:val="288"/>
        </w:trPr>
        <w:tc>
          <w:tcPr>
            <w:tcW w:w="2804" w:type="dxa"/>
            <w:shd w:val="clear" w:color="auto" w:fill="auto"/>
            <w:vAlign w:val="center"/>
            <w:hideMark/>
          </w:tcPr>
          <w:p w14:paraId="7D4C3EF7" w14:textId="77777777" w:rsidR="007376E1" w:rsidRPr="001570EA" w:rsidRDefault="007376E1">
            <w:pPr>
              <w:keepNext/>
              <w:jc w:val="center"/>
              <w:rPr>
                <w:rFonts w:cs="Arial"/>
                <w:color w:val="000000"/>
                <w:sz w:val="18"/>
                <w:szCs w:val="18"/>
              </w:rPr>
            </w:pPr>
            <w:r w:rsidRPr="001570EA">
              <w:rPr>
                <w:rFonts w:cs="Arial"/>
                <w:color w:val="000000"/>
                <w:sz w:val="18"/>
                <w:szCs w:val="18"/>
              </w:rPr>
              <w:t>Central AC</w:t>
            </w:r>
          </w:p>
        </w:tc>
        <w:tc>
          <w:tcPr>
            <w:tcW w:w="1170" w:type="dxa"/>
            <w:vAlign w:val="center"/>
          </w:tcPr>
          <w:p w14:paraId="71187A45" w14:textId="77777777" w:rsidR="007376E1" w:rsidRPr="001570EA" w:rsidRDefault="007376E1">
            <w:pPr>
              <w:keepNext/>
              <w:jc w:val="center"/>
              <w:rPr>
                <w:rFonts w:cs="Arial"/>
                <w:color w:val="000000"/>
                <w:sz w:val="18"/>
                <w:szCs w:val="18"/>
              </w:rPr>
            </w:pPr>
            <w:r w:rsidRPr="001570EA">
              <w:rPr>
                <w:rFonts w:cs="Arial"/>
                <w:color w:val="000000"/>
                <w:sz w:val="18"/>
                <w:szCs w:val="18"/>
              </w:rPr>
              <w:t>1.15</w:t>
            </w:r>
          </w:p>
        </w:tc>
        <w:tc>
          <w:tcPr>
            <w:tcW w:w="1170" w:type="dxa"/>
            <w:vAlign w:val="center"/>
          </w:tcPr>
          <w:p w14:paraId="5317A2AD"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4CC89932" w14:textId="77777777" w:rsidR="007376E1" w:rsidRPr="001570EA" w:rsidRDefault="007376E1">
            <w:pPr>
              <w:keepNext/>
              <w:jc w:val="center"/>
              <w:rPr>
                <w:rFonts w:cs="Arial"/>
                <w:color w:val="000000"/>
                <w:sz w:val="18"/>
                <w:szCs w:val="18"/>
              </w:rPr>
            </w:pPr>
            <w:r w:rsidRPr="001570EA">
              <w:rPr>
                <w:rFonts w:cs="Arial"/>
                <w:color w:val="000000"/>
                <w:sz w:val="18"/>
                <w:szCs w:val="18"/>
              </w:rPr>
              <w:t>8%</w:t>
            </w:r>
          </w:p>
        </w:tc>
      </w:tr>
      <w:tr w:rsidR="007376E1" w:rsidRPr="001570EA" w14:paraId="555189DB" w14:textId="77777777">
        <w:trPr>
          <w:trHeight w:val="288"/>
        </w:trPr>
        <w:tc>
          <w:tcPr>
            <w:tcW w:w="2804" w:type="dxa"/>
            <w:shd w:val="clear" w:color="auto" w:fill="auto"/>
            <w:vAlign w:val="center"/>
            <w:hideMark/>
          </w:tcPr>
          <w:p w14:paraId="7DCB49FE" w14:textId="77777777" w:rsidR="007376E1" w:rsidRPr="001570EA" w:rsidRDefault="007376E1">
            <w:pPr>
              <w:keepNext/>
              <w:jc w:val="center"/>
              <w:rPr>
                <w:rFonts w:cs="Arial"/>
                <w:color w:val="000000"/>
                <w:sz w:val="18"/>
                <w:szCs w:val="18"/>
              </w:rPr>
            </w:pPr>
            <w:r w:rsidRPr="001570EA">
              <w:rPr>
                <w:rFonts w:cs="Arial"/>
                <w:color w:val="000000"/>
                <w:sz w:val="18"/>
                <w:szCs w:val="18"/>
              </w:rPr>
              <w:t>Central ASHP</w:t>
            </w:r>
          </w:p>
        </w:tc>
        <w:tc>
          <w:tcPr>
            <w:tcW w:w="1170" w:type="dxa"/>
            <w:vAlign w:val="center"/>
          </w:tcPr>
          <w:p w14:paraId="7AE28AC2" w14:textId="77777777" w:rsidR="007376E1" w:rsidRPr="001570EA" w:rsidRDefault="007376E1">
            <w:pPr>
              <w:keepNext/>
              <w:jc w:val="center"/>
              <w:rPr>
                <w:rFonts w:cs="Arial"/>
                <w:color w:val="000000"/>
                <w:sz w:val="18"/>
                <w:szCs w:val="18"/>
              </w:rPr>
            </w:pPr>
            <w:r w:rsidRPr="001570EA">
              <w:rPr>
                <w:rFonts w:cs="Arial"/>
                <w:color w:val="000000"/>
                <w:sz w:val="18"/>
                <w:szCs w:val="18"/>
              </w:rPr>
              <w:t>1.15</w:t>
            </w:r>
          </w:p>
        </w:tc>
        <w:tc>
          <w:tcPr>
            <w:tcW w:w="1170" w:type="dxa"/>
            <w:vAlign w:val="center"/>
          </w:tcPr>
          <w:p w14:paraId="5FF22D7C"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68C7D55F" w14:textId="77777777" w:rsidR="007376E1" w:rsidRPr="001570EA" w:rsidRDefault="007376E1">
            <w:pPr>
              <w:keepNext/>
              <w:jc w:val="center"/>
              <w:rPr>
                <w:rFonts w:cs="Arial"/>
                <w:color w:val="000000"/>
                <w:sz w:val="18"/>
                <w:szCs w:val="18"/>
              </w:rPr>
            </w:pPr>
            <w:r w:rsidRPr="001570EA">
              <w:rPr>
                <w:rFonts w:cs="Arial"/>
                <w:color w:val="000000"/>
                <w:sz w:val="18"/>
                <w:szCs w:val="18"/>
              </w:rPr>
              <w:t>5%</w:t>
            </w:r>
          </w:p>
        </w:tc>
      </w:tr>
      <w:tr w:rsidR="007376E1" w:rsidRPr="001570EA" w14:paraId="0144195F" w14:textId="77777777">
        <w:trPr>
          <w:trHeight w:val="288"/>
        </w:trPr>
        <w:tc>
          <w:tcPr>
            <w:tcW w:w="2804" w:type="dxa"/>
            <w:shd w:val="clear" w:color="auto" w:fill="auto"/>
            <w:vAlign w:val="center"/>
            <w:hideMark/>
          </w:tcPr>
          <w:p w14:paraId="3422896D" w14:textId="77777777" w:rsidR="007376E1" w:rsidRPr="001570EA" w:rsidRDefault="007376E1">
            <w:pPr>
              <w:keepNext/>
              <w:jc w:val="center"/>
              <w:rPr>
                <w:rFonts w:cs="Arial"/>
                <w:color w:val="000000"/>
                <w:sz w:val="18"/>
                <w:szCs w:val="18"/>
              </w:rPr>
            </w:pPr>
            <w:r w:rsidRPr="001570EA">
              <w:rPr>
                <w:rFonts w:cs="Arial"/>
                <w:color w:val="000000"/>
                <w:sz w:val="18"/>
                <w:szCs w:val="18"/>
              </w:rPr>
              <w:t>Ductless Heat Pump</w:t>
            </w:r>
          </w:p>
        </w:tc>
        <w:tc>
          <w:tcPr>
            <w:tcW w:w="1170" w:type="dxa"/>
            <w:vAlign w:val="center"/>
          </w:tcPr>
          <w:p w14:paraId="2BFEDF89"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c>
          <w:tcPr>
            <w:tcW w:w="1170" w:type="dxa"/>
            <w:vAlign w:val="center"/>
          </w:tcPr>
          <w:p w14:paraId="6BD24270"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7C4BC150" w14:textId="77777777" w:rsidR="007376E1" w:rsidRPr="001570EA" w:rsidRDefault="007376E1">
            <w:pPr>
              <w:keepNext/>
              <w:jc w:val="center"/>
              <w:rPr>
                <w:rFonts w:cs="Arial"/>
                <w:color w:val="000000"/>
                <w:sz w:val="18"/>
                <w:szCs w:val="18"/>
              </w:rPr>
            </w:pPr>
            <w:r w:rsidRPr="001570EA">
              <w:rPr>
                <w:rFonts w:cs="Arial"/>
                <w:color w:val="000000"/>
                <w:sz w:val="18"/>
                <w:szCs w:val="18"/>
              </w:rPr>
              <w:t>19%</w:t>
            </w:r>
          </w:p>
        </w:tc>
      </w:tr>
      <w:tr w:rsidR="007376E1" w:rsidRPr="001570EA" w14:paraId="6BF9D899" w14:textId="77777777">
        <w:trPr>
          <w:trHeight w:val="288"/>
        </w:trPr>
        <w:tc>
          <w:tcPr>
            <w:tcW w:w="2804" w:type="dxa"/>
            <w:tcBorders>
              <w:bottom w:val="thinThickThinSmallGap" w:sz="12" w:space="0" w:color="auto"/>
            </w:tcBorders>
            <w:shd w:val="clear" w:color="auto" w:fill="auto"/>
            <w:vAlign w:val="center"/>
            <w:hideMark/>
          </w:tcPr>
          <w:p w14:paraId="2C8DF601" w14:textId="77777777" w:rsidR="007376E1" w:rsidRPr="001570EA" w:rsidRDefault="007376E1">
            <w:pPr>
              <w:keepNext/>
              <w:jc w:val="center"/>
              <w:rPr>
                <w:rFonts w:cs="Arial"/>
                <w:color w:val="000000"/>
                <w:sz w:val="18"/>
                <w:szCs w:val="18"/>
              </w:rPr>
            </w:pPr>
            <w:r w:rsidRPr="001570EA">
              <w:rPr>
                <w:rFonts w:cs="Arial"/>
                <w:color w:val="000000"/>
                <w:sz w:val="18"/>
                <w:szCs w:val="18"/>
              </w:rPr>
              <w:t>Room AC</w:t>
            </w:r>
          </w:p>
        </w:tc>
        <w:tc>
          <w:tcPr>
            <w:tcW w:w="1170" w:type="dxa"/>
            <w:tcBorders>
              <w:bottom w:val="thinThickThinSmallGap" w:sz="12" w:space="0" w:color="auto"/>
            </w:tcBorders>
            <w:vAlign w:val="center"/>
          </w:tcPr>
          <w:p w14:paraId="5D234972"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c>
          <w:tcPr>
            <w:tcW w:w="1170" w:type="dxa"/>
            <w:tcBorders>
              <w:bottom w:val="thinThickThinSmallGap" w:sz="12" w:space="0" w:color="auto"/>
            </w:tcBorders>
            <w:vAlign w:val="center"/>
          </w:tcPr>
          <w:p w14:paraId="2DC591E3"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F7A902D" w14:textId="77777777" w:rsidR="007376E1" w:rsidRPr="001570EA" w:rsidRDefault="007376E1">
            <w:pPr>
              <w:keepNext/>
              <w:jc w:val="center"/>
              <w:rPr>
                <w:rFonts w:cs="Arial"/>
                <w:color w:val="000000"/>
                <w:sz w:val="18"/>
                <w:szCs w:val="18"/>
              </w:rPr>
            </w:pPr>
            <w:r w:rsidRPr="001570EA">
              <w:rPr>
                <w:rFonts w:cs="Arial"/>
                <w:color w:val="000000"/>
                <w:sz w:val="18"/>
                <w:szCs w:val="18"/>
              </w:rPr>
              <w:t>69%</w:t>
            </w:r>
          </w:p>
        </w:tc>
      </w:tr>
      <w:tr w:rsidR="007376E1" w:rsidRPr="001570EA" w14:paraId="7CA3D732" w14:textId="77777777">
        <w:trPr>
          <w:trHeight w:val="288"/>
        </w:trPr>
        <w:tc>
          <w:tcPr>
            <w:tcW w:w="2804" w:type="dxa"/>
            <w:tcBorders>
              <w:top w:val="thinThickThinSmallGap" w:sz="12" w:space="0" w:color="auto"/>
            </w:tcBorders>
            <w:shd w:val="clear" w:color="auto" w:fill="F2F2F2" w:themeFill="background1" w:themeFillShade="F2"/>
            <w:vAlign w:val="center"/>
          </w:tcPr>
          <w:p w14:paraId="6AF76602" w14:textId="77777777" w:rsidR="007376E1" w:rsidRPr="001570EA" w:rsidRDefault="007376E1">
            <w:pPr>
              <w:keepNext/>
              <w:jc w:val="center"/>
              <w:rPr>
                <w:rFonts w:cs="Arial"/>
                <w:color w:val="000000"/>
                <w:sz w:val="18"/>
                <w:szCs w:val="18"/>
              </w:rPr>
            </w:pPr>
            <w:r w:rsidRPr="001570EA">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30114174" w14:textId="77777777" w:rsidR="007376E1" w:rsidRPr="001570EA" w:rsidRDefault="007376E1">
            <w:pPr>
              <w:keepNext/>
              <w:jc w:val="center"/>
              <w:rPr>
                <w:rFonts w:cs="Arial"/>
                <w:color w:val="000000"/>
                <w:sz w:val="18"/>
                <w:szCs w:val="18"/>
              </w:rPr>
            </w:pPr>
            <w:r w:rsidRPr="001570EA">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108DA2E"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tcBorders>
              <w:top w:val="thinThickThinSmallGap" w:sz="12" w:space="0" w:color="auto"/>
            </w:tcBorders>
            <w:shd w:val="clear" w:color="auto" w:fill="F2F2F2" w:themeFill="background1" w:themeFillShade="F2"/>
            <w:vAlign w:val="center"/>
          </w:tcPr>
          <w:p w14:paraId="6BA6E4C9"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r>
    </w:tbl>
    <w:p w14:paraId="348393D3" w14:textId="77777777" w:rsidR="007376E1" w:rsidRPr="001570EA" w:rsidRDefault="007376E1" w:rsidP="007376E1">
      <w:pPr>
        <w:pStyle w:val="Caption"/>
      </w:pPr>
      <w:bookmarkStart w:id="1468" w:name="_Ref525115735"/>
    </w:p>
    <w:p w14:paraId="36CAC677" w14:textId="137755D2" w:rsidR="007376E1" w:rsidRPr="001570EA" w:rsidRDefault="001C6937" w:rsidP="007376E1">
      <w:pPr>
        <w:pStyle w:val="Caption"/>
        <w:jc w:val="left"/>
      </w:pPr>
      <w:bookmarkStart w:id="1469" w:name="_Ref528136116"/>
      <w:bookmarkStart w:id="1470" w:name="_Toc47598262"/>
      <w:r w:rsidRPr="001570EA">
        <w:t xml:space="preserve">Table </w:t>
      </w:r>
      <w:ins w:id="147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7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73" w:author="Greg Clendenning" w:date="2024-08-18T13:12:00Z" w16du:dateUtc="2024-08-18T17:12:00Z">
        <w:r w:rsidR="00C90B80">
          <w:rPr>
            <w:noProof/>
          </w:rPr>
          <w:t>23</w:t>
        </w:r>
      </w:ins>
      <w:ins w:id="1474" w:author="Andrew Dionne" w:date="2024-07-17T14:16:00Z">
        <w:r w:rsidR="00CB537A">
          <w:fldChar w:fldCharType="end"/>
        </w:r>
      </w:ins>
      <w:del w:id="147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23</w:delText>
        </w:r>
        <w:r w:rsidR="002E093A" w:rsidRPr="001570EA">
          <w:fldChar w:fldCharType="end"/>
        </w:r>
      </w:del>
      <w:r w:rsidRPr="001570EA">
        <w:t>: Midstream DHP – DLFheat and O</w:t>
      </w:r>
      <w:r w:rsidR="00045A65" w:rsidRPr="001570EA">
        <w:t>f</w:t>
      </w:r>
      <w:r w:rsidRPr="001570EA">
        <w:t>heat Baseline Splits</w:t>
      </w:r>
      <w:bookmarkEnd w:id="1469"/>
      <w:bookmarkEnd w:id="1470"/>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7376E1" w:rsidRPr="001570EA" w14:paraId="038BD9A6" w14:textId="77777777">
        <w:trPr>
          <w:trHeight w:val="288"/>
        </w:trPr>
        <w:tc>
          <w:tcPr>
            <w:tcW w:w="2806" w:type="dxa"/>
            <w:shd w:val="clear" w:color="000000" w:fill="BFBFBF"/>
            <w:vAlign w:val="center"/>
            <w:hideMark/>
          </w:tcPr>
          <w:p w14:paraId="1C2CA1A5"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Heating Type</w:t>
            </w:r>
          </w:p>
        </w:tc>
        <w:tc>
          <w:tcPr>
            <w:tcW w:w="1170" w:type="dxa"/>
            <w:shd w:val="clear" w:color="000000" w:fill="BFBFBF"/>
            <w:vAlign w:val="center"/>
          </w:tcPr>
          <w:p w14:paraId="7741E552"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DLF</w:t>
            </w:r>
            <w:r w:rsidRPr="001570EA">
              <w:rPr>
                <w:rFonts w:cs="Arial"/>
                <w:b/>
                <w:bCs/>
                <w:color w:val="000000"/>
                <w:sz w:val="18"/>
                <w:szCs w:val="18"/>
                <w:vertAlign w:val="subscript"/>
              </w:rPr>
              <w:t>heat</w:t>
            </w:r>
          </w:p>
        </w:tc>
        <w:tc>
          <w:tcPr>
            <w:tcW w:w="1170" w:type="dxa"/>
            <w:shd w:val="clear" w:color="000000" w:fill="BFBFBF"/>
            <w:vAlign w:val="center"/>
          </w:tcPr>
          <w:p w14:paraId="36076557"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OF</w:t>
            </w:r>
            <w:r w:rsidRPr="001570EA">
              <w:rPr>
                <w:rFonts w:cs="Arial"/>
                <w:b/>
                <w:bCs/>
                <w:color w:val="000000"/>
                <w:sz w:val="18"/>
                <w:szCs w:val="18"/>
                <w:vertAlign w:val="subscript"/>
              </w:rPr>
              <w:t>heat</w:t>
            </w:r>
          </w:p>
        </w:tc>
        <w:tc>
          <w:tcPr>
            <w:tcW w:w="1170" w:type="dxa"/>
            <w:shd w:val="clear" w:color="000000" w:fill="BFBFBF"/>
            <w:vAlign w:val="center"/>
            <w:hideMark/>
          </w:tcPr>
          <w:p w14:paraId="54C77978"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Split</w:t>
            </w:r>
          </w:p>
        </w:tc>
      </w:tr>
      <w:tr w:rsidR="007376E1" w:rsidRPr="001570EA" w14:paraId="7DFBCFA4" w14:textId="77777777">
        <w:trPr>
          <w:trHeight w:val="288"/>
        </w:trPr>
        <w:tc>
          <w:tcPr>
            <w:tcW w:w="2806" w:type="dxa"/>
            <w:shd w:val="clear" w:color="auto" w:fill="auto"/>
            <w:vAlign w:val="center"/>
            <w:hideMark/>
          </w:tcPr>
          <w:p w14:paraId="27295BBF" w14:textId="77777777" w:rsidR="007376E1" w:rsidRPr="001570EA" w:rsidRDefault="007376E1">
            <w:pPr>
              <w:keepNext/>
              <w:jc w:val="center"/>
              <w:rPr>
                <w:rFonts w:cs="Arial"/>
                <w:color w:val="000000"/>
                <w:sz w:val="18"/>
                <w:szCs w:val="18"/>
              </w:rPr>
            </w:pPr>
            <w:r w:rsidRPr="001570EA">
              <w:rPr>
                <w:rFonts w:cs="Arial"/>
                <w:color w:val="000000"/>
                <w:sz w:val="18"/>
                <w:szCs w:val="18"/>
              </w:rPr>
              <w:t>Central ASHP</w:t>
            </w:r>
          </w:p>
        </w:tc>
        <w:tc>
          <w:tcPr>
            <w:tcW w:w="1170" w:type="dxa"/>
            <w:vAlign w:val="center"/>
          </w:tcPr>
          <w:p w14:paraId="78B168D4" w14:textId="77777777" w:rsidR="007376E1" w:rsidRPr="001570EA" w:rsidRDefault="007376E1">
            <w:pPr>
              <w:keepNext/>
              <w:jc w:val="center"/>
              <w:rPr>
                <w:rFonts w:cs="Arial"/>
                <w:color w:val="000000"/>
                <w:sz w:val="18"/>
                <w:szCs w:val="18"/>
              </w:rPr>
            </w:pPr>
            <w:r w:rsidRPr="001570EA">
              <w:rPr>
                <w:rFonts w:cs="Arial"/>
                <w:color w:val="000000"/>
                <w:sz w:val="18"/>
                <w:szCs w:val="18"/>
              </w:rPr>
              <w:t>1.15</w:t>
            </w:r>
          </w:p>
        </w:tc>
        <w:tc>
          <w:tcPr>
            <w:tcW w:w="1170" w:type="dxa"/>
            <w:vAlign w:val="center"/>
          </w:tcPr>
          <w:p w14:paraId="490F80EE"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72D2044C" w14:textId="77777777" w:rsidR="007376E1" w:rsidRPr="001570EA" w:rsidRDefault="007376E1">
            <w:pPr>
              <w:keepNext/>
              <w:jc w:val="center"/>
              <w:rPr>
                <w:rFonts w:cs="Arial"/>
                <w:color w:val="000000"/>
                <w:sz w:val="18"/>
                <w:szCs w:val="18"/>
              </w:rPr>
            </w:pPr>
            <w:r w:rsidRPr="001570EA">
              <w:rPr>
                <w:rFonts w:cs="Arial"/>
                <w:color w:val="000000"/>
                <w:sz w:val="18"/>
                <w:szCs w:val="18"/>
              </w:rPr>
              <w:t>6%</w:t>
            </w:r>
          </w:p>
        </w:tc>
      </w:tr>
      <w:tr w:rsidR="007376E1" w:rsidRPr="001570EA" w14:paraId="2E6302B5" w14:textId="77777777">
        <w:trPr>
          <w:trHeight w:val="288"/>
        </w:trPr>
        <w:tc>
          <w:tcPr>
            <w:tcW w:w="2806" w:type="dxa"/>
            <w:shd w:val="clear" w:color="auto" w:fill="auto"/>
            <w:vAlign w:val="center"/>
            <w:hideMark/>
          </w:tcPr>
          <w:p w14:paraId="4059C67B" w14:textId="77777777" w:rsidR="007376E1" w:rsidRPr="001570EA" w:rsidRDefault="007376E1">
            <w:pPr>
              <w:keepNext/>
              <w:jc w:val="center"/>
              <w:rPr>
                <w:rFonts w:cs="Arial"/>
                <w:color w:val="000000"/>
                <w:sz w:val="18"/>
                <w:szCs w:val="18"/>
              </w:rPr>
            </w:pPr>
            <w:r w:rsidRPr="001570EA">
              <w:rPr>
                <w:rFonts w:cs="Arial"/>
                <w:color w:val="000000"/>
                <w:sz w:val="18"/>
                <w:szCs w:val="18"/>
              </w:rPr>
              <w:t>De facto Space Heaters</w:t>
            </w:r>
          </w:p>
        </w:tc>
        <w:tc>
          <w:tcPr>
            <w:tcW w:w="1170" w:type="dxa"/>
            <w:vAlign w:val="center"/>
          </w:tcPr>
          <w:p w14:paraId="4F2038EB"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c>
          <w:tcPr>
            <w:tcW w:w="1170" w:type="dxa"/>
            <w:vAlign w:val="center"/>
          </w:tcPr>
          <w:p w14:paraId="22348037" w14:textId="77777777" w:rsidR="007376E1" w:rsidRPr="001570EA" w:rsidRDefault="007376E1">
            <w:pPr>
              <w:keepNext/>
              <w:jc w:val="center"/>
              <w:rPr>
                <w:rFonts w:cs="Arial"/>
                <w:color w:val="000000"/>
                <w:sz w:val="18"/>
                <w:szCs w:val="18"/>
              </w:rPr>
            </w:pPr>
            <w:r w:rsidRPr="001570EA">
              <w:rPr>
                <w:rFonts w:cs="Arial"/>
                <w:color w:val="000000"/>
                <w:sz w:val="18"/>
                <w:szCs w:val="18"/>
              </w:rPr>
              <w:t>0.6</w:t>
            </w:r>
          </w:p>
        </w:tc>
        <w:tc>
          <w:tcPr>
            <w:tcW w:w="1170" w:type="dxa"/>
            <w:shd w:val="clear" w:color="auto" w:fill="auto"/>
            <w:vAlign w:val="center"/>
            <w:hideMark/>
          </w:tcPr>
          <w:p w14:paraId="53278696" w14:textId="77777777" w:rsidR="007376E1" w:rsidRPr="001570EA" w:rsidRDefault="007376E1">
            <w:pPr>
              <w:keepNext/>
              <w:jc w:val="center"/>
              <w:rPr>
                <w:rFonts w:cs="Arial"/>
                <w:color w:val="000000"/>
                <w:sz w:val="18"/>
                <w:szCs w:val="18"/>
              </w:rPr>
            </w:pPr>
            <w:r w:rsidRPr="001570EA">
              <w:rPr>
                <w:rFonts w:cs="Arial"/>
                <w:color w:val="000000"/>
                <w:sz w:val="18"/>
                <w:szCs w:val="18"/>
              </w:rPr>
              <w:t>5%</w:t>
            </w:r>
          </w:p>
        </w:tc>
      </w:tr>
      <w:tr w:rsidR="007376E1" w:rsidRPr="001570EA" w14:paraId="1980D83B" w14:textId="77777777">
        <w:trPr>
          <w:trHeight w:val="288"/>
        </w:trPr>
        <w:tc>
          <w:tcPr>
            <w:tcW w:w="2806" w:type="dxa"/>
            <w:shd w:val="clear" w:color="auto" w:fill="auto"/>
            <w:vAlign w:val="center"/>
            <w:hideMark/>
          </w:tcPr>
          <w:p w14:paraId="276BA7E8" w14:textId="77777777" w:rsidR="007376E1" w:rsidRPr="001570EA" w:rsidRDefault="007376E1">
            <w:pPr>
              <w:keepNext/>
              <w:jc w:val="center"/>
              <w:rPr>
                <w:rFonts w:cs="Arial"/>
                <w:color w:val="000000"/>
                <w:sz w:val="18"/>
                <w:szCs w:val="18"/>
              </w:rPr>
            </w:pPr>
            <w:r w:rsidRPr="001570EA">
              <w:rPr>
                <w:rFonts w:cs="Arial"/>
                <w:color w:val="000000"/>
                <w:sz w:val="18"/>
                <w:szCs w:val="18"/>
              </w:rPr>
              <w:t>Ductless Heat Pump</w:t>
            </w:r>
          </w:p>
        </w:tc>
        <w:tc>
          <w:tcPr>
            <w:tcW w:w="1170" w:type="dxa"/>
            <w:vAlign w:val="center"/>
          </w:tcPr>
          <w:p w14:paraId="68153410"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c>
          <w:tcPr>
            <w:tcW w:w="1170" w:type="dxa"/>
            <w:vAlign w:val="center"/>
          </w:tcPr>
          <w:p w14:paraId="107B4047"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635D9DEF" w14:textId="77777777" w:rsidR="007376E1" w:rsidRPr="001570EA" w:rsidRDefault="007376E1">
            <w:pPr>
              <w:keepNext/>
              <w:jc w:val="center"/>
              <w:rPr>
                <w:rFonts w:cs="Arial"/>
                <w:color w:val="000000"/>
                <w:sz w:val="18"/>
                <w:szCs w:val="18"/>
              </w:rPr>
            </w:pPr>
            <w:r w:rsidRPr="001570EA">
              <w:rPr>
                <w:rFonts w:cs="Arial"/>
                <w:color w:val="000000"/>
                <w:sz w:val="18"/>
                <w:szCs w:val="18"/>
              </w:rPr>
              <w:t>26%</w:t>
            </w:r>
          </w:p>
        </w:tc>
      </w:tr>
      <w:tr w:rsidR="007376E1" w:rsidRPr="001570EA" w14:paraId="3637F57E" w14:textId="77777777">
        <w:trPr>
          <w:trHeight w:val="288"/>
        </w:trPr>
        <w:tc>
          <w:tcPr>
            <w:tcW w:w="2806" w:type="dxa"/>
            <w:shd w:val="clear" w:color="auto" w:fill="auto"/>
            <w:vAlign w:val="center"/>
            <w:hideMark/>
          </w:tcPr>
          <w:p w14:paraId="7EF41351" w14:textId="77777777" w:rsidR="007376E1" w:rsidRPr="001570EA" w:rsidRDefault="007376E1">
            <w:pPr>
              <w:keepNext/>
              <w:jc w:val="center"/>
              <w:rPr>
                <w:rFonts w:cs="Arial"/>
                <w:color w:val="000000"/>
                <w:sz w:val="18"/>
                <w:szCs w:val="18"/>
              </w:rPr>
            </w:pPr>
            <w:r w:rsidRPr="001570EA">
              <w:rPr>
                <w:rFonts w:cs="Arial"/>
                <w:color w:val="000000"/>
                <w:sz w:val="18"/>
                <w:szCs w:val="18"/>
              </w:rPr>
              <w:t>Electric Baseboard</w:t>
            </w:r>
          </w:p>
        </w:tc>
        <w:tc>
          <w:tcPr>
            <w:tcW w:w="1170" w:type="dxa"/>
            <w:vAlign w:val="center"/>
          </w:tcPr>
          <w:p w14:paraId="7495F9FE"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c>
          <w:tcPr>
            <w:tcW w:w="1170" w:type="dxa"/>
            <w:vAlign w:val="center"/>
          </w:tcPr>
          <w:p w14:paraId="38A470F2"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shd w:val="clear" w:color="auto" w:fill="auto"/>
            <w:vAlign w:val="center"/>
            <w:hideMark/>
          </w:tcPr>
          <w:p w14:paraId="178DCE81" w14:textId="77777777" w:rsidR="007376E1" w:rsidRPr="001570EA" w:rsidRDefault="007376E1">
            <w:pPr>
              <w:keepNext/>
              <w:jc w:val="center"/>
              <w:rPr>
                <w:rFonts w:cs="Arial"/>
                <w:color w:val="000000"/>
                <w:sz w:val="18"/>
                <w:szCs w:val="18"/>
              </w:rPr>
            </w:pPr>
            <w:r w:rsidRPr="001570EA">
              <w:rPr>
                <w:rFonts w:cs="Arial"/>
                <w:color w:val="000000"/>
                <w:sz w:val="18"/>
                <w:szCs w:val="18"/>
              </w:rPr>
              <w:t>62%</w:t>
            </w:r>
          </w:p>
        </w:tc>
      </w:tr>
      <w:tr w:rsidR="007376E1" w:rsidRPr="001570EA" w14:paraId="2FED71A4" w14:textId="77777777">
        <w:trPr>
          <w:trHeight w:val="288"/>
        </w:trPr>
        <w:tc>
          <w:tcPr>
            <w:tcW w:w="2806" w:type="dxa"/>
            <w:tcBorders>
              <w:bottom w:val="thinThickThinSmallGap" w:sz="12" w:space="0" w:color="auto"/>
            </w:tcBorders>
            <w:shd w:val="clear" w:color="auto" w:fill="auto"/>
            <w:vAlign w:val="center"/>
            <w:hideMark/>
          </w:tcPr>
          <w:p w14:paraId="1BD1B951" w14:textId="77777777" w:rsidR="007376E1" w:rsidRPr="001570EA" w:rsidRDefault="007376E1">
            <w:pPr>
              <w:keepNext/>
              <w:jc w:val="center"/>
              <w:rPr>
                <w:rFonts w:cs="Arial"/>
                <w:color w:val="000000"/>
                <w:sz w:val="18"/>
                <w:szCs w:val="18"/>
              </w:rPr>
            </w:pPr>
            <w:r w:rsidRPr="001570EA">
              <w:rPr>
                <w:rFonts w:cs="Arial"/>
                <w:color w:val="000000"/>
                <w:sz w:val="18"/>
                <w:szCs w:val="18"/>
              </w:rPr>
              <w:t>Electric Furnace</w:t>
            </w:r>
          </w:p>
        </w:tc>
        <w:tc>
          <w:tcPr>
            <w:tcW w:w="1170" w:type="dxa"/>
            <w:tcBorders>
              <w:bottom w:val="thinThickThinSmallGap" w:sz="12" w:space="0" w:color="auto"/>
            </w:tcBorders>
            <w:vAlign w:val="center"/>
          </w:tcPr>
          <w:p w14:paraId="57BF2A65" w14:textId="77777777" w:rsidR="007376E1" w:rsidRPr="001570EA" w:rsidRDefault="007376E1">
            <w:pPr>
              <w:keepNext/>
              <w:jc w:val="center"/>
              <w:rPr>
                <w:rFonts w:cs="Arial"/>
                <w:color w:val="000000"/>
                <w:sz w:val="18"/>
                <w:szCs w:val="18"/>
              </w:rPr>
            </w:pPr>
            <w:r w:rsidRPr="001570EA">
              <w:rPr>
                <w:rFonts w:cs="Arial"/>
                <w:color w:val="000000"/>
                <w:sz w:val="18"/>
                <w:szCs w:val="18"/>
              </w:rPr>
              <w:t>1.15</w:t>
            </w:r>
          </w:p>
        </w:tc>
        <w:tc>
          <w:tcPr>
            <w:tcW w:w="1170" w:type="dxa"/>
            <w:tcBorders>
              <w:bottom w:val="thinThickThinSmallGap" w:sz="12" w:space="0" w:color="auto"/>
            </w:tcBorders>
            <w:vAlign w:val="center"/>
          </w:tcPr>
          <w:p w14:paraId="5BCA59F4"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7CE9C9BE" w14:textId="77777777" w:rsidR="007376E1" w:rsidRPr="001570EA" w:rsidRDefault="007376E1">
            <w:pPr>
              <w:keepNext/>
              <w:jc w:val="center"/>
              <w:rPr>
                <w:rFonts w:cs="Arial"/>
                <w:color w:val="000000"/>
                <w:sz w:val="18"/>
                <w:szCs w:val="18"/>
              </w:rPr>
            </w:pPr>
            <w:r w:rsidRPr="001570EA">
              <w:rPr>
                <w:rFonts w:cs="Arial"/>
                <w:color w:val="000000"/>
                <w:sz w:val="18"/>
                <w:szCs w:val="18"/>
              </w:rPr>
              <w:t>1%</w:t>
            </w:r>
          </w:p>
        </w:tc>
      </w:tr>
      <w:tr w:rsidR="007376E1" w:rsidRPr="001570EA" w14:paraId="2DDD57CA" w14:textId="77777777">
        <w:trPr>
          <w:trHeight w:val="288"/>
        </w:trPr>
        <w:tc>
          <w:tcPr>
            <w:tcW w:w="2806" w:type="dxa"/>
            <w:tcBorders>
              <w:top w:val="thinThickThinSmallGap" w:sz="12" w:space="0" w:color="auto"/>
            </w:tcBorders>
            <w:shd w:val="clear" w:color="auto" w:fill="F2F2F2" w:themeFill="background1" w:themeFillShade="F2"/>
            <w:vAlign w:val="center"/>
          </w:tcPr>
          <w:p w14:paraId="432D5E8B" w14:textId="77777777" w:rsidR="007376E1" w:rsidRPr="001570EA" w:rsidRDefault="007376E1">
            <w:pPr>
              <w:keepNext/>
              <w:jc w:val="center"/>
              <w:rPr>
                <w:rFonts w:cs="Arial"/>
                <w:color w:val="000000"/>
                <w:sz w:val="18"/>
                <w:szCs w:val="18"/>
              </w:rPr>
            </w:pPr>
            <w:r w:rsidRPr="001570EA">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3E90DCA7" w14:textId="77777777" w:rsidR="007376E1" w:rsidRPr="001570EA" w:rsidRDefault="007376E1">
            <w:pPr>
              <w:keepNext/>
              <w:jc w:val="center"/>
              <w:rPr>
                <w:rFonts w:cs="Arial"/>
                <w:color w:val="000000"/>
                <w:sz w:val="18"/>
                <w:szCs w:val="18"/>
              </w:rPr>
            </w:pPr>
            <w:r w:rsidRPr="001570EA">
              <w:rPr>
                <w:rFonts w:cs="Arial"/>
                <w:color w:val="000000"/>
                <w:sz w:val="18"/>
                <w:szCs w:val="18"/>
              </w:rPr>
              <w:t>1.02</w:t>
            </w:r>
          </w:p>
        </w:tc>
        <w:tc>
          <w:tcPr>
            <w:tcW w:w="1170" w:type="dxa"/>
            <w:tcBorders>
              <w:top w:val="thinThickThinSmallGap" w:sz="12" w:space="0" w:color="auto"/>
            </w:tcBorders>
            <w:shd w:val="clear" w:color="auto" w:fill="F2F2F2" w:themeFill="background1" w:themeFillShade="F2"/>
            <w:vAlign w:val="center"/>
          </w:tcPr>
          <w:p w14:paraId="566DCA8F" w14:textId="77777777" w:rsidR="007376E1" w:rsidRPr="001570EA" w:rsidRDefault="007376E1">
            <w:pPr>
              <w:keepNext/>
              <w:jc w:val="center"/>
              <w:rPr>
                <w:rFonts w:cs="Arial"/>
                <w:color w:val="000000"/>
                <w:sz w:val="18"/>
                <w:szCs w:val="18"/>
              </w:rPr>
            </w:pPr>
            <w:r w:rsidRPr="001570EA">
              <w:rPr>
                <w:rFonts w:cs="Arial"/>
                <w:color w:val="000000"/>
                <w:sz w:val="18"/>
                <w:szCs w:val="18"/>
              </w:rPr>
              <w:t>1.0</w:t>
            </w:r>
          </w:p>
        </w:tc>
        <w:tc>
          <w:tcPr>
            <w:tcW w:w="1170" w:type="dxa"/>
            <w:tcBorders>
              <w:top w:val="thinThickThinSmallGap" w:sz="12" w:space="0" w:color="auto"/>
            </w:tcBorders>
            <w:shd w:val="clear" w:color="auto" w:fill="F2F2F2" w:themeFill="background1" w:themeFillShade="F2"/>
            <w:vAlign w:val="center"/>
          </w:tcPr>
          <w:p w14:paraId="4D00AC43" w14:textId="77777777" w:rsidR="007376E1" w:rsidRPr="001570EA" w:rsidRDefault="007376E1">
            <w:pPr>
              <w:keepNext/>
              <w:jc w:val="center"/>
              <w:rPr>
                <w:rFonts w:cs="Arial"/>
                <w:color w:val="000000"/>
                <w:sz w:val="18"/>
                <w:szCs w:val="18"/>
              </w:rPr>
            </w:pPr>
            <w:r w:rsidRPr="001570EA">
              <w:rPr>
                <w:rFonts w:cs="Arial"/>
                <w:color w:val="000000"/>
                <w:sz w:val="18"/>
                <w:szCs w:val="18"/>
              </w:rPr>
              <w:t>100%</w:t>
            </w:r>
          </w:p>
        </w:tc>
      </w:tr>
    </w:tbl>
    <w:p w14:paraId="1F7DA4DF" w14:textId="77777777" w:rsidR="007376E1" w:rsidRPr="001570EA" w:rsidRDefault="007376E1" w:rsidP="007376E1"/>
    <w:p w14:paraId="322AB33D" w14:textId="49F0C818" w:rsidR="007376E1" w:rsidRPr="001570EA" w:rsidRDefault="001C6937" w:rsidP="007376E1">
      <w:pPr>
        <w:pStyle w:val="Caption"/>
        <w:jc w:val="left"/>
      </w:pPr>
      <w:bookmarkStart w:id="1476" w:name="_Ref173762653"/>
      <w:bookmarkStart w:id="1477" w:name="_Ref163903836"/>
      <w:bookmarkStart w:id="1478" w:name="_Ref535141298"/>
      <w:bookmarkStart w:id="1479" w:name="_Toc47598263"/>
      <w:r w:rsidRPr="001570EA">
        <w:t xml:space="preserve">Table </w:t>
      </w:r>
      <w:ins w:id="148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8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82" w:author="Greg Clendenning" w:date="2024-08-18T13:12:00Z" w16du:dateUtc="2024-08-18T17:12:00Z">
        <w:r w:rsidR="00C90B80">
          <w:rPr>
            <w:noProof/>
          </w:rPr>
          <w:t>24</w:t>
        </w:r>
      </w:ins>
      <w:ins w:id="1483" w:author="Andrew Dionne" w:date="2024-07-17T14:16:00Z">
        <w:r w:rsidR="00CB537A">
          <w:fldChar w:fldCharType="end"/>
        </w:r>
      </w:ins>
      <w:bookmarkEnd w:id="1476"/>
      <w:del w:id="148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24</w:delText>
        </w:r>
        <w:r w:rsidR="002E093A" w:rsidRPr="001570EA">
          <w:fldChar w:fldCharType="end"/>
        </w:r>
      </w:del>
      <w:bookmarkEnd w:id="1477"/>
      <w:r w:rsidRPr="001570EA">
        <w:t>: Midstream DHP – Composite EFLH Values</w:t>
      </w:r>
      <w:bookmarkEnd w:id="1468"/>
      <w:bookmarkEnd w:id="1478"/>
      <w:bookmarkEnd w:id="1479"/>
    </w:p>
    <w:tbl>
      <w:tblPr>
        <w:tblW w:w="6200" w:type="dxa"/>
        <w:tblLayout w:type="fixed"/>
        <w:tblLook w:val="04A0" w:firstRow="1" w:lastRow="0" w:firstColumn="1" w:lastColumn="0" w:noHBand="0" w:noVBand="1"/>
      </w:tblPr>
      <w:tblGrid>
        <w:gridCol w:w="1700"/>
        <w:gridCol w:w="1440"/>
        <w:gridCol w:w="1530"/>
        <w:gridCol w:w="1530"/>
      </w:tblGrid>
      <w:tr w:rsidR="007376E1" w:rsidRPr="001570EA" w14:paraId="0BEB9BCC" w14:textId="77777777">
        <w:trPr>
          <w:trHeight w:val="492"/>
        </w:trPr>
        <w:tc>
          <w:tcPr>
            <w:tcW w:w="17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B2AF5CA" w14:textId="77777777" w:rsidR="007376E1" w:rsidRPr="001570EA" w:rsidRDefault="007376E1">
            <w:pPr>
              <w:jc w:val="center"/>
              <w:rPr>
                <w:rFonts w:cs="Arial"/>
                <w:b/>
                <w:bCs/>
                <w:color w:val="000000"/>
                <w:sz w:val="18"/>
                <w:szCs w:val="18"/>
              </w:rPr>
            </w:pPr>
            <w:r w:rsidRPr="001570EA">
              <w:rPr>
                <w:rFonts w:cs="Arial"/>
                <w:b/>
                <w:bCs/>
                <w:color w:val="000000"/>
                <w:sz w:val="18"/>
                <w:szCs w:val="18"/>
              </w:rPr>
              <w:t>Reference City</w:t>
            </w:r>
          </w:p>
        </w:tc>
        <w:tc>
          <w:tcPr>
            <w:tcW w:w="1440" w:type="dxa"/>
            <w:tcBorders>
              <w:top w:val="single" w:sz="8" w:space="0" w:color="auto"/>
              <w:left w:val="nil"/>
              <w:bottom w:val="single" w:sz="8" w:space="0" w:color="auto"/>
              <w:right w:val="single" w:sz="8" w:space="0" w:color="auto"/>
            </w:tcBorders>
            <w:shd w:val="clear" w:color="000000" w:fill="BFBFBF"/>
            <w:vAlign w:val="center"/>
            <w:hideMark/>
          </w:tcPr>
          <w:p w14:paraId="2A241CED" w14:textId="77777777" w:rsidR="007376E1" w:rsidRPr="001570EA" w:rsidRDefault="007376E1">
            <w:pPr>
              <w:jc w:val="center"/>
              <w:rPr>
                <w:rFonts w:cs="Arial"/>
                <w:b/>
                <w:bCs/>
                <w:color w:val="000000"/>
                <w:sz w:val="18"/>
                <w:szCs w:val="18"/>
              </w:rPr>
            </w:pPr>
            <w:r w:rsidRPr="001570EA">
              <w:rPr>
                <w:rFonts w:cs="Arial"/>
                <w:b/>
                <w:bCs/>
                <w:color w:val="000000"/>
                <w:sz w:val="18"/>
                <w:szCs w:val="18"/>
              </w:rPr>
              <w:t>Climate Region</w:t>
            </w:r>
          </w:p>
        </w:tc>
        <w:tc>
          <w:tcPr>
            <w:tcW w:w="1530" w:type="dxa"/>
            <w:tcBorders>
              <w:top w:val="single" w:sz="8" w:space="0" w:color="auto"/>
              <w:left w:val="nil"/>
              <w:bottom w:val="single" w:sz="8" w:space="0" w:color="auto"/>
              <w:right w:val="single" w:sz="8" w:space="0" w:color="auto"/>
            </w:tcBorders>
            <w:shd w:val="clear" w:color="000000" w:fill="BFBFBF"/>
            <w:vAlign w:val="center"/>
            <w:hideMark/>
          </w:tcPr>
          <w:p w14:paraId="46768212" w14:textId="77777777" w:rsidR="007376E1" w:rsidRPr="001570EA" w:rsidRDefault="007376E1">
            <w:pPr>
              <w:jc w:val="center"/>
              <w:rPr>
                <w:rFonts w:cs="Arial"/>
                <w:b/>
                <w:bCs/>
                <w:color w:val="000000"/>
                <w:sz w:val="18"/>
                <w:szCs w:val="18"/>
              </w:rPr>
            </w:pPr>
            <w:r w:rsidRPr="001570EA">
              <w:rPr>
                <w:rFonts w:cs="Arial"/>
                <w:b/>
                <w:bCs/>
                <w:color w:val="000000"/>
                <w:sz w:val="18"/>
                <w:szCs w:val="18"/>
              </w:rPr>
              <w:t>Composite EFLH</w:t>
            </w:r>
            <w:r w:rsidRPr="001570EA">
              <w:rPr>
                <w:rFonts w:cs="Arial"/>
                <w:b/>
                <w:bCs/>
                <w:color w:val="000000"/>
                <w:sz w:val="12"/>
                <w:szCs w:val="12"/>
              </w:rPr>
              <w:t>cool</w:t>
            </w:r>
          </w:p>
        </w:tc>
        <w:tc>
          <w:tcPr>
            <w:tcW w:w="1530" w:type="dxa"/>
            <w:tcBorders>
              <w:top w:val="single" w:sz="8" w:space="0" w:color="auto"/>
              <w:left w:val="nil"/>
              <w:bottom w:val="single" w:sz="8" w:space="0" w:color="auto"/>
              <w:right w:val="single" w:sz="8" w:space="0" w:color="auto"/>
            </w:tcBorders>
            <w:shd w:val="clear" w:color="000000" w:fill="BFBFBF"/>
            <w:vAlign w:val="center"/>
            <w:hideMark/>
          </w:tcPr>
          <w:p w14:paraId="4B68BB70" w14:textId="77777777" w:rsidR="007376E1" w:rsidRPr="001570EA" w:rsidRDefault="007376E1">
            <w:pPr>
              <w:jc w:val="center"/>
              <w:rPr>
                <w:rFonts w:cs="Arial"/>
                <w:b/>
                <w:bCs/>
                <w:color w:val="000000"/>
                <w:sz w:val="18"/>
                <w:szCs w:val="18"/>
              </w:rPr>
            </w:pPr>
            <w:r w:rsidRPr="001570EA">
              <w:rPr>
                <w:rFonts w:cs="Arial"/>
                <w:b/>
                <w:bCs/>
                <w:color w:val="000000"/>
                <w:sz w:val="18"/>
                <w:szCs w:val="18"/>
              </w:rPr>
              <w:t>Composite EFLH</w:t>
            </w:r>
            <w:r w:rsidRPr="001570EA">
              <w:rPr>
                <w:rFonts w:cs="Arial"/>
                <w:b/>
                <w:bCs/>
                <w:color w:val="000000"/>
                <w:sz w:val="12"/>
                <w:szCs w:val="12"/>
              </w:rPr>
              <w:t>heat</w:t>
            </w:r>
          </w:p>
        </w:tc>
      </w:tr>
      <w:tr w:rsidR="007376E1" w:rsidRPr="001570EA" w14:paraId="54CCA12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68C487FF" w14:textId="77777777" w:rsidR="007376E1" w:rsidRPr="001570EA" w:rsidRDefault="007376E1">
            <w:pPr>
              <w:jc w:val="left"/>
              <w:rPr>
                <w:rFonts w:cs="Arial"/>
                <w:b/>
                <w:bCs/>
                <w:color w:val="000000"/>
                <w:sz w:val="18"/>
                <w:szCs w:val="18"/>
              </w:rPr>
            </w:pPr>
            <w:r w:rsidRPr="001570EA">
              <w:rPr>
                <w:sz w:val="18"/>
                <w:szCs w:val="18"/>
              </w:rPr>
              <w:t>Allentown</w:t>
            </w:r>
          </w:p>
        </w:tc>
        <w:tc>
          <w:tcPr>
            <w:tcW w:w="1440" w:type="dxa"/>
            <w:tcBorders>
              <w:top w:val="nil"/>
              <w:left w:val="nil"/>
              <w:bottom w:val="single" w:sz="8" w:space="0" w:color="auto"/>
              <w:right w:val="single" w:sz="8" w:space="0" w:color="auto"/>
            </w:tcBorders>
            <w:shd w:val="clear" w:color="auto" w:fill="auto"/>
            <w:noWrap/>
            <w:hideMark/>
          </w:tcPr>
          <w:p w14:paraId="56A225E4" w14:textId="77777777" w:rsidR="007376E1" w:rsidRPr="001570EA" w:rsidRDefault="007376E1">
            <w:pPr>
              <w:jc w:val="center"/>
              <w:rPr>
                <w:rFonts w:cs="Arial"/>
                <w:color w:val="000000"/>
                <w:sz w:val="18"/>
                <w:szCs w:val="18"/>
              </w:rPr>
            </w:pPr>
            <w:r w:rsidRPr="001570EA">
              <w:rPr>
                <w:sz w:val="18"/>
                <w:szCs w:val="18"/>
              </w:rPr>
              <w:t>C</w:t>
            </w:r>
          </w:p>
        </w:tc>
        <w:tc>
          <w:tcPr>
            <w:tcW w:w="1530" w:type="dxa"/>
            <w:tcBorders>
              <w:top w:val="nil"/>
              <w:left w:val="nil"/>
              <w:bottom w:val="single" w:sz="8" w:space="0" w:color="auto"/>
              <w:right w:val="single" w:sz="8" w:space="0" w:color="auto"/>
            </w:tcBorders>
            <w:shd w:val="clear" w:color="auto" w:fill="auto"/>
            <w:noWrap/>
            <w:hideMark/>
          </w:tcPr>
          <w:p w14:paraId="25947705" w14:textId="77777777" w:rsidR="007376E1" w:rsidRPr="001570EA" w:rsidRDefault="007376E1">
            <w:pPr>
              <w:jc w:val="center"/>
              <w:rPr>
                <w:rFonts w:ascii="Calibri" w:hAnsi="Calibri" w:cs="Calibri"/>
                <w:sz w:val="18"/>
                <w:szCs w:val="18"/>
              </w:rPr>
            </w:pPr>
            <w:r w:rsidRPr="001570EA">
              <w:rPr>
                <w:sz w:val="18"/>
                <w:szCs w:val="18"/>
              </w:rPr>
              <w:t>497</w:t>
            </w:r>
          </w:p>
        </w:tc>
        <w:tc>
          <w:tcPr>
            <w:tcW w:w="1530" w:type="dxa"/>
            <w:tcBorders>
              <w:top w:val="nil"/>
              <w:left w:val="nil"/>
              <w:bottom w:val="single" w:sz="8" w:space="0" w:color="auto"/>
              <w:right w:val="single" w:sz="8" w:space="0" w:color="auto"/>
            </w:tcBorders>
            <w:shd w:val="clear" w:color="auto" w:fill="auto"/>
            <w:noWrap/>
            <w:hideMark/>
          </w:tcPr>
          <w:p w14:paraId="4BA6B077" w14:textId="77777777" w:rsidR="007376E1" w:rsidRPr="001570EA" w:rsidRDefault="007376E1">
            <w:pPr>
              <w:jc w:val="center"/>
              <w:rPr>
                <w:rFonts w:ascii="Calibri" w:hAnsi="Calibri" w:cs="Calibri"/>
                <w:sz w:val="18"/>
                <w:szCs w:val="18"/>
              </w:rPr>
            </w:pPr>
            <w:r w:rsidRPr="001570EA">
              <w:rPr>
                <w:sz w:val="18"/>
                <w:szCs w:val="18"/>
              </w:rPr>
              <w:t>1,008</w:t>
            </w:r>
          </w:p>
        </w:tc>
      </w:tr>
      <w:tr w:rsidR="007376E1" w:rsidRPr="001570EA" w14:paraId="3F07C20D"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494FC397" w14:textId="77777777" w:rsidR="007376E1" w:rsidRPr="001570EA" w:rsidRDefault="007376E1">
            <w:pPr>
              <w:jc w:val="left"/>
              <w:rPr>
                <w:rFonts w:cs="Arial"/>
                <w:b/>
                <w:bCs/>
                <w:color w:val="000000"/>
                <w:sz w:val="18"/>
                <w:szCs w:val="18"/>
              </w:rPr>
            </w:pPr>
            <w:r w:rsidRPr="001570EA">
              <w:rPr>
                <w:sz w:val="18"/>
                <w:szCs w:val="18"/>
              </w:rPr>
              <w:t>Binghamton, NY</w:t>
            </w:r>
          </w:p>
        </w:tc>
        <w:tc>
          <w:tcPr>
            <w:tcW w:w="1440" w:type="dxa"/>
            <w:tcBorders>
              <w:top w:val="nil"/>
              <w:left w:val="nil"/>
              <w:bottom w:val="single" w:sz="8" w:space="0" w:color="auto"/>
              <w:right w:val="single" w:sz="8" w:space="0" w:color="auto"/>
            </w:tcBorders>
            <w:shd w:val="clear" w:color="auto" w:fill="auto"/>
            <w:noWrap/>
            <w:hideMark/>
          </w:tcPr>
          <w:p w14:paraId="140F50F3" w14:textId="77777777" w:rsidR="007376E1" w:rsidRPr="001570EA" w:rsidRDefault="007376E1">
            <w:pPr>
              <w:jc w:val="center"/>
              <w:rPr>
                <w:rFonts w:cs="Arial"/>
                <w:color w:val="000000"/>
                <w:sz w:val="18"/>
                <w:szCs w:val="18"/>
              </w:rPr>
            </w:pPr>
            <w:r w:rsidRPr="001570EA">
              <w:rPr>
                <w:sz w:val="18"/>
                <w:szCs w:val="18"/>
              </w:rPr>
              <w:t>A</w:t>
            </w:r>
          </w:p>
        </w:tc>
        <w:tc>
          <w:tcPr>
            <w:tcW w:w="1530" w:type="dxa"/>
            <w:tcBorders>
              <w:top w:val="nil"/>
              <w:left w:val="nil"/>
              <w:bottom w:val="single" w:sz="8" w:space="0" w:color="auto"/>
              <w:right w:val="single" w:sz="8" w:space="0" w:color="auto"/>
            </w:tcBorders>
            <w:shd w:val="clear" w:color="auto" w:fill="auto"/>
            <w:noWrap/>
            <w:hideMark/>
          </w:tcPr>
          <w:p w14:paraId="2AA12CA1" w14:textId="77777777" w:rsidR="007376E1" w:rsidRPr="001570EA" w:rsidRDefault="007376E1">
            <w:pPr>
              <w:jc w:val="center"/>
              <w:rPr>
                <w:rFonts w:ascii="Calibri" w:hAnsi="Calibri" w:cs="Calibri"/>
                <w:sz w:val="18"/>
                <w:szCs w:val="18"/>
              </w:rPr>
            </w:pPr>
            <w:r w:rsidRPr="001570EA">
              <w:rPr>
                <w:sz w:val="18"/>
                <w:szCs w:val="18"/>
              </w:rPr>
              <w:t>253</w:t>
            </w:r>
          </w:p>
        </w:tc>
        <w:tc>
          <w:tcPr>
            <w:tcW w:w="1530" w:type="dxa"/>
            <w:tcBorders>
              <w:top w:val="nil"/>
              <w:left w:val="nil"/>
              <w:bottom w:val="single" w:sz="8" w:space="0" w:color="auto"/>
              <w:right w:val="single" w:sz="8" w:space="0" w:color="auto"/>
            </w:tcBorders>
            <w:shd w:val="clear" w:color="auto" w:fill="auto"/>
            <w:noWrap/>
            <w:hideMark/>
          </w:tcPr>
          <w:p w14:paraId="0439F8BB" w14:textId="77777777" w:rsidR="007376E1" w:rsidRPr="001570EA" w:rsidRDefault="007376E1">
            <w:pPr>
              <w:jc w:val="center"/>
              <w:rPr>
                <w:rFonts w:ascii="Calibri" w:hAnsi="Calibri" w:cs="Calibri"/>
                <w:sz w:val="18"/>
                <w:szCs w:val="18"/>
              </w:rPr>
            </w:pPr>
            <w:r w:rsidRPr="001570EA">
              <w:rPr>
                <w:sz w:val="18"/>
                <w:szCs w:val="18"/>
              </w:rPr>
              <w:t>1,305</w:t>
            </w:r>
          </w:p>
        </w:tc>
      </w:tr>
      <w:tr w:rsidR="007376E1" w:rsidRPr="001570EA" w14:paraId="79DC5B6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27AC3554" w14:textId="77777777" w:rsidR="007376E1" w:rsidRPr="001570EA" w:rsidRDefault="007376E1">
            <w:pPr>
              <w:jc w:val="left"/>
              <w:rPr>
                <w:rFonts w:cs="Arial"/>
                <w:b/>
                <w:bCs/>
                <w:color w:val="000000"/>
                <w:sz w:val="18"/>
                <w:szCs w:val="18"/>
              </w:rPr>
            </w:pPr>
            <w:r w:rsidRPr="001570EA">
              <w:rPr>
                <w:sz w:val="18"/>
                <w:szCs w:val="18"/>
              </w:rPr>
              <w:t>Bradford</w:t>
            </w:r>
          </w:p>
        </w:tc>
        <w:tc>
          <w:tcPr>
            <w:tcW w:w="1440" w:type="dxa"/>
            <w:tcBorders>
              <w:top w:val="nil"/>
              <w:left w:val="nil"/>
              <w:bottom w:val="single" w:sz="8" w:space="0" w:color="auto"/>
              <w:right w:val="single" w:sz="8" w:space="0" w:color="auto"/>
            </w:tcBorders>
            <w:shd w:val="clear" w:color="auto" w:fill="auto"/>
            <w:noWrap/>
            <w:hideMark/>
          </w:tcPr>
          <w:p w14:paraId="1486B1BB" w14:textId="77777777" w:rsidR="007376E1" w:rsidRPr="001570EA" w:rsidRDefault="007376E1">
            <w:pPr>
              <w:jc w:val="center"/>
              <w:rPr>
                <w:rFonts w:cs="Arial"/>
                <w:color w:val="000000"/>
                <w:sz w:val="18"/>
                <w:szCs w:val="18"/>
              </w:rPr>
            </w:pPr>
            <w:r w:rsidRPr="001570EA">
              <w:rPr>
                <w:sz w:val="18"/>
                <w:szCs w:val="18"/>
              </w:rPr>
              <w:t>G</w:t>
            </w:r>
          </w:p>
        </w:tc>
        <w:tc>
          <w:tcPr>
            <w:tcW w:w="1530" w:type="dxa"/>
            <w:tcBorders>
              <w:top w:val="nil"/>
              <w:left w:val="nil"/>
              <w:bottom w:val="single" w:sz="8" w:space="0" w:color="auto"/>
              <w:right w:val="single" w:sz="8" w:space="0" w:color="auto"/>
            </w:tcBorders>
            <w:shd w:val="clear" w:color="auto" w:fill="auto"/>
            <w:noWrap/>
            <w:hideMark/>
          </w:tcPr>
          <w:p w14:paraId="0E5D2116" w14:textId="77777777" w:rsidR="007376E1" w:rsidRPr="001570EA" w:rsidRDefault="007376E1">
            <w:pPr>
              <w:jc w:val="center"/>
              <w:rPr>
                <w:rFonts w:ascii="Calibri" w:hAnsi="Calibri" w:cs="Calibri"/>
                <w:sz w:val="18"/>
                <w:szCs w:val="18"/>
              </w:rPr>
            </w:pPr>
            <w:r w:rsidRPr="001570EA">
              <w:rPr>
                <w:sz w:val="18"/>
                <w:szCs w:val="18"/>
              </w:rPr>
              <w:t>201</w:t>
            </w:r>
          </w:p>
        </w:tc>
        <w:tc>
          <w:tcPr>
            <w:tcW w:w="1530" w:type="dxa"/>
            <w:tcBorders>
              <w:top w:val="nil"/>
              <w:left w:val="nil"/>
              <w:bottom w:val="single" w:sz="8" w:space="0" w:color="auto"/>
              <w:right w:val="single" w:sz="8" w:space="0" w:color="auto"/>
            </w:tcBorders>
            <w:shd w:val="clear" w:color="auto" w:fill="auto"/>
            <w:noWrap/>
            <w:hideMark/>
          </w:tcPr>
          <w:p w14:paraId="25CB0DC7" w14:textId="77777777" w:rsidR="007376E1" w:rsidRPr="001570EA" w:rsidRDefault="007376E1">
            <w:pPr>
              <w:jc w:val="center"/>
              <w:rPr>
                <w:rFonts w:ascii="Calibri" w:hAnsi="Calibri" w:cs="Calibri"/>
                <w:sz w:val="18"/>
                <w:szCs w:val="18"/>
              </w:rPr>
            </w:pPr>
            <w:r w:rsidRPr="001570EA">
              <w:rPr>
                <w:sz w:val="18"/>
                <w:szCs w:val="18"/>
              </w:rPr>
              <w:t>1,325</w:t>
            </w:r>
          </w:p>
        </w:tc>
      </w:tr>
      <w:tr w:rsidR="007376E1" w:rsidRPr="001570EA" w14:paraId="23D893A5"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15AAEBD7" w14:textId="77777777" w:rsidR="007376E1" w:rsidRPr="001570EA" w:rsidRDefault="007376E1">
            <w:pPr>
              <w:jc w:val="left"/>
              <w:rPr>
                <w:rFonts w:cs="Arial"/>
                <w:b/>
                <w:bCs/>
                <w:color w:val="000000"/>
                <w:sz w:val="18"/>
                <w:szCs w:val="18"/>
              </w:rPr>
            </w:pPr>
            <w:r w:rsidRPr="001570EA">
              <w:rPr>
                <w:sz w:val="18"/>
                <w:szCs w:val="18"/>
              </w:rPr>
              <w:t>Erie</w:t>
            </w:r>
          </w:p>
        </w:tc>
        <w:tc>
          <w:tcPr>
            <w:tcW w:w="1440" w:type="dxa"/>
            <w:tcBorders>
              <w:top w:val="nil"/>
              <w:left w:val="nil"/>
              <w:bottom w:val="single" w:sz="8" w:space="0" w:color="auto"/>
              <w:right w:val="single" w:sz="8" w:space="0" w:color="auto"/>
            </w:tcBorders>
            <w:shd w:val="clear" w:color="auto" w:fill="auto"/>
            <w:noWrap/>
            <w:hideMark/>
          </w:tcPr>
          <w:p w14:paraId="592648C8" w14:textId="77777777" w:rsidR="007376E1" w:rsidRPr="001570EA" w:rsidRDefault="007376E1">
            <w:pPr>
              <w:jc w:val="center"/>
              <w:rPr>
                <w:rFonts w:cs="Arial"/>
                <w:color w:val="000000"/>
                <w:sz w:val="18"/>
                <w:szCs w:val="18"/>
              </w:rPr>
            </w:pPr>
            <w:r w:rsidRPr="001570EA">
              <w:rPr>
                <w:sz w:val="18"/>
                <w:szCs w:val="18"/>
              </w:rPr>
              <w:t>I</w:t>
            </w:r>
          </w:p>
        </w:tc>
        <w:tc>
          <w:tcPr>
            <w:tcW w:w="1530" w:type="dxa"/>
            <w:tcBorders>
              <w:top w:val="nil"/>
              <w:left w:val="nil"/>
              <w:bottom w:val="single" w:sz="8" w:space="0" w:color="auto"/>
              <w:right w:val="single" w:sz="8" w:space="0" w:color="auto"/>
            </w:tcBorders>
            <w:shd w:val="clear" w:color="auto" w:fill="auto"/>
            <w:noWrap/>
            <w:hideMark/>
          </w:tcPr>
          <w:p w14:paraId="2CC30AE8" w14:textId="77777777" w:rsidR="007376E1" w:rsidRPr="001570EA" w:rsidRDefault="007376E1">
            <w:pPr>
              <w:jc w:val="center"/>
              <w:rPr>
                <w:rFonts w:ascii="Calibri" w:hAnsi="Calibri" w:cs="Calibri"/>
                <w:sz w:val="18"/>
                <w:szCs w:val="18"/>
              </w:rPr>
            </w:pPr>
            <w:r w:rsidRPr="001570EA">
              <w:rPr>
                <w:sz w:val="18"/>
                <w:szCs w:val="18"/>
              </w:rPr>
              <w:t>410</w:t>
            </w:r>
          </w:p>
        </w:tc>
        <w:tc>
          <w:tcPr>
            <w:tcW w:w="1530" w:type="dxa"/>
            <w:tcBorders>
              <w:top w:val="nil"/>
              <w:left w:val="nil"/>
              <w:bottom w:val="single" w:sz="8" w:space="0" w:color="auto"/>
              <w:right w:val="single" w:sz="8" w:space="0" w:color="auto"/>
            </w:tcBorders>
            <w:shd w:val="clear" w:color="auto" w:fill="auto"/>
            <w:noWrap/>
            <w:hideMark/>
          </w:tcPr>
          <w:p w14:paraId="51862F7C" w14:textId="77777777" w:rsidR="007376E1" w:rsidRPr="001570EA" w:rsidRDefault="007376E1">
            <w:pPr>
              <w:jc w:val="center"/>
              <w:rPr>
                <w:rFonts w:ascii="Calibri" w:hAnsi="Calibri" w:cs="Calibri"/>
                <w:sz w:val="18"/>
                <w:szCs w:val="18"/>
              </w:rPr>
            </w:pPr>
            <w:r w:rsidRPr="001570EA">
              <w:rPr>
                <w:sz w:val="18"/>
                <w:szCs w:val="18"/>
              </w:rPr>
              <w:t>1,131</w:t>
            </w:r>
          </w:p>
        </w:tc>
      </w:tr>
      <w:tr w:rsidR="007376E1" w:rsidRPr="001570EA" w14:paraId="7E24D8F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46A4F47D" w14:textId="77777777" w:rsidR="007376E1" w:rsidRPr="001570EA" w:rsidRDefault="007376E1">
            <w:pPr>
              <w:jc w:val="left"/>
              <w:rPr>
                <w:rFonts w:cs="Arial"/>
                <w:b/>
                <w:bCs/>
                <w:color w:val="000000"/>
                <w:sz w:val="18"/>
                <w:szCs w:val="18"/>
              </w:rPr>
            </w:pPr>
            <w:r w:rsidRPr="001570EA">
              <w:rPr>
                <w:sz w:val="18"/>
                <w:szCs w:val="18"/>
              </w:rPr>
              <w:t>Harrisburg</w:t>
            </w:r>
          </w:p>
        </w:tc>
        <w:tc>
          <w:tcPr>
            <w:tcW w:w="1440" w:type="dxa"/>
            <w:tcBorders>
              <w:top w:val="nil"/>
              <w:left w:val="nil"/>
              <w:bottom w:val="single" w:sz="8" w:space="0" w:color="auto"/>
              <w:right w:val="single" w:sz="8" w:space="0" w:color="auto"/>
            </w:tcBorders>
            <w:shd w:val="clear" w:color="auto" w:fill="auto"/>
            <w:noWrap/>
            <w:hideMark/>
          </w:tcPr>
          <w:p w14:paraId="41442731" w14:textId="77777777" w:rsidR="007376E1" w:rsidRPr="001570EA" w:rsidRDefault="007376E1">
            <w:pPr>
              <w:jc w:val="center"/>
              <w:rPr>
                <w:rFonts w:cs="Arial"/>
                <w:color w:val="000000"/>
                <w:sz w:val="18"/>
                <w:szCs w:val="18"/>
              </w:rPr>
            </w:pPr>
            <w:r w:rsidRPr="001570EA">
              <w:rPr>
                <w:sz w:val="18"/>
                <w:szCs w:val="18"/>
              </w:rPr>
              <w:t>E</w:t>
            </w:r>
          </w:p>
        </w:tc>
        <w:tc>
          <w:tcPr>
            <w:tcW w:w="1530" w:type="dxa"/>
            <w:tcBorders>
              <w:top w:val="nil"/>
              <w:left w:val="nil"/>
              <w:bottom w:val="single" w:sz="8" w:space="0" w:color="auto"/>
              <w:right w:val="single" w:sz="8" w:space="0" w:color="auto"/>
            </w:tcBorders>
            <w:shd w:val="clear" w:color="auto" w:fill="auto"/>
            <w:noWrap/>
            <w:hideMark/>
          </w:tcPr>
          <w:p w14:paraId="6EA05D16" w14:textId="77777777" w:rsidR="007376E1" w:rsidRPr="001570EA" w:rsidRDefault="007376E1">
            <w:pPr>
              <w:jc w:val="center"/>
              <w:rPr>
                <w:rFonts w:ascii="Calibri" w:hAnsi="Calibri" w:cs="Calibri"/>
                <w:sz w:val="18"/>
                <w:szCs w:val="18"/>
              </w:rPr>
            </w:pPr>
            <w:r w:rsidRPr="001570EA">
              <w:rPr>
                <w:sz w:val="18"/>
                <w:szCs w:val="18"/>
              </w:rPr>
              <w:t>562</w:t>
            </w:r>
          </w:p>
        </w:tc>
        <w:tc>
          <w:tcPr>
            <w:tcW w:w="1530" w:type="dxa"/>
            <w:tcBorders>
              <w:top w:val="nil"/>
              <w:left w:val="nil"/>
              <w:bottom w:val="single" w:sz="8" w:space="0" w:color="auto"/>
              <w:right w:val="single" w:sz="8" w:space="0" w:color="auto"/>
            </w:tcBorders>
            <w:shd w:val="clear" w:color="auto" w:fill="auto"/>
            <w:noWrap/>
            <w:hideMark/>
          </w:tcPr>
          <w:p w14:paraId="1920107A" w14:textId="77777777" w:rsidR="007376E1" w:rsidRPr="001570EA" w:rsidRDefault="007376E1">
            <w:pPr>
              <w:jc w:val="center"/>
              <w:rPr>
                <w:rFonts w:ascii="Calibri" w:hAnsi="Calibri" w:cs="Calibri"/>
                <w:sz w:val="18"/>
                <w:szCs w:val="18"/>
              </w:rPr>
            </w:pPr>
            <w:r w:rsidRPr="001570EA">
              <w:rPr>
                <w:sz w:val="18"/>
                <w:szCs w:val="18"/>
              </w:rPr>
              <w:t>959</w:t>
            </w:r>
          </w:p>
        </w:tc>
      </w:tr>
      <w:tr w:rsidR="007376E1" w:rsidRPr="001570EA" w14:paraId="48A510C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66A50C05" w14:textId="77777777" w:rsidR="007376E1" w:rsidRPr="001570EA" w:rsidRDefault="007376E1">
            <w:pPr>
              <w:jc w:val="left"/>
              <w:rPr>
                <w:rFonts w:cs="Arial"/>
                <w:b/>
                <w:bCs/>
                <w:color w:val="000000"/>
                <w:sz w:val="18"/>
                <w:szCs w:val="18"/>
              </w:rPr>
            </w:pPr>
            <w:r w:rsidRPr="001570EA">
              <w:rPr>
                <w:sz w:val="18"/>
                <w:szCs w:val="18"/>
              </w:rPr>
              <w:t>Philadelphia</w:t>
            </w:r>
          </w:p>
        </w:tc>
        <w:tc>
          <w:tcPr>
            <w:tcW w:w="1440" w:type="dxa"/>
            <w:tcBorders>
              <w:top w:val="nil"/>
              <w:left w:val="nil"/>
              <w:bottom w:val="single" w:sz="8" w:space="0" w:color="auto"/>
              <w:right w:val="single" w:sz="8" w:space="0" w:color="auto"/>
            </w:tcBorders>
            <w:shd w:val="clear" w:color="auto" w:fill="auto"/>
            <w:noWrap/>
            <w:hideMark/>
          </w:tcPr>
          <w:p w14:paraId="64CAF8F3" w14:textId="77777777" w:rsidR="007376E1" w:rsidRPr="001570EA" w:rsidRDefault="007376E1">
            <w:pPr>
              <w:jc w:val="center"/>
              <w:rPr>
                <w:rFonts w:cs="Arial"/>
                <w:color w:val="000000"/>
                <w:sz w:val="18"/>
                <w:szCs w:val="18"/>
              </w:rPr>
            </w:pPr>
            <w:r w:rsidRPr="001570EA">
              <w:rPr>
                <w:sz w:val="18"/>
                <w:szCs w:val="18"/>
              </w:rPr>
              <w:t>D</w:t>
            </w:r>
          </w:p>
        </w:tc>
        <w:tc>
          <w:tcPr>
            <w:tcW w:w="1530" w:type="dxa"/>
            <w:tcBorders>
              <w:top w:val="nil"/>
              <w:left w:val="nil"/>
              <w:bottom w:val="single" w:sz="8" w:space="0" w:color="auto"/>
              <w:right w:val="single" w:sz="8" w:space="0" w:color="auto"/>
            </w:tcBorders>
            <w:shd w:val="clear" w:color="auto" w:fill="auto"/>
            <w:noWrap/>
            <w:hideMark/>
          </w:tcPr>
          <w:p w14:paraId="59BD7A03" w14:textId="77777777" w:rsidR="007376E1" w:rsidRPr="001570EA" w:rsidRDefault="007376E1">
            <w:pPr>
              <w:jc w:val="center"/>
              <w:rPr>
                <w:rFonts w:ascii="Calibri" w:hAnsi="Calibri" w:cs="Calibri"/>
                <w:sz w:val="18"/>
                <w:szCs w:val="18"/>
              </w:rPr>
            </w:pPr>
            <w:r w:rsidRPr="001570EA">
              <w:rPr>
                <w:sz w:val="18"/>
                <w:szCs w:val="18"/>
              </w:rPr>
              <w:t>637</w:t>
            </w:r>
          </w:p>
        </w:tc>
        <w:tc>
          <w:tcPr>
            <w:tcW w:w="1530" w:type="dxa"/>
            <w:tcBorders>
              <w:top w:val="nil"/>
              <w:left w:val="nil"/>
              <w:bottom w:val="single" w:sz="8" w:space="0" w:color="auto"/>
              <w:right w:val="single" w:sz="8" w:space="0" w:color="auto"/>
            </w:tcBorders>
            <w:shd w:val="clear" w:color="auto" w:fill="auto"/>
            <w:noWrap/>
            <w:hideMark/>
          </w:tcPr>
          <w:p w14:paraId="54FEA8F8" w14:textId="77777777" w:rsidR="007376E1" w:rsidRPr="001570EA" w:rsidRDefault="007376E1">
            <w:pPr>
              <w:jc w:val="center"/>
              <w:rPr>
                <w:rFonts w:ascii="Calibri" w:hAnsi="Calibri" w:cs="Calibri"/>
                <w:sz w:val="18"/>
                <w:szCs w:val="18"/>
              </w:rPr>
            </w:pPr>
            <w:r w:rsidRPr="001570EA">
              <w:rPr>
                <w:sz w:val="18"/>
                <w:szCs w:val="18"/>
              </w:rPr>
              <w:t>850</w:t>
            </w:r>
          </w:p>
        </w:tc>
      </w:tr>
      <w:tr w:rsidR="007376E1" w:rsidRPr="001570EA" w14:paraId="5CE155F7"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7F827916" w14:textId="77777777" w:rsidR="007376E1" w:rsidRPr="001570EA" w:rsidRDefault="007376E1">
            <w:pPr>
              <w:jc w:val="left"/>
              <w:rPr>
                <w:rFonts w:cs="Arial"/>
                <w:b/>
                <w:bCs/>
                <w:color w:val="000000"/>
                <w:sz w:val="18"/>
                <w:szCs w:val="18"/>
              </w:rPr>
            </w:pPr>
            <w:r w:rsidRPr="001570EA">
              <w:rPr>
                <w:sz w:val="18"/>
                <w:szCs w:val="18"/>
              </w:rPr>
              <w:t>Pittsburgh</w:t>
            </w:r>
          </w:p>
        </w:tc>
        <w:tc>
          <w:tcPr>
            <w:tcW w:w="1440" w:type="dxa"/>
            <w:tcBorders>
              <w:top w:val="nil"/>
              <w:left w:val="nil"/>
              <w:bottom w:val="single" w:sz="8" w:space="0" w:color="auto"/>
              <w:right w:val="single" w:sz="8" w:space="0" w:color="auto"/>
            </w:tcBorders>
            <w:shd w:val="clear" w:color="auto" w:fill="auto"/>
            <w:noWrap/>
            <w:hideMark/>
          </w:tcPr>
          <w:p w14:paraId="4B6C416B" w14:textId="77777777" w:rsidR="007376E1" w:rsidRPr="001570EA" w:rsidRDefault="007376E1">
            <w:pPr>
              <w:jc w:val="center"/>
              <w:rPr>
                <w:rFonts w:cs="Arial"/>
                <w:color w:val="000000"/>
                <w:sz w:val="18"/>
                <w:szCs w:val="18"/>
              </w:rPr>
            </w:pPr>
            <w:r w:rsidRPr="001570EA">
              <w:rPr>
                <w:sz w:val="18"/>
                <w:szCs w:val="18"/>
              </w:rPr>
              <w:t>H</w:t>
            </w:r>
          </w:p>
        </w:tc>
        <w:tc>
          <w:tcPr>
            <w:tcW w:w="1530" w:type="dxa"/>
            <w:tcBorders>
              <w:top w:val="nil"/>
              <w:left w:val="nil"/>
              <w:bottom w:val="single" w:sz="8" w:space="0" w:color="auto"/>
              <w:right w:val="single" w:sz="8" w:space="0" w:color="auto"/>
            </w:tcBorders>
            <w:shd w:val="clear" w:color="auto" w:fill="auto"/>
            <w:noWrap/>
            <w:hideMark/>
          </w:tcPr>
          <w:p w14:paraId="13168C9A" w14:textId="77777777" w:rsidR="007376E1" w:rsidRPr="001570EA" w:rsidRDefault="007376E1">
            <w:pPr>
              <w:jc w:val="center"/>
              <w:rPr>
                <w:rFonts w:ascii="Calibri" w:hAnsi="Calibri" w:cs="Calibri"/>
                <w:sz w:val="18"/>
                <w:szCs w:val="18"/>
              </w:rPr>
            </w:pPr>
            <w:r w:rsidRPr="001570EA">
              <w:rPr>
                <w:sz w:val="18"/>
                <w:szCs w:val="18"/>
              </w:rPr>
              <w:t>439</w:t>
            </w:r>
          </w:p>
        </w:tc>
        <w:tc>
          <w:tcPr>
            <w:tcW w:w="1530" w:type="dxa"/>
            <w:tcBorders>
              <w:top w:val="nil"/>
              <w:left w:val="nil"/>
              <w:bottom w:val="single" w:sz="8" w:space="0" w:color="auto"/>
              <w:right w:val="single" w:sz="8" w:space="0" w:color="auto"/>
            </w:tcBorders>
            <w:shd w:val="clear" w:color="auto" w:fill="auto"/>
            <w:noWrap/>
            <w:hideMark/>
          </w:tcPr>
          <w:p w14:paraId="631CA48B" w14:textId="77777777" w:rsidR="007376E1" w:rsidRPr="001570EA" w:rsidRDefault="007376E1">
            <w:pPr>
              <w:jc w:val="center"/>
              <w:rPr>
                <w:rFonts w:ascii="Calibri" w:hAnsi="Calibri" w:cs="Calibri"/>
                <w:sz w:val="18"/>
                <w:szCs w:val="18"/>
              </w:rPr>
            </w:pPr>
            <w:r w:rsidRPr="001570EA">
              <w:rPr>
                <w:sz w:val="18"/>
                <w:szCs w:val="18"/>
              </w:rPr>
              <w:t>1,069</w:t>
            </w:r>
          </w:p>
        </w:tc>
      </w:tr>
      <w:tr w:rsidR="007376E1" w:rsidRPr="001570EA" w14:paraId="4BBA001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4BABCD08" w14:textId="77777777" w:rsidR="007376E1" w:rsidRPr="001570EA" w:rsidRDefault="007376E1">
            <w:pPr>
              <w:jc w:val="left"/>
              <w:rPr>
                <w:rFonts w:cs="Arial"/>
                <w:b/>
                <w:bCs/>
                <w:color w:val="000000"/>
                <w:sz w:val="18"/>
                <w:szCs w:val="18"/>
              </w:rPr>
            </w:pPr>
            <w:r w:rsidRPr="001570EA">
              <w:rPr>
                <w:sz w:val="18"/>
                <w:szCs w:val="18"/>
              </w:rPr>
              <w:t>Scranton</w:t>
            </w:r>
          </w:p>
        </w:tc>
        <w:tc>
          <w:tcPr>
            <w:tcW w:w="1440" w:type="dxa"/>
            <w:tcBorders>
              <w:top w:val="nil"/>
              <w:left w:val="nil"/>
              <w:bottom w:val="single" w:sz="8" w:space="0" w:color="auto"/>
              <w:right w:val="single" w:sz="8" w:space="0" w:color="auto"/>
            </w:tcBorders>
            <w:shd w:val="clear" w:color="auto" w:fill="auto"/>
            <w:noWrap/>
            <w:hideMark/>
          </w:tcPr>
          <w:p w14:paraId="18E57FC1" w14:textId="77777777" w:rsidR="007376E1" w:rsidRPr="001570EA" w:rsidRDefault="007376E1">
            <w:pPr>
              <w:jc w:val="center"/>
              <w:rPr>
                <w:rFonts w:cs="Arial"/>
                <w:color w:val="000000"/>
                <w:sz w:val="18"/>
                <w:szCs w:val="18"/>
              </w:rPr>
            </w:pPr>
            <w:r w:rsidRPr="001570EA">
              <w:rPr>
                <w:sz w:val="18"/>
                <w:szCs w:val="18"/>
              </w:rPr>
              <w:t>B</w:t>
            </w:r>
          </w:p>
        </w:tc>
        <w:tc>
          <w:tcPr>
            <w:tcW w:w="1530" w:type="dxa"/>
            <w:tcBorders>
              <w:top w:val="nil"/>
              <w:left w:val="nil"/>
              <w:bottom w:val="single" w:sz="8" w:space="0" w:color="auto"/>
              <w:right w:val="single" w:sz="8" w:space="0" w:color="auto"/>
            </w:tcBorders>
            <w:shd w:val="clear" w:color="auto" w:fill="auto"/>
            <w:noWrap/>
            <w:hideMark/>
          </w:tcPr>
          <w:p w14:paraId="3762CC68" w14:textId="77777777" w:rsidR="007376E1" w:rsidRPr="001570EA" w:rsidRDefault="007376E1">
            <w:pPr>
              <w:jc w:val="center"/>
              <w:rPr>
                <w:rFonts w:ascii="Calibri" w:hAnsi="Calibri" w:cs="Calibri"/>
                <w:sz w:val="18"/>
                <w:szCs w:val="18"/>
              </w:rPr>
            </w:pPr>
            <w:r w:rsidRPr="001570EA">
              <w:rPr>
                <w:sz w:val="18"/>
                <w:szCs w:val="18"/>
              </w:rPr>
              <w:t>427</w:t>
            </w:r>
          </w:p>
        </w:tc>
        <w:tc>
          <w:tcPr>
            <w:tcW w:w="1530" w:type="dxa"/>
            <w:tcBorders>
              <w:top w:val="nil"/>
              <w:left w:val="nil"/>
              <w:bottom w:val="single" w:sz="8" w:space="0" w:color="auto"/>
              <w:right w:val="single" w:sz="8" w:space="0" w:color="auto"/>
            </w:tcBorders>
            <w:shd w:val="clear" w:color="auto" w:fill="auto"/>
            <w:noWrap/>
            <w:hideMark/>
          </w:tcPr>
          <w:p w14:paraId="64487B95" w14:textId="77777777" w:rsidR="007376E1" w:rsidRPr="001570EA" w:rsidRDefault="007376E1">
            <w:pPr>
              <w:jc w:val="center"/>
              <w:rPr>
                <w:rFonts w:ascii="Calibri" w:hAnsi="Calibri" w:cs="Calibri"/>
                <w:sz w:val="18"/>
                <w:szCs w:val="18"/>
              </w:rPr>
            </w:pPr>
            <w:r w:rsidRPr="001570EA">
              <w:rPr>
                <w:sz w:val="18"/>
                <w:szCs w:val="18"/>
              </w:rPr>
              <w:t>1,089</w:t>
            </w:r>
          </w:p>
        </w:tc>
      </w:tr>
      <w:tr w:rsidR="007376E1" w:rsidRPr="001570EA" w14:paraId="429C39B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0"/>
        </w:trPr>
        <w:tc>
          <w:tcPr>
            <w:tcW w:w="1700" w:type="dxa"/>
            <w:tcBorders>
              <w:top w:val="nil"/>
              <w:left w:val="single" w:sz="8" w:space="0" w:color="auto"/>
              <w:bottom w:val="single" w:sz="8" w:space="0" w:color="auto"/>
              <w:right w:val="single" w:sz="8" w:space="0" w:color="auto"/>
            </w:tcBorders>
            <w:shd w:val="clear" w:color="000000" w:fill="BFBFBF"/>
            <w:hideMark/>
          </w:tcPr>
          <w:p w14:paraId="39A30B1D" w14:textId="77777777" w:rsidR="007376E1" w:rsidRPr="001570EA" w:rsidRDefault="007376E1">
            <w:pPr>
              <w:jc w:val="left"/>
              <w:rPr>
                <w:rFonts w:cs="Arial"/>
                <w:b/>
                <w:bCs/>
                <w:color w:val="000000"/>
                <w:sz w:val="18"/>
                <w:szCs w:val="18"/>
              </w:rPr>
            </w:pPr>
            <w:r w:rsidRPr="001570EA">
              <w:rPr>
                <w:sz w:val="18"/>
                <w:szCs w:val="18"/>
              </w:rPr>
              <w:t>Williamsport</w:t>
            </w:r>
          </w:p>
        </w:tc>
        <w:tc>
          <w:tcPr>
            <w:tcW w:w="1440" w:type="dxa"/>
            <w:tcBorders>
              <w:top w:val="nil"/>
              <w:left w:val="nil"/>
              <w:bottom w:val="single" w:sz="8" w:space="0" w:color="auto"/>
              <w:right w:val="single" w:sz="8" w:space="0" w:color="auto"/>
            </w:tcBorders>
            <w:shd w:val="clear" w:color="auto" w:fill="auto"/>
            <w:noWrap/>
            <w:hideMark/>
          </w:tcPr>
          <w:p w14:paraId="3EEE2250" w14:textId="77777777" w:rsidR="007376E1" w:rsidRPr="001570EA" w:rsidRDefault="007376E1">
            <w:pPr>
              <w:jc w:val="center"/>
              <w:rPr>
                <w:rFonts w:cs="Arial"/>
                <w:color w:val="000000"/>
                <w:sz w:val="18"/>
                <w:szCs w:val="18"/>
              </w:rPr>
            </w:pPr>
            <w:r w:rsidRPr="001570EA">
              <w:rPr>
                <w:sz w:val="18"/>
                <w:szCs w:val="18"/>
              </w:rPr>
              <w:t>F</w:t>
            </w:r>
          </w:p>
        </w:tc>
        <w:tc>
          <w:tcPr>
            <w:tcW w:w="1530" w:type="dxa"/>
            <w:tcBorders>
              <w:top w:val="nil"/>
              <w:left w:val="nil"/>
              <w:bottom w:val="single" w:sz="8" w:space="0" w:color="auto"/>
              <w:right w:val="single" w:sz="8" w:space="0" w:color="auto"/>
            </w:tcBorders>
            <w:shd w:val="clear" w:color="auto" w:fill="auto"/>
            <w:noWrap/>
            <w:hideMark/>
          </w:tcPr>
          <w:p w14:paraId="50A73B8A" w14:textId="77777777" w:rsidR="007376E1" w:rsidRPr="001570EA" w:rsidRDefault="007376E1">
            <w:pPr>
              <w:jc w:val="center"/>
              <w:rPr>
                <w:rFonts w:ascii="Calibri" w:hAnsi="Calibri" w:cs="Calibri"/>
                <w:sz w:val="18"/>
                <w:szCs w:val="18"/>
              </w:rPr>
            </w:pPr>
            <w:r w:rsidRPr="001570EA">
              <w:rPr>
                <w:sz w:val="18"/>
                <w:szCs w:val="18"/>
              </w:rPr>
              <w:t>433</w:t>
            </w:r>
          </w:p>
        </w:tc>
        <w:tc>
          <w:tcPr>
            <w:tcW w:w="1530" w:type="dxa"/>
            <w:tcBorders>
              <w:top w:val="nil"/>
              <w:left w:val="nil"/>
              <w:bottom w:val="single" w:sz="8" w:space="0" w:color="auto"/>
              <w:right w:val="single" w:sz="8" w:space="0" w:color="auto"/>
            </w:tcBorders>
            <w:shd w:val="clear" w:color="auto" w:fill="auto"/>
            <w:noWrap/>
            <w:hideMark/>
          </w:tcPr>
          <w:p w14:paraId="3AA40D3A" w14:textId="77777777" w:rsidR="007376E1" w:rsidRPr="001570EA" w:rsidRDefault="007376E1">
            <w:pPr>
              <w:jc w:val="center"/>
              <w:rPr>
                <w:rFonts w:ascii="Calibri" w:hAnsi="Calibri" w:cs="Calibri"/>
                <w:sz w:val="18"/>
                <w:szCs w:val="18"/>
              </w:rPr>
            </w:pPr>
            <w:r w:rsidRPr="001570EA">
              <w:rPr>
                <w:sz w:val="18"/>
                <w:szCs w:val="18"/>
              </w:rPr>
              <w:t>1,083</w:t>
            </w:r>
          </w:p>
        </w:tc>
      </w:tr>
    </w:tbl>
    <w:p w14:paraId="7E5F24E7" w14:textId="77777777" w:rsidR="007376E1" w:rsidRPr="001570EA" w:rsidRDefault="007376E1">
      <w:pPr>
        <w:pPrChange w:id="1485" w:author="Nick Arnemann" w:date="2024-08-15T09:02:00Z" w16du:dateUtc="2024-08-15T13:02:00Z">
          <w:pPr>
            <w:pStyle w:val="SubStyle"/>
          </w:pPr>
        </w:pPrChange>
      </w:pPr>
    </w:p>
    <w:p w14:paraId="2317A2B0" w14:textId="77777777" w:rsidR="007376E1" w:rsidRPr="001570EA" w:rsidRDefault="007376E1" w:rsidP="007376E1">
      <w:pPr>
        <w:pStyle w:val="SubStyle"/>
      </w:pPr>
      <w:r w:rsidRPr="001570EA">
        <w:t>Evaluation Protocols</w:t>
      </w:r>
    </w:p>
    <w:p w14:paraId="5CC8FBA6" w14:textId="77777777" w:rsidR="007376E1" w:rsidRPr="001570EA" w:rsidRDefault="007376E1" w:rsidP="007376E1">
      <w:r w:rsidRPr="001570EA">
        <w:t>The most appropriate evaluation protocol for this measure is verification of installation coupled with assignment of stipulated energy savings.</w:t>
      </w:r>
    </w:p>
    <w:p w14:paraId="256AF49C" w14:textId="77777777" w:rsidR="007376E1" w:rsidRPr="001570EA" w:rsidRDefault="007376E1" w:rsidP="007376E1"/>
    <w:p w14:paraId="1336CE54" w14:textId="77777777" w:rsidR="007376E1" w:rsidRPr="001570EA" w:rsidRDefault="007376E1" w:rsidP="007376E1">
      <w:pPr>
        <w:pStyle w:val="SubStyle"/>
      </w:pPr>
      <w:r w:rsidRPr="001570EA">
        <w:t>Sources</w:t>
      </w:r>
    </w:p>
    <w:p w14:paraId="38963532" w14:textId="586071F9" w:rsidR="007376E1" w:rsidRPr="001570EA" w:rsidRDefault="007376E1" w:rsidP="002614D2">
      <w:pPr>
        <w:pStyle w:val="ListParagraph"/>
        <w:numPr>
          <w:ilvl w:val="0"/>
          <w:numId w:val="34"/>
        </w:numPr>
        <w:overflowPunct/>
        <w:autoSpaceDE/>
        <w:autoSpaceDN/>
        <w:adjustRightInd/>
        <w:ind w:left="360"/>
        <w:jc w:val="left"/>
        <w:textAlignment w:val="auto"/>
      </w:pPr>
      <w:r w:rsidRPr="001570EA" w:rsidDel="0010524E">
        <w:t xml:space="preserve">California </w:t>
      </w:r>
      <w:r w:rsidRPr="001570EA">
        <w:t>Electronic Technical Reference Manual. “</w:t>
      </w:r>
      <w:r w:rsidRPr="001570EA">
        <w:rPr>
          <w:rFonts w:cs="Arial"/>
        </w:rPr>
        <w:t>Ductless Heat Pump, Residential</w:t>
      </w:r>
      <w:proofErr w:type="gramStart"/>
      <w:r w:rsidRPr="001570EA">
        <w:rPr>
          <w:rFonts w:cs="Arial"/>
        </w:rPr>
        <w:t>”.</w:t>
      </w:r>
      <w:proofErr w:type="gramEnd"/>
      <w:r w:rsidRPr="001570EA">
        <w:rPr>
          <w:rFonts w:cs="Arial"/>
        </w:rPr>
        <w:t xml:space="preserve"> Accessed February 2024</w:t>
      </w:r>
      <w:r w:rsidR="00045A65">
        <w:rPr>
          <w:rFonts w:cs="Arial"/>
        </w:rPr>
        <w:t>.</w:t>
      </w:r>
      <w:r w:rsidRPr="001570EA">
        <w:rPr>
          <w:rFonts w:cs="Arial"/>
        </w:rPr>
        <w:t xml:space="preserve"> </w:t>
      </w:r>
      <w:hyperlink r:id="rId52" w:history="1">
        <w:r w:rsidRPr="001570EA">
          <w:rPr>
            <w:rStyle w:val="cf01"/>
            <w:rFonts w:ascii="Arial" w:hAnsi="Arial" w:cs="Arial"/>
            <w:color w:val="0000FF"/>
            <w:sz w:val="20"/>
            <w:szCs w:val="20"/>
            <w:u w:val="single"/>
          </w:rPr>
          <w:t>Weblink</w:t>
        </w:r>
      </w:hyperlink>
    </w:p>
    <w:p w14:paraId="7583A058" w14:textId="5867C59A" w:rsidR="007376E1" w:rsidRPr="001570EA" w:rsidRDefault="007376E1" w:rsidP="002614D2">
      <w:pPr>
        <w:pStyle w:val="source10"/>
        <w:numPr>
          <w:ilvl w:val="0"/>
          <w:numId w:val="34"/>
        </w:numPr>
        <w:tabs>
          <w:tab w:val="left" w:pos="720"/>
        </w:tabs>
        <w:spacing w:after="120"/>
        <w:ind w:left="360"/>
        <w:jc w:val="left"/>
        <w:textAlignment w:val="auto"/>
      </w:pPr>
      <w:r w:rsidRPr="001570EA">
        <w:t xml:space="preserve">U.S. EPA. (2022). ENERGY STAR Program Requirements Product Specification for Central Air Conditioner and Heat Pump Equipment. Eligibility Criteria Version 6.1. </w:t>
      </w:r>
      <w:hyperlink r:id="rId53" w:history="1">
        <w:r w:rsidRPr="001570EA">
          <w:rPr>
            <w:rStyle w:val="Hyperlink"/>
          </w:rPr>
          <w:t>Weblink</w:t>
        </w:r>
      </w:hyperlink>
    </w:p>
    <w:p w14:paraId="55AB405C" w14:textId="7392357D" w:rsidR="007376E1" w:rsidRPr="001570EA" w:rsidRDefault="007376E1" w:rsidP="002614D2">
      <w:pPr>
        <w:pStyle w:val="ListParagraph"/>
        <w:numPr>
          <w:ilvl w:val="0"/>
          <w:numId w:val="34"/>
        </w:numPr>
        <w:overflowPunct/>
        <w:autoSpaceDE/>
        <w:autoSpaceDN/>
        <w:adjustRightInd/>
        <w:ind w:left="360"/>
        <w:jc w:val="left"/>
        <w:textAlignment w:val="auto"/>
      </w:pPr>
      <w:r w:rsidRPr="001570EA">
        <w:t>For Early Replacement: NMR Group for the Pennsylvania Public Utility Commission. (</w:t>
      </w:r>
      <w:r w:rsidR="005E44E0">
        <w:t>2024</w:t>
      </w:r>
      <w:r w:rsidRPr="001570EA">
        <w:t xml:space="preserve">, </w:t>
      </w:r>
      <w:r w:rsidR="005E44E0" w:rsidRPr="001570EA">
        <w:t>M</w:t>
      </w:r>
      <w:r w:rsidR="005E44E0">
        <w:t>arch</w:t>
      </w:r>
      <w:r w:rsidRPr="001570EA">
        <w:t xml:space="preserve">). 2023 Pennsylvania Statewide Act 129 Residential Baseline Study. </w:t>
      </w:r>
      <w:r w:rsidR="00C863F9">
        <w:rPr>
          <w:rFonts w:eastAsia="Calibri"/>
        </w:rPr>
        <w:t xml:space="preserve">Pages </w:t>
      </w:r>
      <w:r w:rsidR="00C863F9">
        <w:rPr>
          <w:rFonts w:eastAsia="Calibri"/>
        </w:rPr>
        <w:lastRenderedPageBreak/>
        <w:t>105,114,115,116 Tables 87,96,97,98</w:t>
      </w:r>
      <w:r w:rsidR="00647781">
        <w:rPr>
          <w:rFonts w:eastAsia="Calibri"/>
        </w:rPr>
        <w:t>.</w:t>
      </w:r>
      <w:r w:rsidRPr="001570EA">
        <w:t xml:space="preserve"> </w:t>
      </w:r>
      <w:hyperlink r:id="rId54" w:history="1">
        <w:r w:rsidRPr="008E2E4D">
          <w:rPr>
            <w:rStyle w:val="Hyperlink"/>
          </w:rPr>
          <w:t>Weblink</w:t>
        </w:r>
      </w:hyperlink>
      <w:r w:rsidRPr="001570EA">
        <w:t xml:space="preserve"> </w:t>
      </w:r>
      <w:r w:rsidRPr="001570EA">
        <w:br/>
        <w:t xml:space="preserve">For new Construction: Federal Code of Regulations 10 CFR 430: </w:t>
      </w:r>
      <w:hyperlink r:id="rId55" w:anchor="subpart-C" w:history="1">
        <w:r w:rsidRPr="001570EA">
          <w:rPr>
            <w:rStyle w:val="Hyperlink"/>
          </w:rPr>
          <w:t>Weblink</w:t>
        </w:r>
      </w:hyperlink>
      <w:r w:rsidRPr="001570EA">
        <w:t xml:space="preserve">  </w:t>
      </w:r>
    </w:p>
    <w:p w14:paraId="25D0F4F2" w14:textId="614F1356" w:rsidR="007376E1" w:rsidRPr="001570EA" w:rsidRDefault="007376E1" w:rsidP="002614D2">
      <w:pPr>
        <w:pStyle w:val="ListParagraph"/>
        <w:numPr>
          <w:ilvl w:val="0"/>
          <w:numId w:val="34"/>
        </w:numPr>
        <w:overflowPunct/>
        <w:autoSpaceDE/>
        <w:autoSpaceDN/>
        <w:adjustRightInd/>
        <w:ind w:left="360"/>
        <w:jc w:val="left"/>
        <w:textAlignment w:val="auto"/>
        <w:rPr>
          <w:rFonts w:ascii="ArialMT" w:hAnsi="ArialMT"/>
          <w:color w:val="000000"/>
        </w:rPr>
      </w:pPr>
      <w:r w:rsidRPr="001570EA">
        <w:rPr>
          <w:rFonts w:ascii="ArialMT" w:hAnsi="ArialMT"/>
          <w:color w:val="000000"/>
        </w:rPr>
        <w:t>Average EER for SEER 13 units as calculated by EER = -0.02 × SEER² + 1.12 × SEER based on Wassmer, M., (2003), “A Component-Based Model for Residential Air Conditioner and Heat Pump Energy Calculations” as cited in U.S. DOE Building America House Simulation Protocol, Revised 2010.</w:t>
      </w:r>
      <w:r w:rsidR="00B65C98">
        <w:rPr>
          <w:rFonts w:ascii="ArialMT" w:hAnsi="ArialMT"/>
          <w:color w:val="000000"/>
        </w:rPr>
        <w:t xml:space="preserve"> </w:t>
      </w:r>
      <w:hyperlink r:id="rId56" w:history="1">
        <w:r w:rsidRPr="001570EA">
          <w:rPr>
            <w:rStyle w:val="Hyperlink"/>
            <w:rFonts w:ascii="ArialMT" w:hAnsi="ArialMT"/>
          </w:rPr>
          <w:t>Weblink</w:t>
        </w:r>
      </w:hyperlink>
    </w:p>
    <w:p w14:paraId="5C51B47D" w14:textId="3F6B7390" w:rsidR="007376E1" w:rsidRPr="001570EA" w:rsidRDefault="007376E1" w:rsidP="002614D2">
      <w:pPr>
        <w:pStyle w:val="ListParagraph"/>
        <w:numPr>
          <w:ilvl w:val="0"/>
          <w:numId w:val="34"/>
        </w:numPr>
        <w:overflowPunct/>
        <w:autoSpaceDE/>
        <w:autoSpaceDN/>
        <w:adjustRightInd/>
        <w:ind w:left="360"/>
        <w:jc w:val="left"/>
        <w:textAlignment w:val="auto"/>
        <w:rPr>
          <w:rStyle w:val="Hyperlink"/>
          <w:color w:val="auto"/>
          <w:u w:val="none"/>
        </w:rPr>
      </w:pPr>
      <w:r w:rsidRPr="001570EA">
        <w:rPr>
          <w:rFonts w:ascii="ArialMT" w:hAnsi="ArialMT"/>
          <w:color w:val="000000"/>
        </w:rPr>
        <w:t xml:space="preserve">“Methodology for Calculating Cooling and Heating Energy Input-Ratio (EIR) from the Rated Seasonal Performance Efficiency (SEER OR HSPF)” (Kim, </w:t>
      </w:r>
      <w:r w:rsidRPr="001570EA">
        <w:t xml:space="preserve">Baltazar, Haberl). April 2013 Accessed December 2018. </w:t>
      </w:r>
      <w:hyperlink r:id="rId57" w:history="1">
        <w:r w:rsidRPr="001570EA">
          <w:rPr>
            <w:rStyle w:val="Hyperlink"/>
          </w:rPr>
          <w:t>Weblink</w:t>
        </w:r>
      </w:hyperlink>
    </w:p>
    <w:p w14:paraId="458611AD" w14:textId="77777777" w:rsidR="007376E1" w:rsidRPr="001570EA" w:rsidRDefault="007376E1" w:rsidP="002614D2">
      <w:pPr>
        <w:pStyle w:val="source10"/>
        <w:numPr>
          <w:ilvl w:val="0"/>
          <w:numId w:val="34"/>
        </w:numPr>
        <w:spacing w:after="120"/>
        <w:ind w:left="360"/>
        <w:jc w:val="left"/>
      </w:pPr>
      <w:r w:rsidRPr="001570EA">
        <w:t xml:space="preserve">Based on REM/Rate modeling using models from the PA 2012. Models assume 50% </w:t>
      </w:r>
      <w:proofErr w:type="gramStart"/>
      <w:r w:rsidRPr="001570EA">
        <w:t>over-sizing</w:t>
      </w:r>
      <w:proofErr w:type="gramEnd"/>
      <w:r w:rsidRPr="001570EA">
        <w:t xml:space="preserve"> of air conditioners and 40% oversizing of heat pumps. </w:t>
      </w:r>
    </w:p>
    <w:p w14:paraId="4360F3C3" w14:textId="2D9CF3A4" w:rsidR="007376E1" w:rsidRPr="001570EA" w:rsidRDefault="007376E1" w:rsidP="007376E1">
      <w:pPr>
        <w:pStyle w:val="source10"/>
        <w:spacing w:after="120"/>
        <w:ind w:left="360"/>
        <w:jc w:val="left"/>
      </w:pPr>
      <w:r w:rsidRPr="001570EA">
        <w:rPr>
          <w:szCs w:val="16"/>
        </w:rPr>
        <w:t>Neme, Proctor, Nadal, “National Energy Savings Potential From Addressing Residential HVAC Installation Problems</w:t>
      </w:r>
      <w:proofErr w:type="gramStart"/>
      <w:r w:rsidRPr="001570EA">
        <w:rPr>
          <w:szCs w:val="16"/>
        </w:rPr>
        <w:t>”.</w:t>
      </w:r>
      <w:proofErr w:type="gramEnd"/>
      <w:r w:rsidRPr="001570EA">
        <w:rPr>
          <w:szCs w:val="16"/>
        </w:rPr>
        <w:t xml:space="preserve"> ACEEE, February 1, 1999. </w:t>
      </w:r>
      <w:hyperlink r:id="rId58" w:history="1">
        <w:r w:rsidRPr="001570EA">
          <w:rPr>
            <w:rStyle w:val="Hyperlink"/>
            <w:rFonts w:cs="Arial"/>
            <w:spacing w:val="-2"/>
            <w:szCs w:val="16"/>
          </w:rPr>
          <w:t>Weblink</w:t>
        </w:r>
      </w:hyperlink>
      <w:r w:rsidRPr="001570EA">
        <w:rPr>
          <w:spacing w:val="-2"/>
          <w:szCs w:val="16"/>
        </w:rPr>
        <w:br/>
      </w:r>
      <w:r w:rsidRPr="001570EA">
        <w:rPr>
          <w:i/>
          <w:szCs w:val="16"/>
        </w:rPr>
        <w:t xml:space="preserve">Central Air Conditioning in Wisconsin, a compilation of recent field research. </w:t>
      </w:r>
      <w:r w:rsidRPr="001570EA">
        <w:rPr>
          <w:szCs w:val="16"/>
        </w:rPr>
        <w:t xml:space="preserve">Energy Center of Wisconsin. May 2008, </w:t>
      </w:r>
      <w:r w:rsidR="00422A8C" w:rsidRPr="001570EA">
        <w:rPr>
          <w:szCs w:val="16"/>
        </w:rPr>
        <w:t>amended</w:t>
      </w:r>
      <w:r w:rsidRPr="001570EA">
        <w:rPr>
          <w:szCs w:val="16"/>
        </w:rPr>
        <w:t xml:space="preserve"> December 15, 2010. </w:t>
      </w:r>
      <w:hyperlink r:id="rId59" w:history="1">
        <w:r w:rsidRPr="001570EA">
          <w:rPr>
            <w:rStyle w:val="Hyperlink"/>
            <w:rFonts w:cs="Arial"/>
            <w:szCs w:val="16"/>
          </w:rPr>
          <w:t>Weblink</w:t>
        </w:r>
      </w:hyperlink>
      <w:r w:rsidRPr="001570EA">
        <w:rPr>
          <w:rStyle w:val="Hyperlink"/>
          <w:rFonts w:cs="Arial"/>
          <w:szCs w:val="16"/>
        </w:rPr>
        <w:br/>
      </w:r>
      <w:r w:rsidRPr="001570EA">
        <w:rPr>
          <w:szCs w:val="16"/>
        </w:rPr>
        <w:t xml:space="preserve">ACCA, “Verifying ACCA Manual S Procedures,” </w:t>
      </w:r>
      <w:hyperlink r:id="rId60" w:history="1">
        <w:r w:rsidRPr="001570EA">
          <w:rPr>
            <w:rStyle w:val="Hyperlink"/>
            <w:rFonts w:cs="Arial"/>
            <w:szCs w:val="16"/>
          </w:rPr>
          <w:t>Weblink</w:t>
        </w:r>
      </w:hyperlink>
    </w:p>
    <w:p w14:paraId="7974587A" w14:textId="77777777" w:rsidR="007376E1" w:rsidRPr="001570EA" w:rsidRDefault="007376E1" w:rsidP="002614D2">
      <w:pPr>
        <w:pStyle w:val="ListParagraph"/>
        <w:numPr>
          <w:ilvl w:val="0"/>
          <w:numId w:val="34"/>
        </w:numPr>
        <w:overflowPunct/>
        <w:autoSpaceDE/>
        <w:autoSpaceDN/>
        <w:adjustRightInd/>
        <w:ind w:left="360"/>
        <w:jc w:val="left"/>
        <w:textAlignment w:val="auto"/>
      </w:pPr>
      <w:r w:rsidRPr="001570EA">
        <w:rPr>
          <w:rFonts w:cs="Arial"/>
          <w:color w:val="000000"/>
        </w:rPr>
        <w:t>Assumptions used to calculate a default value for de facto heating system OF: Four (4) 1500W portable electric space heaters in use in the home with capacity of</w:t>
      </w:r>
      <w:r w:rsidRPr="001570EA">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1570EA">
        <w:rPr>
          <w:rFonts w:ascii="ArialMT" w:hAnsi="ArialMT"/>
          <w:color w:val="000000"/>
        </w:rPr>
        <w:t xml:space="preserve">, replaced by DHP with combined heating capacity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F733BF3" w14:textId="7EAE2AC5" w:rsidR="007376E1" w:rsidRPr="001570EA" w:rsidRDefault="007376E1" w:rsidP="002614D2">
      <w:pPr>
        <w:pStyle w:val="source10"/>
        <w:numPr>
          <w:ilvl w:val="0"/>
          <w:numId w:val="34"/>
        </w:numPr>
        <w:spacing w:after="120"/>
        <w:ind w:left="360"/>
        <w:jc w:val="left"/>
        <w:rPr>
          <w:rStyle w:val="Hyperlink"/>
          <w:rFonts w:cs="Arial"/>
          <w:color w:val="auto"/>
          <w:u w:val="none"/>
        </w:rPr>
      </w:pPr>
      <w:r w:rsidRPr="001570EA">
        <w:t>Engineering judgement: Conservative assumption for duct leakage to be around 15%. ENERGY STAR. “Duct Sealing</w:t>
      </w:r>
      <w:proofErr w:type="gramStart"/>
      <w:r w:rsidRPr="001570EA">
        <w:t>”.</w:t>
      </w:r>
      <w:proofErr w:type="gramEnd"/>
      <w:r w:rsidRPr="001570EA">
        <w:t xml:space="preserve"> Accessed March 2024. CIEE/PG&amp;E. (2002, May). Residential HVAC and Distribution Research Implementation. Page 6. </w:t>
      </w:r>
      <w:hyperlink r:id="rId61" w:history="1">
        <w:r w:rsidRPr="001570EA">
          <w:rPr>
            <w:rStyle w:val="Hyperlink"/>
            <w:rFonts w:cs="Arial"/>
          </w:rPr>
          <w:t>Weblink</w:t>
        </w:r>
      </w:hyperlink>
    </w:p>
    <w:p w14:paraId="02CFCE65" w14:textId="738677D2" w:rsidR="007376E1" w:rsidRPr="001570EA" w:rsidRDefault="007376E1" w:rsidP="002614D2">
      <w:pPr>
        <w:pStyle w:val="ListParagraph"/>
        <w:numPr>
          <w:ilvl w:val="0"/>
          <w:numId w:val="34"/>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62" w:history="1">
        <w:r w:rsidRPr="001570EA">
          <w:rPr>
            <w:rStyle w:val="Hyperlink"/>
          </w:rPr>
          <w:t>Weblink</w:t>
        </w:r>
      </w:hyperlink>
      <w:r w:rsidRPr="001570EA">
        <w:t>) and updated based on the latest CDD and HDD values from NOAA’s 15-year annual climate Normals (2006–2020) (</w:t>
      </w:r>
      <w:hyperlink r:id="rId63" w:history="1">
        <w:r w:rsidRPr="001570EA">
          <w:rPr>
            <w:rStyle w:val="Hyperlink"/>
          </w:rPr>
          <w:t>Weblink</w:t>
        </w:r>
      </w:hyperlink>
      <w:r w:rsidRPr="001570EA">
        <w:t>)</w:t>
      </w:r>
    </w:p>
    <w:p w14:paraId="792DA891" w14:textId="13FC1D7B" w:rsidR="007376E1" w:rsidRPr="001570EA" w:rsidRDefault="007376E1" w:rsidP="002614D2">
      <w:pPr>
        <w:pStyle w:val="source10"/>
        <w:numPr>
          <w:ilvl w:val="0"/>
          <w:numId w:val="34"/>
        </w:numPr>
        <w:spacing w:after="120"/>
        <w:ind w:left="360"/>
        <w:textAlignment w:val="auto"/>
      </w:pPr>
      <w:r w:rsidRPr="001570EA">
        <w:t>PECO PY8 to PY9 Program Participation Data and PPL PY8 to PY10Q1 Program Participation Data</w:t>
      </w:r>
      <w:r w:rsidR="005D67CE">
        <w:t>.</w:t>
      </w:r>
    </w:p>
    <w:p w14:paraId="67A8C580" w14:textId="7B2019DB" w:rsidR="007376E1" w:rsidRPr="001570EA" w:rsidRDefault="007376E1" w:rsidP="002614D2">
      <w:pPr>
        <w:pStyle w:val="source10"/>
        <w:numPr>
          <w:ilvl w:val="0"/>
          <w:numId w:val="34"/>
        </w:numPr>
        <w:ind w:left="360"/>
      </w:pPr>
      <w:r w:rsidRPr="001570EA">
        <w:t>Northeast Energy Efficiency Partnerships, Inc., “Strategies to Increase Residential HVAC Efficiency in the Northeast</w:t>
      </w:r>
      <w:proofErr w:type="gramStart"/>
      <w:r w:rsidRPr="001570EA">
        <w:t>”,</w:t>
      </w:r>
      <w:proofErr w:type="gramEnd"/>
      <w:r w:rsidRPr="001570EA">
        <w:t xml:space="preserve"> (February 2006): Appendix C Benefits of HVAC Contractor Training: Field Research Results 03-STAC-01, p</w:t>
      </w:r>
      <w:r w:rsidR="00CC5841">
        <w:t>age</w:t>
      </w:r>
      <w:r w:rsidR="00CC5841" w:rsidRPr="001570EA">
        <w:t xml:space="preserve"> </w:t>
      </w:r>
      <w:r w:rsidRPr="001570EA">
        <w:t>4.</w:t>
      </w:r>
    </w:p>
    <w:p w14:paraId="50ADB5F6" w14:textId="77777777" w:rsidR="007376E1" w:rsidRPr="001570EA" w:rsidRDefault="007376E1" w:rsidP="007376E1">
      <w:pPr>
        <w:pStyle w:val="source10"/>
        <w:spacing w:after="120"/>
        <w:textAlignment w:val="auto"/>
        <w:rPr>
          <w:rStyle w:val="Hyperlink"/>
          <w:rFonts w:cs="Arial"/>
          <w:color w:val="auto"/>
          <w:u w:val="none"/>
        </w:rPr>
      </w:pPr>
    </w:p>
    <w:p w14:paraId="332A7EE0" w14:textId="77777777" w:rsidR="007376E1" w:rsidRPr="001570EA" w:rsidRDefault="007376E1" w:rsidP="007376E1">
      <w:pPr>
        <w:rPr>
          <w:rStyle w:val="Hyperlink"/>
          <w:rFonts w:cs="Arial"/>
          <w:color w:val="auto"/>
          <w:u w:val="none"/>
        </w:rPr>
        <w:sectPr w:rsidR="007376E1" w:rsidRPr="001570EA" w:rsidSect="002D556C">
          <w:pgSz w:w="12240" w:h="15840"/>
          <w:pgMar w:top="1440" w:right="1800" w:bottom="1440" w:left="1800" w:header="720" w:footer="501" w:gutter="0"/>
          <w:cols w:space="720"/>
        </w:sectPr>
      </w:pPr>
      <w:bookmarkStart w:id="1486" w:name="_Properly_Sized_Cooling"/>
      <w:bookmarkEnd w:id="1486"/>
    </w:p>
    <w:p w14:paraId="00522F6C" w14:textId="77777777" w:rsidR="007376E1" w:rsidRPr="001570EA" w:rsidRDefault="007376E1" w:rsidP="00462D97">
      <w:pPr>
        <w:pStyle w:val="Heading3"/>
      </w:pPr>
      <w:bookmarkStart w:id="1487" w:name="_Toc48143018"/>
      <w:bookmarkStart w:id="1488" w:name="_Toc174879154"/>
      <w:r w:rsidRPr="001570EA">
        <w:lastRenderedPageBreak/>
        <w:t>ECM Circulation Fans</w:t>
      </w:r>
      <w:bookmarkEnd w:id="1487"/>
      <w:bookmarkEnd w:id="148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376E1" w:rsidRPr="001570EA" w14:paraId="6368B344"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F1DFC1" w14:textId="77777777" w:rsidR="007376E1" w:rsidRPr="001570EA" w:rsidRDefault="007376E1">
            <w:pPr>
              <w:pStyle w:val="TableCell"/>
              <w:spacing w:before="60" w:after="60"/>
              <w:rPr>
                <w:b/>
                <w:bCs/>
                <w:color w:val="000000"/>
              </w:rPr>
            </w:pPr>
            <w:r w:rsidRPr="001570EA">
              <w:rPr>
                <w:b/>
                <w:bCs/>
                <w:color w:val="000000"/>
              </w:rPr>
              <w:t>Target 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921DEAF" w14:textId="76E2DC75" w:rsidR="007376E1" w:rsidRPr="001570EA" w:rsidRDefault="007376E1">
            <w:pPr>
              <w:pStyle w:val="TableCell"/>
              <w:spacing w:before="60" w:after="60"/>
              <w:jc w:val="center"/>
              <w:rPr>
                <w:color w:val="000000"/>
              </w:rPr>
            </w:pPr>
            <w:r w:rsidRPr="001570EA">
              <w:rPr>
                <w:color w:val="000000" w:themeColor="text1"/>
              </w:rPr>
              <w:t>Residential</w:t>
            </w:r>
          </w:p>
        </w:tc>
      </w:tr>
      <w:tr w:rsidR="007376E1" w:rsidRPr="001570EA" w14:paraId="53FFFA0B"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2B233C9" w14:textId="77777777" w:rsidR="007376E1" w:rsidRPr="001570EA" w:rsidRDefault="007376E1">
            <w:pPr>
              <w:pStyle w:val="TableCell"/>
              <w:spacing w:before="60" w:after="60"/>
              <w:rPr>
                <w:b/>
                <w:bCs/>
                <w:color w:val="000000"/>
              </w:rPr>
            </w:pPr>
            <w:r w:rsidRPr="001570EA">
              <w:rPr>
                <w:b/>
                <w:bCs/>
                <w:color w:val="000000"/>
              </w:rPr>
              <w:t>Measure 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9797811" w14:textId="77777777" w:rsidR="007376E1" w:rsidRPr="001570EA" w:rsidRDefault="007376E1">
            <w:pPr>
              <w:pStyle w:val="TableCell"/>
              <w:spacing w:before="60" w:after="60"/>
              <w:jc w:val="center"/>
              <w:rPr>
                <w:color w:val="000000"/>
              </w:rPr>
            </w:pPr>
            <w:r w:rsidRPr="001570EA">
              <w:t>ECM Circulation Fan</w:t>
            </w:r>
          </w:p>
        </w:tc>
      </w:tr>
      <w:tr w:rsidR="007376E1" w:rsidRPr="001570EA" w14:paraId="571FB6EE"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2857FB" w14:textId="77777777" w:rsidR="007376E1" w:rsidRPr="001570EA" w:rsidRDefault="007376E1">
            <w:pPr>
              <w:pStyle w:val="TableCell"/>
              <w:spacing w:before="60" w:after="60"/>
              <w:rPr>
                <w:b/>
                <w:bCs/>
                <w:color w:val="000000"/>
              </w:rPr>
            </w:pPr>
            <w:r w:rsidRPr="001570EA">
              <w:rPr>
                <w:b/>
                <w:bCs/>
                <w:color w:val="000000"/>
              </w:rPr>
              <w:t>Measure 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CC405D0" w14:textId="18F8D197" w:rsidR="007376E1" w:rsidRPr="001570EA" w:rsidRDefault="007376E1">
            <w:pPr>
              <w:pStyle w:val="TableCell"/>
              <w:spacing w:before="60" w:after="60"/>
              <w:jc w:val="center"/>
              <w:rPr>
                <w:color w:val="000000"/>
                <w:vertAlign w:val="superscript"/>
              </w:rPr>
            </w:pPr>
            <w:del w:id="1489" w:author="Nick Arnemann" w:date="2024-08-14T16:54:00Z" w16du:dateUtc="2024-08-14T20:54:00Z">
              <w:r w:rsidRPr="001570EA">
                <w:delText xml:space="preserve">5 </w:delText>
              </w:r>
            </w:del>
            <w:proofErr w:type="gramStart"/>
            <w:ins w:id="1490" w:author="Nick Arnemann" w:date="2024-08-15T15:53:00Z" w16du:dateUtc="2024-08-15T19:53:00Z">
              <w:r w:rsidR="003923FF">
                <w:t>5</w:t>
              </w:r>
            </w:ins>
            <w:proofErr w:type="gramEnd"/>
            <w:ins w:id="1491" w:author="Nick Arnemann" w:date="2024-08-14T16:54:00Z" w16du:dateUtc="2024-08-14T20:54:00Z">
              <w:r w:rsidR="005911EB" w:rsidRPr="001570EA">
                <w:t xml:space="preserve"> </w:t>
              </w:r>
            </w:ins>
            <w:r w:rsidRPr="001570EA">
              <w:t>years</w:t>
            </w:r>
            <w:r w:rsidRPr="001570EA">
              <w:rPr>
                <w:vertAlign w:val="superscript"/>
              </w:rPr>
              <w:t>Source 1</w:t>
            </w:r>
          </w:p>
        </w:tc>
      </w:tr>
      <w:tr w:rsidR="007376E1" w:rsidRPr="001570EA" w14:paraId="0AFE4E87"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6B9B567" w14:textId="77777777" w:rsidR="007376E1" w:rsidRPr="001570EA" w:rsidRDefault="007376E1">
            <w:pPr>
              <w:pStyle w:val="TableCell"/>
              <w:spacing w:before="60" w:after="60"/>
              <w:rPr>
                <w:b/>
                <w:bCs/>
                <w:color w:val="000000"/>
              </w:rPr>
            </w:pPr>
            <w:r w:rsidRPr="001570EA">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D7134AA" w14:textId="77777777" w:rsidR="007376E1" w:rsidRPr="001570EA" w:rsidRDefault="007376E1">
            <w:pPr>
              <w:pStyle w:val="TableCell"/>
              <w:spacing w:before="60" w:after="60"/>
              <w:jc w:val="center"/>
              <w:rPr>
                <w:color w:val="000000"/>
              </w:rPr>
            </w:pPr>
            <w:r w:rsidRPr="001570EA">
              <w:t>Early Replacement, Replace on Burnout</w:t>
            </w:r>
          </w:p>
        </w:tc>
      </w:tr>
    </w:tbl>
    <w:p w14:paraId="591752AE" w14:textId="77777777" w:rsidR="007376E1" w:rsidRPr="001570EA" w:rsidRDefault="007376E1" w:rsidP="007376E1"/>
    <w:p w14:paraId="6ECBBB8B" w14:textId="77777777" w:rsidR="007376E1" w:rsidRPr="001570EA" w:rsidRDefault="007376E1" w:rsidP="007376E1">
      <w:pPr>
        <w:pStyle w:val="BodyText"/>
        <w:ind w:right="0"/>
      </w:pPr>
      <w:r w:rsidRPr="001570EA">
        <w:t>This protocol covers energy and demand savings associated with retrofit of permanent-split capacitor (PSC) evaporator fan motors in an air handling unit with an electronically commutated motor (ECM).</w:t>
      </w:r>
    </w:p>
    <w:p w14:paraId="18E6B7A3" w14:textId="77777777" w:rsidR="007376E1" w:rsidRPr="001570EA" w:rsidRDefault="007376E1" w:rsidP="007376E1">
      <w:pPr>
        <w:pStyle w:val="BodyText"/>
        <w:ind w:right="0"/>
      </w:pPr>
    </w:p>
    <w:p w14:paraId="661FB0AB" w14:textId="77777777" w:rsidR="007376E1" w:rsidRPr="001570EA" w:rsidRDefault="007376E1" w:rsidP="007376E1">
      <w:pPr>
        <w:pStyle w:val="SubStyle"/>
      </w:pPr>
      <w:r w:rsidRPr="001570EA">
        <w:t>Eligibility</w:t>
      </w:r>
    </w:p>
    <w:p w14:paraId="68C982C2" w14:textId="77777777" w:rsidR="007376E1" w:rsidRPr="001570EA" w:rsidRDefault="007376E1" w:rsidP="007376E1">
      <w:pPr>
        <w:pStyle w:val="BodyText"/>
        <w:ind w:right="0"/>
      </w:pPr>
      <w:r w:rsidRPr="001570EA">
        <w:t xml:space="preserve">This measure </w:t>
      </w:r>
      <w:proofErr w:type="gramStart"/>
      <w:r w:rsidRPr="001570EA">
        <w:t>is targeted</w:t>
      </w:r>
      <w:proofErr w:type="gramEnd"/>
      <w:r w:rsidRPr="001570EA">
        <w:t xml:space="preserve"> to residential customers whose air handling equipment currently uses a standard low-efficiency permanent split capacitor (PSC) fan motor rather than an ECM.</w:t>
      </w:r>
    </w:p>
    <w:p w14:paraId="15AA493C" w14:textId="77777777" w:rsidR="007376E1" w:rsidRPr="001570EA" w:rsidRDefault="007376E1" w:rsidP="007376E1">
      <w:pPr>
        <w:pStyle w:val="BodyText"/>
        <w:ind w:right="0"/>
      </w:pPr>
    </w:p>
    <w:p w14:paraId="40C846D5" w14:textId="3CDEDE6A" w:rsidR="007376E1" w:rsidRPr="001570EA" w:rsidRDefault="007376E1" w:rsidP="007376E1">
      <w:pPr>
        <w:pStyle w:val="BodyText"/>
        <w:ind w:right="0"/>
      </w:pPr>
      <w:r w:rsidRPr="001570EA">
        <w:t xml:space="preserve">The targeted fan can supply heating or cooling only, or both heating and cooling. A default savings option </w:t>
      </w:r>
      <w:proofErr w:type="gramStart"/>
      <w:r w:rsidRPr="001570EA">
        <w:t>is offered</w:t>
      </w:r>
      <w:proofErr w:type="gramEnd"/>
      <w:r w:rsidRPr="001570EA">
        <w:t xml:space="preserve"> if </w:t>
      </w:r>
      <w:del w:id="1492" w:author="Greg Clendenning" w:date="2024-08-20T09:13:00Z" w16du:dateUtc="2024-08-20T13:13:00Z">
        <w:r w:rsidRPr="001570EA" w:rsidDel="007B7303">
          <w:delText>motor</w:delText>
        </w:r>
      </w:del>
      <w:ins w:id="1493" w:author="Greg Clendenning" w:date="2024-08-20T09:13:00Z" w16du:dateUtc="2024-08-20T13:13:00Z">
        <w:r w:rsidR="007B7303" w:rsidRPr="001570EA">
          <w:t>the motor</w:t>
        </w:r>
      </w:ins>
      <w:r w:rsidRPr="001570EA">
        <w:t xml:space="preserve"> input wattage is not known. However, </w:t>
      </w:r>
      <w:proofErr w:type="gramStart"/>
      <w:r w:rsidRPr="001570EA">
        <w:t>these parameters should be collected by EDCs</w:t>
      </w:r>
      <w:proofErr w:type="gramEnd"/>
      <w:r w:rsidRPr="001570EA">
        <w:t xml:space="preserve"> for greatest accuracy.</w:t>
      </w:r>
    </w:p>
    <w:p w14:paraId="5E523085" w14:textId="77777777" w:rsidR="007376E1" w:rsidRPr="001570EA" w:rsidRDefault="007376E1" w:rsidP="007376E1">
      <w:pPr>
        <w:pStyle w:val="BodyText"/>
        <w:ind w:right="0"/>
      </w:pPr>
    </w:p>
    <w:p w14:paraId="121C41AD" w14:textId="77777777" w:rsidR="007376E1" w:rsidRPr="001570EA" w:rsidRDefault="007376E1" w:rsidP="007376E1">
      <w:pPr>
        <w:pStyle w:val="BodyText"/>
        <w:ind w:right="0"/>
      </w:pPr>
      <w:r w:rsidRPr="001570EA">
        <w:t>Acceptable baseline conditions are an existing circulating fan with a PSC fan motor.</w:t>
      </w:r>
    </w:p>
    <w:p w14:paraId="611037C7" w14:textId="77777777" w:rsidR="007376E1" w:rsidRPr="001570EA" w:rsidRDefault="007376E1" w:rsidP="007376E1">
      <w:pPr>
        <w:pStyle w:val="BodyText"/>
        <w:ind w:right="0"/>
      </w:pPr>
    </w:p>
    <w:p w14:paraId="4638B465" w14:textId="77777777" w:rsidR="007376E1" w:rsidRPr="001570EA" w:rsidRDefault="007376E1" w:rsidP="007376E1">
      <w:pPr>
        <w:pStyle w:val="BodyText"/>
        <w:ind w:right="0"/>
      </w:pPr>
      <w:r w:rsidRPr="001570EA">
        <w:t>Efficient conditions are a circulating fan with an ECM.</w:t>
      </w:r>
    </w:p>
    <w:p w14:paraId="086D5E23" w14:textId="77777777" w:rsidR="007376E1" w:rsidRPr="001570EA" w:rsidRDefault="007376E1" w:rsidP="007376E1"/>
    <w:p w14:paraId="66C11737" w14:textId="77777777" w:rsidR="007376E1" w:rsidRPr="001570EA" w:rsidRDefault="007376E1" w:rsidP="007376E1">
      <w:pPr>
        <w:pStyle w:val="SubStyle"/>
      </w:pPr>
      <w:r w:rsidRPr="001570EA">
        <w:t>Algorithms</w:t>
      </w:r>
    </w:p>
    <w:p w14:paraId="18A48328" w14:textId="77777777" w:rsidR="007376E1" w:rsidRPr="001570EA" w:rsidRDefault="007376E1" w:rsidP="007376E1">
      <w:r w:rsidRPr="001570EA">
        <w:t xml:space="preserve">This algorithm </w:t>
      </w:r>
      <w:proofErr w:type="gramStart"/>
      <w:r w:rsidRPr="001570EA">
        <w:t>is used</w:t>
      </w:r>
      <w:proofErr w:type="gramEnd"/>
      <w:r w:rsidRPr="001570EA">
        <w:t xml:space="preserve"> for the installation of new high efficiency circulating fans, or air handler replacement that includes a high efficiency fan.</w:t>
      </w:r>
    </w:p>
    <w:p w14:paraId="7A4857C4" w14:textId="77777777" w:rsidR="007376E1" w:rsidRPr="001570EA" w:rsidRDefault="007376E1" w:rsidP="007376E1"/>
    <w:p w14:paraId="445BE9EC" w14:textId="77777777" w:rsidR="007376E1" w:rsidRPr="001570EA" w:rsidRDefault="007376E1" w:rsidP="007376E1">
      <w:pPr>
        <w:pStyle w:val="Equation"/>
        <w:tabs>
          <w:tab w:val="clear" w:pos="720"/>
          <w:tab w:val="left" w:pos="1440"/>
        </w:tabs>
        <w:rPr>
          <w:rFonts w:cs="Arial"/>
        </w:rPr>
      </w:pPr>
      <w:r w:rsidRPr="001570EA">
        <w:rPr>
          <w:rFonts w:ascii="Symbol" w:eastAsia="Symbol" w:hAnsi="Symbol" w:cs="Symbol"/>
          <w:szCs w:val="20"/>
        </w:rPr>
        <w:t>D</w:t>
      </w:r>
      <w:r w:rsidRPr="001570EA">
        <w:rPr>
          <w:rFonts w:cs="Arial"/>
        </w:rPr>
        <w:t>kWh</w:t>
      </w:r>
      <w:r w:rsidRPr="001570EA">
        <w:rPr>
          <w:rFonts w:cs="Arial"/>
          <w:vertAlign w:val="subscript"/>
        </w:rPr>
        <w:t>heat</w:t>
      </w:r>
      <w:r w:rsidRPr="001570EA">
        <w:rPr>
          <w:rFonts w:cs="Arial"/>
          <w:szCs w:val="20"/>
        </w:rPr>
        <w:tab/>
      </w:r>
      <w:r w:rsidRPr="001570EA">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heat</m:t>
            </m:r>
          </m:sub>
        </m:sSub>
      </m:oMath>
    </w:p>
    <w:p w14:paraId="1529D5FC" w14:textId="77777777" w:rsidR="007376E1" w:rsidRPr="001570EA" w:rsidRDefault="007376E1" w:rsidP="007376E1">
      <w:pPr>
        <w:pStyle w:val="Equation"/>
        <w:tabs>
          <w:tab w:val="clear" w:pos="720"/>
          <w:tab w:val="left" w:pos="1440"/>
        </w:tabs>
        <w:spacing w:before="120" w:after="120"/>
        <w:rPr>
          <w:rFonts w:cs="Arial"/>
        </w:rPr>
      </w:pPr>
      <w:r w:rsidRPr="001570EA">
        <w:rPr>
          <w:rFonts w:ascii="Symbol" w:eastAsia="Symbol" w:hAnsi="Symbol" w:cs="Symbol"/>
          <w:szCs w:val="20"/>
        </w:rPr>
        <w:t>D</w:t>
      </w:r>
      <w:r w:rsidRPr="001570EA">
        <w:rPr>
          <w:rFonts w:cs="Arial"/>
        </w:rPr>
        <w:t>kWh</w:t>
      </w:r>
      <w:r w:rsidRPr="001570EA">
        <w:rPr>
          <w:rFonts w:cs="Arial"/>
          <w:vertAlign w:val="subscript"/>
        </w:rPr>
        <w:t>cool</w:t>
      </w:r>
      <w:r w:rsidRPr="001570EA">
        <w:rPr>
          <w:rFonts w:cs="Arial"/>
          <w:szCs w:val="20"/>
        </w:rPr>
        <w:tab/>
      </w:r>
      <w:r w:rsidRPr="001570EA">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cool</m:t>
            </m:r>
          </m:sub>
        </m:sSub>
      </m:oMath>
    </w:p>
    <w:p w14:paraId="0102D076" w14:textId="77777777" w:rsidR="007376E1" w:rsidRPr="001570EA" w:rsidRDefault="007376E1" w:rsidP="007376E1">
      <w:pPr>
        <w:pStyle w:val="Equation"/>
        <w:tabs>
          <w:tab w:val="clear" w:pos="720"/>
          <w:tab w:val="left" w:pos="1440"/>
        </w:tabs>
        <w:rPr>
          <w:rFonts w:cs="Arial"/>
        </w:rPr>
      </w:pPr>
      <w:r w:rsidRPr="001570EA">
        <w:rPr>
          <w:rFonts w:ascii="Symbol" w:eastAsia="Symbol" w:hAnsi="Symbol" w:cs="Symbol"/>
          <w:szCs w:val="20"/>
        </w:rPr>
        <w:t>D</w:t>
      </w:r>
      <w:r w:rsidRPr="001570EA">
        <w:rPr>
          <w:rFonts w:cs="Arial"/>
        </w:rPr>
        <w:t>kW</w:t>
      </w:r>
      <w:r w:rsidRPr="001570EA">
        <w:rPr>
          <w:rFonts w:cs="Arial"/>
          <w:vertAlign w:val="subscript"/>
        </w:rPr>
        <w:t>summer peak</w:t>
      </w:r>
      <w:r w:rsidRPr="001570EA">
        <w:rPr>
          <w:rFonts w:cs="Arial"/>
          <w:szCs w:val="20"/>
        </w:rPr>
        <w:tab/>
      </w:r>
      <w:r w:rsidRPr="001570EA">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6403DCE9" w14:textId="77777777" w:rsidR="007376E1" w:rsidRPr="001570EA" w:rsidRDefault="007376E1" w:rsidP="007376E1">
      <w:pPr>
        <w:pStyle w:val="Equation"/>
        <w:tabs>
          <w:tab w:val="clear" w:pos="720"/>
          <w:tab w:val="left" w:pos="1440"/>
        </w:tabs>
        <w:rPr>
          <w:rFonts w:cs="Arial"/>
        </w:rPr>
      </w:pPr>
      <w:r w:rsidRPr="001570EA">
        <w:rPr>
          <w:rFonts w:ascii="Symbol" w:eastAsia="Symbol" w:hAnsi="Symbol" w:cs="Symbol"/>
          <w:szCs w:val="20"/>
        </w:rPr>
        <w:t>D</w:t>
      </w:r>
      <w:r w:rsidRPr="001570EA">
        <w:rPr>
          <w:rFonts w:cs="Arial"/>
        </w:rPr>
        <w:t>kW</w:t>
      </w:r>
      <w:r w:rsidRPr="001570EA">
        <w:rPr>
          <w:rFonts w:cs="Arial"/>
          <w:vertAlign w:val="subscript"/>
        </w:rPr>
        <w:t>winter peak</w:t>
      </w:r>
      <w:r w:rsidRPr="001570EA">
        <w:rPr>
          <w:rFonts w:cs="Arial"/>
          <w:szCs w:val="20"/>
        </w:rPr>
        <w:tab/>
      </w:r>
      <w:r w:rsidRPr="001570EA">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p>
    <w:p w14:paraId="1BD68AB4" w14:textId="77777777" w:rsidR="007376E1" w:rsidRPr="001570EA" w:rsidRDefault="007376E1" w:rsidP="00EC28C6">
      <w:pPr>
        <w:pStyle w:val="Equation"/>
        <w:tabs>
          <w:tab w:val="clear" w:pos="2880"/>
          <w:tab w:val="left" w:pos="2160"/>
        </w:tabs>
        <w:ind w:left="0" w:firstLine="0"/>
        <w:rPr>
          <w:rFonts w:cs="Arial"/>
          <w:i w:val="0"/>
          <w:szCs w:val="20"/>
        </w:rPr>
      </w:pPr>
    </w:p>
    <w:p w14:paraId="1093E98C" w14:textId="77777777" w:rsidR="007376E1" w:rsidRPr="001570EA" w:rsidRDefault="007376E1" w:rsidP="007376E1">
      <w:pPr>
        <w:pStyle w:val="SubStyle"/>
      </w:pPr>
      <w:r w:rsidRPr="001570EA">
        <w:t>Definition of Terms</w:t>
      </w:r>
    </w:p>
    <w:p w14:paraId="15735549" w14:textId="26AF4F46" w:rsidR="007376E1" w:rsidRPr="001570EA" w:rsidRDefault="009B0738" w:rsidP="007376E1">
      <w:pPr>
        <w:pStyle w:val="Caption"/>
      </w:pPr>
      <w:bookmarkStart w:id="1494" w:name="_Toc47598264"/>
      <w:r w:rsidRPr="001570EA">
        <w:t xml:space="preserve">Table </w:t>
      </w:r>
      <w:ins w:id="149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49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497" w:author="Greg Clendenning" w:date="2024-08-18T13:12:00Z" w16du:dateUtc="2024-08-18T17:12:00Z">
        <w:r w:rsidR="00C90B80">
          <w:rPr>
            <w:noProof/>
          </w:rPr>
          <w:t>25</w:t>
        </w:r>
      </w:ins>
      <w:ins w:id="1498" w:author="Andrew Dionne" w:date="2024-07-17T14:16:00Z">
        <w:r w:rsidR="00CB537A">
          <w:fldChar w:fldCharType="end"/>
        </w:r>
      </w:ins>
      <w:del w:id="149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25</w:delText>
        </w:r>
        <w:r w:rsidR="002E093A" w:rsidRPr="001570EA">
          <w:fldChar w:fldCharType="end"/>
        </w:r>
      </w:del>
      <w:r w:rsidRPr="001570EA">
        <w:t>: Terms, Values, and References for ECM Furnace Fan</w:t>
      </w:r>
      <w:bookmarkEnd w:id="1494"/>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376E1" w:rsidRPr="001570EA" w14:paraId="3F2A0F31" w14:textId="77777777">
        <w:trPr>
          <w:trHeight w:val="242"/>
          <w:tblHeader/>
        </w:trPr>
        <w:tc>
          <w:tcPr>
            <w:tcW w:w="3690" w:type="dxa"/>
            <w:shd w:val="clear" w:color="auto" w:fill="BFBFBF" w:themeFill="background1" w:themeFillShade="BF"/>
            <w:vAlign w:val="center"/>
          </w:tcPr>
          <w:p w14:paraId="049B988E" w14:textId="77777777" w:rsidR="007376E1" w:rsidRPr="001570EA" w:rsidRDefault="007376E1">
            <w:pPr>
              <w:rPr>
                <w:sz w:val="18"/>
                <w:szCs w:val="18"/>
              </w:rPr>
            </w:pPr>
            <w:r w:rsidRPr="001570EA">
              <w:rPr>
                <w:b/>
                <w:bCs/>
                <w:sz w:val="18"/>
                <w:szCs w:val="18"/>
              </w:rPr>
              <w:t>Term</w:t>
            </w:r>
          </w:p>
        </w:tc>
        <w:tc>
          <w:tcPr>
            <w:tcW w:w="1170" w:type="dxa"/>
            <w:shd w:val="clear" w:color="auto" w:fill="BFBFBF" w:themeFill="background1" w:themeFillShade="BF"/>
            <w:vAlign w:val="center"/>
          </w:tcPr>
          <w:p w14:paraId="60383A8E" w14:textId="77777777" w:rsidR="007376E1" w:rsidRPr="001570EA" w:rsidRDefault="007376E1">
            <w:pPr>
              <w:jc w:val="center"/>
              <w:rPr>
                <w:sz w:val="18"/>
                <w:szCs w:val="18"/>
              </w:rPr>
            </w:pPr>
            <w:r w:rsidRPr="001570EA">
              <w:rPr>
                <w:b/>
                <w:bCs/>
                <w:sz w:val="18"/>
                <w:szCs w:val="18"/>
              </w:rPr>
              <w:t>Unit</w:t>
            </w:r>
          </w:p>
        </w:tc>
        <w:tc>
          <w:tcPr>
            <w:tcW w:w="2070" w:type="dxa"/>
            <w:shd w:val="clear" w:color="auto" w:fill="BFBFBF" w:themeFill="background1" w:themeFillShade="BF"/>
            <w:vAlign w:val="center"/>
          </w:tcPr>
          <w:p w14:paraId="682B318D" w14:textId="77777777" w:rsidR="007376E1" w:rsidRPr="001570EA" w:rsidRDefault="007376E1">
            <w:pPr>
              <w:jc w:val="center"/>
              <w:rPr>
                <w:sz w:val="18"/>
                <w:szCs w:val="18"/>
              </w:rPr>
            </w:pPr>
            <w:r w:rsidRPr="001570EA">
              <w:rPr>
                <w:b/>
                <w:bCs/>
                <w:sz w:val="18"/>
                <w:szCs w:val="18"/>
              </w:rPr>
              <w:t>Value</w:t>
            </w:r>
          </w:p>
        </w:tc>
        <w:tc>
          <w:tcPr>
            <w:tcW w:w="1710" w:type="dxa"/>
            <w:shd w:val="clear" w:color="auto" w:fill="BFBFBF" w:themeFill="background1" w:themeFillShade="BF"/>
            <w:vAlign w:val="center"/>
          </w:tcPr>
          <w:p w14:paraId="5C18D180" w14:textId="77777777" w:rsidR="007376E1" w:rsidRPr="001570EA" w:rsidRDefault="007376E1">
            <w:pPr>
              <w:jc w:val="center"/>
              <w:rPr>
                <w:sz w:val="18"/>
                <w:szCs w:val="18"/>
              </w:rPr>
            </w:pPr>
            <w:r w:rsidRPr="001570EA">
              <w:rPr>
                <w:b/>
                <w:bCs/>
                <w:sz w:val="18"/>
                <w:szCs w:val="18"/>
              </w:rPr>
              <w:t>Sources</w:t>
            </w:r>
          </w:p>
        </w:tc>
      </w:tr>
      <w:tr w:rsidR="007376E1" w:rsidRPr="001570EA" w14:paraId="176CA309" w14:textId="77777777">
        <w:trPr>
          <w:trHeight w:val="620"/>
        </w:trPr>
        <w:tc>
          <w:tcPr>
            <w:tcW w:w="3690" w:type="dxa"/>
            <w:vAlign w:val="center"/>
          </w:tcPr>
          <w:p w14:paraId="4B958FA9" w14:textId="77777777" w:rsidR="007376E1" w:rsidRPr="001570EA" w:rsidRDefault="007376E1">
            <w:pPr>
              <w:rPr>
                <w:i/>
                <w:iCs/>
                <w:sz w:val="18"/>
                <w:szCs w:val="18"/>
              </w:rPr>
            </w:pPr>
            <w:r w:rsidRPr="001570EA">
              <w:rPr>
                <w:i/>
                <w:iCs/>
                <w:sz w:val="18"/>
                <w:szCs w:val="18"/>
              </w:rPr>
              <w:t>ECM</w:t>
            </w:r>
            <w:r w:rsidRPr="001570EA">
              <w:rPr>
                <w:i/>
                <w:iCs/>
                <w:sz w:val="18"/>
                <w:szCs w:val="18"/>
                <w:vertAlign w:val="subscript"/>
              </w:rPr>
              <w:t>kW</w:t>
            </w:r>
            <w:r w:rsidRPr="001570EA">
              <w:rPr>
                <w:i/>
                <w:iCs/>
                <w:sz w:val="18"/>
                <w:szCs w:val="18"/>
              </w:rPr>
              <w:t>, Reduced energy demand of the efficient ECM vs. baseline PSC motor.</w:t>
            </w:r>
          </w:p>
        </w:tc>
        <w:tc>
          <w:tcPr>
            <w:tcW w:w="1170" w:type="dxa"/>
            <w:vAlign w:val="center"/>
          </w:tcPr>
          <w:p w14:paraId="43B51D76" w14:textId="77777777" w:rsidR="007376E1" w:rsidRPr="001570EA" w:rsidRDefault="007376E1">
            <w:pPr>
              <w:jc w:val="center"/>
              <w:rPr>
                <w:i/>
                <w:iCs/>
                <w:sz w:val="18"/>
                <w:szCs w:val="18"/>
              </w:rPr>
            </w:pPr>
            <w:r w:rsidRPr="001570EA">
              <w:rPr>
                <w:i/>
                <w:iCs/>
                <w:sz w:val="18"/>
                <w:szCs w:val="18"/>
              </w:rPr>
              <w:t>kW</w:t>
            </w:r>
          </w:p>
        </w:tc>
        <w:tc>
          <w:tcPr>
            <w:tcW w:w="2070" w:type="dxa"/>
            <w:vAlign w:val="center"/>
          </w:tcPr>
          <w:p w14:paraId="16381442" w14:textId="77777777" w:rsidR="007376E1" w:rsidRPr="001570EA" w:rsidRDefault="007376E1">
            <w:pPr>
              <w:jc w:val="center"/>
              <w:rPr>
                <w:sz w:val="18"/>
                <w:szCs w:val="18"/>
              </w:rPr>
            </w:pPr>
            <w:r w:rsidRPr="001570EA">
              <w:rPr>
                <w:sz w:val="18"/>
                <w:szCs w:val="18"/>
              </w:rPr>
              <w:t>EDC Data Gathering,</w:t>
            </w:r>
          </w:p>
          <w:p w14:paraId="006DDA08" w14:textId="77777777" w:rsidR="007376E1" w:rsidRPr="001570EA" w:rsidRDefault="007376E1">
            <w:pPr>
              <w:jc w:val="center"/>
              <w:rPr>
                <w:sz w:val="18"/>
                <w:szCs w:val="18"/>
              </w:rPr>
            </w:pPr>
            <w:r w:rsidRPr="001570EA">
              <w:rPr>
                <w:sz w:val="18"/>
                <w:szCs w:val="18"/>
              </w:rPr>
              <w:t>Default: 0.116</w:t>
            </w:r>
          </w:p>
        </w:tc>
        <w:tc>
          <w:tcPr>
            <w:tcW w:w="1710" w:type="dxa"/>
            <w:vAlign w:val="center"/>
          </w:tcPr>
          <w:p w14:paraId="11522546" w14:textId="77777777" w:rsidR="007376E1" w:rsidRPr="001570EA" w:rsidRDefault="007376E1">
            <w:pPr>
              <w:jc w:val="center"/>
              <w:rPr>
                <w:sz w:val="18"/>
                <w:szCs w:val="18"/>
              </w:rPr>
            </w:pPr>
            <w:r w:rsidRPr="001570EA">
              <w:rPr>
                <w:sz w:val="18"/>
                <w:szCs w:val="18"/>
              </w:rPr>
              <w:t>2, EDC Data Gathering</w:t>
            </w:r>
          </w:p>
        </w:tc>
      </w:tr>
      <w:tr w:rsidR="007376E1" w:rsidRPr="001570EA" w14:paraId="47D01294" w14:textId="77777777">
        <w:trPr>
          <w:trHeight w:val="104"/>
        </w:trPr>
        <w:tc>
          <w:tcPr>
            <w:tcW w:w="3690" w:type="dxa"/>
            <w:vAlign w:val="center"/>
          </w:tcPr>
          <w:p w14:paraId="3DB73C84" w14:textId="198CDCA6" w:rsidR="007376E1" w:rsidRPr="001570EA" w:rsidRDefault="007376E1">
            <w:r w:rsidRPr="001570EA">
              <w:rPr>
                <w:i/>
                <w:iCs/>
                <w:sz w:val="18"/>
                <w:szCs w:val="18"/>
              </w:rPr>
              <w:t>EFLH</w:t>
            </w:r>
            <w:r w:rsidRPr="001570EA">
              <w:rPr>
                <w:i/>
                <w:iCs/>
                <w:sz w:val="18"/>
                <w:szCs w:val="18"/>
                <w:vertAlign w:val="subscript"/>
              </w:rPr>
              <w:t>cool</w:t>
            </w:r>
            <w:r w:rsidRPr="001570EA">
              <w:rPr>
                <w:sz w:val="18"/>
                <w:szCs w:val="18"/>
              </w:rPr>
              <w:t xml:space="preserve">, </w:t>
            </w:r>
            <w:r w:rsidRPr="001570EA">
              <w:rPr>
                <w:rFonts w:cs="Arial"/>
                <w:sz w:val="18"/>
                <w:szCs w:val="18"/>
              </w:rPr>
              <w:t>Equivalent Full Load Hours of operation during the cooling season for the average unit</w:t>
            </w:r>
          </w:p>
        </w:tc>
        <w:tc>
          <w:tcPr>
            <w:tcW w:w="1170" w:type="dxa"/>
            <w:vAlign w:val="center"/>
          </w:tcPr>
          <w:p w14:paraId="3999648A" w14:textId="77777777" w:rsidR="007376E1" w:rsidRPr="001570EA" w:rsidRDefault="00023D70">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4CB2D65A" w14:textId="77777777" w:rsidR="007376E1" w:rsidRPr="001570EA" w:rsidRDefault="007376E1">
            <w:pPr>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cool</w:t>
            </w:r>
            <w:r w:rsidRPr="001570EA">
              <w:rPr>
                <w:sz w:val="18"/>
                <w:szCs w:val="18"/>
              </w:rPr>
              <w:t xml:space="preserve"> in Vol. 1, App. A</w:t>
            </w:r>
          </w:p>
        </w:tc>
        <w:tc>
          <w:tcPr>
            <w:tcW w:w="1710" w:type="dxa"/>
            <w:vAlign w:val="center"/>
          </w:tcPr>
          <w:p w14:paraId="03D61AD5" w14:textId="77777777" w:rsidR="007376E1" w:rsidRPr="001570EA" w:rsidRDefault="007376E1">
            <w:pPr>
              <w:jc w:val="center"/>
            </w:pPr>
            <w:r w:rsidRPr="001570EA">
              <w:t>3</w:t>
            </w:r>
          </w:p>
        </w:tc>
      </w:tr>
      <w:tr w:rsidR="007376E1" w:rsidRPr="001570EA" w14:paraId="3666669A" w14:textId="77777777">
        <w:tc>
          <w:tcPr>
            <w:tcW w:w="3690" w:type="dxa"/>
            <w:vAlign w:val="center"/>
          </w:tcPr>
          <w:p w14:paraId="14659042" w14:textId="4BF989F8" w:rsidR="007376E1" w:rsidRPr="001570EA" w:rsidRDefault="007376E1">
            <w:pPr>
              <w:rPr>
                <w:sz w:val="18"/>
                <w:szCs w:val="18"/>
              </w:rPr>
            </w:pPr>
            <w:r w:rsidRPr="001570EA">
              <w:rPr>
                <w:i/>
                <w:iCs/>
                <w:sz w:val="18"/>
                <w:szCs w:val="18"/>
              </w:rPr>
              <w:t>EFLH</w:t>
            </w:r>
            <w:r w:rsidRPr="001570EA">
              <w:rPr>
                <w:i/>
                <w:iCs/>
                <w:sz w:val="18"/>
                <w:szCs w:val="18"/>
                <w:vertAlign w:val="subscript"/>
              </w:rPr>
              <w:t>heat</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70" w:type="dxa"/>
            <w:vAlign w:val="center"/>
          </w:tcPr>
          <w:p w14:paraId="175BFB50" w14:textId="77777777" w:rsidR="007376E1" w:rsidRPr="001570EA" w:rsidRDefault="00023D70">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3EC4DC8B" w14:textId="77777777" w:rsidR="007376E1" w:rsidRPr="001570EA" w:rsidRDefault="007376E1">
            <w:pPr>
              <w:pStyle w:val="TableCell"/>
              <w:spacing w:before="60" w:after="60"/>
              <w:jc w:val="center"/>
              <w:rPr>
                <w:szCs w:val="18"/>
              </w:rPr>
            </w:pPr>
            <w:r w:rsidRPr="001570EA">
              <w:rPr>
                <w:szCs w:val="18"/>
              </w:rPr>
              <w:t xml:space="preserve">See </w:t>
            </w:r>
            <w:r w:rsidRPr="001570EA">
              <w:rPr>
                <w:i/>
                <w:szCs w:val="18"/>
              </w:rPr>
              <w:t>EFLH</w:t>
            </w:r>
            <w:r w:rsidRPr="001570EA">
              <w:rPr>
                <w:i/>
                <w:szCs w:val="18"/>
                <w:vertAlign w:val="subscript"/>
              </w:rPr>
              <w:t>heat</w:t>
            </w:r>
            <w:r w:rsidRPr="001570EA">
              <w:rPr>
                <w:szCs w:val="18"/>
              </w:rPr>
              <w:t xml:space="preserve"> in Vol. 1, App. A</w:t>
            </w:r>
          </w:p>
        </w:tc>
        <w:tc>
          <w:tcPr>
            <w:tcW w:w="1710" w:type="dxa"/>
            <w:vAlign w:val="center"/>
          </w:tcPr>
          <w:p w14:paraId="214D87FB" w14:textId="77777777" w:rsidR="007376E1" w:rsidRPr="001570EA" w:rsidRDefault="007376E1">
            <w:pPr>
              <w:jc w:val="center"/>
              <w:rPr>
                <w:sz w:val="18"/>
                <w:szCs w:val="18"/>
              </w:rPr>
            </w:pPr>
            <w:r w:rsidRPr="001570EA">
              <w:rPr>
                <w:sz w:val="18"/>
                <w:szCs w:val="18"/>
              </w:rPr>
              <w:t>3</w:t>
            </w:r>
          </w:p>
        </w:tc>
      </w:tr>
      <w:tr w:rsidR="007376E1" w:rsidRPr="001570EA" w14:paraId="659F14CD" w14:textId="77777777">
        <w:trPr>
          <w:trHeight w:val="650"/>
        </w:trPr>
        <w:tc>
          <w:tcPr>
            <w:tcW w:w="3690" w:type="dxa"/>
            <w:vAlign w:val="center"/>
          </w:tcPr>
          <w:p w14:paraId="117AE130" w14:textId="3F2EDBBD" w:rsidR="007376E1" w:rsidRPr="001570EA" w:rsidRDefault="00023D70">
            <w:pPr>
              <w:rPr>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 w:val="18"/>
                <w:szCs w:val="18"/>
              </w:rPr>
              <w:t>, Demand Coincidence Factor during the summer months</w:t>
            </w:r>
          </w:p>
        </w:tc>
        <w:tc>
          <w:tcPr>
            <w:tcW w:w="1170" w:type="dxa"/>
            <w:vAlign w:val="center"/>
          </w:tcPr>
          <w:p w14:paraId="321DAD9A" w14:textId="77777777" w:rsidR="007376E1" w:rsidRPr="001570EA" w:rsidRDefault="007376E1">
            <w:pPr>
              <w:jc w:val="center"/>
              <w:rPr>
                <w:sz w:val="18"/>
                <w:szCs w:val="18"/>
              </w:rPr>
            </w:pPr>
            <w:r w:rsidRPr="001570EA">
              <w:rPr>
                <w:i/>
                <w:iCs/>
                <w:sz w:val="18"/>
                <w:szCs w:val="18"/>
              </w:rPr>
              <w:t>Proportion</w:t>
            </w:r>
          </w:p>
        </w:tc>
        <w:tc>
          <w:tcPr>
            <w:tcW w:w="2070" w:type="dxa"/>
            <w:vAlign w:val="center"/>
          </w:tcPr>
          <w:p w14:paraId="3799CB81"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vAlign w:val="center"/>
          </w:tcPr>
          <w:p w14:paraId="2220F68C" w14:textId="77777777" w:rsidR="007376E1" w:rsidRPr="001570EA" w:rsidRDefault="007376E1">
            <w:pPr>
              <w:jc w:val="center"/>
              <w:rPr>
                <w:sz w:val="18"/>
                <w:szCs w:val="18"/>
              </w:rPr>
            </w:pPr>
            <w:r w:rsidRPr="001570EA">
              <w:rPr>
                <w:sz w:val="18"/>
                <w:szCs w:val="18"/>
              </w:rPr>
              <w:t>3</w:t>
            </w:r>
          </w:p>
        </w:tc>
      </w:tr>
      <w:tr w:rsidR="007376E1" w:rsidRPr="001570EA" w14:paraId="6C41110C" w14:textId="77777777">
        <w:trPr>
          <w:trHeight w:val="650"/>
        </w:trPr>
        <w:tc>
          <w:tcPr>
            <w:tcW w:w="3690" w:type="dxa"/>
            <w:vAlign w:val="center"/>
          </w:tcPr>
          <w:p w14:paraId="22EDE24D" w14:textId="03B0CA0A" w:rsidR="007376E1" w:rsidRPr="001570EA" w:rsidRDefault="00023D70">
            <w:pPr>
              <w:rPr>
                <w:i/>
                <w:iCs/>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 w:val="18"/>
                <w:szCs w:val="18"/>
              </w:rPr>
              <w:t>, Demand Coincidence Factor during the winter months</w:t>
            </w:r>
          </w:p>
        </w:tc>
        <w:tc>
          <w:tcPr>
            <w:tcW w:w="1170" w:type="dxa"/>
            <w:vAlign w:val="center"/>
          </w:tcPr>
          <w:p w14:paraId="1B0F780B" w14:textId="77777777" w:rsidR="007376E1" w:rsidRPr="001570EA" w:rsidRDefault="007376E1">
            <w:pPr>
              <w:jc w:val="center"/>
              <w:rPr>
                <w:i/>
                <w:iCs/>
                <w:sz w:val="18"/>
                <w:szCs w:val="18"/>
              </w:rPr>
            </w:pPr>
            <w:r w:rsidRPr="001570EA">
              <w:rPr>
                <w:i/>
                <w:iCs/>
                <w:sz w:val="18"/>
                <w:szCs w:val="18"/>
              </w:rPr>
              <w:t>Proportion</w:t>
            </w:r>
          </w:p>
        </w:tc>
        <w:tc>
          <w:tcPr>
            <w:tcW w:w="2070" w:type="dxa"/>
            <w:vAlign w:val="center"/>
          </w:tcPr>
          <w:p w14:paraId="3B7D1031"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vAlign w:val="center"/>
          </w:tcPr>
          <w:p w14:paraId="47E30B9B" w14:textId="77777777" w:rsidR="007376E1" w:rsidRPr="001570EA" w:rsidRDefault="007376E1">
            <w:pPr>
              <w:jc w:val="center"/>
              <w:rPr>
                <w:sz w:val="18"/>
                <w:szCs w:val="18"/>
              </w:rPr>
            </w:pPr>
            <w:r w:rsidRPr="001570EA">
              <w:rPr>
                <w:sz w:val="18"/>
                <w:szCs w:val="18"/>
              </w:rPr>
              <w:t>3</w:t>
            </w:r>
          </w:p>
        </w:tc>
      </w:tr>
    </w:tbl>
    <w:p w14:paraId="1737EE1A" w14:textId="77777777" w:rsidR="007376E1" w:rsidRPr="001570EA" w:rsidRDefault="007376E1" w:rsidP="007376E1">
      <w:pPr>
        <w:pStyle w:val="Equation"/>
        <w:tabs>
          <w:tab w:val="clear" w:pos="2880"/>
          <w:tab w:val="left" w:pos="2160"/>
        </w:tabs>
        <w:rPr>
          <w:i w:val="0"/>
        </w:rPr>
      </w:pPr>
    </w:p>
    <w:p w14:paraId="57B60EEC" w14:textId="77777777" w:rsidR="007376E1" w:rsidRPr="001570EA" w:rsidRDefault="007376E1" w:rsidP="007376E1">
      <w:pPr>
        <w:pStyle w:val="SubStyle"/>
      </w:pPr>
      <w:r w:rsidRPr="001570EA">
        <w:t>Evaluation Protocols</w:t>
      </w:r>
    </w:p>
    <w:p w14:paraId="7E674567" w14:textId="77777777" w:rsidR="007376E1" w:rsidRPr="001570EA" w:rsidRDefault="007376E1" w:rsidP="007376E1">
      <w:pPr>
        <w:pStyle w:val="BodyText"/>
        <w:ind w:right="0"/>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5ADE802B" w14:textId="77777777" w:rsidR="007376E1" w:rsidRPr="001570EA" w:rsidRDefault="007376E1" w:rsidP="007376E1">
      <w:pPr>
        <w:pStyle w:val="BodyText"/>
        <w:ind w:right="0"/>
      </w:pPr>
    </w:p>
    <w:p w14:paraId="24E7E649" w14:textId="77777777" w:rsidR="007376E1" w:rsidRPr="001570EA" w:rsidRDefault="007376E1" w:rsidP="007376E1">
      <w:pPr>
        <w:pStyle w:val="SubStyle"/>
      </w:pPr>
      <w:r w:rsidRPr="001570EA">
        <w:t>Sources</w:t>
      </w:r>
    </w:p>
    <w:p w14:paraId="6F7A513D" w14:textId="249C8B76" w:rsidR="007376E1" w:rsidRPr="001570EA" w:rsidRDefault="007376E1" w:rsidP="002614D2">
      <w:pPr>
        <w:pStyle w:val="ListParagraph"/>
        <w:numPr>
          <w:ilvl w:val="0"/>
          <w:numId w:val="32"/>
        </w:numPr>
        <w:ind w:left="360"/>
        <w:rPr>
          <w:rFonts w:cs="Arial"/>
        </w:rPr>
      </w:pPr>
      <w:r w:rsidRPr="001570EA" w:rsidDel="0010524E">
        <w:t xml:space="preserve">California </w:t>
      </w:r>
      <w:r w:rsidRPr="001570EA">
        <w:t>Electronic Technical Reference Manual</w:t>
      </w:r>
      <w:r w:rsidRPr="001570EA">
        <w:rPr>
          <w:rFonts w:cs="Arial"/>
        </w:rPr>
        <w:t>. “Brushless Fan Motor Replacement</w:t>
      </w:r>
      <w:proofErr w:type="gramStart"/>
      <w:r w:rsidRPr="001570EA">
        <w:rPr>
          <w:rFonts w:cs="Arial"/>
        </w:rPr>
        <w:t>”.</w:t>
      </w:r>
      <w:proofErr w:type="gramEnd"/>
      <w:r w:rsidRPr="001570EA">
        <w:rPr>
          <w:rFonts w:cs="Arial"/>
        </w:rPr>
        <w:t xml:space="preserve"> Residential. Accessed January 2024.</w:t>
      </w:r>
      <w:hyperlink r:id="rId64" w:history="1">
        <w:r w:rsidRPr="001570EA">
          <w:rPr>
            <w:rStyle w:val="Hyperlink"/>
            <w:rFonts w:cs="Arial"/>
          </w:rPr>
          <w:t xml:space="preserve"> Weblink </w:t>
        </w:r>
      </w:hyperlink>
      <w:r w:rsidRPr="001570EA">
        <w:rPr>
          <w:rFonts w:cs="Arial"/>
        </w:rPr>
        <w:t xml:space="preserve"> </w:t>
      </w:r>
    </w:p>
    <w:p w14:paraId="428B7F61" w14:textId="7F2C13A5" w:rsidR="007376E1" w:rsidRPr="001570EA" w:rsidRDefault="007376E1" w:rsidP="002614D2">
      <w:pPr>
        <w:pStyle w:val="ListParagraph"/>
        <w:numPr>
          <w:ilvl w:val="0"/>
          <w:numId w:val="32"/>
        </w:numPr>
        <w:ind w:left="360"/>
        <w:rPr>
          <w:rFonts w:cs="Arial"/>
        </w:rPr>
      </w:pPr>
      <w:r w:rsidRPr="001570EA">
        <w:rPr>
          <w:rFonts w:cs="Arial"/>
        </w:rPr>
        <w:t>Cadmus for the Public Service Commission of Wisconsin. (2014, November). “Focus on Energy Evaluated Deemed Savings Changes</w:t>
      </w:r>
      <w:proofErr w:type="gramStart"/>
      <w:r w:rsidRPr="001570EA">
        <w:rPr>
          <w:rFonts w:cs="Arial"/>
        </w:rPr>
        <w:t>”,</w:t>
      </w:r>
      <w:proofErr w:type="gramEnd"/>
      <w:r w:rsidRPr="001570EA">
        <w:rPr>
          <w:rFonts w:cs="Arial"/>
        </w:rPr>
        <w:t xml:space="preserve"> Table 3 Description of Variables for Furnaces with ECM. </w:t>
      </w:r>
      <w:hyperlink r:id="rId65" w:history="1">
        <w:r w:rsidRPr="001570EA">
          <w:rPr>
            <w:rStyle w:val="Hyperlink"/>
          </w:rPr>
          <w:t>Weblink</w:t>
        </w:r>
      </w:hyperlink>
    </w:p>
    <w:p w14:paraId="7CA28D91" w14:textId="5A403E4D" w:rsidR="007376E1" w:rsidRPr="001570EA" w:rsidRDefault="007376E1" w:rsidP="002614D2">
      <w:pPr>
        <w:pStyle w:val="ListParagraph"/>
        <w:numPr>
          <w:ilvl w:val="0"/>
          <w:numId w:val="32"/>
        </w:numPr>
        <w:overflowPunct/>
        <w:autoSpaceDE/>
        <w:autoSpaceDN/>
        <w:adjustRightInd/>
        <w:ind w:left="360"/>
        <w:jc w:val="left"/>
        <w:textAlignment w:val="auto"/>
      </w:pPr>
      <w:r w:rsidRPr="001570EA">
        <w:t xml:space="preserve">Based on the Phase III SWE team’s analysis of regional HVAC runtime data collected from ecobee’s Donate Your Data research service. </w:t>
      </w:r>
      <w:hyperlink r:id="rId66" w:history="1">
        <w:r w:rsidRPr="001570EA">
          <w:rPr>
            <w:rStyle w:val="Hyperlink"/>
          </w:rPr>
          <w:t>Weblink</w:t>
        </w:r>
      </w:hyperlink>
      <w:r w:rsidRPr="001570EA">
        <w:t xml:space="preserve"> Updated based on the latest CDD and HDD values from NOAA’s 15-year annual climate Normals (2006–2020). </w:t>
      </w:r>
      <w:hyperlink r:id="rId67" w:history="1">
        <w:r w:rsidRPr="001570EA">
          <w:rPr>
            <w:rStyle w:val="Hyperlink"/>
          </w:rPr>
          <w:t>Weblink</w:t>
        </w:r>
      </w:hyperlink>
    </w:p>
    <w:p w14:paraId="031DF202" w14:textId="77777777" w:rsidR="007376E1" w:rsidRPr="001570EA" w:rsidRDefault="007376E1" w:rsidP="007376E1">
      <w:pPr>
        <w:pStyle w:val="source10"/>
        <w:spacing w:after="120"/>
        <w:jc w:val="left"/>
        <w:textAlignment w:val="auto"/>
        <w:rPr>
          <w:rStyle w:val="Hyperlink"/>
          <w:rFonts w:cs="Arial"/>
        </w:rPr>
      </w:pPr>
    </w:p>
    <w:p w14:paraId="2ED9F3CB"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7A6A8E02" w14:textId="77777777" w:rsidR="007376E1" w:rsidRPr="001570EA" w:rsidRDefault="007376E1" w:rsidP="00462D97">
      <w:pPr>
        <w:pStyle w:val="Heading3"/>
      </w:pPr>
      <w:bookmarkStart w:id="1500" w:name="_Toc48143019"/>
      <w:bookmarkStart w:id="1501" w:name="_Toc174879155"/>
      <w:r w:rsidRPr="001570EA">
        <w:lastRenderedPageBreak/>
        <w:t>GSHP Desuperheaters</w:t>
      </w:r>
      <w:bookmarkEnd w:id="1500"/>
      <w:bookmarkEnd w:id="150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7376E1" w:rsidRPr="001570EA" w14:paraId="5CD41AD1"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D6DCB5" w14:textId="77777777" w:rsidR="007376E1" w:rsidRPr="001570EA" w:rsidRDefault="007376E1">
            <w:pPr>
              <w:pStyle w:val="TableCell"/>
              <w:spacing w:before="60" w:after="60"/>
              <w:rPr>
                <w:b/>
                <w:bCs/>
                <w:color w:val="000000"/>
              </w:rPr>
            </w:pPr>
            <w:r w:rsidRPr="001570EA">
              <w:rPr>
                <w:b/>
                <w:bCs/>
                <w:color w:val="000000"/>
              </w:rPr>
              <w:t>Target 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DE00DE" w14:textId="75CC1791"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398F221B"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15996B" w14:textId="77777777" w:rsidR="007376E1" w:rsidRPr="001570EA" w:rsidRDefault="007376E1">
            <w:pPr>
              <w:pStyle w:val="TableCell"/>
              <w:spacing w:before="60" w:after="60"/>
              <w:rPr>
                <w:b/>
                <w:bCs/>
                <w:color w:val="000000"/>
              </w:rPr>
            </w:pPr>
            <w:r w:rsidRPr="001570EA">
              <w:rPr>
                <w:b/>
                <w:bCs/>
                <w:color w:val="000000"/>
              </w:rPr>
              <w:t>Measure 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AB8160" w14:textId="77777777" w:rsidR="007376E1" w:rsidRPr="001570EA" w:rsidRDefault="007376E1">
            <w:pPr>
              <w:pStyle w:val="TableCell"/>
              <w:spacing w:before="60" w:after="60"/>
              <w:jc w:val="center"/>
              <w:rPr>
                <w:color w:val="000000"/>
              </w:rPr>
            </w:pPr>
            <w:r w:rsidRPr="001570EA">
              <w:rPr>
                <w:color w:val="000000"/>
              </w:rPr>
              <w:t>GSHP Desuperheater</w:t>
            </w:r>
          </w:p>
        </w:tc>
      </w:tr>
      <w:tr w:rsidR="007376E1" w:rsidRPr="001570EA" w14:paraId="7947CAE2"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31C44AB" w14:textId="77777777" w:rsidR="007376E1" w:rsidRPr="001570EA" w:rsidRDefault="007376E1">
            <w:pPr>
              <w:pStyle w:val="TableCell"/>
              <w:spacing w:before="60" w:after="60"/>
              <w:rPr>
                <w:b/>
                <w:bCs/>
                <w:color w:val="000000"/>
              </w:rPr>
            </w:pPr>
            <w:r w:rsidRPr="001570EA">
              <w:rPr>
                <w:b/>
                <w:bCs/>
                <w:color w:val="000000"/>
              </w:rPr>
              <w:t>Measure 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832C50" w14:textId="30439615" w:rsidR="007376E1" w:rsidRPr="001570EA" w:rsidRDefault="007376E1">
            <w:pPr>
              <w:pStyle w:val="TableCell"/>
              <w:spacing w:before="60" w:after="60"/>
              <w:jc w:val="center"/>
              <w:rPr>
                <w:color w:val="000000"/>
                <w:vertAlign w:val="superscript"/>
              </w:rPr>
            </w:pPr>
            <w:proofErr w:type="gramStart"/>
            <w:r w:rsidRPr="001570EA">
              <w:rPr>
                <w:color w:val="000000"/>
              </w:rPr>
              <w:t>15</w:t>
            </w:r>
            <w:proofErr w:type="gramEnd"/>
            <w:r w:rsidRPr="001570EA">
              <w:rPr>
                <w:color w:val="000000"/>
              </w:rPr>
              <w:t xml:space="preserve"> years</w:t>
            </w:r>
            <w:r w:rsidRPr="001570EA">
              <w:rPr>
                <w:vertAlign w:val="superscript"/>
              </w:rPr>
              <w:t>Source 1</w:t>
            </w:r>
          </w:p>
        </w:tc>
      </w:tr>
      <w:tr w:rsidR="007376E1" w:rsidRPr="001570EA" w14:paraId="18DB2C4A" w14:textId="77777777">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23F276D" w14:textId="77777777" w:rsidR="007376E1" w:rsidRPr="001570EA" w:rsidRDefault="007376E1">
            <w:pPr>
              <w:pStyle w:val="TableCell"/>
              <w:spacing w:before="60" w:after="60"/>
              <w:rPr>
                <w:b/>
                <w:bCs/>
                <w:color w:val="000000"/>
              </w:rPr>
            </w:pPr>
            <w:r w:rsidRPr="001570EA">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D86D04" w14:textId="77777777" w:rsidR="007376E1" w:rsidRPr="001570EA" w:rsidRDefault="007376E1">
            <w:pPr>
              <w:pStyle w:val="TableCell"/>
              <w:spacing w:before="60" w:after="60"/>
              <w:jc w:val="center"/>
              <w:rPr>
                <w:color w:val="000000"/>
              </w:rPr>
            </w:pPr>
            <w:r w:rsidRPr="001570EA">
              <w:rPr>
                <w:color w:val="000000"/>
              </w:rPr>
              <w:t>Retrofit</w:t>
            </w:r>
          </w:p>
        </w:tc>
      </w:tr>
    </w:tbl>
    <w:p w14:paraId="2B3ED3B3" w14:textId="77777777" w:rsidR="007376E1" w:rsidRPr="001570EA" w:rsidRDefault="007376E1" w:rsidP="007376E1"/>
    <w:p w14:paraId="244C3213" w14:textId="77777777" w:rsidR="007376E1" w:rsidRPr="001570EA" w:rsidRDefault="007376E1" w:rsidP="007376E1">
      <w:pPr>
        <w:pStyle w:val="SubStyle"/>
      </w:pPr>
      <w:r w:rsidRPr="001570EA">
        <w:t>Eligibility</w:t>
      </w:r>
    </w:p>
    <w:p w14:paraId="1A29D7A6" w14:textId="77777777" w:rsidR="007376E1" w:rsidRPr="001570EA" w:rsidRDefault="007376E1" w:rsidP="007376E1">
      <w:r w:rsidRPr="001570EA">
        <w:t>Installation of a desuperheater on a new or existing Ground Source Heat Pump to replace any type of electric water heater.</w:t>
      </w:r>
    </w:p>
    <w:p w14:paraId="5242BF7D" w14:textId="77777777" w:rsidR="007376E1" w:rsidRPr="001570EA" w:rsidRDefault="007376E1" w:rsidP="007376E1"/>
    <w:p w14:paraId="65B9037D" w14:textId="77777777" w:rsidR="007376E1" w:rsidRPr="001570EA" w:rsidRDefault="007376E1" w:rsidP="007376E1">
      <w:pPr>
        <w:pStyle w:val="SubStyle"/>
      </w:pPr>
      <w:r w:rsidRPr="001570EA">
        <w:t>Algorithms</w:t>
      </w:r>
    </w:p>
    <w:p w14:paraId="05C7AD87" w14:textId="77777777" w:rsidR="007376E1" w:rsidRPr="001570EA" w:rsidRDefault="007376E1" w:rsidP="007376E1">
      <w:pPr>
        <w:pStyle w:val="NoSpacing"/>
      </w:pPr>
      <w:r w:rsidRPr="001570EA">
        <w:t xml:space="preserve">This algorithm </w:t>
      </w:r>
      <w:proofErr w:type="gramStart"/>
      <w:r w:rsidRPr="001570EA">
        <w:t>is used</w:t>
      </w:r>
      <w:proofErr w:type="gramEnd"/>
      <w:r w:rsidRPr="001570EA">
        <w:t xml:space="preserve"> for the installation of a desuperheater for a GSHP unit.</w:t>
      </w:r>
    </w:p>
    <w:p w14:paraId="5858C2B9" w14:textId="77777777" w:rsidR="007376E1" w:rsidRPr="001570EA" w:rsidRDefault="007376E1" w:rsidP="007376E1">
      <w:pPr>
        <w:pStyle w:val="Equation"/>
        <w:tabs>
          <w:tab w:val="clear" w:pos="720"/>
          <w:tab w:val="left" w:pos="1440"/>
        </w:tabs>
        <w:rPr>
          <w:rFonts w:ascii="Arial Narrow"/>
        </w:rPr>
      </w:pPr>
      <w:r w:rsidRPr="001570EA">
        <w:rPr>
          <w:rFonts w:ascii="Cambria Math" w:hAnsi="Cambria Math"/>
        </w:rPr>
        <w:t>ΔkWh</w:t>
      </w:r>
      <w:r w:rsidRPr="001570EA">
        <w:tab/>
      </w:r>
      <m:oMath>
        <m:r>
          <w:rPr>
            <w:rFonts w:ascii="Cambria Math" w:eastAsiaTheme="minorEastAsia" w:hAnsi="Cambria Math"/>
            <w:sz w:val="24"/>
            <w:szCs w:val="24"/>
          </w:rPr>
          <m:t>=</m:t>
        </m:r>
        <m:f>
          <m:fPr>
            <m:ctrlPr>
              <w:rPr>
                <w:rFonts w:ascii="Cambria Math" w:hAnsi="Cambria Math"/>
                <w:i w:val="0"/>
                <w:sz w:val="24"/>
                <w:szCs w:val="24"/>
              </w:rPr>
            </m:ctrlPr>
          </m:fPr>
          <m:num>
            <m:r>
              <w:rPr>
                <w:rFonts w:ascii="Cambria Math" w:hAnsi="Cambria Math"/>
                <w:sz w:val="24"/>
                <w:szCs w:val="24"/>
              </w:rPr>
              <m:t xml:space="preserve"> </m:t>
            </m:r>
            <m:f>
              <m:fPr>
                <m:ctrlPr>
                  <w:rPr>
                    <w:rFonts w:ascii="Cambria Math" w:hAnsi="Cambria Math"/>
                    <w:i w:val="0"/>
                    <w:sz w:val="24"/>
                    <w:szCs w:val="24"/>
                  </w:rPr>
                </m:ctrlPr>
              </m:fPr>
              <m:num>
                <m:sSub>
                  <m:sSubPr>
                    <m:ctrlPr>
                      <w:rPr>
                        <w:rFonts w:ascii="Cambria Math" w:hAnsi="Cambria Math"/>
                        <w:i w:val="0"/>
                        <w:iCs/>
                        <w:sz w:val="24"/>
                        <w:szCs w:val="24"/>
                      </w:rPr>
                    </m:ctrlPr>
                  </m:sSubPr>
                  <m:e>
                    <m:r>
                      <w:rPr>
                        <w:rFonts w:ascii="Cambria Math" w:hAnsi="Cambria Math"/>
                        <w:sz w:val="24"/>
                        <w:szCs w:val="24"/>
                      </w:rPr>
                      <m:t>EF</m:t>
                    </m:r>
                    <m:ctrlPr>
                      <w:rPr>
                        <w:rFonts w:ascii="Cambria Math" w:hAnsi="Cambria Math"/>
                        <w:i w:val="0"/>
                        <w:sz w:val="24"/>
                        <w:szCs w:val="24"/>
                      </w:rPr>
                    </m:ctrlPr>
                  </m:e>
                  <m:sub>
                    <m:r>
                      <w:rPr>
                        <w:rFonts w:ascii="Cambria Math" w:hAnsi="Cambria Math"/>
                        <w:sz w:val="24"/>
                        <w:szCs w:val="24"/>
                      </w:rPr>
                      <m:t>SH</m:t>
                    </m:r>
                  </m:sub>
                </m:sSub>
              </m:num>
              <m:den>
                <m:sSub>
                  <m:sSubPr>
                    <m:ctrlPr>
                      <w:rPr>
                        <w:rFonts w:ascii="Cambria Math" w:hAnsi="Cambria Math"/>
                        <w:i w:val="0"/>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i w:val="0"/>
                    <w:sz w:val="24"/>
                    <w:szCs w:val="24"/>
                  </w:rPr>
                </m:ctrlPr>
              </m:boxPr>
              <m:e>
                <m:argPr>
                  <m:argSz m:val="-1"/>
                </m:argP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i w:val="0"/>
                    <w:sz w:val="24"/>
                    <w:szCs w:val="24"/>
                  </w:rPr>
                </m:ctrlPr>
              </m:dPr>
              <m:e>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i w:val="0"/>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60331343" w14:textId="77777777" w:rsidR="007376E1" w:rsidRPr="001570EA" w:rsidRDefault="007376E1" w:rsidP="007376E1"/>
    <w:p w14:paraId="2276EC4D" w14:textId="77777777" w:rsidR="007376E1" w:rsidRPr="001570EA" w:rsidRDefault="00023D70" w:rsidP="007376E1">
      <w:pPr>
        <w:pStyle w:val="TableCell"/>
        <w:jc w:val="left"/>
        <w:rPr>
          <w:sz w:val="20"/>
          <w:szCs w:val="22"/>
        </w:rPr>
      </w:pPr>
      <m:oMath>
        <m:sSub>
          <m:sSubPr>
            <m:ctrlPr>
              <w:rPr>
                <w:rFonts w:ascii="Cambria Math" w:hAnsi="Cambria Math"/>
                <w:sz w:val="20"/>
                <w:szCs w:val="22"/>
              </w:rPr>
            </m:ctrlPr>
          </m:sSubPr>
          <m:e>
            <m:r>
              <m:rPr>
                <m:sty m:val="p"/>
              </m:rPr>
              <w:rPr>
                <w:rFonts w:ascii="Cambria Math" w:hAnsi="Cambria Math"/>
                <w:sz w:val="20"/>
                <w:szCs w:val="22"/>
              </w:rPr>
              <m:t>∆</m:t>
            </m:r>
            <m:r>
              <w:rPr>
                <w:rFonts w:ascii="Cambria Math" w:hAnsi="Cambria Math"/>
                <w:sz w:val="20"/>
                <w:szCs w:val="22"/>
              </w:rPr>
              <m:t>kW</m:t>
            </m:r>
          </m:e>
          <m:sub>
            <m:r>
              <w:rPr>
                <w:rFonts w:ascii="Cambria Math" w:hAnsi="Cambria Math"/>
                <w:sz w:val="20"/>
                <w:szCs w:val="22"/>
              </w:rPr>
              <m:t>summer peak</m:t>
            </m:r>
          </m:sub>
        </m:sSub>
      </m:oMath>
      <w:r w:rsidR="007376E1" w:rsidRPr="001570EA">
        <w:rPr>
          <w:sz w:val="20"/>
          <w:szCs w:val="22"/>
        </w:rPr>
        <w:t xml:space="preserve">  </w:t>
      </w:r>
      <m:oMath>
        <m:r>
          <m:rPr>
            <m:sty m:val="p"/>
          </m:rPr>
          <w:rPr>
            <w:rStyle w:val="st"/>
            <w:rFonts w:ascii="Cambria Math" w:hAnsi="Cambria Math"/>
            <w:sz w:val="20"/>
            <w:szCs w:val="22"/>
          </w:rPr>
          <m:t>=</m:t>
        </m:r>
        <m:r>
          <m:rPr>
            <m:sty m:val="p"/>
          </m:rPr>
          <w:rPr>
            <w:rFonts w:ascii="Cambria Math" w:hAnsi="Cambria Math"/>
            <w:sz w:val="20"/>
            <w:szCs w:val="22"/>
          </w:rPr>
          <m:t>∆</m:t>
        </m:r>
        <m:r>
          <w:rPr>
            <w:rFonts w:ascii="Cambria Math" w:hAnsi="Cambria Math"/>
            <w:sz w:val="20"/>
            <w:szCs w:val="22"/>
          </w:rPr>
          <m:t>kWh</m:t>
        </m:r>
        <m:r>
          <m:rPr>
            <m:sty m:val="p"/>
          </m:rPr>
          <w:rPr>
            <w:rStyle w:val="st"/>
            <w:rFonts w:ascii="Cambria Math" w:hAnsi="Cambria Math"/>
            <w:sz w:val="20"/>
            <w:szCs w:val="22"/>
          </w:rPr>
          <m:t xml:space="preserve"> ×</m:t>
        </m:r>
        <m:sSub>
          <m:sSubPr>
            <m:ctrlPr>
              <w:rPr>
                <w:rFonts w:ascii="Cambria Math" w:hAnsi="Cambria Math"/>
                <w:i/>
                <w:iCs/>
                <w:sz w:val="20"/>
                <w:szCs w:val="22"/>
              </w:rPr>
            </m:ctrlPr>
          </m:sSubPr>
          <m:e>
            <m:r>
              <w:rPr>
                <w:rStyle w:val="st"/>
                <w:rFonts w:ascii="Cambria Math" w:hAnsi="Cambria Math"/>
                <w:sz w:val="20"/>
                <w:szCs w:val="22"/>
              </w:rPr>
              <m:t>ETDF</m:t>
            </m:r>
          </m:e>
          <m:sub>
            <m:r>
              <w:rPr>
                <w:rStyle w:val="st"/>
                <w:rFonts w:ascii="Cambria Math" w:hAnsi="Cambria Math"/>
                <w:sz w:val="20"/>
                <w:szCs w:val="22"/>
              </w:rPr>
              <m:t>summer</m:t>
            </m:r>
          </m:sub>
        </m:sSub>
      </m:oMath>
    </w:p>
    <w:p w14:paraId="4753FC38" w14:textId="77777777" w:rsidR="007376E1" w:rsidRPr="001570EA" w:rsidRDefault="007376E1" w:rsidP="007376E1">
      <w:pPr>
        <w:pStyle w:val="TableCell"/>
        <w:jc w:val="left"/>
        <w:rPr>
          <w:sz w:val="20"/>
          <w:szCs w:val="22"/>
        </w:rPr>
      </w:pPr>
    </w:p>
    <w:p w14:paraId="7BFFDDA9" w14:textId="77777777" w:rsidR="007376E1" w:rsidRPr="001570EA" w:rsidRDefault="00023D70" w:rsidP="007376E1">
      <w:pPr>
        <w:pStyle w:val="TableCell"/>
        <w:jc w:val="left"/>
        <w:rPr>
          <w:sz w:val="20"/>
          <w:szCs w:val="22"/>
        </w:rPr>
      </w:pPr>
      <m:oMathPara>
        <m:oMathParaPr>
          <m:jc m:val="left"/>
        </m:oMathParaPr>
        <m:oMath>
          <m:sSub>
            <m:sSubPr>
              <m:ctrlPr>
                <w:rPr>
                  <w:rFonts w:ascii="Cambria Math" w:hAnsi="Cambria Math"/>
                  <w:sz w:val="20"/>
                  <w:szCs w:val="22"/>
                </w:rPr>
              </m:ctrlPr>
            </m:sSubPr>
            <m:e>
              <m:r>
                <m:rPr>
                  <m:sty m:val="p"/>
                </m:rPr>
                <w:rPr>
                  <w:rFonts w:ascii="Cambria Math" w:hAnsi="Cambria Math"/>
                  <w:sz w:val="20"/>
                  <w:szCs w:val="22"/>
                </w:rPr>
                <m:t>∆</m:t>
              </m:r>
              <m:r>
                <w:rPr>
                  <w:rFonts w:ascii="Cambria Math" w:hAnsi="Cambria Math"/>
                  <w:sz w:val="20"/>
                  <w:szCs w:val="22"/>
                </w:rPr>
                <m:t>kW</m:t>
              </m:r>
            </m:e>
            <m:sub>
              <m:r>
                <w:rPr>
                  <w:rFonts w:ascii="Cambria Math" w:hAnsi="Cambria Math"/>
                  <w:sz w:val="20"/>
                  <w:szCs w:val="22"/>
                </w:rPr>
                <m:t>winter peak</m:t>
              </m:r>
            </m:sub>
          </m:sSub>
          <m:r>
            <m:rPr>
              <m:sty m:val="p"/>
            </m:rPr>
            <w:rPr>
              <w:rStyle w:val="st"/>
              <w:rFonts w:ascii="Cambria Math" w:hAnsi="Cambria Math"/>
              <w:sz w:val="20"/>
              <w:szCs w:val="22"/>
            </w:rPr>
            <m:t xml:space="preserve">   =</m:t>
          </m:r>
          <m:r>
            <m:rPr>
              <m:sty m:val="p"/>
            </m:rPr>
            <w:rPr>
              <w:rFonts w:ascii="Cambria Math" w:hAnsi="Cambria Math"/>
              <w:sz w:val="20"/>
              <w:szCs w:val="22"/>
            </w:rPr>
            <m:t>0</m:t>
          </m:r>
        </m:oMath>
      </m:oMathPara>
    </w:p>
    <w:p w14:paraId="21E79D20" w14:textId="77777777" w:rsidR="007376E1" w:rsidRPr="001570EA" w:rsidRDefault="007376E1" w:rsidP="007376E1">
      <w:pPr>
        <w:pStyle w:val="BodyText"/>
        <w:keepNext/>
      </w:pPr>
    </w:p>
    <w:p w14:paraId="4D838A7F" w14:textId="4D0AF1AD" w:rsidR="007376E1" w:rsidRPr="001570EA" w:rsidRDefault="007376E1" w:rsidP="007376E1">
      <w:pPr>
        <w:rPr>
          <w:del w:id="1502" w:author="Nick Arnemann" w:date="2024-08-14T16:55:00Z" w16du:dateUtc="2024-08-14T20:55:00Z"/>
        </w:rPr>
      </w:pPr>
    </w:p>
    <w:p w14:paraId="4A651AFA" w14:textId="3F782F59" w:rsidR="007376E1" w:rsidRPr="001570EA" w:rsidRDefault="007376E1" w:rsidP="007376E1">
      <w:pPr>
        <w:rPr>
          <w:del w:id="1503" w:author="Nick Arnemann" w:date="2024-08-14T16:55:00Z" w16du:dateUtc="2024-08-14T20:55:00Z"/>
        </w:rPr>
      </w:pPr>
    </w:p>
    <w:p w14:paraId="23C8D7CB" w14:textId="77777777" w:rsidR="007376E1" w:rsidRPr="001570EA" w:rsidRDefault="007376E1" w:rsidP="007376E1">
      <w:pPr>
        <w:pStyle w:val="SubStyle"/>
      </w:pPr>
      <w:r w:rsidRPr="001570EA">
        <w:t>Definition of Terms</w:t>
      </w:r>
    </w:p>
    <w:p w14:paraId="6B0B3A98" w14:textId="6FDCC8D5" w:rsidR="007376E1" w:rsidRPr="001570EA" w:rsidRDefault="007376E1" w:rsidP="007376E1">
      <w:pPr>
        <w:pStyle w:val="Caption"/>
      </w:pPr>
      <w:bookmarkStart w:id="1504" w:name="_Toc47598265"/>
      <w:r w:rsidRPr="001570EA">
        <w:t xml:space="preserve">Table </w:t>
      </w:r>
      <w:ins w:id="150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50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507" w:author="Greg Clendenning" w:date="2024-08-18T13:12:00Z" w16du:dateUtc="2024-08-18T17:12:00Z">
        <w:r w:rsidR="00C90B80">
          <w:rPr>
            <w:noProof/>
          </w:rPr>
          <w:t>26</w:t>
        </w:r>
      </w:ins>
      <w:ins w:id="1508" w:author="Andrew Dionne" w:date="2024-07-17T14:16:00Z">
        <w:r w:rsidR="00CB537A">
          <w:fldChar w:fldCharType="end"/>
        </w:r>
      </w:ins>
      <w:del w:id="150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26</w:delText>
        </w:r>
        <w:r w:rsidR="002E093A" w:rsidRPr="001570EA">
          <w:fldChar w:fldCharType="end"/>
        </w:r>
      </w:del>
      <w:r w:rsidRPr="001570EA">
        <w:t xml:space="preserve">: </w:t>
      </w:r>
      <w:r w:rsidRPr="001570EA">
        <w:rPr>
          <w:rFonts w:cs="Arial"/>
        </w:rPr>
        <w:t>Terms, Values, and References for</w:t>
      </w:r>
      <w:r w:rsidRPr="001570EA">
        <w:t xml:space="preserve"> GSHP Desuperheater</w:t>
      </w:r>
      <w:bookmarkEnd w:id="1504"/>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7376E1" w:rsidRPr="001570EA" w14:paraId="2E8C5696" w14:textId="77777777">
        <w:trPr>
          <w:trHeight w:val="242"/>
          <w:tblHeader/>
        </w:trPr>
        <w:tc>
          <w:tcPr>
            <w:tcW w:w="3690" w:type="dxa"/>
            <w:shd w:val="clear" w:color="auto" w:fill="BFBFBF" w:themeFill="background1" w:themeFillShade="BF"/>
            <w:vAlign w:val="center"/>
          </w:tcPr>
          <w:p w14:paraId="28D3CDBC" w14:textId="77777777" w:rsidR="007376E1" w:rsidRPr="001570EA" w:rsidRDefault="007376E1">
            <w:pPr>
              <w:rPr>
                <w:sz w:val="18"/>
                <w:szCs w:val="18"/>
              </w:rPr>
            </w:pPr>
            <w:r w:rsidRPr="001570EA">
              <w:rPr>
                <w:b/>
                <w:bCs/>
                <w:sz w:val="18"/>
                <w:szCs w:val="18"/>
              </w:rPr>
              <w:t>Term</w:t>
            </w:r>
          </w:p>
        </w:tc>
        <w:tc>
          <w:tcPr>
            <w:tcW w:w="1327" w:type="dxa"/>
            <w:shd w:val="clear" w:color="auto" w:fill="BFBFBF" w:themeFill="background1" w:themeFillShade="BF"/>
            <w:vAlign w:val="center"/>
          </w:tcPr>
          <w:p w14:paraId="60886A28" w14:textId="77777777" w:rsidR="007376E1" w:rsidRPr="001570EA" w:rsidRDefault="007376E1">
            <w:pPr>
              <w:jc w:val="center"/>
              <w:rPr>
                <w:sz w:val="18"/>
                <w:szCs w:val="18"/>
              </w:rPr>
            </w:pPr>
            <w:r w:rsidRPr="001570EA">
              <w:rPr>
                <w:b/>
                <w:bCs/>
                <w:sz w:val="18"/>
                <w:szCs w:val="18"/>
              </w:rPr>
              <w:t>Unit</w:t>
            </w:r>
          </w:p>
        </w:tc>
        <w:tc>
          <w:tcPr>
            <w:tcW w:w="1913" w:type="dxa"/>
            <w:shd w:val="clear" w:color="auto" w:fill="BFBFBF" w:themeFill="background1" w:themeFillShade="BF"/>
            <w:vAlign w:val="center"/>
          </w:tcPr>
          <w:p w14:paraId="6C5D5798" w14:textId="77777777" w:rsidR="007376E1" w:rsidRPr="001570EA" w:rsidRDefault="007376E1">
            <w:pPr>
              <w:jc w:val="center"/>
              <w:rPr>
                <w:sz w:val="18"/>
                <w:szCs w:val="18"/>
              </w:rPr>
            </w:pPr>
            <w:r w:rsidRPr="001570EA">
              <w:rPr>
                <w:b/>
                <w:bCs/>
                <w:sz w:val="18"/>
                <w:szCs w:val="18"/>
              </w:rPr>
              <w:t>Value</w:t>
            </w:r>
          </w:p>
        </w:tc>
        <w:tc>
          <w:tcPr>
            <w:tcW w:w="1710" w:type="dxa"/>
            <w:shd w:val="clear" w:color="auto" w:fill="BFBFBF" w:themeFill="background1" w:themeFillShade="BF"/>
            <w:vAlign w:val="center"/>
          </w:tcPr>
          <w:p w14:paraId="53F664F8" w14:textId="77777777" w:rsidR="007376E1" w:rsidRPr="001570EA" w:rsidRDefault="007376E1">
            <w:pPr>
              <w:jc w:val="center"/>
              <w:rPr>
                <w:sz w:val="18"/>
                <w:szCs w:val="18"/>
              </w:rPr>
            </w:pPr>
            <w:r w:rsidRPr="001570EA">
              <w:rPr>
                <w:b/>
                <w:bCs/>
                <w:sz w:val="18"/>
                <w:szCs w:val="18"/>
              </w:rPr>
              <w:t>Sources</w:t>
            </w:r>
          </w:p>
        </w:tc>
      </w:tr>
      <w:tr w:rsidR="007376E1" w:rsidRPr="001570EA" w14:paraId="621E2CF3" w14:textId="77777777">
        <w:trPr>
          <w:trHeight w:val="332"/>
        </w:trPr>
        <w:tc>
          <w:tcPr>
            <w:tcW w:w="3690" w:type="dxa"/>
            <w:vAlign w:val="center"/>
          </w:tcPr>
          <w:p w14:paraId="58E27FD3" w14:textId="2BE1832A" w:rsidR="007376E1" w:rsidRPr="001570EA" w:rsidRDefault="007376E1">
            <w:pPr>
              <w:rPr>
                <w:i/>
                <w:iCs/>
                <w:sz w:val="18"/>
                <w:szCs w:val="18"/>
              </w:rPr>
            </w:pPr>
            <w:r w:rsidRPr="001570EA">
              <w:rPr>
                <w:rFonts w:ascii="Cambria Math" w:hAnsi="Cambria Math"/>
                <w:i/>
                <w:iCs/>
                <w:sz w:val="18"/>
                <w:szCs w:val="18"/>
              </w:rPr>
              <w:t>EF</w:t>
            </w:r>
            <w:r w:rsidRPr="001570EA">
              <w:rPr>
                <w:rFonts w:ascii="Cambria Math" w:hAnsi="Cambria Math"/>
                <w:i/>
                <w:iCs/>
                <w:sz w:val="18"/>
                <w:szCs w:val="18"/>
                <w:vertAlign w:val="subscript"/>
              </w:rPr>
              <w:t>SH</w:t>
            </w:r>
            <w:r w:rsidRPr="001570EA">
              <w:rPr>
                <w:sz w:val="18"/>
                <w:szCs w:val="18"/>
              </w:rPr>
              <w:t xml:space="preserve">, </w:t>
            </w:r>
            <w:r w:rsidRPr="001570EA">
              <w:rPr>
                <w:rFonts w:cs="Arial"/>
                <w:sz w:val="18"/>
                <w:szCs w:val="18"/>
              </w:rPr>
              <w:t>Energy Factor per desuperheater</w:t>
            </w:r>
          </w:p>
        </w:tc>
        <w:tc>
          <w:tcPr>
            <w:tcW w:w="1327" w:type="dxa"/>
            <w:vAlign w:val="center"/>
          </w:tcPr>
          <w:p w14:paraId="044E9880" w14:textId="77777777" w:rsidR="007376E1" w:rsidRPr="001570EA" w:rsidRDefault="007376E1">
            <w:pPr>
              <w:jc w:val="center"/>
              <w:rPr>
                <w:i/>
                <w:iCs/>
                <w:sz w:val="18"/>
                <w:szCs w:val="18"/>
              </w:rPr>
            </w:pPr>
            <w:r w:rsidRPr="001570EA">
              <w:rPr>
                <w:i/>
                <w:iCs/>
                <w:sz w:val="18"/>
                <w:szCs w:val="18"/>
              </w:rPr>
              <w:t>None</w:t>
            </w:r>
          </w:p>
        </w:tc>
        <w:tc>
          <w:tcPr>
            <w:tcW w:w="1913" w:type="dxa"/>
            <w:vAlign w:val="center"/>
          </w:tcPr>
          <w:p w14:paraId="563D079E" w14:textId="77777777" w:rsidR="007376E1" w:rsidRPr="001570EA" w:rsidRDefault="007376E1">
            <w:pPr>
              <w:jc w:val="center"/>
              <w:rPr>
                <w:sz w:val="18"/>
                <w:szCs w:val="18"/>
              </w:rPr>
            </w:pPr>
            <w:r w:rsidRPr="001570EA">
              <w:rPr>
                <w:sz w:val="18"/>
                <w:szCs w:val="18"/>
              </w:rPr>
              <w:t>0.17</w:t>
            </w:r>
          </w:p>
        </w:tc>
        <w:tc>
          <w:tcPr>
            <w:tcW w:w="1710" w:type="dxa"/>
            <w:vAlign w:val="center"/>
          </w:tcPr>
          <w:p w14:paraId="7E5A1D2C" w14:textId="77777777" w:rsidR="007376E1" w:rsidRPr="001570EA" w:rsidRDefault="007376E1">
            <w:pPr>
              <w:jc w:val="center"/>
              <w:rPr>
                <w:sz w:val="18"/>
                <w:szCs w:val="18"/>
              </w:rPr>
            </w:pPr>
            <w:r w:rsidRPr="001570EA">
              <w:rPr>
                <w:sz w:val="18"/>
                <w:szCs w:val="18"/>
              </w:rPr>
              <w:t>2, 3</w:t>
            </w:r>
          </w:p>
        </w:tc>
      </w:tr>
      <w:tr w:rsidR="007376E1" w:rsidRPr="001570EA" w14:paraId="78F9D6B2" w14:textId="77777777">
        <w:trPr>
          <w:trHeight w:val="332"/>
        </w:trPr>
        <w:tc>
          <w:tcPr>
            <w:tcW w:w="3690" w:type="dxa"/>
            <w:vAlign w:val="center"/>
          </w:tcPr>
          <w:p w14:paraId="3AAF4BCE" w14:textId="77777777" w:rsidR="007376E1" w:rsidRPr="001570EA" w:rsidRDefault="007376E1">
            <w:pPr>
              <w:rPr>
                <w:rFonts w:ascii="Cambria Math" w:hAnsi="Cambria Math"/>
                <w:i/>
                <w:iCs/>
                <w:sz w:val="18"/>
                <w:szCs w:val="18"/>
              </w:rPr>
            </w:pPr>
            <w:r w:rsidRPr="001570EA">
              <w:rPr>
                <w:rFonts w:ascii="Cambria Math" w:hAnsi="Cambria Math"/>
                <w:i/>
                <w:iCs/>
                <w:sz w:val="18"/>
                <w:szCs w:val="18"/>
              </w:rPr>
              <w:t xml:space="preserve">HW,  </w:t>
            </w:r>
            <w:r w:rsidRPr="001570EA">
              <w:rPr>
                <w:rFonts w:cs="Arial"/>
                <w:sz w:val="18"/>
                <w:szCs w:val="18"/>
              </w:rPr>
              <w:t>Daily hot water use</w:t>
            </w:r>
          </w:p>
        </w:tc>
        <w:tc>
          <w:tcPr>
            <w:tcW w:w="1327" w:type="dxa"/>
            <w:vAlign w:val="center"/>
          </w:tcPr>
          <w:p w14:paraId="71FBFC65" w14:textId="77777777" w:rsidR="007376E1" w:rsidRPr="001570EA" w:rsidRDefault="007376E1">
            <w:pPr>
              <w:jc w:val="center"/>
              <w:rPr>
                <w:i/>
                <w:iCs/>
                <w:sz w:val="18"/>
                <w:szCs w:val="18"/>
              </w:rPr>
            </w:pPr>
            <w:r w:rsidRPr="001570EA">
              <w:rPr>
                <w:i/>
                <w:iCs/>
                <w:sz w:val="18"/>
                <w:szCs w:val="18"/>
              </w:rPr>
              <w:t>Gallons/Day</w:t>
            </w:r>
          </w:p>
        </w:tc>
        <w:tc>
          <w:tcPr>
            <w:tcW w:w="1913" w:type="dxa"/>
            <w:vAlign w:val="center"/>
          </w:tcPr>
          <w:p w14:paraId="6B0E915F" w14:textId="77777777" w:rsidR="007376E1" w:rsidRPr="001570EA" w:rsidRDefault="007376E1">
            <w:pPr>
              <w:jc w:val="center"/>
              <w:rPr>
                <w:sz w:val="18"/>
                <w:szCs w:val="18"/>
              </w:rPr>
            </w:pPr>
            <w:r w:rsidRPr="001570EA">
              <w:rPr>
                <w:sz w:val="18"/>
                <w:szCs w:val="18"/>
              </w:rPr>
              <w:t>45.5</w:t>
            </w:r>
          </w:p>
        </w:tc>
        <w:tc>
          <w:tcPr>
            <w:tcW w:w="1710" w:type="dxa"/>
            <w:vAlign w:val="center"/>
          </w:tcPr>
          <w:p w14:paraId="28EBCBE5" w14:textId="77777777" w:rsidR="007376E1" w:rsidRPr="001570EA" w:rsidRDefault="007376E1">
            <w:pPr>
              <w:jc w:val="center"/>
              <w:rPr>
                <w:sz w:val="18"/>
                <w:szCs w:val="18"/>
              </w:rPr>
            </w:pPr>
            <w:r w:rsidRPr="001570EA">
              <w:rPr>
                <w:sz w:val="18"/>
                <w:szCs w:val="18"/>
              </w:rPr>
              <w:t>7</w:t>
            </w:r>
          </w:p>
        </w:tc>
      </w:tr>
      <w:tr w:rsidR="007376E1" w:rsidRPr="001570EA" w14:paraId="06FDD04B" w14:textId="77777777">
        <w:tc>
          <w:tcPr>
            <w:tcW w:w="3690" w:type="dxa"/>
            <w:vAlign w:val="center"/>
          </w:tcPr>
          <w:p w14:paraId="23AE67F2" w14:textId="77777777" w:rsidR="007376E1" w:rsidRPr="001570EA" w:rsidRDefault="00023D70">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7376E1" w:rsidRPr="001570EA">
              <w:t>,</w:t>
            </w:r>
            <w:r w:rsidR="007376E1" w:rsidRPr="001570EA">
              <w:rPr>
                <w:sz w:val="18"/>
                <w:szCs w:val="18"/>
              </w:rPr>
              <w:t xml:space="preserve"> Hot Water Temperature</w:t>
            </w:r>
          </w:p>
        </w:tc>
        <w:tc>
          <w:tcPr>
            <w:tcW w:w="1327" w:type="dxa"/>
            <w:vAlign w:val="center"/>
          </w:tcPr>
          <w:p w14:paraId="74D67D5C" w14:textId="77777777" w:rsidR="007376E1" w:rsidRPr="001570EA" w:rsidRDefault="007376E1">
            <w:pPr>
              <w:jc w:val="center"/>
              <w:rPr>
                <w:sz w:val="18"/>
                <w:szCs w:val="18"/>
              </w:rPr>
            </w:pPr>
            <w:r w:rsidRPr="001570EA">
              <w:rPr>
                <w:i/>
                <w:iCs/>
                <w:sz w:val="18"/>
                <w:szCs w:val="18"/>
              </w:rPr>
              <w:t>°F</w:t>
            </w:r>
          </w:p>
        </w:tc>
        <w:tc>
          <w:tcPr>
            <w:tcW w:w="1913" w:type="dxa"/>
            <w:vAlign w:val="center"/>
          </w:tcPr>
          <w:p w14:paraId="63943971" w14:textId="77777777" w:rsidR="007376E1" w:rsidRPr="001570EA" w:rsidRDefault="007376E1">
            <w:pPr>
              <w:pStyle w:val="TableCell"/>
              <w:keepNext w:val="0"/>
              <w:spacing w:before="60" w:after="60"/>
              <w:jc w:val="center"/>
              <w:rPr>
                <w:szCs w:val="18"/>
              </w:rPr>
            </w:pPr>
            <w:r w:rsidRPr="001570EA">
              <w:rPr>
                <w:szCs w:val="18"/>
              </w:rPr>
              <w:t>119</w:t>
            </w:r>
          </w:p>
        </w:tc>
        <w:tc>
          <w:tcPr>
            <w:tcW w:w="1710" w:type="dxa"/>
            <w:vAlign w:val="center"/>
          </w:tcPr>
          <w:p w14:paraId="486C8A2E" w14:textId="77777777" w:rsidR="007376E1" w:rsidRPr="001570EA" w:rsidRDefault="007376E1">
            <w:pPr>
              <w:jc w:val="center"/>
              <w:rPr>
                <w:sz w:val="18"/>
                <w:szCs w:val="18"/>
              </w:rPr>
            </w:pPr>
            <w:r w:rsidRPr="001570EA">
              <w:rPr>
                <w:sz w:val="18"/>
                <w:szCs w:val="18"/>
              </w:rPr>
              <w:t>4</w:t>
            </w:r>
          </w:p>
        </w:tc>
      </w:tr>
      <w:tr w:rsidR="007376E1" w:rsidRPr="001570EA" w14:paraId="5573ACD7" w14:textId="77777777">
        <w:trPr>
          <w:trHeight w:val="323"/>
        </w:trPr>
        <w:tc>
          <w:tcPr>
            <w:tcW w:w="3690" w:type="dxa"/>
            <w:vAlign w:val="center"/>
          </w:tcPr>
          <w:p w14:paraId="522C8EF5" w14:textId="77777777" w:rsidR="007376E1" w:rsidRPr="001570EA" w:rsidRDefault="00023D70">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7376E1" w:rsidRPr="001570EA">
              <w:t>,</w:t>
            </w:r>
            <w:r w:rsidR="007376E1" w:rsidRPr="001570EA">
              <w:rPr>
                <w:sz w:val="18"/>
                <w:szCs w:val="18"/>
                <w:vertAlign w:val="subscript"/>
              </w:rPr>
              <w:t xml:space="preserve"> </w:t>
            </w:r>
            <w:r w:rsidR="007376E1" w:rsidRPr="001570EA">
              <w:rPr>
                <w:sz w:val="18"/>
                <w:szCs w:val="18"/>
              </w:rPr>
              <w:t>Cold Water Temperature</w:t>
            </w:r>
          </w:p>
        </w:tc>
        <w:tc>
          <w:tcPr>
            <w:tcW w:w="1327" w:type="dxa"/>
            <w:vAlign w:val="center"/>
          </w:tcPr>
          <w:p w14:paraId="1275324F" w14:textId="77777777" w:rsidR="007376E1" w:rsidRPr="001570EA" w:rsidRDefault="007376E1">
            <w:pPr>
              <w:jc w:val="center"/>
              <w:rPr>
                <w:sz w:val="18"/>
                <w:szCs w:val="18"/>
              </w:rPr>
            </w:pPr>
            <w:r w:rsidRPr="001570EA">
              <w:rPr>
                <w:i/>
                <w:iCs/>
                <w:sz w:val="18"/>
                <w:szCs w:val="18"/>
              </w:rPr>
              <w:t>°F</w:t>
            </w:r>
          </w:p>
        </w:tc>
        <w:tc>
          <w:tcPr>
            <w:tcW w:w="1913" w:type="dxa"/>
            <w:vAlign w:val="center"/>
          </w:tcPr>
          <w:p w14:paraId="3517CA5B" w14:textId="77777777" w:rsidR="007376E1" w:rsidRPr="001570EA" w:rsidRDefault="007376E1">
            <w:pPr>
              <w:jc w:val="center"/>
              <w:rPr>
                <w:sz w:val="18"/>
                <w:szCs w:val="18"/>
              </w:rPr>
            </w:pPr>
            <w:r w:rsidRPr="001570EA">
              <w:rPr>
                <w:sz w:val="18"/>
                <w:szCs w:val="18"/>
              </w:rPr>
              <w:t>52</w:t>
            </w:r>
          </w:p>
        </w:tc>
        <w:tc>
          <w:tcPr>
            <w:tcW w:w="1710" w:type="dxa"/>
            <w:vAlign w:val="center"/>
          </w:tcPr>
          <w:p w14:paraId="6CBACDBD" w14:textId="77777777" w:rsidR="007376E1" w:rsidRPr="001570EA" w:rsidRDefault="007376E1">
            <w:pPr>
              <w:jc w:val="center"/>
              <w:rPr>
                <w:sz w:val="18"/>
                <w:szCs w:val="18"/>
              </w:rPr>
            </w:pPr>
            <w:r w:rsidRPr="001570EA">
              <w:rPr>
                <w:sz w:val="18"/>
                <w:szCs w:val="18"/>
              </w:rPr>
              <w:t>5</w:t>
            </w:r>
          </w:p>
        </w:tc>
      </w:tr>
      <w:tr w:rsidR="007376E1" w:rsidRPr="001570EA" w14:paraId="38639E88" w14:textId="77777777">
        <w:trPr>
          <w:trHeight w:val="650"/>
        </w:trPr>
        <w:tc>
          <w:tcPr>
            <w:tcW w:w="3690" w:type="dxa"/>
            <w:vAlign w:val="center"/>
          </w:tcPr>
          <w:p w14:paraId="51BAA492" w14:textId="0571AC71" w:rsidR="007376E1" w:rsidRPr="001570EA" w:rsidRDefault="007376E1">
            <w:r w:rsidRPr="001570EA">
              <w:rPr>
                <w:rFonts w:ascii="Cambria Math" w:hAnsi="Cambria Math"/>
                <w:i/>
                <w:iCs/>
                <w:sz w:val="18"/>
                <w:szCs w:val="18"/>
              </w:rPr>
              <w:t>UEF</w:t>
            </w:r>
            <w:r w:rsidRPr="001570EA">
              <w:rPr>
                <w:rFonts w:ascii="Cambria Math" w:hAnsi="Cambria Math"/>
                <w:i/>
                <w:iCs/>
                <w:sz w:val="18"/>
                <w:szCs w:val="18"/>
                <w:vertAlign w:val="subscript"/>
              </w:rPr>
              <w:t>base</w:t>
            </w:r>
            <w:r w:rsidRPr="001570EA">
              <w:rPr>
                <w:sz w:val="18"/>
                <w:szCs w:val="18"/>
              </w:rPr>
              <w:t xml:space="preserve">, Uniform </w:t>
            </w:r>
            <w:r w:rsidRPr="001570EA">
              <w:rPr>
                <w:rFonts w:cs="Arial"/>
                <w:sz w:val="18"/>
                <w:szCs w:val="18"/>
              </w:rPr>
              <w:t>Energy Factor of Electric Water Heater</w:t>
            </w:r>
          </w:p>
        </w:tc>
        <w:tc>
          <w:tcPr>
            <w:tcW w:w="1327" w:type="dxa"/>
            <w:vAlign w:val="center"/>
          </w:tcPr>
          <w:p w14:paraId="00486789" w14:textId="77777777" w:rsidR="007376E1" w:rsidRPr="001570EA" w:rsidRDefault="007376E1">
            <w:pPr>
              <w:jc w:val="center"/>
              <w:rPr>
                <w:i/>
                <w:iCs/>
                <w:sz w:val="18"/>
                <w:szCs w:val="18"/>
              </w:rPr>
            </w:pPr>
            <w:r w:rsidRPr="001570EA">
              <w:rPr>
                <w:i/>
                <w:iCs/>
                <w:sz w:val="18"/>
                <w:szCs w:val="18"/>
              </w:rPr>
              <w:t>None</w:t>
            </w:r>
          </w:p>
        </w:tc>
        <w:tc>
          <w:tcPr>
            <w:tcW w:w="1913" w:type="dxa"/>
            <w:vAlign w:val="center"/>
          </w:tcPr>
          <w:p w14:paraId="74B894DC" w14:textId="77777777" w:rsidR="007376E1" w:rsidRPr="001570EA" w:rsidRDefault="007376E1">
            <w:pPr>
              <w:jc w:val="center"/>
              <w:rPr>
                <w:sz w:val="18"/>
                <w:szCs w:val="18"/>
              </w:rPr>
            </w:pPr>
            <w:r w:rsidRPr="001570EA">
              <w:rPr>
                <w:sz w:val="18"/>
                <w:szCs w:val="18"/>
              </w:rPr>
              <w:t>EDC Data Gathering,</w:t>
            </w:r>
          </w:p>
          <w:p w14:paraId="6833AE90" w14:textId="77777777" w:rsidR="007376E1" w:rsidRPr="001570EA" w:rsidRDefault="007376E1">
            <w:pPr>
              <w:jc w:val="center"/>
              <w:rPr>
                <w:sz w:val="18"/>
                <w:szCs w:val="18"/>
              </w:rPr>
            </w:pPr>
            <w:r w:rsidRPr="001570EA">
              <w:rPr>
                <w:sz w:val="18"/>
                <w:szCs w:val="18"/>
              </w:rPr>
              <w:t>Default: 0.92</w:t>
            </w:r>
          </w:p>
        </w:tc>
        <w:tc>
          <w:tcPr>
            <w:tcW w:w="1710" w:type="dxa"/>
            <w:vAlign w:val="center"/>
          </w:tcPr>
          <w:p w14:paraId="21BCAF18" w14:textId="77777777" w:rsidR="007376E1" w:rsidRPr="001570EA" w:rsidRDefault="007376E1">
            <w:pPr>
              <w:jc w:val="center"/>
              <w:rPr>
                <w:sz w:val="18"/>
                <w:szCs w:val="18"/>
              </w:rPr>
            </w:pPr>
            <w:r w:rsidRPr="001570EA">
              <w:rPr>
                <w:sz w:val="18"/>
                <w:szCs w:val="18"/>
              </w:rPr>
              <w:t>EDC Data Gathering,</w:t>
            </w:r>
          </w:p>
          <w:p w14:paraId="5E95EAF5" w14:textId="77777777" w:rsidR="007376E1" w:rsidRPr="001570EA" w:rsidRDefault="007376E1">
            <w:pPr>
              <w:jc w:val="center"/>
            </w:pPr>
            <w:r w:rsidRPr="001570EA">
              <w:rPr>
                <w:sz w:val="18"/>
                <w:szCs w:val="18"/>
              </w:rPr>
              <w:t>6</w:t>
            </w:r>
          </w:p>
        </w:tc>
      </w:tr>
      <w:tr w:rsidR="007376E1" w:rsidRPr="001570EA" w14:paraId="76824C60" w14:textId="77777777">
        <w:trPr>
          <w:trHeight w:val="1310"/>
        </w:trPr>
        <w:tc>
          <w:tcPr>
            <w:tcW w:w="3690" w:type="dxa"/>
            <w:vAlign w:val="center"/>
          </w:tcPr>
          <w:p w14:paraId="019B91C9" w14:textId="77777777" w:rsidR="007B794B" w:rsidRPr="001570EA" w:rsidRDefault="00023D70">
            <w:pPr>
              <w:rPr>
                <w:i/>
                <w:iCs/>
                <w:sz w:val="18"/>
                <w:szCs w:val="18"/>
              </w:rPr>
            </w:pPr>
            <m:oMath>
              <m:sSub>
                <m:sSubPr>
                  <m:ctrlPr>
                    <w:rPr>
                      <w:rFonts w:ascii="Cambria Math" w:hAnsi="Cambria Math"/>
                      <w:i/>
                    </w:rPr>
                  </m:ctrlPr>
                </m:sSubPr>
                <m:e>
                  <m:r>
                    <w:rPr>
                      <w:rFonts w:ascii="Cambria Math" w:hAnsi="Cambria Math"/>
                    </w:rPr>
                    <m:t>ETDF</m:t>
                  </m:r>
                </m:e>
                <m:sub>
                  <m:r>
                    <w:rPr>
                      <w:rFonts w:ascii="Cambria Math" w:hAnsi="Cambria Math"/>
                    </w:rPr>
                    <m:t>summer</m:t>
                  </m:r>
                </m:sub>
              </m:sSub>
            </m:oMath>
            <w:r w:rsidR="007376E1" w:rsidRPr="001570EA">
              <w:rPr>
                <w:rFonts w:cs="Arial"/>
                <w:sz w:val="18"/>
                <w:szCs w:val="18"/>
              </w:rPr>
              <w:t>, Energy to Demand Factor</w:t>
            </w:r>
          </w:p>
          <w:p w14:paraId="60C5A5F7" w14:textId="710031BA" w:rsidR="007376E1" w:rsidRPr="001570EA" w:rsidRDefault="007376E1">
            <w:pPr>
              <w:rPr>
                <w:i/>
                <w:iCs/>
                <w:sz w:val="18"/>
                <w:szCs w:val="18"/>
              </w:rPr>
            </w:pPr>
          </w:p>
        </w:tc>
        <w:tc>
          <w:tcPr>
            <w:tcW w:w="1327" w:type="dxa"/>
            <w:vAlign w:val="center"/>
          </w:tcPr>
          <w:p w14:paraId="197CD76A" w14:textId="77777777" w:rsidR="007376E1" w:rsidRPr="001570EA" w:rsidRDefault="007376E1">
            <w:pPr>
              <w:jc w:val="center"/>
              <w:rPr>
                <w:i/>
                <w:iCs/>
                <w:sz w:val="18"/>
                <w:szCs w:val="18"/>
              </w:rPr>
            </w:pPr>
            <w:r w:rsidRPr="001570EA">
              <w:rPr>
                <w:i/>
                <w:iCs/>
                <w:sz w:val="18"/>
                <w:szCs w:val="18"/>
              </w:rPr>
              <w:t>kW/kWh/year</w:t>
            </w:r>
          </w:p>
        </w:tc>
        <w:tc>
          <w:tcPr>
            <w:tcW w:w="1913" w:type="dxa"/>
            <w:vAlign w:val="center"/>
          </w:tcPr>
          <w:p w14:paraId="6560B973" w14:textId="2B4599A8" w:rsidR="007376E1" w:rsidRPr="001570EA" w:rsidRDefault="00F14BC8">
            <w:pPr>
              <w:jc w:val="center"/>
              <w:rPr>
                <w:sz w:val="18"/>
                <w:szCs w:val="18"/>
              </w:rPr>
            </w:pPr>
            <w:r w:rsidRPr="001570EA">
              <w:rPr>
                <w:sz w:val="18"/>
                <w:szCs w:val="18"/>
              </w:rPr>
              <w:fldChar w:fldCharType="begin"/>
            </w:r>
            <w:r w:rsidRPr="001570EA">
              <w:rPr>
                <w:sz w:val="18"/>
                <w:szCs w:val="18"/>
              </w:rPr>
              <w:instrText xml:space="preserve"> REF _Ref163904669 \h </w:instrText>
            </w:r>
            <w:r w:rsidR="001570EA">
              <w:rPr>
                <w:sz w:val="18"/>
                <w:szCs w:val="18"/>
              </w:rPr>
              <w:instrText xml:space="preserve"> \* MERGEFORMAT </w:instrText>
            </w:r>
            <w:r w:rsidRPr="001570EA">
              <w:rPr>
                <w:sz w:val="18"/>
                <w:szCs w:val="18"/>
              </w:rPr>
            </w:r>
            <w:r w:rsidRPr="001570EA">
              <w:rPr>
                <w:sz w:val="18"/>
                <w:szCs w:val="18"/>
              </w:rPr>
              <w:fldChar w:fldCharType="separate"/>
            </w:r>
            <w:ins w:id="151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27</w:t>
              </w:r>
            </w:ins>
            <w:ins w:id="1511" w:author="Nick Arnemann" w:date="2024-08-15T17:15:00Z" w16du:dateUtc="2024-08-15T21:15:00Z">
              <w:del w:id="151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27</w:delText>
                </w:r>
              </w:del>
            </w:ins>
            <w:del w:id="1513"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27</w:delText>
              </w:r>
            </w:del>
            <w:r w:rsidRPr="001570EA">
              <w:rPr>
                <w:sz w:val="18"/>
                <w:szCs w:val="18"/>
              </w:rPr>
              <w:fldChar w:fldCharType="end"/>
            </w:r>
          </w:p>
        </w:tc>
        <w:tc>
          <w:tcPr>
            <w:tcW w:w="1710" w:type="dxa"/>
            <w:vAlign w:val="center"/>
          </w:tcPr>
          <w:p w14:paraId="4AB7569B" w14:textId="77777777" w:rsidR="007376E1" w:rsidRPr="001570EA" w:rsidRDefault="007376E1">
            <w:pPr>
              <w:jc w:val="center"/>
              <w:rPr>
                <w:sz w:val="18"/>
                <w:szCs w:val="18"/>
              </w:rPr>
            </w:pPr>
            <w:r w:rsidRPr="001570EA">
              <w:rPr>
                <w:sz w:val="18"/>
                <w:szCs w:val="18"/>
              </w:rPr>
              <w:t>8</w:t>
            </w:r>
          </w:p>
        </w:tc>
      </w:tr>
    </w:tbl>
    <w:p w14:paraId="0A029366" w14:textId="77777777" w:rsidR="007376E1" w:rsidRPr="001570EA" w:rsidRDefault="007376E1" w:rsidP="007376E1">
      <w:pPr>
        <w:pStyle w:val="Equation"/>
        <w:tabs>
          <w:tab w:val="clear" w:pos="2880"/>
          <w:tab w:val="left" w:pos="2160"/>
        </w:tabs>
        <w:rPr>
          <w:i w:val="0"/>
        </w:rPr>
      </w:pPr>
    </w:p>
    <w:p w14:paraId="1FDD75D1" w14:textId="77777777" w:rsidR="007376E1" w:rsidRPr="001570EA" w:rsidRDefault="007376E1" w:rsidP="007376E1">
      <w:pPr>
        <w:jc w:val="left"/>
        <w:rPr>
          <w:rFonts w:eastAsia="Calibri"/>
          <w:szCs w:val="16"/>
        </w:rPr>
      </w:pPr>
      <w:r w:rsidRPr="001570EA">
        <w:rPr>
          <w:i/>
        </w:rPr>
        <w:br w:type="page"/>
      </w:r>
    </w:p>
    <w:p w14:paraId="0DFD8A87" w14:textId="068870B0" w:rsidR="007376E1" w:rsidRPr="001570EA" w:rsidRDefault="00986BC6" w:rsidP="007376E1">
      <w:pPr>
        <w:pStyle w:val="Caption"/>
      </w:pPr>
      <w:bookmarkStart w:id="1514" w:name="_Ref163904669"/>
      <w:r w:rsidRPr="001570EA">
        <w:lastRenderedPageBreak/>
        <w:t xml:space="preserve">Table </w:t>
      </w:r>
      <w:ins w:id="151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51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517" w:author="Greg Clendenning" w:date="2024-08-18T13:12:00Z" w16du:dateUtc="2024-08-18T17:12:00Z">
        <w:r w:rsidR="00C90B80">
          <w:rPr>
            <w:noProof/>
          </w:rPr>
          <w:t>27</w:t>
        </w:r>
      </w:ins>
      <w:ins w:id="1518" w:author="Andrew Dionne" w:date="2024-07-17T14:16:00Z">
        <w:r w:rsidR="00CB537A">
          <w:fldChar w:fldCharType="end"/>
        </w:r>
      </w:ins>
      <w:del w:id="151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27</w:delText>
        </w:r>
        <w:r w:rsidR="002E093A" w:rsidRPr="001570EA">
          <w:fldChar w:fldCharType="end"/>
        </w:r>
      </w:del>
      <w:bookmarkEnd w:id="1514"/>
      <w:r w:rsidRPr="001570EA">
        <w:t xml:space="preserve">: </w:t>
      </w:r>
      <w:r w:rsidR="00D41283" w:rsidRPr="001570EA">
        <w:t xml:space="preserve">Energy to Demand Factor </w:t>
      </w:r>
      <w:r w:rsidR="00F14BC8" w:rsidRPr="001570EA">
        <w:t>f</w:t>
      </w:r>
      <w:r w:rsidRPr="001570EA">
        <w:t>or GSHP Desuperheater</w:t>
      </w:r>
    </w:p>
    <w:tbl>
      <w:tblPr>
        <w:tblStyle w:val="TableGrid"/>
        <w:tblW w:w="6860" w:type="dxa"/>
        <w:tblInd w:w="108" w:type="dxa"/>
        <w:tblLayout w:type="fixed"/>
        <w:tblLook w:val="04A0" w:firstRow="1" w:lastRow="0" w:firstColumn="1" w:lastColumn="0" w:noHBand="0" w:noVBand="1"/>
      </w:tblPr>
      <w:tblGrid>
        <w:gridCol w:w="4768"/>
        <w:gridCol w:w="2092"/>
      </w:tblGrid>
      <w:tr w:rsidR="007376E1" w:rsidRPr="001570EA" w14:paraId="7D6B8EC3" w14:textId="77777777">
        <w:trPr>
          <w:trHeight w:val="266"/>
          <w:tblHeader/>
        </w:trPr>
        <w:tc>
          <w:tcPr>
            <w:tcW w:w="4768" w:type="dxa"/>
            <w:shd w:val="clear" w:color="auto" w:fill="BFBFBF" w:themeFill="background1" w:themeFillShade="BF"/>
            <w:vAlign w:val="center"/>
          </w:tcPr>
          <w:p w14:paraId="52B807FA" w14:textId="77777777" w:rsidR="007376E1" w:rsidRPr="001570EA" w:rsidRDefault="007376E1">
            <w:pPr>
              <w:rPr>
                <w:sz w:val="18"/>
                <w:szCs w:val="18"/>
              </w:rPr>
            </w:pPr>
            <w:r w:rsidRPr="001570EA">
              <w:rPr>
                <w:b/>
                <w:bCs/>
                <w:sz w:val="18"/>
                <w:szCs w:val="18"/>
              </w:rPr>
              <w:t>Building Type</w:t>
            </w:r>
          </w:p>
        </w:tc>
        <w:tc>
          <w:tcPr>
            <w:tcW w:w="2092" w:type="dxa"/>
            <w:shd w:val="clear" w:color="auto" w:fill="BFBFBF" w:themeFill="background1" w:themeFillShade="BF"/>
            <w:vAlign w:val="center"/>
          </w:tcPr>
          <w:p w14:paraId="7916DEBA" w14:textId="77777777" w:rsidR="007376E1" w:rsidRPr="001570EA" w:rsidRDefault="00023D70">
            <w:pPr>
              <w:jc w:val="center"/>
              <w:rPr>
                <w:b/>
                <w:bCs/>
                <w:sz w:val="18"/>
                <w:szCs w:val="18"/>
              </w:rPr>
            </w:pPr>
            <m:oMathPara>
              <m:oMath>
                <m:sSub>
                  <m:sSubPr>
                    <m:ctrlPr>
                      <w:rPr>
                        <w:rFonts w:ascii="Cambria Math" w:hAnsi="Cambria Math"/>
                        <w:b/>
                        <w:bCs/>
                        <w:i/>
                      </w:rPr>
                    </m:ctrlPr>
                  </m:sSubPr>
                  <m:e>
                    <m:r>
                      <m:rPr>
                        <m:sty m:val="bi"/>
                      </m:rPr>
                      <w:rPr>
                        <w:rFonts w:ascii="Cambria Math" w:hAnsi="Cambria Math"/>
                      </w:rPr>
                      <m:t>ETDF</m:t>
                    </m:r>
                  </m:e>
                  <m:sub>
                    <m:r>
                      <m:rPr>
                        <m:sty m:val="bi"/>
                      </m:rPr>
                      <w:rPr>
                        <w:rFonts w:ascii="Cambria Math" w:hAnsi="Cambria Math"/>
                      </w:rPr>
                      <m:t>summer</m:t>
                    </m:r>
                  </m:sub>
                </m:sSub>
              </m:oMath>
            </m:oMathPara>
          </w:p>
        </w:tc>
      </w:tr>
      <w:tr w:rsidR="007376E1" w:rsidRPr="001570EA" w14:paraId="4E0A6A8F" w14:textId="77777777">
        <w:trPr>
          <w:trHeight w:val="365"/>
        </w:trPr>
        <w:tc>
          <w:tcPr>
            <w:tcW w:w="4768" w:type="dxa"/>
            <w:vAlign w:val="center"/>
          </w:tcPr>
          <w:p w14:paraId="2250BF29" w14:textId="77777777" w:rsidR="007376E1" w:rsidRPr="001570EA" w:rsidRDefault="007376E1">
            <w:pPr>
              <w:rPr>
                <w:sz w:val="18"/>
                <w:szCs w:val="18"/>
              </w:rPr>
            </w:pPr>
            <w:r w:rsidRPr="001570EA">
              <w:rPr>
                <w:sz w:val="18"/>
                <w:szCs w:val="18"/>
              </w:rPr>
              <w:t>Mobile Home</w:t>
            </w:r>
          </w:p>
        </w:tc>
        <w:tc>
          <w:tcPr>
            <w:tcW w:w="2092" w:type="dxa"/>
            <w:vAlign w:val="bottom"/>
          </w:tcPr>
          <w:p w14:paraId="0EC2462A" w14:textId="77777777" w:rsidR="007376E1" w:rsidRPr="001570EA" w:rsidRDefault="007376E1">
            <w:pPr>
              <w:jc w:val="center"/>
              <w:rPr>
                <w:rFonts w:cs="Arial"/>
                <w:i/>
                <w:iCs/>
                <w:sz w:val="18"/>
                <w:szCs w:val="18"/>
              </w:rPr>
            </w:pPr>
            <w:r w:rsidRPr="001570EA">
              <w:rPr>
                <w:rFonts w:cs="Arial"/>
                <w:color w:val="000000"/>
                <w:sz w:val="18"/>
                <w:szCs w:val="18"/>
              </w:rPr>
              <w:t>0.0001011</w:t>
            </w:r>
          </w:p>
        </w:tc>
      </w:tr>
      <w:tr w:rsidR="007376E1" w:rsidRPr="001570EA" w14:paraId="10A32565" w14:textId="77777777">
        <w:trPr>
          <w:trHeight w:val="365"/>
        </w:trPr>
        <w:tc>
          <w:tcPr>
            <w:tcW w:w="4768" w:type="dxa"/>
            <w:vAlign w:val="center"/>
          </w:tcPr>
          <w:p w14:paraId="00A6DDB9" w14:textId="77777777" w:rsidR="007376E1" w:rsidRPr="001570EA" w:rsidRDefault="007376E1">
            <w:pPr>
              <w:rPr>
                <w:sz w:val="18"/>
                <w:szCs w:val="18"/>
              </w:rPr>
            </w:pPr>
            <w:r w:rsidRPr="001570EA">
              <w:rPr>
                <w:sz w:val="18"/>
                <w:szCs w:val="18"/>
              </w:rPr>
              <w:t>Multi-Family with 2 - 4 Units</w:t>
            </w:r>
          </w:p>
        </w:tc>
        <w:tc>
          <w:tcPr>
            <w:tcW w:w="2092" w:type="dxa"/>
            <w:vAlign w:val="bottom"/>
          </w:tcPr>
          <w:p w14:paraId="1C94B9A8" w14:textId="77777777" w:rsidR="007376E1" w:rsidRPr="001570EA" w:rsidRDefault="007376E1">
            <w:pPr>
              <w:jc w:val="center"/>
              <w:rPr>
                <w:rFonts w:cs="Arial"/>
                <w:i/>
                <w:iCs/>
                <w:sz w:val="18"/>
                <w:szCs w:val="18"/>
              </w:rPr>
            </w:pPr>
            <w:r w:rsidRPr="001570EA">
              <w:rPr>
                <w:rFonts w:cs="Arial"/>
                <w:color w:val="000000"/>
                <w:sz w:val="18"/>
                <w:szCs w:val="18"/>
              </w:rPr>
              <w:t>0.0001006</w:t>
            </w:r>
          </w:p>
        </w:tc>
      </w:tr>
      <w:tr w:rsidR="007376E1" w:rsidRPr="001570EA" w14:paraId="3EBB2061" w14:textId="77777777">
        <w:trPr>
          <w:trHeight w:val="290"/>
        </w:trPr>
        <w:tc>
          <w:tcPr>
            <w:tcW w:w="4768" w:type="dxa"/>
            <w:vAlign w:val="center"/>
          </w:tcPr>
          <w:p w14:paraId="5DDE5DFB" w14:textId="77777777" w:rsidR="007376E1" w:rsidRPr="001570EA" w:rsidRDefault="007376E1">
            <w:pPr>
              <w:rPr>
                <w:sz w:val="18"/>
                <w:szCs w:val="18"/>
              </w:rPr>
            </w:pPr>
            <w:r w:rsidRPr="001570EA">
              <w:rPr>
                <w:sz w:val="18"/>
                <w:szCs w:val="18"/>
              </w:rPr>
              <w:t>Multi-Family with 5+ Units</w:t>
            </w:r>
          </w:p>
        </w:tc>
        <w:tc>
          <w:tcPr>
            <w:tcW w:w="2092" w:type="dxa"/>
            <w:vAlign w:val="bottom"/>
          </w:tcPr>
          <w:p w14:paraId="36C856EA" w14:textId="77777777" w:rsidR="007376E1" w:rsidRPr="001570EA" w:rsidRDefault="007376E1">
            <w:pPr>
              <w:jc w:val="center"/>
              <w:rPr>
                <w:rFonts w:cs="Arial"/>
                <w:sz w:val="18"/>
                <w:szCs w:val="18"/>
              </w:rPr>
            </w:pPr>
            <w:r w:rsidRPr="001570EA">
              <w:rPr>
                <w:rFonts w:cs="Arial"/>
                <w:color w:val="000000"/>
                <w:sz w:val="18"/>
                <w:szCs w:val="18"/>
              </w:rPr>
              <w:t>0.0001007</w:t>
            </w:r>
          </w:p>
        </w:tc>
      </w:tr>
      <w:tr w:rsidR="007376E1" w:rsidRPr="001570EA" w14:paraId="29EA28ED" w14:textId="77777777">
        <w:trPr>
          <w:trHeight w:val="355"/>
        </w:trPr>
        <w:tc>
          <w:tcPr>
            <w:tcW w:w="4768" w:type="dxa"/>
            <w:vAlign w:val="center"/>
          </w:tcPr>
          <w:p w14:paraId="2BD60D1F" w14:textId="77777777" w:rsidR="007376E1" w:rsidRPr="001570EA" w:rsidRDefault="007376E1">
            <w:pPr>
              <w:rPr>
                <w:sz w:val="18"/>
                <w:szCs w:val="18"/>
              </w:rPr>
            </w:pPr>
            <w:r w:rsidRPr="001570EA">
              <w:rPr>
                <w:sz w:val="18"/>
                <w:szCs w:val="18"/>
              </w:rPr>
              <w:t>Single-Family Attached</w:t>
            </w:r>
          </w:p>
        </w:tc>
        <w:tc>
          <w:tcPr>
            <w:tcW w:w="2092" w:type="dxa"/>
            <w:vAlign w:val="bottom"/>
          </w:tcPr>
          <w:p w14:paraId="4DC2169B" w14:textId="77777777" w:rsidR="007376E1" w:rsidRPr="001570EA" w:rsidRDefault="007376E1">
            <w:pPr>
              <w:jc w:val="center"/>
              <w:rPr>
                <w:rFonts w:cs="Arial"/>
                <w:sz w:val="18"/>
                <w:szCs w:val="18"/>
              </w:rPr>
            </w:pPr>
            <w:r w:rsidRPr="001570EA">
              <w:rPr>
                <w:rFonts w:cs="Arial"/>
                <w:color w:val="000000"/>
                <w:sz w:val="18"/>
                <w:szCs w:val="18"/>
              </w:rPr>
              <w:t>0.0001026</w:t>
            </w:r>
          </w:p>
        </w:tc>
      </w:tr>
      <w:tr w:rsidR="007376E1" w:rsidRPr="001570EA" w14:paraId="2DDE83FC" w14:textId="77777777">
        <w:trPr>
          <w:trHeight w:val="394"/>
        </w:trPr>
        <w:tc>
          <w:tcPr>
            <w:tcW w:w="4768" w:type="dxa"/>
            <w:vAlign w:val="center"/>
          </w:tcPr>
          <w:p w14:paraId="1730E62A" w14:textId="77777777" w:rsidR="007376E1" w:rsidRPr="001570EA" w:rsidRDefault="007376E1">
            <w:pPr>
              <w:rPr>
                <w:sz w:val="18"/>
                <w:szCs w:val="18"/>
              </w:rPr>
            </w:pPr>
            <w:r w:rsidRPr="001570EA">
              <w:rPr>
                <w:sz w:val="18"/>
                <w:szCs w:val="18"/>
              </w:rPr>
              <w:t>Single-Family Detached</w:t>
            </w:r>
          </w:p>
        </w:tc>
        <w:tc>
          <w:tcPr>
            <w:tcW w:w="2092" w:type="dxa"/>
            <w:vAlign w:val="bottom"/>
          </w:tcPr>
          <w:p w14:paraId="49FA9979" w14:textId="77777777" w:rsidR="007376E1" w:rsidRPr="001570EA" w:rsidRDefault="007376E1">
            <w:pPr>
              <w:jc w:val="center"/>
              <w:rPr>
                <w:rFonts w:cs="Arial"/>
                <w:i/>
                <w:iCs/>
                <w:sz w:val="18"/>
                <w:szCs w:val="18"/>
              </w:rPr>
            </w:pPr>
            <w:r w:rsidRPr="001570EA">
              <w:rPr>
                <w:rFonts w:cs="Arial"/>
                <w:color w:val="000000"/>
                <w:sz w:val="18"/>
                <w:szCs w:val="18"/>
              </w:rPr>
              <w:t>0.0001070</w:t>
            </w:r>
          </w:p>
        </w:tc>
      </w:tr>
    </w:tbl>
    <w:p w14:paraId="4C7A29E5" w14:textId="77777777" w:rsidR="007376E1" w:rsidRPr="001570EA" w:rsidRDefault="007376E1" w:rsidP="007376E1">
      <w:pPr>
        <w:pStyle w:val="Equation"/>
        <w:tabs>
          <w:tab w:val="clear" w:pos="2880"/>
          <w:tab w:val="left" w:pos="2160"/>
        </w:tabs>
        <w:rPr>
          <w:i w:val="0"/>
        </w:rPr>
      </w:pPr>
    </w:p>
    <w:p w14:paraId="05A61DBF" w14:textId="77777777" w:rsidR="007376E1" w:rsidRPr="001570EA" w:rsidRDefault="007376E1" w:rsidP="007376E1">
      <w:pPr>
        <w:pStyle w:val="SubStyle"/>
      </w:pPr>
      <w:r w:rsidRPr="001570EA">
        <w:t>Evaluation Protocols</w:t>
      </w:r>
    </w:p>
    <w:p w14:paraId="515ABD25" w14:textId="09F59FC7" w:rsidR="007376E1" w:rsidRPr="001570EA" w:rsidRDefault="007376E1" w:rsidP="007376E1">
      <w:pPr>
        <w:pStyle w:val="BodyText"/>
        <w:ind w:right="0"/>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11720DD" w14:textId="77777777" w:rsidR="007376E1" w:rsidRPr="001570EA" w:rsidRDefault="007376E1" w:rsidP="007376E1">
      <w:pPr>
        <w:pStyle w:val="BodyText"/>
        <w:ind w:right="0"/>
      </w:pPr>
    </w:p>
    <w:p w14:paraId="0F5491C2" w14:textId="77777777" w:rsidR="007376E1" w:rsidRPr="001570EA" w:rsidRDefault="007376E1" w:rsidP="007376E1">
      <w:pPr>
        <w:pStyle w:val="SubStyle"/>
      </w:pPr>
      <w:r w:rsidRPr="001570EA">
        <w:t>Sources</w:t>
      </w:r>
    </w:p>
    <w:p w14:paraId="3A68804A" w14:textId="1EE4328A" w:rsidR="007376E1" w:rsidRPr="001570EA" w:rsidRDefault="007376E1" w:rsidP="002614D2">
      <w:pPr>
        <w:pStyle w:val="source10"/>
        <w:numPr>
          <w:ilvl w:val="0"/>
          <w:numId w:val="33"/>
        </w:numPr>
        <w:tabs>
          <w:tab w:val="clear" w:pos="810"/>
        </w:tabs>
        <w:spacing w:after="120"/>
        <w:ind w:left="360"/>
        <w:jc w:val="left"/>
        <w:textAlignment w:val="auto"/>
      </w:pPr>
      <w:r w:rsidRPr="001570EA">
        <w:t>NY TRM (October 2023, V11) Heat PUMP – Water-to-Air Ground Source (GSHP) Appendix P, Effective Useful Life (EUL, Single and Multi-Family Residential Measures, Heat Pump – Ground Source</w:t>
      </w:r>
      <w:r w:rsidR="00AB4371">
        <w:t>.</w:t>
      </w:r>
      <w:r w:rsidRPr="001570EA">
        <w:t xml:space="preserve"> </w:t>
      </w:r>
      <w:hyperlink r:id="rId68" w:history="1">
        <w:r w:rsidRPr="001570EA">
          <w:rPr>
            <w:rStyle w:val="Hyperlink"/>
            <w:rFonts w:cs="Arial"/>
          </w:rPr>
          <w:t>Weblink</w:t>
        </w:r>
      </w:hyperlink>
      <w:r w:rsidRPr="001570EA">
        <w:t xml:space="preserve"> </w:t>
      </w:r>
      <w:r w:rsidRPr="001570EA">
        <w:br/>
        <w:t xml:space="preserve">The Desuperheater </w:t>
      </w:r>
      <w:proofErr w:type="gramStart"/>
      <w:r w:rsidRPr="001570EA">
        <w:t>is assumed</w:t>
      </w:r>
      <w:proofErr w:type="gramEnd"/>
      <w:r w:rsidRPr="001570EA">
        <w:t xml:space="preserve"> to have an equal EUL of a GSHP (25 Years). With the rulings of Act 129 the EUL for this measure will </w:t>
      </w:r>
      <w:proofErr w:type="gramStart"/>
      <w:r w:rsidRPr="001570EA">
        <w:t>be capped</w:t>
      </w:r>
      <w:proofErr w:type="gramEnd"/>
      <w:r w:rsidRPr="001570EA">
        <w:t xml:space="preserve"> at 15 years. </w:t>
      </w:r>
    </w:p>
    <w:p w14:paraId="560E754B" w14:textId="77777777" w:rsidR="007376E1" w:rsidRPr="001570EA" w:rsidRDefault="007376E1" w:rsidP="002614D2">
      <w:pPr>
        <w:pStyle w:val="source10"/>
        <w:numPr>
          <w:ilvl w:val="0"/>
          <w:numId w:val="33"/>
        </w:numPr>
        <w:tabs>
          <w:tab w:val="clear" w:pos="810"/>
        </w:tabs>
        <w:spacing w:after="120"/>
        <w:ind w:left="360"/>
        <w:textAlignment w:val="auto"/>
      </w:pPr>
      <w:r w:rsidRPr="001570EA">
        <w:t>“Residential Ground Source Heat Pumps with Integrated Domestic Hot Water Generation: Performance Results from Long-Term Monitoring</w:t>
      </w:r>
      <w:proofErr w:type="gramStart"/>
      <w:r w:rsidRPr="001570EA">
        <w:t>”,</w:t>
      </w:r>
      <w:proofErr w:type="gramEnd"/>
      <w:r w:rsidRPr="001570EA">
        <w:t xml:space="preserve"> U.S. Department of Energy, November 2012.</w:t>
      </w:r>
    </w:p>
    <w:p w14:paraId="03B692FE" w14:textId="77777777" w:rsidR="007376E1" w:rsidRPr="001570EA" w:rsidRDefault="007376E1" w:rsidP="002614D2">
      <w:pPr>
        <w:pStyle w:val="source10"/>
        <w:numPr>
          <w:ilvl w:val="0"/>
          <w:numId w:val="33"/>
        </w:numPr>
        <w:tabs>
          <w:tab w:val="clear" w:pos="810"/>
        </w:tabs>
        <w:spacing w:after="120"/>
        <w:ind w:left="360"/>
        <w:textAlignment w:val="auto"/>
      </w:pPr>
      <w:r w:rsidRPr="001570EA">
        <w:t>Desuperheater Study, New England Electric System, 1998 42 U.S.C.A 6295(i) (West Supp. 2011) and 10 C.F.R. 430.32 (x) (2011).</w:t>
      </w:r>
    </w:p>
    <w:p w14:paraId="0E31DE76" w14:textId="76AAE435" w:rsidR="007376E1" w:rsidRPr="001570EA" w:rsidRDefault="007376E1" w:rsidP="002614D2">
      <w:pPr>
        <w:pStyle w:val="ListParagraph"/>
        <w:numPr>
          <w:ilvl w:val="0"/>
          <w:numId w:val="33"/>
        </w:numPr>
        <w:tabs>
          <w:tab w:val="clear" w:pos="810"/>
        </w:tabs>
        <w:ind w:left="360"/>
        <w:jc w:val="left"/>
        <w:rPr>
          <w:rFonts w:cs="Arial"/>
        </w:rPr>
      </w:pPr>
      <w:r w:rsidRPr="001570EA">
        <w:rPr>
          <w:rFonts w:cs="Arial"/>
        </w:rPr>
        <w:t>Pennsylvania Statewide Residential End-Use and Saturation Study, 2014</w:t>
      </w:r>
      <w:r w:rsidR="00AB4371">
        <w:rPr>
          <w:rFonts w:cs="Arial"/>
        </w:rPr>
        <w:t>.</w:t>
      </w:r>
      <w:r w:rsidR="00AB4371" w:rsidRPr="001570EA">
        <w:rPr>
          <w:rFonts w:cs="Arial"/>
        </w:rPr>
        <w:t xml:space="preserve"> </w:t>
      </w:r>
      <w:hyperlink r:id="rId69" w:history="1">
        <w:r w:rsidRPr="001570EA">
          <w:rPr>
            <w:rStyle w:val="Hyperlink"/>
            <w:rFonts w:cs="Arial"/>
          </w:rPr>
          <w:t>Weblink</w:t>
        </w:r>
      </w:hyperlink>
      <w:r w:rsidRPr="001570EA">
        <w:rPr>
          <w:rFonts w:cs="Arial"/>
        </w:rPr>
        <w:t xml:space="preserve">  </w:t>
      </w:r>
    </w:p>
    <w:p w14:paraId="2A301395" w14:textId="69D8CEB4" w:rsidR="007376E1" w:rsidRPr="001570EA" w:rsidRDefault="007376E1" w:rsidP="002614D2">
      <w:pPr>
        <w:pStyle w:val="ListParagraph"/>
        <w:numPr>
          <w:ilvl w:val="0"/>
          <w:numId w:val="33"/>
        </w:numPr>
        <w:tabs>
          <w:tab w:val="clear" w:pos="810"/>
        </w:tabs>
        <w:ind w:left="360"/>
        <w:jc w:val="left"/>
        <w:rPr>
          <w:rFonts w:cs="Arial"/>
        </w:rPr>
      </w:pPr>
      <w:r w:rsidRPr="001570EA">
        <w:rPr>
          <w:rFonts w:cs="Arial"/>
        </w:rPr>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70" w:history="1">
        <w:r w:rsidRPr="001570EA">
          <w:rPr>
            <w:rStyle w:val="Hyperlink"/>
            <w:rFonts w:cs="Arial"/>
          </w:rPr>
          <w:t>Weblink</w:t>
        </w:r>
      </w:hyperlink>
      <w:r w:rsidRPr="001570EA">
        <w:rPr>
          <w:rFonts w:cs="Arial"/>
        </w:rPr>
        <w:t xml:space="preserve"> Methodology follows Missouri TRM 2017 Volume 2: Commercial and Industrial Measures. p</w:t>
      </w:r>
      <w:r w:rsidR="00FA1164">
        <w:rPr>
          <w:rFonts w:cs="Arial"/>
        </w:rPr>
        <w:t>age</w:t>
      </w:r>
      <w:r w:rsidRPr="001570EA">
        <w:rPr>
          <w:rFonts w:cs="Arial"/>
        </w:rPr>
        <w:t xml:space="preserve"> 78. </w:t>
      </w:r>
      <w:hyperlink r:id="rId71" w:history="1">
        <w:r w:rsidRPr="001570EA">
          <w:rPr>
            <w:rStyle w:val="Hyperlink"/>
            <w:rFonts w:cs="Arial"/>
          </w:rPr>
          <w:t>Weblink</w:t>
        </w:r>
      </w:hyperlink>
    </w:p>
    <w:p w14:paraId="116C163F" w14:textId="42AD05E3" w:rsidR="007376E1" w:rsidRPr="001570EA" w:rsidRDefault="007376E1" w:rsidP="002614D2">
      <w:pPr>
        <w:pStyle w:val="ListParagraph"/>
        <w:numPr>
          <w:ilvl w:val="0"/>
          <w:numId w:val="33"/>
        </w:numPr>
        <w:tabs>
          <w:tab w:val="clear" w:pos="810"/>
        </w:tabs>
        <w:overflowPunct/>
        <w:autoSpaceDE/>
        <w:autoSpaceDN/>
        <w:adjustRightInd/>
        <w:ind w:left="360"/>
        <w:jc w:val="left"/>
        <w:textAlignment w:val="auto"/>
        <w:rPr>
          <w:rFonts w:cs="Arial"/>
        </w:rPr>
      </w:pPr>
      <w:r w:rsidRPr="001570EA">
        <w:rPr>
          <w:rFonts w:cs="Arial"/>
        </w:rPr>
        <w:t xml:space="preserve">The default value of 0.92 UEF </w:t>
      </w:r>
      <w:r w:rsidR="00EA030F" w:rsidRPr="00E67FF9">
        <w:t>for</w:t>
      </w:r>
      <w:r w:rsidRPr="001570EA">
        <w:rPr>
          <w:rFonts w:cs="Arial"/>
        </w:rPr>
        <w:t xml:space="preserve"> electric water heater is from NMR Group for the Pennsylvania Public Utility Commission. (</w:t>
      </w:r>
      <w:r w:rsidR="004A6254">
        <w:rPr>
          <w:rFonts w:cs="Arial"/>
        </w:rPr>
        <w:t>2024</w:t>
      </w:r>
      <w:r w:rsidRPr="001570EA">
        <w:rPr>
          <w:rFonts w:cs="Arial"/>
        </w:rPr>
        <w:t xml:space="preserve">, </w:t>
      </w:r>
      <w:r w:rsidR="004A6254" w:rsidRPr="001570EA">
        <w:rPr>
          <w:rFonts w:cs="Arial"/>
        </w:rPr>
        <w:t>M</w:t>
      </w:r>
      <w:r w:rsidR="004A6254">
        <w:rPr>
          <w:rFonts w:cs="Arial"/>
        </w:rPr>
        <w:t>arch</w:t>
      </w:r>
      <w:r w:rsidRPr="001570EA">
        <w:rPr>
          <w:rFonts w:cs="Arial"/>
        </w:rPr>
        <w:t>). 2023 Pennsylvania Statewide Act 129 Residential Baseline Study</w:t>
      </w:r>
      <w:r w:rsidR="00647781">
        <w:rPr>
          <w:rFonts w:cs="Arial"/>
        </w:rPr>
        <w:t>.</w:t>
      </w:r>
      <w:r w:rsidRPr="001570EA">
        <w:rPr>
          <w:rFonts w:cs="Arial"/>
        </w:rPr>
        <w:t xml:space="preserve"> </w:t>
      </w:r>
      <w:r w:rsidR="00E5229E">
        <w:rPr>
          <w:rFonts w:cs="Arial"/>
        </w:rPr>
        <w:t>P</w:t>
      </w:r>
      <w:r w:rsidRPr="001570EA">
        <w:rPr>
          <w:rFonts w:cs="Arial"/>
        </w:rPr>
        <w:t>age</w:t>
      </w:r>
      <w:r w:rsidR="006E08E6">
        <w:rPr>
          <w:rFonts w:cs="Arial"/>
        </w:rPr>
        <w:t xml:space="preserve"> 128</w:t>
      </w:r>
      <w:r w:rsidRPr="001570EA">
        <w:rPr>
          <w:rFonts w:cs="Arial"/>
        </w:rPr>
        <w:t xml:space="preserve">, </w:t>
      </w:r>
      <w:r w:rsidR="006E08E6">
        <w:rPr>
          <w:rFonts w:cs="Arial"/>
        </w:rPr>
        <w:t>Table 110</w:t>
      </w:r>
      <w:r w:rsidRPr="001570EA">
        <w:rPr>
          <w:rFonts w:cs="Arial"/>
        </w:rPr>
        <w:t xml:space="preserve">. </w:t>
      </w:r>
      <w:hyperlink r:id="rId72" w:history="1">
        <w:r w:rsidRPr="004C427E">
          <w:rPr>
            <w:rStyle w:val="Hyperlink"/>
            <w:rFonts w:cs="Arial"/>
          </w:rPr>
          <w:t>Weblink</w:t>
        </w:r>
      </w:hyperlink>
    </w:p>
    <w:p w14:paraId="7A9E1D90" w14:textId="3F3310D0" w:rsidR="007376E1" w:rsidRPr="001570EA" w:rsidRDefault="007376E1" w:rsidP="002614D2">
      <w:pPr>
        <w:pStyle w:val="source10"/>
        <w:numPr>
          <w:ilvl w:val="0"/>
          <w:numId w:val="33"/>
        </w:numPr>
        <w:tabs>
          <w:tab w:val="clear" w:pos="810"/>
        </w:tabs>
        <w:spacing w:after="120"/>
        <w:ind w:left="360"/>
        <w:jc w:val="left"/>
        <w:rPr>
          <w:rStyle w:val="Hyperlink"/>
          <w:rFonts w:cs="Arial"/>
          <w:color w:val="auto"/>
          <w:u w:val="none"/>
        </w:rPr>
      </w:pPr>
      <w:r w:rsidRPr="001570EA">
        <w:t xml:space="preserve">“Residential End Uses of Water, Version 2.” </w:t>
      </w:r>
      <w:r w:rsidRPr="001570EA">
        <w:rPr>
          <w:i/>
        </w:rPr>
        <w:t xml:space="preserve">Water Research Foundation. </w:t>
      </w:r>
      <w:r w:rsidRPr="001570EA">
        <w:t>(Apr 2016), p</w:t>
      </w:r>
      <w:r w:rsidR="00FA1164">
        <w:t>age</w:t>
      </w:r>
      <w:r w:rsidRPr="001570EA">
        <w:t xml:space="preserve"> 5. </w:t>
      </w:r>
      <w:hyperlink r:id="rId73" w:history="1">
        <w:r w:rsidRPr="001570EA">
          <w:rPr>
            <w:rStyle w:val="Hyperlink"/>
            <w:rFonts w:cs="Arial"/>
          </w:rPr>
          <w:t>Weblink</w:t>
        </w:r>
      </w:hyperlink>
    </w:p>
    <w:p w14:paraId="1EE123BC" w14:textId="453B5388" w:rsidR="007376E1" w:rsidRPr="001570EA" w:rsidRDefault="007376E1" w:rsidP="002614D2">
      <w:pPr>
        <w:pStyle w:val="source10"/>
        <w:numPr>
          <w:ilvl w:val="0"/>
          <w:numId w:val="33"/>
        </w:numPr>
        <w:tabs>
          <w:tab w:val="clear" w:pos="810"/>
        </w:tabs>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74" w:history="1">
        <w:r w:rsidRPr="001570EA">
          <w:rPr>
            <w:rStyle w:val="Hyperlink"/>
            <w:rFonts w:cs="Arial"/>
          </w:rPr>
          <w:t>Weblink</w:t>
        </w:r>
      </w:hyperlink>
      <w:r w:rsidRPr="001570EA">
        <w:t xml:space="preserve"> </w:t>
      </w:r>
    </w:p>
    <w:p w14:paraId="3E24B80B" w14:textId="77777777" w:rsidR="007376E1" w:rsidRPr="001570EA" w:rsidRDefault="007376E1" w:rsidP="007376E1">
      <w:pPr>
        <w:pStyle w:val="source10"/>
        <w:spacing w:after="120"/>
        <w:jc w:val="left"/>
        <w:textAlignment w:val="auto"/>
        <w:rPr>
          <w:rStyle w:val="Hyperlink"/>
          <w:rFonts w:cs="Arial"/>
        </w:rPr>
      </w:pPr>
    </w:p>
    <w:p w14:paraId="21B5422F"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5C334F3A" w14:textId="77777777" w:rsidR="007376E1" w:rsidRPr="001570EA" w:rsidRDefault="007376E1" w:rsidP="00462D97">
      <w:pPr>
        <w:pStyle w:val="Heading3"/>
      </w:pPr>
      <w:bookmarkStart w:id="1520" w:name="_Ref534885145"/>
      <w:bookmarkStart w:id="1521" w:name="_Toc48143020"/>
      <w:bookmarkStart w:id="1522" w:name="_Toc174879156"/>
      <w:r w:rsidRPr="001570EA">
        <w:lastRenderedPageBreak/>
        <w:t>Air Conditioner &amp; Heat Pump Maintenance</w:t>
      </w:r>
      <w:bookmarkEnd w:id="1520"/>
      <w:bookmarkEnd w:id="1521"/>
      <w:bookmarkEnd w:id="152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Change w:id="1523" w:author="Nick Arnemann" w:date="2024-08-15T09:02:00Z" w16du:dateUtc="2024-08-15T13:02:00Z">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PrChange>
      </w:tblPr>
      <w:tblGrid>
        <w:gridCol w:w="2402"/>
        <w:gridCol w:w="6110"/>
        <w:tblGridChange w:id="1524">
          <w:tblGrid>
            <w:gridCol w:w="2402"/>
            <w:gridCol w:w="1146"/>
            <w:gridCol w:w="4964"/>
          </w:tblGrid>
        </w:tblGridChange>
      </w:tblGrid>
      <w:tr w:rsidR="007376E1" w:rsidRPr="001570EA" w14:paraId="37CF1439" w14:textId="77777777" w:rsidTr="005911EB">
        <w:tc>
          <w:tcPr>
            <w:tcW w:w="240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Change w:id="1525" w:author="Nick Arnemann" w:date="2024-08-15T09:02:00Z" w16du:dateUtc="2024-08-15T13:02:00Z">
              <w:tcPr>
                <w:tcW w:w="3548"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tcPrChange>
          </w:tcPr>
          <w:p w14:paraId="37733C43" w14:textId="77777777" w:rsidR="007376E1" w:rsidRPr="001570EA" w:rsidRDefault="007376E1">
            <w:pPr>
              <w:pStyle w:val="TableCell"/>
              <w:spacing w:before="60" w:after="60"/>
              <w:rPr>
                <w:b/>
                <w:bCs/>
                <w:color w:val="000000"/>
              </w:rPr>
            </w:pPr>
            <w:r w:rsidRPr="001570EA">
              <w:rPr>
                <w:b/>
                <w:bCs/>
                <w:color w:val="000000"/>
              </w:rPr>
              <w:t>Target Sector</w:t>
            </w:r>
          </w:p>
        </w:tc>
        <w:tc>
          <w:tcPr>
            <w:tcW w:w="611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Change w:id="1526" w:author="Nick Arnemann" w:date="2024-08-15T09:02:00Z" w16du:dateUtc="2024-08-15T13:02:00Z">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tcPrChange>
          </w:tcPr>
          <w:p w14:paraId="5ADBA829" w14:textId="0140AD36"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5917A1C5" w14:textId="77777777" w:rsidTr="005911EB">
        <w:tc>
          <w:tcPr>
            <w:tcW w:w="240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Change w:id="1527" w:author="Nick Arnemann" w:date="2024-08-15T09:02:00Z" w16du:dateUtc="2024-08-15T13:02:00Z">
              <w:tcPr>
                <w:tcW w:w="3548"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tcPrChange>
          </w:tcPr>
          <w:p w14:paraId="1E4794B1" w14:textId="77777777" w:rsidR="007376E1" w:rsidRPr="001570EA" w:rsidRDefault="007376E1">
            <w:pPr>
              <w:pStyle w:val="TableCell"/>
              <w:spacing w:before="60" w:after="60"/>
              <w:rPr>
                <w:b/>
                <w:bCs/>
                <w:color w:val="000000"/>
              </w:rPr>
            </w:pPr>
            <w:r w:rsidRPr="001570EA">
              <w:rPr>
                <w:b/>
                <w:bCs/>
                <w:color w:val="000000"/>
              </w:rPr>
              <w:t>Measure Unit</w:t>
            </w:r>
          </w:p>
        </w:tc>
        <w:tc>
          <w:tcPr>
            <w:tcW w:w="611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Change w:id="1528" w:author="Nick Arnemann" w:date="2024-08-15T09:02:00Z" w16du:dateUtc="2024-08-15T13:02:00Z">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tcPrChange>
          </w:tcPr>
          <w:p w14:paraId="3B2016CE" w14:textId="77777777" w:rsidR="007376E1" w:rsidRPr="001570EA" w:rsidRDefault="007376E1">
            <w:pPr>
              <w:pStyle w:val="TableCell"/>
              <w:spacing w:before="60" w:after="60"/>
              <w:jc w:val="center"/>
              <w:rPr>
                <w:color w:val="000000"/>
              </w:rPr>
            </w:pPr>
            <w:r w:rsidRPr="001570EA">
              <w:rPr>
                <w:color w:val="000000"/>
              </w:rPr>
              <w:t>Central A/C, ASHP, Ductless Mini-Split HP, GSHP, PTAC or PTHP Unit</w:t>
            </w:r>
          </w:p>
        </w:tc>
      </w:tr>
      <w:tr w:rsidR="007376E1" w:rsidRPr="001570EA" w14:paraId="2EC68C8F" w14:textId="77777777" w:rsidTr="005911EB">
        <w:tc>
          <w:tcPr>
            <w:tcW w:w="240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Change w:id="1529" w:author="Nick Arnemann" w:date="2024-08-15T09:02:00Z" w16du:dateUtc="2024-08-15T13:02:00Z">
              <w:tcPr>
                <w:tcW w:w="3548"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tcPrChange>
          </w:tcPr>
          <w:p w14:paraId="7AA5E099" w14:textId="77777777" w:rsidR="007376E1" w:rsidRPr="001570EA" w:rsidRDefault="007376E1">
            <w:pPr>
              <w:pStyle w:val="TableCell"/>
              <w:spacing w:before="60" w:after="60"/>
              <w:rPr>
                <w:b/>
                <w:bCs/>
                <w:color w:val="000000"/>
              </w:rPr>
            </w:pPr>
            <w:r w:rsidRPr="001570EA">
              <w:rPr>
                <w:b/>
                <w:bCs/>
                <w:color w:val="000000"/>
              </w:rPr>
              <w:t>Measure Life</w:t>
            </w:r>
          </w:p>
        </w:tc>
        <w:tc>
          <w:tcPr>
            <w:tcW w:w="611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Change w:id="1530" w:author="Nick Arnemann" w:date="2024-08-15T09:02:00Z" w16du:dateUtc="2024-08-15T13:02:00Z">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tcPrChange>
          </w:tcPr>
          <w:p w14:paraId="48A64C36" w14:textId="77777777" w:rsidR="007376E1" w:rsidRPr="001570EA" w:rsidRDefault="007376E1">
            <w:pPr>
              <w:pStyle w:val="TableCell"/>
              <w:spacing w:before="60" w:after="60"/>
              <w:jc w:val="center"/>
              <w:rPr>
                <w:color w:val="000000"/>
                <w:vertAlign w:val="superscript"/>
              </w:rPr>
            </w:pPr>
            <w:proofErr w:type="gramStart"/>
            <w:r w:rsidRPr="001570EA">
              <w:rPr>
                <w:color w:val="000000"/>
              </w:rPr>
              <w:t>3</w:t>
            </w:r>
            <w:proofErr w:type="gramEnd"/>
            <w:r w:rsidRPr="001570EA">
              <w:rPr>
                <w:color w:val="000000"/>
              </w:rPr>
              <w:t xml:space="preserve"> years</w:t>
            </w:r>
            <w:r w:rsidRPr="001570EA">
              <w:rPr>
                <w:color w:val="000000"/>
                <w:vertAlign w:val="superscript"/>
              </w:rPr>
              <w:t>Source 1</w:t>
            </w:r>
          </w:p>
        </w:tc>
      </w:tr>
      <w:tr w:rsidR="007376E1" w:rsidRPr="001570EA" w14:paraId="4A6CA474" w14:textId="77777777" w:rsidTr="005911EB">
        <w:tc>
          <w:tcPr>
            <w:tcW w:w="2402"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Change w:id="1531" w:author="Nick Arnemann" w:date="2024-08-15T09:02:00Z" w16du:dateUtc="2024-08-15T13:02:00Z">
              <w:tcPr>
                <w:tcW w:w="3548"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tcPrChange>
          </w:tcPr>
          <w:p w14:paraId="120B14BB" w14:textId="77777777" w:rsidR="007376E1" w:rsidRPr="001570EA" w:rsidRDefault="007376E1">
            <w:pPr>
              <w:pStyle w:val="TableCell"/>
              <w:spacing w:before="60" w:after="60"/>
              <w:rPr>
                <w:b/>
                <w:bCs/>
                <w:color w:val="000000"/>
              </w:rPr>
            </w:pPr>
            <w:r w:rsidRPr="001570EA">
              <w:rPr>
                <w:b/>
                <w:bCs/>
                <w:color w:val="000000"/>
              </w:rPr>
              <w:t>Vintage</w:t>
            </w:r>
          </w:p>
        </w:tc>
        <w:tc>
          <w:tcPr>
            <w:tcW w:w="611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Change w:id="1532" w:author="Nick Arnemann" w:date="2024-08-15T09:02:00Z" w16du:dateUtc="2024-08-15T13:02:00Z">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tcPrChange>
          </w:tcPr>
          <w:p w14:paraId="4E27080C" w14:textId="77777777" w:rsidR="007376E1" w:rsidRPr="001570EA" w:rsidRDefault="007376E1">
            <w:pPr>
              <w:pStyle w:val="TableCell"/>
              <w:spacing w:before="60" w:after="60"/>
              <w:jc w:val="center"/>
              <w:rPr>
                <w:color w:val="000000"/>
              </w:rPr>
            </w:pPr>
            <w:r w:rsidRPr="001570EA">
              <w:rPr>
                <w:color w:val="000000"/>
              </w:rPr>
              <w:t>Retrofit</w:t>
            </w:r>
          </w:p>
        </w:tc>
      </w:tr>
    </w:tbl>
    <w:p w14:paraId="44EDC5CA" w14:textId="77777777" w:rsidR="007376E1" w:rsidRPr="001570EA" w:rsidRDefault="007376E1" w:rsidP="007376E1">
      <w:pPr>
        <w:spacing w:after="120"/>
      </w:pPr>
    </w:p>
    <w:p w14:paraId="70C9B371" w14:textId="2F279198" w:rsidR="007376E1" w:rsidRPr="001570EA" w:rsidRDefault="007376E1" w:rsidP="007376E1">
      <w:pPr>
        <w:spacing w:after="120"/>
      </w:pPr>
      <w:r w:rsidRPr="001570EA">
        <w:t xml:space="preserve">This algorithm </w:t>
      </w:r>
      <w:proofErr w:type="gramStart"/>
      <w:r w:rsidRPr="001570EA">
        <w:t>is used</w:t>
      </w:r>
      <w:proofErr w:type="gramEnd"/>
      <w:r w:rsidRPr="001570EA">
        <w:t xml:space="preserve"> for measures providing services to maintain, service</w:t>
      </w:r>
      <w:ins w:id="1533" w:author="Lauren Abraham" w:date="2024-08-05T18:29:00Z" w16du:dateUtc="2024-08-05T22:29:00Z">
        <w:r w:rsidR="002047FB">
          <w:t>,</w:t>
        </w:r>
      </w:ins>
      <w:r w:rsidRPr="001570EA">
        <w:t xml:space="preserve"> or tune-up refrigerant-driven Central A/C and heat pump units. The tune-up must include the following at a minimum:</w:t>
      </w:r>
    </w:p>
    <w:p w14:paraId="04F5E6D2" w14:textId="77777777" w:rsidR="007376E1" w:rsidRPr="001570EA" w:rsidRDefault="007376E1" w:rsidP="007376E1">
      <w:pPr>
        <w:pStyle w:val="ListParagraph"/>
        <w:numPr>
          <w:ilvl w:val="0"/>
          <w:numId w:val="5"/>
        </w:numPr>
        <w:spacing w:after="0"/>
        <w:ind w:left="360"/>
      </w:pPr>
      <w:r w:rsidRPr="001570EA">
        <w:t>Check refrigerant charge level and correct as necessary</w:t>
      </w:r>
    </w:p>
    <w:p w14:paraId="68A4C800" w14:textId="77777777" w:rsidR="007376E1" w:rsidRPr="001570EA" w:rsidRDefault="007376E1" w:rsidP="007376E1">
      <w:pPr>
        <w:pStyle w:val="ListParagraph"/>
        <w:numPr>
          <w:ilvl w:val="0"/>
          <w:numId w:val="5"/>
        </w:numPr>
        <w:spacing w:after="0"/>
        <w:ind w:left="360"/>
      </w:pPr>
      <w:r w:rsidRPr="001570EA">
        <w:t>Clean filters as needed</w:t>
      </w:r>
    </w:p>
    <w:p w14:paraId="14998D4E" w14:textId="77777777" w:rsidR="007376E1" w:rsidRPr="001570EA" w:rsidRDefault="007376E1" w:rsidP="007376E1">
      <w:pPr>
        <w:pStyle w:val="ListParagraph"/>
        <w:numPr>
          <w:ilvl w:val="0"/>
          <w:numId w:val="5"/>
        </w:numPr>
        <w:spacing w:after="0"/>
        <w:ind w:left="360"/>
      </w:pPr>
      <w:r w:rsidRPr="001570EA">
        <w:t>Inspect and lubricate bearings</w:t>
      </w:r>
    </w:p>
    <w:p w14:paraId="61CEB2FD" w14:textId="77777777" w:rsidR="007376E1" w:rsidRPr="001570EA" w:rsidRDefault="007376E1" w:rsidP="007376E1">
      <w:pPr>
        <w:pStyle w:val="ListParagraph"/>
        <w:numPr>
          <w:ilvl w:val="0"/>
          <w:numId w:val="5"/>
        </w:numPr>
        <w:spacing w:after="0"/>
        <w:ind w:left="360"/>
        <w:jc w:val="left"/>
      </w:pPr>
      <w:r w:rsidRPr="001570EA">
        <w:t>Inspect and clean condenser and, if accessible, evaporator coil</w:t>
      </w:r>
    </w:p>
    <w:p w14:paraId="51B582F4" w14:textId="77777777" w:rsidR="007376E1" w:rsidRPr="001570EA" w:rsidRDefault="007376E1" w:rsidP="007376E1"/>
    <w:p w14:paraId="3B6DABD3" w14:textId="77777777" w:rsidR="007376E1" w:rsidRPr="001570EA" w:rsidRDefault="007376E1" w:rsidP="007376E1">
      <w:pPr>
        <w:pStyle w:val="SubStyle"/>
      </w:pPr>
      <w:r w:rsidRPr="001570EA">
        <w:t>Eligibility</w:t>
      </w:r>
    </w:p>
    <w:p w14:paraId="796587AE" w14:textId="77777777" w:rsidR="007376E1" w:rsidRPr="001570EA" w:rsidRDefault="007376E1" w:rsidP="007376E1">
      <w:r w:rsidRPr="001570EA">
        <w:t>An existing central A/C, air source heat pump, ground source heat pump, ductless mini-split heat pump, PTAC, or PTHP unit.</w:t>
      </w:r>
    </w:p>
    <w:p w14:paraId="471309BC" w14:textId="77777777" w:rsidR="007376E1" w:rsidRPr="001570EA" w:rsidRDefault="007376E1" w:rsidP="007376E1"/>
    <w:p w14:paraId="40693DF3" w14:textId="77777777" w:rsidR="007376E1" w:rsidRPr="001570EA" w:rsidRDefault="007376E1" w:rsidP="007376E1">
      <w:pPr>
        <w:pStyle w:val="SubStyle"/>
      </w:pPr>
      <w:r w:rsidRPr="001570EA">
        <w:t>Algorithms</w:t>
      </w:r>
    </w:p>
    <w:p w14:paraId="207A6626" w14:textId="77777777" w:rsidR="007376E1" w:rsidRPr="001570EA" w:rsidRDefault="007376E1" w:rsidP="007376E1">
      <w:r w:rsidRPr="001570EA">
        <w:t xml:space="preserve">This algorithm </w:t>
      </w:r>
      <w:proofErr w:type="gramStart"/>
      <w:r w:rsidRPr="001570EA">
        <w:t>is used</w:t>
      </w:r>
      <w:proofErr w:type="gramEnd"/>
      <w:r w:rsidRPr="001570EA">
        <w:t xml:space="preserve"> for the maintenance of </w:t>
      </w:r>
      <w:r w:rsidRPr="001570EA">
        <w:rPr>
          <w:u w:val="single"/>
        </w:rPr>
        <w:t>ASHP, DHP and CAC</w:t>
      </w:r>
      <w:r w:rsidRPr="001570EA">
        <w:t xml:space="preserve"> measures:</w:t>
      </w:r>
    </w:p>
    <w:p w14:paraId="12AD959A" w14:textId="77777777" w:rsidR="007376E1" w:rsidRPr="001570EA" w:rsidRDefault="007376E1" w:rsidP="007376E1"/>
    <w:p w14:paraId="2850E799" w14:textId="77777777" w:rsidR="007376E1" w:rsidRPr="001570EA" w:rsidRDefault="007376E1" w:rsidP="007376E1">
      <w:pPr>
        <w:pStyle w:val="Equation"/>
        <w:tabs>
          <w:tab w:val="clear" w:pos="720"/>
          <w:tab w:val="left" w:pos="1440"/>
        </w:tabs>
        <w:rPr>
          <w:rFonts w:cs="Arial"/>
        </w:rPr>
      </w:pPr>
      <w:r w:rsidRPr="001570EA">
        <w:rPr>
          <w:rFonts w:ascii="Symbol" w:eastAsia="Symbol" w:hAnsi="Symbol" w:cs="Symbol"/>
          <w:szCs w:val="20"/>
        </w:rPr>
        <w:t>D</w:t>
      </w:r>
      <w:r w:rsidRPr="001570EA">
        <w:rPr>
          <w:rFonts w:cs="Arial"/>
        </w:rPr>
        <w:t>kWh</w:t>
      </w:r>
      <w:r w:rsidRPr="001570EA">
        <w:rPr>
          <w:rFonts w:cs="Arial"/>
        </w:rPr>
        <w:tab/>
      </w:r>
      <m:oMath>
        <m:r>
          <w:rPr>
            <w:rFonts w:ascii="Cambria Math" w:hAnsi="Cambria Math" w:cs="Arial"/>
            <w:szCs w:val="20"/>
          </w:rPr>
          <m:t>=</m:t>
        </m:r>
        <m:r>
          <w:rPr>
            <w:rFonts w:ascii="Cambria Math" w:hAnsi="Cambria Math" w:cs="Arial"/>
          </w:rPr>
          <m:t>Δ</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rPr>
          <m:t>Δ</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42D1AA54" w14:textId="77777777" w:rsidR="007376E1" w:rsidRPr="001570EA" w:rsidRDefault="007376E1" w:rsidP="007376E1">
      <w:pPr>
        <w:pStyle w:val="Equation"/>
        <w:tabs>
          <w:tab w:val="left" w:pos="1440"/>
        </w:tabs>
        <w:rPr>
          <w:rFonts w:cs="Arial"/>
          <w:szCs w:val="20"/>
          <w:vertAlign w:val="subscript"/>
        </w:rPr>
      </w:pPr>
    </w:p>
    <w:p w14:paraId="008038E1" w14:textId="77777777" w:rsidR="007376E1" w:rsidRPr="001570EA" w:rsidRDefault="007376E1" w:rsidP="007376E1">
      <w:pPr>
        <w:pStyle w:val="Equation"/>
        <w:tabs>
          <w:tab w:val="left" w:pos="1440"/>
        </w:tabs>
        <w:rPr>
          <w:rFonts w:ascii="Cambria Math" w:hAnsi="Cambria Math" w:cs="Arial"/>
          <w:i w:val="0"/>
          <w:szCs w:val="20"/>
        </w:rPr>
      </w:pPr>
      <w:r w:rsidRPr="001570EA">
        <w:rPr>
          <w:i w:val="0"/>
          <w:lang w:bidi="en-US"/>
        </w:rPr>
        <w:tab/>
      </w:r>
      <w:r w:rsidRPr="001570EA">
        <w:rPr>
          <w:rFonts w:ascii="Cambria Math" w:hAnsi="Cambria Math" w:cs="Arial"/>
        </w:rPr>
        <w:t>ΔkWh</w:t>
      </w:r>
      <w:r w:rsidRPr="001570EA">
        <w:rPr>
          <w:rFonts w:ascii="Cambria Math" w:hAnsi="Cambria Math" w:cs="Arial"/>
          <w:vertAlign w:val="subscript"/>
        </w:rPr>
        <w:t>cool</w:t>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i w:val="0"/>
                    <w:szCs w:val="20"/>
                  </w:rPr>
                </m:ctrlPr>
              </m:sSubPr>
              <m:e>
                <m:r>
                  <w:rPr>
                    <w:rFonts w:ascii="Cambria Math" w:hAnsi="Cambria Math" w:cs="Arial"/>
                    <w:szCs w:val="20"/>
                  </w:rPr>
                  <m:t>SEER2</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oMath>
    </w:p>
    <w:p w14:paraId="5212B37A" w14:textId="77777777" w:rsidR="007376E1" w:rsidRPr="001570EA" w:rsidRDefault="007376E1" w:rsidP="007376E1">
      <w:pPr>
        <w:pStyle w:val="Equation"/>
        <w:tabs>
          <w:tab w:val="left" w:pos="1440"/>
        </w:tabs>
        <w:rPr>
          <w:rFonts w:ascii="Cambria Math" w:hAnsi="Cambria Math" w:cs="Arial"/>
          <w:i w:val="0"/>
          <w:szCs w:val="20"/>
        </w:rPr>
      </w:pPr>
    </w:p>
    <w:p w14:paraId="327C41D0" w14:textId="77777777" w:rsidR="007376E1" w:rsidRPr="001570EA" w:rsidRDefault="007376E1" w:rsidP="007376E1">
      <w:pPr>
        <w:pStyle w:val="Equation"/>
        <w:tabs>
          <w:tab w:val="left" w:pos="1440"/>
        </w:tabs>
        <w:rPr>
          <w:rFonts w:ascii="Cambria Math" w:hAnsi="Cambria Math" w:cs="Arial"/>
          <w:szCs w:val="20"/>
        </w:rPr>
      </w:pPr>
      <w:r w:rsidRPr="001570EA">
        <w:rPr>
          <w:rFonts w:ascii="Cambria Math" w:hAnsi="Cambria Math" w:cs="Arial"/>
        </w:rPr>
        <w:tab/>
        <w:t>ΔkWh</w:t>
      </w:r>
      <w:r w:rsidRPr="001570EA">
        <w:rPr>
          <w:rFonts w:ascii="Cambria Math" w:hAnsi="Cambria Math" w:cs="Arial"/>
          <w:vertAlign w:val="subscript"/>
        </w:rPr>
        <w:t>heat</w:t>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i w:val="0"/>
                    <w:szCs w:val="20"/>
                  </w:rPr>
                </m:ctrlPr>
              </m:sSubPr>
              <m:e>
                <m:r>
                  <w:rPr>
                    <w:rFonts w:ascii="Cambria Math" w:hAnsi="Cambria Math" w:cs="Arial"/>
                    <w:szCs w:val="20"/>
                  </w:rPr>
                  <m:t>HSPF2</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heat,HP</m:t>
            </m:r>
          </m:sub>
        </m:sSub>
      </m:oMath>
    </w:p>
    <w:p w14:paraId="63F59C7B" w14:textId="77777777" w:rsidR="007376E1" w:rsidRPr="001570EA" w:rsidRDefault="007376E1" w:rsidP="007376E1">
      <w:pPr>
        <w:pStyle w:val="Equation"/>
        <w:tabs>
          <w:tab w:val="left" w:pos="1440"/>
        </w:tabs>
        <w:ind w:left="0" w:firstLine="0"/>
        <w:rPr>
          <w:rFonts w:ascii="Cambria Math" w:eastAsia="Times New Roman" w:hAnsi="Cambria Math" w:cs="Arial"/>
          <w:i w:val="0"/>
          <w:szCs w:val="20"/>
        </w:rPr>
      </w:pPr>
    </w:p>
    <w:p w14:paraId="6081054E" w14:textId="77777777" w:rsidR="007376E1" w:rsidRPr="001570EA" w:rsidRDefault="007376E1" w:rsidP="007376E1">
      <w:pPr>
        <w:tabs>
          <w:tab w:val="left" w:pos="1440"/>
          <w:tab w:val="left" w:pos="2880"/>
        </w:tabs>
        <w:rPr>
          <w:rFonts w:ascii="Cambria Math" w:hAnsi="Cambria Math" w:cs="Arial"/>
          <w:i/>
        </w:rPr>
      </w:pPr>
      <w:r w:rsidRPr="001570EA">
        <w:rPr>
          <w:rFonts w:ascii="Cambria Math" w:hAnsi="Cambria Math" w:cs="Arial"/>
          <w:i/>
          <w:iCs/>
        </w:rPr>
        <w:t>ΔkW</w:t>
      </w:r>
      <w:r w:rsidRPr="001570EA">
        <w:rPr>
          <w:rFonts w:cs="Arial"/>
          <w:i/>
          <w:iCs/>
          <w:vertAlign w:val="subscript"/>
        </w:rPr>
        <w:t>summer peak</w:t>
      </w:r>
      <w:r w:rsidRPr="001570EA">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EER2</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 xml:space="preserve">MF× </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50B56D62" w14:textId="77777777" w:rsidR="007376E1" w:rsidRPr="001570EA" w:rsidRDefault="007376E1" w:rsidP="007376E1">
      <w:pPr>
        <w:tabs>
          <w:tab w:val="left" w:pos="1440"/>
          <w:tab w:val="left" w:pos="2880"/>
        </w:tabs>
        <w:rPr>
          <w:rFonts w:ascii="Cambria Math" w:hAnsi="Cambria Math" w:cs="Arial"/>
          <w:i/>
        </w:rPr>
      </w:pPr>
    </w:p>
    <w:p w14:paraId="5B321F98" w14:textId="77777777" w:rsidR="007376E1" w:rsidRPr="001570EA" w:rsidRDefault="007376E1" w:rsidP="007376E1">
      <w:pPr>
        <w:tabs>
          <w:tab w:val="left" w:pos="1440"/>
          <w:tab w:val="left" w:pos="2880"/>
        </w:tabs>
        <w:rPr>
          <w:rFonts w:ascii="Cambria Math" w:hAnsi="Cambria Math" w:cs="Arial"/>
          <w:i/>
        </w:rPr>
      </w:pPr>
      <w:r w:rsidRPr="001570EA">
        <w:rPr>
          <w:rFonts w:ascii="Cambria Math" w:hAnsi="Cambria Math" w:cs="Arial"/>
          <w:i/>
          <w:iCs/>
        </w:rPr>
        <w:t>ΔkW</w:t>
      </w:r>
      <w:r w:rsidRPr="001570EA">
        <w:rPr>
          <w:rFonts w:cs="Arial"/>
          <w:i/>
          <w:iCs/>
          <w:vertAlign w:val="subscript"/>
        </w:rPr>
        <w:t>winter peak</w:t>
      </w:r>
      <w:r w:rsidRPr="001570EA">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eastAsia="Calibri" w:hAnsi="Cambria Math" w:cs="Arial"/>
                    <w:i/>
                  </w:rPr>
                </m:ctrlPr>
              </m:sSubPr>
              <m:e>
                <m:r>
                  <w:rPr>
                    <w:rFonts w:ascii="Cambria Math" w:hAnsi="Cambria Math" w:cs="Arial"/>
                  </w:rPr>
                  <m:t>COP</m:t>
                </m:r>
              </m:e>
              <m:sub>
                <m:r>
                  <w:rPr>
                    <w:rFonts w:ascii="Cambria Math" w:eastAsia="Calibri" w:hAnsi="Cambria Math" w:cs="Arial"/>
                  </w:rPr>
                  <m:t>base</m:t>
                </m:r>
              </m:sub>
            </m:sSub>
          </m:den>
        </m:f>
        <m:r>
          <m:rPr>
            <m:sty m:val="p"/>
          </m:rPr>
          <w:rPr>
            <w:rFonts w:ascii="Cambria Math" w:hAnsi="Cambria Math" w:cs="Arial"/>
          </w:rPr>
          <m:t xml:space="preserve"> </m:t>
        </m:r>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m:rPr>
            <m:sty m:val="p"/>
          </m:rPr>
          <w:rPr>
            <w:rFonts w:ascii="Cambria Math" w:hAnsi="Cambria Math" w:cs="Arial"/>
          </w:rPr>
          <m:t>×</m:t>
        </m:r>
        <m:r>
          <w:rPr>
            <w:rFonts w:ascii="Cambria Math" w:hAnsi="Cambria Math" w:cs="Arial"/>
          </w:rPr>
          <m:t>MF×</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p>
    <w:p w14:paraId="2CF2DFA3" w14:textId="77777777" w:rsidR="007376E1" w:rsidRPr="001570EA" w:rsidRDefault="007376E1" w:rsidP="007376E1">
      <w:pPr>
        <w:tabs>
          <w:tab w:val="left" w:pos="1440"/>
          <w:tab w:val="left" w:pos="2880"/>
        </w:tabs>
        <w:rPr>
          <w:rFonts w:ascii="Cambria Math" w:hAnsi="Cambria Math" w:cs="Arial"/>
          <w:i/>
        </w:rPr>
      </w:pPr>
    </w:p>
    <w:p w14:paraId="7C7A4CBF" w14:textId="77777777" w:rsidR="007376E1" w:rsidRPr="001570EA" w:rsidRDefault="007376E1" w:rsidP="007376E1">
      <w:r w:rsidRPr="001570EA">
        <w:t xml:space="preserve">This algorithm </w:t>
      </w:r>
      <w:proofErr w:type="gramStart"/>
      <w:r w:rsidRPr="001570EA">
        <w:t>is used</w:t>
      </w:r>
      <w:proofErr w:type="gramEnd"/>
      <w:r w:rsidRPr="001570EA">
        <w:t xml:space="preserve"> for the maintenance of </w:t>
      </w:r>
      <w:r w:rsidRPr="001570EA">
        <w:rPr>
          <w:u w:val="single"/>
        </w:rPr>
        <w:t>GSHP, PTAC and PTHP</w:t>
      </w:r>
      <w:r w:rsidRPr="001570EA">
        <w:t xml:space="preserve"> measures:</w:t>
      </w:r>
    </w:p>
    <w:p w14:paraId="7ADF4819" w14:textId="77777777" w:rsidR="007376E1" w:rsidRPr="001570EA" w:rsidRDefault="007376E1" w:rsidP="007376E1"/>
    <w:p w14:paraId="62DDEC14" w14:textId="77777777" w:rsidR="007376E1" w:rsidRPr="001570EA" w:rsidRDefault="007376E1" w:rsidP="007376E1">
      <w:pPr>
        <w:pStyle w:val="Equation"/>
        <w:tabs>
          <w:tab w:val="clear" w:pos="720"/>
          <w:tab w:val="left" w:pos="1440"/>
        </w:tabs>
        <w:rPr>
          <w:rFonts w:cs="Arial"/>
        </w:rPr>
      </w:pPr>
      <w:r w:rsidRPr="001570EA">
        <w:rPr>
          <w:rFonts w:ascii="Symbol" w:eastAsia="Symbol" w:hAnsi="Symbol" w:cs="Symbol"/>
          <w:szCs w:val="20"/>
        </w:rPr>
        <w:t>D</w:t>
      </w:r>
      <w:r w:rsidRPr="001570EA">
        <w:rPr>
          <w:rFonts w:cs="Arial"/>
        </w:rPr>
        <w:t>kWh</w:t>
      </w:r>
      <w:r w:rsidRPr="001570EA">
        <w:rPr>
          <w:rFonts w:cs="Arial"/>
        </w:rPr>
        <w:tab/>
      </w:r>
      <m:oMath>
        <m:r>
          <w:rPr>
            <w:rFonts w:ascii="Cambria Math" w:hAnsi="Cambria Math" w:cs="Arial"/>
            <w:szCs w:val="20"/>
          </w:rPr>
          <m:t>=</m:t>
        </m:r>
        <m:r>
          <w:rPr>
            <w:rFonts w:ascii="Cambria Math" w:hAnsi="Cambria Math" w:cs="Arial"/>
          </w:rPr>
          <m:t>Δ</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r>
          <w:rPr>
            <w:rFonts w:ascii="Cambria Math" w:hAnsi="Cambria Math" w:cs="Arial"/>
          </w:rPr>
          <m:t>Δ</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6B6A4FD" w14:textId="77777777" w:rsidR="007376E1" w:rsidRPr="001570EA" w:rsidRDefault="007376E1" w:rsidP="007376E1">
      <w:pPr>
        <w:pStyle w:val="Equation"/>
        <w:tabs>
          <w:tab w:val="left" w:pos="1440"/>
        </w:tabs>
        <w:rPr>
          <w:rFonts w:cs="Arial"/>
          <w:szCs w:val="20"/>
          <w:vertAlign w:val="subscript"/>
        </w:rPr>
      </w:pPr>
    </w:p>
    <w:p w14:paraId="57E46310" w14:textId="77777777" w:rsidR="007376E1" w:rsidRPr="001570EA" w:rsidRDefault="007376E1" w:rsidP="007376E1">
      <w:pPr>
        <w:pStyle w:val="Equation"/>
        <w:tabs>
          <w:tab w:val="left" w:pos="1440"/>
        </w:tabs>
        <w:rPr>
          <w:rFonts w:ascii="Cambria Math" w:hAnsi="Cambria Math" w:cs="Arial"/>
          <w:i w:val="0"/>
          <w:szCs w:val="20"/>
        </w:rPr>
      </w:pPr>
      <w:r w:rsidRPr="001570EA">
        <w:rPr>
          <w:lang w:bidi="en-US"/>
        </w:rPr>
        <w:tab/>
      </w:r>
      <w:r w:rsidRPr="001570EA">
        <w:rPr>
          <w:rFonts w:ascii="Cambria Math" w:hAnsi="Cambria Math" w:cs="Arial"/>
        </w:rPr>
        <w:t>ΔkWh</w:t>
      </w:r>
      <w:r w:rsidRPr="001570EA">
        <w:rPr>
          <w:rFonts w:ascii="Cambria Math" w:hAnsi="Cambria Math" w:cs="Arial"/>
          <w:vertAlign w:val="subscript"/>
        </w:rPr>
        <w:t>cool</w:t>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i w:val="0"/>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oMath>
    </w:p>
    <w:p w14:paraId="6FB93F0A" w14:textId="77777777" w:rsidR="007376E1" w:rsidRPr="001570EA" w:rsidRDefault="007376E1" w:rsidP="007376E1">
      <w:pPr>
        <w:pStyle w:val="Equation"/>
        <w:tabs>
          <w:tab w:val="left" w:pos="1440"/>
        </w:tabs>
        <w:rPr>
          <w:rFonts w:ascii="Cambria Math" w:hAnsi="Cambria Math" w:cs="Arial"/>
          <w:i w:val="0"/>
          <w:szCs w:val="20"/>
        </w:rPr>
      </w:pPr>
    </w:p>
    <w:p w14:paraId="30B467DB" w14:textId="77777777" w:rsidR="007376E1" w:rsidRPr="001570EA" w:rsidRDefault="007376E1" w:rsidP="007376E1">
      <w:pPr>
        <w:pStyle w:val="Equation"/>
        <w:tabs>
          <w:tab w:val="left" w:pos="1440"/>
        </w:tabs>
        <w:rPr>
          <w:rFonts w:ascii="Cambria Math" w:hAnsi="Cambria Math" w:cs="Arial"/>
          <w:szCs w:val="20"/>
        </w:rPr>
      </w:pPr>
      <w:r w:rsidRPr="001570EA">
        <w:rPr>
          <w:rFonts w:ascii="Cambria Math" w:hAnsi="Cambria Math" w:cs="Arial"/>
        </w:rPr>
        <w:tab/>
        <w:t>ΔkWh</w:t>
      </w:r>
      <w:r w:rsidRPr="001570EA">
        <w:rPr>
          <w:rFonts w:ascii="Cambria Math" w:hAnsi="Cambria Math" w:cs="Arial"/>
          <w:vertAlign w:val="subscript"/>
        </w:rPr>
        <w:t>heat</w:t>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i w:val="0"/>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heat,HP</m:t>
            </m:r>
          </m:sub>
        </m:sSub>
      </m:oMath>
    </w:p>
    <w:p w14:paraId="140114E7" w14:textId="77777777" w:rsidR="007376E1" w:rsidRPr="001570EA" w:rsidRDefault="007376E1" w:rsidP="007376E1">
      <w:pPr>
        <w:pStyle w:val="Equation"/>
        <w:tabs>
          <w:tab w:val="left" w:pos="1440"/>
        </w:tabs>
        <w:ind w:left="0" w:firstLine="0"/>
        <w:rPr>
          <w:rFonts w:ascii="Cambria Math" w:eastAsia="Times New Roman" w:hAnsi="Cambria Math" w:cs="Arial"/>
          <w:i w:val="0"/>
          <w:szCs w:val="20"/>
        </w:rPr>
      </w:pPr>
    </w:p>
    <w:p w14:paraId="088B9B51" w14:textId="77777777" w:rsidR="007376E1" w:rsidRPr="001570EA" w:rsidRDefault="007376E1" w:rsidP="007376E1">
      <w:pPr>
        <w:tabs>
          <w:tab w:val="left" w:pos="1440"/>
          <w:tab w:val="left" w:pos="2880"/>
        </w:tabs>
        <w:rPr>
          <w:rFonts w:ascii="Cambria Math" w:hAnsi="Cambria Math" w:cs="Arial"/>
          <w:i/>
        </w:rPr>
      </w:pPr>
      <w:r w:rsidRPr="001570EA">
        <w:rPr>
          <w:rFonts w:ascii="Cambria Math" w:hAnsi="Cambria Math" w:cs="Arial"/>
          <w:i/>
          <w:iCs/>
        </w:rPr>
        <w:t>ΔkW</w:t>
      </w:r>
      <w:r w:rsidRPr="001570EA">
        <w:rPr>
          <w:rFonts w:cs="Arial"/>
          <w:i/>
          <w:iCs/>
          <w:vertAlign w:val="subscript"/>
        </w:rPr>
        <w:t>summer peak</w:t>
      </w:r>
      <w:r w:rsidRPr="001570EA">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 xml:space="preserve">MF× </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6ED22B25" w14:textId="77777777" w:rsidR="007376E1" w:rsidRPr="001570EA" w:rsidRDefault="007376E1" w:rsidP="007376E1">
      <w:pPr>
        <w:tabs>
          <w:tab w:val="left" w:pos="1440"/>
          <w:tab w:val="left" w:pos="2880"/>
        </w:tabs>
        <w:rPr>
          <w:rFonts w:ascii="Cambria Math" w:hAnsi="Cambria Math" w:cs="Arial"/>
          <w:i/>
        </w:rPr>
      </w:pPr>
    </w:p>
    <w:p w14:paraId="0FCE178A" w14:textId="77777777" w:rsidR="007376E1" w:rsidRPr="001570EA" w:rsidRDefault="007376E1" w:rsidP="007376E1">
      <w:pPr>
        <w:tabs>
          <w:tab w:val="left" w:pos="1440"/>
          <w:tab w:val="left" w:pos="2880"/>
        </w:tabs>
        <w:rPr>
          <w:rFonts w:ascii="Cambria Math" w:hAnsi="Cambria Math" w:cs="Arial"/>
          <w:i/>
        </w:rPr>
      </w:pPr>
      <w:r w:rsidRPr="001570EA">
        <w:rPr>
          <w:rFonts w:ascii="Cambria Math" w:hAnsi="Cambria Math" w:cs="Arial"/>
          <w:i/>
          <w:iCs/>
        </w:rPr>
        <w:t>ΔkW</w:t>
      </w:r>
      <w:r w:rsidRPr="001570EA">
        <w:rPr>
          <w:rFonts w:cs="Arial"/>
          <w:i/>
          <w:iCs/>
          <w:vertAlign w:val="subscript"/>
        </w:rPr>
        <w:t>winter peak</w:t>
      </w:r>
      <w:r w:rsidRPr="001570EA">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heat</m:t>
                </m:r>
              </m:sub>
            </m:sSub>
          </m:num>
          <m:den>
            <m:sSub>
              <m:sSubPr>
                <m:ctrlPr>
                  <w:rPr>
                    <w:rFonts w:ascii="Cambria Math" w:eastAsia="Calibri" w:hAnsi="Cambria Math" w:cs="Arial"/>
                    <w:i/>
                  </w:rPr>
                </m:ctrlPr>
              </m:sSubPr>
              <m:e>
                <m:r>
                  <w:rPr>
                    <w:rFonts w:ascii="Cambria Math" w:hAnsi="Cambria Math" w:cs="Arial"/>
                  </w:rPr>
                  <m:t>COP</m:t>
                </m:r>
              </m:e>
              <m:sub>
                <m:r>
                  <w:rPr>
                    <w:rFonts w:ascii="Cambria Math" w:eastAsia="Calibri" w:hAnsi="Cambria Math" w:cs="Arial"/>
                  </w:rPr>
                  <m:t>base</m:t>
                </m:r>
              </m:sub>
            </m:sSub>
          </m:den>
        </m:f>
        <m:r>
          <w:rPr>
            <w:rFonts w:ascii="Cambria Math" w:hAnsi="Cambria Math" w:cs="Arial"/>
          </w:rPr>
          <m:t xml:space="preserve">× </m:t>
        </m:r>
        <m:f>
          <m:fPr>
            <m:ctrlPr>
              <w:rPr>
                <w:rFonts w:ascii="Cambria Math" w:hAnsi="Cambria Math"/>
              </w:rPr>
            </m:ctrlPr>
          </m:fPr>
          <m:num>
            <m:r>
              <w:rPr>
                <w:rFonts w:ascii="Cambria Math" w:hAnsi="Cambria Math"/>
              </w:rPr>
              <m:t>1</m:t>
            </m:r>
          </m:num>
          <m:den>
            <m:r>
              <m:rPr>
                <m:sty m:val="p"/>
              </m:rPr>
              <w:rPr>
                <w:rFonts w:ascii="Cambria Math" w:hAnsi="Cambria Math"/>
              </w:rPr>
              <m:t>3.412</m:t>
            </m:r>
            <m:f>
              <m:fPr>
                <m:ctrlPr>
                  <w:rPr>
                    <w:rFonts w:ascii="Cambria Math" w:hAnsi="Cambria Math" w:cs="Arial"/>
                  </w:rPr>
                </m:ctrlPr>
              </m:fPr>
              <m:num>
                <m:r>
                  <m:rPr>
                    <m:sty m:val="p"/>
                  </m:rPr>
                  <w:rPr>
                    <w:rFonts w:ascii="Cambria Math" w:hAnsi="Cambria Math" w:cs="Arial"/>
                  </w:rPr>
                  <m:t>BTU</m:t>
                </m:r>
                <m:ctrlPr>
                  <w:rPr>
                    <w:rFonts w:ascii="Cambria Math" w:hAnsi="Cambria Math" w:cs="Arial"/>
                    <w:iCs/>
                  </w:rPr>
                </m:ctrlPr>
              </m:num>
              <m:den>
                <m:r>
                  <m:rPr>
                    <m:sty m:val="p"/>
                  </m:rPr>
                  <w:rPr>
                    <w:rFonts w:ascii="Cambria Math" w:hAnsi="Cambria Math" w:cs="Arial"/>
                  </w:rPr>
                  <m:t>W∙h</m:t>
                </m:r>
              </m:den>
            </m:f>
          </m:den>
        </m:f>
        <m:r>
          <m:rPr>
            <m:sty m:val="p"/>
          </m:rPr>
          <w:rPr>
            <w:rFonts w:ascii="Cambria Math" w:hAnsi="Cambria Math" w:cs="Arial"/>
          </w:rPr>
          <m:t>×</m:t>
        </m:r>
        <m:r>
          <w:rPr>
            <w:rFonts w:ascii="Cambria Math" w:hAnsi="Cambria Math" w:cs="Arial"/>
          </w:rPr>
          <m:t>MF×</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p>
    <w:p w14:paraId="7069CE97" w14:textId="77777777" w:rsidR="007376E1" w:rsidRPr="001570EA" w:rsidRDefault="007376E1" w:rsidP="007376E1">
      <w:pPr>
        <w:tabs>
          <w:tab w:val="left" w:pos="1440"/>
          <w:tab w:val="left" w:pos="2880"/>
        </w:tabs>
        <w:rPr>
          <w:rFonts w:ascii="Cambria Math" w:hAnsi="Cambria Math" w:cs="Arial"/>
          <w:i/>
        </w:rPr>
      </w:pPr>
    </w:p>
    <w:p w14:paraId="26275F4F" w14:textId="77777777" w:rsidR="007376E1" w:rsidRPr="001570EA" w:rsidRDefault="007376E1" w:rsidP="00597241">
      <w:pPr>
        <w:pStyle w:val="3ptheading"/>
        <w:keepNext/>
      </w:pPr>
      <w:r w:rsidRPr="001570EA">
        <w:rPr>
          <w:rFonts w:cs="Arial"/>
        </w:rPr>
        <w:lastRenderedPageBreak/>
        <w:t>Qualifying: Gr</w:t>
      </w:r>
      <w:r w:rsidRPr="001570EA">
        <w:t>ound Source Heat Pump</w:t>
      </w:r>
    </w:p>
    <w:p w14:paraId="4F801544" w14:textId="77777777" w:rsidR="007376E1" w:rsidRPr="001570EA" w:rsidRDefault="007376E1" w:rsidP="00597241">
      <w:pPr>
        <w:keepNext/>
      </w:pPr>
      <w:r w:rsidRPr="001570EA">
        <w:t xml:space="preserve">GSHP efficiencies </w:t>
      </w:r>
      <w:proofErr w:type="gramStart"/>
      <w:r w:rsidRPr="001570EA">
        <w:t>are typically calculated</w:t>
      </w:r>
      <w:proofErr w:type="gramEnd"/>
      <w:r w:rsidRPr="001570EA">
        <w:t xml:space="preserve"> differently than air-source units, baseline and qualifying unit efficiencies should be converted as follows</w:t>
      </w:r>
      <w:r w:rsidRPr="001570EA">
        <w:rPr>
          <w:i/>
        </w:rPr>
        <w:t>:</w:t>
      </w:r>
    </w:p>
    <w:p w14:paraId="7FBCBB0C" w14:textId="77777777" w:rsidR="007376E1" w:rsidRPr="001570EA" w:rsidRDefault="007376E1" w:rsidP="00597241">
      <w:pPr>
        <w:keepNext/>
        <w:tabs>
          <w:tab w:val="left" w:pos="1440"/>
        </w:tabs>
        <w:spacing w:before="120"/>
        <w:rPr>
          <w:rFonts w:ascii="Cambria Math" w:hAnsi="Cambria Math"/>
          <w:i/>
        </w:rPr>
      </w:pPr>
      <w:r w:rsidRPr="001570EA">
        <w:rPr>
          <w:rFonts w:ascii="Cambria Math" w:hAnsi="Cambria Math"/>
          <w:i/>
        </w:rPr>
        <w:t>SEER</w:t>
      </w:r>
      <w:r w:rsidRPr="001570EA">
        <w:rPr>
          <w:rFonts w:ascii="Cambria Math" w:hAnsi="Cambria Math"/>
          <w:i/>
          <w:vertAlign w:val="subscript"/>
        </w:rPr>
        <w:tab/>
      </w:r>
      <w:r w:rsidRPr="001570EA">
        <w:rPr>
          <w:rFonts w:ascii="Cambria Math" w:hAnsi="Cambria Math"/>
          <w:i/>
        </w:rPr>
        <w:t>= EER</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w:t>
      </w:r>
      <w:r w:rsidRPr="001570EA">
        <w:rPr>
          <w:rFonts w:ascii="Cambria Math" w:hAnsi="Cambria Math"/>
          <w:i/>
        </w:rPr>
        <w:t xml:space="preserve"> GSER</w:t>
      </w:r>
    </w:p>
    <w:p w14:paraId="0660CA67" w14:textId="77777777" w:rsidR="007376E1" w:rsidRPr="001570EA" w:rsidRDefault="007376E1" w:rsidP="00597241">
      <w:pPr>
        <w:keepNext/>
        <w:tabs>
          <w:tab w:val="left" w:pos="1440"/>
        </w:tabs>
        <w:spacing w:before="120"/>
        <w:rPr>
          <w:rFonts w:ascii="Cambria Math" w:hAnsi="Cambria Math"/>
          <w:i/>
        </w:rPr>
      </w:pPr>
      <w:r w:rsidRPr="001570EA">
        <w:rPr>
          <w:rFonts w:ascii="Cambria Math" w:hAnsi="Cambria Math"/>
          <w:i/>
        </w:rPr>
        <w:t>EER</w:t>
      </w:r>
      <w:r w:rsidRPr="001570EA">
        <w:rPr>
          <w:rFonts w:ascii="Cambria Math" w:hAnsi="Cambria Math"/>
          <w:i/>
          <w:vertAlign w:val="subscript"/>
        </w:rPr>
        <w:tab/>
      </w:r>
      <w:r w:rsidRPr="001570EA">
        <w:rPr>
          <w:rFonts w:ascii="Cambria Math" w:hAnsi="Cambria Math"/>
          <w:b/>
          <w:i/>
        </w:rPr>
        <w:t xml:space="preserve">= </w:t>
      </w:r>
      <w:r w:rsidRPr="001570EA">
        <w:rPr>
          <w:rFonts w:ascii="Cambria Math" w:hAnsi="Cambria Math"/>
          <w:i/>
        </w:rPr>
        <w:t>EER</w:t>
      </w:r>
      <w:r w:rsidRPr="001570EA">
        <w:rPr>
          <w:rFonts w:ascii="Cambria Math" w:hAnsi="Cambria Math"/>
          <w:i/>
          <w:vertAlign w:val="subscript"/>
        </w:rPr>
        <w:t>g</w:t>
      </w:r>
      <w:r w:rsidRPr="001570EA">
        <w:rPr>
          <w:rFonts w:ascii="Cambria Math" w:hAnsi="Cambria Math"/>
          <w:i/>
        </w:rPr>
        <w:t xml:space="preserve"> </w:t>
      </w:r>
    </w:p>
    <w:p w14:paraId="4A417B74" w14:textId="77777777" w:rsidR="007376E1" w:rsidRPr="001570EA" w:rsidRDefault="007376E1" w:rsidP="00597241">
      <w:pPr>
        <w:keepNext/>
        <w:tabs>
          <w:tab w:val="left" w:pos="1440"/>
        </w:tabs>
        <w:spacing w:before="60"/>
        <w:rPr>
          <w:rFonts w:ascii="Cambria Math" w:hAnsi="Cambria Math"/>
          <w:i/>
        </w:rPr>
      </w:pPr>
      <w:r w:rsidRPr="001570EA">
        <w:rPr>
          <w:rFonts w:ascii="Cambria Math" w:hAnsi="Cambria Math"/>
          <w:i/>
        </w:rPr>
        <w:t>HSPF</w:t>
      </w:r>
      <w:r w:rsidRPr="001570EA">
        <w:rPr>
          <w:rFonts w:ascii="Cambria Math" w:hAnsi="Cambria Math"/>
          <w:b/>
          <w:i/>
          <w:vertAlign w:val="subscript"/>
        </w:rPr>
        <w:tab/>
      </w:r>
      <w:r w:rsidRPr="001570EA">
        <w:rPr>
          <w:rFonts w:ascii="Cambria Math" w:hAnsi="Cambria Math"/>
          <w:b/>
          <w:i/>
        </w:rPr>
        <w:t>=</w:t>
      </w:r>
      <w:r w:rsidRPr="001570EA">
        <w:rPr>
          <w:rFonts w:ascii="Cambria Math" w:hAnsi="Cambria Math"/>
          <w:i/>
        </w:rPr>
        <w:t xml:space="preserve"> COP</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 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r w:rsidRPr="001570EA">
        <w:rPr>
          <w:rFonts w:ascii="Cambria Math" w:hAnsi="Cambria Math"/>
          <w:iCs/>
        </w:rPr>
        <w:t xml:space="preserve"> </w:t>
      </w:r>
      <w:r w:rsidRPr="001570EA">
        <w:rPr>
          <w:rFonts w:ascii="Cambria Math" w:hAnsi="Cambria Math"/>
        </w:rPr>
        <w:t xml:space="preserve">× </w:t>
      </w:r>
      <w:r w:rsidRPr="001570EA">
        <w:rPr>
          <w:rFonts w:ascii="Cambria Math" w:hAnsi="Cambria Math"/>
          <w:i/>
        </w:rPr>
        <w:t>GSOP</w:t>
      </w:r>
    </w:p>
    <w:p w14:paraId="4D29E728" w14:textId="77777777" w:rsidR="007376E1" w:rsidRPr="001570EA" w:rsidRDefault="007376E1" w:rsidP="00597241">
      <w:pPr>
        <w:keepNext/>
        <w:tabs>
          <w:tab w:val="left" w:pos="1440"/>
        </w:tabs>
        <w:spacing w:before="60"/>
        <w:rPr>
          <w:rFonts w:ascii="Cambria Math" w:hAnsi="Cambria Math"/>
          <w:b/>
          <w:i/>
        </w:rPr>
      </w:pPr>
      <w:r w:rsidRPr="001570EA">
        <w:rPr>
          <w:rFonts w:ascii="Cambria Math" w:hAnsi="Cambria Math"/>
          <w:i/>
        </w:rPr>
        <w:t>COP</w:t>
      </w:r>
      <w:r w:rsidRPr="001570EA">
        <w:rPr>
          <w:rFonts w:ascii="Cambria Math" w:hAnsi="Cambria Math"/>
          <w:i/>
          <w:vertAlign w:val="subscript"/>
        </w:rPr>
        <w:tab/>
      </w:r>
      <w:r w:rsidRPr="001570EA">
        <w:rPr>
          <w:rFonts w:ascii="Cambria Math" w:hAnsi="Cambria Math"/>
          <w:i/>
        </w:rPr>
        <w:t>=COP</w:t>
      </w:r>
      <w:r w:rsidRPr="001570EA">
        <w:rPr>
          <w:rFonts w:ascii="Cambria Math" w:hAnsi="Cambria Math"/>
          <w:i/>
          <w:vertAlign w:val="subscript"/>
        </w:rPr>
        <w:t>g</w:t>
      </w:r>
      <w:r w:rsidRPr="001570EA">
        <w:rPr>
          <w:rFonts w:ascii="Cambria Math" w:hAnsi="Cambria Math"/>
          <w:i/>
        </w:rPr>
        <w:t xml:space="preserve"> </w:t>
      </w:r>
    </w:p>
    <w:p w14:paraId="5B95D773" w14:textId="77777777" w:rsidR="007376E1" w:rsidRPr="001570EA" w:rsidRDefault="007376E1" w:rsidP="007376E1">
      <w:pPr>
        <w:tabs>
          <w:tab w:val="left" w:pos="1440"/>
        </w:tabs>
        <w:rPr>
          <w:rFonts w:cs="Arial"/>
        </w:rPr>
      </w:pPr>
    </w:p>
    <w:p w14:paraId="1E774287" w14:textId="77777777" w:rsidR="007376E1" w:rsidRPr="001570EA" w:rsidRDefault="007376E1" w:rsidP="007376E1">
      <w:pPr>
        <w:tabs>
          <w:tab w:val="left" w:pos="1440"/>
        </w:tabs>
        <w:rPr>
          <w:rFonts w:cs="Arial"/>
          <w:b/>
        </w:rPr>
      </w:pPr>
      <w:r w:rsidRPr="001570EA">
        <w:rPr>
          <w:rFonts w:cs="Arial"/>
          <w:b/>
        </w:rPr>
        <w:t>PTAC and PTHP</w:t>
      </w:r>
    </w:p>
    <w:p w14:paraId="603FF029" w14:textId="77777777" w:rsidR="007376E1" w:rsidRPr="001570EA" w:rsidRDefault="007376E1" w:rsidP="007376E1">
      <w:pPr>
        <w:tabs>
          <w:tab w:val="left" w:pos="1440"/>
        </w:tabs>
        <w:rPr>
          <w:rFonts w:ascii="Cambria Math" w:hAnsi="Cambria Math"/>
          <w:i/>
          <w:vertAlign w:val="subscript"/>
        </w:rPr>
      </w:pPr>
      <w:r w:rsidRPr="001570EA">
        <w:rPr>
          <w:rFonts w:ascii="Cambria Math" w:hAnsi="Cambria Math"/>
          <w:i/>
        </w:rPr>
        <w:t>SEER</w:t>
      </w:r>
      <w:r w:rsidRPr="001570EA">
        <w:rPr>
          <w:rFonts w:ascii="Cambria Math" w:hAnsi="Cambria Math"/>
          <w:i/>
          <w:vertAlign w:val="subscript"/>
        </w:rPr>
        <w:t xml:space="preserve">base </w:t>
      </w:r>
      <w:r w:rsidRPr="001570EA">
        <w:rPr>
          <w:rFonts w:ascii="Cambria Math" w:hAnsi="Cambria Math"/>
          <w:i/>
        </w:rPr>
        <w:tab/>
      </w:r>
      <w:r w:rsidRPr="001570EA">
        <w:rPr>
          <w:rFonts w:ascii="Cambria Math" w:hAnsi="Cambria Math"/>
          <w:i/>
          <w:vertAlign w:val="subscript"/>
        </w:rPr>
        <w:t>=</w:t>
      </w:r>
      <w:r w:rsidRPr="001570EA">
        <w:rPr>
          <w:rFonts w:ascii="Cambria Math" w:hAnsi="Cambria Math"/>
          <w:i/>
        </w:rPr>
        <w:t xml:space="preserve"> EER</w:t>
      </w:r>
      <w:r w:rsidRPr="001570EA">
        <w:rPr>
          <w:rFonts w:ascii="Cambria Math" w:hAnsi="Cambria Math"/>
          <w:i/>
          <w:vertAlign w:val="subscript"/>
        </w:rPr>
        <w:t>base</w:t>
      </w:r>
    </w:p>
    <w:p w14:paraId="0FED3ACD" w14:textId="77777777" w:rsidR="007376E1" w:rsidRPr="001570EA" w:rsidRDefault="007376E1" w:rsidP="007376E1">
      <w:pPr>
        <w:tabs>
          <w:tab w:val="left" w:pos="1440"/>
        </w:tabs>
      </w:pPr>
    </w:p>
    <w:p w14:paraId="1AF57F26" w14:textId="77777777" w:rsidR="007376E1" w:rsidRPr="001570EA" w:rsidRDefault="007376E1" w:rsidP="007376E1">
      <w:pPr>
        <w:pStyle w:val="SubStyle"/>
      </w:pPr>
      <w:r w:rsidRPr="001570EA">
        <w:t>Definition of Terms</w:t>
      </w:r>
    </w:p>
    <w:p w14:paraId="571BA2E1" w14:textId="651F6852" w:rsidR="007376E1" w:rsidRPr="001570EA" w:rsidRDefault="007376E1" w:rsidP="007376E1">
      <w:pPr>
        <w:pStyle w:val="Caption"/>
      </w:pPr>
      <w:bookmarkStart w:id="1534" w:name="_Toc47598266"/>
      <w:r w:rsidRPr="001570EA">
        <w:t xml:space="preserve">Table </w:t>
      </w:r>
      <w:ins w:id="153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53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537" w:author="Greg Clendenning" w:date="2024-08-18T13:12:00Z" w16du:dateUtc="2024-08-18T17:12:00Z">
        <w:r w:rsidR="00C90B80">
          <w:rPr>
            <w:noProof/>
          </w:rPr>
          <w:t>28</w:t>
        </w:r>
      </w:ins>
      <w:ins w:id="1538" w:author="Andrew Dionne" w:date="2024-07-17T14:16:00Z">
        <w:r w:rsidR="00CB537A">
          <w:fldChar w:fldCharType="end"/>
        </w:r>
      </w:ins>
      <w:del w:id="153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28</w:delText>
        </w:r>
        <w:r w:rsidR="002E093A" w:rsidRPr="001570EA">
          <w:fldChar w:fldCharType="end"/>
        </w:r>
      </w:del>
      <w:r w:rsidRPr="001570EA">
        <w:t xml:space="preserve">: </w:t>
      </w:r>
      <w:r w:rsidRPr="001570EA">
        <w:rPr>
          <w:rFonts w:cs="Arial"/>
        </w:rPr>
        <w:t>Terms, Values, and References for</w:t>
      </w:r>
      <w:r w:rsidRPr="001570EA">
        <w:t xml:space="preserve"> Air Conditioner &amp; Heat Pump Maintenance</w:t>
      </w:r>
      <w:bookmarkEnd w:id="1534"/>
      <w:r w:rsidRPr="001570EA">
        <w:t xml:space="preserve"> </w:t>
      </w:r>
    </w:p>
    <w:tbl>
      <w:tblPr>
        <w:tblStyle w:val="TableGrid"/>
        <w:tblW w:w="8573" w:type="dxa"/>
        <w:tblInd w:w="175" w:type="dxa"/>
        <w:tblLayout w:type="fixed"/>
        <w:tblLook w:val="04A0" w:firstRow="1" w:lastRow="0" w:firstColumn="1" w:lastColumn="0" w:noHBand="0" w:noVBand="1"/>
      </w:tblPr>
      <w:tblGrid>
        <w:gridCol w:w="3623"/>
        <w:gridCol w:w="1170"/>
        <w:gridCol w:w="2070"/>
        <w:gridCol w:w="1710"/>
      </w:tblGrid>
      <w:tr w:rsidR="007376E1" w:rsidRPr="001570EA" w14:paraId="08ACC773" w14:textId="77777777">
        <w:trPr>
          <w:trHeight w:val="242"/>
          <w:tblHeader/>
        </w:trPr>
        <w:tc>
          <w:tcPr>
            <w:tcW w:w="36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4475EB" w14:textId="77777777" w:rsidR="007376E1" w:rsidRPr="001570EA" w:rsidRDefault="007376E1">
            <w:pPr>
              <w:rPr>
                <w:sz w:val="18"/>
                <w:szCs w:val="18"/>
              </w:rPr>
            </w:pPr>
            <w:r w:rsidRPr="001570EA">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6C8C98" w14:textId="77777777" w:rsidR="007376E1" w:rsidRPr="001570EA" w:rsidRDefault="007376E1">
            <w:pPr>
              <w:jc w:val="center"/>
              <w:rPr>
                <w:sz w:val="18"/>
                <w:szCs w:val="18"/>
              </w:rPr>
            </w:pPr>
            <w:r w:rsidRPr="001570EA">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5A5CFD" w14:textId="77777777" w:rsidR="007376E1" w:rsidRPr="001570EA" w:rsidRDefault="007376E1">
            <w:pPr>
              <w:jc w:val="center"/>
              <w:rPr>
                <w:sz w:val="18"/>
                <w:szCs w:val="18"/>
              </w:rPr>
            </w:pPr>
            <w:r w:rsidRPr="001570EA">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AE3178" w14:textId="77777777" w:rsidR="007376E1" w:rsidRPr="001570EA" w:rsidRDefault="007376E1">
            <w:pPr>
              <w:jc w:val="center"/>
              <w:rPr>
                <w:sz w:val="18"/>
                <w:szCs w:val="18"/>
              </w:rPr>
            </w:pPr>
            <w:r w:rsidRPr="001570EA">
              <w:rPr>
                <w:b/>
                <w:bCs/>
                <w:sz w:val="18"/>
                <w:szCs w:val="18"/>
              </w:rPr>
              <w:t>Sources</w:t>
            </w:r>
          </w:p>
        </w:tc>
      </w:tr>
      <w:tr w:rsidR="007376E1" w:rsidRPr="001570EA" w14:paraId="6AC5244B" w14:textId="77777777">
        <w:trPr>
          <w:trHeight w:val="650"/>
        </w:trPr>
        <w:tc>
          <w:tcPr>
            <w:tcW w:w="3623" w:type="dxa"/>
            <w:tcBorders>
              <w:top w:val="single" w:sz="4" w:space="0" w:color="auto"/>
              <w:left w:val="single" w:sz="4" w:space="0" w:color="auto"/>
              <w:bottom w:val="single" w:sz="4" w:space="0" w:color="auto"/>
              <w:right w:val="single" w:sz="4" w:space="0" w:color="auto"/>
            </w:tcBorders>
            <w:vAlign w:val="center"/>
            <w:hideMark/>
          </w:tcPr>
          <w:p w14:paraId="676C4E2F" w14:textId="5585C743" w:rsidR="007376E1" w:rsidRPr="001570EA" w:rsidRDefault="007376E1">
            <w:pPr>
              <w:rPr>
                <w:sz w:val="18"/>
                <w:szCs w:val="18"/>
              </w:rPr>
            </w:pPr>
            <w:r w:rsidRPr="001570EA">
              <w:rPr>
                <w:i/>
                <w:iCs/>
                <w:sz w:val="18"/>
                <w:szCs w:val="18"/>
              </w:rPr>
              <w:t>CAPY</w:t>
            </w:r>
            <w:r w:rsidRPr="001570EA">
              <w:rPr>
                <w:i/>
                <w:iCs/>
                <w:sz w:val="18"/>
                <w:szCs w:val="18"/>
                <w:vertAlign w:val="subscript"/>
              </w:rPr>
              <w:t>cool</w:t>
            </w:r>
            <w:r w:rsidRPr="001570EA">
              <w:rPr>
                <w:sz w:val="18"/>
                <w:szCs w:val="18"/>
              </w:rPr>
              <w:t xml:space="preserve">, </w:t>
            </w:r>
            <w:r w:rsidRPr="001570EA">
              <w:rPr>
                <w:rFonts w:cs="Arial"/>
                <w:sz w:val="18"/>
                <w:szCs w:val="18"/>
              </w:rPr>
              <w:t xml:space="preserve">The cooling capacity of the central air conditioner or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41003EE2"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41794DD3" w14:textId="77777777" w:rsidR="007376E1" w:rsidRPr="001570EA" w:rsidRDefault="007376E1">
            <w:pPr>
              <w:pStyle w:val="TableCell"/>
              <w:spacing w:before="60" w:after="60"/>
              <w:jc w:val="center"/>
              <w:rPr>
                <w:szCs w:val="18"/>
              </w:rPr>
            </w:pPr>
            <w:r w:rsidRPr="001570EA">
              <w:rPr>
                <w:szCs w:val="18"/>
              </w:rPr>
              <w:t>EDC Data Gathering</w:t>
            </w:r>
          </w:p>
          <w:p w14:paraId="65AB7CCE"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EDFCCEA"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22D9D782" w14:textId="77777777">
        <w:trPr>
          <w:trHeight w:val="650"/>
        </w:trPr>
        <w:tc>
          <w:tcPr>
            <w:tcW w:w="3623" w:type="dxa"/>
            <w:tcBorders>
              <w:top w:val="single" w:sz="4" w:space="0" w:color="auto"/>
              <w:left w:val="single" w:sz="4" w:space="0" w:color="auto"/>
              <w:bottom w:val="single" w:sz="4" w:space="0" w:color="auto"/>
              <w:right w:val="single" w:sz="4" w:space="0" w:color="auto"/>
            </w:tcBorders>
            <w:vAlign w:val="center"/>
            <w:hideMark/>
          </w:tcPr>
          <w:p w14:paraId="280E31AE" w14:textId="083A3FAB" w:rsidR="007376E1" w:rsidRPr="001570EA" w:rsidRDefault="007376E1">
            <w:pPr>
              <w:rPr>
                <w:sz w:val="18"/>
                <w:szCs w:val="18"/>
              </w:rPr>
            </w:pPr>
            <w:r w:rsidRPr="001570EA">
              <w:rPr>
                <w:i/>
                <w:iCs/>
                <w:sz w:val="18"/>
                <w:szCs w:val="18"/>
              </w:rPr>
              <w:t>CAPY</w:t>
            </w:r>
            <w:r w:rsidRPr="001570EA">
              <w:rPr>
                <w:i/>
                <w:iCs/>
                <w:sz w:val="18"/>
                <w:szCs w:val="18"/>
                <w:vertAlign w:val="subscript"/>
              </w:rPr>
              <w:t>heat</w:t>
            </w:r>
            <w:r w:rsidRPr="001570EA">
              <w:rPr>
                <w:sz w:val="18"/>
                <w:szCs w:val="18"/>
              </w:rPr>
              <w:t xml:space="preserve">, </w:t>
            </w:r>
            <w:r w:rsidRPr="001570EA">
              <w:rPr>
                <w:rFonts w:cs="Arial"/>
                <w:sz w:val="18"/>
                <w:szCs w:val="18"/>
              </w:rPr>
              <w:t xml:space="preserve">The heating capacity of the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4394B15C"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3A64E566" w14:textId="77777777" w:rsidR="007376E1" w:rsidRPr="001570EA" w:rsidRDefault="007376E1">
            <w:pPr>
              <w:pStyle w:val="TableCell"/>
              <w:spacing w:before="60" w:after="60"/>
              <w:jc w:val="center"/>
              <w:rPr>
                <w:szCs w:val="18"/>
              </w:rPr>
            </w:pPr>
            <w:r w:rsidRPr="001570EA">
              <w:rPr>
                <w:szCs w:val="18"/>
              </w:rPr>
              <w:t>EDC Data Gathering</w:t>
            </w:r>
          </w:p>
          <w:p w14:paraId="4BC13EC3"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F91AE55"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29EB3DE1" w14:textId="77777777">
        <w:trPr>
          <w:trHeight w:val="104"/>
        </w:trPr>
        <w:tc>
          <w:tcPr>
            <w:tcW w:w="3623" w:type="dxa"/>
            <w:tcBorders>
              <w:top w:val="single" w:sz="4" w:space="0" w:color="auto"/>
              <w:left w:val="single" w:sz="4" w:space="0" w:color="auto"/>
              <w:bottom w:val="single" w:sz="4" w:space="0" w:color="auto"/>
              <w:right w:val="single" w:sz="4" w:space="0" w:color="auto"/>
            </w:tcBorders>
            <w:vAlign w:val="center"/>
          </w:tcPr>
          <w:p w14:paraId="1A2D6DE5" w14:textId="77777777" w:rsidR="007376E1" w:rsidRPr="001570EA" w:rsidRDefault="007376E1">
            <w:pPr>
              <w:rPr>
                <w:i/>
                <w:iCs/>
                <w:sz w:val="18"/>
                <w:szCs w:val="18"/>
              </w:rPr>
            </w:pPr>
            <w:r w:rsidRPr="001570EA">
              <w:rPr>
                <w:i/>
                <w:iCs/>
                <w:sz w:val="18"/>
                <w:szCs w:val="18"/>
              </w:rPr>
              <w:t>MF</w:t>
            </w:r>
            <w:r w:rsidRPr="001570EA">
              <w:rPr>
                <w:sz w:val="18"/>
                <w:szCs w:val="18"/>
              </w:rPr>
              <w:t xml:space="preserve">, </w:t>
            </w:r>
            <w:r w:rsidRPr="001570EA">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5BDDB199"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62F31864" w14:textId="77777777" w:rsidR="007376E1" w:rsidRPr="001570EA" w:rsidRDefault="007376E1">
            <w:pPr>
              <w:jc w:val="center"/>
              <w:rPr>
                <w:sz w:val="18"/>
                <w:szCs w:val="18"/>
              </w:rPr>
            </w:pPr>
            <w:r w:rsidRPr="001570EA">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22FB9E0E" w14:textId="77777777" w:rsidR="007376E1" w:rsidRPr="001570EA" w:rsidRDefault="007376E1">
            <w:pPr>
              <w:jc w:val="center"/>
              <w:rPr>
                <w:sz w:val="18"/>
                <w:szCs w:val="18"/>
              </w:rPr>
            </w:pPr>
            <w:r w:rsidRPr="001570EA">
              <w:rPr>
                <w:sz w:val="18"/>
                <w:szCs w:val="18"/>
              </w:rPr>
              <w:t>2</w:t>
            </w:r>
          </w:p>
        </w:tc>
      </w:tr>
      <w:tr w:rsidR="007376E1" w:rsidRPr="001570EA" w14:paraId="076FDB10" w14:textId="77777777">
        <w:trPr>
          <w:trHeight w:val="104"/>
        </w:trPr>
        <w:tc>
          <w:tcPr>
            <w:tcW w:w="3623" w:type="dxa"/>
            <w:tcBorders>
              <w:top w:val="single" w:sz="4" w:space="0" w:color="auto"/>
              <w:left w:val="single" w:sz="4" w:space="0" w:color="auto"/>
              <w:bottom w:val="single" w:sz="4" w:space="0" w:color="auto"/>
              <w:right w:val="single" w:sz="4" w:space="0" w:color="auto"/>
            </w:tcBorders>
            <w:vAlign w:val="center"/>
            <w:hideMark/>
          </w:tcPr>
          <w:p w14:paraId="40B19C75" w14:textId="3DA92CEE" w:rsidR="007376E1" w:rsidRPr="001570EA" w:rsidRDefault="007376E1">
            <w:pPr>
              <w:rPr>
                <w:sz w:val="18"/>
                <w:szCs w:val="18"/>
              </w:rPr>
            </w:pPr>
            <w:r w:rsidRPr="001570EA">
              <w:rPr>
                <w:i/>
                <w:iCs/>
                <w:sz w:val="18"/>
                <w:szCs w:val="18"/>
              </w:rPr>
              <w:t>EFLH</w:t>
            </w:r>
            <w:r w:rsidRPr="001570EA">
              <w:rPr>
                <w:i/>
                <w:iCs/>
                <w:sz w:val="18"/>
                <w:szCs w:val="18"/>
                <w:vertAlign w:val="subscript"/>
              </w:rPr>
              <w:t>cool</w:t>
            </w:r>
            <w:r w:rsidRPr="001570EA">
              <w:rPr>
                <w:sz w:val="18"/>
                <w:szCs w:val="18"/>
              </w:rPr>
              <w:t xml:space="preserve">, </w:t>
            </w:r>
            <w:r w:rsidRPr="001570EA">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8CC056C" w14:textId="77777777" w:rsidR="007376E1" w:rsidRPr="001570EA" w:rsidRDefault="00023D70">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5F90708" w14:textId="68C125EA" w:rsidR="007376E1" w:rsidRPr="001570EA" w:rsidRDefault="007376E1">
            <w:pPr>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cool</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8F8F0D" w14:textId="77777777" w:rsidR="007376E1" w:rsidRPr="001570EA" w:rsidRDefault="007376E1">
            <w:pPr>
              <w:jc w:val="center"/>
              <w:rPr>
                <w:sz w:val="18"/>
                <w:szCs w:val="18"/>
              </w:rPr>
            </w:pPr>
            <w:r w:rsidRPr="001570EA">
              <w:rPr>
                <w:sz w:val="18"/>
                <w:szCs w:val="18"/>
              </w:rPr>
              <w:t>3</w:t>
            </w:r>
          </w:p>
        </w:tc>
      </w:tr>
      <w:tr w:rsidR="007376E1" w:rsidRPr="001570EA" w14:paraId="6C39B517" w14:textId="77777777">
        <w:trPr>
          <w:trHeight w:val="104"/>
        </w:trPr>
        <w:tc>
          <w:tcPr>
            <w:tcW w:w="3623" w:type="dxa"/>
            <w:tcBorders>
              <w:top w:val="single" w:sz="4" w:space="0" w:color="auto"/>
              <w:left w:val="single" w:sz="4" w:space="0" w:color="auto"/>
              <w:bottom w:val="single" w:sz="4" w:space="0" w:color="auto"/>
              <w:right w:val="single" w:sz="4" w:space="0" w:color="auto"/>
            </w:tcBorders>
            <w:vAlign w:val="center"/>
            <w:hideMark/>
          </w:tcPr>
          <w:p w14:paraId="6933B9AB" w14:textId="1E2D8DF0" w:rsidR="007376E1" w:rsidRPr="001570EA" w:rsidRDefault="007376E1">
            <w:pPr>
              <w:rPr>
                <w:sz w:val="18"/>
                <w:szCs w:val="18"/>
              </w:rPr>
            </w:pPr>
            <w:r w:rsidRPr="001570EA">
              <w:rPr>
                <w:i/>
                <w:iCs/>
                <w:sz w:val="18"/>
                <w:szCs w:val="18"/>
              </w:rPr>
              <w:t>EFLH</w:t>
            </w:r>
            <w:r w:rsidRPr="001570EA">
              <w:rPr>
                <w:i/>
                <w:iCs/>
                <w:sz w:val="18"/>
                <w:szCs w:val="18"/>
                <w:vertAlign w:val="subscript"/>
              </w:rPr>
              <w:t>heat,HP</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066D28E" w14:textId="77777777" w:rsidR="007376E1" w:rsidRPr="001570EA" w:rsidRDefault="00023D70">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3A8479D" w14:textId="77777777" w:rsidR="007376E1" w:rsidRPr="001570EA" w:rsidRDefault="007376E1">
            <w:pPr>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heat</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D00416" w14:textId="77777777" w:rsidR="007376E1" w:rsidRPr="001570EA" w:rsidRDefault="007376E1">
            <w:pPr>
              <w:jc w:val="center"/>
              <w:rPr>
                <w:sz w:val="18"/>
                <w:szCs w:val="18"/>
              </w:rPr>
            </w:pPr>
            <w:r w:rsidRPr="001570EA">
              <w:rPr>
                <w:sz w:val="18"/>
                <w:szCs w:val="18"/>
              </w:rPr>
              <w:t>3</w:t>
            </w:r>
          </w:p>
        </w:tc>
      </w:tr>
      <w:tr w:rsidR="007376E1" w:rsidRPr="001570EA" w14:paraId="37BDB8C9" w14:textId="77777777">
        <w:trPr>
          <w:trHeight w:val="525"/>
        </w:trPr>
        <w:tc>
          <w:tcPr>
            <w:tcW w:w="3623" w:type="dxa"/>
            <w:vMerge w:val="restart"/>
            <w:tcBorders>
              <w:top w:val="single" w:sz="4" w:space="0" w:color="auto"/>
              <w:left w:val="single" w:sz="4" w:space="0" w:color="auto"/>
              <w:right w:val="single" w:sz="4" w:space="0" w:color="auto"/>
            </w:tcBorders>
            <w:vAlign w:val="center"/>
          </w:tcPr>
          <w:p w14:paraId="7CE51908" w14:textId="54AB041B" w:rsidR="007376E1" w:rsidRPr="001570EA" w:rsidRDefault="007376E1">
            <w:pPr>
              <w:rPr>
                <w:i/>
                <w:iCs/>
                <w:sz w:val="18"/>
                <w:szCs w:val="18"/>
              </w:rPr>
            </w:pPr>
            <w:r w:rsidRPr="001570EA">
              <w:rPr>
                <w:i/>
                <w:iCs/>
                <w:sz w:val="18"/>
                <w:szCs w:val="18"/>
              </w:rPr>
              <w:t>SEER</w:t>
            </w:r>
            <w:r w:rsidRPr="001570EA">
              <w:rPr>
                <w:i/>
                <w:iCs/>
                <w:sz w:val="18"/>
                <w:szCs w:val="18"/>
                <w:vertAlign w:val="subscript"/>
              </w:rPr>
              <w:t>base</w:t>
            </w:r>
            <w:r w:rsidRPr="001570EA">
              <w:rPr>
                <w:i/>
                <w:iCs/>
                <w:sz w:val="18"/>
                <w:szCs w:val="18"/>
              </w:rPr>
              <w:t xml:space="preserve">, </w:t>
            </w:r>
            <w:r w:rsidRPr="001570EA">
              <w:rPr>
                <w:rFonts w:cs="Arial"/>
                <w:sz w:val="18"/>
                <w:szCs w:val="18"/>
              </w:rPr>
              <w:t>Seasonal Energy Efficiency Ratio of the Baseline Unit</w:t>
            </w:r>
          </w:p>
        </w:tc>
        <w:tc>
          <w:tcPr>
            <w:tcW w:w="1170" w:type="dxa"/>
            <w:vMerge w:val="restart"/>
            <w:tcBorders>
              <w:top w:val="single" w:sz="4" w:space="0" w:color="auto"/>
              <w:left w:val="single" w:sz="4" w:space="0" w:color="auto"/>
              <w:right w:val="single" w:sz="4" w:space="0" w:color="auto"/>
            </w:tcBorders>
            <w:vAlign w:val="center"/>
          </w:tcPr>
          <w:p w14:paraId="7BFE3479" w14:textId="77777777" w:rsidR="007376E1" w:rsidRPr="001570EA" w:rsidRDefault="00023D70">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right w:val="single" w:sz="4" w:space="0" w:color="auto"/>
            </w:tcBorders>
            <w:vAlign w:val="center"/>
          </w:tcPr>
          <w:p w14:paraId="62300DCD" w14:textId="77777777" w:rsidR="007376E1" w:rsidRPr="001570EA" w:rsidRDefault="007376E1">
            <w:pPr>
              <w:pStyle w:val="TableCell"/>
              <w:keepNext w:val="0"/>
              <w:spacing w:before="0" w:afterLines="40" w:after="96"/>
              <w:jc w:val="cente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688E5773" w14:textId="77777777" w:rsidR="007376E1" w:rsidRPr="001570EA" w:rsidRDefault="007376E1">
            <w:pPr>
              <w:jc w:val="center"/>
              <w:rPr>
                <w:sz w:val="18"/>
                <w:szCs w:val="18"/>
              </w:rPr>
            </w:pPr>
            <w:r w:rsidRPr="001570EA">
              <w:rPr>
                <w:sz w:val="18"/>
                <w:szCs w:val="18"/>
              </w:rPr>
              <w:t>EDC Data Gathering</w:t>
            </w:r>
          </w:p>
        </w:tc>
      </w:tr>
      <w:tr w:rsidR="007376E1" w:rsidRPr="001570EA" w14:paraId="429DDBF4" w14:textId="77777777">
        <w:trPr>
          <w:trHeight w:val="525"/>
        </w:trPr>
        <w:tc>
          <w:tcPr>
            <w:tcW w:w="3623" w:type="dxa"/>
            <w:vMerge/>
            <w:tcBorders>
              <w:left w:val="single" w:sz="4" w:space="0" w:color="auto"/>
              <w:bottom w:val="single" w:sz="4" w:space="0" w:color="auto"/>
              <w:right w:val="single" w:sz="4" w:space="0" w:color="auto"/>
            </w:tcBorders>
            <w:vAlign w:val="center"/>
          </w:tcPr>
          <w:p w14:paraId="0466C0FA"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7505F502" w14:textId="77777777" w:rsidR="007376E1" w:rsidRPr="001570EA" w:rsidRDefault="007376E1">
            <w:pPr>
              <w:jc w:val="center"/>
              <w:rPr>
                <w:i/>
                <w:sz w:val="18"/>
                <w:szCs w:val="18"/>
              </w:rPr>
            </w:pPr>
          </w:p>
        </w:tc>
        <w:tc>
          <w:tcPr>
            <w:tcW w:w="2070" w:type="dxa"/>
            <w:tcBorders>
              <w:left w:val="single" w:sz="4" w:space="0" w:color="auto"/>
              <w:bottom w:val="single" w:sz="4" w:space="0" w:color="auto"/>
              <w:right w:val="single" w:sz="4" w:space="0" w:color="auto"/>
            </w:tcBorders>
            <w:vAlign w:val="center"/>
          </w:tcPr>
          <w:p w14:paraId="009544CB" w14:textId="49AEDE99" w:rsidR="007376E1" w:rsidRPr="001570EA" w:rsidRDefault="007376E1">
            <w:pPr>
              <w:pStyle w:val="TableCell"/>
              <w:keepNext w:val="0"/>
              <w:spacing w:before="0" w:afterLines="40" w:after="96"/>
              <w:jc w:val="center"/>
              <w:rPr>
                <w:szCs w:val="18"/>
              </w:rPr>
            </w:pPr>
            <w:r w:rsidRPr="001570EA">
              <w:rPr>
                <w:szCs w:val="18"/>
              </w:rPr>
              <w:t xml:space="preserve">Default: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1540" w:author="Greg Clendenning" w:date="2024-08-18T13:12:00Z" w16du:dateUtc="2024-08-18T17:12:00Z">
              <w:r w:rsidR="00C90B80" w:rsidRPr="00C90B80">
                <w:rPr>
                  <w:szCs w:val="18"/>
                </w:rPr>
                <w:t xml:space="preserve">Table </w:t>
              </w:r>
              <w:r w:rsidR="00C90B80" w:rsidRPr="00C90B80">
                <w:rPr>
                  <w:szCs w:val="18"/>
                  <w:rPrChange w:id="1541"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1542" w:author="Greg Clendenning" w:date="2024-08-18T13:12:00Z" w16du:dateUtc="2024-08-18T17:12:00Z">
                    <w:rPr>
                      <w:noProof/>
                    </w:rPr>
                  </w:rPrChange>
                </w:rPr>
                <w:t>10</w:t>
              </w:r>
            </w:ins>
            <w:proofErr w:type="gramEnd"/>
            <w:ins w:id="1543" w:author="Nick Arnemann" w:date="2024-08-15T17:15:00Z" w16du:dateUtc="2024-08-15T21:15:00Z">
              <w:del w:id="1544" w:author="Greg Clendenning" w:date="2024-08-18T13:12:00Z" w16du:dateUtc="2024-08-18T17:12:00Z">
                <w:r w:rsidR="00FB39A6" w:rsidRPr="00F0137C" w:rsidDel="00C90B80">
                  <w:rPr>
                    <w:szCs w:val="18"/>
                  </w:rPr>
                  <w:delText xml:space="preserve">Table </w:delText>
                </w:r>
                <w:r w:rsidR="00FB39A6" w:rsidRPr="003A37B2" w:rsidDel="00C90B80">
                  <w:rPr>
                    <w:szCs w:val="18"/>
                    <w:rPrChange w:id="1545" w:author="Nick Arnemann" w:date="2024-08-18T13:05:00Z" w16du:dateUtc="2024-08-18T17:05:00Z">
                      <w:rPr>
                        <w:noProof/>
                        <w:szCs w:val="18"/>
                      </w:rPr>
                    </w:rPrChange>
                  </w:rPr>
                  <w:delText>2</w:delText>
                </w:r>
                <w:r w:rsidR="00FB39A6" w:rsidRPr="00FB39A6" w:rsidDel="00C90B80">
                  <w:rPr>
                    <w:noProof/>
                    <w:szCs w:val="18"/>
                    <w:rPrChange w:id="1546" w:author="Greg Clendenning" w:date="2024-08-13T10:53:00Z" w16du:dateUtc="2024-08-13T14:53:00Z">
                      <w:rPr/>
                    </w:rPrChange>
                  </w:rPr>
                  <w:noBreakHyphen/>
                </w:r>
                <w:r w:rsidR="00FB39A6" w:rsidRPr="003A37B2" w:rsidDel="00C90B80">
                  <w:rPr>
                    <w:szCs w:val="18"/>
                    <w:rPrChange w:id="1547" w:author="Nick Arnemann" w:date="2024-08-18T13:05:00Z" w16du:dateUtc="2024-08-18T17:05:00Z">
                      <w:rPr>
                        <w:noProof/>
                        <w:szCs w:val="18"/>
                      </w:rPr>
                    </w:rPrChange>
                  </w:rPr>
                  <w:delText>10</w:delText>
                </w:r>
              </w:del>
            </w:ins>
            <w:del w:id="1548" w:author="Greg Clendenning" w:date="2024-08-18T13:12:00Z" w16du:dateUtc="2024-08-18T17:12:00Z">
              <w:r w:rsidR="00384D95" w:rsidRPr="001570EA" w:rsidDel="00C90B80">
                <w:rPr>
                  <w:szCs w:val="18"/>
                </w:rPr>
                <w:delText xml:space="preserve">Table </w:delText>
              </w:r>
              <w:r w:rsidR="00384D95" w:rsidRPr="001570EA" w:rsidDel="00C90B80">
                <w:rPr>
                  <w:noProof/>
                  <w:szCs w:val="18"/>
                </w:rPr>
                <w:delText>2</w:delText>
              </w:r>
              <w:r w:rsidR="00384D95" w:rsidRPr="001570EA" w:rsidDel="00C90B80">
                <w:rPr>
                  <w:noProof/>
                  <w:szCs w:val="18"/>
                </w:rPr>
                <w:noBreakHyphen/>
                <w:delText>10</w:delText>
              </w:r>
            </w:del>
            <w:r w:rsidRPr="001570EA">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97CC4FB" w14:textId="77777777" w:rsidR="007376E1" w:rsidRPr="001570EA" w:rsidRDefault="007376E1">
            <w:pPr>
              <w:jc w:val="center"/>
              <w:rPr>
                <w:sz w:val="18"/>
                <w:szCs w:val="18"/>
              </w:rPr>
            </w:pPr>
            <w:r w:rsidRPr="001570EA">
              <w:rPr>
                <w:sz w:val="18"/>
                <w:szCs w:val="18"/>
              </w:rPr>
              <w:t>4</w:t>
            </w:r>
          </w:p>
        </w:tc>
      </w:tr>
      <w:tr w:rsidR="007376E1" w:rsidRPr="001570EA" w14:paraId="4099EA4A" w14:textId="77777777">
        <w:trPr>
          <w:trHeight w:val="548"/>
        </w:trPr>
        <w:tc>
          <w:tcPr>
            <w:tcW w:w="3623" w:type="dxa"/>
            <w:vMerge w:val="restart"/>
            <w:tcBorders>
              <w:top w:val="single" w:sz="4" w:space="0" w:color="auto"/>
              <w:left w:val="single" w:sz="4" w:space="0" w:color="auto"/>
              <w:right w:val="single" w:sz="4" w:space="0" w:color="auto"/>
            </w:tcBorders>
            <w:vAlign w:val="center"/>
          </w:tcPr>
          <w:p w14:paraId="3D0BEDF1" w14:textId="3FC96A6F" w:rsidR="007376E1" w:rsidRPr="001570EA" w:rsidRDefault="007376E1">
            <w:pPr>
              <w:rPr>
                <w:i/>
                <w:iCs/>
                <w:sz w:val="18"/>
                <w:szCs w:val="18"/>
              </w:rPr>
            </w:pPr>
            <w:r w:rsidRPr="001570EA">
              <w:rPr>
                <w:i/>
                <w:iCs/>
                <w:sz w:val="18"/>
                <w:szCs w:val="18"/>
              </w:rPr>
              <w:t>HSPF</w:t>
            </w:r>
            <w:r w:rsidRPr="001570EA">
              <w:rPr>
                <w:i/>
                <w:iCs/>
                <w:sz w:val="18"/>
                <w:szCs w:val="18"/>
                <w:vertAlign w:val="subscript"/>
              </w:rPr>
              <w:t>base</w:t>
            </w:r>
            <w:r w:rsidRPr="001570EA">
              <w:rPr>
                <w:i/>
                <w:iCs/>
                <w:sz w:val="18"/>
                <w:szCs w:val="18"/>
              </w:rPr>
              <w:t xml:space="preserve">, </w:t>
            </w:r>
            <w:r w:rsidRPr="001570EA">
              <w:rPr>
                <w:rFonts w:cs="Arial"/>
                <w:sz w:val="18"/>
                <w:szCs w:val="18"/>
              </w:rPr>
              <w:t>Heating Seasonal Performance Factor of the Baseline Unit</w:t>
            </w:r>
          </w:p>
        </w:tc>
        <w:tc>
          <w:tcPr>
            <w:tcW w:w="1170" w:type="dxa"/>
            <w:vMerge w:val="restart"/>
            <w:tcBorders>
              <w:top w:val="single" w:sz="4" w:space="0" w:color="auto"/>
              <w:left w:val="single" w:sz="4" w:space="0" w:color="auto"/>
              <w:right w:val="single" w:sz="4" w:space="0" w:color="auto"/>
            </w:tcBorders>
            <w:vAlign w:val="center"/>
          </w:tcPr>
          <w:p w14:paraId="0DB40946" w14:textId="77777777" w:rsidR="007376E1" w:rsidRPr="001570EA" w:rsidRDefault="00023D70">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right w:val="single" w:sz="4" w:space="0" w:color="auto"/>
            </w:tcBorders>
            <w:vAlign w:val="center"/>
          </w:tcPr>
          <w:p w14:paraId="4ED48A49" w14:textId="77777777" w:rsidR="007376E1" w:rsidRPr="001570EA" w:rsidRDefault="007376E1">
            <w:pPr>
              <w:pStyle w:val="TableCell"/>
              <w:keepNext w:val="0"/>
              <w:spacing w:before="0" w:afterLines="40" w:after="96"/>
              <w:jc w:val="cente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4AC9F3C7" w14:textId="77777777" w:rsidR="007376E1" w:rsidRPr="001570EA" w:rsidRDefault="007376E1">
            <w:pPr>
              <w:jc w:val="center"/>
              <w:rPr>
                <w:sz w:val="18"/>
                <w:szCs w:val="18"/>
              </w:rPr>
            </w:pPr>
            <w:r w:rsidRPr="001570EA">
              <w:rPr>
                <w:sz w:val="18"/>
                <w:szCs w:val="18"/>
              </w:rPr>
              <w:t>EDC Data Gathering</w:t>
            </w:r>
          </w:p>
        </w:tc>
      </w:tr>
      <w:tr w:rsidR="007376E1" w:rsidRPr="001570EA" w14:paraId="2CB17649" w14:textId="77777777">
        <w:trPr>
          <w:trHeight w:val="547"/>
        </w:trPr>
        <w:tc>
          <w:tcPr>
            <w:tcW w:w="3623" w:type="dxa"/>
            <w:vMerge/>
            <w:tcBorders>
              <w:left w:val="single" w:sz="4" w:space="0" w:color="auto"/>
              <w:bottom w:val="single" w:sz="4" w:space="0" w:color="auto"/>
              <w:right w:val="single" w:sz="4" w:space="0" w:color="auto"/>
            </w:tcBorders>
            <w:vAlign w:val="center"/>
          </w:tcPr>
          <w:p w14:paraId="6BBE0048"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731DBD78" w14:textId="77777777" w:rsidR="007376E1" w:rsidRPr="001570EA" w:rsidRDefault="007376E1">
            <w:pPr>
              <w:jc w:val="center"/>
              <w:rPr>
                <w:i/>
                <w:sz w:val="18"/>
                <w:szCs w:val="18"/>
              </w:rPr>
            </w:pPr>
          </w:p>
        </w:tc>
        <w:tc>
          <w:tcPr>
            <w:tcW w:w="2070" w:type="dxa"/>
            <w:tcBorders>
              <w:left w:val="single" w:sz="4" w:space="0" w:color="auto"/>
              <w:bottom w:val="single" w:sz="4" w:space="0" w:color="auto"/>
              <w:right w:val="single" w:sz="4" w:space="0" w:color="auto"/>
            </w:tcBorders>
            <w:vAlign w:val="center"/>
          </w:tcPr>
          <w:p w14:paraId="56FA9369" w14:textId="2BD010EA" w:rsidR="007376E1" w:rsidRPr="001570EA" w:rsidRDefault="007376E1">
            <w:pPr>
              <w:pStyle w:val="TableCell"/>
              <w:keepNext w:val="0"/>
              <w:spacing w:before="0" w:afterLines="40" w:after="96"/>
              <w:jc w:val="center"/>
              <w:rPr>
                <w:szCs w:val="18"/>
              </w:rPr>
            </w:pPr>
            <w:r w:rsidRPr="001570EA">
              <w:rPr>
                <w:szCs w:val="18"/>
              </w:rPr>
              <w:t xml:space="preserve">Default: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1549" w:author="Greg Clendenning" w:date="2024-08-18T13:12:00Z" w16du:dateUtc="2024-08-18T17:12:00Z">
              <w:r w:rsidR="00C90B80" w:rsidRPr="00C90B80">
                <w:rPr>
                  <w:szCs w:val="18"/>
                </w:rPr>
                <w:t xml:space="preserve">Table </w:t>
              </w:r>
              <w:r w:rsidR="00C90B80" w:rsidRPr="00C90B80">
                <w:rPr>
                  <w:szCs w:val="18"/>
                  <w:rPrChange w:id="1550"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1551" w:author="Greg Clendenning" w:date="2024-08-18T13:12:00Z" w16du:dateUtc="2024-08-18T17:12:00Z">
                    <w:rPr>
                      <w:noProof/>
                    </w:rPr>
                  </w:rPrChange>
                </w:rPr>
                <w:t>10</w:t>
              </w:r>
            </w:ins>
            <w:proofErr w:type="gramEnd"/>
            <w:ins w:id="1552" w:author="Nick Arnemann" w:date="2024-08-15T17:15:00Z" w16du:dateUtc="2024-08-15T21:15:00Z">
              <w:del w:id="1553" w:author="Greg Clendenning" w:date="2024-08-18T13:12:00Z" w16du:dateUtc="2024-08-18T17:12:00Z">
                <w:r w:rsidR="00FB39A6" w:rsidRPr="00F0137C" w:rsidDel="00C90B80">
                  <w:rPr>
                    <w:szCs w:val="18"/>
                  </w:rPr>
                  <w:delText xml:space="preserve">Table </w:delText>
                </w:r>
                <w:r w:rsidR="00FB39A6" w:rsidRPr="003A37B2" w:rsidDel="00C90B80">
                  <w:rPr>
                    <w:szCs w:val="18"/>
                    <w:rPrChange w:id="1554" w:author="Nick Arnemann" w:date="2024-08-18T13:05:00Z" w16du:dateUtc="2024-08-18T17:05:00Z">
                      <w:rPr>
                        <w:noProof/>
                        <w:szCs w:val="18"/>
                      </w:rPr>
                    </w:rPrChange>
                  </w:rPr>
                  <w:delText>2</w:delText>
                </w:r>
                <w:r w:rsidR="00FB39A6" w:rsidRPr="00FB39A6" w:rsidDel="00C90B80">
                  <w:rPr>
                    <w:noProof/>
                    <w:szCs w:val="18"/>
                    <w:rPrChange w:id="1555" w:author="Greg Clendenning" w:date="2024-08-13T10:53:00Z" w16du:dateUtc="2024-08-13T14:53:00Z">
                      <w:rPr/>
                    </w:rPrChange>
                  </w:rPr>
                  <w:noBreakHyphen/>
                </w:r>
                <w:r w:rsidR="00FB39A6" w:rsidRPr="003A37B2" w:rsidDel="00C90B80">
                  <w:rPr>
                    <w:szCs w:val="18"/>
                    <w:rPrChange w:id="1556" w:author="Nick Arnemann" w:date="2024-08-18T13:05:00Z" w16du:dateUtc="2024-08-18T17:05:00Z">
                      <w:rPr>
                        <w:noProof/>
                        <w:szCs w:val="18"/>
                      </w:rPr>
                    </w:rPrChange>
                  </w:rPr>
                  <w:delText>10</w:delText>
                </w:r>
              </w:del>
            </w:ins>
            <w:del w:id="1557" w:author="Greg Clendenning" w:date="2024-08-18T13:12:00Z" w16du:dateUtc="2024-08-18T17:12:00Z">
              <w:r w:rsidR="00384D95" w:rsidRPr="001570EA" w:rsidDel="00C90B80">
                <w:rPr>
                  <w:szCs w:val="18"/>
                </w:rPr>
                <w:delText xml:space="preserve">Table </w:delText>
              </w:r>
              <w:r w:rsidR="00384D95" w:rsidRPr="001570EA" w:rsidDel="00C90B80">
                <w:rPr>
                  <w:noProof/>
                  <w:szCs w:val="18"/>
                </w:rPr>
                <w:delText>2</w:delText>
              </w:r>
              <w:r w:rsidR="00384D95" w:rsidRPr="001570EA" w:rsidDel="00C90B80">
                <w:rPr>
                  <w:noProof/>
                  <w:szCs w:val="18"/>
                </w:rPr>
                <w:noBreakHyphen/>
                <w:delText>10</w:delText>
              </w:r>
            </w:del>
            <w:r w:rsidRPr="001570EA">
              <w:rPr>
                <w:szCs w:val="18"/>
              </w:rPr>
              <w:fldChar w:fldCharType="end"/>
            </w:r>
            <w:r w:rsidRPr="001570EA">
              <w:rPr>
                <w:szCs w:val="18"/>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14:paraId="65F615DC" w14:textId="77777777" w:rsidR="007376E1" w:rsidRPr="001570EA" w:rsidRDefault="007376E1">
            <w:pPr>
              <w:jc w:val="center"/>
              <w:rPr>
                <w:sz w:val="18"/>
                <w:szCs w:val="18"/>
              </w:rPr>
            </w:pPr>
            <w:r w:rsidRPr="001570EA">
              <w:rPr>
                <w:sz w:val="18"/>
                <w:szCs w:val="18"/>
              </w:rPr>
              <w:t>4</w:t>
            </w:r>
          </w:p>
        </w:tc>
      </w:tr>
      <w:tr w:rsidR="007376E1" w:rsidRPr="001570EA" w14:paraId="5C3AB022" w14:textId="77777777">
        <w:trPr>
          <w:trHeight w:val="413"/>
        </w:trPr>
        <w:tc>
          <w:tcPr>
            <w:tcW w:w="3623" w:type="dxa"/>
            <w:vMerge w:val="restart"/>
            <w:tcBorders>
              <w:top w:val="single" w:sz="4" w:space="0" w:color="auto"/>
              <w:left w:val="single" w:sz="4" w:space="0" w:color="auto"/>
              <w:right w:val="single" w:sz="4" w:space="0" w:color="auto"/>
            </w:tcBorders>
            <w:vAlign w:val="center"/>
          </w:tcPr>
          <w:p w14:paraId="2F138E6F" w14:textId="2D04EA02" w:rsidR="007376E1" w:rsidRPr="001570EA" w:rsidRDefault="007376E1">
            <w:pPr>
              <w:rPr>
                <w:i/>
                <w:iCs/>
                <w:sz w:val="18"/>
                <w:szCs w:val="18"/>
              </w:rPr>
            </w:pPr>
            <w:r w:rsidRPr="001570EA">
              <w:rPr>
                <w:i/>
                <w:iCs/>
                <w:sz w:val="18"/>
                <w:szCs w:val="18"/>
              </w:rPr>
              <w:t>EER</w:t>
            </w:r>
            <w:r w:rsidRPr="001570EA">
              <w:rPr>
                <w:i/>
                <w:iCs/>
                <w:sz w:val="18"/>
                <w:szCs w:val="18"/>
                <w:vertAlign w:val="subscript"/>
              </w:rPr>
              <w:t>g</w:t>
            </w:r>
            <w:r w:rsidRPr="001570EA">
              <w:rPr>
                <w:i/>
                <w:iCs/>
                <w:sz w:val="18"/>
                <w:szCs w:val="18"/>
              </w:rPr>
              <w:t xml:space="preserve">, </w:t>
            </w:r>
            <w:r w:rsidRPr="001570EA">
              <w:rPr>
                <w:rFonts w:cs="Arial"/>
                <w:sz w:val="18"/>
                <w:szCs w:val="18"/>
              </w:rPr>
              <w:t xml:space="preserve">Energy Efficiency Ratio of a GSHP, this </w:t>
            </w:r>
            <w:proofErr w:type="gramStart"/>
            <w:r w:rsidRPr="001570EA">
              <w:rPr>
                <w:rFonts w:cs="Arial"/>
                <w:sz w:val="18"/>
                <w:szCs w:val="18"/>
              </w:rPr>
              <w:t>is measured</w:t>
            </w:r>
            <w:proofErr w:type="gramEnd"/>
            <w:r w:rsidRPr="001570EA">
              <w:rPr>
                <w:rFonts w:cs="Arial"/>
                <w:sz w:val="18"/>
                <w:szCs w:val="18"/>
              </w:rPr>
              <w:t xml:space="preserve"> differently than EER of an air source heat pump and must be converted</w:t>
            </w:r>
          </w:p>
        </w:tc>
        <w:tc>
          <w:tcPr>
            <w:tcW w:w="1170" w:type="dxa"/>
            <w:vMerge w:val="restart"/>
            <w:tcBorders>
              <w:top w:val="single" w:sz="4" w:space="0" w:color="auto"/>
              <w:left w:val="single" w:sz="4" w:space="0" w:color="auto"/>
              <w:right w:val="single" w:sz="4" w:space="0" w:color="auto"/>
            </w:tcBorders>
            <w:vAlign w:val="center"/>
          </w:tcPr>
          <w:p w14:paraId="1C4C0FD8" w14:textId="77777777" w:rsidR="007376E1" w:rsidRPr="001570EA" w:rsidRDefault="00023D70">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088AF1" w14:textId="77777777" w:rsidR="007376E1" w:rsidRPr="001570EA" w:rsidRDefault="007376E1">
            <w:pPr>
              <w:jc w:val="center"/>
              <w:rPr>
                <w:sz w:val="18"/>
                <w:szCs w:val="18"/>
              </w:rPr>
            </w:pPr>
            <w:r w:rsidRPr="001570EA">
              <w:rPr>
                <w:sz w:val="18"/>
                <w:szCs w:val="18"/>
              </w:rPr>
              <w:t>EDC Data Gathering</w:t>
            </w:r>
          </w:p>
        </w:tc>
        <w:tc>
          <w:tcPr>
            <w:tcW w:w="1710" w:type="dxa"/>
            <w:tcBorders>
              <w:top w:val="single" w:sz="4" w:space="0" w:color="auto"/>
              <w:left w:val="single" w:sz="4" w:space="0" w:color="auto"/>
              <w:right w:val="single" w:sz="4" w:space="0" w:color="auto"/>
            </w:tcBorders>
            <w:vAlign w:val="center"/>
          </w:tcPr>
          <w:p w14:paraId="3BC6FF3E" w14:textId="77777777" w:rsidR="007376E1" w:rsidRPr="001570EA" w:rsidRDefault="007376E1">
            <w:pPr>
              <w:jc w:val="center"/>
              <w:rPr>
                <w:sz w:val="18"/>
                <w:szCs w:val="18"/>
              </w:rPr>
            </w:pPr>
            <w:r w:rsidRPr="001570EA">
              <w:rPr>
                <w:sz w:val="18"/>
                <w:szCs w:val="18"/>
              </w:rPr>
              <w:t>EDC Data Gathering</w:t>
            </w:r>
          </w:p>
        </w:tc>
      </w:tr>
      <w:tr w:rsidR="007376E1" w:rsidRPr="001570EA" w14:paraId="5C8FCD1B" w14:textId="77777777">
        <w:trPr>
          <w:trHeight w:val="412"/>
        </w:trPr>
        <w:tc>
          <w:tcPr>
            <w:tcW w:w="3623" w:type="dxa"/>
            <w:vMerge/>
            <w:tcBorders>
              <w:left w:val="single" w:sz="4" w:space="0" w:color="auto"/>
              <w:bottom w:val="single" w:sz="4" w:space="0" w:color="auto"/>
              <w:right w:val="single" w:sz="4" w:space="0" w:color="auto"/>
            </w:tcBorders>
            <w:vAlign w:val="center"/>
          </w:tcPr>
          <w:p w14:paraId="5283F48C"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2B4983CA" w14:textId="77777777" w:rsidR="007376E1" w:rsidRPr="001570EA" w:rsidRDefault="007376E1">
            <w:pPr>
              <w:jc w:val="center"/>
              <w:rPr>
                <w:i/>
                <w:sz w:val="18"/>
                <w:szCs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3E51A98F" w14:textId="77777777" w:rsidR="007376E1" w:rsidRPr="001570EA" w:rsidRDefault="007376E1">
            <w:pPr>
              <w:jc w:val="center"/>
              <w:rPr>
                <w:sz w:val="18"/>
                <w:szCs w:val="18"/>
              </w:rPr>
            </w:pPr>
            <w:r w:rsidRPr="001570EA">
              <w:rPr>
                <w:sz w:val="18"/>
                <w:szCs w:val="18"/>
              </w:rPr>
              <w:t>Default: 16.6</w:t>
            </w:r>
          </w:p>
        </w:tc>
        <w:tc>
          <w:tcPr>
            <w:tcW w:w="1710" w:type="dxa"/>
            <w:tcBorders>
              <w:left w:val="single" w:sz="4" w:space="0" w:color="auto"/>
              <w:bottom w:val="single" w:sz="4" w:space="0" w:color="auto"/>
              <w:right w:val="single" w:sz="4" w:space="0" w:color="auto"/>
            </w:tcBorders>
            <w:vAlign w:val="center"/>
          </w:tcPr>
          <w:p w14:paraId="5DE2B03C" w14:textId="77777777" w:rsidR="007376E1" w:rsidRPr="001570EA" w:rsidRDefault="007376E1">
            <w:pPr>
              <w:jc w:val="center"/>
              <w:rPr>
                <w:sz w:val="18"/>
                <w:szCs w:val="18"/>
              </w:rPr>
            </w:pPr>
            <w:r w:rsidRPr="001570EA">
              <w:rPr>
                <w:sz w:val="18"/>
                <w:szCs w:val="18"/>
              </w:rPr>
              <w:t>4</w:t>
            </w:r>
          </w:p>
        </w:tc>
      </w:tr>
      <w:tr w:rsidR="007376E1" w:rsidRPr="001570EA" w14:paraId="5E068F13" w14:textId="77777777">
        <w:trPr>
          <w:trHeight w:val="525"/>
        </w:trPr>
        <w:tc>
          <w:tcPr>
            <w:tcW w:w="3623" w:type="dxa"/>
            <w:vMerge w:val="restart"/>
            <w:tcBorders>
              <w:top w:val="single" w:sz="4" w:space="0" w:color="auto"/>
              <w:left w:val="single" w:sz="4" w:space="0" w:color="auto"/>
              <w:right w:val="single" w:sz="4" w:space="0" w:color="auto"/>
            </w:tcBorders>
            <w:vAlign w:val="center"/>
          </w:tcPr>
          <w:p w14:paraId="13BC6073" w14:textId="309225B8" w:rsidR="007376E1" w:rsidRPr="001570EA" w:rsidRDefault="007376E1">
            <w:pPr>
              <w:rPr>
                <w:i/>
                <w:iCs/>
                <w:sz w:val="18"/>
                <w:szCs w:val="18"/>
              </w:rPr>
            </w:pPr>
            <w:r w:rsidRPr="001570EA">
              <w:rPr>
                <w:i/>
                <w:iCs/>
                <w:sz w:val="18"/>
                <w:szCs w:val="18"/>
              </w:rPr>
              <w:t>EER</w:t>
            </w:r>
            <w:r w:rsidRPr="001570EA">
              <w:rPr>
                <w:i/>
                <w:iCs/>
                <w:sz w:val="18"/>
                <w:szCs w:val="18"/>
                <w:vertAlign w:val="subscript"/>
              </w:rPr>
              <w:t>base</w:t>
            </w:r>
            <w:r w:rsidRPr="001570EA">
              <w:rPr>
                <w:i/>
                <w:iCs/>
                <w:sz w:val="18"/>
                <w:szCs w:val="18"/>
              </w:rPr>
              <w:t xml:space="preserve">, </w:t>
            </w:r>
            <w:r w:rsidRPr="001570EA">
              <w:rPr>
                <w:rFonts w:cs="Arial"/>
                <w:sz w:val="18"/>
                <w:szCs w:val="18"/>
              </w:rPr>
              <w:t>Energy Efficiency Ratio of the Baseline Unit</w:t>
            </w:r>
          </w:p>
        </w:tc>
        <w:tc>
          <w:tcPr>
            <w:tcW w:w="1170" w:type="dxa"/>
            <w:vMerge w:val="restart"/>
            <w:tcBorders>
              <w:top w:val="single" w:sz="4" w:space="0" w:color="auto"/>
              <w:left w:val="single" w:sz="4" w:space="0" w:color="auto"/>
              <w:right w:val="single" w:sz="4" w:space="0" w:color="auto"/>
            </w:tcBorders>
            <w:vAlign w:val="center"/>
          </w:tcPr>
          <w:p w14:paraId="3CCCD4E0" w14:textId="77777777" w:rsidR="007376E1" w:rsidRPr="001570EA" w:rsidRDefault="00023D70">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right w:val="single" w:sz="4" w:space="0" w:color="auto"/>
            </w:tcBorders>
            <w:vAlign w:val="center"/>
          </w:tcPr>
          <w:p w14:paraId="190F5897" w14:textId="77777777" w:rsidR="007376E1" w:rsidRPr="001570EA" w:rsidRDefault="007376E1">
            <w:pPr>
              <w:pStyle w:val="TableCell"/>
              <w:keepNext w:val="0"/>
              <w:spacing w:before="0" w:afterLines="40" w:after="96"/>
              <w:jc w:val="cente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tcPr>
          <w:p w14:paraId="7CC649B5" w14:textId="77777777" w:rsidR="007376E1" w:rsidRPr="001570EA" w:rsidRDefault="007376E1">
            <w:pPr>
              <w:jc w:val="center"/>
              <w:rPr>
                <w:sz w:val="18"/>
                <w:szCs w:val="18"/>
              </w:rPr>
            </w:pPr>
            <w:r w:rsidRPr="001570EA">
              <w:rPr>
                <w:szCs w:val="18"/>
              </w:rPr>
              <w:t>EDC Data Gathering</w:t>
            </w:r>
          </w:p>
        </w:tc>
      </w:tr>
      <w:tr w:rsidR="007376E1" w:rsidRPr="001570EA" w14:paraId="10291E83" w14:textId="77777777">
        <w:trPr>
          <w:trHeight w:val="525"/>
        </w:trPr>
        <w:tc>
          <w:tcPr>
            <w:tcW w:w="3623" w:type="dxa"/>
            <w:vMerge/>
            <w:tcBorders>
              <w:left w:val="single" w:sz="4" w:space="0" w:color="auto"/>
              <w:bottom w:val="single" w:sz="4" w:space="0" w:color="auto"/>
              <w:right w:val="single" w:sz="4" w:space="0" w:color="auto"/>
            </w:tcBorders>
            <w:vAlign w:val="center"/>
          </w:tcPr>
          <w:p w14:paraId="3CABC284"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24520A09" w14:textId="77777777" w:rsidR="007376E1" w:rsidRPr="001570EA" w:rsidRDefault="007376E1">
            <w:pPr>
              <w:jc w:val="center"/>
              <w:rPr>
                <w:i/>
                <w:sz w:val="18"/>
                <w:szCs w:val="18"/>
              </w:rPr>
            </w:pPr>
          </w:p>
        </w:tc>
        <w:tc>
          <w:tcPr>
            <w:tcW w:w="2070" w:type="dxa"/>
            <w:tcBorders>
              <w:left w:val="single" w:sz="4" w:space="0" w:color="auto"/>
              <w:bottom w:val="single" w:sz="4" w:space="0" w:color="auto"/>
              <w:right w:val="single" w:sz="4" w:space="0" w:color="auto"/>
            </w:tcBorders>
            <w:vAlign w:val="center"/>
          </w:tcPr>
          <w:p w14:paraId="7A57CB11" w14:textId="56903AB8" w:rsidR="007376E1" w:rsidRPr="001570EA" w:rsidRDefault="007376E1">
            <w:pPr>
              <w:pStyle w:val="TableCell"/>
              <w:keepNext w:val="0"/>
              <w:spacing w:before="0" w:afterLines="40" w:after="96"/>
              <w:jc w:val="center"/>
              <w:rPr>
                <w:szCs w:val="18"/>
              </w:rPr>
            </w:pPr>
            <w:r w:rsidRPr="001570EA">
              <w:rPr>
                <w:szCs w:val="18"/>
              </w:rPr>
              <w:t xml:space="preserve">Default: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1558" w:author="Greg Clendenning" w:date="2024-08-18T13:12:00Z" w16du:dateUtc="2024-08-18T17:12:00Z">
              <w:r w:rsidR="00C90B80" w:rsidRPr="00C90B80">
                <w:rPr>
                  <w:szCs w:val="18"/>
                </w:rPr>
                <w:t xml:space="preserve">Table </w:t>
              </w:r>
              <w:r w:rsidR="00C90B80" w:rsidRPr="00C90B80">
                <w:rPr>
                  <w:szCs w:val="18"/>
                  <w:rPrChange w:id="1559"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1560" w:author="Greg Clendenning" w:date="2024-08-18T13:12:00Z" w16du:dateUtc="2024-08-18T17:12:00Z">
                    <w:rPr>
                      <w:noProof/>
                    </w:rPr>
                  </w:rPrChange>
                </w:rPr>
                <w:t>10</w:t>
              </w:r>
            </w:ins>
            <w:proofErr w:type="gramEnd"/>
            <w:ins w:id="1561" w:author="Nick Arnemann" w:date="2024-08-15T17:15:00Z" w16du:dateUtc="2024-08-15T21:15:00Z">
              <w:del w:id="1562" w:author="Greg Clendenning" w:date="2024-08-18T13:12:00Z" w16du:dateUtc="2024-08-18T17:12:00Z">
                <w:r w:rsidR="00FB39A6" w:rsidRPr="00F0137C" w:rsidDel="00C90B80">
                  <w:rPr>
                    <w:szCs w:val="18"/>
                  </w:rPr>
                  <w:delText xml:space="preserve">Table </w:delText>
                </w:r>
                <w:r w:rsidR="00FB39A6" w:rsidRPr="003A37B2" w:rsidDel="00C90B80">
                  <w:rPr>
                    <w:szCs w:val="18"/>
                    <w:rPrChange w:id="1563" w:author="Nick Arnemann" w:date="2024-08-18T13:05:00Z" w16du:dateUtc="2024-08-18T17:05:00Z">
                      <w:rPr>
                        <w:noProof/>
                        <w:szCs w:val="18"/>
                      </w:rPr>
                    </w:rPrChange>
                  </w:rPr>
                  <w:delText>2</w:delText>
                </w:r>
                <w:r w:rsidR="00FB39A6" w:rsidRPr="00FB39A6" w:rsidDel="00C90B80">
                  <w:rPr>
                    <w:noProof/>
                    <w:szCs w:val="18"/>
                    <w:rPrChange w:id="1564" w:author="Greg Clendenning" w:date="2024-08-13T10:53:00Z" w16du:dateUtc="2024-08-13T14:53:00Z">
                      <w:rPr/>
                    </w:rPrChange>
                  </w:rPr>
                  <w:noBreakHyphen/>
                </w:r>
                <w:r w:rsidR="00FB39A6" w:rsidRPr="003A37B2" w:rsidDel="00C90B80">
                  <w:rPr>
                    <w:szCs w:val="18"/>
                    <w:rPrChange w:id="1565" w:author="Nick Arnemann" w:date="2024-08-18T13:05:00Z" w16du:dateUtc="2024-08-18T17:05:00Z">
                      <w:rPr>
                        <w:noProof/>
                        <w:szCs w:val="18"/>
                      </w:rPr>
                    </w:rPrChange>
                  </w:rPr>
                  <w:delText>10</w:delText>
                </w:r>
              </w:del>
            </w:ins>
            <w:del w:id="1566" w:author="Greg Clendenning" w:date="2024-08-18T13:12:00Z" w16du:dateUtc="2024-08-18T17:12:00Z">
              <w:r w:rsidR="00384D95" w:rsidRPr="001570EA" w:rsidDel="00C90B80">
                <w:rPr>
                  <w:szCs w:val="18"/>
                </w:rPr>
                <w:delText xml:space="preserve">Table </w:delText>
              </w:r>
              <w:r w:rsidR="00384D95" w:rsidRPr="001570EA" w:rsidDel="00C90B80">
                <w:rPr>
                  <w:noProof/>
                  <w:szCs w:val="18"/>
                </w:rPr>
                <w:delText>2</w:delText>
              </w:r>
              <w:r w:rsidR="00384D95" w:rsidRPr="001570EA" w:rsidDel="00C90B80">
                <w:rPr>
                  <w:noProof/>
                  <w:szCs w:val="18"/>
                </w:rPr>
                <w:noBreakHyphen/>
                <w:delText>10</w:delText>
              </w:r>
            </w:del>
            <w:r w:rsidRPr="001570EA">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516362D" w14:textId="77777777" w:rsidR="007376E1" w:rsidRPr="001570EA" w:rsidRDefault="007376E1">
            <w:pPr>
              <w:jc w:val="center"/>
              <w:rPr>
                <w:sz w:val="18"/>
                <w:szCs w:val="18"/>
              </w:rPr>
            </w:pPr>
            <w:r w:rsidRPr="001570EA">
              <w:rPr>
                <w:sz w:val="18"/>
                <w:szCs w:val="18"/>
              </w:rPr>
              <w:t>4</w:t>
            </w:r>
          </w:p>
        </w:tc>
      </w:tr>
      <w:tr w:rsidR="007376E1" w:rsidRPr="001570EA" w14:paraId="35332220" w14:textId="77777777">
        <w:trPr>
          <w:trHeight w:val="413"/>
        </w:trPr>
        <w:tc>
          <w:tcPr>
            <w:tcW w:w="3623" w:type="dxa"/>
            <w:vMerge w:val="restart"/>
            <w:tcBorders>
              <w:top w:val="single" w:sz="4" w:space="0" w:color="auto"/>
              <w:left w:val="single" w:sz="4" w:space="0" w:color="auto"/>
              <w:right w:val="single" w:sz="4" w:space="0" w:color="auto"/>
            </w:tcBorders>
            <w:vAlign w:val="center"/>
            <w:hideMark/>
          </w:tcPr>
          <w:p w14:paraId="148449FB" w14:textId="71BDD942" w:rsidR="007376E1" w:rsidRPr="001570EA" w:rsidRDefault="007376E1">
            <w:pPr>
              <w:rPr>
                <w:sz w:val="18"/>
                <w:szCs w:val="18"/>
              </w:rPr>
            </w:pPr>
            <w:r w:rsidRPr="001570EA">
              <w:rPr>
                <w:i/>
                <w:iCs/>
                <w:sz w:val="18"/>
                <w:szCs w:val="18"/>
              </w:rPr>
              <w:t>COP</w:t>
            </w:r>
            <w:r w:rsidRPr="001570EA">
              <w:rPr>
                <w:i/>
                <w:iCs/>
                <w:sz w:val="18"/>
                <w:szCs w:val="18"/>
                <w:vertAlign w:val="subscript"/>
              </w:rPr>
              <w:t>g</w:t>
            </w:r>
            <w:r w:rsidRPr="001570EA">
              <w:rPr>
                <w:i/>
                <w:iCs/>
                <w:sz w:val="18"/>
                <w:szCs w:val="18"/>
              </w:rPr>
              <w:t xml:space="preserve">, </w:t>
            </w:r>
            <w:r w:rsidRPr="001570EA">
              <w:rPr>
                <w:rFonts w:cs="Arial"/>
                <w:sz w:val="18"/>
                <w:szCs w:val="18"/>
              </w:rPr>
              <w:t>Coefficient of Performance. This is a measure of the efficiency of a ground source heat pump</w:t>
            </w:r>
          </w:p>
        </w:tc>
        <w:tc>
          <w:tcPr>
            <w:tcW w:w="1170" w:type="dxa"/>
            <w:vMerge w:val="restart"/>
            <w:tcBorders>
              <w:top w:val="single" w:sz="4" w:space="0" w:color="auto"/>
              <w:left w:val="single" w:sz="4" w:space="0" w:color="auto"/>
              <w:right w:val="single" w:sz="4" w:space="0" w:color="auto"/>
            </w:tcBorders>
            <w:vAlign w:val="center"/>
            <w:hideMark/>
          </w:tcPr>
          <w:p w14:paraId="3216D31D" w14:textId="77777777" w:rsidR="007376E1" w:rsidRPr="001570EA" w:rsidRDefault="007376E1">
            <w:pPr>
              <w:jc w:val="center"/>
              <w:rPr>
                <w:sz w:val="18"/>
                <w:szCs w:val="18"/>
              </w:rPr>
            </w:pPr>
            <w:r w:rsidRPr="001570EA">
              <w:rPr>
                <w:i/>
                <w:iCs/>
                <w:sz w:val="18"/>
                <w:szCs w:val="18"/>
              </w:rPr>
              <w:t>None</w:t>
            </w:r>
          </w:p>
        </w:tc>
        <w:tc>
          <w:tcPr>
            <w:tcW w:w="2070" w:type="dxa"/>
            <w:tcBorders>
              <w:top w:val="single" w:sz="4" w:space="0" w:color="auto"/>
              <w:left w:val="single" w:sz="4" w:space="0" w:color="auto"/>
              <w:right w:val="single" w:sz="4" w:space="0" w:color="auto"/>
            </w:tcBorders>
            <w:vAlign w:val="center"/>
            <w:hideMark/>
          </w:tcPr>
          <w:p w14:paraId="30ADCA77" w14:textId="77777777" w:rsidR="007376E1" w:rsidRPr="001570EA" w:rsidRDefault="007376E1">
            <w:pPr>
              <w:jc w:val="center"/>
              <w:rPr>
                <w:sz w:val="18"/>
                <w:szCs w:val="18"/>
              </w:rPr>
            </w:pPr>
            <w:r w:rsidRPr="001570EA">
              <w:rPr>
                <w:sz w:val="18"/>
                <w:szCs w:val="18"/>
              </w:rPr>
              <w:t>EDC Data Gathering</w:t>
            </w:r>
          </w:p>
          <w:p w14:paraId="163D0349"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DB3C902"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7CF897D8" w14:textId="77777777">
        <w:trPr>
          <w:trHeight w:val="412"/>
        </w:trPr>
        <w:tc>
          <w:tcPr>
            <w:tcW w:w="3623" w:type="dxa"/>
            <w:vMerge/>
            <w:tcBorders>
              <w:left w:val="single" w:sz="4" w:space="0" w:color="auto"/>
              <w:bottom w:val="single" w:sz="4" w:space="0" w:color="auto"/>
              <w:right w:val="single" w:sz="4" w:space="0" w:color="auto"/>
            </w:tcBorders>
            <w:vAlign w:val="center"/>
          </w:tcPr>
          <w:p w14:paraId="05B0FBA6"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71B2B07F" w14:textId="77777777" w:rsidR="007376E1" w:rsidRPr="001570EA" w:rsidRDefault="007376E1">
            <w:pPr>
              <w:jc w:val="center"/>
              <w:rPr>
                <w:i/>
                <w:iCs/>
                <w:sz w:val="18"/>
                <w:szCs w:val="18"/>
              </w:rPr>
            </w:pPr>
          </w:p>
        </w:tc>
        <w:tc>
          <w:tcPr>
            <w:tcW w:w="2070" w:type="dxa"/>
            <w:tcBorders>
              <w:left w:val="single" w:sz="4" w:space="0" w:color="auto"/>
              <w:bottom w:val="single" w:sz="4" w:space="0" w:color="auto"/>
              <w:right w:val="single" w:sz="4" w:space="0" w:color="auto"/>
            </w:tcBorders>
            <w:vAlign w:val="center"/>
          </w:tcPr>
          <w:p w14:paraId="6F29E3E2" w14:textId="77777777" w:rsidR="007376E1" w:rsidRPr="001570EA" w:rsidRDefault="007376E1">
            <w:pPr>
              <w:jc w:val="center"/>
              <w:rPr>
                <w:sz w:val="18"/>
                <w:szCs w:val="18"/>
              </w:rPr>
            </w:pPr>
            <w:r w:rsidRPr="001570EA">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tcPr>
          <w:p w14:paraId="351836BC" w14:textId="77777777" w:rsidR="007376E1" w:rsidRPr="001570EA" w:rsidRDefault="007376E1">
            <w:pPr>
              <w:jc w:val="center"/>
              <w:rPr>
                <w:sz w:val="18"/>
                <w:szCs w:val="18"/>
              </w:rPr>
            </w:pPr>
            <w:r w:rsidRPr="001570EA">
              <w:rPr>
                <w:sz w:val="18"/>
                <w:szCs w:val="18"/>
              </w:rPr>
              <w:t>4</w:t>
            </w:r>
          </w:p>
        </w:tc>
      </w:tr>
      <w:tr w:rsidR="007376E1" w:rsidRPr="001570EA" w14:paraId="3FF56128" w14:textId="77777777">
        <w:trPr>
          <w:trHeight w:val="602"/>
        </w:trPr>
        <w:tc>
          <w:tcPr>
            <w:tcW w:w="3623" w:type="dxa"/>
            <w:tcBorders>
              <w:top w:val="single" w:sz="4" w:space="0" w:color="auto"/>
              <w:left w:val="single" w:sz="4" w:space="0" w:color="auto"/>
              <w:bottom w:val="single" w:sz="4" w:space="0" w:color="auto"/>
              <w:right w:val="single" w:sz="4" w:space="0" w:color="auto"/>
            </w:tcBorders>
            <w:vAlign w:val="center"/>
          </w:tcPr>
          <w:p w14:paraId="67E63998" w14:textId="1B44BBE1" w:rsidR="007376E1" w:rsidRPr="001570EA" w:rsidRDefault="007376E1">
            <w:pPr>
              <w:rPr>
                <w:i/>
                <w:iCs/>
                <w:sz w:val="18"/>
                <w:szCs w:val="18"/>
              </w:rPr>
            </w:pPr>
            <w:r w:rsidRPr="001570EA">
              <w:rPr>
                <w:i/>
                <w:iCs/>
                <w:sz w:val="18"/>
                <w:szCs w:val="18"/>
              </w:rPr>
              <w:t>GSER</w:t>
            </w:r>
            <w:r w:rsidRPr="001570EA">
              <w:rPr>
                <w:sz w:val="18"/>
                <w:szCs w:val="18"/>
              </w:rPr>
              <w:t xml:space="preserve">, </w:t>
            </w:r>
            <w:r w:rsidRPr="001570EA">
              <w:rPr>
                <w:rFonts w:cs="Arial"/>
                <w:sz w:val="18"/>
                <w:szCs w:val="18"/>
              </w:rPr>
              <w:t>Factor used to determine the SEER of a GSHP based on its EER</w:t>
            </w:r>
            <w:r w:rsidRPr="001570EA">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63C6D70" w14:textId="77777777" w:rsidR="007376E1" w:rsidRPr="001570EA" w:rsidRDefault="00023D70">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73F26C5" w14:textId="755CA0DC" w:rsidR="007376E1" w:rsidRPr="001570EA" w:rsidRDefault="007376E1">
            <w:pPr>
              <w:jc w:val="center"/>
              <w:rPr>
                <w:sz w:val="18"/>
                <w:szCs w:val="18"/>
              </w:rPr>
            </w:pPr>
            <w:r w:rsidRPr="001570EA">
              <w:rPr>
                <w:sz w:val="18"/>
                <w:szCs w:val="18"/>
              </w:rPr>
              <w:t xml:space="preserve">See </w:t>
            </w:r>
            <w:r w:rsidR="004D3022" w:rsidRPr="001570EA">
              <w:rPr>
                <w:sz w:val="18"/>
                <w:szCs w:val="18"/>
              </w:rPr>
              <w:fldChar w:fldCharType="begin"/>
            </w:r>
            <w:r w:rsidR="004D3022" w:rsidRPr="001570EA">
              <w:rPr>
                <w:sz w:val="18"/>
                <w:szCs w:val="18"/>
              </w:rPr>
              <w:instrText xml:space="preserve"> REF _Ref163903267 \h  \* MERGEFORMAT </w:instrText>
            </w:r>
            <w:r w:rsidR="004D3022" w:rsidRPr="001570EA">
              <w:rPr>
                <w:sz w:val="18"/>
                <w:szCs w:val="18"/>
              </w:rPr>
            </w:r>
            <w:r w:rsidR="004D3022" w:rsidRPr="001570EA">
              <w:rPr>
                <w:sz w:val="18"/>
                <w:szCs w:val="18"/>
              </w:rPr>
              <w:fldChar w:fldCharType="separate"/>
            </w:r>
            <w:ins w:id="1567" w:author="Greg Clendenning" w:date="2024-08-18T13:12:00Z" w16du:dateUtc="2024-08-18T17:12:00Z">
              <w:r w:rsidR="00C90B80" w:rsidRPr="00C90B80">
                <w:rPr>
                  <w:sz w:val="18"/>
                  <w:szCs w:val="18"/>
                  <w:rPrChange w:id="1568" w:author="Greg Clendenning" w:date="2024-08-18T13:12:00Z" w16du:dateUtc="2024-08-18T17:12:00Z">
                    <w:rPr/>
                  </w:rPrChange>
                </w:rPr>
                <w:t xml:space="preserve">Table </w:t>
              </w:r>
              <w:r w:rsidR="00C90B80" w:rsidRPr="00C90B80">
                <w:rPr>
                  <w:noProof/>
                  <w:sz w:val="18"/>
                  <w:szCs w:val="18"/>
                  <w:rPrChange w:id="1569" w:author="Greg Clendenning" w:date="2024-08-18T13:12:00Z" w16du:dateUtc="2024-08-18T17:12:00Z">
                    <w:rPr>
                      <w:noProof/>
                    </w:rPr>
                  </w:rPrChange>
                </w:rPr>
                <w:t>2</w:t>
              </w:r>
              <w:r w:rsidR="00C90B80" w:rsidRPr="00C90B80">
                <w:rPr>
                  <w:noProof/>
                  <w:sz w:val="18"/>
                  <w:szCs w:val="18"/>
                  <w:rPrChange w:id="1570" w:author="Greg Clendenning" w:date="2024-08-18T13:12:00Z" w16du:dateUtc="2024-08-18T17:12:00Z">
                    <w:rPr/>
                  </w:rPrChange>
                </w:rPr>
                <w:noBreakHyphen/>
              </w:r>
              <w:r w:rsidR="00C90B80" w:rsidRPr="00C90B80">
                <w:rPr>
                  <w:noProof/>
                  <w:sz w:val="18"/>
                  <w:szCs w:val="18"/>
                  <w:rPrChange w:id="1571" w:author="Greg Clendenning" w:date="2024-08-18T13:12:00Z" w16du:dateUtc="2024-08-18T17:12:00Z">
                    <w:rPr>
                      <w:noProof/>
                    </w:rPr>
                  </w:rPrChange>
                </w:rPr>
                <w:t>13</w:t>
              </w:r>
            </w:ins>
            <w:ins w:id="1572" w:author="Nick Arnemann" w:date="2024-08-15T17:15:00Z" w16du:dateUtc="2024-08-15T21:15:00Z">
              <w:del w:id="1573" w:author="Greg Clendenning" w:date="2024-08-18T13:12:00Z" w16du:dateUtc="2024-08-18T17:12:00Z">
                <w:r w:rsidR="00FB39A6" w:rsidRPr="00FB39A6" w:rsidDel="00C90B80">
                  <w:rPr>
                    <w:sz w:val="18"/>
                    <w:szCs w:val="18"/>
                    <w:rPrChange w:id="1574" w:author="Greg Clendenning" w:date="2024-08-13T10:53:00Z" w16du:dateUtc="2024-08-13T14:53:00Z">
                      <w:rPr/>
                    </w:rPrChange>
                  </w:rPr>
                  <w:delText xml:space="preserve">Table </w:delText>
                </w:r>
                <w:r w:rsidR="00FB39A6" w:rsidRPr="00FB39A6" w:rsidDel="00C90B80">
                  <w:rPr>
                    <w:noProof/>
                    <w:sz w:val="18"/>
                    <w:szCs w:val="18"/>
                    <w:rPrChange w:id="1575" w:author="Greg Clendenning" w:date="2024-08-13T10:53:00Z" w16du:dateUtc="2024-08-13T14:53:00Z">
                      <w:rPr>
                        <w:noProof/>
                      </w:rPr>
                    </w:rPrChange>
                  </w:rPr>
                  <w:delText>2</w:delText>
                </w:r>
                <w:r w:rsidR="00FB39A6" w:rsidRPr="00FB39A6" w:rsidDel="00C90B80">
                  <w:rPr>
                    <w:noProof/>
                    <w:sz w:val="18"/>
                    <w:szCs w:val="18"/>
                    <w:rPrChange w:id="1576" w:author="Greg Clendenning" w:date="2024-08-13T10:53:00Z" w16du:dateUtc="2024-08-13T14:53:00Z">
                      <w:rPr/>
                    </w:rPrChange>
                  </w:rPr>
                  <w:noBreakHyphen/>
                </w:r>
                <w:r w:rsidR="00FB39A6" w:rsidRPr="00FB39A6" w:rsidDel="00C90B80">
                  <w:rPr>
                    <w:noProof/>
                    <w:sz w:val="18"/>
                    <w:szCs w:val="18"/>
                    <w:rPrChange w:id="1577" w:author="Greg Clendenning" w:date="2024-08-13T10:53:00Z" w16du:dateUtc="2024-08-13T14:53:00Z">
                      <w:rPr>
                        <w:noProof/>
                      </w:rPr>
                    </w:rPrChange>
                  </w:rPr>
                  <w:delText>13</w:delText>
                </w:r>
              </w:del>
            </w:ins>
            <w:del w:id="1578"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13</w:delText>
              </w:r>
            </w:del>
            <w:r w:rsidR="004D3022" w:rsidRPr="001570EA">
              <w:rPr>
                <w:sz w:val="18"/>
                <w:szCs w:val="18"/>
              </w:rPr>
              <w:fldChar w:fldCharType="end"/>
            </w:r>
            <w:r w:rsidR="004D3022" w:rsidRPr="001570EA">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14:paraId="2CBF3F8A" w14:textId="77777777" w:rsidR="007376E1" w:rsidRPr="001570EA" w:rsidRDefault="007376E1">
            <w:pPr>
              <w:pStyle w:val="TableCell"/>
              <w:keepNext w:val="0"/>
              <w:spacing w:before="60" w:after="60"/>
              <w:jc w:val="center"/>
              <w:rPr>
                <w:szCs w:val="18"/>
              </w:rPr>
            </w:pPr>
            <w:r w:rsidRPr="001570EA">
              <w:rPr>
                <w:szCs w:val="18"/>
              </w:rPr>
              <w:t>5</w:t>
            </w:r>
          </w:p>
        </w:tc>
      </w:tr>
      <w:tr w:rsidR="007376E1" w:rsidRPr="001570EA" w14:paraId="300B7CBA" w14:textId="77777777">
        <w:trPr>
          <w:trHeight w:val="621"/>
        </w:trPr>
        <w:tc>
          <w:tcPr>
            <w:tcW w:w="3623" w:type="dxa"/>
            <w:tcBorders>
              <w:top w:val="single" w:sz="4" w:space="0" w:color="auto"/>
              <w:left w:val="single" w:sz="4" w:space="0" w:color="auto"/>
              <w:bottom w:val="single" w:sz="4" w:space="0" w:color="auto"/>
              <w:right w:val="single" w:sz="4" w:space="0" w:color="auto"/>
            </w:tcBorders>
            <w:vAlign w:val="center"/>
            <w:hideMark/>
          </w:tcPr>
          <w:p w14:paraId="439D1512" w14:textId="36E866CE" w:rsidR="007376E1" w:rsidRPr="001570EA" w:rsidRDefault="007376E1">
            <w:pPr>
              <w:rPr>
                <w:sz w:val="18"/>
                <w:szCs w:val="18"/>
              </w:rPr>
            </w:pPr>
            <w:r w:rsidRPr="001570EA">
              <w:rPr>
                <w:i/>
                <w:iCs/>
                <w:sz w:val="18"/>
                <w:szCs w:val="18"/>
              </w:rPr>
              <w:t>GSOP</w:t>
            </w:r>
            <w:r w:rsidRPr="001570EA">
              <w:rPr>
                <w:sz w:val="18"/>
                <w:szCs w:val="18"/>
              </w:rPr>
              <w:t xml:space="preserve">, </w:t>
            </w:r>
            <w:r w:rsidRPr="001570EA">
              <w:rPr>
                <w:rFonts w:cs="Arial"/>
                <w:sz w:val="18"/>
                <w:szCs w:val="18"/>
              </w:rPr>
              <w:t>Factor to convert COP</w:t>
            </w:r>
            <w:r w:rsidRPr="001570EA">
              <w:rPr>
                <w:rFonts w:cs="Arial"/>
                <w:sz w:val="18"/>
                <w:szCs w:val="18"/>
                <w:vertAlign w:val="subscript"/>
              </w:rPr>
              <w:t>g</w:t>
            </w:r>
            <w:r w:rsidRPr="001570EA">
              <w:rPr>
                <w:rFonts w:cs="Arial"/>
                <w:sz w:val="18"/>
                <w:szCs w:val="18"/>
              </w:rPr>
              <w:t xml:space="preserve"> to the equivalent COP of an air-source unit to enable comparisons to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3E2FB3"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8B8CFE6" w14:textId="348628B8" w:rsidR="007376E1" w:rsidRPr="001570EA" w:rsidRDefault="007376E1">
            <w:pPr>
              <w:jc w:val="center"/>
              <w:rPr>
                <w:sz w:val="18"/>
                <w:szCs w:val="18"/>
              </w:rPr>
            </w:pPr>
            <w:r w:rsidRPr="001570EA">
              <w:rPr>
                <w:sz w:val="18"/>
                <w:szCs w:val="18"/>
              </w:rPr>
              <w:t xml:space="preserve">See </w:t>
            </w:r>
            <w:r w:rsidR="004D3022" w:rsidRPr="001570EA">
              <w:rPr>
                <w:sz w:val="18"/>
                <w:szCs w:val="18"/>
              </w:rPr>
              <w:fldChar w:fldCharType="begin"/>
            </w:r>
            <w:r w:rsidR="004D3022" w:rsidRPr="001570EA">
              <w:rPr>
                <w:sz w:val="18"/>
                <w:szCs w:val="18"/>
              </w:rPr>
              <w:instrText xml:space="preserve"> REF _Ref163903267 \h  \* MERGEFORMAT </w:instrText>
            </w:r>
            <w:r w:rsidR="004D3022" w:rsidRPr="001570EA">
              <w:rPr>
                <w:sz w:val="18"/>
                <w:szCs w:val="18"/>
              </w:rPr>
            </w:r>
            <w:r w:rsidR="004D3022" w:rsidRPr="001570EA">
              <w:rPr>
                <w:sz w:val="18"/>
                <w:szCs w:val="18"/>
              </w:rPr>
              <w:fldChar w:fldCharType="separate"/>
            </w:r>
            <w:ins w:id="1579" w:author="Greg Clendenning" w:date="2024-08-18T13:12:00Z" w16du:dateUtc="2024-08-18T17:12:00Z">
              <w:r w:rsidR="00C90B80" w:rsidRPr="00C90B80">
                <w:rPr>
                  <w:sz w:val="18"/>
                  <w:szCs w:val="18"/>
                  <w:rPrChange w:id="1580" w:author="Greg Clendenning" w:date="2024-08-18T13:12:00Z" w16du:dateUtc="2024-08-18T17:12:00Z">
                    <w:rPr/>
                  </w:rPrChange>
                </w:rPr>
                <w:t xml:space="preserve">Table </w:t>
              </w:r>
              <w:r w:rsidR="00C90B80" w:rsidRPr="00C90B80">
                <w:rPr>
                  <w:noProof/>
                  <w:sz w:val="18"/>
                  <w:szCs w:val="18"/>
                  <w:rPrChange w:id="1581" w:author="Greg Clendenning" w:date="2024-08-18T13:12:00Z" w16du:dateUtc="2024-08-18T17:12:00Z">
                    <w:rPr>
                      <w:noProof/>
                    </w:rPr>
                  </w:rPrChange>
                </w:rPr>
                <w:t>2</w:t>
              </w:r>
              <w:r w:rsidR="00C90B80" w:rsidRPr="00C90B80">
                <w:rPr>
                  <w:noProof/>
                  <w:sz w:val="18"/>
                  <w:szCs w:val="18"/>
                  <w:rPrChange w:id="1582" w:author="Greg Clendenning" w:date="2024-08-18T13:12:00Z" w16du:dateUtc="2024-08-18T17:12:00Z">
                    <w:rPr/>
                  </w:rPrChange>
                </w:rPr>
                <w:noBreakHyphen/>
              </w:r>
              <w:r w:rsidR="00C90B80" w:rsidRPr="00C90B80">
                <w:rPr>
                  <w:noProof/>
                  <w:sz w:val="18"/>
                  <w:szCs w:val="18"/>
                  <w:rPrChange w:id="1583" w:author="Greg Clendenning" w:date="2024-08-18T13:12:00Z" w16du:dateUtc="2024-08-18T17:12:00Z">
                    <w:rPr>
                      <w:noProof/>
                    </w:rPr>
                  </w:rPrChange>
                </w:rPr>
                <w:t>13</w:t>
              </w:r>
            </w:ins>
            <w:ins w:id="1584" w:author="Nick Arnemann" w:date="2024-08-15T17:15:00Z" w16du:dateUtc="2024-08-15T21:15:00Z">
              <w:del w:id="1585" w:author="Greg Clendenning" w:date="2024-08-18T13:12:00Z" w16du:dateUtc="2024-08-18T17:12:00Z">
                <w:r w:rsidR="00FB39A6" w:rsidRPr="00FB39A6" w:rsidDel="00C90B80">
                  <w:rPr>
                    <w:sz w:val="18"/>
                    <w:szCs w:val="18"/>
                    <w:rPrChange w:id="1586" w:author="Greg Clendenning" w:date="2024-08-13T10:53:00Z" w16du:dateUtc="2024-08-13T14:53:00Z">
                      <w:rPr/>
                    </w:rPrChange>
                  </w:rPr>
                  <w:delText xml:space="preserve">Table </w:delText>
                </w:r>
                <w:r w:rsidR="00FB39A6" w:rsidRPr="00FB39A6" w:rsidDel="00C90B80">
                  <w:rPr>
                    <w:noProof/>
                    <w:sz w:val="18"/>
                    <w:szCs w:val="18"/>
                    <w:rPrChange w:id="1587" w:author="Greg Clendenning" w:date="2024-08-13T10:53:00Z" w16du:dateUtc="2024-08-13T14:53:00Z">
                      <w:rPr>
                        <w:noProof/>
                      </w:rPr>
                    </w:rPrChange>
                  </w:rPr>
                  <w:delText>2</w:delText>
                </w:r>
                <w:r w:rsidR="00FB39A6" w:rsidRPr="00FB39A6" w:rsidDel="00C90B80">
                  <w:rPr>
                    <w:noProof/>
                    <w:sz w:val="18"/>
                    <w:szCs w:val="18"/>
                    <w:rPrChange w:id="1588" w:author="Greg Clendenning" w:date="2024-08-13T10:53:00Z" w16du:dateUtc="2024-08-13T14:53:00Z">
                      <w:rPr/>
                    </w:rPrChange>
                  </w:rPr>
                  <w:noBreakHyphen/>
                </w:r>
                <w:r w:rsidR="00FB39A6" w:rsidRPr="00FB39A6" w:rsidDel="00C90B80">
                  <w:rPr>
                    <w:noProof/>
                    <w:sz w:val="18"/>
                    <w:szCs w:val="18"/>
                    <w:rPrChange w:id="1589" w:author="Greg Clendenning" w:date="2024-08-13T10:53:00Z" w16du:dateUtc="2024-08-13T14:53:00Z">
                      <w:rPr>
                        <w:noProof/>
                      </w:rPr>
                    </w:rPrChange>
                  </w:rPr>
                  <w:delText>13</w:delText>
                </w:r>
              </w:del>
            </w:ins>
            <w:del w:id="1590" w:author="Greg Clendenning" w:date="2024-08-18T13:12:00Z" w16du:dateUtc="2024-08-18T17:12:00Z">
              <w:r w:rsidR="00384D95" w:rsidRPr="001570EA" w:rsidDel="00C90B80">
                <w:rPr>
                  <w:sz w:val="18"/>
                  <w:szCs w:val="18"/>
                </w:rPr>
                <w:delText xml:space="preserve">Table </w:delText>
              </w:r>
              <w:r w:rsidR="00384D95" w:rsidRPr="001570EA" w:rsidDel="00C90B80">
                <w:rPr>
                  <w:noProof/>
                  <w:sz w:val="18"/>
                  <w:szCs w:val="18"/>
                </w:rPr>
                <w:delText>2</w:delText>
              </w:r>
              <w:r w:rsidR="00384D95" w:rsidRPr="001570EA" w:rsidDel="00C90B80">
                <w:rPr>
                  <w:noProof/>
                  <w:sz w:val="18"/>
                  <w:szCs w:val="18"/>
                </w:rPr>
                <w:noBreakHyphen/>
                <w:delText>13</w:delText>
              </w:r>
            </w:del>
            <w:r w:rsidR="004D3022" w:rsidRPr="001570EA">
              <w:rPr>
                <w:sz w:val="18"/>
                <w:szCs w:val="18"/>
              </w:rPr>
              <w:fldChar w:fldCharType="end"/>
            </w:r>
            <w:r w:rsidR="004D3022" w:rsidRPr="001570EA">
              <w:rPr>
                <w:sz w:val="18"/>
                <w:szCs w:val="18"/>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0C9DB8" w14:textId="77777777" w:rsidR="007376E1" w:rsidRPr="001570EA" w:rsidRDefault="007376E1">
            <w:pPr>
              <w:jc w:val="center"/>
              <w:rPr>
                <w:sz w:val="18"/>
                <w:szCs w:val="18"/>
              </w:rPr>
            </w:pPr>
            <w:r w:rsidRPr="001570EA">
              <w:rPr>
                <w:sz w:val="18"/>
                <w:szCs w:val="18"/>
              </w:rPr>
              <w:t>5</w:t>
            </w:r>
          </w:p>
        </w:tc>
      </w:tr>
      <w:tr w:rsidR="007376E1" w:rsidRPr="001570EA" w14:paraId="43E2FD39" w14:textId="77777777">
        <w:trPr>
          <w:trHeight w:val="621"/>
        </w:trPr>
        <w:tc>
          <w:tcPr>
            <w:tcW w:w="3623" w:type="dxa"/>
            <w:tcBorders>
              <w:top w:val="single" w:sz="4" w:space="0" w:color="auto"/>
              <w:left w:val="single" w:sz="4" w:space="0" w:color="auto"/>
              <w:bottom w:val="single" w:sz="4" w:space="0" w:color="auto"/>
              <w:right w:val="single" w:sz="4" w:space="0" w:color="auto"/>
            </w:tcBorders>
            <w:vAlign w:val="center"/>
            <w:hideMark/>
          </w:tcPr>
          <w:p w14:paraId="43BCC017" w14:textId="0CBCABEE" w:rsidR="007376E1" w:rsidRPr="001570EA" w:rsidRDefault="00023D70">
            <w:pPr>
              <w:rPr>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 w:val="18"/>
                <w:szCs w:val="18"/>
              </w:rPr>
              <w:t>, Demand Coincidence Factor during the summer months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220800" w14:textId="77777777" w:rsidR="007376E1" w:rsidRPr="001570EA" w:rsidRDefault="007376E1">
            <w:pPr>
              <w:jc w:val="center"/>
              <w:rPr>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99B315"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77E041" w14:textId="77777777" w:rsidR="007376E1" w:rsidRPr="001570EA" w:rsidRDefault="007376E1">
            <w:pPr>
              <w:jc w:val="center"/>
              <w:rPr>
                <w:sz w:val="18"/>
                <w:szCs w:val="18"/>
              </w:rPr>
            </w:pPr>
            <w:r w:rsidRPr="001570EA">
              <w:rPr>
                <w:sz w:val="18"/>
                <w:szCs w:val="18"/>
              </w:rPr>
              <w:t>3</w:t>
            </w:r>
          </w:p>
        </w:tc>
      </w:tr>
      <w:tr w:rsidR="007376E1" w:rsidRPr="001570EA" w14:paraId="2C5B2EF9" w14:textId="77777777">
        <w:trPr>
          <w:trHeight w:val="621"/>
        </w:trPr>
        <w:tc>
          <w:tcPr>
            <w:tcW w:w="3623" w:type="dxa"/>
            <w:tcBorders>
              <w:top w:val="single" w:sz="4" w:space="0" w:color="auto"/>
              <w:left w:val="single" w:sz="4" w:space="0" w:color="auto"/>
              <w:bottom w:val="single" w:sz="4" w:space="0" w:color="auto"/>
              <w:right w:val="single" w:sz="4" w:space="0" w:color="auto"/>
            </w:tcBorders>
            <w:vAlign w:val="center"/>
          </w:tcPr>
          <w:p w14:paraId="761944DA" w14:textId="3D1C7AB0" w:rsidR="007376E1" w:rsidRPr="001570EA" w:rsidRDefault="00023D70">
            <w:pPr>
              <w:rPr>
                <w:i/>
                <w:iCs/>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 w:val="18"/>
                <w:szCs w:val="18"/>
              </w:rPr>
              <w:t>, Demand Coincidence Factor during the winter months</w:t>
            </w:r>
          </w:p>
        </w:tc>
        <w:tc>
          <w:tcPr>
            <w:tcW w:w="1170" w:type="dxa"/>
            <w:tcBorders>
              <w:top w:val="single" w:sz="4" w:space="0" w:color="auto"/>
              <w:left w:val="single" w:sz="4" w:space="0" w:color="auto"/>
              <w:bottom w:val="single" w:sz="4" w:space="0" w:color="auto"/>
              <w:right w:val="single" w:sz="4" w:space="0" w:color="auto"/>
            </w:tcBorders>
            <w:vAlign w:val="center"/>
          </w:tcPr>
          <w:p w14:paraId="42735489" w14:textId="77777777" w:rsidR="007376E1" w:rsidRPr="001570EA" w:rsidRDefault="007376E1">
            <w:pPr>
              <w:jc w:val="center"/>
              <w:rPr>
                <w:i/>
                <w:iCs/>
                <w:sz w:val="18"/>
                <w:szCs w:val="18"/>
              </w:rPr>
            </w:pPr>
            <w:r w:rsidRPr="001570EA">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D7ED0A1" w14:textId="77777777" w:rsidR="007376E1" w:rsidRPr="001570EA" w:rsidRDefault="007376E1">
            <w:pPr>
              <w:jc w:val="center"/>
              <w:rPr>
                <w:sz w:val="18"/>
                <w:szCs w:val="18"/>
              </w:rPr>
            </w:pPr>
            <w:r w:rsidRPr="001570EA">
              <w:rPr>
                <w:sz w:val="18"/>
                <w:szCs w:val="18"/>
              </w:rPr>
              <w:t xml:space="preserve">See </w:t>
            </w:r>
            <w:r w:rsidRPr="001570EA">
              <w:rPr>
                <w:i/>
                <w:sz w:val="18"/>
                <w:szCs w:val="18"/>
              </w:rPr>
              <w:t>CF</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tcPr>
          <w:p w14:paraId="6516878E" w14:textId="77777777" w:rsidR="007376E1" w:rsidRPr="001570EA" w:rsidRDefault="007376E1">
            <w:pPr>
              <w:jc w:val="center"/>
              <w:rPr>
                <w:sz w:val="18"/>
                <w:szCs w:val="18"/>
              </w:rPr>
            </w:pPr>
            <w:r w:rsidRPr="001570EA">
              <w:rPr>
                <w:sz w:val="18"/>
                <w:szCs w:val="18"/>
              </w:rPr>
              <w:t>3</w:t>
            </w:r>
          </w:p>
        </w:tc>
      </w:tr>
    </w:tbl>
    <w:p w14:paraId="3F659A43" w14:textId="77777777" w:rsidR="00B26923" w:rsidRDefault="00B26923" w:rsidP="007376E1">
      <w:pPr>
        <w:rPr>
          <w:ins w:id="1591" w:author="Lauren Abraham" w:date="2024-08-05T18:27:00Z" w16du:dateUtc="2024-08-05T22:27:00Z"/>
        </w:rPr>
      </w:pPr>
    </w:p>
    <w:p w14:paraId="4125DEDF" w14:textId="66A0BC53"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p>
    <w:p w14:paraId="64E3F7BD" w14:textId="77777777" w:rsidR="007376E1" w:rsidRPr="001570EA" w:rsidRDefault="007376E1" w:rsidP="007376E1">
      <w:pPr>
        <w:pStyle w:val="Equation"/>
        <w:tabs>
          <w:tab w:val="clear" w:pos="2880"/>
          <w:tab w:val="left" w:pos="2160"/>
        </w:tabs>
        <w:rPr>
          <w:i w:val="0"/>
        </w:rPr>
      </w:pPr>
    </w:p>
    <w:p w14:paraId="18A3E8A0" w14:textId="77777777" w:rsidR="007376E1" w:rsidRPr="001570EA" w:rsidRDefault="007376E1" w:rsidP="007376E1">
      <w:pPr>
        <w:pStyle w:val="SubStyle"/>
      </w:pPr>
      <w:r w:rsidRPr="001570EA">
        <w:t>Evaluation Protocols</w:t>
      </w:r>
    </w:p>
    <w:p w14:paraId="6320093B" w14:textId="77777777" w:rsidR="007376E1" w:rsidRPr="001570EA" w:rsidRDefault="007376E1" w:rsidP="007376E1">
      <w:pPr>
        <w:pStyle w:val="BodyText"/>
        <w:ind w:right="0"/>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5F0F04BB" w14:textId="77777777" w:rsidR="007376E1" w:rsidRPr="001570EA" w:rsidRDefault="007376E1" w:rsidP="007376E1">
      <w:pPr>
        <w:pStyle w:val="BodyText"/>
        <w:ind w:right="0"/>
        <w:rPr>
          <w:rFonts w:eastAsia="Calibri"/>
          <w:szCs w:val="16"/>
        </w:rPr>
      </w:pPr>
    </w:p>
    <w:p w14:paraId="5E357424" w14:textId="77777777" w:rsidR="007376E1" w:rsidRPr="001570EA" w:rsidRDefault="007376E1" w:rsidP="007376E1">
      <w:pPr>
        <w:pStyle w:val="SubStyle"/>
      </w:pPr>
      <w:r w:rsidRPr="001570EA">
        <w:t>Sources</w:t>
      </w:r>
    </w:p>
    <w:p w14:paraId="43B56CBC" w14:textId="16BC31C7" w:rsidR="007376E1" w:rsidRPr="001570EA" w:rsidRDefault="007376E1" w:rsidP="002614D2">
      <w:pPr>
        <w:pStyle w:val="source10"/>
        <w:numPr>
          <w:ilvl w:val="0"/>
          <w:numId w:val="36"/>
        </w:numPr>
        <w:spacing w:after="120"/>
        <w:ind w:left="360"/>
        <w:jc w:val="left"/>
        <w:textAlignment w:val="auto"/>
      </w:pPr>
      <w:r w:rsidRPr="001570EA">
        <w:rPr>
          <w:bCs/>
          <w:szCs w:val="24"/>
        </w:rPr>
        <w:t>California Electronic Technical Reference Manual. “Refrigerant Charge – Residential” and “Clean Condenser Coils – Residential” listed in the CPUC Support Table “Effective Useful Life and Remaining Useful Life</w:t>
      </w:r>
      <w:proofErr w:type="gramStart"/>
      <w:r w:rsidRPr="001570EA">
        <w:rPr>
          <w:bCs/>
          <w:szCs w:val="24"/>
        </w:rPr>
        <w:t>”.</w:t>
      </w:r>
      <w:proofErr w:type="gramEnd"/>
      <w:r w:rsidRPr="001570EA">
        <w:rPr>
          <w:bCs/>
          <w:szCs w:val="24"/>
        </w:rPr>
        <w:t xml:space="preserve"> Accessed December 2023. </w:t>
      </w:r>
      <w:hyperlink r:id="rId75" w:history="1">
        <w:r w:rsidRPr="001570EA">
          <w:rPr>
            <w:rStyle w:val="Hyperlink"/>
            <w:rFonts w:cs="Arial"/>
            <w:bCs/>
            <w:szCs w:val="24"/>
          </w:rPr>
          <w:t>Weblink</w:t>
        </w:r>
      </w:hyperlink>
    </w:p>
    <w:p w14:paraId="2219321A" w14:textId="262414E2" w:rsidR="007376E1" w:rsidRPr="001570EA" w:rsidRDefault="007376E1" w:rsidP="002614D2">
      <w:pPr>
        <w:pStyle w:val="ListParagraph"/>
        <w:numPr>
          <w:ilvl w:val="0"/>
          <w:numId w:val="36"/>
        </w:numPr>
        <w:ind w:left="360"/>
        <w:jc w:val="left"/>
      </w:pPr>
      <w:r w:rsidRPr="001570EA">
        <w:t>Energy Center of Wisconsin. (2008, May). “Central Air Conditioning in Wisconsin, A Compilation of Recent Field Research</w:t>
      </w:r>
      <w:proofErr w:type="gramStart"/>
      <w:r w:rsidRPr="001570EA">
        <w:t>”.</w:t>
      </w:r>
      <w:proofErr w:type="gramEnd"/>
      <w:r w:rsidRPr="001570EA">
        <w:t xml:space="preserve"> </w:t>
      </w:r>
      <w:hyperlink r:id="rId76" w:history="1">
        <w:r w:rsidRPr="001570EA">
          <w:rPr>
            <w:rStyle w:val="Hyperlink"/>
          </w:rPr>
          <w:t>Weblink</w:t>
        </w:r>
      </w:hyperlink>
      <w:r w:rsidRPr="001570EA">
        <w:t xml:space="preserve"> </w:t>
      </w:r>
    </w:p>
    <w:p w14:paraId="3BA3E610" w14:textId="4510E64B" w:rsidR="007376E1" w:rsidRPr="001570EA" w:rsidRDefault="007376E1" w:rsidP="002614D2">
      <w:pPr>
        <w:pStyle w:val="ListParagraph"/>
        <w:numPr>
          <w:ilvl w:val="0"/>
          <w:numId w:val="36"/>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77" w:history="1">
        <w:r w:rsidRPr="001570EA">
          <w:rPr>
            <w:rStyle w:val="Hyperlink"/>
          </w:rPr>
          <w:t>Weblink</w:t>
        </w:r>
      </w:hyperlink>
      <w:r w:rsidRPr="001570EA">
        <w:t>) and updated based on the latest CDD and HDD values from NOAA’s 15-year annual climate Normals (2006–2020) (</w:t>
      </w:r>
      <w:hyperlink r:id="rId78" w:history="1">
        <w:r w:rsidRPr="001570EA">
          <w:rPr>
            <w:rStyle w:val="Hyperlink"/>
          </w:rPr>
          <w:t>Weblink</w:t>
        </w:r>
      </w:hyperlink>
      <w:r w:rsidRPr="001570EA">
        <w:t>)</w:t>
      </w:r>
    </w:p>
    <w:p w14:paraId="19BDCCC1" w14:textId="53EB530F" w:rsidR="007376E1" w:rsidRPr="001570EA" w:rsidRDefault="007376E1" w:rsidP="002614D2">
      <w:pPr>
        <w:pStyle w:val="source10"/>
        <w:numPr>
          <w:ilvl w:val="0"/>
          <w:numId w:val="36"/>
        </w:numPr>
        <w:overflowPunct/>
        <w:autoSpaceDE/>
        <w:autoSpaceDN/>
        <w:spacing w:after="120"/>
        <w:ind w:left="360"/>
        <w:jc w:val="left"/>
        <w:textAlignment w:val="auto"/>
      </w:pPr>
      <w:r w:rsidRPr="001570EA">
        <w:t>NMR Group for the Pennsylvania Public Utility Commission. (</w:t>
      </w:r>
      <w:r w:rsidR="00205A57" w:rsidRPr="001570EA">
        <w:t>202</w:t>
      </w:r>
      <w:r w:rsidR="00F85246">
        <w:t>4</w:t>
      </w:r>
      <w:r w:rsidRPr="001570EA">
        <w:t>, M</w:t>
      </w:r>
      <w:r w:rsidR="00205A57" w:rsidRPr="001570EA">
        <w:t>arch</w:t>
      </w:r>
      <w:r w:rsidRPr="001570EA">
        <w:t xml:space="preserve">). 2023 Pennsylvania Statewide Act 129 Residential Baseline Study </w:t>
      </w:r>
      <w:hyperlink r:id="rId79" w:history="1">
        <w:r w:rsidRPr="001570EA">
          <w:rPr>
            <w:rStyle w:val="Hyperlink"/>
          </w:rPr>
          <w:t>Weblink.</w:t>
        </w:r>
      </w:hyperlink>
      <w:r w:rsidRPr="001570EA">
        <w:t xml:space="preserve"> </w:t>
      </w:r>
      <w:r w:rsidRPr="001570EA">
        <w:rPr>
          <w:color w:val="000000" w:themeColor="text1"/>
        </w:rPr>
        <w:t xml:space="preserve">Due to small sample size for GSHP in </w:t>
      </w:r>
      <w:r w:rsidRPr="001570EA">
        <w:t xml:space="preserve">Act 129 2023 </w:t>
      </w:r>
      <w:r w:rsidR="00F17724" w:rsidRPr="001570EA">
        <w:t xml:space="preserve">Pennsylvania </w:t>
      </w:r>
      <w:r w:rsidRPr="001570EA">
        <w:t xml:space="preserve">Residential Baseline Study this value is lowest efficiency value from BEopt v3.0.1.0. </w:t>
      </w:r>
    </w:p>
    <w:p w14:paraId="2164D2E5" w14:textId="3E03FE23" w:rsidR="007376E1" w:rsidRPr="001570EA" w:rsidRDefault="007376E1" w:rsidP="002614D2">
      <w:pPr>
        <w:pStyle w:val="ListParagraph"/>
        <w:numPr>
          <w:ilvl w:val="0"/>
          <w:numId w:val="36"/>
        </w:numPr>
        <w:overflowPunct/>
        <w:autoSpaceDE/>
        <w:autoSpaceDN/>
        <w:adjustRightInd/>
        <w:ind w:left="360"/>
        <w:textAlignment w:val="auto"/>
      </w:pPr>
      <w:r w:rsidRPr="001570EA">
        <w:rPr>
          <w:rFonts w:ascii="ArialMT" w:hAnsi="ArialMT"/>
          <w:color w:val="000000"/>
        </w:rPr>
        <w:t xml:space="preserve">Factors are derived from the conversion algorithms depicted in the Heat Pump – Water-to-air Ground Source (GSHP) Measure of the Version 11 of the NY TRM </w:t>
      </w:r>
      <w:hyperlink r:id="rId80" w:history="1">
        <w:r w:rsidRPr="001570EA">
          <w:rPr>
            <w:rStyle w:val="Hyperlink"/>
            <w:rFonts w:ascii="ArialMT" w:hAnsi="ArialMT"/>
          </w:rPr>
          <w:t>Weblink</w:t>
        </w:r>
      </w:hyperlink>
    </w:p>
    <w:p w14:paraId="33FB594F"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4C9DF56E" w14:textId="77777777" w:rsidR="007376E1" w:rsidRPr="001570EA" w:rsidRDefault="007376E1" w:rsidP="00462D97">
      <w:pPr>
        <w:pStyle w:val="Heading3"/>
      </w:pPr>
      <w:bookmarkStart w:id="1592" w:name="_Toc527023061"/>
      <w:bookmarkStart w:id="1593" w:name="_Toc48143022"/>
      <w:bookmarkStart w:id="1594" w:name="_Toc174879157"/>
      <w:r w:rsidRPr="001570EA">
        <w:lastRenderedPageBreak/>
        <w:t>Room Air Conditioners</w:t>
      </w:r>
      <w:bookmarkEnd w:id="1592"/>
      <w:bookmarkEnd w:id="1593"/>
      <w:bookmarkEnd w:id="159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376E1" w:rsidRPr="001570EA" w14:paraId="0D3DCBB4"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2DD4C9C" w14:textId="77777777" w:rsidR="007376E1" w:rsidRPr="001570EA" w:rsidRDefault="007376E1">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0D9BB" w14:textId="77777777"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06065185"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6BC7A08" w14:textId="77777777" w:rsidR="007376E1" w:rsidRPr="001570EA" w:rsidRDefault="007376E1">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7A23CE0" w14:textId="77777777" w:rsidR="007376E1" w:rsidRPr="001570EA" w:rsidRDefault="007376E1">
            <w:pPr>
              <w:pStyle w:val="TableCell"/>
              <w:spacing w:before="60" w:after="60"/>
              <w:jc w:val="center"/>
              <w:rPr>
                <w:color w:val="000000"/>
              </w:rPr>
            </w:pPr>
            <w:r w:rsidRPr="001570EA">
              <w:rPr>
                <w:color w:val="000000"/>
              </w:rPr>
              <w:t>Room Air Conditioner</w:t>
            </w:r>
          </w:p>
        </w:tc>
      </w:tr>
      <w:tr w:rsidR="007376E1" w:rsidRPr="001570EA" w14:paraId="6B663ED8"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71FD42" w14:textId="77777777" w:rsidR="007376E1" w:rsidRPr="001570EA" w:rsidRDefault="007376E1">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F0DB1AF" w14:textId="77777777" w:rsidR="007376E1" w:rsidRPr="001570EA" w:rsidRDefault="007376E1">
            <w:pPr>
              <w:pStyle w:val="TableCell"/>
              <w:spacing w:before="60" w:after="60"/>
              <w:jc w:val="center"/>
              <w:rPr>
                <w:color w:val="000000"/>
              </w:rPr>
            </w:pPr>
            <w:proofErr w:type="gramStart"/>
            <w:r w:rsidRPr="001570EA">
              <w:rPr>
                <w:color w:val="000000"/>
              </w:rPr>
              <w:t>9</w:t>
            </w:r>
            <w:proofErr w:type="gramEnd"/>
            <w:r w:rsidRPr="001570EA">
              <w:rPr>
                <w:color w:val="000000"/>
              </w:rPr>
              <w:t xml:space="preserve"> years</w:t>
            </w:r>
            <w:r w:rsidRPr="001570EA">
              <w:rPr>
                <w:color w:val="000000"/>
                <w:vertAlign w:val="superscript"/>
              </w:rPr>
              <w:t>Source 1</w:t>
            </w:r>
          </w:p>
        </w:tc>
      </w:tr>
      <w:tr w:rsidR="007376E1" w:rsidRPr="001570EA" w14:paraId="14575293"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85CE1E" w14:textId="77777777" w:rsidR="007376E1" w:rsidRPr="001570EA" w:rsidRDefault="007376E1">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41333C" w14:textId="77777777" w:rsidR="007376E1" w:rsidRPr="001570EA" w:rsidRDefault="007376E1">
            <w:pPr>
              <w:pStyle w:val="TableCell"/>
              <w:spacing w:before="60" w:after="60"/>
              <w:jc w:val="center"/>
              <w:rPr>
                <w:color w:val="000000"/>
              </w:rPr>
            </w:pPr>
            <w:r w:rsidRPr="001570EA">
              <w:rPr>
                <w:color w:val="000000"/>
              </w:rPr>
              <w:t>Replace on Burnout</w:t>
            </w:r>
          </w:p>
        </w:tc>
      </w:tr>
    </w:tbl>
    <w:p w14:paraId="750799B5" w14:textId="77777777" w:rsidR="007376E1" w:rsidRPr="001570EA" w:rsidRDefault="007376E1" w:rsidP="007376E1"/>
    <w:p w14:paraId="3FA09975" w14:textId="77777777" w:rsidR="007376E1" w:rsidRPr="001570EA" w:rsidRDefault="007376E1" w:rsidP="007376E1">
      <w:pPr>
        <w:pStyle w:val="SubStyle"/>
      </w:pPr>
      <w:r w:rsidRPr="001570EA">
        <w:t xml:space="preserve">Eligibility </w:t>
      </w:r>
    </w:p>
    <w:p w14:paraId="0F2BFC24" w14:textId="77777777" w:rsidR="007376E1" w:rsidRPr="001570EA" w:rsidRDefault="007376E1" w:rsidP="007376E1">
      <w:pPr>
        <w:rPr>
          <w:rFonts w:cs="Arial"/>
          <w:szCs w:val="20"/>
        </w:rPr>
      </w:pPr>
      <w:r w:rsidRPr="001570EA">
        <w:rPr>
          <w:rFonts w:cs="Arial"/>
          <w:szCs w:val="20"/>
        </w:rPr>
        <w:t xml:space="preserve">This measure relates to the purchase and installation of a room air conditioner exceeding efficiency criteria prescribed by federal standards. </w:t>
      </w:r>
    </w:p>
    <w:p w14:paraId="2574B45E" w14:textId="77777777" w:rsidR="007376E1" w:rsidRPr="001570EA" w:rsidRDefault="007376E1" w:rsidP="007376E1"/>
    <w:p w14:paraId="093831F9" w14:textId="77777777" w:rsidR="007376E1" w:rsidRPr="001570EA" w:rsidRDefault="007376E1" w:rsidP="007376E1">
      <w:pPr>
        <w:pStyle w:val="SubStyle"/>
      </w:pPr>
      <w:r w:rsidRPr="001570EA">
        <w:t>Algorithms</w:t>
      </w:r>
    </w:p>
    <w:p w14:paraId="4BE1DD4C" w14:textId="77777777" w:rsidR="007376E1" w:rsidRPr="001570EA" w:rsidRDefault="007376E1" w:rsidP="007376E1">
      <w:r w:rsidRPr="001570EA">
        <w:t xml:space="preserve">To determine resource savings, the per-unit estimates in the algorithms will </w:t>
      </w:r>
      <w:proofErr w:type="gramStart"/>
      <w:r w:rsidRPr="001570EA">
        <w:t>be multiplied</w:t>
      </w:r>
      <w:proofErr w:type="gramEnd"/>
      <w:r w:rsidRPr="001570EA">
        <w:t xml:space="preserve"> by the number of room air conditioners. </w:t>
      </w:r>
      <w:del w:id="1595" w:author="Nick Arnemann" w:date="2024-08-14T16:55:00Z" w16du:dateUtc="2024-08-14T20:55:00Z">
        <w:r w:rsidRPr="001570EA">
          <w:delText xml:space="preserve"> </w:delText>
        </w:r>
      </w:del>
      <w:r w:rsidRPr="001570EA">
        <w:t>The number of room air conditioners will be determined using market assessments and market tracking.</w:t>
      </w:r>
    </w:p>
    <w:p w14:paraId="32F37D29" w14:textId="77777777" w:rsidR="007376E1" w:rsidRPr="001570EA" w:rsidRDefault="007376E1" w:rsidP="007376E1"/>
    <w:p w14:paraId="42154B7C" w14:textId="77777777" w:rsidR="007376E1" w:rsidRPr="001570EA" w:rsidRDefault="007376E1" w:rsidP="007376E1">
      <w:pPr>
        <w:pStyle w:val="NoSpacing"/>
        <w:rPr>
          <w:rFonts w:cs="Arial"/>
          <w:szCs w:val="20"/>
        </w:rPr>
      </w:pPr>
      <w:r w:rsidRPr="001570EA">
        <w:rPr>
          <w:rFonts w:cs="Arial"/>
          <w:szCs w:val="20"/>
        </w:rPr>
        <w:t xml:space="preserve">RAC units </w:t>
      </w:r>
      <w:proofErr w:type="gramStart"/>
      <w:r w:rsidRPr="001570EA">
        <w:rPr>
          <w:rFonts w:cs="Arial"/>
          <w:szCs w:val="20"/>
        </w:rPr>
        <w:t>are rated</w:t>
      </w:r>
      <w:proofErr w:type="gramEnd"/>
      <w:r w:rsidRPr="001570EA">
        <w:rPr>
          <w:rFonts w:cs="Arial"/>
          <w:szCs w:val="20"/>
        </w:rPr>
        <w:t xml:space="preserve"> using a CEER (Combined Energy Efficiency Ratio), which incorporates standby power into the calculation. This will be the value used in the savings algorithm.</w:t>
      </w:r>
    </w:p>
    <w:p w14:paraId="45FDB9B9" w14:textId="77777777" w:rsidR="007376E1" w:rsidRPr="001570EA" w:rsidRDefault="007376E1" w:rsidP="007376E1">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31CADAB4" w14:textId="77777777" w:rsidR="007376E1" w:rsidRPr="001570EA" w:rsidRDefault="007376E1" w:rsidP="007376E1">
      <w:pPr>
        <w:pStyle w:val="NoSpacing"/>
        <w:spacing w:line="360" w:lineRule="auto"/>
        <w:rPr>
          <w:rFonts w:eastAsiaTheme="minorEastAsia" w:cs="Arial"/>
          <w:i/>
          <w:szCs w:val="20"/>
        </w:rPr>
      </w:p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summer peak</m:t>
            </m:r>
          </m:sub>
        </m:sSub>
        <m:r>
          <w:rPr>
            <w:rFonts w:ascii="Cambria Math" w:hAnsi="Cambria Math" w:cs="Arial"/>
            <w:szCs w:val="20"/>
          </w:rPr>
          <m:t>=CAPY×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Pr="001570EA">
        <w:rPr>
          <w:rFonts w:eastAsiaTheme="minorEastAsia" w:cs="Arial"/>
          <w:i/>
          <w:szCs w:val="20"/>
        </w:rPr>
        <w:t xml:space="preserve"> </w:t>
      </w:r>
    </w:p>
    <w:p w14:paraId="4E3505D4" w14:textId="77777777" w:rsidR="007376E1" w:rsidRPr="001570EA" w:rsidRDefault="007376E1" w:rsidP="007376E1">
      <w:pPr>
        <w:pStyle w:val="NoSpacing"/>
        <w:spacing w:line="360" w:lineRule="auto"/>
        <w:rPr>
          <w:rFonts w:eastAsiaTheme="minorEastAsia"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=0</m:t>
          </m:r>
        </m:oMath>
      </m:oMathPara>
    </w:p>
    <w:p w14:paraId="632D7912" w14:textId="77777777" w:rsidR="007376E1" w:rsidRPr="001570EA" w:rsidRDefault="007376E1">
      <w:pPr>
        <w:pStyle w:val="NoSpacing"/>
        <w:spacing w:after="0" w:line="360" w:lineRule="auto"/>
        <w:rPr>
          <w:rFonts w:cs="Arial"/>
          <w:i/>
          <w:szCs w:val="20"/>
        </w:rPr>
        <w:pPrChange w:id="1596" w:author="Nick Arnemann" w:date="2024-08-15T09:02:00Z" w16du:dateUtc="2024-08-15T13:02:00Z">
          <w:pPr>
            <w:pStyle w:val="NoSpacing"/>
            <w:spacing w:line="360" w:lineRule="auto"/>
          </w:pPr>
        </w:pPrChange>
      </w:pPr>
    </w:p>
    <w:p w14:paraId="628A8652" w14:textId="77777777" w:rsidR="007376E1" w:rsidRPr="001570EA" w:rsidRDefault="007376E1" w:rsidP="007376E1">
      <w:pPr>
        <w:pStyle w:val="SubStyle"/>
      </w:pPr>
      <w:r w:rsidRPr="001570EA">
        <w:t>Definition of Terms</w:t>
      </w:r>
    </w:p>
    <w:p w14:paraId="774FEF5F" w14:textId="161D9800" w:rsidR="007376E1" w:rsidRPr="001570EA" w:rsidRDefault="007376E1" w:rsidP="007376E1">
      <w:pPr>
        <w:pStyle w:val="Caption"/>
        <w:keepNext w:val="0"/>
      </w:pPr>
      <w:bookmarkStart w:id="1597" w:name="_Toc47598268"/>
      <w:r w:rsidRPr="001570EA">
        <w:t xml:space="preserve">Table </w:t>
      </w:r>
      <w:ins w:id="159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59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600" w:author="Greg Clendenning" w:date="2024-08-18T13:12:00Z" w16du:dateUtc="2024-08-18T17:12:00Z">
        <w:r w:rsidR="00C90B80">
          <w:rPr>
            <w:noProof/>
          </w:rPr>
          <w:t>29</w:t>
        </w:r>
      </w:ins>
      <w:ins w:id="1601" w:author="Andrew Dionne" w:date="2024-07-17T14:16:00Z">
        <w:r w:rsidR="00CB537A">
          <w:fldChar w:fldCharType="end"/>
        </w:r>
      </w:ins>
      <w:del w:id="160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29</w:delText>
        </w:r>
        <w:r w:rsidR="002E093A" w:rsidRPr="001570EA">
          <w:fldChar w:fldCharType="end"/>
        </w:r>
      </w:del>
      <w:r w:rsidRPr="001570EA">
        <w:t xml:space="preserve">: </w:t>
      </w:r>
      <w:r w:rsidRPr="001570EA">
        <w:rPr>
          <w:rFonts w:cs="Arial"/>
        </w:rPr>
        <w:t xml:space="preserve">Terms, Values, and References </w:t>
      </w:r>
      <w:bookmarkEnd w:id="159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7376E1" w:rsidRPr="001570EA" w14:paraId="168360BB" w14:textId="77777777">
        <w:trPr>
          <w:trHeight w:val="317"/>
        </w:trPr>
        <w:tc>
          <w:tcPr>
            <w:tcW w:w="4117" w:type="dxa"/>
            <w:shd w:val="clear" w:color="auto" w:fill="BFBFBF" w:themeFill="background1" w:themeFillShade="BF"/>
          </w:tcPr>
          <w:p w14:paraId="509F0BD1" w14:textId="77777777" w:rsidR="007376E1" w:rsidRPr="001570EA" w:rsidRDefault="007376E1">
            <w:pPr>
              <w:pStyle w:val="TableCell"/>
              <w:keepNext w:val="0"/>
              <w:spacing w:before="60" w:after="60"/>
              <w:jc w:val="left"/>
              <w:rPr>
                <w:b/>
              </w:rPr>
            </w:pPr>
            <w:r w:rsidRPr="001570EA">
              <w:rPr>
                <w:b/>
              </w:rPr>
              <w:t>Term</w:t>
            </w:r>
          </w:p>
        </w:tc>
        <w:tc>
          <w:tcPr>
            <w:tcW w:w="1080" w:type="dxa"/>
            <w:shd w:val="clear" w:color="auto" w:fill="BFBFBF" w:themeFill="background1" w:themeFillShade="BF"/>
            <w:vAlign w:val="center"/>
          </w:tcPr>
          <w:p w14:paraId="009537F5" w14:textId="77777777" w:rsidR="007376E1" w:rsidRPr="001570EA" w:rsidRDefault="007376E1">
            <w:pPr>
              <w:pStyle w:val="TableCell"/>
              <w:keepNext w:val="0"/>
              <w:spacing w:before="60" w:after="60"/>
              <w:jc w:val="center"/>
              <w:rPr>
                <w:b/>
              </w:rPr>
            </w:pPr>
            <w:r w:rsidRPr="001570EA">
              <w:rPr>
                <w:b/>
              </w:rPr>
              <w:t>Unit</w:t>
            </w:r>
          </w:p>
        </w:tc>
        <w:tc>
          <w:tcPr>
            <w:tcW w:w="2250" w:type="dxa"/>
            <w:shd w:val="clear" w:color="auto" w:fill="BFBFBF" w:themeFill="background1" w:themeFillShade="BF"/>
          </w:tcPr>
          <w:p w14:paraId="77905C1C" w14:textId="77777777" w:rsidR="007376E1" w:rsidRPr="001570EA" w:rsidRDefault="007376E1">
            <w:pPr>
              <w:pStyle w:val="TableCell"/>
              <w:keepNext w:val="0"/>
              <w:spacing w:before="60" w:after="60"/>
              <w:jc w:val="center"/>
              <w:rPr>
                <w:b/>
              </w:rPr>
            </w:pPr>
            <w:r w:rsidRPr="001570EA">
              <w:rPr>
                <w:b/>
              </w:rPr>
              <w:t>Value</w:t>
            </w:r>
          </w:p>
        </w:tc>
        <w:tc>
          <w:tcPr>
            <w:tcW w:w="1170" w:type="dxa"/>
            <w:shd w:val="clear" w:color="auto" w:fill="BFBFBF" w:themeFill="background1" w:themeFillShade="BF"/>
          </w:tcPr>
          <w:p w14:paraId="782AA185" w14:textId="77777777" w:rsidR="007376E1" w:rsidRPr="001570EA" w:rsidRDefault="007376E1">
            <w:pPr>
              <w:pStyle w:val="TableCell"/>
              <w:keepNext w:val="0"/>
              <w:spacing w:before="60" w:after="60"/>
              <w:jc w:val="center"/>
              <w:rPr>
                <w:b/>
              </w:rPr>
            </w:pPr>
            <w:r w:rsidRPr="001570EA">
              <w:rPr>
                <w:b/>
              </w:rPr>
              <w:t>Sources</w:t>
            </w:r>
          </w:p>
        </w:tc>
      </w:tr>
      <w:tr w:rsidR="007376E1" w:rsidRPr="001570EA" w14:paraId="5E7D5FF9" w14:textId="77777777">
        <w:trPr>
          <w:trHeight w:val="390"/>
        </w:trPr>
        <w:tc>
          <w:tcPr>
            <w:tcW w:w="4117" w:type="dxa"/>
            <w:vMerge w:val="restart"/>
          </w:tcPr>
          <w:p w14:paraId="4922B1B0" w14:textId="77777777" w:rsidR="007376E1" w:rsidRPr="001570EA" w:rsidRDefault="007376E1">
            <w:pPr>
              <w:pStyle w:val="TableCell"/>
              <w:keepNext w:val="0"/>
              <w:spacing w:before="60" w:after="60"/>
              <w:rPr>
                <w:szCs w:val="18"/>
              </w:rPr>
            </w:pPr>
            <w:r w:rsidRPr="001570EA">
              <w:rPr>
                <w:rFonts w:cs="Arial"/>
                <w:i/>
                <w:szCs w:val="18"/>
              </w:rPr>
              <w:t>CAPY</w:t>
            </w:r>
            <w:r w:rsidRPr="001570EA">
              <w:rPr>
                <w:rFonts w:cs="Arial"/>
                <w:szCs w:val="18"/>
              </w:rPr>
              <w:t xml:space="preserve">, The cooling capacity of the room air conditioner (RAC) </w:t>
            </w:r>
            <w:proofErr w:type="gramStart"/>
            <w:r w:rsidRPr="001570EA">
              <w:rPr>
                <w:rFonts w:cs="Arial"/>
                <w:szCs w:val="18"/>
              </w:rPr>
              <w:t>being installed</w:t>
            </w:r>
            <w:proofErr w:type="gramEnd"/>
          </w:p>
        </w:tc>
        <w:tc>
          <w:tcPr>
            <w:tcW w:w="1080" w:type="dxa"/>
            <w:vMerge w:val="restart"/>
            <w:vAlign w:val="center"/>
          </w:tcPr>
          <w:p w14:paraId="530778EA" w14:textId="77777777" w:rsidR="007376E1" w:rsidRPr="001570EA" w:rsidRDefault="00023D70">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kBTU</m:t>
                    </m:r>
                  </m:num>
                  <m:den>
                    <m:r>
                      <w:rPr>
                        <w:rFonts w:ascii="Cambria Math" w:hAnsi="Cambria Math" w:cs="Arial"/>
                        <w:szCs w:val="18"/>
                      </w:rPr>
                      <m:t>h</m:t>
                    </m:r>
                  </m:den>
                </m:f>
              </m:oMath>
            </m:oMathPara>
          </w:p>
        </w:tc>
        <w:tc>
          <w:tcPr>
            <w:tcW w:w="2250" w:type="dxa"/>
            <w:vAlign w:val="center"/>
          </w:tcPr>
          <w:p w14:paraId="60B689E3" w14:textId="77777777" w:rsidR="007376E1" w:rsidRPr="001570EA" w:rsidRDefault="007376E1">
            <w:pPr>
              <w:pStyle w:val="TableCell"/>
              <w:keepNext w:val="0"/>
              <w:jc w:val="left"/>
              <w:rPr>
                <w:szCs w:val="18"/>
              </w:rPr>
            </w:pPr>
            <w:r w:rsidRPr="001570EA">
              <w:rPr>
                <w:szCs w:val="18"/>
              </w:rPr>
              <w:t>EDC Data Gathering</w:t>
            </w:r>
          </w:p>
        </w:tc>
        <w:tc>
          <w:tcPr>
            <w:tcW w:w="1170" w:type="dxa"/>
            <w:vAlign w:val="center"/>
          </w:tcPr>
          <w:p w14:paraId="55D4C459" w14:textId="77777777" w:rsidR="007376E1" w:rsidRPr="001570EA" w:rsidRDefault="007376E1">
            <w:pPr>
              <w:pStyle w:val="TableCell"/>
              <w:keepNext w:val="0"/>
              <w:jc w:val="center"/>
              <w:rPr>
                <w:szCs w:val="18"/>
              </w:rPr>
            </w:pPr>
            <w:r w:rsidRPr="001570EA">
              <w:rPr>
                <w:szCs w:val="18"/>
              </w:rPr>
              <w:t>EDC Data Gathering</w:t>
            </w:r>
          </w:p>
        </w:tc>
      </w:tr>
      <w:tr w:rsidR="007376E1" w:rsidRPr="001570EA" w14:paraId="588B5EFA" w14:textId="77777777">
        <w:trPr>
          <w:trHeight w:val="390"/>
        </w:trPr>
        <w:tc>
          <w:tcPr>
            <w:tcW w:w="4117" w:type="dxa"/>
            <w:vMerge/>
          </w:tcPr>
          <w:p w14:paraId="0AD7C4E7" w14:textId="77777777" w:rsidR="007376E1" w:rsidRPr="001570EA" w:rsidRDefault="007376E1">
            <w:pPr>
              <w:pStyle w:val="TableCell"/>
              <w:keepNext w:val="0"/>
              <w:spacing w:before="60" w:after="60"/>
              <w:rPr>
                <w:rFonts w:cs="Arial"/>
                <w:i/>
                <w:szCs w:val="18"/>
              </w:rPr>
            </w:pPr>
          </w:p>
        </w:tc>
        <w:tc>
          <w:tcPr>
            <w:tcW w:w="1080" w:type="dxa"/>
            <w:vMerge/>
            <w:vAlign w:val="center"/>
          </w:tcPr>
          <w:p w14:paraId="12A9858C" w14:textId="77777777" w:rsidR="007376E1" w:rsidRPr="001570EA" w:rsidRDefault="007376E1">
            <w:pPr>
              <w:pStyle w:val="TableCell"/>
              <w:keepNext w:val="0"/>
              <w:spacing w:before="60" w:after="60"/>
              <w:jc w:val="center"/>
              <w:rPr>
                <w:szCs w:val="18"/>
              </w:rPr>
            </w:pPr>
          </w:p>
        </w:tc>
        <w:tc>
          <w:tcPr>
            <w:tcW w:w="2250" w:type="dxa"/>
          </w:tcPr>
          <w:p w14:paraId="0C75051C" w14:textId="77777777" w:rsidR="007376E1" w:rsidRPr="001570EA" w:rsidRDefault="007376E1">
            <w:pPr>
              <w:pStyle w:val="TableCell"/>
              <w:keepNext w:val="0"/>
              <w:rPr>
                <w:szCs w:val="18"/>
              </w:rPr>
            </w:pPr>
            <w:r w:rsidRPr="001570EA">
              <w:rPr>
                <w:szCs w:val="18"/>
              </w:rPr>
              <w:t>Default = 7.2</w:t>
            </w:r>
          </w:p>
        </w:tc>
        <w:tc>
          <w:tcPr>
            <w:tcW w:w="1170" w:type="dxa"/>
            <w:vAlign w:val="center"/>
          </w:tcPr>
          <w:p w14:paraId="0051ADF6" w14:textId="77777777" w:rsidR="007376E1" w:rsidRPr="001570EA" w:rsidRDefault="007376E1">
            <w:pPr>
              <w:pStyle w:val="TableCell"/>
              <w:keepNext w:val="0"/>
              <w:spacing w:before="60" w:after="60"/>
              <w:jc w:val="center"/>
              <w:rPr>
                <w:szCs w:val="18"/>
              </w:rPr>
            </w:pPr>
            <w:r w:rsidRPr="001570EA">
              <w:rPr>
                <w:szCs w:val="18"/>
              </w:rPr>
              <w:t>2</w:t>
            </w:r>
          </w:p>
        </w:tc>
      </w:tr>
      <w:tr w:rsidR="007376E1" w:rsidRPr="001570EA" w14:paraId="79FDE6F4" w14:textId="77777777">
        <w:trPr>
          <w:trHeight w:val="317"/>
        </w:trPr>
        <w:tc>
          <w:tcPr>
            <w:tcW w:w="4117" w:type="dxa"/>
          </w:tcPr>
          <w:p w14:paraId="75C787E4" w14:textId="77777777" w:rsidR="007376E1" w:rsidRPr="001570EA" w:rsidRDefault="007376E1">
            <w:pPr>
              <w:pStyle w:val="TableCell"/>
              <w:keepNext w:val="0"/>
              <w:tabs>
                <w:tab w:val="center" w:pos="1341"/>
              </w:tabs>
              <w:spacing w:before="60" w:after="60"/>
              <w:rPr>
                <w:szCs w:val="18"/>
              </w:rPr>
            </w:pPr>
            <w:r w:rsidRPr="001570EA">
              <w:rPr>
                <w:rFonts w:cs="Arial"/>
                <w:i/>
                <w:szCs w:val="18"/>
              </w:rPr>
              <w:t>CEER</w:t>
            </w:r>
            <w:r w:rsidRPr="001570EA">
              <w:rPr>
                <w:rFonts w:cs="Arial"/>
                <w:i/>
                <w:szCs w:val="18"/>
                <w:vertAlign w:val="subscript"/>
              </w:rPr>
              <w:t>base</w:t>
            </w:r>
            <w:r w:rsidRPr="001570EA">
              <w:rPr>
                <w:rFonts w:cs="Arial"/>
                <w:szCs w:val="18"/>
              </w:rPr>
              <w:t>, Combined Energy Efficiency ratio of the baseline unit</w:t>
            </w:r>
          </w:p>
        </w:tc>
        <w:tc>
          <w:tcPr>
            <w:tcW w:w="1080" w:type="dxa"/>
            <w:vAlign w:val="center"/>
          </w:tcPr>
          <w:p w14:paraId="02B533B6" w14:textId="77777777" w:rsidR="007376E1" w:rsidRPr="001570EA" w:rsidDel="005F6651" w:rsidRDefault="00023D70">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7E91491A" w14:textId="25C11C98" w:rsidR="00FE2A33" w:rsidRDefault="007376E1">
            <w:pPr>
              <w:pStyle w:val="TableCell"/>
              <w:rPr>
                <w:ins w:id="1603" w:author="Greg Clendenning" w:date="2024-08-13T10:57:00Z" w16du:dateUtc="2024-08-13T14:57:00Z"/>
                <w:szCs w:val="18"/>
              </w:rPr>
              <w:pPrChange w:id="1604" w:author="Greg Clendenning" w:date="2024-08-13T10:59:00Z" w16du:dateUtc="2024-08-13T14:59:00Z">
                <w:pPr>
                  <w:pStyle w:val="TableCell"/>
                  <w:keepNext w:val="0"/>
                  <w:spacing w:before="60" w:after="60"/>
                  <w:jc w:val="left"/>
                </w:pPr>
              </w:pPrChange>
            </w:pPr>
            <w:r w:rsidRPr="001570EA">
              <w:t>Federal Standard Values</w:t>
            </w:r>
            <w:ins w:id="1605" w:author="Greg Clendenning" w:date="2024-08-13T10:57:00Z" w16du:dateUtc="2024-08-13T14:57:00Z">
              <w:r w:rsidR="00FE2A33">
                <w:t xml:space="preserve">: </w:t>
              </w:r>
              <w:r w:rsidR="00696500">
                <w:fldChar w:fldCharType="begin"/>
              </w:r>
              <w:r w:rsidR="00696500">
                <w:instrText xml:space="preserve"> REF _Ref174439086 \h </w:instrText>
              </w:r>
            </w:ins>
            <w:r w:rsidR="00696500">
              <w:fldChar w:fldCharType="separate"/>
            </w:r>
            <w:ins w:id="1606"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30</w:t>
              </w:r>
            </w:ins>
            <w:ins w:id="1607" w:author="Nick Arnemann" w:date="2024-08-15T17:15:00Z" w16du:dateUtc="2024-08-15T21:15:00Z">
              <w:del w:id="1608"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30</w:delText>
                </w:r>
              </w:del>
            </w:ins>
            <w:ins w:id="1609" w:author="Greg Clendenning" w:date="2024-08-13T10:57:00Z" w16du:dateUtc="2024-08-13T14:57:00Z">
              <w:r w:rsidR="00696500">
                <w:fldChar w:fldCharType="end"/>
              </w:r>
              <w:r w:rsidR="00696500">
                <w:t>,</w:t>
              </w:r>
            </w:ins>
            <w:ins w:id="1610" w:author="Greg Clendenning" w:date="2024-08-13T10:58:00Z" w16du:dateUtc="2024-08-13T14:58:00Z">
              <w:r w:rsidR="00696500">
                <w:t xml:space="preserve"> or </w:t>
              </w:r>
              <w:r w:rsidR="00696500">
                <w:fldChar w:fldCharType="begin"/>
              </w:r>
              <w:r w:rsidR="00696500">
                <w:instrText xml:space="preserve"> REF _Ref174439149 \h </w:instrText>
              </w:r>
            </w:ins>
            <w:r w:rsidR="00696500">
              <w:fldChar w:fldCharType="separate"/>
            </w:r>
            <w:ins w:id="1611"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31</w:t>
              </w:r>
            </w:ins>
            <w:ins w:id="1612" w:author="Nick Arnemann" w:date="2024-08-15T17:15:00Z" w16du:dateUtc="2024-08-15T21:15:00Z">
              <w:del w:id="1613"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31</w:delText>
                </w:r>
              </w:del>
            </w:ins>
            <w:ins w:id="1614" w:author="Greg Clendenning" w:date="2024-08-13T10:58:00Z" w16du:dateUtc="2024-08-13T14:58:00Z">
              <w:r w:rsidR="00696500">
                <w:fldChar w:fldCharType="end"/>
              </w:r>
            </w:ins>
            <w:ins w:id="1615" w:author="Greg Clendenning" w:date="2024-08-13T10:59:00Z" w16du:dateUtc="2024-08-13T14:59:00Z">
              <w:r w:rsidR="00696500">
                <w:t xml:space="preserve">, or </w:t>
              </w:r>
              <w:r w:rsidR="00696500">
                <w:fldChar w:fldCharType="begin"/>
              </w:r>
              <w:r w:rsidR="00696500">
                <w:instrText xml:space="preserve"> REF _Ref174439168 \h </w:instrText>
              </w:r>
            </w:ins>
            <w:r w:rsidR="00696500">
              <w:fldChar w:fldCharType="separate"/>
            </w:r>
            <w:ins w:id="1616"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32</w:t>
              </w:r>
            </w:ins>
            <w:ins w:id="1617" w:author="Nick Arnemann" w:date="2024-08-15T17:15:00Z" w16du:dateUtc="2024-08-15T21:15:00Z">
              <w:del w:id="1618"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32</w:delText>
                </w:r>
              </w:del>
            </w:ins>
            <w:ins w:id="1619" w:author="Greg Clendenning" w:date="2024-08-13T10:59:00Z" w16du:dateUtc="2024-08-13T14:59:00Z">
              <w:r w:rsidR="00696500">
                <w:fldChar w:fldCharType="end"/>
              </w:r>
              <w:r w:rsidR="00696500">
                <w:t xml:space="preserve"> </w:t>
              </w:r>
            </w:ins>
          </w:p>
          <w:p w14:paraId="7C8D8695" w14:textId="70570B38" w:rsidR="007376E1" w:rsidRPr="001570EA" w:rsidDel="00FE2A33" w:rsidRDefault="007376E1">
            <w:pPr>
              <w:pStyle w:val="TableCell"/>
              <w:keepNext w:val="0"/>
              <w:spacing w:before="60" w:after="60"/>
              <w:jc w:val="left"/>
              <w:rPr>
                <w:del w:id="1620" w:author="Greg Clendenning" w:date="2024-08-13T10:57:00Z" w16du:dateUtc="2024-08-13T14:57:00Z"/>
                <w:szCs w:val="18"/>
              </w:rPr>
            </w:pPr>
            <w:del w:id="1621" w:author="Greg Clendenning" w:date="2024-08-13T10:57:00Z" w16du:dateUtc="2024-08-13T14:57:00Z">
              <w:r w:rsidRPr="001570EA" w:rsidDel="00FE2A33">
                <w:rPr>
                  <w:szCs w:val="18"/>
                </w:rPr>
                <w:delText xml:space="preserve"> </w:delText>
              </w:r>
              <w:r w:rsidR="00666494" w:rsidRPr="001570EA" w:rsidDel="00FE2A33">
                <w:rPr>
                  <w:szCs w:val="18"/>
                </w:rPr>
                <w:fldChar w:fldCharType="begin"/>
              </w:r>
              <w:r w:rsidR="00666494" w:rsidRPr="001570EA" w:rsidDel="00FE2A33">
                <w:rPr>
                  <w:szCs w:val="18"/>
                </w:rPr>
                <w:delInstrText xml:space="preserve"> REF _Ref164074039 \h </w:delInstrText>
              </w:r>
              <w:r w:rsidR="001570EA" w:rsidDel="00FE2A33">
                <w:rPr>
                  <w:szCs w:val="18"/>
                </w:rPr>
                <w:delInstrText xml:space="preserve"> \* MERGEFORMAT </w:delInstrText>
              </w:r>
              <w:r w:rsidR="00666494" w:rsidRPr="001570EA" w:rsidDel="00FE2A33">
                <w:rPr>
                  <w:szCs w:val="18"/>
                </w:rPr>
              </w:r>
              <w:r w:rsidR="00666494" w:rsidRPr="001570EA" w:rsidDel="00FE2A33">
                <w:rPr>
                  <w:szCs w:val="18"/>
                </w:rPr>
                <w:fldChar w:fldCharType="separate"/>
              </w:r>
            </w:del>
            <w:del w:id="1622" w:author="Greg Clendenning" w:date="2024-08-13T10:53:00Z" w16du:dateUtc="2024-08-13T14:53:00Z">
              <w:r w:rsidR="00666494" w:rsidRPr="001570EA" w:rsidDel="00FB39A6">
                <w:delText xml:space="preserve">Table </w:delText>
              </w:r>
              <w:r w:rsidR="00666494" w:rsidRPr="001570EA" w:rsidDel="00FB39A6">
                <w:rPr>
                  <w:noProof/>
                </w:rPr>
                <w:delText>2</w:delText>
              </w:r>
              <w:r w:rsidR="00666494" w:rsidRPr="001570EA" w:rsidDel="00FB39A6">
                <w:noBreakHyphen/>
              </w:r>
              <w:r w:rsidR="00666494" w:rsidRPr="001570EA" w:rsidDel="00FB39A6">
                <w:rPr>
                  <w:noProof/>
                </w:rPr>
                <w:delText>30</w:delText>
              </w:r>
            </w:del>
            <w:del w:id="1623" w:author="Greg Clendenning" w:date="2024-08-13T10:57:00Z" w16du:dateUtc="2024-08-13T14:57:00Z">
              <w:r w:rsidR="00666494" w:rsidRPr="001570EA" w:rsidDel="00FE2A33">
                <w:rPr>
                  <w:szCs w:val="18"/>
                </w:rPr>
                <w:fldChar w:fldCharType="end"/>
              </w:r>
              <w:r w:rsidRPr="001570EA" w:rsidDel="00FE2A33">
                <w:rPr>
                  <w:szCs w:val="18"/>
                </w:rPr>
                <w:fldChar w:fldCharType="begin"/>
              </w:r>
              <w:r w:rsidRPr="001570EA" w:rsidDel="00FE2A33">
                <w:rPr>
                  <w:szCs w:val="18"/>
                </w:rPr>
                <w:delInstrText xml:space="preserve"> REF _Ref532395153 \h  \* MERGEFORMAT </w:delInstrText>
              </w:r>
              <w:r w:rsidRPr="001570EA" w:rsidDel="00FE2A33">
                <w:rPr>
                  <w:szCs w:val="18"/>
                </w:rPr>
              </w:r>
              <w:r w:rsidR="00023D70">
                <w:rPr>
                  <w:szCs w:val="18"/>
                </w:rPr>
                <w:fldChar w:fldCharType="separate"/>
              </w:r>
              <w:r w:rsidRPr="001570EA" w:rsidDel="00FE2A33">
                <w:rPr>
                  <w:szCs w:val="18"/>
                </w:rPr>
                <w:fldChar w:fldCharType="end"/>
              </w:r>
              <w:r w:rsidRPr="001570EA" w:rsidDel="00FE2A33">
                <w:rPr>
                  <w:szCs w:val="18"/>
                </w:rPr>
                <w:delText xml:space="preserve">, </w:delText>
              </w:r>
              <w:r w:rsidRPr="001570EA" w:rsidDel="00FE2A33">
                <w:rPr>
                  <w:szCs w:val="18"/>
                </w:rPr>
                <w:fldChar w:fldCharType="begin"/>
              </w:r>
              <w:r w:rsidRPr="001570EA" w:rsidDel="00FE2A33">
                <w:rPr>
                  <w:szCs w:val="18"/>
                </w:rPr>
                <w:delInstrText xml:space="preserve"> REF _Ref532395131 \h  \* MERGEFORMAT </w:delInstrText>
              </w:r>
              <w:r w:rsidRPr="001570EA" w:rsidDel="00FE2A33">
                <w:rPr>
                  <w:szCs w:val="18"/>
                </w:rPr>
              </w:r>
              <w:r w:rsidRPr="001570EA" w:rsidDel="00FE2A33">
                <w:rPr>
                  <w:szCs w:val="18"/>
                </w:rPr>
                <w:fldChar w:fldCharType="separate"/>
              </w:r>
            </w:del>
            <w:del w:id="1624" w:author="Greg Clendenning" w:date="2024-08-13T10:53:00Z" w16du:dateUtc="2024-08-13T14:53:00Z">
              <w:r w:rsidR="00384D95" w:rsidRPr="001570EA" w:rsidDel="00FB39A6">
                <w:rPr>
                  <w:szCs w:val="18"/>
                </w:rPr>
                <w:delText xml:space="preserve">Table </w:delText>
              </w:r>
              <w:r w:rsidR="00384D95" w:rsidRPr="001570EA" w:rsidDel="00FB39A6">
                <w:rPr>
                  <w:noProof/>
                  <w:szCs w:val="18"/>
                </w:rPr>
                <w:delText>2</w:delText>
              </w:r>
              <w:r w:rsidR="00384D95" w:rsidRPr="001570EA" w:rsidDel="00FB39A6">
                <w:rPr>
                  <w:noProof/>
                  <w:szCs w:val="18"/>
                </w:rPr>
                <w:noBreakHyphen/>
                <w:delText>31</w:delText>
              </w:r>
            </w:del>
            <w:del w:id="1625" w:author="Greg Clendenning" w:date="2024-08-13T10:57:00Z" w16du:dateUtc="2024-08-13T14:57:00Z">
              <w:r w:rsidRPr="001570EA" w:rsidDel="00FE2A33">
                <w:rPr>
                  <w:szCs w:val="18"/>
                </w:rPr>
                <w:fldChar w:fldCharType="end"/>
              </w:r>
              <w:r w:rsidRPr="001570EA" w:rsidDel="00FE2A33">
                <w:rPr>
                  <w:szCs w:val="18"/>
                </w:rPr>
                <w:delText xml:space="preserve">, or </w:delText>
              </w:r>
              <w:r w:rsidR="00623EEF" w:rsidRPr="001570EA" w:rsidDel="00FE2A33">
                <w:rPr>
                  <w:szCs w:val="18"/>
                </w:rPr>
                <w:fldChar w:fldCharType="begin"/>
              </w:r>
              <w:r w:rsidR="00623EEF" w:rsidRPr="001570EA" w:rsidDel="00FE2A33">
                <w:rPr>
                  <w:szCs w:val="18"/>
                </w:rPr>
                <w:delInstrText xml:space="preserve"> REF _Ref163905207 \h </w:delInstrText>
              </w:r>
              <w:r w:rsidR="001570EA" w:rsidDel="00FE2A33">
                <w:rPr>
                  <w:szCs w:val="18"/>
                </w:rPr>
                <w:delInstrText xml:space="preserve"> \* MERGEFORMAT </w:delInstrText>
              </w:r>
              <w:r w:rsidR="00623EEF" w:rsidRPr="001570EA" w:rsidDel="00FE2A33">
                <w:rPr>
                  <w:szCs w:val="18"/>
                </w:rPr>
              </w:r>
              <w:r w:rsidR="00623EEF" w:rsidRPr="001570EA" w:rsidDel="00FE2A33">
                <w:rPr>
                  <w:szCs w:val="18"/>
                </w:rPr>
                <w:fldChar w:fldCharType="separate"/>
              </w:r>
            </w:del>
            <w:del w:id="1626" w:author="Greg Clendenning" w:date="2024-08-13T10:53:00Z" w16du:dateUtc="2024-08-13T14:53:00Z">
              <w:r w:rsidR="00384D95" w:rsidRPr="001570EA" w:rsidDel="00FB39A6">
                <w:delText xml:space="preserve">Table </w:delText>
              </w:r>
              <w:r w:rsidR="00384D95" w:rsidRPr="001570EA" w:rsidDel="00FB39A6">
                <w:rPr>
                  <w:noProof/>
                </w:rPr>
                <w:delText>2</w:delText>
              </w:r>
              <w:r w:rsidR="00384D95" w:rsidRPr="001570EA" w:rsidDel="00FB39A6">
                <w:noBreakHyphen/>
              </w:r>
              <w:r w:rsidR="00384D95" w:rsidRPr="001570EA" w:rsidDel="00FB39A6">
                <w:rPr>
                  <w:noProof/>
                </w:rPr>
                <w:delText>32</w:delText>
              </w:r>
            </w:del>
            <w:del w:id="1627" w:author="Greg Clendenning" w:date="2024-08-13T10:57:00Z" w16du:dateUtc="2024-08-13T14:57:00Z">
              <w:r w:rsidR="00623EEF" w:rsidRPr="001570EA" w:rsidDel="00FE2A33">
                <w:rPr>
                  <w:szCs w:val="18"/>
                </w:rPr>
                <w:fldChar w:fldCharType="end"/>
              </w:r>
              <w:r w:rsidRPr="001570EA" w:rsidDel="00FE2A33">
                <w:rPr>
                  <w:szCs w:val="18"/>
                </w:rPr>
                <w:fldChar w:fldCharType="begin"/>
              </w:r>
              <w:r w:rsidRPr="001570EA" w:rsidDel="00FE2A33">
                <w:rPr>
                  <w:szCs w:val="18"/>
                </w:rPr>
                <w:delInstrText xml:space="preserve"> REF _Ref532395052 \h  \* MERGEFORMAT </w:delInstrText>
              </w:r>
              <w:r w:rsidRPr="001570EA" w:rsidDel="00FE2A33">
                <w:rPr>
                  <w:szCs w:val="18"/>
                </w:rPr>
              </w:r>
              <w:r w:rsidR="00023D70">
                <w:rPr>
                  <w:szCs w:val="18"/>
                </w:rPr>
                <w:fldChar w:fldCharType="separate"/>
              </w:r>
              <w:r w:rsidRPr="001570EA" w:rsidDel="00FE2A33">
                <w:rPr>
                  <w:szCs w:val="18"/>
                </w:rPr>
                <w:fldChar w:fldCharType="end"/>
              </w:r>
            </w:del>
          </w:p>
          <w:p w14:paraId="5C710E8C" w14:textId="77777777" w:rsidR="007376E1" w:rsidRPr="001570EA" w:rsidRDefault="007376E1">
            <w:pPr>
              <w:pStyle w:val="TableCell"/>
              <w:keepNext w:val="0"/>
              <w:spacing w:before="60" w:after="60"/>
              <w:rPr>
                <w:szCs w:val="18"/>
              </w:rPr>
            </w:pPr>
            <w:r w:rsidRPr="001570EA">
              <w:rPr>
                <w:szCs w:val="18"/>
              </w:rPr>
              <w:t>Default = 16.0</w:t>
            </w:r>
          </w:p>
        </w:tc>
        <w:tc>
          <w:tcPr>
            <w:tcW w:w="1170" w:type="dxa"/>
            <w:vAlign w:val="center"/>
          </w:tcPr>
          <w:p w14:paraId="7847EA8C" w14:textId="77777777" w:rsidR="007376E1" w:rsidRPr="001570EA" w:rsidRDefault="007376E1">
            <w:pPr>
              <w:pStyle w:val="TableCell"/>
              <w:keepNext w:val="0"/>
              <w:spacing w:before="60" w:after="60"/>
              <w:jc w:val="center"/>
              <w:rPr>
                <w:szCs w:val="18"/>
              </w:rPr>
            </w:pPr>
            <w:r w:rsidRPr="001570EA">
              <w:rPr>
                <w:szCs w:val="18"/>
              </w:rPr>
              <w:t>3</w:t>
            </w:r>
          </w:p>
        </w:tc>
      </w:tr>
      <w:tr w:rsidR="007376E1" w:rsidRPr="001570EA" w14:paraId="79AC339E" w14:textId="77777777">
        <w:trPr>
          <w:trHeight w:val="317"/>
        </w:trPr>
        <w:tc>
          <w:tcPr>
            <w:tcW w:w="4117" w:type="dxa"/>
          </w:tcPr>
          <w:p w14:paraId="1C9226A3" w14:textId="77777777" w:rsidR="007376E1" w:rsidRPr="001570EA" w:rsidRDefault="007376E1">
            <w:pPr>
              <w:pStyle w:val="TableCell"/>
              <w:keepNext w:val="0"/>
              <w:spacing w:before="60" w:after="60"/>
              <w:rPr>
                <w:szCs w:val="18"/>
              </w:rPr>
            </w:pPr>
            <w:r w:rsidRPr="001570EA">
              <w:rPr>
                <w:rFonts w:cs="Arial"/>
                <w:i/>
                <w:szCs w:val="18"/>
              </w:rPr>
              <w:t>CEER</w:t>
            </w:r>
            <w:r w:rsidRPr="001570EA">
              <w:rPr>
                <w:rFonts w:cs="Arial"/>
                <w:i/>
                <w:szCs w:val="18"/>
                <w:vertAlign w:val="subscript"/>
              </w:rPr>
              <w:t>ee</w:t>
            </w:r>
            <w:r w:rsidRPr="001570EA">
              <w:rPr>
                <w:rFonts w:cs="Arial"/>
                <w:szCs w:val="18"/>
              </w:rPr>
              <w:t xml:space="preserve">, Combined Energy efficiency ratio of the RAC </w:t>
            </w:r>
            <w:proofErr w:type="gramStart"/>
            <w:r w:rsidRPr="001570EA">
              <w:rPr>
                <w:rFonts w:cs="Arial"/>
                <w:szCs w:val="18"/>
              </w:rPr>
              <w:t>being installed</w:t>
            </w:r>
            <w:proofErr w:type="gramEnd"/>
          </w:p>
        </w:tc>
        <w:tc>
          <w:tcPr>
            <w:tcW w:w="1080" w:type="dxa"/>
            <w:vAlign w:val="center"/>
          </w:tcPr>
          <w:p w14:paraId="2DE108C4" w14:textId="77777777" w:rsidR="007376E1" w:rsidRPr="001570EA" w:rsidRDefault="00023D70">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2D1A20F8" w14:textId="77777777" w:rsidR="007376E1" w:rsidRPr="001570EA" w:rsidRDefault="007376E1">
            <w:pPr>
              <w:pStyle w:val="TableCell"/>
              <w:keepNext w:val="0"/>
              <w:jc w:val="left"/>
              <w:rPr>
                <w:szCs w:val="18"/>
              </w:rPr>
            </w:pPr>
            <w:r w:rsidRPr="001570EA">
              <w:rPr>
                <w:szCs w:val="18"/>
              </w:rPr>
              <w:t xml:space="preserve">EDC Data Gathering </w:t>
            </w:r>
          </w:p>
        </w:tc>
        <w:tc>
          <w:tcPr>
            <w:tcW w:w="1170" w:type="dxa"/>
          </w:tcPr>
          <w:p w14:paraId="5E6F94CC" w14:textId="77777777" w:rsidR="007376E1" w:rsidRPr="001570EA" w:rsidRDefault="007376E1">
            <w:pPr>
              <w:pStyle w:val="TableCell"/>
              <w:keepNext w:val="0"/>
              <w:spacing w:before="60" w:after="60"/>
              <w:jc w:val="center"/>
              <w:rPr>
                <w:szCs w:val="18"/>
              </w:rPr>
            </w:pPr>
            <w:r w:rsidRPr="001570EA">
              <w:rPr>
                <w:szCs w:val="18"/>
              </w:rPr>
              <w:t xml:space="preserve">EDC Data Gathering </w:t>
            </w:r>
          </w:p>
        </w:tc>
      </w:tr>
      <w:tr w:rsidR="007376E1" w:rsidRPr="001570EA" w14:paraId="1E03EB97" w14:textId="77777777">
        <w:trPr>
          <w:trHeight w:val="260"/>
        </w:trPr>
        <w:tc>
          <w:tcPr>
            <w:tcW w:w="4117" w:type="dxa"/>
          </w:tcPr>
          <w:p w14:paraId="5E45289C" w14:textId="77777777" w:rsidR="007376E1" w:rsidRPr="001570EA" w:rsidRDefault="007376E1">
            <w:pPr>
              <w:pStyle w:val="TableCell"/>
              <w:keepNext w:val="0"/>
              <w:spacing w:before="60" w:after="60"/>
              <w:rPr>
                <w:szCs w:val="18"/>
              </w:rPr>
            </w:pPr>
            <w:r w:rsidRPr="001570EA">
              <w:rPr>
                <w:rFonts w:cs="Arial"/>
                <w:i/>
                <w:szCs w:val="18"/>
              </w:rPr>
              <w:t>EFLH</w:t>
            </w:r>
            <w:r w:rsidRPr="001570EA">
              <w:rPr>
                <w:rFonts w:cs="Arial"/>
                <w:i/>
                <w:szCs w:val="18"/>
                <w:vertAlign w:val="subscript"/>
              </w:rPr>
              <w:t>RAC</w:t>
            </w:r>
            <w:r w:rsidRPr="001570EA">
              <w:rPr>
                <w:rFonts w:cs="Arial"/>
                <w:szCs w:val="18"/>
              </w:rPr>
              <w:t xml:space="preserve">, Equivalent full load hours of the RAC </w:t>
            </w:r>
            <w:proofErr w:type="gramStart"/>
            <w:r w:rsidRPr="001570EA">
              <w:rPr>
                <w:rFonts w:cs="Arial"/>
                <w:szCs w:val="18"/>
              </w:rPr>
              <w:t>being installed</w:t>
            </w:r>
            <w:proofErr w:type="gramEnd"/>
          </w:p>
        </w:tc>
        <w:tc>
          <w:tcPr>
            <w:tcW w:w="1080" w:type="dxa"/>
            <w:vAlign w:val="center"/>
          </w:tcPr>
          <w:p w14:paraId="1E33DE63" w14:textId="77777777" w:rsidR="007376E1" w:rsidRPr="001570EA" w:rsidRDefault="00023D70">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46E73D27" w14:textId="77777777" w:rsidR="007376E1" w:rsidRPr="001570EA" w:rsidRDefault="007376E1">
            <w:pPr>
              <w:pStyle w:val="TableCell"/>
              <w:keepNext w:val="0"/>
              <w:spacing w:before="60" w:after="60"/>
              <w:jc w:val="left"/>
              <w:rPr>
                <w:szCs w:val="18"/>
              </w:rPr>
            </w:pPr>
            <w:r w:rsidRPr="001570EA">
              <w:rPr>
                <w:szCs w:val="18"/>
              </w:rPr>
              <w:t xml:space="preserve">See </w:t>
            </w:r>
            <w:r w:rsidRPr="001570EA">
              <w:rPr>
                <w:i/>
                <w:szCs w:val="18"/>
              </w:rPr>
              <w:t>EFLH</w:t>
            </w:r>
            <w:r w:rsidRPr="001570EA">
              <w:rPr>
                <w:i/>
                <w:szCs w:val="18"/>
                <w:vertAlign w:val="subscript"/>
              </w:rPr>
              <w:t>RAC</w:t>
            </w:r>
            <w:r w:rsidRPr="001570EA">
              <w:rPr>
                <w:szCs w:val="18"/>
              </w:rPr>
              <w:t xml:space="preserve"> in Vol. 1, App. A</w:t>
            </w:r>
          </w:p>
        </w:tc>
        <w:tc>
          <w:tcPr>
            <w:tcW w:w="1170" w:type="dxa"/>
            <w:vAlign w:val="center"/>
          </w:tcPr>
          <w:p w14:paraId="3021DC0F" w14:textId="77777777" w:rsidR="007376E1" w:rsidRPr="001570EA" w:rsidRDefault="007376E1">
            <w:pPr>
              <w:pStyle w:val="TableCell"/>
              <w:keepNext w:val="0"/>
              <w:spacing w:before="60" w:after="60"/>
              <w:jc w:val="center"/>
              <w:rPr>
                <w:szCs w:val="18"/>
              </w:rPr>
            </w:pPr>
            <w:r w:rsidRPr="001570EA">
              <w:rPr>
                <w:szCs w:val="18"/>
              </w:rPr>
              <w:t>4</w:t>
            </w:r>
          </w:p>
        </w:tc>
      </w:tr>
      <w:tr w:rsidR="007376E1" w:rsidRPr="001570EA" w14:paraId="7C3FA4AE" w14:textId="77777777">
        <w:trPr>
          <w:trHeight w:val="317"/>
        </w:trPr>
        <w:tc>
          <w:tcPr>
            <w:tcW w:w="4117" w:type="dxa"/>
            <w:vAlign w:val="center"/>
          </w:tcPr>
          <w:p w14:paraId="1771C5EB" w14:textId="543F6C97" w:rsidR="007376E1" w:rsidRPr="001570EA" w:rsidRDefault="00023D70">
            <w:pPr>
              <w:pStyle w:val="TableCell"/>
              <w:keepNext w:val="0"/>
              <w:spacing w:before="60" w:after="60"/>
              <w:rPr>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1080" w:type="dxa"/>
            <w:vAlign w:val="center"/>
          </w:tcPr>
          <w:p w14:paraId="02C2757B" w14:textId="77777777" w:rsidR="007376E1" w:rsidRPr="001570EA" w:rsidRDefault="007376E1">
            <w:pPr>
              <w:pStyle w:val="TableCell"/>
              <w:keepNext w:val="0"/>
              <w:spacing w:before="60" w:after="60"/>
              <w:jc w:val="center"/>
              <w:rPr>
                <w:i/>
                <w:szCs w:val="18"/>
              </w:rPr>
            </w:pPr>
            <w:r w:rsidRPr="001570EA">
              <w:rPr>
                <w:i/>
                <w:iCs/>
                <w:szCs w:val="18"/>
              </w:rPr>
              <w:t>Proportion</w:t>
            </w:r>
          </w:p>
        </w:tc>
        <w:tc>
          <w:tcPr>
            <w:tcW w:w="2250" w:type="dxa"/>
            <w:vAlign w:val="center"/>
          </w:tcPr>
          <w:p w14:paraId="7921B07E" w14:textId="77777777" w:rsidR="007376E1" w:rsidRPr="001570EA" w:rsidRDefault="007376E1">
            <w:pPr>
              <w:pStyle w:val="TableCell"/>
              <w:keepNext w:val="0"/>
              <w:spacing w:before="60" w:after="60"/>
              <w:rPr>
                <w:szCs w:val="18"/>
              </w:rPr>
            </w:pPr>
            <w:r w:rsidRPr="001570EA">
              <w:rPr>
                <w:szCs w:val="18"/>
              </w:rPr>
              <w:t xml:space="preserve">See </w:t>
            </w:r>
            <w:r w:rsidRPr="001570EA">
              <w:rPr>
                <w:i/>
                <w:szCs w:val="18"/>
              </w:rPr>
              <w:t>CF</w:t>
            </w:r>
            <w:r w:rsidRPr="001570EA">
              <w:rPr>
                <w:szCs w:val="18"/>
              </w:rPr>
              <w:t xml:space="preserve"> in Vol. 1, App. A</w:t>
            </w:r>
          </w:p>
        </w:tc>
        <w:tc>
          <w:tcPr>
            <w:tcW w:w="1170" w:type="dxa"/>
            <w:vAlign w:val="center"/>
          </w:tcPr>
          <w:p w14:paraId="1C7CD68D" w14:textId="77777777" w:rsidR="007376E1" w:rsidRPr="001570EA" w:rsidRDefault="007376E1">
            <w:pPr>
              <w:pStyle w:val="TableCell"/>
              <w:keepNext w:val="0"/>
              <w:spacing w:before="60" w:after="60"/>
              <w:jc w:val="center"/>
              <w:rPr>
                <w:szCs w:val="18"/>
              </w:rPr>
            </w:pPr>
            <w:r w:rsidRPr="001570EA">
              <w:rPr>
                <w:szCs w:val="18"/>
              </w:rPr>
              <w:t>4</w:t>
            </w:r>
          </w:p>
        </w:tc>
      </w:tr>
    </w:tbl>
    <w:p w14:paraId="309D8FAA" w14:textId="445453B0" w:rsidR="007376E1" w:rsidRPr="001570EA" w:rsidRDefault="00666494" w:rsidP="007376E1">
      <w:pPr>
        <w:spacing w:before="120"/>
      </w:pPr>
      <w:del w:id="1628" w:author="Greg Clendenning" w:date="2024-08-13T10:59:00Z" w16du:dateUtc="2024-08-13T14:59:00Z">
        <w:r w:rsidRPr="001570EA" w:rsidDel="00696500">
          <w:rPr>
            <w:szCs w:val="18"/>
          </w:rPr>
          <w:lastRenderedPageBreak/>
          <w:fldChar w:fldCharType="begin"/>
        </w:r>
        <w:r w:rsidRPr="001570EA" w:rsidDel="00696500">
          <w:rPr>
            <w:szCs w:val="18"/>
          </w:rPr>
          <w:delInstrText xml:space="preserve"> REF _Ref164074039 \h </w:delInstrText>
        </w:r>
        <w:r w:rsidR="001570EA" w:rsidDel="00696500">
          <w:rPr>
            <w:szCs w:val="18"/>
          </w:rPr>
          <w:delInstrText xml:space="preserve"> \* MERGEFORMAT </w:delInstrText>
        </w:r>
        <w:r w:rsidRPr="001570EA" w:rsidDel="00696500">
          <w:rPr>
            <w:szCs w:val="18"/>
          </w:rPr>
        </w:r>
        <w:r w:rsidRPr="001570EA" w:rsidDel="00696500">
          <w:rPr>
            <w:szCs w:val="18"/>
          </w:rPr>
          <w:fldChar w:fldCharType="separate"/>
        </w:r>
      </w:del>
      <w:del w:id="1629" w:author="Greg Clendenning" w:date="2024-08-13T10:53:00Z" w16du:dateUtc="2024-08-13T14:53:00Z">
        <w:r w:rsidRPr="001570EA" w:rsidDel="00FB39A6">
          <w:delText xml:space="preserve">Table </w:delText>
        </w:r>
        <w:r w:rsidRPr="001570EA" w:rsidDel="00FB39A6">
          <w:rPr>
            <w:noProof/>
          </w:rPr>
          <w:delText>2</w:delText>
        </w:r>
        <w:r w:rsidRPr="001570EA" w:rsidDel="00FB39A6">
          <w:noBreakHyphen/>
        </w:r>
        <w:r w:rsidRPr="001570EA" w:rsidDel="00FB39A6">
          <w:rPr>
            <w:noProof/>
          </w:rPr>
          <w:delText>30</w:delText>
        </w:r>
      </w:del>
      <w:del w:id="1630" w:author="Greg Clendenning" w:date="2024-08-13T10:59:00Z" w16du:dateUtc="2024-08-13T14:59:00Z">
        <w:r w:rsidRPr="001570EA" w:rsidDel="00696500">
          <w:rPr>
            <w:szCs w:val="18"/>
          </w:rPr>
          <w:fldChar w:fldCharType="end"/>
        </w:r>
        <w:r w:rsidR="007376E1" w:rsidRPr="001570EA" w:rsidDel="00696500">
          <w:fldChar w:fldCharType="begin"/>
        </w:r>
        <w:r w:rsidR="007376E1" w:rsidRPr="001570EA" w:rsidDel="00696500">
          <w:delInstrText xml:space="preserve"> REF _Ref532395153 \h </w:delInstrText>
        </w:r>
        <w:r w:rsidR="001570EA" w:rsidDel="00696500">
          <w:delInstrText xml:space="preserve"> \* MERGEFORMAT </w:delInstrText>
        </w:r>
        <w:r w:rsidR="00023D70">
          <w:fldChar w:fldCharType="separate"/>
        </w:r>
        <w:r w:rsidR="007376E1" w:rsidRPr="001570EA" w:rsidDel="00696500">
          <w:fldChar w:fldCharType="end"/>
        </w:r>
      </w:del>
      <w:ins w:id="1631" w:author="Greg Clendenning" w:date="2024-08-13T11:00:00Z" w16du:dateUtc="2024-08-13T15:00:00Z">
        <w:r w:rsidR="00696500">
          <w:fldChar w:fldCharType="begin"/>
        </w:r>
        <w:r w:rsidR="00696500">
          <w:instrText xml:space="preserve"> REF _Ref174439086 \h </w:instrText>
        </w:r>
      </w:ins>
      <w:r w:rsidR="00696500">
        <w:fldChar w:fldCharType="separate"/>
      </w:r>
      <w:ins w:id="1632"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30</w:t>
        </w:r>
      </w:ins>
      <w:ins w:id="1633" w:author="Nick Arnemann" w:date="2024-08-15T17:15:00Z" w16du:dateUtc="2024-08-15T21:15:00Z">
        <w:del w:id="1634"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30</w:delText>
          </w:r>
        </w:del>
      </w:ins>
      <w:ins w:id="1635" w:author="Greg Clendenning" w:date="2024-08-13T11:00:00Z" w16du:dateUtc="2024-08-13T15:00:00Z">
        <w:r w:rsidR="00696500">
          <w:fldChar w:fldCharType="end"/>
        </w:r>
      </w:ins>
      <w:r w:rsidR="007376E1" w:rsidRPr="001570EA">
        <w:t xml:space="preserve"> lists the minimum federal efficiency standards as of May 2026 for RAC units of various capacity ranges and with and without louvered sides. Units without louvered sides </w:t>
      </w:r>
      <w:proofErr w:type="gramStart"/>
      <w:r w:rsidR="007376E1" w:rsidRPr="001570EA">
        <w:t>are also referred</w:t>
      </w:r>
      <w:proofErr w:type="gramEnd"/>
      <w:r w:rsidR="007376E1" w:rsidRPr="001570EA">
        <w:t xml:space="preserve"> to as “through the wall” units or “built-in” units. </w:t>
      </w:r>
    </w:p>
    <w:p w14:paraId="279D2854" w14:textId="77777777" w:rsidR="007376E1" w:rsidRPr="001570EA" w:rsidRDefault="007376E1" w:rsidP="007376E1"/>
    <w:p w14:paraId="5320E180" w14:textId="37F565A3" w:rsidR="007376E1" w:rsidRPr="001570EA" w:rsidRDefault="007826B1" w:rsidP="007826B1">
      <w:pPr>
        <w:pStyle w:val="Caption"/>
        <w:keepNext w:val="0"/>
      </w:pPr>
      <w:bookmarkStart w:id="1636" w:name="_Ref164074002"/>
      <w:bookmarkStart w:id="1637" w:name="_Ref174439086"/>
      <w:bookmarkStart w:id="1638" w:name="_Toc47598269"/>
      <w:bookmarkStart w:id="1639" w:name="_Ref164074039"/>
      <w:r w:rsidRPr="001570EA">
        <w:t>Table</w:t>
      </w:r>
      <w:bookmarkEnd w:id="1636"/>
      <w:r w:rsidRPr="001570EA">
        <w:t xml:space="preserve"> </w:t>
      </w:r>
      <w:ins w:id="164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64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642" w:author="Greg Clendenning" w:date="2024-08-18T13:12:00Z" w16du:dateUtc="2024-08-18T17:12:00Z">
        <w:r w:rsidR="00C90B80">
          <w:rPr>
            <w:noProof/>
          </w:rPr>
          <w:t>30</w:t>
        </w:r>
      </w:ins>
      <w:ins w:id="1643" w:author="Andrew Dionne" w:date="2024-07-17T14:16:00Z">
        <w:r w:rsidR="00CB537A">
          <w:fldChar w:fldCharType="end"/>
        </w:r>
      </w:ins>
      <w:bookmarkEnd w:id="1637"/>
      <w:del w:id="164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30</w:delText>
        </w:r>
        <w:r w:rsidR="002E093A" w:rsidRPr="001570EA">
          <w:fldChar w:fldCharType="end"/>
        </w:r>
      </w:del>
      <w:r w:rsidRPr="001570EA">
        <w:t xml:space="preserve">: </w:t>
      </w:r>
      <w:r w:rsidR="007376E1" w:rsidRPr="001570EA">
        <w:t>RAC (without reverse cycle) Federal Minimum CEER Standards</w:t>
      </w:r>
      <w:bookmarkEnd w:id="1638"/>
      <w:bookmarkEnd w:id="1639"/>
    </w:p>
    <w:tbl>
      <w:tblPr>
        <w:tblW w:w="4547" w:type="dxa"/>
        <w:tblLook w:val="04A0" w:firstRow="1" w:lastRow="0" w:firstColumn="1" w:lastColumn="0" w:noHBand="0" w:noVBand="1"/>
      </w:tblPr>
      <w:tblGrid>
        <w:gridCol w:w="1253"/>
        <w:gridCol w:w="2067"/>
        <w:gridCol w:w="1227"/>
      </w:tblGrid>
      <w:tr w:rsidR="00CC375B" w:rsidRPr="001570EA" w14:paraId="1D6B1673" w14:textId="77777777" w:rsidTr="00CC375B">
        <w:trPr>
          <w:trHeight w:val="325"/>
        </w:trPr>
        <w:tc>
          <w:tcPr>
            <w:tcW w:w="1253" w:type="dxa"/>
            <w:tcBorders>
              <w:top w:val="single" w:sz="4" w:space="0" w:color="auto"/>
              <w:left w:val="single" w:sz="4" w:space="0" w:color="auto"/>
              <w:right w:val="single" w:sz="4" w:space="0" w:color="auto"/>
            </w:tcBorders>
            <w:shd w:val="clear" w:color="000000" w:fill="BFBFBF"/>
            <w:vAlign w:val="center"/>
          </w:tcPr>
          <w:p w14:paraId="2F77D42D" w14:textId="77777777" w:rsidR="00CC375B" w:rsidRPr="001570EA" w:rsidRDefault="00CC375B">
            <w:pPr>
              <w:jc w:val="center"/>
              <w:rPr>
                <w:rFonts w:cs="Arial"/>
                <w:b/>
                <w:bCs/>
                <w:color w:val="000000"/>
                <w:sz w:val="18"/>
                <w:szCs w:val="18"/>
              </w:rPr>
            </w:pPr>
            <w:r w:rsidRPr="001570EA">
              <w:rPr>
                <w:rFonts w:cs="Arial"/>
                <w:b/>
                <w:bCs/>
                <w:color w:val="000000"/>
                <w:sz w:val="18"/>
                <w:szCs w:val="18"/>
              </w:rPr>
              <w:t>Capacity (kBTU/h)</w:t>
            </w:r>
          </w:p>
        </w:tc>
        <w:tc>
          <w:tcPr>
            <w:tcW w:w="3294"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231392AC" w14:textId="77777777" w:rsidR="00CC375B" w:rsidRPr="001570EA" w:rsidDel="00EA2F59" w:rsidRDefault="00CC375B">
            <w:pPr>
              <w:jc w:val="center"/>
              <w:rPr>
                <w:rFonts w:cs="Arial"/>
                <w:b/>
                <w:bCs/>
                <w:color w:val="000000"/>
                <w:sz w:val="18"/>
                <w:szCs w:val="18"/>
              </w:rPr>
            </w:pPr>
            <w:r w:rsidRPr="001570EA">
              <w:rPr>
                <w:rFonts w:cs="Arial"/>
                <w:b/>
                <w:bCs/>
                <w:color w:val="000000"/>
                <w:sz w:val="18"/>
                <w:szCs w:val="18"/>
              </w:rPr>
              <w:t>Federal Minimum CEER</w:t>
            </w:r>
          </w:p>
        </w:tc>
      </w:tr>
      <w:tr w:rsidR="00CC375B" w:rsidRPr="001570EA" w14:paraId="52FAE3FB" w14:textId="77777777" w:rsidTr="00CC375B">
        <w:trPr>
          <w:trHeight w:val="325"/>
        </w:trPr>
        <w:tc>
          <w:tcPr>
            <w:tcW w:w="1253" w:type="dxa"/>
            <w:tcBorders>
              <w:left w:val="single" w:sz="4" w:space="0" w:color="auto"/>
              <w:bottom w:val="single" w:sz="4" w:space="0" w:color="auto"/>
              <w:right w:val="single" w:sz="4" w:space="0" w:color="auto"/>
            </w:tcBorders>
            <w:shd w:val="clear" w:color="000000" w:fill="BFBFBF"/>
            <w:vAlign w:val="center"/>
            <w:hideMark/>
          </w:tcPr>
          <w:p w14:paraId="3048FECA" w14:textId="77777777" w:rsidR="00CC375B" w:rsidRPr="001570EA" w:rsidRDefault="00CC375B">
            <w:pPr>
              <w:jc w:val="center"/>
              <w:rPr>
                <w:rFonts w:cs="Arial"/>
                <w:b/>
                <w:bCs/>
                <w:color w:val="000000"/>
                <w:sz w:val="18"/>
                <w:szCs w:val="18"/>
              </w:rPr>
            </w:pPr>
          </w:p>
        </w:tc>
        <w:tc>
          <w:tcPr>
            <w:tcW w:w="206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634A05" w14:textId="77777777" w:rsidR="00CC375B" w:rsidRPr="001570EA" w:rsidRDefault="00CC375B">
            <w:pPr>
              <w:jc w:val="center"/>
              <w:rPr>
                <w:rFonts w:cs="Arial"/>
                <w:b/>
                <w:bCs/>
                <w:color w:val="000000"/>
                <w:sz w:val="18"/>
                <w:szCs w:val="18"/>
              </w:rPr>
            </w:pPr>
            <w:r w:rsidRPr="001570EA">
              <w:rPr>
                <w:rFonts w:cs="Arial"/>
                <w:b/>
                <w:bCs/>
                <w:color w:val="000000"/>
                <w:sz w:val="18"/>
                <w:szCs w:val="18"/>
              </w:rPr>
              <w:t>With Louvered Sides</w:t>
            </w:r>
          </w:p>
        </w:tc>
        <w:tc>
          <w:tcPr>
            <w:tcW w:w="122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1B9C53" w14:textId="77777777" w:rsidR="00CC375B" w:rsidRPr="001570EA" w:rsidRDefault="00CC375B">
            <w:pPr>
              <w:jc w:val="center"/>
              <w:rPr>
                <w:rFonts w:cs="Arial"/>
                <w:b/>
                <w:bCs/>
                <w:color w:val="000000"/>
                <w:sz w:val="18"/>
                <w:szCs w:val="18"/>
              </w:rPr>
            </w:pPr>
            <w:r w:rsidRPr="001570EA">
              <w:rPr>
                <w:rFonts w:cs="Arial"/>
                <w:b/>
                <w:bCs/>
                <w:color w:val="000000"/>
                <w:sz w:val="18"/>
                <w:szCs w:val="18"/>
              </w:rPr>
              <w:t>Without Louvered Sides</w:t>
            </w:r>
          </w:p>
        </w:tc>
      </w:tr>
      <w:tr w:rsidR="00CC375B" w:rsidRPr="001570EA" w14:paraId="6C216CF6" w14:textId="77777777" w:rsidTr="00CC375B">
        <w:trPr>
          <w:trHeight w:val="325"/>
        </w:trPr>
        <w:tc>
          <w:tcPr>
            <w:tcW w:w="1253"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7E08E82D" w14:textId="77777777" w:rsidR="00CC375B" w:rsidRPr="001570EA" w:rsidRDefault="00CC375B">
            <w:pPr>
              <w:jc w:val="center"/>
              <w:rPr>
                <w:rFonts w:cs="Arial"/>
                <w:color w:val="000000"/>
                <w:sz w:val="18"/>
                <w:szCs w:val="18"/>
              </w:rPr>
            </w:pPr>
            <w:r w:rsidRPr="001570EA">
              <w:rPr>
                <w:rFonts w:cs="Arial"/>
                <w:color w:val="000000"/>
                <w:sz w:val="18"/>
                <w:szCs w:val="18"/>
              </w:rPr>
              <w:t>&lt;6</w:t>
            </w:r>
          </w:p>
        </w:tc>
        <w:tc>
          <w:tcPr>
            <w:tcW w:w="2067" w:type="dxa"/>
            <w:tcBorders>
              <w:top w:val="single" w:sz="4" w:space="0" w:color="auto"/>
              <w:left w:val="nil"/>
              <w:bottom w:val="single" w:sz="8" w:space="0" w:color="auto"/>
              <w:right w:val="single" w:sz="8" w:space="0" w:color="auto"/>
            </w:tcBorders>
            <w:shd w:val="clear" w:color="000000" w:fill="FFFFFF"/>
            <w:vAlign w:val="center"/>
            <w:hideMark/>
          </w:tcPr>
          <w:p w14:paraId="36BFF7F1" w14:textId="77777777" w:rsidR="00CC375B" w:rsidRPr="001570EA" w:rsidRDefault="00CC375B">
            <w:pPr>
              <w:jc w:val="center"/>
              <w:rPr>
                <w:rFonts w:cs="Arial"/>
                <w:color w:val="000000"/>
                <w:sz w:val="18"/>
                <w:szCs w:val="18"/>
              </w:rPr>
            </w:pPr>
            <w:r w:rsidRPr="001570EA">
              <w:rPr>
                <w:rFonts w:cs="Arial"/>
                <w:color w:val="000000"/>
                <w:sz w:val="18"/>
                <w:szCs w:val="18"/>
              </w:rPr>
              <w:t>13.1</w:t>
            </w:r>
          </w:p>
        </w:tc>
        <w:tc>
          <w:tcPr>
            <w:tcW w:w="122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D979A1C" w14:textId="77777777" w:rsidR="00CC375B" w:rsidRPr="001570EA" w:rsidRDefault="00CC375B">
            <w:pPr>
              <w:jc w:val="center"/>
              <w:rPr>
                <w:rFonts w:cs="Arial"/>
                <w:color w:val="000000"/>
                <w:sz w:val="18"/>
                <w:szCs w:val="18"/>
              </w:rPr>
            </w:pPr>
            <w:r w:rsidRPr="001570EA">
              <w:rPr>
                <w:rFonts w:cs="Arial"/>
                <w:color w:val="000000"/>
                <w:sz w:val="18"/>
                <w:szCs w:val="18"/>
              </w:rPr>
              <w:t>12.8</w:t>
            </w:r>
          </w:p>
        </w:tc>
      </w:tr>
      <w:tr w:rsidR="00CC375B" w:rsidRPr="001570EA" w14:paraId="44FCF6BE"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595E1599" w14:textId="77777777" w:rsidR="00CC375B" w:rsidRPr="001570EA" w:rsidRDefault="00CC375B">
            <w:pPr>
              <w:jc w:val="center"/>
              <w:rPr>
                <w:rFonts w:cs="Arial"/>
                <w:color w:val="000000"/>
                <w:sz w:val="18"/>
                <w:szCs w:val="18"/>
              </w:rPr>
            </w:pPr>
            <w:r w:rsidRPr="001570EA">
              <w:rPr>
                <w:rFonts w:cs="Arial"/>
                <w:color w:val="000000"/>
                <w:sz w:val="18"/>
                <w:szCs w:val="18"/>
              </w:rPr>
              <w:t>6&lt;8</w:t>
            </w:r>
          </w:p>
        </w:tc>
        <w:tc>
          <w:tcPr>
            <w:tcW w:w="2067" w:type="dxa"/>
            <w:tcBorders>
              <w:top w:val="nil"/>
              <w:left w:val="nil"/>
              <w:bottom w:val="single" w:sz="8" w:space="0" w:color="auto"/>
              <w:right w:val="single" w:sz="8" w:space="0" w:color="auto"/>
            </w:tcBorders>
            <w:shd w:val="clear" w:color="000000" w:fill="FFFFFF"/>
            <w:vAlign w:val="center"/>
            <w:hideMark/>
          </w:tcPr>
          <w:p w14:paraId="096F6EB8" w14:textId="77777777" w:rsidR="00CC375B" w:rsidRPr="001570EA" w:rsidRDefault="00CC375B">
            <w:pPr>
              <w:jc w:val="center"/>
              <w:rPr>
                <w:rFonts w:cs="Arial"/>
                <w:color w:val="000000"/>
                <w:sz w:val="18"/>
                <w:szCs w:val="18"/>
              </w:rPr>
            </w:pPr>
            <w:r w:rsidRPr="001570EA">
              <w:rPr>
                <w:rFonts w:cs="Arial"/>
                <w:color w:val="000000"/>
                <w:sz w:val="18"/>
                <w:szCs w:val="18"/>
              </w:rPr>
              <w:t>13.7</w:t>
            </w:r>
          </w:p>
        </w:tc>
        <w:tc>
          <w:tcPr>
            <w:tcW w:w="1227" w:type="dxa"/>
            <w:vMerge/>
            <w:tcBorders>
              <w:top w:val="single" w:sz="8" w:space="0" w:color="auto"/>
              <w:left w:val="single" w:sz="8" w:space="0" w:color="auto"/>
              <w:bottom w:val="single" w:sz="8" w:space="0" w:color="000000"/>
              <w:right w:val="single" w:sz="8" w:space="0" w:color="auto"/>
            </w:tcBorders>
            <w:vAlign w:val="center"/>
            <w:hideMark/>
          </w:tcPr>
          <w:p w14:paraId="12F73E0C" w14:textId="77777777" w:rsidR="00CC375B" w:rsidRPr="001570EA" w:rsidRDefault="00CC375B">
            <w:pPr>
              <w:jc w:val="center"/>
              <w:rPr>
                <w:rFonts w:cs="Arial"/>
                <w:color w:val="000000"/>
                <w:sz w:val="18"/>
                <w:szCs w:val="18"/>
              </w:rPr>
            </w:pPr>
          </w:p>
        </w:tc>
      </w:tr>
      <w:tr w:rsidR="00CC375B" w:rsidRPr="001570EA" w14:paraId="3D3DF75D"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3792ADDE" w14:textId="77777777" w:rsidR="00CC375B" w:rsidRPr="001570EA" w:rsidRDefault="00CC375B">
            <w:pPr>
              <w:jc w:val="center"/>
              <w:rPr>
                <w:rFonts w:cs="Arial"/>
                <w:color w:val="000000"/>
                <w:sz w:val="18"/>
                <w:szCs w:val="18"/>
              </w:rPr>
            </w:pPr>
            <w:r w:rsidRPr="001570EA">
              <w:rPr>
                <w:rFonts w:cs="Arial"/>
                <w:color w:val="000000"/>
                <w:sz w:val="18"/>
                <w:szCs w:val="18"/>
              </w:rPr>
              <w:t>8&lt;11</w:t>
            </w:r>
          </w:p>
        </w:tc>
        <w:tc>
          <w:tcPr>
            <w:tcW w:w="20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124E522" w14:textId="77777777" w:rsidR="00CC375B" w:rsidRPr="001570EA" w:rsidRDefault="00CC375B">
            <w:pPr>
              <w:jc w:val="center"/>
              <w:rPr>
                <w:rFonts w:cs="Arial"/>
                <w:color w:val="000000"/>
                <w:sz w:val="18"/>
                <w:szCs w:val="18"/>
              </w:rPr>
            </w:pPr>
            <w:r w:rsidRPr="001570EA">
              <w:rPr>
                <w:rFonts w:cs="Arial"/>
                <w:color w:val="000000"/>
                <w:sz w:val="18"/>
                <w:szCs w:val="18"/>
              </w:rPr>
              <w:t>16.0</w:t>
            </w:r>
          </w:p>
        </w:tc>
        <w:tc>
          <w:tcPr>
            <w:tcW w:w="1227" w:type="dxa"/>
            <w:tcBorders>
              <w:top w:val="nil"/>
              <w:left w:val="nil"/>
              <w:bottom w:val="single" w:sz="8" w:space="0" w:color="auto"/>
              <w:right w:val="single" w:sz="8" w:space="0" w:color="auto"/>
            </w:tcBorders>
            <w:shd w:val="clear" w:color="000000" w:fill="FFFFFF"/>
            <w:vAlign w:val="center"/>
            <w:hideMark/>
          </w:tcPr>
          <w:p w14:paraId="4F7707C4" w14:textId="77777777" w:rsidR="00CC375B" w:rsidRPr="001570EA" w:rsidRDefault="00CC375B">
            <w:pPr>
              <w:jc w:val="center"/>
              <w:rPr>
                <w:rFonts w:cs="Arial"/>
                <w:color w:val="000000"/>
                <w:sz w:val="18"/>
                <w:szCs w:val="18"/>
              </w:rPr>
            </w:pPr>
            <w:r w:rsidRPr="001570EA">
              <w:rPr>
                <w:rFonts w:cs="Arial"/>
                <w:color w:val="000000"/>
                <w:sz w:val="18"/>
                <w:szCs w:val="18"/>
              </w:rPr>
              <w:t>14.1</w:t>
            </w:r>
          </w:p>
        </w:tc>
      </w:tr>
      <w:tr w:rsidR="00CC375B" w:rsidRPr="001570EA" w14:paraId="43A8F592"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0D478959" w14:textId="77777777" w:rsidR="00CC375B" w:rsidRPr="001570EA" w:rsidRDefault="00CC375B">
            <w:pPr>
              <w:jc w:val="center"/>
              <w:rPr>
                <w:rFonts w:cs="Arial"/>
                <w:color w:val="000000"/>
                <w:sz w:val="18"/>
                <w:szCs w:val="18"/>
              </w:rPr>
            </w:pPr>
            <w:r w:rsidRPr="001570EA">
              <w:rPr>
                <w:rFonts w:cs="Arial"/>
                <w:color w:val="000000"/>
                <w:sz w:val="18"/>
                <w:szCs w:val="18"/>
              </w:rPr>
              <w:t>11&lt;14</w:t>
            </w:r>
          </w:p>
        </w:tc>
        <w:tc>
          <w:tcPr>
            <w:tcW w:w="2067" w:type="dxa"/>
            <w:vMerge/>
            <w:tcBorders>
              <w:top w:val="nil"/>
              <w:left w:val="single" w:sz="8" w:space="0" w:color="auto"/>
              <w:bottom w:val="single" w:sz="8" w:space="0" w:color="000000"/>
              <w:right w:val="single" w:sz="8" w:space="0" w:color="auto"/>
            </w:tcBorders>
            <w:vAlign w:val="center"/>
            <w:hideMark/>
          </w:tcPr>
          <w:p w14:paraId="0C6CD7A7" w14:textId="77777777" w:rsidR="00CC375B" w:rsidRPr="001570EA" w:rsidRDefault="00CC375B">
            <w:pPr>
              <w:jc w:val="center"/>
              <w:rPr>
                <w:rFonts w:cs="Arial"/>
                <w:color w:val="000000"/>
                <w:sz w:val="18"/>
                <w:szCs w:val="18"/>
              </w:rPr>
            </w:pPr>
          </w:p>
        </w:tc>
        <w:tc>
          <w:tcPr>
            <w:tcW w:w="1227" w:type="dxa"/>
            <w:tcBorders>
              <w:top w:val="nil"/>
              <w:left w:val="nil"/>
              <w:bottom w:val="single" w:sz="8" w:space="0" w:color="auto"/>
              <w:right w:val="single" w:sz="8" w:space="0" w:color="auto"/>
            </w:tcBorders>
            <w:shd w:val="clear" w:color="000000" w:fill="FFFFFF"/>
            <w:vAlign w:val="center"/>
            <w:hideMark/>
          </w:tcPr>
          <w:p w14:paraId="4699DD9C" w14:textId="77777777" w:rsidR="00CC375B" w:rsidRPr="001570EA" w:rsidRDefault="00CC375B">
            <w:pPr>
              <w:jc w:val="center"/>
              <w:rPr>
                <w:rFonts w:cs="Arial"/>
                <w:color w:val="000000"/>
                <w:sz w:val="18"/>
                <w:szCs w:val="18"/>
              </w:rPr>
            </w:pPr>
            <w:r w:rsidRPr="001570EA">
              <w:rPr>
                <w:rFonts w:cs="Arial"/>
                <w:color w:val="000000"/>
                <w:sz w:val="18"/>
                <w:szCs w:val="18"/>
              </w:rPr>
              <w:t>13.9</w:t>
            </w:r>
          </w:p>
        </w:tc>
      </w:tr>
      <w:tr w:rsidR="00CC375B" w:rsidRPr="001570EA" w14:paraId="3EC068E7"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43E1B43C" w14:textId="77777777" w:rsidR="00CC375B" w:rsidRPr="001570EA" w:rsidRDefault="00CC375B">
            <w:pPr>
              <w:jc w:val="center"/>
              <w:rPr>
                <w:rFonts w:cs="Arial"/>
                <w:color w:val="000000"/>
                <w:sz w:val="18"/>
                <w:szCs w:val="18"/>
              </w:rPr>
            </w:pPr>
            <w:r w:rsidRPr="001570EA">
              <w:rPr>
                <w:rFonts w:cs="Arial"/>
                <w:color w:val="000000"/>
                <w:sz w:val="18"/>
                <w:szCs w:val="18"/>
              </w:rPr>
              <w:t>14&lt;20</w:t>
            </w:r>
          </w:p>
        </w:tc>
        <w:tc>
          <w:tcPr>
            <w:tcW w:w="2067" w:type="dxa"/>
            <w:vMerge/>
            <w:tcBorders>
              <w:top w:val="nil"/>
              <w:left w:val="single" w:sz="8" w:space="0" w:color="auto"/>
              <w:bottom w:val="single" w:sz="8" w:space="0" w:color="000000"/>
              <w:right w:val="single" w:sz="8" w:space="0" w:color="auto"/>
            </w:tcBorders>
            <w:vAlign w:val="center"/>
            <w:hideMark/>
          </w:tcPr>
          <w:p w14:paraId="44CC459A" w14:textId="77777777" w:rsidR="00CC375B" w:rsidRPr="001570EA" w:rsidRDefault="00CC375B">
            <w:pPr>
              <w:jc w:val="center"/>
              <w:rPr>
                <w:rFonts w:cs="Arial"/>
                <w:color w:val="000000"/>
                <w:sz w:val="18"/>
                <w:szCs w:val="18"/>
              </w:rPr>
            </w:pPr>
          </w:p>
        </w:tc>
        <w:tc>
          <w:tcPr>
            <w:tcW w:w="1227" w:type="dxa"/>
            <w:tcBorders>
              <w:top w:val="nil"/>
              <w:left w:val="nil"/>
              <w:bottom w:val="single" w:sz="8" w:space="0" w:color="auto"/>
              <w:right w:val="single" w:sz="8" w:space="0" w:color="auto"/>
            </w:tcBorders>
            <w:shd w:val="clear" w:color="000000" w:fill="FFFFFF"/>
            <w:vAlign w:val="center"/>
            <w:hideMark/>
          </w:tcPr>
          <w:p w14:paraId="6B96FCAF" w14:textId="77777777" w:rsidR="00CC375B" w:rsidRPr="001570EA" w:rsidRDefault="00CC375B">
            <w:pPr>
              <w:jc w:val="center"/>
              <w:rPr>
                <w:rFonts w:cs="Arial"/>
                <w:color w:val="000000"/>
                <w:sz w:val="18"/>
                <w:szCs w:val="18"/>
              </w:rPr>
            </w:pPr>
            <w:r w:rsidRPr="001570EA">
              <w:rPr>
                <w:rFonts w:cs="Arial"/>
                <w:color w:val="000000"/>
                <w:sz w:val="18"/>
                <w:szCs w:val="18"/>
              </w:rPr>
              <w:t>13.7</w:t>
            </w:r>
          </w:p>
        </w:tc>
      </w:tr>
      <w:tr w:rsidR="00CC375B" w:rsidRPr="001570EA" w14:paraId="24D200A0"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76853796" w14:textId="77777777" w:rsidR="00CC375B" w:rsidRPr="001570EA" w:rsidRDefault="00CC375B">
            <w:pPr>
              <w:jc w:val="center"/>
              <w:rPr>
                <w:rFonts w:cs="Arial"/>
                <w:color w:val="000000"/>
                <w:sz w:val="18"/>
                <w:szCs w:val="18"/>
              </w:rPr>
            </w:pPr>
            <w:r w:rsidRPr="001570EA">
              <w:rPr>
                <w:rFonts w:cs="Arial"/>
                <w:color w:val="000000"/>
                <w:sz w:val="18"/>
                <w:szCs w:val="18"/>
              </w:rPr>
              <w:t>20&lt;28</w:t>
            </w:r>
          </w:p>
        </w:tc>
        <w:tc>
          <w:tcPr>
            <w:tcW w:w="2067" w:type="dxa"/>
            <w:tcBorders>
              <w:top w:val="nil"/>
              <w:left w:val="nil"/>
              <w:bottom w:val="single" w:sz="8" w:space="0" w:color="auto"/>
              <w:right w:val="single" w:sz="8" w:space="0" w:color="auto"/>
            </w:tcBorders>
            <w:shd w:val="clear" w:color="000000" w:fill="FFFFFF"/>
            <w:vAlign w:val="center"/>
            <w:hideMark/>
          </w:tcPr>
          <w:p w14:paraId="6FB2753E" w14:textId="77777777" w:rsidR="00CC375B" w:rsidRPr="001570EA" w:rsidRDefault="00CC375B">
            <w:pPr>
              <w:jc w:val="center"/>
              <w:rPr>
                <w:rFonts w:cs="Arial"/>
                <w:color w:val="000000"/>
                <w:sz w:val="18"/>
                <w:szCs w:val="18"/>
              </w:rPr>
            </w:pPr>
            <w:r w:rsidRPr="001570EA">
              <w:rPr>
                <w:rFonts w:cs="Arial"/>
                <w:color w:val="000000"/>
                <w:sz w:val="18"/>
                <w:szCs w:val="18"/>
              </w:rPr>
              <w:t>13.8</w:t>
            </w:r>
          </w:p>
        </w:tc>
        <w:tc>
          <w:tcPr>
            <w:tcW w:w="12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48C030" w14:textId="77777777" w:rsidR="00CC375B" w:rsidRPr="001570EA" w:rsidRDefault="00CC375B">
            <w:pPr>
              <w:jc w:val="center"/>
              <w:rPr>
                <w:rFonts w:cs="Arial"/>
                <w:color w:val="000000"/>
                <w:sz w:val="18"/>
                <w:szCs w:val="18"/>
              </w:rPr>
            </w:pPr>
            <w:r w:rsidRPr="001570EA">
              <w:rPr>
                <w:rFonts w:cs="Arial"/>
                <w:color w:val="000000"/>
                <w:sz w:val="18"/>
                <w:szCs w:val="18"/>
              </w:rPr>
              <w:t>13.8</w:t>
            </w:r>
          </w:p>
        </w:tc>
      </w:tr>
      <w:tr w:rsidR="00CC375B" w:rsidRPr="001570EA" w14:paraId="6D6E03A8" w14:textId="77777777" w:rsidTr="00CC375B">
        <w:trPr>
          <w:trHeight w:val="325"/>
        </w:trPr>
        <w:tc>
          <w:tcPr>
            <w:tcW w:w="1253" w:type="dxa"/>
            <w:tcBorders>
              <w:top w:val="nil"/>
              <w:left w:val="single" w:sz="8" w:space="0" w:color="auto"/>
              <w:bottom w:val="single" w:sz="8" w:space="0" w:color="auto"/>
              <w:right w:val="single" w:sz="8" w:space="0" w:color="auto"/>
            </w:tcBorders>
            <w:shd w:val="clear" w:color="000000" w:fill="FFFFFF"/>
            <w:vAlign w:val="center"/>
            <w:hideMark/>
          </w:tcPr>
          <w:p w14:paraId="276EB0E6" w14:textId="77777777" w:rsidR="00CC375B" w:rsidRPr="001570EA" w:rsidRDefault="00CC375B">
            <w:pPr>
              <w:jc w:val="center"/>
              <w:rPr>
                <w:rFonts w:cs="Arial"/>
                <w:color w:val="000000"/>
                <w:sz w:val="18"/>
                <w:szCs w:val="18"/>
              </w:rPr>
            </w:pPr>
            <w:r w:rsidRPr="001570EA">
              <w:rPr>
                <w:rFonts w:cs="Arial"/>
                <w:color w:val="000000"/>
                <w:sz w:val="18"/>
                <w:szCs w:val="18"/>
              </w:rPr>
              <w:t>≥28</w:t>
            </w:r>
          </w:p>
        </w:tc>
        <w:tc>
          <w:tcPr>
            <w:tcW w:w="2067" w:type="dxa"/>
            <w:tcBorders>
              <w:top w:val="nil"/>
              <w:left w:val="nil"/>
              <w:bottom w:val="single" w:sz="8" w:space="0" w:color="auto"/>
              <w:right w:val="single" w:sz="8" w:space="0" w:color="auto"/>
            </w:tcBorders>
            <w:shd w:val="clear" w:color="000000" w:fill="FFFFFF"/>
            <w:vAlign w:val="center"/>
            <w:hideMark/>
          </w:tcPr>
          <w:p w14:paraId="5C8538ED" w14:textId="77777777" w:rsidR="00CC375B" w:rsidRPr="001570EA" w:rsidRDefault="00CC375B">
            <w:pPr>
              <w:jc w:val="center"/>
              <w:rPr>
                <w:rFonts w:cs="Arial"/>
                <w:color w:val="000000"/>
                <w:sz w:val="18"/>
                <w:szCs w:val="18"/>
              </w:rPr>
            </w:pPr>
            <w:r w:rsidRPr="001570EA">
              <w:rPr>
                <w:rFonts w:cs="Arial"/>
                <w:color w:val="000000"/>
                <w:sz w:val="18"/>
                <w:szCs w:val="18"/>
              </w:rPr>
              <w:t>13.2</w:t>
            </w:r>
          </w:p>
        </w:tc>
        <w:tc>
          <w:tcPr>
            <w:tcW w:w="1227" w:type="dxa"/>
            <w:vMerge/>
            <w:tcBorders>
              <w:top w:val="nil"/>
              <w:left w:val="single" w:sz="8" w:space="0" w:color="auto"/>
              <w:bottom w:val="single" w:sz="8" w:space="0" w:color="000000"/>
              <w:right w:val="single" w:sz="8" w:space="0" w:color="auto"/>
            </w:tcBorders>
            <w:vAlign w:val="center"/>
            <w:hideMark/>
          </w:tcPr>
          <w:p w14:paraId="7DE5BFF9" w14:textId="77777777" w:rsidR="00CC375B" w:rsidRPr="001570EA" w:rsidRDefault="00CC375B">
            <w:pPr>
              <w:jc w:val="center"/>
              <w:rPr>
                <w:rFonts w:cs="Arial"/>
                <w:color w:val="000000"/>
                <w:sz w:val="18"/>
                <w:szCs w:val="18"/>
              </w:rPr>
            </w:pPr>
          </w:p>
        </w:tc>
      </w:tr>
    </w:tbl>
    <w:p w14:paraId="308F4489" w14:textId="77777777" w:rsidR="007376E1" w:rsidRPr="001570EA" w:rsidRDefault="007376E1" w:rsidP="00A11E80">
      <w:pPr>
        <w:pStyle w:val="NoSpacing"/>
        <w:tabs>
          <w:tab w:val="left" w:pos="2265"/>
        </w:tabs>
        <w:spacing w:after="0"/>
        <w:ind w:left="2160" w:hanging="2160"/>
        <w:rPr>
          <w:rFonts w:cs="Arial"/>
          <w:szCs w:val="20"/>
        </w:rPr>
      </w:pPr>
    </w:p>
    <w:p w14:paraId="03450308" w14:textId="6E1FD342" w:rsidR="007376E1" w:rsidRPr="001570EA" w:rsidRDefault="007376E1" w:rsidP="007376E1">
      <w:r w:rsidRPr="001570EA">
        <w:fldChar w:fldCharType="begin"/>
      </w:r>
      <w:r w:rsidRPr="001570EA">
        <w:instrText xml:space="preserve"> REF _Ref532395131 \h </w:instrText>
      </w:r>
      <w:r w:rsidR="001570EA">
        <w:instrText xml:space="preserve"> \* MERGEFORMAT </w:instrText>
      </w:r>
      <w:r w:rsidRPr="001570EA">
        <w:fldChar w:fldCharType="separate"/>
      </w:r>
      <w:ins w:id="164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31</w:t>
        </w:r>
      </w:ins>
      <w:ins w:id="1646" w:author="Nick Arnemann" w:date="2024-08-15T17:15:00Z" w16du:dateUtc="2024-08-15T21:15:00Z">
        <w:del w:id="164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31</w:delText>
          </w:r>
        </w:del>
      </w:ins>
      <w:del w:id="1648"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31</w:delText>
        </w:r>
      </w:del>
      <w:r w:rsidRPr="001570EA">
        <w:fldChar w:fldCharType="end"/>
      </w:r>
      <w:r w:rsidRPr="001570EA">
        <w:t xml:space="preserve"> lists the minimum federal efficiency standards for casement-only and casement-slider RAC units. Casement-only refers to a RAC designed for mounting in a casement window with an encased assembly with a width of 14.8 inches or less and a height of 11.2 inches or less. </w:t>
      </w:r>
      <w:del w:id="1649" w:author="Nick Arnemann" w:date="2024-08-14T16:56:00Z" w16du:dateUtc="2024-08-14T20:56:00Z">
        <w:r w:rsidRPr="001570EA">
          <w:delText xml:space="preserve"> </w:delText>
        </w:r>
      </w:del>
      <w:r w:rsidRPr="001570EA">
        <w:t>Casement-slider refers to a RAC with an encased assembly designed for mounting in a sliding or casement window with a width of 15.5 inches or less.</w:t>
      </w:r>
    </w:p>
    <w:p w14:paraId="0991F36C" w14:textId="77777777" w:rsidR="007376E1" w:rsidRPr="001570EA" w:rsidRDefault="007376E1" w:rsidP="007376E1"/>
    <w:p w14:paraId="4D0EEC5B" w14:textId="35010788" w:rsidR="007376E1" w:rsidRPr="001570EA" w:rsidRDefault="007376E1" w:rsidP="007F64EC">
      <w:pPr>
        <w:pStyle w:val="Caption"/>
      </w:pPr>
      <w:bookmarkStart w:id="1650" w:name="_Ref174439149"/>
      <w:bookmarkStart w:id="1651" w:name="_Ref532395131"/>
      <w:bookmarkStart w:id="1652" w:name="_Toc47598270"/>
      <w:r w:rsidRPr="001570EA">
        <w:t xml:space="preserve">Table </w:t>
      </w:r>
      <w:ins w:id="165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65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655" w:author="Greg Clendenning" w:date="2024-08-18T13:12:00Z" w16du:dateUtc="2024-08-18T17:12:00Z">
        <w:r w:rsidR="00C90B80">
          <w:rPr>
            <w:noProof/>
          </w:rPr>
          <w:t>31</w:t>
        </w:r>
      </w:ins>
      <w:ins w:id="1656" w:author="Andrew Dionne" w:date="2024-07-17T14:16:00Z">
        <w:r w:rsidR="00CB537A">
          <w:fldChar w:fldCharType="end"/>
        </w:r>
      </w:ins>
      <w:bookmarkEnd w:id="1650"/>
      <w:del w:id="165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31</w:delText>
        </w:r>
        <w:r w:rsidR="002E093A" w:rsidRPr="001570EA">
          <w:fldChar w:fldCharType="end"/>
        </w:r>
      </w:del>
      <w:bookmarkEnd w:id="1651"/>
      <w:r w:rsidRPr="001570EA">
        <w:t>: Casement-Only and Casement-Slider RAC Federal Minimum CEER Standards</w:t>
      </w:r>
      <w:bookmarkEnd w:id="1652"/>
      <w:r w:rsidR="008D6E42" w:rsidRPr="001570EA">
        <w:t xml:space="preserve"> </w:t>
      </w:r>
    </w:p>
    <w:tbl>
      <w:tblPr>
        <w:tblW w:w="2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282"/>
      </w:tblGrid>
      <w:tr w:rsidR="007376E1" w:rsidRPr="001570EA" w14:paraId="67D2FAB0" w14:textId="77777777">
        <w:trPr>
          <w:trHeight w:val="300"/>
        </w:trPr>
        <w:tc>
          <w:tcPr>
            <w:tcW w:w="1705" w:type="dxa"/>
            <w:shd w:val="clear" w:color="000000" w:fill="BFBFBF"/>
            <w:vAlign w:val="center"/>
            <w:hideMark/>
          </w:tcPr>
          <w:p w14:paraId="508E2FD5" w14:textId="77777777" w:rsidR="007376E1" w:rsidRPr="001570EA" w:rsidRDefault="007376E1">
            <w:pPr>
              <w:jc w:val="left"/>
              <w:rPr>
                <w:rFonts w:cs="Arial"/>
                <w:b/>
                <w:bCs/>
                <w:color w:val="000000"/>
                <w:sz w:val="18"/>
                <w:szCs w:val="18"/>
              </w:rPr>
            </w:pPr>
            <w:r w:rsidRPr="001570EA">
              <w:rPr>
                <w:rFonts w:cs="Arial"/>
                <w:b/>
                <w:bCs/>
                <w:color w:val="000000"/>
                <w:sz w:val="18"/>
                <w:szCs w:val="18"/>
              </w:rPr>
              <w:t>Casement</w:t>
            </w:r>
          </w:p>
        </w:tc>
        <w:tc>
          <w:tcPr>
            <w:tcW w:w="1282" w:type="dxa"/>
            <w:shd w:val="clear" w:color="000000" w:fill="BFBFBF"/>
            <w:vAlign w:val="center"/>
            <w:hideMark/>
          </w:tcPr>
          <w:p w14:paraId="79CDD0DF" w14:textId="77777777" w:rsidR="007376E1" w:rsidRPr="001570EA" w:rsidRDefault="007376E1">
            <w:pPr>
              <w:jc w:val="center"/>
              <w:rPr>
                <w:rFonts w:cs="Arial"/>
                <w:b/>
                <w:bCs/>
                <w:color w:val="000000"/>
                <w:sz w:val="18"/>
                <w:szCs w:val="18"/>
              </w:rPr>
            </w:pPr>
            <w:r w:rsidRPr="001570EA">
              <w:rPr>
                <w:rFonts w:cs="Arial"/>
                <w:b/>
                <w:bCs/>
                <w:color w:val="000000"/>
                <w:sz w:val="18"/>
                <w:szCs w:val="18"/>
              </w:rPr>
              <w:t>Federal Minimum CEER</w:t>
            </w:r>
          </w:p>
        </w:tc>
      </w:tr>
      <w:tr w:rsidR="007376E1" w:rsidRPr="001570EA" w14:paraId="3CCDEA41" w14:textId="77777777">
        <w:trPr>
          <w:trHeight w:val="300"/>
        </w:trPr>
        <w:tc>
          <w:tcPr>
            <w:tcW w:w="1705" w:type="dxa"/>
            <w:shd w:val="clear" w:color="000000" w:fill="FFFFFF"/>
            <w:noWrap/>
            <w:vAlign w:val="center"/>
            <w:hideMark/>
          </w:tcPr>
          <w:p w14:paraId="23E81F8F" w14:textId="77777777" w:rsidR="007376E1" w:rsidRPr="001570EA" w:rsidRDefault="007376E1">
            <w:pPr>
              <w:jc w:val="left"/>
              <w:rPr>
                <w:rFonts w:cs="Arial"/>
                <w:color w:val="000000"/>
                <w:sz w:val="18"/>
                <w:szCs w:val="18"/>
              </w:rPr>
            </w:pPr>
            <w:r w:rsidRPr="001570EA">
              <w:rPr>
                <w:rFonts w:cs="Arial"/>
                <w:color w:val="000000"/>
                <w:sz w:val="18"/>
                <w:szCs w:val="18"/>
              </w:rPr>
              <w:t>Casement-only</w:t>
            </w:r>
          </w:p>
        </w:tc>
        <w:tc>
          <w:tcPr>
            <w:tcW w:w="1282" w:type="dxa"/>
            <w:shd w:val="clear" w:color="000000" w:fill="FFFFFF"/>
            <w:noWrap/>
            <w:vAlign w:val="center"/>
            <w:hideMark/>
          </w:tcPr>
          <w:p w14:paraId="1B0F80D3" w14:textId="77777777" w:rsidR="007376E1" w:rsidRPr="001570EA" w:rsidRDefault="007376E1">
            <w:pPr>
              <w:jc w:val="center"/>
              <w:rPr>
                <w:rFonts w:cs="Arial"/>
                <w:color w:val="000000"/>
                <w:sz w:val="18"/>
                <w:szCs w:val="18"/>
              </w:rPr>
            </w:pPr>
            <w:r w:rsidRPr="001570EA">
              <w:rPr>
                <w:rFonts w:cs="Arial"/>
                <w:color w:val="000000"/>
                <w:sz w:val="18"/>
                <w:szCs w:val="18"/>
              </w:rPr>
              <w:t>13.9</w:t>
            </w:r>
          </w:p>
        </w:tc>
      </w:tr>
      <w:tr w:rsidR="007376E1" w:rsidRPr="001570EA" w14:paraId="358BFF89" w14:textId="77777777">
        <w:trPr>
          <w:trHeight w:val="300"/>
        </w:trPr>
        <w:tc>
          <w:tcPr>
            <w:tcW w:w="1705" w:type="dxa"/>
            <w:shd w:val="clear" w:color="000000" w:fill="FFFFFF"/>
            <w:noWrap/>
            <w:vAlign w:val="center"/>
            <w:hideMark/>
          </w:tcPr>
          <w:p w14:paraId="42A0A404" w14:textId="77777777" w:rsidR="007376E1" w:rsidRPr="001570EA" w:rsidRDefault="007376E1">
            <w:pPr>
              <w:jc w:val="left"/>
              <w:rPr>
                <w:rFonts w:cs="Arial"/>
                <w:color w:val="000000"/>
                <w:sz w:val="18"/>
                <w:szCs w:val="18"/>
              </w:rPr>
            </w:pPr>
            <w:r w:rsidRPr="001570EA">
              <w:rPr>
                <w:rFonts w:cs="Arial"/>
                <w:color w:val="000000"/>
                <w:sz w:val="18"/>
                <w:szCs w:val="18"/>
              </w:rPr>
              <w:t>Casement-slider</w:t>
            </w:r>
          </w:p>
        </w:tc>
        <w:tc>
          <w:tcPr>
            <w:tcW w:w="1282" w:type="dxa"/>
            <w:shd w:val="clear" w:color="000000" w:fill="FFFFFF"/>
            <w:noWrap/>
            <w:vAlign w:val="center"/>
            <w:hideMark/>
          </w:tcPr>
          <w:p w14:paraId="27C11694" w14:textId="77777777" w:rsidR="007376E1" w:rsidRPr="001570EA" w:rsidRDefault="007376E1">
            <w:pPr>
              <w:jc w:val="center"/>
              <w:rPr>
                <w:rFonts w:cs="Arial"/>
                <w:color w:val="000000"/>
                <w:sz w:val="18"/>
                <w:szCs w:val="18"/>
              </w:rPr>
            </w:pPr>
            <w:r w:rsidRPr="001570EA">
              <w:rPr>
                <w:rFonts w:cs="Arial"/>
                <w:color w:val="000000"/>
                <w:sz w:val="18"/>
                <w:szCs w:val="18"/>
              </w:rPr>
              <w:t>15.3</w:t>
            </w:r>
          </w:p>
        </w:tc>
      </w:tr>
    </w:tbl>
    <w:p w14:paraId="1245E16F" w14:textId="77777777" w:rsidR="007376E1" w:rsidRPr="001570EA" w:rsidRDefault="007376E1" w:rsidP="007376E1"/>
    <w:p w14:paraId="1DE60F35" w14:textId="0FF6581D" w:rsidR="007376E1" w:rsidRPr="001570EA" w:rsidRDefault="007826B1" w:rsidP="007376E1">
      <w:del w:id="1658" w:author="Greg Clendenning" w:date="2024-08-13T11:00:00Z" w16du:dateUtc="2024-08-13T15:00:00Z">
        <w:r w:rsidRPr="001570EA" w:rsidDel="00696500">
          <w:fldChar w:fldCharType="begin"/>
        </w:r>
        <w:r w:rsidRPr="001570EA" w:rsidDel="00696500">
          <w:delInstrText xml:space="preserve"> REF _Ref163905207 \h </w:delInstrText>
        </w:r>
        <w:r w:rsidR="001570EA" w:rsidDel="00696500">
          <w:delInstrText xml:space="preserve"> \* MERGEFORMAT </w:delInstrText>
        </w:r>
        <w:r w:rsidRPr="001570EA" w:rsidDel="00696500">
          <w:fldChar w:fldCharType="separate"/>
        </w:r>
      </w:del>
      <w:del w:id="1659" w:author="Greg Clendenning" w:date="2024-08-13T10:53:00Z" w16du:dateUtc="2024-08-13T14:53:00Z">
        <w:r w:rsidR="00384D95" w:rsidRPr="001570EA" w:rsidDel="00FB39A6">
          <w:delText xml:space="preserve">Table </w:delText>
        </w:r>
        <w:r w:rsidR="00384D95" w:rsidRPr="001570EA" w:rsidDel="00FB39A6">
          <w:rPr>
            <w:noProof/>
          </w:rPr>
          <w:delText>2</w:delText>
        </w:r>
        <w:r w:rsidR="00384D95" w:rsidRPr="001570EA" w:rsidDel="00FB39A6">
          <w:noBreakHyphen/>
        </w:r>
        <w:r w:rsidR="00384D95" w:rsidRPr="001570EA" w:rsidDel="00FB39A6">
          <w:rPr>
            <w:noProof/>
          </w:rPr>
          <w:delText>32</w:delText>
        </w:r>
      </w:del>
      <w:del w:id="1660" w:author="Greg Clendenning" w:date="2024-08-13T11:00:00Z" w16du:dateUtc="2024-08-13T15:00:00Z">
        <w:r w:rsidRPr="001570EA" w:rsidDel="00696500">
          <w:fldChar w:fldCharType="end"/>
        </w:r>
        <w:r w:rsidR="007376E1" w:rsidRPr="001570EA" w:rsidDel="00696500">
          <w:fldChar w:fldCharType="begin"/>
        </w:r>
        <w:r w:rsidR="007376E1" w:rsidRPr="001570EA" w:rsidDel="00696500">
          <w:delInstrText xml:space="preserve"> REF _Ref532395052 \h </w:delInstrText>
        </w:r>
        <w:r w:rsidR="001570EA" w:rsidDel="00696500">
          <w:delInstrText xml:space="preserve"> \* MERGEFORMAT </w:delInstrText>
        </w:r>
        <w:r w:rsidR="00023D70">
          <w:fldChar w:fldCharType="separate"/>
        </w:r>
        <w:r w:rsidR="007376E1" w:rsidRPr="001570EA" w:rsidDel="00696500">
          <w:fldChar w:fldCharType="end"/>
        </w:r>
      </w:del>
      <w:ins w:id="1661" w:author="Greg Clendenning" w:date="2024-08-13T11:00:00Z" w16du:dateUtc="2024-08-13T15:00:00Z">
        <w:r w:rsidR="00696500">
          <w:fldChar w:fldCharType="begin"/>
        </w:r>
        <w:r w:rsidR="00696500">
          <w:instrText xml:space="preserve"> REF _Ref174439168 \h </w:instrText>
        </w:r>
      </w:ins>
      <w:r w:rsidR="00696500">
        <w:fldChar w:fldCharType="separate"/>
      </w:r>
      <w:ins w:id="1662"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32</w:t>
        </w:r>
      </w:ins>
      <w:ins w:id="1663" w:author="Nick Arnemann" w:date="2024-08-15T17:15:00Z" w16du:dateUtc="2024-08-15T21:15:00Z">
        <w:del w:id="1664"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32</w:delText>
          </w:r>
        </w:del>
      </w:ins>
      <w:ins w:id="1665" w:author="Greg Clendenning" w:date="2024-08-13T11:00:00Z" w16du:dateUtc="2024-08-13T15:00:00Z">
        <w:r w:rsidR="00696500">
          <w:fldChar w:fldCharType="end"/>
        </w:r>
      </w:ins>
      <w:r w:rsidR="007376E1" w:rsidRPr="001570EA">
        <w:t xml:space="preserve"> lists the minimum federal efficiency standards for reverse-cycle RAC units.</w:t>
      </w:r>
    </w:p>
    <w:p w14:paraId="1DE21A5B" w14:textId="77777777" w:rsidR="007376E1" w:rsidRPr="001570EA" w:rsidRDefault="007376E1" w:rsidP="007376E1"/>
    <w:p w14:paraId="0619CE15" w14:textId="4E14417A" w:rsidR="007376E1" w:rsidRPr="001570EA" w:rsidRDefault="0064030B" w:rsidP="007376E1">
      <w:pPr>
        <w:pStyle w:val="Caption"/>
      </w:pPr>
      <w:bookmarkStart w:id="1666" w:name="_Ref174439168"/>
      <w:bookmarkStart w:id="1667" w:name="_Ref163905207"/>
      <w:bookmarkStart w:id="1668" w:name="_Toc47598271"/>
      <w:r w:rsidRPr="001570EA">
        <w:t xml:space="preserve">Table </w:t>
      </w:r>
      <w:ins w:id="166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67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671" w:author="Greg Clendenning" w:date="2024-08-18T13:12:00Z" w16du:dateUtc="2024-08-18T17:12:00Z">
        <w:r w:rsidR="00C90B80">
          <w:rPr>
            <w:noProof/>
          </w:rPr>
          <w:t>32</w:t>
        </w:r>
      </w:ins>
      <w:ins w:id="1672" w:author="Andrew Dionne" w:date="2024-07-17T14:16:00Z">
        <w:r w:rsidR="00CB537A">
          <w:fldChar w:fldCharType="end"/>
        </w:r>
      </w:ins>
      <w:bookmarkEnd w:id="1666"/>
      <w:del w:id="167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32</w:delText>
        </w:r>
        <w:r w:rsidR="002E093A" w:rsidRPr="001570EA">
          <w:fldChar w:fldCharType="end"/>
        </w:r>
      </w:del>
      <w:bookmarkEnd w:id="1667"/>
      <w:r w:rsidRPr="001570EA">
        <w:t>:</w:t>
      </w:r>
      <w:r w:rsidR="008C6F5D" w:rsidRPr="001570EA">
        <w:t xml:space="preserve"> </w:t>
      </w:r>
      <w:r w:rsidR="007376E1" w:rsidRPr="001570EA">
        <w:t xml:space="preserve">Reverse-Cycle RAC Federal Minimum CEER Standards </w:t>
      </w:r>
      <w:bookmarkEnd w:id="1668"/>
    </w:p>
    <w:tbl>
      <w:tblPr>
        <w:tblW w:w="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507"/>
        <w:gridCol w:w="1787"/>
      </w:tblGrid>
      <w:tr w:rsidR="008C542C" w:rsidRPr="001570EA" w14:paraId="42535D48" w14:textId="77777777" w:rsidTr="0053174F">
        <w:trPr>
          <w:trHeight w:val="451"/>
        </w:trPr>
        <w:tc>
          <w:tcPr>
            <w:tcW w:w="1069" w:type="dxa"/>
            <w:vMerge w:val="restart"/>
            <w:shd w:val="clear" w:color="000000" w:fill="BFBFBF"/>
            <w:vAlign w:val="center"/>
            <w:hideMark/>
          </w:tcPr>
          <w:p w14:paraId="2703B7E0" w14:textId="77777777" w:rsidR="007376E1" w:rsidRPr="001570EA" w:rsidRDefault="007376E1">
            <w:pPr>
              <w:jc w:val="center"/>
              <w:rPr>
                <w:rFonts w:cs="Arial"/>
                <w:b/>
                <w:bCs/>
                <w:color w:val="000000"/>
                <w:sz w:val="18"/>
                <w:szCs w:val="18"/>
              </w:rPr>
            </w:pPr>
            <w:r w:rsidRPr="001570EA">
              <w:rPr>
                <w:rFonts w:cs="Arial"/>
                <w:b/>
                <w:bCs/>
                <w:color w:val="000000"/>
                <w:sz w:val="18"/>
                <w:szCs w:val="18"/>
              </w:rPr>
              <w:t>Capacity (kBTU/h)</w:t>
            </w:r>
          </w:p>
        </w:tc>
        <w:tc>
          <w:tcPr>
            <w:tcW w:w="3294" w:type="dxa"/>
            <w:gridSpan w:val="2"/>
            <w:vMerge w:val="restart"/>
            <w:shd w:val="clear" w:color="000000" w:fill="BFBFBF"/>
            <w:vAlign w:val="center"/>
          </w:tcPr>
          <w:p w14:paraId="54B1C159" w14:textId="77777777" w:rsidR="007376E1" w:rsidRPr="001570EA" w:rsidRDefault="007376E1">
            <w:pPr>
              <w:jc w:val="center"/>
              <w:rPr>
                <w:rFonts w:cs="Arial"/>
                <w:b/>
                <w:bCs/>
                <w:color w:val="000000"/>
                <w:sz w:val="18"/>
                <w:szCs w:val="18"/>
              </w:rPr>
            </w:pPr>
            <w:r w:rsidRPr="001570EA">
              <w:rPr>
                <w:rFonts w:cs="Arial"/>
                <w:b/>
                <w:bCs/>
                <w:color w:val="000000"/>
                <w:sz w:val="18"/>
                <w:szCs w:val="18"/>
              </w:rPr>
              <w:t>Federal Minimum CEER</w:t>
            </w:r>
          </w:p>
        </w:tc>
      </w:tr>
      <w:tr w:rsidR="0053174F" w:rsidRPr="001570EA" w14:paraId="36F7E408" w14:textId="77777777" w:rsidTr="00597241">
        <w:trPr>
          <w:trHeight w:val="230"/>
        </w:trPr>
        <w:tc>
          <w:tcPr>
            <w:tcW w:w="1069" w:type="dxa"/>
            <w:vMerge/>
            <w:vAlign w:val="center"/>
            <w:hideMark/>
          </w:tcPr>
          <w:p w14:paraId="132E66DB" w14:textId="77777777" w:rsidR="0053174F" w:rsidRPr="001570EA" w:rsidRDefault="0053174F">
            <w:pPr>
              <w:jc w:val="left"/>
              <w:rPr>
                <w:rFonts w:cs="Arial"/>
                <w:b/>
                <w:bCs/>
                <w:color w:val="000000"/>
                <w:sz w:val="18"/>
                <w:szCs w:val="18"/>
              </w:rPr>
            </w:pPr>
          </w:p>
        </w:tc>
        <w:tc>
          <w:tcPr>
            <w:tcW w:w="3294" w:type="dxa"/>
            <w:gridSpan w:val="2"/>
            <w:vMerge/>
            <w:vAlign w:val="center"/>
          </w:tcPr>
          <w:p w14:paraId="762C8EE9" w14:textId="77777777" w:rsidR="0053174F" w:rsidRPr="001570EA" w:rsidRDefault="0053174F">
            <w:pPr>
              <w:jc w:val="left"/>
              <w:rPr>
                <w:rFonts w:cs="Arial"/>
                <w:b/>
                <w:bCs/>
                <w:color w:val="000000"/>
                <w:sz w:val="18"/>
                <w:szCs w:val="18"/>
              </w:rPr>
            </w:pPr>
          </w:p>
        </w:tc>
      </w:tr>
      <w:tr w:rsidR="008C542C" w:rsidRPr="001570EA" w14:paraId="6A802047" w14:textId="77777777" w:rsidTr="0053174F">
        <w:trPr>
          <w:trHeight w:val="322"/>
        </w:trPr>
        <w:tc>
          <w:tcPr>
            <w:tcW w:w="1069" w:type="dxa"/>
            <w:vMerge/>
            <w:vAlign w:val="center"/>
            <w:hideMark/>
          </w:tcPr>
          <w:p w14:paraId="5EF3C77E" w14:textId="77777777" w:rsidR="0053174F" w:rsidRPr="001570EA" w:rsidRDefault="0053174F">
            <w:pPr>
              <w:jc w:val="left"/>
              <w:rPr>
                <w:rFonts w:cs="Arial"/>
                <w:b/>
                <w:bCs/>
                <w:color w:val="000000"/>
                <w:sz w:val="18"/>
                <w:szCs w:val="18"/>
              </w:rPr>
            </w:pPr>
          </w:p>
        </w:tc>
        <w:tc>
          <w:tcPr>
            <w:tcW w:w="1507" w:type="dxa"/>
            <w:shd w:val="clear" w:color="000000" w:fill="BFBFBF"/>
            <w:vAlign w:val="center"/>
            <w:hideMark/>
          </w:tcPr>
          <w:p w14:paraId="49391CA4" w14:textId="77777777" w:rsidR="0053174F" w:rsidRPr="001570EA" w:rsidRDefault="0053174F">
            <w:pPr>
              <w:jc w:val="center"/>
              <w:rPr>
                <w:rFonts w:cs="Arial"/>
                <w:b/>
                <w:bCs/>
                <w:color w:val="000000"/>
                <w:sz w:val="18"/>
                <w:szCs w:val="18"/>
              </w:rPr>
            </w:pPr>
            <w:r w:rsidRPr="001570EA">
              <w:rPr>
                <w:rFonts w:cs="Arial"/>
                <w:b/>
                <w:bCs/>
                <w:color w:val="000000"/>
                <w:sz w:val="18"/>
                <w:szCs w:val="18"/>
              </w:rPr>
              <w:t>With Louvered Sides</w:t>
            </w:r>
          </w:p>
        </w:tc>
        <w:tc>
          <w:tcPr>
            <w:tcW w:w="1787" w:type="dxa"/>
            <w:shd w:val="clear" w:color="000000" w:fill="BFBFBF"/>
            <w:vAlign w:val="center"/>
            <w:hideMark/>
          </w:tcPr>
          <w:p w14:paraId="2F0CA0B0" w14:textId="77777777" w:rsidR="0053174F" w:rsidRPr="001570EA" w:rsidRDefault="0053174F">
            <w:pPr>
              <w:jc w:val="center"/>
              <w:rPr>
                <w:rFonts w:cs="Arial"/>
                <w:b/>
                <w:bCs/>
                <w:color w:val="000000"/>
                <w:sz w:val="18"/>
                <w:szCs w:val="18"/>
              </w:rPr>
            </w:pPr>
            <w:r w:rsidRPr="001570EA">
              <w:rPr>
                <w:rFonts w:cs="Arial"/>
                <w:b/>
                <w:bCs/>
                <w:color w:val="000000"/>
                <w:sz w:val="18"/>
                <w:szCs w:val="18"/>
              </w:rPr>
              <w:t>Without Louvered Sides</w:t>
            </w:r>
          </w:p>
        </w:tc>
      </w:tr>
      <w:tr w:rsidR="00E7359A" w:rsidRPr="001570EA" w14:paraId="62C14DB9" w14:textId="77777777" w:rsidTr="0053174F">
        <w:trPr>
          <w:trHeight w:val="322"/>
        </w:trPr>
        <w:tc>
          <w:tcPr>
            <w:tcW w:w="1069" w:type="dxa"/>
            <w:shd w:val="clear" w:color="000000" w:fill="FFFFFF"/>
            <w:noWrap/>
            <w:vAlign w:val="center"/>
            <w:hideMark/>
          </w:tcPr>
          <w:p w14:paraId="5063365C" w14:textId="77777777" w:rsidR="0053174F" w:rsidRPr="001570EA" w:rsidRDefault="0053174F">
            <w:pPr>
              <w:jc w:val="center"/>
              <w:rPr>
                <w:rFonts w:cs="Arial"/>
                <w:color w:val="000000"/>
                <w:sz w:val="18"/>
                <w:szCs w:val="18"/>
              </w:rPr>
            </w:pPr>
            <w:r w:rsidRPr="001570EA">
              <w:rPr>
                <w:rFonts w:cs="Arial"/>
                <w:color w:val="000000"/>
                <w:sz w:val="18"/>
                <w:szCs w:val="18"/>
              </w:rPr>
              <w:t>&lt; 14</w:t>
            </w:r>
          </w:p>
        </w:tc>
        <w:tc>
          <w:tcPr>
            <w:tcW w:w="1507" w:type="dxa"/>
            <w:vMerge w:val="restart"/>
            <w:shd w:val="clear" w:color="000000" w:fill="FFFFFF"/>
            <w:noWrap/>
            <w:vAlign w:val="center"/>
            <w:hideMark/>
          </w:tcPr>
          <w:p w14:paraId="092936D9" w14:textId="77777777" w:rsidR="0053174F" w:rsidRPr="001570EA" w:rsidRDefault="0053174F">
            <w:pPr>
              <w:jc w:val="center"/>
              <w:rPr>
                <w:rFonts w:cs="Arial"/>
                <w:color w:val="000000"/>
                <w:sz w:val="18"/>
                <w:szCs w:val="18"/>
              </w:rPr>
            </w:pPr>
            <w:r w:rsidRPr="001570EA">
              <w:rPr>
                <w:rFonts w:cs="Arial"/>
                <w:color w:val="000000"/>
                <w:sz w:val="18"/>
                <w:szCs w:val="18"/>
              </w:rPr>
              <w:t>n/a</w:t>
            </w:r>
          </w:p>
        </w:tc>
        <w:tc>
          <w:tcPr>
            <w:tcW w:w="1787" w:type="dxa"/>
            <w:shd w:val="clear" w:color="000000" w:fill="FFFFFF"/>
            <w:noWrap/>
            <w:vAlign w:val="center"/>
            <w:hideMark/>
          </w:tcPr>
          <w:p w14:paraId="0D29EAFE" w14:textId="77777777" w:rsidR="0053174F" w:rsidRPr="001570EA" w:rsidRDefault="0053174F">
            <w:pPr>
              <w:jc w:val="center"/>
              <w:rPr>
                <w:rFonts w:cs="Arial"/>
                <w:color w:val="000000"/>
                <w:sz w:val="18"/>
                <w:szCs w:val="18"/>
              </w:rPr>
            </w:pPr>
            <w:r w:rsidRPr="001570EA">
              <w:rPr>
                <w:rFonts w:cs="Arial"/>
                <w:color w:val="000000"/>
                <w:sz w:val="18"/>
                <w:szCs w:val="18"/>
              </w:rPr>
              <w:t>13.7</w:t>
            </w:r>
          </w:p>
        </w:tc>
      </w:tr>
      <w:tr w:rsidR="008C542C" w:rsidRPr="001570EA" w14:paraId="12E791AA" w14:textId="77777777" w:rsidTr="0053174F">
        <w:trPr>
          <w:trHeight w:val="322"/>
        </w:trPr>
        <w:tc>
          <w:tcPr>
            <w:tcW w:w="1069" w:type="dxa"/>
            <w:shd w:val="clear" w:color="000000" w:fill="FFFFFF"/>
            <w:noWrap/>
            <w:vAlign w:val="center"/>
            <w:hideMark/>
          </w:tcPr>
          <w:p w14:paraId="2CCF9B1C" w14:textId="77777777" w:rsidR="0053174F" w:rsidRPr="001570EA" w:rsidRDefault="0053174F">
            <w:pPr>
              <w:jc w:val="center"/>
              <w:rPr>
                <w:rFonts w:ascii="Calibri" w:hAnsi="Calibri" w:cs="Calibri"/>
                <w:color w:val="000000"/>
                <w:sz w:val="18"/>
                <w:szCs w:val="18"/>
              </w:rPr>
            </w:pPr>
            <w:r w:rsidRPr="001570EA">
              <w:rPr>
                <w:rFonts w:ascii="Calibri" w:hAnsi="Calibri" w:cs="Calibri"/>
                <w:color w:val="000000"/>
                <w:sz w:val="18"/>
                <w:szCs w:val="18"/>
              </w:rPr>
              <w:t>≥</w:t>
            </w:r>
            <w:r w:rsidRPr="001570EA">
              <w:rPr>
                <w:rFonts w:cs="Arial"/>
                <w:color w:val="000000"/>
                <w:sz w:val="18"/>
                <w:szCs w:val="18"/>
              </w:rPr>
              <w:t xml:space="preserve"> 14</w:t>
            </w:r>
          </w:p>
        </w:tc>
        <w:tc>
          <w:tcPr>
            <w:tcW w:w="1507" w:type="dxa"/>
            <w:vMerge/>
            <w:vAlign w:val="center"/>
            <w:hideMark/>
          </w:tcPr>
          <w:p w14:paraId="337E400A" w14:textId="77777777" w:rsidR="0053174F" w:rsidRPr="001570EA" w:rsidRDefault="0053174F">
            <w:pPr>
              <w:jc w:val="left"/>
              <w:rPr>
                <w:rFonts w:cs="Arial"/>
                <w:color w:val="000000"/>
                <w:sz w:val="18"/>
                <w:szCs w:val="18"/>
              </w:rPr>
            </w:pPr>
          </w:p>
        </w:tc>
        <w:tc>
          <w:tcPr>
            <w:tcW w:w="1787" w:type="dxa"/>
            <w:shd w:val="clear" w:color="000000" w:fill="FFFFFF"/>
            <w:noWrap/>
            <w:vAlign w:val="center"/>
            <w:hideMark/>
          </w:tcPr>
          <w:p w14:paraId="0D6B8253" w14:textId="77777777" w:rsidR="0053174F" w:rsidRPr="001570EA" w:rsidRDefault="0053174F">
            <w:pPr>
              <w:jc w:val="center"/>
              <w:rPr>
                <w:rFonts w:cs="Arial"/>
                <w:color w:val="000000"/>
                <w:sz w:val="18"/>
                <w:szCs w:val="18"/>
              </w:rPr>
            </w:pPr>
            <w:r w:rsidRPr="001570EA">
              <w:rPr>
                <w:rFonts w:cs="Arial"/>
                <w:color w:val="000000"/>
                <w:sz w:val="18"/>
                <w:szCs w:val="18"/>
              </w:rPr>
              <w:t>12.8</w:t>
            </w:r>
          </w:p>
        </w:tc>
      </w:tr>
      <w:tr w:rsidR="00E7359A" w:rsidRPr="001570EA" w14:paraId="2BB46218" w14:textId="77777777" w:rsidTr="0053174F">
        <w:trPr>
          <w:trHeight w:val="322"/>
        </w:trPr>
        <w:tc>
          <w:tcPr>
            <w:tcW w:w="1069" w:type="dxa"/>
            <w:shd w:val="clear" w:color="000000" w:fill="FFFFFF"/>
            <w:noWrap/>
            <w:vAlign w:val="center"/>
            <w:hideMark/>
          </w:tcPr>
          <w:p w14:paraId="58CBF44F" w14:textId="77777777" w:rsidR="0053174F" w:rsidRPr="001570EA" w:rsidRDefault="0053174F">
            <w:pPr>
              <w:jc w:val="center"/>
              <w:rPr>
                <w:rFonts w:cs="Arial"/>
                <w:color w:val="000000"/>
                <w:sz w:val="18"/>
                <w:szCs w:val="18"/>
              </w:rPr>
            </w:pPr>
            <w:r w:rsidRPr="001570EA">
              <w:rPr>
                <w:rFonts w:cs="Arial"/>
                <w:color w:val="000000"/>
                <w:sz w:val="18"/>
                <w:szCs w:val="18"/>
              </w:rPr>
              <w:t>&lt; 20</w:t>
            </w:r>
          </w:p>
        </w:tc>
        <w:tc>
          <w:tcPr>
            <w:tcW w:w="1507" w:type="dxa"/>
            <w:shd w:val="clear" w:color="000000" w:fill="FFFFFF"/>
            <w:noWrap/>
            <w:vAlign w:val="center"/>
            <w:hideMark/>
          </w:tcPr>
          <w:p w14:paraId="23685477" w14:textId="77777777" w:rsidR="0053174F" w:rsidRPr="001570EA" w:rsidRDefault="0053174F">
            <w:pPr>
              <w:jc w:val="center"/>
              <w:rPr>
                <w:rFonts w:cs="Arial"/>
                <w:color w:val="000000"/>
                <w:sz w:val="18"/>
                <w:szCs w:val="18"/>
              </w:rPr>
            </w:pPr>
            <w:r w:rsidRPr="001570EA">
              <w:rPr>
                <w:rFonts w:cs="Arial"/>
                <w:color w:val="000000"/>
                <w:sz w:val="18"/>
                <w:szCs w:val="18"/>
              </w:rPr>
              <w:t>14.4</w:t>
            </w:r>
          </w:p>
        </w:tc>
        <w:tc>
          <w:tcPr>
            <w:tcW w:w="1787" w:type="dxa"/>
            <w:vMerge w:val="restart"/>
            <w:shd w:val="clear" w:color="000000" w:fill="FFFFFF"/>
            <w:noWrap/>
            <w:vAlign w:val="center"/>
            <w:hideMark/>
          </w:tcPr>
          <w:p w14:paraId="747D23EE" w14:textId="77777777" w:rsidR="0053174F" w:rsidRPr="001570EA" w:rsidRDefault="0053174F">
            <w:pPr>
              <w:jc w:val="center"/>
              <w:rPr>
                <w:rFonts w:cs="Arial"/>
                <w:color w:val="000000"/>
                <w:sz w:val="18"/>
                <w:szCs w:val="18"/>
              </w:rPr>
            </w:pPr>
            <w:r w:rsidRPr="001570EA">
              <w:rPr>
                <w:rFonts w:cs="Arial"/>
                <w:color w:val="000000"/>
                <w:sz w:val="18"/>
                <w:szCs w:val="18"/>
              </w:rPr>
              <w:t>n/a</w:t>
            </w:r>
          </w:p>
        </w:tc>
      </w:tr>
      <w:tr w:rsidR="008C542C" w:rsidRPr="001570EA" w14:paraId="423D30A8" w14:textId="77777777" w:rsidTr="0053174F">
        <w:trPr>
          <w:trHeight w:val="322"/>
        </w:trPr>
        <w:tc>
          <w:tcPr>
            <w:tcW w:w="1069" w:type="dxa"/>
            <w:shd w:val="clear" w:color="000000" w:fill="FFFFFF"/>
            <w:noWrap/>
            <w:vAlign w:val="center"/>
            <w:hideMark/>
          </w:tcPr>
          <w:p w14:paraId="42240211" w14:textId="77777777" w:rsidR="0053174F" w:rsidRPr="001570EA" w:rsidRDefault="0053174F">
            <w:pPr>
              <w:jc w:val="center"/>
              <w:rPr>
                <w:rFonts w:ascii="Calibri" w:hAnsi="Calibri" w:cs="Calibri"/>
                <w:color w:val="000000"/>
                <w:sz w:val="18"/>
                <w:szCs w:val="18"/>
              </w:rPr>
            </w:pPr>
            <w:r w:rsidRPr="001570EA">
              <w:rPr>
                <w:rFonts w:ascii="Calibri" w:hAnsi="Calibri" w:cs="Calibri"/>
                <w:color w:val="000000"/>
                <w:sz w:val="18"/>
                <w:szCs w:val="18"/>
              </w:rPr>
              <w:t>≥</w:t>
            </w:r>
            <w:r w:rsidRPr="001570EA">
              <w:rPr>
                <w:rFonts w:cs="Arial"/>
                <w:color w:val="000000"/>
                <w:sz w:val="18"/>
                <w:szCs w:val="18"/>
              </w:rPr>
              <w:t xml:space="preserve"> 20</w:t>
            </w:r>
          </w:p>
        </w:tc>
        <w:tc>
          <w:tcPr>
            <w:tcW w:w="1507" w:type="dxa"/>
            <w:shd w:val="clear" w:color="000000" w:fill="FFFFFF"/>
            <w:noWrap/>
            <w:vAlign w:val="center"/>
            <w:hideMark/>
          </w:tcPr>
          <w:p w14:paraId="7A702DB9" w14:textId="77777777" w:rsidR="0053174F" w:rsidRPr="001570EA" w:rsidRDefault="0053174F">
            <w:pPr>
              <w:jc w:val="center"/>
              <w:rPr>
                <w:rFonts w:cs="Arial"/>
                <w:color w:val="000000"/>
                <w:sz w:val="18"/>
                <w:szCs w:val="18"/>
              </w:rPr>
            </w:pPr>
            <w:r w:rsidRPr="001570EA">
              <w:rPr>
                <w:rFonts w:cs="Arial"/>
                <w:color w:val="000000"/>
                <w:sz w:val="18"/>
                <w:szCs w:val="18"/>
              </w:rPr>
              <w:t>13.7</w:t>
            </w:r>
          </w:p>
        </w:tc>
        <w:tc>
          <w:tcPr>
            <w:tcW w:w="1787" w:type="dxa"/>
            <w:vMerge/>
            <w:vAlign w:val="center"/>
            <w:hideMark/>
          </w:tcPr>
          <w:p w14:paraId="3C971375" w14:textId="77777777" w:rsidR="0053174F" w:rsidRPr="001570EA" w:rsidRDefault="0053174F">
            <w:pPr>
              <w:jc w:val="left"/>
              <w:rPr>
                <w:rFonts w:cs="Arial"/>
                <w:color w:val="000000"/>
                <w:sz w:val="18"/>
                <w:szCs w:val="18"/>
              </w:rPr>
            </w:pPr>
          </w:p>
        </w:tc>
      </w:tr>
    </w:tbl>
    <w:p w14:paraId="40806C61" w14:textId="77777777" w:rsidR="007376E1" w:rsidRPr="001570EA" w:rsidRDefault="007376E1" w:rsidP="00A11E80"/>
    <w:p w14:paraId="19CAACCB" w14:textId="77777777" w:rsidR="007376E1" w:rsidRPr="001570EA" w:rsidRDefault="007376E1" w:rsidP="007376E1">
      <w:pPr>
        <w:pStyle w:val="SubStyle"/>
      </w:pPr>
      <w:r w:rsidRPr="001570EA">
        <w:t>Evaluation Protocols</w:t>
      </w:r>
    </w:p>
    <w:p w14:paraId="0F539C46" w14:textId="77777777" w:rsidR="007376E1" w:rsidRPr="001570EA" w:rsidRDefault="007376E1" w:rsidP="007376E1">
      <w:pPr>
        <w:pStyle w:val="BodyText"/>
        <w:ind w:right="0"/>
        <w:rPr>
          <w:rFonts w:cs="Arial"/>
        </w:rPr>
      </w:pPr>
      <w:r w:rsidRPr="001570EA">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1570EA">
        <w:lastRenderedPageBreak/>
        <w:t>verification of open variables. The Pennsylvania Evaluation Framework provides specific guidelines and requirements for evaluation procedures.</w:t>
      </w:r>
    </w:p>
    <w:p w14:paraId="159EE992" w14:textId="77777777" w:rsidR="007376E1" w:rsidRPr="001570EA" w:rsidRDefault="007376E1">
      <w:pPr>
        <w:pStyle w:val="BodyText"/>
        <w:ind w:right="0"/>
        <w:pPrChange w:id="1674" w:author="Nick Arnemann" w:date="2024-08-15T09:02:00Z" w16du:dateUtc="2024-08-15T13:02:00Z">
          <w:pPr>
            <w:pStyle w:val="SubStyle"/>
          </w:pPr>
        </w:pPrChange>
      </w:pPr>
    </w:p>
    <w:p w14:paraId="0C734C1A" w14:textId="77777777" w:rsidR="007376E1" w:rsidRPr="001570EA" w:rsidRDefault="007376E1" w:rsidP="007376E1">
      <w:pPr>
        <w:pStyle w:val="SubStyle"/>
        <w:tabs>
          <w:tab w:val="center" w:pos="4320"/>
        </w:tabs>
        <w:jc w:val="left"/>
      </w:pPr>
      <w:r w:rsidRPr="001570EA">
        <w:t>Sources</w:t>
      </w:r>
    </w:p>
    <w:p w14:paraId="3E3B2E8D" w14:textId="0907A624" w:rsidR="007376E1" w:rsidRPr="001570EA" w:rsidRDefault="007376E1" w:rsidP="002614D2">
      <w:pPr>
        <w:pStyle w:val="ListParagraph"/>
        <w:numPr>
          <w:ilvl w:val="0"/>
          <w:numId w:val="11"/>
        </w:numPr>
        <w:spacing w:after="200" w:line="288" w:lineRule="auto"/>
        <w:ind w:left="360"/>
        <w:contextualSpacing/>
        <w:jc w:val="left"/>
      </w:pPr>
      <w:r w:rsidRPr="001570EA">
        <w:t>California Electronic Technical Reference Manual. “Room Air Conditioner, Residential</w:t>
      </w:r>
      <w:proofErr w:type="gramStart"/>
      <w:r w:rsidRPr="001570EA">
        <w:t>”.</w:t>
      </w:r>
      <w:proofErr w:type="gramEnd"/>
      <w:r w:rsidRPr="001570EA">
        <w:t xml:space="preserve"> Accessed August 2023. </w:t>
      </w:r>
      <w:hyperlink r:id="rId81" w:history="1">
        <w:r w:rsidRPr="001570EA">
          <w:rPr>
            <w:rStyle w:val="Hyperlink"/>
          </w:rPr>
          <w:t>Weblink</w:t>
        </w:r>
      </w:hyperlink>
      <w:r w:rsidRPr="001570EA">
        <w:t xml:space="preserve">  </w:t>
      </w:r>
    </w:p>
    <w:p w14:paraId="7F75BE65" w14:textId="39D68499" w:rsidR="007376E1" w:rsidRPr="001570EA" w:rsidRDefault="007376E1" w:rsidP="002614D2">
      <w:pPr>
        <w:pStyle w:val="ListParagraph"/>
        <w:numPr>
          <w:ilvl w:val="0"/>
          <w:numId w:val="11"/>
        </w:numPr>
        <w:spacing w:after="200" w:line="288" w:lineRule="auto"/>
        <w:ind w:left="360"/>
        <w:contextualSpacing/>
        <w:jc w:val="left"/>
        <w:rPr>
          <w:rStyle w:val="Hyperlink"/>
          <w:color w:val="auto"/>
          <w:u w:val="none"/>
        </w:rPr>
      </w:pPr>
      <w:r w:rsidRPr="001570EA">
        <w:t xml:space="preserve">NMR Group for the Pennsylvania Public Utility Commission. </w:t>
      </w:r>
      <w:r w:rsidR="00205A57" w:rsidRPr="001570EA">
        <w:t>(</w:t>
      </w:r>
      <w:r w:rsidRPr="001570EA">
        <w:t>2024</w:t>
      </w:r>
      <w:r w:rsidR="00205A57" w:rsidRPr="001570EA">
        <w:t xml:space="preserve">, </w:t>
      </w:r>
      <w:r w:rsidRPr="001570EA">
        <w:t>March</w:t>
      </w:r>
      <w:r w:rsidR="0011026B" w:rsidRPr="001570EA">
        <w:t>)</w:t>
      </w:r>
      <w:r w:rsidRPr="001570EA">
        <w:t xml:space="preserve">. 2023 Pennsylvania Statewide Act 129 Residential Baseline Study. Sec 8.2.2 Table 104. Statewide </w:t>
      </w:r>
      <w:r w:rsidRPr="001570EA">
        <w:rPr>
          <w:color w:val="212121"/>
          <w:shd w:val="clear" w:color="auto" w:fill="FFFFFF"/>
        </w:rPr>
        <w:t>average</w:t>
      </w:r>
      <w:r w:rsidRPr="001570EA">
        <w:t xml:space="preserve"> for all housing types. </w:t>
      </w:r>
      <w:hyperlink r:id="rId82" w:history="1">
        <w:r w:rsidRPr="001570EA">
          <w:rPr>
            <w:rStyle w:val="Hyperlink"/>
            <w:rFonts w:cs="Arial"/>
          </w:rPr>
          <w:t>Weblink</w:t>
        </w:r>
      </w:hyperlink>
    </w:p>
    <w:p w14:paraId="63162D76" w14:textId="0CAD22B8" w:rsidR="007376E1" w:rsidRPr="001570EA" w:rsidRDefault="007376E1" w:rsidP="002614D2">
      <w:pPr>
        <w:pStyle w:val="ListParagraph"/>
        <w:numPr>
          <w:ilvl w:val="0"/>
          <w:numId w:val="11"/>
        </w:numPr>
        <w:spacing w:after="200" w:line="288" w:lineRule="auto"/>
        <w:ind w:left="360"/>
        <w:contextualSpacing/>
        <w:jc w:val="left"/>
      </w:pPr>
      <w:r w:rsidRPr="001570EA">
        <w:t xml:space="preserve">Federal code of regulation. Room air conditioners. 10 C.F.R. § 430.32 (b)(2). </w:t>
      </w:r>
      <w:hyperlink r:id="rId83" w:anchor="p-430.32(b)(2)" w:history="1">
        <w:r w:rsidRPr="001570EA">
          <w:rPr>
            <w:rStyle w:val="Hyperlink"/>
          </w:rPr>
          <w:t>Weblink</w:t>
        </w:r>
      </w:hyperlink>
      <w:r w:rsidRPr="001570EA">
        <w:t xml:space="preserve"> </w:t>
      </w:r>
    </w:p>
    <w:p w14:paraId="64DB02F9" w14:textId="19487073" w:rsidR="007376E1" w:rsidRPr="001570EA" w:rsidRDefault="007376E1" w:rsidP="002614D2">
      <w:pPr>
        <w:pStyle w:val="ListParagraph"/>
        <w:numPr>
          <w:ilvl w:val="0"/>
          <w:numId w:val="11"/>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84" w:history="1">
        <w:r w:rsidRPr="001570EA">
          <w:rPr>
            <w:rStyle w:val="Hyperlink"/>
          </w:rPr>
          <w:t>Weblink</w:t>
        </w:r>
      </w:hyperlink>
      <w:r w:rsidRPr="001570EA">
        <w:t>) and updated based on the latest CDD and HDD values from NOAA’s 15-year annual climate Normals (2006–2020) (</w:t>
      </w:r>
      <w:hyperlink r:id="rId85" w:history="1">
        <w:r w:rsidRPr="001570EA">
          <w:rPr>
            <w:rStyle w:val="Hyperlink"/>
          </w:rPr>
          <w:t>Weblink</w:t>
        </w:r>
      </w:hyperlink>
      <w:r w:rsidRPr="001570EA">
        <w:t>)</w:t>
      </w:r>
    </w:p>
    <w:p w14:paraId="410DF501" w14:textId="77777777" w:rsidR="007376E1" w:rsidRPr="001570EA" w:rsidRDefault="007376E1" w:rsidP="007376E1"/>
    <w:p w14:paraId="4F7D0C71" w14:textId="77777777" w:rsidR="007376E1" w:rsidRPr="001570EA" w:rsidRDefault="007376E1" w:rsidP="002614D2">
      <w:pPr>
        <w:pStyle w:val="source10"/>
        <w:numPr>
          <w:ilvl w:val="0"/>
          <w:numId w:val="11"/>
        </w:numPr>
        <w:spacing w:after="120"/>
        <w:ind w:left="36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0B53262B" w14:textId="77777777" w:rsidR="007376E1" w:rsidRPr="001570EA" w:rsidRDefault="007376E1" w:rsidP="00462D97">
      <w:pPr>
        <w:pStyle w:val="Heading3"/>
      </w:pPr>
      <w:bookmarkStart w:id="1675" w:name="_Toc261851930"/>
      <w:bookmarkStart w:id="1676" w:name="_Toc364420787"/>
      <w:bookmarkStart w:id="1677" w:name="_Toc373320424"/>
      <w:bookmarkStart w:id="1678" w:name="_Toc364760902"/>
      <w:bookmarkStart w:id="1679" w:name="_Ref395128849"/>
      <w:bookmarkStart w:id="1680" w:name="_Ref395189959"/>
      <w:bookmarkStart w:id="1681" w:name="_Ref395189967"/>
      <w:bookmarkStart w:id="1682" w:name="_Toc473645625"/>
      <w:bookmarkStart w:id="1683" w:name="_Toc48143023"/>
      <w:bookmarkStart w:id="1684" w:name="_Toc174879158"/>
      <w:r w:rsidRPr="001570EA">
        <w:lastRenderedPageBreak/>
        <w:t>Room AC (RAC) Retirement</w:t>
      </w:r>
      <w:bookmarkEnd w:id="1675"/>
      <w:bookmarkEnd w:id="1676"/>
      <w:bookmarkEnd w:id="1677"/>
      <w:bookmarkEnd w:id="1678"/>
      <w:bookmarkEnd w:id="1679"/>
      <w:bookmarkEnd w:id="1680"/>
      <w:bookmarkEnd w:id="1681"/>
      <w:bookmarkEnd w:id="1682"/>
      <w:bookmarkEnd w:id="1683"/>
      <w:bookmarkEnd w:id="168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376E1" w:rsidRPr="001570EA" w14:paraId="539C6780" w14:textId="77777777">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EBEE4E" w14:textId="77777777" w:rsidR="007376E1" w:rsidRPr="001570EA" w:rsidRDefault="007376E1">
            <w:pPr>
              <w:pStyle w:val="TableCell"/>
              <w:spacing w:before="60" w:after="60"/>
              <w:rPr>
                <w:b/>
                <w:bCs/>
                <w:cap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21E007" w14:textId="77777777" w:rsidR="007376E1" w:rsidRPr="001570EA" w:rsidRDefault="007376E1">
            <w:pPr>
              <w:pStyle w:val="TableCell"/>
              <w:spacing w:before="60" w:after="60"/>
              <w:jc w:val="center"/>
              <w:rPr>
                <w:caps/>
                <w:color w:val="000000"/>
              </w:rPr>
            </w:pPr>
            <w:r w:rsidRPr="001570EA">
              <w:rPr>
                <w:color w:val="000000"/>
              </w:rPr>
              <w:t>Residential</w:t>
            </w:r>
          </w:p>
        </w:tc>
      </w:tr>
      <w:tr w:rsidR="007376E1" w:rsidRPr="001570EA" w14:paraId="5BBFA523" w14:textId="77777777">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23B761D" w14:textId="77777777" w:rsidR="007376E1" w:rsidRPr="001570EA" w:rsidRDefault="007376E1">
            <w:pPr>
              <w:pStyle w:val="TableCell"/>
              <w:spacing w:before="60" w:after="60"/>
              <w:rPr>
                <w:b/>
                <w:bCs/>
                <w:cap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E2EFD7E" w14:textId="77777777" w:rsidR="007376E1" w:rsidRPr="001570EA" w:rsidRDefault="007376E1">
            <w:pPr>
              <w:pStyle w:val="TableCell"/>
              <w:spacing w:before="60" w:after="60"/>
              <w:jc w:val="center"/>
              <w:rPr>
                <w:caps/>
                <w:color w:val="000000"/>
              </w:rPr>
            </w:pPr>
            <w:r w:rsidRPr="001570EA">
              <w:rPr>
                <w:color w:val="000000"/>
              </w:rPr>
              <w:t>Room A/C</w:t>
            </w:r>
          </w:p>
        </w:tc>
      </w:tr>
      <w:tr w:rsidR="007376E1" w:rsidRPr="001570EA" w14:paraId="7A034C15" w14:textId="77777777">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22F0BCD" w14:textId="77777777" w:rsidR="007376E1" w:rsidRPr="001570EA" w:rsidRDefault="007376E1">
            <w:pPr>
              <w:pStyle w:val="TableCell"/>
              <w:spacing w:before="60" w:after="60"/>
              <w:rPr>
                <w:b/>
                <w:bCs/>
                <w:cap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E49A61" w14:textId="4C9FED7B" w:rsidR="007376E1" w:rsidRPr="001570EA" w:rsidRDefault="003923FF">
            <w:pPr>
              <w:pStyle w:val="TableCell"/>
              <w:spacing w:before="60" w:after="60"/>
              <w:jc w:val="center"/>
              <w:rPr>
                <w:caps/>
                <w:color w:val="000000"/>
                <w:vertAlign w:val="superscript"/>
              </w:rPr>
            </w:pPr>
            <w:proofErr w:type="gramStart"/>
            <w:ins w:id="1685" w:author="Nick Arnemann" w:date="2024-08-15T15:54:00Z" w16du:dateUtc="2024-08-15T19:54:00Z">
              <w:r>
                <w:rPr>
                  <w:color w:val="000000"/>
                </w:rPr>
                <w:t>3</w:t>
              </w:r>
            </w:ins>
            <w:proofErr w:type="gramEnd"/>
            <w:del w:id="1686" w:author="Nick Arnemann" w:date="2024-08-14T16:56:00Z" w16du:dateUtc="2024-08-14T20:56:00Z">
              <w:r w:rsidR="007376E1" w:rsidRPr="001570EA">
                <w:rPr>
                  <w:color w:val="000000"/>
                </w:rPr>
                <w:delText>3</w:delText>
              </w:r>
            </w:del>
            <w:r w:rsidR="007376E1" w:rsidRPr="001570EA">
              <w:rPr>
                <w:color w:val="000000"/>
              </w:rPr>
              <w:t xml:space="preserve"> years</w:t>
            </w:r>
            <w:r w:rsidR="007376E1" w:rsidRPr="001570EA">
              <w:rPr>
                <w:vertAlign w:val="superscript"/>
              </w:rPr>
              <w:t>Source 1</w:t>
            </w:r>
          </w:p>
        </w:tc>
      </w:tr>
      <w:tr w:rsidR="007376E1" w:rsidRPr="001570EA" w14:paraId="5671AC79" w14:textId="77777777">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8AC174" w14:textId="77777777" w:rsidR="007376E1" w:rsidRPr="001570EA" w:rsidRDefault="007376E1">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2C7AD9" w14:textId="77777777" w:rsidR="007376E1" w:rsidRPr="001570EA" w:rsidRDefault="007376E1">
            <w:pPr>
              <w:pStyle w:val="TableCell"/>
              <w:spacing w:before="60" w:after="60"/>
              <w:jc w:val="center"/>
              <w:rPr>
                <w:color w:val="000000"/>
              </w:rPr>
            </w:pPr>
            <w:r w:rsidRPr="001570EA">
              <w:rPr>
                <w:color w:val="000000"/>
              </w:rPr>
              <w:t>Early Retirement, Early Replacement</w:t>
            </w:r>
          </w:p>
        </w:tc>
      </w:tr>
    </w:tbl>
    <w:p w14:paraId="61F28F66" w14:textId="77777777" w:rsidR="007376E1" w:rsidRPr="001570EA" w:rsidRDefault="007376E1" w:rsidP="007376E1"/>
    <w:p w14:paraId="3174160B" w14:textId="6411E582" w:rsidR="007376E1" w:rsidRPr="001570EA" w:rsidRDefault="007376E1" w:rsidP="007376E1">
      <w:pPr>
        <w:pStyle w:val="BodyText"/>
        <w:ind w:right="0"/>
      </w:pPr>
      <w:r w:rsidRPr="001570EA">
        <w:t xml:space="preserve">This measure </w:t>
      </w:r>
      <w:proofErr w:type="gramStart"/>
      <w:r w:rsidRPr="001570EA">
        <w:t>is defined</w:t>
      </w:r>
      <w:proofErr w:type="gramEnd"/>
      <w:r w:rsidRPr="001570EA">
        <w:t xml:space="preserve"> as retirement and recycling of an </w:t>
      </w:r>
      <w:r w:rsidRPr="001570EA">
        <w:rPr>
          <w:i/>
        </w:rPr>
        <w:t>operable</w:t>
      </w:r>
      <w:r w:rsidRPr="001570EA">
        <w:t xml:space="preserve"> but older and inefficient room AC (RAC) unit that would not have otherwise been recycled. The assumption is that these units will </w:t>
      </w:r>
      <w:proofErr w:type="gramStart"/>
      <w:r w:rsidRPr="001570EA">
        <w:t>be permanently removed</w:t>
      </w:r>
      <w:proofErr w:type="gramEnd"/>
      <w:r w:rsidRPr="001570EA">
        <w:t xml:space="preserve"> from the grid rather than handed down or sold for use in another location by another EDC customer, and furthermore that they would not have been recycled without this program. This measure is quite different from other energy-efficiency measures in that the energy/demand savings is not the difference between a pre- and post- </w:t>
      </w:r>
      <w:r w:rsidR="003E37E7" w:rsidRPr="001570EA">
        <w:t>configuration but</w:t>
      </w:r>
      <w:r w:rsidRPr="001570EA">
        <w:t xml:space="preserve"> is instead the result of complete elimination of the existing RAC.</w:t>
      </w:r>
    </w:p>
    <w:p w14:paraId="4D7E839B" w14:textId="77777777" w:rsidR="007376E1" w:rsidRPr="001570EA" w:rsidRDefault="007376E1">
      <w:pPr>
        <w:pStyle w:val="BodyText"/>
        <w:ind w:right="0"/>
        <w:pPrChange w:id="1687" w:author="Nick Arnemann" w:date="2024-08-15T09:02:00Z" w16du:dateUtc="2024-08-15T13:02:00Z">
          <w:pPr>
            <w:pStyle w:val="SubStyle"/>
          </w:pPr>
        </w:pPrChange>
      </w:pPr>
    </w:p>
    <w:p w14:paraId="098BA276" w14:textId="77777777" w:rsidR="007376E1" w:rsidRPr="001570EA" w:rsidRDefault="007376E1" w:rsidP="007376E1">
      <w:pPr>
        <w:pStyle w:val="SubStyle"/>
      </w:pPr>
      <w:r w:rsidRPr="001570EA">
        <w:t>Eligibility</w:t>
      </w:r>
    </w:p>
    <w:p w14:paraId="4CE4317A" w14:textId="77777777" w:rsidR="007376E1" w:rsidRPr="001570EA" w:rsidRDefault="007376E1" w:rsidP="007376E1">
      <w:pPr>
        <w:pStyle w:val="BodyText"/>
        <w:ind w:right="0"/>
      </w:pPr>
      <w:r w:rsidRPr="001570EA">
        <w:t xml:space="preserve">The savings are </w:t>
      </w:r>
      <w:r w:rsidRPr="001570EA">
        <w:rPr>
          <w:i/>
        </w:rPr>
        <w:t>not</w:t>
      </w:r>
      <w:r w:rsidRPr="001570EA">
        <w:t xml:space="preserve"> attributable to the customer that owned the RAC, but instead </w:t>
      </w:r>
      <w:proofErr w:type="gramStart"/>
      <w:r w:rsidRPr="001570EA">
        <w:t>are attributed</w:t>
      </w:r>
      <w:proofErr w:type="gramEnd"/>
      <w:r w:rsidRPr="001570EA">
        <w:t xml:space="preserve"> to a </w:t>
      </w:r>
      <w:r w:rsidRPr="001570EA">
        <w:rPr>
          <w:i/>
        </w:rPr>
        <w:t>hypothetical user of the equipment had it not been recycled</w:t>
      </w:r>
      <w:r w:rsidRPr="001570EA">
        <w:t xml:space="preserve">. Energy and demand savings is the estimated energy consumption of the retired unit over its remaining useful life (RUL). </w:t>
      </w:r>
    </w:p>
    <w:p w14:paraId="694B0064" w14:textId="77777777" w:rsidR="007376E1" w:rsidRPr="001570EA" w:rsidRDefault="007376E1">
      <w:pPr>
        <w:pStyle w:val="BodyText"/>
        <w:ind w:right="0"/>
        <w:pPrChange w:id="1688" w:author="Nick Arnemann" w:date="2024-08-15T09:02:00Z" w16du:dateUtc="2024-08-15T13:02:00Z">
          <w:pPr>
            <w:pStyle w:val="SubStyle"/>
          </w:pPr>
        </w:pPrChange>
      </w:pPr>
      <w:bookmarkStart w:id="1689" w:name="_Toc261851931"/>
    </w:p>
    <w:p w14:paraId="7D5AEBD1" w14:textId="77777777" w:rsidR="007376E1" w:rsidRPr="001570EA" w:rsidRDefault="007376E1" w:rsidP="007376E1">
      <w:pPr>
        <w:pStyle w:val="SubStyle"/>
      </w:pPr>
      <w:r w:rsidRPr="001570EA">
        <w:t>Algorithms</w:t>
      </w:r>
      <w:bookmarkEnd w:id="1689"/>
    </w:p>
    <w:p w14:paraId="02DF6CEA" w14:textId="66E8BC11" w:rsidR="007376E1" w:rsidRPr="001570EA" w:rsidRDefault="007376E1" w:rsidP="001973AE">
      <w:pPr>
        <w:pStyle w:val="BodyText"/>
        <w:ind w:right="0"/>
        <w:rPr>
          <w:b/>
          <w:bCs/>
        </w:rPr>
      </w:pPr>
      <w:r w:rsidRPr="001570EA">
        <w:rPr>
          <w:b/>
          <w:bCs/>
        </w:rPr>
        <w:t>Retirement-Only</w:t>
      </w:r>
    </w:p>
    <w:p w14:paraId="5062007C" w14:textId="77777777" w:rsidR="007376E1" w:rsidRPr="001570EA" w:rsidRDefault="007376E1" w:rsidP="007376E1">
      <w:pPr>
        <w:pStyle w:val="BodyText"/>
        <w:ind w:right="0"/>
      </w:pPr>
      <w:r w:rsidRPr="001570EA">
        <w:t>All EDC programs are currently operated under this scenario</w:t>
      </w:r>
      <w:proofErr w:type="gramStart"/>
      <w:r w:rsidRPr="001570EA">
        <w:t xml:space="preserve">.  </w:t>
      </w:r>
      <w:proofErr w:type="gramEnd"/>
      <w:r w:rsidRPr="001570EA">
        <w:t>For this approach, impacts are based only on the existing unit, and savings apply</w:t>
      </w:r>
      <w:r w:rsidRPr="001570EA">
        <w:rPr>
          <w:i/>
        </w:rPr>
        <w:t xml:space="preserve"> only for the remaining useful life (RUL) of the unit</w:t>
      </w:r>
      <w:r w:rsidRPr="001570EA">
        <w:t>.</w:t>
      </w:r>
    </w:p>
    <w:p w14:paraId="5AB966B8" w14:textId="77777777" w:rsidR="007376E1" w:rsidRPr="001570EA" w:rsidRDefault="007376E1" w:rsidP="007376E1">
      <w:pPr>
        <w:pStyle w:val="Equation"/>
        <w:rPr>
          <w:rFonts w:cs="Arial"/>
          <w:noProof/>
          <w:szCs w:val="20"/>
        </w:rPr>
      </w:pPr>
    </w:p>
    <w:p w14:paraId="15A6913D" w14:textId="77777777" w:rsidR="007376E1" w:rsidRPr="001570EA" w:rsidRDefault="007376E1" w:rsidP="007376E1">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CAPY</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321E9652" w14:textId="77777777" w:rsidR="007376E1" w:rsidRPr="001570EA" w:rsidRDefault="007376E1" w:rsidP="007376E1">
      <w:pPr>
        <w:pStyle w:val="Equation"/>
        <w:rPr>
          <w:rFonts w:cs="Arial"/>
          <w:noProof/>
          <w:szCs w:val="20"/>
          <w:vertAlign w:val="subscript"/>
        </w:rPr>
      </w:pPr>
    </w:p>
    <w:p w14:paraId="5A79945D" w14:textId="77777777" w:rsidR="007376E1" w:rsidRPr="001570EA" w:rsidRDefault="007376E1" w:rsidP="007376E1">
      <w:pPr>
        <w:rPr>
          <w:rFonts w:eastAsia="Calibri"/>
        </w:rPr>
      </w:pPr>
      <m:oMathPara>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summer 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m:oMathPara>
    </w:p>
    <w:p w14:paraId="053DA60E" w14:textId="77777777" w:rsidR="007376E1" w:rsidRPr="001570EA" w:rsidRDefault="007376E1" w:rsidP="007376E1">
      <w:pPr>
        <w:rPr>
          <w:rFonts w:eastAsia="Calibri"/>
        </w:rPr>
      </w:pPr>
    </w:p>
    <w:p w14:paraId="29181AA3" w14:textId="77777777" w:rsidR="007376E1" w:rsidRPr="001570EA" w:rsidRDefault="007376E1" w:rsidP="007376E1">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winter peak</m:t>
              </m:r>
            </m:sub>
          </m:sSub>
          <m:r>
            <m:rPr>
              <m:sty m:val="p"/>
            </m:rPr>
            <w:rPr>
              <w:rFonts w:ascii="Cambria Math" w:hAnsi="Cambria Math"/>
            </w:rPr>
            <m:t xml:space="preserve">   =</m:t>
          </m:r>
          <m:r>
            <m:rPr>
              <m:sty m:val="p"/>
            </m:rPr>
            <w:rPr>
              <w:rFonts w:ascii="Cambria Math" w:eastAsia="Calibri" w:hAnsi="Cambria Math"/>
            </w:rPr>
            <m:t>0</m:t>
          </m:r>
        </m:oMath>
      </m:oMathPara>
    </w:p>
    <w:p w14:paraId="1CC2B7DC" w14:textId="77777777" w:rsidR="007376E1" w:rsidRPr="001570EA" w:rsidRDefault="007376E1" w:rsidP="007376E1">
      <w:pPr>
        <w:rPr>
          <w:b/>
        </w:rPr>
      </w:pPr>
    </w:p>
    <w:p w14:paraId="751421D3" w14:textId="77777777" w:rsidR="007376E1" w:rsidRPr="001570EA" w:rsidRDefault="007376E1" w:rsidP="007376E1">
      <w:pPr>
        <w:pStyle w:val="3ptheading"/>
        <w:rPr>
          <w:rFonts w:eastAsia="Calibri"/>
        </w:rPr>
      </w:pPr>
      <w:r w:rsidRPr="001570EA">
        <w:t>Replacement and Recycling</w:t>
      </w:r>
    </w:p>
    <w:p w14:paraId="2062909E" w14:textId="7DE32FDF" w:rsidR="007376E1" w:rsidRPr="001570EA" w:rsidRDefault="007376E1" w:rsidP="007376E1">
      <w:pPr>
        <w:pStyle w:val="BodyText"/>
        <w:ind w:right="0"/>
      </w:pPr>
      <w:r w:rsidRPr="001570EA">
        <w:t xml:space="preserve">For this approach, the efficient RAC upgrade measure would have to be combined with recycling via a turn-in event at a retail appliance store, where the old RAC is turned in </w:t>
      </w:r>
      <w:proofErr w:type="gramStart"/>
      <w:r w:rsidRPr="001570EA">
        <w:t>at the same time that</w:t>
      </w:r>
      <w:proofErr w:type="gramEnd"/>
      <w:r w:rsidRPr="001570EA">
        <w:t xml:space="preserve"> a new one is purchased. Unlike the retirement-only measure, the savings here </w:t>
      </w:r>
      <w:proofErr w:type="gramStart"/>
      <w:r w:rsidRPr="001570EA">
        <w:t>are attributed</w:t>
      </w:r>
      <w:proofErr w:type="gramEnd"/>
      <w:r w:rsidRPr="001570EA">
        <w:t xml:space="preserve"> to the customer that owns the retired </w:t>
      </w:r>
      <w:r w:rsidR="001973AE" w:rsidRPr="001570EA">
        <w:t>RAC and</w:t>
      </w:r>
      <w:r w:rsidRPr="001570EA">
        <w:t xml:space="preserve"> are based on the old unit and original unit being of the same size and configuration. In this case, two savings calculations would </w:t>
      </w:r>
      <w:proofErr w:type="gramStart"/>
      <w:r w:rsidRPr="001570EA">
        <w:t>be needed</w:t>
      </w:r>
      <w:proofErr w:type="gramEnd"/>
      <w:r w:rsidRPr="001570EA">
        <w:t xml:space="preserve">. One would </w:t>
      </w:r>
      <w:proofErr w:type="gramStart"/>
      <w:r w:rsidRPr="001570EA">
        <w:t>be applied</w:t>
      </w:r>
      <w:proofErr w:type="gramEnd"/>
      <w:r w:rsidRPr="001570EA">
        <w:t xml:space="preserve"> over the remaining life of the recycled unit, and another would be used for the rest of the effective useful life, as explained below.</w:t>
      </w:r>
    </w:p>
    <w:p w14:paraId="0052C5B5" w14:textId="77777777" w:rsidR="007376E1" w:rsidRPr="001570EA" w:rsidRDefault="007376E1" w:rsidP="007376E1">
      <w:pPr>
        <w:pStyle w:val="BodyText"/>
      </w:pPr>
    </w:p>
    <w:p w14:paraId="02776F19" w14:textId="77777777" w:rsidR="007376E1" w:rsidRPr="001570EA" w:rsidRDefault="007376E1" w:rsidP="007376E1">
      <w:pPr>
        <w:pStyle w:val="BodyText"/>
        <w:spacing w:after="120"/>
        <w:ind w:right="0"/>
        <w:rPr>
          <w:rFonts w:cs="Arial"/>
        </w:rPr>
      </w:pPr>
      <w:r w:rsidRPr="001570EA">
        <w:t xml:space="preserve">For the remaining useful life (RUL) of the existing RAC: The baseline value is the EER of the </w:t>
      </w:r>
      <w:r w:rsidRPr="001570EA">
        <w:rPr>
          <w:rFonts w:cs="Arial"/>
        </w:rPr>
        <w:t>retired unit.</w:t>
      </w:r>
    </w:p>
    <w:p w14:paraId="3AEDCA5B" w14:textId="0C5751D3" w:rsidR="007376E1" w:rsidRPr="001570EA" w:rsidRDefault="007376E1" w:rsidP="007376E1">
      <w:pPr>
        <w:pStyle w:val="BodyText"/>
        <w:spacing w:after="120"/>
        <w:ind w:right="0"/>
        <w:rPr>
          <w:del w:id="1690" w:author="Nick Arnemann" w:date="2024-08-14T16:56:00Z" w16du:dateUtc="2024-08-14T20:56:00Z"/>
          <w:rFonts w:cs="Arial"/>
        </w:rPr>
      </w:pPr>
    </w:p>
    <w:p w14:paraId="4F78D6B8" w14:textId="77777777" w:rsidR="007376E1" w:rsidRPr="001570EA" w:rsidRDefault="007376E1" w:rsidP="007376E1">
      <w:pPr>
        <w:pStyle w:val="BodyText"/>
        <w:spacing w:after="120"/>
        <w:ind w:right="0"/>
        <w:rPr>
          <w:rFonts w:cs="Arial"/>
        </w:rPr>
      </w:pPr>
    </w:p>
    <w:p w14:paraId="69D22A4E" w14:textId="77777777" w:rsidR="007376E1" w:rsidRPr="001570EA" w:rsidRDefault="007376E1" w:rsidP="007376E1">
      <w:pPr>
        <w:pStyle w:val="BodyText"/>
        <w:keepNext/>
        <w:keepLines/>
        <w:rPr>
          <w:noProof/>
        </w:rPr>
      </w:pPr>
      <m:oMathPara>
        <m:oMathParaPr>
          <m:jc m:val="left"/>
        </m:oMathParaPr>
        <m:oMath>
          <m:r>
            <w:rPr>
              <w:rFonts w:ascii="Cambria Math" w:hAnsi="Cambria Math"/>
            </w:rPr>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3EADEDE5" w14:textId="77777777" w:rsidR="007376E1" w:rsidRPr="005911EB" w:rsidRDefault="007376E1">
      <w:pPr>
        <w:pStyle w:val="BodyText"/>
        <w:spacing w:after="120"/>
        <w:ind w:right="0"/>
        <w:rPr>
          <w:rFonts w:cs="Arial"/>
          <w:rPrChange w:id="1691" w:author="Nick Arnemann" w:date="2024-08-15T09:02:00Z" w16du:dateUtc="2024-08-15T13:02:00Z">
            <w:rPr>
              <w:noProof/>
              <w:vertAlign w:val="subscript"/>
            </w:rPr>
          </w:rPrChange>
        </w:rPr>
        <w:pPrChange w:id="1692" w:author="Nick Arnemann" w:date="2024-08-15T09:02:00Z" w16du:dateUtc="2024-08-15T13:02:00Z">
          <w:pPr>
            <w:pStyle w:val="BodyText"/>
          </w:pPr>
        </w:pPrChange>
      </w:pPr>
    </w:p>
    <w:p w14:paraId="318C31D3" w14:textId="77777777" w:rsidR="007376E1" w:rsidRPr="001570EA" w:rsidRDefault="007376E1" w:rsidP="007376E1">
      <w:pPr>
        <w:pStyle w:val="Equation"/>
        <w:ind w:left="0" w:firstLine="0"/>
        <w:rPr>
          <w:rFonts w:cs="Arial"/>
          <w:szCs w:val="20"/>
        </w:rPr>
      </w:pPr>
      <m:oMathPara>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ctrlPr>
                <w:rPr>
                  <w:rFonts w:ascii="Cambria Math" w:eastAsia="Cambria Math" w:hAnsi="Cambria Math" w:cs="Cambria Math"/>
                  <w:i w:val="0"/>
                  <w:szCs w:val="20"/>
                </w:rPr>
              </m:ctrlPr>
            </m:e>
            <m:sub>
              <m:r>
                <w:rPr>
                  <w:rFonts w:ascii="Cambria Math" w:hAnsi="Cambria Math" w:cs="Arial"/>
                  <w:szCs w:val="20"/>
                </w:rPr>
                <m:t>summer 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m:oMathPara>
    </w:p>
    <w:p w14:paraId="6A603801" w14:textId="77777777" w:rsidR="007376E1" w:rsidRPr="001570EA" w:rsidRDefault="007376E1" w:rsidP="007376E1">
      <w:pPr>
        <w:pStyle w:val="Equation"/>
        <w:ind w:left="0" w:firstLine="0"/>
        <w:rPr>
          <w:rFonts w:cs="Arial"/>
          <w:noProof/>
          <w:szCs w:val="20"/>
        </w:rPr>
      </w:pPr>
    </w:p>
    <w:p w14:paraId="08515BBA" w14:textId="77777777" w:rsidR="007376E1" w:rsidRPr="001570EA" w:rsidRDefault="007376E1" w:rsidP="007376E1">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winter peak</m:t>
              </m:r>
            </m:sub>
          </m:sSub>
          <m:r>
            <m:rPr>
              <m:sty m:val="p"/>
            </m:rPr>
            <w:rPr>
              <w:rFonts w:ascii="Cambria Math" w:hAnsi="Cambria Math"/>
            </w:rPr>
            <m:t xml:space="preserve">   =</m:t>
          </m:r>
          <m:r>
            <m:rPr>
              <m:sty m:val="p"/>
            </m:rPr>
            <w:rPr>
              <w:rFonts w:ascii="Cambria Math" w:eastAsia="Calibri" w:hAnsi="Cambria Math"/>
            </w:rPr>
            <m:t>0</m:t>
          </m:r>
        </m:oMath>
      </m:oMathPara>
    </w:p>
    <w:p w14:paraId="3438AE7C" w14:textId="77777777" w:rsidR="007376E1" w:rsidRPr="001570EA" w:rsidRDefault="007376E1" w:rsidP="007376E1">
      <w:pPr>
        <w:pStyle w:val="Equation"/>
        <w:ind w:left="0" w:firstLine="0"/>
        <w:rPr>
          <w:rFonts w:cs="Arial"/>
          <w:noProof/>
          <w:szCs w:val="20"/>
        </w:rPr>
      </w:pPr>
    </w:p>
    <w:p w14:paraId="7D8AA28F" w14:textId="305770E5" w:rsidR="007376E1" w:rsidRPr="001570EA" w:rsidRDefault="007376E1" w:rsidP="007376E1">
      <w:pPr>
        <w:pStyle w:val="Equation"/>
        <w:ind w:left="0" w:firstLine="0"/>
        <w:rPr>
          <w:del w:id="1693" w:author="Nick Arnemann" w:date="2024-08-14T16:56:00Z" w16du:dateUtc="2024-08-14T20:56:00Z"/>
          <w:rFonts w:cs="Arial"/>
          <w:noProof/>
          <w:szCs w:val="20"/>
          <w:vertAlign w:val="subscript"/>
        </w:rPr>
      </w:pPr>
    </w:p>
    <w:p w14:paraId="27579DB9" w14:textId="77777777" w:rsidR="00612622" w:rsidRDefault="00612622" w:rsidP="007376E1">
      <w:pPr>
        <w:pStyle w:val="BodyText"/>
        <w:ind w:right="0"/>
        <w:rPr>
          <w:ins w:id="1694" w:author="Samartha Mohan" w:date="2024-07-26T13:41:00Z" w16du:dateUtc="2024-07-26T18:41:00Z"/>
          <w:rFonts w:cs="Arial"/>
        </w:rPr>
      </w:pPr>
      <w:ins w:id="1695" w:author="Samartha Mohan" w:date="2024-07-26T13:40:00Z" w16du:dateUtc="2024-07-26T18:40:00Z">
        <w:r>
          <w:rPr>
            <w:b/>
          </w:rPr>
          <w:t>CEER</w:t>
        </w:r>
        <w:r w:rsidRPr="006A1314">
          <w:rPr>
            <w:b/>
            <w:vertAlign w:val="subscript"/>
            <w:rPrChange w:id="1696" w:author="Samartha Mohan" w:date="2024-07-26T13:41:00Z" w16du:dateUtc="2024-07-26T18:41:00Z">
              <w:rPr>
                <w:b/>
              </w:rPr>
            </w:rPrChange>
          </w:rPr>
          <w:t>ee</w:t>
        </w:r>
        <w:r>
          <w:rPr>
            <w:b/>
          </w:rPr>
          <w:t xml:space="preserve"> to EER</w:t>
        </w:r>
        <w:r w:rsidRPr="006A1314">
          <w:rPr>
            <w:b/>
            <w:vertAlign w:val="subscript"/>
            <w:rPrChange w:id="1697" w:author="Samartha Mohan" w:date="2024-07-26T13:42:00Z" w16du:dateUtc="2024-07-26T18:42:00Z">
              <w:rPr>
                <w:b/>
              </w:rPr>
            </w:rPrChange>
          </w:rPr>
          <w:t>ee</w:t>
        </w:r>
        <w:r>
          <w:rPr>
            <w:b/>
          </w:rPr>
          <w:t xml:space="preserve"> con</w:t>
        </w:r>
      </w:ins>
      <w:ins w:id="1698" w:author="Samartha Mohan" w:date="2024-07-26T13:41:00Z" w16du:dateUtc="2024-07-26T18:41:00Z">
        <w:r>
          <w:rPr>
            <w:b/>
          </w:rPr>
          <w:t>version</w:t>
        </w:r>
      </w:ins>
      <w:ins w:id="1699" w:author="Samartha Mohan" w:date="2024-07-26T13:40:00Z" w16du:dateUtc="2024-07-26T18:40:00Z">
        <w:r w:rsidR="006A388F" w:rsidRPr="001570EA">
          <w:rPr>
            <w:b/>
          </w:rPr>
          <w:t>:</w:t>
        </w:r>
        <w:r w:rsidR="006A388F" w:rsidRPr="001570EA">
          <w:rPr>
            <w:rFonts w:cs="Arial"/>
          </w:rPr>
          <w:t xml:space="preserve"> </w:t>
        </w:r>
      </w:ins>
    </w:p>
    <w:p w14:paraId="154EB406" w14:textId="46EB14D6" w:rsidR="006A388F" w:rsidRDefault="00837D81" w:rsidP="007376E1">
      <w:pPr>
        <w:pStyle w:val="BodyText"/>
        <w:ind w:right="0"/>
        <w:rPr>
          <w:ins w:id="1700" w:author="Samartha Mohan" w:date="2024-07-26T13:41:00Z" w16du:dateUtc="2024-07-26T18:41:00Z"/>
          <w:rFonts w:cs="Arial"/>
        </w:rPr>
      </w:pPr>
      <w:ins w:id="1701" w:author="Samartha Mohan" w:date="2024-07-26T13:41:00Z" w16du:dateUtc="2024-07-26T18:41:00Z">
        <w:r>
          <w:rPr>
            <w:rFonts w:cs="Arial"/>
          </w:rPr>
          <w:t>In situations whe</w:t>
        </w:r>
        <w:del w:id="1702" w:author="Lauren Abraham" w:date="2024-08-06T09:45:00Z" w16du:dateUtc="2024-08-06T13:45:00Z">
          <w:r w:rsidDel="00662AC0">
            <w:rPr>
              <w:rFonts w:cs="Arial"/>
            </w:rPr>
            <w:delText>n</w:delText>
          </w:r>
        </w:del>
      </w:ins>
      <w:ins w:id="1703" w:author="Lauren Abraham" w:date="2024-08-06T09:45:00Z" w16du:dateUtc="2024-08-06T13:45:00Z">
        <w:r w:rsidR="00662AC0">
          <w:rPr>
            <w:rFonts w:cs="Arial"/>
          </w:rPr>
          <w:t>re</w:t>
        </w:r>
      </w:ins>
      <w:ins w:id="1704" w:author="Lauren Abraham" w:date="2024-08-06T09:46:00Z" w16du:dateUtc="2024-08-06T13:46:00Z">
        <w:r w:rsidR="00B579A9">
          <w:rPr>
            <w:rFonts w:cs="Arial"/>
          </w:rPr>
          <w:t xml:space="preserve"> CEER is available but </w:t>
        </w:r>
      </w:ins>
      <w:ins w:id="1705" w:author="Samartha Mohan" w:date="2024-07-26T13:41:00Z" w16du:dateUtc="2024-07-26T18:41:00Z">
        <w:del w:id="1706" w:author="Lauren Abraham" w:date="2024-08-06T09:46:00Z" w16du:dateUtc="2024-08-06T13:46:00Z">
          <w:r w:rsidDel="00B579A9">
            <w:rPr>
              <w:rFonts w:cs="Arial"/>
            </w:rPr>
            <w:delText xml:space="preserve"> </w:delText>
          </w:r>
        </w:del>
        <w:r>
          <w:rPr>
            <w:rFonts w:cs="Arial"/>
          </w:rPr>
          <w:t>EER is not</w:t>
        </w:r>
        <w:del w:id="1707" w:author="Lauren Abraham" w:date="2024-08-06T09:46:00Z" w16du:dateUtc="2024-08-06T13:46:00Z">
          <w:r w:rsidDel="00D63E0A">
            <w:rPr>
              <w:rFonts w:cs="Arial"/>
            </w:rPr>
            <w:delText xml:space="preserve"> </w:delText>
          </w:r>
        </w:del>
        <w:del w:id="1708" w:author="Lauren Abraham" w:date="2024-08-06T09:45:00Z" w16du:dateUtc="2024-08-06T13:45:00Z">
          <w:r w:rsidDel="00662AC0">
            <w:rPr>
              <w:rFonts w:cs="Arial"/>
            </w:rPr>
            <w:delText xml:space="preserve">listed on the </w:delText>
          </w:r>
        </w:del>
      </w:ins>
      <w:ins w:id="1709" w:author="Samartha Mohan" w:date="2024-07-26T13:42:00Z" w16du:dateUtc="2024-07-26T18:42:00Z">
        <w:del w:id="1710" w:author="Lauren Abraham" w:date="2024-08-06T09:45:00Z" w16du:dateUtc="2024-08-06T13:45:00Z">
          <w:r w:rsidR="006A1314" w:rsidDel="00662AC0">
            <w:rPr>
              <w:rFonts w:cs="Arial"/>
            </w:rPr>
            <w:delText>manufacturer’s</w:delText>
          </w:r>
        </w:del>
      </w:ins>
      <w:ins w:id="1711" w:author="Samartha Mohan" w:date="2024-07-26T13:41:00Z" w16du:dateUtc="2024-07-26T18:41:00Z">
        <w:del w:id="1712" w:author="Lauren Abraham" w:date="2024-08-06T09:45:00Z" w16du:dateUtc="2024-08-06T13:45:00Z">
          <w:r w:rsidDel="00662AC0">
            <w:rPr>
              <w:rFonts w:cs="Arial"/>
            </w:rPr>
            <w:delText xml:space="preserve"> specification sheet</w:delText>
          </w:r>
        </w:del>
        <w:r>
          <w:rPr>
            <w:rFonts w:cs="Arial"/>
          </w:rPr>
          <w:t xml:space="preserve">, EDCs </w:t>
        </w:r>
        <w:del w:id="1713" w:author="Lauren Abraham" w:date="2024-08-06T09:45:00Z" w16du:dateUtc="2024-08-06T13:45:00Z">
          <w:r w:rsidDel="00662AC0">
            <w:rPr>
              <w:rFonts w:cs="Arial"/>
            </w:rPr>
            <w:delText>are encouraged to</w:delText>
          </w:r>
        </w:del>
      </w:ins>
      <w:ins w:id="1714" w:author="Lauren Abraham" w:date="2024-08-06T09:45:00Z" w16du:dateUtc="2024-08-06T13:45:00Z">
        <w:r w:rsidR="00662AC0">
          <w:rPr>
            <w:rFonts w:cs="Arial"/>
          </w:rPr>
          <w:t>may</w:t>
        </w:r>
      </w:ins>
      <w:ins w:id="1715" w:author="Samartha Mohan" w:date="2024-07-26T13:41:00Z" w16du:dateUtc="2024-07-26T18:41:00Z">
        <w:r>
          <w:rPr>
            <w:rFonts w:cs="Arial"/>
          </w:rPr>
          <w:t xml:space="preserve"> use the conversion below</w:t>
        </w:r>
      </w:ins>
      <w:ins w:id="1716" w:author="Samartha Mohan" w:date="2024-07-26T13:43:00Z" w16du:dateUtc="2024-07-26T18:43:00Z">
        <w:r w:rsidR="00970BC3">
          <w:rPr>
            <w:rFonts w:cs="Arial"/>
            <w:vertAlign w:val="superscript"/>
          </w:rPr>
          <w:t>2</w:t>
        </w:r>
      </w:ins>
      <w:ins w:id="1717" w:author="Samartha Mohan" w:date="2024-07-26T13:41:00Z" w16du:dateUtc="2024-07-26T18:41:00Z">
        <w:r>
          <w:rPr>
            <w:rFonts w:cs="Arial"/>
          </w:rPr>
          <w:t xml:space="preserve">: </w:t>
        </w:r>
      </w:ins>
    </w:p>
    <w:p w14:paraId="39865BEB" w14:textId="77777777" w:rsidR="006A1314" w:rsidRDefault="006A1314" w:rsidP="007376E1">
      <w:pPr>
        <w:pStyle w:val="BodyText"/>
        <w:ind w:right="0"/>
        <w:rPr>
          <w:ins w:id="1718" w:author="Samartha Mohan" w:date="2024-07-26T13:42:00Z" w16du:dateUtc="2024-07-26T18:42:00Z"/>
          <w:b/>
        </w:rPr>
      </w:pPr>
    </w:p>
    <w:p w14:paraId="54FB8ADC" w14:textId="6CD9B59E" w:rsidR="006A1314" w:rsidRPr="00970BC3" w:rsidRDefault="00023D70">
      <w:pPr>
        <w:rPr>
          <w:ins w:id="1719" w:author="Samartha Mohan" w:date="2024-07-26T13:40:00Z" w16du:dateUtc="2024-07-26T18:40:00Z"/>
          <w:rFonts w:eastAsia="Calibri"/>
          <w:rPrChange w:id="1720" w:author="Samartha Mohan" w:date="2024-07-26T13:43:00Z" w16du:dateUtc="2024-07-26T18:43:00Z">
            <w:rPr>
              <w:ins w:id="1721" w:author="Samartha Mohan" w:date="2024-07-26T13:40:00Z" w16du:dateUtc="2024-07-26T18:40:00Z"/>
              <w:b/>
            </w:rPr>
          </w:rPrChange>
        </w:rPr>
        <w:pPrChange w:id="1722" w:author="Samartha Mohan" w:date="2024-07-26T13:43:00Z" w16du:dateUtc="2024-07-26T18:43:00Z">
          <w:pPr>
            <w:pStyle w:val="BodyText"/>
            <w:ind w:right="0"/>
          </w:pPr>
        </w:pPrChange>
      </w:pPr>
      <m:oMath>
        <m:sSub>
          <m:sSubPr>
            <m:ctrlPr>
              <w:ins w:id="1723" w:author="Samartha Mohan" w:date="2024-07-26T13:42:00Z" w16du:dateUtc="2024-07-26T18:42:00Z">
                <w:rPr>
                  <w:rFonts w:ascii="Cambria Math" w:hAnsi="Cambria Math"/>
                </w:rPr>
              </w:ins>
            </m:ctrlPr>
          </m:sSubPr>
          <m:e>
            <m:r>
              <w:ins w:id="1724" w:author="Samartha Mohan" w:date="2024-07-26T13:42:00Z" w16du:dateUtc="2024-07-26T18:42:00Z">
                <w:rPr>
                  <w:rFonts w:ascii="Cambria Math" w:hAnsi="Cambria Math"/>
                </w:rPr>
                <m:t>EER</m:t>
              </w:ins>
            </m:r>
          </m:e>
          <m:sub>
            <m:r>
              <w:ins w:id="1725" w:author="Samartha Mohan" w:date="2024-07-26T13:42:00Z" w16du:dateUtc="2024-07-26T18:42:00Z">
                <w:rPr>
                  <w:rFonts w:ascii="Cambria Math" w:hAnsi="Cambria Math"/>
                </w:rPr>
                <m:t>ee</m:t>
              </w:ins>
            </m:r>
          </m:sub>
        </m:sSub>
        <m:r>
          <w:ins w:id="1726" w:author="Samartha Mohan" w:date="2024-07-26T13:42:00Z" w16du:dateUtc="2024-07-26T18:42:00Z">
            <m:rPr>
              <m:sty m:val="p"/>
            </m:rPr>
            <w:rPr>
              <w:rFonts w:ascii="Cambria Math" w:hAnsi="Cambria Math"/>
            </w:rPr>
            <m:t xml:space="preserve">   =</m:t>
          </w:ins>
        </m:r>
        <m:sSub>
          <m:sSubPr>
            <m:ctrlPr>
              <w:ins w:id="1727" w:author="Samartha Mohan" w:date="2024-07-26T13:42:00Z" w16du:dateUtc="2024-07-26T18:42:00Z">
                <w:rPr>
                  <w:rFonts w:ascii="Cambria Math" w:hAnsi="Cambria Math"/>
                </w:rPr>
              </w:ins>
            </m:ctrlPr>
          </m:sSubPr>
          <m:e>
            <m:r>
              <w:ins w:id="1728" w:author="Samartha Mohan" w:date="2024-07-26T13:42:00Z" w16du:dateUtc="2024-07-26T18:42:00Z">
                <w:rPr>
                  <w:rFonts w:ascii="Cambria Math" w:hAnsi="Cambria Math"/>
                </w:rPr>
                <m:t>CEER</m:t>
              </w:ins>
            </m:r>
          </m:e>
          <m:sub>
            <m:r>
              <w:ins w:id="1729" w:author="Samartha Mohan" w:date="2024-07-26T13:42:00Z" w16du:dateUtc="2024-07-26T18:42:00Z">
                <w:rPr>
                  <w:rFonts w:ascii="Cambria Math" w:hAnsi="Cambria Math"/>
                </w:rPr>
                <m:t>ee</m:t>
              </w:ins>
            </m:r>
          </m:sub>
        </m:sSub>
      </m:oMath>
      <w:ins w:id="1730" w:author="Samartha Mohan" w:date="2024-07-26T13:52:00Z" w16du:dateUtc="2024-07-26T18:52:00Z">
        <w:r w:rsidR="001126F0">
          <w:rPr>
            <w:rFonts w:eastAsia="Calibri"/>
          </w:rPr>
          <w:t xml:space="preserve"> </w:t>
        </w:r>
      </w:ins>
      <m:oMath>
        <m:r>
          <w:ins w:id="1731" w:author="Samartha Mohan" w:date="2024-07-26T13:52:00Z" w16du:dateUtc="2024-07-26T18:52:00Z">
            <w:rPr>
              <w:rFonts w:ascii="Cambria Math" w:hAnsi="Cambria Math" w:cs="Arial"/>
              <w:szCs w:val="20"/>
            </w:rPr>
            <m:t>+ 0.1</m:t>
          </w:ins>
        </m:r>
      </m:oMath>
    </w:p>
    <w:p w14:paraId="6A099BEF" w14:textId="77777777" w:rsidR="006A388F" w:rsidRDefault="006A388F" w:rsidP="007376E1">
      <w:pPr>
        <w:pStyle w:val="BodyText"/>
        <w:ind w:right="0"/>
        <w:rPr>
          <w:ins w:id="1732" w:author="Samartha Mohan" w:date="2024-07-26T13:40:00Z" w16du:dateUtc="2024-07-26T18:40:00Z"/>
          <w:b/>
        </w:rPr>
      </w:pPr>
    </w:p>
    <w:p w14:paraId="4A8B4E25" w14:textId="3FBD50F1" w:rsidR="007376E1" w:rsidRPr="001570EA" w:rsidRDefault="007376E1" w:rsidP="007376E1">
      <w:pPr>
        <w:pStyle w:val="BodyText"/>
        <w:ind w:right="0"/>
        <w:rPr>
          <w:rFonts w:cs="Arial"/>
        </w:rPr>
      </w:pPr>
      <w:r w:rsidRPr="001570EA">
        <w:rPr>
          <w:b/>
        </w:rPr>
        <w:t>After the RUL for (EUL-RUL) years:</w:t>
      </w:r>
      <w:r w:rsidRPr="001570EA">
        <w:rPr>
          <w:rFonts w:cs="Arial"/>
        </w:rPr>
        <w:t xml:space="preserve"> The baseline EER would revert to the minimum Federal appliance standard CEER. RAC units have a “CEER” rating in addition to an “EER</w:t>
      </w:r>
      <w:ins w:id="1733" w:author="Nick Arnemann" w:date="2024-08-14T16:56:00Z" w16du:dateUtc="2024-08-14T20:56:00Z">
        <w:r w:rsidR="005911EB">
          <w:rPr>
            <w:rFonts w:cs="Arial"/>
          </w:rPr>
          <w:t>.</w:t>
        </w:r>
      </w:ins>
      <w:r w:rsidRPr="001570EA">
        <w:rPr>
          <w:rFonts w:cs="Arial"/>
        </w:rPr>
        <w:t>”</w:t>
      </w:r>
      <w:del w:id="1734" w:author="Nick Arnemann" w:date="2024-08-14T16:56:00Z" w16du:dateUtc="2024-08-14T20:56:00Z">
        <w:r w:rsidRPr="001570EA" w:rsidDel="005911EB">
          <w:rPr>
            <w:rFonts w:cs="Arial"/>
          </w:rPr>
          <w:delText>.</w:delText>
        </w:r>
      </w:del>
      <w:r w:rsidRPr="001570EA">
        <w:rPr>
          <w:rFonts w:cs="Arial"/>
        </w:rPr>
        <w:t xml:space="preserve"> CEER is the “Combined Energy Efficiency Ratio</w:t>
      </w:r>
      <w:proofErr w:type="gramStart"/>
      <w:r w:rsidRPr="001570EA">
        <w:rPr>
          <w:rFonts w:cs="Arial"/>
        </w:rPr>
        <w:t>”,</w:t>
      </w:r>
      <w:proofErr w:type="gramEnd"/>
      <w:r w:rsidRPr="001570EA">
        <w:rPr>
          <w:rFonts w:cs="Arial"/>
        </w:rPr>
        <w:t xml:space="preserve"> which incorporates standby power into the calculation. This will be the value used in the </w:t>
      </w:r>
      <m:oMath>
        <m:r>
          <w:rPr>
            <w:rFonts w:ascii="Cambria Math" w:hAnsi="Cambria Math" w:cs="Arial"/>
          </w:rPr>
          <m:t>∆ kWh</m:t>
        </m:r>
      </m:oMath>
      <w:r w:rsidRPr="001570EA">
        <w:rPr>
          <w:rFonts w:cs="Arial"/>
        </w:rPr>
        <w:t xml:space="preserve"> calculation.</w:t>
      </w:r>
    </w:p>
    <w:p w14:paraId="5D41C791" w14:textId="77777777" w:rsidR="007376E1" w:rsidRPr="001570EA" w:rsidRDefault="007376E1" w:rsidP="007376E1">
      <w:pPr>
        <w:pStyle w:val="Equation"/>
        <w:rPr>
          <w:rFonts w:cs="Arial"/>
          <w:noProof/>
          <w:szCs w:val="20"/>
        </w:rPr>
      </w:pPr>
    </w:p>
    <w:p w14:paraId="3F91F59E" w14:textId="77777777" w:rsidR="007376E1" w:rsidRPr="001570EA" w:rsidRDefault="007376E1" w:rsidP="007376E1">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5D889679" w14:textId="77777777" w:rsidR="007376E1" w:rsidRPr="005911EB" w:rsidRDefault="007376E1">
      <w:pPr>
        <w:pStyle w:val="Equation"/>
        <w:rPr>
          <w:rFonts w:cs="Arial"/>
          <w:szCs w:val="20"/>
          <w:rPrChange w:id="1735" w:author="Nick Arnemann" w:date="2024-08-15T09:02:00Z" w16du:dateUtc="2024-08-15T13:02:00Z">
            <w:rPr>
              <w:rFonts w:cs="Arial"/>
              <w:noProof/>
              <w:szCs w:val="20"/>
              <w:vertAlign w:val="subscript"/>
            </w:rPr>
          </w:rPrChange>
        </w:rPr>
        <w:pPrChange w:id="1736" w:author="Nick Arnemann" w:date="2024-08-15T09:02:00Z" w16du:dateUtc="2024-08-15T13:02:00Z">
          <w:pPr>
            <w:pStyle w:val="Equation"/>
            <w:ind w:left="0" w:firstLine="0"/>
          </w:pPr>
        </w:pPrChange>
      </w:pPr>
    </w:p>
    <w:p w14:paraId="5C018542" w14:textId="77777777" w:rsidR="007376E1" w:rsidRPr="001570EA" w:rsidRDefault="007376E1" w:rsidP="007376E1">
      <m:oMathPara>
        <m:oMath>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kW</m:t>
              </m:r>
              <m:ctrlPr>
                <w:rPr>
                  <w:rFonts w:ascii="Cambria Math" w:eastAsia="Cambria Math" w:hAnsi="Cambria Math" w:cs="Cambria Math"/>
                  <w:szCs w:val="20"/>
                </w:rPr>
              </m:ctrlPr>
            </m:e>
            <m:sub>
              <m:r>
                <w:rPr>
                  <w:rFonts w:ascii="Cambria Math" w:hAnsi="Cambria Math" w:cs="Arial"/>
                  <w:szCs w:val="20"/>
                </w:rPr>
                <m:t>summer 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m:oMathPara>
    </w:p>
    <w:p w14:paraId="416224FF" w14:textId="77777777" w:rsidR="007376E1" w:rsidRPr="001570EA" w:rsidRDefault="007376E1" w:rsidP="007376E1"/>
    <w:p w14:paraId="6D321351" w14:textId="77777777" w:rsidR="007376E1" w:rsidRPr="001570EA" w:rsidRDefault="007376E1" w:rsidP="007376E1">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winter peak</m:t>
              </m:r>
            </m:sub>
          </m:sSub>
          <m:r>
            <m:rPr>
              <m:sty m:val="p"/>
            </m:rPr>
            <w:rPr>
              <w:rFonts w:ascii="Cambria Math" w:hAnsi="Cambria Math"/>
            </w:rPr>
            <m:t xml:space="preserve">   =</m:t>
          </m:r>
          <m:r>
            <m:rPr>
              <m:sty m:val="p"/>
            </m:rPr>
            <w:rPr>
              <w:rFonts w:ascii="Cambria Math" w:eastAsia="Calibri" w:hAnsi="Cambria Math"/>
            </w:rPr>
            <m:t>0</m:t>
          </m:r>
        </m:oMath>
      </m:oMathPara>
    </w:p>
    <w:p w14:paraId="351BEB9C" w14:textId="77777777" w:rsidR="007376E1" w:rsidRPr="001570EA" w:rsidRDefault="007376E1" w:rsidP="007376E1"/>
    <w:p w14:paraId="0B2A89C8" w14:textId="77777777" w:rsidR="007376E1" w:rsidRPr="001570EA" w:rsidRDefault="007376E1" w:rsidP="007376E1">
      <w:pPr>
        <w:pStyle w:val="SubStyle"/>
      </w:pPr>
      <w:r w:rsidRPr="001570EA">
        <w:t>Definition of Terms</w:t>
      </w:r>
    </w:p>
    <w:p w14:paraId="79F4636B" w14:textId="57951452" w:rsidR="007376E1" w:rsidRPr="001570EA" w:rsidRDefault="00540B03" w:rsidP="00597241">
      <w:pPr>
        <w:pStyle w:val="Caption"/>
        <w:keepNext w:val="0"/>
        <w:widowControl w:val="0"/>
      </w:pPr>
      <w:bookmarkStart w:id="1737" w:name="_Toc47598273"/>
      <w:bookmarkStart w:id="1738" w:name="_Toc373320183"/>
      <w:bookmarkStart w:id="1739" w:name="_Toc364420885"/>
      <w:bookmarkStart w:id="1740" w:name="_Toc364760653"/>
      <w:bookmarkStart w:id="1741" w:name="_Toc377465475"/>
      <w:r w:rsidRPr="001570EA">
        <w:t xml:space="preserve">Table </w:t>
      </w:r>
      <w:ins w:id="174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74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744" w:author="Greg Clendenning" w:date="2024-08-18T13:12:00Z" w16du:dateUtc="2024-08-18T17:12:00Z">
        <w:r w:rsidR="00C90B80">
          <w:rPr>
            <w:noProof/>
          </w:rPr>
          <w:t>33</w:t>
        </w:r>
      </w:ins>
      <w:ins w:id="1745" w:author="Andrew Dionne" w:date="2024-07-17T14:16:00Z">
        <w:r w:rsidR="00CB537A">
          <w:fldChar w:fldCharType="end"/>
        </w:r>
      </w:ins>
      <w:del w:id="174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33</w:delText>
        </w:r>
        <w:r w:rsidR="002E093A" w:rsidRPr="001570EA">
          <w:fldChar w:fldCharType="end"/>
        </w:r>
      </w:del>
      <w:r w:rsidRPr="001570EA">
        <w:t>: Terms, Values, and References for Room AC Retirement</w:t>
      </w:r>
      <w:bookmarkEnd w:id="1737"/>
      <w:bookmarkEnd w:id="1738"/>
      <w:bookmarkEnd w:id="1739"/>
      <w:bookmarkEnd w:id="1740"/>
      <w:bookmarkEnd w:id="1741"/>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7376E1" w:rsidRPr="001570EA" w14:paraId="110C25CF" w14:textId="77777777">
        <w:trPr>
          <w:trHeight w:val="317"/>
        </w:trPr>
        <w:tc>
          <w:tcPr>
            <w:tcW w:w="2629" w:type="pct"/>
            <w:shd w:val="clear" w:color="auto" w:fill="BFBFBF" w:themeFill="background1" w:themeFillShade="BF"/>
          </w:tcPr>
          <w:p w14:paraId="2F96EEB1" w14:textId="77777777" w:rsidR="007376E1" w:rsidRPr="001570EA" w:rsidRDefault="007376E1" w:rsidP="00597241">
            <w:pPr>
              <w:pStyle w:val="TableCell"/>
              <w:keepNext w:val="0"/>
              <w:widowControl w:val="0"/>
              <w:spacing w:before="60" w:after="60"/>
              <w:jc w:val="left"/>
              <w:rPr>
                <w:b/>
              </w:rPr>
            </w:pPr>
            <w:r w:rsidRPr="001570EA">
              <w:rPr>
                <w:b/>
              </w:rPr>
              <w:t>Term</w:t>
            </w:r>
          </w:p>
        </w:tc>
        <w:tc>
          <w:tcPr>
            <w:tcW w:w="674" w:type="pct"/>
            <w:shd w:val="clear" w:color="auto" w:fill="BFBFBF" w:themeFill="background1" w:themeFillShade="BF"/>
          </w:tcPr>
          <w:p w14:paraId="4C4FC8A7" w14:textId="77777777" w:rsidR="007376E1" w:rsidRPr="001570EA" w:rsidRDefault="007376E1" w:rsidP="00597241">
            <w:pPr>
              <w:pStyle w:val="TableCell"/>
              <w:keepNext w:val="0"/>
              <w:widowControl w:val="0"/>
              <w:spacing w:before="60" w:after="60"/>
              <w:jc w:val="center"/>
              <w:rPr>
                <w:b/>
              </w:rPr>
            </w:pPr>
            <w:r w:rsidRPr="001570EA">
              <w:rPr>
                <w:b/>
              </w:rPr>
              <w:t>Unit</w:t>
            </w:r>
          </w:p>
        </w:tc>
        <w:tc>
          <w:tcPr>
            <w:tcW w:w="1079" w:type="pct"/>
            <w:shd w:val="clear" w:color="auto" w:fill="BFBFBF" w:themeFill="background1" w:themeFillShade="BF"/>
          </w:tcPr>
          <w:p w14:paraId="2BD18C08" w14:textId="77777777" w:rsidR="007376E1" w:rsidRPr="001570EA" w:rsidRDefault="007376E1" w:rsidP="00597241">
            <w:pPr>
              <w:pStyle w:val="TableCell"/>
              <w:keepNext w:val="0"/>
              <w:widowControl w:val="0"/>
              <w:spacing w:before="60" w:after="60"/>
              <w:jc w:val="center"/>
              <w:rPr>
                <w:b/>
              </w:rPr>
            </w:pPr>
            <w:r w:rsidRPr="001570EA">
              <w:rPr>
                <w:b/>
              </w:rPr>
              <w:t>Value</w:t>
            </w:r>
          </w:p>
        </w:tc>
        <w:tc>
          <w:tcPr>
            <w:tcW w:w="618" w:type="pct"/>
            <w:shd w:val="clear" w:color="auto" w:fill="BFBFBF" w:themeFill="background1" w:themeFillShade="BF"/>
          </w:tcPr>
          <w:p w14:paraId="20F5CED3" w14:textId="77777777" w:rsidR="007376E1" w:rsidRPr="001570EA" w:rsidRDefault="007376E1" w:rsidP="00597241">
            <w:pPr>
              <w:pStyle w:val="TableCell"/>
              <w:keepNext w:val="0"/>
              <w:widowControl w:val="0"/>
              <w:spacing w:before="60" w:after="60"/>
              <w:jc w:val="center"/>
              <w:rPr>
                <w:b/>
              </w:rPr>
            </w:pPr>
            <w:r w:rsidRPr="001570EA">
              <w:rPr>
                <w:b/>
              </w:rPr>
              <w:t>Sources</w:t>
            </w:r>
          </w:p>
        </w:tc>
      </w:tr>
      <w:tr w:rsidR="007376E1" w:rsidRPr="001570EA" w14:paraId="76241D53" w14:textId="77777777">
        <w:trPr>
          <w:trHeight w:val="398"/>
        </w:trPr>
        <w:tc>
          <w:tcPr>
            <w:tcW w:w="2629" w:type="pct"/>
            <w:vMerge w:val="restart"/>
          </w:tcPr>
          <w:p w14:paraId="1A132FAC" w14:textId="3BA00800" w:rsidR="007376E1" w:rsidRPr="001570EA" w:rsidRDefault="007376E1" w:rsidP="00597241">
            <w:pPr>
              <w:pStyle w:val="FootnoteText"/>
              <w:widowControl w:val="0"/>
              <w:tabs>
                <w:tab w:val="left" w:pos="720"/>
              </w:tabs>
              <w:spacing w:before="60" w:after="60"/>
              <w:jc w:val="left"/>
              <w:rPr>
                <w:szCs w:val="18"/>
              </w:rPr>
            </w:pPr>
            <w:r w:rsidRPr="001570EA">
              <w:rPr>
                <w:i/>
                <w:szCs w:val="18"/>
              </w:rPr>
              <w:t>CAPY</w:t>
            </w:r>
            <w:r w:rsidRPr="001570EA">
              <w:rPr>
                <w:szCs w:val="18"/>
              </w:rPr>
              <w:t xml:space="preserve">, </w:t>
            </w:r>
            <w:r w:rsidRPr="001570EA">
              <w:rPr>
                <w:rFonts w:cs="Arial"/>
                <w:szCs w:val="18"/>
              </w:rPr>
              <w:t>Rated cooling capacity (size) of the RAC unit.</w:t>
            </w:r>
          </w:p>
        </w:tc>
        <w:tc>
          <w:tcPr>
            <w:tcW w:w="674" w:type="pct"/>
            <w:vMerge w:val="restart"/>
            <w:vAlign w:val="center"/>
          </w:tcPr>
          <w:p w14:paraId="6D18992C" w14:textId="77777777" w:rsidR="007376E1" w:rsidRPr="001570EA" w:rsidRDefault="00023D70" w:rsidP="00597241">
            <w:pPr>
              <w:pStyle w:val="TableCell"/>
              <w:keepNext w:val="0"/>
              <w:widowControl w:val="0"/>
              <w:spacing w:before="60" w:after="60"/>
              <w:jc w:val="center"/>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63B915F5"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c>
          <w:tcPr>
            <w:tcW w:w="618" w:type="pct"/>
          </w:tcPr>
          <w:p w14:paraId="4E8C4446"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r>
      <w:tr w:rsidR="007376E1" w:rsidRPr="001570EA" w14:paraId="0E785C9E" w14:textId="77777777">
        <w:trPr>
          <w:trHeight w:val="397"/>
        </w:trPr>
        <w:tc>
          <w:tcPr>
            <w:tcW w:w="2629" w:type="pct"/>
            <w:vMerge/>
          </w:tcPr>
          <w:p w14:paraId="6285E892" w14:textId="77777777" w:rsidR="007376E1" w:rsidRPr="001570EA" w:rsidRDefault="007376E1" w:rsidP="00597241">
            <w:pPr>
              <w:pStyle w:val="FootnoteText"/>
              <w:widowControl w:val="0"/>
              <w:tabs>
                <w:tab w:val="left" w:pos="720"/>
              </w:tabs>
              <w:spacing w:before="60" w:after="60"/>
              <w:jc w:val="left"/>
              <w:rPr>
                <w:i/>
                <w:szCs w:val="18"/>
              </w:rPr>
            </w:pPr>
          </w:p>
        </w:tc>
        <w:tc>
          <w:tcPr>
            <w:tcW w:w="674" w:type="pct"/>
            <w:vMerge/>
          </w:tcPr>
          <w:p w14:paraId="463806C6" w14:textId="77777777" w:rsidR="007376E1" w:rsidRPr="001570EA" w:rsidRDefault="007376E1" w:rsidP="00597241">
            <w:pPr>
              <w:pStyle w:val="TableCell"/>
              <w:keepNext w:val="0"/>
              <w:widowControl w:val="0"/>
              <w:spacing w:before="60" w:after="60"/>
              <w:rPr>
                <w:rFonts w:ascii="Arial Narrow" w:hAnsi="Arial Narrow"/>
                <w:szCs w:val="18"/>
              </w:rPr>
            </w:pPr>
          </w:p>
        </w:tc>
        <w:tc>
          <w:tcPr>
            <w:tcW w:w="1079" w:type="pct"/>
            <w:vAlign w:val="center"/>
          </w:tcPr>
          <w:p w14:paraId="6E68BCAF" w14:textId="77777777" w:rsidR="007376E1" w:rsidRPr="001570EA" w:rsidRDefault="007376E1" w:rsidP="00597241">
            <w:pPr>
              <w:pStyle w:val="TableCell"/>
              <w:keepNext w:val="0"/>
              <w:widowControl w:val="0"/>
              <w:spacing w:before="60" w:after="60"/>
              <w:jc w:val="center"/>
              <w:rPr>
                <w:szCs w:val="18"/>
              </w:rPr>
            </w:pPr>
            <w:r w:rsidRPr="001570EA">
              <w:rPr>
                <w:szCs w:val="18"/>
              </w:rPr>
              <w:t>Default: 7.2</w:t>
            </w:r>
          </w:p>
        </w:tc>
        <w:tc>
          <w:tcPr>
            <w:tcW w:w="618" w:type="pct"/>
          </w:tcPr>
          <w:p w14:paraId="431B6ED9" w14:textId="26F817B0" w:rsidR="007376E1" w:rsidRPr="001570EA" w:rsidRDefault="007376E1" w:rsidP="00597241">
            <w:pPr>
              <w:pStyle w:val="TableCell"/>
              <w:keepNext w:val="0"/>
              <w:widowControl w:val="0"/>
              <w:spacing w:before="60" w:after="60"/>
              <w:jc w:val="center"/>
              <w:rPr>
                <w:szCs w:val="18"/>
              </w:rPr>
            </w:pPr>
            <w:del w:id="1747" w:author="Samartha Mohan" w:date="2024-07-26T13:44:00Z" w16du:dateUtc="2024-07-26T18:44:00Z">
              <w:r w:rsidRPr="001570EA">
                <w:rPr>
                  <w:szCs w:val="18"/>
                </w:rPr>
                <w:delText>2</w:delText>
              </w:r>
            </w:del>
            <w:ins w:id="1748" w:author="Samartha Mohan" w:date="2024-07-26T13:44:00Z" w16du:dateUtc="2024-07-26T18:44:00Z">
              <w:r w:rsidR="00F56CD3">
                <w:rPr>
                  <w:szCs w:val="18"/>
                </w:rPr>
                <w:t>3</w:t>
              </w:r>
            </w:ins>
          </w:p>
        </w:tc>
      </w:tr>
      <w:tr w:rsidR="007376E1" w:rsidRPr="001570EA" w14:paraId="54305C52" w14:textId="77777777">
        <w:trPr>
          <w:trHeight w:val="398"/>
        </w:trPr>
        <w:tc>
          <w:tcPr>
            <w:tcW w:w="2629" w:type="pct"/>
            <w:vMerge w:val="restart"/>
          </w:tcPr>
          <w:p w14:paraId="3A85CE73" w14:textId="055FB70E" w:rsidR="007376E1" w:rsidRPr="001570EA" w:rsidRDefault="007376E1" w:rsidP="00597241">
            <w:pPr>
              <w:pStyle w:val="FootnoteText"/>
              <w:widowControl w:val="0"/>
              <w:tabs>
                <w:tab w:val="left" w:pos="720"/>
              </w:tabs>
              <w:spacing w:before="60" w:after="60"/>
              <w:jc w:val="left"/>
              <w:rPr>
                <w:szCs w:val="18"/>
              </w:rPr>
            </w:pPr>
            <w:r w:rsidRPr="001570EA">
              <w:rPr>
                <w:i/>
                <w:szCs w:val="18"/>
              </w:rPr>
              <w:t>EER</w:t>
            </w:r>
            <w:r w:rsidRPr="001570EA">
              <w:rPr>
                <w:i/>
                <w:szCs w:val="18"/>
                <w:vertAlign w:val="subscript"/>
              </w:rPr>
              <w:t>RetRAC</w:t>
            </w:r>
            <w:r w:rsidRPr="001570EA">
              <w:rPr>
                <w:szCs w:val="18"/>
              </w:rPr>
              <w:t xml:space="preserve">, </w:t>
            </w:r>
            <w:r w:rsidRPr="001570EA">
              <w:rPr>
                <w:rFonts w:cs="Arial"/>
                <w:szCs w:val="18"/>
              </w:rPr>
              <w:t xml:space="preserve">The Energy Efficiency Ratio of the unit </w:t>
            </w:r>
            <w:proofErr w:type="gramStart"/>
            <w:r w:rsidRPr="001570EA">
              <w:rPr>
                <w:rFonts w:cs="Arial"/>
                <w:szCs w:val="18"/>
              </w:rPr>
              <w:t>being retired-recycled</w:t>
            </w:r>
            <w:proofErr w:type="gramEnd"/>
          </w:p>
        </w:tc>
        <w:tc>
          <w:tcPr>
            <w:tcW w:w="674" w:type="pct"/>
            <w:vMerge w:val="restart"/>
            <w:vAlign w:val="center"/>
          </w:tcPr>
          <w:p w14:paraId="3A4DDC55" w14:textId="77777777" w:rsidR="007376E1" w:rsidRPr="001570EA" w:rsidRDefault="00023D70" w:rsidP="00597241">
            <w:pPr>
              <w:pStyle w:val="TableCell"/>
              <w:keepNext w:val="0"/>
              <w:widowControl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0A7874"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c>
          <w:tcPr>
            <w:tcW w:w="618" w:type="pct"/>
          </w:tcPr>
          <w:p w14:paraId="24BBD03C"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r>
      <w:tr w:rsidR="007376E1" w:rsidRPr="001570EA" w14:paraId="79C02408" w14:textId="77777777">
        <w:trPr>
          <w:trHeight w:val="397"/>
        </w:trPr>
        <w:tc>
          <w:tcPr>
            <w:tcW w:w="2629" w:type="pct"/>
            <w:vMerge/>
          </w:tcPr>
          <w:p w14:paraId="5E529D6A" w14:textId="77777777" w:rsidR="007376E1" w:rsidRPr="001570EA" w:rsidRDefault="007376E1" w:rsidP="00597241">
            <w:pPr>
              <w:pStyle w:val="FootnoteText"/>
              <w:widowControl w:val="0"/>
              <w:tabs>
                <w:tab w:val="left" w:pos="720"/>
              </w:tabs>
              <w:spacing w:before="60" w:after="60"/>
              <w:jc w:val="left"/>
              <w:rPr>
                <w:i/>
                <w:szCs w:val="18"/>
              </w:rPr>
            </w:pPr>
          </w:p>
        </w:tc>
        <w:tc>
          <w:tcPr>
            <w:tcW w:w="674" w:type="pct"/>
            <w:vMerge/>
            <w:vAlign w:val="center"/>
          </w:tcPr>
          <w:p w14:paraId="226DCD5E" w14:textId="77777777" w:rsidR="007376E1" w:rsidRPr="001570EA" w:rsidRDefault="007376E1" w:rsidP="00597241">
            <w:pPr>
              <w:pStyle w:val="TableCell"/>
              <w:keepNext w:val="0"/>
              <w:widowControl w:val="0"/>
              <w:spacing w:before="60" w:after="60"/>
              <w:jc w:val="center"/>
              <w:rPr>
                <w:rFonts w:ascii="Arial Narrow" w:hAnsi="Arial Narrow"/>
                <w:szCs w:val="18"/>
              </w:rPr>
            </w:pPr>
          </w:p>
        </w:tc>
        <w:tc>
          <w:tcPr>
            <w:tcW w:w="1079" w:type="pct"/>
            <w:vAlign w:val="center"/>
          </w:tcPr>
          <w:p w14:paraId="696C4B2A" w14:textId="7712946F" w:rsidR="007376E1" w:rsidRPr="001570EA" w:rsidRDefault="007376E1" w:rsidP="00597241">
            <w:pPr>
              <w:pStyle w:val="TableCell"/>
              <w:keepNext w:val="0"/>
              <w:widowControl w:val="0"/>
              <w:spacing w:before="60" w:after="60"/>
              <w:jc w:val="center"/>
              <w:rPr>
                <w:szCs w:val="18"/>
              </w:rPr>
            </w:pPr>
            <w:r w:rsidRPr="001570EA">
              <w:rPr>
                <w:szCs w:val="18"/>
              </w:rPr>
              <w:t xml:space="preserve">Default: </w:t>
            </w:r>
            <w:del w:id="1749" w:author="Samartha Mohan" w:date="2024-07-19T00:20:00Z">
              <w:r w:rsidRPr="001570EA" w:rsidDel="00DF3C74">
                <w:rPr>
                  <w:szCs w:val="18"/>
                </w:rPr>
                <w:delText>9.8</w:delText>
              </w:r>
            </w:del>
            <w:ins w:id="1750" w:author="Samartha Mohan" w:date="2024-07-19T00:20:00Z">
              <w:r w:rsidR="00DF3C74">
                <w:rPr>
                  <w:szCs w:val="18"/>
                </w:rPr>
                <w:t>10.2</w:t>
              </w:r>
            </w:ins>
          </w:p>
        </w:tc>
        <w:tc>
          <w:tcPr>
            <w:tcW w:w="618" w:type="pct"/>
          </w:tcPr>
          <w:p w14:paraId="7A8C770D" w14:textId="5B4C2B5A" w:rsidR="007376E1" w:rsidRPr="001570EA" w:rsidRDefault="007376E1" w:rsidP="00597241">
            <w:pPr>
              <w:pStyle w:val="TableCell"/>
              <w:keepNext w:val="0"/>
              <w:widowControl w:val="0"/>
              <w:spacing w:before="60" w:after="60"/>
              <w:jc w:val="center"/>
              <w:rPr>
                <w:szCs w:val="18"/>
              </w:rPr>
            </w:pPr>
            <w:del w:id="1751" w:author="Samartha Mohan" w:date="2024-07-26T13:44:00Z" w16du:dateUtc="2024-07-26T18:44:00Z">
              <w:r w:rsidRPr="001570EA">
                <w:rPr>
                  <w:szCs w:val="18"/>
                </w:rPr>
                <w:delText>2</w:delText>
              </w:r>
            </w:del>
            <w:ins w:id="1752" w:author="Samartha Mohan" w:date="2024-07-26T13:44:00Z" w16du:dateUtc="2024-07-26T18:44:00Z">
              <w:r w:rsidR="00F56CD3">
                <w:rPr>
                  <w:szCs w:val="18"/>
                </w:rPr>
                <w:t>4</w:t>
              </w:r>
            </w:ins>
          </w:p>
        </w:tc>
      </w:tr>
      <w:tr w:rsidR="007376E1" w:rsidRPr="001570EA" w14:paraId="4F492D56" w14:textId="77777777">
        <w:trPr>
          <w:trHeight w:val="317"/>
        </w:trPr>
        <w:tc>
          <w:tcPr>
            <w:tcW w:w="2629" w:type="pct"/>
          </w:tcPr>
          <w:p w14:paraId="5B333FEA" w14:textId="77777777" w:rsidR="007376E1" w:rsidRPr="001570EA" w:rsidRDefault="007376E1" w:rsidP="00597241">
            <w:pPr>
              <w:pStyle w:val="FootnoteText"/>
              <w:widowControl w:val="0"/>
              <w:tabs>
                <w:tab w:val="left" w:pos="720"/>
              </w:tabs>
              <w:spacing w:before="60" w:after="60"/>
              <w:jc w:val="left"/>
              <w:rPr>
                <w:i/>
                <w:szCs w:val="18"/>
              </w:rPr>
            </w:pPr>
            <w:r w:rsidRPr="001570EA">
              <w:rPr>
                <w:i/>
                <w:szCs w:val="18"/>
              </w:rPr>
              <w:t>EFLH</w:t>
            </w:r>
            <w:r w:rsidRPr="001570EA">
              <w:rPr>
                <w:i/>
                <w:szCs w:val="18"/>
                <w:vertAlign w:val="subscript"/>
              </w:rPr>
              <w:t>RAC</w:t>
            </w:r>
            <w:r w:rsidRPr="001570EA">
              <w:rPr>
                <w:szCs w:val="18"/>
                <w:vertAlign w:val="subscript"/>
              </w:rPr>
              <w:t xml:space="preserve"> , </w:t>
            </w:r>
            <w:r w:rsidRPr="001570EA">
              <w:rPr>
                <w:rFonts w:cs="Arial"/>
                <w:szCs w:val="18"/>
              </w:rPr>
              <w:t>Equivalent Full Load Hours of operation for the installed measure.</w:t>
            </w:r>
            <w:del w:id="1753" w:author="Nick Arnemann" w:date="2024-08-14T16:56:00Z" w16du:dateUtc="2024-08-14T20:56:00Z">
              <w:r w:rsidRPr="001570EA">
                <w:rPr>
                  <w:rFonts w:cs="Arial"/>
                  <w:szCs w:val="18"/>
                </w:rPr>
                <w:delText xml:space="preserve"> </w:delText>
              </w:r>
            </w:del>
            <w:r w:rsidRPr="001570EA">
              <w:rPr>
                <w:rFonts w:cs="Arial"/>
                <w:szCs w:val="18"/>
              </w:rPr>
              <w:t xml:space="preserve"> In actuality, the number of hours and time of operation can vary drastically depending on the RAC location (living room, bedroom, home office, </w:t>
            </w:r>
            <w:proofErr w:type="gramStart"/>
            <w:r w:rsidRPr="001570EA">
              <w:rPr>
                <w:rFonts w:cs="Arial"/>
                <w:szCs w:val="18"/>
              </w:rPr>
              <w:t>etc.</w:t>
            </w:r>
            <w:proofErr w:type="gramEnd"/>
            <w:r w:rsidRPr="001570EA">
              <w:rPr>
                <w:rFonts w:cs="Arial"/>
                <w:szCs w:val="18"/>
              </w:rPr>
              <w:t>).</w:t>
            </w:r>
          </w:p>
        </w:tc>
        <w:tc>
          <w:tcPr>
            <w:tcW w:w="674" w:type="pct"/>
            <w:vAlign w:val="center"/>
          </w:tcPr>
          <w:p w14:paraId="5827DB55" w14:textId="77777777" w:rsidR="007376E1" w:rsidRPr="001570EA" w:rsidRDefault="00023D70" w:rsidP="00597241">
            <w:pPr>
              <w:pStyle w:val="TableCell"/>
              <w:keepNext w:val="0"/>
              <w:widowControl w:val="0"/>
              <w:spacing w:before="60" w:after="60"/>
              <w:jc w:val="center"/>
              <w:rPr>
                <w:rFonts w:ascii="Arial Narrow" w:hAnsi="Arial Narrow"/>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0C16383B" w14:textId="77777777" w:rsidR="007376E1" w:rsidRPr="001570EA" w:rsidRDefault="007376E1" w:rsidP="00597241">
            <w:pPr>
              <w:pStyle w:val="TableCell"/>
              <w:keepNext w:val="0"/>
              <w:widowControl w:val="0"/>
              <w:spacing w:before="60" w:after="60"/>
              <w:jc w:val="center"/>
              <w:rPr>
                <w:szCs w:val="18"/>
              </w:rPr>
            </w:pPr>
            <w:r w:rsidRPr="001570EA">
              <w:t xml:space="preserve">See </w:t>
            </w:r>
            <w:r w:rsidRPr="001570EA">
              <w:rPr>
                <w:i/>
              </w:rPr>
              <w:t>EFLH</w:t>
            </w:r>
            <w:r w:rsidRPr="001570EA">
              <w:rPr>
                <w:i/>
                <w:vertAlign w:val="subscript"/>
              </w:rPr>
              <w:t>RAC</w:t>
            </w:r>
            <w:r w:rsidRPr="001570EA">
              <w:t xml:space="preserve"> in Vol. 1, App. A</w:t>
            </w:r>
          </w:p>
        </w:tc>
        <w:tc>
          <w:tcPr>
            <w:tcW w:w="618" w:type="pct"/>
          </w:tcPr>
          <w:p w14:paraId="4B77D592" w14:textId="2AB14C78" w:rsidR="007376E1" w:rsidRPr="001570EA" w:rsidRDefault="007376E1" w:rsidP="00597241">
            <w:pPr>
              <w:pStyle w:val="TableCell"/>
              <w:keepNext w:val="0"/>
              <w:widowControl w:val="0"/>
              <w:spacing w:before="60" w:after="60"/>
              <w:jc w:val="center"/>
              <w:rPr>
                <w:szCs w:val="18"/>
              </w:rPr>
            </w:pPr>
            <w:del w:id="1754" w:author="Samartha Mohan" w:date="2024-07-19T00:21:00Z">
              <w:r w:rsidRPr="001570EA" w:rsidDel="00FD0D63">
                <w:rPr>
                  <w:szCs w:val="18"/>
                </w:rPr>
                <w:delText>3</w:delText>
              </w:r>
            </w:del>
            <w:ins w:id="1755" w:author="Samartha Mohan" w:date="2024-07-26T13:44:00Z" w16du:dateUtc="2024-07-26T18:44:00Z">
              <w:r w:rsidR="00F56CD3">
                <w:rPr>
                  <w:szCs w:val="18"/>
                </w:rPr>
                <w:t>5</w:t>
              </w:r>
            </w:ins>
          </w:p>
        </w:tc>
      </w:tr>
      <w:tr w:rsidR="007376E1" w:rsidRPr="001570EA" w14:paraId="6D84E581" w14:textId="77777777">
        <w:trPr>
          <w:trHeight w:val="317"/>
        </w:trPr>
        <w:tc>
          <w:tcPr>
            <w:tcW w:w="2629" w:type="pct"/>
            <w:vAlign w:val="center"/>
          </w:tcPr>
          <w:p w14:paraId="455D1A47" w14:textId="43FE3966" w:rsidR="007376E1" w:rsidRPr="001570EA" w:rsidRDefault="00023D70" w:rsidP="00597241">
            <w:pPr>
              <w:pStyle w:val="FootnoteText"/>
              <w:widowControl w:val="0"/>
              <w:tabs>
                <w:tab w:val="left" w:pos="720"/>
              </w:tabs>
              <w:spacing w:before="60" w:after="60"/>
              <w:jc w:val="left"/>
              <w:rPr>
                <w:i/>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674" w:type="pct"/>
            <w:vAlign w:val="center"/>
          </w:tcPr>
          <w:p w14:paraId="1FC5EE10" w14:textId="77777777" w:rsidR="007376E1" w:rsidRPr="001570EA" w:rsidRDefault="007376E1" w:rsidP="00597241">
            <w:pPr>
              <w:pStyle w:val="TableCell"/>
              <w:keepNext w:val="0"/>
              <w:widowControl w:val="0"/>
              <w:spacing w:before="60" w:after="60"/>
              <w:jc w:val="center"/>
              <w:rPr>
                <w:rFonts w:ascii="Arial Narrow" w:hAnsi="Arial Narrow"/>
                <w:i/>
                <w:szCs w:val="18"/>
              </w:rPr>
            </w:pPr>
            <w:r w:rsidRPr="001570EA">
              <w:rPr>
                <w:i/>
                <w:iCs/>
                <w:szCs w:val="18"/>
              </w:rPr>
              <w:t>Proportion</w:t>
            </w:r>
          </w:p>
        </w:tc>
        <w:tc>
          <w:tcPr>
            <w:tcW w:w="1079" w:type="pct"/>
            <w:vAlign w:val="center"/>
          </w:tcPr>
          <w:p w14:paraId="074A8E3E" w14:textId="77777777" w:rsidR="007376E1" w:rsidRPr="001570EA" w:rsidDel="00226262" w:rsidRDefault="007376E1" w:rsidP="00597241">
            <w:pPr>
              <w:pStyle w:val="TableCell"/>
              <w:keepNext w:val="0"/>
              <w:widowControl w:val="0"/>
              <w:spacing w:before="60" w:after="60"/>
              <w:jc w:val="center"/>
              <w:rPr>
                <w:szCs w:val="18"/>
              </w:rPr>
            </w:pPr>
            <w:r w:rsidRPr="001570EA">
              <w:rPr>
                <w:szCs w:val="18"/>
              </w:rPr>
              <w:t xml:space="preserve">See </w:t>
            </w:r>
            <w:r w:rsidRPr="001570EA">
              <w:rPr>
                <w:i/>
                <w:szCs w:val="18"/>
              </w:rPr>
              <w:t>CF</w:t>
            </w:r>
            <w:r w:rsidRPr="001570EA">
              <w:rPr>
                <w:szCs w:val="18"/>
              </w:rPr>
              <w:t xml:space="preserve"> in Vol. 1, App. A</w:t>
            </w:r>
          </w:p>
        </w:tc>
        <w:tc>
          <w:tcPr>
            <w:tcW w:w="618" w:type="pct"/>
            <w:vAlign w:val="center"/>
          </w:tcPr>
          <w:p w14:paraId="523F9D5D" w14:textId="2DA32ADE" w:rsidR="007376E1" w:rsidRPr="001570EA" w:rsidDel="00D76F14" w:rsidRDefault="007376E1" w:rsidP="00597241">
            <w:pPr>
              <w:pStyle w:val="TableCell"/>
              <w:keepNext w:val="0"/>
              <w:widowControl w:val="0"/>
              <w:spacing w:before="60" w:after="60"/>
              <w:jc w:val="center"/>
              <w:rPr>
                <w:szCs w:val="18"/>
              </w:rPr>
            </w:pPr>
            <w:del w:id="1756" w:author="Samartha Mohan" w:date="2024-07-19T00:21:00Z">
              <w:r w:rsidRPr="001570EA" w:rsidDel="00FD0D63">
                <w:rPr>
                  <w:szCs w:val="18"/>
                </w:rPr>
                <w:delText>3</w:delText>
              </w:r>
            </w:del>
            <w:ins w:id="1757" w:author="Samartha Mohan" w:date="2024-07-26T13:44:00Z" w16du:dateUtc="2024-07-26T18:44:00Z">
              <w:r w:rsidR="00F56CD3">
                <w:rPr>
                  <w:szCs w:val="18"/>
                </w:rPr>
                <w:t>5</w:t>
              </w:r>
            </w:ins>
          </w:p>
        </w:tc>
      </w:tr>
      <w:tr w:rsidR="007376E1" w:rsidRPr="001570EA" w14:paraId="6002EFF5" w14:textId="77777777">
        <w:trPr>
          <w:trHeight w:val="317"/>
        </w:trPr>
        <w:tc>
          <w:tcPr>
            <w:tcW w:w="2629" w:type="pct"/>
          </w:tcPr>
          <w:p w14:paraId="1E657536" w14:textId="0AECE96E" w:rsidR="007376E1" w:rsidRPr="001570EA" w:rsidRDefault="007376E1" w:rsidP="00597241">
            <w:pPr>
              <w:pStyle w:val="FootnoteText"/>
              <w:widowControl w:val="0"/>
              <w:tabs>
                <w:tab w:val="left" w:pos="720"/>
              </w:tabs>
              <w:spacing w:before="60" w:after="60"/>
              <w:jc w:val="left"/>
              <w:rPr>
                <w:i/>
                <w:szCs w:val="18"/>
              </w:rPr>
            </w:pPr>
            <w:r w:rsidRPr="001570EA">
              <w:rPr>
                <w:i/>
                <w:szCs w:val="18"/>
              </w:rPr>
              <w:t>EER</w:t>
            </w:r>
            <w:r w:rsidRPr="001570EA">
              <w:rPr>
                <w:i/>
                <w:szCs w:val="18"/>
                <w:vertAlign w:val="subscript"/>
              </w:rPr>
              <w:t>ee</w:t>
            </w:r>
            <w:r w:rsidRPr="001570EA">
              <w:rPr>
                <w:szCs w:val="18"/>
              </w:rPr>
              <w:t xml:space="preserve">, </w:t>
            </w:r>
            <w:r w:rsidRPr="001570EA">
              <w:rPr>
                <w:rFonts w:cs="Arial"/>
                <w:szCs w:val="18"/>
              </w:rPr>
              <w:t>The Energy Efficiency Ratio for an energy efficient RAC</w:t>
            </w:r>
          </w:p>
        </w:tc>
        <w:tc>
          <w:tcPr>
            <w:tcW w:w="674" w:type="pct"/>
            <w:vAlign w:val="center"/>
          </w:tcPr>
          <w:p w14:paraId="354E4919" w14:textId="77777777" w:rsidR="007376E1" w:rsidRPr="001570EA" w:rsidRDefault="00023D70" w:rsidP="00597241">
            <w:pPr>
              <w:pStyle w:val="TableCell"/>
              <w:keepNext w:val="0"/>
              <w:widowControl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17570B91"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c>
          <w:tcPr>
            <w:tcW w:w="618" w:type="pct"/>
          </w:tcPr>
          <w:p w14:paraId="01637818" w14:textId="77777777" w:rsidR="007376E1" w:rsidRPr="001570EA" w:rsidRDefault="007376E1" w:rsidP="00597241">
            <w:pPr>
              <w:pStyle w:val="TableCell"/>
              <w:keepNext w:val="0"/>
              <w:widowControl w:val="0"/>
              <w:spacing w:before="60" w:after="60"/>
              <w:jc w:val="center"/>
              <w:rPr>
                <w:szCs w:val="18"/>
              </w:rPr>
            </w:pPr>
            <w:r w:rsidRPr="001570EA">
              <w:rPr>
                <w:szCs w:val="18"/>
              </w:rPr>
              <w:t>EDC Data Gathering</w:t>
            </w:r>
          </w:p>
        </w:tc>
      </w:tr>
      <w:tr w:rsidR="003B0A86" w:rsidRPr="001570EA" w14:paraId="185BB497" w14:textId="77777777" w:rsidTr="007F64EC">
        <w:trPr>
          <w:trHeight w:val="317"/>
        </w:trPr>
        <w:tc>
          <w:tcPr>
            <w:tcW w:w="2629" w:type="pct"/>
          </w:tcPr>
          <w:p w14:paraId="0C4F5022" w14:textId="4AFC0C65" w:rsidR="003B0A86" w:rsidRPr="001570EA" w:rsidRDefault="003B0A86" w:rsidP="00597241">
            <w:pPr>
              <w:pStyle w:val="FootnoteText"/>
              <w:widowControl w:val="0"/>
              <w:tabs>
                <w:tab w:val="left" w:pos="720"/>
              </w:tabs>
              <w:spacing w:before="60" w:after="60"/>
              <w:jc w:val="left"/>
              <w:rPr>
                <w:i/>
                <w:szCs w:val="18"/>
              </w:rPr>
            </w:pPr>
            <w:r w:rsidRPr="001570EA">
              <w:rPr>
                <w:rFonts w:cs="Arial"/>
                <w:i/>
                <w:szCs w:val="18"/>
              </w:rPr>
              <w:t>CEER</w:t>
            </w:r>
            <w:r w:rsidRPr="001570EA">
              <w:rPr>
                <w:rFonts w:cs="Arial"/>
                <w:i/>
                <w:szCs w:val="18"/>
                <w:vertAlign w:val="subscript"/>
              </w:rPr>
              <w:t>base</w:t>
            </w:r>
            <w:r w:rsidRPr="001570EA">
              <w:rPr>
                <w:rFonts w:cs="Arial"/>
                <w:szCs w:val="18"/>
              </w:rPr>
              <w:t>, Combined Energy Efficiency ratio of the baseline unit</w:t>
            </w:r>
          </w:p>
        </w:tc>
        <w:tc>
          <w:tcPr>
            <w:tcW w:w="674" w:type="pct"/>
            <w:vAlign w:val="center"/>
          </w:tcPr>
          <w:p w14:paraId="59C1F2AE" w14:textId="42744D5E" w:rsidR="003B0A86" w:rsidRPr="001570EA" w:rsidRDefault="00023D70" w:rsidP="00597241">
            <w:pPr>
              <w:pStyle w:val="TableCell"/>
              <w:keepNext w:val="0"/>
              <w:widowControl w:val="0"/>
              <w:spacing w:before="60" w:after="60"/>
              <w:jc w:val="center"/>
              <w:rPr>
                <w:rFonts w:ascii="Arial Narrow" w:hAnsi="Arial Narrow"/>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tcPr>
          <w:p w14:paraId="6F06D5F2" w14:textId="35578D28" w:rsidR="003B0A86" w:rsidRPr="001570EA" w:rsidRDefault="003B0A86" w:rsidP="00597241">
            <w:pPr>
              <w:pStyle w:val="TableCell"/>
              <w:keepNext w:val="0"/>
              <w:widowControl w:val="0"/>
              <w:spacing w:before="60" w:after="60"/>
              <w:jc w:val="center"/>
              <w:rPr>
                <w:szCs w:val="18"/>
              </w:rPr>
            </w:pPr>
            <w:r w:rsidRPr="001570EA">
              <w:rPr>
                <w:szCs w:val="18"/>
              </w:rPr>
              <w:t>Federal Standard Values in</w:t>
            </w:r>
            <w:ins w:id="1758" w:author="Greg Clendenning" w:date="2024-08-13T13:33:00Z" w16du:dateUtc="2024-08-13T17:33:00Z">
              <w:r w:rsidR="00F81251">
                <w:rPr>
                  <w:szCs w:val="18"/>
                </w:rPr>
                <w:t xml:space="preserve"> </w:t>
              </w:r>
            </w:ins>
            <w:del w:id="1759" w:author="Greg Clendenning" w:date="2024-08-13T13:33:00Z" w16du:dateUtc="2024-08-13T17:33:00Z">
              <w:r w:rsidRPr="001570EA" w:rsidDel="00F81251">
                <w:rPr>
                  <w:szCs w:val="18"/>
                </w:rPr>
                <w:delText xml:space="preserve"> </w:delText>
              </w:r>
              <w:r w:rsidR="00666494" w:rsidRPr="001570EA" w:rsidDel="00F81251">
                <w:rPr>
                  <w:szCs w:val="18"/>
                </w:rPr>
                <w:fldChar w:fldCharType="begin"/>
              </w:r>
              <w:r w:rsidR="00666494" w:rsidRPr="001570EA" w:rsidDel="00F81251">
                <w:rPr>
                  <w:szCs w:val="18"/>
                </w:rPr>
                <w:delInstrText xml:space="preserve"> REF _Ref164074039 \h </w:delInstrText>
              </w:r>
              <w:r w:rsidR="001570EA" w:rsidDel="00F81251">
                <w:rPr>
                  <w:szCs w:val="18"/>
                </w:rPr>
                <w:delInstrText xml:space="preserve"> \* MERGEFORMAT </w:delInstrText>
              </w:r>
              <w:r w:rsidR="00666494" w:rsidRPr="001570EA" w:rsidDel="00F81251">
                <w:rPr>
                  <w:szCs w:val="18"/>
                </w:rPr>
              </w:r>
              <w:r w:rsidR="00666494" w:rsidRPr="001570EA" w:rsidDel="00F81251">
                <w:rPr>
                  <w:szCs w:val="18"/>
                </w:rPr>
                <w:fldChar w:fldCharType="separate"/>
              </w:r>
            </w:del>
            <w:del w:id="1760" w:author="Greg Clendenning" w:date="2024-08-13T10:53:00Z" w16du:dateUtc="2024-08-13T14:53:00Z">
              <w:r w:rsidR="00666494" w:rsidRPr="001570EA" w:rsidDel="00FB39A6">
                <w:delText xml:space="preserve">Table </w:delText>
              </w:r>
              <w:r w:rsidR="00666494" w:rsidRPr="001570EA" w:rsidDel="00FB39A6">
                <w:rPr>
                  <w:noProof/>
                </w:rPr>
                <w:delText>2</w:delText>
              </w:r>
              <w:r w:rsidR="00666494" w:rsidRPr="001570EA" w:rsidDel="00FB39A6">
                <w:noBreakHyphen/>
              </w:r>
              <w:r w:rsidR="00666494" w:rsidRPr="001570EA" w:rsidDel="00FB39A6">
                <w:rPr>
                  <w:noProof/>
                </w:rPr>
                <w:delText>30</w:delText>
              </w:r>
            </w:del>
            <w:del w:id="1761" w:author="Greg Clendenning" w:date="2024-08-13T13:33:00Z" w16du:dateUtc="2024-08-13T17:33:00Z">
              <w:r w:rsidR="00666494" w:rsidRPr="001570EA" w:rsidDel="00F81251">
                <w:rPr>
                  <w:szCs w:val="18"/>
                </w:rPr>
                <w:fldChar w:fldCharType="end"/>
              </w:r>
              <w:r w:rsidRPr="001570EA" w:rsidDel="00F81251">
                <w:rPr>
                  <w:szCs w:val="18"/>
                </w:rPr>
                <w:fldChar w:fldCharType="begin"/>
              </w:r>
              <w:r w:rsidRPr="001570EA" w:rsidDel="00F81251">
                <w:rPr>
                  <w:szCs w:val="18"/>
                </w:rPr>
                <w:delInstrText xml:space="preserve"> REF _Ref532395153 \h  \* MERGEFORMAT </w:delInstrText>
              </w:r>
              <w:r w:rsidRPr="001570EA" w:rsidDel="00F81251">
                <w:rPr>
                  <w:szCs w:val="18"/>
                </w:rPr>
              </w:r>
              <w:r w:rsidR="00023D70">
                <w:rPr>
                  <w:szCs w:val="18"/>
                </w:rPr>
                <w:fldChar w:fldCharType="separate"/>
              </w:r>
              <w:r w:rsidRPr="001570EA" w:rsidDel="00F81251">
                <w:rPr>
                  <w:szCs w:val="18"/>
                </w:rPr>
                <w:fldChar w:fldCharType="end"/>
              </w:r>
              <w:r w:rsidRPr="001570EA" w:rsidDel="00F81251">
                <w:rPr>
                  <w:szCs w:val="18"/>
                </w:rPr>
                <w:delText xml:space="preserve">, </w:delText>
              </w:r>
              <w:r w:rsidRPr="001570EA" w:rsidDel="00F81251">
                <w:rPr>
                  <w:szCs w:val="18"/>
                </w:rPr>
                <w:fldChar w:fldCharType="begin"/>
              </w:r>
              <w:r w:rsidRPr="001570EA" w:rsidDel="00F81251">
                <w:rPr>
                  <w:szCs w:val="18"/>
                </w:rPr>
                <w:delInstrText xml:space="preserve"> REF _Ref532395131 \h  \* MERGEFORMAT </w:delInstrText>
              </w:r>
              <w:r w:rsidRPr="001570EA" w:rsidDel="00F81251">
                <w:rPr>
                  <w:szCs w:val="18"/>
                </w:rPr>
              </w:r>
              <w:r w:rsidRPr="001570EA" w:rsidDel="00F81251">
                <w:rPr>
                  <w:szCs w:val="18"/>
                </w:rPr>
                <w:fldChar w:fldCharType="separate"/>
              </w:r>
            </w:del>
            <w:del w:id="1762" w:author="Greg Clendenning" w:date="2024-08-13T10:53:00Z" w16du:dateUtc="2024-08-13T14:53:00Z">
              <w:r w:rsidR="00384D95" w:rsidRPr="001570EA" w:rsidDel="00FB39A6">
                <w:rPr>
                  <w:szCs w:val="18"/>
                </w:rPr>
                <w:delText xml:space="preserve">Table </w:delText>
              </w:r>
              <w:r w:rsidR="00384D95" w:rsidRPr="001570EA" w:rsidDel="00FB39A6">
                <w:rPr>
                  <w:noProof/>
                  <w:szCs w:val="18"/>
                </w:rPr>
                <w:delText>2</w:delText>
              </w:r>
              <w:r w:rsidR="00384D95" w:rsidRPr="001570EA" w:rsidDel="00FB39A6">
                <w:rPr>
                  <w:noProof/>
                  <w:szCs w:val="18"/>
                </w:rPr>
                <w:noBreakHyphen/>
                <w:delText>31</w:delText>
              </w:r>
            </w:del>
            <w:del w:id="1763" w:author="Greg Clendenning" w:date="2024-08-13T13:33:00Z" w16du:dateUtc="2024-08-13T17:33:00Z">
              <w:r w:rsidRPr="001570EA" w:rsidDel="00F81251">
                <w:rPr>
                  <w:szCs w:val="18"/>
                </w:rPr>
                <w:fldChar w:fldCharType="end"/>
              </w:r>
              <w:r w:rsidRPr="001570EA" w:rsidDel="00F81251">
                <w:rPr>
                  <w:szCs w:val="18"/>
                </w:rPr>
                <w:delText xml:space="preserve">, or </w:delText>
              </w:r>
              <w:r w:rsidRPr="001570EA" w:rsidDel="00F81251">
                <w:rPr>
                  <w:szCs w:val="18"/>
                </w:rPr>
                <w:fldChar w:fldCharType="begin"/>
              </w:r>
              <w:r w:rsidRPr="001570EA" w:rsidDel="00F81251">
                <w:rPr>
                  <w:szCs w:val="18"/>
                </w:rPr>
                <w:delInstrText xml:space="preserve"> REF _Ref163905207 \h </w:delInstrText>
              </w:r>
              <w:r w:rsidR="001570EA" w:rsidDel="00F81251">
                <w:rPr>
                  <w:szCs w:val="18"/>
                </w:rPr>
                <w:delInstrText xml:space="preserve"> \* MERGEFORMAT </w:delInstrText>
              </w:r>
              <w:r w:rsidRPr="001570EA" w:rsidDel="00F81251">
                <w:rPr>
                  <w:szCs w:val="18"/>
                </w:rPr>
              </w:r>
              <w:r w:rsidRPr="001570EA" w:rsidDel="00F81251">
                <w:rPr>
                  <w:szCs w:val="18"/>
                </w:rPr>
                <w:fldChar w:fldCharType="separate"/>
              </w:r>
            </w:del>
            <w:del w:id="1764" w:author="Greg Clendenning" w:date="2024-08-13T10:53:00Z" w16du:dateUtc="2024-08-13T14:53:00Z">
              <w:r w:rsidR="00384D95" w:rsidRPr="001570EA" w:rsidDel="00FB39A6">
                <w:delText xml:space="preserve">Table </w:delText>
              </w:r>
              <w:r w:rsidR="00384D95" w:rsidRPr="001570EA" w:rsidDel="00FB39A6">
                <w:rPr>
                  <w:noProof/>
                </w:rPr>
                <w:delText>2</w:delText>
              </w:r>
              <w:r w:rsidR="00384D95" w:rsidRPr="001570EA" w:rsidDel="00FB39A6">
                <w:noBreakHyphen/>
              </w:r>
              <w:r w:rsidR="00384D95" w:rsidRPr="001570EA" w:rsidDel="00FB39A6">
                <w:rPr>
                  <w:noProof/>
                </w:rPr>
                <w:delText>32</w:delText>
              </w:r>
            </w:del>
            <w:del w:id="1765" w:author="Greg Clendenning" w:date="2024-08-13T13:33:00Z" w16du:dateUtc="2024-08-13T17:33:00Z">
              <w:r w:rsidRPr="001570EA" w:rsidDel="00F81251">
                <w:rPr>
                  <w:szCs w:val="18"/>
                </w:rPr>
                <w:fldChar w:fldCharType="end"/>
              </w:r>
              <w:r w:rsidRPr="001570EA" w:rsidDel="00F81251">
                <w:rPr>
                  <w:szCs w:val="18"/>
                </w:rPr>
                <w:fldChar w:fldCharType="begin"/>
              </w:r>
              <w:r w:rsidRPr="001570EA" w:rsidDel="00F81251">
                <w:rPr>
                  <w:szCs w:val="18"/>
                </w:rPr>
                <w:delInstrText xml:space="preserve"> REF _Ref532395052 \h  \* MERGEFORMAT </w:delInstrText>
              </w:r>
              <w:r w:rsidRPr="001570EA" w:rsidDel="00F81251">
                <w:rPr>
                  <w:szCs w:val="18"/>
                </w:rPr>
              </w:r>
              <w:r w:rsidR="00023D70">
                <w:rPr>
                  <w:szCs w:val="18"/>
                </w:rPr>
                <w:fldChar w:fldCharType="separate"/>
              </w:r>
              <w:r w:rsidRPr="001570EA" w:rsidDel="00F81251">
                <w:rPr>
                  <w:szCs w:val="18"/>
                </w:rPr>
                <w:fldChar w:fldCharType="end"/>
              </w:r>
            </w:del>
            <w:ins w:id="1766" w:author="Greg Clendenning" w:date="2024-08-13T13:34:00Z" w16du:dateUtc="2024-08-13T17:34:00Z">
              <w:r w:rsidR="00E433F7">
                <w:rPr>
                  <w:szCs w:val="18"/>
                </w:rPr>
                <w:fldChar w:fldCharType="begin"/>
              </w:r>
              <w:r w:rsidR="00E433F7">
                <w:rPr>
                  <w:szCs w:val="18"/>
                </w:rPr>
                <w:instrText xml:space="preserve"> REF _Ref174439086 \h </w:instrText>
              </w:r>
            </w:ins>
            <w:r w:rsidR="00E433F7">
              <w:rPr>
                <w:szCs w:val="18"/>
              </w:rPr>
            </w:r>
            <w:r w:rsidR="00E433F7">
              <w:rPr>
                <w:szCs w:val="18"/>
              </w:rPr>
              <w:fldChar w:fldCharType="separate"/>
            </w:r>
            <w:ins w:id="1767"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30</w:t>
              </w:r>
            </w:ins>
            <w:ins w:id="1768" w:author="Nick Arnemann" w:date="2024-08-15T17:15:00Z" w16du:dateUtc="2024-08-15T21:15:00Z">
              <w:del w:id="1769"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30</w:delText>
                </w:r>
              </w:del>
            </w:ins>
            <w:ins w:id="1770" w:author="Greg Clendenning" w:date="2024-08-13T13:34:00Z" w16du:dateUtc="2024-08-13T17:34:00Z">
              <w:r w:rsidR="00E433F7">
                <w:rPr>
                  <w:szCs w:val="18"/>
                </w:rPr>
                <w:fldChar w:fldCharType="end"/>
              </w:r>
              <w:r w:rsidR="00E433F7">
                <w:rPr>
                  <w:szCs w:val="18"/>
                </w:rPr>
                <w:t xml:space="preserve">, or </w:t>
              </w:r>
              <w:r w:rsidR="00E433F7">
                <w:rPr>
                  <w:szCs w:val="18"/>
                </w:rPr>
                <w:fldChar w:fldCharType="begin"/>
              </w:r>
              <w:r w:rsidR="00E433F7">
                <w:rPr>
                  <w:szCs w:val="18"/>
                </w:rPr>
                <w:instrText xml:space="preserve"> REF _Ref174439149 \h </w:instrText>
              </w:r>
            </w:ins>
            <w:r w:rsidR="00E433F7">
              <w:rPr>
                <w:szCs w:val="18"/>
              </w:rPr>
            </w:r>
            <w:r w:rsidR="00E433F7">
              <w:rPr>
                <w:szCs w:val="18"/>
              </w:rPr>
              <w:fldChar w:fldCharType="separate"/>
            </w:r>
            <w:ins w:id="1771"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31</w:t>
              </w:r>
            </w:ins>
            <w:ins w:id="1772" w:author="Nick Arnemann" w:date="2024-08-15T17:15:00Z" w16du:dateUtc="2024-08-15T21:15:00Z">
              <w:del w:id="1773"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31</w:delText>
                </w:r>
              </w:del>
            </w:ins>
            <w:ins w:id="1774" w:author="Greg Clendenning" w:date="2024-08-13T13:34:00Z" w16du:dateUtc="2024-08-13T17:34:00Z">
              <w:r w:rsidR="00E433F7">
                <w:rPr>
                  <w:szCs w:val="18"/>
                </w:rPr>
                <w:fldChar w:fldCharType="end"/>
              </w:r>
              <w:r w:rsidR="00E433F7">
                <w:rPr>
                  <w:szCs w:val="18"/>
                </w:rPr>
                <w:t xml:space="preserve">, or </w:t>
              </w:r>
              <w:r w:rsidR="00E433F7">
                <w:rPr>
                  <w:szCs w:val="18"/>
                </w:rPr>
                <w:fldChar w:fldCharType="begin"/>
              </w:r>
              <w:r w:rsidR="00E433F7">
                <w:rPr>
                  <w:szCs w:val="18"/>
                </w:rPr>
                <w:instrText xml:space="preserve"> REF _Ref174439168 \h </w:instrText>
              </w:r>
            </w:ins>
            <w:r w:rsidR="00E433F7">
              <w:rPr>
                <w:szCs w:val="18"/>
              </w:rPr>
            </w:r>
            <w:r w:rsidR="00E433F7">
              <w:rPr>
                <w:szCs w:val="18"/>
              </w:rPr>
              <w:fldChar w:fldCharType="separate"/>
            </w:r>
            <w:ins w:id="1775"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32</w:t>
              </w:r>
            </w:ins>
            <w:ins w:id="1776" w:author="Nick Arnemann" w:date="2024-08-15T17:15:00Z" w16du:dateUtc="2024-08-15T21:15:00Z">
              <w:del w:id="1777"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32</w:delText>
                </w:r>
              </w:del>
            </w:ins>
            <w:ins w:id="1778" w:author="Greg Clendenning" w:date="2024-08-13T13:34:00Z" w16du:dateUtc="2024-08-13T17:34:00Z">
              <w:r w:rsidR="00E433F7">
                <w:rPr>
                  <w:szCs w:val="18"/>
                </w:rPr>
                <w:fldChar w:fldCharType="end"/>
              </w:r>
            </w:ins>
          </w:p>
          <w:p w14:paraId="0087DE3F" w14:textId="744A880B" w:rsidR="003B0A86" w:rsidRPr="001570EA" w:rsidRDefault="003B0A86" w:rsidP="00597241">
            <w:pPr>
              <w:pStyle w:val="TableCell"/>
              <w:keepNext w:val="0"/>
              <w:widowControl w:val="0"/>
              <w:spacing w:before="60" w:after="60"/>
              <w:jc w:val="center"/>
              <w:rPr>
                <w:szCs w:val="18"/>
              </w:rPr>
            </w:pPr>
            <w:r w:rsidRPr="001570EA">
              <w:rPr>
                <w:szCs w:val="18"/>
              </w:rPr>
              <w:t>Default = 16.0</w:t>
            </w:r>
          </w:p>
        </w:tc>
        <w:tc>
          <w:tcPr>
            <w:tcW w:w="618" w:type="pct"/>
            <w:vAlign w:val="center"/>
          </w:tcPr>
          <w:p w14:paraId="7765D2FA" w14:textId="42B302DE" w:rsidR="003B0A86" w:rsidRPr="001570EA" w:rsidRDefault="00C73C0F" w:rsidP="00597241">
            <w:pPr>
              <w:pStyle w:val="TableCell"/>
              <w:keepNext w:val="0"/>
              <w:widowControl w:val="0"/>
              <w:spacing w:before="60" w:after="60"/>
              <w:jc w:val="center"/>
              <w:rPr>
                <w:szCs w:val="18"/>
              </w:rPr>
            </w:pPr>
            <w:del w:id="1779" w:author="Samartha Mohan" w:date="2024-07-19T00:21:00Z">
              <w:r w:rsidRPr="001570EA" w:rsidDel="00FD0D63">
                <w:rPr>
                  <w:szCs w:val="18"/>
                </w:rPr>
                <w:delText>4</w:delText>
              </w:r>
            </w:del>
            <w:ins w:id="1780" w:author="Samartha Mohan" w:date="2024-07-26T13:44:00Z" w16du:dateUtc="2024-07-26T18:44:00Z">
              <w:r w:rsidR="00F56CD3">
                <w:rPr>
                  <w:szCs w:val="18"/>
                </w:rPr>
                <w:t>6</w:t>
              </w:r>
            </w:ins>
          </w:p>
        </w:tc>
      </w:tr>
      <w:tr w:rsidR="003B0A86" w:rsidRPr="001570EA" w14:paraId="77E16B8D" w14:textId="77777777" w:rsidTr="007F64EC">
        <w:trPr>
          <w:trHeight w:val="317"/>
        </w:trPr>
        <w:tc>
          <w:tcPr>
            <w:tcW w:w="2629" w:type="pct"/>
          </w:tcPr>
          <w:p w14:paraId="21BC8EDD" w14:textId="73785B28" w:rsidR="003B0A86" w:rsidRPr="001570EA" w:rsidRDefault="003B0A86" w:rsidP="00597241">
            <w:pPr>
              <w:pStyle w:val="FootnoteText"/>
              <w:widowControl w:val="0"/>
              <w:tabs>
                <w:tab w:val="left" w:pos="720"/>
              </w:tabs>
              <w:spacing w:before="60" w:after="60"/>
              <w:jc w:val="left"/>
              <w:rPr>
                <w:i/>
                <w:szCs w:val="18"/>
              </w:rPr>
            </w:pPr>
            <w:r w:rsidRPr="001570EA">
              <w:rPr>
                <w:rFonts w:cs="Arial"/>
                <w:i/>
                <w:szCs w:val="18"/>
              </w:rPr>
              <w:t>CEER</w:t>
            </w:r>
            <w:r w:rsidRPr="001570EA">
              <w:rPr>
                <w:rFonts w:cs="Arial"/>
                <w:i/>
                <w:szCs w:val="18"/>
                <w:vertAlign w:val="subscript"/>
              </w:rPr>
              <w:t>ee</w:t>
            </w:r>
            <w:r w:rsidRPr="001570EA">
              <w:rPr>
                <w:rFonts w:cs="Arial"/>
                <w:szCs w:val="18"/>
              </w:rPr>
              <w:t xml:space="preserve">, Combined Energy efficiency ratio of the RAC </w:t>
            </w:r>
            <w:proofErr w:type="gramStart"/>
            <w:r w:rsidRPr="001570EA">
              <w:rPr>
                <w:rFonts w:cs="Arial"/>
                <w:szCs w:val="18"/>
              </w:rPr>
              <w:t>being installed</w:t>
            </w:r>
            <w:proofErr w:type="gramEnd"/>
          </w:p>
        </w:tc>
        <w:tc>
          <w:tcPr>
            <w:tcW w:w="674" w:type="pct"/>
            <w:vAlign w:val="center"/>
          </w:tcPr>
          <w:p w14:paraId="59C179E4" w14:textId="6B4E0890" w:rsidR="003B0A86" w:rsidRPr="001570EA" w:rsidRDefault="00023D70" w:rsidP="00597241">
            <w:pPr>
              <w:pStyle w:val="TableCell"/>
              <w:keepNext w:val="0"/>
              <w:widowControl w:val="0"/>
              <w:spacing w:before="60" w:after="60"/>
              <w:jc w:val="center"/>
              <w:rPr>
                <w:rFonts w:ascii="Arial Narrow" w:hAnsi="Arial Narrow"/>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tcPr>
          <w:p w14:paraId="6E6E1636" w14:textId="2BAB600B" w:rsidR="003B0A86" w:rsidRPr="001570EA" w:rsidRDefault="003B0A86" w:rsidP="00597241">
            <w:pPr>
              <w:pStyle w:val="TableCell"/>
              <w:keepNext w:val="0"/>
              <w:widowControl w:val="0"/>
              <w:spacing w:before="60" w:after="60"/>
              <w:jc w:val="center"/>
              <w:rPr>
                <w:szCs w:val="18"/>
              </w:rPr>
            </w:pPr>
            <w:r w:rsidRPr="001570EA">
              <w:rPr>
                <w:szCs w:val="18"/>
              </w:rPr>
              <w:t xml:space="preserve">EDC Data Gathering </w:t>
            </w:r>
          </w:p>
        </w:tc>
        <w:tc>
          <w:tcPr>
            <w:tcW w:w="618" w:type="pct"/>
          </w:tcPr>
          <w:p w14:paraId="10571586" w14:textId="689056D7" w:rsidR="003B0A86" w:rsidRPr="001570EA" w:rsidRDefault="003B0A86" w:rsidP="00597241">
            <w:pPr>
              <w:pStyle w:val="TableCell"/>
              <w:keepNext w:val="0"/>
              <w:widowControl w:val="0"/>
              <w:spacing w:before="60" w:after="60"/>
              <w:jc w:val="center"/>
              <w:rPr>
                <w:szCs w:val="18"/>
              </w:rPr>
            </w:pPr>
            <w:r w:rsidRPr="001570EA">
              <w:rPr>
                <w:szCs w:val="18"/>
              </w:rPr>
              <w:t xml:space="preserve">EDC Data Gathering </w:t>
            </w:r>
          </w:p>
        </w:tc>
      </w:tr>
    </w:tbl>
    <w:p w14:paraId="6D3DBCB2" w14:textId="04BE3C00" w:rsidR="007376E1" w:rsidRPr="001570EA" w:rsidRDefault="007376E1" w:rsidP="00597241">
      <w:pPr>
        <w:pStyle w:val="Caption"/>
        <w:keepNext w:val="0"/>
        <w:widowControl w:val="0"/>
      </w:pPr>
    </w:p>
    <w:p w14:paraId="55B3DF89" w14:textId="5D05FC1C" w:rsidR="00F67270" w:rsidRDefault="00F67270" w:rsidP="00F67270">
      <w:pPr>
        <w:pStyle w:val="SubStyle"/>
        <w:widowControl w:val="0"/>
        <w:rPr>
          <w:del w:id="1781" w:author="Nick Arnemann" w:date="2024-08-14T16:56:00Z" w16du:dateUtc="2024-08-14T20:56:00Z"/>
        </w:rPr>
      </w:pPr>
    </w:p>
    <w:p w14:paraId="747CF797" w14:textId="2ECEFC5A" w:rsidR="007376E1" w:rsidRPr="001570EA" w:rsidRDefault="007376E1" w:rsidP="00597241">
      <w:pPr>
        <w:pStyle w:val="SubStyle"/>
        <w:widowControl w:val="0"/>
      </w:pPr>
      <w:r w:rsidRPr="001570EA">
        <w:t>Evaluation Protocols</w:t>
      </w:r>
    </w:p>
    <w:p w14:paraId="793350AA" w14:textId="77777777" w:rsidR="007376E1" w:rsidRPr="001570EA" w:rsidRDefault="007376E1" w:rsidP="00597241">
      <w:pPr>
        <w:pStyle w:val="BodyText"/>
        <w:widowControl w:val="0"/>
        <w:ind w:right="0"/>
      </w:pPr>
      <w:r w:rsidRPr="001570EA">
        <w:t xml:space="preserve">For most projects, the appropriate evaluation protocol is to verify installation and proper selection </w:t>
      </w:r>
      <w:r w:rsidRPr="001570EA">
        <w:lastRenderedPageBreak/>
        <w:t>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AA90DB" w14:textId="77777777" w:rsidR="007376E1" w:rsidRPr="001570EA" w:rsidRDefault="007376E1">
      <w:pPr>
        <w:pStyle w:val="BodyText"/>
        <w:widowControl w:val="0"/>
        <w:ind w:right="0"/>
        <w:pPrChange w:id="1782" w:author="Nick Arnemann" w:date="2024-08-15T09:02:00Z" w16du:dateUtc="2024-08-15T13:02:00Z">
          <w:pPr>
            <w:pStyle w:val="SubStyle"/>
            <w:keepNext/>
            <w:pBdr>
              <w:bottom w:val="none" w:sz="0" w:space="0" w:color="auto"/>
            </w:pBdr>
          </w:pPr>
        </w:pPrChange>
      </w:pPr>
    </w:p>
    <w:p w14:paraId="6A83E837" w14:textId="77777777" w:rsidR="007376E1" w:rsidRPr="001570EA" w:rsidRDefault="007376E1" w:rsidP="007376E1">
      <w:pPr>
        <w:pStyle w:val="SubStyle"/>
      </w:pPr>
      <w:r w:rsidRPr="001570EA">
        <w:t>Sources</w:t>
      </w:r>
    </w:p>
    <w:p w14:paraId="61706AD5" w14:textId="743F022A" w:rsidR="007376E1" w:rsidRPr="001570EA" w:rsidRDefault="007376E1" w:rsidP="002614D2">
      <w:pPr>
        <w:pStyle w:val="source10"/>
        <w:numPr>
          <w:ilvl w:val="0"/>
          <w:numId w:val="12"/>
        </w:numPr>
        <w:tabs>
          <w:tab w:val="clear" w:pos="720"/>
        </w:tabs>
        <w:spacing w:after="120"/>
        <w:ind w:left="360"/>
        <w:jc w:val="left"/>
      </w:pPr>
      <w:r w:rsidRPr="001570EA">
        <w:t>California Electronic Technical Reference Manual. “Room Air Conditioner, Residential</w:t>
      </w:r>
      <w:proofErr w:type="gramStart"/>
      <w:r w:rsidRPr="001570EA">
        <w:t>”.</w:t>
      </w:r>
      <w:proofErr w:type="gramEnd"/>
      <w:r w:rsidRPr="001570EA">
        <w:t xml:space="preserve"> Accessed August 2023. </w:t>
      </w:r>
      <w:hyperlink r:id="rId86" w:history="1">
        <w:r w:rsidRPr="001570EA">
          <w:rPr>
            <w:rStyle w:val="Hyperlink"/>
          </w:rPr>
          <w:t>Weblink</w:t>
        </w:r>
      </w:hyperlink>
      <w:r w:rsidRPr="001570EA">
        <w:t xml:space="preserve"> </w:t>
      </w:r>
    </w:p>
    <w:p w14:paraId="30BF59F4" w14:textId="14FEDF96" w:rsidR="007376E1" w:rsidRPr="00145D1C" w:rsidRDefault="007376E1" w:rsidP="002614D2">
      <w:pPr>
        <w:pStyle w:val="ListParagraph"/>
        <w:numPr>
          <w:ilvl w:val="0"/>
          <w:numId w:val="12"/>
        </w:numPr>
        <w:tabs>
          <w:tab w:val="clear" w:pos="720"/>
        </w:tabs>
        <w:spacing w:after="200" w:line="288" w:lineRule="auto"/>
        <w:ind w:left="360"/>
        <w:contextualSpacing/>
        <w:jc w:val="left"/>
        <w:rPr>
          <w:ins w:id="1783" w:author="Samartha Mohan" w:date="2024-07-19T00:21:00Z"/>
          <w:rStyle w:val="Hyperlink"/>
          <w:color w:val="auto"/>
          <w:u w:val="none"/>
        </w:rPr>
      </w:pPr>
      <w:r w:rsidRPr="001570EA">
        <w:t>NMR Group for the Pennsylvania Public Utility Commission. (</w:t>
      </w:r>
      <w:r w:rsidR="00ED3C1C" w:rsidRPr="001570EA">
        <w:t>2024</w:t>
      </w:r>
      <w:r w:rsidRPr="001570EA">
        <w:t xml:space="preserve">, </w:t>
      </w:r>
      <w:r w:rsidR="00ED3C1C" w:rsidRPr="001570EA">
        <w:t>March</w:t>
      </w:r>
      <w:r w:rsidRPr="001570EA">
        <w:t xml:space="preserve">). 2023 Pennsylvania Statewide Act 129 Residential Baseline Study. Sec 8.2.2 Table 104. Statewide </w:t>
      </w:r>
      <w:r w:rsidRPr="001570EA">
        <w:rPr>
          <w:color w:val="212121"/>
          <w:shd w:val="clear" w:color="auto" w:fill="FFFFFF"/>
        </w:rPr>
        <w:t>average</w:t>
      </w:r>
      <w:r w:rsidRPr="001570EA">
        <w:t xml:space="preserve"> for all housing types. </w:t>
      </w:r>
      <w:hyperlink r:id="rId87" w:history="1">
        <w:r w:rsidRPr="001570EA">
          <w:rPr>
            <w:rStyle w:val="Hyperlink"/>
            <w:rFonts w:cs="Arial"/>
          </w:rPr>
          <w:t>Weblink</w:t>
        </w:r>
      </w:hyperlink>
    </w:p>
    <w:p w14:paraId="0893C921" w14:textId="36171AE6" w:rsidR="00571CD0" w:rsidRPr="00145D1C" w:rsidRDefault="00571CD0" w:rsidP="002614D2">
      <w:pPr>
        <w:pStyle w:val="ListParagraph"/>
        <w:numPr>
          <w:ilvl w:val="0"/>
          <w:numId w:val="12"/>
        </w:numPr>
        <w:tabs>
          <w:tab w:val="clear" w:pos="720"/>
        </w:tabs>
        <w:spacing w:after="200" w:line="288" w:lineRule="auto"/>
        <w:ind w:left="360"/>
        <w:contextualSpacing/>
        <w:jc w:val="left"/>
        <w:rPr>
          <w:ins w:id="1784" w:author="Samartha Mohan" w:date="2024-07-19T00:21:00Z"/>
          <w:rStyle w:val="Hyperlink"/>
          <w:color w:val="auto"/>
          <w:u w:val="none"/>
        </w:rPr>
      </w:pPr>
      <w:ins w:id="1785" w:author="Samartha Mohan" w:date="2024-07-26T13:45:00Z" w16du:dateUtc="2024-07-26T18:45:00Z">
        <w:r>
          <w:t>Based on comparisons established between EER and CEER ratings as defined by ENERGY STAR Specification 3.</w:t>
        </w:r>
        <w:r>
          <w:rPr>
            <w:rStyle w:val="Hyperlink"/>
            <w:color w:val="auto"/>
            <w:u w:val="none"/>
          </w:rPr>
          <w:t xml:space="preserve">1 </w:t>
        </w:r>
        <w:r>
          <w:rPr>
            <w:rStyle w:val="Hyperlink"/>
            <w:color w:val="auto"/>
            <w:u w:val="none"/>
          </w:rPr>
          <w:fldChar w:fldCharType="begin"/>
        </w:r>
        <w:r>
          <w:rPr>
            <w:rStyle w:val="Hyperlink"/>
            <w:color w:val="auto"/>
            <w:u w:val="none"/>
          </w:rPr>
          <w:instrText>HYPERLINK "https://www.energystar.gov/sites/default/files/specs/private/ENERGY%20STAR%20Version%203.1%20Room%20Air%20Conditioner%20Program%20Requirements.pdf"</w:instrText>
        </w:r>
        <w:r>
          <w:rPr>
            <w:rStyle w:val="Hyperlink"/>
            <w:color w:val="auto"/>
            <w:u w:val="none"/>
          </w:rPr>
        </w:r>
        <w:r>
          <w:rPr>
            <w:rStyle w:val="Hyperlink"/>
            <w:color w:val="auto"/>
            <w:u w:val="none"/>
          </w:rPr>
          <w:fldChar w:fldCharType="separate"/>
        </w:r>
        <w:r w:rsidRPr="00571CD0">
          <w:rPr>
            <w:rStyle w:val="Hyperlink"/>
          </w:rPr>
          <w:t>Weblink</w:t>
        </w:r>
        <w:r>
          <w:rPr>
            <w:rStyle w:val="Hyperlink"/>
            <w:color w:val="auto"/>
            <w:u w:val="none"/>
          </w:rPr>
          <w:fldChar w:fldCharType="end"/>
        </w:r>
      </w:ins>
    </w:p>
    <w:p w14:paraId="3682BD14" w14:textId="6B1B48B8" w:rsidR="00FD0D63" w:rsidRPr="001570EA" w:rsidRDefault="00FD0D63" w:rsidP="002614D2">
      <w:pPr>
        <w:pStyle w:val="ListParagraph"/>
        <w:numPr>
          <w:ilvl w:val="0"/>
          <w:numId w:val="12"/>
        </w:numPr>
        <w:tabs>
          <w:tab w:val="clear" w:pos="720"/>
        </w:tabs>
        <w:spacing w:after="200" w:line="288" w:lineRule="auto"/>
        <w:ind w:left="360"/>
        <w:contextualSpacing/>
        <w:jc w:val="left"/>
        <w:rPr>
          <w:rStyle w:val="Hyperlink"/>
          <w:color w:val="auto"/>
          <w:u w:val="none"/>
        </w:rPr>
      </w:pPr>
      <w:ins w:id="1786" w:author="Samartha Mohan" w:date="2024-07-19T00:21:00Z">
        <w:r>
          <w:t>NMR Group for the Pennsylvania Public Utility Commission.</w:t>
        </w:r>
        <w:r>
          <w:rPr>
            <w:rStyle w:val="Hyperlink"/>
            <w:color w:val="auto"/>
            <w:u w:val="none"/>
          </w:rPr>
          <w:t xml:space="preserve"> (</w:t>
        </w:r>
      </w:ins>
      <w:ins w:id="1787" w:author="Samartha Mohan" w:date="2024-07-19T00:23:00Z">
        <w:r w:rsidR="00E33958">
          <w:rPr>
            <w:rStyle w:val="Hyperlink"/>
            <w:color w:val="auto"/>
            <w:u w:val="none"/>
          </w:rPr>
          <w:t>2019, February</w:t>
        </w:r>
      </w:ins>
      <w:ins w:id="1788" w:author="Samartha Mohan" w:date="2024-07-19T00:21:00Z">
        <w:r>
          <w:rPr>
            <w:rStyle w:val="Hyperlink"/>
            <w:color w:val="auto"/>
            <w:u w:val="none"/>
          </w:rPr>
          <w:t>)</w:t>
        </w:r>
      </w:ins>
      <w:ins w:id="1789" w:author="Samartha Mohan" w:date="2024-07-19T00:23:00Z">
        <w:r w:rsidR="00E33958">
          <w:rPr>
            <w:rStyle w:val="Hyperlink"/>
            <w:color w:val="auto"/>
            <w:u w:val="none"/>
          </w:rPr>
          <w:t xml:space="preserve"> 2018 Pennsylvania Statewide Act 129 Residential Baseline Study.</w:t>
        </w:r>
      </w:ins>
      <w:ins w:id="1790" w:author="Samartha Mohan" w:date="2024-07-19T00:21:00Z">
        <w:r>
          <w:rPr>
            <w:rStyle w:val="Hyperlink"/>
            <w:color w:val="auto"/>
            <w:u w:val="none"/>
          </w:rPr>
          <w:t xml:space="preserve"> </w:t>
        </w:r>
        <w:r w:rsidR="00972A5F">
          <w:rPr>
            <w:rStyle w:val="Hyperlink"/>
            <w:color w:val="auto"/>
            <w:u w:val="none"/>
          </w:rPr>
          <w:t>Sec 8.2.2 Table</w:t>
        </w:r>
      </w:ins>
      <w:ins w:id="1791" w:author="Samartha Mohan" w:date="2024-07-19T00:22:00Z">
        <w:r w:rsidR="00972A5F">
          <w:rPr>
            <w:rStyle w:val="Hyperlink"/>
            <w:color w:val="auto"/>
            <w:u w:val="none"/>
          </w:rPr>
          <w:t xml:space="preserve"> 97. Room Air Conditioner EER Rating by Home Type</w:t>
        </w:r>
      </w:ins>
      <w:ins w:id="1792" w:author="Samartha Mohan" w:date="2024-07-19T00:24:00Z">
        <w:r w:rsidR="00E33958">
          <w:rPr>
            <w:rStyle w:val="Hyperlink"/>
            <w:color w:val="auto"/>
            <w:u w:val="none"/>
          </w:rPr>
          <w:t>. (Last available RAC</w:t>
        </w:r>
        <w:r w:rsidR="0058278C">
          <w:rPr>
            <w:rStyle w:val="Hyperlink"/>
            <w:color w:val="auto"/>
            <w:u w:val="none"/>
          </w:rPr>
          <w:t xml:space="preserve"> Baseline data with EER rating)</w:t>
        </w:r>
      </w:ins>
      <w:ins w:id="1793" w:author="Samartha Mohan" w:date="2024-07-19T00:22:00Z">
        <w:r w:rsidR="00972A5F">
          <w:rPr>
            <w:rStyle w:val="Hyperlink"/>
            <w:color w:val="auto"/>
            <w:u w:val="none"/>
          </w:rPr>
          <w:t xml:space="preserve">. </w:t>
        </w:r>
        <w:r w:rsidR="00972A5F">
          <w:rPr>
            <w:rStyle w:val="Hyperlink"/>
            <w:color w:val="auto"/>
            <w:u w:val="none"/>
          </w:rPr>
          <w:fldChar w:fldCharType="begin"/>
        </w:r>
        <w:r w:rsidR="00972A5F">
          <w:rPr>
            <w:rStyle w:val="Hyperlink"/>
            <w:color w:val="auto"/>
            <w:u w:val="none"/>
          </w:rPr>
          <w:instrText>HYPERLINK "https://www.puc.pa.gov/Electric/pdf/Act129/SWE-Phase3_Res_Baseline_Study_Rpt021219.pdf"</w:instrText>
        </w:r>
        <w:r w:rsidR="00972A5F">
          <w:rPr>
            <w:rStyle w:val="Hyperlink"/>
            <w:color w:val="auto"/>
            <w:u w:val="none"/>
          </w:rPr>
        </w:r>
        <w:r w:rsidR="00972A5F">
          <w:rPr>
            <w:rStyle w:val="Hyperlink"/>
            <w:color w:val="auto"/>
            <w:u w:val="none"/>
          </w:rPr>
          <w:fldChar w:fldCharType="separate"/>
        </w:r>
        <w:r w:rsidR="00972A5F" w:rsidRPr="00972A5F">
          <w:rPr>
            <w:rStyle w:val="Hyperlink"/>
          </w:rPr>
          <w:t>Weblink</w:t>
        </w:r>
        <w:r w:rsidR="00972A5F">
          <w:rPr>
            <w:rStyle w:val="Hyperlink"/>
            <w:color w:val="auto"/>
            <w:u w:val="none"/>
          </w:rPr>
          <w:fldChar w:fldCharType="end"/>
        </w:r>
      </w:ins>
    </w:p>
    <w:p w14:paraId="37EAA0AF" w14:textId="78D785AD" w:rsidR="007376E1" w:rsidRPr="001570EA" w:rsidRDefault="007376E1" w:rsidP="002614D2">
      <w:pPr>
        <w:pStyle w:val="source10"/>
        <w:numPr>
          <w:ilvl w:val="0"/>
          <w:numId w:val="12"/>
        </w:numPr>
        <w:tabs>
          <w:tab w:val="clear" w:pos="720"/>
        </w:tabs>
        <w:spacing w:after="120"/>
        <w:ind w:left="360"/>
        <w:jc w:val="left"/>
      </w:pPr>
      <w:r w:rsidRPr="001570EA">
        <w:rPr>
          <w:color w:val="212121"/>
          <w:shd w:val="clear" w:color="auto" w:fill="FFFFFF"/>
        </w:rPr>
        <w:t xml:space="preserve">Based on the Phase III SWE team’s analysis of regional HVAC runtime data collected from ecobee’s Donate Your Data research service, </w:t>
      </w:r>
      <w:hyperlink r:id="rId88" w:tgtFrame="_blank" w:history="1">
        <w:r w:rsidRPr="001570EA">
          <w:rPr>
            <w:rStyle w:val="Hyperlink"/>
            <w:color w:val="954F72"/>
            <w:shd w:val="clear" w:color="auto" w:fill="FFFFFF"/>
          </w:rPr>
          <w:t>Weblink</w:t>
        </w:r>
      </w:hyperlink>
      <w:r w:rsidRPr="001570EA">
        <w:rPr>
          <w:rStyle w:val="Hyperlink"/>
          <w:color w:val="954F72"/>
          <w:shd w:val="clear" w:color="auto" w:fill="FFFFFF"/>
        </w:rPr>
        <w:t xml:space="preserve"> </w:t>
      </w:r>
      <w:r w:rsidRPr="001570EA">
        <w:t>and updated based on the latest CDD and HDD values from NOAA’s 15-year annual climate Normals (2006–2020) (</w:t>
      </w:r>
      <w:hyperlink r:id="rId89" w:history="1">
        <w:r w:rsidRPr="001570EA">
          <w:rPr>
            <w:rStyle w:val="Hyperlink"/>
          </w:rPr>
          <w:t>Weblink</w:t>
        </w:r>
      </w:hyperlink>
      <w:r w:rsidRPr="001570EA">
        <w:t>)</w:t>
      </w:r>
    </w:p>
    <w:p w14:paraId="712A0178" w14:textId="75CF8CD0" w:rsidR="009A65D5" w:rsidRPr="001570EA" w:rsidDel="00016586" w:rsidRDefault="00C73C0F" w:rsidP="002614D2">
      <w:pPr>
        <w:pStyle w:val="source10"/>
        <w:numPr>
          <w:ilvl w:val="0"/>
          <w:numId w:val="12"/>
        </w:numPr>
        <w:tabs>
          <w:tab w:val="clear" w:pos="720"/>
        </w:tabs>
        <w:spacing w:after="120"/>
        <w:ind w:left="360"/>
        <w:jc w:val="left"/>
      </w:pPr>
      <w:r w:rsidRPr="001570EA">
        <w:t xml:space="preserve">Federal code of regulation. Room air conditioners. 10 C.F.R. § 430.32 (b)(2). </w:t>
      </w:r>
      <w:hyperlink r:id="rId90" w:anchor="p-430.32(b)(2)" w:history="1">
        <w:r w:rsidRPr="001570EA">
          <w:rPr>
            <w:rStyle w:val="Hyperlink"/>
          </w:rPr>
          <w:t>Weblink</w:t>
        </w:r>
      </w:hyperlink>
      <w:r w:rsidRPr="001570EA">
        <w:t xml:space="preserve">    </w:t>
      </w:r>
    </w:p>
    <w:p w14:paraId="3F233882" w14:textId="4FA874BD" w:rsidR="007376E1" w:rsidRPr="001570EA" w:rsidRDefault="007376E1" w:rsidP="007376E1">
      <w:pPr>
        <w:pStyle w:val="source10"/>
        <w:spacing w:after="120"/>
        <w:jc w:val="left"/>
        <w:textAlignment w:val="auto"/>
        <w:rPr>
          <w:del w:id="1794" w:author="Nick Arnemann" w:date="2024-08-14T16:57:00Z" w16du:dateUtc="2024-08-14T20:57:00Z"/>
          <w:rStyle w:val="Hyperlink"/>
          <w:rFonts w:cs="Arial"/>
        </w:rPr>
      </w:pPr>
    </w:p>
    <w:p w14:paraId="453BB263" w14:textId="0C93669B" w:rsidR="007376E1" w:rsidRPr="001570EA" w:rsidRDefault="007376E1" w:rsidP="007376E1">
      <w:pPr>
        <w:pStyle w:val="source10"/>
        <w:spacing w:after="120"/>
        <w:jc w:val="left"/>
        <w:textAlignment w:val="auto"/>
        <w:rPr>
          <w:del w:id="1795" w:author="Nick Arnemann" w:date="2024-08-14T16:57:00Z" w16du:dateUtc="2024-08-14T20:57:00Z"/>
          <w:rStyle w:val="Hyperlink"/>
          <w:rFonts w:cs="Arial"/>
        </w:rPr>
      </w:pPr>
    </w:p>
    <w:p w14:paraId="1E374DAB" w14:textId="77777777" w:rsidR="007376E1" w:rsidRPr="001570EA" w:rsidRDefault="007376E1" w:rsidP="007376E1">
      <w:pPr>
        <w:jc w:val="left"/>
        <w:rPr>
          <w:rStyle w:val="Hyperlink"/>
          <w:rFonts w:cs="Arial"/>
        </w:rPr>
      </w:pPr>
      <w:r w:rsidRPr="001570EA">
        <w:rPr>
          <w:rStyle w:val="Hyperlink"/>
          <w:rFonts w:cs="Arial"/>
        </w:rPr>
        <w:br w:type="page"/>
      </w:r>
    </w:p>
    <w:p w14:paraId="4AAB5A75" w14:textId="77777777" w:rsidR="007376E1" w:rsidRPr="001570EA" w:rsidRDefault="007376E1" w:rsidP="00462D97">
      <w:pPr>
        <w:pStyle w:val="Heading3"/>
      </w:pPr>
      <w:bookmarkStart w:id="1796" w:name="_Toc174879159"/>
      <w:r w:rsidRPr="001570EA">
        <w:lastRenderedPageBreak/>
        <w:t>Window Heat Pump</w:t>
      </w:r>
      <w:bookmarkEnd w:id="17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5797"/>
      </w:tblGrid>
      <w:tr w:rsidR="007376E1" w:rsidRPr="001570EA" w14:paraId="03DB09E0" w14:textId="77777777">
        <w:trPr>
          <w:trHeight w:val="360"/>
          <w:jc w:val="center"/>
        </w:trPr>
        <w:tc>
          <w:tcPr>
            <w:tcW w:w="2833" w:type="dxa"/>
            <w:tcBorders>
              <w:top w:val="single" w:sz="4" w:space="0" w:color="auto"/>
              <w:left w:val="single" w:sz="4" w:space="0" w:color="auto"/>
              <w:bottom w:val="single" w:sz="4" w:space="0" w:color="auto"/>
              <w:right w:val="single" w:sz="4" w:space="0" w:color="auto"/>
            </w:tcBorders>
            <w:hideMark/>
          </w:tcPr>
          <w:p w14:paraId="41EA2BC7" w14:textId="77777777" w:rsidR="007376E1" w:rsidRPr="001570EA" w:rsidRDefault="007376E1">
            <w:pPr>
              <w:pStyle w:val="TableCell"/>
              <w:spacing w:before="60" w:after="60" w:line="276" w:lineRule="auto"/>
              <w:rPr>
                <w:b/>
              </w:rPr>
            </w:pPr>
            <w:r w:rsidRPr="001570EA">
              <w:rPr>
                <w:b/>
              </w:rPr>
              <w:t>Target Sector</w:t>
            </w:r>
          </w:p>
        </w:tc>
        <w:tc>
          <w:tcPr>
            <w:tcW w:w="5797" w:type="dxa"/>
            <w:tcBorders>
              <w:top w:val="single" w:sz="4" w:space="0" w:color="auto"/>
              <w:left w:val="single" w:sz="4" w:space="0" w:color="auto"/>
              <w:bottom w:val="single" w:sz="4" w:space="0" w:color="auto"/>
              <w:right w:val="single" w:sz="4" w:space="0" w:color="auto"/>
            </w:tcBorders>
            <w:hideMark/>
          </w:tcPr>
          <w:p w14:paraId="4F9E3819" w14:textId="77777777" w:rsidR="007376E1" w:rsidRPr="001570EA" w:rsidRDefault="007376E1">
            <w:pPr>
              <w:pStyle w:val="TableCell"/>
              <w:spacing w:before="60" w:after="60" w:line="276" w:lineRule="auto"/>
              <w:jc w:val="center"/>
            </w:pPr>
            <w:r w:rsidRPr="001570EA">
              <w:t>Residential</w:t>
            </w:r>
          </w:p>
        </w:tc>
      </w:tr>
      <w:tr w:rsidR="007376E1" w:rsidRPr="001570EA" w14:paraId="6274A3BB" w14:textId="77777777">
        <w:trPr>
          <w:trHeight w:val="360"/>
          <w:jc w:val="center"/>
        </w:trPr>
        <w:tc>
          <w:tcPr>
            <w:tcW w:w="2833" w:type="dxa"/>
            <w:tcBorders>
              <w:top w:val="single" w:sz="4" w:space="0" w:color="auto"/>
              <w:left w:val="single" w:sz="4" w:space="0" w:color="auto"/>
              <w:bottom w:val="single" w:sz="4" w:space="0" w:color="auto"/>
              <w:right w:val="single" w:sz="4" w:space="0" w:color="auto"/>
            </w:tcBorders>
            <w:hideMark/>
          </w:tcPr>
          <w:p w14:paraId="05169458" w14:textId="77777777" w:rsidR="007376E1" w:rsidRPr="001570EA" w:rsidRDefault="007376E1">
            <w:pPr>
              <w:pStyle w:val="TableCell"/>
              <w:spacing w:before="60" w:after="60" w:line="276" w:lineRule="auto"/>
              <w:rPr>
                <w:b/>
                <w:sz w:val="20"/>
              </w:rPr>
            </w:pPr>
            <w:r w:rsidRPr="001570EA">
              <w:rPr>
                <w:b/>
              </w:rPr>
              <w:t>Measure Unit</w:t>
            </w:r>
          </w:p>
        </w:tc>
        <w:tc>
          <w:tcPr>
            <w:tcW w:w="5797" w:type="dxa"/>
            <w:tcBorders>
              <w:top w:val="single" w:sz="4" w:space="0" w:color="auto"/>
              <w:left w:val="single" w:sz="4" w:space="0" w:color="auto"/>
              <w:bottom w:val="single" w:sz="4" w:space="0" w:color="auto"/>
              <w:right w:val="single" w:sz="4" w:space="0" w:color="auto"/>
            </w:tcBorders>
            <w:hideMark/>
          </w:tcPr>
          <w:p w14:paraId="4E45AFC3" w14:textId="77777777" w:rsidR="007376E1" w:rsidRPr="001570EA" w:rsidRDefault="007376E1">
            <w:pPr>
              <w:pStyle w:val="TableCell"/>
              <w:spacing w:before="60" w:after="60" w:line="276" w:lineRule="auto"/>
              <w:jc w:val="center"/>
            </w:pPr>
            <w:r w:rsidRPr="001570EA">
              <w:t>Window Heat Pump</w:t>
            </w:r>
          </w:p>
        </w:tc>
      </w:tr>
      <w:tr w:rsidR="007376E1" w:rsidRPr="001570EA" w14:paraId="448E42BA" w14:textId="77777777">
        <w:trPr>
          <w:trHeight w:val="360"/>
          <w:jc w:val="center"/>
        </w:trPr>
        <w:tc>
          <w:tcPr>
            <w:tcW w:w="2833" w:type="dxa"/>
            <w:tcBorders>
              <w:top w:val="single" w:sz="4" w:space="0" w:color="auto"/>
              <w:left w:val="single" w:sz="4" w:space="0" w:color="auto"/>
              <w:bottom w:val="single" w:sz="4" w:space="0" w:color="auto"/>
              <w:right w:val="single" w:sz="4" w:space="0" w:color="auto"/>
            </w:tcBorders>
            <w:hideMark/>
          </w:tcPr>
          <w:p w14:paraId="2FBA193F" w14:textId="77777777" w:rsidR="007376E1" w:rsidRPr="001570EA" w:rsidRDefault="007376E1">
            <w:pPr>
              <w:pStyle w:val="TableCell"/>
              <w:spacing w:before="60" w:after="60" w:line="276" w:lineRule="auto"/>
              <w:rPr>
                <w:b/>
                <w:sz w:val="20"/>
              </w:rPr>
            </w:pPr>
            <w:r w:rsidRPr="001570EA">
              <w:rPr>
                <w:b/>
              </w:rPr>
              <w:t>Measure Life</w:t>
            </w:r>
          </w:p>
        </w:tc>
        <w:tc>
          <w:tcPr>
            <w:tcW w:w="5797" w:type="dxa"/>
            <w:tcBorders>
              <w:top w:val="single" w:sz="4" w:space="0" w:color="auto"/>
              <w:left w:val="single" w:sz="4" w:space="0" w:color="auto"/>
              <w:bottom w:val="single" w:sz="4" w:space="0" w:color="auto"/>
              <w:right w:val="single" w:sz="4" w:space="0" w:color="auto"/>
            </w:tcBorders>
            <w:hideMark/>
          </w:tcPr>
          <w:p w14:paraId="11675756" w14:textId="77777777" w:rsidR="007376E1" w:rsidRPr="001570EA" w:rsidRDefault="007376E1">
            <w:pPr>
              <w:pStyle w:val="TableCell"/>
              <w:spacing w:before="60" w:after="60" w:line="276" w:lineRule="auto"/>
              <w:jc w:val="center"/>
              <w:rPr>
                <w:vertAlign w:val="superscript"/>
              </w:rPr>
            </w:pPr>
            <w:proofErr w:type="gramStart"/>
            <w:r w:rsidRPr="001570EA">
              <w:t>9</w:t>
            </w:r>
            <w:proofErr w:type="gramEnd"/>
            <w:r w:rsidRPr="001570EA">
              <w:t xml:space="preserve"> years</w:t>
            </w:r>
            <w:r w:rsidRPr="001570EA">
              <w:rPr>
                <w:vertAlign w:val="superscript"/>
              </w:rPr>
              <w:t xml:space="preserve">Source </w:t>
            </w:r>
            <w:r w:rsidRPr="001570EA">
              <w:rPr>
                <w:rStyle w:val="FootnoteReference"/>
              </w:rPr>
              <w:t>1</w:t>
            </w:r>
          </w:p>
        </w:tc>
      </w:tr>
      <w:tr w:rsidR="007376E1" w:rsidRPr="001570EA" w14:paraId="4B1F1239" w14:textId="77777777">
        <w:trPr>
          <w:trHeight w:val="360"/>
          <w:jc w:val="center"/>
        </w:trPr>
        <w:tc>
          <w:tcPr>
            <w:tcW w:w="2833" w:type="dxa"/>
            <w:tcBorders>
              <w:top w:val="single" w:sz="4" w:space="0" w:color="auto"/>
              <w:left w:val="single" w:sz="4" w:space="0" w:color="auto"/>
              <w:bottom w:val="single" w:sz="4" w:space="0" w:color="auto"/>
              <w:right w:val="single" w:sz="4" w:space="0" w:color="auto"/>
            </w:tcBorders>
            <w:hideMark/>
          </w:tcPr>
          <w:p w14:paraId="20A2B429" w14:textId="77777777" w:rsidR="007376E1" w:rsidRPr="001570EA" w:rsidRDefault="007376E1">
            <w:pPr>
              <w:pStyle w:val="TableCell"/>
              <w:spacing w:before="60" w:after="60" w:line="276" w:lineRule="auto"/>
              <w:rPr>
                <w:b/>
              </w:rPr>
            </w:pPr>
            <w:r w:rsidRPr="001570EA">
              <w:rPr>
                <w:b/>
              </w:rPr>
              <w:t>Vintage</w:t>
            </w:r>
          </w:p>
        </w:tc>
        <w:tc>
          <w:tcPr>
            <w:tcW w:w="5797" w:type="dxa"/>
            <w:tcBorders>
              <w:top w:val="single" w:sz="4" w:space="0" w:color="auto"/>
              <w:left w:val="single" w:sz="4" w:space="0" w:color="auto"/>
              <w:bottom w:val="single" w:sz="4" w:space="0" w:color="auto"/>
              <w:right w:val="single" w:sz="4" w:space="0" w:color="auto"/>
            </w:tcBorders>
            <w:hideMark/>
          </w:tcPr>
          <w:p w14:paraId="1CE65387" w14:textId="77777777" w:rsidR="007376E1" w:rsidRPr="001570EA" w:rsidRDefault="007376E1">
            <w:pPr>
              <w:pStyle w:val="TableCell"/>
              <w:spacing w:before="60" w:after="60" w:line="276" w:lineRule="auto"/>
              <w:jc w:val="center"/>
            </w:pPr>
            <w:r w:rsidRPr="001570EA">
              <w:rPr>
                <w:color w:val="000000"/>
              </w:rPr>
              <w:t>Early Replacement</w:t>
            </w:r>
          </w:p>
        </w:tc>
      </w:tr>
    </w:tbl>
    <w:p w14:paraId="020AE6AF" w14:textId="77777777" w:rsidR="007376E1" w:rsidRPr="001570EA" w:rsidRDefault="007376E1" w:rsidP="003E37E7">
      <w:pPr>
        <w:pStyle w:val="BodyText"/>
        <w:ind w:right="0"/>
      </w:pPr>
    </w:p>
    <w:p w14:paraId="7740701B" w14:textId="77777777" w:rsidR="007376E1" w:rsidRPr="001570EA" w:rsidRDefault="007376E1" w:rsidP="007376E1">
      <w:pPr>
        <w:pStyle w:val="BodyText"/>
        <w:ind w:right="0"/>
      </w:pPr>
      <w:r w:rsidRPr="001570EA">
        <w:t xml:space="preserve">Window heat pumps for single-room applications could provide an energy-and-cost saving alternative to built-in or portable electric resistance heating in the residential market. Window heat pumps are more energy-efficient than resistance heaters because of their ability to extract thermal energy from the environment that is freely available. </w:t>
      </w:r>
    </w:p>
    <w:p w14:paraId="7E19C646" w14:textId="77777777" w:rsidR="007376E1" w:rsidRPr="001570EA" w:rsidRDefault="007376E1" w:rsidP="007376E1">
      <w:pPr>
        <w:pStyle w:val="BodyText"/>
        <w:ind w:right="0"/>
      </w:pPr>
    </w:p>
    <w:p w14:paraId="3DD8761F" w14:textId="77777777" w:rsidR="007376E1" w:rsidRPr="001570EA" w:rsidRDefault="007376E1" w:rsidP="007376E1">
      <w:pPr>
        <w:pStyle w:val="SubStyle"/>
      </w:pPr>
      <w:r w:rsidRPr="001570EA">
        <w:t>Eligibility</w:t>
      </w:r>
    </w:p>
    <w:p w14:paraId="3438657E" w14:textId="77777777" w:rsidR="007376E1" w:rsidRPr="001570EA" w:rsidRDefault="007376E1" w:rsidP="007376E1">
      <w:pPr>
        <w:spacing w:after="120"/>
      </w:pPr>
      <w:r w:rsidRPr="001570EA">
        <w:t>This protocol documents the energy savings attributed to window heat pumps. Eligible equipment must meet direct-install requirements. The baseline heating system could be:</w:t>
      </w:r>
    </w:p>
    <w:p w14:paraId="729A71A1" w14:textId="77777777" w:rsidR="007376E1" w:rsidRPr="001570EA" w:rsidRDefault="007376E1" w:rsidP="002614D2">
      <w:pPr>
        <w:pStyle w:val="ListParagraph"/>
        <w:numPr>
          <w:ilvl w:val="0"/>
          <w:numId w:val="48"/>
        </w:numPr>
        <w:ind w:left="360"/>
        <w:contextualSpacing/>
        <w:textAlignment w:val="auto"/>
        <w:rPr>
          <w:rFonts w:cs="Arial"/>
        </w:rPr>
      </w:pPr>
      <w:r w:rsidRPr="001570EA">
        <w:t>Existing electric resistance heating</w:t>
      </w:r>
    </w:p>
    <w:p w14:paraId="2A062C0B" w14:textId="77777777" w:rsidR="007376E1" w:rsidRPr="001570EA" w:rsidRDefault="007376E1" w:rsidP="002614D2">
      <w:pPr>
        <w:pStyle w:val="ListParagraph"/>
        <w:numPr>
          <w:ilvl w:val="0"/>
          <w:numId w:val="48"/>
        </w:numPr>
        <w:ind w:left="360"/>
        <w:contextualSpacing/>
        <w:textAlignment w:val="auto"/>
        <w:rPr>
          <w:rFonts w:cs="Arial"/>
        </w:rPr>
      </w:pPr>
      <w:r w:rsidRPr="001570EA">
        <w:t>Electric space heaters used as the primary heating source when fossil fuel (other than natural gas) heating systems failed (referred to as de facto heating)</w:t>
      </w:r>
    </w:p>
    <w:p w14:paraId="49D473E4" w14:textId="77777777" w:rsidR="007376E1" w:rsidRPr="001570EA" w:rsidRDefault="007376E1" w:rsidP="002614D2">
      <w:pPr>
        <w:pStyle w:val="ListParagraph"/>
        <w:numPr>
          <w:ilvl w:val="1"/>
          <w:numId w:val="48"/>
        </w:numPr>
        <w:contextualSpacing/>
        <w:textAlignment w:val="auto"/>
        <w:rPr>
          <w:rFonts w:cs="Arial"/>
        </w:rPr>
      </w:pPr>
      <w:r w:rsidRPr="001570EA">
        <w:rPr>
          <w:rFonts w:cs="Arial"/>
        </w:rPr>
        <w:t>This baseline is for participants with broken-beyond-repair oil heating systems who are heating their homes with portable electric space heaters.</w:t>
      </w:r>
    </w:p>
    <w:p w14:paraId="766EE01F" w14:textId="77777777" w:rsidR="007376E1" w:rsidRPr="001570EA" w:rsidRDefault="007376E1" w:rsidP="002614D2">
      <w:pPr>
        <w:pStyle w:val="ListParagraph"/>
        <w:numPr>
          <w:ilvl w:val="0"/>
          <w:numId w:val="48"/>
        </w:numPr>
        <w:ind w:left="360"/>
        <w:contextualSpacing/>
        <w:textAlignment w:val="auto"/>
        <w:rPr>
          <w:rFonts w:cs="Arial"/>
        </w:rPr>
      </w:pPr>
      <w:r w:rsidRPr="001570EA">
        <w:t>Electric furnace</w:t>
      </w:r>
    </w:p>
    <w:p w14:paraId="1698ED7D" w14:textId="77777777" w:rsidR="007376E1" w:rsidRPr="001570EA" w:rsidRDefault="007376E1" w:rsidP="007376E1">
      <w:pPr>
        <w:rPr>
          <w:rFonts w:cs="Arial"/>
        </w:rPr>
      </w:pPr>
      <w:r w:rsidRPr="001570EA">
        <w:rPr>
          <w:rFonts w:cs="Arial"/>
        </w:rPr>
        <w:t xml:space="preserve">Cooling savings may </w:t>
      </w:r>
      <w:proofErr w:type="gramStart"/>
      <w:r w:rsidRPr="001570EA">
        <w:rPr>
          <w:rFonts w:cs="Arial"/>
        </w:rPr>
        <w:t>be claimed</w:t>
      </w:r>
      <w:proofErr w:type="gramEnd"/>
      <w:r w:rsidRPr="001570EA">
        <w:rPr>
          <w:rFonts w:cs="Arial"/>
        </w:rPr>
        <w:t xml:space="preserve"> if the window heat pump exceeds efficiency criteria prescribed by federal standards. </w:t>
      </w:r>
    </w:p>
    <w:p w14:paraId="03DBA15E" w14:textId="77777777" w:rsidR="007376E1" w:rsidRPr="001570EA" w:rsidRDefault="007376E1" w:rsidP="007376E1">
      <w:pPr>
        <w:tabs>
          <w:tab w:val="left" w:pos="1296"/>
        </w:tabs>
        <w:spacing w:after="100"/>
        <w:rPr>
          <w:rFonts w:cs="Arial"/>
        </w:rPr>
      </w:pPr>
    </w:p>
    <w:p w14:paraId="1BCA352B" w14:textId="77777777" w:rsidR="007376E1" w:rsidRPr="001570EA" w:rsidRDefault="007376E1" w:rsidP="007376E1">
      <w:pPr>
        <w:pStyle w:val="SubStyle"/>
      </w:pPr>
      <w:r w:rsidRPr="001570EA">
        <w:t>Algorithms</w:t>
      </w:r>
    </w:p>
    <w:p w14:paraId="376677EE" w14:textId="77777777" w:rsidR="007376E1" w:rsidRPr="001570EA" w:rsidRDefault="007376E1" w:rsidP="007376E1">
      <w:pPr>
        <w:pStyle w:val="BodyText"/>
        <w:spacing w:before="200"/>
        <w:ind w:right="0"/>
      </w:pPr>
      <w:r w:rsidRPr="001570EA">
        <w:t>The energy savings algorithms depend on three main factors: baseline condition, usage (secondary heating system), and the capacity of the unit.</w:t>
      </w:r>
    </w:p>
    <w:p w14:paraId="7113BFF9" w14:textId="77777777" w:rsidR="007376E1" w:rsidRPr="001570EA" w:rsidRDefault="007376E1" w:rsidP="007376E1">
      <w:pPr>
        <w:pStyle w:val="BodyText"/>
        <w:tabs>
          <w:tab w:val="left" w:pos="1440"/>
        </w:tabs>
        <w:spacing w:before="200"/>
        <w:rPr>
          <w:rFonts w:ascii="Cambria Math" w:hAnsi="Cambria Math" w:cs="Arial"/>
          <w:i/>
          <w:iCs/>
        </w:rPr>
      </w:pPr>
      <w:r w:rsidRPr="001570EA">
        <w:rPr>
          <w:rFonts w:ascii="Cambria Math" w:hAnsi="Cambria Math" w:cs="Arial"/>
          <w:i/>
          <w:iCs/>
        </w:rPr>
        <w:t>ΔkWh</w:t>
      </w:r>
      <w:r w:rsidRPr="001570EA">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oMath>
    </w:p>
    <w:p w14:paraId="1DB89D7C" w14:textId="77777777" w:rsidR="007376E1" w:rsidRPr="001570EA" w:rsidRDefault="007376E1" w:rsidP="007376E1">
      <w:pPr>
        <w:pStyle w:val="BodyText"/>
        <w:tabs>
          <w:tab w:val="left" w:pos="1440"/>
        </w:tabs>
        <w:spacing w:before="200"/>
        <w:rPr>
          <w:rFonts w:ascii="Cambria Math" w:hAnsi="Cambria Math" w:cs="Arial"/>
          <w:i/>
          <w:iCs/>
        </w:rPr>
      </w:pPr>
      <w:r w:rsidRPr="001570EA">
        <w:rPr>
          <w:rFonts w:ascii="Cambria Math" w:hAnsi="Cambria Math" w:cs="Arial"/>
          <w:i/>
          <w:iCs/>
        </w:rPr>
        <w:tab/>
        <w:t>ΔkWh</w:t>
      </w:r>
      <w:r w:rsidRPr="001570EA">
        <w:rPr>
          <w:rFonts w:ascii="Cambria Math" w:hAnsi="Cambria Math" w:cs="Arial"/>
          <w:i/>
          <w:iCs/>
          <w:vertAlign w:val="subscript"/>
        </w:rPr>
        <w:t>heat</w:t>
      </w:r>
      <w:r w:rsidRPr="001570EA">
        <w:rPr>
          <w:rFonts w:ascii="Cambria Math" w:hAnsi="Cambria Math" w:cs="Arial"/>
          <w:i/>
          <w:iCs/>
        </w:rPr>
        <w:t xml:space="preserve"> </w:t>
      </w:r>
      <w:r w:rsidRPr="001570EA">
        <w:rPr>
          <w:rFonts w:ascii="Cambria Math" w:hAnsi="Cambria Math" w:cs="Arial"/>
          <w:i/>
          <w:iCs/>
          <w:vertAlign w:val="subscript"/>
        </w:rPr>
        <w:tab/>
      </w:r>
      <m:oMath>
        <m:r>
          <w:rPr>
            <w:rFonts w:ascii="Cambria Math" w:hAnsi="Cambria Math" w:cs="Arial"/>
          </w:rPr>
          <m:t>=</m:t>
        </m:r>
        <m:sSub>
          <m:sSubPr>
            <m:ctrlPr>
              <w:rPr>
                <w:rFonts w:ascii="Cambria Math" w:hAnsi="Cambria Math" w:cs="Arial"/>
                <w:i/>
                <w:iCs/>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f>
          <m:fPr>
            <m:ctrlPr>
              <w:rPr>
                <w:rFonts w:ascii="Cambria Math" w:hAnsi="Cambria Math" w:cs="Arial"/>
                <w:i/>
                <w:iCs/>
              </w:rPr>
            </m:ctrlPr>
          </m:fPr>
          <m:num>
            <m:r>
              <w:rPr>
                <w:rFonts w:ascii="Cambria Math" w:hAnsi="Cambria Math" w:cs="Arial"/>
              </w:rPr>
              <m:t>1</m:t>
            </m:r>
          </m:num>
          <m:den>
            <m:r>
              <w:rPr>
                <w:rFonts w:ascii="Cambria Math" w:hAnsi="Cambria Math" w:cs="Arial"/>
              </w:rPr>
              <m:t>3.412</m:t>
            </m:r>
          </m:den>
        </m:f>
        <m:r>
          <w:rPr>
            <w:rFonts w:ascii="Cambria Math" w:hAnsi="Cambria Math" w:cs="Arial"/>
          </w:rPr>
          <m:t>×</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OF</m:t>
                    </m:r>
                  </m:e>
                  <m:sub>
                    <m:r>
                      <w:rPr>
                        <w:rFonts w:ascii="Cambria Math" w:hAnsi="Cambria Math" w:cs="Arial"/>
                      </w:rPr>
                      <m:t xml:space="preserve">heat </m:t>
                    </m:r>
                  </m:sub>
                </m:sSub>
                <m:r>
                  <w:rPr>
                    <w:rFonts w:ascii="Cambria Math" w:hAnsi="Cambria Math" w:cs="Arial"/>
                  </w:rPr>
                  <m:t xml:space="preserve"> </m:t>
                </m:r>
              </m:num>
              <m:den>
                <m:sSub>
                  <m:sSubPr>
                    <m:ctrlPr>
                      <w:rPr>
                        <w:rFonts w:ascii="Cambria Math" w:hAnsi="Cambria Math" w:cs="Arial"/>
                        <w:i/>
                        <w:iCs/>
                      </w:rPr>
                    </m:ctrlPr>
                  </m:sSubPr>
                  <m:e>
                    <m:r>
                      <w:rPr>
                        <w:rFonts w:ascii="Cambria Math" w:hAnsi="Cambria Math" w:cs="Arial"/>
                      </w:rPr>
                      <m:t>COP</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iCs/>
                  </w:rPr>
                </m:ctrlPr>
              </m:fPr>
              <m:num>
                <m:r>
                  <w:rPr>
                    <w:rFonts w:ascii="Cambria Math" w:hAnsi="Cambria Math" w:cs="Arial"/>
                  </w:rPr>
                  <m:t>1</m:t>
                </m:r>
              </m:num>
              <m:den>
                <m:sSub>
                  <m:sSubPr>
                    <m:ctrlPr>
                      <w:rPr>
                        <w:rFonts w:ascii="Cambria Math" w:hAnsi="Cambria Math" w:cs="Arial"/>
                        <w:i/>
                        <w:iCs/>
                      </w:rPr>
                    </m:ctrlPr>
                  </m:sSubPr>
                  <m:e>
                    <m:r>
                      <w:rPr>
                        <w:rFonts w:ascii="Cambria Math" w:hAnsi="Cambria Math" w:cs="Arial"/>
                      </w:rPr>
                      <m:t>COP</m:t>
                    </m:r>
                  </m:e>
                  <m:sub>
                    <m:r>
                      <w:rPr>
                        <w:rFonts w:ascii="Cambria Math" w:hAnsi="Cambria Math" w:cs="Arial"/>
                      </w:rPr>
                      <m:t>ee</m:t>
                    </m:r>
                  </m:sub>
                </m:sSub>
              </m:den>
            </m:f>
          </m:e>
        </m:d>
        <m:r>
          <w:rPr>
            <w:rFonts w:ascii="Cambria Math" w:hAnsi="Cambria Math" w:cs="Arial"/>
          </w:rPr>
          <m:t>×</m:t>
        </m:r>
        <m:sSub>
          <m:sSubPr>
            <m:ctrlPr>
              <w:rPr>
                <w:rFonts w:ascii="Cambria Math" w:hAnsi="Cambria Math" w:cs="Arial"/>
                <w:i/>
                <w:iCs/>
              </w:rPr>
            </m:ctrlPr>
          </m:sSubPr>
          <m:e>
            <m:r>
              <w:rPr>
                <w:rFonts w:ascii="Cambria Math" w:hAnsi="Cambria Math" w:cs="Arial"/>
              </w:rPr>
              <m:t>EFLH</m:t>
            </m:r>
          </m:e>
          <m:sub>
            <m:r>
              <w:rPr>
                <w:rFonts w:ascii="Cambria Math" w:hAnsi="Cambria Math" w:cs="Arial"/>
              </w:rPr>
              <m:t>heat,HP</m:t>
            </m:r>
          </m:sub>
        </m:sSub>
      </m:oMath>
      <w:r w:rsidRPr="001570EA">
        <w:rPr>
          <w:rFonts w:eastAsia="Calibri"/>
          <w:iCs/>
          <w:szCs w:val="16"/>
        </w:rPr>
        <w:t>.</w:t>
      </w:r>
    </w:p>
    <w:p w14:paraId="4E7E526C" w14:textId="77777777" w:rsidR="007376E1" w:rsidRPr="001570EA" w:rsidRDefault="007376E1" w:rsidP="007376E1">
      <w:pPr>
        <w:pStyle w:val="BodyText"/>
        <w:tabs>
          <w:tab w:val="left" w:pos="1440"/>
        </w:tabs>
        <w:spacing w:before="200"/>
        <w:rPr>
          <w:ins w:id="1797" w:author="Nick Arnemann" w:date="2024-08-14T16:57:00Z" w16du:dateUtc="2024-08-14T20:57:00Z"/>
          <w:rFonts w:ascii="Cambria Math" w:hAnsi="Cambria Math" w:cs="Arial"/>
          <w:i/>
          <w:sz w:val="22"/>
          <w:szCs w:val="22"/>
        </w:rPr>
      </w:pPr>
      <w:r w:rsidRPr="001570EA">
        <w:rPr>
          <w:rFonts w:ascii="Cambria Math" w:hAnsi="Cambria Math" w:cs="Arial"/>
          <w:i/>
          <w:iCs/>
        </w:rPr>
        <w:tab/>
        <w:t>ΔkWh</w:t>
      </w:r>
      <w:r w:rsidRPr="001570EA">
        <w:rPr>
          <w:rFonts w:ascii="Cambria Math" w:hAnsi="Cambria Math" w:cs="Arial"/>
          <w:i/>
          <w:iCs/>
          <w:vertAlign w:val="subscript"/>
        </w:rPr>
        <w:t>cool</w:t>
      </w:r>
      <w:r w:rsidRPr="001570EA">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CEER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CEER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RAC</m:t>
            </m:r>
          </m:sub>
        </m:sSub>
      </m:oMath>
    </w:p>
    <w:p w14:paraId="748AAFF4" w14:textId="77777777" w:rsidR="005911EB" w:rsidRPr="005911EB" w:rsidRDefault="005911EB" w:rsidP="007376E1">
      <w:pPr>
        <w:pStyle w:val="BodyText"/>
        <w:tabs>
          <w:tab w:val="left" w:pos="1440"/>
        </w:tabs>
        <w:spacing w:before="200"/>
        <w:rPr>
          <w:rFonts w:ascii="Cambria Math" w:hAnsi="Cambria Math" w:cs="Arial"/>
          <w:iCs/>
          <w:sz w:val="22"/>
          <w:szCs w:val="22"/>
          <w:rPrChange w:id="1798" w:author="Nick Arnemann" w:date="2024-08-14T16:57:00Z" w16du:dateUtc="2024-08-14T20:57:00Z">
            <w:rPr>
              <w:rFonts w:ascii="Cambria Math" w:hAnsi="Cambria Math" w:cs="Arial"/>
              <w:i/>
              <w:sz w:val="22"/>
              <w:szCs w:val="22"/>
            </w:rPr>
          </w:rPrChange>
        </w:rPr>
      </w:pPr>
    </w:p>
    <w:p w14:paraId="5F2CD1CC" w14:textId="77777777" w:rsidR="007376E1" w:rsidRPr="005911EB" w:rsidRDefault="007376E1" w:rsidP="007376E1">
      <w:pPr>
        <w:pStyle w:val="NoSpacing"/>
        <w:spacing w:line="360" w:lineRule="auto"/>
        <w:rPr>
          <w:ins w:id="1799" w:author="Nick Arnemann" w:date="2024-08-14T16:57:00Z" w16du:dateUtc="2024-08-14T20:57:00Z"/>
          <w:rFonts w:eastAsiaTheme="minorEastAsia" w:cs="Arial"/>
          <w:i/>
          <w:szCs w:val="20"/>
        </w:rPr>
      </w:pPr>
      <m:oMathPara>
        <m:oMathParaPr>
          <m:jc m:val="left"/>
        </m:oMathParaPr>
        <m:oMath>
          <m:r>
            <w:rPr>
              <w:rFonts w:ascii="Cambria Math" w:hAnsi="Cambria Math" w:cs="Arial"/>
              <w:szCs w:val="20"/>
            </w:rPr>
            <m:t>∆</m:t>
          </m:r>
          <m:sSub>
            <m:sSubPr>
              <m:ctrlPr>
                <w:rPr>
                  <w:rFonts w:ascii="Cambria Math" w:eastAsia="Times New Roman" w:hAnsi="Cambria Math" w:cs="Arial"/>
                  <w:i/>
                  <w:szCs w:val="20"/>
                </w:rPr>
              </m:ctrlPr>
            </m:sSubPr>
            <m:e>
              <m:r>
                <w:rPr>
                  <w:rFonts w:ascii="Cambria Math" w:hAnsi="Cambria Math" w:cs="Arial"/>
                  <w:szCs w:val="20"/>
                </w:rPr>
                <m:t>kW</m:t>
              </m:r>
            </m:e>
            <m:sub>
              <m:r>
                <w:rPr>
                  <w:rFonts w:ascii="Cambria Math" w:hAnsi="Cambria Math" w:cs="Arial"/>
                  <w:szCs w:val="20"/>
                </w:rPr>
                <m:t>peak summer</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m:t>
          </m:r>
          <m:d>
            <m:dPr>
              <m:ctrlPr>
                <w:rPr>
                  <w:rFonts w:ascii="Cambria Math" w:eastAsia="Times New Roman" w:hAnsi="Cambria Math" w:cs="Arial"/>
                  <w:i/>
                  <w:szCs w:val="20"/>
                </w:rPr>
              </m:ctrlPr>
            </m:dPr>
            <m:e>
              <m:f>
                <m:fPr>
                  <m:ctrlPr>
                    <w:rPr>
                      <w:rFonts w:ascii="Cambria Math" w:eastAsia="Times New Roman" w:hAnsi="Cambria Math" w:cs="Arial"/>
                      <w:i/>
                      <w:szCs w:val="20"/>
                    </w:rPr>
                  </m:ctrlPr>
                </m:fPr>
                <m:num>
                  <m:r>
                    <w:rPr>
                      <w:rFonts w:ascii="Cambria Math" w:hAnsi="Cambria Math" w:cs="Arial"/>
                      <w:szCs w:val="20"/>
                    </w:rPr>
                    <m:t>1</m:t>
                  </m:r>
                </m:num>
                <m:den>
                  <m:sSub>
                    <m:sSubPr>
                      <m:ctrlPr>
                        <w:rPr>
                          <w:rFonts w:ascii="Cambria Math" w:eastAsia="Times New Roman"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eastAsia="Times New Roman"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eastAsia="Times New Roman"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m:t>
          </m:r>
          <m:sSub>
            <m:sSubPr>
              <m:ctrlPr>
                <w:rPr>
                  <w:rFonts w:ascii="Cambria Math" w:eastAsia="Times New Roman" w:hAnsi="Cambria Math" w:cs="Arial"/>
                  <w:i/>
                  <w:szCs w:val="20"/>
                </w:rPr>
              </m:ctrlPr>
            </m:sSubPr>
            <m:e>
              <m:r>
                <w:rPr>
                  <w:rFonts w:ascii="Cambria Math" w:hAnsi="Cambria Math" w:cs="Arial"/>
                  <w:szCs w:val="20"/>
                </w:rPr>
                <m:t>CF</m:t>
              </m:r>
            </m:e>
            <m:sub>
              <m:r>
                <w:rPr>
                  <w:rFonts w:ascii="Cambria Math" w:hAnsi="Cambria Math" w:cs="Arial"/>
                  <w:szCs w:val="20"/>
                </w:rPr>
                <m:t>summer</m:t>
              </m:r>
            </m:sub>
          </m:sSub>
        </m:oMath>
      </m:oMathPara>
    </w:p>
    <w:p w14:paraId="2FAE0DA7" w14:textId="77777777" w:rsidR="005911EB" w:rsidRPr="001570EA" w:rsidRDefault="005911EB" w:rsidP="007376E1">
      <w:pPr>
        <w:pStyle w:val="NoSpacing"/>
        <w:spacing w:line="360" w:lineRule="auto"/>
        <w:rPr>
          <w:rFonts w:cs="Arial"/>
          <w:i/>
          <w:szCs w:val="20"/>
        </w:rPr>
      </w:pPr>
    </w:p>
    <w:p w14:paraId="557973C6" w14:textId="6FB7F566" w:rsidR="007376E1" w:rsidRPr="001570EA" w:rsidRDefault="007376E1" w:rsidP="007376E1">
      <w:pPr>
        <w:pStyle w:val="NoSpacing"/>
        <w:spacing w:line="360" w:lineRule="auto"/>
        <w:rPr>
          <w:rFonts w:cs="Arial"/>
          <w:i/>
        </w:rPr>
      </w:pPr>
      <m:oMath>
        <m:r>
          <w:rPr>
            <w:rFonts w:ascii="Cambria Math" w:hAnsi="Cambria Math" w:cs="Arial"/>
          </w:rPr>
          <m:t>∆</m:t>
        </m:r>
        <m:sSub>
          <m:sSubPr>
            <m:ctrlPr>
              <w:rPr>
                <w:rFonts w:ascii="Cambria Math" w:eastAsia="Times New Roman" w:hAnsi="Cambria Math" w:cs="Arial"/>
                <w:i/>
              </w:rPr>
            </m:ctrlPr>
          </m:sSubPr>
          <m:e>
            <m:r>
              <w:rPr>
                <w:rFonts w:ascii="Cambria Math" w:hAnsi="Cambria Math" w:cs="Arial"/>
              </w:rPr>
              <m:t>kW</m:t>
            </m:r>
          </m:e>
          <m:sub>
            <m:r>
              <w:rPr>
                <w:rFonts w:ascii="Cambria Math" w:hAnsi="Cambria Math" w:cs="Arial"/>
              </w:rPr>
              <m:t>peak winter</m:t>
            </m:r>
          </m:sub>
        </m:sSub>
        <m:r>
          <w:rPr>
            <w:rFonts w:ascii="Cambria Math" w:hAnsi="Cambria Math" w:cs="Arial"/>
          </w:rPr>
          <m:t xml:space="preserve">                       =</m:t>
        </m:r>
      </m:oMath>
      <w:ins w:id="1800" w:author="Samartha Mohan" w:date="2024-07-19T01:07:00Z">
        <w:r w:rsidR="00D95B29">
          <w:rPr>
            <w:rFonts w:eastAsiaTheme="minorEastAsia" w:cs="Arial"/>
            <w:i/>
          </w:rPr>
          <w:t xml:space="preserve"> </w:t>
        </w:r>
      </w:ins>
      <m:oMath>
        <m:sSub>
          <m:sSubPr>
            <m:ctrlPr>
              <w:ins w:id="1801" w:author="Samartha Mohan" w:date="2024-07-19T01:07:00Z">
                <w:rPr>
                  <w:rFonts w:ascii="Cambria Math" w:hAnsi="Cambria Math" w:cs="Arial"/>
                  <w:i/>
                  <w:szCs w:val="20"/>
                </w:rPr>
              </w:ins>
            </m:ctrlPr>
          </m:sSubPr>
          <m:e>
            <m:r>
              <w:ins w:id="1802" w:author="Samartha Mohan" w:date="2024-07-19T01:07:00Z">
                <w:rPr>
                  <w:rFonts w:ascii="Cambria Math" w:hAnsi="Cambria Math" w:cs="Arial"/>
                  <w:szCs w:val="20"/>
                </w:rPr>
                <m:t>CAPY</m:t>
              </w:ins>
            </m:r>
          </m:e>
          <m:sub>
            <m:r>
              <w:ins w:id="1803" w:author="Samartha Mohan" w:date="2024-07-19T01:07:00Z">
                <w:rPr>
                  <w:rFonts w:ascii="Cambria Math" w:hAnsi="Cambria Math" w:cs="Arial"/>
                  <w:szCs w:val="20"/>
                </w:rPr>
                <m:t>heat</m:t>
              </w:ins>
            </m:r>
          </m:sub>
        </m:sSub>
        <m:r>
          <w:ins w:id="1804" w:author="Samartha Mohan" w:date="2024-07-19T01:07:00Z">
            <w:rPr>
              <w:rFonts w:ascii="Cambria Math" w:hAnsi="Cambria Math" w:cs="Arial"/>
              <w:szCs w:val="20"/>
            </w:rPr>
            <m:t>×</m:t>
          </w:ins>
        </m:r>
        <m:d>
          <m:dPr>
            <m:ctrlPr>
              <w:ins w:id="1805" w:author="Samartha Mohan" w:date="2024-07-19T01:07:00Z">
                <w:rPr>
                  <w:rFonts w:ascii="Cambria Math" w:eastAsia="Times New Roman" w:hAnsi="Cambria Math" w:cs="Arial"/>
                  <w:i/>
                  <w:szCs w:val="20"/>
                </w:rPr>
              </w:ins>
            </m:ctrlPr>
          </m:dPr>
          <m:e>
            <m:f>
              <m:fPr>
                <m:ctrlPr>
                  <w:ins w:id="1806" w:author="Samartha Mohan" w:date="2024-07-19T01:07:00Z">
                    <w:rPr>
                      <w:rFonts w:ascii="Cambria Math" w:eastAsia="Times New Roman" w:hAnsi="Cambria Math" w:cs="Arial"/>
                      <w:i/>
                      <w:szCs w:val="20"/>
                    </w:rPr>
                  </w:ins>
                </m:ctrlPr>
              </m:fPr>
              <m:num>
                <m:r>
                  <w:ins w:id="1807" w:author="Samartha Mohan" w:date="2024-07-19T01:07:00Z">
                    <w:rPr>
                      <w:rFonts w:ascii="Cambria Math" w:hAnsi="Cambria Math" w:cs="Arial"/>
                      <w:szCs w:val="20"/>
                    </w:rPr>
                    <m:t>1</m:t>
                  </w:ins>
                </m:r>
              </m:num>
              <m:den>
                <m:sSub>
                  <m:sSubPr>
                    <m:ctrlPr>
                      <w:ins w:id="1808" w:author="Samartha Mohan" w:date="2024-07-19T01:07:00Z">
                        <w:rPr>
                          <w:rFonts w:ascii="Cambria Math" w:eastAsia="Times New Roman" w:hAnsi="Cambria Math" w:cs="Arial"/>
                          <w:i/>
                          <w:szCs w:val="20"/>
                        </w:rPr>
                      </w:ins>
                    </m:ctrlPr>
                  </m:sSubPr>
                  <m:e>
                    <m:r>
                      <w:ins w:id="1809" w:author="Samartha Mohan" w:date="2024-07-19T01:07:00Z">
                        <w:rPr>
                          <w:rFonts w:ascii="Cambria Math" w:hAnsi="Cambria Math" w:cs="Arial"/>
                          <w:szCs w:val="20"/>
                        </w:rPr>
                        <m:t>COP</m:t>
                      </w:ins>
                    </m:r>
                  </m:e>
                  <m:sub>
                    <m:r>
                      <w:ins w:id="1810" w:author="Samartha Mohan" w:date="2024-07-19T01:07:00Z">
                        <w:rPr>
                          <w:rFonts w:ascii="Cambria Math" w:hAnsi="Cambria Math" w:cs="Arial"/>
                          <w:szCs w:val="20"/>
                        </w:rPr>
                        <m:t>base</m:t>
                      </w:ins>
                    </m:r>
                  </m:sub>
                </m:sSub>
              </m:den>
            </m:f>
            <m:r>
              <w:ins w:id="1811" w:author="Samartha Mohan" w:date="2024-07-19T01:07:00Z">
                <w:rPr>
                  <w:rFonts w:ascii="Cambria Math" w:hAnsi="Cambria Math" w:cs="Arial"/>
                  <w:szCs w:val="20"/>
                </w:rPr>
                <m:t>-</m:t>
              </w:ins>
            </m:r>
            <m:f>
              <m:fPr>
                <m:ctrlPr>
                  <w:ins w:id="1812" w:author="Samartha Mohan" w:date="2024-07-19T01:07:00Z">
                    <w:rPr>
                      <w:rFonts w:ascii="Cambria Math" w:eastAsia="Times New Roman" w:hAnsi="Cambria Math" w:cs="Arial"/>
                      <w:i/>
                      <w:szCs w:val="20"/>
                    </w:rPr>
                  </w:ins>
                </m:ctrlPr>
              </m:fPr>
              <m:num>
                <m:r>
                  <w:ins w:id="1813" w:author="Samartha Mohan" w:date="2024-07-19T01:07:00Z">
                    <w:rPr>
                      <w:rFonts w:ascii="Cambria Math" w:hAnsi="Cambria Math" w:cs="Arial"/>
                      <w:szCs w:val="20"/>
                    </w:rPr>
                    <m:t>1</m:t>
                  </w:ins>
                </m:r>
              </m:num>
              <m:den>
                <m:sSub>
                  <m:sSubPr>
                    <m:ctrlPr>
                      <w:ins w:id="1814" w:author="Samartha Mohan" w:date="2024-07-19T01:07:00Z">
                        <w:rPr>
                          <w:rFonts w:ascii="Cambria Math" w:eastAsia="Times New Roman" w:hAnsi="Cambria Math" w:cs="Arial"/>
                          <w:i/>
                          <w:szCs w:val="20"/>
                        </w:rPr>
                      </w:ins>
                    </m:ctrlPr>
                  </m:sSubPr>
                  <m:e>
                    <m:r>
                      <w:ins w:id="1815" w:author="Samartha Mohan" w:date="2024-07-19T01:07:00Z">
                        <w:rPr>
                          <w:rFonts w:ascii="Cambria Math" w:hAnsi="Cambria Math" w:cs="Arial"/>
                          <w:szCs w:val="20"/>
                        </w:rPr>
                        <m:t>COP</m:t>
                      </w:ins>
                    </m:r>
                  </m:e>
                  <m:sub>
                    <m:r>
                      <w:ins w:id="1816" w:author="Samartha Mohan" w:date="2024-07-19T01:07:00Z">
                        <w:rPr>
                          <w:rFonts w:ascii="Cambria Math" w:hAnsi="Cambria Math" w:cs="Arial"/>
                          <w:szCs w:val="20"/>
                        </w:rPr>
                        <m:t>ee</m:t>
                      </w:ins>
                    </m:r>
                  </m:sub>
                </m:sSub>
              </m:den>
            </m:f>
          </m:e>
        </m:d>
        <m:r>
          <w:ins w:id="1817" w:author="Samartha Mohan" w:date="2024-07-19T01:07:00Z">
            <w:rPr>
              <w:rFonts w:ascii="Cambria Math" w:hAnsi="Cambria Math" w:cs="Arial"/>
              <w:szCs w:val="20"/>
            </w:rPr>
            <m:t>×</m:t>
          </w:ins>
        </m:r>
        <m:sSub>
          <m:sSubPr>
            <m:ctrlPr>
              <w:ins w:id="1818" w:author="Samartha Mohan" w:date="2024-07-19T01:07:00Z">
                <w:rPr>
                  <w:rFonts w:ascii="Cambria Math" w:eastAsia="Times New Roman" w:hAnsi="Cambria Math" w:cs="Arial"/>
                  <w:i/>
                  <w:szCs w:val="20"/>
                </w:rPr>
              </w:ins>
            </m:ctrlPr>
          </m:sSubPr>
          <m:e>
            <m:r>
              <w:ins w:id="1819" w:author="Samartha Mohan" w:date="2024-07-19T01:07:00Z">
                <w:rPr>
                  <w:rFonts w:ascii="Cambria Math" w:hAnsi="Cambria Math" w:cs="Arial"/>
                  <w:szCs w:val="20"/>
                </w:rPr>
                <m:t>CF</m:t>
              </w:ins>
            </m:r>
          </m:e>
          <m:sub>
            <m:r>
              <w:ins w:id="1820" w:author="Samartha Mohan" w:date="2024-07-19T01:07:00Z">
                <w:rPr>
                  <w:rFonts w:ascii="Cambria Math" w:hAnsi="Cambria Math" w:cs="Arial"/>
                  <w:szCs w:val="20"/>
                </w:rPr>
                <m:t>winter</m:t>
              </w:ins>
            </m:r>
          </m:sub>
        </m:sSub>
        <m:r>
          <w:del w:id="1821" w:author="Samartha Mohan" w:date="2024-07-19T01:07:00Z">
            <w:rPr>
              <w:rFonts w:ascii="Cambria Math" w:hAnsi="Cambria Math" w:cs="Arial"/>
            </w:rPr>
            <m:t>0</m:t>
          </w:del>
        </m:r>
      </m:oMath>
    </w:p>
    <w:p w14:paraId="58554846" w14:textId="77777777" w:rsidR="005911EB" w:rsidRDefault="005911EB" w:rsidP="007376E1">
      <w:pPr>
        <w:pStyle w:val="3ptheading"/>
        <w:spacing w:before="200" w:after="200"/>
        <w:rPr>
          <w:ins w:id="1822" w:author="Nick Arnemann" w:date="2024-08-14T16:57:00Z" w16du:dateUtc="2024-08-14T20:57:00Z"/>
          <w:rFonts w:cs="Arial"/>
          <w:b w:val="0"/>
          <w:bCs/>
        </w:rPr>
      </w:pPr>
    </w:p>
    <w:p w14:paraId="49B2268C" w14:textId="77777777" w:rsidR="005911EB" w:rsidRDefault="005911EB" w:rsidP="007376E1">
      <w:pPr>
        <w:pStyle w:val="3ptheading"/>
        <w:spacing w:before="200" w:after="200"/>
        <w:rPr>
          <w:ins w:id="1823" w:author="Nick Arnemann" w:date="2024-08-14T16:57:00Z" w16du:dateUtc="2024-08-14T20:57:00Z"/>
          <w:rFonts w:cs="Arial"/>
          <w:b w:val="0"/>
          <w:bCs/>
        </w:rPr>
      </w:pPr>
    </w:p>
    <w:p w14:paraId="5C6C5957" w14:textId="77777777" w:rsidR="005911EB" w:rsidRPr="005911EB" w:rsidRDefault="005911EB" w:rsidP="007376E1">
      <w:pPr>
        <w:pStyle w:val="3ptheading"/>
        <w:spacing w:before="200" w:after="200"/>
        <w:rPr>
          <w:ins w:id="1824" w:author="Nick Arnemann" w:date="2024-08-14T16:57:00Z" w16du:dateUtc="2024-08-14T20:57:00Z"/>
          <w:rFonts w:cs="Arial"/>
          <w:b w:val="0"/>
          <w:bCs/>
          <w:rPrChange w:id="1825" w:author="Nick Arnemann" w:date="2024-08-14T16:57:00Z" w16du:dateUtc="2024-08-14T20:57:00Z">
            <w:rPr>
              <w:ins w:id="1826" w:author="Nick Arnemann" w:date="2024-08-14T16:57:00Z" w16du:dateUtc="2024-08-14T20:57:00Z"/>
              <w:rFonts w:cs="Arial"/>
            </w:rPr>
          </w:rPrChange>
        </w:rPr>
      </w:pPr>
    </w:p>
    <w:p w14:paraId="2F5B45A7" w14:textId="33297409" w:rsidR="007376E1" w:rsidRPr="001570EA" w:rsidRDefault="007376E1" w:rsidP="007376E1">
      <w:pPr>
        <w:pStyle w:val="3ptheading"/>
        <w:spacing w:before="200" w:after="200"/>
        <w:rPr>
          <w:rFonts w:cs="Arial"/>
        </w:rPr>
      </w:pPr>
      <w:r w:rsidRPr="001570EA">
        <w:rPr>
          <w:rFonts w:cs="Arial"/>
        </w:rPr>
        <w:lastRenderedPageBreak/>
        <w:t>Baseline: Spaceheater(s), Electric Baseboards</w:t>
      </w:r>
      <w:ins w:id="1827" w:author="Samartha Mohan" w:date="2024-07-19T01:09:00Z">
        <w:r w:rsidR="00B30B20">
          <w:rPr>
            <w:rFonts w:cs="Arial"/>
          </w:rPr>
          <w:t>, Electric Furnace</w:t>
        </w:r>
      </w:ins>
    </w:p>
    <w:p w14:paraId="5B8BDF86" w14:textId="77777777" w:rsidR="007376E1" w:rsidRPr="001570EA" w:rsidRDefault="007376E1" w:rsidP="007376E1">
      <w:pPr>
        <w:spacing w:before="200"/>
      </w:pPr>
      <w:r w:rsidRPr="001570EA">
        <w:t xml:space="preserve">EDCs may collect information about the capacity of the existing space heaters, electric furnaces, or electric baseboards. Capacity is determined using the total wattage of electric heat in use, where </w:t>
      </w:r>
      <w:r w:rsidRPr="001570EA">
        <w:rPr>
          <w:rFonts w:ascii="Cambria Math" w:hAnsi="Cambria Math"/>
          <w:i/>
          <w:iCs/>
        </w:rPr>
        <w:t>OF</w:t>
      </w:r>
      <w:r w:rsidRPr="001570EA">
        <w:rPr>
          <w:rFonts w:ascii="Cambria Math" w:hAnsi="Cambria Math"/>
          <w:i/>
          <w:iCs/>
          <w:vertAlign w:val="subscript"/>
        </w:rPr>
        <w:t>heat</w:t>
      </w:r>
      <w:r w:rsidRPr="001570EA">
        <w:t xml:space="preserve"> is the ratio of the existing electric capacity to the capacity of the new equipment:</w:t>
      </w:r>
    </w:p>
    <w:p w14:paraId="200AF8F0" w14:textId="77777777" w:rsidR="007376E1" w:rsidRPr="001570EA" w:rsidRDefault="007376E1" w:rsidP="007376E1">
      <w:pPr>
        <w:spacing w:before="200"/>
      </w:pPr>
      <w:r w:rsidRPr="001570EA">
        <w:rPr>
          <w:rFonts w:ascii="Cambria Math" w:hAnsi="Cambria Math"/>
          <w:i/>
        </w:rPr>
        <w:t>OF</w:t>
      </w:r>
      <w:r w:rsidRPr="001570EA">
        <w:rPr>
          <w:rFonts w:ascii="Cambria Math" w:hAnsi="Cambria Math"/>
          <w:i/>
          <w:vertAlign w:val="subscript"/>
        </w:rPr>
        <w:t>heat</w:t>
      </w:r>
      <w:r w:rsidRPr="001570EA">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152C5E04" w14:textId="77777777" w:rsidR="00F67270" w:rsidRDefault="00F67270" w:rsidP="007376E1">
      <w:pPr>
        <w:pStyle w:val="SubStyle"/>
      </w:pPr>
    </w:p>
    <w:p w14:paraId="5FFCE02F" w14:textId="784549C7" w:rsidR="007376E1" w:rsidRPr="001570EA" w:rsidRDefault="007376E1" w:rsidP="007376E1">
      <w:pPr>
        <w:pStyle w:val="SubStyle"/>
      </w:pPr>
      <w:r w:rsidRPr="001570EA">
        <w:t>Definition of Terms</w:t>
      </w:r>
    </w:p>
    <w:p w14:paraId="0331527B" w14:textId="5984C14E" w:rsidR="007376E1" w:rsidRPr="001570EA" w:rsidRDefault="00540B03" w:rsidP="007376E1">
      <w:pPr>
        <w:pStyle w:val="Caption"/>
        <w:jc w:val="left"/>
      </w:pPr>
      <w:r w:rsidRPr="001570EA">
        <w:t xml:space="preserve">Table </w:t>
      </w:r>
      <w:ins w:id="182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82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830" w:author="Greg Clendenning" w:date="2024-08-18T13:12:00Z" w16du:dateUtc="2024-08-18T17:12:00Z">
        <w:r w:rsidR="00C90B80">
          <w:rPr>
            <w:noProof/>
          </w:rPr>
          <w:t>34</w:t>
        </w:r>
      </w:ins>
      <w:ins w:id="1831" w:author="Andrew Dionne" w:date="2024-07-17T14:16:00Z">
        <w:r w:rsidR="00CB537A">
          <w:fldChar w:fldCharType="end"/>
        </w:r>
      </w:ins>
      <w:del w:id="183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34</w:delText>
        </w:r>
        <w:r w:rsidR="002E093A" w:rsidRPr="001570EA">
          <w:fldChar w:fldCharType="end"/>
        </w:r>
      </w:del>
      <w:r w:rsidRPr="001570EA">
        <w:t>: Terms, Values, and References for Window Heat Pumps</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7376E1" w:rsidRPr="001570EA" w14:paraId="305EE437" w14:textId="77777777">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35DF46" w14:textId="77777777" w:rsidR="007376E1" w:rsidRPr="001570EA" w:rsidRDefault="007376E1">
            <w:pPr>
              <w:rPr>
                <w:sz w:val="18"/>
                <w:szCs w:val="18"/>
              </w:rPr>
            </w:pPr>
            <w:r w:rsidRPr="001570EA">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C348D0" w14:textId="77777777" w:rsidR="007376E1" w:rsidRPr="001570EA" w:rsidRDefault="007376E1">
            <w:pPr>
              <w:jc w:val="center"/>
              <w:rPr>
                <w:sz w:val="18"/>
                <w:szCs w:val="18"/>
              </w:rPr>
            </w:pPr>
            <w:r w:rsidRPr="001570EA">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CD2FDF" w14:textId="77777777" w:rsidR="007376E1" w:rsidRPr="001570EA" w:rsidRDefault="007376E1">
            <w:pPr>
              <w:jc w:val="center"/>
              <w:rPr>
                <w:sz w:val="18"/>
                <w:szCs w:val="18"/>
              </w:rPr>
            </w:pPr>
            <w:r w:rsidRPr="001570EA">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B275D2" w14:textId="77777777" w:rsidR="007376E1" w:rsidRPr="001570EA" w:rsidRDefault="007376E1">
            <w:pPr>
              <w:jc w:val="center"/>
              <w:rPr>
                <w:sz w:val="18"/>
                <w:szCs w:val="18"/>
              </w:rPr>
            </w:pPr>
            <w:r w:rsidRPr="001570EA">
              <w:rPr>
                <w:b/>
                <w:bCs/>
                <w:sz w:val="18"/>
                <w:szCs w:val="18"/>
              </w:rPr>
              <w:t>Sources</w:t>
            </w:r>
          </w:p>
        </w:tc>
      </w:tr>
      <w:tr w:rsidR="007376E1" w:rsidRPr="001570EA" w14:paraId="0B4099B0"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365CD2D" w14:textId="1E65EB18" w:rsidR="007376E1" w:rsidRPr="001570EA" w:rsidRDefault="007376E1">
            <w:pPr>
              <w:rPr>
                <w:sz w:val="18"/>
                <w:szCs w:val="18"/>
              </w:rPr>
            </w:pPr>
            <w:r w:rsidRPr="001570EA">
              <w:rPr>
                <w:i/>
                <w:iCs/>
                <w:sz w:val="18"/>
                <w:szCs w:val="18"/>
              </w:rPr>
              <w:t>CAPY</w:t>
            </w:r>
            <w:r w:rsidRPr="001570EA">
              <w:rPr>
                <w:i/>
                <w:iCs/>
                <w:sz w:val="18"/>
                <w:szCs w:val="18"/>
                <w:vertAlign w:val="subscript"/>
              </w:rPr>
              <w:t>heat</w:t>
            </w:r>
            <w:r w:rsidRPr="001570EA">
              <w:rPr>
                <w:sz w:val="18"/>
                <w:szCs w:val="18"/>
              </w:rPr>
              <w:t xml:space="preserve">, </w:t>
            </w:r>
            <w:r w:rsidRPr="001570EA">
              <w:rPr>
                <w:rFonts w:cs="Arial"/>
                <w:sz w:val="18"/>
                <w:szCs w:val="18"/>
              </w:rPr>
              <w:t xml:space="preserve">The heating capacity of the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337CFDDB" w14:textId="77777777" w:rsidR="007376E1" w:rsidRPr="001570EA" w:rsidRDefault="007376E1">
            <w:pPr>
              <w:jc w:val="center"/>
              <w:rPr>
                <w:rFonts w:ascii="Cambria Math" w:hAnsi="Cambria Math"/>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5D239179" w14:textId="77777777" w:rsidR="007376E1" w:rsidRPr="001570EA" w:rsidRDefault="007376E1">
            <w:pPr>
              <w:pStyle w:val="TableCell"/>
              <w:spacing w:before="60" w:after="60"/>
              <w:jc w:val="center"/>
              <w:rPr>
                <w:szCs w:val="18"/>
              </w:rPr>
            </w:pPr>
            <w:r w:rsidRPr="001570EA">
              <w:rPr>
                <w:szCs w:val="18"/>
              </w:rPr>
              <w:t>EDC Data Gathering</w:t>
            </w:r>
          </w:p>
          <w:p w14:paraId="3890C3C5" w14:textId="77777777" w:rsidR="007376E1" w:rsidRPr="001570EA" w:rsidRDefault="007376E1">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4B33D3A"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118D07B9"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854B095" w14:textId="46F8AA85" w:rsidR="007376E1" w:rsidRPr="001570EA" w:rsidRDefault="007376E1">
            <w:pPr>
              <w:rPr>
                <w:i/>
                <w:iCs/>
                <w:sz w:val="18"/>
                <w:szCs w:val="18"/>
              </w:rPr>
            </w:pPr>
            <w:r w:rsidRPr="001570EA">
              <w:rPr>
                <w:i/>
                <w:iCs/>
                <w:sz w:val="18"/>
                <w:szCs w:val="18"/>
              </w:rPr>
              <w:t>CAPY</w:t>
            </w:r>
            <w:r w:rsidRPr="001570EA">
              <w:rPr>
                <w:i/>
                <w:iCs/>
                <w:sz w:val="18"/>
                <w:szCs w:val="18"/>
                <w:vertAlign w:val="subscript"/>
              </w:rPr>
              <w:t>cool</w:t>
            </w:r>
            <w:r w:rsidRPr="001570EA">
              <w:rPr>
                <w:sz w:val="18"/>
                <w:szCs w:val="18"/>
              </w:rPr>
              <w:t xml:space="preserve">, </w:t>
            </w:r>
            <w:r w:rsidRPr="001570EA">
              <w:rPr>
                <w:rFonts w:cs="Arial"/>
                <w:sz w:val="18"/>
                <w:szCs w:val="18"/>
              </w:rPr>
              <w:t xml:space="preserve">The cooling capacity of the heat pump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74070E15" w14:textId="77777777" w:rsidR="007376E1" w:rsidRPr="001570EA" w:rsidRDefault="007376E1">
            <w:pPr>
              <w:jc w:val="center"/>
              <w:rPr>
                <w:rFonts w:ascii="Cambria Math" w:hAnsi="Cambria Math" w:cs="Arial"/>
                <w:i/>
                <w:iCs/>
                <w:sz w:val="18"/>
                <w:szCs w:val="18"/>
              </w:rPr>
            </w:pPr>
            <w:r w:rsidRPr="001570EA">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4DB4202F" w14:textId="77777777" w:rsidR="007376E1" w:rsidRPr="001570EA" w:rsidRDefault="007376E1">
            <w:pPr>
              <w:pStyle w:val="TableCell"/>
              <w:spacing w:before="60" w:after="60"/>
              <w:jc w:val="center"/>
              <w:rPr>
                <w:szCs w:val="18"/>
              </w:rPr>
            </w:pPr>
            <w:r w:rsidRPr="001570EA">
              <w:rPr>
                <w:szCs w:val="18"/>
              </w:rPr>
              <w:t>EDC Data Gathering</w:t>
            </w:r>
          </w:p>
          <w:p w14:paraId="12437BED" w14:textId="77777777" w:rsidR="007376E1" w:rsidRPr="001570EA" w:rsidRDefault="007376E1">
            <w:pPr>
              <w:pStyle w:val="TableCell"/>
              <w:spacing w:before="60" w:after="60"/>
              <w:jc w:val="center"/>
              <w:rPr>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1F5E633"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6F253BD4"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hideMark/>
          </w:tcPr>
          <w:p w14:paraId="6A6E0BD6" w14:textId="77777777" w:rsidR="007376E1" w:rsidRPr="001570EA" w:rsidRDefault="007376E1">
            <w:pPr>
              <w:rPr>
                <w:i/>
                <w:iCs/>
                <w:sz w:val="18"/>
                <w:szCs w:val="18"/>
              </w:rPr>
            </w:pPr>
            <w:r w:rsidRPr="001570EA">
              <w:rPr>
                <w:rFonts w:cs="Arial"/>
                <w:i/>
                <w:sz w:val="18"/>
                <w:szCs w:val="18"/>
              </w:rPr>
              <w:t>CEER</w:t>
            </w:r>
            <w:r w:rsidRPr="001570EA">
              <w:rPr>
                <w:rFonts w:cs="Arial"/>
                <w:i/>
                <w:sz w:val="18"/>
                <w:szCs w:val="18"/>
                <w:vertAlign w:val="subscript"/>
              </w:rPr>
              <w:t>base</w:t>
            </w:r>
            <w:r w:rsidRPr="001570EA">
              <w:rPr>
                <w:rFonts w:cs="Arial"/>
                <w:sz w:val="18"/>
                <w:szCs w:val="18"/>
              </w:rPr>
              <w:t>, Combined Energy Efficiency ratio of the baseline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AC90376"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hideMark/>
          </w:tcPr>
          <w:p w14:paraId="2C967CDE" w14:textId="1D74B5D4" w:rsidR="007376E1" w:rsidRPr="001570EA" w:rsidRDefault="007376E1">
            <w:pPr>
              <w:pStyle w:val="TableCell"/>
              <w:keepNext w:val="0"/>
              <w:spacing w:before="60" w:after="60"/>
              <w:jc w:val="center"/>
              <w:rPr>
                <w:rFonts w:cs="Arial"/>
                <w:szCs w:val="18"/>
              </w:rPr>
            </w:pPr>
            <w:r w:rsidRPr="001570EA">
              <w:rPr>
                <w:rFonts w:cs="Arial"/>
                <w:szCs w:val="18"/>
              </w:rPr>
              <w:t xml:space="preserve">Federal Standard Values in </w:t>
            </w:r>
            <w:r w:rsidR="00D22E0D" w:rsidRPr="001570EA">
              <w:rPr>
                <w:rFonts w:cs="Arial"/>
                <w:szCs w:val="18"/>
              </w:rPr>
              <w:fldChar w:fldCharType="begin"/>
            </w:r>
            <w:r w:rsidR="00D22E0D" w:rsidRPr="001570EA">
              <w:rPr>
                <w:rFonts w:cs="Arial"/>
                <w:szCs w:val="18"/>
              </w:rPr>
              <w:instrText xml:space="preserve"> REF _Ref163905908 \h </w:instrText>
            </w:r>
            <w:r w:rsidR="001570EA">
              <w:rPr>
                <w:rFonts w:cs="Arial"/>
                <w:szCs w:val="18"/>
              </w:rPr>
              <w:instrText xml:space="preserve"> \* MERGEFORMAT </w:instrText>
            </w:r>
            <w:r w:rsidR="00D22E0D" w:rsidRPr="001570EA">
              <w:rPr>
                <w:rFonts w:cs="Arial"/>
                <w:szCs w:val="18"/>
              </w:rPr>
            </w:r>
            <w:r w:rsidR="00D22E0D" w:rsidRPr="001570EA">
              <w:rPr>
                <w:rFonts w:cs="Arial"/>
                <w:szCs w:val="18"/>
              </w:rPr>
              <w:fldChar w:fldCharType="separate"/>
            </w:r>
            <w:ins w:id="18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37</w:t>
              </w:r>
            </w:ins>
            <w:ins w:id="1834" w:author="Nick Arnemann" w:date="2024-08-15T17:15:00Z" w16du:dateUtc="2024-08-15T21:15:00Z">
              <w:del w:id="18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37</w:delText>
                </w:r>
              </w:del>
            </w:ins>
            <w:del w:id="183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37</w:delText>
              </w:r>
            </w:del>
            <w:r w:rsidR="00D22E0D" w:rsidRPr="001570EA">
              <w:rPr>
                <w:rFonts w:cs="Arial"/>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24411090" w14:textId="77777777" w:rsidR="007376E1" w:rsidRPr="001570EA" w:rsidRDefault="007376E1">
            <w:pPr>
              <w:jc w:val="center"/>
              <w:rPr>
                <w:sz w:val="18"/>
                <w:szCs w:val="18"/>
              </w:rPr>
            </w:pPr>
            <w:r w:rsidRPr="001570EA">
              <w:rPr>
                <w:sz w:val="18"/>
                <w:szCs w:val="18"/>
              </w:rPr>
              <w:t>2</w:t>
            </w:r>
          </w:p>
        </w:tc>
      </w:tr>
      <w:tr w:rsidR="007376E1" w:rsidRPr="001570EA" w14:paraId="0459D184"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hideMark/>
          </w:tcPr>
          <w:p w14:paraId="027513DA" w14:textId="77777777" w:rsidR="007376E1" w:rsidRPr="001570EA" w:rsidRDefault="007376E1">
            <w:pPr>
              <w:rPr>
                <w:i/>
                <w:iCs/>
                <w:sz w:val="18"/>
                <w:szCs w:val="18"/>
              </w:rPr>
            </w:pPr>
            <w:r w:rsidRPr="001570EA">
              <w:rPr>
                <w:rFonts w:cs="Arial"/>
                <w:i/>
                <w:sz w:val="18"/>
                <w:szCs w:val="18"/>
              </w:rPr>
              <w:t>CEER</w:t>
            </w:r>
            <w:r w:rsidRPr="001570EA">
              <w:rPr>
                <w:rFonts w:cs="Arial"/>
                <w:i/>
                <w:sz w:val="18"/>
                <w:szCs w:val="18"/>
                <w:vertAlign w:val="subscript"/>
              </w:rPr>
              <w:t>ee</w:t>
            </w:r>
            <w:r w:rsidRPr="001570EA">
              <w:rPr>
                <w:rFonts w:cs="Arial"/>
                <w:sz w:val="18"/>
                <w:szCs w:val="18"/>
              </w:rPr>
              <w:t xml:space="preserve">, Combined Energy efficiency ratio of the window heat pump (WHP)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608751F5" w14:textId="77777777" w:rsidR="007376E1" w:rsidRPr="001570EA" w:rsidRDefault="00023D70">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hideMark/>
          </w:tcPr>
          <w:p w14:paraId="426013F3" w14:textId="77777777" w:rsidR="007376E1" w:rsidRPr="001570EA" w:rsidRDefault="007376E1">
            <w:pPr>
              <w:pStyle w:val="TableCell"/>
              <w:keepNext w:val="0"/>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EA29FD" w14:textId="77777777" w:rsidR="007376E1" w:rsidRPr="001570EA" w:rsidRDefault="007376E1">
            <w:pPr>
              <w:jc w:val="center"/>
              <w:rPr>
                <w:sz w:val="18"/>
                <w:szCs w:val="18"/>
              </w:rPr>
            </w:pPr>
            <w:r w:rsidRPr="001570EA">
              <w:rPr>
                <w:sz w:val="18"/>
                <w:szCs w:val="18"/>
              </w:rPr>
              <w:t>EDC Data Gathering</w:t>
            </w:r>
          </w:p>
        </w:tc>
      </w:tr>
      <w:tr w:rsidR="007376E1" w:rsidRPr="001570EA" w14:paraId="603863B0" w14:textId="77777777">
        <w:trPr>
          <w:cantSplit/>
          <w:trHeight w:val="600"/>
        </w:trPr>
        <w:tc>
          <w:tcPr>
            <w:tcW w:w="3690" w:type="dxa"/>
            <w:vMerge w:val="restart"/>
            <w:tcBorders>
              <w:top w:val="single" w:sz="4" w:space="0" w:color="auto"/>
              <w:left w:val="single" w:sz="4" w:space="0" w:color="auto"/>
              <w:right w:val="single" w:sz="4" w:space="0" w:color="auto"/>
            </w:tcBorders>
            <w:vAlign w:val="center"/>
            <w:hideMark/>
          </w:tcPr>
          <w:p w14:paraId="04C75926" w14:textId="4CB29000" w:rsidR="007376E1" w:rsidRPr="001570EA" w:rsidRDefault="007376E1">
            <w:pPr>
              <w:rPr>
                <w:i/>
                <w:iCs/>
                <w:sz w:val="18"/>
                <w:szCs w:val="18"/>
              </w:rPr>
            </w:pPr>
            <w:r w:rsidRPr="001570EA">
              <w:rPr>
                <w:i/>
                <w:iCs/>
                <w:sz w:val="18"/>
                <w:szCs w:val="18"/>
              </w:rPr>
              <w:t>COP</w:t>
            </w:r>
            <w:r w:rsidRPr="001570EA">
              <w:rPr>
                <w:i/>
                <w:iCs/>
                <w:sz w:val="18"/>
                <w:szCs w:val="18"/>
                <w:vertAlign w:val="subscript"/>
              </w:rPr>
              <w:t>base</w:t>
            </w:r>
            <w:r w:rsidRPr="001570EA">
              <w:rPr>
                <w:i/>
                <w:iCs/>
                <w:sz w:val="18"/>
                <w:szCs w:val="18"/>
              </w:rPr>
              <w:t xml:space="preserve">, </w:t>
            </w:r>
            <w:r w:rsidRPr="001570EA">
              <w:rPr>
                <w:rFonts w:cs="Arial"/>
                <w:sz w:val="18"/>
                <w:szCs w:val="18"/>
              </w:rPr>
              <w:t>Heating Seasonal Performance Factor of the Baseline Unit</w:t>
            </w:r>
          </w:p>
        </w:tc>
        <w:tc>
          <w:tcPr>
            <w:tcW w:w="1170" w:type="dxa"/>
            <w:vMerge w:val="restart"/>
            <w:tcBorders>
              <w:top w:val="single" w:sz="4" w:space="0" w:color="auto"/>
              <w:left w:val="single" w:sz="4" w:space="0" w:color="auto"/>
              <w:right w:val="single" w:sz="4" w:space="0" w:color="auto"/>
            </w:tcBorders>
            <w:vAlign w:val="center"/>
          </w:tcPr>
          <w:p w14:paraId="6EB3B003" w14:textId="77777777" w:rsidR="007376E1" w:rsidRPr="001570EA" w:rsidRDefault="007376E1">
            <w:pPr>
              <w:jc w:val="center"/>
              <w:rPr>
                <w:rFonts w:ascii="Cambria Math" w:hAnsi="Cambria Math" w:cs="Arial"/>
                <w:sz w:val="18"/>
                <w:szCs w:val="18"/>
              </w:rPr>
            </w:pPr>
            <w:r w:rsidRPr="001570EA">
              <w:rPr>
                <w:iCs/>
                <w:sz w:val="18"/>
                <w:szCs w:val="18"/>
              </w:rPr>
              <w:t>Proportion</w:t>
            </w:r>
          </w:p>
        </w:tc>
        <w:tc>
          <w:tcPr>
            <w:tcW w:w="2070" w:type="dxa"/>
            <w:tcBorders>
              <w:top w:val="single" w:sz="4" w:space="0" w:color="auto"/>
              <w:left w:val="single" w:sz="4" w:space="0" w:color="auto"/>
              <w:right w:val="single" w:sz="4" w:space="0" w:color="auto"/>
            </w:tcBorders>
            <w:vAlign w:val="center"/>
            <w:hideMark/>
          </w:tcPr>
          <w:p w14:paraId="7E745F8B" w14:textId="77777777" w:rsidR="007376E1" w:rsidRPr="001570EA" w:rsidRDefault="007376E1">
            <w:pPr>
              <w:pStyle w:val="TableCell"/>
              <w:spacing w:beforeLines="60" w:before="144" w:afterLines="60" w:after="144"/>
              <w:jc w:val="center"/>
              <w:rPr>
                <w:szCs w:val="18"/>
              </w:rPr>
            </w:pPr>
            <w:r w:rsidRPr="001570EA">
              <w:rPr>
                <w:szCs w:val="18"/>
              </w:rPr>
              <w:t>EDC Data Gathering</w:t>
            </w:r>
          </w:p>
          <w:p w14:paraId="51824C75" w14:textId="77777777" w:rsidR="007376E1" w:rsidRPr="001570EA" w:rsidRDefault="007376E1">
            <w:pPr>
              <w:pStyle w:val="TableCell"/>
              <w:spacing w:beforeLines="60" w:before="144" w:afterLines="60" w:after="144"/>
              <w:jc w:val="center"/>
              <w:rPr>
                <w:szCs w:val="18"/>
              </w:rPr>
            </w:pPr>
            <w:r w:rsidRPr="001570EA">
              <w:rPr>
                <w:szCs w:val="18"/>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BC132D" w14:textId="77777777" w:rsidR="007376E1" w:rsidRPr="001570EA" w:rsidRDefault="007376E1">
            <w:pPr>
              <w:jc w:val="center"/>
              <w:rPr>
                <w:sz w:val="18"/>
                <w:szCs w:val="18"/>
              </w:rPr>
            </w:pPr>
            <w:r w:rsidRPr="001570EA">
              <w:rPr>
                <w:sz w:val="18"/>
                <w:szCs w:val="18"/>
              </w:rPr>
              <w:t>EDC Data Gathering</w:t>
            </w:r>
          </w:p>
        </w:tc>
      </w:tr>
      <w:tr w:rsidR="007376E1" w:rsidRPr="001570EA" w14:paraId="60779BA7" w14:textId="77777777">
        <w:trPr>
          <w:cantSplit/>
          <w:trHeight w:val="600"/>
        </w:trPr>
        <w:tc>
          <w:tcPr>
            <w:tcW w:w="3690" w:type="dxa"/>
            <w:vMerge/>
            <w:tcBorders>
              <w:left w:val="single" w:sz="4" w:space="0" w:color="auto"/>
              <w:bottom w:val="single" w:sz="4" w:space="0" w:color="auto"/>
              <w:right w:val="single" w:sz="4" w:space="0" w:color="auto"/>
            </w:tcBorders>
            <w:vAlign w:val="center"/>
          </w:tcPr>
          <w:p w14:paraId="6E553592"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55F50BB0" w14:textId="77777777" w:rsidR="007376E1" w:rsidRPr="001570EA" w:rsidRDefault="007376E1">
            <w:pPr>
              <w:jc w:val="center"/>
              <w:rPr>
                <w:i/>
                <w:sz w:val="18"/>
                <w:szCs w:val="18"/>
              </w:rPr>
            </w:pPr>
          </w:p>
        </w:tc>
        <w:tc>
          <w:tcPr>
            <w:tcW w:w="2070" w:type="dxa"/>
            <w:tcBorders>
              <w:left w:val="single" w:sz="4" w:space="0" w:color="auto"/>
              <w:bottom w:val="single" w:sz="4" w:space="0" w:color="auto"/>
              <w:right w:val="single" w:sz="4" w:space="0" w:color="auto"/>
            </w:tcBorders>
            <w:vAlign w:val="center"/>
          </w:tcPr>
          <w:p w14:paraId="67117434" w14:textId="1FDD0763" w:rsidR="007376E1" w:rsidRPr="001570EA" w:rsidRDefault="007376E1">
            <w:pPr>
              <w:pStyle w:val="TableCell"/>
              <w:spacing w:beforeLines="60" w:before="144" w:afterLines="60" w:after="144"/>
              <w:jc w:val="center"/>
              <w:rPr>
                <w:szCs w:val="18"/>
              </w:rPr>
            </w:pPr>
            <w:r w:rsidRPr="001570EA">
              <w:rPr>
                <w:szCs w:val="18"/>
              </w:rPr>
              <w:t>Default:</w:t>
            </w:r>
            <w:r w:rsidR="00F46B84" w:rsidRPr="001570EA" w:rsidDel="00F46B84">
              <w:rPr>
                <w:szCs w:val="18"/>
              </w:rPr>
              <w:t xml:space="preserve"> </w:t>
            </w:r>
            <w:r w:rsidR="00F46B84" w:rsidRPr="001570EA">
              <w:rPr>
                <w:szCs w:val="18"/>
              </w:rPr>
              <w:fldChar w:fldCharType="begin"/>
            </w:r>
            <w:r w:rsidR="00F46B84" w:rsidRPr="001570EA">
              <w:rPr>
                <w:szCs w:val="18"/>
              </w:rPr>
              <w:instrText xml:space="preserve"> REF _Ref163905947 \h </w:instrText>
            </w:r>
            <w:r w:rsidR="001570EA">
              <w:rPr>
                <w:szCs w:val="18"/>
              </w:rPr>
              <w:instrText xml:space="preserve"> \* MERGEFORMAT </w:instrText>
            </w:r>
            <w:r w:rsidR="00F46B84" w:rsidRPr="001570EA">
              <w:rPr>
                <w:szCs w:val="18"/>
              </w:rPr>
            </w:r>
            <w:r w:rsidR="00F46B84" w:rsidRPr="001570EA">
              <w:rPr>
                <w:szCs w:val="18"/>
              </w:rPr>
              <w:fldChar w:fldCharType="separate"/>
            </w:r>
            <w:ins w:id="183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35</w:t>
              </w:r>
            </w:ins>
            <w:ins w:id="1838" w:author="Nick Arnemann" w:date="2024-08-15T17:15:00Z" w16du:dateUtc="2024-08-15T21:15:00Z">
              <w:del w:id="183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35</w:delText>
                </w:r>
              </w:del>
            </w:ins>
            <w:del w:id="184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35</w:delText>
              </w:r>
            </w:del>
            <w:r w:rsidR="00F46B84" w:rsidRPr="001570EA">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3A3DD90" w14:textId="77777777" w:rsidR="007376E1" w:rsidRPr="001570EA" w:rsidRDefault="007376E1">
            <w:pPr>
              <w:jc w:val="center"/>
              <w:rPr>
                <w:sz w:val="18"/>
                <w:szCs w:val="18"/>
              </w:rPr>
            </w:pPr>
            <w:r w:rsidRPr="001570EA">
              <w:rPr>
                <w:sz w:val="18"/>
                <w:szCs w:val="18"/>
              </w:rPr>
              <w:t>3</w:t>
            </w:r>
          </w:p>
        </w:tc>
      </w:tr>
      <w:tr w:rsidR="007376E1" w:rsidRPr="001570EA" w14:paraId="2F993D73" w14:textId="77777777">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79B344D" w14:textId="794B281D" w:rsidR="007376E1" w:rsidRPr="001570EA" w:rsidRDefault="007376E1">
            <w:pPr>
              <w:rPr>
                <w:i/>
                <w:iCs/>
                <w:sz w:val="18"/>
                <w:szCs w:val="18"/>
              </w:rPr>
            </w:pPr>
            <w:r w:rsidRPr="001570EA">
              <w:rPr>
                <w:i/>
                <w:iCs/>
                <w:sz w:val="18"/>
                <w:szCs w:val="18"/>
              </w:rPr>
              <w:t>COP</w:t>
            </w:r>
            <w:r w:rsidRPr="001570EA">
              <w:rPr>
                <w:i/>
                <w:iCs/>
                <w:sz w:val="18"/>
                <w:szCs w:val="18"/>
                <w:vertAlign w:val="subscript"/>
              </w:rPr>
              <w:t>ee</w:t>
            </w:r>
            <w:r w:rsidRPr="001570EA">
              <w:rPr>
                <w:sz w:val="18"/>
                <w:szCs w:val="18"/>
                <w:vertAlign w:val="subscript"/>
              </w:rPr>
              <w:t xml:space="preserve">, </w:t>
            </w:r>
            <w:r w:rsidRPr="001570EA">
              <w:rPr>
                <w:rFonts w:cs="Arial"/>
                <w:sz w:val="18"/>
                <w:szCs w:val="18"/>
              </w:rPr>
              <w:t xml:space="preserve">Heating Seasonal Performance Factor of the unit </w:t>
            </w:r>
            <w:proofErr w:type="gramStart"/>
            <w:r w:rsidRPr="001570EA">
              <w:rPr>
                <w:rFonts w:cs="Arial"/>
                <w:sz w:val="18"/>
                <w:szCs w:val="18"/>
              </w:rPr>
              <w:t>being installed</w:t>
            </w:r>
            <w:proofErr w:type="gramEnd"/>
          </w:p>
        </w:tc>
        <w:tc>
          <w:tcPr>
            <w:tcW w:w="1170" w:type="dxa"/>
            <w:tcBorders>
              <w:top w:val="single" w:sz="4" w:space="0" w:color="auto"/>
              <w:left w:val="single" w:sz="4" w:space="0" w:color="auto"/>
              <w:bottom w:val="single" w:sz="4" w:space="0" w:color="auto"/>
              <w:right w:val="single" w:sz="4" w:space="0" w:color="auto"/>
            </w:tcBorders>
            <w:vAlign w:val="center"/>
            <w:hideMark/>
          </w:tcPr>
          <w:p w14:paraId="4832579F" w14:textId="77777777" w:rsidR="007376E1" w:rsidRPr="001570EA" w:rsidRDefault="007376E1">
            <w:pPr>
              <w:jc w:val="center"/>
              <w:rPr>
                <w:rFonts w:ascii="Cambria Math" w:hAnsi="Cambria Math"/>
                <w:sz w:val="18"/>
                <w:szCs w:val="18"/>
              </w:rPr>
            </w:pPr>
            <w:r w:rsidRPr="001570EA">
              <w:rPr>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E584CF2"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8CC61E" w14:textId="77777777" w:rsidR="007376E1" w:rsidRPr="001570EA" w:rsidRDefault="007376E1">
            <w:pPr>
              <w:jc w:val="center"/>
              <w:rPr>
                <w:sz w:val="18"/>
                <w:szCs w:val="18"/>
              </w:rPr>
            </w:pPr>
            <w:r w:rsidRPr="001570EA">
              <w:rPr>
                <w:sz w:val="18"/>
                <w:szCs w:val="18"/>
              </w:rPr>
              <w:t>AEPS Application; EDC Data Gathering</w:t>
            </w:r>
          </w:p>
        </w:tc>
      </w:tr>
      <w:tr w:rsidR="007376E1" w:rsidRPr="001570EA" w14:paraId="563F8B85" w14:textId="77777777">
        <w:trPr>
          <w:cantSplit/>
          <w:trHeight w:val="600"/>
        </w:trPr>
        <w:tc>
          <w:tcPr>
            <w:tcW w:w="3690" w:type="dxa"/>
            <w:vMerge w:val="restart"/>
            <w:tcBorders>
              <w:top w:val="single" w:sz="4" w:space="0" w:color="auto"/>
              <w:left w:val="single" w:sz="4" w:space="0" w:color="auto"/>
              <w:right w:val="single" w:sz="4" w:space="0" w:color="auto"/>
            </w:tcBorders>
            <w:vAlign w:val="center"/>
            <w:hideMark/>
          </w:tcPr>
          <w:p w14:paraId="24D7225F" w14:textId="534ED1C0" w:rsidR="007376E1" w:rsidRPr="001570EA" w:rsidRDefault="007376E1">
            <w:pPr>
              <w:rPr>
                <w:i/>
                <w:iCs/>
                <w:sz w:val="18"/>
                <w:szCs w:val="18"/>
              </w:rPr>
            </w:pPr>
            <w:r w:rsidRPr="001570EA">
              <w:rPr>
                <w:i/>
                <w:iCs/>
                <w:sz w:val="18"/>
                <w:szCs w:val="18"/>
              </w:rPr>
              <w:t>OF</w:t>
            </w:r>
            <w:r w:rsidRPr="001570EA">
              <w:rPr>
                <w:i/>
                <w:iCs/>
                <w:sz w:val="18"/>
                <w:szCs w:val="18"/>
                <w:vertAlign w:val="subscript"/>
              </w:rPr>
              <w:t>heat</w:t>
            </w:r>
            <w:r w:rsidRPr="001570EA">
              <w:rPr>
                <w:sz w:val="18"/>
                <w:szCs w:val="18"/>
              </w:rPr>
              <w:t>, Oversize factor</w:t>
            </w:r>
          </w:p>
        </w:tc>
        <w:tc>
          <w:tcPr>
            <w:tcW w:w="1170" w:type="dxa"/>
            <w:vMerge w:val="restart"/>
            <w:tcBorders>
              <w:top w:val="single" w:sz="4" w:space="0" w:color="auto"/>
              <w:left w:val="single" w:sz="4" w:space="0" w:color="auto"/>
              <w:right w:val="single" w:sz="4" w:space="0" w:color="auto"/>
            </w:tcBorders>
            <w:vAlign w:val="center"/>
            <w:hideMark/>
          </w:tcPr>
          <w:p w14:paraId="6C4E55D3" w14:textId="77777777" w:rsidR="007376E1" w:rsidRPr="001570EA" w:rsidRDefault="007376E1">
            <w:pPr>
              <w:jc w:val="center"/>
              <w:rPr>
                <w:rFonts w:cs="Arial"/>
                <w:i/>
                <w:iCs/>
                <w:sz w:val="18"/>
                <w:szCs w:val="18"/>
              </w:rPr>
            </w:pPr>
            <w:r w:rsidRPr="001570EA">
              <w:rPr>
                <w:sz w:val="18"/>
                <w:szCs w:val="18"/>
              </w:rPr>
              <w:t>None</w:t>
            </w:r>
          </w:p>
        </w:tc>
        <w:tc>
          <w:tcPr>
            <w:tcW w:w="2070" w:type="dxa"/>
            <w:tcBorders>
              <w:top w:val="single" w:sz="4" w:space="0" w:color="auto"/>
              <w:left w:val="single" w:sz="4" w:space="0" w:color="auto"/>
              <w:right w:val="single" w:sz="4" w:space="0" w:color="auto"/>
            </w:tcBorders>
            <w:vAlign w:val="center"/>
            <w:hideMark/>
          </w:tcPr>
          <w:p w14:paraId="143F6C27"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p w14:paraId="6024C83E" w14:textId="77777777" w:rsidR="007376E1" w:rsidRPr="001570EA" w:rsidRDefault="007376E1">
            <w:pPr>
              <w:pStyle w:val="TableCell"/>
              <w:keepNext w:val="0"/>
              <w:spacing w:beforeLines="60" w:before="144" w:afterLines="60" w:after="144"/>
              <w:jc w:val="center"/>
              <w:rPr>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7E22D593" w14:textId="77777777" w:rsidR="007376E1" w:rsidRPr="001570EA" w:rsidRDefault="007376E1">
            <w:pPr>
              <w:pStyle w:val="TableCell"/>
              <w:keepNext w:val="0"/>
              <w:spacing w:beforeLines="60" w:before="144" w:afterLines="60" w:after="144"/>
              <w:jc w:val="center"/>
              <w:rPr>
                <w:szCs w:val="18"/>
              </w:rPr>
            </w:pPr>
            <w:r w:rsidRPr="001570EA">
              <w:rPr>
                <w:szCs w:val="18"/>
              </w:rPr>
              <w:t>EDC Data Gathering</w:t>
            </w:r>
          </w:p>
          <w:p w14:paraId="19686D8D" w14:textId="77777777" w:rsidR="007376E1" w:rsidRPr="001570EA" w:rsidRDefault="007376E1">
            <w:pPr>
              <w:jc w:val="center"/>
              <w:rPr>
                <w:sz w:val="18"/>
                <w:szCs w:val="18"/>
              </w:rPr>
            </w:pPr>
          </w:p>
        </w:tc>
      </w:tr>
      <w:tr w:rsidR="007376E1" w:rsidRPr="001570EA" w14:paraId="1D680335" w14:textId="77777777">
        <w:trPr>
          <w:cantSplit/>
          <w:trHeight w:val="600"/>
        </w:trPr>
        <w:tc>
          <w:tcPr>
            <w:tcW w:w="3690" w:type="dxa"/>
            <w:vMerge/>
            <w:tcBorders>
              <w:left w:val="single" w:sz="4" w:space="0" w:color="auto"/>
              <w:bottom w:val="single" w:sz="4" w:space="0" w:color="auto"/>
              <w:right w:val="single" w:sz="4" w:space="0" w:color="auto"/>
            </w:tcBorders>
            <w:vAlign w:val="center"/>
          </w:tcPr>
          <w:p w14:paraId="5ED84A3A" w14:textId="77777777" w:rsidR="007376E1" w:rsidRPr="001570EA" w:rsidRDefault="007376E1">
            <w:pPr>
              <w:rPr>
                <w:i/>
                <w:iCs/>
                <w:sz w:val="18"/>
                <w:szCs w:val="18"/>
              </w:rPr>
            </w:pPr>
          </w:p>
        </w:tc>
        <w:tc>
          <w:tcPr>
            <w:tcW w:w="1170" w:type="dxa"/>
            <w:vMerge/>
            <w:tcBorders>
              <w:left w:val="single" w:sz="4" w:space="0" w:color="auto"/>
              <w:bottom w:val="single" w:sz="4" w:space="0" w:color="auto"/>
              <w:right w:val="single" w:sz="4" w:space="0" w:color="auto"/>
            </w:tcBorders>
            <w:vAlign w:val="center"/>
          </w:tcPr>
          <w:p w14:paraId="2AA475E7" w14:textId="77777777" w:rsidR="007376E1" w:rsidRPr="001570EA" w:rsidRDefault="007376E1">
            <w:pPr>
              <w:jc w:val="center"/>
              <w:rPr>
                <w:sz w:val="18"/>
                <w:szCs w:val="18"/>
              </w:rPr>
            </w:pPr>
          </w:p>
        </w:tc>
        <w:tc>
          <w:tcPr>
            <w:tcW w:w="2070" w:type="dxa"/>
            <w:tcBorders>
              <w:left w:val="single" w:sz="4" w:space="0" w:color="auto"/>
              <w:bottom w:val="single" w:sz="4" w:space="0" w:color="auto"/>
              <w:right w:val="single" w:sz="4" w:space="0" w:color="auto"/>
            </w:tcBorders>
            <w:vAlign w:val="center"/>
          </w:tcPr>
          <w:p w14:paraId="352EB7B2" w14:textId="4F9255C3" w:rsidR="007376E1" w:rsidRPr="001570EA" w:rsidRDefault="007376E1">
            <w:pPr>
              <w:pStyle w:val="TableCell"/>
              <w:keepNext w:val="0"/>
              <w:spacing w:beforeLines="60" w:before="144" w:afterLines="60" w:after="144"/>
              <w:jc w:val="center"/>
              <w:rPr>
                <w:szCs w:val="18"/>
              </w:rPr>
            </w:pPr>
            <w:r w:rsidRPr="001570EA">
              <w:rPr>
                <w:szCs w:val="18"/>
              </w:rPr>
              <w:t xml:space="preserve">Default: </w:t>
            </w:r>
            <w:r w:rsidR="002D5A84" w:rsidRPr="001570EA">
              <w:rPr>
                <w:szCs w:val="18"/>
              </w:rPr>
              <w:fldChar w:fldCharType="begin"/>
            </w:r>
            <w:r w:rsidR="002D5A84" w:rsidRPr="001570EA">
              <w:rPr>
                <w:szCs w:val="18"/>
              </w:rPr>
              <w:instrText xml:space="preserve"> REF _Ref163906106 \h </w:instrText>
            </w:r>
            <w:r w:rsidR="001570EA">
              <w:rPr>
                <w:szCs w:val="18"/>
              </w:rPr>
              <w:instrText xml:space="preserve"> \* MERGEFORMAT </w:instrText>
            </w:r>
            <w:r w:rsidR="002D5A84" w:rsidRPr="001570EA">
              <w:rPr>
                <w:szCs w:val="18"/>
              </w:rPr>
            </w:r>
            <w:r w:rsidR="002D5A84" w:rsidRPr="001570EA">
              <w:rPr>
                <w:szCs w:val="18"/>
              </w:rPr>
              <w:fldChar w:fldCharType="separate"/>
            </w:r>
            <w:ins w:id="184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36</w:t>
              </w:r>
            </w:ins>
            <w:ins w:id="1842" w:author="Nick Arnemann" w:date="2024-08-15T17:15:00Z" w16du:dateUtc="2024-08-15T21:15:00Z">
              <w:del w:id="184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36</w:delText>
                </w:r>
              </w:del>
            </w:ins>
            <w:del w:id="1844"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36</w:delText>
              </w:r>
            </w:del>
            <w:r w:rsidR="002D5A84" w:rsidRPr="001570EA">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5C49FC7C" w14:textId="77777777" w:rsidR="007376E1" w:rsidRPr="001570EA" w:rsidRDefault="007376E1">
            <w:pPr>
              <w:jc w:val="center"/>
              <w:rPr>
                <w:sz w:val="18"/>
                <w:szCs w:val="18"/>
              </w:rPr>
            </w:pPr>
            <w:r w:rsidRPr="001570EA">
              <w:rPr>
                <w:sz w:val="18"/>
                <w:szCs w:val="18"/>
              </w:rPr>
              <w:t>4</w:t>
            </w:r>
          </w:p>
        </w:tc>
      </w:tr>
      <w:tr w:rsidR="007376E1" w:rsidRPr="001570EA" w14:paraId="007EEFC7" w14:textId="77777777">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3A4FB9C8" w14:textId="77777777" w:rsidR="007376E1" w:rsidRPr="001570EA" w:rsidRDefault="007376E1">
            <w:pPr>
              <w:rPr>
                <w:i/>
                <w:iCs/>
                <w:sz w:val="18"/>
                <w:szCs w:val="18"/>
              </w:rPr>
            </w:pPr>
            <w:r w:rsidRPr="001570EA">
              <w:rPr>
                <w:i/>
                <w:iCs/>
                <w:sz w:val="18"/>
                <w:szCs w:val="18"/>
              </w:rPr>
              <w:t>EFLH</w:t>
            </w:r>
            <w:r w:rsidRPr="001570EA">
              <w:rPr>
                <w:i/>
                <w:iCs/>
                <w:sz w:val="18"/>
                <w:szCs w:val="18"/>
                <w:vertAlign w:val="subscript"/>
              </w:rPr>
              <w:t>RAC</w:t>
            </w:r>
            <w:r w:rsidRPr="001570EA">
              <w:rPr>
                <w:sz w:val="18"/>
                <w:szCs w:val="18"/>
              </w:rPr>
              <w:t xml:space="preserve">, </w:t>
            </w:r>
            <w:r w:rsidRPr="001570EA">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F9709F8" w14:textId="77777777" w:rsidR="007376E1" w:rsidRPr="001570EA" w:rsidRDefault="00023D70">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0066408C" w14:textId="77777777" w:rsidR="007376E1" w:rsidRPr="001570EA" w:rsidRDefault="007376E1">
            <w:pPr>
              <w:spacing w:beforeLines="60" w:before="144" w:afterLines="60" w:after="144"/>
              <w:jc w:val="center"/>
              <w:rPr>
                <w:sz w:val="18"/>
                <w:szCs w:val="18"/>
              </w:rPr>
            </w:pPr>
            <w:r w:rsidRPr="001570EA">
              <w:rPr>
                <w:sz w:val="18"/>
                <w:szCs w:val="18"/>
              </w:rPr>
              <w:t xml:space="preserve">See </w:t>
            </w:r>
            <w:r w:rsidRPr="001570EA">
              <w:rPr>
                <w:i/>
                <w:sz w:val="18"/>
                <w:szCs w:val="18"/>
              </w:rPr>
              <w:t>EFLH</w:t>
            </w:r>
            <w:r w:rsidRPr="001570EA">
              <w:rPr>
                <w:i/>
                <w:sz w:val="18"/>
                <w:szCs w:val="18"/>
                <w:vertAlign w:val="subscript"/>
              </w:rPr>
              <w:t>cool</w:t>
            </w:r>
            <w:r w:rsidRPr="001570EA">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C6D8FA" w14:textId="77777777" w:rsidR="007376E1" w:rsidRPr="001570EA" w:rsidRDefault="007376E1">
            <w:pPr>
              <w:jc w:val="center"/>
              <w:rPr>
                <w:sz w:val="18"/>
                <w:szCs w:val="18"/>
              </w:rPr>
            </w:pPr>
            <w:r w:rsidRPr="001570EA">
              <w:rPr>
                <w:sz w:val="18"/>
                <w:szCs w:val="18"/>
              </w:rPr>
              <w:t>5</w:t>
            </w:r>
          </w:p>
        </w:tc>
      </w:tr>
      <w:tr w:rsidR="007376E1" w:rsidRPr="001570EA" w14:paraId="78F51F0E" w14:textId="77777777">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20C15806" w14:textId="11D19E46" w:rsidR="007376E1" w:rsidRPr="001570EA" w:rsidRDefault="007376E1">
            <w:pPr>
              <w:rPr>
                <w:sz w:val="18"/>
                <w:szCs w:val="18"/>
              </w:rPr>
            </w:pPr>
            <w:r w:rsidRPr="001570EA">
              <w:rPr>
                <w:i/>
                <w:iCs/>
                <w:sz w:val="18"/>
                <w:szCs w:val="18"/>
              </w:rPr>
              <w:t>EFLH</w:t>
            </w:r>
            <w:r w:rsidRPr="001570EA">
              <w:rPr>
                <w:i/>
                <w:iCs/>
                <w:sz w:val="18"/>
                <w:szCs w:val="18"/>
                <w:vertAlign w:val="subscript"/>
              </w:rPr>
              <w:t>heat,HP</w:t>
            </w:r>
            <w:r w:rsidRPr="001570EA">
              <w:rPr>
                <w:sz w:val="18"/>
                <w:szCs w:val="18"/>
                <w:vertAlign w:val="subscript"/>
              </w:rPr>
              <w:t xml:space="preserve">, </w:t>
            </w:r>
            <w:r w:rsidRPr="001570EA">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A9089" w14:textId="77777777" w:rsidR="007376E1" w:rsidRPr="001570EA" w:rsidRDefault="00023D70">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1679926" w14:textId="531C5D78" w:rsidR="007376E1" w:rsidRPr="001570EA" w:rsidRDefault="007376E1">
            <w:pPr>
              <w:spacing w:beforeLines="60" w:before="144" w:afterLines="60" w:after="144"/>
              <w:jc w:val="center"/>
              <w:rPr>
                <w:sz w:val="18"/>
                <w:szCs w:val="18"/>
              </w:rPr>
            </w:pPr>
            <w:r w:rsidRPr="001570EA">
              <w:rPr>
                <w:sz w:val="18"/>
                <w:szCs w:val="18"/>
              </w:rPr>
              <w:t xml:space="preserve">See </w:t>
            </w:r>
            <w:r w:rsidR="002D5A84" w:rsidRPr="001570EA">
              <w:rPr>
                <w:sz w:val="18"/>
                <w:szCs w:val="18"/>
              </w:rPr>
              <w:fldChar w:fldCharType="begin"/>
            </w:r>
            <w:r w:rsidR="002D5A84" w:rsidRPr="001570EA">
              <w:rPr>
                <w:sz w:val="18"/>
                <w:szCs w:val="18"/>
              </w:rPr>
              <w:instrText xml:space="preserve"> REF _Ref163906130 \h </w:instrText>
            </w:r>
            <w:r w:rsidR="001570EA">
              <w:rPr>
                <w:sz w:val="18"/>
                <w:szCs w:val="18"/>
              </w:rPr>
              <w:instrText xml:space="preserve"> \* MERGEFORMAT </w:instrText>
            </w:r>
            <w:r w:rsidR="002D5A84" w:rsidRPr="001570EA">
              <w:rPr>
                <w:sz w:val="18"/>
                <w:szCs w:val="18"/>
              </w:rPr>
            </w:r>
            <w:r w:rsidR="002D5A84" w:rsidRPr="001570EA">
              <w:rPr>
                <w:sz w:val="18"/>
                <w:szCs w:val="18"/>
              </w:rPr>
              <w:fldChar w:fldCharType="separate"/>
            </w:r>
            <w:ins w:id="184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38</w:t>
              </w:r>
            </w:ins>
            <w:ins w:id="1846" w:author="Nick Arnemann" w:date="2024-08-15T17:15:00Z" w16du:dateUtc="2024-08-15T21:15:00Z">
              <w:del w:id="184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38</w:delText>
                </w:r>
              </w:del>
            </w:ins>
            <w:del w:id="1848"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38</w:delText>
              </w:r>
            </w:del>
            <w:r w:rsidR="002D5A84" w:rsidRPr="001570EA">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4E6AF991" w14:textId="77777777" w:rsidR="007376E1" w:rsidRPr="001570EA" w:rsidRDefault="007376E1">
            <w:pPr>
              <w:jc w:val="center"/>
              <w:rPr>
                <w:sz w:val="18"/>
                <w:szCs w:val="18"/>
              </w:rPr>
            </w:pPr>
            <w:r w:rsidRPr="001570EA">
              <w:rPr>
                <w:sz w:val="18"/>
                <w:szCs w:val="18"/>
              </w:rPr>
              <w:t>6</w:t>
            </w:r>
          </w:p>
        </w:tc>
      </w:tr>
      <w:tr w:rsidR="007376E1" w:rsidRPr="001570EA" w14:paraId="0759AD63" w14:textId="77777777">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EB5497B" w14:textId="31B1B002" w:rsidR="007376E1" w:rsidRPr="001570EA" w:rsidRDefault="00023D70">
            <w:pPr>
              <w:rPr>
                <w:sz w:val="18"/>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D0D504" w14:textId="77777777" w:rsidR="007376E1" w:rsidRPr="001570EA" w:rsidRDefault="007376E1">
            <w:pPr>
              <w:jc w:val="center"/>
              <w:rPr>
                <w:sz w:val="18"/>
                <w:szCs w:val="18"/>
              </w:rPr>
            </w:pPr>
            <w:r w:rsidRPr="001570EA">
              <w:rPr>
                <w:i/>
                <w:iCs/>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588D27E" w14:textId="77777777" w:rsidR="007376E1" w:rsidRPr="001570EA" w:rsidRDefault="007376E1">
            <w:pPr>
              <w:spacing w:beforeLines="60" w:before="144" w:afterLines="60" w:after="144"/>
              <w:jc w:val="center"/>
              <w:rPr>
                <w:sz w:val="18"/>
                <w:szCs w:val="18"/>
              </w:rPr>
            </w:pPr>
            <w:r w:rsidRPr="001570EA">
              <w:rPr>
                <w:szCs w:val="18"/>
              </w:rPr>
              <w:t xml:space="preserve">See </w:t>
            </w:r>
            <w:r w:rsidRPr="001570EA">
              <w:rPr>
                <w:i/>
                <w:szCs w:val="18"/>
              </w:rPr>
              <w:t>CF</w:t>
            </w:r>
            <w:r w:rsidRPr="001570EA">
              <w:rPr>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001605" w14:textId="77777777" w:rsidR="007376E1" w:rsidRPr="001570EA" w:rsidRDefault="007376E1">
            <w:pPr>
              <w:jc w:val="center"/>
              <w:rPr>
                <w:sz w:val="18"/>
                <w:szCs w:val="18"/>
              </w:rPr>
            </w:pPr>
            <w:r w:rsidRPr="001570EA">
              <w:rPr>
                <w:szCs w:val="18"/>
              </w:rPr>
              <w:t>5</w:t>
            </w:r>
          </w:p>
        </w:tc>
      </w:tr>
      <w:tr w:rsidR="007376E1" w:rsidRPr="001570EA" w14:paraId="3D555DC6" w14:textId="77777777">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tcPr>
          <w:p w14:paraId="165D7447" w14:textId="08BA08A2" w:rsidR="007376E1" w:rsidRPr="001570EA" w:rsidRDefault="00023D70">
            <w:pPr>
              <w:rPr>
                <w:rFonts w:ascii="Calibri" w:eastAsia="Calibri" w:hAnsi="Calibri"/>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Cs w:val="18"/>
              </w:rPr>
              <w:t>, Demand Coincidence Factor during the winter months</w:t>
            </w:r>
          </w:p>
        </w:tc>
        <w:tc>
          <w:tcPr>
            <w:tcW w:w="1170" w:type="dxa"/>
            <w:tcBorders>
              <w:top w:val="single" w:sz="4" w:space="0" w:color="auto"/>
              <w:left w:val="single" w:sz="4" w:space="0" w:color="auto"/>
              <w:bottom w:val="single" w:sz="4" w:space="0" w:color="auto"/>
              <w:right w:val="single" w:sz="4" w:space="0" w:color="auto"/>
            </w:tcBorders>
            <w:vAlign w:val="center"/>
          </w:tcPr>
          <w:p w14:paraId="1A427BF2" w14:textId="77777777" w:rsidR="007376E1" w:rsidRPr="001570EA" w:rsidRDefault="007376E1">
            <w:pPr>
              <w:jc w:val="center"/>
              <w:rPr>
                <w:i/>
                <w:iCs/>
                <w:szCs w:val="18"/>
              </w:rPr>
            </w:pPr>
            <w:r w:rsidRPr="001570EA">
              <w:rPr>
                <w:i/>
                <w:iCs/>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399B694" w14:textId="77777777" w:rsidR="007376E1" w:rsidRPr="001570EA" w:rsidRDefault="007376E1">
            <w:pPr>
              <w:spacing w:beforeLines="60" w:before="144" w:afterLines="60" w:after="144"/>
              <w:jc w:val="center"/>
              <w:rPr>
                <w:szCs w:val="18"/>
              </w:rPr>
            </w:pPr>
            <w:r w:rsidRPr="001570EA">
              <w:rPr>
                <w:szCs w:val="18"/>
              </w:rPr>
              <w:t xml:space="preserve">See </w:t>
            </w:r>
            <w:r w:rsidRPr="001570EA">
              <w:rPr>
                <w:i/>
                <w:szCs w:val="18"/>
              </w:rPr>
              <w:t>CF</w:t>
            </w:r>
            <w:r w:rsidRPr="001570EA">
              <w:rPr>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tcPr>
          <w:p w14:paraId="3AFE0011" w14:textId="77777777" w:rsidR="007376E1" w:rsidRPr="001570EA" w:rsidRDefault="007376E1">
            <w:pPr>
              <w:jc w:val="center"/>
              <w:rPr>
                <w:szCs w:val="18"/>
              </w:rPr>
            </w:pPr>
            <w:r w:rsidRPr="001570EA">
              <w:rPr>
                <w:szCs w:val="18"/>
              </w:rPr>
              <w:t>5</w:t>
            </w:r>
          </w:p>
        </w:tc>
      </w:tr>
    </w:tbl>
    <w:p w14:paraId="58ED1A0A" w14:textId="77777777" w:rsidR="007376E1" w:rsidRPr="001570EA" w:rsidRDefault="007376E1" w:rsidP="007376E1">
      <w:pPr>
        <w:pStyle w:val="Caption"/>
        <w:spacing w:after="0"/>
        <w:jc w:val="left"/>
      </w:pPr>
    </w:p>
    <w:p w14:paraId="1B0CE360" w14:textId="6DE17175" w:rsidR="007376E1" w:rsidRPr="001570EA" w:rsidRDefault="00540B03" w:rsidP="00540B03">
      <w:pPr>
        <w:pStyle w:val="Caption"/>
      </w:pPr>
      <w:bookmarkStart w:id="1849" w:name="_Ref163905947"/>
      <w:r w:rsidRPr="001570EA">
        <w:t xml:space="preserve">Table </w:t>
      </w:r>
      <w:ins w:id="185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85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852" w:author="Greg Clendenning" w:date="2024-08-18T13:12:00Z" w16du:dateUtc="2024-08-18T17:12:00Z">
        <w:r w:rsidR="00C90B80">
          <w:rPr>
            <w:noProof/>
          </w:rPr>
          <w:t>35</w:t>
        </w:r>
      </w:ins>
      <w:ins w:id="1853" w:author="Andrew Dionne" w:date="2024-07-17T14:16:00Z">
        <w:r w:rsidR="00CB537A">
          <w:fldChar w:fldCharType="end"/>
        </w:r>
      </w:ins>
      <w:del w:id="18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35</w:delText>
        </w:r>
        <w:r w:rsidR="002E093A" w:rsidRPr="001570EA">
          <w:fldChar w:fldCharType="end"/>
        </w:r>
      </w:del>
      <w:bookmarkEnd w:id="1849"/>
      <w:r w:rsidRPr="001570EA">
        <w:t>:</w:t>
      </w:r>
      <w:del w:id="1855" w:author="Nick Arnemann" w:date="2024-08-14T16:57:00Z" w16du:dateUtc="2024-08-14T20:57:00Z">
        <w:r w:rsidRPr="001570EA">
          <w:delText xml:space="preserve"> </w:delText>
        </w:r>
      </w:del>
      <w:r w:rsidRPr="001570EA">
        <w:t xml:space="preserve"> Default Baseline Equipment Efficiency</w:t>
      </w:r>
    </w:p>
    <w:tbl>
      <w:tblPr>
        <w:tblStyle w:val="TableGrid"/>
        <w:tblW w:w="3599" w:type="dxa"/>
        <w:tblInd w:w="86" w:type="dxa"/>
        <w:tblLayout w:type="fixed"/>
        <w:tblLook w:val="04A0" w:firstRow="1" w:lastRow="0" w:firstColumn="1" w:lastColumn="0" w:noHBand="0" w:noVBand="1"/>
      </w:tblPr>
      <w:tblGrid>
        <w:gridCol w:w="1590"/>
        <w:gridCol w:w="2009"/>
      </w:tblGrid>
      <w:tr w:rsidR="007376E1" w:rsidRPr="001570EA" w14:paraId="5936ADA5" w14:textId="77777777">
        <w:trPr>
          <w:trHeight w:val="300"/>
        </w:trPr>
        <w:tc>
          <w:tcPr>
            <w:tcW w:w="15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7BA95F" w14:textId="77777777" w:rsidR="007376E1" w:rsidRPr="001570EA" w:rsidRDefault="007376E1">
            <w:pPr>
              <w:keepNext/>
              <w:rPr>
                <w:rFonts w:cs="Arial"/>
                <w:sz w:val="18"/>
                <w:szCs w:val="18"/>
              </w:rPr>
            </w:pPr>
          </w:p>
        </w:tc>
        <w:tc>
          <w:tcPr>
            <w:tcW w:w="20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1D9700" w14:textId="77777777" w:rsidR="007376E1" w:rsidRPr="001570EA" w:rsidRDefault="007376E1">
            <w:pPr>
              <w:keepNext/>
              <w:jc w:val="center"/>
              <w:rPr>
                <w:rFonts w:cs="Arial"/>
                <w:b/>
                <w:sz w:val="18"/>
                <w:szCs w:val="18"/>
              </w:rPr>
            </w:pPr>
            <w:r w:rsidRPr="001570EA">
              <w:rPr>
                <w:rFonts w:cs="Arial"/>
                <w:b/>
                <w:sz w:val="18"/>
                <w:szCs w:val="18"/>
              </w:rPr>
              <w:t>Early Replacement</w:t>
            </w:r>
          </w:p>
        </w:tc>
      </w:tr>
      <w:tr w:rsidR="007376E1" w:rsidRPr="001570EA" w14:paraId="361DA856" w14:textId="77777777">
        <w:trPr>
          <w:trHeight w:val="300"/>
        </w:trPr>
        <w:tc>
          <w:tcPr>
            <w:tcW w:w="15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B07A32" w14:textId="77777777" w:rsidR="007376E1" w:rsidRPr="001570EA" w:rsidRDefault="007376E1">
            <w:pPr>
              <w:keepNext/>
              <w:rPr>
                <w:rFonts w:cs="Arial"/>
                <w:b/>
                <w:sz w:val="18"/>
                <w:szCs w:val="18"/>
              </w:rPr>
            </w:pPr>
            <w:r w:rsidRPr="001570EA">
              <w:rPr>
                <w:rFonts w:cs="Arial"/>
                <w:b/>
                <w:sz w:val="18"/>
                <w:szCs w:val="18"/>
              </w:rPr>
              <w:t>Baseline Equip.</w:t>
            </w:r>
          </w:p>
        </w:tc>
        <w:tc>
          <w:tcPr>
            <w:tcW w:w="20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8" w:type="dxa"/>
              <w:bottom w:w="0" w:type="dxa"/>
              <w:right w:w="58" w:type="dxa"/>
            </w:tcMar>
            <w:hideMark/>
          </w:tcPr>
          <w:p w14:paraId="0A4C8F2F" w14:textId="77777777" w:rsidR="007376E1" w:rsidRPr="002E52DB" w:rsidRDefault="007376E1">
            <w:pPr>
              <w:jc w:val="center"/>
              <w:rPr>
                <w:rFonts w:cs="Arial"/>
                <w:b/>
                <w:iCs/>
                <w:sz w:val="18"/>
                <w:szCs w:val="18"/>
                <w:rPrChange w:id="1856" w:author="Lauren Abraham" w:date="2024-08-06T12:17:00Z" w16du:dateUtc="2024-08-06T16:17:00Z">
                  <w:rPr>
                    <w:rFonts w:cs="Arial"/>
                    <w:b/>
                    <w:i/>
                    <w:sz w:val="18"/>
                    <w:szCs w:val="18"/>
                  </w:rPr>
                </w:rPrChange>
              </w:rPr>
            </w:pPr>
            <w:r w:rsidRPr="002E52DB">
              <w:rPr>
                <w:rFonts w:cs="Arial"/>
                <w:b/>
                <w:iCs/>
                <w:sz w:val="18"/>
                <w:szCs w:val="18"/>
                <w:rPrChange w:id="1857" w:author="Lauren Abraham" w:date="2024-08-06T12:17:00Z" w16du:dateUtc="2024-08-06T16:17:00Z">
                  <w:rPr>
                    <w:rFonts w:cs="Arial"/>
                    <w:b/>
                    <w:i/>
                    <w:sz w:val="18"/>
                    <w:szCs w:val="18"/>
                  </w:rPr>
                </w:rPrChange>
              </w:rPr>
              <w:t>COP</w:t>
            </w:r>
            <w:r w:rsidRPr="002E52DB">
              <w:rPr>
                <w:rFonts w:cs="Arial"/>
                <w:b/>
                <w:iCs/>
                <w:sz w:val="18"/>
                <w:szCs w:val="18"/>
                <w:vertAlign w:val="subscript"/>
                <w:rPrChange w:id="1858" w:author="Lauren Abraham" w:date="2024-08-06T12:17:00Z" w16du:dateUtc="2024-08-06T16:17:00Z">
                  <w:rPr>
                    <w:rFonts w:cs="Arial"/>
                    <w:b/>
                    <w:i/>
                    <w:sz w:val="18"/>
                    <w:szCs w:val="18"/>
                    <w:vertAlign w:val="subscript"/>
                  </w:rPr>
                </w:rPrChange>
              </w:rPr>
              <w:t>base</w:t>
            </w:r>
          </w:p>
        </w:tc>
      </w:tr>
      <w:tr w:rsidR="007376E1" w:rsidRPr="001570EA" w14:paraId="75045269" w14:textId="77777777">
        <w:trPr>
          <w:trHeight w:val="288"/>
        </w:trPr>
        <w:tc>
          <w:tcPr>
            <w:tcW w:w="1590" w:type="dxa"/>
            <w:tcBorders>
              <w:top w:val="single" w:sz="4" w:space="0" w:color="auto"/>
              <w:left w:val="single" w:sz="4" w:space="0" w:color="auto"/>
              <w:bottom w:val="single" w:sz="4" w:space="0" w:color="auto"/>
              <w:right w:val="single" w:sz="4" w:space="0" w:color="auto"/>
            </w:tcBorders>
            <w:vAlign w:val="center"/>
            <w:hideMark/>
          </w:tcPr>
          <w:p w14:paraId="2ACFAFCE" w14:textId="77777777" w:rsidR="007376E1" w:rsidRPr="001570EA" w:rsidRDefault="007376E1">
            <w:pPr>
              <w:keepNext/>
              <w:rPr>
                <w:rFonts w:cs="Arial"/>
                <w:sz w:val="18"/>
                <w:szCs w:val="18"/>
              </w:rPr>
            </w:pPr>
            <w:r w:rsidRPr="001570EA">
              <w:rPr>
                <w:rFonts w:cs="Arial"/>
                <w:sz w:val="18"/>
                <w:szCs w:val="18"/>
              </w:rPr>
              <w:t>Elec. Baseboard</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C982D07" w14:textId="77777777" w:rsidR="007376E1" w:rsidRPr="001570EA" w:rsidRDefault="007376E1">
            <w:pPr>
              <w:tabs>
                <w:tab w:val="left" w:pos="522"/>
              </w:tabs>
              <w:jc w:val="center"/>
              <w:rPr>
                <w:rFonts w:cs="Arial"/>
                <w:sz w:val="18"/>
                <w:szCs w:val="18"/>
              </w:rPr>
            </w:pPr>
            <w:r w:rsidRPr="001570EA">
              <w:rPr>
                <w:rFonts w:cs="Arial"/>
                <w:sz w:val="18"/>
                <w:szCs w:val="18"/>
              </w:rPr>
              <w:t>1.00</w:t>
            </w:r>
          </w:p>
        </w:tc>
      </w:tr>
      <w:tr w:rsidR="007376E1" w:rsidRPr="001570EA" w14:paraId="7A8DE5C6" w14:textId="77777777">
        <w:trPr>
          <w:trHeight w:val="288"/>
        </w:trPr>
        <w:tc>
          <w:tcPr>
            <w:tcW w:w="1590" w:type="dxa"/>
            <w:tcBorders>
              <w:top w:val="single" w:sz="4" w:space="0" w:color="auto"/>
              <w:left w:val="single" w:sz="4" w:space="0" w:color="auto"/>
              <w:bottom w:val="single" w:sz="4" w:space="0" w:color="auto"/>
              <w:right w:val="single" w:sz="4" w:space="0" w:color="auto"/>
            </w:tcBorders>
            <w:vAlign w:val="center"/>
            <w:hideMark/>
          </w:tcPr>
          <w:p w14:paraId="41DA8380" w14:textId="77777777" w:rsidR="007376E1" w:rsidRPr="001570EA" w:rsidRDefault="007376E1">
            <w:pPr>
              <w:keepNext/>
              <w:rPr>
                <w:rFonts w:cs="Arial"/>
                <w:sz w:val="18"/>
                <w:szCs w:val="18"/>
              </w:rPr>
            </w:pPr>
            <w:r w:rsidRPr="001570EA">
              <w:rPr>
                <w:rFonts w:cs="Arial"/>
                <w:sz w:val="18"/>
                <w:szCs w:val="18"/>
              </w:rPr>
              <w:t>Elec. Furnace</w:t>
            </w:r>
          </w:p>
        </w:tc>
        <w:tc>
          <w:tcPr>
            <w:tcW w:w="2009" w:type="dxa"/>
            <w:tcBorders>
              <w:top w:val="single" w:sz="4" w:space="0" w:color="auto"/>
              <w:left w:val="single" w:sz="4" w:space="0" w:color="auto"/>
              <w:bottom w:val="single" w:sz="4" w:space="0" w:color="auto"/>
              <w:right w:val="single" w:sz="4" w:space="0" w:color="auto"/>
            </w:tcBorders>
            <w:vAlign w:val="center"/>
            <w:hideMark/>
          </w:tcPr>
          <w:p w14:paraId="76F39AFD" w14:textId="77777777" w:rsidR="007376E1" w:rsidRPr="001570EA" w:rsidRDefault="007376E1">
            <w:pPr>
              <w:tabs>
                <w:tab w:val="left" w:pos="522"/>
              </w:tabs>
              <w:jc w:val="center"/>
              <w:rPr>
                <w:rFonts w:cs="Arial"/>
                <w:sz w:val="18"/>
                <w:szCs w:val="18"/>
              </w:rPr>
            </w:pPr>
            <w:r w:rsidRPr="001570EA">
              <w:rPr>
                <w:rFonts w:cs="Arial"/>
                <w:sz w:val="18"/>
                <w:szCs w:val="18"/>
              </w:rPr>
              <w:t>0.95</w:t>
            </w:r>
          </w:p>
        </w:tc>
      </w:tr>
      <w:tr w:rsidR="007376E1" w:rsidRPr="001570EA" w14:paraId="00477A33" w14:textId="77777777">
        <w:trPr>
          <w:trHeight w:val="288"/>
        </w:trPr>
        <w:tc>
          <w:tcPr>
            <w:tcW w:w="1590" w:type="dxa"/>
            <w:tcBorders>
              <w:top w:val="single" w:sz="4" w:space="0" w:color="auto"/>
              <w:left w:val="single" w:sz="4" w:space="0" w:color="auto"/>
              <w:bottom w:val="single" w:sz="4" w:space="0" w:color="auto"/>
              <w:right w:val="single" w:sz="4" w:space="0" w:color="auto"/>
            </w:tcBorders>
            <w:vAlign w:val="center"/>
            <w:hideMark/>
          </w:tcPr>
          <w:p w14:paraId="30B4E586" w14:textId="77777777" w:rsidR="007376E1" w:rsidRPr="001570EA" w:rsidRDefault="007376E1">
            <w:pPr>
              <w:keepNext/>
              <w:rPr>
                <w:rFonts w:cs="Arial"/>
                <w:sz w:val="18"/>
                <w:szCs w:val="18"/>
              </w:rPr>
            </w:pPr>
            <w:r w:rsidRPr="001570EA">
              <w:rPr>
                <w:rFonts w:cs="Arial"/>
                <w:sz w:val="18"/>
                <w:szCs w:val="18"/>
              </w:rPr>
              <w:t>Space Heaters</w:t>
            </w:r>
          </w:p>
        </w:tc>
        <w:tc>
          <w:tcPr>
            <w:tcW w:w="2009" w:type="dxa"/>
            <w:tcBorders>
              <w:top w:val="single" w:sz="4" w:space="0" w:color="auto"/>
              <w:left w:val="single" w:sz="4" w:space="0" w:color="auto"/>
              <w:bottom w:val="single" w:sz="4" w:space="0" w:color="auto"/>
              <w:right w:val="single" w:sz="4" w:space="0" w:color="auto"/>
            </w:tcBorders>
            <w:vAlign w:val="center"/>
            <w:hideMark/>
          </w:tcPr>
          <w:p w14:paraId="26D6249E" w14:textId="77777777" w:rsidR="007376E1" w:rsidRPr="001570EA" w:rsidRDefault="007376E1">
            <w:pPr>
              <w:tabs>
                <w:tab w:val="left" w:pos="522"/>
              </w:tabs>
              <w:jc w:val="center"/>
              <w:rPr>
                <w:rFonts w:cs="Arial"/>
                <w:sz w:val="18"/>
                <w:szCs w:val="18"/>
              </w:rPr>
            </w:pPr>
            <w:r w:rsidRPr="001570EA">
              <w:rPr>
                <w:rFonts w:cs="Arial"/>
                <w:sz w:val="18"/>
                <w:szCs w:val="18"/>
              </w:rPr>
              <w:t>1.00</w:t>
            </w:r>
          </w:p>
        </w:tc>
      </w:tr>
    </w:tbl>
    <w:p w14:paraId="51279DDD" w14:textId="77777777" w:rsidR="007376E1" w:rsidRPr="001570EA" w:rsidRDefault="007376E1" w:rsidP="007376E1"/>
    <w:p w14:paraId="77E00EFC" w14:textId="53454E2D" w:rsidR="007376E1" w:rsidRPr="001570EA" w:rsidRDefault="00540B03" w:rsidP="00540B03">
      <w:pPr>
        <w:pStyle w:val="Caption"/>
      </w:pPr>
      <w:bookmarkStart w:id="1859" w:name="_Ref163906106"/>
      <w:r w:rsidRPr="001570EA">
        <w:t xml:space="preserve">Table </w:t>
      </w:r>
      <w:ins w:id="186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86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862" w:author="Greg Clendenning" w:date="2024-08-18T13:12:00Z" w16du:dateUtc="2024-08-18T17:12:00Z">
        <w:r w:rsidR="00C90B80">
          <w:rPr>
            <w:noProof/>
          </w:rPr>
          <w:t>36</w:t>
        </w:r>
      </w:ins>
      <w:ins w:id="1863" w:author="Andrew Dionne" w:date="2024-07-17T14:16:00Z">
        <w:r w:rsidR="00CB537A">
          <w:fldChar w:fldCharType="end"/>
        </w:r>
      </w:ins>
      <w:del w:id="186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36</w:delText>
        </w:r>
        <w:r w:rsidR="002E093A" w:rsidRPr="001570EA">
          <w:fldChar w:fldCharType="end"/>
        </w:r>
      </w:del>
      <w:bookmarkEnd w:id="1859"/>
      <w:r w:rsidRPr="001570EA">
        <w:t>: Oversize Factors for High Efficiency Equipment</w:t>
      </w:r>
    </w:p>
    <w:tbl>
      <w:tblPr>
        <w:tblStyle w:val="TableGrid"/>
        <w:tblW w:w="0" w:type="auto"/>
        <w:tblInd w:w="115" w:type="dxa"/>
        <w:tblLook w:val="04A0" w:firstRow="1" w:lastRow="0" w:firstColumn="1" w:lastColumn="0" w:noHBand="0" w:noVBand="1"/>
      </w:tblPr>
      <w:tblGrid>
        <w:gridCol w:w="1181"/>
        <w:gridCol w:w="1147"/>
        <w:gridCol w:w="946"/>
        <w:gridCol w:w="913"/>
      </w:tblGrid>
      <w:tr w:rsidR="007376E1" w:rsidRPr="001570EA" w14:paraId="0A2A701E" w14:textId="77777777">
        <w:tc>
          <w:tcPr>
            <w:tcW w:w="11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ABD0C1" w14:textId="77777777" w:rsidR="007376E1" w:rsidRPr="001570EA" w:rsidRDefault="007376E1">
            <w:pPr>
              <w:jc w:val="center"/>
              <w:rPr>
                <w:b/>
                <w:sz w:val="18"/>
                <w:szCs w:val="18"/>
              </w:rPr>
            </w:pPr>
          </w:p>
        </w:tc>
        <w:tc>
          <w:tcPr>
            <w:tcW w:w="1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747C03" w14:textId="77777777" w:rsidR="007376E1" w:rsidRPr="001570EA" w:rsidRDefault="007376E1">
            <w:pPr>
              <w:jc w:val="center"/>
              <w:rPr>
                <w:b/>
                <w:sz w:val="18"/>
                <w:szCs w:val="18"/>
              </w:rPr>
            </w:pPr>
            <w:r w:rsidRPr="001570EA">
              <w:rPr>
                <w:rFonts w:cs="Arial"/>
                <w:b/>
                <w:sz w:val="18"/>
                <w:szCs w:val="18"/>
              </w:rPr>
              <w:t>Electric Baseboard</w:t>
            </w:r>
          </w:p>
        </w:tc>
        <w:tc>
          <w:tcPr>
            <w:tcW w:w="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6819E" w14:textId="77777777" w:rsidR="007376E1" w:rsidRPr="001570EA" w:rsidRDefault="007376E1">
            <w:pPr>
              <w:jc w:val="center"/>
              <w:rPr>
                <w:b/>
                <w:sz w:val="18"/>
                <w:szCs w:val="18"/>
              </w:rPr>
            </w:pPr>
            <w:r w:rsidRPr="001570EA">
              <w:rPr>
                <w:rFonts w:cs="Arial"/>
                <w:b/>
                <w:sz w:val="18"/>
                <w:szCs w:val="18"/>
              </w:rPr>
              <w:t>Electric Furnace</w:t>
            </w:r>
          </w:p>
        </w:tc>
        <w:tc>
          <w:tcPr>
            <w:tcW w:w="9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674E10" w14:textId="77777777" w:rsidR="007376E1" w:rsidRPr="001570EA" w:rsidRDefault="007376E1">
            <w:pPr>
              <w:jc w:val="center"/>
              <w:rPr>
                <w:b/>
                <w:sz w:val="18"/>
                <w:szCs w:val="18"/>
              </w:rPr>
            </w:pPr>
            <w:r w:rsidRPr="001570EA">
              <w:rPr>
                <w:rFonts w:cs="Arial"/>
                <w:b/>
                <w:sz w:val="18"/>
                <w:szCs w:val="18"/>
              </w:rPr>
              <w:t>Space Heaters</w:t>
            </w:r>
          </w:p>
        </w:tc>
      </w:tr>
      <w:tr w:rsidR="007376E1" w:rsidRPr="001570EA" w14:paraId="7B10347B" w14:textId="77777777">
        <w:trPr>
          <w:trHeight w:val="288"/>
        </w:trPr>
        <w:tc>
          <w:tcPr>
            <w:tcW w:w="1181" w:type="dxa"/>
            <w:tcBorders>
              <w:top w:val="single" w:sz="4" w:space="0" w:color="auto"/>
              <w:left w:val="single" w:sz="4" w:space="0" w:color="auto"/>
              <w:bottom w:val="single" w:sz="4" w:space="0" w:color="auto"/>
              <w:right w:val="single" w:sz="4" w:space="0" w:color="auto"/>
            </w:tcBorders>
            <w:hideMark/>
          </w:tcPr>
          <w:p w14:paraId="191BDA23" w14:textId="77777777" w:rsidR="007376E1" w:rsidRPr="00423EFB" w:rsidRDefault="007376E1">
            <w:pPr>
              <w:jc w:val="center"/>
              <w:rPr>
                <w:rFonts w:ascii="Cambria Math" w:hAnsi="Cambria Math"/>
                <w:iCs/>
                <w:sz w:val="18"/>
                <w:szCs w:val="18"/>
              </w:rPr>
            </w:pPr>
            <w:r w:rsidRPr="00423EFB">
              <w:rPr>
                <w:rFonts w:ascii="Cambria Math" w:hAnsi="Cambria Math" w:cs="Arial"/>
                <w:iCs/>
                <w:sz w:val="18"/>
                <w:szCs w:val="18"/>
                <w:rPrChange w:id="1865" w:author="Lauren Abraham" w:date="2024-08-06T12:18:00Z" w16du:dateUtc="2024-08-06T16:18:00Z">
                  <w:rPr>
                    <w:rFonts w:ascii="Cambria Math" w:hAnsi="Cambria Math" w:cs="Arial"/>
                    <w:i/>
                    <w:sz w:val="18"/>
                    <w:szCs w:val="18"/>
                  </w:rPr>
                </w:rPrChange>
              </w:rPr>
              <w:t>OF</w:t>
            </w:r>
            <w:r w:rsidRPr="00423EFB">
              <w:rPr>
                <w:rFonts w:ascii="Cambria Math" w:hAnsi="Cambria Math" w:cs="Arial"/>
                <w:iCs/>
                <w:sz w:val="18"/>
                <w:szCs w:val="18"/>
                <w:vertAlign w:val="subscript"/>
                <w:rPrChange w:id="1866" w:author="Lauren Abraham" w:date="2024-08-06T12:18:00Z" w16du:dateUtc="2024-08-06T16:18:00Z">
                  <w:rPr>
                    <w:rFonts w:ascii="Cambria Math" w:hAnsi="Cambria Math" w:cs="Arial"/>
                    <w:i/>
                    <w:sz w:val="18"/>
                    <w:szCs w:val="18"/>
                    <w:vertAlign w:val="subscript"/>
                  </w:rPr>
                </w:rPrChange>
              </w:rPr>
              <w:t>heat</w:t>
            </w:r>
          </w:p>
        </w:tc>
        <w:tc>
          <w:tcPr>
            <w:tcW w:w="1147" w:type="dxa"/>
            <w:tcBorders>
              <w:top w:val="single" w:sz="4" w:space="0" w:color="auto"/>
              <w:left w:val="single" w:sz="4" w:space="0" w:color="auto"/>
              <w:bottom w:val="single" w:sz="4" w:space="0" w:color="auto"/>
              <w:right w:val="single" w:sz="4" w:space="0" w:color="auto"/>
            </w:tcBorders>
            <w:hideMark/>
          </w:tcPr>
          <w:p w14:paraId="5C8C1CC5" w14:textId="77777777" w:rsidR="007376E1" w:rsidRPr="001570EA" w:rsidRDefault="007376E1">
            <w:pPr>
              <w:jc w:val="center"/>
              <w:rPr>
                <w:sz w:val="18"/>
                <w:szCs w:val="18"/>
              </w:rPr>
            </w:pPr>
            <w:r w:rsidRPr="001570EA">
              <w:rPr>
                <w:rFonts w:cs="Arial"/>
                <w:sz w:val="18"/>
                <w:szCs w:val="18"/>
              </w:rPr>
              <w:t>1.0</w:t>
            </w:r>
          </w:p>
        </w:tc>
        <w:tc>
          <w:tcPr>
            <w:tcW w:w="946" w:type="dxa"/>
            <w:tcBorders>
              <w:top w:val="single" w:sz="4" w:space="0" w:color="auto"/>
              <w:left w:val="single" w:sz="4" w:space="0" w:color="auto"/>
              <w:bottom w:val="single" w:sz="4" w:space="0" w:color="auto"/>
              <w:right w:val="single" w:sz="4" w:space="0" w:color="auto"/>
            </w:tcBorders>
            <w:hideMark/>
          </w:tcPr>
          <w:p w14:paraId="0638AA48" w14:textId="77777777" w:rsidR="007376E1" w:rsidRPr="001570EA" w:rsidRDefault="007376E1">
            <w:pPr>
              <w:jc w:val="center"/>
              <w:rPr>
                <w:sz w:val="18"/>
                <w:szCs w:val="18"/>
              </w:rPr>
            </w:pPr>
            <w:r w:rsidRPr="001570EA">
              <w:rPr>
                <w:rFonts w:cs="Arial"/>
                <w:sz w:val="18"/>
                <w:szCs w:val="18"/>
              </w:rPr>
              <w:t>1.0</w:t>
            </w:r>
          </w:p>
        </w:tc>
        <w:tc>
          <w:tcPr>
            <w:tcW w:w="913" w:type="dxa"/>
            <w:tcBorders>
              <w:top w:val="single" w:sz="4" w:space="0" w:color="auto"/>
              <w:left w:val="single" w:sz="4" w:space="0" w:color="auto"/>
              <w:bottom w:val="single" w:sz="4" w:space="0" w:color="auto"/>
              <w:right w:val="single" w:sz="4" w:space="0" w:color="auto"/>
            </w:tcBorders>
            <w:hideMark/>
          </w:tcPr>
          <w:p w14:paraId="46E9312C" w14:textId="77777777" w:rsidR="007376E1" w:rsidRPr="001570EA" w:rsidRDefault="007376E1">
            <w:pPr>
              <w:jc w:val="center"/>
              <w:rPr>
                <w:sz w:val="18"/>
                <w:szCs w:val="18"/>
              </w:rPr>
            </w:pPr>
            <w:r w:rsidRPr="001570EA">
              <w:rPr>
                <w:rFonts w:cs="Arial"/>
                <w:sz w:val="18"/>
                <w:szCs w:val="18"/>
              </w:rPr>
              <w:t>0.5</w:t>
            </w:r>
          </w:p>
        </w:tc>
      </w:tr>
    </w:tbl>
    <w:p w14:paraId="37BA482C" w14:textId="77777777" w:rsidR="007376E1" w:rsidRPr="001570EA" w:rsidRDefault="007376E1" w:rsidP="007376E1"/>
    <w:p w14:paraId="006F92A2" w14:textId="79800B7E" w:rsidR="007376E1" w:rsidRPr="001570EA" w:rsidRDefault="00540B03" w:rsidP="00540B03">
      <w:pPr>
        <w:pStyle w:val="Caption"/>
      </w:pPr>
      <w:bookmarkStart w:id="1867" w:name="_Ref163905908"/>
      <w:r w:rsidRPr="001570EA">
        <w:t xml:space="preserve">Table </w:t>
      </w:r>
      <w:ins w:id="186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86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870" w:author="Greg Clendenning" w:date="2024-08-18T13:12:00Z" w16du:dateUtc="2024-08-18T17:12:00Z">
        <w:r w:rsidR="00C90B80">
          <w:rPr>
            <w:noProof/>
          </w:rPr>
          <w:t>37</w:t>
        </w:r>
      </w:ins>
      <w:ins w:id="1871" w:author="Andrew Dionne" w:date="2024-07-17T14:16:00Z">
        <w:r w:rsidR="00CB537A">
          <w:fldChar w:fldCharType="end"/>
        </w:r>
      </w:ins>
      <w:del w:id="187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37</w:delText>
        </w:r>
        <w:r w:rsidR="002E093A" w:rsidRPr="001570EA">
          <w:fldChar w:fldCharType="end"/>
        </w:r>
      </w:del>
      <w:bookmarkEnd w:id="1867"/>
      <w:r w:rsidRPr="001570EA">
        <w:t>: Reverse-Cycle RAC Federal Minimum Efficiency Standards</w:t>
      </w:r>
    </w:p>
    <w:tbl>
      <w:tblPr>
        <w:tblW w:w="5032" w:type="dxa"/>
        <w:tblLook w:val="04A0" w:firstRow="1" w:lastRow="0" w:firstColumn="1" w:lastColumn="0" w:noHBand="0" w:noVBand="1"/>
      </w:tblPr>
      <w:tblGrid>
        <w:gridCol w:w="1360"/>
        <w:gridCol w:w="1836"/>
        <w:gridCol w:w="1836"/>
      </w:tblGrid>
      <w:tr w:rsidR="007376E1" w:rsidRPr="001570EA" w14:paraId="539BD1C0" w14:textId="77777777">
        <w:trPr>
          <w:trHeight w:val="664"/>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5911BD" w14:textId="77777777" w:rsidR="007376E1" w:rsidRPr="001570EA" w:rsidRDefault="007376E1">
            <w:pPr>
              <w:jc w:val="center"/>
              <w:rPr>
                <w:rFonts w:cs="Arial"/>
                <w:b/>
                <w:bCs/>
                <w:color w:val="000000"/>
                <w:sz w:val="18"/>
                <w:szCs w:val="18"/>
              </w:rPr>
            </w:pPr>
            <w:r w:rsidRPr="001570EA">
              <w:rPr>
                <w:rFonts w:cs="Arial"/>
                <w:b/>
                <w:bCs/>
                <w:color w:val="000000"/>
                <w:sz w:val="18"/>
                <w:szCs w:val="18"/>
              </w:rPr>
              <w:t xml:space="preserve">Capacity </w:t>
            </w:r>
            <w:r w:rsidRPr="001570EA">
              <w:rPr>
                <w:rFonts w:cs="Arial"/>
                <w:b/>
                <w:bCs/>
                <w:color w:val="000000"/>
                <w:sz w:val="18"/>
                <w:szCs w:val="18"/>
              </w:rPr>
              <w:br/>
              <w:t>(kBTU/h)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B0A650B" w14:textId="77777777" w:rsidR="007376E1" w:rsidRPr="001570EA" w:rsidRDefault="007376E1">
            <w:pPr>
              <w:jc w:val="center"/>
              <w:rPr>
                <w:rFonts w:cs="Arial"/>
                <w:b/>
                <w:bCs/>
                <w:color w:val="000000"/>
                <w:sz w:val="18"/>
                <w:szCs w:val="18"/>
              </w:rPr>
            </w:pPr>
            <w:r w:rsidRPr="001570EA">
              <w:rPr>
                <w:rFonts w:cs="Arial"/>
                <w:b/>
                <w:bCs/>
                <w:color w:val="000000"/>
                <w:sz w:val="18"/>
                <w:szCs w:val="18"/>
              </w:rPr>
              <w:t>Federal Standard CEER, with louvered 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8D30CB7" w14:textId="77777777" w:rsidR="007376E1" w:rsidRPr="001570EA" w:rsidRDefault="007376E1">
            <w:pPr>
              <w:jc w:val="center"/>
              <w:rPr>
                <w:rFonts w:cs="Arial"/>
                <w:b/>
                <w:bCs/>
                <w:color w:val="000000"/>
                <w:sz w:val="18"/>
                <w:szCs w:val="18"/>
              </w:rPr>
            </w:pPr>
            <w:r w:rsidRPr="001570EA">
              <w:rPr>
                <w:rFonts w:cs="Arial"/>
                <w:b/>
                <w:bCs/>
                <w:color w:val="000000"/>
                <w:sz w:val="18"/>
                <w:szCs w:val="18"/>
              </w:rPr>
              <w:t>Federal Standard CEER, without louvered sides</w:t>
            </w:r>
          </w:p>
        </w:tc>
      </w:tr>
      <w:tr w:rsidR="007376E1" w:rsidRPr="001570EA" w14:paraId="07A75A39" w14:textId="77777777">
        <w:trPr>
          <w:trHeight w:val="222"/>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CA839A" w14:textId="77777777" w:rsidR="007376E1" w:rsidRPr="001570EA" w:rsidRDefault="007376E1">
            <w:pPr>
              <w:jc w:val="center"/>
              <w:rPr>
                <w:rFonts w:cs="Arial"/>
                <w:color w:val="000000"/>
                <w:sz w:val="18"/>
                <w:szCs w:val="18"/>
              </w:rPr>
            </w:pPr>
            <w:r w:rsidRPr="001570EA">
              <w:rPr>
                <w:rFonts w:cs="Arial"/>
                <w:color w:val="000000"/>
                <w:sz w:val="18"/>
                <w:szCs w:val="18"/>
              </w:rPr>
              <w:t>&lt; 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75E0C" w14:textId="77777777" w:rsidR="007376E1" w:rsidRPr="001570EA" w:rsidRDefault="007376E1">
            <w:pPr>
              <w:jc w:val="center"/>
              <w:rPr>
                <w:rFonts w:cs="Arial"/>
                <w:color w:val="000000"/>
                <w:sz w:val="18"/>
                <w:szCs w:val="18"/>
              </w:rPr>
            </w:pPr>
            <w:r w:rsidRPr="001570EA">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FC78D" w14:textId="77777777" w:rsidR="007376E1" w:rsidRPr="001570EA" w:rsidRDefault="007376E1">
            <w:pPr>
              <w:jc w:val="center"/>
              <w:rPr>
                <w:rFonts w:cs="Arial"/>
                <w:color w:val="000000"/>
                <w:sz w:val="18"/>
                <w:szCs w:val="18"/>
              </w:rPr>
            </w:pPr>
            <w:r w:rsidRPr="001570EA">
              <w:rPr>
                <w:rFonts w:cs="Arial"/>
                <w:color w:val="000000"/>
                <w:sz w:val="18"/>
                <w:szCs w:val="18"/>
              </w:rPr>
              <w:t>13.7</w:t>
            </w:r>
          </w:p>
        </w:tc>
      </w:tr>
      <w:tr w:rsidR="007376E1" w:rsidRPr="001570EA" w14:paraId="6E174005" w14:textId="77777777">
        <w:trPr>
          <w:trHeight w:val="222"/>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3CE2B2" w14:textId="77777777" w:rsidR="007376E1" w:rsidRPr="001570EA" w:rsidRDefault="007376E1">
            <w:pPr>
              <w:jc w:val="center"/>
              <w:rPr>
                <w:rFonts w:cs="Arial"/>
                <w:color w:val="000000"/>
                <w:sz w:val="18"/>
                <w:szCs w:val="18"/>
              </w:rPr>
            </w:pPr>
            <w:r w:rsidRPr="001570EA">
              <w:rPr>
                <w:rFonts w:ascii="Calibri" w:hAnsi="Calibri" w:cs="Calibri"/>
                <w:color w:val="000000"/>
                <w:sz w:val="18"/>
                <w:szCs w:val="18"/>
              </w:rPr>
              <w:t>≥</w:t>
            </w:r>
            <w:r w:rsidRPr="001570EA">
              <w:rPr>
                <w:rFonts w:cs="Arial"/>
                <w:color w:val="000000"/>
                <w:sz w:val="18"/>
                <w:szCs w:val="18"/>
              </w:rPr>
              <w:t xml:space="preserve"> 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1A406" w14:textId="77777777" w:rsidR="007376E1" w:rsidRPr="001570EA" w:rsidRDefault="007376E1">
            <w:pPr>
              <w:spacing w:line="276" w:lineRule="auto"/>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8E6076" w14:textId="77777777" w:rsidR="007376E1" w:rsidRPr="001570EA" w:rsidRDefault="007376E1">
            <w:pPr>
              <w:jc w:val="center"/>
              <w:rPr>
                <w:rFonts w:cs="Arial"/>
                <w:color w:val="000000"/>
                <w:sz w:val="18"/>
                <w:szCs w:val="18"/>
              </w:rPr>
            </w:pPr>
            <w:r w:rsidRPr="001570EA">
              <w:rPr>
                <w:rFonts w:cs="Arial"/>
                <w:color w:val="000000"/>
                <w:sz w:val="18"/>
                <w:szCs w:val="18"/>
              </w:rPr>
              <w:t>12.8</w:t>
            </w:r>
          </w:p>
        </w:tc>
      </w:tr>
      <w:tr w:rsidR="007376E1" w:rsidRPr="001570EA" w14:paraId="34CF35FF" w14:textId="77777777">
        <w:trPr>
          <w:trHeight w:val="222"/>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FFDFA7" w14:textId="77777777" w:rsidR="007376E1" w:rsidRPr="001570EA" w:rsidRDefault="007376E1">
            <w:pPr>
              <w:jc w:val="center"/>
              <w:rPr>
                <w:rFonts w:cs="Arial"/>
                <w:color w:val="000000"/>
                <w:sz w:val="18"/>
                <w:szCs w:val="18"/>
              </w:rPr>
            </w:pPr>
            <w:r w:rsidRPr="001570EA">
              <w:rPr>
                <w:rFonts w:cs="Arial"/>
                <w:color w:val="000000"/>
                <w:sz w:val="18"/>
                <w:szCs w:val="18"/>
              </w:rPr>
              <w:t>&lt; 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33C96E" w14:textId="77777777" w:rsidR="007376E1" w:rsidRPr="001570EA" w:rsidRDefault="007376E1">
            <w:pPr>
              <w:jc w:val="center"/>
              <w:rPr>
                <w:rFonts w:cs="Arial"/>
                <w:color w:val="000000"/>
                <w:sz w:val="18"/>
                <w:szCs w:val="18"/>
              </w:rPr>
            </w:pPr>
            <w:r w:rsidRPr="001570EA">
              <w:rPr>
                <w:rFonts w:cs="Arial"/>
                <w:color w:val="000000"/>
                <w:sz w:val="18"/>
                <w:szCs w:val="18"/>
              </w:rPr>
              <w:t>14.4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C370E8" w14:textId="77777777" w:rsidR="007376E1" w:rsidRPr="001570EA" w:rsidRDefault="007376E1">
            <w:pPr>
              <w:jc w:val="center"/>
              <w:rPr>
                <w:rFonts w:cs="Arial"/>
                <w:color w:val="000000"/>
                <w:sz w:val="18"/>
                <w:szCs w:val="18"/>
              </w:rPr>
            </w:pPr>
            <w:r w:rsidRPr="001570EA">
              <w:rPr>
                <w:rFonts w:cs="Arial"/>
                <w:color w:val="000000"/>
                <w:sz w:val="18"/>
                <w:szCs w:val="18"/>
              </w:rPr>
              <w:t>n/a</w:t>
            </w:r>
          </w:p>
        </w:tc>
      </w:tr>
      <w:tr w:rsidR="007376E1" w:rsidRPr="001570EA" w14:paraId="0B12AA32" w14:textId="77777777">
        <w:trPr>
          <w:trHeight w:val="222"/>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573694" w14:textId="77777777" w:rsidR="007376E1" w:rsidRPr="001570EA" w:rsidRDefault="007376E1">
            <w:pPr>
              <w:jc w:val="center"/>
              <w:rPr>
                <w:rFonts w:cs="Arial"/>
                <w:color w:val="000000"/>
                <w:sz w:val="18"/>
                <w:szCs w:val="18"/>
              </w:rPr>
            </w:pPr>
            <w:r w:rsidRPr="001570EA">
              <w:rPr>
                <w:rFonts w:ascii="Calibri" w:hAnsi="Calibri" w:cs="Calibri"/>
                <w:color w:val="000000"/>
                <w:sz w:val="18"/>
                <w:szCs w:val="18"/>
              </w:rPr>
              <w:t>≥</w:t>
            </w:r>
            <w:r w:rsidRPr="001570EA">
              <w:rPr>
                <w:rFonts w:cs="Arial"/>
                <w:color w:val="000000"/>
                <w:sz w:val="18"/>
                <w:szCs w:val="18"/>
              </w:rPr>
              <w:t xml:space="preserve"> 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D5956D" w14:textId="77777777" w:rsidR="007376E1" w:rsidRPr="001570EA" w:rsidRDefault="007376E1">
            <w:pPr>
              <w:jc w:val="center"/>
              <w:rPr>
                <w:rFonts w:cs="Arial"/>
                <w:color w:val="000000"/>
                <w:sz w:val="18"/>
                <w:szCs w:val="18"/>
              </w:rPr>
            </w:pPr>
            <w:r w:rsidRPr="001570EA">
              <w:rPr>
                <w:rFonts w:cs="Arial"/>
                <w:color w:val="000000"/>
                <w:sz w:val="18"/>
                <w:szCs w:val="18"/>
              </w:rPr>
              <w:t>13.7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218EB" w14:textId="77777777" w:rsidR="007376E1" w:rsidRPr="001570EA" w:rsidRDefault="007376E1">
            <w:pPr>
              <w:spacing w:line="276" w:lineRule="auto"/>
              <w:rPr>
                <w:rFonts w:cs="Arial"/>
                <w:color w:val="000000"/>
                <w:sz w:val="18"/>
                <w:szCs w:val="18"/>
              </w:rPr>
            </w:pPr>
          </w:p>
        </w:tc>
      </w:tr>
    </w:tbl>
    <w:p w14:paraId="3D8C278A" w14:textId="77777777" w:rsidR="007376E1" w:rsidRPr="001570EA" w:rsidRDefault="007376E1" w:rsidP="007376E1">
      <w:pPr>
        <w:rPr>
          <w:szCs w:val="20"/>
        </w:rPr>
      </w:pPr>
    </w:p>
    <w:p w14:paraId="44D5A5B6" w14:textId="5946DFE6" w:rsidR="007376E1" w:rsidRPr="001570EA" w:rsidRDefault="00540B03" w:rsidP="00540B03">
      <w:pPr>
        <w:pStyle w:val="Caption"/>
      </w:pPr>
      <w:bookmarkStart w:id="1873" w:name="_Ref163906130"/>
      <w:r w:rsidRPr="001570EA">
        <w:t xml:space="preserve">Table </w:t>
      </w:r>
      <w:ins w:id="187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187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1876" w:author="Greg Clendenning" w:date="2024-08-18T13:12:00Z" w16du:dateUtc="2024-08-18T17:12:00Z">
        <w:r w:rsidR="00C90B80">
          <w:rPr>
            <w:noProof/>
          </w:rPr>
          <w:t>38</w:t>
        </w:r>
      </w:ins>
      <w:ins w:id="1877" w:author="Andrew Dionne" w:date="2024-07-17T14:16:00Z">
        <w:r w:rsidR="00CB537A">
          <w:fldChar w:fldCharType="end"/>
        </w:r>
      </w:ins>
      <w:del w:id="187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38</w:delText>
        </w:r>
        <w:r w:rsidR="002E093A" w:rsidRPr="001570EA">
          <w:fldChar w:fldCharType="end"/>
        </w:r>
      </w:del>
      <w:bookmarkEnd w:id="1873"/>
      <w:r w:rsidRPr="001570EA">
        <w:t>: EFLHheat for Window Heat Pumps</w:t>
      </w:r>
    </w:p>
    <w:tbl>
      <w:tblPr>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836"/>
        <w:gridCol w:w="1836"/>
      </w:tblGrid>
      <w:tr w:rsidR="007376E1" w:rsidRPr="001570EA" w14:paraId="6C38B2AB" w14:textId="77777777">
        <w:trPr>
          <w:trHeight w:val="664"/>
        </w:trPr>
        <w:tc>
          <w:tcPr>
            <w:tcW w:w="1360" w:type="dxa"/>
            <w:shd w:val="clear" w:color="auto" w:fill="BFBFBF" w:themeFill="background1" w:themeFillShade="BF"/>
            <w:vAlign w:val="center"/>
            <w:hideMark/>
          </w:tcPr>
          <w:p w14:paraId="53430305" w14:textId="77777777" w:rsidR="007376E1" w:rsidRPr="001570EA" w:rsidRDefault="007376E1">
            <w:pPr>
              <w:jc w:val="left"/>
              <w:rPr>
                <w:rFonts w:cs="Arial"/>
                <w:b/>
                <w:bCs/>
                <w:color w:val="000000"/>
                <w:sz w:val="18"/>
                <w:szCs w:val="18"/>
              </w:rPr>
            </w:pPr>
            <w:r w:rsidRPr="001570EA">
              <w:rPr>
                <w:rFonts w:cs="Arial"/>
                <w:b/>
                <w:bCs/>
                <w:color w:val="000000"/>
                <w:sz w:val="18"/>
                <w:szCs w:val="18"/>
              </w:rPr>
              <w:t>Climate Region</w:t>
            </w:r>
          </w:p>
        </w:tc>
        <w:tc>
          <w:tcPr>
            <w:tcW w:w="1836" w:type="dxa"/>
            <w:shd w:val="clear" w:color="auto" w:fill="BFBFBF" w:themeFill="background1" w:themeFillShade="BF"/>
            <w:vAlign w:val="center"/>
            <w:hideMark/>
          </w:tcPr>
          <w:p w14:paraId="4CD7B0BB" w14:textId="77777777" w:rsidR="007376E1" w:rsidRPr="001570EA" w:rsidRDefault="007376E1">
            <w:pPr>
              <w:jc w:val="center"/>
              <w:rPr>
                <w:rFonts w:cs="Arial"/>
                <w:b/>
                <w:bCs/>
                <w:color w:val="000000"/>
                <w:sz w:val="18"/>
                <w:szCs w:val="18"/>
              </w:rPr>
            </w:pPr>
            <w:r w:rsidRPr="001570EA">
              <w:rPr>
                <w:rFonts w:cs="Arial"/>
                <w:b/>
                <w:bCs/>
                <w:color w:val="000000"/>
                <w:sz w:val="18"/>
                <w:szCs w:val="18"/>
              </w:rPr>
              <w:t>Reference City</w:t>
            </w:r>
          </w:p>
        </w:tc>
        <w:tc>
          <w:tcPr>
            <w:tcW w:w="1836" w:type="dxa"/>
            <w:shd w:val="clear" w:color="auto" w:fill="BFBFBF" w:themeFill="background1" w:themeFillShade="BF"/>
            <w:vAlign w:val="center"/>
            <w:hideMark/>
          </w:tcPr>
          <w:p w14:paraId="09A3CE94" w14:textId="77777777" w:rsidR="007376E1" w:rsidRPr="001570EA" w:rsidRDefault="007376E1">
            <w:pPr>
              <w:jc w:val="center"/>
              <w:rPr>
                <w:rFonts w:cs="Arial"/>
                <w:b/>
                <w:bCs/>
                <w:color w:val="000000"/>
                <w:sz w:val="18"/>
                <w:szCs w:val="18"/>
              </w:rPr>
            </w:pPr>
            <w:r w:rsidRPr="001570EA">
              <w:rPr>
                <w:rFonts w:cs="Arial"/>
                <w:b/>
                <w:bCs/>
                <w:i/>
                <w:iCs/>
                <w:color w:val="000000"/>
                <w:sz w:val="18"/>
                <w:szCs w:val="18"/>
              </w:rPr>
              <w:t>EFLH</w:t>
            </w:r>
            <w:r w:rsidRPr="001570EA">
              <w:rPr>
                <w:rFonts w:cs="Arial"/>
                <w:b/>
                <w:bCs/>
                <w:i/>
                <w:iCs/>
                <w:color w:val="000000"/>
                <w:sz w:val="18"/>
                <w:szCs w:val="18"/>
                <w:vertAlign w:val="subscript"/>
              </w:rPr>
              <w:t>heat,HP</w:t>
            </w:r>
          </w:p>
        </w:tc>
      </w:tr>
      <w:tr w:rsidR="007376E1" w:rsidRPr="001570EA" w14:paraId="7D0EF2B2" w14:textId="77777777">
        <w:trPr>
          <w:trHeight w:val="222"/>
        </w:trPr>
        <w:tc>
          <w:tcPr>
            <w:tcW w:w="1360" w:type="dxa"/>
            <w:shd w:val="clear" w:color="auto" w:fill="FFFFFF" w:themeFill="background1"/>
            <w:noWrap/>
            <w:vAlign w:val="center"/>
            <w:hideMark/>
          </w:tcPr>
          <w:p w14:paraId="562B3F15" w14:textId="77777777" w:rsidR="007376E1" w:rsidRPr="001570EA" w:rsidRDefault="007376E1">
            <w:pPr>
              <w:jc w:val="center"/>
              <w:rPr>
                <w:rFonts w:cs="Arial"/>
                <w:color w:val="000000"/>
                <w:sz w:val="18"/>
                <w:szCs w:val="18"/>
              </w:rPr>
            </w:pPr>
            <w:r w:rsidRPr="001570EA">
              <w:rPr>
                <w:rFonts w:cs="Arial"/>
                <w:b/>
                <w:bCs/>
                <w:color w:val="000000"/>
                <w:sz w:val="18"/>
                <w:szCs w:val="18"/>
              </w:rPr>
              <w:t>C</w:t>
            </w:r>
          </w:p>
        </w:tc>
        <w:tc>
          <w:tcPr>
            <w:tcW w:w="1836" w:type="dxa"/>
            <w:shd w:val="clear" w:color="auto" w:fill="FFFFFF" w:themeFill="background1"/>
            <w:noWrap/>
            <w:vAlign w:val="center"/>
            <w:hideMark/>
          </w:tcPr>
          <w:p w14:paraId="541FF74C" w14:textId="77777777" w:rsidR="007376E1" w:rsidRPr="001570EA" w:rsidRDefault="007376E1">
            <w:pPr>
              <w:jc w:val="center"/>
              <w:rPr>
                <w:rFonts w:cs="Arial"/>
                <w:color w:val="000000"/>
                <w:sz w:val="18"/>
                <w:szCs w:val="18"/>
              </w:rPr>
            </w:pPr>
            <w:r w:rsidRPr="001570EA">
              <w:rPr>
                <w:rFonts w:cs="Arial"/>
                <w:color w:val="000000"/>
                <w:sz w:val="18"/>
                <w:szCs w:val="18"/>
              </w:rPr>
              <w:t>Allentown</w:t>
            </w:r>
          </w:p>
        </w:tc>
        <w:tc>
          <w:tcPr>
            <w:tcW w:w="1836" w:type="dxa"/>
            <w:shd w:val="clear" w:color="auto" w:fill="FFFFFF" w:themeFill="background1"/>
            <w:noWrap/>
            <w:hideMark/>
          </w:tcPr>
          <w:p w14:paraId="695F0350" w14:textId="77777777" w:rsidR="007376E1" w:rsidRPr="001570EA" w:rsidRDefault="007376E1">
            <w:pPr>
              <w:jc w:val="center"/>
              <w:rPr>
                <w:rFonts w:cs="Arial"/>
                <w:color w:val="000000"/>
                <w:sz w:val="18"/>
                <w:szCs w:val="22"/>
              </w:rPr>
            </w:pPr>
            <w:r w:rsidRPr="001570EA">
              <w:rPr>
                <w:sz w:val="18"/>
                <w:szCs w:val="22"/>
              </w:rPr>
              <w:t>219</w:t>
            </w:r>
          </w:p>
        </w:tc>
      </w:tr>
      <w:tr w:rsidR="007376E1" w:rsidRPr="001570EA" w14:paraId="185F24B0" w14:textId="77777777">
        <w:trPr>
          <w:trHeight w:val="222"/>
        </w:trPr>
        <w:tc>
          <w:tcPr>
            <w:tcW w:w="1360" w:type="dxa"/>
            <w:shd w:val="clear" w:color="auto" w:fill="FFFFFF" w:themeFill="background1"/>
            <w:noWrap/>
            <w:vAlign w:val="center"/>
            <w:hideMark/>
          </w:tcPr>
          <w:p w14:paraId="41818050" w14:textId="77777777" w:rsidR="007376E1" w:rsidRPr="001570EA" w:rsidRDefault="007376E1">
            <w:pPr>
              <w:jc w:val="center"/>
              <w:rPr>
                <w:rFonts w:cs="Arial"/>
                <w:color w:val="000000"/>
                <w:sz w:val="18"/>
                <w:szCs w:val="18"/>
              </w:rPr>
            </w:pPr>
            <w:r w:rsidRPr="001570EA">
              <w:rPr>
                <w:rFonts w:cs="Arial"/>
                <w:b/>
                <w:bCs/>
                <w:color w:val="000000"/>
                <w:sz w:val="18"/>
                <w:szCs w:val="18"/>
              </w:rPr>
              <w:t>A</w:t>
            </w:r>
          </w:p>
        </w:tc>
        <w:tc>
          <w:tcPr>
            <w:tcW w:w="0" w:type="auto"/>
            <w:shd w:val="clear" w:color="auto" w:fill="FFFFFF" w:themeFill="background1"/>
            <w:vAlign w:val="center"/>
            <w:hideMark/>
          </w:tcPr>
          <w:p w14:paraId="20245B66" w14:textId="77777777" w:rsidR="007376E1" w:rsidRPr="001570EA" w:rsidRDefault="007376E1" w:rsidP="00E67FF9">
            <w:pPr>
              <w:spacing w:line="276" w:lineRule="auto"/>
              <w:jc w:val="center"/>
              <w:rPr>
                <w:rFonts w:cs="Arial"/>
                <w:color w:val="000000"/>
                <w:sz w:val="18"/>
                <w:szCs w:val="18"/>
              </w:rPr>
            </w:pPr>
            <w:r w:rsidRPr="001570EA">
              <w:rPr>
                <w:rFonts w:cs="Arial"/>
                <w:color w:val="000000"/>
                <w:sz w:val="18"/>
                <w:szCs w:val="18"/>
              </w:rPr>
              <w:t>Binghamton, NY</w:t>
            </w:r>
          </w:p>
        </w:tc>
        <w:tc>
          <w:tcPr>
            <w:tcW w:w="1836" w:type="dxa"/>
            <w:shd w:val="clear" w:color="auto" w:fill="FFFFFF" w:themeFill="background1"/>
            <w:noWrap/>
            <w:hideMark/>
          </w:tcPr>
          <w:p w14:paraId="2DD325D5" w14:textId="77777777" w:rsidR="007376E1" w:rsidRPr="001570EA" w:rsidRDefault="007376E1">
            <w:pPr>
              <w:jc w:val="center"/>
              <w:rPr>
                <w:rFonts w:cs="Arial"/>
                <w:color w:val="000000"/>
                <w:sz w:val="18"/>
                <w:szCs w:val="22"/>
              </w:rPr>
            </w:pPr>
            <w:r w:rsidRPr="001570EA">
              <w:rPr>
                <w:sz w:val="18"/>
                <w:szCs w:val="22"/>
              </w:rPr>
              <w:t>171</w:t>
            </w:r>
          </w:p>
        </w:tc>
      </w:tr>
      <w:tr w:rsidR="007376E1" w:rsidRPr="001570EA" w14:paraId="68DB3E12" w14:textId="77777777">
        <w:trPr>
          <w:trHeight w:val="222"/>
        </w:trPr>
        <w:tc>
          <w:tcPr>
            <w:tcW w:w="1360" w:type="dxa"/>
            <w:shd w:val="clear" w:color="auto" w:fill="FFFFFF" w:themeFill="background1"/>
            <w:noWrap/>
            <w:vAlign w:val="center"/>
            <w:hideMark/>
          </w:tcPr>
          <w:p w14:paraId="150F3248" w14:textId="77777777" w:rsidR="007376E1" w:rsidRPr="001570EA" w:rsidRDefault="007376E1">
            <w:pPr>
              <w:jc w:val="center"/>
              <w:rPr>
                <w:rFonts w:cs="Arial"/>
                <w:color w:val="000000"/>
                <w:sz w:val="18"/>
                <w:szCs w:val="18"/>
              </w:rPr>
            </w:pPr>
            <w:r w:rsidRPr="001570EA">
              <w:rPr>
                <w:rFonts w:cs="Arial"/>
                <w:b/>
                <w:bCs/>
                <w:color w:val="000000"/>
                <w:sz w:val="18"/>
                <w:szCs w:val="18"/>
              </w:rPr>
              <w:t>G</w:t>
            </w:r>
          </w:p>
        </w:tc>
        <w:tc>
          <w:tcPr>
            <w:tcW w:w="1836" w:type="dxa"/>
            <w:shd w:val="clear" w:color="auto" w:fill="FFFFFF" w:themeFill="background1"/>
            <w:noWrap/>
            <w:vAlign w:val="center"/>
            <w:hideMark/>
          </w:tcPr>
          <w:p w14:paraId="0308AC6E" w14:textId="77777777" w:rsidR="007376E1" w:rsidRPr="001570EA" w:rsidRDefault="007376E1">
            <w:pPr>
              <w:jc w:val="center"/>
              <w:rPr>
                <w:rFonts w:cs="Arial"/>
                <w:color w:val="000000"/>
                <w:sz w:val="18"/>
                <w:szCs w:val="18"/>
              </w:rPr>
            </w:pPr>
            <w:r w:rsidRPr="001570EA">
              <w:rPr>
                <w:rFonts w:cs="Arial"/>
                <w:color w:val="000000"/>
                <w:sz w:val="18"/>
                <w:szCs w:val="18"/>
              </w:rPr>
              <w:t>Bradford</w:t>
            </w:r>
          </w:p>
        </w:tc>
        <w:tc>
          <w:tcPr>
            <w:tcW w:w="1836" w:type="dxa"/>
            <w:shd w:val="clear" w:color="auto" w:fill="FFFFFF" w:themeFill="background1"/>
            <w:noWrap/>
            <w:hideMark/>
          </w:tcPr>
          <w:p w14:paraId="7ECBBB3E" w14:textId="77777777" w:rsidR="007376E1" w:rsidRPr="001570EA" w:rsidRDefault="007376E1">
            <w:pPr>
              <w:jc w:val="center"/>
              <w:rPr>
                <w:rFonts w:cs="Arial"/>
                <w:color w:val="000000"/>
                <w:sz w:val="18"/>
                <w:szCs w:val="22"/>
              </w:rPr>
            </w:pPr>
            <w:r w:rsidRPr="001570EA">
              <w:rPr>
                <w:sz w:val="18"/>
                <w:szCs w:val="22"/>
              </w:rPr>
              <w:t>164</w:t>
            </w:r>
          </w:p>
        </w:tc>
      </w:tr>
      <w:tr w:rsidR="007376E1" w:rsidRPr="001570EA" w14:paraId="68BD3F33" w14:textId="77777777">
        <w:trPr>
          <w:trHeight w:val="222"/>
        </w:trPr>
        <w:tc>
          <w:tcPr>
            <w:tcW w:w="1360" w:type="dxa"/>
            <w:shd w:val="clear" w:color="auto" w:fill="FFFFFF" w:themeFill="background1"/>
            <w:noWrap/>
            <w:vAlign w:val="center"/>
            <w:hideMark/>
          </w:tcPr>
          <w:p w14:paraId="3DE935BF" w14:textId="77777777" w:rsidR="007376E1" w:rsidRPr="001570EA" w:rsidRDefault="007376E1">
            <w:pPr>
              <w:jc w:val="center"/>
              <w:rPr>
                <w:rFonts w:cs="Arial"/>
                <w:color w:val="000000"/>
                <w:sz w:val="18"/>
                <w:szCs w:val="18"/>
              </w:rPr>
            </w:pPr>
            <w:r w:rsidRPr="001570EA">
              <w:rPr>
                <w:rFonts w:cs="Arial"/>
                <w:b/>
                <w:bCs/>
                <w:color w:val="000000"/>
                <w:sz w:val="18"/>
                <w:szCs w:val="18"/>
              </w:rPr>
              <w:t>I</w:t>
            </w:r>
          </w:p>
        </w:tc>
        <w:tc>
          <w:tcPr>
            <w:tcW w:w="1836" w:type="dxa"/>
            <w:shd w:val="clear" w:color="auto" w:fill="FFFFFF" w:themeFill="background1"/>
            <w:noWrap/>
            <w:vAlign w:val="center"/>
            <w:hideMark/>
          </w:tcPr>
          <w:p w14:paraId="36BFA7DF" w14:textId="77777777" w:rsidR="007376E1" w:rsidRPr="001570EA" w:rsidRDefault="007376E1">
            <w:pPr>
              <w:jc w:val="center"/>
              <w:rPr>
                <w:rFonts w:cs="Arial"/>
                <w:color w:val="000000"/>
                <w:sz w:val="18"/>
                <w:szCs w:val="18"/>
              </w:rPr>
            </w:pPr>
            <w:r w:rsidRPr="001570EA">
              <w:rPr>
                <w:rFonts w:cs="Arial"/>
                <w:color w:val="000000"/>
                <w:sz w:val="18"/>
                <w:szCs w:val="18"/>
              </w:rPr>
              <w:t>Erie</w:t>
            </w:r>
          </w:p>
        </w:tc>
        <w:tc>
          <w:tcPr>
            <w:tcW w:w="0" w:type="auto"/>
            <w:shd w:val="clear" w:color="auto" w:fill="FFFFFF" w:themeFill="background1"/>
            <w:hideMark/>
          </w:tcPr>
          <w:p w14:paraId="7197D46D" w14:textId="77777777" w:rsidR="007376E1" w:rsidRPr="001570EA" w:rsidRDefault="007376E1">
            <w:pPr>
              <w:spacing w:line="276" w:lineRule="auto"/>
              <w:jc w:val="center"/>
              <w:rPr>
                <w:rFonts w:cs="Arial"/>
                <w:color w:val="000000"/>
                <w:sz w:val="18"/>
                <w:szCs w:val="22"/>
              </w:rPr>
            </w:pPr>
            <w:r w:rsidRPr="001570EA">
              <w:rPr>
                <w:sz w:val="18"/>
                <w:szCs w:val="22"/>
              </w:rPr>
              <w:t>209</w:t>
            </w:r>
          </w:p>
        </w:tc>
      </w:tr>
      <w:tr w:rsidR="007376E1" w:rsidRPr="001570EA" w14:paraId="79217224" w14:textId="77777777">
        <w:trPr>
          <w:trHeight w:val="222"/>
        </w:trPr>
        <w:tc>
          <w:tcPr>
            <w:tcW w:w="1360" w:type="dxa"/>
            <w:shd w:val="clear" w:color="auto" w:fill="FFFFFF" w:themeFill="background1"/>
            <w:noWrap/>
            <w:vAlign w:val="center"/>
          </w:tcPr>
          <w:p w14:paraId="3F2E6D0E" w14:textId="77777777" w:rsidR="007376E1" w:rsidRPr="001570EA" w:rsidRDefault="007376E1">
            <w:pPr>
              <w:jc w:val="center"/>
              <w:rPr>
                <w:rFonts w:ascii="Calibri" w:hAnsi="Calibri" w:cs="Calibri"/>
                <w:color w:val="000000"/>
                <w:sz w:val="18"/>
                <w:szCs w:val="18"/>
              </w:rPr>
            </w:pPr>
            <w:r w:rsidRPr="001570EA">
              <w:rPr>
                <w:rFonts w:cs="Arial"/>
                <w:b/>
                <w:bCs/>
                <w:color w:val="000000"/>
                <w:sz w:val="18"/>
                <w:szCs w:val="18"/>
              </w:rPr>
              <w:t>E</w:t>
            </w:r>
          </w:p>
        </w:tc>
        <w:tc>
          <w:tcPr>
            <w:tcW w:w="1836" w:type="dxa"/>
            <w:shd w:val="clear" w:color="auto" w:fill="FFFFFF" w:themeFill="background1"/>
            <w:noWrap/>
            <w:vAlign w:val="center"/>
          </w:tcPr>
          <w:p w14:paraId="731A90A5" w14:textId="77777777" w:rsidR="007376E1" w:rsidRPr="001570EA" w:rsidRDefault="007376E1">
            <w:pPr>
              <w:jc w:val="center"/>
              <w:rPr>
                <w:rFonts w:cs="Arial"/>
                <w:color w:val="000000"/>
                <w:sz w:val="18"/>
                <w:szCs w:val="18"/>
              </w:rPr>
            </w:pPr>
            <w:r w:rsidRPr="001570EA">
              <w:rPr>
                <w:rFonts w:cs="Arial"/>
                <w:color w:val="000000"/>
                <w:sz w:val="18"/>
                <w:szCs w:val="18"/>
              </w:rPr>
              <w:t>Harrisburg</w:t>
            </w:r>
          </w:p>
        </w:tc>
        <w:tc>
          <w:tcPr>
            <w:tcW w:w="0" w:type="auto"/>
          </w:tcPr>
          <w:p w14:paraId="5D2BEC9F" w14:textId="77777777" w:rsidR="007376E1" w:rsidRPr="001570EA" w:rsidRDefault="007376E1">
            <w:pPr>
              <w:spacing w:line="276" w:lineRule="auto"/>
              <w:jc w:val="center"/>
              <w:rPr>
                <w:rFonts w:cs="Arial"/>
                <w:color w:val="000000"/>
                <w:sz w:val="18"/>
                <w:szCs w:val="22"/>
              </w:rPr>
            </w:pPr>
            <w:r w:rsidRPr="001570EA">
              <w:rPr>
                <w:sz w:val="18"/>
                <w:szCs w:val="22"/>
              </w:rPr>
              <w:t>238</w:t>
            </w:r>
          </w:p>
        </w:tc>
      </w:tr>
      <w:tr w:rsidR="007376E1" w:rsidRPr="001570EA" w14:paraId="59F8637E" w14:textId="77777777">
        <w:trPr>
          <w:trHeight w:val="222"/>
        </w:trPr>
        <w:tc>
          <w:tcPr>
            <w:tcW w:w="1360" w:type="dxa"/>
            <w:shd w:val="clear" w:color="auto" w:fill="FFFFFF" w:themeFill="background1"/>
            <w:noWrap/>
            <w:vAlign w:val="center"/>
          </w:tcPr>
          <w:p w14:paraId="1324BBE1" w14:textId="77777777" w:rsidR="007376E1" w:rsidRPr="001570EA" w:rsidRDefault="007376E1">
            <w:pPr>
              <w:jc w:val="center"/>
              <w:rPr>
                <w:rFonts w:ascii="Calibri" w:hAnsi="Calibri" w:cs="Calibri"/>
                <w:color w:val="000000"/>
                <w:sz w:val="18"/>
                <w:szCs w:val="18"/>
              </w:rPr>
            </w:pPr>
            <w:r w:rsidRPr="001570EA">
              <w:rPr>
                <w:rFonts w:cs="Arial"/>
                <w:b/>
                <w:bCs/>
                <w:color w:val="000000"/>
                <w:sz w:val="18"/>
                <w:szCs w:val="18"/>
              </w:rPr>
              <w:t>D</w:t>
            </w:r>
          </w:p>
        </w:tc>
        <w:tc>
          <w:tcPr>
            <w:tcW w:w="1836" w:type="dxa"/>
            <w:shd w:val="clear" w:color="auto" w:fill="FFFFFF" w:themeFill="background1"/>
            <w:noWrap/>
            <w:vAlign w:val="center"/>
          </w:tcPr>
          <w:p w14:paraId="03485054" w14:textId="77777777" w:rsidR="007376E1" w:rsidRPr="001570EA" w:rsidRDefault="007376E1">
            <w:pPr>
              <w:jc w:val="center"/>
              <w:rPr>
                <w:rFonts w:cs="Arial"/>
                <w:color w:val="000000"/>
                <w:sz w:val="18"/>
                <w:szCs w:val="18"/>
              </w:rPr>
            </w:pPr>
            <w:r w:rsidRPr="001570EA">
              <w:rPr>
                <w:rFonts w:cs="Arial"/>
                <w:color w:val="000000"/>
                <w:sz w:val="18"/>
                <w:szCs w:val="18"/>
              </w:rPr>
              <w:t>Philadelphia</w:t>
            </w:r>
          </w:p>
        </w:tc>
        <w:tc>
          <w:tcPr>
            <w:tcW w:w="0" w:type="auto"/>
          </w:tcPr>
          <w:p w14:paraId="083E52BA" w14:textId="77777777" w:rsidR="007376E1" w:rsidRPr="001570EA" w:rsidRDefault="007376E1">
            <w:pPr>
              <w:spacing w:line="276" w:lineRule="auto"/>
              <w:jc w:val="center"/>
              <w:rPr>
                <w:rFonts w:cs="Arial"/>
                <w:color w:val="000000"/>
                <w:sz w:val="18"/>
                <w:szCs w:val="22"/>
              </w:rPr>
            </w:pPr>
            <w:r w:rsidRPr="001570EA">
              <w:rPr>
                <w:sz w:val="18"/>
                <w:szCs w:val="22"/>
              </w:rPr>
              <w:t>257</w:t>
            </w:r>
          </w:p>
        </w:tc>
      </w:tr>
      <w:tr w:rsidR="007376E1" w:rsidRPr="001570EA" w14:paraId="7DD0AFBD" w14:textId="77777777">
        <w:trPr>
          <w:trHeight w:val="222"/>
        </w:trPr>
        <w:tc>
          <w:tcPr>
            <w:tcW w:w="1360" w:type="dxa"/>
            <w:shd w:val="clear" w:color="auto" w:fill="FFFFFF" w:themeFill="background1"/>
            <w:noWrap/>
            <w:vAlign w:val="center"/>
          </w:tcPr>
          <w:p w14:paraId="290DB2E8" w14:textId="77777777" w:rsidR="007376E1" w:rsidRPr="001570EA" w:rsidRDefault="007376E1">
            <w:pPr>
              <w:jc w:val="center"/>
              <w:rPr>
                <w:rFonts w:ascii="Calibri" w:hAnsi="Calibri" w:cs="Calibri"/>
                <w:color w:val="000000"/>
                <w:sz w:val="18"/>
                <w:szCs w:val="18"/>
              </w:rPr>
            </w:pPr>
            <w:r w:rsidRPr="001570EA">
              <w:rPr>
                <w:rFonts w:cs="Arial"/>
                <w:b/>
                <w:bCs/>
                <w:color w:val="000000"/>
                <w:sz w:val="18"/>
                <w:szCs w:val="18"/>
              </w:rPr>
              <w:t>H</w:t>
            </w:r>
          </w:p>
        </w:tc>
        <w:tc>
          <w:tcPr>
            <w:tcW w:w="1836" w:type="dxa"/>
            <w:shd w:val="clear" w:color="auto" w:fill="FFFFFF" w:themeFill="background1"/>
            <w:noWrap/>
            <w:vAlign w:val="center"/>
          </w:tcPr>
          <w:p w14:paraId="0D95262E" w14:textId="77777777" w:rsidR="007376E1" w:rsidRPr="001570EA" w:rsidRDefault="007376E1">
            <w:pPr>
              <w:jc w:val="center"/>
              <w:rPr>
                <w:rFonts w:cs="Arial"/>
                <w:color w:val="000000"/>
                <w:sz w:val="18"/>
                <w:szCs w:val="18"/>
              </w:rPr>
            </w:pPr>
            <w:r w:rsidRPr="001570EA">
              <w:rPr>
                <w:rFonts w:cs="Arial"/>
                <w:color w:val="000000"/>
                <w:sz w:val="18"/>
                <w:szCs w:val="18"/>
              </w:rPr>
              <w:t>Pittsburgh</w:t>
            </w:r>
          </w:p>
        </w:tc>
        <w:tc>
          <w:tcPr>
            <w:tcW w:w="0" w:type="auto"/>
          </w:tcPr>
          <w:p w14:paraId="2DE67985" w14:textId="77777777" w:rsidR="007376E1" w:rsidRPr="001570EA" w:rsidRDefault="007376E1">
            <w:pPr>
              <w:spacing w:line="276" w:lineRule="auto"/>
              <w:jc w:val="center"/>
              <w:rPr>
                <w:rFonts w:cs="Arial"/>
                <w:color w:val="000000"/>
                <w:sz w:val="18"/>
                <w:szCs w:val="22"/>
              </w:rPr>
            </w:pPr>
            <w:r w:rsidRPr="001570EA">
              <w:rPr>
                <w:sz w:val="18"/>
                <w:szCs w:val="22"/>
              </w:rPr>
              <w:t>211</w:t>
            </w:r>
          </w:p>
        </w:tc>
      </w:tr>
      <w:tr w:rsidR="007376E1" w:rsidRPr="001570EA" w14:paraId="18A9A732" w14:textId="77777777">
        <w:trPr>
          <w:trHeight w:val="222"/>
        </w:trPr>
        <w:tc>
          <w:tcPr>
            <w:tcW w:w="1360" w:type="dxa"/>
            <w:shd w:val="clear" w:color="auto" w:fill="FFFFFF" w:themeFill="background1"/>
            <w:noWrap/>
            <w:vAlign w:val="center"/>
          </w:tcPr>
          <w:p w14:paraId="49F2F05A" w14:textId="77777777" w:rsidR="007376E1" w:rsidRPr="001570EA" w:rsidRDefault="007376E1">
            <w:pPr>
              <w:jc w:val="center"/>
              <w:rPr>
                <w:rFonts w:ascii="Calibri" w:hAnsi="Calibri" w:cs="Calibri"/>
                <w:color w:val="000000"/>
                <w:sz w:val="18"/>
                <w:szCs w:val="18"/>
              </w:rPr>
            </w:pPr>
            <w:r w:rsidRPr="001570EA">
              <w:rPr>
                <w:rFonts w:cs="Arial"/>
                <w:b/>
                <w:bCs/>
                <w:color w:val="000000"/>
                <w:sz w:val="18"/>
                <w:szCs w:val="18"/>
              </w:rPr>
              <w:t>B</w:t>
            </w:r>
          </w:p>
        </w:tc>
        <w:tc>
          <w:tcPr>
            <w:tcW w:w="1836" w:type="dxa"/>
            <w:shd w:val="clear" w:color="auto" w:fill="FFFFFF" w:themeFill="background1"/>
            <w:noWrap/>
            <w:vAlign w:val="center"/>
          </w:tcPr>
          <w:p w14:paraId="07FB8EEE" w14:textId="77777777" w:rsidR="007376E1" w:rsidRPr="001570EA" w:rsidRDefault="007376E1">
            <w:pPr>
              <w:jc w:val="center"/>
              <w:rPr>
                <w:rFonts w:cs="Arial"/>
                <w:color w:val="000000"/>
                <w:sz w:val="18"/>
                <w:szCs w:val="18"/>
              </w:rPr>
            </w:pPr>
            <w:r w:rsidRPr="001570EA">
              <w:rPr>
                <w:rFonts w:cs="Arial"/>
                <w:color w:val="000000"/>
                <w:sz w:val="18"/>
                <w:szCs w:val="18"/>
              </w:rPr>
              <w:t>Scranton</w:t>
            </w:r>
          </w:p>
        </w:tc>
        <w:tc>
          <w:tcPr>
            <w:tcW w:w="0" w:type="auto"/>
          </w:tcPr>
          <w:p w14:paraId="58A6F8F5" w14:textId="77777777" w:rsidR="007376E1" w:rsidRPr="001570EA" w:rsidRDefault="007376E1">
            <w:pPr>
              <w:spacing w:line="276" w:lineRule="auto"/>
              <w:jc w:val="center"/>
              <w:rPr>
                <w:rFonts w:cs="Arial"/>
                <w:color w:val="000000"/>
                <w:sz w:val="18"/>
                <w:szCs w:val="22"/>
              </w:rPr>
            </w:pPr>
            <w:r w:rsidRPr="001570EA">
              <w:rPr>
                <w:sz w:val="18"/>
                <w:szCs w:val="22"/>
              </w:rPr>
              <w:t>201</w:t>
            </w:r>
          </w:p>
        </w:tc>
      </w:tr>
      <w:tr w:rsidR="007376E1" w:rsidRPr="001570EA" w14:paraId="3AF38CED" w14:textId="77777777">
        <w:trPr>
          <w:trHeight w:val="222"/>
        </w:trPr>
        <w:tc>
          <w:tcPr>
            <w:tcW w:w="1360" w:type="dxa"/>
            <w:shd w:val="clear" w:color="auto" w:fill="FFFFFF" w:themeFill="background1"/>
            <w:noWrap/>
            <w:vAlign w:val="center"/>
          </w:tcPr>
          <w:p w14:paraId="3F7FFAFC" w14:textId="77777777" w:rsidR="007376E1" w:rsidRPr="001570EA" w:rsidRDefault="007376E1">
            <w:pPr>
              <w:jc w:val="center"/>
              <w:rPr>
                <w:rFonts w:cs="Arial"/>
                <w:b/>
                <w:bCs/>
                <w:color w:val="000000"/>
                <w:sz w:val="18"/>
                <w:szCs w:val="18"/>
              </w:rPr>
            </w:pPr>
            <w:r w:rsidRPr="001570EA">
              <w:rPr>
                <w:rFonts w:cs="Arial"/>
                <w:b/>
                <w:bCs/>
                <w:color w:val="000000"/>
                <w:sz w:val="18"/>
                <w:szCs w:val="18"/>
              </w:rPr>
              <w:t>F</w:t>
            </w:r>
          </w:p>
        </w:tc>
        <w:tc>
          <w:tcPr>
            <w:tcW w:w="1836" w:type="dxa"/>
            <w:shd w:val="clear" w:color="auto" w:fill="FFFFFF" w:themeFill="background1"/>
            <w:noWrap/>
            <w:vAlign w:val="center"/>
          </w:tcPr>
          <w:p w14:paraId="2BCC7CE0" w14:textId="77777777" w:rsidR="007376E1" w:rsidRPr="001570EA" w:rsidRDefault="007376E1">
            <w:pPr>
              <w:jc w:val="center"/>
              <w:rPr>
                <w:rFonts w:cs="Arial"/>
                <w:color w:val="000000"/>
                <w:sz w:val="18"/>
                <w:szCs w:val="18"/>
              </w:rPr>
            </w:pPr>
            <w:r w:rsidRPr="001570EA">
              <w:rPr>
                <w:rFonts w:cs="Arial"/>
                <w:color w:val="000000"/>
                <w:sz w:val="18"/>
                <w:szCs w:val="18"/>
              </w:rPr>
              <w:t>Williamsport</w:t>
            </w:r>
          </w:p>
        </w:tc>
        <w:tc>
          <w:tcPr>
            <w:tcW w:w="0" w:type="auto"/>
          </w:tcPr>
          <w:p w14:paraId="5EDF635B" w14:textId="77777777" w:rsidR="007376E1" w:rsidRPr="001570EA" w:rsidRDefault="007376E1">
            <w:pPr>
              <w:spacing w:line="276" w:lineRule="auto"/>
              <w:jc w:val="center"/>
              <w:rPr>
                <w:sz w:val="18"/>
                <w:szCs w:val="22"/>
              </w:rPr>
            </w:pPr>
            <w:r w:rsidRPr="001570EA">
              <w:rPr>
                <w:sz w:val="18"/>
                <w:szCs w:val="22"/>
              </w:rPr>
              <w:t>208</w:t>
            </w:r>
          </w:p>
        </w:tc>
      </w:tr>
    </w:tbl>
    <w:p w14:paraId="320381F1" w14:textId="77777777" w:rsidR="007376E1" w:rsidRPr="001570EA" w:rsidRDefault="007376E1" w:rsidP="007376E1"/>
    <w:p w14:paraId="4B9CD2D1" w14:textId="60728C9F" w:rsidR="007376E1" w:rsidRPr="001570EA" w:rsidDel="00423EFB" w:rsidRDefault="007376E1" w:rsidP="007376E1">
      <w:pPr>
        <w:pStyle w:val="SubStyle"/>
        <w:spacing w:before="200"/>
        <w:rPr>
          <w:del w:id="1879" w:author="Lauren Abraham" w:date="2024-08-06T12:18:00Z" w16du:dateUtc="2024-08-06T16:18:00Z"/>
        </w:rPr>
      </w:pPr>
      <w:del w:id="1880" w:author="Lauren Abraham" w:date="2024-08-06T12:18:00Z" w16du:dateUtc="2024-08-06T16:18:00Z">
        <w:r w:rsidRPr="001570EA" w:rsidDel="00423EFB">
          <w:delText>Default Savings</w:delText>
        </w:r>
      </w:del>
    </w:p>
    <w:p w14:paraId="5A5074B7" w14:textId="666A2EB4" w:rsidR="007376E1" w:rsidDel="00423EFB" w:rsidRDefault="007376E1" w:rsidP="007376E1">
      <w:pPr>
        <w:rPr>
          <w:del w:id="1881" w:author="Lauren Abraham" w:date="2024-08-06T12:18:00Z" w16du:dateUtc="2024-08-06T16:18:00Z"/>
          <w:i/>
        </w:rPr>
      </w:pPr>
      <w:del w:id="1882" w:author="Lauren Abraham" w:date="2024-08-06T12:18:00Z" w16du:dateUtc="2024-08-06T16:18:00Z">
        <w:r w:rsidRPr="001570EA" w:rsidDel="00423EFB">
          <w:delText>There are no default savings for this measure.</w:delText>
        </w:r>
        <w:r w:rsidRPr="001570EA" w:rsidDel="00423EFB">
          <w:rPr>
            <w:i/>
          </w:rPr>
          <w:delText xml:space="preserve"> </w:delText>
        </w:r>
      </w:del>
    </w:p>
    <w:p w14:paraId="600297D5" w14:textId="537DE6C9" w:rsidR="004D5A33" w:rsidRPr="001570EA" w:rsidRDefault="004D5A33" w:rsidP="007376E1">
      <w:pPr>
        <w:rPr>
          <w:del w:id="1883" w:author="Nick Arnemann" w:date="2024-08-14T16:57:00Z" w16du:dateUtc="2024-08-14T20:57:00Z"/>
        </w:rPr>
      </w:pPr>
    </w:p>
    <w:p w14:paraId="5B9A73AF" w14:textId="77777777" w:rsidR="007376E1" w:rsidRPr="001570EA" w:rsidRDefault="007376E1" w:rsidP="007376E1">
      <w:pPr>
        <w:pStyle w:val="SubStyle"/>
      </w:pPr>
      <w:r w:rsidRPr="001570EA">
        <w:t>Evaluation Protocols</w:t>
      </w:r>
    </w:p>
    <w:p w14:paraId="4F54ED4B" w14:textId="27952FC3" w:rsidR="007376E1" w:rsidRDefault="007376E1" w:rsidP="007376E1">
      <w:r w:rsidRPr="001570EA">
        <w:t>For most installation</w:t>
      </w:r>
      <w:r w:rsidR="004D5A33">
        <w:t>s</w:t>
      </w:r>
      <w:r w:rsidRPr="001570EA">
        <w:t>, the appropriate evaluation protocol is to verify installation coupled with assignment of stipulated energy savings. The Pennsylvania Evaluation Framework provides specific guidelines and requirements for evaluation procedures.</w:t>
      </w:r>
    </w:p>
    <w:p w14:paraId="0052E169" w14:textId="77777777" w:rsidR="004D5A33" w:rsidRPr="001570EA" w:rsidRDefault="004D5A33" w:rsidP="007376E1"/>
    <w:p w14:paraId="08204598" w14:textId="77777777" w:rsidR="007376E1" w:rsidRPr="001570EA" w:rsidRDefault="007376E1" w:rsidP="007376E1">
      <w:pPr>
        <w:pStyle w:val="SubStyle"/>
      </w:pPr>
      <w:r w:rsidRPr="001570EA">
        <w:t>Sources</w:t>
      </w:r>
    </w:p>
    <w:p w14:paraId="591A888C" w14:textId="1D97DD1A" w:rsidR="007376E1" w:rsidRPr="001570EA" w:rsidRDefault="007376E1" w:rsidP="002614D2">
      <w:pPr>
        <w:pStyle w:val="ListParagraph"/>
        <w:numPr>
          <w:ilvl w:val="0"/>
          <w:numId w:val="49"/>
        </w:numPr>
        <w:spacing w:after="200" w:line="288" w:lineRule="auto"/>
        <w:ind w:left="360"/>
        <w:contextualSpacing/>
        <w:jc w:val="left"/>
      </w:pPr>
      <w:r w:rsidRPr="001570EA">
        <w:t>California Electronic Technical Reference Manual. “Room Air Conditioner, Residential</w:t>
      </w:r>
      <w:proofErr w:type="gramStart"/>
      <w:r w:rsidRPr="001570EA">
        <w:t>”.</w:t>
      </w:r>
      <w:proofErr w:type="gramEnd"/>
      <w:r w:rsidRPr="001570EA">
        <w:t xml:space="preserve"> Accessed March 2024. </w:t>
      </w:r>
      <w:hyperlink r:id="rId91" w:history="1">
        <w:r w:rsidRPr="001570EA">
          <w:rPr>
            <w:rStyle w:val="Hyperlink"/>
          </w:rPr>
          <w:t>Weblink</w:t>
        </w:r>
      </w:hyperlink>
      <w:r w:rsidRPr="001570EA">
        <w:t xml:space="preserve">  </w:t>
      </w:r>
    </w:p>
    <w:p w14:paraId="69F542C4" w14:textId="276E9DE8" w:rsidR="007376E1" w:rsidRPr="001570EA" w:rsidRDefault="007376E1" w:rsidP="002614D2">
      <w:pPr>
        <w:pStyle w:val="ListParagraph"/>
        <w:numPr>
          <w:ilvl w:val="0"/>
          <w:numId w:val="49"/>
        </w:numPr>
        <w:ind w:left="360"/>
      </w:pPr>
      <w:r w:rsidRPr="001570EA">
        <w:t xml:space="preserve">Federal code of regulation. Room air conditioners. 10 C.F.R. § 430.32 (b)(2). </w:t>
      </w:r>
      <w:hyperlink r:id="rId92" w:anchor="p-430.32(b)(2)" w:history="1">
        <w:r w:rsidRPr="001570EA">
          <w:rPr>
            <w:rStyle w:val="Hyperlink"/>
          </w:rPr>
          <w:t>Weblink</w:t>
        </w:r>
      </w:hyperlink>
      <w:r w:rsidRPr="001570EA">
        <w:t xml:space="preserve"> </w:t>
      </w:r>
    </w:p>
    <w:p w14:paraId="010F463A" w14:textId="77777777" w:rsidR="007376E1" w:rsidRPr="001570EA" w:rsidRDefault="007376E1" w:rsidP="002614D2">
      <w:pPr>
        <w:pStyle w:val="ListParagraph"/>
        <w:numPr>
          <w:ilvl w:val="0"/>
          <w:numId w:val="49"/>
        </w:numPr>
        <w:overflowPunct/>
        <w:autoSpaceDE/>
        <w:autoSpaceDN/>
        <w:adjustRightInd/>
        <w:ind w:left="360"/>
        <w:jc w:val="left"/>
        <w:textAlignment w:val="auto"/>
      </w:pPr>
      <w:r w:rsidRPr="001570EA">
        <w:lastRenderedPageBreak/>
        <w:t>Using the relation HSPF=COP×3.412, where HSPF = 3.412 for electric resistance heating. Electric furnace efficiency typically varies from 0.95 to 1.00, therefore a COP of 0.95 equates to an HSPF of 3.241.</w:t>
      </w:r>
    </w:p>
    <w:p w14:paraId="4205DD90" w14:textId="23E05D8C" w:rsidR="007376E1" w:rsidRPr="001570EA" w:rsidRDefault="007376E1" w:rsidP="002614D2">
      <w:pPr>
        <w:pStyle w:val="ListParagraph"/>
        <w:numPr>
          <w:ilvl w:val="0"/>
          <w:numId w:val="49"/>
        </w:numPr>
        <w:overflowPunct/>
        <w:autoSpaceDE/>
        <w:adjustRightInd/>
        <w:spacing w:before="100"/>
        <w:ind w:left="360"/>
        <w:contextualSpacing/>
        <w:textAlignment w:val="auto"/>
      </w:pPr>
      <w:r w:rsidRPr="001570EA">
        <w:rPr>
          <w:rFonts w:cs="Arial"/>
          <w:color w:val="000000"/>
        </w:rPr>
        <w:t>Assumptions used to calculate a default value for de facto heating system oversize factor: A 1500W portable electric space heater in use in the home with capacity of</w:t>
      </w:r>
      <w:r w:rsidRPr="001570EA">
        <w:rPr>
          <w:rFonts w:ascii="ArialMT" w:hAnsi="ArialMT"/>
          <w:color w:val="000000"/>
        </w:rPr>
        <w:t xml:space="preserve"> </w:t>
      </w:r>
      <m:oMath>
        <m:r>
          <w:rPr>
            <w:rFonts w:ascii="Cambria Math" w:hAnsi="Cambria Math"/>
            <w:color w:val="000000"/>
          </w:rPr>
          <m:t>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5,118</m:t>
        </m:r>
        <m:f>
          <m:fPr>
            <m:ctrlPr>
              <w:rPr>
                <w:rFonts w:ascii="Cambria Math" w:hAnsi="Cambria Math"/>
                <w:i/>
                <w:color w:val="000000"/>
              </w:rPr>
            </m:ctrlPr>
          </m:fPr>
          <m:num>
            <m:r>
              <w:rPr>
                <w:rFonts w:ascii="Cambria Math" w:hAnsi="Cambria Math"/>
                <w:color w:val="000000"/>
              </w:rPr>
              <m:t>BTU</m:t>
            </m:r>
          </m:num>
          <m:den>
            <m:r>
              <w:rPr>
                <w:rFonts w:ascii="Cambria Math" w:hAnsi="Cambria Math"/>
                <w:color w:val="000000"/>
              </w:rPr>
              <m:t>h</m:t>
            </m:r>
          </m:den>
        </m:f>
      </m:oMath>
      <w:r w:rsidRPr="001570EA">
        <w:rPr>
          <w:rFonts w:ascii="ArialMT" w:hAnsi="ArialMT"/>
          <w:color w:val="000000"/>
        </w:rPr>
        <w:t xml:space="preserve">, </w:t>
      </w:r>
      <w:r w:rsidRPr="001570EA">
        <w:rPr>
          <w:rFonts w:cs="Arial"/>
          <w:color w:val="000000"/>
        </w:rPr>
        <w:t>replaced by window heat pump with heating capacity of 10,000 Btu/h,</w:t>
      </w:r>
      <w:r w:rsidRPr="001570EA">
        <w:rPr>
          <w:rFonts w:ascii="ArialMT" w:hAnsi="ArialMT"/>
          <w:color w:val="000000"/>
        </w:rPr>
        <w:t xml:space="preserve">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5,118</m:t>
            </m:r>
          </m:num>
          <m:den>
            <m:r>
              <w:rPr>
                <w:rFonts w:ascii="Cambria Math" w:hAnsi="Cambria Math"/>
                <w:color w:val="000000"/>
              </w:rPr>
              <m:t>10,000</m:t>
            </m:r>
          </m:den>
        </m:f>
        <m:r>
          <w:rPr>
            <w:rFonts w:ascii="Cambria Math" w:hAnsi="Cambria Math"/>
            <w:color w:val="000000"/>
          </w:rPr>
          <m:t>≈0.5</m:t>
        </m:r>
      </m:oMath>
      <w:r w:rsidRPr="001570EA">
        <w:rPr>
          <w:rFonts w:ascii="ArialMT" w:hAnsi="ArialMT"/>
          <w:color w:val="000000"/>
        </w:rPr>
        <w:t>.</w:t>
      </w:r>
    </w:p>
    <w:p w14:paraId="7611A385" w14:textId="078D7DA4" w:rsidR="007376E1" w:rsidRPr="001570EA" w:rsidRDefault="007376E1" w:rsidP="002614D2">
      <w:pPr>
        <w:pStyle w:val="ListParagraph"/>
        <w:numPr>
          <w:ilvl w:val="0"/>
          <w:numId w:val="49"/>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93" w:history="1">
        <w:r w:rsidRPr="001570EA">
          <w:rPr>
            <w:rStyle w:val="Hyperlink"/>
          </w:rPr>
          <w:t>Weblink</w:t>
        </w:r>
      </w:hyperlink>
      <w:r w:rsidRPr="001570EA">
        <w:t>) and updated based on the latest CDD and HDD values from NOAA’s 15-year annual climate Normals (2006–2020) (</w:t>
      </w:r>
      <w:hyperlink r:id="rId94" w:history="1">
        <w:r w:rsidRPr="001570EA">
          <w:rPr>
            <w:rStyle w:val="Hyperlink"/>
          </w:rPr>
          <w:t>Weblink</w:t>
        </w:r>
      </w:hyperlink>
      <w:r w:rsidRPr="001570EA">
        <w:t>)</w:t>
      </w:r>
    </w:p>
    <w:p w14:paraId="1DBB1231" w14:textId="291BDCE3" w:rsidR="007376E1" w:rsidRPr="001570EA" w:rsidRDefault="007376E1" w:rsidP="002614D2">
      <w:pPr>
        <w:pStyle w:val="ListParagraph"/>
        <w:numPr>
          <w:ilvl w:val="0"/>
          <w:numId w:val="49"/>
        </w:numPr>
        <w:overflowPunct/>
        <w:autoSpaceDE/>
        <w:autoSpaceDN/>
        <w:adjustRightInd/>
        <w:ind w:left="360"/>
        <w:jc w:val="left"/>
        <w:textAlignment w:val="auto"/>
      </w:pPr>
      <w:r w:rsidRPr="001570EA">
        <w:t>At outdoor air temperatures below 40</w:t>
      </w:r>
      <w:r w:rsidRPr="001570EA">
        <w:rPr>
          <w:rFonts w:cs="Arial"/>
        </w:rPr>
        <w:t>°</w:t>
      </w:r>
      <w:r w:rsidRPr="001570EA">
        <w:t>F, window heat pumps switch from heat pump heating to electric resistance heating. (</w:t>
      </w:r>
      <w:hyperlink r:id="rId95" w:history="1">
        <w:r w:rsidRPr="001570EA">
          <w:rPr>
            <w:rStyle w:val="Hyperlink"/>
          </w:rPr>
          <w:t>Weblink</w:t>
        </w:r>
      </w:hyperlink>
      <w:r w:rsidRPr="001570EA">
        <w:t>).  EFLH</w:t>
      </w:r>
      <w:r w:rsidRPr="001570EA">
        <w:rPr>
          <w:vertAlign w:val="subscript"/>
        </w:rPr>
        <w:t xml:space="preserve">heat,HP </w:t>
      </w:r>
      <w:r w:rsidRPr="001570EA">
        <w:t>values are calculated by multiplying Secondary HP EFLH</w:t>
      </w:r>
      <w:r w:rsidRPr="001570EA">
        <w:rPr>
          <w:vertAlign w:val="subscript"/>
        </w:rPr>
        <w:t>heat</w:t>
      </w:r>
      <w:r w:rsidRPr="001570EA">
        <w:t xml:space="preserve"> values presented in Volume 1 Appendix A by the ratio of annual heating degree hours (base 65</w:t>
      </w:r>
      <w:r w:rsidRPr="001570EA">
        <w:rPr>
          <w:rFonts w:cs="Arial"/>
        </w:rPr>
        <w:t>°</w:t>
      </w:r>
      <w:r w:rsidRPr="001570EA">
        <w:t>F) during times when outdoor air temperature is between 40</w:t>
      </w:r>
      <w:r w:rsidRPr="001570EA">
        <w:rPr>
          <w:rFonts w:cs="Arial"/>
        </w:rPr>
        <w:t>°</w:t>
      </w:r>
      <w:r w:rsidRPr="001570EA">
        <w:t>F and 65</w:t>
      </w:r>
      <w:r w:rsidRPr="001570EA">
        <w:rPr>
          <w:rFonts w:cs="Arial"/>
        </w:rPr>
        <w:t>°</w:t>
      </w:r>
      <w:r w:rsidRPr="001570EA">
        <w:t>F and the annual heating degree hours (base 65</w:t>
      </w:r>
      <w:r w:rsidRPr="001570EA">
        <w:rPr>
          <w:rFonts w:cs="Arial"/>
        </w:rPr>
        <w:t>°</w:t>
      </w:r>
      <w:r w:rsidRPr="001570EA">
        <w:t>F) during all times when outdoor air temperature is below 65</w:t>
      </w:r>
      <w:r w:rsidRPr="001570EA">
        <w:rPr>
          <w:rFonts w:cs="Arial"/>
        </w:rPr>
        <w:t>°</w:t>
      </w:r>
      <w:r w:rsidRPr="001570EA">
        <w:t>F.</w:t>
      </w:r>
    </w:p>
    <w:p w14:paraId="2CB5926E" w14:textId="77777777" w:rsidR="007376E1" w:rsidRPr="001570EA" w:rsidRDefault="007376E1" w:rsidP="007376E1">
      <w:pPr>
        <w:pStyle w:val="ListParagraph"/>
        <w:overflowPunct/>
        <w:autoSpaceDE/>
        <w:autoSpaceDN/>
        <w:adjustRightInd/>
        <w:ind w:left="360"/>
        <w:jc w:val="left"/>
        <w:textAlignment w:val="auto"/>
      </w:pPr>
    </w:p>
    <w:p w14:paraId="4CBF5B61"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642174C6" w14:textId="77777777" w:rsidR="007376E1" w:rsidRPr="001570EA" w:rsidRDefault="007376E1" w:rsidP="00462D97">
      <w:pPr>
        <w:pStyle w:val="Heading3"/>
      </w:pPr>
      <w:bookmarkStart w:id="1884" w:name="_Toc364420817"/>
      <w:bookmarkStart w:id="1885" w:name="_Toc373320454"/>
      <w:bookmarkStart w:id="1886" w:name="_Toc364760932"/>
      <w:bookmarkStart w:id="1887" w:name="_Ref12380838"/>
      <w:bookmarkStart w:id="1888" w:name="_Toc48143024"/>
      <w:bookmarkStart w:id="1889" w:name="_Toc174879160"/>
      <w:r w:rsidRPr="001570EA">
        <w:lastRenderedPageBreak/>
        <w:t>Duct Sealing</w:t>
      </w:r>
      <w:bookmarkEnd w:id="1884"/>
      <w:bookmarkEnd w:id="1885"/>
      <w:bookmarkEnd w:id="1886"/>
      <w:r w:rsidRPr="001570EA">
        <w:t xml:space="preserve"> &amp; Duct Insulation</w:t>
      </w:r>
      <w:bookmarkEnd w:id="1887"/>
      <w:bookmarkEnd w:id="1888"/>
      <w:bookmarkEnd w:id="188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7376E1" w:rsidRPr="001570EA" w14:paraId="592B5D5D"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89B647" w14:textId="77777777" w:rsidR="007376E1" w:rsidRPr="001570EA" w:rsidRDefault="007376E1">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22C6A5" w14:textId="6B7AD58E" w:rsidR="007376E1" w:rsidRPr="001570EA" w:rsidRDefault="007376E1">
            <w:pPr>
              <w:pStyle w:val="TableCell"/>
              <w:spacing w:before="60" w:after="60"/>
              <w:jc w:val="center"/>
              <w:rPr>
                <w:color w:val="000000"/>
              </w:rPr>
            </w:pPr>
            <w:r w:rsidRPr="001570EA">
              <w:rPr>
                <w:color w:val="000000"/>
              </w:rPr>
              <w:t>Residential</w:t>
            </w:r>
          </w:p>
        </w:tc>
      </w:tr>
      <w:tr w:rsidR="007376E1" w:rsidRPr="001570EA" w14:paraId="2662C20A"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FA9A62E" w14:textId="77777777" w:rsidR="007376E1" w:rsidRPr="001570EA" w:rsidRDefault="007376E1">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A59140B" w14:textId="77777777" w:rsidR="007376E1" w:rsidRPr="001570EA" w:rsidRDefault="007376E1">
            <w:pPr>
              <w:pStyle w:val="TableCell"/>
              <w:spacing w:before="60" w:after="60"/>
              <w:jc w:val="center"/>
              <w:rPr>
                <w:color w:val="000000"/>
              </w:rPr>
            </w:pPr>
            <w:r w:rsidRPr="001570EA">
              <w:rPr>
                <w:color w:val="000000"/>
              </w:rPr>
              <w:t>Duct Sealing and/or Insulation Project</w:t>
            </w:r>
          </w:p>
        </w:tc>
      </w:tr>
      <w:tr w:rsidR="007376E1" w:rsidRPr="001570EA" w14:paraId="6154B9E9"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5BABD85" w14:textId="77777777" w:rsidR="007376E1" w:rsidRPr="001570EA" w:rsidRDefault="007376E1">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8056085" w14:textId="77777777" w:rsidR="007376E1" w:rsidRPr="001570EA" w:rsidRDefault="007376E1">
            <w:pPr>
              <w:pStyle w:val="TableCell"/>
              <w:spacing w:before="60" w:after="60"/>
              <w:jc w:val="center"/>
              <w:rPr>
                <w:color w:val="000000"/>
                <w:vertAlign w:val="superscript"/>
              </w:rPr>
            </w:pPr>
            <w:proofErr w:type="gramStart"/>
            <w:r w:rsidRPr="001570EA">
              <w:rPr>
                <w:color w:val="000000"/>
              </w:rPr>
              <w:t>15</w:t>
            </w:r>
            <w:proofErr w:type="gramEnd"/>
            <w:r w:rsidRPr="001570EA">
              <w:rPr>
                <w:color w:val="000000"/>
              </w:rPr>
              <w:t xml:space="preserve"> years</w:t>
            </w:r>
            <w:r w:rsidRPr="001570EA">
              <w:rPr>
                <w:vertAlign w:val="superscript"/>
              </w:rPr>
              <w:t>Source 1</w:t>
            </w:r>
          </w:p>
        </w:tc>
      </w:tr>
      <w:tr w:rsidR="007376E1" w:rsidRPr="001570EA" w14:paraId="66D2046F"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A6D198E" w14:textId="77777777" w:rsidR="007376E1" w:rsidRPr="001570EA" w:rsidRDefault="007376E1">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67A245F" w14:textId="77777777" w:rsidR="007376E1" w:rsidRPr="001570EA" w:rsidRDefault="007376E1">
            <w:pPr>
              <w:pStyle w:val="TableCell"/>
              <w:spacing w:before="60" w:after="60"/>
              <w:jc w:val="center"/>
              <w:rPr>
                <w:color w:val="000000"/>
              </w:rPr>
            </w:pPr>
            <w:r w:rsidRPr="001570EA">
              <w:rPr>
                <w:color w:val="000000"/>
              </w:rPr>
              <w:t>Retrofit</w:t>
            </w:r>
          </w:p>
        </w:tc>
      </w:tr>
    </w:tbl>
    <w:p w14:paraId="220111CF" w14:textId="77777777" w:rsidR="007376E1" w:rsidRPr="001570EA" w:rsidRDefault="007376E1" w:rsidP="007376E1"/>
    <w:p w14:paraId="1E14F2DD" w14:textId="77777777" w:rsidR="007376E1" w:rsidRPr="001570EA" w:rsidRDefault="007376E1" w:rsidP="007376E1">
      <w:r w:rsidRPr="001570EA">
        <w:t>This measure describes evaluating the savings associated with performing duct sealing using mastic sealant or metal tape to the distribution system of homes with either central air conditioning or a ducted heating system. The measure also applies to insulating ductwork in unconditioned and semi-conditioned spaces of residential buildings.</w:t>
      </w:r>
    </w:p>
    <w:p w14:paraId="24B5D8C3" w14:textId="77777777" w:rsidR="007376E1" w:rsidRPr="001570EA" w:rsidRDefault="007376E1" w:rsidP="007376E1"/>
    <w:p w14:paraId="6F496776" w14:textId="77777777" w:rsidR="007376E1" w:rsidRPr="001570EA" w:rsidRDefault="007376E1" w:rsidP="007376E1">
      <w:r w:rsidRPr="001570EA">
        <w:t xml:space="preserve">If duct insulation is involved with the improvement, the first method, “Evaluation of Distribution Efficiency,” must </w:t>
      </w:r>
      <w:proofErr w:type="gramStart"/>
      <w:r w:rsidRPr="001570EA">
        <w:t>be used</w:t>
      </w:r>
      <w:proofErr w:type="gramEnd"/>
      <w:r w:rsidRPr="001570EA">
        <w:t xml:space="preserve"> to estimate energy savings.</w:t>
      </w:r>
    </w:p>
    <w:p w14:paraId="6E1303AA" w14:textId="77777777" w:rsidR="007376E1" w:rsidRPr="001570EA" w:rsidRDefault="007376E1" w:rsidP="007376E1">
      <w:pPr>
        <w:rPr>
          <w:rFonts w:ascii="Arial Narrow" w:hAnsi="Arial Narrow"/>
          <w:b/>
          <w:bCs/>
        </w:rPr>
      </w:pPr>
    </w:p>
    <w:p w14:paraId="6A807CE1" w14:textId="58B96489" w:rsidR="007376E1" w:rsidRPr="001570EA" w:rsidRDefault="007376E1" w:rsidP="002614D2">
      <w:pPr>
        <w:pStyle w:val="ListParagraph"/>
        <w:numPr>
          <w:ilvl w:val="0"/>
          <w:numId w:val="13"/>
        </w:numPr>
        <w:spacing w:after="120"/>
        <w:ind w:left="360"/>
      </w:pPr>
      <w:r w:rsidRPr="001570EA">
        <w:rPr>
          <w:b/>
        </w:rPr>
        <w:t>Evaluation of Distribution Efficiency</w:t>
      </w:r>
      <w:r w:rsidRPr="001570EA">
        <w:t xml:space="preserve"> – this methodology requires the evaluation of three duct characteristics below, and use of the Building Performance Institute’s (BPI) “Guidance on Estimating Distribution Efficiency”,</w:t>
      </w:r>
      <w:r w:rsidRPr="001570EA">
        <w:rPr>
          <w:vertAlign w:val="superscript"/>
        </w:rPr>
        <w:t>Source 2</w:t>
      </w:r>
      <w:r w:rsidRPr="001570EA">
        <w:t xml:space="preserve"> which are summarized in </w:t>
      </w:r>
      <w:r w:rsidRPr="001570EA">
        <w:fldChar w:fldCharType="begin"/>
      </w:r>
      <w:r w:rsidRPr="001570EA">
        <w:instrText xml:space="preserve"> REF _Ref531072530 \h </w:instrText>
      </w:r>
      <w:r w:rsidR="001570EA">
        <w:instrText xml:space="preserve"> \* MERGEFORMAT </w:instrText>
      </w:r>
      <w:r w:rsidRPr="001570EA">
        <w:fldChar w:fldCharType="separate"/>
      </w:r>
      <w:ins w:id="189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1891" w:author="Nick Arnemann" w:date="2024-08-15T17:15:00Z" w16du:dateUtc="2024-08-15T21:15:00Z">
        <w:del w:id="189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1893"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40</w:delText>
        </w:r>
      </w:del>
      <w:r w:rsidRPr="001570EA">
        <w:fldChar w:fldCharType="end"/>
      </w:r>
      <w:r w:rsidRPr="001570EA">
        <w:t xml:space="preserve"> and </w:t>
      </w:r>
      <w:r w:rsidRPr="001570EA">
        <w:fldChar w:fldCharType="begin"/>
      </w:r>
      <w:r w:rsidRPr="001570EA">
        <w:instrText xml:space="preserve"> REF _Ref527037772 \h </w:instrText>
      </w:r>
      <w:r w:rsidR="001570EA">
        <w:instrText xml:space="preserve"> \* MERGEFORMAT </w:instrText>
      </w:r>
      <w:r w:rsidRPr="001570EA">
        <w:fldChar w:fldCharType="separate"/>
      </w:r>
      <w:ins w:id="189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42</w:t>
        </w:r>
      </w:ins>
      <w:ins w:id="1895" w:author="Nick Arnemann" w:date="2024-08-15T17:15:00Z" w16du:dateUtc="2024-08-15T21:15:00Z">
        <w:del w:id="189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42</w:delText>
          </w:r>
        </w:del>
      </w:ins>
      <w:del w:id="1897"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41</w:delText>
        </w:r>
      </w:del>
      <w:r w:rsidRPr="001570EA">
        <w:fldChar w:fldCharType="end"/>
      </w:r>
      <w:r w:rsidRPr="001570EA">
        <w:t xml:space="preserve"> for convenience.</w:t>
      </w:r>
    </w:p>
    <w:p w14:paraId="5E43A1C6" w14:textId="77777777" w:rsidR="007376E1" w:rsidRPr="001570EA" w:rsidRDefault="007376E1" w:rsidP="007376E1">
      <w:pPr>
        <w:pStyle w:val="ListParagraph"/>
        <w:numPr>
          <w:ilvl w:val="1"/>
          <w:numId w:val="6"/>
        </w:numPr>
        <w:spacing w:after="120"/>
        <w:ind w:left="1080"/>
      </w:pPr>
      <w:r w:rsidRPr="001570EA">
        <w:t>Duct location, including percentage of duct work found within the conditioned space</w:t>
      </w:r>
    </w:p>
    <w:p w14:paraId="63A20132" w14:textId="53961D8A" w:rsidR="007376E1" w:rsidRPr="001570EA" w:rsidRDefault="007376E1" w:rsidP="007376E1">
      <w:pPr>
        <w:pStyle w:val="ListParagraph"/>
        <w:numPr>
          <w:ilvl w:val="1"/>
          <w:numId w:val="6"/>
        </w:numPr>
        <w:spacing w:after="120"/>
        <w:ind w:left="1080"/>
      </w:pPr>
      <w:r w:rsidRPr="001570EA">
        <w:t xml:space="preserve">Duct leakage evaluation. The duct leakage assessment values </w:t>
      </w:r>
      <w:del w:id="1898" w:author="Nick Arnemann" w:date="2024-08-14T16:58:00Z" w16du:dateUtc="2024-08-14T20:58:00Z">
        <w:r w:rsidRPr="001570EA">
          <w:delText>are based on an assumption</w:delText>
        </w:r>
      </w:del>
      <w:ins w:id="1899" w:author="Nick Arnemann" w:date="2024-08-14T16:58:00Z" w16du:dateUtc="2024-08-14T20:58:00Z">
        <w:r w:rsidR="005911EB" w:rsidRPr="001570EA">
          <w:t>assume</w:t>
        </w:r>
      </w:ins>
      <w:r w:rsidRPr="001570EA">
        <w:t xml:space="preserve"> </w:t>
      </w:r>
      <w:del w:id="1900" w:author="Nick Arnemann" w:date="2024-08-14T16:58:00Z" w16du:dateUtc="2024-08-14T20:58:00Z">
        <w:r w:rsidRPr="001570EA">
          <w:delText xml:space="preserve">of </w:delText>
        </w:r>
      </w:del>
      <w:r w:rsidRPr="001570EA">
        <w:t>6.5% of assumed air handler flow (tight); 21% (average); or 35% (leaky).</w:t>
      </w:r>
      <w:r w:rsidRPr="001570EA">
        <w:rPr>
          <w:vertAlign w:val="superscript"/>
        </w:rPr>
        <w:t>Source</w:t>
      </w:r>
      <w:r w:rsidR="00BA7BF9">
        <w:rPr>
          <w:vertAlign w:val="superscript"/>
        </w:rPr>
        <w:t xml:space="preserve"> </w:t>
      </w:r>
      <w:r w:rsidRPr="001570EA">
        <w:rPr>
          <w:vertAlign w:val="superscript"/>
        </w:rPr>
        <w:t>6</w:t>
      </w:r>
      <w:del w:id="1901" w:author="Jerrad Pierce" w:date="2024-07-24T17:08:00Z" w16du:dateUtc="2024-07-24T21:08:00Z">
        <w:r w:rsidRPr="001570EA">
          <w:rPr>
            <w:vertAlign w:val="superscript"/>
          </w:rPr>
          <w:delText xml:space="preserve"> </w:delText>
        </w:r>
      </w:del>
    </w:p>
    <w:p w14:paraId="5914B3F4" w14:textId="77777777" w:rsidR="007376E1" w:rsidRPr="001570EA" w:rsidRDefault="007376E1" w:rsidP="007376E1">
      <w:pPr>
        <w:pStyle w:val="ListParagraph"/>
        <w:numPr>
          <w:ilvl w:val="1"/>
          <w:numId w:val="6"/>
        </w:numPr>
        <w:spacing w:after="120"/>
        <w:ind w:left="1080"/>
      </w:pPr>
      <w:r w:rsidRPr="001570EA">
        <w:t>Duct insulation evaluation</w:t>
      </w:r>
    </w:p>
    <w:p w14:paraId="0A487AD9" w14:textId="1260CD11" w:rsidR="007376E1" w:rsidRPr="001570EA" w:rsidRDefault="007376E1" w:rsidP="002614D2">
      <w:pPr>
        <w:pStyle w:val="ListParagraph"/>
        <w:numPr>
          <w:ilvl w:val="0"/>
          <w:numId w:val="13"/>
        </w:numPr>
        <w:spacing w:after="120"/>
        <w:ind w:left="360"/>
      </w:pPr>
      <w:r w:rsidRPr="001570EA">
        <w:rPr>
          <w:b/>
        </w:rPr>
        <w:t>RESNET Test 380 4.4.2</w:t>
      </w:r>
      <w:r w:rsidRPr="001570EA">
        <w:t xml:space="preserve"> – this method involves the pressurization of the house to 25 Pascals with reference to outside and a simultaneous pressurization of the duct system to reach equilibrium with the envelope or inside pressure of zero Pascals. A blower door </w:t>
      </w:r>
      <w:proofErr w:type="gramStart"/>
      <w:r w:rsidRPr="001570EA">
        <w:t>is used</w:t>
      </w:r>
      <w:proofErr w:type="gramEnd"/>
      <w:r w:rsidRPr="001570EA">
        <w:t xml:space="preserve">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96" w:history="1">
        <w:r w:rsidRPr="001570EA">
          <w:rPr>
            <w:rStyle w:val="Hyperlink"/>
          </w:rPr>
          <w:t>http://www.resnet.us/professional/standards</w:t>
        </w:r>
      </w:hyperlink>
    </w:p>
    <w:p w14:paraId="199D9D31" w14:textId="77777777" w:rsidR="007376E1" w:rsidRPr="001570EA" w:rsidRDefault="007376E1" w:rsidP="007376E1">
      <w:pPr>
        <w:pStyle w:val="SubStyle"/>
      </w:pPr>
      <w:r w:rsidRPr="001570EA">
        <w:t>Eligibility</w:t>
      </w:r>
    </w:p>
    <w:p w14:paraId="4EA429C8" w14:textId="77777777" w:rsidR="007376E1" w:rsidRPr="001570EA" w:rsidRDefault="007376E1" w:rsidP="007376E1">
      <w:r w:rsidRPr="001570EA">
        <w:t>The efficient condition is sealed duct work throughout the unconditioned space in the home. The existing baseline condition is leaky duct work within the unconditioned space in the home.</w:t>
      </w:r>
    </w:p>
    <w:p w14:paraId="0AE3B45A" w14:textId="77777777" w:rsidR="007376E1" w:rsidRPr="001570EA" w:rsidRDefault="007376E1">
      <w:pPr>
        <w:pPrChange w:id="1902" w:author="Nick Arnemann" w:date="2024-08-15T09:02:00Z" w16du:dateUtc="2024-08-15T13:02:00Z">
          <w:pPr>
            <w:pStyle w:val="SubStyle"/>
          </w:pPr>
        </w:pPrChange>
      </w:pPr>
    </w:p>
    <w:p w14:paraId="5C8A9A3D" w14:textId="77777777" w:rsidR="007376E1" w:rsidRPr="001570EA" w:rsidRDefault="007376E1" w:rsidP="007376E1">
      <w:pPr>
        <w:pStyle w:val="SubStyle"/>
      </w:pPr>
      <w:r w:rsidRPr="001570EA">
        <w:t>Algorithms</w:t>
      </w:r>
    </w:p>
    <w:p w14:paraId="4C4C032E" w14:textId="77777777" w:rsidR="007376E1" w:rsidRPr="001570EA" w:rsidRDefault="007376E1" w:rsidP="007376E1">
      <w:pPr>
        <w:spacing w:after="120"/>
        <w:rPr>
          <w:b/>
          <w:i/>
        </w:rPr>
      </w:pPr>
      <w:r w:rsidRPr="001570EA">
        <w:rPr>
          <w:b/>
          <w:i/>
        </w:rPr>
        <w:t>Methodology 1: Evaluation of Distribution Efficiency</w:t>
      </w:r>
    </w:p>
    <w:p w14:paraId="1B22E091" w14:textId="6ADB5C4D" w:rsidR="007376E1" w:rsidRPr="001570EA" w:rsidRDefault="007376E1" w:rsidP="007376E1">
      <w:r w:rsidRPr="001570EA">
        <w:t xml:space="preserve">Determine Distribution Efficiency by evaluating duct system before and after duct sealing using Building Performance Institute “Guidance on Estimating Distribution Efficiency” or the values reproduced from that document in </w:t>
      </w:r>
      <w:r w:rsidRPr="001570EA">
        <w:fldChar w:fldCharType="begin"/>
      </w:r>
      <w:r w:rsidRPr="001570EA">
        <w:instrText xml:space="preserve"> REF _Ref531072530 \h </w:instrText>
      </w:r>
      <w:r w:rsidR="001570EA">
        <w:instrText xml:space="preserve"> \* MERGEFORMAT </w:instrText>
      </w:r>
      <w:r w:rsidRPr="001570EA">
        <w:fldChar w:fldCharType="separate"/>
      </w:r>
      <w:ins w:id="190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1904" w:author="Nick Arnemann" w:date="2024-08-15T17:15:00Z" w16du:dateUtc="2024-08-15T21:15:00Z">
        <w:del w:id="190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190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40</w:delText>
        </w:r>
      </w:del>
      <w:r w:rsidRPr="001570EA">
        <w:fldChar w:fldCharType="end"/>
      </w:r>
      <w:r w:rsidRPr="001570EA">
        <w:t xml:space="preserve"> that match the duct system, and if the majority of the duct system is in conditioned space add the matching value from </w:t>
      </w:r>
      <w:r w:rsidRPr="001570EA">
        <w:fldChar w:fldCharType="begin"/>
      </w:r>
      <w:r w:rsidRPr="001570EA">
        <w:instrText xml:space="preserve"> REF _Ref527037772 \h  \* MERGEFORMAT </w:instrText>
      </w:r>
      <w:r w:rsidRPr="001570EA">
        <w:fldChar w:fldCharType="separate"/>
      </w:r>
      <w:ins w:id="190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42</w:t>
        </w:r>
      </w:ins>
      <w:ins w:id="1908" w:author="Nick Arnemann" w:date="2024-08-15T17:15:00Z" w16du:dateUtc="2024-08-15T21:15:00Z">
        <w:del w:id="190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42</w:delText>
          </w:r>
        </w:del>
      </w:ins>
      <w:del w:id="191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41</w:delText>
        </w:r>
      </w:del>
      <w:r w:rsidRPr="001570EA">
        <w:fldChar w:fldCharType="end"/>
      </w:r>
      <w:r w:rsidRPr="001570EA">
        <w:t>, not to exceed 100%.</w:t>
      </w:r>
    </w:p>
    <w:p w14:paraId="18BA9D2A" w14:textId="77777777" w:rsidR="007376E1" w:rsidRPr="001570EA" w:rsidRDefault="007376E1" w:rsidP="007376E1"/>
    <w:p w14:paraId="7457FA35" w14:textId="709FB37C" w:rsidR="00602E1D" w:rsidRPr="001570EA" w:rsidRDefault="00002141" w:rsidP="00602E1D">
      <w:pPr>
        <w:pStyle w:val="Equation"/>
        <w:ind w:left="0" w:firstLine="0"/>
        <w:rPr>
          <w:ins w:id="1911" w:author="Jerrad Pierce" w:date="2024-07-24T17:00:00Z" w16du:dateUtc="2024-07-24T21:00:00Z"/>
          <w:rFonts w:ascii="Cambria Math" w:hAnsi="Cambria Math"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ctrlPr>
                <w:rPr>
                  <w:rFonts w:ascii="Cambria Math" w:eastAsia="Cambria Math" w:hAnsi="Cambria Math" w:cs="Cambria Math"/>
                  <w:i w:val="0"/>
                  <w:szCs w:val="20"/>
                </w:rPr>
              </m:ctrlPr>
            </m:e>
            <m:sub>
              <m:r>
                <w:rPr>
                  <w:rFonts w:ascii="Cambria Math" w:hAnsi="Cambria Math" w:cs="Arial"/>
                  <w:szCs w:val="20"/>
                </w:rPr>
                <m:t>cooling</m:t>
              </m:r>
            </m:sub>
          </m:sSub>
          <m:r>
            <w:rPr>
              <w:rFonts w:ascii="Cambria Math" w:hAnsi="Cambria Math" w:cs="Arial"/>
              <w:szCs w:val="20"/>
            </w:rPr>
            <m:t xml:space="preserve">               =</m:t>
          </m:r>
          <m:d>
            <m:dPr>
              <m:ctrlPr>
                <w:ins w:id="1912" w:author="Jerrad Pierce" w:date="2024-07-24T17:00:00Z" w16du:dateUtc="2024-07-24T21:00:00Z">
                  <w:rPr>
                    <w:rFonts w:ascii="Cambria Math" w:hAnsi="Cambria Math" w:cs="Arial"/>
                    <w:szCs w:val="20"/>
                  </w:rPr>
                </w:ins>
              </m:ctrlPr>
            </m:dPr>
            <m:e>
              <m:r>
                <w:ins w:id="1913" w:author="Jerrad Pierce" w:date="2024-07-24T17:00:00Z" w16du:dateUtc="2024-07-24T21:00:00Z">
                  <w:rPr>
                    <w:rFonts w:ascii="Cambria Math" w:hAnsi="Cambria Math" w:cs="Arial"/>
                    <w:szCs w:val="20"/>
                  </w:rPr>
                  <m:t>1-</m:t>
                </w:ins>
              </m:r>
              <m:f>
                <m:fPr>
                  <m:ctrlPr>
                    <w:ins w:id="1914" w:author="Jerrad Pierce" w:date="2024-07-24T17:00:00Z" w16du:dateUtc="2024-07-24T21:00:00Z">
                      <w:rPr>
                        <w:rFonts w:ascii="Cambria Math" w:hAnsi="Cambria Math" w:cs="Arial"/>
                        <w:i w:val="0"/>
                        <w:szCs w:val="20"/>
                      </w:rPr>
                    </w:ins>
                  </m:ctrlPr>
                </m:fPr>
                <m:num>
                  <m:sSub>
                    <m:sSubPr>
                      <m:ctrlPr>
                        <w:ins w:id="1915" w:author="Jerrad Pierce" w:date="2024-07-24T17:00:00Z" w16du:dateUtc="2024-07-24T21:00:00Z">
                          <w:rPr>
                            <w:rFonts w:ascii="Cambria Math" w:hAnsi="Cambria Math" w:cs="Arial"/>
                            <w:i w:val="0"/>
                            <w:szCs w:val="20"/>
                          </w:rPr>
                        </w:ins>
                      </m:ctrlPr>
                    </m:sSubPr>
                    <m:e>
                      <m:r>
                        <w:ins w:id="1916" w:author="Jerrad Pierce" w:date="2024-07-24T17:00:00Z" w16du:dateUtc="2024-07-24T21:00:00Z">
                          <w:rPr>
                            <w:rFonts w:ascii="Cambria Math" w:hAnsi="Cambria Math" w:cs="Arial"/>
                            <w:szCs w:val="20"/>
                          </w:rPr>
                          <m:t>DE</m:t>
                        </w:ins>
                      </m:r>
                    </m:e>
                    <m:sub>
                      <m:r>
                        <w:ins w:id="1917" w:author="Jerrad Pierce" w:date="2024-07-24T17:00:00Z" w16du:dateUtc="2024-07-24T21:00:00Z">
                          <w:rPr>
                            <w:rFonts w:ascii="Cambria Math" w:hAnsi="Cambria Math" w:cs="Arial"/>
                            <w:szCs w:val="20"/>
                          </w:rPr>
                          <m:t>pre</m:t>
                        </w:ins>
                      </m:r>
                      <m:d>
                        <m:dPr>
                          <m:ctrlPr>
                            <w:ins w:id="1918" w:author="Jerrad Pierce" w:date="2024-07-24T17:00:00Z" w16du:dateUtc="2024-07-24T21:00:00Z">
                              <w:rPr>
                                <w:rFonts w:ascii="Cambria Math" w:hAnsi="Cambria Math" w:cs="Arial"/>
                                <w:i w:val="0"/>
                                <w:szCs w:val="20"/>
                              </w:rPr>
                            </w:ins>
                          </m:ctrlPr>
                        </m:dPr>
                        <m:e>
                          <m:r>
                            <w:ins w:id="1919" w:author="Jerrad Pierce" w:date="2024-07-24T17:00:00Z" w16du:dateUtc="2024-07-24T21:00:00Z">
                              <w:rPr>
                                <w:rFonts w:ascii="Cambria Math" w:hAnsi="Cambria Math" w:cs="Arial"/>
                                <w:szCs w:val="20"/>
                              </w:rPr>
                              <m:t>cool</m:t>
                            </w:ins>
                          </m:r>
                        </m:e>
                      </m:d>
                    </m:sub>
                  </m:sSub>
                </m:num>
                <m:den>
                  <m:sSub>
                    <m:sSubPr>
                      <m:ctrlPr>
                        <w:ins w:id="1920" w:author="Jerrad Pierce" w:date="2024-07-24T17:00:00Z" w16du:dateUtc="2024-07-24T21:00:00Z">
                          <w:rPr>
                            <w:rFonts w:ascii="Cambria Math" w:hAnsi="Cambria Math" w:cs="Arial"/>
                            <w:i w:val="0"/>
                            <w:szCs w:val="20"/>
                          </w:rPr>
                        </w:ins>
                      </m:ctrlPr>
                    </m:sSubPr>
                    <m:e>
                      <m:r>
                        <w:ins w:id="1921" w:author="Jerrad Pierce" w:date="2024-07-24T17:00:00Z" w16du:dateUtc="2024-07-24T21:00:00Z">
                          <w:rPr>
                            <w:rFonts w:ascii="Cambria Math" w:hAnsi="Cambria Math" w:cs="Arial"/>
                            <w:szCs w:val="20"/>
                          </w:rPr>
                          <m:t>DE</m:t>
                        </w:ins>
                      </m:r>
                    </m:e>
                    <m:sub>
                      <m:r>
                        <w:ins w:id="1922" w:author="Jerrad Pierce" w:date="2024-07-24T17:00:00Z" w16du:dateUtc="2024-07-24T21:00:00Z">
                          <w:rPr>
                            <w:rFonts w:ascii="Cambria Math" w:hAnsi="Cambria Math" w:cs="Arial"/>
                            <w:szCs w:val="20"/>
                          </w:rPr>
                          <m:t>post</m:t>
                        </w:ins>
                      </m:r>
                      <m:d>
                        <m:dPr>
                          <m:ctrlPr>
                            <w:ins w:id="1923" w:author="Jerrad Pierce" w:date="2024-07-24T17:00:00Z" w16du:dateUtc="2024-07-24T21:00:00Z">
                              <w:rPr>
                                <w:rFonts w:ascii="Cambria Math" w:hAnsi="Cambria Math" w:cs="Arial"/>
                                <w:i w:val="0"/>
                                <w:szCs w:val="20"/>
                              </w:rPr>
                            </w:ins>
                          </m:ctrlPr>
                        </m:dPr>
                        <m:e>
                          <m:r>
                            <w:ins w:id="1924" w:author="Jerrad Pierce" w:date="2024-07-24T17:00:00Z" w16du:dateUtc="2024-07-24T21:00:00Z">
                              <w:rPr>
                                <w:rFonts w:ascii="Cambria Math" w:hAnsi="Cambria Math" w:cs="Arial"/>
                                <w:szCs w:val="20"/>
                              </w:rPr>
                              <m:t>cool</m:t>
                            </w:ins>
                          </m:r>
                        </m:e>
                      </m:d>
                    </m:sub>
                  </m:sSub>
                </m:den>
              </m:f>
            </m:e>
          </m:d>
          <m:r>
            <w:ins w:id="1925" w:author="Jerrad Pierce" w:date="2024-07-24T17:00:00Z" w16du:dateUtc="2024-07-24T21:00:00Z">
              <w:rPr>
                <w:rFonts w:ascii="Cambria Math" w:hAnsi="Cambria Math" w:cs="Arial"/>
                <w:szCs w:val="20"/>
              </w:rPr>
              <m:t xml:space="preserve">× </m:t>
            </w:ins>
          </m:r>
          <m:f>
            <m:fPr>
              <m:ctrlPr>
                <w:ins w:id="1926" w:author="Jerrad Pierce" w:date="2024-07-24T17:00:00Z" w16du:dateUtc="2024-07-24T21:00:00Z">
                  <w:rPr>
                    <w:rFonts w:ascii="Cambria Math" w:hAnsi="Cambria Math" w:cs="Arial"/>
                    <w:i w:val="0"/>
                    <w:szCs w:val="20"/>
                  </w:rPr>
                </w:ins>
              </m:ctrlPr>
            </m:fPr>
            <m:num>
              <m:sSub>
                <m:sSubPr>
                  <m:ctrlPr>
                    <w:ins w:id="1927" w:author="Jerrad Pierce" w:date="2024-07-24T17:00:00Z" w16du:dateUtc="2024-07-24T21:00:00Z">
                      <w:rPr>
                        <w:rFonts w:ascii="Cambria Math" w:hAnsi="Cambria Math" w:cs="Arial"/>
                        <w:i w:val="0"/>
                        <w:szCs w:val="20"/>
                      </w:rPr>
                    </w:ins>
                  </m:ctrlPr>
                </m:sSubPr>
                <m:e>
                  <m:sSub>
                    <m:sSubPr>
                      <m:ctrlPr>
                        <w:ins w:id="1928" w:author="Jerrad Pierce" w:date="2024-07-24T17:00:00Z" w16du:dateUtc="2024-07-24T21:00:00Z">
                          <w:rPr>
                            <w:rFonts w:ascii="Cambria Math" w:hAnsi="Cambria Math" w:cs="Arial"/>
                            <w:i w:val="0"/>
                            <w:szCs w:val="20"/>
                          </w:rPr>
                        </w:ins>
                      </m:ctrlPr>
                    </m:sSubPr>
                    <m:e>
                      <m:r>
                        <w:ins w:id="1929" w:author="Jerrad Pierce" w:date="2024-07-24T17:00:00Z" w16du:dateUtc="2024-07-24T21:00:00Z">
                          <w:rPr>
                            <w:rFonts w:ascii="Cambria Math" w:hAnsi="Cambria Math" w:cs="Arial"/>
                            <w:szCs w:val="20"/>
                          </w:rPr>
                          <m:t>EFLH</m:t>
                        </w:ins>
                      </m:r>
                    </m:e>
                    <m:sub>
                      <m:r>
                        <w:ins w:id="1930" w:author="Jerrad Pierce" w:date="2024-07-24T17:00:00Z" w16du:dateUtc="2024-07-24T21:00:00Z">
                          <w:rPr>
                            <w:rFonts w:ascii="Cambria Math" w:hAnsi="Cambria Math" w:cs="Arial"/>
                            <w:szCs w:val="20"/>
                          </w:rPr>
                          <m:t>cool</m:t>
                        </w:ins>
                      </m:r>
                    </m:sub>
                  </m:sSub>
                  <m:r>
                    <w:ins w:id="1931" w:author="Jerrad Pierce" w:date="2024-07-24T17:00:00Z" w16du:dateUtc="2024-07-24T21:00:00Z">
                      <w:rPr>
                        <w:rFonts w:ascii="Cambria Math" w:hAnsi="Cambria Math" w:cs="Arial"/>
                        <w:szCs w:val="20"/>
                      </w:rPr>
                      <m:t>×CAPY</m:t>
                    </w:ins>
                  </m:r>
                </m:e>
                <m:sub>
                  <m:r>
                    <w:ins w:id="1932" w:author="Jerrad Pierce" w:date="2024-07-24T17:00:00Z" w16du:dateUtc="2024-07-24T21:00:00Z">
                      <w:rPr>
                        <w:rFonts w:ascii="Cambria Math" w:hAnsi="Cambria Math" w:cs="Arial"/>
                        <w:szCs w:val="20"/>
                      </w:rPr>
                      <m:t>coolt</m:t>
                    </w:ins>
                  </m:r>
                </m:sub>
              </m:sSub>
            </m:num>
            <m:den>
              <m:r>
                <w:ins w:id="1933" w:author="Jerrad Pierce" w:date="2024-07-24T17:00:00Z" w16du:dateUtc="2024-07-24T21:00:00Z">
                  <w:rPr>
                    <w:rFonts w:ascii="Cambria Math" w:hAnsi="Cambria Math" w:cs="Arial"/>
                    <w:szCs w:val="20"/>
                  </w:rPr>
                  <m:t>SEER2</m:t>
                </w:ins>
              </m:r>
            </m:den>
          </m:f>
        </m:oMath>
      </m:oMathPara>
    </w:p>
    <w:p w14:paraId="4A2C0D0E" w14:textId="6E26B105" w:rsidR="007376E1" w:rsidRPr="001570EA" w:rsidRDefault="00023D70" w:rsidP="007376E1">
      <w:pPr>
        <w:pStyle w:val="Equation"/>
        <w:ind w:left="0" w:firstLine="0"/>
        <w:rPr>
          <w:del w:id="1934" w:author="Jerrad Pierce" w:date="2024-07-24T17:00:00Z" w16du:dateUtc="2024-07-24T21:00:00Z"/>
          <w:rFonts w:cs="Arial"/>
          <w:szCs w:val="20"/>
        </w:rPr>
      </w:pPr>
      <m:oMathPara>
        <m:oMathParaPr>
          <m:jc m:val="left"/>
        </m:oMathParaPr>
        <m:oMath>
          <m:f>
            <m:fPr>
              <m:ctrlPr>
                <w:del w:id="1935" w:author="Jerrad Pierce" w:date="2024-07-24T17:00:00Z" w16du:dateUtc="2024-07-24T21:00:00Z">
                  <w:rPr>
                    <w:rFonts w:ascii="Cambria Math" w:hAnsi="Cambria Math" w:cs="Arial"/>
                    <w:i w:val="0"/>
                    <w:szCs w:val="20"/>
                  </w:rPr>
                </w:del>
              </m:ctrlPr>
            </m:fPr>
            <m:num>
              <m:d>
                <m:dPr>
                  <m:ctrlPr>
                    <w:del w:id="1936" w:author="Jerrad Pierce" w:date="2024-07-24T17:00:00Z" w16du:dateUtc="2024-07-24T21:00:00Z">
                      <w:rPr>
                        <w:rFonts w:ascii="Cambria Math" w:hAnsi="Cambria Math" w:cs="Arial"/>
                        <w:szCs w:val="20"/>
                      </w:rPr>
                    </w:del>
                  </m:ctrlPr>
                </m:dPr>
                <m:e>
                  <m:r>
                    <w:del w:id="1937" w:author="Jerrad Pierce" w:date="2024-07-24T17:00:00Z" w16du:dateUtc="2024-07-24T21:00:00Z">
                      <w:rPr>
                        <w:rFonts w:ascii="Cambria Math" w:hAnsi="Cambria Math" w:cs="Arial"/>
                        <w:szCs w:val="20"/>
                      </w:rPr>
                      <m:t>1-</m:t>
                    </w:del>
                  </m:r>
                  <m:f>
                    <m:fPr>
                      <m:ctrlPr>
                        <w:del w:id="1938" w:author="Jerrad Pierce" w:date="2024-07-24T17:00:00Z" w16du:dateUtc="2024-07-24T21:00:00Z">
                          <w:rPr>
                            <w:rFonts w:ascii="Cambria Math" w:hAnsi="Cambria Math" w:cs="Arial"/>
                            <w:i w:val="0"/>
                            <w:szCs w:val="20"/>
                          </w:rPr>
                        </w:del>
                      </m:ctrlPr>
                    </m:fPr>
                    <m:num>
                      <m:sSub>
                        <m:sSubPr>
                          <m:ctrlPr>
                            <w:del w:id="1939" w:author="Jerrad Pierce" w:date="2024-07-24T17:00:00Z" w16du:dateUtc="2024-07-24T21:00:00Z">
                              <w:rPr>
                                <w:rFonts w:ascii="Cambria Math" w:hAnsi="Cambria Math" w:cs="Arial"/>
                                <w:i w:val="0"/>
                                <w:szCs w:val="20"/>
                              </w:rPr>
                            </w:del>
                          </m:ctrlPr>
                        </m:sSubPr>
                        <m:e>
                          <m:r>
                            <w:del w:id="1940" w:author="Jerrad Pierce" w:date="2024-07-24T17:00:00Z" w16du:dateUtc="2024-07-24T21:00:00Z">
                              <w:rPr>
                                <w:rFonts w:ascii="Cambria Math" w:hAnsi="Cambria Math" w:cs="Arial"/>
                                <w:szCs w:val="20"/>
                              </w:rPr>
                              <m:t>DE</m:t>
                            </w:del>
                          </m:r>
                        </m:e>
                        <m:sub>
                          <m:r>
                            <w:del w:id="1941" w:author="Jerrad Pierce" w:date="2024-07-24T17:00:00Z" w16du:dateUtc="2024-07-24T21:00:00Z">
                              <w:rPr>
                                <w:rFonts w:ascii="Cambria Math" w:hAnsi="Cambria Math" w:cs="Arial"/>
                                <w:szCs w:val="20"/>
                              </w:rPr>
                              <m:t>pre</m:t>
                            </w:del>
                          </m:r>
                          <m:d>
                            <m:dPr>
                              <m:ctrlPr>
                                <w:del w:id="1942" w:author="Jerrad Pierce" w:date="2024-07-24T17:00:00Z" w16du:dateUtc="2024-07-24T21:00:00Z">
                                  <w:rPr>
                                    <w:rFonts w:ascii="Cambria Math" w:hAnsi="Cambria Math" w:cs="Arial"/>
                                    <w:i w:val="0"/>
                                    <w:szCs w:val="20"/>
                                  </w:rPr>
                                </w:del>
                              </m:ctrlPr>
                            </m:dPr>
                            <m:e>
                              <m:r>
                                <w:del w:id="1943" w:author="Jerrad Pierce" w:date="2024-07-24T17:00:00Z" w16du:dateUtc="2024-07-24T21:00:00Z">
                                  <w:rPr>
                                    <w:rFonts w:ascii="Cambria Math" w:hAnsi="Cambria Math" w:cs="Arial"/>
                                    <w:szCs w:val="20"/>
                                  </w:rPr>
                                  <m:t>cool</m:t>
                                </w:del>
                              </m:r>
                            </m:e>
                          </m:d>
                        </m:sub>
                      </m:sSub>
                    </m:num>
                    <m:den>
                      <m:sSub>
                        <m:sSubPr>
                          <m:ctrlPr>
                            <w:del w:id="1944" w:author="Jerrad Pierce" w:date="2024-07-24T17:00:00Z" w16du:dateUtc="2024-07-24T21:00:00Z">
                              <w:rPr>
                                <w:rFonts w:ascii="Cambria Math" w:hAnsi="Cambria Math" w:cs="Arial"/>
                                <w:i w:val="0"/>
                                <w:szCs w:val="20"/>
                              </w:rPr>
                            </w:del>
                          </m:ctrlPr>
                        </m:sSubPr>
                        <m:e>
                          <m:r>
                            <w:del w:id="1945" w:author="Jerrad Pierce" w:date="2024-07-24T17:00:00Z" w16du:dateUtc="2024-07-24T21:00:00Z">
                              <w:rPr>
                                <w:rFonts w:ascii="Cambria Math" w:hAnsi="Cambria Math" w:cs="Arial"/>
                                <w:szCs w:val="20"/>
                              </w:rPr>
                              <m:t>DE</m:t>
                            </w:del>
                          </m:r>
                        </m:e>
                        <m:sub>
                          <m:r>
                            <w:del w:id="1946" w:author="Jerrad Pierce" w:date="2024-07-24T17:00:00Z" w16du:dateUtc="2024-07-24T21:00:00Z">
                              <w:rPr>
                                <w:rFonts w:ascii="Cambria Math" w:hAnsi="Cambria Math" w:cs="Arial"/>
                                <w:szCs w:val="20"/>
                              </w:rPr>
                              <m:t>post</m:t>
                            </w:del>
                          </m:r>
                          <m:d>
                            <m:dPr>
                              <m:ctrlPr>
                                <w:del w:id="1947" w:author="Jerrad Pierce" w:date="2024-07-24T17:00:00Z" w16du:dateUtc="2024-07-24T21:00:00Z">
                                  <w:rPr>
                                    <w:rFonts w:ascii="Cambria Math" w:hAnsi="Cambria Math" w:cs="Arial"/>
                                    <w:i w:val="0"/>
                                    <w:szCs w:val="20"/>
                                  </w:rPr>
                                </w:del>
                              </m:ctrlPr>
                            </m:dPr>
                            <m:e>
                              <m:r>
                                <w:del w:id="1948" w:author="Jerrad Pierce" w:date="2024-07-24T17:00:00Z" w16du:dateUtc="2024-07-24T21:00:00Z">
                                  <w:rPr>
                                    <w:rFonts w:ascii="Cambria Math" w:hAnsi="Cambria Math" w:cs="Arial"/>
                                    <w:szCs w:val="20"/>
                                  </w:rPr>
                                  <m:t>cool</m:t>
                                </w:del>
                              </m:r>
                            </m:e>
                          </m:d>
                        </m:sub>
                      </m:sSub>
                    </m:den>
                  </m:f>
                </m:e>
              </m:d>
              <m:r>
                <w:del w:id="1949" w:author="Jerrad Pierce" w:date="2024-07-24T17:00:00Z" w16du:dateUtc="2024-07-24T21:00:00Z">
                  <w:rPr>
                    <w:rFonts w:ascii="Cambria Math" w:hAnsi="Cambria Math" w:cs="Arial"/>
                    <w:szCs w:val="20"/>
                  </w:rPr>
                  <m:t xml:space="preserve"> ×</m:t>
                </w:del>
              </m:r>
              <m:sSub>
                <m:sSubPr>
                  <m:ctrlPr>
                    <w:del w:id="1950" w:author="Jerrad Pierce" w:date="2024-07-24T17:00:00Z" w16du:dateUtc="2024-07-24T21:00:00Z">
                      <w:rPr>
                        <w:rFonts w:ascii="Cambria Math" w:hAnsi="Cambria Math" w:cs="Arial"/>
                        <w:i w:val="0"/>
                        <w:szCs w:val="20"/>
                      </w:rPr>
                    </w:del>
                  </m:ctrlPr>
                </m:sSubPr>
                <m:e>
                  <m:r>
                    <w:del w:id="1951" w:author="Jerrad Pierce" w:date="2024-07-24T17:00:00Z" w16du:dateUtc="2024-07-24T21:00:00Z">
                      <w:rPr>
                        <w:rFonts w:ascii="Cambria Math" w:hAnsi="Cambria Math" w:cs="Arial"/>
                        <w:szCs w:val="20"/>
                      </w:rPr>
                      <m:t>EFLH</m:t>
                    </w:del>
                  </m:r>
                </m:e>
                <m:sub>
                  <m:r>
                    <w:del w:id="1952" w:author="Jerrad Pierce" w:date="2024-07-24T17:00:00Z" w16du:dateUtc="2024-07-24T21:00:00Z">
                      <w:rPr>
                        <w:rFonts w:ascii="Cambria Math" w:hAnsi="Cambria Math" w:cs="Arial"/>
                        <w:szCs w:val="20"/>
                      </w:rPr>
                      <m:t xml:space="preserve">cool </m:t>
                    </w:del>
                  </m:r>
                </m:sub>
              </m:sSub>
              <m:r>
                <w:del w:id="1953" w:author="Jerrad Pierce" w:date="2024-07-24T17:00:00Z" w16du:dateUtc="2024-07-24T21:00:00Z">
                  <w:rPr>
                    <w:rFonts w:ascii="Cambria Math" w:hAnsi="Cambria Math" w:cs="Arial"/>
                    <w:szCs w:val="20"/>
                  </w:rPr>
                  <m:t xml:space="preserve">× </m:t>
                </w:del>
              </m:r>
              <m:sSub>
                <m:sSubPr>
                  <m:ctrlPr>
                    <w:del w:id="1954" w:author="Jerrad Pierce" w:date="2024-07-24T17:00:00Z" w16du:dateUtc="2024-07-24T21:00:00Z">
                      <w:rPr>
                        <w:rFonts w:ascii="Cambria Math" w:hAnsi="Cambria Math" w:cs="Arial"/>
                        <w:i w:val="0"/>
                        <w:szCs w:val="20"/>
                      </w:rPr>
                    </w:del>
                  </m:ctrlPr>
                </m:sSubPr>
                <m:e>
                  <m:r>
                    <w:del w:id="1955" w:author="Jerrad Pierce" w:date="2024-07-24T17:00:00Z" w16du:dateUtc="2024-07-24T21:00:00Z">
                      <w:rPr>
                        <w:rFonts w:ascii="Cambria Math" w:hAnsi="Cambria Math" w:cs="Arial"/>
                        <w:szCs w:val="20"/>
                      </w:rPr>
                      <m:t>CAPY</m:t>
                    </w:del>
                  </m:r>
                </m:e>
                <m:sub>
                  <m:r>
                    <w:del w:id="1956" w:author="Jerrad Pierce" w:date="2024-07-24T17:00:00Z" w16du:dateUtc="2024-07-24T21:00:00Z">
                      <w:rPr>
                        <w:rFonts w:ascii="Cambria Math" w:hAnsi="Cambria Math" w:cs="Arial"/>
                        <w:szCs w:val="20"/>
                      </w:rPr>
                      <m:t>cool</m:t>
                    </w:del>
                  </m:r>
                </m:sub>
              </m:sSub>
            </m:num>
            <m:den>
              <m:r>
                <w:del w:id="1957" w:author="Jerrad Pierce" w:date="2024-07-24T17:00:00Z" w16du:dateUtc="2024-07-24T21:00:00Z">
                  <w:rPr>
                    <w:rFonts w:ascii="Cambria Math" w:hAnsi="Cambria Math" w:cs="Arial"/>
                    <w:szCs w:val="20"/>
                  </w:rPr>
                  <m:t>SEER2</m:t>
                </w:del>
              </m:r>
            </m:den>
          </m:f>
        </m:oMath>
      </m:oMathPara>
    </w:p>
    <w:p w14:paraId="16FD9FCA" w14:textId="77777777" w:rsidR="007376E1" w:rsidRPr="001570EA" w:rsidRDefault="007376E1" w:rsidP="007376E1">
      <w:pPr>
        <w:pStyle w:val="Equation"/>
        <w:ind w:left="0" w:firstLine="0"/>
        <w:rPr>
          <w:rFonts w:cs="Arial"/>
          <w:szCs w:val="20"/>
        </w:rPr>
      </w:pPr>
    </w:p>
    <w:p w14:paraId="69945B41" w14:textId="17B97271" w:rsidR="00602E1D" w:rsidRPr="001570EA" w:rsidRDefault="00014096" w:rsidP="00602E1D">
      <w:pPr>
        <w:pStyle w:val="Equation"/>
        <w:ind w:left="0" w:firstLine="0"/>
        <w:rPr>
          <w:ins w:id="1958" w:author="Jerrad Pierce" w:date="2024-07-24T17:00:00Z" w16du:dateUtc="2024-07-24T21:00:00Z"/>
          <w:rFonts w:ascii="Cambria Math" w:hAnsi="Cambria Math"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kWh</m:t>
              </m:r>
              <m:ctrlPr>
                <w:rPr>
                  <w:rFonts w:ascii="Cambria Math" w:eastAsia="Cambria Math" w:hAnsi="Cambria Math" w:cs="Cambria Math"/>
                  <w:i w:val="0"/>
                </w:rPr>
              </m:ctrlPr>
            </m:e>
            <m:sub>
              <m:r>
                <w:rPr>
                  <w:rFonts w:ascii="Cambria Math" w:hAnsi="Cambria Math" w:cs="Arial"/>
                </w:rPr>
                <m:t>heating</m:t>
              </m:r>
            </m:sub>
          </m:sSub>
          <m:r>
            <w:rPr>
              <w:rFonts w:ascii="Cambria Math" w:hAnsi="Cambria Math" w:cs="Arial"/>
            </w:rPr>
            <m:t xml:space="preserve">               =</m:t>
          </m:r>
          <m:d>
            <m:dPr>
              <m:ctrlPr>
                <w:ins w:id="1959" w:author="Jerrad Pierce" w:date="2024-07-24T16:59:00Z" w16du:dateUtc="2024-07-24T20:59:00Z">
                  <w:rPr>
                    <w:rFonts w:ascii="Cambria Math" w:hAnsi="Cambria Math" w:cs="Arial"/>
                    <w:i w:val="0"/>
                  </w:rPr>
                </w:ins>
              </m:ctrlPr>
            </m:dPr>
            <m:e>
              <m:r>
                <w:ins w:id="1960" w:author="Jerrad Pierce" w:date="2024-07-24T16:59:00Z" w16du:dateUtc="2024-07-24T20:59:00Z">
                  <w:rPr>
                    <w:rFonts w:ascii="Cambria Math" w:hAnsi="Cambria Math" w:cs="Arial"/>
                  </w:rPr>
                  <m:t>1-</m:t>
                </w:ins>
              </m:r>
              <m:f>
                <m:fPr>
                  <m:ctrlPr>
                    <w:ins w:id="1961" w:author="Jerrad Pierce" w:date="2024-07-24T16:59:00Z" w16du:dateUtc="2024-07-24T20:59:00Z">
                      <w:rPr>
                        <w:rFonts w:ascii="Cambria Math" w:hAnsi="Cambria Math" w:cs="Arial"/>
                      </w:rPr>
                    </w:ins>
                  </m:ctrlPr>
                </m:fPr>
                <m:num>
                  <m:sSub>
                    <m:sSubPr>
                      <m:ctrlPr>
                        <w:ins w:id="1962" w:author="Jerrad Pierce" w:date="2024-07-24T16:59:00Z" w16du:dateUtc="2024-07-24T20:59:00Z">
                          <w:rPr>
                            <w:rFonts w:ascii="Cambria Math" w:hAnsi="Cambria Math" w:cs="Arial"/>
                            <w:szCs w:val="20"/>
                          </w:rPr>
                        </w:ins>
                      </m:ctrlPr>
                    </m:sSubPr>
                    <m:e>
                      <m:r>
                        <w:ins w:id="1963" w:author="Jerrad Pierce" w:date="2024-07-24T16:59:00Z" w16du:dateUtc="2024-07-24T20:59:00Z">
                          <w:rPr>
                            <w:rFonts w:ascii="Cambria Math" w:hAnsi="Cambria Math" w:cs="Arial"/>
                            <w:szCs w:val="20"/>
                          </w:rPr>
                          <m:t>DE</m:t>
                        </w:ins>
                      </m:r>
                    </m:e>
                    <m:sub>
                      <m:r>
                        <w:ins w:id="1964" w:author="Jerrad Pierce" w:date="2024-07-24T16:59:00Z" w16du:dateUtc="2024-07-24T20:59:00Z">
                          <w:rPr>
                            <w:rFonts w:ascii="Cambria Math" w:hAnsi="Cambria Math" w:cs="Arial"/>
                            <w:szCs w:val="20"/>
                          </w:rPr>
                          <m:t>pre</m:t>
                        </w:ins>
                      </m:r>
                      <m:d>
                        <m:dPr>
                          <m:ctrlPr>
                            <w:ins w:id="1965" w:author="Jerrad Pierce" w:date="2024-07-24T16:59:00Z" w16du:dateUtc="2024-07-24T20:59:00Z">
                              <w:rPr>
                                <w:rFonts w:ascii="Cambria Math" w:hAnsi="Cambria Math" w:cs="Arial"/>
                                <w:szCs w:val="20"/>
                              </w:rPr>
                            </w:ins>
                          </m:ctrlPr>
                        </m:dPr>
                        <m:e>
                          <m:r>
                            <w:ins w:id="1966" w:author="Jerrad Pierce" w:date="2024-07-24T16:59:00Z" w16du:dateUtc="2024-07-24T20:59:00Z">
                              <w:rPr>
                                <w:rFonts w:ascii="Cambria Math" w:hAnsi="Cambria Math" w:cs="Arial"/>
                                <w:szCs w:val="20"/>
                              </w:rPr>
                              <m:t>heat</m:t>
                            </w:ins>
                          </m:r>
                        </m:e>
                      </m:d>
                    </m:sub>
                  </m:sSub>
                </m:num>
                <m:den>
                  <m:sSub>
                    <m:sSubPr>
                      <m:ctrlPr>
                        <w:ins w:id="1967" w:author="Jerrad Pierce" w:date="2024-07-24T16:59:00Z" w16du:dateUtc="2024-07-24T20:59:00Z">
                          <w:rPr>
                            <w:rFonts w:ascii="Cambria Math" w:hAnsi="Cambria Math" w:cs="Arial"/>
                          </w:rPr>
                        </w:ins>
                      </m:ctrlPr>
                    </m:sSubPr>
                    <m:e>
                      <m:r>
                        <w:ins w:id="1968" w:author="Jerrad Pierce" w:date="2024-07-24T16:59:00Z" w16du:dateUtc="2024-07-24T20:59:00Z">
                          <w:rPr>
                            <w:rFonts w:ascii="Cambria Math" w:hAnsi="Cambria Math" w:cs="Arial"/>
                          </w:rPr>
                          <m:t>DE</m:t>
                        </w:ins>
                      </m:r>
                    </m:e>
                    <m:sub>
                      <m:r>
                        <w:ins w:id="1969" w:author="Jerrad Pierce" w:date="2024-07-24T16:59:00Z" w16du:dateUtc="2024-07-24T20:59:00Z">
                          <w:rPr>
                            <w:rFonts w:ascii="Cambria Math" w:hAnsi="Cambria Math" w:cs="Arial"/>
                          </w:rPr>
                          <m:t>post</m:t>
                        </w:ins>
                      </m:r>
                      <m:d>
                        <m:dPr>
                          <m:ctrlPr>
                            <w:ins w:id="1970" w:author="Jerrad Pierce" w:date="2024-07-24T16:59:00Z" w16du:dateUtc="2024-07-24T20:59:00Z">
                              <w:rPr>
                                <w:rFonts w:ascii="Cambria Math" w:hAnsi="Cambria Math" w:cs="Arial"/>
                                <w:i w:val="0"/>
                              </w:rPr>
                            </w:ins>
                          </m:ctrlPr>
                        </m:dPr>
                        <m:e>
                          <m:r>
                            <w:ins w:id="1971" w:author="Jerrad Pierce" w:date="2024-07-24T16:59:00Z" w16du:dateUtc="2024-07-24T20:59:00Z">
                              <w:rPr>
                                <w:rFonts w:ascii="Cambria Math" w:hAnsi="Cambria Math" w:cs="Arial"/>
                              </w:rPr>
                              <m:t>heat</m:t>
                            </w:ins>
                          </m:r>
                        </m:e>
                      </m:d>
                    </m:sub>
                  </m:sSub>
                </m:den>
              </m:f>
              <m:r>
                <w:ins w:id="1972" w:author="Jerrad Pierce" w:date="2024-07-24T16:59:00Z" w16du:dateUtc="2024-07-24T20:59:00Z">
                  <w:rPr>
                    <w:rFonts w:ascii="Cambria Math" w:hAnsi="Cambria Math" w:cs="Arial"/>
                  </w:rPr>
                  <m:t xml:space="preserve"> </m:t>
                </w:ins>
              </m:r>
            </m:e>
          </m:d>
          <m:r>
            <w:ins w:id="1973" w:author="Jerrad Pierce" w:date="2024-07-24T17:00:00Z" w16du:dateUtc="2024-07-24T21:00:00Z">
              <w:rPr>
                <w:rFonts w:ascii="Cambria Math" w:hAnsi="Cambria Math" w:cs="Arial"/>
                <w:szCs w:val="20"/>
              </w:rPr>
              <m:t xml:space="preserve">× </m:t>
            </w:ins>
          </m:r>
          <m:f>
            <m:fPr>
              <m:ctrlPr>
                <w:ins w:id="1974" w:author="Jerrad Pierce" w:date="2024-07-24T17:00:00Z" w16du:dateUtc="2024-07-24T21:00:00Z">
                  <w:rPr>
                    <w:rFonts w:ascii="Cambria Math" w:hAnsi="Cambria Math" w:cs="Arial"/>
                    <w:i w:val="0"/>
                    <w:szCs w:val="20"/>
                  </w:rPr>
                </w:ins>
              </m:ctrlPr>
            </m:fPr>
            <m:num>
              <m:sSub>
                <m:sSubPr>
                  <m:ctrlPr>
                    <w:ins w:id="1975" w:author="Jerrad Pierce" w:date="2024-07-24T17:00:00Z" w16du:dateUtc="2024-07-24T21:00:00Z">
                      <w:rPr>
                        <w:rFonts w:ascii="Cambria Math" w:hAnsi="Cambria Math" w:cs="Arial"/>
                        <w:i w:val="0"/>
                        <w:szCs w:val="20"/>
                      </w:rPr>
                    </w:ins>
                  </m:ctrlPr>
                </m:sSubPr>
                <m:e>
                  <m:sSub>
                    <m:sSubPr>
                      <m:ctrlPr>
                        <w:ins w:id="1976" w:author="Jerrad Pierce" w:date="2024-07-24T17:00:00Z" w16du:dateUtc="2024-07-24T21:00:00Z">
                          <w:rPr>
                            <w:rFonts w:ascii="Cambria Math" w:hAnsi="Cambria Math" w:cs="Arial"/>
                            <w:i w:val="0"/>
                            <w:szCs w:val="20"/>
                          </w:rPr>
                        </w:ins>
                      </m:ctrlPr>
                    </m:sSubPr>
                    <m:e>
                      <m:r>
                        <w:ins w:id="1977" w:author="Jerrad Pierce" w:date="2024-07-24T17:00:00Z" w16du:dateUtc="2024-07-24T21:00:00Z">
                          <w:rPr>
                            <w:rFonts w:ascii="Cambria Math" w:hAnsi="Cambria Math" w:cs="Arial"/>
                            <w:szCs w:val="20"/>
                          </w:rPr>
                          <m:t>EFLH</m:t>
                        </w:ins>
                      </m:r>
                    </m:e>
                    <m:sub>
                      <m:r>
                        <w:ins w:id="1978" w:author="Jerrad Pierce" w:date="2024-07-24T17:00:00Z" w16du:dateUtc="2024-07-24T21:00:00Z">
                          <w:rPr>
                            <w:rFonts w:ascii="Cambria Math" w:hAnsi="Cambria Math" w:cs="Arial"/>
                            <w:szCs w:val="20"/>
                          </w:rPr>
                          <m:t>heat</m:t>
                        </w:ins>
                      </m:r>
                    </m:sub>
                  </m:sSub>
                  <m:r>
                    <w:ins w:id="1979" w:author="Jerrad Pierce" w:date="2024-07-24T17:00:00Z" w16du:dateUtc="2024-07-24T21:00:00Z">
                      <w:rPr>
                        <w:rFonts w:ascii="Cambria Math" w:hAnsi="Cambria Math" w:cs="Arial"/>
                        <w:szCs w:val="20"/>
                      </w:rPr>
                      <m:t>×CAPY</m:t>
                    </w:ins>
                  </m:r>
                </m:e>
                <m:sub>
                  <m:r>
                    <w:ins w:id="1980" w:author="Jerrad Pierce" w:date="2024-07-24T17:00:00Z" w16du:dateUtc="2024-07-24T21:00:00Z">
                      <w:rPr>
                        <w:rFonts w:ascii="Cambria Math" w:hAnsi="Cambria Math" w:cs="Arial"/>
                        <w:szCs w:val="20"/>
                      </w:rPr>
                      <m:t>heat</m:t>
                    </w:ins>
                  </m:r>
                </m:sub>
              </m:sSub>
              <m:r>
                <w:ins w:id="1981" w:author="Jerrad Pierce" w:date="2024-07-24T17:00:00Z" w16du:dateUtc="2024-07-24T21:00:00Z">
                  <w:rPr>
                    <w:rFonts w:ascii="Cambria Math" w:hAnsi="Cambria Math" w:cs="Arial"/>
                    <w:szCs w:val="20"/>
                  </w:rPr>
                  <m:t xml:space="preserve"> </m:t>
                </w:ins>
              </m:r>
            </m:num>
            <m:den>
              <m:r>
                <w:ins w:id="1982" w:author="Jerrad Pierce" w:date="2024-07-24T17:00:00Z" w16du:dateUtc="2024-07-24T21:00:00Z">
                  <w:rPr>
                    <w:rFonts w:ascii="Cambria Math" w:hAnsi="Cambria Math" w:cs="Arial"/>
                    <w:szCs w:val="20"/>
                  </w:rPr>
                  <m:t>HSPF2</m:t>
                </w:ins>
              </m:r>
            </m:den>
          </m:f>
        </m:oMath>
      </m:oMathPara>
    </w:p>
    <w:p w14:paraId="1AE7C9B9" w14:textId="7B7DAA7F" w:rsidR="007376E1" w:rsidRPr="001570EA" w:rsidRDefault="00023D70" w:rsidP="007376E1">
      <w:pPr>
        <w:rPr>
          <w:del w:id="1983" w:author="Jerrad Pierce" w:date="2024-07-24T17:00:00Z" w16du:dateUtc="2024-07-24T21:00:00Z"/>
          <w:rFonts w:cs="Arial"/>
        </w:rPr>
      </w:pPr>
      <m:oMathPara>
        <m:oMathParaPr>
          <m:jc m:val="left"/>
        </m:oMathParaPr>
        <m:oMath>
          <m:f>
            <m:fPr>
              <m:ctrlPr>
                <w:del w:id="1984" w:author="Jerrad Pierce" w:date="2024-07-24T17:00:00Z" w16du:dateUtc="2024-07-24T21:00:00Z">
                  <w:rPr>
                    <w:rFonts w:ascii="Cambria Math" w:hAnsi="Cambria Math" w:cs="Arial"/>
                  </w:rPr>
                </w:del>
              </m:ctrlPr>
            </m:fPr>
            <m:num>
              <m:d>
                <m:dPr>
                  <m:ctrlPr>
                    <w:del w:id="1985" w:author="Jerrad Pierce" w:date="2024-07-24T16:59:00Z" w16du:dateUtc="2024-07-24T20:59:00Z">
                      <w:rPr>
                        <w:rFonts w:ascii="Cambria Math" w:hAnsi="Cambria Math" w:cs="Arial"/>
                        <w:i/>
                      </w:rPr>
                    </w:del>
                  </m:ctrlPr>
                </m:dPr>
                <m:e>
                  <m:r>
                    <w:del w:id="1986" w:author="Jerrad Pierce" w:date="2024-07-24T16:59:00Z" w16du:dateUtc="2024-07-24T20:59:00Z">
                      <w:rPr>
                        <w:rFonts w:ascii="Cambria Math" w:hAnsi="Cambria Math" w:cs="Arial"/>
                      </w:rPr>
                      <m:t>1-</m:t>
                    </w:del>
                  </m:r>
                  <m:f>
                    <m:fPr>
                      <m:ctrlPr>
                        <w:del w:id="1987" w:author="Jerrad Pierce" w:date="2024-07-24T16:59:00Z" w16du:dateUtc="2024-07-24T20:59:00Z">
                          <w:rPr>
                            <w:rFonts w:ascii="Cambria Math" w:hAnsi="Cambria Math" w:cs="Arial"/>
                          </w:rPr>
                        </w:del>
                      </m:ctrlPr>
                    </m:fPr>
                    <m:num>
                      <m:sSub>
                        <m:sSubPr>
                          <m:ctrlPr>
                            <w:del w:id="1988" w:author="Jerrad Pierce" w:date="2024-07-24T16:59:00Z" w16du:dateUtc="2024-07-24T20:59:00Z">
                              <w:rPr>
                                <w:rFonts w:ascii="Cambria Math" w:hAnsi="Cambria Math" w:cs="Arial"/>
                                <w:szCs w:val="20"/>
                              </w:rPr>
                            </w:del>
                          </m:ctrlPr>
                        </m:sSubPr>
                        <m:e>
                          <m:r>
                            <w:del w:id="1989" w:author="Jerrad Pierce" w:date="2024-07-24T16:59:00Z" w16du:dateUtc="2024-07-24T20:59:00Z">
                              <w:rPr>
                                <w:rFonts w:ascii="Cambria Math" w:hAnsi="Cambria Math" w:cs="Arial"/>
                                <w:szCs w:val="20"/>
                              </w:rPr>
                              <m:t>DE</m:t>
                            </w:del>
                          </m:r>
                        </m:e>
                        <m:sub>
                          <m:r>
                            <w:del w:id="1990" w:author="Jerrad Pierce" w:date="2024-07-24T16:59:00Z" w16du:dateUtc="2024-07-24T20:59:00Z">
                              <w:rPr>
                                <w:rFonts w:ascii="Cambria Math" w:hAnsi="Cambria Math" w:cs="Arial"/>
                                <w:szCs w:val="20"/>
                              </w:rPr>
                              <m:t>pre</m:t>
                            </w:del>
                          </m:r>
                          <m:d>
                            <m:dPr>
                              <m:ctrlPr>
                                <w:del w:id="1991" w:author="Jerrad Pierce" w:date="2024-07-24T16:59:00Z" w16du:dateUtc="2024-07-24T20:59:00Z">
                                  <w:rPr>
                                    <w:rFonts w:ascii="Cambria Math" w:hAnsi="Cambria Math" w:cs="Arial"/>
                                    <w:szCs w:val="20"/>
                                  </w:rPr>
                                </w:del>
                              </m:ctrlPr>
                            </m:dPr>
                            <m:e>
                              <m:r>
                                <w:del w:id="1992" w:author="Jerrad Pierce" w:date="2024-07-24T16:59:00Z" w16du:dateUtc="2024-07-24T20:59:00Z">
                                  <w:rPr>
                                    <w:rFonts w:ascii="Cambria Math" w:hAnsi="Cambria Math" w:cs="Arial"/>
                                    <w:szCs w:val="20"/>
                                  </w:rPr>
                                  <m:t>heat</m:t>
                                </w:del>
                              </m:r>
                            </m:e>
                          </m:d>
                        </m:sub>
                      </m:sSub>
                    </m:num>
                    <m:den>
                      <m:sSub>
                        <m:sSubPr>
                          <m:ctrlPr>
                            <w:del w:id="1993" w:author="Jerrad Pierce" w:date="2024-07-24T16:59:00Z" w16du:dateUtc="2024-07-24T20:59:00Z">
                              <w:rPr>
                                <w:rFonts w:ascii="Cambria Math" w:hAnsi="Cambria Math" w:cs="Arial"/>
                              </w:rPr>
                            </w:del>
                          </m:ctrlPr>
                        </m:sSubPr>
                        <m:e>
                          <m:r>
                            <w:del w:id="1994" w:author="Jerrad Pierce" w:date="2024-07-24T16:59:00Z" w16du:dateUtc="2024-07-24T20:59:00Z">
                              <w:rPr>
                                <w:rFonts w:ascii="Cambria Math" w:hAnsi="Cambria Math" w:cs="Arial"/>
                              </w:rPr>
                              <m:t>DE</m:t>
                            </w:del>
                          </m:r>
                        </m:e>
                        <m:sub>
                          <m:r>
                            <w:del w:id="1995" w:author="Jerrad Pierce" w:date="2024-07-24T16:59:00Z" w16du:dateUtc="2024-07-24T20:59:00Z">
                              <w:rPr>
                                <w:rFonts w:ascii="Cambria Math" w:hAnsi="Cambria Math" w:cs="Arial"/>
                              </w:rPr>
                              <m:t>post</m:t>
                            </w:del>
                          </m:r>
                          <m:d>
                            <m:dPr>
                              <m:ctrlPr>
                                <w:del w:id="1996" w:author="Jerrad Pierce" w:date="2024-07-24T16:59:00Z" w16du:dateUtc="2024-07-24T20:59:00Z">
                                  <w:rPr>
                                    <w:rFonts w:ascii="Cambria Math" w:hAnsi="Cambria Math" w:cs="Arial"/>
                                    <w:i/>
                                  </w:rPr>
                                </w:del>
                              </m:ctrlPr>
                            </m:dPr>
                            <m:e>
                              <m:r>
                                <w:del w:id="1997" w:author="Jerrad Pierce" w:date="2024-07-24T16:59:00Z" w16du:dateUtc="2024-07-24T20:59:00Z">
                                  <w:rPr>
                                    <w:rFonts w:ascii="Cambria Math" w:hAnsi="Cambria Math" w:cs="Arial"/>
                                  </w:rPr>
                                  <m:t>heat</m:t>
                                </w:del>
                              </m:r>
                            </m:e>
                          </m:d>
                        </m:sub>
                      </m:sSub>
                    </m:den>
                  </m:f>
                  <m:r>
                    <w:del w:id="1998" w:author="Jerrad Pierce" w:date="2024-07-24T16:59:00Z" w16du:dateUtc="2024-07-24T20:59:00Z">
                      <w:rPr>
                        <w:rFonts w:ascii="Cambria Math" w:hAnsi="Cambria Math" w:cs="Arial"/>
                      </w:rPr>
                      <m:t xml:space="preserve"> </m:t>
                    </w:del>
                  </m:r>
                </m:e>
              </m:d>
              <m:r>
                <w:del w:id="1999" w:author="Jerrad Pierce" w:date="2024-07-24T17:00:00Z" w16du:dateUtc="2024-07-24T21:00:00Z">
                  <w:rPr>
                    <w:rFonts w:ascii="Cambria Math" w:hAnsi="Cambria Math" w:cs="Arial"/>
                  </w:rPr>
                  <m:t>×</m:t>
                </w:del>
              </m:r>
              <m:sSub>
                <m:sSubPr>
                  <m:ctrlPr>
                    <w:del w:id="2000" w:author="Jerrad Pierce" w:date="2024-07-24T17:00:00Z" w16du:dateUtc="2024-07-24T21:00:00Z">
                      <w:rPr>
                        <w:rFonts w:ascii="Cambria Math" w:hAnsi="Cambria Math" w:cs="Arial"/>
                      </w:rPr>
                    </w:del>
                  </m:ctrlPr>
                </m:sSubPr>
                <m:e>
                  <m:r>
                    <w:del w:id="2001" w:author="Jerrad Pierce" w:date="2024-07-24T17:00:00Z" w16du:dateUtc="2024-07-24T21:00:00Z">
                      <w:rPr>
                        <w:rFonts w:ascii="Cambria Math" w:hAnsi="Cambria Math" w:cs="Arial"/>
                      </w:rPr>
                      <m:t>EFLH</m:t>
                    </w:del>
                  </m:r>
                  <m:ctrlPr>
                    <w:del w:id="2002" w:author="Jerrad Pierce" w:date="2024-07-24T17:00:00Z" w16du:dateUtc="2024-07-24T21:00:00Z">
                      <w:rPr>
                        <w:rFonts w:ascii="Cambria Math" w:hAnsi="Cambria Math" w:cs="Arial"/>
                        <w:i/>
                      </w:rPr>
                    </w:del>
                  </m:ctrlPr>
                </m:e>
                <m:sub>
                  <m:r>
                    <w:del w:id="2003" w:author="Jerrad Pierce" w:date="2024-07-24T17:00:00Z" w16du:dateUtc="2024-07-24T21:00:00Z">
                      <w:rPr>
                        <w:rFonts w:ascii="Cambria Math" w:hAnsi="Cambria Math" w:cs="Arial"/>
                      </w:rPr>
                      <m:t xml:space="preserve">heat </m:t>
                    </w:del>
                  </m:r>
                </m:sub>
              </m:sSub>
              <m:r>
                <w:del w:id="2004" w:author="Jerrad Pierce" w:date="2024-07-24T17:00:00Z" w16du:dateUtc="2024-07-24T21:00:00Z">
                  <w:rPr>
                    <w:rFonts w:ascii="Cambria Math" w:hAnsi="Cambria Math" w:cs="Arial"/>
                  </w:rPr>
                  <m:t xml:space="preserve">× </m:t>
                </w:del>
              </m:r>
              <m:sSub>
                <m:sSubPr>
                  <m:ctrlPr>
                    <w:del w:id="2005" w:author="Jerrad Pierce" w:date="2024-07-24T17:00:00Z" w16du:dateUtc="2024-07-24T21:00:00Z">
                      <w:rPr>
                        <w:rFonts w:ascii="Cambria Math" w:hAnsi="Cambria Math" w:cs="Arial"/>
                      </w:rPr>
                    </w:del>
                  </m:ctrlPr>
                </m:sSubPr>
                <m:e>
                  <m:r>
                    <w:del w:id="2006" w:author="Jerrad Pierce" w:date="2024-07-24T17:00:00Z" w16du:dateUtc="2024-07-24T21:00:00Z">
                      <w:rPr>
                        <w:rFonts w:ascii="Cambria Math" w:hAnsi="Cambria Math" w:cs="Arial"/>
                      </w:rPr>
                      <m:t>CAPY</m:t>
                    </w:del>
                  </m:r>
                  <m:ctrlPr>
                    <w:del w:id="2007" w:author="Jerrad Pierce" w:date="2024-07-24T17:00:00Z" w16du:dateUtc="2024-07-24T21:00:00Z">
                      <w:rPr>
                        <w:rFonts w:ascii="Cambria Math" w:hAnsi="Cambria Math" w:cs="Arial"/>
                        <w:i/>
                      </w:rPr>
                    </w:del>
                  </m:ctrlPr>
                </m:e>
                <m:sub>
                  <m:r>
                    <w:del w:id="2008" w:author="Jerrad Pierce" w:date="2024-07-24T17:00:00Z" w16du:dateUtc="2024-07-24T21:00:00Z">
                      <w:rPr>
                        <w:rFonts w:ascii="Cambria Math" w:hAnsi="Cambria Math" w:cs="Arial"/>
                      </w:rPr>
                      <m:t>heat</m:t>
                    </w:del>
                  </m:r>
                </m:sub>
              </m:sSub>
              <m:ctrlPr>
                <w:del w:id="2009" w:author="Jerrad Pierce" w:date="2024-07-24T17:00:00Z" w16du:dateUtc="2024-07-24T21:00:00Z">
                  <w:rPr>
                    <w:rFonts w:ascii="Cambria Math" w:hAnsi="Cambria Math" w:cs="Arial"/>
                    <w:i/>
                  </w:rPr>
                </w:del>
              </m:ctrlPr>
            </m:num>
            <m:den>
              <m:r>
                <w:del w:id="2010" w:author="Jerrad Pierce" w:date="2024-07-24T17:00:00Z" w16du:dateUtc="2024-07-24T21:00:00Z">
                  <w:rPr>
                    <w:rFonts w:ascii="Cambria Math" w:hAnsi="Cambria Math" w:cs="Arial"/>
                  </w:rPr>
                  <m:t>HSPF2</m:t>
                </w:del>
              </m:r>
            </m:den>
          </m:f>
        </m:oMath>
      </m:oMathPara>
    </w:p>
    <w:p w14:paraId="317EFE62" w14:textId="77777777" w:rsidR="007376E1" w:rsidRPr="001570EA" w:rsidRDefault="007376E1" w:rsidP="007376E1">
      <w:pPr>
        <w:rPr>
          <w:b/>
          <w:i/>
        </w:rPr>
      </w:pPr>
    </w:p>
    <w:p w14:paraId="6FF1BC68" w14:textId="5E3EED67" w:rsidR="007376E1" w:rsidRPr="001570EA" w:rsidRDefault="007376E1" w:rsidP="007376E1">
      <w:pPr>
        <w:spacing w:after="120"/>
        <w:rPr>
          <w:b/>
          <w:i/>
        </w:rPr>
      </w:pPr>
      <w:r w:rsidRPr="001570EA">
        <w:rPr>
          <w:b/>
          <w:i/>
        </w:rPr>
        <w:t>Methodology 2: RESNET Test 803.7</w:t>
      </w:r>
      <w:del w:id="2011" w:author="Jerrad Pierce" w:date="2024-07-24T16:58:00Z" w16du:dateUtc="2024-07-24T20:58:00Z">
        <w:r w:rsidRPr="001570EA">
          <w:rPr>
            <w:b/>
            <w:i/>
          </w:rPr>
          <w:delText xml:space="preserve"> </w:delText>
        </w:r>
      </w:del>
    </w:p>
    <w:p w14:paraId="27D5D493" w14:textId="5CDF58E6" w:rsidR="007376E1" w:rsidRPr="001570EA" w:rsidRDefault="007376E1" w:rsidP="007376E1">
      <w:pPr>
        <w:pStyle w:val="ListParagraph"/>
        <w:numPr>
          <w:ilvl w:val="0"/>
          <w:numId w:val="7"/>
        </w:numPr>
        <w:spacing w:after="120"/>
        <w:ind w:left="360"/>
      </w:pPr>
      <w:r w:rsidRPr="001570EA">
        <w:t xml:space="preserve">Determine </w:t>
      </w:r>
      <w:ins w:id="2012" w:author="Jerrad Pierce" w:date="2024-07-24T16:49:00Z" w16du:dateUtc="2024-07-24T20:49:00Z">
        <w:r w:rsidR="007E5C73">
          <w:t xml:space="preserve">the </w:t>
        </w:r>
      </w:ins>
      <w:ins w:id="2013" w:author="Jerrad Pierce" w:date="2024-07-25T09:24:00Z" w16du:dateUtc="2024-07-25T13:24:00Z">
        <w:r w:rsidR="00B846D5">
          <w:t xml:space="preserve">change in </w:t>
        </w:r>
      </w:ins>
      <w:del w:id="2014" w:author="Jerrad Pierce" w:date="2024-07-24T16:49:00Z" w16du:dateUtc="2024-07-24T20:49:00Z">
        <w:r w:rsidRPr="001570EA" w:rsidDel="008B1526">
          <w:delText>D</w:delText>
        </w:r>
      </w:del>
      <w:ins w:id="2015" w:author="Jerrad Pierce" w:date="2024-07-24T16:49:00Z" w16du:dateUtc="2024-07-24T20:49:00Z">
        <w:r w:rsidR="008B1526">
          <w:t>d</w:t>
        </w:r>
      </w:ins>
      <w:r w:rsidRPr="001570EA">
        <w:t xml:space="preserve">uct </w:t>
      </w:r>
      <w:ins w:id="2016" w:author="Jerrad Pierce" w:date="2024-07-24T16:50:00Z" w16du:dateUtc="2024-07-24T20:50:00Z">
        <w:r w:rsidR="008B1526">
          <w:t>system</w:t>
        </w:r>
        <w:r w:rsidR="00F31019">
          <w:t>’s</w:t>
        </w:r>
        <w:r w:rsidR="008B1526">
          <w:t xml:space="preserve"> </w:t>
        </w:r>
      </w:ins>
      <w:ins w:id="2017" w:author="Jerrad Pierce" w:date="2024-07-25T09:24:00Z" w16du:dateUtc="2024-07-25T13:24:00Z">
        <w:r w:rsidR="00F43591">
          <w:t xml:space="preserve">rate of </w:t>
        </w:r>
      </w:ins>
      <w:del w:id="2018" w:author="Jerrad Pierce" w:date="2024-07-24T16:50:00Z" w16du:dateUtc="2024-07-24T20:50:00Z">
        <w:r w:rsidRPr="001570EA" w:rsidDel="00F31019">
          <w:delText>L</w:delText>
        </w:r>
      </w:del>
      <w:ins w:id="2019" w:author="Jerrad Pierce" w:date="2024-07-24T16:50:00Z" w16du:dateUtc="2024-07-24T20:50:00Z">
        <w:r w:rsidR="00F31019">
          <w:t>l</w:t>
        </w:r>
      </w:ins>
      <w:r w:rsidRPr="001570EA">
        <w:t xml:space="preserve">eakage </w:t>
      </w:r>
      <w:ins w:id="2020" w:author="Jerrad Pierce" w:date="2024-07-24T16:50:00Z" w16du:dateUtc="2024-07-24T20:50:00Z">
        <w:r w:rsidR="008B1526">
          <w:t xml:space="preserve">to </w:t>
        </w:r>
        <w:r w:rsidR="00F31019">
          <w:t>o</w:t>
        </w:r>
        <w:r w:rsidR="008B1526">
          <w:t xml:space="preserve">utside </w:t>
        </w:r>
        <w:r w:rsidR="00F31019">
          <w:t>(LTO)</w:t>
        </w:r>
        <w:r w:rsidRPr="001570EA">
          <w:t xml:space="preserve"> </w:t>
        </w:r>
      </w:ins>
      <w:del w:id="2021" w:author="Jerrad Pierce" w:date="2024-07-25T09:24:00Z" w16du:dateUtc="2024-07-25T13:24:00Z">
        <w:r w:rsidRPr="001570EA">
          <w:delText xml:space="preserve">rate </w:delText>
        </w:r>
      </w:del>
      <w:del w:id="2022" w:author="Jerrad Pierce" w:date="2024-07-25T09:25:00Z" w16du:dateUtc="2024-07-25T13:25:00Z">
        <w:r w:rsidRPr="001570EA">
          <w:delText xml:space="preserve">before and </w:delText>
        </w:r>
      </w:del>
      <w:r w:rsidRPr="001570EA">
        <w:t xml:space="preserve">after </w:t>
      </w:r>
      <w:del w:id="2023" w:author="Jerrad Pierce" w:date="2024-07-24T16:50:00Z" w16du:dateUtc="2024-07-24T20:50:00Z">
        <w:r w:rsidRPr="001570EA">
          <w:delText xml:space="preserve">performing </w:delText>
        </w:r>
      </w:del>
      <w:r w:rsidRPr="001570EA">
        <w:t>duct sealing</w:t>
      </w:r>
      <w:del w:id="2024" w:author="Jerrad Pierce" w:date="2024-07-24T16:50:00Z" w16du:dateUtc="2024-07-24T20:50:00Z">
        <w:r w:rsidRPr="001570EA">
          <w:delText xml:space="preserve"> </w:delText>
        </w:r>
      </w:del>
    </w:p>
    <w:p w14:paraId="5148C95E" w14:textId="77777777" w:rsidR="007376E1" w:rsidRPr="005911EB" w:rsidRDefault="007376E1" w:rsidP="007376E1">
      <w:pPr>
        <w:rPr>
          <w:b/>
          <w:i/>
          <w:rPrChange w:id="2025" w:author="Nick Arnemann" w:date="2024-08-15T09:02:00Z" w16du:dateUtc="2024-08-15T13:02:00Z">
            <w:rPr>
              <w:rFonts w:cs="Arial"/>
              <w:b/>
              <w:bCs/>
              <w:i/>
              <w:iCs/>
              <w:sz w:val="18"/>
            </w:rPr>
          </w:rPrChange>
        </w:rPr>
      </w:pPr>
    </w:p>
    <w:p w14:paraId="7061FD4D" w14:textId="77777777" w:rsidR="007376E1" w:rsidRPr="001570EA" w:rsidRDefault="007376E1" w:rsidP="007376E1">
      <w:pPr>
        <w:rPr>
          <w:rFonts w:cs="Arial"/>
        </w:rPr>
      </w:pPr>
      <w:r w:rsidRPr="001570EA">
        <w:rPr>
          <w:rFonts w:cs="Arial"/>
        </w:rPr>
        <w:t>Δ</w:t>
      </w:r>
      <w:r w:rsidRPr="001570EA">
        <w:rPr>
          <w:rFonts w:cs="Arial"/>
          <w:bCs/>
          <w:i/>
          <w:iCs/>
        </w:rPr>
        <w:t>CFM</w:t>
      </w:r>
      <w:r w:rsidRPr="001570EA">
        <w:rPr>
          <w:rFonts w:cs="Arial"/>
          <w:bCs/>
          <w:i/>
          <w:iCs/>
          <w:vertAlign w:val="subscript"/>
        </w:rPr>
        <w:t>25DB</w:t>
      </w:r>
      <w:r w:rsidRPr="001570EA">
        <w:rPr>
          <w:rFonts w:cs="Arial"/>
          <w:bCs/>
          <w:i/>
          <w:iCs/>
          <w:vertAlign w:val="subscript"/>
        </w:rPr>
        <w:tab/>
      </w:r>
      <w:r w:rsidRPr="001570EA">
        <w:rPr>
          <w:rFonts w:cs="Arial"/>
          <w:bCs/>
          <w:i/>
          <w:iCs/>
          <w:vertAlign w:val="subscript"/>
        </w:rPr>
        <w:tab/>
      </w:r>
      <w:r w:rsidRPr="001570E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A3F7139" w14:textId="77777777" w:rsidR="007376E1" w:rsidRPr="005911EB" w:rsidRDefault="007376E1" w:rsidP="007376E1">
      <w:pPr>
        <w:rPr>
          <w:b/>
          <w:i/>
          <w:rPrChange w:id="2026" w:author="Nick Arnemann" w:date="2024-08-15T09:02:00Z" w16du:dateUtc="2024-08-15T13:02:00Z">
            <w:rPr>
              <w:rFonts w:cs="Arial"/>
              <w:bCs/>
              <w:i/>
              <w:iCs/>
              <w:vertAlign w:val="subscript"/>
            </w:rPr>
          </w:rPrChange>
        </w:rPr>
      </w:pPr>
    </w:p>
    <w:p w14:paraId="6EE79A74" w14:textId="178CB3C6" w:rsidR="007376E1" w:rsidRPr="001570EA" w:rsidRDefault="007376E1" w:rsidP="007376E1">
      <w:pPr>
        <w:pStyle w:val="ListParagraph"/>
        <w:numPr>
          <w:ilvl w:val="0"/>
          <w:numId w:val="7"/>
        </w:numPr>
        <w:spacing w:after="120"/>
        <w:ind w:left="360"/>
      </w:pPr>
      <w:r w:rsidRPr="001570EA">
        <w:t>Calculate Energy Savings</w:t>
      </w:r>
      <w:del w:id="2027" w:author="Jerrad Pierce" w:date="2024-07-24T16:58:00Z" w16du:dateUtc="2024-07-24T20:58:00Z">
        <w:r w:rsidRPr="001570EA">
          <w:delText xml:space="preserve"> </w:delText>
        </w:r>
      </w:del>
    </w:p>
    <w:p w14:paraId="461D52FF" w14:textId="6235C4CE" w:rsidR="007376E1" w:rsidRPr="001570EA" w:rsidRDefault="00002141" w:rsidP="007376E1">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ins w:id="2028" w:author="Jerrad Pierce" w:date="2024-07-24T16:57:00Z" w16du:dateUtc="2024-07-24T20:57:00Z">
                  <w:rPr>
                    <w:rFonts w:ascii="Cambria Math" w:hAnsi="Cambria Math" w:cs="Arial"/>
                    <w:i w:val="0"/>
                    <w:szCs w:val="20"/>
                  </w:rPr>
                </w:ins>
              </m:ctrlPr>
            </m:fPr>
            <m:num>
              <m:r>
                <w:ins w:id="2029" w:author="Jerrad Pierce" w:date="2024-07-24T16:57:00Z" w16du:dateUtc="2024-07-24T20:57:00Z">
                  <w:rPr>
                    <w:rFonts w:ascii="Cambria Math" w:hAnsi="Cambria Math" w:cs="Arial"/>
                    <w:szCs w:val="20"/>
                  </w:rPr>
                  <m:t>∆</m:t>
                </w:ins>
              </m:r>
              <m:sSub>
                <m:sSubPr>
                  <m:ctrlPr>
                    <w:ins w:id="2030" w:author="Jerrad Pierce" w:date="2024-07-24T16:57:00Z" w16du:dateUtc="2024-07-24T20:57:00Z">
                      <w:rPr>
                        <w:rFonts w:ascii="Cambria Math" w:hAnsi="Cambria Math" w:cs="Arial"/>
                        <w:i w:val="0"/>
                        <w:szCs w:val="20"/>
                      </w:rPr>
                    </w:ins>
                  </m:ctrlPr>
                </m:sSubPr>
                <m:e>
                  <m:r>
                    <w:ins w:id="2031" w:author="Jerrad Pierce" w:date="2024-07-24T16:57:00Z" w16du:dateUtc="2024-07-24T20:57:00Z">
                      <w:rPr>
                        <w:rFonts w:ascii="Cambria Math" w:hAnsi="Cambria Math" w:cs="Arial"/>
                        <w:szCs w:val="20"/>
                      </w:rPr>
                      <m:t>CFM25</m:t>
                    </w:ins>
                  </m:r>
                </m:e>
                <m:sub>
                  <m:r>
                    <w:ins w:id="2032" w:author="Jerrad Pierce" w:date="2024-07-24T16:57:00Z" w16du:dateUtc="2024-07-24T20:57:00Z">
                      <w:rPr>
                        <w:rFonts w:ascii="Cambria Math" w:hAnsi="Cambria Math" w:cs="Arial"/>
                        <w:szCs w:val="20"/>
                      </w:rPr>
                      <m:t>25DB</m:t>
                    </w:ins>
                  </m:r>
                </m:sub>
              </m:sSub>
            </m:num>
            <m:den>
              <m:sSub>
                <m:sSubPr>
                  <m:ctrlPr>
                    <w:ins w:id="2033" w:author="Jerrad Pierce" w:date="2024-07-24T16:57:00Z" w16du:dateUtc="2024-07-24T20:57:00Z">
                      <w:rPr>
                        <w:rFonts w:ascii="Cambria Math" w:hAnsi="Cambria Math" w:cs="Arial"/>
                        <w:i w:val="0"/>
                        <w:szCs w:val="20"/>
                      </w:rPr>
                    </w:ins>
                  </m:ctrlPr>
                </m:sSubPr>
                <m:e>
                  <m:r>
                    <w:ins w:id="2034" w:author="Jerrad Pierce" w:date="2024-07-24T16:57:00Z" w16du:dateUtc="2024-07-24T20:57:00Z">
                      <w:rPr>
                        <w:rFonts w:ascii="Cambria Math" w:hAnsi="Cambria Math" w:cs="Arial"/>
                        <w:szCs w:val="20"/>
                      </w:rPr>
                      <m:t>CAPY</m:t>
                    </w:ins>
                  </m:r>
                </m:e>
                <m:sub>
                  <m:r>
                    <w:ins w:id="2035" w:author="Jerrad Pierce" w:date="2024-07-24T16:57:00Z" w16du:dateUtc="2024-07-24T20:57:00Z">
                      <w:rPr>
                        <w:rFonts w:ascii="Cambria Math" w:hAnsi="Cambria Math" w:cs="Arial"/>
                        <w:szCs w:val="20"/>
                      </w:rPr>
                      <m:t>cool</m:t>
                    </w:ins>
                  </m:r>
                </m:sub>
              </m:sSub>
              <m:r>
                <w:ins w:id="2036" w:author="Jerrad Pierce" w:date="2024-07-24T16:57:00Z" w16du:dateUtc="2024-07-24T20:57:00Z">
                  <w:rPr>
                    <w:rFonts w:ascii="Cambria Math" w:hAnsi="Cambria Math" w:cs="Arial"/>
                    <w:szCs w:val="20"/>
                  </w:rPr>
                  <m:t>×</m:t>
                </w:ins>
              </m:r>
              <m:r>
                <w:ins w:id="2037" w:author="Jerrad Pierce" w:date="2024-07-25T09:04:00Z" w16du:dateUtc="2024-07-25T13:04:00Z">
                  <w:rPr>
                    <w:rFonts w:ascii="Cambria Math" w:hAnsi="Cambria Math" w:cs="Arial"/>
                    <w:szCs w:val="20"/>
                  </w:rPr>
                  <m:t>TCFM</m:t>
                </w:ins>
              </m:r>
            </m:den>
          </m:f>
          <m:r>
            <w:ins w:id="2038" w:author="Jerrad Pierce" w:date="2024-07-24T16:57:00Z" w16du:dateUtc="2024-07-24T20:57:00Z">
              <w:rPr>
                <w:rFonts w:ascii="Cambria Math" w:hAnsi="Cambria Math" w:cs="Arial"/>
                <w:szCs w:val="20"/>
              </w:rPr>
              <m:t xml:space="preserve"> ×</m:t>
            </w:ins>
          </m:r>
          <m:d>
            <m:dPr>
              <m:ctrlPr>
                <w:ins w:id="2039" w:author="Jerrad Pierce" w:date="2024-07-24T16:57:00Z" w16du:dateUtc="2024-07-24T20:57:00Z">
                  <w:rPr>
                    <w:rFonts w:ascii="Cambria Math" w:eastAsia="Times New Roman" w:hAnsi="Cambria Math" w:cs="Arial"/>
                    <w:szCs w:val="24"/>
                  </w:rPr>
                </w:ins>
              </m:ctrlPr>
            </m:dPr>
            <m:e>
              <m:r>
                <w:ins w:id="2040" w:author="Jerrad Pierce" w:date="2024-07-24T16:57:00Z" w16du:dateUtc="2024-07-24T20:57:00Z">
                  <w:rPr>
                    <w:rFonts w:ascii="Cambria Math" w:hAnsi="Cambria Math" w:cs="Arial"/>
                  </w:rPr>
                  <m:t>1-</m:t>
                </w:ins>
              </m:r>
              <m:sSub>
                <m:sSubPr>
                  <m:ctrlPr>
                    <w:ins w:id="2041" w:author="Jerrad Pierce" w:date="2024-07-24T16:57:00Z" w16du:dateUtc="2024-07-24T20:57:00Z">
                      <w:rPr>
                        <w:rFonts w:ascii="Cambria Math" w:eastAsia="Times New Roman" w:hAnsi="Cambria Math" w:cs="Arial"/>
                        <w:szCs w:val="24"/>
                      </w:rPr>
                    </w:ins>
                  </m:ctrlPr>
                </m:sSubPr>
                <m:e>
                  <m:r>
                    <w:ins w:id="2042" w:author="Jerrad Pierce" w:date="2024-07-24T16:57:00Z" w16du:dateUtc="2024-07-24T20:57:00Z">
                      <w:rPr>
                        <w:rFonts w:ascii="Cambria Math" w:hAnsi="Cambria Math" w:cs="Arial"/>
                      </w:rPr>
                      <m:t>TRF</m:t>
                    </w:ins>
                  </m:r>
                </m:e>
                <m:sub>
                  <m:r>
                    <w:ins w:id="2043" w:author="Jerrad Pierce" w:date="2024-07-24T17:04:00Z" w16du:dateUtc="2024-07-24T21:04:00Z">
                      <w:rPr>
                        <w:rFonts w:ascii="Cambria Math" w:hAnsi="Cambria Math" w:cs="Arial"/>
                      </w:rPr>
                      <m:t>cool</m:t>
                    </w:ins>
                  </m:r>
                </m:sub>
              </m:sSub>
            </m:e>
          </m:d>
          <m:r>
            <w:ins w:id="2044" w:author="Jerrad Pierce" w:date="2024-07-24T16:55:00Z" w16du:dateUtc="2024-07-24T20:55:00Z">
              <w:rPr>
                <w:rFonts w:ascii="Cambria Math" w:hAnsi="Cambria Math" w:cs="Arial"/>
                <w:szCs w:val="20"/>
              </w:rPr>
              <m:t>×</m:t>
            </w:ins>
          </m:r>
          <m:r>
            <w:ins w:id="2045" w:author="Jerrad Pierce" w:date="2024-07-24T16:58:00Z" w16du:dateUtc="2024-07-24T20:58:00Z">
              <w:rPr>
                <w:rFonts w:ascii="Cambria Math" w:hAnsi="Cambria Math" w:cs="Arial"/>
                <w:szCs w:val="20"/>
              </w:rPr>
              <m:t xml:space="preserve"> </m:t>
            </w:ins>
          </m:r>
          <m:f>
            <m:fPr>
              <m:ctrlPr>
                <w:rPr>
                  <w:rFonts w:ascii="Cambria Math" w:hAnsi="Cambria Math" w:cs="Arial"/>
                  <w:i w:val="0"/>
                  <w:szCs w:val="20"/>
                </w:rPr>
              </m:ctrlPr>
            </m:fPr>
            <m:num>
              <m:sSub>
                <m:sSubPr>
                  <m:ctrlPr>
                    <w:ins w:id="2046" w:author="Jerrad Pierce" w:date="2024-07-24T16:57:00Z" w16du:dateUtc="2024-07-24T20:57:00Z">
                      <w:rPr>
                        <w:rFonts w:ascii="Cambria Math" w:hAnsi="Cambria Math" w:cs="Arial"/>
                        <w:i w:val="0"/>
                        <w:szCs w:val="20"/>
                      </w:rPr>
                    </w:ins>
                  </m:ctrlPr>
                </m:sSubPr>
                <m:e>
                  <m:sSub>
                    <m:sSubPr>
                      <m:ctrlPr>
                        <w:ins w:id="2047" w:author="Jerrad Pierce" w:date="2024-07-24T16:57:00Z" w16du:dateUtc="2024-07-24T20:57:00Z">
                          <w:rPr>
                            <w:rFonts w:ascii="Cambria Math" w:hAnsi="Cambria Math" w:cs="Arial"/>
                            <w:i w:val="0"/>
                            <w:szCs w:val="20"/>
                          </w:rPr>
                        </w:ins>
                      </m:ctrlPr>
                    </m:sSubPr>
                    <m:e>
                      <m:r>
                        <w:ins w:id="2048" w:author="Jerrad Pierce" w:date="2024-07-24T16:57:00Z" w16du:dateUtc="2024-07-24T20:57:00Z">
                          <w:rPr>
                            <w:rFonts w:ascii="Cambria Math" w:hAnsi="Cambria Math" w:cs="Arial"/>
                            <w:szCs w:val="20"/>
                          </w:rPr>
                          <m:t>EFLH</m:t>
                        </w:ins>
                      </m:r>
                    </m:e>
                    <m:sub>
                      <m:r>
                        <w:ins w:id="2049" w:author="Jerrad Pierce" w:date="2024-07-24T16:57:00Z" w16du:dateUtc="2024-07-24T20:57:00Z">
                          <w:rPr>
                            <w:rFonts w:ascii="Cambria Math" w:hAnsi="Cambria Math" w:cs="Arial"/>
                            <w:szCs w:val="20"/>
                          </w:rPr>
                          <m:t>cool</m:t>
                        </w:ins>
                      </m:r>
                    </m:sub>
                  </m:sSub>
                  <m:r>
                    <w:ins w:id="2050" w:author="Jerrad Pierce" w:date="2024-07-24T16:57:00Z" w16du:dateUtc="2024-07-24T20:57:00Z">
                      <w:rPr>
                        <w:rFonts w:ascii="Cambria Math" w:hAnsi="Cambria Math" w:cs="Arial"/>
                        <w:szCs w:val="20"/>
                      </w:rPr>
                      <m:t>×CAPY</m:t>
                    </w:ins>
                  </m:r>
                </m:e>
                <m:sub>
                  <m:r>
                    <w:ins w:id="2051" w:author="Jerrad Pierce" w:date="2024-07-24T16:57:00Z" w16du:dateUtc="2024-07-24T20:57:00Z">
                      <w:rPr>
                        <w:rFonts w:ascii="Cambria Math" w:hAnsi="Cambria Math" w:cs="Arial"/>
                        <w:szCs w:val="20"/>
                      </w:rPr>
                      <m:t>coolt</m:t>
                    </w:ins>
                  </m:r>
                </m:sub>
              </m:sSub>
              <m:d>
                <m:dPr>
                  <m:ctrlPr>
                    <w:del w:id="2052" w:author="Jerrad Pierce" w:date="2024-07-24T16:54:00Z" w16du:dateUtc="2024-07-24T20:54:00Z">
                      <w:rPr>
                        <w:rFonts w:ascii="Cambria Math" w:hAnsi="Cambria Math" w:cs="Arial"/>
                        <w:i w:val="0"/>
                        <w:szCs w:val="20"/>
                      </w:rPr>
                    </w:del>
                  </m:ctrlPr>
                </m:dPr>
                <m:e>
                  <m:f>
                    <m:fPr>
                      <m:ctrlPr>
                        <w:del w:id="2053" w:author="Jerrad Pierce" w:date="2024-07-24T16:54:00Z" w16du:dateUtc="2024-07-24T20:54:00Z">
                          <w:rPr>
                            <w:rFonts w:ascii="Cambria Math" w:hAnsi="Cambria Math" w:cs="Arial"/>
                            <w:i w:val="0"/>
                            <w:szCs w:val="20"/>
                          </w:rPr>
                        </w:del>
                      </m:ctrlPr>
                    </m:fPr>
                    <m:num>
                      <m:r>
                        <w:del w:id="2054" w:author="Jerrad Pierce" w:date="2024-07-24T16:54:00Z" w16du:dateUtc="2024-07-24T20:54:00Z">
                          <w:rPr>
                            <w:rFonts w:ascii="Cambria Math" w:hAnsi="Cambria Math" w:cs="Arial"/>
                            <w:szCs w:val="20"/>
                          </w:rPr>
                          <m:t>∆</m:t>
                        </w:del>
                      </m:r>
                      <m:sSub>
                        <m:sSubPr>
                          <m:ctrlPr>
                            <w:del w:id="2055" w:author="Jerrad Pierce" w:date="2024-07-24T16:54:00Z" w16du:dateUtc="2024-07-24T20:54:00Z">
                              <w:rPr>
                                <w:rFonts w:ascii="Cambria Math" w:hAnsi="Cambria Math" w:cs="Arial"/>
                                <w:i w:val="0"/>
                                <w:szCs w:val="20"/>
                              </w:rPr>
                            </w:del>
                          </m:ctrlPr>
                        </m:sSubPr>
                        <m:e>
                          <m:r>
                            <w:del w:id="2056" w:author="Jerrad Pierce" w:date="2024-07-24T16:54:00Z" w16du:dateUtc="2024-07-24T20:54:00Z">
                              <w:rPr>
                                <w:rFonts w:ascii="Cambria Math" w:hAnsi="Cambria Math" w:cs="Arial"/>
                                <w:szCs w:val="20"/>
                              </w:rPr>
                              <m:t>CFM25</m:t>
                            </w:del>
                          </m:r>
                        </m:e>
                        <m:sub>
                          <m:r>
                            <w:del w:id="2057" w:author="Jerrad Pierce" w:date="2024-07-24T16:54:00Z" w16du:dateUtc="2024-07-24T20:54:00Z">
                              <w:rPr>
                                <w:rFonts w:ascii="Cambria Math" w:hAnsi="Cambria Math" w:cs="Arial"/>
                                <w:szCs w:val="20"/>
                              </w:rPr>
                              <m:t>25DB</m:t>
                            </w:del>
                          </m:r>
                        </m:sub>
                      </m:sSub>
                    </m:num>
                    <m:den>
                      <m:f>
                        <m:fPr>
                          <m:ctrlPr>
                            <w:del w:id="2058" w:author="Jerrad Pierce" w:date="2024-07-24T16:54:00Z" w16du:dateUtc="2024-07-24T20:54:00Z">
                              <w:rPr>
                                <w:rFonts w:ascii="Cambria Math" w:hAnsi="Cambria Math" w:cs="Arial"/>
                                <w:i w:val="0"/>
                                <w:szCs w:val="20"/>
                              </w:rPr>
                            </w:del>
                          </m:ctrlPr>
                        </m:fPr>
                        <m:num>
                          <m:sSub>
                            <m:sSubPr>
                              <m:ctrlPr>
                                <w:del w:id="2059" w:author="Jerrad Pierce" w:date="2024-07-24T16:54:00Z" w16du:dateUtc="2024-07-24T20:54:00Z">
                                  <w:rPr>
                                    <w:rFonts w:ascii="Cambria Math" w:hAnsi="Cambria Math" w:cs="Arial"/>
                                    <w:i w:val="0"/>
                                    <w:szCs w:val="20"/>
                                  </w:rPr>
                                </w:del>
                              </m:ctrlPr>
                            </m:sSubPr>
                            <m:e>
                              <m:r>
                                <w:del w:id="2060" w:author="Jerrad Pierce" w:date="2024-07-24T16:54:00Z" w16du:dateUtc="2024-07-24T20:54:00Z">
                                  <w:rPr>
                                    <w:rFonts w:ascii="Cambria Math" w:hAnsi="Cambria Math" w:cs="Arial"/>
                                    <w:szCs w:val="20"/>
                                  </w:rPr>
                                  <m:t>CAPY</m:t>
                                </w:del>
                              </m:r>
                            </m:e>
                            <m:sub>
                              <m:r>
                                <w:del w:id="2061" w:author="Jerrad Pierce" w:date="2024-07-24T16:54:00Z" w16du:dateUtc="2024-07-24T20:54:00Z">
                                  <w:rPr>
                                    <w:rFonts w:ascii="Cambria Math" w:hAnsi="Cambria Math" w:cs="Arial"/>
                                    <w:szCs w:val="20"/>
                                  </w:rPr>
                                  <m:t>cool</m:t>
                                </w:del>
                              </m:r>
                            </m:sub>
                          </m:sSub>
                          <m:r>
                            <w:del w:id="2062" w:author="Jerrad Pierce" w:date="2024-07-24T16:54:00Z" w16du:dateUtc="2024-07-24T20:54:00Z">
                              <w:rPr>
                                <w:rFonts w:ascii="Cambria Math" w:hAnsi="Cambria Math" w:cs="Arial"/>
                                <w:szCs w:val="20"/>
                              </w:rPr>
                              <m:t xml:space="preserve"> </m:t>
                            </w:del>
                          </m:r>
                        </m:num>
                        <m:den>
                          <m:r>
                            <w:del w:id="2063" w:author="Jerrad Pierce" w:date="2024-07-24T16:54:00Z" w16du:dateUtc="2024-07-24T20:54:00Z">
                              <w:rPr>
                                <w:rFonts w:ascii="Cambria Math" w:hAnsi="Cambria Math" w:cs="Arial"/>
                                <w:szCs w:val="20"/>
                              </w:rPr>
                              <m:t>12</m:t>
                            </w:del>
                          </m:r>
                          <m:box>
                            <m:boxPr>
                              <m:ctrlPr>
                                <w:del w:id="2064" w:author="Jerrad Pierce" w:date="2024-07-24T16:54:00Z" w16du:dateUtc="2024-07-24T20:54:00Z">
                                  <w:rPr>
                                    <w:rFonts w:ascii="Cambria Math" w:hAnsi="Cambria Math" w:cs="Arial"/>
                                    <w:i w:val="0"/>
                                    <w:szCs w:val="20"/>
                                  </w:rPr>
                                </w:del>
                              </m:ctrlPr>
                            </m:boxPr>
                            <m:e>
                              <m:argPr>
                                <m:argSz m:val="-1"/>
                              </m:argPr>
                              <m:f>
                                <m:fPr>
                                  <m:type m:val="skw"/>
                                  <m:ctrlPr>
                                    <w:del w:id="2065" w:author="Jerrad Pierce" w:date="2024-07-24T16:54:00Z" w16du:dateUtc="2024-07-24T20:54:00Z">
                                      <w:rPr>
                                        <w:rFonts w:ascii="Cambria Math" w:hAnsi="Cambria Math" w:cs="Arial"/>
                                        <w:i w:val="0"/>
                                        <w:szCs w:val="20"/>
                                      </w:rPr>
                                    </w:del>
                                  </m:ctrlPr>
                                </m:fPr>
                                <m:num>
                                  <m:r>
                                    <w:del w:id="2066" w:author="Jerrad Pierce" w:date="2024-07-24T16:54:00Z" w16du:dateUtc="2024-07-24T20:54:00Z">
                                      <w:rPr>
                                        <w:rFonts w:ascii="Cambria Math" w:hAnsi="Cambria Math" w:cs="Arial"/>
                                        <w:szCs w:val="20"/>
                                      </w:rPr>
                                      <m:t>kBTUh</m:t>
                                    </w:del>
                                  </m:r>
                                </m:num>
                                <m:den>
                                  <m:r>
                                    <w:del w:id="2067" w:author="Jerrad Pierce" w:date="2024-07-24T16:54:00Z" w16du:dateUtc="2024-07-24T20:54:00Z">
                                      <w:rPr>
                                        <w:rFonts w:ascii="Cambria Math" w:hAnsi="Cambria Math" w:cs="Arial"/>
                                        <w:szCs w:val="20"/>
                                      </w:rPr>
                                      <m:t>ton</m:t>
                                    </w:del>
                                  </m:r>
                                </m:den>
                              </m:f>
                            </m:e>
                          </m:box>
                        </m:den>
                      </m:f>
                      <m:r>
                        <w:del w:id="2068" w:author="Jerrad Pierce" w:date="2024-07-24T16:54:00Z" w16du:dateUtc="2024-07-24T20:54:00Z">
                          <w:rPr>
                            <w:rFonts w:ascii="Cambria Math" w:hAnsi="Cambria Math" w:cs="Arial"/>
                            <w:szCs w:val="20"/>
                          </w:rPr>
                          <m:t>×</m:t>
                        </w:del>
                      </m:r>
                      <m:r>
                        <w:del w:id="2069" w:author="Jerrad Pierce" w:date="2024-07-24T16:53:00Z" w16du:dateUtc="2024-07-24T20:53:00Z">
                          <w:rPr>
                            <w:rFonts w:ascii="Cambria Math" w:hAnsi="Cambria Math" w:cs="Arial"/>
                            <w:szCs w:val="20"/>
                          </w:rPr>
                          <m:t>TCFM</m:t>
                        </w:del>
                      </m:r>
                    </m:den>
                  </m:f>
                  <m:r>
                    <w:del w:id="2070" w:author="Jerrad Pierce" w:date="2024-07-24T16:54:00Z" w16du:dateUtc="2024-07-24T20:54:00Z">
                      <w:rPr>
                        <w:rFonts w:ascii="Cambria Math" w:hAnsi="Cambria Math" w:cs="Arial"/>
                        <w:szCs w:val="20"/>
                      </w:rPr>
                      <m:t xml:space="preserve">  ×</m:t>
                    </w:del>
                  </m:r>
                  <m:sSub>
                    <m:sSubPr>
                      <m:ctrlPr>
                        <w:del w:id="2071" w:author="Jerrad Pierce" w:date="2024-07-24T16:54:00Z" w16du:dateUtc="2024-07-24T20:54:00Z">
                          <w:rPr>
                            <w:rFonts w:ascii="Cambria Math" w:hAnsi="Cambria Math" w:cs="Arial"/>
                            <w:i w:val="0"/>
                            <w:szCs w:val="20"/>
                          </w:rPr>
                        </w:del>
                      </m:ctrlPr>
                    </m:sSubPr>
                    <m:e>
                      <m:r>
                        <w:del w:id="2072" w:author="Jerrad Pierce" w:date="2024-07-24T16:54:00Z" w16du:dateUtc="2024-07-24T20:54:00Z">
                          <w:rPr>
                            <w:rFonts w:ascii="Cambria Math" w:hAnsi="Cambria Math" w:cs="Arial"/>
                            <w:szCs w:val="20"/>
                          </w:rPr>
                          <m:t>EFLH</m:t>
                        </w:del>
                      </m:r>
                    </m:e>
                    <m:sub>
                      <m:r>
                        <w:del w:id="2073" w:author="Jerrad Pierce" w:date="2024-07-24T16:54:00Z" w16du:dateUtc="2024-07-24T20:54:00Z">
                          <w:rPr>
                            <w:rFonts w:ascii="Cambria Math" w:hAnsi="Cambria Math" w:cs="Arial"/>
                            <w:szCs w:val="20"/>
                          </w:rPr>
                          <m:t>cool</m:t>
                        </w:del>
                      </m:r>
                    </m:sub>
                  </m:sSub>
                  <m:r>
                    <w:del w:id="2074" w:author="Jerrad Pierce" w:date="2024-07-24T16:54:00Z" w16du:dateUtc="2024-07-24T20:54:00Z">
                      <w:rPr>
                        <w:rFonts w:ascii="Cambria Math" w:hAnsi="Cambria Math" w:cs="Arial"/>
                        <w:szCs w:val="20"/>
                      </w:rPr>
                      <m:t xml:space="preserve"> × </m:t>
                    </w:del>
                  </m:r>
                  <m:sSub>
                    <m:sSubPr>
                      <m:ctrlPr>
                        <w:del w:id="2075" w:author="Jerrad Pierce" w:date="2024-07-24T16:54:00Z" w16du:dateUtc="2024-07-24T20:54:00Z">
                          <w:rPr>
                            <w:rFonts w:ascii="Cambria Math" w:hAnsi="Cambria Math" w:cs="Arial"/>
                            <w:i w:val="0"/>
                            <w:szCs w:val="20"/>
                          </w:rPr>
                        </w:del>
                      </m:ctrlPr>
                    </m:sSubPr>
                    <m:e>
                      <m:r>
                        <w:del w:id="2076" w:author="Jerrad Pierce" w:date="2024-07-24T16:54:00Z" w16du:dateUtc="2024-07-24T20:54:00Z">
                          <w:rPr>
                            <w:rFonts w:ascii="Cambria Math" w:hAnsi="Cambria Math" w:cs="Arial"/>
                            <w:szCs w:val="20"/>
                          </w:rPr>
                          <m:t>CAPY</m:t>
                        </w:del>
                      </m:r>
                    </m:e>
                    <m:sub>
                      <m:r>
                        <w:del w:id="2077" w:author="Jerrad Pierce" w:date="2024-07-24T16:54:00Z" w16du:dateUtc="2024-07-24T20:54:00Z">
                          <w:rPr>
                            <w:rFonts w:ascii="Cambria Math" w:hAnsi="Cambria Math" w:cs="Arial"/>
                            <w:szCs w:val="20"/>
                          </w:rPr>
                          <m:t>cool</m:t>
                        </w:del>
                      </m:r>
                    </m:sub>
                  </m:sSub>
                  <m:r>
                    <w:del w:id="2078" w:author="Jerrad Pierce" w:date="2024-07-24T16:54:00Z" w16du:dateUtc="2024-07-24T20:54:00Z">
                      <w:rPr>
                        <w:rFonts w:ascii="Cambria Math" w:hAnsi="Cambria Math" w:cs="Arial"/>
                        <w:szCs w:val="20"/>
                      </w:rPr>
                      <m:t xml:space="preserve"> </m:t>
                    </w:del>
                  </m:r>
                </m:e>
              </m:d>
            </m:num>
            <m:den>
              <m:r>
                <w:rPr>
                  <w:rFonts w:ascii="Cambria Math" w:hAnsi="Cambria Math" w:cs="Arial"/>
                  <w:szCs w:val="20"/>
                </w:rPr>
                <m:t>SEER2</m:t>
              </m:r>
            </m:den>
          </m:f>
        </m:oMath>
      </m:oMathPara>
    </w:p>
    <w:p w14:paraId="6E05C80A" w14:textId="77777777" w:rsidR="007376E1" w:rsidRPr="005911EB" w:rsidRDefault="007376E1">
      <w:pPr>
        <w:rPr>
          <w:b/>
          <w:rPrChange w:id="2079" w:author="Nick Arnemann" w:date="2024-08-15T09:02:00Z" w16du:dateUtc="2024-08-15T13:02:00Z">
            <w:rPr>
              <w:rFonts w:cs="Arial"/>
              <w:szCs w:val="20"/>
            </w:rPr>
          </w:rPrChange>
        </w:rPr>
        <w:pPrChange w:id="2080" w:author="Nick Arnemann" w:date="2024-08-15T09:02:00Z" w16du:dateUtc="2024-08-15T13:02:00Z">
          <w:pPr>
            <w:pStyle w:val="Equation"/>
          </w:pPr>
        </w:pPrChange>
      </w:pPr>
    </w:p>
    <w:p w14:paraId="6ED82BCE" w14:textId="44284C96" w:rsidR="007376E1" w:rsidRPr="001570EA" w:rsidRDefault="00002141" w:rsidP="007376E1">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ins w:id="2081" w:author="Jerrad Pierce" w:date="2024-07-24T16:57:00Z" w16du:dateUtc="2024-07-24T20:57:00Z">
                  <w:rPr>
                    <w:rFonts w:ascii="Cambria Math" w:hAnsi="Cambria Math" w:cs="Arial"/>
                    <w:i w:val="0"/>
                    <w:szCs w:val="20"/>
                  </w:rPr>
                </w:ins>
              </m:ctrlPr>
            </m:fPr>
            <m:num>
              <m:r>
                <w:ins w:id="2082" w:author="Jerrad Pierce" w:date="2024-07-24T16:57:00Z" w16du:dateUtc="2024-07-24T20:57:00Z">
                  <w:rPr>
                    <w:rFonts w:ascii="Cambria Math" w:hAnsi="Cambria Math" w:cs="Arial"/>
                    <w:szCs w:val="20"/>
                  </w:rPr>
                  <m:t>∆</m:t>
                </w:ins>
              </m:r>
              <m:sSub>
                <m:sSubPr>
                  <m:ctrlPr>
                    <w:ins w:id="2083" w:author="Jerrad Pierce" w:date="2024-07-24T16:57:00Z" w16du:dateUtc="2024-07-24T20:57:00Z">
                      <w:rPr>
                        <w:rFonts w:ascii="Cambria Math" w:hAnsi="Cambria Math" w:cs="Arial"/>
                        <w:i w:val="0"/>
                        <w:szCs w:val="20"/>
                      </w:rPr>
                    </w:ins>
                  </m:ctrlPr>
                </m:sSubPr>
                <m:e>
                  <m:r>
                    <w:ins w:id="2084" w:author="Jerrad Pierce" w:date="2024-07-24T16:57:00Z" w16du:dateUtc="2024-07-24T20:57:00Z">
                      <w:rPr>
                        <w:rFonts w:ascii="Cambria Math" w:hAnsi="Cambria Math" w:cs="Arial"/>
                        <w:szCs w:val="20"/>
                      </w:rPr>
                      <m:t>CFM25</m:t>
                    </w:ins>
                  </m:r>
                </m:e>
                <m:sub>
                  <m:r>
                    <w:ins w:id="2085" w:author="Jerrad Pierce" w:date="2024-07-24T16:57:00Z" w16du:dateUtc="2024-07-24T20:57:00Z">
                      <w:rPr>
                        <w:rFonts w:ascii="Cambria Math" w:hAnsi="Cambria Math" w:cs="Arial"/>
                        <w:szCs w:val="20"/>
                      </w:rPr>
                      <m:t>25DB</m:t>
                    </w:ins>
                  </m:r>
                </m:sub>
              </m:sSub>
            </m:num>
            <m:den>
              <m:sSub>
                <m:sSubPr>
                  <m:ctrlPr>
                    <w:ins w:id="2086" w:author="Jerrad Pierce" w:date="2024-07-24T16:57:00Z" w16du:dateUtc="2024-07-24T20:57:00Z">
                      <w:rPr>
                        <w:rFonts w:ascii="Cambria Math" w:hAnsi="Cambria Math" w:cs="Arial"/>
                        <w:i w:val="0"/>
                        <w:szCs w:val="20"/>
                      </w:rPr>
                    </w:ins>
                  </m:ctrlPr>
                </m:sSubPr>
                <m:e>
                  <m:r>
                    <w:ins w:id="2087" w:author="Jerrad Pierce" w:date="2024-07-24T16:57:00Z" w16du:dateUtc="2024-07-24T20:57:00Z">
                      <w:rPr>
                        <w:rFonts w:ascii="Cambria Math" w:hAnsi="Cambria Math" w:cs="Arial"/>
                        <w:szCs w:val="20"/>
                      </w:rPr>
                      <m:t>CAPY</m:t>
                    </w:ins>
                  </m:r>
                </m:e>
                <m:sub>
                  <m:r>
                    <w:ins w:id="2088" w:author="Jerrad Pierce" w:date="2024-07-24T16:57:00Z" w16du:dateUtc="2024-07-24T20:57:00Z">
                      <w:rPr>
                        <w:rFonts w:ascii="Cambria Math" w:hAnsi="Cambria Math" w:cs="Arial"/>
                        <w:szCs w:val="20"/>
                      </w:rPr>
                      <m:t>heat</m:t>
                    </w:ins>
                  </m:r>
                </m:sub>
              </m:sSub>
              <m:r>
                <w:ins w:id="2089" w:author="Jerrad Pierce" w:date="2024-07-24T16:57:00Z" w16du:dateUtc="2024-07-24T20:57:00Z">
                  <w:rPr>
                    <w:rFonts w:ascii="Cambria Math" w:hAnsi="Cambria Math" w:cs="Arial"/>
                    <w:szCs w:val="20"/>
                  </w:rPr>
                  <m:t>×</m:t>
                </w:ins>
              </m:r>
              <m:r>
                <w:ins w:id="2090" w:author="Jerrad Pierce" w:date="2024-07-25T09:05:00Z" w16du:dateUtc="2024-07-25T13:05:00Z">
                  <w:rPr>
                    <w:rFonts w:ascii="Cambria Math" w:hAnsi="Cambria Math" w:cs="Arial"/>
                    <w:szCs w:val="20"/>
                  </w:rPr>
                  <m:t>TCFM</m:t>
                </w:ins>
              </m:r>
            </m:den>
          </m:f>
          <m:r>
            <w:ins w:id="2091" w:author="Jerrad Pierce" w:date="2024-07-24T16:57:00Z" w16du:dateUtc="2024-07-24T20:57:00Z">
              <w:rPr>
                <w:rFonts w:ascii="Cambria Math" w:hAnsi="Cambria Math" w:cs="Arial"/>
                <w:szCs w:val="20"/>
              </w:rPr>
              <m:t xml:space="preserve"> ×</m:t>
            </w:ins>
          </m:r>
          <m:d>
            <m:dPr>
              <m:ctrlPr>
                <w:ins w:id="2092" w:author="Jerrad Pierce" w:date="2024-07-24T16:57:00Z" w16du:dateUtc="2024-07-24T20:57:00Z">
                  <w:rPr>
                    <w:rFonts w:ascii="Cambria Math" w:eastAsia="Times New Roman" w:hAnsi="Cambria Math" w:cs="Arial"/>
                    <w:szCs w:val="24"/>
                  </w:rPr>
                </w:ins>
              </m:ctrlPr>
            </m:dPr>
            <m:e>
              <m:r>
                <w:ins w:id="2093" w:author="Jerrad Pierce" w:date="2024-07-24T16:57:00Z" w16du:dateUtc="2024-07-24T20:57:00Z">
                  <w:rPr>
                    <w:rFonts w:ascii="Cambria Math" w:hAnsi="Cambria Math" w:cs="Arial"/>
                  </w:rPr>
                  <m:t>1-</m:t>
                </w:ins>
              </m:r>
              <m:sSub>
                <m:sSubPr>
                  <m:ctrlPr>
                    <w:ins w:id="2094" w:author="Jerrad Pierce" w:date="2024-07-24T16:57:00Z" w16du:dateUtc="2024-07-24T20:57:00Z">
                      <w:rPr>
                        <w:rFonts w:ascii="Cambria Math" w:eastAsia="Times New Roman" w:hAnsi="Cambria Math" w:cs="Arial"/>
                        <w:szCs w:val="24"/>
                      </w:rPr>
                    </w:ins>
                  </m:ctrlPr>
                </m:sSubPr>
                <m:e>
                  <m:r>
                    <w:ins w:id="2095" w:author="Jerrad Pierce" w:date="2024-07-24T16:57:00Z" w16du:dateUtc="2024-07-24T20:57:00Z">
                      <w:rPr>
                        <w:rFonts w:ascii="Cambria Math" w:hAnsi="Cambria Math" w:cs="Arial"/>
                      </w:rPr>
                      <m:t>TRF</m:t>
                    </w:ins>
                  </m:r>
                </m:e>
                <m:sub>
                  <m:r>
                    <w:ins w:id="2096" w:author="Jerrad Pierce" w:date="2024-07-24T16:57:00Z" w16du:dateUtc="2024-07-24T20:57:00Z">
                      <w:rPr>
                        <w:rFonts w:ascii="Cambria Math" w:hAnsi="Cambria Math" w:cs="Arial"/>
                      </w:rPr>
                      <m:t>heat</m:t>
                    </w:ins>
                  </m:r>
                </m:sub>
              </m:sSub>
            </m:e>
          </m:d>
          <m:r>
            <w:ins w:id="2097" w:author="Jerrad Pierce" w:date="2024-07-24T16:55:00Z" w16du:dateUtc="2024-07-24T20:55:00Z">
              <w:rPr>
                <w:rFonts w:ascii="Cambria Math" w:hAnsi="Cambria Math" w:cs="Arial"/>
                <w:szCs w:val="20"/>
              </w:rPr>
              <m:t>×</m:t>
            </w:ins>
          </m:r>
          <m:r>
            <w:ins w:id="2098" w:author="Jerrad Pierce" w:date="2024-07-24T16:58:00Z" w16du:dateUtc="2024-07-24T20:58:00Z">
              <w:rPr>
                <w:rFonts w:ascii="Cambria Math" w:hAnsi="Cambria Math" w:cs="Arial"/>
                <w:szCs w:val="20"/>
              </w:rPr>
              <m:t xml:space="preserve"> </m:t>
            </w:ins>
          </m:r>
          <m:f>
            <m:fPr>
              <m:ctrlPr>
                <w:rPr>
                  <w:rFonts w:ascii="Cambria Math" w:hAnsi="Cambria Math" w:cs="Arial"/>
                  <w:i w:val="0"/>
                  <w:szCs w:val="20"/>
                </w:rPr>
              </m:ctrlPr>
            </m:fPr>
            <m:num>
              <m:sSub>
                <m:sSubPr>
                  <m:ctrlPr>
                    <w:ins w:id="2099" w:author="Jerrad Pierce" w:date="2024-07-24T16:55:00Z" w16du:dateUtc="2024-07-24T20:55:00Z">
                      <w:rPr>
                        <w:rFonts w:ascii="Cambria Math" w:hAnsi="Cambria Math" w:cs="Arial"/>
                        <w:i w:val="0"/>
                        <w:szCs w:val="20"/>
                      </w:rPr>
                    </w:ins>
                  </m:ctrlPr>
                </m:sSubPr>
                <m:e>
                  <m:sSub>
                    <m:sSubPr>
                      <m:ctrlPr>
                        <w:ins w:id="2100" w:author="Jerrad Pierce" w:date="2024-07-24T16:56:00Z" w16du:dateUtc="2024-07-24T20:56:00Z">
                          <w:rPr>
                            <w:rFonts w:ascii="Cambria Math" w:hAnsi="Cambria Math" w:cs="Arial"/>
                            <w:i w:val="0"/>
                            <w:szCs w:val="20"/>
                          </w:rPr>
                        </w:ins>
                      </m:ctrlPr>
                    </m:sSubPr>
                    <m:e>
                      <m:r>
                        <w:ins w:id="2101" w:author="Jerrad Pierce" w:date="2024-07-24T16:56:00Z" w16du:dateUtc="2024-07-24T20:56:00Z">
                          <w:rPr>
                            <w:rFonts w:ascii="Cambria Math" w:hAnsi="Cambria Math" w:cs="Arial"/>
                            <w:szCs w:val="20"/>
                          </w:rPr>
                          <m:t>EFLH</m:t>
                        </w:ins>
                      </m:r>
                    </m:e>
                    <m:sub>
                      <m:r>
                        <w:ins w:id="2102" w:author="Jerrad Pierce" w:date="2024-07-24T16:56:00Z" w16du:dateUtc="2024-07-24T20:56:00Z">
                          <w:rPr>
                            <w:rFonts w:ascii="Cambria Math" w:hAnsi="Cambria Math" w:cs="Arial"/>
                            <w:szCs w:val="20"/>
                          </w:rPr>
                          <m:t>heat</m:t>
                        </w:ins>
                      </m:r>
                    </m:sub>
                  </m:sSub>
                  <m:r>
                    <w:ins w:id="2103" w:author="Jerrad Pierce" w:date="2024-07-24T16:56:00Z" w16du:dateUtc="2024-07-24T20:56:00Z">
                      <w:rPr>
                        <w:rFonts w:ascii="Cambria Math" w:hAnsi="Cambria Math" w:cs="Arial"/>
                        <w:szCs w:val="20"/>
                      </w:rPr>
                      <m:t>×</m:t>
                    </w:ins>
                  </m:r>
                  <m:r>
                    <w:ins w:id="2104" w:author="Jerrad Pierce" w:date="2024-07-24T16:55:00Z" w16du:dateUtc="2024-07-24T20:55:00Z">
                      <w:rPr>
                        <w:rFonts w:ascii="Cambria Math" w:hAnsi="Cambria Math" w:cs="Arial"/>
                        <w:szCs w:val="20"/>
                      </w:rPr>
                      <m:t>CAPY</m:t>
                    </w:ins>
                  </m:r>
                </m:e>
                <m:sub>
                  <m:r>
                    <w:ins w:id="2105" w:author="Jerrad Pierce" w:date="2024-07-24T16:55:00Z" w16du:dateUtc="2024-07-24T20:55:00Z">
                      <w:rPr>
                        <w:rFonts w:ascii="Cambria Math" w:hAnsi="Cambria Math" w:cs="Arial"/>
                        <w:szCs w:val="20"/>
                      </w:rPr>
                      <m:t>heat</m:t>
                    </w:ins>
                  </m:r>
                </m:sub>
              </m:sSub>
              <m:r>
                <w:ins w:id="2106" w:author="Jerrad Pierce" w:date="2024-07-24T16:55:00Z" w16du:dateUtc="2024-07-24T20:55:00Z">
                  <w:rPr>
                    <w:rFonts w:ascii="Cambria Math" w:hAnsi="Cambria Math" w:cs="Arial"/>
                    <w:szCs w:val="20"/>
                  </w:rPr>
                  <m:t xml:space="preserve"> </m:t>
                </w:ins>
              </m:r>
              <m:d>
                <m:dPr>
                  <m:ctrlPr>
                    <w:del w:id="2107" w:author="Jerrad Pierce" w:date="2024-07-24T16:55:00Z" w16du:dateUtc="2024-07-24T20:55:00Z">
                      <w:rPr>
                        <w:rFonts w:ascii="Cambria Math" w:hAnsi="Cambria Math" w:cs="Arial"/>
                        <w:i w:val="0"/>
                        <w:szCs w:val="20"/>
                      </w:rPr>
                    </w:del>
                  </m:ctrlPr>
                </m:dPr>
                <m:e>
                  <m:f>
                    <m:fPr>
                      <m:ctrlPr>
                        <w:del w:id="2108" w:author="Jerrad Pierce" w:date="2024-07-24T16:55:00Z" w16du:dateUtc="2024-07-24T20:55:00Z">
                          <w:rPr>
                            <w:rFonts w:ascii="Cambria Math" w:hAnsi="Cambria Math" w:cs="Arial"/>
                            <w:i w:val="0"/>
                            <w:szCs w:val="20"/>
                          </w:rPr>
                        </w:del>
                      </m:ctrlPr>
                    </m:fPr>
                    <m:num>
                      <m:r>
                        <w:del w:id="2109" w:author="Jerrad Pierce" w:date="2024-07-24T16:55:00Z" w16du:dateUtc="2024-07-24T20:55:00Z">
                          <w:rPr>
                            <w:rFonts w:ascii="Cambria Math" w:hAnsi="Cambria Math" w:cs="Arial"/>
                            <w:szCs w:val="20"/>
                          </w:rPr>
                          <m:t>∆</m:t>
                        </w:del>
                      </m:r>
                      <m:sSub>
                        <m:sSubPr>
                          <m:ctrlPr>
                            <w:del w:id="2110" w:author="Jerrad Pierce" w:date="2024-07-24T16:55:00Z" w16du:dateUtc="2024-07-24T20:55:00Z">
                              <w:rPr>
                                <w:rFonts w:ascii="Cambria Math" w:hAnsi="Cambria Math" w:cs="Arial"/>
                                <w:i w:val="0"/>
                                <w:szCs w:val="20"/>
                              </w:rPr>
                            </w:del>
                          </m:ctrlPr>
                        </m:sSubPr>
                        <m:e>
                          <m:r>
                            <w:del w:id="2111" w:author="Jerrad Pierce" w:date="2024-07-24T16:55:00Z" w16du:dateUtc="2024-07-24T20:55:00Z">
                              <w:rPr>
                                <w:rFonts w:ascii="Cambria Math" w:hAnsi="Cambria Math" w:cs="Arial"/>
                                <w:szCs w:val="20"/>
                              </w:rPr>
                              <m:t>CFM25</m:t>
                            </w:del>
                          </m:r>
                        </m:e>
                        <m:sub>
                          <m:r>
                            <w:del w:id="2112" w:author="Jerrad Pierce" w:date="2024-07-24T16:55:00Z" w16du:dateUtc="2024-07-24T20:55:00Z">
                              <w:rPr>
                                <w:rFonts w:ascii="Cambria Math" w:hAnsi="Cambria Math" w:cs="Arial"/>
                                <w:szCs w:val="20"/>
                              </w:rPr>
                              <m:t>25DB</m:t>
                            </w:del>
                          </m:r>
                        </m:sub>
                      </m:sSub>
                    </m:num>
                    <m:den>
                      <m:f>
                        <m:fPr>
                          <m:ctrlPr>
                            <w:del w:id="2113" w:author="Jerrad Pierce" w:date="2024-07-24T16:53:00Z" w16du:dateUtc="2024-07-24T20:53:00Z">
                              <w:rPr>
                                <w:rFonts w:ascii="Cambria Math" w:hAnsi="Cambria Math" w:cs="Arial"/>
                                <w:i w:val="0"/>
                                <w:szCs w:val="20"/>
                              </w:rPr>
                            </w:del>
                          </m:ctrlPr>
                        </m:fPr>
                        <m:num>
                          <m:sSub>
                            <m:sSubPr>
                              <m:ctrlPr>
                                <w:del w:id="2114" w:author="Jerrad Pierce" w:date="2024-07-24T16:53:00Z" w16du:dateUtc="2024-07-24T20:53:00Z">
                                  <w:rPr>
                                    <w:rFonts w:ascii="Cambria Math" w:hAnsi="Cambria Math" w:cs="Arial"/>
                                    <w:i w:val="0"/>
                                    <w:szCs w:val="20"/>
                                  </w:rPr>
                                </w:del>
                              </m:ctrlPr>
                            </m:sSubPr>
                            <m:e>
                              <m:r>
                                <w:del w:id="2115" w:author="Jerrad Pierce" w:date="2024-07-24T16:53:00Z" w16du:dateUtc="2024-07-24T20:53:00Z">
                                  <w:rPr>
                                    <w:rFonts w:ascii="Cambria Math" w:hAnsi="Cambria Math" w:cs="Arial"/>
                                    <w:szCs w:val="20"/>
                                  </w:rPr>
                                  <m:t>CAPY</m:t>
                                </w:del>
                              </m:r>
                            </m:e>
                            <m:sub>
                              <m:r>
                                <w:del w:id="2116" w:author="Jerrad Pierce" w:date="2024-07-24T16:53:00Z" w16du:dateUtc="2024-07-24T20:53:00Z">
                                  <w:rPr>
                                    <w:rFonts w:ascii="Cambria Math" w:hAnsi="Cambria Math" w:cs="Arial"/>
                                    <w:szCs w:val="20"/>
                                  </w:rPr>
                                  <m:t>heat</m:t>
                                </w:del>
                              </m:r>
                            </m:sub>
                          </m:sSub>
                          <m:r>
                            <w:del w:id="2117" w:author="Jerrad Pierce" w:date="2024-07-24T16:53:00Z" w16du:dateUtc="2024-07-24T20:53:00Z">
                              <w:rPr>
                                <w:rFonts w:ascii="Cambria Math" w:hAnsi="Cambria Math" w:cs="Arial"/>
                                <w:szCs w:val="20"/>
                              </w:rPr>
                              <m:t xml:space="preserve"> </m:t>
                            </w:del>
                          </m:r>
                        </m:num>
                        <m:den>
                          <m:r>
                            <w:del w:id="2118" w:author="Jerrad Pierce" w:date="2024-07-24T16:53:00Z" w16du:dateUtc="2024-07-24T20:53:00Z">
                              <w:rPr>
                                <w:rFonts w:ascii="Cambria Math" w:hAnsi="Cambria Math" w:cs="Arial"/>
                                <w:szCs w:val="20"/>
                              </w:rPr>
                              <m:t>12</m:t>
                            </w:del>
                          </m:r>
                          <m:box>
                            <m:boxPr>
                              <m:ctrlPr>
                                <w:del w:id="2119" w:author="Jerrad Pierce" w:date="2024-07-24T16:53:00Z" w16du:dateUtc="2024-07-24T20:53:00Z">
                                  <w:rPr>
                                    <w:rFonts w:ascii="Cambria Math" w:hAnsi="Cambria Math" w:cs="Arial"/>
                                    <w:i w:val="0"/>
                                    <w:szCs w:val="20"/>
                                  </w:rPr>
                                </w:del>
                              </m:ctrlPr>
                            </m:boxPr>
                            <m:e>
                              <m:argPr>
                                <m:argSz m:val="-1"/>
                              </m:argPr>
                              <m:f>
                                <m:fPr>
                                  <m:type m:val="skw"/>
                                  <m:ctrlPr>
                                    <w:del w:id="2120" w:author="Jerrad Pierce" w:date="2024-07-24T16:53:00Z" w16du:dateUtc="2024-07-24T20:53:00Z">
                                      <w:rPr>
                                        <w:rFonts w:ascii="Cambria Math" w:hAnsi="Cambria Math" w:cs="Arial"/>
                                        <w:i w:val="0"/>
                                        <w:szCs w:val="20"/>
                                      </w:rPr>
                                    </w:del>
                                  </m:ctrlPr>
                                </m:fPr>
                                <m:num>
                                  <m:r>
                                    <w:del w:id="2121" w:author="Jerrad Pierce" w:date="2024-07-24T16:53:00Z" w16du:dateUtc="2024-07-24T20:53:00Z">
                                      <w:rPr>
                                        <w:rFonts w:ascii="Cambria Math" w:hAnsi="Cambria Math" w:cs="Arial"/>
                                        <w:szCs w:val="20"/>
                                      </w:rPr>
                                      <m:t>kBTUh</m:t>
                                    </w:del>
                                  </m:r>
                                </m:num>
                                <m:den>
                                  <m:r>
                                    <w:del w:id="2122" w:author="Jerrad Pierce" w:date="2024-07-24T16:53:00Z" w16du:dateUtc="2024-07-24T20:53:00Z">
                                      <w:rPr>
                                        <w:rFonts w:ascii="Cambria Math" w:hAnsi="Cambria Math" w:cs="Arial"/>
                                        <w:szCs w:val="20"/>
                                      </w:rPr>
                                      <m:t>ton</m:t>
                                    </w:del>
                                  </m:r>
                                </m:den>
                              </m:f>
                            </m:e>
                          </m:box>
                        </m:den>
                      </m:f>
                      <m:r>
                        <w:del w:id="2123" w:author="Jerrad Pierce" w:date="2024-07-24T16:55:00Z" w16du:dateUtc="2024-07-24T20:55:00Z">
                          <w:rPr>
                            <w:rFonts w:ascii="Cambria Math" w:hAnsi="Cambria Math" w:cs="Arial"/>
                            <w:szCs w:val="20"/>
                          </w:rPr>
                          <m:t>×</m:t>
                        </w:del>
                      </m:r>
                      <m:r>
                        <w:del w:id="2124" w:author="Jerrad Pierce" w:date="2024-07-24T16:53:00Z" w16du:dateUtc="2024-07-24T20:53:00Z">
                          <w:rPr>
                            <w:rFonts w:ascii="Cambria Math" w:hAnsi="Cambria Math" w:cs="Arial"/>
                            <w:szCs w:val="20"/>
                          </w:rPr>
                          <m:t>TCFM</m:t>
                        </w:del>
                      </m:r>
                    </m:den>
                  </m:f>
                  <m:r>
                    <w:del w:id="2125" w:author="Jerrad Pierce" w:date="2024-07-24T16:55:00Z" w16du:dateUtc="2024-07-24T20:55:00Z">
                      <w:rPr>
                        <w:rFonts w:ascii="Cambria Math" w:hAnsi="Cambria Math" w:cs="Arial"/>
                        <w:szCs w:val="20"/>
                      </w:rPr>
                      <m:t xml:space="preserve">  ×</m:t>
                    </w:del>
                  </m:r>
                  <m:sSub>
                    <m:sSubPr>
                      <m:ctrlPr>
                        <w:del w:id="2126" w:author="Jerrad Pierce" w:date="2024-07-24T16:55:00Z" w16du:dateUtc="2024-07-24T20:55:00Z">
                          <w:rPr>
                            <w:rFonts w:ascii="Cambria Math" w:hAnsi="Cambria Math" w:cs="Arial"/>
                            <w:i w:val="0"/>
                            <w:szCs w:val="20"/>
                          </w:rPr>
                        </w:del>
                      </m:ctrlPr>
                    </m:sSubPr>
                    <m:e>
                      <m:r>
                        <w:del w:id="2127" w:author="Jerrad Pierce" w:date="2024-07-24T16:55:00Z" w16du:dateUtc="2024-07-24T20:55:00Z">
                          <w:rPr>
                            <w:rFonts w:ascii="Cambria Math" w:hAnsi="Cambria Math" w:cs="Arial"/>
                            <w:szCs w:val="20"/>
                          </w:rPr>
                          <m:t>EFLH</m:t>
                        </w:del>
                      </m:r>
                    </m:e>
                    <m:sub>
                      <m:r>
                        <w:del w:id="2128" w:author="Jerrad Pierce" w:date="2024-07-24T16:55:00Z" w16du:dateUtc="2024-07-24T20:55:00Z">
                          <w:rPr>
                            <w:rFonts w:ascii="Cambria Math" w:hAnsi="Cambria Math" w:cs="Arial"/>
                            <w:szCs w:val="20"/>
                          </w:rPr>
                          <m:t>heat</m:t>
                        </w:del>
                      </m:r>
                    </m:sub>
                  </m:sSub>
                  <m:r>
                    <w:del w:id="2129" w:author="Jerrad Pierce" w:date="2024-07-24T16:55:00Z" w16du:dateUtc="2024-07-24T20:55:00Z">
                      <w:rPr>
                        <w:rFonts w:ascii="Cambria Math" w:hAnsi="Cambria Math" w:cs="Arial"/>
                        <w:szCs w:val="20"/>
                      </w:rPr>
                      <m:t xml:space="preserve"> × </m:t>
                    </w:del>
                  </m:r>
                  <m:sSub>
                    <m:sSubPr>
                      <m:ctrlPr>
                        <w:del w:id="2130" w:author="Jerrad Pierce" w:date="2024-07-24T16:55:00Z" w16du:dateUtc="2024-07-24T20:55:00Z">
                          <w:rPr>
                            <w:rFonts w:ascii="Cambria Math" w:hAnsi="Cambria Math" w:cs="Arial"/>
                            <w:i w:val="0"/>
                            <w:szCs w:val="20"/>
                          </w:rPr>
                        </w:del>
                      </m:ctrlPr>
                    </m:sSubPr>
                    <m:e>
                      <m:r>
                        <w:del w:id="2131" w:author="Jerrad Pierce" w:date="2024-07-24T16:55:00Z" w16du:dateUtc="2024-07-24T20:55:00Z">
                          <w:rPr>
                            <w:rFonts w:ascii="Cambria Math" w:hAnsi="Cambria Math" w:cs="Arial"/>
                            <w:szCs w:val="20"/>
                          </w:rPr>
                          <m:t>CAPY</m:t>
                        </w:del>
                      </m:r>
                    </m:e>
                    <m:sub>
                      <m:r>
                        <w:del w:id="2132" w:author="Jerrad Pierce" w:date="2024-07-24T16:55:00Z" w16du:dateUtc="2024-07-24T20:55:00Z">
                          <w:rPr>
                            <w:rFonts w:ascii="Cambria Math" w:hAnsi="Cambria Math" w:cs="Arial"/>
                            <w:szCs w:val="20"/>
                          </w:rPr>
                          <m:t>heat</m:t>
                        </w:del>
                      </m:r>
                    </m:sub>
                  </m:sSub>
                  <m:r>
                    <w:del w:id="2133" w:author="Jerrad Pierce" w:date="2024-07-24T16:55:00Z" w16du:dateUtc="2024-07-24T20:55:00Z">
                      <w:rPr>
                        <w:rFonts w:ascii="Cambria Math" w:hAnsi="Cambria Math" w:cs="Arial"/>
                        <w:szCs w:val="20"/>
                      </w:rPr>
                      <m:t xml:space="preserve"> </m:t>
                    </w:del>
                  </m:r>
                </m:e>
              </m:d>
            </m:num>
            <m:den>
              <m:r>
                <w:rPr>
                  <w:rFonts w:ascii="Cambria Math" w:hAnsi="Cambria Math" w:cs="Arial"/>
                  <w:szCs w:val="20"/>
                </w:rPr>
                <m:t>HSPF2</m:t>
              </m:r>
            </m:den>
          </m:f>
        </m:oMath>
      </m:oMathPara>
    </w:p>
    <w:p w14:paraId="7615678F" w14:textId="77777777" w:rsidR="007376E1" w:rsidRPr="001570EA" w:rsidRDefault="007376E1" w:rsidP="007376E1"/>
    <w:p w14:paraId="2E32BE2E" w14:textId="77777777" w:rsidR="007376E1" w:rsidRPr="001570EA" w:rsidRDefault="007376E1" w:rsidP="007376E1">
      <w:pPr>
        <w:spacing w:after="120"/>
        <w:rPr>
          <w:b/>
        </w:rPr>
      </w:pPr>
      <w:r w:rsidRPr="001570EA">
        <w:rPr>
          <w:b/>
        </w:rPr>
        <w:t>Summer Coincident Peak Demand Savings</w:t>
      </w:r>
    </w:p>
    <w:p w14:paraId="6BB6AD78" w14:textId="7E208BD6" w:rsidR="007376E1" w:rsidRPr="004F49BD" w:rsidRDefault="007376E1" w:rsidP="007376E1">
      <w:pPr>
        <w:pStyle w:val="Equation"/>
        <w:spacing w:after="120"/>
        <w:ind w:left="0" w:firstLine="0"/>
        <w:rPr>
          <w:rFonts w:eastAsia="Times New Roman"/>
          <w:i w:val="0"/>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summer peak</m:t>
              </m:r>
            </m:sub>
          </m:sSub>
          <m:r>
            <w:rPr>
              <w:rFonts w:ascii="Cambria Math" w:hAnsi="Cambria Math" w:cs="Arial"/>
              <w:szCs w:val="20"/>
            </w:rPr>
            <m:t xml:space="preserve">                            </m:t>
          </m:r>
          <m:r>
            <w:del w:id="2134" w:author="Jerrad Pierce" w:date="2024-07-24T16:58:00Z" w16du:dateUtc="2024-07-24T20:58:00Z">
              <w:rPr>
                <w:rFonts w:ascii="Cambria Math" w:hAnsi="Cambria Math" w:cs="Arial"/>
                <w:szCs w:val="20"/>
              </w:rPr>
              <m:t xml:space="preserve">  </m:t>
            </w:del>
          </m:r>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m:oMathPara>
    </w:p>
    <w:p w14:paraId="5A29CEBA" w14:textId="77777777" w:rsidR="007376E1" w:rsidRPr="001570EA" w:rsidRDefault="007376E1" w:rsidP="007376E1">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ΔkWh</m:t>
                  </m:r>
                </m:e>
                <m:sub>
                  <m:r>
                    <w:rPr>
                      <w:rFonts w:ascii="Cambria Math" w:hAnsi="Cambria Math" w:cs="Arial"/>
                      <w:szCs w:val="20"/>
                    </w:rPr>
                    <m:t>heating</m:t>
                  </m:r>
                </m:sub>
              </m:sSub>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m:t>
              </m:r>
            </m:den>
          </m:f>
          <m:r>
            <w:rPr>
              <w:rFonts w:ascii="Cambria Math" w:hAnsi="Cambria Math" w:cs="Arial"/>
              <w:szCs w:val="20"/>
            </w:rPr>
            <m:t xml:space="preserve"> ×</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m:oMathPara>
    </w:p>
    <w:p w14:paraId="10EC9269" w14:textId="77777777" w:rsidR="007376E1" w:rsidRPr="001570EA" w:rsidRDefault="007376E1" w:rsidP="007376E1">
      <w:pPr>
        <w:pStyle w:val="Equation"/>
        <w:spacing w:after="120"/>
        <w:ind w:left="0" w:firstLine="0"/>
        <w:rPr>
          <w:rFonts w:cs="Arial"/>
          <w:szCs w:val="20"/>
        </w:rPr>
      </w:pPr>
    </w:p>
    <w:p w14:paraId="5EB97BA4" w14:textId="77777777" w:rsidR="007376E1" w:rsidRPr="001570EA" w:rsidRDefault="007376E1" w:rsidP="007376E1">
      <w:pPr>
        <w:pStyle w:val="SubStyle"/>
      </w:pPr>
      <w:r w:rsidRPr="001570EA">
        <w:t>Definition of Terms</w:t>
      </w:r>
      <w:r w:rsidRPr="001570EA">
        <w:tab/>
      </w:r>
    </w:p>
    <w:p w14:paraId="0CC936F2" w14:textId="11F66265" w:rsidR="007376E1" w:rsidRPr="001570EA" w:rsidRDefault="007376E1" w:rsidP="007376E1">
      <w:pPr>
        <w:pStyle w:val="Caption"/>
      </w:pPr>
      <w:bookmarkStart w:id="2135" w:name="_Toc373320251"/>
      <w:bookmarkStart w:id="2136" w:name="_Toc364420959"/>
      <w:bookmarkStart w:id="2137" w:name="_Toc364760729"/>
      <w:bookmarkStart w:id="2138" w:name="_Toc377465547"/>
      <w:bookmarkStart w:id="2139" w:name="_Toc47598275"/>
      <w:r w:rsidRPr="001570EA">
        <w:t xml:space="preserve">Table </w:t>
      </w:r>
      <w:ins w:id="214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14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142" w:author="Greg Clendenning" w:date="2024-08-18T13:12:00Z" w16du:dateUtc="2024-08-18T17:12:00Z">
        <w:r w:rsidR="00C90B80">
          <w:rPr>
            <w:noProof/>
          </w:rPr>
          <w:t>39</w:t>
        </w:r>
      </w:ins>
      <w:ins w:id="2143" w:author="Andrew Dionne" w:date="2024-07-17T14:16:00Z">
        <w:r w:rsidR="00CB537A">
          <w:fldChar w:fldCharType="end"/>
        </w:r>
      </w:ins>
      <w:del w:id="214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39</w:delText>
        </w:r>
        <w:r w:rsidR="002E093A" w:rsidRPr="001570EA">
          <w:fldChar w:fldCharType="end"/>
        </w:r>
      </w:del>
      <w:r w:rsidRPr="001570EA">
        <w:t xml:space="preserve">: </w:t>
      </w:r>
      <w:r w:rsidRPr="001570EA">
        <w:rPr>
          <w:rFonts w:cs="Arial"/>
        </w:rPr>
        <w:t>Terms, Values, and References for</w:t>
      </w:r>
      <w:r w:rsidRPr="001570EA">
        <w:t xml:space="preserve"> Duct Sealing</w:t>
      </w:r>
      <w:bookmarkEnd w:id="2135"/>
      <w:bookmarkEnd w:id="2136"/>
      <w:bookmarkEnd w:id="2137"/>
      <w:bookmarkEnd w:id="2138"/>
      <w:bookmarkEnd w:id="213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7376E1" w:rsidRPr="001570EA" w14:paraId="7D8C5CF1" w14:textId="77777777">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1E4D98C4" w14:textId="77777777" w:rsidR="007376E1" w:rsidRPr="001570EA" w:rsidRDefault="007376E1">
            <w:pPr>
              <w:pStyle w:val="TableCell"/>
              <w:keepNext w:val="0"/>
              <w:spacing w:before="60" w:after="60"/>
              <w:jc w:val="left"/>
              <w:rPr>
                <w:rFonts w:cs="Arial"/>
                <w:b/>
                <w:szCs w:val="18"/>
              </w:rPr>
            </w:pPr>
            <w:r w:rsidRPr="001570E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1EA492F" w14:textId="77777777" w:rsidR="007376E1" w:rsidRPr="001570EA" w:rsidRDefault="007376E1">
            <w:pPr>
              <w:pStyle w:val="TableCell"/>
              <w:keepNext w:val="0"/>
              <w:spacing w:before="60" w:after="60"/>
              <w:jc w:val="center"/>
              <w:rPr>
                <w:rFonts w:cs="Arial"/>
                <w:b/>
                <w:szCs w:val="18"/>
              </w:rPr>
            </w:pPr>
            <w:r w:rsidRPr="001570EA">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4064978" w14:textId="77777777" w:rsidR="007376E1" w:rsidRPr="001570EA" w:rsidRDefault="007376E1">
            <w:pPr>
              <w:pStyle w:val="TableCell"/>
              <w:keepNext w:val="0"/>
              <w:spacing w:before="60" w:after="60"/>
              <w:jc w:val="center"/>
              <w:rPr>
                <w:rFonts w:cs="Arial"/>
                <w:b/>
                <w:szCs w:val="18"/>
              </w:rPr>
            </w:pPr>
            <w:r w:rsidRPr="001570E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703D5FAD" w14:textId="77777777" w:rsidR="007376E1" w:rsidRPr="001570EA" w:rsidRDefault="007376E1">
            <w:pPr>
              <w:pStyle w:val="TableCell"/>
              <w:keepNext w:val="0"/>
              <w:spacing w:before="60" w:after="60"/>
              <w:jc w:val="center"/>
              <w:rPr>
                <w:rFonts w:cs="Arial"/>
                <w:b/>
                <w:szCs w:val="18"/>
              </w:rPr>
            </w:pPr>
            <w:r w:rsidRPr="001570EA">
              <w:rPr>
                <w:rFonts w:cs="Arial"/>
                <w:b/>
                <w:szCs w:val="18"/>
              </w:rPr>
              <w:t>Source</w:t>
            </w:r>
          </w:p>
        </w:tc>
      </w:tr>
      <w:tr w:rsidR="007376E1" w:rsidRPr="001570EA" w14:paraId="15EEE81A" w14:textId="77777777">
        <w:tc>
          <w:tcPr>
            <w:tcW w:w="2136" w:type="pct"/>
            <w:shd w:val="clear" w:color="auto" w:fill="auto"/>
            <w:vAlign w:val="center"/>
          </w:tcPr>
          <w:p w14:paraId="0CD67560" w14:textId="1E9F620F" w:rsidR="007376E1" w:rsidRPr="001570EA" w:rsidRDefault="00023D70">
            <w:pPr>
              <w:pStyle w:val="TableCell"/>
              <w:keepNext w:val="0"/>
              <w:spacing w:before="60" w:after="60"/>
              <w:jc w:val="left"/>
              <w:rPr>
                <w:rFonts w:cs="Arial"/>
                <w:szCs w:val="18"/>
                <w:vertAlign w:val="subscript"/>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677" w:type="pct"/>
            <w:shd w:val="clear" w:color="auto" w:fill="auto"/>
            <w:vAlign w:val="center"/>
          </w:tcPr>
          <w:p w14:paraId="1A61A60A" w14:textId="77777777" w:rsidR="007376E1" w:rsidRPr="001570EA" w:rsidRDefault="007376E1">
            <w:pPr>
              <w:pStyle w:val="TableCell"/>
              <w:keepNext w:val="0"/>
              <w:spacing w:before="60" w:after="60"/>
              <w:jc w:val="center"/>
              <w:rPr>
                <w:rFonts w:cs="Arial"/>
                <w:i/>
                <w:szCs w:val="18"/>
              </w:rPr>
            </w:pPr>
            <w:r w:rsidRPr="001570EA">
              <w:rPr>
                <w:i/>
                <w:iCs/>
                <w:szCs w:val="18"/>
              </w:rPr>
              <w:t>Proportion</w:t>
            </w:r>
          </w:p>
        </w:tc>
        <w:tc>
          <w:tcPr>
            <w:tcW w:w="1325" w:type="pct"/>
            <w:shd w:val="clear" w:color="auto" w:fill="auto"/>
            <w:vAlign w:val="center"/>
          </w:tcPr>
          <w:p w14:paraId="2F2B9005" w14:textId="77777777" w:rsidR="007376E1" w:rsidRPr="001570EA" w:rsidRDefault="007376E1">
            <w:pPr>
              <w:pStyle w:val="TableCell"/>
              <w:keepNext w:val="0"/>
              <w:spacing w:before="60" w:after="60"/>
              <w:jc w:val="center"/>
              <w:rPr>
                <w:rFonts w:cs="Arial"/>
                <w:szCs w:val="18"/>
              </w:rPr>
            </w:pPr>
            <w:r w:rsidRPr="001570EA">
              <w:rPr>
                <w:szCs w:val="18"/>
              </w:rPr>
              <w:t xml:space="preserve">See </w:t>
            </w:r>
            <w:r w:rsidRPr="001570EA">
              <w:rPr>
                <w:i/>
                <w:szCs w:val="18"/>
              </w:rPr>
              <w:t>CF</w:t>
            </w:r>
            <w:r w:rsidRPr="001570EA">
              <w:rPr>
                <w:szCs w:val="18"/>
              </w:rPr>
              <w:t xml:space="preserve"> in Vol. 1, App. A</w:t>
            </w:r>
          </w:p>
        </w:tc>
        <w:tc>
          <w:tcPr>
            <w:tcW w:w="862" w:type="pct"/>
            <w:shd w:val="clear" w:color="auto" w:fill="auto"/>
            <w:vAlign w:val="center"/>
          </w:tcPr>
          <w:p w14:paraId="3540E71C" w14:textId="77777777" w:rsidR="007376E1" w:rsidRPr="001570EA" w:rsidRDefault="007376E1">
            <w:pPr>
              <w:pStyle w:val="TableCell"/>
              <w:keepNext w:val="0"/>
              <w:spacing w:before="60" w:after="60"/>
              <w:jc w:val="center"/>
              <w:rPr>
                <w:rFonts w:cs="Arial"/>
                <w:szCs w:val="18"/>
              </w:rPr>
            </w:pPr>
            <w:r w:rsidRPr="001570EA">
              <w:rPr>
                <w:szCs w:val="18"/>
              </w:rPr>
              <w:t>4</w:t>
            </w:r>
          </w:p>
        </w:tc>
      </w:tr>
      <w:tr w:rsidR="007376E1" w:rsidRPr="001570EA" w14:paraId="0888D467" w14:textId="77777777">
        <w:tc>
          <w:tcPr>
            <w:tcW w:w="2136" w:type="pct"/>
            <w:shd w:val="clear" w:color="auto" w:fill="auto"/>
            <w:vAlign w:val="center"/>
          </w:tcPr>
          <w:p w14:paraId="094AF980" w14:textId="6381AEB7" w:rsidR="007376E1" w:rsidRPr="001570EA" w:rsidRDefault="00023D70">
            <w:pPr>
              <w:pStyle w:val="TableCell"/>
              <w:keepNext w:val="0"/>
              <w:spacing w:before="60" w:after="60"/>
              <w:jc w:val="left"/>
              <w:rPr>
                <w:rFonts w:cs="Arial"/>
                <w:i/>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Cs w:val="18"/>
              </w:rPr>
              <w:t>, Demand Coincidence Factor during the winter months</w:t>
            </w:r>
          </w:p>
        </w:tc>
        <w:tc>
          <w:tcPr>
            <w:tcW w:w="677" w:type="pct"/>
            <w:shd w:val="clear" w:color="auto" w:fill="auto"/>
            <w:vAlign w:val="center"/>
          </w:tcPr>
          <w:p w14:paraId="1C5264FD" w14:textId="77777777" w:rsidR="007376E1" w:rsidRPr="001570EA" w:rsidRDefault="007376E1">
            <w:pPr>
              <w:pStyle w:val="TableCell"/>
              <w:keepNext w:val="0"/>
              <w:spacing w:before="60" w:after="60"/>
              <w:jc w:val="center"/>
              <w:rPr>
                <w:i/>
              </w:rPr>
            </w:pPr>
            <w:r w:rsidRPr="001570EA">
              <w:rPr>
                <w:i/>
                <w:iCs/>
                <w:szCs w:val="18"/>
              </w:rPr>
              <w:t>Proportion</w:t>
            </w:r>
          </w:p>
        </w:tc>
        <w:tc>
          <w:tcPr>
            <w:tcW w:w="1325" w:type="pct"/>
            <w:shd w:val="clear" w:color="auto" w:fill="auto"/>
            <w:vAlign w:val="center"/>
          </w:tcPr>
          <w:p w14:paraId="1FF90E4F" w14:textId="77777777" w:rsidR="007376E1" w:rsidRPr="001570EA" w:rsidRDefault="007376E1">
            <w:pPr>
              <w:pStyle w:val="TableCell"/>
              <w:keepNext w:val="0"/>
              <w:spacing w:before="60" w:after="60"/>
              <w:jc w:val="center"/>
            </w:pPr>
            <w:r w:rsidRPr="001570EA">
              <w:rPr>
                <w:szCs w:val="18"/>
              </w:rPr>
              <w:t xml:space="preserve">See </w:t>
            </w:r>
            <w:r w:rsidRPr="001570EA">
              <w:rPr>
                <w:i/>
                <w:szCs w:val="18"/>
              </w:rPr>
              <w:t>CF</w:t>
            </w:r>
            <w:r w:rsidRPr="001570EA">
              <w:rPr>
                <w:szCs w:val="18"/>
              </w:rPr>
              <w:t xml:space="preserve"> in Vol. 1, App. A</w:t>
            </w:r>
          </w:p>
        </w:tc>
        <w:tc>
          <w:tcPr>
            <w:tcW w:w="862" w:type="pct"/>
            <w:shd w:val="clear" w:color="auto" w:fill="auto"/>
            <w:vAlign w:val="center"/>
          </w:tcPr>
          <w:p w14:paraId="30A6C2B8" w14:textId="77777777" w:rsidR="007376E1" w:rsidRPr="001570EA" w:rsidRDefault="007376E1">
            <w:pPr>
              <w:pStyle w:val="TableCell"/>
              <w:keepNext w:val="0"/>
              <w:spacing w:before="60" w:after="60"/>
              <w:jc w:val="center"/>
              <w:rPr>
                <w:rFonts w:cs="Arial"/>
                <w:szCs w:val="18"/>
              </w:rPr>
            </w:pPr>
            <w:r w:rsidRPr="001570EA">
              <w:rPr>
                <w:szCs w:val="18"/>
              </w:rPr>
              <w:t>4</w:t>
            </w:r>
          </w:p>
        </w:tc>
      </w:tr>
      <w:tr w:rsidR="007376E1" w:rsidRPr="001570EA" w14:paraId="05FC43D9" w14:textId="77777777">
        <w:tc>
          <w:tcPr>
            <w:tcW w:w="2136" w:type="pct"/>
            <w:tcBorders>
              <w:top w:val="single" w:sz="4" w:space="0" w:color="auto"/>
              <w:left w:val="single" w:sz="4" w:space="0" w:color="auto"/>
              <w:bottom w:val="single" w:sz="4" w:space="0" w:color="auto"/>
              <w:right w:val="single" w:sz="4" w:space="0" w:color="auto"/>
            </w:tcBorders>
            <w:shd w:val="clear" w:color="auto" w:fill="auto"/>
          </w:tcPr>
          <w:p w14:paraId="044938CE" w14:textId="3AA831AF" w:rsidR="007376E1" w:rsidRPr="001570EA" w:rsidRDefault="007376E1">
            <w:pPr>
              <w:pStyle w:val="TableCell"/>
              <w:keepNext w:val="0"/>
              <w:spacing w:before="60" w:after="60"/>
              <w:jc w:val="left"/>
              <w:rPr>
                <w:rFonts w:cs="Arial"/>
                <w:szCs w:val="18"/>
              </w:rPr>
            </w:pPr>
            <w:r w:rsidRPr="001570EA">
              <w:rPr>
                <w:rFonts w:cs="Arial"/>
                <w:i/>
                <w:szCs w:val="18"/>
              </w:rPr>
              <w:t>CFM</w:t>
            </w:r>
            <w:r w:rsidRPr="001570EA">
              <w:rPr>
                <w:rFonts w:cs="Arial"/>
                <w:i/>
                <w:szCs w:val="18"/>
                <w:vertAlign w:val="subscript"/>
              </w:rPr>
              <w:t>25BASE</w:t>
            </w:r>
            <w:r w:rsidRPr="001570EA">
              <w:rPr>
                <w:rFonts w:cs="Arial"/>
                <w:szCs w:val="18"/>
              </w:rPr>
              <w:t xml:space="preserve">, Standard Duct Leakage </w:t>
            </w:r>
            <w:ins w:id="2145" w:author="Jerrad Pierce" w:date="2024-07-24T16:51:00Z" w16du:dateUtc="2024-07-24T20:51:00Z">
              <w:r w:rsidR="00703DA3">
                <w:rPr>
                  <w:rFonts w:cs="Arial"/>
                  <w:szCs w:val="18"/>
                </w:rPr>
                <w:t xml:space="preserve">to outside </w:t>
              </w:r>
            </w:ins>
            <w:r w:rsidRPr="001570EA">
              <w:rPr>
                <w:rFonts w:cs="Arial"/>
                <w:szCs w:val="18"/>
              </w:rPr>
              <w:t>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814F1F5" w14:textId="77777777" w:rsidR="007376E1" w:rsidRPr="001570EA" w:rsidRDefault="00023D70">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693038C" w14:textId="77777777" w:rsidR="007376E1" w:rsidRPr="001570EA" w:rsidRDefault="007376E1">
            <w:pPr>
              <w:pStyle w:val="TableCell"/>
              <w:keepNext w:val="0"/>
              <w:spacing w:before="60" w:after="60"/>
              <w:jc w:val="center"/>
              <w:rPr>
                <w:rFonts w:cs="Arial"/>
                <w:szCs w:val="18"/>
              </w:rPr>
            </w:pPr>
            <w:r w:rsidRPr="001570EA">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70FBC688" w14:textId="77777777" w:rsidR="007376E1" w:rsidRPr="001570EA" w:rsidRDefault="007376E1">
            <w:pPr>
              <w:pStyle w:val="TableCell"/>
              <w:keepNext w:val="0"/>
              <w:spacing w:before="60" w:after="60"/>
              <w:jc w:val="center"/>
              <w:rPr>
                <w:rFonts w:cs="Arial"/>
                <w:szCs w:val="18"/>
              </w:rPr>
            </w:pPr>
            <w:r w:rsidRPr="001570EA">
              <w:rPr>
                <w:rFonts w:cs="Arial"/>
                <w:szCs w:val="18"/>
              </w:rPr>
              <w:t>3</w:t>
            </w:r>
          </w:p>
        </w:tc>
      </w:tr>
      <w:tr w:rsidR="007376E1" w:rsidRPr="001570EA" w14:paraId="10FADEDB" w14:textId="77777777">
        <w:tc>
          <w:tcPr>
            <w:tcW w:w="2136" w:type="pct"/>
            <w:tcBorders>
              <w:top w:val="single" w:sz="4" w:space="0" w:color="auto"/>
              <w:left w:val="single" w:sz="4" w:space="0" w:color="auto"/>
              <w:bottom w:val="single" w:sz="4" w:space="0" w:color="auto"/>
              <w:right w:val="single" w:sz="4" w:space="0" w:color="auto"/>
            </w:tcBorders>
            <w:shd w:val="clear" w:color="auto" w:fill="auto"/>
          </w:tcPr>
          <w:p w14:paraId="39C399CC" w14:textId="2776B8A6" w:rsidR="007376E1" w:rsidRPr="001570EA" w:rsidRDefault="007376E1">
            <w:pPr>
              <w:pStyle w:val="TableCell"/>
              <w:keepNext w:val="0"/>
              <w:spacing w:before="60" w:after="60"/>
              <w:jc w:val="left"/>
              <w:rPr>
                <w:rFonts w:cs="Arial"/>
                <w:szCs w:val="18"/>
              </w:rPr>
            </w:pPr>
            <w:r w:rsidRPr="001570EA">
              <w:rPr>
                <w:rFonts w:cs="Arial"/>
                <w:i/>
                <w:szCs w:val="18"/>
              </w:rPr>
              <w:t>CFM</w:t>
            </w:r>
            <w:r w:rsidRPr="001570EA">
              <w:rPr>
                <w:rFonts w:cs="Arial"/>
                <w:i/>
                <w:szCs w:val="18"/>
                <w:vertAlign w:val="subscript"/>
              </w:rPr>
              <w:t>25DB</w:t>
            </w:r>
            <w:r w:rsidRPr="001570EA">
              <w:rPr>
                <w:rFonts w:cs="Arial"/>
                <w:szCs w:val="18"/>
              </w:rPr>
              <w:t>,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FF00945" w14:textId="77777777" w:rsidR="007376E1" w:rsidRPr="001570EA" w:rsidRDefault="00023D70">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6A04D98" w14:textId="77777777" w:rsidR="007376E1" w:rsidRPr="001570EA" w:rsidRDefault="007376E1">
            <w:pPr>
              <w:pStyle w:val="TableCell"/>
              <w:keepNext w:val="0"/>
              <w:spacing w:before="60" w:after="60"/>
              <w:jc w:val="center"/>
              <w:rPr>
                <w:rFonts w:cs="Arial"/>
                <w:szCs w:val="18"/>
              </w:rPr>
            </w:pPr>
            <w:r w:rsidRPr="001570EA">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ECD9C87" w14:textId="77777777" w:rsidR="007376E1" w:rsidRPr="001570EA" w:rsidRDefault="007376E1">
            <w:pPr>
              <w:pStyle w:val="TableCell"/>
              <w:keepNext w:val="0"/>
              <w:spacing w:before="60" w:after="60"/>
              <w:jc w:val="center"/>
              <w:rPr>
                <w:rFonts w:cs="Arial"/>
                <w:szCs w:val="18"/>
              </w:rPr>
            </w:pPr>
            <w:r w:rsidRPr="001570EA">
              <w:rPr>
                <w:rFonts w:cs="Arial"/>
                <w:szCs w:val="18"/>
              </w:rPr>
              <w:t>3</w:t>
            </w:r>
          </w:p>
        </w:tc>
      </w:tr>
      <w:tr w:rsidR="007376E1" w:rsidRPr="001570EA" w14:paraId="5A0060F9" w14:textId="77777777">
        <w:tc>
          <w:tcPr>
            <w:tcW w:w="2136" w:type="pct"/>
            <w:tcBorders>
              <w:top w:val="single" w:sz="4" w:space="0" w:color="auto"/>
              <w:left w:val="single" w:sz="4" w:space="0" w:color="auto"/>
              <w:bottom w:val="single" w:sz="4" w:space="0" w:color="auto"/>
              <w:right w:val="single" w:sz="4" w:space="0" w:color="auto"/>
            </w:tcBorders>
            <w:shd w:val="clear" w:color="auto" w:fill="auto"/>
          </w:tcPr>
          <w:p w14:paraId="03443C0C" w14:textId="6321D7A0" w:rsidR="007376E1" w:rsidRPr="001570EA" w:rsidRDefault="007376E1">
            <w:pPr>
              <w:pStyle w:val="TableCell"/>
              <w:keepNext w:val="0"/>
              <w:spacing w:before="60" w:after="60"/>
              <w:jc w:val="left"/>
              <w:rPr>
                <w:rFonts w:cs="Arial"/>
                <w:szCs w:val="18"/>
              </w:rPr>
            </w:pPr>
            <w:r w:rsidRPr="001570EA">
              <w:rPr>
                <w:rFonts w:cs="Arial"/>
                <w:i/>
                <w:szCs w:val="18"/>
              </w:rPr>
              <w:t>CFM</w:t>
            </w:r>
            <w:r w:rsidRPr="001570EA">
              <w:rPr>
                <w:rFonts w:cs="Arial"/>
                <w:i/>
                <w:szCs w:val="18"/>
                <w:vertAlign w:val="subscript"/>
              </w:rPr>
              <w:t>25EE</w:t>
            </w:r>
            <w:r w:rsidRPr="001570EA">
              <w:rPr>
                <w:rFonts w:cs="Arial"/>
                <w:szCs w:val="18"/>
              </w:rPr>
              <w:t xml:space="preserve">, Standard Duct Leakage </w:t>
            </w:r>
            <w:ins w:id="2146" w:author="Jerrad Pierce" w:date="2024-07-24T16:51:00Z" w16du:dateUtc="2024-07-24T20:51:00Z">
              <w:r w:rsidR="00703DA3">
                <w:rPr>
                  <w:rFonts w:cs="Arial"/>
                  <w:szCs w:val="18"/>
                </w:rPr>
                <w:t xml:space="preserve">to outside </w:t>
              </w:r>
            </w:ins>
            <w:r w:rsidRPr="001570EA">
              <w:rPr>
                <w:rFonts w:cs="Arial"/>
                <w:szCs w:val="18"/>
              </w:rPr>
              <w:t>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BC04C95" w14:textId="77777777" w:rsidR="007376E1" w:rsidRPr="001570EA" w:rsidRDefault="00023D70">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B46E11F" w14:textId="77777777" w:rsidR="007376E1" w:rsidRPr="001570EA" w:rsidRDefault="007376E1">
            <w:pPr>
              <w:pStyle w:val="TableCell"/>
              <w:keepNext w:val="0"/>
              <w:spacing w:before="60" w:after="60"/>
              <w:jc w:val="center"/>
              <w:rPr>
                <w:rFonts w:cs="Arial"/>
                <w:szCs w:val="18"/>
              </w:rPr>
            </w:pPr>
            <w:r w:rsidRPr="001570EA">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79374FE1" w14:textId="77777777" w:rsidR="007376E1" w:rsidRPr="001570EA" w:rsidRDefault="007376E1">
            <w:pPr>
              <w:pStyle w:val="TableCell"/>
              <w:keepNext w:val="0"/>
              <w:spacing w:before="60" w:after="60"/>
              <w:jc w:val="center"/>
              <w:rPr>
                <w:rFonts w:cs="Arial"/>
                <w:szCs w:val="18"/>
              </w:rPr>
            </w:pPr>
            <w:r w:rsidRPr="001570EA">
              <w:rPr>
                <w:rFonts w:cs="Arial"/>
                <w:szCs w:val="18"/>
              </w:rPr>
              <w:t>3</w:t>
            </w:r>
          </w:p>
        </w:tc>
      </w:tr>
      <w:tr w:rsidR="007376E1" w:rsidRPr="001570EA" w14:paraId="4F36DE4D" w14:textId="77777777">
        <w:tc>
          <w:tcPr>
            <w:tcW w:w="2136" w:type="pct"/>
            <w:shd w:val="clear" w:color="auto" w:fill="auto"/>
          </w:tcPr>
          <w:p w14:paraId="5B952292" w14:textId="76472E1A" w:rsidR="007376E1" w:rsidRPr="001570EA" w:rsidRDefault="007376E1">
            <w:pPr>
              <w:pStyle w:val="TableCell"/>
              <w:keepNext w:val="0"/>
              <w:spacing w:before="60" w:after="60"/>
              <w:jc w:val="left"/>
              <w:rPr>
                <w:rFonts w:cs="Arial"/>
                <w:szCs w:val="18"/>
              </w:rPr>
            </w:pPr>
            <w:r w:rsidRPr="001570EA">
              <w:rPr>
                <w:rFonts w:cs="Arial"/>
                <w:i/>
                <w:szCs w:val="18"/>
              </w:rPr>
              <w:t>CAPY</w:t>
            </w:r>
            <w:r w:rsidRPr="001570EA">
              <w:rPr>
                <w:rFonts w:cs="Arial"/>
                <w:i/>
                <w:szCs w:val="18"/>
                <w:vertAlign w:val="subscript"/>
              </w:rPr>
              <w:t>cool</w:t>
            </w:r>
            <w:r w:rsidRPr="001570EA">
              <w:rPr>
                <w:rFonts w:cs="Arial"/>
                <w:szCs w:val="18"/>
              </w:rPr>
              <w:t xml:space="preserve">, </w:t>
            </w:r>
            <w:r w:rsidRPr="001570EA">
              <w:rPr>
                <w:rFonts w:cs="Arial"/>
              </w:rPr>
              <w:t xml:space="preserve">Capacity of Air Cooling System </w:t>
            </w:r>
          </w:p>
        </w:tc>
        <w:tc>
          <w:tcPr>
            <w:tcW w:w="677" w:type="pct"/>
            <w:shd w:val="clear" w:color="auto" w:fill="auto"/>
          </w:tcPr>
          <w:p w14:paraId="035C2D62" w14:textId="77777777" w:rsidR="007376E1" w:rsidRPr="001570EA" w:rsidRDefault="007376E1">
            <w:pPr>
              <w:pStyle w:val="TableCell"/>
              <w:keepNext w:val="0"/>
              <w:spacing w:before="60" w:after="60"/>
              <w:jc w:val="center"/>
              <w:rPr>
                <w:rFonts w:cs="Arial"/>
                <w:i/>
                <w:szCs w:val="18"/>
              </w:rPr>
            </w:pPr>
            <w:r w:rsidRPr="001570EA">
              <w:rPr>
                <w:rFonts w:cs="Arial"/>
                <w:i/>
                <w:szCs w:val="18"/>
              </w:rPr>
              <w:t>kBTU/hr</w:t>
            </w:r>
          </w:p>
        </w:tc>
        <w:tc>
          <w:tcPr>
            <w:tcW w:w="1325" w:type="pct"/>
            <w:shd w:val="clear" w:color="auto" w:fill="auto"/>
          </w:tcPr>
          <w:p w14:paraId="0245C320" w14:textId="77777777" w:rsidR="007376E1" w:rsidRPr="001570EA" w:rsidRDefault="007376E1">
            <w:pPr>
              <w:pStyle w:val="TableCell"/>
              <w:keepNext w:val="0"/>
              <w:spacing w:before="60" w:after="60"/>
              <w:jc w:val="center"/>
              <w:rPr>
                <w:rFonts w:cs="Arial"/>
                <w:szCs w:val="18"/>
              </w:rPr>
            </w:pPr>
            <w:r w:rsidRPr="001570EA">
              <w:rPr>
                <w:rFonts w:cs="Arial"/>
                <w:szCs w:val="18"/>
              </w:rPr>
              <w:t>EDC Data Gathering</w:t>
            </w:r>
          </w:p>
        </w:tc>
        <w:tc>
          <w:tcPr>
            <w:tcW w:w="862" w:type="pct"/>
            <w:shd w:val="clear" w:color="auto" w:fill="auto"/>
          </w:tcPr>
          <w:p w14:paraId="495B50C8" w14:textId="77777777" w:rsidR="007376E1" w:rsidRPr="001570EA" w:rsidRDefault="007376E1">
            <w:pPr>
              <w:jc w:val="center"/>
              <w:rPr>
                <w:rFonts w:cs="Arial"/>
                <w:sz w:val="18"/>
                <w:szCs w:val="18"/>
              </w:rPr>
            </w:pPr>
            <w:r w:rsidRPr="001570EA">
              <w:rPr>
                <w:rFonts w:cs="Arial"/>
                <w:sz w:val="18"/>
                <w:szCs w:val="18"/>
              </w:rPr>
              <w:t>EDC Data Gathering</w:t>
            </w:r>
          </w:p>
        </w:tc>
      </w:tr>
      <w:tr w:rsidR="007376E1" w:rsidRPr="001570EA" w14:paraId="4F568C40" w14:textId="77777777">
        <w:tc>
          <w:tcPr>
            <w:tcW w:w="2136" w:type="pct"/>
            <w:shd w:val="clear" w:color="auto" w:fill="auto"/>
          </w:tcPr>
          <w:p w14:paraId="06FB120F" w14:textId="23C0935F" w:rsidR="007376E1" w:rsidRPr="001570EA" w:rsidRDefault="007376E1">
            <w:pPr>
              <w:pStyle w:val="TableCell"/>
              <w:keepNext w:val="0"/>
              <w:spacing w:before="60" w:after="60"/>
              <w:jc w:val="left"/>
              <w:rPr>
                <w:rFonts w:cs="Arial"/>
                <w:szCs w:val="18"/>
              </w:rPr>
            </w:pPr>
            <w:r w:rsidRPr="001570EA">
              <w:rPr>
                <w:rFonts w:cs="Arial"/>
                <w:i/>
                <w:szCs w:val="18"/>
              </w:rPr>
              <w:t>CAPY</w:t>
            </w:r>
            <w:r w:rsidRPr="001570EA">
              <w:rPr>
                <w:rFonts w:cs="Arial"/>
                <w:i/>
                <w:szCs w:val="18"/>
                <w:vertAlign w:val="subscript"/>
              </w:rPr>
              <w:t>heat</w:t>
            </w:r>
            <w:r w:rsidRPr="001570EA">
              <w:rPr>
                <w:rFonts w:cs="Arial"/>
                <w:szCs w:val="18"/>
              </w:rPr>
              <w:t xml:space="preserve">, </w:t>
            </w:r>
            <w:r w:rsidRPr="001570EA">
              <w:rPr>
                <w:rFonts w:cs="Arial"/>
              </w:rPr>
              <w:t>Capacity of Air Heating System</w:t>
            </w:r>
          </w:p>
        </w:tc>
        <w:tc>
          <w:tcPr>
            <w:tcW w:w="677" w:type="pct"/>
            <w:shd w:val="clear" w:color="auto" w:fill="auto"/>
          </w:tcPr>
          <w:p w14:paraId="68F07402" w14:textId="77777777" w:rsidR="007376E1" w:rsidRPr="001570EA" w:rsidDel="001C1928" w:rsidRDefault="007376E1">
            <w:pPr>
              <w:pStyle w:val="TableCell"/>
              <w:keepNext w:val="0"/>
              <w:spacing w:before="60" w:after="60"/>
              <w:jc w:val="center"/>
              <w:rPr>
                <w:rFonts w:cs="Arial"/>
                <w:i/>
                <w:szCs w:val="18"/>
              </w:rPr>
            </w:pPr>
            <w:r w:rsidRPr="001570EA">
              <w:rPr>
                <w:rFonts w:cs="Arial"/>
                <w:i/>
                <w:szCs w:val="18"/>
              </w:rPr>
              <w:t>kBTU/hr</w:t>
            </w:r>
          </w:p>
        </w:tc>
        <w:tc>
          <w:tcPr>
            <w:tcW w:w="1325" w:type="pct"/>
            <w:shd w:val="clear" w:color="auto" w:fill="auto"/>
          </w:tcPr>
          <w:p w14:paraId="6B9F5128" w14:textId="77777777" w:rsidR="007376E1" w:rsidRPr="001570EA" w:rsidRDefault="007376E1">
            <w:pPr>
              <w:pStyle w:val="TableCell"/>
              <w:keepNext w:val="0"/>
              <w:spacing w:before="60" w:after="60"/>
              <w:jc w:val="center"/>
              <w:rPr>
                <w:rFonts w:cs="Arial"/>
                <w:szCs w:val="18"/>
              </w:rPr>
            </w:pPr>
            <w:r w:rsidRPr="001570EA">
              <w:rPr>
                <w:rFonts w:cs="Arial"/>
                <w:szCs w:val="18"/>
              </w:rPr>
              <w:t>EDC Data Gathering</w:t>
            </w:r>
          </w:p>
        </w:tc>
        <w:tc>
          <w:tcPr>
            <w:tcW w:w="862" w:type="pct"/>
            <w:shd w:val="clear" w:color="auto" w:fill="auto"/>
          </w:tcPr>
          <w:p w14:paraId="59F962F7" w14:textId="77777777" w:rsidR="007376E1" w:rsidRPr="001570EA" w:rsidRDefault="007376E1">
            <w:pPr>
              <w:jc w:val="center"/>
              <w:rPr>
                <w:rFonts w:cs="Arial"/>
                <w:sz w:val="18"/>
                <w:szCs w:val="18"/>
              </w:rPr>
            </w:pPr>
            <w:r w:rsidRPr="001570EA">
              <w:rPr>
                <w:rFonts w:cs="Arial"/>
                <w:sz w:val="18"/>
                <w:szCs w:val="18"/>
              </w:rPr>
              <w:t>EDC Data Gathering</w:t>
            </w:r>
          </w:p>
        </w:tc>
      </w:tr>
      <w:tr w:rsidR="007376E1" w:rsidRPr="001570EA" w14:paraId="35B40159" w14:textId="77777777">
        <w:tc>
          <w:tcPr>
            <w:tcW w:w="2136" w:type="pct"/>
            <w:shd w:val="clear" w:color="auto" w:fill="auto"/>
          </w:tcPr>
          <w:p w14:paraId="464F4A04" w14:textId="764DA46C" w:rsidR="007376E1" w:rsidRPr="001570EA" w:rsidRDefault="005B5F9F">
            <w:pPr>
              <w:pStyle w:val="TableCell"/>
              <w:keepNext w:val="0"/>
              <w:spacing w:before="60" w:after="60"/>
              <w:jc w:val="left"/>
              <w:rPr>
                <w:rFonts w:cs="Arial"/>
                <w:szCs w:val="18"/>
              </w:rPr>
            </w:pPr>
            <w:ins w:id="2147" w:author="Jerrad Pierce" w:date="2024-07-24T16:52:00Z" w16du:dateUtc="2024-07-24T20:52:00Z">
              <w:r w:rsidRPr="001570EA">
                <w:rPr>
                  <w:rFonts w:cs="Arial"/>
                  <w:i/>
                  <w:szCs w:val="18"/>
                </w:rPr>
                <w:t>TCFM</w:t>
              </w:r>
              <w:r w:rsidRPr="001570EA">
                <w:rPr>
                  <w:rFonts w:cs="Arial"/>
                  <w:szCs w:val="18"/>
                </w:rPr>
                <w:t xml:space="preserve">, </w:t>
              </w:r>
              <w:r w:rsidRPr="001570EA">
                <w:rPr>
                  <w:rFonts w:cs="Arial"/>
                </w:rPr>
                <w:t xml:space="preserve">Conversion from </w:t>
              </w:r>
              <w:r>
                <w:rPr>
                  <w:rFonts w:cs="Arial"/>
                </w:rPr>
                <w:t>kBTUh</w:t>
              </w:r>
              <w:r w:rsidRPr="001570EA">
                <w:rPr>
                  <w:rFonts w:cs="Arial"/>
                </w:rPr>
                <w:t xml:space="preserve"> of </w:t>
              </w:r>
            </w:ins>
            <w:ins w:id="2148" w:author="Jerrad Pierce" w:date="2024-07-25T09:05:00Z" w16du:dateUtc="2024-07-25T13:05:00Z">
              <w:r w:rsidR="006D63AC">
                <w:rPr>
                  <w:rFonts w:cs="Arial"/>
                </w:rPr>
                <w:t>capacity</w:t>
              </w:r>
            </w:ins>
            <w:ins w:id="2149" w:author="Jerrad Pierce" w:date="2024-07-24T16:52:00Z" w16du:dateUtc="2024-07-24T20:52:00Z">
              <w:r w:rsidRPr="001570EA">
                <w:rPr>
                  <w:rFonts w:cs="Arial"/>
                </w:rPr>
                <w:t xml:space="preserve"> to CFM</w:t>
              </w:r>
              <w:r>
                <w:rPr>
                  <w:rFonts w:cs="Arial"/>
                </w:rPr>
                <w:t xml:space="preserve">; </w:t>
              </w:r>
            </w:ins>
            <w:ins w:id="2150" w:author="Jerrad Pierce" w:date="2024-07-25T09:06:00Z" w16du:dateUtc="2024-07-25T13:06:00Z">
              <w:r w:rsidR="00C944D4">
                <w:rPr>
                  <w:rFonts w:cs="Arial"/>
                </w:rPr>
                <w:t xml:space="preserve">200 CFM per ton </w:t>
              </w:r>
            </w:ins>
            <w:ins w:id="2151" w:author="Jerrad Pierce" w:date="2024-07-25T09:08:00Z" w16du:dateUtc="2024-07-25T13:08:00Z">
              <w:r w:rsidR="00B42DCC">
                <w:rPr>
                  <w:rFonts w:cs="Arial"/>
                </w:rPr>
                <w:t>furnace</w:t>
              </w:r>
              <w:r w:rsidR="00200A41">
                <w:rPr>
                  <w:rFonts w:cs="Arial"/>
                </w:rPr>
                <w:t xml:space="preserve">, 400 CFM per ton </w:t>
              </w:r>
            </w:ins>
            <w:ins w:id="2152" w:author="Jerrad Pierce" w:date="2024-07-25T09:19:00Z" w16du:dateUtc="2024-07-25T13:19:00Z">
              <w:r w:rsidR="00BD229E">
                <w:rPr>
                  <w:rFonts w:cs="Arial"/>
                </w:rPr>
                <w:t>heat pump or central AC</w:t>
              </w:r>
            </w:ins>
            <w:ins w:id="2153" w:author="Jerrad Pierce" w:date="2024-07-25T09:08:00Z" w16du:dateUtc="2024-07-25T13:08:00Z">
              <w:r w:rsidR="00200A41">
                <w:rPr>
                  <w:rFonts w:cs="Arial"/>
                </w:rPr>
                <w:t xml:space="preserve"> </w:t>
              </w:r>
            </w:ins>
            <w:ins w:id="2154" w:author="Jerrad Pierce" w:date="2024-07-25T09:19:00Z" w16du:dateUtc="2024-07-25T13:19:00Z">
              <w:r w:rsidR="00B211E1">
                <w:rPr>
                  <w:rFonts w:cs="Arial"/>
                </w:rPr>
                <w:t>without furnace</w:t>
              </w:r>
            </w:ins>
            <w:del w:id="2155" w:author="Jerrad Pierce" w:date="2024-07-24T16:52:00Z" w16du:dateUtc="2024-07-24T20:52:00Z">
              <w:r w:rsidRPr="001570EA" w:rsidDel="00656F9A">
                <w:rPr>
                  <w:rFonts w:cs="Arial"/>
                  <w:i/>
                  <w:szCs w:val="18"/>
                </w:rPr>
                <w:delText>TCFM</w:delText>
              </w:r>
              <w:r w:rsidRPr="001570EA" w:rsidDel="00656F9A">
                <w:rPr>
                  <w:rFonts w:cs="Arial"/>
                  <w:szCs w:val="18"/>
                </w:rPr>
                <w:delText xml:space="preserve">, </w:delText>
              </w:r>
              <w:r w:rsidRPr="001570EA" w:rsidDel="00656F9A">
                <w:rPr>
                  <w:rFonts w:cs="Arial"/>
                </w:rPr>
                <w:delText>Conversion from tons of cooling to CFM</w:delText>
              </w:r>
            </w:del>
          </w:p>
        </w:tc>
        <w:tc>
          <w:tcPr>
            <w:tcW w:w="677" w:type="pct"/>
            <w:shd w:val="clear" w:color="auto" w:fill="auto"/>
          </w:tcPr>
          <w:p w14:paraId="6AD76254" w14:textId="04EF0109" w:rsidR="007376E1" w:rsidRPr="001570EA" w:rsidRDefault="00023D70">
            <w:pPr>
              <w:pStyle w:val="TableCell"/>
              <w:keepNext w:val="0"/>
              <w:spacing w:before="60" w:after="60"/>
              <w:jc w:val="center"/>
              <w:rPr>
                <w:rFonts w:cs="Arial"/>
                <w:szCs w:val="18"/>
              </w:rPr>
            </w:pPr>
            <m:oMathPara>
              <m:oMath>
                <m:f>
                  <m:fPr>
                    <m:ctrlPr>
                      <w:ins w:id="2156" w:author="Jerrad Pierce" w:date="2024-07-24T16:52:00Z" w16du:dateUtc="2024-07-24T20:52:00Z">
                        <w:rPr>
                          <w:rFonts w:ascii="Cambria Math" w:hAnsi="Cambria Math" w:cs="Arial"/>
                          <w:i/>
                          <w:szCs w:val="18"/>
                        </w:rPr>
                      </w:ins>
                    </m:ctrlPr>
                  </m:fPr>
                  <m:num>
                    <m:r>
                      <w:ins w:id="2157" w:author="Jerrad Pierce" w:date="2024-07-24T16:52:00Z" w16du:dateUtc="2024-07-24T20:52:00Z">
                        <w:rPr>
                          <w:rFonts w:ascii="Cambria Math" w:hAnsi="Cambria Math" w:cs="Arial"/>
                          <w:szCs w:val="18"/>
                        </w:rPr>
                        <m:t>CFM</m:t>
                      </w:ins>
                    </m:r>
                  </m:num>
                  <m:den>
                    <m:r>
                      <w:ins w:id="2158" w:author="Jerrad Pierce" w:date="2024-07-24T16:52:00Z" w16du:dateUtc="2024-07-24T20:52:00Z">
                        <w:rPr>
                          <w:rFonts w:ascii="Cambria Math" w:hAnsi="Cambria Math" w:cs="Arial"/>
                          <w:szCs w:val="18"/>
                        </w:rPr>
                        <m:t>kBTUh</m:t>
                      </w:ins>
                    </m:r>
                  </m:den>
                </m:f>
                <m:f>
                  <m:fPr>
                    <m:ctrlPr>
                      <w:del w:id="2159" w:author="Jerrad Pierce" w:date="2024-07-24T16:52:00Z" w16du:dateUtc="2024-07-24T20:52:00Z">
                        <w:rPr>
                          <w:rFonts w:ascii="Cambria Math" w:hAnsi="Cambria Math" w:cs="Arial"/>
                          <w:i/>
                          <w:szCs w:val="18"/>
                        </w:rPr>
                      </w:del>
                    </m:ctrlPr>
                  </m:fPr>
                  <m:num>
                    <m:r>
                      <w:del w:id="2160" w:author="Jerrad Pierce" w:date="2024-07-24T16:52:00Z" w16du:dateUtc="2024-07-24T20:52:00Z">
                        <w:rPr>
                          <w:rFonts w:ascii="Cambria Math" w:hAnsi="Cambria Math" w:cs="Arial"/>
                          <w:szCs w:val="18"/>
                        </w:rPr>
                        <m:t>CFM</m:t>
                      </w:del>
                    </m:r>
                  </m:num>
                  <m:den>
                    <m:r>
                      <w:del w:id="2161" w:author="Jerrad Pierce" w:date="2024-07-24T16:52:00Z" w16du:dateUtc="2024-07-24T20:52:00Z">
                        <w:rPr>
                          <w:rFonts w:ascii="Cambria Math" w:hAnsi="Cambria Math" w:cs="Arial"/>
                          <w:szCs w:val="18"/>
                        </w:rPr>
                        <m:t>ton</m:t>
                      </w:del>
                    </m:r>
                  </m:den>
                </m:f>
              </m:oMath>
            </m:oMathPara>
          </w:p>
        </w:tc>
        <w:tc>
          <w:tcPr>
            <w:tcW w:w="1325" w:type="pct"/>
            <w:shd w:val="clear" w:color="auto" w:fill="auto"/>
            <w:vAlign w:val="center"/>
          </w:tcPr>
          <w:p w14:paraId="63E4196A" w14:textId="5C968E40" w:rsidR="007376E1" w:rsidRPr="001570EA" w:rsidRDefault="00B7317A">
            <w:pPr>
              <w:pStyle w:val="TableCell"/>
              <w:keepNext w:val="0"/>
              <w:spacing w:before="60" w:after="60"/>
              <w:jc w:val="center"/>
              <w:rPr>
                <w:rFonts w:cs="Arial"/>
                <w:szCs w:val="18"/>
              </w:rPr>
            </w:pPr>
            <w:ins w:id="2162" w:author="Jerrad Pierce" w:date="2024-07-25T09:07:00Z" w16du:dateUtc="2024-07-25T13:07:00Z">
              <w:r>
                <w:rPr>
                  <w:rFonts w:cs="Arial"/>
                  <w:szCs w:val="18"/>
                </w:rPr>
                <w:t>Furnace:</w:t>
              </w:r>
            </w:ins>
            <w:ins w:id="2163" w:author="Jerrad Pierce" w:date="2024-07-25T09:10:00Z" w16du:dateUtc="2024-07-25T13:10:00Z">
              <w:r w:rsidR="00FF7AD4">
                <w:rPr>
                  <w:rFonts w:cs="Arial"/>
                  <w:szCs w:val="18"/>
                </w:rPr>
                <w:t xml:space="preserve"> </w:t>
              </w:r>
            </w:ins>
            <m:oMath>
              <m:f>
                <m:fPr>
                  <m:type m:val="skw"/>
                  <m:ctrlPr>
                    <w:ins w:id="2164" w:author="Jerrad Pierce" w:date="2024-07-25T09:10:00Z" w16du:dateUtc="2024-07-25T13:10:00Z">
                      <w:rPr>
                        <w:rFonts w:ascii="Cambria Math" w:hAnsi="Cambria Math" w:cs="Arial"/>
                        <w:i/>
                        <w:szCs w:val="18"/>
                      </w:rPr>
                    </w:ins>
                  </m:ctrlPr>
                </m:fPr>
                <m:num>
                  <m:r>
                    <w:ins w:id="2165" w:author="Jerrad Pierce" w:date="2024-07-25T09:10:00Z" w16du:dateUtc="2024-07-25T13:10:00Z">
                      <w:rPr>
                        <w:rFonts w:ascii="Cambria Math" w:hAnsi="Cambria Math" w:cs="Arial"/>
                        <w:szCs w:val="18"/>
                      </w:rPr>
                      <m:t>1</m:t>
                    </w:ins>
                  </m:r>
                </m:num>
                <m:den>
                  <m:r>
                    <w:ins w:id="2166" w:author="Jerrad Pierce" w:date="2024-07-25T09:10:00Z" w16du:dateUtc="2024-07-25T13:10:00Z">
                      <w:rPr>
                        <w:rFonts w:ascii="Cambria Math" w:hAnsi="Cambria Math" w:cs="Arial"/>
                        <w:szCs w:val="18"/>
                      </w:rPr>
                      <m:t>60</m:t>
                    </w:ins>
                  </m:r>
                </m:den>
              </m:f>
            </m:oMath>
            <w:ins w:id="2167" w:author="Jerrad Pierce" w:date="2024-07-25T09:06:00Z" w16du:dateUtc="2024-07-25T13:06:00Z">
              <w:r w:rsidR="00CE4CA3">
                <w:rPr>
                  <w:rFonts w:ascii="Cambria Math" w:hAnsi="Cambria Math" w:cs="Arial"/>
                  <w:i/>
                  <w:szCs w:val="18"/>
                </w:rPr>
                <w:br/>
              </w:r>
            </w:ins>
            <w:ins w:id="2168" w:author="Jerrad Pierce" w:date="2024-07-25T09:11:00Z" w16du:dateUtc="2024-07-25T13:11:00Z">
              <w:r w:rsidR="00841DDF">
                <w:rPr>
                  <w:rFonts w:cs="Arial"/>
                  <w:iCs/>
                  <w:szCs w:val="18"/>
                </w:rPr>
                <w:t>Other</w:t>
              </w:r>
            </w:ins>
            <w:ins w:id="2169" w:author="Jerrad Pierce" w:date="2024-07-25T09:08:00Z" w16du:dateUtc="2024-07-25T13:08:00Z">
              <w:r w:rsidR="00B42DCC" w:rsidRPr="00B42DCC">
                <w:rPr>
                  <w:rFonts w:cs="Arial"/>
                  <w:iCs/>
                  <w:szCs w:val="18"/>
                  <w:rPrChange w:id="2170" w:author="Jerrad Pierce" w:date="2024-07-25T09:08:00Z" w16du:dateUtc="2024-07-25T13:08:00Z">
                    <w:rPr>
                      <w:rFonts w:ascii="Cambria Math" w:hAnsi="Cambria Math" w:cs="Arial"/>
                      <w:i/>
                      <w:szCs w:val="18"/>
                    </w:rPr>
                  </w:rPrChange>
                </w:rPr>
                <w:t xml:space="preserve">: </w:t>
              </w:r>
            </w:ins>
            <w:del w:id="2171" w:author="Jerrad Pierce" w:date="2024-07-24T16:52:00Z" w16du:dateUtc="2024-07-24T20:52:00Z">
              <w:r w:rsidR="005B5F9F" w:rsidRPr="001570EA" w:rsidDel="00076F19">
                <w:rPr>
                  <w:rFonts w:cs="Arial"/>
                  <w:szCs w:val="18"/>
                </w:rPr>
                <w:delText>400</w:delText>
              </w:r>
            </w:del>
            <m:oMath>
              <m:f>
                <m:fPr>
                  <m:type m:val="skw"/>
                  <m:ctrlPr>
                    <w:ins w:id="2172" w:author="Jerrad Pierce" w:date="2024-07-25T09:10:00Z" w16du:dateUtc="2024-07-25T13:10:00Z">
                      <w:rPr>
                        <w:rFonts w:ascii="Cambria Math" w:hAnsi="Cambria Math" w:cs="Arial"/>
                        <w:i/>
                        <w:szCs w:val="18"/>
                      </w:rPr>
                    </w:ins>
                  </m:ctrlPr>
                </m:fPr>
                <m:num>
                  <m:r>
                    <w:ins w:id="2173" w:author="Jerrad Pierce" w:date="2024-07-25T09:10:00Z" w16du:dateUtc="2024-07-25T13:10:00Z">
                      <w:rPr>
                        <w:rFonts w:ascii="Cambria Math" w:hAnsi="Cambria Math" w:cs="Arial"/>
                        <w:szCs w:val="18"/>
                      </w:rPr>
                      <m:t>1</m:t>
                    </w:ins>
                  </m:r>
                </m:num>
                <m:den>
                  <m:r>
                    <w:ins w:id="2174" w:author="Jerrad Pierce" w:date="2024-07-25T09:10:00Z" w16du:dateUtc="2024-07-25T13:10:00Z">
                      <w:rPr>
                        <w:rFonts w:ascii="Cambria Math" w:hAnsi="Cambria Math" w:cs="Arial"/>
                        <w:szCs w:val="18"/>
                      </w:rPr>
                      <m:t>30</m:t>
                    </w:ins>
                  </m:r>
                </m:den>
              </m:f>
            </m:oMath>
          </w:p>
        </w:tc>
        <w:tc>
          <w:tcPr>
            <w:tcW w:w="862" w:type="pct"/>
            <w:shd w:val="clear" w:color="auto" w:fill="auto"/>
            <w:vAlign w:val="center"/>
          </w:tcPr>
          <w:p w14:paraId="40AFDCBC" w14:textId="728EC14F" w:rsidR="007376E1" w:rsidRPr="001570EA" w:rsidRDefault="004C1804">
            <w:pPr>
              <w:jc w:val="center"/>
              <w:rPr>
                <w:rFonts w:cs="Arial"/>
                <w:sz w:val="18"/>
                <w:szCs w:val="18"/>
              </w:rPr>
            </w:pPr>
            <w:ins w:id="2175" w:author="Jerrad Pierce" w:date="2024-07-25T09:11:00Z" w16du:dateUtc="2024-07-25T13:11:00Z">
              <w:r>
                <w:rPr>
                  <w:rFonts w:cs="Arial"/>
                  <w:sz w:val="18"/>
                  <w:szCs w:val="18"/>
                </w:rPr>
                <w:t>8</w:t>
              </w:r>
            </w:ins>
            <w:del w:id="2176" w:author="Jerrad Pierce" w:date="2024-07-25T09:07:00Z" w16du:dateUtc="2024-07-25T13:07:00Z">
              <w:r w:rsidR="007376E1" w:rsidRPr="001570EA">
                <w:rPr>
                  <w:rFonts w:cs="Arial"/>
                  <w:sz w:val="18"/>
                  <w:szCs w:val="18"/>
                </w:rPr>
                <w:delText>Conversion factor</w:delText>
              </w:r>
            </w:del>
          </w:p>
        </w:tc>
      </w:tr>
      <w:tr w:rsidR="00797E59" w:rsidRPr="001570EA" w14:paraId="651EA5E9" w14:textId="77777777">
        <w:trPr>
          <w:cantSplit/>
          <w:ins w:id="2177" w:author="Jerrad Pierce" w:date="2024-07-24T17:05:00Z"/>
        </w:trPr>
        <w:tc>
          <w:tcPr>
            <w:tcW w:w="2136" w:type="pct"/>
            <w:shd w:val="clear" w:color="auto" w:fill="auto"/>
          </w:tcPr>
          <w:p w14:paraId="256A8DEB" w14:textId="77777777" w:rsidR="00FE17CD" w:rsidRPr="001570EA" w:rsidRDefault="00FE17CD" w:rsidP="002E4F52">
            <w:pPr>
              <w:pStyle w:val="TableCell"/>
              <w:keepNext w:val="0"/>
              <w:spacing w:before="60" w:after="60"/>
              <w:jc w:val="left"/>
              <w:rPr>
                <w:ins w:id="2178" w:author="Jerrad Pierce" w:date="2024-07-24T17:05:00Z" w16du:dateUtc="2024-07-24T21:05:00Z"/>
                <w:rFonts w:cs="Arial"/>
                <w:i/>
                <w:szCs w:val="18"/>
              </w:rPr>
            </w:pPr>
            <w:ins w:id="2179" w:author="Jerrad Pierce" w:date="2024-07-24T17:05:00Z" w16du:dateUtc="2024-07-24T21:05:00Z">
              <w:r>
                <w:rPr>
                  <w:rFonts w:cs="Arial"/>
                  <w:i/>
                  <w:szCs w:val="18"/>
                </w:rPr>
                <w:lastRenderedPageBreak/>
                <w:t>TRF</w:t>
              </w:r>
              <w:r w:rsidRPr="00E35570">
                <w:rPr>
                  <w:rFonts w:cs="Arial"/>
                  <w:i/>
                  <w:szCs w:val="18"/>
                  <w:vertAlign w:val="subscript"/>
                </w:rPr>
                <w:t>cool</w:t>
              </w:r>
              <w:r>
                <w:rPr>
                  <w:rFonts w:cs="Arial"/>
                  <w:i/>
                  <w:szCs w:val="18"/>
                </w:rPr>
                <w:t xml:space="preserve">, </w:t>
              </w:r>
              <w:r w:rsidRPr="00E35570">
                <w:rPr>
                  <w:rFonts w:cs="Arial"/>
                  <w:iCs/>
                  <w:szCs w:val="18"/>
                </w:rPr>
                <w:t xml:space="preserve">Cooling thermal regain factor, </w:t>
              </w:r>
              <w:r>
                <w:rPr>
                  <w:rFonts w:cs="Arial"/>
                  <w:iCs/>
                  <w:szCs w:val="18"/>
                </w:rPr>
                <w:t>represents the duct losses which moderates the temperature of unconditioned surfaces of the home</w:t>
              </w:r>
            </w:ins>
          </w:p>
        </w:tc>
        <w:tc>
          <w:tcPr>
            <w:tcW w:w="677" w:type="pct"/>
            <w:shd w:val="clear" w:color="auto" w:fill="auto"/>
            <w:vAlign w:val="center"/>
          </w:tcPr>
          <w:p w14:paraId="03D326D9" w14:textId="77777777" w:rsidR="00FE17CD" w:rsidRDefault="00FE17CD" w:rsidP="002E4F52">
            <w:pPr>
              <w:pStyle w:val="TableCell"/>
              <w:keepNext w:val="0"/>
              <w:spacing w:before="60" w:after="60"/>
              <w:jc w:val="center"/>
              <w:rPr>
                <w:ins w:id="2180" w:author="Jerrad Pierce" w:date="2024-07-24T17:05:00Z" w16du:dateUtc="2024-07-24T21:05:00Z"/>
                <w:rFonts w:cs="Arial"/>
              </w:rPr>
            </w:pPr>
            <w:ins w:id="2181" w:author="Jerrad Pierce" w:date="2024-07-24T17:05:00Z" w16du:dateUtc="2024-07-24T21:05:00Z">
              <w:r>
                <w:rPr>
                  <w:rFonts w:cs="Arial"/>
                  <w:i/>
                  <w:szCs w:val="18"/>
                </w:rPr>
                <w:t>%</w:t>
              </w:r>
            </w:ins>
          </w:p>
        </w:tc>
        <w:tc>
          <w:tcPr>
            <w:tcW w:w="1325" w:type="pct"/>
            <w:shd w:val="clear" w:color="auto" w:fill="auto"/>
            <w:vAlign w:val="center"/>
          </w:tcPr>
          <w:p w14:paraId="56860854" w14:textId="29FF640C" w:rsidR="00FE17CD" w:rsidRPr="001570EA" w:rsidRDefault="00FE17CD" w:rsidP="002E4F52">
            <w:pPr>
              <w:pStyle w:val="TableCell"/>
              <w:keepNext w:val="0"/>
              <w:spacing w:beforeLines="40" w:before="96" w:afterLines="40" w:after="96"/>
              <w:jc w:val="center"/>
              <w:rPr>
                <w:ins w:id="2182" w:author="Jerrad Pierce" w:date="2024-07-24T17:05:00Z" w16du:dateUtc="2024-07-24T21:05:00Z"/>
                <w:szCs w:val="18"/>
              </w:rPr>
            </w:pPr>
            <w:ins w:id="2183" w:author="Jerrad Pierce" w:date="2024-07-24T17:05:00Z" w16du:dateUtc="2024-07-24T21:05:00Z">
              <w:r>
                <w:rPr>
                  <w:rFonts w:cs="Arial"/>
                  <w:szCs w:val="18"/>
                </w:rPr>
                <w:fldChar w:fldCharType="begin"/>
              </w:r>
              <w:r>
                <w:rPr>
                  <w:rFonts w:cs="Arial"/>
                  <w:szCs w:val="18"/>
                </w:rPr>
                <w:instrText xml:space="preserve"> REF _Ref164235805 \h </w:instrText>
              </w:r>
            </w:ins>
            <w:r>
              <w:rPr>
                <w:rFonts w:cs="Arial"/>
                <w:szCs w:val="18"/>
              </w:rPr>
            </w:r>
            <w:ins w:id="2184" w:author="Jerrad Pierce" w:date="2024-07-24T17:05:00Z" w16du:dateUtc="2024-07-24T21:05:00Z">
              <w:r>
                <w:rPr>
                  <w:rFonts w:cs="Arial"/>
                  <w:szCs w:val="18"/>
                </w:rPr>
                <w:fldChar w:fldCharType="separate"/>
              </w:r>
            </w:ins>
            <w:ins w:id="2185" w:author="Greg Clendenning" w:date="2024-08-18T13:12:00Z" w16du:dateUtc="2024-08-18T17:12:00Z">
              <w:r w:rsidR="00C90B80">
                <w:t xml:space="preserve">Table </w:t>
              </w:r>
              <w:r w:rsidR="00C90B80">
                <w:rPr>
                  <w:noProof/>
                </w:rPr>
                <w:t>2</w:t>
              </w:r>
              <w:r w:rsidR="00C90B80" w:rsidRPr="001570EA">
                <w:noBreakHyphen/>
              </w:r>
              <w:r w:rsidR="00C90B80">
                <w:rPr>
                  <w:noProof/>
                </w:rPr>
                <w:t>40</w:t>
              </w:r>
            </w:ins>
            <w:ins w:id="2186" w:author="Nick Arnemann" w:date="2024-08-15T17:15:00Z" w16du:dateUtc="2024-08-15T21:15:00Z">
              <w:del w:id="2187" w:author="Greg Clendenning" w:date="2024-08-18T13:12:00Z" w16du:dateUtc="2024-08-18T17:12:00Z">
                <w:r w:rsidR="00FB39A6" w:rsidDel="00C90B80">
                  <w:delText xml:space="preserve">Table </w:delText>
                </w:r>
                <w:r w:rsidR="00FB39A6" w:rsidDel="00C90B80">
                  <w:rPr>
                    <w:noProof/>
                  </w:rPr>
                  <w:delText>2</w:delText>
                </w:r>
                <w:r w:rsidR="00FB39A6" w:rsidRPr="001570EA" w:rsidDel="00C90B80">
                  <w:noBreakHyphen/>
                </w:r>
                <w:r w:rsidR="00FB39A6" w:rsidDel="00C90B80">
                  <w:rPr>
                    <w:noProof/>
                  </w:rPr>
                  <w:delText>40</w:delText>
                </w:r>
              </w:del>
            </w:ins>
            <w:ins w:id="2188" w:author="Jerrad Pierce" w:date="2024-07-24T17:05:00Z" w16du:dateUtc="2024-07-24T21:05:00Z">
              <w:del w:id="2189" w:author="Greg Clendenning" w:date="2024-08-18T13:12:00Z" w16du:dateUtc="2024-08-18T17:12:00Z">
                <w:r w:rsidDel="00C90B80">
                  <w:delText xml:space="preserve">Table </w:delText>
                </w:r>
                <w:r w:rsidDel="00C90B80">
                  <w:rPr>
                    <w:noProof/>
                  </w:rPr>
                  <w:delText>2</w:delText>
                </w:r>
                <w:r w:rsidRPr="001570EA" w:rsidDel="00C90B80">
                  <w:noBreakHyphen/>
                </w:r>
                <w:r w:rsidDel="00C90B80">
                  <w:rPr>
                    <w:noProof/>
                  </w:rPr>
                  <w:delText>40</w:delText>
                </w:r>
              </w:del>
              <w:r>
                <w:rPr>
                  <w:rFonts w:cs="Arial"/>
                  <w:szCs w:val="18"/>
                </w:rPr>
                <w:fldChar w:fldCharType="end"/>
              </w:r>
            </w:ins>
          </w:p>
        </w:tc>
        <w:tc>
          <w:tcPr>
            <w:tcW w:w="862" w:type="pct"/>
            <w:shd w:val="clear" w:color="auto" w:fill="auto"/>
            <w:vAlign w:val="center"/>
          </w:tcPr>
          <w:p w14:paraId="6EFA72E0" w14:textId="77777777" w:rsidR="00FE17CD" w:rsidRPr="001570EA" w:rsidRDefault="00FE17CD" w:rsidP="002E4F52">
            <w:pPr>
              <w:jc w:val="center"/>
              <w:rPr>
                <w:ins w:id="2190" w:author="Jerrad Pierce" w:date="2024-07-24T17:05:00Z" w16du:dateUtc="2024-07-24T21:05:00Z"/>
                <w:rFonts w:cs="Arial"/>
                <w:sz w:val="18"/>
                <w:szCs w:val="18"/>
              </w:rPr>
            </w:pPr>
            <w:ins w:id="2191" w:author="Jerrad Pierce" w:date="2024-07-24T17:05:00Z" w16du:dateUtc="2024-07-24T21:05:00Z">
              <w:r>
                <w:rPr>
                  <w:rFonts w:cs="Arial"/>
                  <w:sz w:val="18"/>
                  <w:szCs w:val="18"/>
                </w:rPr>
                <w:t>7</w:t>
              </w:r>
            </w:ins>
          </w:p>
        </w:tc>
      </w:tr>
      <w:tr w:rsidR="00797E59" w:rsidRPr="001570EA" w14:paraId="555081D2" w14:textId="77777777">
        <w:trPr>
          <w:cantSplit/>
          <w:ins w:id="2192" w:author="Jerrad Pierce" w:date="2024-07-24T17:05:00Z"/>
        </w:trPr>
        <w:tc>
          <w:tcPr>
            <w:tcW w:w="2136" w:type="pct"/>
            <w:shd w:val="clear" w:color="auto" w:fill="auto"/>
          </w:tcPr>
          <w:p w14:paraId="7BE2889D" w14:textId="77777777" w:rsidR="00FE17CD" w:rsidRPr="001570EA" w:rsidRDefault="00FE17CD" w:rsidP="002E4F52">
            <w:pPr>
              <w:pStyle w:val="TableCell"/>
              <w:keepNext w:val="0"/>
              <w:spacing w:before="60" w:after="60"/>
              <w:jc w:val="left"/>
              <w:rPr>
                <w:ins w:id="2193" w:author="Jerrad Pierce" w:date="2024-07-24T17:05:00Z" w16du:dateUtc="2024-07-24T21:05:00Z"/>
                <w:rFonts w:cs="Arial"/>
                <w:i/>
                <w:szCs w:val="18"/>
              </w:rPr>
            </w:pPr>
            <w:ins w:id="2194" w:author="Jerrad Pierce" w:date="2024-07-24T17:05:00Z" w16du:dateUtc="2024-07-24T21:05:00Z">
              <w:r>
                <w:rPr>
                  <w:rFonts w:cs="Arial"/>
                  <w:i/>
                  <w:szCs w:val="18"/>
                </w:rPr>
                <w:t>TRF</w:t>
              </w:r>
              <w:r>
                <w:rPr>
                  <w:rFonts w:cs="Arial"/>
                  <w:i/>
                  <w:szCs w:val="18"/>
                  <w:vertAlign w:val="subscript"/>
                </w:rPr>
                <w:t>heat</w:t>
              </w:r>
              <w:r>
                <w:rPr>
                  <w:rFonts w:cs="Arial"/>
                  <w:i/>
                  <w:szCs w:val="18"/>
                </w:rPr>
                <w:t xml:space="preserve">, </w:t>
              </w:r>
              <w:r w:rsidRPr="00F22B08">
                <w:rPr>
                  <w:rFonts w:cs="Arial"/>
                  <w:iCs/>
                  <w:szCs w:val="18"/>
                </w:rPr>
                <w:t xml:space="preserve">Cooling thermal regain factor, </w:t>
              </w:r>
              <w:r>
                <w:rPr>
                  <w:rFonts w:cs="Arial"/>
                  <w:iCs/>
                  <w:szCs w:val="18"/>
                </w:rPr>
                <w:t>represents the duct losses which moderates the temperature of unconditioned surfaces of the home</w:t>
              </w:r>
            </w:ins>
          </w:p>
        </w:tc>
        <w:tc>
          <w:tcPr>
            <w:tcW w:w="677" w:type="pct"/>
            <w:shd w:val="clear" w:color="auto" w:fill="auto"/>
            <w:vAlign w:val="center"/>
          </w:tcPr>
          <w:p w14:paraId="3C9FF528" w14:textId="77777777" w:rsidR="00FE17CD" w:rsidRDefault="00FE17CD" w:rsidP="002E4F52">
            <w:pPr>
              <w:pStyle w:val="TableCell"/>
              <w:keepNext w:val="0"/>
              <w:spacing w:before="60" w:after="60"/>
              <w:jc w:val="center"/>
              <w:rPr>
                <w:ins w:id="2195" w:author="Jerrad Pierce" w:date="2024-07-24T17:05:00Z" w16du:dateUtc="2024-07-24T21:05:00Z"/>
                <w:rFonts w:cs="Arial"/>
              </w:rPr>
            </w:pPr>
            <w:ins w:id="2196" w:author="Jerrad Pierce" w:date="2024-07-24T17:05:00Z" w16du:dateUtc="2024-07-24T21:05:00Z">
              <w:r>
                <w:rPr>
                  <w:rFonts w:cs="Arial"/>
                  <w:i/>
                  <w:szCs w:val="18"/>
                </w:rPr>
                <w:t>%</w:t>
              </w:r>
            </w:ins>
          </w:p>
        </w:tc>
        <w:tc>
          <w:tcPr>
            <w:tcW w:w="1325" w:type="pct"/>
            <w:shd w:val="clear" w:color="auto" w:fill="auto"/>
            <w:vAlign w:val="center"/>
          </w:tcPr>
          <w:p w14:paraId="5F8CDEC3" w14:textId="23B86E17" w:rsidR="00FE17CD" w:rsidRPr="001570EA" w:rsidRDefault="00FE17CD" w:rsidP="002E4F52">
            <w:pPr>
              <w:pStyle w:val="TableCell"/>
              <w:keepNext w:val="0"/>
              <w:spacing w:beforeLines="40" w:before="96" w:afterLines="40" w:after="96"/>
              <w:jc w:val="center"/>
              <w:rPr>
                <w:ins w:id="2197" w:author="Jerrad Pierce" w:date="2024-07-24T17:05:00Z" w16du:dateUtc="2024-07-24T21:05:00Z"/>
                <w:szCs w:val="18"/>
              </w:rPr>
            </w:pPr>
            <w:ins w:id="2198" w:author="Jerrad Pierce" w:date="2024-07-24T17:05:00Z" w16du:dateUtc="2024-07-24T21:05:00Z">
              <w:r>
                <w:rPr>
                  <w:rFonts w:cs="Arial"/>
                  <w:szCs w:val="18"/>
                </w:rPr>
                <w:fldChar w:fldCharType="begin"/>
              </w:r>
              <w:r>
                <w:rPr>
                  <w:rFonts w:cs="Arial"/>
                  <w:szCs w:val="18"/>
                </w:rPr>
                <w:instrText xml:space="preserve"> REF _Ref164235805 \h </w:instrText>
              </w:r>
            </w:ins>
            <w:r>
              <w:rPr>
                <w:rFonts w:cs="Arial"/>
                <w:szCs w:val="18"/>
              </w:rPr>
            </w:r>
            <w:ins w:id="2199" w:author="Jerrad Pierce" w:date="2024-07-24T17:05:00Z" w16du:dateUtc="2024-07-24T21:05:00Z">
              <w:r>
                <w:rPr>
                  <w:rFonts w:cs="Arial"/>
                  <w:szCs w:val="18"/>
                </w:rPr>
                <w:fldChar w:fldCharType="separate"/>
              </w:r>
            </w:ins>
            <w:ins w:id="2200" w:author="Greg Clendenning" w:date="2024-08-18T13:12:00Z" w16du:dateUtc="2024-08-18T17:12:00Z">
              <w:r w:rsidR="00C90B80">
                <w:t xml:space="preserve">Table </w:t>
              </w:r>
              <w:r w:rsidR="00C90B80">
                <w:rPr>
                  <w:noProof/>
                </w:rPr>
                <w:t>2</w:t>
              </w:r>
              <w:r w:rsidR="00C90B80" w:rsidRPr="001570EA">
                <w:noBreakHyphen/>
              </w:r>
              <w:r w:rsidR="00C90B80">
                <w:rPr>
                  <w:noProof/>
                </w:rPr>
                <w:t>40</w:t>
              </w:r>
            </w:ins>
            <w:ins w:id="2201" w:author="Nick Arnemann" w:date="2024-08-15T17:15:00Z" w16du:dateUtc="2024-08-15T21:15:00Z">
              <w:del w:id="2202" w:author="Greg Clendenning" w:date="2024-08-18T13:12:00Z" w16du:dateUtc="2024-08-18T17:12:00Z">
                <w:r w:rsidR="00FB39A6" w:rsidDel="00C90B80">
                  <w:delText xml:space="preserve">Table </w:delText>
                </w:r>
                <w:r w:rsidR="00FB39A6" w:rsidDel="00C90B80">
                  <w:rPr>
                    <w:noProof/>
                  </w:rPr>
                  <w:delText>2</w:delText>
                </w:r>
                <w:r w:rsidR="00FB39A6" w:rsidRPr="001570EA" w:rsidDel="00C90B80">
                  <w:noBreakHyphen/>
                </w:r>
                <w:r w:rsidR="00FB39A6" w:rsidDel="00C90B80">
                  <w:rPr>
                    <w:noProof/>
                  </w:rPr>
                  <w:delText>40</w:delText>
                </w:r>
              </w:del>
            </w:ins>
            <w:ins w:id="2203" w:author="Jerrad Pierce" w:date="2024-07-24T17:05:00Z" w16du:dateUtc="2024-07-24T21:05:00Z">
              <w:del w:id="2204" w:author="Greg Clendenning" w:date="2024-08-18T13:12:00Z" w16du:dateUtc="2024-08-18T17:12:00Z">
                <w:r w:rsidDel="00C90B80">
                  <w:delText xml:space="preserve">Table </w:delText>
                </w:r>
                <w:r w:rsidDel="00C90B80">
                  <w:rPr>
                    <w:noProof/>
                  </w:rPr>
                  <w:delText>2</w:delText>
                </w:r>
                <w:r w:rsidRPr="001570EA" w:rsidDel="00C90B80">
                  <w:noBreakHyphen/>
                </w:r>
                <w:r w:rsidDel="00C90B80">
                  <w:rPr>
                    <w:noProof/>
                  </w:rPr>
                  <w:delText>40</w:delText>
                </w:r>
              </w:del>
              <w:r>
                <w:rPr>
                  <w:rFonts w:cs="Arial"/>
                  <w:szCs w:val="18"/>
                </w:rPr>
                <w:fldChar w:fldCharType="end"/>
              </w:r>
            </w:ins>
          </w:p>
        </w:tc>
        <w:tc>
          <w:tcPr>
            <w:tcW w:w="862" w:type="pct"/>
            <w:shd w:val="clear" w:color="auto" w:fill="auto"/>
            <w:vAlign w:val="center"/>
          </w:tcPr>
          <w:p w14:paraId="3A4AD9DF" w14:textId="77777777" w:rsidR="00FE17CD" w:rsidRPr="001570EA" w:rsidRDefault="00FE17CD" w:rsidP="002E4F52">
            <w:pPr>
              <w:jc w:val="center"/>
              <w:rPr>
                <w:ins w:id="2205" w:author="Jerrad Pierce" w:date="2024-07-24T17:05:00Z" w16du:dateUtc="2024-07-24T21:05:00Z"/>
                <w:rFonts w:cs="Arial"/>
                <w:sz w:val="18"/>
                <w:szCs w:val="18"/>
              </w:rPr>
            </w:pPr>
            <w:ins w:id="2206" w:author="Jerrad Pierce" w:date="2024-07-24T17:05:00Z" w16du:dateUtc="2024-07-24T21:05:00Z">
              <w:r>
                <w:rPr>
                  <w:rFonts w:cs="Arial"/>
                  <w:sz w:val="18"/>
                  <w:szCs w:val="18"/>
                </w:rPr>
                <w:t>7</w:t>
              </w:r>
            </w:ins>
          </w:p>
        </w:tc>
      </w:tr>
      <w:tr w:rsidR="007376E1" w:rsidRPr="001570EA" w14:paraId="68C57D04" w14:textId="77777777">
        <w:trPr>
          <w:cantSplit/>
        </w:trPr>
        <w:tc>
          <w:tcPr>
            <w:tcW w:w="2136" w:type="pct"/>
            <w:shd w:val="clear" w:color="auto" w:fill="auto"/>
          </w:tcPr>
          <w:p w14:paraId="55A48022" w14:textId="6071EB19" w:rsidR="007376E1" w:rsidRPr="001570EA" w:rsidRDefault="007376E1">
            <w:pPr>
              <w:pStyle w:val="TableCell"/>
              <w:keepNext w:val="0"/>
              <w:spacing w:before="60" w:after="60"/>
              <w:jc w:val="left"/>
              <w:rPr>
                <w:rFonts w:cs="Arial"/>
                <w:szCs w:val="18"/>
              </w:rPr>
            </w:pPr>
            <w:r w:rsidRPr="001570EA">
              <w:rPr>
                <w:rFonts w:cs="Arial"/>
                <w:i/>
                <w:szCs w:val="18"/>
              </w:rPr>
              <w:t>SEER2, SEER</w:t>
            </w:r>
            <w:r w:rsidRPr="001570EA">
              <w:rPr>
                <w:rFonts w:cs="Arial"/>
                <w:szCs w:val="18"/>
              </w:rPr>
              <w:t xml:space="preserve">, </w:t>
            </w:r>
            <w:r w:rsidRPr="001570EA">
              <w:rPr>
                <w:rFonts w:cs="Arial"/>
              </w:rPr>
              <w:t>Efficiency of cooling equipment</w:t>
            </w:r>
          </w:p>
        </w:tc>
        <w:tc>
          <w:tcPr>
            <w:tcW w:w="677" w:type="pct"/>
            <w:shd w:val="clear" w:color="auto" w:fill="auto"/>
            <w:vAlign w:val="center"/>
          </w:tcPr>
          <w:p w14:paraId="22D47929" w14:textId="77777777" w:rsidR="007376E1" w:rsidRPr="001570EA" w:rsidRDefault="00023D70">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4C38E772" w14:textId="77777777" w:rsidR="007376E1" w:rsidRPr="001570EA" w:rsidRDefault="007376E1">
            <w:pPr>
              <w:pStyle w:val="TableCell"/>
              <w:keepNext w:val="0"/>
              <w:spacing w:beforeLines="40" w:before="96" w:afterLines="40" w:after="96"/>
              <w:jc w:val="center"/>
              <w:rPr>
                <w:szCs w:val="18"/>
              </w:rPr>
            </w:pPr>
            <w:r w:rsidRPr="001570EA">
              <w:rPr>
                <w:szCs w:val="18"/>
              </w:rPr>
              <w:t>EDC Data Gathering</w:t>
            </w:r>
          </w:p>
          <w:p w14:paraId="3E13DA2E" w14:textId="34AFB8E6" w:rsidR="007376E1" w:rsidRPr="001570EA" w:rsidRDefault="007376E1">
            <w:pPr>
              <w:pStyle w:val="TableCell"/>
              <w:keepNext w:val="0"/>
              <w:spacing w:before="60" w:after="60"/>
              <w:jc w:val="center"/>
              <w:rPr>
                <w:rFonts w:cs="Arial"/>
                <w:szCs w:val="18"/>
              </w:rPr>
            </w:pPr>
            <w:r w:rsidRPr="001570EA">
              <w:rPr>
                <w:szCs w:val="18"/>
              </w:rPr>
              <w:t xml:space="preserve">Default: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2207" w:author="Greg Clendenning" w:date="2024-08-18T13:12:00Z" w16du:dateUtc="2024-08-18T17:12:00Z">
              <w:r w:rsidR="00C90B80" w:rsidRPr="00C90B80">
                <w:rPr>
                  <w:szCs w:val="18"/>
                </w:rPr>
                <w:t xml:space="preserve">Table </w:t>
              </w:r>
              <w:r w:rsidR="00C90B80" w:rsidRPr="00C90B80">
                <w:rPr>
                  <w:szCs w:val="18"/>
                  <w:rPrChange w:id="2208" w:author="Greg Clendenning" w:date="2024-08-18T13:12:00Z" w16du:dateUtc="2024-08-18T17:12:00Z">
                    <w:rPr>
                      <w:noProof/>
                    </w:rPr>
                  </w:rPrChange>
                </w:rPr>
                <w:t>2</w:t>
              </w:r>
              <w:r w:rsidR="00C90B80" w:rsidRPr="00C90B80">
                <w:rPr>
                  <w:szCs w:val="18"/>
                </w:rPr>
                <w:noBreakHyphen/>
              </w:r>
              <w:r w:rsidR="00C90B80" w:rsidRPr="00C90B80">
                <w:rPr>
                  <w:szCs w:val="18"/>
                  <w:rPrChange w:id="2209" w:author="Greg Clendenning" w:date="2024-08-18T13:12:00Z" w16du:dateUtc="2024-08-18T17:12:00Z">
                    <w:rPr>
                      <w:noProof/>
                    </w:rPr>
                  </w:rPrChange>
                </w:rPr>
                <w:t>10</w:t>
              </w:r>
            </w:ins>
            <w:ins w:id="2210" w:author="Nick Arnemann" w:date="2024-08-15T17:15:00Z" w16du:dateUtc="2024-08-15T21:15:00Z">
              <w:del w:id="2211" w:author="Greg Clendenning" w:date="2024-08-18T13:12:00Z" w16du:dateUtc="2024-08-18T17:12:00Z">
                <w:r w:rsidR="00FB39A6" w:rsidRPr="00F0137C" w:rsidDel="00C90B80">
                  <w:rPr>
                    <w:szCs w:val="18"/>
                  </w:rPr>
                  <w:delText xml:space="preserve">Table </w:delText>
                </w:r>
                <w:r w:rsidR="00FB39A6" w:rsidRPr="003A37B2" w:rsidDel="00C90B80">
                  <w:rPr>
                    <w:szCs w:val="18"/>
                    <w:rPrChange w:id="2212" w:author="Nick Arnemann" w:date="2024-08-18T13:05:00Z" w16du:dateUtc="2024-08-18T17:05:00Z">
                      <w:rPr>
                        <w:noProof/>
                        <w:szCs w:val="18"/>
                      </w:rPr>
                    </w:rPrChange>
                  </w:rPr>
                  <w:delText>2</w:delText>
                </w:r>
                <w:r w:rsidR="00FB39A6" w:rsidRPr="00FB39A6" w:rsidDel="00C90B80">
                  <w:rPr>
                    <w:noProof/>
                    <w:szCs w:val="18"/>
                    <w:rPrChange w:id="2213" w:author="Greg Clendenning" w:date="2024-08-13T10:53:00Z" w16du:dateUtc="2024-08-13T14:53:00Z">
                      <w:rPr/>
                    </w:rPrChange>
                  </w:rPr>
                  <w:noBreakHyphen/>
                </w:r>
                <w:r w:rsidR="00FB39A6" w:rsidRPr="003A37B2" w:rsidDel="00C90B80">
                  <w:rPr>
                    <w:szCs w:val="18"/>
                    <w:rPrChange w:id="2214" w:author="Nick Arnemann" w:date="2024-08-18T13:05:00Z" w16du:dateUtc="2024-08-18T17:05:00Z">
                      <w:rPr>
                        <w:noProof/>
                        <w:szCs w:val="18"/>
                      </w:rPr>
                    </w:rPrChange>
                  </w:rPr>
                  <w:delText>10</w:delText>
                </w:r>
              </w:del>
            </w:ins>
            <w:del w:id="2215" w:author="Greg Clendenning" w:date="2024-08-18T13:12:00Z" w16du:dateUtc="2024-08-18T17:12:00Z">
              <w:r w:rsidR="00384D95" w:rsidRPr="001570EA" w:rsidDel="00C90B80">
                <w:rPr>
                  <w:szCs w:val="18"/>
                </w:rPr>
                <w:delText xml:space="preserve">Table </w:delText>
              </w:r>
              <w:r w:rsidR="00384D95" w:rsidRPr="001570EA" w:rsidDel="00C90B80">
                <w:rPr>
                  <w:noProof/>
                  <w:szCs w:val="18"/>
                </w:rPr>
                <w:delText>2</w:delText>
              </w:r>
              <w:r w:rsidR="00384D95" w:rsidRPr="001570EA" w:rsidDel="00C90B80">
                <w:rPr>
                  <w:noProof/>
                  <w:szCs w:val="18"/>
                </w:rPr>
                <w:noBreakHyphen/>
                <w:delText>10</w:delText>
              </w:r>
            </w:del>
            <w:r w:rsidRPr="001570EA">
              <w:rPr>
                <w:szCs w:val="18"/>
              </w:rPr>
              <w:fldChar w:fldCharType="end"/>
            </w:r>
            <w:r w:rsidRPr="001570EA">
              <w:rPr>
                <w:szCs w:val="18"/>
              </w:rPr>
              <w:t xml:space="preserve"> in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862" w:type="pct"/>
            <w:shd w:val="clear" w:color="auto" w:fill="auto"/>
            <w:vAlign w:val="center"/>
          </w:tcPr>
          <w:p w14:paraId="1AA5E16B" w14:textId="77777777" w:rsidR="007376E1" w:rsidRPr="001570EA" w:rsidRDefault="007376E1">
            <w:pPr>
              <w:jc w:val="center"/>
              <w:rPr>
                <w:rFonts w:cs="Arial"/>
                <w:sz w:val="18"/>
                <w:szCs w:val="18"/>
              </w:rPr>
            </w:pPr>
            <w:r w:rsidRPr="001570EA">
              <w:rPr>
                <w:rFonts w:cs="Arial"/>
                <w:sz w:val="18"/>
                <w:szCs w:val="18"/>
              </w:rPr>
              <w:t>5</w:t>
            </w:r>
          </w:p>
        </w:tc>
      </w:tr>
      <w:tr w:rsidR="007376E1" w:rsidRPr="001570EA" w14:paraId="17E43476" w14:textId="77777777">
        <w:tc>
          <w:tcPr>
            <w:tcW w:w="2136" w:type="pct"/>
            <w:shd w:val="clear" w:color="auto" w:fill="auto"/>
          </w:tcPr>
          <w:p w14:paraId="7B59F6AA" w14:textId="0D54F647" w:rsidR="007376E1" w:rsidRPr="001570EA" w:rsidRDefault="007376E1">
            <w:pPr>
              <w:pStyle w:val="TableCell"/>
              <w:keepNext w:val="0"/>
              <w:spacing w:before="60" w:after="60"/>
              <w:jc w:val="left"/>
              <w:rPr>
                <w:rFonts w:cs="Arial"/>
              </w:rPr>
            </w:pPr>
            <w:r w:rsidRPr="001570EA">
              <w:rPr>
                <w:rFonts w:cs="Arial"/>
                <w:i/>
                <w:szCs w:val="18"/>
              </w:rPr>
              <w:t>HSPF2, HSPF</w:t>
            </w:r>
            <w:r w:rsidRPr="001570EA">
              <w:rPr>
                <w:rFonts w:cs="Arial"/>
                <w:szCs w:val="18"/>
              </w:rPr>
              <w:t xml:space="preserve">, </w:t>
            </w:r>
            <w:r w:rsidRPr="001570EA">
              <w:rPr>
                <w:rFonts w:cs="Arial"/>
              </w:rPr>
              <w:t>Efficiency of Heating Equipment</w:t>
            </w:r>
          </w:p>
          <w:p w14:paraId="4558CD65" w14:textId="77777777" w:rsidR="007376E1" w:rsidRPr="001570EA" w:rsidRDefault="007376E1">
            <w:pPr>
              <w:pStyle w:val="TableCell"/>
              <w:keepNext w:val="0"/>
              <w:spacing w:before="60" w:after="60"/>
              <w:jc w:val="left"/>
              <w:rPr>
                <w:rFonts w:cs="Arial"/>
                <w:szCs w:val="18"/>
              </w:rPr>
            </w:pPr>
          </w:p>
        </w:tc>
        <w:tc>
          <w:tcPr>
            <w:tcW w:w="677" w:type="pct"/>
            <w:shd w:val="clear" w:color="auto" w:fill="auto"/>
          </w:tcPr>
          <w:p w14:paraId="7ACC7C6C" w14:textId="77777777" w:rsidR="007376E1" w:rsidRPr="001570EA" w:rsidRDefault="007376E1">
            <w:pPr>
              <w:pStyle w:val="TableCell"/>
              <w:keepNext w:val="0"/>
              <w:spacing w:before="60" w:after="60"/>
              <w:jc w:val="center"/>
              <w:rPr>
                <w:rFonts w:cs="Arial"/>
                <w:i/>
                <w:szCs w:val="18"/>
              </w:rPr>
            </w:pPr>
            <w:r w:rsidRPr="001570EA">
              <w:rPr>
                <w:rFonts w:cs="Arial"/>
                <w:i/>
                <w:szCs w:val="18"/>
              </w:rPr>
              <w:t>None</w:t>
            </w:r>
          </w:p>
        </w:tc>
        <w:tc>
          <w:tcPr>
            <w:tcW w:w="1325" w:type="pct"/>
            <w:shd w:val="clear" w:color="auto" w:fill="auto"/>
          </w:tcPr>
          <w:p w14:paraId="11CE282F" w14:textId="77777777" w:rsidR="007376E1" w:rsidRPr="001570EA" w:rsidRDefault="007376E1">
            <w:pPr>
              <w:pStyle w:val="TableCell"/>
              <w:keepNext w:val="0"/>
              <w:spacing w:beforeLines="40" w:before="96" w:afterLines="40" w:after="96"/>
              <w:jc w:val="center"/>
              <w:rPr>
                <w:szCs w:val="18"/>
              </w:rPr>
            </w:pPr>
            <w:r w:rsidRPr="001570EA">
              <w:rPr>
                <w:szCs w:val="18"/>
              </w:rPr>
              <w:t>EDC Data Gathering</w:t>
            </w:r>
          </w:p>
          <w:p w14:paraId="2CE84ABF" w14:textId="26A558BD" w:rsidR="007376E1" w:rsidRPr="001570EA" w:rsidRDefault="007376E1">
            <w:pPr>
              <w:pStyle w:val="TableCell"/>
              <w:keepNext w:val="0"/>
              <w:spacing w:before="60" w:after="60"/>
              <w:jc w:val="center"/>
              <w:rPr>
                <w:rFonts w:cs="Arial"/>
                <w:szCs w:val="18"/>
              </w:rPr>
            </w:pPr>
            <w:r w:rsidRPr="001570EA">
              <w:rPr>
                <w:szCs w:val="18"/>
              </w:rPr>
              <w:t xml:space="preserve">Default: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2216" w:author="Greg Clendenning" w:date="2024-08-18T13:12:00Z" w16du:dateUtc="2024-08-18T17:12:00Z">
              <w:r w:rsidR="00C90B80" w:rsidRPr="00C90B80">
                <w:rPr>
                  <w:szCs w:val="18"/>
                </w:rPr>
                <w:t xml:space="preserve">Table </w:t>
              </w:r>
              <w:r w:rsidR="00C90B80" w:rsidRPr="00C90B80">
                <w:rPr>
                  <w:szCs w:val="18"/>
                  <w:rPrChange w:id="2217" w:author="Greg Clendenning" w:date="2024-08-18T13:12:00Z" w16du:dateUtc="2024-08-18T17:12:00Z">
                    <w:rPr>
                      <w:noProof/>
                    </w:rPr>
                  </w:rPrChange>
                </w:rPr>
                <w:t>2</w:t>
              </w:r>
              <w:r w:rsidR="00C90B80" w:rsidRPr="00C90B80">
                <w:rPr>
                  <w:szCs w:val="18"/>
                </w:rPr>
                <w:noBreakHyphen/>
              </w:r>
              <w:r w:rsidR="00C90B80" w:rsidRPr="00C90B80">
                <w:rPr>
                  <w:szCs w:val="18"/>
                  <w:rPrChange w:id="2218" w:author="Greg Clendenning" w:date="2024-08-18T13:12:00Z" w16du:dateUtc="2024-08-18T17:12:00Z">
                    <w:rPr>
                      <w:noProof/>
                    </w:rPr>
                  </w:rPrChange>
                </w:rPr>
                <w:t>10</w:t>
              </w:r>
            </w:ins>
            <w:ins w:id="2219" w:author="Nick Arnemann" w:date="2024-08-15T17:15:00Z" w16du:dateUtc="2024-08-15T21:15:00Z">
              <w:del w:id="2220" w:author="Greg Clendenning" w:date="2024-08-18T13:12:00Z" w16du:dateUtc="2024-08-18T17:12:00Z">
                <w:r w:rsidR="00FB39A6" w:rsidRPr="00F0137C" w:rsidDel="00C90B80">
                  <w:rPr>
                    <w:szCs w:val="18"/>
                  </w:rPr>
                  <w:delText xml:space="preserve">Table </w:delText>
                </w:r>
                <w:r w:rsidR="00FB39A6" w:rsidRPr="003A37B2" w:rsidDel="00C90B80">
                  <w:rPr>
                    <w:szCs w:val="18"/>
                    <w:rPrChange w:id="2221" w:author="Nick Arnemann" w:date="2024-08-18T13:05:00Z" w16du:dateUtc="2024-08-18T17:05:00Z">
                      <w:rPr>
                        <w:noProof/>
                        <w:szCs w:val="18"/>
                      </w:rPr>
                    </w:rPrChange>
                  </w:rPr>
                  <w:delText>2</w:delText>
                </w:r>
                <w:r w:rsidR="00FB39A6" w:rsidRPr="00FB39A6" w:rsidDel="00C90B80">
                  <w:rPr>
                    <w:noProof/>
                    <w:szCs w:val="18"/>
                    <w:rPrChange w:id="2222" w:author="Greg Clendenning" w:date="2024-08-13T10:53:00Z" w16du:dateUtc="2024-08-13T14:53:00Z">
                      <w:rPr/>
                    </w:rPrChange>
                  </w:rPr>
                  <w:noBreakHyphen/>
                </w:r>
                <w:r w:rsidR="00FB39A6" w:rsidRPr="003A37B2" w:rsidDel="00C90B80">
                  <w:rPr>
                    <w:szCs w:val="18"/>
                    <w:rPrChange w:id="2223" w:author="Nick Arnemann" w:date="2024-08-18T13:05:00Z" w16du:dateUtc="2024-08-18T17:05:00Z">
                      <w:rPr>
                        <w:noProof/>
                        <w:szCs w:val="18"/>
                      </w:rPr>
                    </w:rPrChange>
                  </w:rPr>
                  <w:delText>10</w:delText>
                </w:r>
              </w:del>
            </w:ins>
            <w:del w:id="2224" w:author="Greg Clendenning" w:date="2024-08-18T13:12:00Z" w16du:dateUtc="2024-08-18T17:12:00Z">
              <w:r w:rsidR="00384D95" w:rsidRPr="001570EA" w:rsidDel="00C90B80">
                <w:rPr>
                  <w:szCs w:val="18"/>
                </w:rPr>
                <w:delText xml:space="preserve">Table </w:delText>
              </w:r>
              <w:r w:rsidR="00384D95" w:rsidRPr="001570EA" w:rsidDel="00C90B80">
                <w:rPr>
                  <w:noProof/>
                  <w:szCs w:val="18"/>
                </w:rPr>
                <w:delText>2</w:delText>
              </w:r>
              <w:r w:rsidR="00384D95" w:rsidRPr="001570EA" w:rsidDel="00C90B80">
                <w:rPr>
                  <w:noProof/>
                  <w:szCs w:val="18"/>
                </w:rPr>
                <w:noBreakHyphen/>
                <w:delText>10</w:delText>
              </w:r>
            </w:del>
            <w:r w:rsidRPr="001570EA">
              <w:rPr>
                <w:szCs w:val="18"/>
              </w:rPr>
              <w:fldChar w:fldCharType="end"/>
            </w:r>
            <w:r w:rsidRPr="001570EA">
              <w:rPr>
                <w:szCs w:val="18"/>
              </w:rPr>
              <w:t xml:space="preserve"> in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862" w:type="pct"/>
            <w:shd w:val="clear" w:color="auto" w:fill="auto"/>
            <w:vAlign w:val="center"/>
          </w:tcPr>
          <w:p w14:paraId="668859A6" w14:textId="77777777" w:rsidR="007376E1" w:rsidRPr="001570EA" w:rsidRDefault="007376E1">
            <w:pPr>
              <w:jc w:val="center"/>
              <w:rPr>
                <w:rFonts w:cs="Arial"/>
                <w:sz w:val="18"/>
                <w:szCs w:val="18"/>
              </w:rPr>
            </w:pPr>
            <w:r w:rsidRPr="001570EA">
              <w:rPr>
                <w:rFonts w:cs="Arial"/>
                <w:sz w:val="18"/>
                <w:szCs w:val="18"/>
              </w:rPr>
              <w:t>5</w:t>
            </w:r>
          </w:p>
        </w:tc>
      </w:tr>
      <w:tr w:rsidR="007376E1" w:rsidRPr="001570EA" w14:paraId="7DB1592A" w14:textId="77777777">
        <w:tc>
          <w:tcPr>
            <w:tcW w:w="2136" w:type="pct"/>
            <w:shd w:val="clear" w:color="auto" w:fill="auto"/>
            <w:vAlign w:val="center"/>
          </w:tcPr>
          <w:p w14:paraId="28BD4FB6" w14:textId="0F78AD41" w:rsidR="007376E1" w:rsidRPr="001570EA" w:rsidRDefault="007376E1">
            <w:pPr>
              <w:pStyle w:val="TableCell"/>
              <w:keepNext w:val="0"/>
              <w:spacing w:before="60" w:after="60"/>
              <w:jc w:val="left"/>
              <w:rPr>
                <w:rFonts w:cs="Arial"/>
                <w:szCs w:val="18"/>
              </w:rPr>
            </w:pPr>
            <w:r w:rsidRPr="001570EA">
              <w:rPr>
                <w:rFonts w:cs="Arial"/>
                <w:i/>
                <w:szCs w:val="18"/>
              </w:rPr>
              <w:t>EFLH</w:t>
            </w:r>
            <w:r w:rsidRPr="001570EA">
              <w:rPr>
                <w:rFonts w:cs="Arial"/>
                <w:i/>
                <w:szCs w:val="18"/>
                <w:vertAlign w:val="subscript"/>
              </w:rPr>
              <w:t>cool</w:t>
            </w:r>
            <w:r w:rsidRPr="001570EA">
              <w:rPr>
                <w:rFonts w:cs="Arial"/>
                <w:szCs w:val="18"/>
              </w:rPr>
              <w:t xml:space="preserve">, </w:t>
            </w:r>
            <w:r w:rsidRPr="001570EA">
              <w:rPr>
                <w:rFonts w:cs="Arial"/>
              </w:rPr>
              <w:t>Cooling equivalent full load hours</w:t>
            </w:r>
          </w:p>
        </w:tc>
        <w:tc>
          <w:tcPr>
            <w:tcW w:w="677" w:type="pct"/>
            <w:shd w:val="clear" w:color="auto" w:fill="auto"/>
            <w:vAlign w:val="center"/>
          </w:tcPr>
          <w:p w14:paraId="01A7BF7B" w14:textId="77777777" w:rsidR="007376E1" w:rsidRPr="001570EA" w:rsidRDefault="00023D70">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1B69744E" w14:textId="77777777" w:rsidR="007376E1" w:rsidRPr="001570EA" w:rsidRDefault="007376E1">
            <w:pPr>
              <w:pStyle w:val="TableCell"/>
              <w:keepNext w:val="0"/>
              <w:spacing w:before="60" w:after="60"/>
              <w:jc w:val="center"/>
              <w:rPr>
                <w:rFonts w:cs="Arial"/>
                <w:szCs w:val="18"/>
              </w:rPr>
            </w:pPr>
            <w:r w:rsidRPr="001570EA">
              <w:rPr>
                <w:rFonts w:cs="Arial"/>
                <w:szCs w:val="18"/>
              </w:rPr>
              <w:t xml:space="preserve">See </w:t>
            </w:r>
            <w:r w:rsidRPr="001570EA">
              <w:rPr>
                <w:rFonts w:cs="Arial"/>
                <w:i/>
                <w:szCs w:val="18"/>
              </w:rPr>
              <w:t>EFLH</w:t>
            </w:r>
            <w:r w:rsidRPr="001570EA">
              <w:rPr>
                <w:rFonts w:cs="Arial"/>
                <w:i/>
                <w:szCs w:val="18"/>
                <w:vertAlign w:val="subscript"/>
              </w:rPr>
              <w:t>cool</w:t>
            </w:r>
            <w:r w:rsidRPr="001570EA">
              <w:rPr>
                <w:rFonts w:cs="Arial"/>
                <w:szCs w:val="18"/>
              </w:rPr>
              <w:t xml:space="preserve"> in Vol. 1, App. A</w:t>
            </w:r>
          </w:p>
        </w:tc>
        <w:tc>
          <w:tcPr>
            <w:tcW w:w="862" w:type="pct"/>
            <w:shd w:val="clear" w:color="auto" w:fill="auto"/>
            <w:vAlign w:val="center"/>
          </w:tcPr>
          <w:p w14:paraId="379F84AB" w14:textId="77777777" w:rsidR="007376E1" w:rsidRPr="001570EA" w:rsidRDefault="007376E1">
            <w:pPr>
              <w:pStyle w:val="TableCell"/>
              <w:keepNext w:val="0"/>
              <w:spacing w:before="60" w:after="60"/>
              <w:jc w:val="center"/>
              <w:rPr>
                <w:rFonts w:cs="Arial"/>
                <w:szCs w:val="18"/>
              </w:rPr>
            </w:pPr>
            <w:r w:rsidRPr="001570EA">
              <w:rPr>
                <w:rFonts w:cs="Arial"/>
                <w:szCs w:val="18"/>
              </w:rPr>
              <w:t>4</w:t>
            </w:r>
          </w:p>
        </w:tc>
      </w:tr>
      <w:tr w:rsidR="007376E1" w:rsidRPr="001570EA" w14:paraId="430217EE" w14:textId="77777777">
        <w:trPr>
          <w:trHeight w:val="467"/>
        </w:trPr>
        <w:tc>
          <w:tcPr>
            <w:tcW w:w="2136" w:type="pct"/>
            <w:shd w:val="clear" w:color="auto" w:fill="auto"/>
            <w:vAlign w:val="center"/>
          </w:tcPr>
          <w:p w14:paraId="17B69BE4" w14:textId="239B5794" w:rsidR="007376E1" w:rsidRPr="001570EA" w:rsidRDefault="007376E1">
            <w:pPr>
              <w:pStyle w:val="TableCell"/>
              <w:keepNext w:val="0"/>
              <w:spacing w:before="60" w:after="60"/>
              <w:jc w:val="left"/>
              <w:rPr>
                <w:rFonts w:cs="Arial"/>
                <w:szCs w:val="18"/>
              </w:rPr>
            </w:pPr>
            <w:r w:rsidRPr="001570EA">
              <w:rPr>
                <w:rFonts w:cs="Arial"/>
                <w:i/>
                <w:szCs w:val="18"/>
              </w:rPr>
              <w:t>EFLH</w:t>
            </w:r>
            <w:r w:rsidRPr="001570EA">
              <w:rPr>
                <w:rFonts w:cs="Arial"/>
                <w:i/>
                <w:szCs w:val="18"/>
                <w:vertAlign w:val="subscript"/>
              </w:rPr>
              <w:t>heat</w:t>
            </w:r>
            <w:r w:rsidRPr="001570EA">
              <w:rPr>
                <w:rFonts w:cs="Arial"/>
                <w:szCs w:val="18"/>
                <w:vertAlign w:val="subscript"/>
              </w:rPr>
              <w:t>,</w:t>
            </w:r>
            <w:r w:rsidRPr="001570EA">
              <w:rPr>
                <w:rFonts w:cs="Arial"/>
                <w:szCs w:val="18"/>
              </w:rPr>
              <w:t xml:space="preserve"> </w:t>
            </w:r>
            <w:r w:rsidRPr="001570EA">
              <w:rPr>
                <w:rFonts w:cs="Arial"/>
              </w:rPr>
              <w:t>Heating equivalent full load hours</w:t>
            </w:r>
          </w:p>
        </w:tc>
        <w:tc>
          <w:tcPr>
            <w:tcW w:w="677" w:type="pct"/>
            <w:shd w:val="clear" w:color="auto" w:fill="auto"/>
            <w:vAlign w:val="center"/>
          </w:tcPr>
          <w:p w14:paraId="53874894" w14:textId="77777777" w:rsidR="007376E1" w:rsidRPr="001570EA" w:rsidRDefault="00023D70">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07F82BF0" w14:textId="77777777" w:rsidR="007376E1" w:rsidRPr="001570EA" w:rsidRDefault="007376E1">
            <w:pPr>
              <w:pStyle w:val="TableCell"/>
              <w:keepNext w:val="0"/>
              <w:spacing w:before="60" w:after="60"/>
              <w:jc w:val="center"/>
              <w:rPr>
                <w:rFonts w:cs="Arial"/>
              </w:rPr>
            </w:pPr>
            <w:r w:rsidRPr="001570EA">
              <w:rPr>
                <w:rFonts w:cs="Arial"/>
                <w:szCs w:val="18"/>
              </w:rPr>
              <w:t xml:space="preserve">See </w:t>
            </w:r>
            <w:r w:rsidRPr="001570EA">
              <w:rPr>
                <w:rFonts w:cs="Arial"/>
                <w:i/>
                <w:szCs w:val="18"/>
              </w:rPr>
              <w:t>EFLH</w:t>
            </w:r>
            <w:r w:rsidRPr="001570EA">
              <w:rPr>
                <w:rFonts w:cs="Arial"/>
                <w:i/>
                <w:szCs w:val="18"/>
                <w:vertAlign w:val="subscript"/>
              </w:rPr>
              <w:t>heat</w:t>
            </w:r>
            <w:r w:rsidRPr="001570EA">
              <w:rPr>
                <w:rFonts w:cs="Arial"/>
                <w:szCs w:val="18"/>
              </w:rPr>
              <w:t xml:space="preserve"> in Vol. 1, App. A</w:t>
            </w:r>
          </w:p>
        </w:tc>
        <w:tc>
          <w:tcPr>
            <w:tcW w:w="862" w:type="pct"/>
            <w:shd w:val="clear" w:color="auto" w:fill="auto"/>
            <w:vAlign w:val="center"/>
          </w:tcPr>
          <w:p w14:paraId="56BA4551" w14:textId="77777777" w:rsidR="007376E1" w:rsidRPr="001570EA" w:rsidRDefault="007376E1">
            <w:pPr>
              <w:pStyle w:val="TableCell"/>
              <w:keepNext w:val="0"/>
              <w:spacing w:before="60" w:after="60"/>
              <w:jc w:val="center"/>
              <w:rPr>
                <w:rFonts w:cs="Arial"/>
                <w:szCs w:val="18"/>
              </w:rPr>
            </w:pPr>
            <w:r w:rsidRPr="001570EA">
              <w:rPr>
                <w:rFonts w:cs="Arial"/>
                <w:szCs w:val="18"/>
              </w:rPr>
              <w:t>4</w:t>
            </w:r>
          </w:p>
        </w:tc>
      </w:tr>
      <w:tr w:rsidR="007376E1" w:rsidRPr="001570EA" w14:paraId="031E4D07" w14:textId="77777777">
        <w:trPr>
          <w:trHeight w:val="521"/>
        </w:trPr>
        <w:tc>
          <w:tcPr>
            <w:tcW w:w="2136" w:type="pct"/>
            <w:shd w:val="clear" w:color="auto" w:fill="auto"/>
            <w:vAlign w:val="center"/>
          </w:tcPr>
          <w:p w14:paraId="425CE7B1" w14:textId="197B8EC0" w:rsidR="007376E1" w:rsidRPr="001570EA" w:rsidRDefault="007376E1">
            <w:pPr>
              <w:pStyle w:val="TableCell"/>
              <w:keepNext w:val="0"/>
              <w:spacing w:before="60" w:after="60"/>
              <w:jc w:val="left"/>
              <w:rPr>
                <w:rFonts w:cs="Arial"/>
                <w:szCs w:val="18"/>
              </w:rPr>
            </w:pPr>
            <w:r w:rsidRPr="001570EA">
              <w:rPr>
                <w:rFonts w:cs="Arial"/>
                <w:i/>
                <w:szCs w:val="18"/>
              </w:rPr>
              <w:t>DE</w:t>
            </w:r>
            <w:r w:rsidRPr="001570EA">
              <w:rPr>
                <w:rFonts w:cs="Arial"/>
                <w:i/>
                <w:szCs w:val="18"/>
                <w:vertAlign w:val="subscript"/>
              </w:rPr>
              <w:t>post</w:t>
            </w:r>
            <w:r w:rsidRPr="001570EA">
              <w:rPr>
                <w:rFonts w:cs="Arial"/>
                <w:szCs w:val="18"/>
              </w:rPr>
              <w:t xml:space="preserve">, </w:t>
            </w:r>
            <w:r w:rsidRPr="001570EA">
              <w:rPr>
                <w:rFonts w:cs="Arial"/>
              </w:rPr>
              <w:t>Distribution efficiency after duct sealing and insulation</w:t>
            </w:r>
          </w:p>
        </w:tc>
        <w:tc>
          <w:tcPr>
            <w:tcW w:w="677" w:type="pct"/>
            <w:shd w:val="clear" w:color="auto" w:fill="auto"/>
            <w:vAlign w:val="center"/>
          </w:tcPr>
          <w:p w14:paraId="0131502A" w14:textId="77777777" w:rsidR="007376E1" w:rsidRPr="001570EA" w:rsidRDefault="007376E1">
            <w:pPr>
              <w:pStyle w:val="TableCell"/>
              <w:keepNext w:val="0"/>
              <w:spacing w:before="60" w:after="60"/>
              <w:jc w:val="center"/>
              <w:rPr>
                <w:rFonts w:cs="Arial"/>
                <w:i/>
                <w:szCs w:val="18"/>
              </w:rPr>
            </w:pPr>
            <w:r w:rsidRPr="001570EA">
              <w:rPr>
                <w:rFonts w:cs="Arial"/>
                <w:i/>
                <w:szCs w:val="18"/>
              </w:rPr>
              <w:t>None</w:t>
            </w:r>
          </w:p>
        </w:tc>
        <w:tc>
          <w:tcPr>
            <w:tcW w:w="1325" w:type="pct"/>
            <w:shd w:val="clear" w:color="auto" w:fill="auto"/>
            <w:vAlign w:val="center"/>
          </w:tcPr>
          <w:p w14:paraId="5BDD0D15" w14:textId="15ECF5C2" w:rsidR="007376E1" w:rsidRPr="001570EA" w:rsidRDefault="007376E1">
            <w:pPr>
              <w:pStyle w:val="TableCell"/>
              <w:keepNext w:val="0"/>
              <w:spacing w:before="60" w:after="60"/>
              <w:jc w:val="center"/>
              <w:rPr>
                <w:rFonts w:cs="Arial"/>
                <w:szCs w:val="18"/>
              </w:rPr>
            </w:pPr>
            <w:r w:rsidRPr="001570EA">
              <w:rPr>
                <w:rFonts w:cs="Arial"/>
                <w:szCs w:val="18"/>
              </w:rPr>
              <w:fldChar w:fldCharType="begin"/>
            </w:r>
            <w:r w:rsidRPr="001570EA">
              <w:rPr>
                <w:rFonts w:cs="Arial"/>
                <w:szCs w:val="18"/>
              </w:rPr>
              <w:instrText xml:space="preserve"> REF _Ref531072530 \h </w:instrText>
            </w:r>
            <w:r w:rsidR="001570EA">
              <w:rPr>
                <w:rFonts w:cs="Arial"/>
                <w:szCs w:val="18"/>
              </w:rPr>
              <w:instrText xml:space="preserve"> \* MERGEFORMAT </w:instrText>
            </w:r>
            <w:r w:rsidRPr="001570EA">
              <w:rPr>
                <w:rFonts w:cs="Arial"/>
                <w:szCs w:val="18"/>
              </w:rPr>
            </w:r>
            <w:r w:rsidRPr="001570EA">
              <w:rPr>
                <w:rFonts w:cs="Arial"/>
                <w:szCs w:val="18"/>
              </w:rPr>
              <w:fldChar w:fldCharType="separate"/>
            </w:r>
            <w:ins w:id="222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2226" w:author="Nick Arnemann" w:date="2024-08-15T17:15:00Z" w16du:dateUtc="2024-08-15T21:15:00Z">
              <w:del w:id="222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2228"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40</w:delText>
              </w:r>
            </w:del>
            <w:r w:rsidRPr="001570EA">
              <w:rPr>
                <w:rFonts w:cs="Arial"/>
                <w:szCs w:val="18"/>
              </w:rPr>
              <w:fldChar w:fldCharType="end"/>
            </w:r>
            <w:r w:rsidRPr="001570EA">
              <w:rPr>
                <w:rFonts w:cs="Arial"/>
                <w:szCs w:val="18"/>
              </w:rPr>
              <w:t xml:space="preserve">, </w:t>
            </w:r>
            <w:r w:rsidRPr="001570EA">
              <w:rPr>
                <w:rFonts w:cs="Arial"/>
                <w:szCs w:val="18"/>
              </w:rPr>
              <w:fldChar w:fldCharType="begin"/>
            </w:r>
            <w:r w:rsidRPr="001570EA">
              <w:rPr>
                <w:rFonts w:cs="Arial"/>
                <w:szCs w:val="18"/>
              </w:rPr>
              <w:instrText xml:space="preserve"> REF _Ref527037772 \h </w:instrText>
            </w:r>
            <w:r w:rsidR="001570EA">
              <w:rPr>
                <w:rFonts w:cs="Arial"/>
                <w:szCs w:val="18"/>
              </w:rPr>
              <w:instrText xml:space="preserve"> \* MERGEFORMAT </w:instrText>
            </w:r>
            <w:r w:rsidRPr="001570EA">
              <w:rPr>
                <w:rFonts w:cs="Arial"/>
                <w:szCs w:val="18"/>
              </w:rPr>
            </w:r>
            <w:r w:rsidRPr="001570EA">
              <w:rPr>
                <w:rFonts w:cs="Arial"/>
                <w:szCs w:val="18"/>
              </w:rPr>
              <w:fldChar w:fldCharType="separate"/>
            </w:r>
            <w:ins w:id="222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42</w:t>
              </w:r>
            </w:ins>
            <w:ins w:id="2230" w:author="Nick Arnemann" w:date="2024-08-15T17:15:00Z" w16du:dateUtc="2024-08-15T21:15:00Z">
              <w:del w:id="223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42</w:delText>
                </w:r>
              </w:del>
            </w:ins>
            <w:del w:id="2232"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41</w:delText>
              </w:r>
            </w:del>
            <w:r w:rsidRPr="001570EA">
              <w:rPr>
                <w:rFonts w:cs="Arial"/>
                <w:szCs w:val="18"/>
              </w:rPr>
              <w:fldChar w:fldCharType="end"/>
            </w:r>
          </w:p>
          <w:p w14:paraId="4A4BD6D1" w14:textId="77777777" w:rsidR="007376E1" w:rsidRPr="001570EA" w:rsidRDefault="007376E1">
            <w:pPr>
              <w:pStyle w:val="TableCell"/>
              <w:keepNext w:val="0"/>
              <w:spacing w:before="60" w:after="60"/>
              <w:jc w:val="center"/>
              <w:rPr>
                <w:rFonts w:cs="Arial"/>
                <w:szCs w:val="18"/>
              </w:rPr>
            </w:pPr>
            <w:r w:rsidRPr="001570EA">
              <w:rPr>
                <w:rFonts w:cs="Arial"/>
                <w:szCs w:val="18"/>
              </w:rPr>
              <w:t xml:space="preserve">Not to exceed </w:t>
            </w:r>
            <w:proofErr w:type="gramStart"/>
            <w:r w:rsidRPr="001570EA">
              <w:rPr>
                <w:rFonts w:cs="Arial"/>
                <w:szCs w:val="18"/>
              </w:rPr>
              <w:t>100</w:t>
            </w:r>
            <w:proofErr w:type="gramEnd"/>
            <w:r w:rsidRPr="001570EA">
              <w:rPr>
                <w:rFonts w:cs="Arial"/>
                <w:szCs w:val="18"/>
              </w:rPr>
              <w:t>%</w:t>
            </w:r>
          </w:p>
        </w:tc>
        <w:tc>
          <w:tcPr>
            <w:tcW w:w="862" w:type="pct"/>
            <w:shd w:val="clear" w:color="auto" w:fill="auto"/>
            <w:vAlign w:val="center"/>
          </w:tcPr>
          <w:p w14:paraId="5A7CDC5A" w14:textId="77777777" w:rsidR="007376E1" w:rsidRPr="001570EA" w:rsidRDefault="007376E1">
            <w:pPr>
              <w:jc w:val="center"/>
              <w:rPr>
                <w:rFonts w:cs="Arial"/>
                <w:color w:val="0000FF"/>
                <w:sz w:val="18"/>
                <w:szCs w:val="18"/>
              </w:rPr>
            </w:pPr>
            <w:r w:rsidRPr="001570EA">
              <w:rPr>
                <w:rFonts w:cs="Arial"/>
                <w:sz w:val="18"/>
                <w:szCs w:val="18"/>
              </w:rPr>
              <w:t>2</w:t>
            </w:r>
          </w:p>
        </w:tc>
      </w:tr>
      <w:tr w:rsidR="007376E1" w:rsidRPr="001570EA" w14:paraId="10E11B80" w14:textId="77777777">
        <w:trPr>
          <w:trHeight w:val="476"/>
        </w:trPr>
        <w:tc>
          <w:tcPr>
            <w:tcW w:w="2136" w:type="pct"/>
            <w:shd w:val="clear" w:color="auto" w:fill="auto"/>
            <w:vAlign w:val="center"/>
          </w:tcPr>
          <w:p w14:paraId="3C7DC156" w14:textId="34202841" w:rsidR="007376E1" w:rsidRPr="001570EA" w:rsidRDefault="007376E1">
            <w:pPr>
              <w:pStyle w:val="TableCell"/>
              <w:keepNext w:val="0"/>
              <w:spacing w:before="60" w:after="60"/>
              <w:jc w:val="left"/>
              <w:rPr>
                <w:rFonts w:cs="Arial"/>
                <w:szCs w:val="18"/>
              </w:rPr>
            </w:pPr>
            <w:r w:rsidRPr="001570EA">
              <w:rPr>
                <w:rFonts w:cs="Arial"/>
                <w:i/>
                <w:szCs w:val="18"/>
              </w:rPr>
              <w:t>DE</w:t>
            </w:r>
            <w:r w:rsidRPr="001570EA">
              <w:rPr>
                <w:rFonts w:cs="Arial"/>
                <w:i/>
                <w:szCs w:val="18"/>
                <w:vertAlign w:val="subscript"/>
              </w:rPr>
              <w:t>pre</w:t>
            </w:r>
            <w:r w:rsidRPr="001570EA">
              <w:rPr>
                <w:rFonts w:cs="Arial"/>
                <w:szCs w:val="18"/>
              </w:rPr>
              <w:t xml:space="preserve">, </w:t>
            </w:r>
            <w:r w:rsidRPr="001570EA">
              <w:rPr>
                <w:rFonts w:cs="Arial"/>
              </w:rPr>
              <w:t>Distribution efficiency before duct sealing and insulation</w:t>
            </w:r>
          </w:p>
        </w:tc>
        <w:tc>
          <w:tcPr>
            <w:tcW w:w="677" w:type="pct"/>
            <w:shd w:val="clear" w:color="auto" w:fill="auto"/>
            <w:vAlign w:val="center"/>
          </w:tcPr>
          <w:p w14:paraId="3F6ED823" w14:textId="77777777" w:rsidR="007376E1" w:rsidRPr="001570EA" w:rsidRDefault="007376E1">
            <w:pPr>
              <w:pStyle w:val="TableCell"/>
              <w:keepNext w:val="0"/>
              <w:spacing w:before="60" w:after="60"/>
              <w:jc w:val="center"/>
              <w:rPr>
                <w:rFonts w:cs="Arial"/>
                <w:i/>
                <w:szCs w:val="18"/>
              </w:rPr>
            </w:pPr>
            <w:r w:rsidRPr="001570EA">
              <w:rPr>
                <w:rFonts w:cs="Arial"/>
                <w:i/>
                <w:szCs w:val="18"/>
              </w:rPr>
              <w:t>None</w:t>
            </w:r>
          </w:p>
        </w:tc>
        <w:tc>
          <w:tcPr>
            <w:tcW w:w="1325" w:type="pct"/>
            <w:shd w:val="clear" w:color="auto" w:fill="auto"/>
            <w:vAlign w:val="center"/>
          </w:tcPr>
          <w:p w14:paraId="1A6683AB" w14:textId="2DD9FB1D" w:rsidR="007376E1" w:rsidRPr="001570EA" w:rsidRDefault="007376E1">
            <w:pPr>
              <w:pStyle w:val="TableCell"/>
              <w:keepNext w:val="0"/>
              <w:spacing w:before="60" w:after="60"/>
              <w:jc w:val="center"/>
              <w:rPr>
                <w:rFonts w:cs="Arial"/>
                <w:szCs w:val="18"/>
              </w:rPr>
            </w:pPr>
            <w:r w:rsidRPr="001570EA">
              <w:rPr>
                <w:rFonts w:cs="Arial"/>
                <w:szCs w:val="18"/>
              </w:rPr>
              <w:fldChar w:fldCharType="begin"/>
            </w:r>
            <w:r w:rsidRPr="001570EA">
              <w:rPr>
                <w:rFonts w:cs="Arial"/>
                <w:szCs w:val="18"/>
              </w:rPr>
              <w:instrText xml:space="preserve"> REF _Ref531072530 \h </w:instrText>
            </w:r>
            <w:r w:rsidR="001570EA">
              <w:rPr>
                <w:rFonts w:cs="Arial"/>
                <w:szCs w:val="18"/>
              </w:rPr>
              <w:instrText xml:space="preserve"> \* MERGEFORMAT </w:instrText>
            </w:r>
            <w:r w:rsidRPr="001570EA">
              <w:rPr>
                <w:rFonts w:cs="Arial"/>
                <w:szCs w:val="18"/>
              </w:rPr>
            </w:r>
            <w:r w:rsidRPr="001570EA">
              <w:rPr>
                <w:rFonts w:cs="Arial"/>
                <w:szCs w:val="18"/>
              </w:rPr>
              <w:fldChar w:fldCharType="separate"/>
            </w:r>
            <w:ins w:id="22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2234" w:author="Nick Arnemann" w:date="2024-08-15T17:15:00Z" w16du:dateUtc="2024-08-15T21:15:00Z">
              <w:del w:id="22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223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40</w:delText>
              </w:r>
            </w:del>
            <w:r w:rsidRPr="001570EA">
              <w:rPr>
                <w:rFonts w:cs="Arial"/>
                <w:szCs w:val="18"/>
              </w:rPr>
              <w:fldChar w:fldCharType="end"/>
            </w:r>
            <w:r w:rsidRPr="001570EA">
              <w:rPr>
                <w:rFonts w:cs="Arial"/>
                <w:szCs w:val="18"/>
              </w:rPr>
              <w:t xml:space="preserve">, </w:t>
            </w:r>
            <w:r w:rsidRPr="001570EA">
              <w:rPr>
                <w:rFonts w:cs="Arial"/>
                <w:szCs w:val="18"/>
              </w:rPr>
              <w:fldChar w:fldCharType="begin"/>
            </w:r>
            <w:r w:rsidRPr="001570EA">
              <w:rPr>
                <w:rFonts w:cs="Arial"/>
                <w:szCs w:val="18"/>
              </w:rPr>
              <w:instrText xml:space="preserve"> REF _Ref527037772 \h </w:instrText>
            </w:r>
            <w:r w:rsidR="001570EA">
              <w:rPr>
                <w:rFonts w:cs="Arial"/>
                <w:szCs w:val="18"/>
              </w:rPr>
              <w:instrText xml:space="preserve"> \* MERGEFORMAT </w:instrText>
            </w:r>
            <w:r w:rsidRPr="001570EA">
              <w:rPr>
                <w:rFonts w:cs="Arial"/>
                <w:szCs w:val="18"/>
              </w:rPr>
            </w:r>
            <w:r w:rsidRPr="001570EA">
              <w:rPr>
                <w:rFonts w:cs="Arial"/>
                <w:szCs w:val="18"/>
              </w:rPr>
              <w:fldChar w:fldCharType="separate"/>
            </w:r>
            <w:ins w:id="223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42</w:t>
              </w:r>
            </w:ins>
            <w:ins w:id="2238" w:author="Nick Arnemann" w:date="2024-08-15T17:15:00Z" w16du:dateUtc="2024-08-15T21:15:00Z">
              <w:del w:id="223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42</w:delText>
                </w:r>
              </w:del>
            </w:ins>
            <w:del w:id="224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41</w:delText>
              </w:r>
            </w:del>
            <w:r w:rsidRPr="001570EA">
              <w:rPr>
                <w:rFonts w:cs="Arial"/>
                <w:szCs w:val="18"/>
              </w:rPr>
              <w:fldChar w:fldCharType="end"/>
            </w:r>
          </w:p>
          <w:p w14:paraId="69D5FF80" w14:textId="77777777" w:rsidR="007376E1" w:rsidRPr="001570EA" w:rsidRDefault="007376E1">
            <w:pPr>
              <w:pStyle w:val="TableCell"/>
              <w:keepNext w:val="0"/>
              <w:spacing w:before="60" w:after="60"/>
              <w:jc w:val="center"/>
              <w:rPr>
                <w:rFonts w:cs="Arial"/>
                <w:szCs w:val="18"/>
              </w:rPr>
            </w:pPr>
            <w:r w:rsidRPr="001570EA">
              <w:rPr>
                <w:rFonts w:cs="Arial"/>
                <w:szCs w:val="18"/>
              </w:rPr>
              <w:t xml:space="preserve">Not to exceed </w:t>
            </w:r>
            <w:proofErr w:type="gramStart"/>
            <w:r w:rsidRPr="001570EA">
              <w:rPr>
                <w:rFonts w:cs="Arial"/>
                <w:szCs w:val="18"/>
              </w:rPr>
              <w:t>100</w:t>
            </w:r>
            <w:proofErr w:type="gramEnd"/>
            <w:r w:rsidRPr="001570EA">
              <w:rPr>
                <w:rFonts w:cs="Arial"/>
                <w:szCs w:val="18"/>
              </w:rPr>
              <w:t>%</w:t>
            </w:r>
          </w:p>
        </w:tc>
        <w:tc>
          <w:tcPr>
            <w:tcW w:w="862" w:type="pct"/>
            <w:shd w:val="clear" w:color="auto" w:fill="auto"/>
            <w:vAlign w:val="center"/>
          </w:tcPr>
          <w:p w14:paraId="51B7BD2C" w14:textId="77777777" w:rsidR="007376E1" w:rsidRPr="001570EA" w:rsidRDefault="007376E1">
            <w:pPr>
              <w:jc w:val="center"/>
              <w:rPr>
                <w:sz w:val="18"/>
                <w:szCs w:val="18"/>
              </w:rPr>
            </w:pPr>
            <w:r w:rsidRPr="001570EA">
              <w:rPr>
                <w:sz w:val="18"/>
                <w:szCs w:val="18"/>
              </w:rPr>
              <w:t>2</w:t>
            </w:r>
          </w:p>
        </w:tc>
      </w:tr>
    </w:tbl>
    <w:p w14:paraId="5400DD88" w14:textId="77777777" w:rsidR="00E7451A" w:rsidRDefault="00E7451A" w:rsidP="007376E1">
      <w:pPr>
        <w:rPr>
          <w:ins w:id="2241" w:author="Jerrad Pierce" w:date="2024-07-25T09:37:00Z" w16du:dateUtc="2024-07-25T13:37:00Z"/>
        </w:rPr>
      </w:pPr>
      <w:bookmarkStart w:id="2242" w:name="_Ref527036069"/>
    </w:p>
    <w:p w14:paraId="26E8C129" w14:textId="4027DAC7"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p>
    <w:p w14:paraId="1A256FF7" w14:textId="77777777" w:rsidR="00C252F0" w:rsidRPr="001570EA" w:rsidRDefault="00C252F0" w:rsidP="00C252F0"/>
    <w:p w14:paraId="29451C1E" w14:textId="11DCDD9E" w:rsidR="00C252F0" w:rsidRDefault="00C252F0" w:rsidP="00C252F0">
      <w:pPr>
        <w:pStyle w:val="Caption"/>
      </w:pPr>
      <w:bookmarkStart w:id="2243" w:name="_Ref164235805"/>
      <w:r>
        <w:t xml:space="preserve">Table </w:t>
      </w:r>
      <w:r w:rsidR="000D0F07">
        <w:fldChar w:fldCharType="begin"/>
      </w:r>
      <w:r w:rsidR="000D0F07">
        <w:instrText xml:space="preserve"> STYLEREF 1 \s </w:instrText>
      </w:r>
      <w:r w:rsidR="000D0F07">
        <w:fldChar w:fldCharType="separate"/>
      </w:r>
      <w:r w:rsidR="00C90B80">
        <w:rPr>
          <w:noProof/>
        </w:rPr>
        <w:t>2</w:t>
      </w:r>
      <w:r w:rsidR="000D0F07">
        <w:rPr>
          <w:noProof/>
        </w:rPr>
        <w:fldChar w:fldCharType="end"/>
      </w:r>
      <w:r w:rsidRPr="001570EA">
        <w:noBreakHyphen/>
      </w:r>
      <w:r w:rsidR="000D0F07">
        <w:fldChar w:fldCharType="begin"/>
      </w:r>
      <w:r w:rsidR="000D0F07">
        <w:instrText xml:space="preserve"> SEQ Table \* ARABIC </w:instrText>
      </w:r>
      <w:r w:rsidR="000D0F07">
        <w:fldChar w:fldCharType="separate"/>
      </w:r>
      <w:r w:rsidR="00C90B80">
        <w:rPr>
          <w:noProof/>
        </w:rPr>
        <w:t>40</w:t>
      </w:r>
      <w:r w:rsidR="000D0F07">
        <w:rPr>
          <w:noProof/>
        </w:rPr>
        <w:fldChar w:fldCharType="end"/>
      </w:r>
      <w:bookmarkEnd w:id="2243"/>
      <w:r>
        <w:t>: Thermal Regain Factor</w:t>
      </w:r>
      <w:ins w:id="2244" w:author="Samartha Mohan" w:date="2024-08-05T23:59:00Z" w16du:dateUtc="2024-08-06T04:59:00Z">
        <w:r w:rsidR="00720280">
          <w:t xml:space="preserve"> by Unconditioned Space %</w:t>
        </w:r>
      </w:ins>
    </w:p>
    <w:tbl>
      <w:tblPr>
        <w:tblStyle w:val="TableGrid"/>
        <w:tblW w:w="4984" w:type="pct"/>
        <w:jc w:val="center"/>
        <w:tblLook w:val="04A0" w:firstRow="1" w:lastRow="0" w:firstColumn="1" w:lastColumn="0" w:noHBand="0" w:noVBand="1"/>
      </w:tblPr>
      <w:tblGrid>
        <w:gridCol w:w="4044"/>
        <w:gridCol w:w="757"/>
        <w:gridCol w:w="758"/>
        <w:gridCol w:w="757"/>
        <w:gridCol w:w="7"/>
        <w:gridCol w:w="751"/>
        <w:gridCol w:w="757"/>
        <w:gridCol w:w="758"/>
        <w:gridCol w:w="13"/>
      </w:tblGrid>
      <w:tr w:rsidR="00720280" w:rsidRPr="00850E69" w14:paraId="4243CAB6" w14:textId="77777777">
        <w:trPr>
          <w:jc w:val="center"/>
        </w:trPr>
        <w:tc>
          <w:tcPr>
            <w:tcW w:w="4044" w:type="dxa"/>
            <w:vMerge w:val="restart"/>
            <w:shd w:val="clear" w:color="auto" w:fill="BFBFBF" w:themeFill="background1" w:themeFillShade="BF"/>
          </w:tcPr>
          <w:p w14:paraId="5B546604" w14:textId="350927DC" w:rsidR="00720280" w:rsidRPr="00230824" w:rsidDel="00720280" w:rsidRDefault="00720280">
            <w:pPr>
              <w:pStyle w:val="BodyText"/>
              <w:ind w:right="0"/>
              <w:rPr>
                <w:del w:id="2245" w:author="Samartha Mohan" w:date="2024-08-05T23:58:00Z" w16du:dateUtc="2024-08-06T04:58:00Z"/>
                <w:b/>
                <w:bCs/>
                <w:sz w:val="18"/>
                <w:szCs w:val="18"/>
              </w:rPr>
            </w:pPr>
            <w:r w:rsidRPr="00230824">
              <w:rPr>
                <w:b/>
                <w:bCs/>
                <w:sz w:val="18"/>
                <w:szCs w:val="18"/>
              </w:rPr>
              <w:t>Unconditioned Space</w:t>
            </w:r>
            <w:ins w:id="2246" w:author="Samartha Mohan" w:date="2024-08-05T23:59:00Z" w16du:dateUtc="2024-08-06T04:59:00Z">
              <w:r>
                <w:rPr>
                  <w:b/>
                  <w:bCs/>
                  <w:sz w:val="18"/>
                  <w:szCs w:val="18"/>
                </w:rPr>
                <w:t xml:space="preserve"> Type</w:t>
              </w:r>
            </w:ins>
            <w:del w:id="2247" w:author="Samartha Mohan" w:date="2024-08-05T23:58:00Z" w16du:dateUtc="2024-08-06T04:58:00Z">
              <w:r w:rsidRPr="00230824" w:rsidDel="00720280">
                <w:rPr>
                  <w:b/>
                  <w:bCs/>
                  <w:sz w:val="18"/>
                  <w:szCs w:val="18"/>
                </w:rPr>
                <w:delText xml:space="preserve"> \ </w:delText>
              </w:r>
            </w:del>
          </w:p>
          <w:p w14:paraId="4FDA8D5B" w14:textId="7D7BD88E" w:rsidR="00720280" w:rsidRPr="00230824" w:rsidRDefault="00720280">
            <w:pPr>
              <w:pStyle w:val="BodyText"/>
              <w:ind w:right="0"/>
              <w:rPr>
                <w:b/>
                <w:bCs/>
                <w:sz w:val="18"/>
                <w:szCs w:val="18"/>
              </w:rPr>
            </w:pPr>
            <w:del w:id="2248" w:author="Samartha Mohan" w:date="2024-08-05T23:58:00Z" w16du:dateUtc="2024-08-06T04:58:00Z">
              <w:r w:rsidRPr="00230824" w:rsidDel="00720280">
                <w:rPr>
                  <w:b/>
                  <w:bCs/>
                  <w:sz w:val="18"/>
                  <w:szCs w:val="18"/>
                </w:rPr>
                <w:tab/>
              </w:r>
              <w:r w:rsidRPr="00230824" w:rsidDel="00720280">
                <w:rPr>
                  <w:b/>
                  <w:bCs/>
                  <w:sz w:val="18"/>
                  <w:szCs w:val="18"/>
                </w:rPr>
                <w:tab/>
              </w:r>
              <w:r w:rsidRPr="00230824" w:rsidDel="00720280">
                <w:rPr>
                  <w:b/>
                  <w:bCs/>
                  <w:sz w:val="18"/>
                  <w:szCs w:val="18"/>
                </w:rPr>
                <w:tab/>
                <w:delText>% Conditioned</w:delText>
              </w:r>
            </w:del>
          </w:p>
        </w:tc>
        <w:tc>
          <w:tcPr>
            <w:tcW w:w="2279" w:type="dxa"/>
            <w:gridSpan w:val="4"/>
            <w:shd w:val="clear" w:color="auto" w:fill="BFBFBF" w:themeFill="background1" w:themeFillShade="BF"/>
          </w:tcPr>
          <w:p w14:paraId="0E6DB71A" w14:textId="77777777" w:rsidR="00720280" w:rsidRPr="00230824" w:rsidRDefault="00720280">
            <w:pPr>
              <w:pStyle w:val="BodyText"/>
              <w:ind w:right="0"/>
              <w:jc w:val="center"/>
              <w:rPr>
                <w:rFonts w:ascii="Cambria Math" w:hAnsi="Cambria Math"/>
                <w:b/>
                <w:bCs/>
                <w:i/>
                <w:iCs/>
                <w:sz w:val="18"/>
                <w:szCs w:val="18"/>
              </w:rPr>
            </w:pPr>
            <w:r w:rsidRPr="00230824">
              <w:rPr>
                <w:rFonts w:ascii="Cambria Math" w:hAnsi="Cambria Math"/>
                <w:b/>
                <w:bCs/>
                <w:i/>
                <w:iCs/>
                <w:sz w:val="18"/>
                <w:szCs w:val="18"/>
              </w:rPr>
              <w:t>TRF</w:t>
            </w:r>
            <w:r w:rsidRPr="00230824">
              <w:rPr>
                <w:rFonts w:ascii="Cambria Math" w:hAnsi="Cambria Math"/>
                <w:b/>
                <w:bCs/>
                <w:i/>
                <w:iCs/>
                <w:sz w:val="18"/>
                <w:szCs w:val="18"/>
                <w:vertAlign w:val="subscript"/>
              </w:rPr>
              <w:t>cool</w:t>
            </w:r>
          </w:p>
        </w:tc>
        <w:tc>
          <w:tcPr>
            <w:tcW w:w="2279" w:type="dxa"/>
            <w:gridSpan w:val="4"/>
            <w:shd w:val="clear" w:color="auto" w:fill="BFBFBF" w:themeFill="background1" w:themeFillShade="BF"/>
          </w:tcPr>
          <w:p w14:paraId="22160829" w14:textId="77777777" w:rsidR="00720280" w:rsidRPr="00230824" w:rsidRDefault="00720280">
            <w:pPr>
              <w:pStyle w:val="BodyText"/>
              <w:ind w:right="0"/>
              <w:jc w:val="center"/>
              <w:rPr>
                <w:rFonts w:ascii="Cambria Math" w:hAnsi="Cambria Math"/>
                <w:b/>
                <w:bCs/>
                <w:i/>
                <w:iCs/>
                <w:sz w:val="18"/>
                <w:szCs w:val="18"/>
              </w:rPr>
            </w:pPr>
            <w:r w:rsidRPr="00230824">
              <w:rPr>
                <w:rFonts w:ascii="Cambria Math" w:hAnsi="Cambria Math"/>
                <w:b/>
                <w:bCs/>
                <w:i/>
                <w:iCs/>
                <w:sz w:val="18"/>
                <w:szCs w:val="18"/>
              </w:rPr>
              <w:t>TRF</w:t>
            </w:r>
            <w:r w:rsidRPr="00230824">
              <w:rPr>
                <w:rFonts w:ascii="Cambria Math" w:hAnsi="Cambria Math"/>
                <w:b/>
                <w:bCs/>
                <w:i/>
                <w:iCs/>
                <w:sz w:val="18"/>
                <w:szCs w:val="18"/>
                <w:vertAlign w:val="subscript"/>
              </w:rPr>
              <w:t>heat</w:t>
            </w:r>
          </w:p>
        </w:tc>
      </w:tr>
      <w:tr w:rsidR="00720280" w:rsidRPr="00850E69" w14:paraId="4911C845" w14:textId="77777777">
        <w:trPr>
          <w:gridAfter w:val="1"/>
          <w:wAfter w:w="13" w:type="dxa"/>
          <w:jc w:val="center"/>
        </w:trPr>
        <w:tc>
          <w:tcPr>
            <w:tcW w:w="4044" w:type="dxa"/>
            <w:vMerge/>
            <w:shd w:val="clear" w:color="auto" w:fill="BFBFBF" w:themeFill="background1" w:themeFillShade="BF"/>
          </w:tcPr>
          <w:p w14:paraId="3DC47C56" w14:textId="77777777" w:rsidR="00720280" w:rsidRPr="00230824" w:rsidRDefault="00720280">
            <w:pPr>
              <w:pStyle w:val="BodyText"/>
              <w:ind w:right="0"/>
              <w:rPr>
                <w:b/>
                <w:bCs/>
                <w:sz w:val="18"/>
                <w:szCs w:val="18"/>
              </w:rPr>
            </w:pPr>
          </w:p>
        </w:tc>
        <w:tc>
          <w:tcPr>
            <w:tcW w:w="757" w:type="dxa"/>
            <w:shd w:val="clear" w:color="auto" w:fill="BFBFBF" w:themeFill="background1" w:themeFillShade="BF"/>
          </w:tcPr>
          <w:p w14:paraId="35E2CF60" w14:textId="77777777" w:rsidR="00720280" w:rsidRPr="00230824" w:rsidRDefault="00720280">
            <w:pPr>
              <w:pStyle w:val="BodyText"/>
              <w:ind w:right="0"/>
              <w:jc w:val="center"/>
              <w:rPr>
                <w:b/>
                <w:bCs/>
                <w:sz w:val="18"/>
                <w:szCs w:val="18"/>
              </w:rPr>
            </w:pPr>
            <w:r w:rsidRPr="00230824">
              <w:rPr>
                <w:b/>
                <w:bCs/>
                <w:sz w:val="18"/>
                <w:szCs w:val="18"/>
              </w:rPr>
              <w:t>0%</w:t>
            </w:r>
          </w:p>
        </w:tc>
        <w:tc>
          <w:tcPr>
            <w:tcW w:w="758" w:type="dxa"/>
            <w:shd w:val="clear" w:color="auto" w:fill="BFBFBF" w:themeFill="background1" w:themeFillShade="BF"/>
          </w:tcPr>
          <w:p w14:paraId="593A7170" w14:textId="77777777" w:rsidR="00720280" w:rsidRPr="00230824" w:rsidRDefault="00720280">
            <w:pPr>
              <w:pStyle w:val="BodyText"/>
              <w:ind w:right="0"/>
              <w:jc w:val="center"/>
              <w:rPr>
                <w:b/>
                <w:bCs/>
                <w:sz w:val="18"/>
                <w:szCs w:val="18"/>
              </w:rPr>
            </w:pPr>
            <w:r w:rsidRPr="00230824">
              <w:rPr>
                <w:b/>
                <w:bCs/>
                <w:sz w:val="18"/>
                <w:szCs w:val="18"/>
              </w:rPr>
              <w:t>50%</w:t>
            </w:r>
          </w:p>
        </w:tc>
        <w:tc>
          <w:tcPr>
            <w:tcW w:w="757" w:type="dxa"/>
            <w:shd w:val="clear" w:color="auto" w:fill="BFBFBF" w:themeFill="background1" w:themeFillShade="BF"/>
          </w:tcPr>
          <w:p w14:paraId="321EAE2E" w14:textId="77777777" w:rsidR="00720280" w:rsidRPr="00230824" w:rsidRDefault="00720280">
            <w:pPr>
              <w:pStyle w:val="BodyText"/>
              <w:ind w:right="0"/>
              <w:jc w:val="center"/>
              <w:rPr>
                <w:b/>
                <w:bCs/>
                <w:sz w:val="18"/>
                <w:szCs w:val="18"/>
              </w:rPr>
            </w:pPr>
            <w:r w:rsidRPr="00230824">
              <w:rPr>
                <w:b/>
                <w:bCs/>
                <w:sz w:val="18"/>
                <w:szCs w:val="18"/>
              </w:rPr>
              <w:t>80%</w:t>
            </w:r>
          </w:p>
        </w:tc>
        <w:tc>
          <w:tcPr>
            <w:tcW w:w="758" w:type="dxa"/>
            <w:gridSpan w:val="2"/>
            <w:shd w:val="clear" w:color="auto" w:fill="BFBFBF" w:themeFill="background1" w:themeFillShade="BF"/>
          </w:tcPr>
          <w:p w14:paraId="5E0CE20B" w14:textId="77777777" w:rsidR="00720280" w:rsidRPr="00230824" w:rsidRDefault="00720280">
            <w:pPr>
              <w:pStyle w:val="BodyText"/>
              <w:ind w:right="0"/>
              <w:jc w:val="center"/>
              <w:rPr>
                <w:b/>
                <w:bCs/>
                <w:sz w:val="18"/>
                <w:szCs w:val="18"/>
              </w:rPr>
            </w:pPr>
            <w:r w:rsidRPr="00230824">
              <w:rPr>
                <w:b/>
                <w:bCs/>
                <w:sz w:val="18"/>
                <w:szCs w:val="18"/>
              </w:rPr>
              <w:t>0%</w:t>
            </w:r>
          </w:p>
        </w:tc>
        <w:tc>
          <w:tcPr>
            <w:tcW w:w="757" w:type="dxa"/>
            <w:shd w:val="clear" w:color="auto" w:fill="BFBFBF" w:themeFill="background1" w:themeFillShade="BF"/>
          </w:tcPr>
          <w:p w14:paraId="2F4896D7" w14:textId="77777777" w:rsidR="00720280" w:rsidRPr="00230824" w:rsidRDefault="00720280">
            <w:pPr>
              <w:pStyle w:val="BodyText"/>
              <w:ind w:right="0"/>
              <w:jc w:val="center"/>
              <w:rPr>
                <w:b/>
                <w:bCs/>
                <w:sz w:val="18"/>
                <w:szCs w:val="18"/>
              </w:rPr>
            </w:pPr>
            <w:r w:rsidRPr="00230824">
              <w:rPr>
                <w:b/>
                <w:bCs/>
                <w:sz w:val="18"/>
                <w:szCs w:val="18"/>
              </w:rPr>
              <w:t>50%</w:t>
            </w:r>
          </w:p>
        </w:tc>
        <w:tc>
          <w:tcPr>
            <w:tcW w:w="758" w:type="dxa"/>
            <w:shd w:val="clear" w:color="auto" w:fill="BFBFBF" w:themeFill="background1" w:themeFillShade="BF"/>
          </w:tcPr>
          <w:p w14:paraId="0ECF7D97" w14:textId="77777777" w:rsidR="00720280" w:rsidRPr="00230824" w:rsidRDefault="00720280">
            <w:pPr>
              <w:pStyle w:val="BodyText"/>
              <w:ind w:right="0"/>
              <w:jc w:val="center"/>
              <w:rPr>
                <w:b/>
                <w:bCs/>
                <w:sz w:val="18"/>
                <w:szCs w:val="18"/>
              </w:rPr>
            </w:pPr>
            <w:r w:rsidRPr="00230824">
              <w:rPr>
                <w:b/>
                <w:bCs/>
                <w:sz w:val="18"/>
                <w:szCs w:val="18"/>
              </w:rPr>
              <w:t>80%</w:t>
            </w:r>
          </w:p>
        </w:tc>
      </w:tr>
      <w:tr w:rsidR="00C252F0" w:rsidRPr="00850E69" w14:paraId="5C7A9D5D" w14:textId="77777777">
        <w:trPr>
          <w:gridAfter w:val="1"/>
          <w:wAfter w:w="13" w:type="dxa"/>
          <w:jc w:val="center"/>
        </w:trPr>
        <w:tc>
          <w:tcPr>
            <w:tcW w:w="4044" w:type="dxa"/>
          </w:tcPr>
          <w:p w14:paraId="4A3CE4AB" w14:textId="77777777" w:rsidR="00C252F0" w:rsidRPr="00230824" w:rsidRDefault="00C252F0">
            <w:pPr>
              <w:pStyle w:val="BodyText"/>
              <w:ind w:right="0"/>
              <w:rPr>
                <w:sz w:val="18"/>
                <w:szCs w:val="18"/>
              </w:rPr>
            </w:pPr>
            <w:r w:rsidRPr="00FE354C">
              <w:rPr>
                <w:sz w:val="18"/>
                <w:szCs w:val="18"/>
              </w:rPr>
              <w:t>Attic</w:t>
            </w:r>
          </w:p>
        </w:tc>
        <w:tc>
          <w:tcPr>
            <w:tcW w:w="757" w:type="dxa"/>
          </w:tcPr>
          <w:p w14:paraId="1D1D59A7" w14:textId="77777777" w:rsidR="00C252F0" w:rsidRPr="00230824" w:rsidRDefault="00C252F0">
            <w:pPr>
              <w:pStyle w:val="BodyText"/>
              <w:ind w:right="0"/>
              <w:jc w:val="center"/>
              <w:rPr>
                <w:sz w:val="18"/>
                <w:szCs w:val="18"/>
              </w:rPr>
            </w:pPr>
            <w:r w:rsidRPr="00FE354C">
              <w:rPr>
                <w:sz w:val="18"/>
                <w:szCs w:val="18"/>
              </w:rPr>
              <w:t>10%</w:t>
            </w:r>
          </w:p>
        </w:tc>
        <w:tc>
          <w:tcPr>
            <w:tcW w:w="758" w:type="dxa"/>
          </w:tcPr>
          <w:p w14:paraId="0A0513DE" w14:textId="77777777" w:rsidR="00C252F0" w:rsidRPr="00230824" w:rsidRDefault="00C252F0">
            <w:pPr>
              <w:pStyle w:val="BodyText"/>
              <w:ind w:right="0"/>
              <w:jc w:val="center"/>
              <w:rPr>
                <w:sz w:val="18"/>
                <w:szCs w:val="18"/>
              </w:rPr>
            </w:pPr>
            <w:r w:rsidRPr="00FE354C">
              <w:rPr>
                <w:sz w:val="18"/>
                <w:szCs w:val="18"/>
              </w:rPr>
              <w:t>5%</w:t>
            </w:r>
          </w:p>
        </w:tc>
        <w:tc>
          <w:tcPr>
            <w:tcW w:w="757" w:type="dxa"/>
          </w:tcPr>
          <w:p w14:paraId="7FD7E7F6" w14:textId="77777777" w:rsidR="00C252F0" w:rsidRPr="00230824" w:rsidRDefault="00C252F0">
            <w:pPr>
              <w:pStyle w:val="BodyText"/>
              <w:ind w:right="0"/>
              <w:jc w:val="center"/>
              <w:rPr>
                <w:sz w:val="18"/>
                <w:szCs w:val="18"/>
              </w:rPr>
            </w:pPr>
            <w:r w:rsidRPr="004B61AA">
              <w:rPr>
                <w:sz w:val="18"/>
                <w:szCs w:val="18"/>
              </w:rPr>
              <w:t>2%</w:t>
            </w:r>
          </w:p>
        </w:tc>
        <w:tc>
          <w:tcPr>
            <w:tcW w:w="758" w:type="dxa"/>
            <w:gridSpan w:val="2"/>
          </w:tcPr>
          <w:p w14:paraId="18EAD10A" w14:textId="77777777" w:rsidR="00C252F0" w:rsidRPr="00230824" w:rsidRDefault="00C252F0">
            <w:pPr>
              <w:pStyle w:val="BodyText"/>
              <w:ind w:right="0"/>
              <w:jc w:val="center"/>
              <w:rPr>
                <w:sz w:val="18"/>
                <w:szCs w:val="18"/>
              </w:rPr>
            </w:pPr>
            <w:r w:rsidRPr="004B61AA">
              <w:rPr>
                <w:sz w:val="18"/>
                <w:szCs w:val="18"/>
              </w:rPr>
              <w:t>10%</w:t>
            </w:r>
          </w:p>
        </w:tc>
        <w:tc>
          <w:tcPr>
            <w:tcW w:w="757" w:type="dxa"/>
          </w:tcPr>
          <w:p w14:paraId="03622C1A" w14:textId="77777777" w:rsidR="00C252F0" w:rsidRPr="00230824" w:rsidRDefault="00C252F0">
            <w:pPr>
              <w:pStyle w:val="BodyText"/>
              <w:ind w:right="0"/>
              <w:jc w:val="center"/>
              <w:rPr>
                <w:sz w:val="18"/>
                <w:szCs w:val="18"/>
              </w:rPr>
            </w:pPr>
            <w:r w:rsidRPr="004B61AA">
              <w:rPr>
                <w:sz w:val="18"/>
                <w:szCs w:val="18"/>
              </w:rPr>
              <w:t>5%</w:t>
            </w:r>
          </w:p>
        </w:tc>
        <w:tc>
          <w:tcPr>
            <w:tcW w:w="758" w:type="dxa"/>
          </w:tcPr>
          <w:p w14:paraId="68428F26" w14:textId="77777777" w:rsidR="00C252F0" w:rsidRPr="00230824" w:rsidRDefault="00C252F0">
            <w:pPr>
              <w:pStyle w:val="BodyText"/>
              <w:ind w:right="0"/>
              <w:jc w:val="center"/>
              <w:rPr>
                <w:sz w:val="18"/>
                <w:szCs w:val="18"/>
              </w:rPr>
            </w:pPr>
            <w:r w:rsidRPr="004B61AA">
              <w:rPr>
                <w:sz w:val="18"/>
                <w:szCs w:val="18"/>
              </w:rPr>
              <w:t>2%</w:t>
            </w:r>
          </w:p>
        </w:tc>
      </w:tr>
      <w:tr w:rsidR="00C252F0" w:rsidRPr="00850E69" w14:paraId="7914AB4D" w14:textId="77777777">
        <w:trPr>
          <w:gridAfter w:val="1"/>
          <w:wAfter w:w="13" w:type="dxa"/>
          <w:jc w:val="center"/>
        </w:trPr>
        <w:tc>
          <w:tcPr>
            <w:tcW w:w="4044" w:type="dxa"/>
          </w:tcPr>
          <w:p w14:paraId="66F3DC96" w14:textId="77777777" w:rsidR="00C252F0" w:rsidRPr="00230824" w:rsidRDefault="00C252F0">
            <w:pPr>
              <w:pStyle w:val="BodyText"/>
              <w:ind w:right="0"/>
              <w:rPr>
                <w:sz w:val="18"/>
                <w:szCs w:val="18"/>
              </w:rPr>
            </w:pPr>
            <w:r w:rsidRPr="004B61AA">
              <w:rPr>
                <w:sz w:val="18"/>
                <w:szCs w:val="18"/>
              </w:rPr>
              <w:t>Basement, Uninsulated</w:t>
            </w:r>
          </w:p>
        </w:tc>
        <w:tc>
          <w:tcPr>
            <w:tcW w:w="757" w:type="dxa"/>
          </w:tcPr>
          <w:p w14:paraId="34626499" w14:textId="77777777" w:rsidR="00C252F0" w:rsidRPr="00230824" w:rsidRDefault="00C252F0">
            <w:pPr>
              <w:pStyle w:val="BodyText"/>
              <w:ind w:right="0"/>
              <w:jc w:val="center"/>
              <w:rPr>
                <w:sz w:val="18"/>
                <w:szCs w:val="18"/>
              </w:rPr>
            </w:pPr>
            <w:r w:rsidRPr="004B61AA">
              <w:rPr>
                <w:sz w:val="18"/>
                <w:szCs w:val="18"/>
              </w:rPr>
              <w:t>50%</w:t>
            </w:r>
          </w:p>
        </w:tc>
        <w:tc>
          <w:tcPr>
            <w:tcW w:w="758" w:type="dxa"/>
          </w:tcPr>
          <w:p w14:paraId="3DBA0FF5" w14:textId="77777777" w:rsidR="00C252F0" w:rsidRPr="00230824" w:rsidRDefault="00C252F0">
            <w:pPr>
              <w:pStyle w:val="BodyText"/>
              <w:ind w:right="0"/>
              <w:jc w:val="center"/>
              <w:rPr>
                <w:sz w:val="18"/>
                <w:szCs w:val="18"/>
              </w:rPr>
            </w:pPr>
            <w:r w:rsidRPr="004B61AA">
              <w:rPr>
                <w:sz w:val="18"/>
                <w:szCs w:val="18"/>
              </w:rPr>
              <w:t>25%</w:t>
            </w:r>
          </w:p>
        </w:tc>
        <w:tc>
          <w:tcPr>
            <w:tcW w:w="757" w:type="dxa"/>
          </w:tcPr>
          <w:p w14:paraId="260303B2" w14:textId="77777777" w:rsidR="00C252F0" w:rsidRPr="00230824" w:rsidRDefault="00C252F0">
            <w:pPr>
              <w:pStyle w:val="BodyText"/>
              <w:ind w:right="0"/>
              <w:jc w:val="center"/>
              <w:rPr>
                <w:sz w:val="18"/>
                <w:szCs w:val="18"/>
              </w:rPr>
            </w:pPr>
            <w:r w:rsidRPr="004B61AA">
              <w:rPr>
                <w:sz w:val="18"/>
                <w:szCs w:val="18"/>
              </w:rPr>
              <w:t>10%</w:t>
            </w:r>
          </w:p>
        </w:tc>
        <w:tc>
          <w:tcPr>
            <w:tcW w:w="758" w:type="dxa"/>
            <w:gridSpan w:val="2"/>
          </w:tcPr>
          <w:p w14:paraId="5CB18766" w14:textId="77777777" w:rsidR="00C252F0" w:rsidRPr="00230824" w:rsidRDefault="00C252F0">
            <w:pPr>
              <w:pStyle w:val="BodyText"/>
              <w:ind w:right="0"/>
              <w:jc w:val="center"/>
              <w:rPr>
                <w:sz w:val="18"/>
                <w:szCs w:val="18"/>
              </w:rPr>
            </w:pPr>
            <w:r w:rsidRPr="004B61AA">
              <w:rPr>
                <w:sz w:val="18"/>
                <w:szCs w:val="18"/>
              </w:rPr>
              <w:t>50%</w:t>
            </w:r>
          </w:p>
        </w:tc>
        <w:tc>
          <w:tcPr>
            <w:tcW w:w="757" w:type="dxa"/>
          </w:tcPr>
          <w:p w14:paraId="21A435B0" w14:textId="77777777" w:rsidR="00C252F0" w:rsidRPr="00230824" w:rsidRDefault="00C252F0">
            <w:pPr>
              <w:pStyle w:val="BodyText"/>
              <w:ind w:right="0"/>
              <w:jc w:val="center"/>
              <w:rPr>
                <w:sz w:val="18"/>
                <w:szCs w:val="18"/>
              </w:rPr>
            </w:pPr>
            <w:r w:rsidRPr="004B61AA">
              <w:rPr>
                <w:sz w:val="18"/>
                <w:szCs w:val="18"/>
              </w:rPr>
              <w:t>25%</w:t>
            </w:r>
          </w:p>
        </w:tc>
        <w:tc>
          <w:tcPr>
            <w:tcW w:w="758" w:type="dxa"/>
          </w:tcPr>
          <w:p w14:paraId="33AC6E6A" w14:textId="77777777" w:rsidR="00C252F0" w:rsidRPr="00230824" w:rsidRDefault="00C252F0">
            <w:pPr>
              <w:pStyle w:val="BodyText"/>
              <w:ind w:right="0"/>
              <w:jc w:val="center"/>
              <w:rPr>
                <w:sz w:val="18"/>
                <w:szCs w:val="18"/>
              </w:rPr>
            </w:pPr>
            <w:r w:rsidRPr="004B61AA">
              <w:rPr>
                <w:sz w:val="18"/>
                <w:szCs w:val="18"/>
              </w:rPr>
              <w:t>10%</w:t>
            </w:r>
          </w:p>
        </w:tc>
      </w:tr>
      <w:tr w:rsidR="00C252F0" w:rsidRPr="00850E69" w14:paraId="6DA05423" w14:textId="77777777">
        <w:trPr>
          <w:gridAfter w:val="1"/>
          <w:wAfter w:w="13" w:type="dxa"/>
          <w:jc w:val="center"/>
        </w:trPr>
        <w:tc>
          <w:tcPr>
            <w:tcW w:w="4044" w:type="dxa"/>
          </w:tcPr>
          <w:p w14:paraId="28FC9E2A" w14:textId="77777777" w:rsidR="00C252F0" w:rsidRPr="00230824" w:rsidRDefault="00C252F0">
            <w:pPr>
              <w:pStyle w:val="BodyText"/>
              <w:ind w:right="0"/>
              <w:rPr>
                <w:sz w:val="18"/>
                <w:szCs w:val="18"/>
              </w:rPr>
            </w:pPr>
            <w:r w:rsidRPr="00C51700">
              <w:rPr>
                <w:sz w:val="18"/>
                <w:szCs w:val="18"/>
              </w:rPr>
              <w:t>Basement, Insulated Walls</w:t>
            </w:r>
          </w:p>
        </w:tc>
        <w:tc>
          <w:tcPr>
            <w:tcW w:w="757" w:type="dxa"/>
          </w:tcPr>
          <w:p w14:paraId="7E4C6807" w14:textId="77777777" w:rsidR="00C252F0" w:rsidRPr="00230824" w:rsidRDefault="00C252F0">
            <w:pPr>
              <w:pStyle w:val="BodyText"/>
              <w:ind w:right="0"/>
              <w:jc w:val="center"/>
              <w:rPr>
                <w:sz w:val="18"/>
                <w:szCs w:val="18"/>
              </w:rPr>
            </w:pPr>
            <w:r w:rsidRPr="00C51700">
              <w:rPr>
                <w:sz w:val="18"/>
                <w:szCs w:val="18"/>
              </w:rPr>
              <w:t>60%</w:t>
            </w:r>
          </w:p>
        </w:tc>
        <w:tc>
          <w:tcPr>
            <w:tcW w:w="758" w:type="dxa"/>
          </w:tcPr>
          <w:p w14:paraId="543FCC47" w14:textId="77777777" w:rsidR="00C252F0" w:rsidRPr="00230824" w:rsidRDefault="00C252F0">
            <w:pPr>
              <w:pStyle w:val="BodyText"/>
              <w:ind w:right="0"/>
              <w:jc w:val="center"/>
              <w:rPr>
                <w:sz w:val="18"/>
                <w:szCs w:val="18"/>
              </w:rPr>
            </w:pPr>
            <w:r w:rsidRPr="00C51700">
              <w:rPr>
                <w:sz w:val="18"/>
                <w:szCs w:val="18"/>
              </w:rPr>
              <w:t>30%</w:t>
            </w:r>
          </w:p>
        </w:tc>
        <w:tc>
          <w:tcPr>
            <w:tcW w:w="757" w:type="dxa"/>
          </w:tcPr>
          <w:p w14:paraId="2E8CA3D3" w14:textId="77777777" w:rsidR="00C252F0" w:rsidRPr="00230824" w:rsidRDefault="00C252F0">
            <w:pPr>
              <w:pStyle w:val="BodyText"/>
              <w:ind w:right="0"/>
              <w:jc w:val="center"/>
              <w:rPr>
                <w:sz w:val="18"/>
                <w:szCs w:val="18"/>
              </w:rPr>
            </w:pPr>
            <w:r w:rsidRPr="00C51700">
              <w:rPr>
                <w:sz w:val="18"/>
                <w:szCs w:val="18"/>
              </w:rPr>
              <w:t>12%</w:t>
            </w:r>
          </w:p>
        </w:tc>
        <w:tc>
          <w:tcPr>
            <w:tcW w:w="758" w:type="dxa"/>
            <w:gridSpan w:val="2"/>
          </w:tcPr>
          <w:p w14:paraId="64759BEF" w14:textId="77777777" w:rsidR="00C252F0" w:rsidRPr="00230824" w:rsidRDefault="00C252F0">
            <w:pPr>
              <w:pStyle w:val="BodyText"/>
              <w:ind w:right="0"/>
              <w:jc w:val="center"/>
              <w:rPr>
                <w:sz w:val="18"/>
                <w:szCs w:val="18"/>
              </w:rPr>
            </w:pPr>
            <w:r w:rsidRPr="00C51700">
              <w:rPr>
                <w:sz w:val="18"/>
                <w:szCs w:val="18"/>
              </w:rPr>
              <w:t>60%</w:t>
            </w:r>
          </w:p>
        </w:tc>
        <w:tc>
          <w:tcPr>
            <w:tcW w:w="757" w:type="dxa"/>
          </w:tcPr>
          <w:p w14:paraId="0EEC0834" w14:textId="77777777" w:rsidR="00C252F0" w:rsidRPr="00230824" w:rsidRDefault="00C252F0">
            <w:pPr>
              <w:pStyle w:val="BodyText"/>
              <w:ind w:right="0"/>
              <w:jc w:val="center"/>
              <w:rPr>
                <w:sz w:val="18"/>
                <w:szCs w:val="18"/>
              </w:rPr>
            </w:pPr>
            <w:r w:rsidRPr="00C51700">
              <w:rPr>
                <w:sz w:val="18"/>
                <w:szCs w:val="18"/>
              </w:rPr>
              <w:t>30%</w:t>
            </w:r>
          </w:p>
        </w:tc>
        <w:tc>
          <w:tcPr>
            <w:tcW w:w="758" w:type="dxa"/>
          </w:tcPr>
          <w:p w14:paraId="10036758" w14:textId="77777777" w:rsidR="00C252F0" w:rsidRPr="00230824" w:rsidRDefault="00C252F0">
            <w:pPr>
              <w:pStyle w:val="BodyText"/>
              <w:ind w:right="0"/>
              <w:jc w:val="center"/>
              <w:rPr>
                <w:sz w:val="18"/>
                <w:szCs w:val="18"/>
              </w:rPr>
            </w:pPr>
            <w:r w:rsidRPr="00C51700">
              <w:rPr>
                <w:sz w:val="18"/>
                <w:szCs w:val="18"/>
              </w:rPr>
              <w:t>12%</w:t>
            </w:r>
          </w:p>
        </w:tc>
      </w:tr>
      <w:tr w:rsidR="00C252F0" w:rsidRPr="00850E69" w14:paraId="676C0310" w14:textId="77777777">
        <w:trPr>
          <w:gridAfter w:val="1"/>
          <w:wAfter w:w="13" w:type="dxa"/>
          <w:jc w:val="center"/>
        </w:trPr>
        <w:tc>
          <w:tcPr>
            <w:tcW w:w="4044" w:type="dxa"/>
          </w:tcPr>
          <w:p w14:paraId="3AC8B342" w14:textId="77777777" w:rsidR="00C252F0" w:rsidRPr="00230824" w:rsidRDefault="00C252F0">
            <w:pPr>
              <w:pStyle w:val="BodyText"/>
              <w:ind w:right="0"/>
              <w:rPr>
                <w:sz w:val="18"/>
                <w:szCs w:val="18"/>
              </w:rPr>
            </w:pPr>
            <w:r w:rsidRPr="00C51700">
              <w:rPr>
                <w:sz w:val="18"/>
                <w:szCs w:val="18"/>
              </w:rPr>
              <w:t>Vented Crawl, Uninsulated</w:t>
            </w:r>
          </w:p>
        </w:tc>
        <w:tc>
          <w:tcPr>
            <w:tcW w:w="757" w:type="dxa"/>
          </w:tcPr>
          <w:p w14:paraId="4091BE39" w14:textId="77777777" w:rsidR="00C252F0" w:rsidRPr="00230824" w:rsidRDefault="00C252F0">
            <w:pPr>
              <w:pStyle w:val="BodyText"/>
              <w:ind w:right="0"/>
              <w:jc w:val="center"/>
              <w:rPr>
                <w:sz w:val="18"/>
                <w:szCs w:val="18"/>
              </w:rPr>
            </w:pPr>
            <w:r w:rsidRPr="00C51700">
              <w:rPr>
                <w:sz w:val="18"/>
                <w:szCs w:val="18"/>
              </w:rPr>
              <w:t>55%</w:t>
            </w:r>
          </w:p>
        </w:tc>
        <w:tc>
          <w:tcPr>
            <w:tcW w:w="758" w:type="dxa"/>
          </w:tcPr>
          <w:p w14:paraId="323B62FB" w14:textId="77777777" w:rsidR="00C252F0" w:rsidRPr="00230824" w:rsidRDefault="00C252F0">
            <w:pPr>
              <w:pStyle w:val="BodyText"/>
              <w:ind w:right="0"/>
              <w:jc w:val="center"/>
              <w:rPr>
                <w:sz w:val="18"/>
                <w:szCs w:val="18"/>
              </w:rPr>
            </w:pPr>
            <w:r w:rsidRPr="00C51700">
              <w:rPr>
                <w:sz w:val="18"/>
                <w:szCs w:val="18"/>
              </w:rPr>
              <w:t>28%</w:t>
            </w:r>
          </w:p>
        </w:tc>
        <w:tc>
          <w:tcPr>
            <w:tcW w:w="757" w:type="dxa"/>
          </w:tcPr>
          <w:p w14:paraId="2B50FB98" w14:textId="77777777" w:rsidR="00C252F0" w:rsidRPr="00230824" w:rsidRDefault="00C252F0">
            <w:pPr>
              <w:pStyle w:val="BodyText"/>
              <w:ind w:right="0"/>
              <w:jc w:val="center"/>
              <w:rPr>
                <w:sz w:val="18"/>
                <w:szCs w:val="18"/>
              </w:rPr>
            </w:pPr>
            <w:r w:rsidRPr="00C51700">
              <w:rPr>
                <w:sz w:val="18"/>
                <w:szCs w:val="18"/>
              </w:rPr>
              <w:t>11%</w:t>
            </w:r>
          </w:p>
        </w:tc>
        <w:tc>
          <w:tcPr>
            <w:tcW w:w="758" w:type="dxa"/>
            <w:gridSpan w:val="2"/>
          </w:tcPr>
          <w:p w14:paraId="5CD0C9D6" w14:textId="77777777" w:rsidR="00C252F0" w:rsidRPr="00230824" w:rsidRDefault="00C252F0">
            <w:pPr>
              <w:pStyle w:val="BodyText"/>
              <w:ind w:right="0"/>
              <w:jc w:val="center"/>
              <w:rPr>
                <w:sz w:val="18"/>
                <w:szCs w:val="18"/>
              </w:rPr>
            </w:pPr>
            <w:r w:rsidRPr="00C51700">
              <w:rPr>
                <w:sz w:val="18"/>
                <w:szCs w:val="18"/>
              </w:rPr>
              <w:t>60%</w:t>
            </w:r>
          </w:p>
        </w:tc>
        <w:tc>
          <w:tcPr>
            <w:tcW w:w="757" w:type="dxa"/>
          </w:tcPr>
          <w:p w14:paraId="50DC0BDB"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24BFA6BA" w14:textId="77777777" w:rsidR="00C252F0" w:rsidRPr="00230824" w:rsidRDefault="00C252F0">
            <w:pPr>
              <w:pStyle w:val="BodyText"/>
              <w:ind w:right="0"/>
              <w:jc w:val="center"/>
              <w:rPr>
                <w:sz w:val="18"/>
                <w:szCs w:val="18"/>
              </w:rPr>
            </w:pPr>
            <w:r w:rsidRPr="00074F5A">
              <w:rPr>
                <w:sz w:val="18"/>
                <w:szCs w:val="18"/>
              </w:rPr>
              <w:t>12%</w:t>
            </w:r>
          </w:p>
        </w:tc>
      </w:tr>
      <w:tr w:rsidR="00C252F0" w:rsidRPr="00850E69" w14:paraId="64B0F52F" w14:textId="77777777">
        <w:trPr>
          <w:gridAfter w:val="1"/>
          <w:wAfter w:w="13" w:type="dxa"/>
          <w:jc w:val="center"/>
        </w:trPr>
        <w:tc>
          <w:tcPr>
            <w:tcW w:w="4044" w:type="dxa"/>
          </w:tcPr>
          <w:p w14:paraId="35BE6051" w14:textId="77777777" w:rsidR="00C252F0" w:rsidRPr="00230824" w:rsidRDefault="00C252F0">
            <w:pPr>
              <w:pStyle w:val="BodyText"/>
              <w:ind w:right="0"/>
              <w:rPr>
                <w:sz w:val="18"/>
                <w:szCs w:val="18"/>
              </w:rPr>
            </w:pPr>
            <w:r w:rsidRPr="00074F5A">
              <w:rPr>
                <w:sz w:val="18"/>
                <w:szCs w:val="18"/>
              </w:rPr>
              <w:t>Vented Crawl, Insulated Frame Floor</w:t>
            </w:r>
          </w:p>
        </w:tc>
        <w:tc>
          <w:tcPr>
            <w:tcW w:w="757" w:type="dxa"/>
          </w:tcPr>
          <w:p w14:paraId="6381E5A8"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09543CE5" w14:textId="77777777" w:rsidR="00C252F0" w:rsidRPr="00230824" w:rsidRDefault="00C252F0">
            <w:pPr>
              <w:pStyle w:val="BodyText"/>
              <w:ind w:right="0"/>
              <w:jc w:val="center"/>
              <w:rPr>
                <w:sz w:val="18"/>
                <w:szCs w:val="18"/>
              </w:rPr>
            </w:pPr>
            <w:r w:rsidRPr="00074F5A">
              <w:rPr>
                <w:sz w:val="18"/>
                <w:szCs w:val="18"/>
              </w:rPr>
              <w:t>15%</w:t>
            </w:r>
          </w:p>
        </w:tc>
        <w:tc>
          <w:tcPr>
            <w:tcW w:w="757" w:type="dxa"/>
          </w:tcPr>
          <w:p w14:paraId="7FB0CF04" w14:textId="77777777" w:rsidR="00C252F0" w:rsidRPr="00230824" w:rsidRDefault="00C252F0">
            <w:pPr>
              <w:pStyle w:val="BodyText"/>
              <w:ind w:right="0"/>
              <w:jc w:val="center"/>
              <w:rPr>
                <w:sz w:val="18"/>
                <w:szCs w:val="18"/>
              </w:rPr>
            </w:pPr>
            <w:r w:rsidRPr="00074F5A">
              <w:rPr>
                <w:sz w:val="18"/>
                <w:szCs w:val="18"/>
              </w:rPr>
              <w:t>6%</w:t>
            </w:r>
          </w:p>
        </w:tc>
        <w:tc>
          <w:tcPr>
            <w:tcW w:w="758" w:type="dxa"/>
            <w:gridSpan w:val="2"/>
          </w:tcPr>
          <w:p w14:paraId="3D02C4A3" w14:textId="77777777" w:rsidR="00C252F0" w:rsidRPr="00230824" w:rsidRDefault="00C252F0">
            <w:pPr>
              <w:pStyle w:val="BodyText"/>
              <w:ind w:right="0"/>
              <w:jc w:val="center"/>
              <w:rPr>
                <w:sz w:val="18"/>
                <w:szCs w:val="18"/>
              </w:rPr>
            </w:pPr>
            <w:r w:rsidRPr="00074F5A">
              <w:rPr>
                <w:sz w:val="18"/>
                <w:szCs w:val="18"/>
              </w:rPr>
              <w:t>30%</w:t>
            </w:r>
          </w:p>
        </w:tc>
        <w:tc>
          <w:tcPr>
            <w:tcW w:w="757" w:type="dxa"/>
          </w:tcPr>
          <w:p w14:paraId="2E3E888B" w14:textId="77777777" w:rsidR="00C252F0" w:rsidRPr="00230824" w:rsidRDefault="00C252F0">
            <w:pPr>
              <w:pStyle w:val="BodyText"/>
              <w:ind w:right="0"/>
              <w:jc w:val="center"/>
              <w:rPr>
                <w:sz w:val="18"/>
                <w:szCs w:val="18"/>
              </w:rPr>
            </w:pPr>
            <w:r w:rsidRPr="00074F5A">
              <w:rPr>
                <w:sz w:val="18"/>
                <w:szCs w:val="18"/>
              </w:rPr>
              <w:t>15%</w:t>
            </w:r>
          </w:p>
        </w:tc>
        <w:tc>
          <w:tcPr>
            <w:tcW w:w="758" w:type="dxa"/>
          </w:tcPr>
          <w:p w14:paraId="3009027B" w14:textId="77777777" w:rsidR="00C252F0" w:rsidRPr="00230824" w:rsidRDefault="00C252F0">
            <w:pPr>
              <w:pStyle w:val="BodyText"/>
              <w:ind w:right="0"/>
              <w:jc w:val="center"/>
              <w:rPr>
                <w:sz w:val="18"/>
                <w:szCs w:val="18"/>
              </w:rPr>
            </w:pPr>
            <w:r w:rsidRPr="00074F5A">
              <w:rPr>
                <w:sz w:val="18"/>
                <w:szCs w:val="18"/>
              </w:rPr>
              <w:t>6%</w:t>
            </w:r>
          </w:p>
        </w:tc>
      </w:tr>
      <w:tr w:rsidR="00C252F0" w:rsidRPr="00850E69" w14:paraId="0DE2E598" w14:textId="77777777">
        <w:trPr>
          <w:gridAfter w:val="1"/>
          <w:wAfter w:w="13" w:type="dxa"/>
          <w:jc w:val="center"/>
        </w:trPr>
        <w:tc>
          <w:tcPr>
            <w:tcW w:w="4044" w:type="dxa"/>
          </w:tcPr>
          <w:p w14:paraId="73BAF75E" w14:textId="77777777" w:rsidR="00C252F0" w:rsidRPr="00230824" w:rsidRDefault="00C252F0">
            <w:pPr>
              <w:pStyle w:val="BodyText"/>
              <w:ind w:right="0"/>
              <w:rPr>
                <w:sz w:val="18"/>
                <w:szCs w:val="18"/>
              </w:rPr>
            </w:pPr>
            <w:r w:rsidRPr="00074F5A">
              <w:rPr>
                <w:sz w:val="18"/>
                <w:szCs w:val="18"/>
              </w:rPr>
              <w:t>Vented Crawl, Ins. Frame Floor &amp; Crawl Walls</w:t>
            </w:r>
          </w:p>
        </w:tc>
        <w:tc>
          <w:tcPr>
            <w:tcW w:w="757" w:type="dxa"/>
          </w:tcPr>
          <w:p w14:paraId="66B0D58B" w14:textId="77777777" w:rsidR="00C252F0" w:rsidRPr="00230824" w:rsidRDefault="00C252F0">
            <w:pPr>
              <w:pStyle w:val="BodyText"/>
              <w:ind w:right="0"/>
              <w:jc w:val="center"/>
              <w:rPr>
                <w:sz w:val="18"/>
                <w:szCs w:val="18"/>
              </w:rPr>
            </w:pPr>
            <w:r w:rsidRPr="00074F5A">
              <w:rPr>
                <w:sz w:val="18"/>
                <w:szCs w:val="18"/>
              </w:rPr>
              <w:t>60%</w:t>
            </w:r>
          </w:p>
        </w:tc>
        <w:tc>
          <w:tcPr>
            <w:tcW w:w="758" w:type="dxa"/>
          </w:tcPr>
          <w:p w14:paraId="28FD3434" w14:textId="77777777" w:rsidR="00C252F0" w:rsidRPr="00230824" w:rsidRDefault="00C252F0">
            <w:pPr>
              <w:pStyle w:val="BodyText"/>
              <w:ind w:right="0"/>
              <w:jc w:val="center"/>
              <w:rPr>
                <w:sz w:val="18"/>
                <w:szCs w:val="18"/>
              </w:rPr>
            </w:pPr>
            <w:r w:rsidRPr="00074F5A">
              <w:rPr>
                <w:sz w:val="18"/>
                <w:szCs w:val="18"/>
              </w:rPr>
              <w:t>30%</w:t>
            </w:r>
          </w:p>
        </w:tc>
        <w:tc>
          <w:tcPr>
            <w:tcW w:w="757" w:type="dxa"/>
          </w:tcPr>
          <w:p w14:paraId="14C8684A" w14:textId="77777777" w:rsidR="00C252F0" w:rsidRPr="00230824" w:rsidRDefault="00C252F0">
            <w:pPr>
              <w:pStyle w:val="BodyText"/>
              <w:ind w:right="0"/>
              <w:jc w:val="center"/>
              <w:rPr>
                <w:sz w:val="18"/>
                <w:szCs w:val="18"/>
              </w:rPr>
            </w:pPr>
            <w:r w:rsidRPr="00074F5A">
              <w:rPr>
                <w:sz w:val="18"/>
                <w:szCs w:val="18"/>
              </w:rPr>
              <w:t>12%</w:t>
            </w:r>
          </w:p>
        </w:tc>
        <w:tc>
          <w:tcPr>
            <w:tcW w:w="758" w:type="dxa"/>
            <w:gridSpan w:val="2"/>
          </w:tcPr>
          <w:p w14:paraId="6755979A" w14:textId="77777777" w:rsidR="00C252F0" w:rsidRPr="00230824" w:rsidRDefault="00C252F0">
            <w:pPr>
              <w:pStyle w:val="BodyText"/>
              <w:ind w:right="0"/>
              <w:jc w:val="center"/>
              <w:rPr>
                <w:sz w:val="18"/>
                <w:szCs w:val="18"/>
              </w:rPr>
            </w:pPr>
            <w:r w:rsidRPr="00074F5A">
              <w:rPr>
                <w:sz w:val="18"/>
                <w:szCs w:val="18"/>
              </w:rPr>
              <w:t>63%</w:t>
            </w:r>
          </w:p>
        </w:tc>
        <w:tc>
          <w:tcPr>
            <w:tcW w:w="757" w:type="dxa"/>
          </w:tcPr>
          <w:p w14:paraId="59A5DC0A" w14:textId="77777777" w:rsidR="00C252F0" w:rsidRPr="00230824" w:rsidRDefault="00C252F0">
            <w:pPr>
              <w:pStyle w:val="BodyText"/>
              <w:ind w:right="0"/>
              <w:jc w:val="center"/>
              <w:rPr>
                <w:sz w:val="18"/>
                <w:szCs w:val="18"/>
              </w:rPr>
            </w:pPr>
            <w:r w:rsidRPr="00074F5A">
              <w:rPr>
                <w:sz w:val="18"/>
                <w:szCs w:val="18"/>
              </w:rPr>
              <w:t>32%</w:t>
            </w:r>
          </w:p>
        </w:tc>
        <w:tc>
          <w:tcPr>
            <w:tcW w:w="758" w:type="dxa"/>
          </w:tcPr>
          <w:p w14:paraId="4AF75774" w14:textId="77777777" w:rsidR="00C252F0" w:rsidRPr="00230824" w:rsidRDefault="00C252F0">
            <w:pPr>
              <w:pStyle w:val="BodyText"/>
              <w:ind w:right="0"/>
              <w:jc w:val="center"/>
              <w:rPr>
                <w:sz w:val="18"/>
                <w:szCs w:val="18"/>
              </w:rPr>
            </w:pPr>
            <w:r w:rsidRPr="00074F5A">
              <w:rPr>
                <w:sz w:val="18"/>
                <w:szCs w:val="18"/>
              </w:rPr>
              <w:t>13%</w:t>
            </w:r>
          </w:p>
        </w:tc>
      </w:tr>
      <w:tr w:rsidR="00C252F0" w:rsidRPr="00850E69" w14:paraId="38B9B9E1" w14:textId="77777777">
        <w:trPr>
          <w:gridAfter w:val="1"/>
          <w:wAfter w:w="13" w:type="dxa"/>
          <w:jc w:val="center"/>
        </w:trPr>
        <w:tc>
          <w:tcPr>
            <w:tcW w:w="4044" w:type="dxa"/>
          </w:tcPr>
          <w:p w14:paraId="548EB3A3" w14:textId="77777777" w:rsidR="00C252F0" w:rsidRPr="00230824" w:rsidRDefault="00C252F0">
            <w:pPr>
              <w:pStyle w:val="BodyText"/>
              <w:ind w:right="0"/>
              <w:rPr>
                <w:sz w:val="18"/>
                <w:szCs w:val="18"/>
              </w:rPr>
            </w:pPr>
            <w:r w:rsidRPr="00074F5A">
              <w:rPr>
                <w:sz w:val="18"/>
                <w:szCs w:val="18"/>
              </w:rPr>
              <w:t>Unvented Crawl, Uninsulated</w:t>
            </w:r>
          </w:p>
        </w:tc>
        <w:tc>
          <w:tcPr>
            <w:tcW w:w="757" w:type="dxa"/>
          </w:tcPr>
          <w:p w14:paraId="018E4FA2" w14:textId="77777777" w:rsidR="00C252F0" w:rsidRPr="00230824" w:rsidRDefault="00C252F0">
            <w:pPr>
              <w:pStyle w:val="BodyText"/>
              <w:ind w:right="0"/>
              <w:jc w:val="center"/>
              <w:rPr>
                <w:sz w:val="18"/>
                <w:szCs w:val="18"/>
              </w:rPr>
            </w:pPr>
            <w:r w:rsidRPr="00074F5A">
              <w:rPr>
                <w:sz w:val="18"/>
                <w:szCs w:val="18"/>
              </w:rPr>
              <w:t>60%</w:t>
            </w:r>
          </w:p>
        </w:tc>
        <w:tc>
          <w:tcPr>
            <w:tcW w:w="758" w:type="dxa"/>
          </w:tcPr>
          <w:p w14:paraId="4B919E0B" w14:textId="77777777" w:rsidR="00C252F0" w:rsidRPr="00230824" w:rsidRDefault="00C252F0">
            <w:pPr>
              <w:pStyle w:val="BodyText"/>
              <w:ind w:right="0"/>
              <w:jc w:val="center"/>
              <w:rPr>
                <w:sz w:val="18"/>
                <w:szCs w:val="18"/>
              </w:rPr>
            </w:pPr>
            <w:r w:rsidRPr="00074F5A">
              <w:rPr>
                <w:sz w:val="18"/>
                <w:szCs w:val="18"/>
              </w:rPr>
              <w:t>30%</w:t>
            </w:r>
          </w:p>
        </w:tc>
        <w:tc>
          <w:tcPr>
            <w:tcW w:w="757" w:type="dxa"/>
          </w:tcPr>
          <w:p w14:paraId="2C68DB93" w14:textId="77777777" w:rsidR="00C252F0" w:rsidRPr="00230824" w:rsidRDefault="00C252F0">
            <w:pPr>
              <w:pStyle w:val="BodyText"/>
              <w:ind w:right="0"/>
              <w:jc w:val="center"/>
              <w:rPr>
                <w:sz w:val="18"/>
                <w:szCs w:val="18"/>
              </w:rPr>
            </w:pPr>
            <w:r w:rsidRPr="00074F5A">
              <w:rPr>
                <w:sz w:val="18"/>
                <w:szCs w:val="18"/>
              </w:rPr>
              <w:t>12%</w:t>
            </w:r>
          </w:p>
        </w:tc>
        <w:tc>
          <w:tcPr>
            <w:tcW w:w="758" w:type="dxa"/>
            <w:gridSpan w:val="2"/>
          </w:tcPr>
          <w:p w14:paraId="4DBC5198" w14:textId="77777777" w:rsidR="00C252F0" w:rsidRPr="00230824" w:rsidRDefault="00C252F0">
            <w:pPr>
              <w:pStyle w:val="BodyText"/>
              <w:ind w:right="0"/>
              <w:jc w:val="center"/>
              <w:rPr>
                <w:sz w:val="18"/>
                <w:szCs w:val="18"/>
              </w:rPr>
            </w:pPr>
            <w:r w:rsidRPr="00074F5A">
              <w:rPr>
                <w:sz w:val="18"/>
                <w:szCs w:val="18"/>
              </w:rPr>
              <w:t>60%</w:t>
            </w:r>
          </w:p>
        </w:tc>
        <w:tc>
          <w:tcPr>
            <w:tcW w:w="757" w:type="dxa"/>
          </w:tcPr>
          <w:p w14:paraId="4C932117"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43694646" w14:textId="77777777" w:rsidR="00C252F0" w:rsidRPr="00230824" w:rsidRDefault="00C252F0">
            <w:pPr>
              <w:pStyle w:val="BodyText"/>
              <w:ind w:right="0"/>
              <w:jc w:val="center"/>
              <w:rPr>
                <w:sz w:val="18"/>
                <w:szCs w:val="18"/>
              </w:rPr>
            </w:pPr>
            <w:r w:rsidRPr="00074F5A">
              <w:rPr>
                <w:sz w:val="18"/>
                <w:szCs w:val="18"/>
              </w:rPr>
              <w:t>12%</w:t>
            </w:r>
          </w:p>
        </w:tc>
      </w:tr>
      <w:tr w:rsidR="00C252F0" w:rsidRPr="00850E69" w14:paraId="58E843EB" w14:textId="77777777">
        <w:trPr>
          <w:gridAfter w:val="1"/>
          <w:wAfter w:w="13" w:type="dxa"/>
          <w:jc w:val="center"/>
        </w:trPr>
        <w:tc>
          <w:tcPr>
            <w:tcW w:w="4044" w:type="dxa"/>
          </w:tcPr>
          <w:p w14:paraId="481CCD65" w14:textId="77777777" w:rsidR="00C252F0" w:rsidRPr="00230824" w:rsidRDefault="00C252F0">
            <w:pPr>
              <w:pStyle w:val="BodyText"/>
              <w:ind w:right="0"/>
              <w:rPr>
                <w:sz w:val="18"/>
                <w:szCs w:val="18"/>
              </w:rPr>
            </w:pPr>
            <w:r w:rsidRPr="00074F5A">
              <w:rPr>
                <w:sz w:val="18"/>
                <w:szCs w:val="18"/>
              </w:rPr>
              <w:t>Unvented Crawl, Insulated Frame Floor</w:t>
            </w:r>
          </w:p>
        </w:tc>
        <w:tc>
          <w:tcPr>
            <w:tcW w:w="757" w:type="dxa"/>
          </w:tcPr>
          <w:p w14:paraId="140081AC"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727B5F20" w14:textId="77777777" w:rsidR="00C252F0" w:rsidRPr="00230824" w:rsidRDefault="00C252F0">
            <w:pPr>
              <w:pStyle w:val="BodyText"/>
              <w:ind w:right="0"/>
              <w:jc w:val="center"/>
              <w:rPr>
                <w:sz w:val="18"/>
                <w:szCs w:val="18"/>
              </w:rPr>
            </w:pPr>
            <w:r w:rsidRPr="00074F5A">
              <w:rPr>
                <w:sz w:val="18"/>
                <w:szCs w:val="18"/>
              </w:rPr>
              <w:t>15%</w:t>
            </w:r>
          </w:p>
        </w:tc>
        <w:tc>
          <w:tcPr>
            <w:tcW w:w="757" w:type="dxa"/>
          </w:tcPr>
          <w:p w14:paraId="01FD3EF2" w14:textId="77777777" w:rsidR="00C252F0" w:rsidRPr="00230824" w:rsidRDefault="00C252F0">
            <w:pPr>
              <w:pStyle w:val="BodyText"/>
              <w:ind w:right="0"/>
              <w:jc w:val="center"/>
              <w:rPr>
                <w:sz w:val="18"/>
                <w:szCs w:val="18"/>
              </w:rPr>
            </w:pPr>
            <w:r w:rsidRPr="00074F5A">
              <w:rPr>
                <w:sz w:val="18"/>
                <w:szCs w:val="18"/>
              </w:rPr>
              <w:t>6%</w:t>
            </w:r>
          </w:p>
        </w:tc>
        <w:tc>
          <w:tcPr>
            <w:tcW w:w="758" w:type="dxa"/>
            <w:gridSpan w:val="2"/>
          </w:tcPr>
          <w:p w14:paraId="6B64882D" w14:textId="77777777" w:rsidR="00C252F0" w:rsidRPr="00230824" w:rsidRDefault="00C252F0">
            <w:pPr>
              <w:pStyle w:val="BodyText"/>
              <w:ind w:right="0"/>
              <w:jc w:val="center"/>
              <w:rPr>
                <w:sz w:val="18"/>
                <w:szCs w:val="18"/>
              </w:rPr>
            </w:pPr>
            <w:r w:rsidRPr="00074F5A">
              <w:rPr>
                <w:sz w:val="18"/>
                <w:szCs w:val="18"/>
              </w:rPr>
              <w:t>30%</w:t>
            </w:r>
          </w:p>
        </w:tc>
        <w:tc>
          <w:tcPr>
            <w:tcW w:w="757" w:type="dxa"/>
          </w:tcPr>
          <w:p w14:paraId="0AC92462" w14:textId="77777777" w:rsidR="00C252F0" w:rsidRPr="00230824" w:rsidRDefault="00C252F0">
            <w:pPr>
              <w:pStyle w:val="BodyText"/>
              <w:ind w:right="0"/>
              <w:jc w:val="center"/>
              <w:rPr>
                <w:sz w:val="18"/>
                <w:szCs w:val="18"/>
              </w:rPr>
            </w:pPr>
            <w:r w:rsidRPr="00074F5A">
              <w:rPr>
                <w:sz w:val="18"/>
                <w:szCs w:val="18"/>
              </w:rPr>
              <w:t>15%</w:t>
            </w:r>
          </w:p>
        </w:tc>
        <w:tc>
          <w:tcPr>
            <w:tcW w:w="758" w:type="dxa"/>
          </w:tcPr>
          <w:p w14:paraId="61857BB9" w14:textId="77777777" w:rsidR="00C252F0" w:rsidRPr="00230824" w:rsidRDefault="00C252F0">
            <w:pPr>
              <w:pStyle w:val="BodyText"/>
              <w:ind w:right="0"/>
              <w:jc w:val="center"/>
              <w:rPr>
                <w:sz w:val="18"/>
                <w:szCs w:val="18"/>
              </w:rPr>
            </w:pPr>
            <w:r w:rsidRPr="00074F5A">
              <w:rPr>
                <w:sz w:val="18"/>
                <w:szCs w:val="18"/>
              </w:rPr>
              <w:t>6%</w:t>
            </w:r>
          </w:p>
        </w:tc>
      </w:tr>
      <w:tr w:rsidR="00C252F0" w:rsidRPr="00850E69" w14:paraId="1B14DEFF" w14:textId="77777777">
        <w:trPr>
          <w:gridAfter w:val="1"/>
          <w:wAfter w:w="13" w:type="dxa"/>
          <w:jc w:val="center"/>
        </w:trPr>
        <w:tc>
          <w:tcPr>
            <w:tcW w:w="4044" w:type="dxa"/>
          </w:tcPr>
          <w:p w14:paraId="618274CC" w14:textId="77777777" w:rsidR="00C252F0" w:rsidRPr="00230824" w:rsidRDefault="00C252F0">
            <w:pPr>
              <w:pStyle w:val="BodyText"/>
              <w:ind w:right="0"/>
              <w:rPr>
                <w:sz w:val="18"/>
                <w:szCs w:val="18"/>
              </w:rPr>
            </w:pPr>
            <w:r w:rsidRPr="00074F5A">
              <w:rPr>
                <w:sz w:val="18"/>
                <w:szCs w:val="18"/>
              </w:rPr>
              <w:t>Unvented Crawl, Ins. Frame Floor &amp; Crawl Walls</w:t>
            </w:r>
          </w:p>
        </w:tc>
        <w:tc>
          <w:tcPr>
            <w:tcW w:w="757" w:type="dxa"/>
          </w:tcPr>
          <w:p w14:paraId="64C79B8F"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58A7BAE7" w14:textId="77777777" w:rsidR="00C252F0" w:rsidRPr="00230824" w:rsidRDefault="00C252F0">
            <w:pPr>
              <w:pStyle w:val="BodyText"/>
              <w:ind w:right="0"/>
              <w:jc w:val="center"/>
              <w:rPr>
                <w:sz w:val="18"/>
                <w:szCs w:val="18"/>
              </w:rPr>
            </w:pPr>
            <w:r w:rsidRPr="00074F5A">
              <w:rPr>
                <w:sz w:val="18"/>
                <w:szCs w:val="18"/>
              </w:rPr>
              <w:t>15%</w:t>
            </w:r>
          </w:p>
        </w:tc>
        <w:tc>
          <w:tcPr>
            <w:tcW w:w="757" w:type="dxa"/>
          </w:tcPr>
          <w:p w14:paraId="35BA16B8" w14:textId="77777777" w:rsidR="00C252F0" w:rsidRPr="00230824" w:rsidRDefault="00C252F0">
            <w:pPr>
              <w:pStyle w:val="BodyText"/>
              <w:ind w:right="0"/>
              <w:jc w:val="center"/>
              <w:rPr>
                <w:sz w:val="18"/>
                <w:szCs w:val="18"/>
              </w:rPr>
            </w:pPr>
            <w:r w:rsidRPr="00074F5A">
              <w:rPr>
                <w:sz w:val="18"/>
                <w:szCs w:val="18"/>
              </w:rPr>
              <w:t>6%</w:t>
            </w:r>
          </w:p>
        </w:tc>
        <w:tc>
          <w:tcPr>
            <w:tcW w:w="758" w:type="dxa"/>
            <w:gridSpan w:val="2"/>
          </w:tcPr>
          <w:p w14:paraId="3F0672C7" w14:textId="77777777" w:rsidR="00C252F0" w:rsidRPr="00230824" w:rsidRDefault="00C252F0">
            <w:pPr>
              <w:pStyle w:val="BodyText"/>
              <w:ind w:right="0"/>
              <w:jc w:val="center"/>
              <w:rPr>
                <w:sz w:val="18"/>
                <w:szCs w:val="18"/>
              </w:rPr>
            </w:pPr>
            <w:r w:rsidRPr="00074F5A">
              <w:rPr>
                <w:sz w:val="18"/>
                <w:szCs w:val="18"/>
              </w:rPr>
              <w:t>60%</w:t>
            </w:r>
          </w:p>
        </w:tc>
        <w:tc>
          <w:tcPr>
            <w:tcW w:w="757" w:type="dxa"/>
          </w:tcPr>
          <w:p w14:paraId="756DFF47" w14:textId="77777777" w:rsidR="00C252F0" w:rsidRPr="00230824" w:rsidRDefault="00C252F0">
            <w:pPr>
              <w:pStyle w:val="BodyText"/>
              <w:ind w:right="0"/>
              <w:jc w:val="center"/>
              <w:rPr>
                <w:sz w:val="18"/>
                <w:szCs w:val="18"/>
              </w:rPr>
            </w:pPr>
            <w:r w:rsidRPr="00074F5A">
              <w:rPr>
                <w:sz w:val="18"/>
                <w:szCs w:val="18"/>
              </w:rPr>
              <w:t>30%</w:t>
            </w:r>
          </w:p>
        </w:tc>
        <w:tc>
          <w:tcPr>
            <w:tcW w:w="758" w:type="dxa"/>
          </w:tcPr>
          <w:p w14:paraId="17E72F78" w14:textId="77777777" w:rsidR="00C252F0" w:rsidRPr="00230824" w:rsidRDefault="00C252F0">
            <w:pPr>
              <w:pStyle w:val="BodyText"/>
              <w:ind w:right="0"/>
              <w:jc w:val="center"/>
              <w:rPr>
                <w:sz w:val="18"/>
                <w:szCs w:val="18"/>
              </w:rPr>
            </w:pPr>
            <w:r w:rsidRPr="00074F5A">
              <w:rPr>
                <w:sz w:val="18"/>
                <w:szCs w:val="18"/>
              </w:rPr>
              <w:t>12%</w:t>
            </w:r>
          </w:p>
        </w:tc>
      </w:tr>
    </w:tbl>
    <w:p w14:paraId="2E54C2D8" w14:textId="77777777" w:rsidR="00540B03" w:rsidRPr="001570EA" w:rsidRDefault="00540B03" w:rsidP="007376E1"/>
    <w:p w14:paraId="4A471C8F" w14:textId="2B84F9CB" w:rsidR="007376E1" w:rsidRPr="001570EA" w:rsidRDefault="007376E1" w:rsidP="007376E1">
      <w:pPr>
        <w:pStyle w:val="Caption"/>
      </w:pPr>
      <w:bookmarkStart w:id="2249" w:name="_Ref531072530"/>
      <w:bookmarkStart w:id="2250" w:name="_Toc47598276"/>
      <w:r w:rsidRPr="001570EA">
        <w:lastRenderedPageBreak/>
        <w:t xml:space="preserve">Table </w:t>
      </w:r>
      <w:ins w:id="225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25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253" w:author="Greg Clendenning" w:date="2024-08-18T13:12:00Z" w16du:dateUtc="2024-08-18T17:12:00Z">
        <w:r w:rsidR="00C90B80">
          <w:rPr>
            <w:noProof/>
          </w:rPr>
          <w:t>41</w:t>
        </w:r>
      </w:ins>
      <w:ins w:id="2254" w:author="Nick Arnemann" w:date="2024-08-15T17:15:00Z" w16du:dateUtc="2024-08-15T21:15:00Z">
        <w:del w:id="2255" w:author="Greg Clendenning" w:date="2024-08-18T13:12:00Z" w16du:dateUtc="2024-08-18T17:12:00Z">
          <w:r w:rsidR="003A37B2" w:rsidDel="00C90B80">
            <w:rPr>
              <w:noProof/>
            </w:rPr>
            <w:delText>41</w:delText>
          </w:r>
        </w:del>
      </w:ins>
      <w:ins w:id="2256" w:author="Andrew Dionne" w:date="2024-07-17T14:16:00Z">
        <w:del w:id="2257" w:author="Greg Clendenning" w:date="2024-08-18T13:12:00Z" w16du:dateUtc="2024-08-18T17:12:00Z">
          <w:r w:rsidR="00CB537A" w:rsidDel="00C90B80">
            <w:rPr>
              <w:noProof/>
            </w:rPr>
            <w:delText>40</w:delText>
          </w:r>
        </w:del>
        <w:r w:rsidR="00CB537A">
          <w:fldChar w:fldCharType="end"/>
        </w:r>
      </w:ins>
      <w:del w:id="225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40</w:delText>
        </w:r>
        <w:r w:rsidR="002E093A" w:rsidRPr="001570EA">
          <w:fldChar w:fldCharType="end"/>
        </w:r>
      </w:del>
      <w:bookmarkEnd w:id="2242"/>
      <w:bookmarkEnd w:id="2249"/>
      <w:r w:rsidRPr="001570EA">
        <w:t>: Distribution Efficiency by Climate Zone; Conditioned Air Type; Duct Location, Leakage &amp; Insulation</w:t>
      </w:r>
      <w:bookmarkEnd w:id="2250"/>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7376E1" w:rsidRPr="001570EA" w14:paraId="35DDBF4E" w14:textId="77777777">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251F6B8C" w14:textId="77777777" w:rsidR="007376E1" w:rsidRPr="001570EA" w:rsidRDefault="007376E1">
            <w:pPr>
              <w:keepNext/>
              <w:jc w:val="center"/>
              <w:rPr>
                <w:rFonts w:cs="Arial"/>
                <w:b/>
                <w:color w:val="000000"/>
                <w:sz w:val="18"/>
                <w:szCs w:val="18"/>
              </w:rPr>
            </w:pPr>
            <w:r w:rsidRPr="001570EA">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16DAC48" w14:textId="77777777" w:rsidR="007376E1" w:rsidRPr="001570EA" w:rsidRDefault="007376E1">
            <w:pPr>
              <w:keepNext/>
              <w:jc w:val="center"/>
              <w:rPr>
                <w:rFonts w:cs="Arial"/>
                <w:b/>
                <w:color w:val="000000"/>
                <w:sz w:val="18"/>
                <w:szCs w:val="18"/>
              </w:rPr>
            </w:pPr>
            <w:r w:rsidRPr="001570EA">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27771881" w14:textId="77777777" w:rsidR="007376E1" w:rsidRPr="001570EA" w:rsidRDefault="007376E1">
            <w:pPr>
              <w:keepNext/>
              <w:jc w:val="center"/>
              <w:rPr>
                <w:rFonts w:cs="Arial"/>
                <w:b/>
                <w:color w:val="000000"/>
                <w:sz w:val="18"/>
                <w:szCs w:val="18"/>
              </w:rPr>
            </w:pPr>
            <w:r w:rsidRPr="001570EA">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1EF3D83E" w14:textId="77777777" w:rsidR="007376E1" w:rsidRPr="001570EA" w:rsidRDefault="007376E1">
            <w:pPr>
              <w:keepNext/>
              <w:jc w:val="center"/>
              <w:rPr>
                <w:rFonts w:cs="Arial"/>
                <w:b/>
                <w:color w:val="000000"/>
                <w:sz w:val="18"/>
                <w:szCs w:val="18"/>
              </w:rPr>
            </w:pPr>
            <w:r w:rsidRPr="001570EA">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0BBB9207" w14:textId="77777777" w:rsidR="007376E1" w:rsidRPr="001570EA" w:rsidRDefault="007376E1">
            <w:pPr>
              <w:keepNext/>
              <w:jc w:val="center"/>
              <w:rPr>
                <w:rFonts w:cs="Arial"/>
                <w:b/>
                <w:color w:val="000000"/>
                <w:sz w:val="18"/>
                <w:szCs w:val="18"/>
              </w:rPr>
            </w:pPr>
            <w:r w:rsidRPr="001570EA">
              <w:rPr>
                <w:rFonts w:cs="Arial"/>
                <w:b/>
                <w:color w:val="000000"/>
                <w:sz w:val="18"/>
                <w:szCs w:val="18"/>
              </w:rPr>
              <w:t>Vented Crawl</w:t>
            </w:r>
          </w:p>
        </w:tc>
      </w:tr>
      <w:tr w:rsidR="007376E1" w:rsidRPr="001570EA" w14:paraId="728CB921" w14:textId="77777777">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700E5FC" w14:textId="77777777" w:rsidR="007376E1" w:rsidRPr="001570EA" w:rsidRDefault="007376E1">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883B570" w14:textId="77777777" w:rsidR="007376E1" w:rsidRPr="001570EA" w:rsidRDefault="007376E1">
            <w:pPr>
              <w:keepNext/>
              <w:jc w:val="center"/>
              <w:rPr>
                <w:rFonts w:cs="Arial"/>
                <w:b/>
                <w:color w:val="000000"/>
                <w:sz w:val="18"/>
                <w:szCs w:val="18"/>
              </w:rPr>
            </w:pPr>
            <w:r w:rsidRPr="001570EA">
              <w:rPr>
                <w:rFonts w:cs="Arial"/>
                <w:b/>
                <w:color w:val="000000"/>
                <w:sz w:val="18"/>
                <w:szCs w:val="18"/>
              </w:rPr>
              <w:t>HVAC 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D448B5" w14:textId="77777777" w:rsidR="007376E1" w:rsidRPr="001570EA" w:rsidRDefault="007376E1">
            <w:pPr>
              <w:keepNext/>
              <w:jc w:val="center"/>
              <w:rPr>
                <w:rFonts w:cs="Arial"/>
                <w:b/>
                <w:color w:val="000000"/>
                <w:sz w:val="18"/>
                <w:szCs w:val="18"/>
              </w:rPr>
            </w:pPr>
            <w:r w:rsidRPr="001570EA">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DF5F203" w14:textId="77777777" w:rsidR="007376E1" w:rsidRPr="001570EA" w:rsidRDefault="007376E1">
            <w:pPr>
              <w:keepNext/>
              <w:jc w:val="center"/>
              <w:rPr>
                <w:rFonts w:cs="Arial"/>
                <w:b/>
                <w:color w:val="000000"/>
                <w:sz w:val="18"/>
                <w:szCs w:val="18"/>
              </w:rPr>
            </w:pPr>
            <w:r w:rsidRPr="001570EA">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524803" w14:textId="77777777" w:rsidR="007376E1" w:rsidRPr="001570EA" w:rsidRDefault="007376E1">
            <w:pPr>
              <w:keepNext/>
              <w:jc w:val="center"/>
              <w:rPr>
                <w:rFonts w:cs="Arial"/>
                <w:b/>
                <w:color w:val="000000"/>
                <w:sz w:val="18"/>
                <w:szCs w:val="18"/>
              </w:rPr>
            </w:pPr>
            <w:r w:rsidRPr="001570EA">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2A17CA5" w14:textId="77777777" w:rsidR="007376E1" w:rsidRPr="001570EA" w:rsidRDefault="007376E1">
            <w:pPr>
              <w:keepNext/>
              <w:jc w:val="center"/>
              <w:rPr>
                <w:rFonts w:cs="Arial"/>
                <w:b/>
                <w:color w:val="000000"/>
                <w:sz w:val="18"/>
                <w:szCs w:val="18"/>
              </w:rPr>
            </w:pPr>
            <w:r w:rsidRPr="001570EA">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37B2D1" w14:textId="77777777" w:rsidR="007376E1" w:rsidRPr="001570EA" w:rsidRDefault="007376E1">
            <w:pPr>
              <w:keepNext/>
              <w:jc w:val="center"/>
              <w:rPr>
                <w:rFonts w:cs="Arial"/>
                <w:b/>
                <w:color w:val="000000"/>
                <w:sz w:val="18"/>
                <w:szCs w:val="18"/>
              </w:rPr>
            </w:pPr>
            <w:r w:rsidRPr="001570EA">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D3AC7B" w14:textId="77777777" w:rsidR="007376E1" w:rsidRPr="001570EA" w:rsidRDefault="007376E1">
            <w:pPr>
              <w:keepNext/>
              <w:jc w:val="center"/>
              <w:rPr>
                <w:rFonts w:cs="Arial"/>
                <w:b/>
                <w:color w:val="000000"/>
                <w:sz w:val="18"/>
                <w:szCs w:val="18"/>
              </w:rPr>
            </w:pPr>
            <w:r w:rsidRPr="001570EA">
              <w:rPr>
                <w:rFonts w:cs="Arial"/>
                <w:b/>
                <w:color w:val="000000"/>
                <w:sz w:val="18"/>
                <w:szCs w:val="18"/>
              </w:rPr>
              <w:t>Cool</w:t>
            </w:r>
          </w:p>
        </w:tc>
      </w:tr>
      <w:tr w:rsidR="007376E1" w:rsidRPr="001570EA" w14:paraId="45B06072" w14:textId="77777777">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BA72E03" w14:textId="77777777" w:rsidR="007376E1" w:rsidRPr="001570EA" w:rsidRDefault="007376E1">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79CE8DA" w14:textId="77777777" w:rsidR="007376E1" w:rsidRPr="001570EA" w:rsidRDefault="007376E1">
            <w:pPr>
              <w:keepNext/>
              <w:jc w:val="center"/>
              <w:rPr>
                <w:rFonts w:cs="Arial"/>
                <w:b/>
                <w:color w:val="000000"/>
                <w:sz w:val="18"/>
                <w:szCs w:val="18"/>
              </w:rPr>
            </w:pPr>
            <w:r w:rsidRPr="001570EA">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99DE323"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191F9DF1"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CFAF36D"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259845F"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F382061"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3F0A6B"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87F9B57"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427724BC"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FC908C0"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0E61A065"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252F2DF" w14:textId="77777777" w:rsidR="007376E1" w:rsidRPr="001570EA" w:rsidRDefault="007376E1">
            <w:pPr>
              <w:keepNext/>
              <w:jc w:val="center"/>
              <w:rPr>
                <w:rFonts w:cs="Arial"/>
                <w:b/>
                <w:color w:val="000000"/>
                <w:sz w:val="18"/>
                <w:szCs w:val="18"/>
              </w:rPr>
            </w:pPr>
            <w:r w:rsidRPr="001570EA">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33C26FC" w14:textId="77777777" w:rsidR="007376E1" w:rsidRPr="001570EA" w:rsidRDefault="007376E1">
            <w:pPr>
              <w:keepNext/>
              <w:jc w:val="center"/>
              <w:rPr>
                <w:rFonts w:cs="Arial"/>
                <w:b/>
                <w:color w:val="000000"/>
                <w:sz w:val="18"/>
                <w:szCs w:val="18"/>
              </w:rPr>
            </w:pPr>
            <w:r w:rsidRPr="001570EA">
              <w:rPr>
                <w:rFonts w:cs="Arial"/>
                <w:b/>
                <w:color w:val="000000"/>
                <w:sz w:val="18"/>
                <w:szCs w:val="18"/>
              </w:rPr>
              <w:t>6</w:t>
            </w:r>
          </w:p>
        </w:tc>
      </w:tr>
      <w:tr w:rsidR="007376E1" w:rsidRPr="001570EA" w14:paraId="0A9041D4" w14:textId="77777777">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70D985" w14:textId="77777777" w:rsidR="007376E1" w:rsidRPr="001570EA" w:rsidRDefault="007376E1">
            <w:pPr>
              <w:keepNext/>
              <w:jc w:val="center"/>
              <w:rPr>
                <w:rFonts w:cs="Arial"/>
                <w:color w:val="000000"/>
                <w:sz w:val="18"/>
                <w:szCs w:val="18"/>
              </w:rPr>
            </w:pPr>
            <w:r w:rsidRPr="001570EA">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76559091" w14:textId="77777777" w:rsidR="007376E1" w:rsidRPr="001570EA" w:rsidRDefault="007376E1">
            <w:pPr>
              <w:keepNext/>
              <w:rPr>
                <w:rFonts w:cs="Arial"/>
                <w:color w:val="000000"/>
                <w:sz w:val="18"/>
                <w:szCs w:val="18"/>
              </w:rPr>
            </w:pPr>
            <w:r w:rsidRPr="001570EA">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B97EEEE" w14:textId="77777777" w:rsidR="007376E1" w:rsidRPr="001570EA" w:rsidRDefault="007376E1">
            <w:pPr>
              <w:keepNext/>
              <w:jc w:val="center"/>
              <w:rPr>
                <w:rFonts w:cs="Arial"/>
                <w:color w:val="000000"/>
                <w:sz w:val="18"/>
                <w:szCs w:val="18"/>
              </w:rPr>
            </w:pPr>
            <w:r w:rsidRPr="001570EA">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1EB5FBCD" w14:textId="77777777" w:rsidR="007376E1" w:rsidRPr="001570EA" w:rsidRDefault="007376E1">
            <w:pPr>
              <w:keepNext/>
              <w:jc w:val="center"/>
              <w:rPr>
                <w:rFonts w:cs="Arial"/>
                <w:color w:val="000000"/>
                <w:sz w:val="18"/>
                <w:szCs w:val="18"/>
              </w:rPr>
            </w:pPr>
            <w:r w:rsidRPr="001570EA">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4689AB0F" w14:textId="77777777" w:rsidR="007376E1" w:rsidRPr="001570EA" w:rsidRDefault="007376E1">
            <w:pPr>
              <w:keepNext/>
              <w:jc w:val="center"/>
              <w:rPr>
                <w:rFonts w:cs="Arial"/>
                <w:color w:val="000000"/>
                <w:sz w:val="18"/>
                <w:szCs w:val="18"/>
              </w:rPr>
            </w:pPr>
            <w:r w:rsidRPr="001570EA">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2A743225" w14:textId="77777777" w:rsidR="007376E1" w:rsidRPr="001570EA" w:rsidRDefault="007376E1">
            <w:pPr>
              <w:keepNext/>
              <w:jc w:val="center"/>
              <w:rPr>
                <w:rFonts w:cs="Arial"/>
                <w:color w:val="000000"/>
                <w:sz w:val="18"/>
                <w:szCs w:val="18"/>
              </w:rPr>
            </w:pPr>
            <w:r w:rsidRPr="001570EA">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6B48B29"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174B75F2" w14:textId="77777777" w:rsidR="007376E1" w:rsidRPr="001570EA" w:rsidRDefault="007376E1">
            <w:pPr>
              <w:keepNext/>
              <w:jc w:val="center"/>
              <w:rPr>
                <w:rFonts w:cs="Arial"/>
                <w:color w:val="000000"/>
                <w:sz w:val="18"/>
                <w:szCs w:val="18"/>
              </w:rPr>
            </w:pPr>
            <w:r w:rsidRPr="001570EA">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4F8746B" w14:textId="77777777" w:rsidR="007376E1" w:rsidRPr="001570EA" w:rsidRDefault="007376E1">
            <w:pPr>
              <w:keepNext/>
              <w:jc w:val="center"/>
              <w:rPr>
                <w:rFonts w:cs="Arial"/>
                <w:color w:val="000000"/>
                <w:sz w:val="18"/>
                <w:szCs w:val="18"/>
              </w:rPr>
            </w:pPr>
            <w:r w:rsidRPr="001570EA">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0A970CDC" w14:textId="77777777" w:rsidR="007376E1" w:rsidRPr="001570EA" w:rsidRDefault="007376E1">
            <w:pPr>
              <w:keepNext/>
              <w:jc w:val="center"/>
              <w:rPr>
                <w:rFonts w:cs="Arial"/>
                <w:color w:val="000000"/>
                <w:sz w:val="18"/>
                <w:szCs w:val="18"/>
              </w:rPr>
            </w:pPr>
            <w:r w:rsidRPr="001570EA">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D4FB2F" w14:textId="77777777" w:rsidR="007376E1" w:rsidRPr="001570EA" w:rsidRDefault="007376E1">
            <w:pPr>
              <w:keepNext/>
              <w:jc w:val="center"/>
              <w:rPr>
                <w:rFonts w:cs="Arial"/>
                <w:color w:val="000000"/>
                <w:sz w:val="18"/>
                <w:szCs w:val="18"/>
              </w:rPr>
            </w:pPr>
            <w:r w:rsidRPr="001570EA">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08B51ACF" w14:textId="77777777" w:rsidR="007376E1" w:rsidRPr="001570EA" w:rsidRDefault="007376E1">
            <w:pPr>
              <w:keepNext/>
              <w:jc w:val="center"/>
              <w:rPr>
                <w:rFonts w:cs="Arial"/>
                <w:color w:val="000000"/>
                <w:sz w:val="18"/>
                <w:szCs w:val="18"/>
              </w:rPr>
            </w:pPr>
            <w:r w:rsidRPr="001570EA">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26D23DC9" w14:textId="77777777" w:rsidR="007376E1" w:rsidRPr="001570EA" w:rsidRDefault="007376E1">
            <w:pPr>
              <w:keepNext/>
              <w:jc w:val="center"/>
              <w:rPr>
                <w:rFonts w:cs="Arial"/>
                <w:color w:val="000000"/>
                <w:sz w:val="18"/>
                <w:szCs w:val="18"/>
              </w:rPr>
            </w:pPr>
            <w:r w:rsidRPr="001570EA">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98FF8A" w14:textId="77777777" w:rsidR="007376E1" w:rsidRPr="001570EA" w:rsidRDefault="007376E1">
            <w:pPr>
              <w:keepNext/>
              <w:jc w:val="center"/>
              <w:rPr>
                <w:rFonts w:cs="Arial"/>
                <w:color w:val="000000"/>
                <w:sz w:val="18"/>
                <w:szCs w:val="18"/>
              </w:rPr>
            </w:pPr>
            <w:r w:rsidRPr="001570EA">
              <w:rPr>
                <w:rFonts w:cs="Arial"/>
                <w:color w:val="000000"/>
                <w:sz w:val="18"/>
                <w:szCs w:val="18"/>
              </w:rPr>
              <w:t>90%</w:t>
            </w:r>
          </w:p>
        </w:tc>
      </w:tr>
      <w:tr w:rsidR="007376E1" w:rsidRPr="001570EA" w14:paraId="1013A502"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5B3A1CAF"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5F6B4807" w14:textId="77777777" w:rsidR="007376E1" w:rsidRPr="001570EA" w:rsidRDefault="007376E1">
            <w:pPr>
              <w:keepNext/>
              <w:rPr>
                <w:rFonts w:cs="Arial"/>
                <w:color w:val="000000"/>
                <w:sz w:val="18"/>
                <w:szCs w:val="18"/>
              </w:rPr>
            </w:pPr>
            <w:r w:rsidRPr="001570EA">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1B7284F" w14:textId="77777777" w:rsidR="007376E1" w:rsidRPr="001570EA" w:rsidRDefault="007376E1">
            <w:pPr>
              <w:keepNext/>
              <w:jc w:val="center"/>
              <w:rPr>
                <w:rFonts w:cs="Arial"/>
                <w:color w:val="000000"/>
                <w:sz w:val="18"/>
                <w:szCs w:val="18"/>
              </w:rPr>
            </w:pPr>
            <w:r w:rsidRPr="001570EA">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5A922A86" w14:textId="77777777" w:rsidR="007376E1" w:rsidRPr="001570EA" w:rsidRDefault="007376E1">
            <w:pPr>
              <w:keepNext/>
              <w:jc w:val="center"/>
              <w:rPr>
                <w:rFonts w:cs="Arial"/>
                <w:color w:val="000000"/>
                <w:sz w:val="18"/>
                <w:szCs w:val="18"/>
              </w:rPr>
            </w:pPr>
            <w:r w:rsidRPr="001570EA">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34764FFD" w14:textId="77777777" w:rsidR="007376E1" w:rsidRPr="001570EA" w:rsidRDefault="007376E1">
            <w:pPr>
              <w:keepNext/>
              <w:jc w:val="center"/>
              <w:rPr>
                <w:rFonts w:cs="Arial"/>
                <w:color w:val="000000"/>
                <w:sz w:val="18"/>
                <w:szCs w:val="18"/>
              </w:rPr>
            </w:pPr>
            <w:r w:rsidRPr="001570EA">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39E779AC" w14:textId="77777777" w:rsidR="007376E1" w:rsidRPr="001570EA" w:rsidRDefault="007376E1">
            <w:pPr>
              <w:keepNext/>
              <w:jc w:val="center"/>
              <w:rPr>
                <w:rFonts w:cs="Arial"/>
                <w:color w:val="000000"/>
                <w:sz w:val="18"/>
                <w:szCs w:val="18"/>
              </w:rPr>
            </w:pPr>
            <w:r w:rsidRPr="001570EA">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0339062"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536AB5C"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2D58C543"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41945F3A"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415FD46"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0AA25208" w14:textId="77777777" w:rsidR="007376E1" w:rsidRPr="001570EA" w:rsidRDefault="007376E1">
            <w:pPr>
              <w:keepNext/>
              <w:jc w:val="center"/>
              <w:rPr>
                <w:rFonts w:cs="Arial"/>
                <w:color w:val="000000"/>
                <w:sz w:val="18"/>
                <w:szCs w:val="18"/>
              </w:rPr>
            </w:pPr>
            <w:r w:rsidRPr="001570EA">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031AA17" w14:textId="77777777" w:rsidR="007376E1" w:rsidRPr="001570EA" w:rsidRDefault="007376E1">
            <w:pPr>
              <w:keepNext/>
              <w:jc w:val="center"/>
              <w:rPr>
                <w:rFonts w:cs="Arial"/>
                <w:color w:val="000000"/>
                <w:sz w:val="18"/>
                <w:szCs w:val="18"/>
              </w:rPr>
            </w:pPr>
            <w:r w:rsidRPr="001570EA">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5C56FC23"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r>
      <w:tr w:rsidR="007376E1" w:rsidRPr="001570EA" w14:paraId="6B214BAD"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5CADEC7B"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175611B6" w14:textId="77777777" w:rsidR="007376E1" w:rsidRPr="001570EA" w:rsidRDefault="007376E1">
            <w:pPr>
              <w:keepNext/>
              <w:rPr>
                <w:rFonts w:cs="Arial"/>
                <w:color w:val="000000"/>
                <w:sz w:val="18"/>
                <w:szCs w:val="18"/>
              </w:rPr>
            </w:pPr>
            <w:r w:rsidRPr="001570EA">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5BF24397" w14:textId="77777777" w:rsidR="007376E1" w:rsidRPr="001570EA" w:rsidRDefault="007376E1">
            <w:pPr>
              <w:keepNext/>
              <w:jc w:val="center"/>
              <w:rPr>
                <w:rFonts w:cs="Arial"/>
                <w:color w:val="000000"/>
                <w:sz w:val="18"/>
                <w:szCs w:val="18"/>
              </w:rPr>
            </w:pPr>
            <w:r w:rsidRPr="001570EA">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7817D4D7" w14:textId="77777777" w:rsidR="007376E1" w:rsidRPr="001570EA" w:rsidRDefault="007376E1">
            <w:pPr>
              <w:keepNext/>
              <w:jc w:val="center"/>
              <w:rPr>
                <w:rFonts w:cs="Arial"/>
                <w:color w:val="000000"/>
                <w:sz w:val="18"/>
                <w:szCs w:val="18"/>
              </w:rPr>
            </w:pPr>
            <w:r w:rsidRPr="001570EA">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454D25E7" w14:textId="77777777" w:rsidR="007376E1" w:rsidRPr="001570EA" w:rsidRDefault="007376E1">
            <w:pPr>
              <w:keepNext/>
              <w:jc w:val="center"/>
              <w:rPr>
                <w:rFonts w:cs="Arial"/>
                <w:color w:val="000000"/>
                <w:sz w:val="18"/>
                <w:szCs w:val="18"/>
              </w:rPr>
            </w:pPr>
            <w:r w:rsidRPr="001570EA">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3BB3FB0A" w14:textId="77777777" w:rsidR="007376E1" w:rsidRPr="001570EA" w:rsidRDefault="007376E1">
            <w:pPr>
              <w:keepNext/>
              <w:jc w:val="center"/>
              <w:rPr>
                <w:rFonts w:cs="Arial"/>
                <w:color w:val="000000"/>
                <w:sz w:val="18"/>
                <w:szCs w:val="18"/>
              </w:rPr>
            </w:pPr>
            <w:r w:rsidRPr="001570EA">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B28C99"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6C87485"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232AC8DE"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3B68C01F"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9F2613" w14:textId="77777777" w:rsidR="007376E1" w:rsidRPr="001570EA" w:rsidRDefault="007376E1">
            <w:pPr>
              <w:keepNext/>
              <w:jc w:val="center"/>
              <w:rPr>
                <w:rFonts w:cs="Arial"/>
                <w:color w:val="000000"/>
                <w:sz w:val="18"/>
                <w:szCs w:val="18"/>
              </w:rPr>
            </w:pPr>
            <w:r w:rsidRPr="001570EA">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40848550"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6FB22CF"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5B732362"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r>
      <w:tr w:rsidR="007376E1" w:rsidRPr="001570EA" w14:paraId="03E72F19" w14:textId="77777777">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612D52" w14:textId="77777777" w:rsidR="007376E1" w:rsidRPr="001570EA" w:rsidRDefault="007376E1">
            <w:pPr>
              <w:keepNext/>
              <w:jc w:val="center"/>
              <w:rPr>
                <w:rFonts w:cs="Arial"/>
                <w:color w:val="000000"/>
                <w:sz w:val="18"/>
                <w:szCs w:val="18"/>
              </w:rPr>
            </w:pPr>
            <w:r w:rsidRPr="001570EA">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6149E32" w14:textId="77777777" w:rsidR="007376E1" w:rsidRPr="001570EA" w:rsidRDefault="007376E1">
            <w:pPr>
              <w:keepNext/>
              <w:rPr>
                <w:rFonts w:cs="Arial"/>
                <w:color w:val="000000"/>
                <w:sz w:val="18"/>
                <w:szCs w:val="18"/>
              </w:rPr>
            </w:pPr>
            <w:r w:rsidRPr="001570EA">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005C44C" w14:textId="77777777" w:rsidR="007376E1" w:rsidRPr="001570EA" w:rsidRDefault="007376E1">
            <w:pPr>
              <w:keepNext/>
              <w:jc w:val="center"/>
              <w:rPr>
                <w:rFonts w:cs="Arial"/>
                <w:color w:val="000000"/>
                <w:sz w:val="18"/>
                <w:szCs w:val="18"/>
              </w:rPr>
            </w:pPr>
            <w:r w:rsidRPr="001570EA">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3848732C" w14:textId="77777777" w:rsidR="007376E1" w:rsidRPr="001570EA" w:rsidRDefault="007376E1">
            <w:pPr>
              <w:keepNext/>
              <w:jc w:val="center"/>
              <w:rPr>
                <w:rFonts w:cs="Arial"/>
                <w:color w:val="000000"/>
                <w:sz w:val="18"/>
                <w:szCs w:val="18"/>
              </w:rPr>
            </w:pPr>
            <w:r w:rsidRPr="001570EA">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4E773779" w14:textId="77777777" w:rsidR="007376E1" w:rsidRPr="001570EA" w:rsidRDefault="007376E1">
            <w:pPr>
              <w:keepNext/>
              <w:jc w:val="center"/>
              <w:rPr>
                <w:rFonts w:cs="Arial"/>
                <w:color w:val="000000"/>
                <w:sz w:val="18"/>
                <w:szCs w:val="18"/>
              </w:rPr>
            </w:pPr>
            <w:r w:rsidRPr="001570EA">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4E980AA7" w14:textId="77777777" w:rsidR="007376E1" w:rsidRPr="001570EA" w:rsidRDefault="007376E1">
            <w:pPr>
              <w:keepNext/>
              <w:jc w:val="center"/>
              <w:rPr>
                <w:rFonts w:cs="Arial"/>
                <w:color w:val="000000"/>
                <w:sz w:val="18"/>
                <w:szCs w:val="18"/>
              </w:rPr>
            </w:pPr>
            <w:r w:rsidRPr="001570EA">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9DD7F83"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1718C13"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C177350" w14:textId="77777777" w:rsidR="007376E1" w:rsidRPr="001570EA" w:rsidRDefault="007376E1">
            <w:pPr>
              <w:keepNext/>
              <w:jc w:val="center"/>
              <w:rPr>
                <w:rFonts w:cs="Arial"/>
                <w:color w:val="000000"/>
                <w:sz w:val="18"/>
                <w:szCs w:val="18"/>
              </w:rPr>
            </w:pPr>
            <w:r w:rsidRPr="001570EA">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2AAFD008" w14:textId="77777777" w:rsidR="007376E1" w:rsidRPr="001570EA" w:rsidRDefault="007376E1">
            <w:pPr>
              <w:keepNext/>
              <w:jc w:val="center"/>
              <w:rPr>
                <w:rFonts w:cs="Arial"/>
                <w:color w:val="000000"/>
                <w:sz w:val="18"/>
                <w:szCs w:val="18"/>
              </w:rPr>
            </w:pPr>
            <w:r w:rsidRPr="001570EA">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5CC8D9C" w14:textId="77777777" w:rsidR="007376E1" w:rsidRPr="001570EA" w:rsidRDefault="007376E1">
            <w:pPr>
              <w:keepNext/>
              <w:jc w:val="center"/>
              <w:rPr>
                <w:rFonts w:cs="Arial"/>
                <w:color w:val="000000"/>
                <w:sz w:val="18"/>
                <w:szCs w:val="18"/>
              </w:rPr>
            </w:pPr>
            <w:r w:rsidRPr="001570EA">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03617730"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4D2613ED"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48D73A5F"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r>
      <w:tr w:rsidR="007376E1" w:rsidRPr="001570EA" w14:paraId="4F71566F"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57068ABA"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04E7B3" w14:textId="77777777" w:rsidR="007376E1" w:rsidRPr="001570EA" w:rsidRDefault="007376E1">
            <w:pPr>
              <w:keepNext/>
              <w:rPr>
                <w:rFonts w:cs="Arial"/>
                <w:color w:val="000000"/>
                <w:sz w:val="18"/>
                <w:szCs w:val="18"/>
              </w:rPr>
            </w:pPr>
            <w:r w:rsidRPr="001570EA">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2439879C" w14:textId="77777777" w:rsidR="007376E1" w:rsidRPr="001570EA" w:rsidRDefault="007376E1">
            <w:pPr>
              <w:keepNext/>
              <w:jc w:val="center"/>
              <w:rPr>
                <w:rFonts w:cs="Arial"/>
                <w:color w:val="000000"/>
                <w:sz w:val="18"/>
                <w:szCs w:val="18"/>
              </w:rPr>
            </w:pPr>
            <w:r w:rsidRPr="001570EA">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4E142D62" w14:textId="77777777" w:rsidR="007376E1" w:rsidRPr="001570EA" w:rsidRDefault="007376E1">
            <w:pPr>
              <w:keepNext/>
              <w:jc w:val="center"/>
              <w:rPr>
                <w:rFonts w:cs="Arial"/>
                <w:color w:val="000000"/>
                <w:sz w:val="18"/>
                <w:szCs w:val="18"/>
              </w:rPr>
            </w:pPr>
            <w:r w:rsidRPr="001570EA">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771DEDE7" w14:textId="77777777" w:rsidR="007376E1" w:rsidRPr="001570EA" w:rsidRDefault="007376E1">
            <w:pPr>
              <w:keepNext/>
              <w:jc w:val="center"/>
              <w:rPr>
                <w:rFonts w:cs="Arial"/>
                <w:color w:val="000000"/>
                <w:sz w:val="18"/>
                <w:szCs w:val="18"/>
              </w:rPr>
            </w:pPr>
            <w:r w:rsidRPr="001570EA">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523CA6EF" w14:textId="77777777" w:rsidR="007376E1" w:rsidRPr="001570EA" w:rsidRDefault="007376E1">
            <w:pPr>
              <w:keepNext/>
              <w:jc w:val="center"/>
              <w:rPr>
                <w:rFonts w:cs="Arial"/>
                <w:color w:val="000000"/>
                <w:sz w:val="18"/>
                <w:szCs w:val="18"/>
              </w:rPr>
            </w:pPr>
            <w:r w:rsidRPr="001570EA">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BDD0DF1" w14:textId="77777777" w:rsidR="007376E1" w:rsidRPr="001570EA" w:rsidRDefault="007376E1">
            <w:pPr>
              <w:keepNext/>
              <w:jc w:val="center"/>
              <w:rPr>
                <w:rFonts w:cs="Arial"/>
                <w:color w:val="000000"/>
                <w:sz w:val="18"/>
                <w:szCs w:val="18"/>
              </w:rPr>
            </w:pPr>
            <w:r w:rsidRPr="001570EA">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6CBEB3"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8DCC572" w14:textId="77777777" w:rsidR="007376E1" w:rsidRPr="001570EA" w:rsidRDefault="007376E1">
            <w:pPr>
              <w:keepNext/>
              <w:jc w:val="center"/>
              <w:rPr>
                <w:rFonts w:cs="Arial"/>
                <w:color w:val="000000"/>
                <w:sz w:val="18"/>
                <w:szCs w:val="18"/>
              </w:rPr>
            </w:pPr>
            <w:r w:rsidRPr="001570EA">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88FA03F"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9037810" w14:textId="77777777" w:rsidR="007376E1" w:rsidRPr="001570EA" w:rsidRDefault="007376E1">
            <w:pPr>
              <w:keepNext/>
              <w:jc w:val="center"/>
              <w:rPr>
                <w:rFonts w:cs="Arial"/>
                <w:color w:val="000000"/>
                <w:sz w:val="18"/>
                <w:szCs w:val="18"/>
              </w:rPr>
            </w:pPr>
            <w:r w:rsidRPr="001570EA">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521DC4C" w14:textId="77777777" w:rsidR="007376E1" w:rsidRPr="001570EA" w:rsidRDefault="007376E1">
            <w:pPr>
              <w:keepNext/>
              <w:jc w:val="center"/>
              <w:rPr>
                <w:rFonts w:cs="Arial"/>
                <w:color w:val="000000"/>
                <w:sz w:val="18"/>
                <w:szCs w:val="18"/>
              </w:rPr>
            </w:pPr>
            <w:r w:rsidRPr="001570EA">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0F0D2B53" w14:textId="77777777" w:rsidR="007376E1" w:rsidRPr="001570EA" w:rsidRDefault="007376E1">
            <w:pPr>
              <w:keepNext/>
              <w:jc w:val="center"/>
              <w:rPr>
                <w:rFonts w:cs="Arial"/>
                <w:color w:val="000000"/>
                <w:sz w:val="18"/>
                <w:szCs w:val="18"/>
              </w:rPr>
            </w:pPr>
            <w:r w:rsidRPr="001570EA">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0743CF38"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r>
      <w:tr w:rsidR="007376E1" w:rsidRPr="001570EA" w14:paraId="576906AA"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A0DB7EA"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0B5572D0" w14:textId="77777777" w:rsidR="007376E1" w:rsidRPr="001570EA" w:rsidRDefault="007376E1">
            <w:pPr>
              <w:keepNext/>
              <w:rPr>
                <w:rFonts w:cs="Arial"/>
                <w:color w:val="000000"/>
                <w:sz w:val="18"/>
                <w:szCs w:val="18"/>
              </w:rPr>
            </w:pPr>
            <w:r w:rsidRPr="001570EA">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68225121"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078F4857" w14:textId="77777777" w:rsidR="007376E1" w:rsidRPr="001570EA" w:rsidRDefault="007376E1">
            <w:pPr>
              <w:keepNext/>
              <w:jc w:val="center"/>
              <w:rPr>
                <w:rFonts w:cs="Arial"/>
                <w:color w:val="000000"/>
                <w:sz w:val="18"/>
                <w:szCs w:val="18"/>
              </w:rPr>
            </w:pPr>
            <w:r w:rsidRPr="001570EA">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1ED6F3EB" w14:textId="77777777" w:rsidR="007376E1" w:rsidRPr="001570EA" w:rsidRDefault="007376E1">
            <w:pPr>
              <w:keepNext/>
              <w:jc w:val="center"/>
              <w:rPr>
                <w:rFonts w:cs="Arial"/>
                <w:color w:val="000000"/>
                <w:sz w:val="18"/>
                <w:szCs w:val="18"/>
              </w:rPr>
            </w:pPr>
            <w:r w:rsidRPr="001570EA">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37584EB2" w14:textId="77777777" w:rsidR="007376E1" w:rsidRPr="001570EA" w:rsidRDefault="007376E1">
            <w:pPr>
              <w:keepNext/>
              <w:jc w:val="center"/>
              <w:rPr>
                <w:rFonts w:cs="Arial"/>
                <w:color w:val="000000"/>
                <w:sz w:val="18"/>
                <w:szCs w:val="18"/>
              </w:rPr>
            </w:pPr>
            <w:r w:rsidRPr="001570EA">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1CFD1B6"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CAD2529"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09775AE8"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42E734EC"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AE615E1" w14:textId="77777777" w:rsidR="007376E1" w:rsidRPr="001570EA" w:rsidRDefault="007376E1">
            <w:pPr>
              <w:keepNext/>
              <w:jc w:val="center"/>
              <w:rPr>
                <w:rFonts w:cs="Arial"/>
                <w:color w:val="000000"/>
                <w:sz w:val="18"/>
                <w:szCs w:val="18"/>
              </w:rPr>
            </w:pPr>
            <w:r w:rsidRPr="001570EA">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27E231E8" w14:textId="77777777" w:rsidR="007376E1" w:rsidRPr="001570EA" w:rsidRDefault="007376E1">
            <w:pPr>
              <w:keepNext/>
              <w:jc w:val="center"/>
              <w:rPr>
                <w:rFonts w:cs="Arial"/>
                <w:color w:val="000000"/>
                <w:sz w:val="18"/>
                <w:szCs w:val="18"/>
              </w:rPr>
            </w:pPr>
            <w:r w:rsidRPr="001570EA">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2BA14A9A"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65B7CE0F"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r>
      <w:tr w:rsidR="007376E1" w:rsidRPr="001570EA" w14:paraId="1CE2DB85" w14:textId="77777777">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319334" w14:textId="77777777" w:rsidR="007376E1" w:rsidRPr="001570EA" w:rsidRDefault="007376E1">
            <w:pPr>
              <w:keepNext/>
              <w:jc w:val="center"/>
              <w:rPr>
                <w:rFonts w:cs="Arial"/>
                <w:color w:val="000000"/>
                <w:sz w:val="18"/>
                <w:szCs w:val="18"/>
              </w:rPr>
            </w:pPr>
            <w:r w:rsidRPr="001570EA">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FE91DDD" w14:textId="77777777" w:rsidR="007376E1" w:rsidRPr="001570EA" w:rsidRDefault="007376E1">
            <w:pPr>
              <w:keepNext/>
              <w:rPr>
                <w:rFonts w:cs="Arial"/>
                <w:color w:val="000000"/>
                <w:sz w:val="18"/>
                <w:szCs w:val="18"/>
              </w:rPr>
            </w:pPr>
            <w:r w:rsidRPr="001570EA">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D2B7762" w14:textId="77777777" w:rsidR="007376E1" w:rsidRPr="001570EA" w:rsidRDefault="007376E1">
            <w:pPr>
              <w:keepNext/>
              <w:jc w:val="center"/>
              <w:rPr>
                <w:rFonts w:cs="Arial"/>
                <w:color w:val="000000"/>
                <w:sz w:val="18"/>
                <w:szCs w:val="18"/>
              </w:rPr>
            </w:pPr>
            <w:r w:rsidRPr="001570EA">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478FCB1C" w14:textId="77777777" w:rsidR="007376E1" w:rsidRPr="001570EA" w:rsidRDefault="007376E1">
            <w:pPr>
              <w:keepNext/>
              <w:jc w:val="center"/>
              <w:rPr>
                <w:rFonts w:cs="Arial"/>
                <w:color w:val="000000"/>
                <w:sz w:val="18"/>
                <w:szCs w:val="18"/>
              </w:rPr>
            </w:pPr>
            <w:r w:rsidRPr="001570EA">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726FC936" w14:textId="77777777" w:rsidR="007376E1" w:rsidRPr="001570EA" w:rsidRDefault="007376E1">
            <w:pPr>
              <w:keepNext/>
              <w:jc w:val="center"/>
              <w:rPr>
                <w:rFonts w:cs="Arial"/>
                <w:color w:val="000000"/>
                <w:sz w:val="18"/>
                <w:szCs w:val="18"/>
              </w:rPr>
            </w:pPr>
            <w:r w:rsidRPr="001570EA">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458706DE" w14:textId="77777777" w:rsidR="007376E1" w:rsidRPr="001570EA" w:rsidRDefault="007376E1">
            <w:pPr>
              <w:keepNext/>
              <w:jc w:val="center"/>
              <w:rPr>
                <w:rFonts w:cs="Arial"/>
                <w:color w:val="000000"/>
                <w:sz w:val="18"/>
                <w:szCs w:val="18"/>
              </w:rPr>
            </w:pPr>
            <w:r w:rsidRPr="001570EA">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81F3C00"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14DC589"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F9FE412" w14:textId="77777777" w:rsidR="007376E1" w:rsidRPr="001570EA" w:rsidRDefault="007376E1">
            <w:pPr>
              <w:keepNext/>
              <w:jc w:val="center"/>
              <w:rPr>
                <w:rFonts w:cs="Arial"/>
                <w:color w:val="000000"/>
                <w:sz w:val="18"/>
                <w:szCs w:val="18"/>
              </w:rPr>
            </w:pPr>
            <w:r w:rsidRPr="001570EA">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63FD756E"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D8EF693" w14:textId="77777777" w:rsidR="007376E1" w:rsidRPr="001570EA" w:rsidRDefault="007376E1">
            <w:pPr>
              <w:keepNext/>
              <w:jc w:val="center"/>
              <w:rPr>
                <w:rFonts w:cs="Arial"/>
                <w:color w:val="000000"/>
                <w:sz w:val="18"/>
                <w:szCs w:val="18"/>
              </w:rPr>
            </w:pPr>
            <w:r w:rsidRPr="001570EA">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40961150" w14:textId="77777777" w:rsidR="007376E1" w:rsidRPr="001570EA" w:rsidRDefault="007376E1">
            <w:pPr>
              <w:keepNext/>
              <w:jc w:val="center"/>
              <w:rPr>
                <w:rFonts w:cs="Arial"/>
                <w:color w:val="000000"/>
                <w:sz w:val="18"/>
                <w:szCs w:val="18"/>
              </w:rPr>
            </w:pPr>
            <w:r w:rsidRPr="001570EA">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5822EE79" w14:textId="77777777" w:rsidR="007376E1" w:rsidRPr="001570EA" w:rsidRDefault="007376E1">
            <w:pPr>
              <w:keepNext/>
              <w:jc w:val="center"/>
              <w:rPr>
                <w:rFonts w:cs="Arial"/>
                <w:color w:val="000000"/>
                <w:sz w:val="18"/>
                <w:szCs w:val="18"/>
              </w:rPr>
            </w:pPr>
            <w:r w:rsidRPr="001570EA">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4F236B94"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r>
      <w:tr w:rsidR="007376E1" w:rsidRPr="001570EA" w14:paraId="5365A580"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60C2D1F"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5C2BD3C1" w14:textId="77777777" w:rsidR="007376E1" w:rsidRPr="001570EA" w:rsidRDefault="007376E1">
            <w:pPr>
              <w:keepNext/>
              <w:rPr>
                <w:rFonts w:cs="Arial"/>
                <w:color w:val="000000"/>
                <w:sz w:val="18"/>
                <w:szCs w:val="18"/>
              </w:rPr>
            </w:pPr>
            <w:r w:rsidRPr="001570EA">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1867769F" w14:textId="77777777" w:rsidR="007376E1" w:rsidRPr="001570EA" w:rsidRDefault="007376E1">
            <w:pPr>
              <w:keepNext/>
              <w:jc w:val="center"/>
              <w:rPr>
                <w:rFonts w:cs="Arial"/>
                <w:color w:val="000000"/>
                <w:sz w:val="18"/>
                <w:szCs w:val="18"/>
              </w:rPr>
            </w:pPr>
            <w:r w:rsidRPr="001570EA">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543E6DA1" w14:textId="77777777" w:rsidR="007376E1" w:rsidRPr="001570EA" w:rsidRDefault="007376E1">
            <w:pPr>
              <w:keepNext/>
              <w:jc w:val="center"/>
              <w:rPr>
                <w:rFonts w:cs="Arial"/>
                <w:color w:val="000000"/>
                <w:sz w:val="18"/>
                <w:szCs w:val="18"/>
              </w:rPr>
            </w:pPr>
            <w:r w:rsidRPr="001570EA">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A009858" w14:textId="77777777" w:rsidR="007376E1" w:rsidRPr="001570EA" w:rsidRDefault="007376E1">
            <w:pPr>
              <w:keepNext/>
              <w:jc w:val="center"/>
              <w:rPr>
                <w:rFonts w:cs="Arial"/>
                <w:color w:val="000000"/>
                <w:sz w:val="18"/>
                <w:szCs w:val="18"/>
              </w:rPr>
            </w:pPr>
            <w:r w:rsidRPr="001570EA">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03E16687"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926F493" w14:textId="77777777" w:rsidR="007376E1" w:rsidRPr="001570EA" w:rsidRDefault="007376E1">
            <w:pPr>
              <w:keepNext/>
              <w:jc w:val="center"/>
              <w:rPr>
                <w:rFonts w:cs="Arial"/>
                <w:color w:val="000000"/>
                <w:sz w:val="18"/>
                <w:szCs w:val="18"/>
              </w:rPr>
            </w:pPr>
            <w:r w:rsidRPr="001570EA">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68199B2" w14:textId="77777777" w:rsidR="007376E1" w:rsidRPr="001570EA" w:rsidRDefault="007376E1">
            <w:pPr>
              <w:keepNext/>
              <w:jc w:val="center"/>
              <w:rPr>
                <w:rFonts w:cs="Arial"/>
                <w:color w:val="000000"/>
                <w:sz w:val="18"/>
                <w:szCs w:val="18"/>
              </w:rPr>
            </w:pPr>
            <w:r w:rsidRPr="001570EA">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14F229E4" w14:textId="77777777" w:rsidR="007376E1" w:rsidRPr="001570EA" w:rsidRDefault="007376E1">
            <w:pPr>
              <w:keepNext/>
              <w:jc w:val="center"/>
              <w:rPr>
                <w:rFonts w:cs="Arial"/>
                <w:color w:val="000000"/>
                <w:sz w:val="18"/>
                <w:szCs w:val="18"/>
              </w:rPr>
            </w:pPr>
            <w:r w:rsidRPr="001570EA">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293DDCB5"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4548CD2B"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14F3B40E" w14:textId="77777777" w:rsidR="007376E1" w:rsidRPr="001570EA" w:rsidRDefault="007376E1">
            <w:pPr>
              <w:keepNext/>
              <w:jc w:val="center"/>
              <w:rPr>
                <w:rFonts w:cs="Arial"/>
                <w:color w:val="000000"/>
                <w:sz w:val="18"/>
                <w:szCs w:val="18"/>
              </w:rPr>
            </w:pPr>
            <w:r w:rsidRPr="001570EA">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644F30DC" w14:textId="77777777" w:rsidR="007376E1" w:rsidRPr="001570EA" w:rsidRDefault="007376E1">
            <w:pPr>
              <w:keepNext/>
              <w:jc w:val="center"/>
              <w:rPr>
                <w:rFonts w:cs="Arial"/>
                <w:color w:val="000000"/>
                <w:sz w:val="18"/>
                <w:szCs w:val="18"/>
              </w:rPr>
            </w:pPr>
            <w:r w:rsidRPr="001570EA">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4D125577"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r>
      <w:tr w:rsidR="007376E1" w:rsidRPr="001570EA" w14:paraId="46523849" w14:textId="77777777">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8AEF38" w14:textId="77777777" w:rsidR="007376E1" w:rsidRPr="001570EA" w:rsidRDefault="007376E1">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560841BC" w14:textId="77777777" w:rsidR="007376E1" w:rsidRPr="001570EA" w:rsidRDefault="007376E1">
            <w:pPr>
              <w:keepNext/>
              <w:rPr>
                <w:rFonts w:cs="Arial"/>
                <w:color w:val="000000"/>
                <w:sz w:val="18"/>
                <w:szCs w:val="18"/>
              </w:rPr>
            </w:pPr>
            <w:r w:rsidRPr="001570EA">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5CEB605" w14:textId="77777777" w:rsidR="007376E1" w:rsidRPr="001570EA" w:rsidRDefault="007376E1">
            <w:pPr>
              <w:keepNext/>
              <w:jc w:val="center"/>
              <w:rPr>
                <w:rFonts w:cs="Arial"/>
                <w:color w:val="000000"/>
                <w:sz w:val="18"/>
                <w:szCs w:val="18"/>
              </w:rPr>
            </w:pPr>
            <w:r w:rsidRPr="001570EA">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629A6CC" w14:textId="77777777" w:rsidR="007376E1" w:rsidRPr="001570EA" w:rsidRDefault="007376E1">
            <w:pPr>
              <w:keepNext/>
              <w:jc w:val="center"/>
              <w:rPr>
                <w:rFonts w:cs="Arial"/>
                <w:color w:val="000000"/>
                <w:sz w:val="18"/>
                <w:szCs w:val="18"/>
              </w:rPr>
            </w:pPr>
            <w:r w:rsidRPr="001570EA">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76F0B6CC"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0BA1B662" w14:textId="77777777" w:rsidR="007376E1" w:rsidRPr="001570EA" w:rsidRDefault="007376E1">
            <w:pPr>
              <w:keepNext/>
              <w:jc w:val="center"/>
              <w:rPr>
                <w:rFonts w:cs="Arial"/>
                <w:color w:val="000000"/>
                <w:sz w:val="18"/>
                <w:szCs w:val="18"/>
              </w:rPr>
            </w:pPr>
            <w:r w:rsidRPr="001570EA">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5DE9442"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56EA8CD4"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7F298D95"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782994E5"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E421A7D" w14:textId="77777777" w:rsidR="007376E1" w:rsidRPr="001570EA" w:rsidRDefault="007376E1">
            <w:pPr>
              <w:keepNext/>
              <w:jc w:val="center"/>
              <w:rPr>
                <w:rFonts w:cs="Arial"/>
                <w:color w:val="000000"/>
                <w:sz w:val="18"/>
                <w:szCs w:val="18"/>
              </w:rPr>
            </w:pPr>
            <w:r w:rsidRPr="001570EA">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78FF0CA4"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6B94EAAF"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4AFC2632"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r>
      <w:tr w:rsidR="007376E1" w:rsidRPr="001570EA" w14:paraId="22A83110" w14:textId="77777777">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6267A" w14:textId="77777777" w:rsidR="007376E1" w:rsidRPr="001570EA" w:rsidRDefault="007376E1">
            <w:pPr>
              <w:keepNext/>
              <w:jc w:val="center"/>
              <w:rPr>
                <w:rFonts w:cs="Arial"/>
                <w:color w:val="000000"/>
                <w:sz w:val="18"/>
                <w:szCs w:val="18"/>
              </w:rPr>
            </w:pPr>
            <w:r w:rsidRPr="001570EA">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2D3F0DFB" w14:textId="77777777" w:rsidR="007376E1" w:rsidRPr="001570EA" w:rsidRDefault="007376E1">
            <w:pPr>
              <w:keepNext/>
              <w:rPr>
                <w:rFonts w:cs="Arial"/>
                <w:color w:val="000000"/>
                <w:sz w:val="18"/>
                <w:szCs w:val="18"/>
              </w:rPr>
            </w:pPr>
            <w:r w:rsidRPr="001570EA">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7083318" w14:textId="77777777" w:rsidR="007376E1" w:rsidRPr="001570EA" w:rsidRDefault="007376E1">
            <w:pPr>
              <w:keepNext/>
              <w:jc w:val="center"/>
              <w:rPr>
                <w:rFonts w:cs="Arial"/>
                <w:color w:val="000000"/>
                <w:sz w:val="18"/>
                <w:szCs w:val="18"/>
              </w:rPr>
            </w:pPr>
            <w:r w:rsidRPr="001570EA">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09D028D" w14:textId="77777777" w:rsidR="007376E1" w:rsidRPr="001570EA" w:rsidRDefault="007376E1">
            <w:pPr>
              <w:keepNext/>
              <w:jc w:val="center"/>
              <w:rPr>
                <w:rFonts w:cs="Arial"/>
                <w:color w:val="000000"/>
                <w:sz w:val="18"/>
                <w:szCs w:val="18"/>
              </w:rPr>
            </w:pPr>
            <w:r w:rsidRPr="001570EA">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277A51A" w14:textId="77777777" w:rsidR="007376E1" w:rsidRPr="001570EA" w:rsidRDefault="007376E1">
            <w:pPr>
              <w:keepNext/>
              <w:jc w:val="center"/>
              <w:rPr>
                <w:rFonts w:cs="Arial"/>
                <w:color w:val="000000"/>
                <w:sz w:val="18"/>
                <w:szCs w:val="18"/>
              </w:rPr>
            </w:pPr>
            <w:r w:rsidRPr="001570EA">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305B408" w14:textId="77777777" w:rsidR="007376E1" w:rsidRPr="001570EA" w:rsidRDefault="007376E1">
            <w:pPr>
              <w:keepNext/>
              <w:jc w:val="center"/>
              <w:rPr>
                <w:rFonts w:cs="Arial"/>
                <w:color w:val="000000"/>
                <w:sz w:val="18"/>
                <w:szCs w:val="18"/>
              </w:rPr>
            </w:pPr>
            <w:r w:rsidRPr="001570EA">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D86BBA"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5A989BA"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4155F2A" w14:textId="77777777" w:rsidR="007376E1" w:rsidRPr="001570EA" w:rsidRDefault="007376E1">
            <w:pPr>
              <w:keepNext/>
              <w:jc w:val="center"/>
              <w:rPr>
                <w:rFonts w:cs="Arial"/>
                <w:color w:val="000000"/>
                <w:sz w:val="18"/>
                <w:szCs w:val="18"/>
              </w:rPr>
            </w:pPr>
            <w:r w:rsidRPr="001570EA">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2F0A9BF"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5ACD5E8" w14:textId="77777777" w:rsidR="007376E1" w:rsidRPr="001570EA" w:rsidRDefault="007376E1">
            <w:pPr>
              <w:keepNext/>
              <w:jc w:val="center"/>
              <w:rPr>
                <w:rFonts w:cs="Arial"/>
                <w:color w:val="000000"/>
                <w:sz w:val="18"/>
                <w:szCs w:val="18"/>
              </w:rPr>
            </w:pPr>
            <w:r w:rsidRPr="001570EA">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97171A" w14:textId="77777777" w:rsidR="007376E1" w:rsidRPr="001570EA" w:rsidRDefault="007376E1">
            <w:pPr>
              <w:keepNext/>
              <w:jc w:val="center"/>
              <w:rPr>
                <w:rFonts w:cs="Arial"/>
                <w:color w:val="000000"/>
                <w:sz w:val="18"/>
                <w:szCs w:val="18"/>
              </w:rPr>
            </w:pPr>
            <w:r w:rsidRPr="001570EA">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5DF09F" w14:textId="77777777" w:rsidR="007376E1" w:rsidRPr="001570EA" w:rsidRDefault="007376E1">
            <w:pPr>
              <w:keepNext/>
              <w:jc w:val="center"/>
              <w:rPr>
                <w:rFonts w:cs="Arial"/>
                <w:color w:val="000000"/>
                <w:sz w:val="18"/>
                <w:szCs w:val="18"/>
              </w:rPr>
            </w:pPr>
            <w:r w:rsidRPr="001570EA">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4FC1A"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r>
      <w:tr w:rsidR="007376E1" w:rsidRPr="001570EA" w14:paraId="1DEEAA65" w14:textId="77777777">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296EEE75" w14:textId="77777777" w:rsidR="007376E1" w:rsidRPr="001570EA" w:rsidRDefault="007376E1">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1FBEC876" w14:textId="77777777" w:rsidR="007376E1" w:rsidRPr="001570EA" w:rsidRDefault="007376E1">
            <w:pPr>
              <w:keepNext/>
              <w:rPr>
                <w:rFonts w:cs="Arial"/>
                <w:color w:val="000000"/>
                <w:sz w:val="18"/>
                <w:szCs w:val="18"/>
              </w:rPr>
            </w:pPr>
            <w:r w:rsidRPr="001570EA">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51D150E" w14:textId="77777777" w:rsidR="007376E1" w:rsidRPr="001570EA" w:rsidRDefault="007376E1">
            <w:pPr>
              <w:keepNext/>
              <w:jc w:val="center"/>
              <w:rPr>
                <w:rFonts w:cs="Arial"/>
                <w:color w:val="000000"/>
                <w:sz w:val="18"/>
                <w:szCs w:val="18"/>
              </w:rPr>
            </w:pPr>
            <w:r w:rsidRPr="001570EA">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BDB125" w14:textId="77777777" w:rsidR="007376E1" w:rsidRPr="001570EA" w:rsidRDefault="007376E1">
            <w:pPr>
              <w:keepNext/>
              <w:jc w:val="center"/>
              <w:rPr>
                <w:rFonts w:cs="Arial"/>
                <w:color w:val="000000"/>
                <w:sz w:val="18"/>
                <w:szCs w:val="18"/>
              </w:rPr>
            </w:pPr>
            <w:r w:rsidRPr="001570EA">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341CA68" w14:textId="77777777" w:rsidR="007376E1" w:rsidRPr="001570EA" w:rsidRDefault="007376E1">
            <w:pPr>
              <w:keepNext/>
              <w:jc w:val="center"/>
              <w:rPr>
                <w:rFonts w:cs="Arial"/>
                <w:color w:val="000000"/>
                <w:sz w:val="18"/>
                <w:szCs w:val="18"/>
              </w:rPr>
            </w:pPr>
            <w:r w:rsidRPr="001570EA">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4DFEDC42" w14:textId="77777777" w:rsidR="007376E1" w:rsidRPr="001570EA" w:rsidRDefault="007376E1">
            <w:pPr>
              <w:keepNext/>
              <w:jc w:val="center"/>
              <w:rPr>
                <w:rFonts w:cs="Arial"/>
                <w:color w:val="000000"/>
                <w:sz w:val="18"/>
                <w:szCs w:val="18"/>
              </w:rPr>
            </w:pPr>
            <w:r w:rsidRPr="001570EA">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54C012"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F594230" w14:textId="77777777" w:rsidR="007376E1" w:rsidRPr="001570EA" w:rsidRDefault="007376E1">
            <w:pPr>
              <w:keepNext/>
              <w:jc w:val="center"/>
              <w:rPr>
                <w:rFonts w:cs="Arial"/>
                <w:color w:val="000000"/>
                <w:sz w:val="18"/>
                <w:szCs w:val="18"/>
              </w:rPr>
            </w:pPr>
            <w:r w:rsidRPr="001570EA">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4D087F" w14:textId="77777777" w:rsidR="007376E1" w:rsidRPr="001570EA" w:rsidRDefault="007376E1">
            <w:pPr>
              <w:keepNext/>
              <w:jc w:val="center"/>
              <w:rPr>
                <w:rFonts w:cs="Arial"/>
                <w:color w:val="000000"/>
                <w:sz w:val="18"/>
                <w:szCs w:val="18"/>
              </w:rPr>
            </w:pPr>
            <w:r w:rsidRPr="001570EA">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C4BE0E7"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5FFE5FF" w14:textId="77777777" w:rsidR="007376E1" w:rsidRPr="001570EA" w:rsidRDefault="007376E1">
            <w:pPr>
              <w:keepNext/>
              <w:jc w:val="center"/>
              <w:rPr>
                <w:rFonts w:cs="Arial"/>
                <w:color w:val="000000"/>
                <w:sz w:val="18"/>
                <w:szCs w:val="18"/>
              </w:rPr>
            </w:pPr>
            <w:r w:rsidRPr="001570EA">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2726A7"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A02A54B" w14:textId="77777777" w:rsidR="007376E1" w:rsidRPr="001570EA" w:rsidRDefault="007376E1">
            <w:pPr>
              <w:keepNext/>
              <w:jc w:val="center"/>
              <w:rPr>
                <w:rFonts w:cs="Arial"/>
                <w:color w:val="000000"/>
                <w:sz w:val="18"/>
                <w:szCs w:val="18"/>
              </w:rPr>
            </w:pPr>
            <w:r w:rsidRPr="001570EA">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28BF2CF"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r>
      <w:tr w:rsidR="007376E1" w:rsidRPr="001570EA" w14:paraId="08EABCDA" w14:textId="77777777">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80BAB32" w14:textId="77777777" w:rsidR="007376E1" w:rsidRPr="001570EA" w:rsidRDefault="007376E1">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22B39A72" w14:textId="77777777" w:rsidR="007376E1" w:rsidRPr="001570EA" w:rsidRDefault="007376E1">
            <w:pPr>
              <w:keepNext/>
              <w:rPr>
                <w:rFonts w:cs="Arial"/>
                <w:color w:val="000000"/>
                <w:sz w:val="18"/>
                <w:szCs w:val="18"/>
              </w:rPr>
            </w:pPr>
            <w:r w:rsidRPr="001570EA">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F38D5DD" w14:textId="77777777" w:rsidR="007376E1" w:rsidRPr="001570EA" w:rsidRDefault="007376E1">
            <w:pPr>
              <w:keepNext/>
              <w:jc w:val="center"/>
              <w:rPr>
                <w:rFonts w:cs="Arial"/>
                <w:color w:val="000000"/>
                <w:sz w:val="18"/>
                <w:szCs w:val="18"/>
              </w:rPr>
            </w:pPr>
            <w:r w:rsidRPr="001570EA">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2715FF2" w14:textId="77777777" w:rsidR="007376E1" w:rsidRPr="001570EA" w:rsidRDefault="007376E1">
            <w:pPr>
              <w:keepNext/>
              <w:jc w:val="center"/>
              <w:rPr>
                <w:rFonts w:cs="Arial"/>
                <w:color w:val="000000"/>
                <w:sz w:val="18"/>
                <w:szCs w:val="18"/>
              </w:rPr>
            </w:pPr>
            <w:r w:rsidRPr="001570EA">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27A8687" w14:textId="77777777" w:rsidR="007376E1" w:rsidRPr="001570EA" w:rsidRDefault="007376E1">
            <w:pPr>
              <w:keepNext/>
              <w:jc w:val="center"/>
              <w:rPr>
                <w:rFonts w:cs="Arial"/>
                <w:color w:val="000000"/>
                <w:sz w:val="18"/>
                <w:szCs w:val="18"/>
              </w:rPr>
            </w:pPr>
            <w:r w:rsidRPr="001570EA">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187CB0C" w14:textId="77777777" w:rsidR="007376E1" w:rsidRPr="001570EA" w:rsidRDefault="007376E1">
            <w:pPr>
              <w:keepNext/>
              <w:jc w:val="center"/>
              <w:rPr>
                <w:rFonts w:cs="Arial"/>
                <w:color w:val="000000"/>
                <w:sz w:val="18"/>
                <w:szCs w:val="18"/>
              </w:rPr>
            </w:pPr>
            <w:r w:rsidRPr="001570EA">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857BAE"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8E68066"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DD8C01D" w14:textId="77777777" w:rsidR="007376E1" w:rsidRPr="001570EA" w:rsidRDefault="007376E1">
            <w:pPr>
              <w:keepNext/>
              <w:jc w:val="center"/>
              <w:rPr>
                <w:rFonts w:cs="Arial"/>
                <w:color w:val="000000"/>
                <w:sz w:val="18"/>
                <w:szCs w:val="18"/>
              </w:rPr>
            </w:pPr>
            <w:r w:rsidRPr="001570EA">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F4F0A6D"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64FD509"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FAC8127" w14:textId="77777777" w:rsidR="007376E1" w:rsidRPr="001570EA" w:rsidRDefault="007376E1">
            <w:pPr>
              <w:keepNext/>
              <w:jc w:val="center"/>
              <w:rPr>
                <w:rFonts w:cs="Arial"/>
                <w:color w:val="000000"/>
                <w:sz w:val="18"/>
                <w:szCs w:val="18"/>
              </w:rPr>
            </w:pPr>
            <w:r w:rsidRPr="001570EA">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7E38890" w14:textId="77777777" w:rsidR="007376E1" w:rsidRPr="001570EA" w:rsidRDefault="007376E1">
            <w:pPr>
              <w:keepNext/>
              <w:jc w:val="center"/>
              <w:rPr>
                <w:rFonts w:cs="Arial"/>
                <w:color w:val="000000"/>
                <w:sz w:val="18"/>
                <w:szCs w:val="18"/>
              </w:rPr>
            </w:pPr>
            <w:r w:rsidRPr="001570EA">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EFADC85" w14:textId="77777777" w:rsidR="007376E1" w:rsidRPr="001570EA" w:rsidRDefault="007376E1">
            <w:pPr>
              <w:keepNext/>
              <w:jc w:val="center"/>
              <w:rPr>
                <w:rFonts w:cs="Arial"/>
                <w:color w:val="000000"/>
                <w:sz w:val="18"/>
                <w:szCs w:val="18"/>
              </w:rPr>
            </w:pPr>
            <w:r w:rsidRPr="001570EA">
              <w:rPr>
                <w:rFonts w:cs="Arial"/>
                <w:color w:val="000000"/>
                <w:sz w:val="18"/>
                <w:szCs w:val="18"/>
              </w:rPr>
              <w:t>98%</w:t>
            </w:r>
          </w:p>
        </w:tc>
      </w:tr>
      <w:tr w:rsidR="007376E1" w:rsidRPr="001570EA" w14:paraId="46DD8399" w14:textId="77777777">
        <w:trPr>
          <w:trHeight w:val="300"/>
          <w:jc w:val="center"/>
        </w:trPr>
        <w:tc>
          <w:tcPr>
            <w:tcW w:w="9781" w:type="dxa"/>
            <w:gridSpan w:val="15"/>
            <w:tcBorders>
              <w:top w:val="single" w:sz="4" w:space="0" w:color="auto"/>
            </w:tcBorders>
            <w:vAlign w:val="center"/>
          </w:tcPr>
          <w:p w14:paraId="305BA534" w14:textId="77777777" w:rsidR="007376E1" w:rsidRPr="001570EA" w:rsidRDefault="007376E1">
            <w:pPr>
              <w:rPr>
                <w:rFonts w:cs="Arial"/>
                <w:color w:val="000000"/>
                <w:sz w:val="18"/>
                <w:szCs w:val="18"/>
              </w:rPr>
            </w:pPr>
            <w:r w:rsidRPr="001570EA">
              <w:rPr>
                <w:rFonts w:cs="Arial"/>
                <w:color w:val="000000"/>
                <w:sz w:val="18"/>
                <w:szCs w:val="18"/>
              </w:rPr>
              <w:t>* Climate Regions A and G correspond to IECC Climate Zone 6, the rest of the state is IECC Climate Zone 4 or 5.</w:t>
            </w:r>
          </w:p>
        </w:tc>
      </w:tr>
    </w:tbl>
    <w:p w14:paraId="3B0E57E7" w14:textId="5536A4B9" w:rsidR="007376E1" w:rsidRPr="001570EA" w:rsidRDefault="007376E1">
      <w:pPr>
        <w:pStyle w:val="Caption"/>
        <w:keepLines/>
        <w:spacing w:before="240"/>
        <w:ind w:right="-634"/>
        <w:pPrChange w:id="2259" w:author="Jerrad Pierce" w:date="2024-07-25T22:49:00Z" w16du:dateUtc="2024-07-26T02:49:00Z">
          <w:pPr>
            <w:pStyle w:val="Caption"/>
            <w:keepLines/>
            <w:ind w:right="-630"/>
          </w:pPr>
        </w:pPrChange>
      </w:pPr>
      <w:bookmarkStart w:id="2260" w:name="_Ref527037772"/>
      <w:bookmarkStart w:id="2261" w:name="_Ref527037765"/>
      <w:bookmarkStart w:id="2262" w:name="_Toc47598277"/>
      <w:r w:rsidRPr="001570EA">
        <w:t xml:space="preserve">Table </w:t>
      </w:r>
      <w:ins w:id="226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26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265" w:author="Greg Clendenning" w:date="2024-08-18T13:12:00Z" w16du:dateUtc="2024-08-18T17:12:00Z">
        <w:r w:rsidR="00C90B80">
          <w:rPr>
            <w:noProof/>
          </w:rPr>
          <w:t>42</w:t>
        </w:r>
      </w:ins>
      <w:ins w:id="2266" w:author="Nick Arnemann" w:date="2024-08-15T17:15:00Z" w16du:dateUtc="2024-08-15T21:15:00Z">
        <w:del w:id="2267" w:author="Greg Clendenning" w:date="2024-08-18T13:12:00Z" w16du:dateUtc="2024-08-18T17:12:00Z">
          <w:r w:rsidR="003A37B2" w:rsidDel="00C90B80">
            <w:rPr>
              <w:noProof/>
            </w:rPr>
            <w:delText>42</w:delText>
          </w:r>
        </w:del>
      </w:ins>
      <w:ins w:id="2268" w:author="Andrew Dionne" w:date="2024-07-17T14:16:00Z">
        <w:del w:id="2269" w:author="Greg Clendenning" w:date="2024-08-18T13:12:00Z" w16du:dateUtc="2024-08-18T17:12:00Z">
          <w:r w:rsidR="00CB537A" w:rsidDel="00C90B80">
            <w:rPr>
              <w:noProof/>
            </w:rPr>
            <w:delText>41</w:delText>
          </w:r>
        </w:del>
        <w:r w:rsidR="00CB537A">
          <w:fldChar w:fldCharType="end"/>
        </w:r>
      </w:ins>
      <w:del w:id="227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41</w:delText>
        </w:r>
        <w:r w:rsidR="002E093A" w:rsidRPr="001570EA">
          <w:fldChar w:fldCharType="end"/>
        </w:r>
      </w:del>
      <w:bookmarkEnd w:id="2260"/>
      <w:r w:rsidRPr="001570EA">
        <w:t>: Distribution Efficiency Adders for Cond. Space (%) by Conditioned Air; Duct Location, Leakage &amp; Insulation</w:t>
      </w:r>
      <w:bookmarkEnd w:id="2261"/>
      <w:bookmarkEnd w:id="2262"/>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7376E1" w:rsidRPr="001570EA" w14:paraId="15A7F222" w14:textId="77777777">
        <w:trPr>
          <w:trHeight w:val="288"/>
          <w:jc w:val="center"/>
        </w:trPr>
        <w:tc>
          <w:tcPr>
            <w:tcW w:w="2335" w:type="dxa"/>
            <w:shd w:val="clear" w:color="auto" w:fill="BFBFBF" w:themeFill="background1" w:themeFillShade="BF"/>
            <w:noWrap/>
            <w:vAlign w:val="center"/>
          </w:tcPr>
          <w:p w14:paraId="304F1229" w14:textId="77777777" w:rsidR="007376E1" w:rsidRPr="001570EA" w:rsidRDefault="007376E1">
            <w:pPr>
              <w:keepNext/>
              <w:keepLines/>
              <w:jc w:val="center"/>
              <w:rPr>
                <w:rFonts w:cs="Arial"/>
                <w:b/>
                <w:sz w:val="18"/>
                <w:szCs w:val="18"/>
              </w:rPr>
            </w:pPr>
            <w:r w:rsidRPr="001570EA">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64786F2E" w14:textId="77777777" w:rsidR="007376E1" w:rsidRPr="001570EA" w:rsidRDefault="007376E1">
            <w:pPr>
              <w:keepNext/>
              <w:keepLines/>
              <w:jc w:val="center"/>
              <w:rPr>
                <w:rFonts w:cs="Arial"/>
                <w:b/>
                <w:sz w:val="18"/>
                <w:szCs w:val="18"/>
              </w:rPr>
            </w:pPr>
            <w:r w:rsidRPr="001570EA">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7B4E3211" w14:textId="77777777" w:rsidR="007376E1" w:rsidRPr="001570EA" w:rsidRDefault="007376E1">
            <w:pPr>
              <w:keepNext/>
              <w:keepLines/>
              <w:jc w:val="center"/>
              <w:rPr>
                <w:rFonts w:cs="Arial"/>
                <w:b/>
                <w:sz w:val="18"/>
                <w:szCs w:val="18"/>
              </w:rPr>
            </w:pPr>
            <w:r w:rsidRPr="001570EA">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1E3A7C5" w14:textId="77777777" w:rsidR="007376E1" w:rsidRPr="001570EA" w:rsidRDefault="007376E1">
            <w:pPr>
              <w:keepNext/>
              <w:keepLines/>
              <w:jc w:val="center"/>
              <w:rPr>
                <w:rFonts w:cs="Arial"/>
                <w:b/>
                <w:sz w:val="18"/>
                <w:szCs w:val="18"/>
              </w:rPr>
            </w:pPr>
            <w:r w:rsidRPr="001570EA">
              <w:rPr>
                <w:rFonts w:cs="Arial"/>
                <w:b/>
                <w:color w:val="000000"/>
                <w:sz w:val="18"/>
                <w:szCs w:val="18"/>
              </w:rPr>
              <w:t>Vented Crawl</w:t>
            </w:r>
          </w:p>
        </w:tc>
      </w:tr>
      <w:tr w:rsidR="007376E1" w:rsidRPr="001570EA" w14:paraId="4FF8A8C0" w14:textId="77777777">
        <w:trPr>
          <w:trHeight w:val="288"/>
          <w:jc w:val="center"/>
        </w:trPr>
        <w:tc>
          <w:tcPr>
            <w:tcW w:w="2335" w:type="dxa"/>
            <w:shd w:val="clear" w:color="auto" w:fill="BFBFBF" w:themeFill="background1" w:themeFillShade="BF"/>
            <w:noWrap/>
            <w:vAlign w:val="center"/>
            <w:hideMark/>
          </w:tcPr>
          <w:p w14:paraId="6700B35B" w14:textId="77777777" w:rsidR="007376E1" w:rsidRPr="001570EA" w:rsidRDefault="007376E1">
            <w:pPr>
              <w:keepNext/>
              <w:keepLines/>
              <w:jc w:val="center"/>
              <w:rPr>
                <w:rFonts w:cs="Arial"/>
                <w:b/>
                <w:sz w:val="18"/>
                <w:szCs w:val="18"/>
              </w:rPr>
            </w:pPr>
            <w:r w:rsidRPr="001570EA">
              <w:rPr>
                <w:rFonts w:cs="Arial"/>
                <w:b/>
                <w:sz w:val="18"/>
                <w:szCs w:val="18"/>
              </w:rPr>
              <w:t>HVAC Type</w:t>
            </w:r>
          </w:p>
        </w:tc>
        <w:tc>
          <w:tcPr>
            <w:tcW w:w="1240" w:type="dxa"/>
            <w:gridSpan w:val="2"/>
            <w:shd w:val="clear" w:color="auto" w:fill="auto"/>
            <w:noWrap/>
            <w:vAlign w:val="center"/>
            <w:hideMark/>
          </w:tcPr>
          <w:p w14:paraId="20ED92F6" w14:textId="77777777" w:rsidR="007376E1" w:rsidRPr="001570EA" w:rsidRDefault="007376E1">
            <w:pPr>
              <w:keepNext/>
              <w:keepLines/>
              <w:jc w:val="center"/>
              <w:rPr>
                <w:rFonts w:cs="Arial"/>
                <w:b/>
                <w:sz w:val="18"/>
                <w:szCs w:val="18"/>
              </w:rPr>
            </w:pPr>
            <w:r w:rsidRPr="001570EA">
              <w:rPr>
                <w:rFonts w:cs="Arial"/>
                <w:b/>
                <w:sz w:val="18"/>
                <w:szCs w:val="18"/>
              </w:rPr>
              <w:t>Heat</w:t>
            </w:r>
          </w:p>
        </w:tc>
        <w:tc>
          <w:tcPr>
            <w:tcW w:w="1240" w:type="dxa"/>
            <w:gridSpan w:val="2"/>
            <w:tcBorders>
              <w:right w:val="single" w:sz="12" w:space="0" w:color="auto"/>
            </w:tcBorders>
            <w:shd w:val="clear" w:color="auto" w:fill="auto"/>
            <w:noWrap/>
            <w:vAlign w:val="center"/>
            <w:hideMark/>
          </w:tcPr>
          <w:p w14:paraId="552BA63B" w14:textId="77777777" w:rsidR="007376E1" w:rsidRPr="001570EA" w:rsidRDefault="007376E1">
            <w:pPr>
              <w:keepNext/>
              <w:keepLines/>
              <w:jc w:val="center"/>
              <w:rPr>
                <w:rFonts w:cs="Arial"/>
                <w:b/>
                <w:sz w:val="18"/>
                <w:szCs w:val="18"/>
              </w:rPr>
            </w:pPr>
            <w:r w:rsidRPr="001570EA">
              <w:rPr>
                <w:rFonts w:cs="Arial"/>
                <w:b/>
                <w:sz w:val="18"/>
                <w:szCs w:val="18"/>
              </w:rPr>
              <w:t>Cool</w:t>
            </w:r>
          </w:p>
        </w:tc>
        <w:tc>
          <w:tcPr>
            <w:tcW w:w="1240" w:type="dxa"/>
            <w:gridSpan w:val="2"/>
            <w:tcBorders>
              <w:left w:val="single" w:sz="12" w:space="0" w:color="auto"/>
            </w:tcBorders>
            <w:shd w:val="clear" w:color="auto" w:fill="auto"/>
            <w:noWrap/>
            <w:vAlign w:val="center"/>
            <w:hideMark/>
          </w:tcPr>
          <w:p w14:paraId="06950E7D" w14:textId="77777777" w:rsidR="007376E1" w:rsidRPr="001570EA" w:rsidRDefault="007376E1">
            <w:pPr>
              <w:keepNext/>
              <w:keepLines/>
              <w:jc w:val="center"/>
              <w:rPr>
                <w:rFonts w:cs="Arial"/>
                <w:b/>
                <w:sz w:val="18"/>
                <w:szCs w:val="18"/>
              </w:rPr>
            </w:pPr>
            <w:r w:rsidRPr="001570EA">
              <w:rPr>
                <w:rFonts w:cs="Arial"/>
                <w:b/>
                <w:sz w:val="18"/>
                <w:szCs w:val="18"/>
              </w:rPr>
              <w:t>Heat</w:t>
            </w:r>
          </w:p>
        </w:tc>
        <w:tc>
          <w:tcPr>
            <w:tcW w:w="1240" w:type="dxa"/>
            <w:gridSpan w:val="2"/>
            <w:tcBorders>
              <w:right w:val="single" w:sz="12" w:space="0" w:color="auto"/>
            </w:tcBorders>
            <w:shd w:val="clear" w:color="auto" w:fill="auto"/>
            <w:noWrap/>
            <w:vAlign w:val="center"/>
            <w:hideMark/>
          </w:tcPr>
          <w:p w14:paraId="1F5977DA" w14:textId="77777777" w:rsidR="007376E1" w:rsidRPr="001570EA" w:rsidRDefault="007376E1">
            <w:pPr>
              <w:keepNext/>
              <w:keepLines/>
              <w:jc w:val="center"/>
              <w:rPr>
                <w:rFonts w:cs="Arial"/>
                <w:b/>
                <w:sz w:val="18"/>
                <w:szCs w:val="18"/>
              </w:rPr>
            </w:pPr>
            <w:r w:rsidRPr="001570EA">
              <w:rPr>
                <w:rFonts w:cs="Arial"/>
                <w:b/>
                <w:sz w:val="18"/>
                <w:szCs w:val="18"/>
              </w:rPr>
              <w:t>Cool</w:t>
            </w:r>
          </w:p>
        </w:tc>
        <w:tc>
          <w:tcPr>
            <w:tcW w:w="1240" w:type="dxa"/>
            <w:gridSpan w:val="2"/>
            <w:tcBorders>
              <w:left w:val="single" w:sz="12" w:space="0" w:color="auto"/>
            </w:tcBorders>
            <w:shd w:val="clear" w:color="auto" w:fill="auto"/>
            <w:noWrap/>
            <w:vAlign w:val="center"/>
            <w:hideMark/>
          </w:tcPr>
          <w:p w14:paraId="4657A0A4" w14:textId="77777777" w:rsidR="007376E1" w:rsidRPr="001570EA" w:rsidRDefault="007376E1">
            <w:pPr>
              <w:keepNext/>
              <w:keepLines/>
              <w:jc w:val="center"/>
              <w:rPr>
                <w:rFonts w:cs="Arial"/>
                <w:b/>
                <w:sz w:val="18"/>
                <w:szCs w:val="18"/>
              </w:rPr>
            </w:pPr>
            <w:r w:rsidRPr="001570EA">
              <w:rPr>
                <w:rFonts w:cs="Arial"/>
                <w:b/>
                <w:sz w:val="18"/>
                <w:szCs w:val="18"/>
              </w:rPr>
              <w:t>Heat</w:t>
            </w:r>
          </w:p>
        </w:tc>
        <w:tc>
          <w:tcPr>
            <w:tcW w:w="1240" w:type="dxa"/>
            <w:gridSpan w:val="2"/>
            <w:shd w:val="clear" w:color="auto" w:fill="auto"/>
            <w:noWrap/>
            <w:vAlign w:val="center"/>
            <w:hideMark/>
          </w:tcPr>
          <w:p w14:paraId="2ABA8121" w14:textId="77777777" w:rsidR="007376E1" w:rsidRPr="001570EA" w:rsidRDefault="007376E1">
            <w:pPr>
              <w:keepNext/>
              <w:keepLines/>
              <w:jc w:val="center"/>
              <w:rPr>
                <w:rFonts w:cs="Arial"/>
                <w:b/>
                <w:sz w:val="18"/>
                <w:szCs w:val="18"/>
              </w:rPr>
            </w:pPr>
            <w:r w:rsidRPr="001570EA">
              <w:rPr>
                <w:rFonts w:cs="Arial"/>
                <w:b/>
                <w:sz w:val="18"/>
                <w:szCs w:val="18"/>
              </w:rPr>
              <w:t>Cool*</w:t>
            </w:r>
          </w:p>
        </w:tc>
      </w:tr>
      <w:tr w:rsidR="007376E1" w:rsidRPr="001570EA" w14:paraId="6B2037EA" w14:textId="77777777">
        <w:trPr>
          <w:trHeight w:val="288"/>
          <w:jc w:val="center"/>
        </w:trPr>
        <w:tc>
          <w:tcPr>
            <w:tcW w:w="2335" w:type="dxa"/>
            <w:shd w:val="clear" w:color="auto" w:fill="BFBFBF" w:themeFill="background1" w:themeFillShade="BF"/>
            <w:noWrap/>
            <w:vAlign w:val="center"/>
            <w:hideMark/>
          </w:tcPr>
          <w:p w14:paraId="116EBED2" w14:textId="77777777" w:rsidR="007376E1" w:rsidRPr="001570EA" w:rsidRDefault="007376E1">
            <w:pPr>
              <w:keepNext/>
              <w:keepLines/>
              <w:jc w:val="center"/>
              <w:rPr>
                <w:rFonts w:cs="Arial"/>
                <w:b/>
                <w:sz w:val="18"/>
                <w:szCs w:val="18"/>
              </w:rPr>
            </w:pPr>
            <w:r w:rsidRPr="001570EA">
              <w:rPr>
                <w:rFonts w:cs="Arial"/>
                <w:b/>
                <w:sz w:val="18"/>
                <w:szCs w:val="18"/>
              </w:rPr>
              <w:t>Insulation \ Conditioned</w:t>
            </w:r>
          </w:p>
        </w:tc>
        <w:tc>
          <w:tcPr>
            <w:tcW w:w="620" w:type="dxa"/>
            <w:shd w:val="clear" w:color="auto" w:fill="BFBFBF" w:themeFill="background1" w:themeFillShade="BF"/>
            <w:noWrap/>
            <w:vAlign w:val="center"/>
            <w:hideMark/>
          </w:tcPr>
          <w:p w14:paraId="609B356F"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shd w:val="clear" w:color="auto" w:fill="BFBFBF" w:themeFill="background1" w:themeFillShade="BF"/>
            <w:noWrap/>
            <w:vAlign w:val="center"/>
            <w:hideMark/>
          </w:tcPr>
          <w:p w14:paraId="3D5DD78A" w14:textId="77777777" w:rsidR="007376E1" w:rsidRPr="001570EA" w:rsidRDefault="007376E1">
            <w:pPr>
              <w:keepNext/>
              <w:keepLines/>
              <w:jc w:val="center"/>
              <w:rPr>
                <w:rFonts w:cs="Arial"/>
                <w:b/>
                <w:sz w:val="18"/>
                <w:szCs w:val="18"/>
              </w:rPr>
            </w:pPr>
            <w:r w:rsidRPr="001570EA">
              <w:rPr>
                <w:rFonts w:cs="Arial"/>
                <w:b/>
                <w:sz w:val="18"/>
                <w:szCs w:val="18"/>
              </w:rPr>
              <w:t>80%</w:t>
            </w:r>
          </w:p>
        </w:tc>
        <w:tc>
          <w:tcPr>
            <w:tcW w:w="620" w:type="dxa"/>
            <w:shd w:val="clear" w:color="auto" w:fill="BFBFBF" w:themeFill="background1" w:themeFillShade="BF"/>
            <w:noWrap/>
            <w:vAlign w:val="center"/>
            <w:hideMark/>
          </w:tcPr>
          <w:p w14:paraId="54229868"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4E3DAE5D" w14:textId="77777777" w:rsidR="007376E1" w:rsidRPr="001570EA" w:rsidRDefault="007376E1">
            <w:pPr>
              <w:keepNext/>
              <w:keepLines/>
              <w:jc w:val="center"/>
              <w:rPr>
                <w:rFonts w:cs="Arial"/>
                <w:b/>
                <w:sz w:val="18"/>
                <w:szCs w:val="18"/>
              </w:rPr>
            </w:pPr>
            <w:r w:rsidRPr="001570EA">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2F5704CC"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shd w:val="clear" w:color="auto" w:fill="BFBFBF" w:themeFill="background1" w:themeFillShade="BF"/>
            <w:noWrap/>
            <w:vAlign w:val="center"/>
            <w:hideMark/>
          </w:tcPr>
          <w:p w14:paraId="385FC5E0" w14:textId="77777777" w:rsidR="007376E1" w:rsidRPr="001570EA" w:rsidRDefault="007376E1">
            <w:pPr>
              <w:keepNext/>
              <w:keepLines/>
              <w:jc w:val="center"/>
              <w:rPr>
                <w:rFonts w:cs="Arial"/>
                <w:b/>
                <w:sz w:val="18"/>
                <w:szCs w:val="18"/>
              </w:rPr>
            </w:pPr>
            <w:r w:rsidRPr="001570EA">
              <w:rPr>
                <w:rFonts w:cs="Arial"/>
                <w:b/>
                <w:sz w:val="18"/>
                <w:szCs w:val="18"/>
              </w:rPr>
              <w:t>80%</w:t>
            </w:r>
          </w:p>
        </w:tc>
        <w:tc>
          <w:tcPr>
            <w:tcW w:w="620" w:type="dxa"/>
            <w:shd w:val="clear" w:color="auto" w:fill="BFBFBF" w:themeFill="background1" w:themeFillShade="BF"/>
            <w:noWrap/>
            <w:vAlign w:val="center"/>
            <w:hideMark/>
          </w:tcPr>
          <w:p w14:paraId="4D36EBF4"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4F06D7B7" w14:textId="77777777" w:rsidR="007376E1" w:rsidRPr="001570EA" w:rsidRDefault="007376E1">
            <w:pPr>
              <w:keepNext/>
              <w:keepLines/>
              <w:jc w:val="center"/>
              <w:rPr>
                <w:rFonts w:cs="Arial"/>
                <w:b/>
                <w:sz w:val="18"/>
                <w:szCs w:val="18"/>
              </w:rPr>
            </w:pPr>
            <w:r w:rsidRPr="001570EA">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548E6CC8"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shd w:val="clear" w:color="auto" w:fill="BFBFBF" w:themeFill="background1" w:themeFillShade="BF"/>
            <w:noWrap/>
            <w:vAlign w:val="center"/>
            <w:hideMark/>
          </w:tcPr>
          <w:p w14:paraId="76F024AC" w14:textId="77777777" w:rsidR="007376E1" w:rsidRPr="001570EA" w:rsidRDefault="007376E1">
            <w:pPr>
              <w:keepNext/>
              <w:keepLines/>
              <w:jc w:val="center"/>
              <w:rPr>
                <w:rFonts w:cs="Arial"/>
                <w:b/>
                <w:sz w:val="18"/>
                <w:szCs w:val="18"/>
              </w:rPr>
            </w:pPr>
            <w:r w:rsidRPr="001570EA">
              <w:rPr>
                <w:rFonts w:cs="Arial"/>
                <w:b/>
                <w:sz w:val="18"/>
                <w:szCs w:val="18"/>
              </w:rPr>
              <w:t>80%</w:t>
            </w:r>
          </w:p>
        </w:tc>
        <w:tc>
          <w:tcPr>
            <w:tcW w:w="620" w:type="dxa"/>
            <w:shd w:val="clear" w:color="auto" w:fill="BFBFBF" w:themeFill="background1" w:themeFillShade="BF"/>
            <w:noWrap/>
            <w:vAlign w:val="center"/>
            <w:hideMark/>
          </w:tcPr>
          <w:p w14:paraId="75BBC986" w14:textId="77777777" w:rsidR="007376E1" w:rsidRPr="001570EA" w:rsidRDefault="007376E1">
            <w:pPr>
              <w:keepNext/>
              <w:keepLines/>
              <w:jc w:val="center"/>
              <w:rPr>
                <w:rFonts w:cs="Arial"/>
                <w:b/>
                <w:sz w:val="18"/>
                <w:szCs w:val="18"/>
              </w:rPr>
            </w:pPr>
            <w:r w:rsidRPr="001570EA">
              <w:rPr>
                <w:rFonts w:cs="Arial"/>
                <w:b/>
                <w:sz w:val="18"/>
                <w:szCs w:val="18"/>
              </w:rPr>
              <w:t>50%</w:t>
            </w:r>
          </w:p>
        </w:tc>
        <w:tc>
          <w:tcPr>
            <w:tcW w:w="620" w:type="dxa"/>
            <w:shd w:val="clear" w:color="auto" w:fill="BFBFBF" w:themeFill="background1" w:themeFillShade="BF"/>
            <w:noWrap/>
            <w:vAlign w:val="center"/>
            <w:hideMark/>
          </w:tcPr>
          <w:p w14:paraId="402F2160" w14:textId="77777777" w:rsidR="007376E1" w:rsidRPr="001570EA" w:rsidRDefault="007376E1">
            <w:pPr>
              <w:keepNext/>
              <w:keepLines/>
              <w:jc w:val="center"/>
              <w:rPr>
                <w:rFonts w:cs="Arial"/>
                <w:b/>
                <w:sz w:val="18"/>
                <w:szCs w:val="18"/>
              </w:rPr>
            </w:pPr>
            <w:r w:rsidRPr="001570EA">
              <w:rPr>
                <w:rFonts w:cs="Arial"/>
                <w:b/>
                <w:sz w:val="18"/>
                <w:szCs w:val="18"/>
              </w:rPr>
              <w:t>80%</w:t>
            </w:r>
          </w:p>
        </w:tc>
      </w:tr>
      <w:tr w:rsidR="007376E1" w:rsidRPr="001570EA" w14:paraId="7913A5EC" w14:textId="77777777">
        <w:trPr>
          <w:trHeight w:val="288"/>
          <w:jc w:val="center"/>
        </w:trPr>
        <w:tc>
          <w:tcPr>
            <w:tcW w:w="2335" w:type="dxa"/>
            <w:shd w:val="clear" w:color="auto" w:fill="auto"/>
            <w:noWrap/>
            <w:vAlign w:val="center"/>
            <w:hideMark/>
          </w:tcPr>
          <w:p w14:paraId="4E0DF641" w14:textId="77777777" w:rsidR="007376E1" w:rsidRPr="001570EA" w:rsidRDefault="007376E1">
            <w:pPr>
              <w:keepNext/>
              <w:keepLines/>
              <w:jc w:val="center"/>
              <w:rPr>
                <w:rFonts w:cs="Arial"/>
                <w:sz w:val="18"/>
                <w:szCs w:val="18"/>
              </w:rPr>
            </w:pPr>
            <w:r w:rsidRPr="001570EA">
              <w:rPr>
                <w:rFonts w:cs="Arial"/>
                <w:sz w:val="18"/>
                <w:szCs w:val="18"/>
              </w:rPr>
              <w:t>R-0</w:t>
            </w:r>
          </w:p>
        </w:tc>
        <w:tc>
          <w:tcPr>
            <w:tcW w:w="620" w:type="dxa"/>
            <w:shd w:val="clear" w:color="auto" w:fill="auto"/>
            <w:noWrap/>
            <w:vAlign w:val="center"/>
            <w:hideMark/>
          </w:tcPr>
          <w:p w14:paraId="08AD0B56" w14:textId="77777777" w:rsidR="007376E1" w:rsidRPr="001570EA" w:rsidRDefault="007376E1">
            <w:pPr>
              <w:keepNext/>
              <w:keepLines/>
              <w:jc w:val="center"/>
              <w:rPr>
                <w:rFonts w:cs="Arial"/>
                <w:sz w:val="18"/>
                <w:szCs w:val="18"/>
              </w:rPr>
            </w:pPr>
            <w:r w:rsidRPr="001570EA">
              <w:rPr>
                <w:rFonts w:cs="Arial"/>
                <w:sz w:val="18"/>
                <w:szCs w:val="18"/>
              </w:rPr>
              <w:t>6%</w:t>
            </w:r>
          </w:p>
        </w:tc>
        <w:tc>
          <w:tcPr>
            <w:tcW w:w="620" w:type="dxa"/>
            <w:shd w:val="clear" w:color="auto" w:fill="auto"/>
            <w:noWrap/>
            <w:vAlign w:val="center"/>
            <w:hideMark/>
          </w:tcPr>
          <w:p w14:paraId="71988F0C" w14:textId="77777777" w:rsidR="007376E1" w:rsidRPr="001570EA" w:rsidRDefault="007376E1">
            <w:pPr>
              <w:keepNext/>
              <w:keepLines/>
              <w:jc w:val="center"/>
              <w:rPr>
                <w:rFonts w:cs="Arial"/>
                <w:sz w:val="18"/>
                <w:szCs w:val="18"/>
              </w:rPr>
            </w:pPr>
            <w:r w:rsidRPr="001570EA">
              <w:rPr>
                <w:rFonts w:cs="Arial"/>
                <w:sz w:val="18"/>
                <w:szCs w:val="18"/>
              </w:rPr>
              <w:t>11%</w:t>
            </w:r>
          </w:p>
        </w:tc>
        <w:tc>
          <w:tcPr>
            <w:tcW w:w="620" w:type="dxa"/>
            <w:shd w:val="clear" w:color="auto" w:fill="auto"/>
            <w:noWrap/>
            <w:vAlign w:val="center"/>
            <w:hideMark/>
          </w:tcPr>
          <w:p w14:paraId="04B4B108" w14:textId="77777777" w:rsidR="007376E1" w:rsidRPr="001570EA" w:rsidRDefault="007376E1">
            <w:pPr>
              <w:keepNext/>
              <w:keepLines/>
              <w:jc w:val="center"/>
              <w:rPr>
                <w:rFonts w:cs="Arial"/>
                <w:sz w:val="18"/>
                <w:szCs w:val="18"/>
              </w:rPr>
            </w:pPr>
            <w:r w:rsidRPr="001570EA">
              <w:rPr>
                <w:rFonts w:cs="Arial"/>
                <w:sz w:val="18"/>
                <w:szCs w:val="18"/>
              </w:rPr>
              <w:t>4%</w:t>
            </w:r>
          </w:p>
        </w:tc>
        <w:tc>
          <w:tcPr>
            <w:tcW w:w="620" w:type="dxa"/>
            <w:tcBorders>
              <w:right w:val="single" w:sz="12" w:space="0" w:color="auto"/>
            </w:tcBorders>
            <w:shd w:val="clear" w:color="auto" w:fill="auto"/>
            <w:noWrap/>
            <w:vAlign w:val="center"/>
            <w:hideMark/>
          </w:tcPr>
          <w:p w14:paraId="22F82227" w14:textId="77777777" w:rsidR="007376E1" w:rsidRPr="001570EA" w:rsidRDefault="007376E1">
            <w:pPr>
              <w:keepNext/>
              <w:keepLines/>
              <w:jc w:val="center"/>
              <w:rPr>
                <w:rFonts w:cs="Arial"/>
                <w:sz w:val="18"/>
                <w:szCs w:val="18"/>
              </w:rPr>
            </w:pPr>
            <w:r w:rsidRPr="001570EA">
              <w:rPr>
                <w:rFonts w:cs="Arial"/>
                <w:sz w:val="18"/>
                <w:szCs w:val="18"/>
              </w:rPr>
              <w:t>9%</w:t>
            </w:r>
          </w:p>
        </w:tc>
        <w:tc>
          <w:tcPr>
            <w:tcW w:w="620" w:type="dxa"/>
            <w:tcBorders>
              <w:left w:val="single" w:sz="12" w:space="0" w:color="auto"/>
            </w:tcBorders>
            <w:shd w:val="clear" w:color="auto" w:fill="auto"/>
            <w:noWrap/>
            <w:vAlign w:val="center"/>
            <w:hideMark/>
          </w:tcPr>
          <w:p w14:paraId="2442E605" w14:textId="77777777" w:rsidR="007376E1" w:rsidRPr="001570EA" w:rsidRDefault="007376E1">
            <w:pPr>
              <w:keepNext/>
              <w:keepLines/>
              <w:jc w:val="center"/>
              <w:rPr>
                <w:rFonts w:cs="Arial"/>
                <w:sz w:val="18"/>
                <w:szCs w:val="18"/>
              </w:rPr>
            </w:pPr>
            <w:r w:rsidRPr="001570EA">
              <w:rPr>
                <w:rFonts w:cs="Arial"/>
                <w:sz w:val="18"/>
                <w:szCs w:val="18"/>
              </w:rPr>
              <w:t>2%</w:t>
            </w:r>
          </w:p>
        </w:tc>
        <w:tc>
          <w:tcPr>
            <w:tcW w:w="620" w:type="dxa"/>
            <w:shd w:val="clear" w:color="auto" w:fill="auto"/>
            <w:noWrap/>
            <w:vAlign w:val="center"/>
            <w:hideMark/>
          </w:tcPr>
          <w:p w14:paraId="357F1BF8" w14:textId="23B8960E" w:rsidR="007376E1" w:rsidRPr="001570EA" w:rsidRDefault="00D44576">
            <w:pPr>
              <w:keepNext/>
              <w:keepLines/>
              <w:jc w:val="center"/>
              <w:rPr>
                <w:rFonts w:cs="Arial"/>
                <w:sz w:val="18"/>
                <w:szCs w:val="18"/>
              </w:rPr>
            </w:pPr>
            <w:ins w:id="2271" w:author="Samartha Mohan" w:date="2024-07-19T14:16:00Z">
              <w:r>
                <w:rPr>
                  <w:rFonts w:cs="Arial"/>
                  <w:sz w:val="18"/>
                  <w:szCs w:val="18"/>
                </w:rPr>
                <w:t>3</w:t>
              </w:r>
            </w:ins>
            <w:del w:id="2272" w:author="Samartha Mohan" w:date="2024-07-19T14:16:00Z">
              <w:r w:rsidR="007376E1" w:rsidRPr="001570EA" w:rsidDel="00D44576">
                <w:rPr>
                  <w:rFonts w:cs="Arial"/>
                  <w:sz w:val="18"/>
                  <w:szCs w:val="18"/>
                </w:rPr>
                <w:delText>2</w:delText>
              </w:r>
            </w:del>
            <w:r w:rsidR="007376E1" w:rsidRPr="001570EA">
              <w:rPr>
                <w:rFonts w:cs="Arial"/>
                <w:sz w:val="18"/>
                <w:szCs w:val="18"/>
              </w:rPr>
              <w:t>%</w:t>
            </w:r>
          </w:p>
        </w:tc>
        <w:tc>
          <w:tcPr>
            <w:tcW w:w="620" w:type="dxa"/>
            <w:shd w:val="clear" w:color="auto" w:fill="auto"/>
            <w:noWrap/>
            <w:vAlign w:val="center"/>
            <w:hideMark/>
          </w:tcPr>
          <w:p w14:paraId="6860BDE0" w14:textId="317FA6B8" w:rsidR="007376E1" w:rsidRPr="001570EA" w:rsidRDefault="00D44576">
            <w:pPr>
              <w:keepNext/>
              <w:keepLines/>
              <w:jc w:val="center"/>
              <w:rPr>
                <w:rFonts w:cs="Arial"/>
                <w:sz w:val="18"/>
                <w:szCs w:val="18"/>
              </w:rPr>
            </w:pPr>
            <w:ins w:id="2273" w:author="Samartha Mohan" w:date="2024-07-19T14:16:00Z">
              <w:r>
                <w:rPr>
                  <w:rFonts w:cs="Arial"/>
                  <w:sz w:val="18"/>
                  <w:szCs w:val="18"/>
                </w:rPr>
                <w:t>2</w:t>
              </w:r>
            </w:ins>
            <w:del w:id="2274" w:author="Samartha Mohan" w:date="2024-07-19T14:16:00Z">
              <w:r w:rsidR="007376E1" w:rsidRPr="001570EA" w:rsidDel="00D44576">
                <w:rPr>
                  <w:rFonts w:cs="Arial"/>
                  <w:sz w:val="18"/>
                  <w:szCs w:val="18"/>
                </w:rPr>
                <w:delText>3</w:delText>
              </w:r>
            </w:del>
            <w:r w:rsidR="007376E1" w:rsidRPr="001570EA">
              <w:rPr>
                <w:rFonts w:cs="Arial"/>
                <w:sz w:val="18"/>
                <w:szCs w:val="18"/>
              </w:rPr>
              <w:t>%</w:t>
            </w:r>
          </w:p>
        </w:tc>
        <w:tc>
          <w:tcPr>
            <w:tcW w:w="620" w:type="dxa"/>
            <w:tcBorders>
              <w:right w:val="single" w:sz="12" w:space="0" w:color="auto"/>
            </w:tcBorders>
            <w:shd w:val="clear" w:color="auto" w:fill="auto"/>
            <w:noWrap/>
            <w:vAlign w:val="center"/>
            <w:hideMark/>
          </w:tcPr>
          <w:p w14:paraId="626130D6" w14:textId="77777777" w:rsidR="007376E1" w:rsidRPr="001570EA" w:rsidRDefault="007376E1">
            <w:pPr>
              <w:keepNext/>
              <w:keepLines/>
              <w:jc w:val="center"/>
              <w:rPr>
                <w:rFonts w:cs="Arial"/>
                <w:sz w:val="18"/>
                <w:szCs w:val="18"/>
              </w:rPr>
            </w:pPr>
            <w:r w:rsidRPr="001570EA">
              <w:rPr>
                <w:rFonts w:cs="Arial"/>
                <w:sz w:val="18"/>
                <w:szCs w:val="18"/>
              </w:rPr>
              <w:t>3%</w:t>
            </w:r>
          </w:p>
        </w:tc>
        <w:tc>
          <w:tcPr>
            <w:tcW w:w="620" w:type="dxa"/>
            <w:tcBorders>
              <w:left w:val="single" w:sz="12" w:space="0" w:color="auto"/>
            </w:tcBorders>
            <w:shd w:val="clear" w:color="auto" w:fill="auto"/>
            <w:noWrap/>
            <w:vAlign w:val="center"/>
            <w:hideMark/>
          </w:tcPr>
          <w:p w14:paraId="459B6240" w14:textId="77777777" w:rsidR="007376E1" w:rsidRPr="001570EA" w:rsidRDefault="007376E1">
            <w:pPr>
              <w:keepNext/>
              <w:keepLines/>
              <w:jc w:val="center"/>
              <w:rPr>
                <w:rFonts w:cs="Arial"/>
                <w:sz w:val="18"/>
                <w:szCs w:val="18"/>
              </w:rPr>
            </w:pPr>
            <w:r w:rsidRPr="001570EA">
              <w:rPr>
                <w:rFonts w:cs="Arial"/>
                <w:sz w:val="18"/>
                <w:szCs w:val="18"/>
              </w:rPr>
              <w:t>6%</w:t>
            </w:r>
          </w:p>
        </w:tc>
        <w:tc>
          <w:tcPr>
            <w:tcW w:w="620" w:type="dxa"/>
            <w:shd w:val="clear" w:color="auto" w:fill="auto"/>
            <w:noWrap/>
            <w:vAlign w:val="center"/>
            <w:hideMark/>
          </w:tcPr>
          <w:p w14:paraId="7515094A" w14:textId="77777777" w:rsidR="007376E1" w:rsidRPr="001570EA" w:rsidRDefault="007376E1">
            <w:pPr>
              <w:keepNext/>
              <w:keepLines/>
              <w:jc w:val="center"/>
              <w:rPr>
                <w:rFonts w:cs="Arial"/>
                <w:sz w:val="18"/>
                <w:szCs w:val="18"/>
              </w:rPr>
            </w:pPr>
            <w:r w:rsidRPr="001570EA">
              <w:rPr>
                <w:rFonts w:cs="Arial"/>
                <w:sz w:val="18"/>
                <w:szCs w:val="18"/>
              </w:rPr>
              <w:t>11%</w:t>
            </w:r>
          </w:p>
        </w:tc>
        <w:tc>
          <w:tcPr>
            <w:tcW w:w="620" w:type="dxa"/>
            <w:shd w:val="clear" w:color="auto" w:fill="auto"/>
            <w:noWrap/>
            <w:vAlign w:val="center"/>
            <w:hideMark/>
          </w:tcPr>
          <w:p w14:paraId="43124622" w14:textId="77777777" w:rsidR="007376E1" w:rsidRPr="001570EA" w:rsidRDefault="007376E1">
            <w:pPr>
              <w:keepNext/>
              <w:keepLines/>
              <w:jc w:val="center"/>
              <w:rPr>
                <w:rFonts w:cs="Arial"/>
                <w:sz w:val="18"/>
                <w:szCs w:val="18"/>
              </w:rPr>
            </w:pPr>
            <w:r w:rsidRPr="001570EA">
              <w:rPr>
                <w:rFonts w:cs="Arial"/>
                <w:sz w:val="18"/>
                <w:szCs w:val="18"/>
              </w:rPr>
              <w:t>3%</w:t>
            </w:r>
          </w:p>
        </w:tc>
        <w:tc>
          <w:tcPr>
            <w:tcW w:w="620" w:type="dxa"/>
            <w:shd w:val="clear" w:color="auto" w:fill="auto"/>
            <w:noWrap/>
            <w:vAlign w:val="center"/>
            <w:hideMark/>
          </w:tcPr>
          <w:p w14:paraId="2F194FB5" w14:textId="77777777" w:rsidR="007376E1" w:rsidRPr="001570EA" w:rsidRDefault="007376E1">
            <w:pPr>
              <w:keepNext/>
              <w:keepLines/>
              <w:jc w:val="center"/>
              <w:rPr>
                <w:rFonts w:cs="Arial"/>
                <w:sz w:val="18"/>
                <w:szCs w:val="18"/>
              </w:rPr>
            </w:pPr>
            <w:r w:rsidRPr="001570EA">
              <w:rPr>
                <w:rFonts w:cs="Arial"/>
                <w:sz w:val="18"/>
                <w:szCs w:val="18"/>
              </w:rPr>
              <w:t>5%</w:t>
            </w:r>
          </w:p>
        </w:tc>
      </w:tr>
      <w:tr w:rsidR="007376E1" w:rsidRPr="001570EA" w14:paraId="4BDE2E8B" w14:textId="77777777">
        <w:trPr>
          <w:trHeight w:val="288"/>
          <w:jc w:val="center"/>
        </w:trPr>
        <w:tc>
          <w:tcPr>
            <w:tcW w:w="2335" w:type="dxa"/>
            <w:shd w:val="clear" w:color="auto" w:fill="auto"/>
            <w:noWrap/>
            <w:vAlign w:val="center"/>
            <w:hideMark/>
          </w:tcPr>
          <w:p w14:paraId="01D14068" w14:textId="77777777" w:rsidR="007376E1" w:rsidRPr="001570EA" w:rsidRDefault="007376E1">
            <w:pPr>
              <w:keepNext/>
              <w:keepLines/>
              <w:jc w:val="center"/>
              <w:rPr>
                <w:rFonts w:cs="Arial"/>
                <w:sz w:val="18"/>
                <w:szCs w:val="18"/>
              </w:rPr>
            </w:pPr>
            <w:r w:rsidRPr="001570EA">
              <w:rPr>
                <w:rFonts w:cs="Arial"/>
                <w:sz w:val="18"/>
                <w:szCs w:val="18"/>
              </w:rPr>
              <w:t>R-2</w:t>
            </w:r>
          </w:p>
        </w:tc>
        <w:tc>
          <w:tcPr>
            <w:tcW w:w="620" w:type="dxa"/>
            <w:shd w:val="clear" w:color="auto" w:fill="auto"/>
            <w:noWrap/>
            <w:vAlign w:val="center"/>
            <w:hideMark/>
          </w:tcPr>
          <w:p w14:paraId="53A07806" w14:textId="77777777" w:rsidR="007376E1" w:rsidRPr="001570EA" w:rsidRDefault="007376E1">
            <w:pPr>
              <w:keepNext/>
              <w:keepLines/>
              <w:jc w:val="center"/>
              <w:rPr>
                <w:rFonts w:cs="Arial"/>
                <w:sz w:val="18"/>
                <w:szCs w:val="18"/>
              </w:rPr>
            </w:pPr>
            <w:r w:rsidRPr="001570EA">
              <w:rPr>
                <w:rFonts w:cs="Arial"/>
                <w:sz w:val="18"/>
                <w:szCs w:val="18"/>
              </w:rPr>
              <w:t>4%</w:t>
            </w:r>
          </w:p>
        </w:tc>
        <w:tc>
          <w:tcPr>
            <w:tcW w:w="620" w:type="dxa"/>
            <w:shd w:val="clear" w:color="auto" w:fill="auto"/>
            <w:noWrap/>
            <w:vAlign w:val="center"/>
            <w:hideMark/>
          </w:tcPr>
          <w:p w14:paraId="4E295865" w14:textId="77777777" w:rsidR="007376E1" w:rsidRPr="001570EA" w:rsidRDefault="007376E1">
            <w:pPr>
              <w:keepNext/>
              <w:keepLines/>
              <w:jc w:val="center"/>
              <w:rPr>
                <w:rFonts w:cs="Arial"/>
                <w:sz w:val="18"/>
                <w:szCs w:val="18"/>
              </w:rPr>
            </w:pPr>
            <w:r w:rsidRPr="001570EA">
              <w:rPr>
                <w:rFonts w:cs="Arial"/>
                <w:sz w:val="18"/>
                <w:szCs w:val="18"/>
              </w:rPr>
              <w:t>6%</w:t>
            </w:r>
          </w:p>
        </w:tc>
        <w:tc>
          <w:tcPr>
            <w:tcW w:w="620" w:type="dxa"/>
            <w:shd w:val="clear" w:color="auto" w:fill="auto"/>
            <w:noWrap/>
            <w:vAlign w:val="center"/>
            <w:hideMark/>
          </w:tcPr>
          <w:p w14:paraId="2330FFD9" w14:textId="4CD7B887" w:rsidR="007376E1" w:rsidRPr="001570EA" w:rsidRDefault="00D67694">
            <w:pPr>
              <w:keepNext/>
              <w:keepLines/>
              <w:jc w:val="center"/>
              <w:rPr>
                <w:rFonts w:cs="Arial"/>
                <w:sz w:val="18"/>
                <w:szCs w:val="18"/>
              </w:rPr>
            </w:pPr>
            <w:ins w:id="2275" w:author="Samartha Mohan" w:date="2024-07-19T14:15:00Z">
              <w:r>
                <w:rPr>
                  <w:rFonts w:cs="Arial"/>
                  <w:sz w:val="18"/>
                  <w:szCs w:val="18"/>
                </w:rPr>
                <w:t>4</w:t>
              </w:r>
            </w:ins>
            <w:del w:id="2276" w:author="Samartha Mohan" w:date="2024-07-19T14:15:00Z">
              <w:r w:rsidR="007376E1" w:rsidRPr="001570EA" w:rsidDel="00D67694">
                <w:rPr>
                  <w:rFonts w:cs="Arial"/>
                  <w:sz w:val="18"/>
                  <w:szCs w:val="18"/>
                </w:rPr>
                <w:delText>5</w:delText>
              </w:r>
            </w:del>
            <w:r w:rsidR="007376E1" w:rsidRPr="001570EA">
              <w:rPr>
                <w:rFonts w:cs="Arial"/>
                <w:sz w:val="18"/>
                <w:szCs w:val="18"/>
              </w:rPr>
              <w:t>%</w:t>
            </w:r>
          </w:p>
        </w:tc>
        <w:tc>
          <w:tcPr>
            <w:tcW w:w="620" w:type="dxa"/>
            <w:tcBorders>
              <w:right w:val="single" w:sz="12" w:space="0" w:color="auto"/>
            </w:tcBorders>
            <w:shd w:val="clear" w:color="auto" w:fill="auto"/>
            <w:noWrap/>
            <w:vAlign w:val="center"/>
            <w:hideMark/>
          </w:tcPr>
          <w:p w14:paraId="29D3E38D" w14:textId="77777777" w:rsidR="007376E1" w:rsidRPr="001570EA" w:rsidRDefault="007376E1">
            <w:pPr>
              <w:keepNext/>
              <w:keepLines/>
              <w:jc w:val="center"/>
              <w:rPr>
                <w:rFonts w:cs="Arial"/>
                <w:sz w:val="18"/>
                <w:szCs w:val="18"/>
              </w:rPr>
            </w:pPr>
            <w:r w:rsidRPr="001570EA">
              <w:rPr>
                <w:rFonts w:cs="Arial"/>
                <w:sz w:val="18"/>
                <w:szCs w:val="18"/>
              </w:rPr>
              <w:t>7%</w:t>
            </w:r>
          </w:p>
        </w:tc>
        <w:tc>
          <w:tcPr>
            <w:tcW w:w="620" w:type="dxa"/>
            <w:tcBorders>
              <w:left w:val="single" w:sz="12" w:space="0" w:color="auto"/>
            </w:tcBorders>
            <w:shd w:val="clear" w:color="auto" w:fill="auto"/>
            <w:noWrap/>
            <w:vAlign w:val="center"/>
            <w:hideMark/>
          </w:tcPr>
          <w:p w14:paraId="40CD6925" w14:textId="77777777" w:rsidR="007376E1" w:rsidRPr="001570EA" w:rsidRDefault="007376E1">
            <w:pPr>
              <w:keepNext/>
              <w:keepLines/>
              <w:jc w:val="center"/>
              <w:rPr>
                <w:rFonts w:cs="Arial"/>
                <w:sz w:val="18"/>
                <w:szCs w:val="18"/>
              </w:rPr>
            </w:pPr>
            <w:r w:rsidRPr="001570EA">
              <w:rPr>
                <w:rFonts w:cs="Arial"/>
                <w:sz w:val="18"/>
                <w:szCs w:val="18"/>
              </w:rPr>
              <w:t>1%</w:t>
            </w:r>
          </w:p>
        </w:tc>
        <w:tc>
          <w:tcPr>
            <w:tcW w:w="620" w:type="dxa"/>
            <w:shd w:val="clear" w:color="auto" w:fill="auto"/>
            <w:noWrap/>
            <w:vAlign w:val="center"/>
            <w:hideMark/>
          </w:tcPr>
          <w:p w14:paraId="234790E0" w14:textId="77777777" w:rsidR="007376E1" w:rsidRPr="001570EA" w:rsidRDefault="007376E1">
            <w:pPr>
              <w:keepNext/>
              <w:keepLines/>
              <w:jc w:val="center"/>
              <w:rPr>
                <w:rFonts w:cs="Arial"/>
                <w:sz w:val="18"/>
                <w:szCs w:val="18"/>
              </w:rPr>
            </w:pPr>
            <w:r w:rsidRPr="001570EA">
              <w:rPr>
                <w:rFonts w:cs="Arial"/>
                <w:sz w:val="18"/>
                <w:szCs w:val="18"/>
              </w:rPr>
              <w:t>1%</w:t>
            </w:r>
          </w:p>
        </w:tc>
        <w:tc>
          <w:tcPr>
            <w:tcW w:w="620" w:type="dxa"/>
            <w:shd w:val="clear" w:color="auto" w:fill="auto"/>
            <w:noWrap/>
            <w:vAlign w:val="center"/>
            <w:hideMark/>
          </w:tcPr>
          <w:p w14:paraId="0B8DB273" w14:textId="77777777" w:rsidR="007376E1" w:rsidRPr="001570EA" w:rsidRDefault="007376E1">
            <w:pPr>
              <w:keepNext/>
              <w:keepLines/>
              <w:jc w:val="center"/>
              <w:rPr>
                <w:rFonts w:cs="Arial"/>
                <w:sz w:val="18"/>
                <w:szCs w:val="18"/>
              </w:rPr>
            </w:pPr>
            <w:r w:rsidRPr="001570EA">
              <w:rPr>
                <w:rFonts w:cs="Arial"/>
                <w:sz w:val="18"/>
                <w:szCs w:val="18"/>
              </w:rPr>
              <w:t>1%</w:t>
            </w:r>
          </w:p>
        </w:tc>
        <w:tc>
          <w:tcPr>
            <w:tcW w:w="620" w:type="dxa"/>
            <w:tcBorders>
              <w:right w:val="single" w:sz="12" w:space="0" w:color="auto"/>
            </w:tcBorders>
            <w:shd w:val="clear" w:color="auto" w:fill="auto"/>
            <w:noWrap/>
            <w:vAlign w:val="center"/>
            <w:hideMark/>
          </w:tcPr>
          <w:p w14:paraId="5603ADC8" w14:textId="77777777" w:rsidR="007376E1" w:rsidRPr="001570EA" w:rsidRDefault="007376E1">
            <w:pPr>
              <w:keepNext/>
              <w:keepLines/>
              <w:jc w:val="center"/>
              <w:rPr>
                <w:rFonts w:cs="Arial"/>
                <w:sz w:val="18"/>
                <w:szCs w:val="18"/>
              </w:rPr>
            </w:pPr>
            <w:r w:rsidRPr="001570EA">
              <w:rPr>
                <w:rFonts w:cs="Arial"/>
                <w:sz w:val="18"/>
                <w:szCs w:val="18"/>
              </w:rPr>
              <w:t>2%</w:t>
            </w:r>
          </w:p>
        </w:tc>
        <w:tc>
          <w:tcPr>
            <w:tcW w:w="620" w:type="dxa"/>
            <w:tcBorders>
              <w:left w:val="single" w:sz="12" w:space="0" w:color="auto"/>
            </w:tcBorders>
            <w:shd w:val="clear" w:color="auto" w:fill="auto"/>
            <w:noWrap/>
            <w:vAlign w:val="center"/>
            <w:hideMark/>
          </w:tcPr>
          <w:p w14:paraId="662EC0D9" w14:textId="77777777" w:rsidR="007376E1" w:rsidRPr="001570EA" w:rsidRDefault="007376E1">
            <w:pPr>
              <w:keepNext/>
              <w:keepLines/>
              <w:jc w:val="center"/>
              <w:rPr>
                <w:rFonts w:cs="Arial"/>
                <w:sz w:val="18"/>
                <w:szCs w:val="18"/>
              </w:rPr>
            </w:pPr>
            <w:r w:rsidRPr="001570EA">
              <w:rPr>
                <w:rFonts w:cs="Arial"/>
                <w:sz w:val="18"/>
                <w:szCs w:val="18"/>
              </w:rPr>
              <w:t>3%</w:t>
            </w:r>
          </w:p>
        </w:tc>
        <w:tc>
          <w:tcPr>
            <w:tcW w:w="620" w:type="dxa"/>
            <w:shd w:val="clear" w:color="auto" w:fill="auto"/>
            <w:noWrap/>
            <w:vAlign w:val="center"/>
            <w:hideMark/>
          </w:tcPr>
          <w:p w14:paraId="2AA933F4" w14:textId="77777777" w:rsidR="007376E1" w:rsidRPr="001570EA" w:rsidRDefault="007376E1">
            <w:pPr>
              <w:keepNext/>
              <w:keepLines/>
              <w:jc w:val="center"/>
              <w:rPr>
                <w:rFonts w:cs="Arial"/>
                <w:sz w:val="18"/>
                <w:szCs w:val="18"/>
              </w:rPr>
            </w:pPr>
            <w:r w:rsidRPr="001570EA">
              <w:rPr>
                <w:rFonts w:cs="Arial"/>
                <w:sz w:val="18"/>
                <w:szCs w:val="18"/>
              </w:rPr>
              <w:t>5%</w:t>
            </w:r>
          </w:p>
        </w:tc>
        <w:tc>
          <w:tcPr>
            <w:tcW w:w="620" w:type="dxa"/>
            <w:shd w:val="clear" w:color="auto" w:fill="auto"/>
            <w:noWrap/>
            <w:vAlign w:val="center"/>
            <w:hideMark/>
          </w:tcPr>
          <w:p w14:paraId="383AD96E" w14:textId="77777777" w:rsidR="007376E1" w:rsidRPr="001570EA" w:rsidRDefault="007376E1">
            <w:pPr>
              <w:keepNext/>
              <w:keepLines/>
              <w:jc w:val="center"/>
              <w:rPr>
                <w:rFonts w:cs="Arial"/>
                <w:sz w:val="18"/>
                <w:szCs w:val="18"/>
              </w:rPr>
            </w:pPr>
            <w:r w:rsidRPr="001570EA">
              <w:rPr>
                <w:rFonts w:cs="Arial"/>
                <w:sz w:val="18"/>
                <w:szCs w:val="18"/>
              </w:rPr>
              <w:t>2%</w:t>
            </w:r>
          </w:p>
        </w:tc>
        <w:tc>
          <w:tcPr>
            <w:tcW w:w="620" w:type="dxa"/>
            <w:shd w:val="clear" w:color="auto" w:fill="auto"/>
            <w:noWrap/>
            <w:vAlign w:val="center"/>
            <w:hideMark/>
          </w:tcPr>
          <w:p w14:paraId="44B416DE" w14:textId="77777777" w:rsidR="007376E1" w:rsidRPr="001570EA" w:rsidRDefault="007376E1">
            <w:pPr>
              <w:keepNext/>
              <w:keepLines/>
              <w:jc w:val="center"/>
              <w:rPr>
                <w:rFonts w:cs="Arial"/>
                <w:sz w:val="18"/>
                <w:szCs w:val="18"/>
              </w:rPr>
            </w:pPr>
            <w:r w:rsidRPr="001570EA">
              <w:rPr>
                <w:rFonts w:cs="Arial"/>
                <w:sz w:val="18"/>
                <w:szCs w:val="18"/>
              </w:rPr>
              <w:t>3%</w:t>
            </w:r>
          </w:p>
        </w:tc>
      </w:tr>
      <w:tr w:rsidR="007376E1" w:rsidRPr="001570EA" w14:paraId="271E1D4D" w14:textId="77777777">
        <w:trPr>
          <w:trHeight w:val="288"/>
          <w:jc w:val="center"/>
        </w:trPr>
        <w:tc>
          <w:tcPr>
            <w:tcW w:w="2335" w:type="dxa"/>
            <w:shd w:val="clear" w:color="auto" w:fill="auto"/>
            <w:noWrap/>
            <w:vAlign w:val="center"/>
            <w:hideMark/>
          </w:tcPr>
          <w:p w14:paraId="25AC79EB" w14:textId="77777777" w:rsidR="007376E1" w:rsidRPr="001570EA" w:rsidRDefault="007376E1">
            <w:pPr>
              <w:jc w:val="center"/>
              <w:rPr>
                <w:rFonts w:cs="Arial"/>
                <w:sz w:val="18"/>
                <w:szCs w:val="18"/>
              </w:rPr>
            </w:pPr>
            <w:r w:rsidRPr="001570EA">
              <w:rPr>
                <w:rFonts w:cs="Arial"/>
                <w:sz w:val="18"/>
                <w:szCs w:val="18"/>
              </w:rPr>
              <w:t>R-4+</w:t>
            </w:r>
          </w:p>
        </w:tc>
        <w:tc>
          <w:tcPr>
            <w:tcW w:w="620" w:type="dxa"/>
            <w:shd w:val="clear" w:color="auto" w:fill="auto"/>
            <w:noWrap/>
            <w:vAlign w:val="center"/>
            <w:hideMark/>
          </w:tcPr>
          <w:p w14:paraId="64CDE3AB" w14:textId="77777777" w:rsidR="007376E1" w:rsidRPr="001570EA" w:rsidRDefault="007376E1">
            <w:pPr>
              <w:jc w:val="center"/>
              <w:rPr>
                <w:rFonts w:cs="Arial"/>
                <w:sz w:val="18"/>
                <w:szCs w:val="18"/>
              </w:rPr>
            </w:pPr>
            <w:r w:rsidRPr="001570EA">
              <w:rPr>
                <w:rFonts w:cs="Arial"/>
                <w:sz w:val="18"/>
                <w:szCs w:val="18"/>
              </w:rPr>
              <w:t>3%</w:t>
            </w:r>
          </w:p>
        </w:tc>
        <w:tc>
          <w:tcPr>
            <w:tcW w:w="620" w:type="dxa"/>
            <w:shd w:val="clear" w:color="auto" w:fill="auto"/>
            <w:noWrap/>
            <w:vAlign w:val="center"/>
            <w:hideMark/>
          </w:tcPr>
          <w:p w14:paraId="49A3F2E8" w14:textId="77777777" w:rsidR="007376E1" w:rsidRPr="001570EA" w:rsidRDefault="007376E1">
            <w:pPr>
              <w:jc w:val="center"/>
              <w:rPr>
                <w:rFonts w:cs="Arial"/>
                <w:sz w:val="18"/>
                <w:szCs w:val="18"/>
              </w:rPr>
            </w:pPr>
            <w:r w:rsidRPr="001570EA">
              <w:rPr>
                <w:rFonts w:cs="Arial"/>
                <w:sz w:val="18"/>
                <w:szCs w:val="18"/>
              </w:rPr>
              <w:t>4%</w:t>
            </w:r>
          </w:p>
        </w:tc>
        <w:tc>
          <w:tcPr>
            <w:tcW w:w="620" w:type="dxa"/>
            <w:shd w:val="clear" w:color="auto" w:fill="auto"/>
            <w:noWrap/>
            <w:vAlign w:val="center"/>
            <w:hideMark/>
          </w:tcPr>
          <w:p w14:paraId="31AA9BAE" w14:textId="77777777" w:rsidR="007376E1" w:rsidRPr="001570EA" w:rsidRDefault="007376E1">
            <w:pPr>
              <w:jc w:val="center"/>
              <w:rPr>
                <w:rFonts w:cs="Arial"/>
                <w:sz w:val="18"/>
                <w:szCs w:val="18"/>
              </w:rPr>
            </w:pPr>
            <w:r w:rsidRPr="001570EA">
              <w:rPr>
                <w:rFonts w:cs="Arial"/>
                <w:sz w:val="18"/>
                <w:szCs w:val="18"/>
              </w:rPr>
              <w:t>3%</w:t>
            </w:r>
          </w:p>
        </w:tc>
        <w:tc>
          <w:tcPr>
            <w:tcW w:w="620" w:type="dxa"/>
            <w:tcBorders>
              <w:right w:val="single" w:sz="12" w:space="0" w:color="auto"/>
            </w:tcBorders>
            <w:shd w:val="clear" w:color="auto" w:fill="auto"/>
            <w:noWrap/>
            <w:vAlign w:val="center"/>
            <w:hideMark/>
          </w:tcPr>
          <w:p w14:paraId="79231D2D" w14:textId="77777777" w:rsidR="007376E1" w:rsidRPr="001570EA" w:rsidRDefault="007376E1">
            <w:pPr>
              <w:jc w:val="center"/>
              <w:rPr>
                <w:rFonts w:cs="Arial"/>
                <w:sz w:val="18"/>
                <w:szCs w:val="18"/>
              </w:rPr>
            </w:pPr>
            <w:r w:rsidRPr="001570EA">
              <w:rPr>
                <w:rFonts w:cs="Arial"/>
                <w:sz w:val="18"/>
                <w:szCs w:val="18"/>
              </w:rPr>
              <w:t>5%</w:t>
            </w:r>
          </w:p>
        </w:tc>
        <w:tc>
          <w:tcPr>
            <w:tcW w:w="620" w:type="dxa"/>
            <w:tcBorders>
              <w:left w:val="single" w:sz="12" w:space="0" w:color="auto"/>
            </w:tcBorders>
            <w:shd w:val="clear" w:color="auto" w:fill="auto"/>
            <w:noWrap/>
            <w:vAlign w:val="center"/>
            <w:hideMark/>
          </w:tcPr>
          <w:p w14:paraId="532345AD" w14:textId="77777777" w:rsidR="007376E1" w:rsidRPr="001570EA" w:rsidRDefault="007376E1">
            <w:pPr>
              <w:jc w:val="center"/>
              <w:rPr>
                <w:rFonts w:cs="Arial"/>
                <w:sz w:val="18"/>
                <w:szCs w:val="18"/>
              </w:rPr>
            </w:pPr>
            <w:r w:rsidRPr="001570EA">
              <w:rPr>
                <w:rFonts w:cs="Arial"/>
                <w:sz w:val="18"/>
                <w:szCs w:val="18"/>
              </w:rPr>
              <w:t>1%</w:t>
            </w:r>
          </w:p>
        </w:tc>
        <w:tc>
          <w:tcPr>
            <w:tcW w:w="620" w:type="dxa"/>
            <w:shd w:val="clear" w:color="auto" w:fill="auto"/>
            <w:noWrap/>
            <w:vAlign w:val="center"/>
            <w:hideMark/>
          </w:tcPr>
          <w:p w14:paraId="0B34E148" w14:textId="77777777" w:rsidR="007376E1" w:rsidRPr="001570EA" w:rsidRDefault="007376E1">
            <w:pPr>
              <w:jc w:val="center"/>
              <w:rPr>
                <w:rFonts w:cs="Arial"/>
                <w:sz w:val="18"/>
                <w:szCs w:val="18"/>
              </w:rPr>
            </w:pPr>
            <w:r w:rsidRPr="001570EA">
              <w:rPr>
                <w:rFonts w:cs="Arial"/>
                <w:sz w:val="18"/>
                <w:szCs w:val="18"/>
              </w:rPr>
              <w:t>1%</w:t>
            </w:r>
          </w:p>
        </w:tc>
        <w:tc>
          <w:tcPr>
            <w:tcW w:w="620" w:type="dxa"/>
            <w:shd w:val="clear" w:color="auto" w:fill="auto"/>
            <w:noWrap/>
            <w:vAlign w:val="center"/>
            <w:hideMark/>
          </w:tcPr>
          <w:p w14:paraId="06B33C0F" w14:textId="77777777" w:rsidR="007376E1" w:rsidRPr="001570EA" w:rsidRDefault="007376E1">
            <w:pPr>
              <w:jc w:val="center"/>
              <w:rPr>
                <w:rFonts w:cs="Arial"/>
                <w:sz w:val="18"/>
                <w:szCs w:val="18"/>
              </w:rPr>
            </w:pPr>
            <w:r w:rsidRPr="001570EA">
              <w:rPr>
                <w:rFonts w:cs="Arial"/>
                <w:sz w:val="18"/>
                <w:szCs w:val="18"/>
              </w:rPr>
              <w:t>1%</w:t>
            </w:r>
          </w:p>
        </w:tc>
        <w:tc>
          <w:tcPr>
            <w:tcW w:w="620" w:type="dxa"/>
            <w:tcBorders>
              <w:right w:val="single" w:sz="12" w:space="0" w:color="auto"/>
            </w:tcBorders>
            <w:shd w:val="clear" w:color="auto" w:fill="auto"/>
            <w:noWrap/>
            <w:vAlign w:val="center"/>
            <w:hideMark/>
          </w:tcPr>
          <w:p w14:paraId="2513C811" w14:textId="77777777" w:rsidR="007376E1" w:rsidRPr="001570EA" w:rsidRDefault="007376E1">
            <w:pPr>
              <w:jc w:val="center"/>
              <w:rPr>
                <w:rFonts w:cs="Arial"/>
                <w:sz w:val="18"/>
                <w:szCs w:val="18"/>
              </w:rPr>
            </w:pPr>
            <w:r w:rsidRPr="001570EA">
              <w:rPr>
                <w:rFonts w:cs="Arial"/>
                <w:sz w:val="18"/>
                <w:szCs w:val="18"/>
              </w:rPr>
              <w:t>1%</w:t>
            </w:r>
          </w:p>
        </w:tc>
        <w:tc>
          <w:tcPr>
            <w:tcW w:w="620" w:type="dxa"/>
            <w:tcBorders>
              <w:left w:val="single" w:sz="12" w:space="0" w:color="auto"/>
            </w:tcBorders>
            <w:shd w:val="clear" w:color="auto" w:fill="auto"/>
            <w:noWrap/>
            <w:vAlign w:val="center"/>
            <w:hideMark/>
          </w:tcPr>
          <w:p w14:paraId="02EF0BFF" w14:textId="77777777" w:rsidR="007376E1" w:rsidRPr="001570EA" w:rsidRDefault="007376E1">
            <w:pPr>
              <w:jc w:val="center"/>
              <w:rPr>
                <w:rFonts w:cs="Arial"/>
                <w:sz w:val="18"/>
                <w:szCs w:val="18"/>
              </w:rPr>
            </w:pPr>
            <w:r w:rsidRPr="001570EA">
              <w:rPr>
                <w:rFonts w:cs="Arial"/>
                <w:sz w:val="18"/>
                <w:szCs w:val="18"/>
              </w:rPr>
              <w:t>2%</w:t>
            </w:r>
          </w:p>
        </w:tc>
        <w:tc>
          <w:tcPr>
            <w:tcW w:w="620" w:type="dxa"/>
            <w:shd w:val="clear" w:color="auto" w:fill="auto"/>
            <w:noWrap/>
            <w:vAlign w:val="center"/>
            <w:hideMark/>
          </w:tcPr>
          <w:p w14:paraId="27ABE49E" w14:textId="77777777" w:rsidR="007376E1" w:rsidRPr="001570EA" w:rsidRDefault="007376E1">
            <w:pPr>
              <w:jc w:val="center"/>
              <w:rPr>
                <w:rFonts w:cs="Arial"/>
                <w:sz w:val="18"/>
                <w:szCs w:val="18"/>
              </w:rPr>
            </w:pPr>
            <w:r w:rsidRPr="001570EA">
              <w:rPr>
                <w:rFonts w:cs="Arial"/>
                <w:sz w:val="18"/>
                <w:szCs w:val="18"/>
              </w:rPr>
              <w:t>4%</w:t>
            </w:r>
          </w:p>
        </w:tc>
        <w:tc>
          <w:tcPr>
            <w:tcW w:w="620" w:type="dxa"/>
            <w:shd w:val="clear" w:color="auto" w:fill="auto"/>
            <w:noWrap/>
            <w:vAlign w:val="center"/>
            <w:hideMark/>
          </w:tcPr>
          <w:p w14:paraId="086E56F9" w14:textId="77777777" w:rsidR="007376E1" w:rsidRPr="001570EA" w:rsidRDefault="007376E1">
            <w:pPr>
              <w:jc w:val="center"/>
              <w:rPr>
                <w:rFonts w:cs="Arial"/>
                <w:sz w:val="18"/>
                <w:szCs w:val="18"/>
              </w:rPr>
            </w:pPr>
            <w:r w:rsidRPr="001570EA">
              <w:rPr>
                <w:rFonts w:cs="Arial"/>
                <w:sz w:val="18"/>
                <w:szCs w:val="18"/>
              </w:rPr>
              <w:t>1%</w:t>
            </w:r>
          </w:p>
        </w:tc>
        <w:tc>
          <w:tcPr>
            <w:tcW w:w="620" w:type="dxa"/>
            <w:shd w:val="clear" w:color="auto" w:fill="auto"/>
            <w:noWrap/>
            <w:vAlign w:val="center"/>
            <w:hideMark/>
          </w:tcPr>
          <w:p w14:paraId="0C0B4336" w14:textId="77777777" w:rsidR="007376E1" w:rsidRPr="001570EA" w:rsidRDefault="007376E1">
            <w:pPr>
              <w:jc w:val="center"/>
              <w:rPr>
                <w:rFonts w:cs="Arial"/>
                <w:sz w:val="18"/>
                <w:szCs w:val="18"/>
              </w:rPr>
            </w:pPr>
            <w:r w:rsidRPr="001570EA">
              <w:rPr>
                <w:rFonts w:cs="Arial"/>
                <w:sz w:val="18"/>
                <w:szCs w:val="18"/>
              </w:rPr>
              <w:t>3%</w:t>
            </w:r>
          </w:p>
        </w:tc>
      </w:tr>
      <w:tr w:rsidR="007376E1" w:rsidRPr="001570EA" w14:paraId="4F85C6D9" w14:textId="77777777">
        <w:trPr>
          <w:trHeight w:val="288"/>
          <w:jc w:val="center"/>
        </w:trPr>
        <w:tc>
          <w:tcPr>
            <w:tcW w:w="2335" w:type="dxa"/>
            <w:tcBorders>
              <w:bottom w:val="single" w:sz="4" w:space="0" w:color="auto"/>
            </w:tcBorders>
            <w:shd w:val="clear" w:color="auto" w:fill="auto"/>
            <w:noWrap/>
            <w:vAlign w:val="center"/>
            <w:hideMark/>
          </w:tcPr>
          <w:p w14:paraId="4956CCAB" w14:textId="77777777" w:rsidR="007376E1" w:rsidRPr="001570EA" w:rsidRDefault="007376E1">
            <w:pPr>
              <w:jc w:val="center"/>
              <w:rPr>
                <w:rFonts w:cs="Arial"/>
                <w:sz w:val="18"/>
                <w:szCs w:val="18"/>
              </w:rPr>
            </w:pPr>
            <w:r w:rsidRPr="001570EA">
              <w:rPr>
                <w:rFonts w:cs="Arial"/>
                <w:sz w:val="18"/>
                <w:szCs w:val="18"/>
              </w:rPr>
              <w:t>R-8+</w:t>
            </w:r>
          </w:p>
        </w:tc>
        <w:tc>
          <w:tcPr>
            <w:tcW w:w="620" w:type="dxa"/>
            <w:tcBorders>
              <w:bottom w:val="single" w:sz="4" w:space="0" w:color="auto"/>
            </w:tcBorders>
            <w:shd w:val="clear" w:color="auto" w:fill="auto"/>
            <w:noWrap/>
            <w:vAlign w:val="center"/>
            <w:hideMark/>
          </w:tcPr>
          <w:p w14:paraId="21F690B8" w14:textId="1EE13126" w:rsidR="007376E1" w:rsidRPr="001570EA" w:rsidRDefault="00D67694">
            <w:pPr>
              <w:jc w:val="center"/>
              <w:rPr>
                <w:rFonts w:cs="Arial"/>
                <w:sz w:val="18"/>
                <w:szCs w:val="18"/>
              </w:rPr>
            </w:pPr>
            <w:ins w:id="2277" w:author="Samartha Mohan" w:date="2024-07-19T14:15:00Z">
              <w:r>
                <w:rPr>
                  <w:rFonts w:cs="Arial"/>
                  <w:sz w:val="18"/>
                  <w:szCs w:val="18"/>
                </w:rPr>
                <w:t>2</w:t>
              </w:r>
            </w:ins>
            <w:del w:id="2278" w:author="Samartha Mohan" w:date="2024-07-19T14:15:00Z">
              <w:r w:rsidR="007376E1" w:rsidRPr="001570EA" w:rsidDel="00D67694">
                <w:rPr>
                  <w:rFonts w:cs="Arial"/>
                  <w:sz w:val="18"/>
                  <w:szCs w:val="18"/>
                </w:rPr>
                <w:delText>3</w:delText>
              </w:r>
            </w:del>
            <w:r w:rsidR="007376E1" w:rsidRPr="001570EA">
              <w:rPr>
                <w:rFonts w:cs="Arial"/>
                <w:sz w:val="18"/>
                <w:szCs w:val="18"/>
              </w:rPr>
              <w:t>%</w:t>
            </w:r>
          </w:p>
        </w:tc>
        <w:tc>
          <w:tcPr>
            <w:tcW w:w="620" w:type="dxa"/>
            <w:tcBorders>
              <w:bottom w:val="single" w:sz="4" w:space="0" w:color="auto"/>
            </w:tcBorders>
            <w:shd w:val="clear" w:color="auto" w:fill="auto"/>
            <w:noWrap/>
            <w:vAlign w:val="center"/>
            <w:hideMark/>
          </w:tcPr>
          <w:p w14:paraId="0B1A9918" w14:textId="77777777" w:rsidR="007376E1" w:rsidRPr="001570EA" w:rsidRDefault="007376E1">
            <w:pPr>
              <w:jc w:val="center"/>
              <w:rPr>
                <w:rFonts w:cs="Arial"/>
                <w:sz w:val="18"/>
                <w:szCs w:val="18"/>
              </w:rPr>
            </w:pPr>
            <w:r w:rsidRPr="001570EA">
              <w:rPr>
                <w:rFonts w:cs="Arial"/>
                <w:sz w:val="18"/>
                <w:szCs w:val="18"/>
              </w:rPr>
              <w:t>3%</w:t>
            </w:r>
          </w:p>
        </w:tc>
        <w:tc>
          <w:tcPr>
            <w:tcW w:w="620" w:type="dxa"/>
            <w:tcBorders>
              <w:bottom w:val="single" w:sz="4" w:space="0" w:color="auto"/>
            </w:tcBorders>
            <w:shd w:val="clear" w:color="auto" w:fill="auto"/>
            <w:noWrap/>
            <w:vAlign w:val="center"/>
            <w:hideMark/>
          </w:tcPr>
          <w:p w14:paraId="166FF4AE" w14:textId="77777777" w:rsidR="007376E1" w:rsidRPr="001570EA" w:rsidRDefault="007376E1">
            <w:pPr>
              <w:jc w:val="center"/>
              <w:rPr>
                <w:rFonts w:cs="Arial"/>
                <w:sz w:val="18"/>
                <w:szCs w:val="18"/>
              </w:rPr>
            </w:pPr>
            <w:r w:rsidRPr="001570EA">
              <w:rPr>
                <w:rFonts w:cs="Arial"/>
                <w:sz w:val="18"/>
                <w:szCs w:val="18"/>
              </w:rPr>
              <w:t>2%</w:t>
            </w:r>
          </w:p>
        </w:tc>
        <w:tc>
          <w:tcPr>
            <w:tcW w:w="620" w:type="dxa"/>
            <w:tcBorders>
              <w:bottom w:val="single" w:sz="4" w:space="0" w:color="auto"/>
              <w:right w:val="single" w:sz="12" w:space="0" w:color="auto"/>
            </w:tcBorders>
            <w:shd w:val="clear" w:color="auto" w:fill="auto"/>
            <w:noWrap/>
            <w:vAlign w:val="center"/>
            <w:hideMark/>
          </w:tcPr>
          <w:p w14:paraId="600A6B36" w14:textId="77777777" w:rsidR="007376E1" w:rsidRPr="001570EA" w:rsidRDefault="007376E1">
            <w:pPr>
              <w:jc w:val="center"/>
              <w:rPr>
                <w:rFonts w:cs="Arial"/>
                <w:sz w:val="18"/>
                <w:szCs w:val="18"/>
              </w:rPr>
            </w:pPr>
            <w:r w:rsidRPr="001570EA">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ABFD2B5" w14:textId="77777777" w:rsidR="007376E1" w:rsidRPr="001570EA" w:rsidRDefault="007376E1">
            <w:pPr>
              <w:jc w:val="center"/>
              <w:rPr>
                <w:rFonts w:cs="Arial"/>
                <w:sz w:val="18"/>
                <w:szCs w:val="18"/>
              </w:rPr>
            </w:pPr>
            <w:r w:rsidRPr="001570EA">
              <w:rPr>
                <w:rFonts w:cs="Arial"/>
                <w:sz w:val="18"/>
                <w:szCs w:val="18"/>
              </w:rPr>
              <w:t>1%</w:t>
            </w:r>
          </w:p>
        </w:tc>
        <w:tc>
          <w:tcPr>
            <w:tcW w:w="620" w:type="dxa"/>
            <w:tcBorders>
              <w:bottom w:val="single" w:sz="4" w:space="0" w:color="auto"/>
            </w:tcBorders>
            <w:shd w:val="clear" w:color="auto" w:fill="auto"/>
            <w:noWrap/>
            <w:vAlign w:val="center"/>
            <w:hideMark/>
          </w:tcPr>
          <w:p w14:paraId="7C03264B" w14:textId="77777777" w:rsidR="007376E1" w:rsidRPr="001570EA" w:rsidRDefault="007376E1">
            <w:pPr>
              <w:jc w:val="center"/>
              <w:rPr>
                <w:rFonts w:cs="Arial"/>
                <w:sz w:val="18"/>
                <w:szCs w:val="18"/>
              </w:rPr>
            </w:pPr>
            <w:r w:rsidRPr="001570EA">
              <w:rPr>
                <w:rFonts w:cs="Arial"/>
                <w:sz w:val="18"/>
                <w:szCs w:val="18"/>
              </w:rPr>
              <w:t>1%</w:t>
            </w:r>
          </w:p>
        </w:tc>
        <w:tc>
          <w:tcPr>
            <w:tcW w:w="620" w:type="dxa"/>
            <w:tcBorders>
              <w:bottom w:val="single" w:sz="4" w:space="0" w:color="auto"/>
            </w:tcBorders>
            <w:shd w:val="clear" w:color="auto" w:fill="auto"/>
            <w:noWrap/>
            <w:vAlign w:val="center"/>
            <w:hideMark/>
          </w:tcPr>
          <w:p w14:paraId="1FE10276" w14:textId="77777777" w:rsidR="007376E1" w:rsidRPr="001570EA" w:rsidRDefault="007376E1">
            <w:pPr>
              <w:jc w:val="center"/>
              <w:rPr>
                <w:rFonts w:cs="Arial"/>
                <w:sz w:val="18"/>
                <w:szCs w:val="18"/>
              </w:rPr>
            </w:pPr>
            <w:r w:rsidRPr="001570EA">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16281C0C" w14:textId="77777777" w:rsidR="007376E1" w:rsidRPr="001570EA" w:rsidRDefault="007376E1">
            <w:pPr>
              <w:jc w:val="center"/>
              <w:rPr>
                <w:rFonts w:cs="Arial"/>
                <w:sz w:val="18"/>
                <w:szCs w:val="18"/>
              </w:rPr>
            </w:pPr>
            <w:r w:rsidRPr="001570EA">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1BC8AE29" w14:textId="77777777" w:rsidR="007376E1" w:rsidRPr="001570EA" w:rsidRDefault="007376E1">
            <w:pPr>
              <w:jc w:val="center"/>
              <w:rPr>
                <w:rFonts w:cs="Arial"/>
                <w:sz w:val="18"/>
                <w:szCs w:val="18"/>
              </w:rPr>
            </w:pPr>
            <w:r w:rsidRPr="001570EA">
              <w:rPr>
                <w:rFonts w:cs="Arial"/>
                <w:sz w:val="18"/>
                <w:szCs w:val="18"/>
              </w:rPr>
              <w:t>2%</w:t>
            </w:r>
          </w:p>
        </w:tc>
        <w:tc>
          <w:tcPr>
            <w:tcW w:w="620" w:type="dxa"/>
            <w:tcBorders>
              <w:bottom w:val="single" w:sz="4" w:space="0" w:color="auto"/>
            </w:tcBorders>
            <w:shd w:val="clear" w:color="auto" w:fill="auto"/>
            <w:noWrap/>
            <w:vAlign w:val="center"/>
            <w:hideMark/>
          </w:tcPr>
          <w:p w14:paraId="7CCE1E67" w14:textId="77777777" w:rsidR="007376E1" w:rsidRPr="001570EA" w:rsidRDefault="007376E1">
            <w:pPr>
              <w:jc w:val="center"/>
              <w:rPr>
                <w:rFonts w:cs="Arial"/>
                <w:sz w:val="18"/>
                <w:szCs w:val="18"/>
              </w:rPr>
            </w:pPr>
            <w:r w:rsidRPr="001570EA">
              <w:rPr>
                <w:rFonts w:cs="Arial"/>
                <w:sz w:val="18"/>
                <w:szCs w:val="18"/>
              </w:rPr>
              <w:t>2%</w:t>
            </w:r>
          </w:p>
        </w:tc>
        <w:tc>
          <w:tcPr>
            <w:tcW w:w="620" w:type="dxa"/>
            <w:tcBorders>
              <w:bottom w:val="single" w:sz="4" w:space="0" w:color="auto"/>
            </w:tcBorders>
            <w:shd w:val="clear" w:color="auto" w:fill="auto"/>
            <w:noWrap/>
            <w:vAlign w:val="center"/>
            <w:hideMark/>
          </w:tcPr>
          <w:p w14:paraId="0A714883" w14:textId="77777777" w:rsidR="007376E1" w:rsidRPr="001570EA" w:rsidRDefault="007376E1">
            <w:pPr>
              <w:jc w:val="center"/>
              <w:rPr>
                <w:rFonts w:cs="Arial"/>
                <w:sz w:val="18"/>
                <w:szCs w:val="18"/>
              </w:rPr>
            </w:pPr>
            <w:r w:rsidRPr="001570EA">
              <w:rPr>
                <w:rFonts w:cs="Arial"/>
                <w:sz w:val="18"/>
                <w:szCs w:val="18"/>
              </w:rPr>
              <w:t>1%</w:t>
            </w:r>
          </w:p>
        </w:tc>
        <w:tc>
          <w:tcPr>
            <w:tcW w:w="620" w:type="dxa"/>
            <w:tcBorders>
              <w:bottom w:val="single" w:sz="4" w:space="0" w:color="auto"/>
            </w:tcBorders>
            <w:shd w:val="clear" w:color="auto" w:fill="auto"/>
            <w:noWrap/>
            <w:vAlign w:val="center"/>
            <w:hideMark/>
          </w:tcPr>
          <w:p w14:paraId="36F77D11" w14:textId="77777777" w:rsidR="007376E1" w:rsidRPr="001570EA" w:rsidRDefault="007376E1">
            <w:pPr>
              <w:jc w:val="center"/>
              <w:rPr>
                <w:rFonts w:cs="Arial"/>
                <w:sz w:val="18"/>
                <w:szCs w:val="18"/>
              </w:rPr>
            </w:pPr>
            <w:r w:rsidRPr="001570EA">
              <w:rPr>
                <w:rFonts w:cs="Arial"/>
                <w:sz w:val="18"/>
                <w:szCs w:val="18"/>
              </w:rPr>
              <w:t>2%</w:t>
            </w:r>
          </w:p>
        </w:tc>
      </w:tr>
      <w:tr w:rsidR="007376E1" w:rsidRPr="001570EA" w14:paraId="23BAF4EF" w14:textId="77777777">
        <w:trPr>
          <w:trHeight w:val="288"/>
          <w:jc w:val="center"/>
        </w:trPr>
        <w:tc>
          <w:tcPr>
            <w:tcW w:w="9780" w:type="dxa"/>
            <w:gridSpan w:val="13"/>
            <w:tcBorders>
              <w:left w:val="nil"/>
              <w:bottom w:val="nil"/>
              <w:right w:val="nil"/>
            </w:tcBorders>
            <w:shd w:val="clear" w:color="auto" w:fill="auto"/>
            <w:noWrap/>
            <w:vAlign w:val="bottom"/>
          </w:tcPr>
          <w:p w14:paraId="5A2A4C38" w14:textId="77777777" w:rsidR="007376E1" w:rsidRPr="001570EA" w:rsidRDefault="007376E1">
            <w:pPr>
              <w:rPr>
                <w:rFonts w:cs="Arial"/>
                <w:sz w:val="18"/>
                <w:szCs w:val="18"/>
              </w:rPr>
            </w:pPr>
            <w:r w:rsidRPr="001570EA">
              <w:rPr>
                <w:rFonts w:cs="Arial"/>
                <w:sz w:val="18"/>
                <w:szCs w:val="18"/>
              </w:rPr>
              <w:t xml:space="preserve">* In Climate Zone 6 (Climate Regions A &amp; G), the cooling adder </w:t>
            </w:r>
            <w:proofErr w:type="gramStart"/>
            <w:r w:rsidRPr="001570EA">
              <w:rPr>
                <w:rFonts w:cs="Arial"/>
                <w:sz w:val="18"/>
                <w:szCs w:val="18"/>
              </w:rPr>
              <w:t>is fixed</w:t>
            </w:r>
            <w:proofErr w:type="gramEnd"/>
            <w:r w:rsidRPr="001570EA">
              <w:rPr>
                <w:rFonts w:cs="Arial"/>
                <w:sz w:val="18"/>
                <w:szCs w:val="18"/>
              </w:rPr>
              <w:t xml:space="preserve"> at 1% for ductwork in 80% conditioned space.</w:t>
            </w:r>
          </w:p>
        </w:tc>
      </w:tr>
    </w:tbl>
    <w:p w14:paraId="56534093" w14:textId="77777777" w:rsidR="007376E1" w:rsidRPr="001570EA" w:rsidRDefault="007376E1" w:rsidP="009E74FF">
      <w:pPr>
        <w:pStyle w:val="BodyText"/>
        <w:ind w:right="0"/>
      </w:pPr>
    </w:p>
    <w:p w14:paraId="52E139BE" w14:textId="77777777" w:rsidR="007376E1" w:rsidRPr="001570EA" w:rsidRDefault="007376E1" w:rsidP="007376E1">
      <w:pPr>
        <w:pStyle w:val="SubStyle"/>
      </w:pPr>
      <w:r w:rsidRPr="001570EA">
        <w:t>Evaluation Protocols</w:t>
      </w:r>
    </w:p>
    <w:p w14:paraId="25710EE8" w14:textId="77777777" w:rsidR="007376E1" w:rsidRPr="001570EA" w:rsidRDefault="007376E1" w:rsidP="007376E1">
      <w:pPr>
        <w:pStyle w:val="BodyText"/>
        <w:ind w:right="0"/>
        <w:rPr>
          <w:rFonts w:cs="Arial"/>
        </w:rPr>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D55AECC" w14:textId="77777777" w:rsidR="007376E1" w:rsidRPr="001570EA" w:rsidRDefault="007376E1" w:rsidP="009E74FF">
      <w:pPr>
        <w:pStyle w:val="BodyText"/>
        <w:ind w:right="0"/>
      </w:pPr>
    </w:p>
    <w:p w14:paraId="5B1FC41D" w14:textId="77777777" w:rsidR="007376E1" w:rsidRPr="001570EA" w:rsidRDefault="007376E1" w:rsidP="007376E1">
      <w:pPr>
        <w:pStyle w:val="SubStyle"/>
      </w:pPr>
      <w:r w:rsidRPr="001570EA">
        <w:t xml:space="preserve">Sources </w:t>
      </w:r>
    </w:p>
    <w:p w14:paraId="6CB37E0D" w14:textId="30A03888" w:rsidR="007376E1" w:rsidRPr="001570EA" w:rsidRDefault="007376E1" w:rsidP="002614D2">
      <w:pPr>
        <w:pStyle w:val="source10"/>
        <w:numPr>
          <w:ilvl w:val="0"/>
          <w:numId w:val="14"/>
        </w:numPr>
        <w:spacing w:after="120"/>
        <w:jc w:val="left"/>
      </w:pPr>
      <w:r w:rsidRPr="001570EA">
        <w:t>California Electronic Technical Reference Manual. “Duct Sealing</w:t>
      </w:r>
      <w:proofErr w:type="gramStart"/>
      <w:r w:rsidRPr="001570EA">
        <w:t>”.</w:t>
      </w:r>
      <w:proofErr w:type="gramEnd"/>
      <w:r w:rsidRPr="001570EA">
        <w:t xml:space="preserve"> Residential. Accessed August 2023. (Capped at 15 years in accordance with Act 129) </w:t>
      </w:r>
      <w:hyperlink r:id="rId97" w:history="1">
        <w:r w:rsidRPr="001570EA">
          <w:rPr>
            <w:rStyle w:val="Hyperlink"/>
            <w:rFonts w:cs="Arial"/>
          </w:rPr>
          <w:t>Weblink</w:t>
        </w:r>
      </w:hyperlink>
    </w:p>
    <w:p w14:paraId="3CF799AE" w14:textId="22D83787" w:rsidR="007376E1" w:rsidRPr="001570EA" w:rsidRDefault="007376E1" w:rsidP="002614D2">
      <w:pPr>
        <w:pStyle w:val="source10"/>
        <w:numPr>
          <w:ilvl w:val="0"/>
          <w:numId w:val="14"/>
        </w:numPr>
        <w:spacing w:after="120"/>
        <w:jc w:val="left"/>
      </w:pPr>
      <w:r w:rsidRPr="001570EA">
        <w:t xml:space="preserve">Building Performance Institute. (n.d.). Distribution Efficiency Table. </w:t>
      </w:r>
      <w:hyperlink r:id="rId98" w:history="1">
        <w:r w:rsidRPr="001570EA">
          <w:rPr>
            <w:rStyle w:val="Hyperlink"/>
            <w:rFonts w:cs="Arial"/>
          </w:rPr>
          <w:t>Weblink</w:t>
        </w:r>
      </w:hyperlink>
      <w:r w:rsidRPr="001570EA">
        <w:t xml:space="preserve"> (Reproduced by permission)</w:t>
      </w:r>
    </w:p>
    <w:p w14:paraId="01CF83DA" w14:textId="622D7DEE" w:rsidR="007376E1" w:rsidRPr="001570EA" w:rsidRDefault="007376E1" w:rsidP="002614D2">
      <w:pPr>
        <w:pStyle w:val="source10"/>
        <w:numPr>
          <w:ilvl w:val="0"/>
          <w:numId w:val="14"/>
        </w:numPr>
        <w:spacing w:after="120"/>
        <w:jc w:val="left"/>
      </w:pPr>
      <w:r w:rsidRPr="001570EA">
        <w:rPr>
          <w:rFonts w:cs="Times New Roman"/>
        </w:rPr>
        <w:t>Resnet Energy Services Network. (2012</w:t>
      </w:r>
      <w:del w:id="2279" w:author="Jerrad Pierce" w:date="2024-07-25T09:17:00Z" w16du:dateUtc="2024-07-25T13:17:00Z">
        <w:r w:rsidRPr="001570EA">
          <w:rPr>
            <w:rFonts w:cs="Times New Roman"/>
          </w:rPr>
          <w:delText>, May 12</w:delText>
        </w:r>
      </w:del>
      <w:r w:rsidRPr="001570EA">
        <w:rPr>
          <w:rFonts w:cs="Times New Roman"/>
        </w:rPr>
        <w:t xml:space="preserve">). </w:t>
      </w:r>
      <w:r w:rsidRPr="001570EA">
        <w:t>Standard for Testing Airtightness of Building, Dwelling Unit, and Sleeping Unit Enclosures; Airtightness of Heating and Cooling Air Distribution Systems; and Airflow of Mechanical Ventilation Systems</w:t>
      </w:r>
      <w:r w:rsidRPr="001570EA">
        <w:rPr>
          <w:rFonts w:cs="Times New Roman"/>
        </w:rPr>
        <w:t xml:space="preserve"> Standards for Performance Testing. </w:t>
      </w:r>
      <w:hyperlink r:id="rId99" w:history="1">
        <w:r w:rsidRPr="001570EA">
          <w:rPr>
            <w:rStyle w:val="Hyperlink"/>
          </w:rPr>
          <w:t>Weblink</w:t>
        </w:r>
      </w:hyperlink>
      <w:del w:id="2280" w:author="Jerrad Pierce" w:date="2024-07-25T09:42:00Z" w16du:dateUtc="2024-07-25T13:42:00Z">
        <w:r w:rsidRPr="001570EA">
          <w:rPr>
            <w:rFonts w:cs="Times New Roman"/>
            <w:color w:val="0000FF"/>
            <w:u w:val="single"/>
          </w:rPr>
          <w:delText xml:space="preserve"> </w:delText>
        </w:r>
      </w:del>
    </w:p>
    <w:p w14:paraId="1101FB4B" w14:textId="1CD8BEE2" w:rsidR="007376E1" w:rsidRPr="001570EA" w:rsidRDefault="007376E1" w:rsidP="002614D2">
      <w:pPr>
        <w:pStyle w:val="ListParagraph"/>
        <w:numPr>
          <w:ilvl w:val="0"/>
          <w:numId w:val="14"/>
        </w:numPr>
        <w:overflowPunct/>
        <w:autoSpaceDE/>
        <w:autoSpaceDN/>
        <w:adjustRightInd/>
        <w:jc w:val="left"/>
        <w:textAlignment w:val="auto"/>
      </w:pPr>
      <w:r w:rsidRPr="001570EA">
        <w:lastRenderedPageBreak/>
        <w:t xml:space="preserve">Based on the Phase III SWE team’s analysis of regional HVAC runtime data collected from </w:t>
      </w:r>
      <w:r w:rsidR="005F155F">
        <w:t>e</w:t>
      </w:r>
      <w:r w:rsidR="005F155F" w:rsidRPr="001570EA">
        <w:t xml:space="preserve">cobee’s </w:t>
      </w:r>
      <w:r w:rsidRPr="001570EA">
        <w:t xml:space="preserve">Donate Your Data research service. </w:t>
      </w:r>
      <w:hyperlink r:id="rId100" w:history="1">
        <w:r w:rsidRPr="001570EA">
          <w:rPr>
            <w:rStyle w:val="Hyperlink"/>
          </w:rPr>
          <w:t>Weblink</w:t>
        </w:r>
      </w:hyperlink>
      <w:r w:rsidRPr="001570EA">
        <w:t xml:space="preserve"> Updated based on the latest CDD and HDD values from NOAA’s 15-year annual climate Normals (2006–2020). </w:t>
      </w:r>
      <w:hyperlink r:id="rId101" w:history="1">
        <w:r w:rsidRPr="001570EA">
          <w:rPr>
            <w:rStyle w:val="Hyperlink"/>
          </w:rPr>
          <w:t>Weblink</w:t>
        </w:r>
      </w:hyperlink>
    </w:p>
    <w:p w14:paraId="14122F76" w14:textId="509F5F18" w:rsidR="007376E1" w:rsidRPr="001570EA" w:rsidRDefault="007376E1" w:rsidP="002614D2">
      <w:pPr>
        <w:pStyle w:val="source10"/>
        <w:numPr>
          <w:ilvl w:val="0"/>
          <w:numId w:val="14"/>
        </w:numPr>
        <w:spacing w:after="120"/>
        <w:jc w:val="left"/>
      </w:pPr>
      <w:r w:rsidRPr="001570EA">
        <w:t xml:space="preserve">NMR Group for the Pennsylvania Public Utility Commission. (2024, March). 2023 Pennsylvania Statewide Act 129 Residential Baseline Study. Sec 8.1.4 Table 87 and Sec 8.2.1 Table 97 &amp; 98. Baseline findings </w:t>
      </w:r>
      <w:proofErr w:type="gramStart"/>
      <w:r w:rsidRPr="001570EA">
        <w:t>are capped</w:t>
      </w:r>
      <w:proofErr w:type="gramEnd"/>
      <w:r w:rsidRPr="001570EA">
        <w:t xml:space="preserve"> to current Federal Standards. </w:t>
      </w:r>
      <w:hyperlink r:id="rId102" w:history="1">
        <w:r w:rsidRPr="001570EA">
          <w:rPr>
            <w:rStyle w:val="Hyperlink"/>
            <w:rFonts w:cs="Arial"/>
          </w:rPr>
          <w:t>Weblink</w:t>
        </w:r>
      </w:hyperlink>
      <w:r w:rsidRPr="001570EA">
        <w:t xml:space="preserve"> (Due to small sample sizes, GSHP is lowest efficiency value from BEopt v2.8.0, and PTAC and PTHP are minimum federal standard efficiencies)</w:t>
      </w:r>
    </w:p>
    <w:p w14:paraId="18B389BA" w14:textId="77777777" w:rsidR="007376E1" w:rsidRPr="001570EA" w:rsidRDefault="007376E1" w:rsidP="002614D2">
      <w:pPr>
        <w:pStyle w:val="source10"/>
        <w:numPr>
          <w:ilvl w:val="0"/>
          <w:numId w:val="14"/>
        </w:numPr>
        <w:spacing w:after="120"/>
        <w:jc w:val="left"/>
        <w:rPr>
          <w:ins w:id="2281" w:author="Jerrad Pierce" w:date="2024-07-24T17:05:00Z" w16du:dateUtc="2024-07-24T21:05:00Z"/>
        </w:rPr>
      </w:pPr>
      <w:r w:rsidRPr="001570EA">
        <w:t>Communication with Building Performance Institute.</w:t>
      </w:r>
    </w:p>
    <w:p w14:paraId="35535A13" w14:textId="37778A31" w:rsidR="00B546BD" w:rsidRDefault="00B546BD" w:rsidP="00B546BD">
      <w:pPr>
        <w:pStyle w:val="source10"/>
        <w:numPr>
          <w:ilvl w:val="0"/>
          <w:numId w:val="14"/>
        </w:numPr>
        <w:spacing w:after="120"/>
        <w:jc w:val="left"/>
        <w:rPr>
          <w:ins w:id="2282" w:author="Jerrad Pierce" w:date="2024-07-25T09:11:00Z" w16du:dateUtc="2024-07-25T13:11:00Z"/>
        </w:rPr>
      </w:pPr>
      <w:ins w:id="2283" w:author="Jerrad Pierce" w:date="2024-07-24T17:05:00Z" w16du:dateUtc="2024-07-24T21:05:00Z">
        <w:r>
          <w:t xml:space="preserve">Lawrence Berkley National Laboratory. (2017). </w:t>
        </w:r>
        <w:r w:rsidRPr="00A615D2">
          <w:t xml:space="preserve">Home Energy Saver &amp; Score: Engineering Documentation </w:t>
        </w:r>
        <w:r>
          <w:t>–</w:t>
        </w:r>
        <w:r w:rsidRPr="00A615D2">
          <w:t xml:space="preserve"> Thermal Distribution Efficiency</w:t>
        </w:r>
        <w:r>
          <w:t xml:space="preserve">. Accessed April 2024. </w:t>
        </w:r>
        <w:r>
          <w:fldChar w:fldCharType="begin"/>
        </w:r>
        <w:r>
          <w:instrText>HYPERLINK "https://hes-documentation.lbl.gov/calculation-methodology/calculation-of-energy-consumption/heating-and-cooling-calculation/thermal-distribution-efficiency/thermal-distribution-efficiency"</w:instrText>
        </w:r>
        <w:r>
          <w:fldChar w:fldCharType="separate"/>
        </w:r>
        <w:r w:rsidRPr="00A615D2">
          <w:rPr>
            <w:rStyle w:val="Hyperlink"/>
            <w:rFonts w:cs="Arial"/>
          </w:rPr>
          <w:t>Weblink</w:t>
        </w:r>
        <w:r>
          <w:fldChar w:fldCharType="end"/>
        </w:r>
        <w:r>
          <w:br/>
          <w:t xml:space="preserve">Note: </w:t>
        </w:r>
      </w:ins>
      <w:ins w:id="2284" w:author="Jerrad Pierce" w:date="2024-07-24T17:06:00Z" w16du:dateUtc="2024-07-24T21:06:00Z">
        <w:r w:rsidR="00D91887">
          <w:t>Source 2 employed in Method 1 already incorporates thermal regain.</w:t>
        </w:r>
      </w:ins>
    </w:p>
    <w:p w14:paraId="62F5B1EA" w14:textId="52AED72C" w:rsidR="004C1804" w:rsidRPr="001570EA" w:rsidRDefault="00ED6B12" w:rsidP="00B546BD">
      <w:pPr>
        <w:pStyle w:val="source10"/>
        <w:numPr>
          <w:ilvl w:val="0"/>
          <w:numId w:val="14"/>
        </w:numPr>
        <w:spacing w:after="120"/>
        <w:jc w:val="left"/>
      </w:pPr>
      <w:ins w:id="2285" w:author="Jerrad Pierce" w:date="2024-07-25T09:16:00Z" w16du:dateUtc="2024-07-25T13:16:00Z">
        <w:r>
          <w:t>Residen</w:t>
        </w:r>
      </w:ins>
      <w:ins w:id="2286" w:author="Jerrad Pierce" w:date="2024-07-25T09:17:00Z" w16du:dateUtc="2024-07-25T13:17:00Z">
        <w:r>
          <w:t>tial Energy Services Network. (</w:t>
        </w:r>
        <w:r w:rsidR="003C08C7">
          <w:t xml:space="preserve">2013). </w:t>
        </w:r>
        <w:r w:rsidR="00352EE3" w:rsidRPr="00352EE3">
          <w:t xml:space="preserve">Mortgage </w:t>
        </w:r>
        <w:del w:id="2287" w:author="Greg Clendenning" w:date="2024-08-20T09:17:00Z" w16du:dateUtc="2024-08-20T13:17:00Z">
          <w:r w:rsidR="00352EE3" w:rsidRPr="00352EE3" w:rsidDel="00042C5B">
            <w:delText>IndustryNational</w:delText>
          </w:r>
        </w:del>
      </w:ins>
      <w:ins w:id="2288" w:author="Greg Clendenning" w:date="2024-08-20T09:17:00Z" w16du:dateUtc="2024-08-20T13:17:00Z">
        <w:r w:rsidR="00042C5B" w:rsidRPr="00352EE3">
          <w:t>Industry National</w:t>
        </w:r>
      </w:ins>
      <w:ins w:id="2289" w:author="Jerrad Pierce" w:date="2024-07-25T09:17:00Z" w16du:dateUtc="2024-07-25T13:17:00Z">
        <w:r w:rsidR="00352EE3" w:rsidRPr="00352EE3">
          <w:t xml:space="preserve"> Home Energy Rating Systems Standards</w:t>
        </w:r>
        <w:r w:rsidR="00352EE3">
          <w:t xml:space="preserve">. </w:t>
        </w:r>
      </w:ins>
      <w:ins w:id="2290" w:author="Jerrad Pierce" w:date="2024-07-25T09:18:00Z" w16du:dateUtc="2024-07-25T13:18:00Z">
        <w:r w:rsidR="00352EE3">
          <w:t xml:space="preserve">Accessed July 2024. </w:t>
        </w:r>
        <w:r w:rsidR="00352EE3">
          <w:fldChar w:fldCharType="begin"/>
        </w:r>
        <w:r w:rsidR="00352EE3">
          <w:instrText>HYPERLINK "https://www.resnet.us/wp-content/uploads/RESNET-Mortgage-Industry-National-HERS-Standards_3-8-17.pdf"</w:instrText>
        </w:r>
        <w:r w:rsidR="00352EE3">
          <w:fldChar w:fldCharType="separate"/>
        </w:r>
        <w:r w:rsidR="00352EE3" w:rsidRPr="00352EE3">
          <w:rPr>
            <w:rStyle w:val="Hyperlink"/>
            <w:rFonts w:cs="Arial"/>
          </w:rPr>
          <w:t>We</w:t>
        </w:r>
        <w:r w:rsidR="00352EE3" w:rsidRPr="00352EE3">
          <w:rPr>
            <w:rStyle w:val="Hyperlink"/>
            <w:rFonts w:cs="Arial"/>
          </w:rPr>
          <w:t>b</w:t>
        </w:r>
        <w:r w:rsidR="00352EE3" w:rsidRPr="00352EE3">
          <w:rPr>
            <w:rStyle w:val="Hyperlink"/>
            <w:rFonts w:cs="Arial"/>
          </w:rPr>
          <w:t>link</w:t>
        </w:r>
        <w:r w:rsidR="00352EE3">
          <w:fldChar w:fldCharType="end"/>
        </w:r>
      </w:ins>
    </w:p>
    <w:p w14:paraId="3AB75F77" w14:textId="77777777" w:rsidR="007376E1" w:rsidRPr="001570EA" w:rsidRDefault="007376E1" w:rsidP="007376E1">
      <w:pPr>
        <w:pStyle w:val="source10"/>
        <w:spacing w:after="120"/>
        <w:jc w:val="left"/>
        <w:textAlignment w:val="auto"/>
        <w:rPr>
          <w:rStyle w:val="Hyperlink"/>
          <w:rFonts w:cs="Arial"/>
        </w:rPr>
      </w:pPr>
    </w:p>
    <w:p w14:paraId="27D6293B"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5DF87D78" w14:textId="77777777" w:rsidR="007376E1" w:rsidRPr="001570EA" w:rsidRDefault="007376E1" w:rsidP="00462D97">
      <w:pPr>
        <w:pStyle w:val="Heading3"/>
      </w:pPr>
      <w:bookmarkStart w:id="2291" w:name="_Toc271723505"/>
      <w:bookmarkStart w:id="2292" w:name="_Toc364420781"/>
      <w:bookmarkStart w:id="2293" w:name="_Toc373320418"/>
      <w:bookmarkStart w:id="2294" w:name="_Toc364760896"/>
      <w:bookmarkStart w:id="2295" w:name="_Toc527023064"/>
      <w:bookmarkStart w:id="2296" w:name="_Toc48143025"/>
      <w:bookmarkStart w:id="2297" w:name="_Toc174879161"/>
      <w:r w:rsidRPr="001570EA">
        <w:lastRenderedPageBreak/>
        <w:t>Air Handler Filter Whistle</w:t>
      </w:r>
      <w:bookmarkEnd w:id="2291"/>
      <w:bookmarkEnd w:id="2292"/>
      <w:bookmarkEnd w:id="2293"/>
      <w:bookmarkEnd w:id="2294"/>
      <w:bookmarkEnd w:id="2295"/>
      <w:r w:rsidRPr="001570EA">
        <w:t>s</w:t>
      </w:r>
      <w:bookmarkEnd w:id="2296"/>
      <w:bookmarkEnd w:id="22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7376E1" w:rsidRPr="001570EA" w14:paraId="417527DA" w14:textId="77777777">
        <w:tc>
          <w:tcPr>
            <w:tcW w:w="3552" w:type="dxa"/>
          </w:tcPr>
          <w:p w14:paraId="20F257E9" w14:textId="77777777" w:rsidR="007376E1" w:rsidRPr="001570EA" w:rsidRDefault="007376E1">
            <w:pPr>
              <w:pStyle w:val="TableCell"/>
              <w:spacing w:before="60" w:after="60"/>
              <w:rPr>
                <w:rFonts w:eastAsia="Calibri"/>
                <w:b/>
              </w:rPr>
            </w:pPr>
            <w:r w:rsidRPr="001570EA">
              <w:rPr>
                <w:rFonts w:eastAsia="Calibri"/>
                <w:b/>
              </w:rPr>
              <w:t>Target Sector</w:t>
            </w:r>
          </w:p>
        </w:tc>
        <w:tc>
          <w:tcPr>
            <w:tcW w:w="4970" w:type="dxa"/>
          </w:tcPr>
          <w:p w14:paraId="0C234E07" w14:textId="0AAD2134" w:rsidR="007376E1" w:rsidRPr="001570EA" w:rsidRDefault="007376E1">
            <w:pPr>
              <w:pStyle w:val="TableCell"/>
              <w:spacing w:before="60" w:after="60"/>
              <w:jc w:val="center"/>
              <w:rPr>
                <w:rFonts w:eastAsia="Calibri"/>
              </w:rPr>
            </w:pPr>
            <w:r w:rsidRPr="001570EA">
              <w:rPr>
                <w:rFonts w:eastAsia="Calibri"/>
              </w:rPr>
              <w:t>Residential</w:t>
            </w:r>
          </w:p>
        </w:tc>
      </w:tr>
      <w:tr w:rsidR="007376E1" w:rsidRPr="001570EA" w14:paraId="09BC21F6" w14:textId="77777777">
        <w:tc>
          <w:tcPr>
            <w:tcW w:w="3552" w:type="dxa"/>
          </w:tcPr>
          <w:p w14:paraId="4686B0B5" w14:textId="77777777" w:rsidR="007376E1" w:rsidRPr="001570EA" w:rsidRDefault="007376E1">
            <w:pPr>
              <w:pStyle w:val="TableCell"/>
              <w:spacing w:before="60" w:after="60"/>
              <w:rPr>
                <w:rFonts w:eastAsia="Calibri"/>
                <w:b/>
              </w:rPr>
            </w:pPr>
            <w:r w:rsidRPr="001570EA">
              <w:rPr>
                <w:rFonts w:eastAsia="Calibri"/>
                <w:b/>
              </w:rPr>
              <w:t>Measure Unit</w:t>
            </w:r>
          </w:p>
        </w:tc>
        <w:tc>
          <w:tcPr>
            <w:tcW w:w="4970" w:type="dxa"/>
          </w:tcPr>
          <w:p w14:paraId="3835F9C7" w14:textId="77777777" w:rsidR="007376E1" w:rsidRPr="001570EA" w:rsidRDefault="007376E1">
            <w:pPr>
              <w:pStyle w:val="TableCell"/>
              <w:spacing w:before="60" w:after="60"/>
              <w:jc w:val="center"/>
              <w:rPr>
                <w:rFonts w:eastAsia="Calibri"/>
              </w:rPr>
            </w:pPr>
            <w:r w:rsidRPr="001570EA">
              <w:rPr>
                <w:rFonts w:eastAsia="Calibri"/>
              </w:rPr>
              <w:t>Filter whistle (to promote regular filter change-out)</w:t>
            </w:r>
          </w:p>
        </w:tc>
      </w:tr>
      <w:tr w:rsidR="007376E1" w:rsidRPr="001570EA" w14:paraId="0C09E380" w14:textId="77777777">
        <w:tc>
          <w:tcPr>
            <w:tcW w:w="3552" w:type="dxa"/>
          </w:tcPr>
          <w:p w14:paraId="116F859B" w14:textId="77777777" w:rsidR="007376E1" w:rsidRPr="001570EA" w:rsidRDefault="007376E1">
            <w:pPr>
              <w:pStyle w:val="TableCell"/>
              <w:spacing w:before="60" w:after="60"/>
              <w:rPr>
                <w:rFonts w:eastAsia="Calibri"/>
                <w:b/>
              </w:rPr>
            </w:pPr>
            <w:r w:rsidRPr="001570EA">
              <w:rPr>
                <w:rFonts w:eastAsia="Calibri"/>
                <w:b/>
              </w:rPr>
              <w:t>Measure Life</w:t>
            </w:r>
          </w:p>
        </w:tc>
        <w:tc>
          <w:tcPr>
            <w:tcW w:w="4970" w:type="dxa"/>
          </w:tcPr>
          <w:p w14:paraId="7E65375D" w14:textId="4AFFD30A" w:rsidR="007376E1" w:rsidRPr="001570EA" w:rsidRDefault="007376E1">
            <w:pPr>
              <w:pStyle w:val="TableCell"/>
              <w:spacing w:before="60" w:after="60"/>
              <w:jc w:val="center"/>
              <w:rPr>
                <w:rFonts w:eastAsia="Calibri"/>
                <w:vertAlign w:val="superscript"/>
              </w:rPr>
            </w:pPr>
            <w:del w:id="2298" w:author="Nick Arnemann" w:date="2024-08-14T16:59:00Z" w16du:dateUtc="2024-08-14T20:59:00Z">
              <w:r w:rsidRPr="001570EA">
                <w:rPr>
                  <w:rFonts w:eastAsia="Calibri"/>
                </w:rPr>
                <w:delText xml:space="preserve">5 </w:delText>
              </w:r>
            </w:del>
            <w:proofErr w:type="gramStart"/>
            <w:ins w:id="2299" w:author="Nick Arnemann" w:date="2024-08-15T15:54:00Z" w16du:dateUtc="2024-08-15T19:54:00Z">
              <w:r w:rsidR="003923FF">
                <w:rPr>
                  <w:rFonts w:eastAsia="Calibri"/>
                </w:rPr>
                <w:t>5</w:t>
              </w:r>
            </w:ins>
            <w:proofErr w:type="gramEnd"/>
            <w:ins w:id="2300" w:author="Nick Arnemann" w:date="2024-08-14T16:59:00Z" w16du:dateUtc="2024-08-14T20:59:00Z">
              <w:r w:rsidR="00F23ECC" w:rsidRPr="001570EA">
                <w:rPr>
                  <w:rFonts w:eastAsia="Calibri"/>
                </w:rPr>
                <w:t xml:space="preserve"> </w:t>
              </w:r>
            </w:ins>
            <w:r w:rsidRPr="001570EA">
              <w:rPr>
                <w:rFonts w:eastAsia="Calibri"/>
              </w:rPr>
              <w:t>years</w:t>
            </w:r>
            <w:r w:rsidRPr="001570EA">
              <w:rPr>
                <w:rFonts w:eastAsia="Calibri"/>
                <w:vertAlign w:val="superscript"/>
              </w:rPr>
              <w:t>Source 1</w:t>
            </w:r>
          </w:p>
        </w:tc>
      </w:tr>
      <w:tr w:rsidR="007376E1" w:rsidRPr="001570EA" w14:paraId="00F2904F" w14:textId="77777777">
        <w:tc>
          <w:tcPr>
            <w:tcW w:w="3552" w:type="dxa"/>
          </w:tcPr>
          <w:p w14:paraId="72694A96" w14:textId="77777777" w:rsidR="007376E1" w:rsidRPr="001570EA" w:rsidRDefault="007376E1">
            <w:pPr>
              <w:pStyle w:val="TableCell"/>
              <w:spacing w:before="60" w:after="60"/>
              <w:rPr>
                <w:rFonts w:eastAsia="Calibri"/>
                <w:b/>
              </w:rPr>
            </w:pPr>
            <w:r w:rsidRPr="001570EA">
              <w:rPr>
                <w:rFonts w:eastAsia="Calibri"/>
                <w:b/>
              </w:rPr>
              <w:t>Vintage</w:t>
            </w:r>
          </w:p>
        </w:tc>
        <w:tc>
          <w:tcPr>
            <w:tcW w:w="4970" w:type="dxa"/>
          </w:tcPr>
          <w:p w14:paraId="4C5F5953" w14:textId="77777777" w:rsidR="007376E1" w:rsidRPr="001570EA" w:rsidRDefault="007376E1">
            <w:pPr>
              <w:pStyle w:val="TableCell"/>
              <w:spacing w:before="60" w:after="60"/>
              <w:jc w:val="center"/>
              <w:rPr>
                <w:rFonts w:eastAsia="Calibri"/>
              </w:rPr>
            </w:pPr>
            <w:r w:rsidRPr="001570EA">
              <w:rPr>
                <w:rFonts w:eastAsia="Calibri"/>
              </w:rPr>
              <w:t>Retrofit</w:t>
            </w:r>
          </w:p>
        </w:tc>
      </w:tr>
    </w:tbl>
    <w:p w14:paraId="7496E14A" w14:textId="77777777" w:rsidR="007376E1" w:rsidRPr="001570EA" w:rsidRDefault="007376E1" w:rsidP="007376E1"/>
    <w:p w14:paraId="5B4DD5BC" w14:textId="50B50A8C" w:rsidR="007376E1" w:rsidRPr="001570EA" w:rsidRDefault="007376E1" w:rsidP="007376E1">
      <w:pPr>
        <w:rPr>
          <w:vertAlign w:val="superscript"/>
        </w:rPr>
      </w:pPr>
      <w:r w:rsidRPr="001570EA">
        <w:t>Dirty air handler filters increase electricity consumption for the circulating fan. Filter whistles attach to the filter in the air handler and make a sound when it is time to replace the filter.</w:t>
      </w:r>
      <w:r w:rsidRPr="001570EA">
        <w:rPr>
          <w:vertAlign w:val="superscript"/>
        </w:rPr>
        <w:t>Source 2</w:t>
      </w:r>
    </w:p>
    <w:p w14:paraId="540D6A6F" w14:textId="77777777" w:rsidR="007376E1" w:rsidRPr="001570EA" w:rsidRDefault="007376E1" w:rsidP="007376E1"/>
    <w:p w14:paraId="21B8F5B3" w14:textId="77777777" w:rsidR="007376E1" w:rsidRPr="001570EA" w:rsidRDefault="007376E1" w:rsidP="007376E1">
      <w:pPr>
        <w:pStyle w:val="SubStyle"/>
      </w:pPr>
      <w:r w:rsidRPr="001570EA">
        <w:t>Eligibility</w:t>
      </w:r>
    </w:p>
    <w:p w14:paraId="4FB6918B" w14:textId="720AAAA3" w:rsidR="007376E1" w:rsidRPr="001570EA" w:rsidRDefault="007376E1" w:rsidP="007376E1">
      <w:pPr>
        <w:pStyle w:val="BodyText"/>
        <w:ind w:right="0"/>
        <w:rPr>
          <w:rFonts w:eastAsia="Calibri"/>
        </w:rPr>
      </w:pPr>
      <w:r w:rsidRPr="001570EA">
        <w:rPr>
          <w:rFonts w:eastAsia="Calibri"/>
        </w:rPr>
        <w:t>Savings estimates are based on reduced blower fan motor power requirements for winter and summer use of the blower fan motor. This air handler filter whistle measure applies to central forced-air furnaces, central A</w:t>
      </w:r>
      <w:r w:rsidR="008851DE">
        <w:rPr>
          <w:rFonts w:eastAsia="Calibri"/>
        </w:rPr>
        <w:t>/</w:t>
      </w:r>
      <w:proofErr w:type="gramStart"/>
      <w:r w:rsidRPr="001570EA">
        <w:rPr>
          <w:rFonts w:eastAsia="Calibri"/>
        </w:rPr>
        <w:t>C</w:t>
      </w:r>
      <w:proofErr w:type="gramEnd"/>
      <w:r w:rsidRPr="001570EA">
        <w:rPr>
          <w:rFonts w:eastAsia="Calibri"/>
        </w:rPr>
        <w:t xml:space="preserve"> and heat pump systems. Where homes do not have A/C or heat pump systems for cooling, only the annual heating savings will apply.</w:t>
      </w:r>
    </w:p>
    <w:p w14:paraId="29FA6035" w14:textId="77777777" w:rsidR="007376E1" w:rsidRPr="001570EA" w:rsidRDefault="007376E1" w:rsidP="007376E1">
      <w:pPr>
        <w:pStyle w:val="SubStyle"/>
      </w:pPr>
    </w:p>
    <w:p w14:paraId="05499B83" w14:textId="77777777" w:rsidR="007376E1" w:rsidRPr="001570EA" w:rsidRDefault="007376E1" w:rsidP="007376E1">
      <w:pPr>
        <w:pStyle w:val="SubStyle"/>
        <w:rPr>
          <w:lang w:val="pt-BR"/>
        </w:rPr>
      </w:pPr>
      <w:r w:rsidRPr="001570EA">
        <w:rPr>
          <w:lang w:val="pt-BR"/>
        </w:rPr>
        <w:t>Algorithms</w:t>
      </w:r>
    </w:p>
    <w:p w14:paraId="73DFA44A" w14:textId="77777777" w:rsidR="007376E1" w:rsidRPr="001570EA" w:rsidRDefault="007376E1" w:rsidP="007376E1">
      <w:pPr>
        <w:pStyle w:val="Equation"/>
        <w:tabs>
          <w:tab w:val="clear" w:pos="720"/>
          <w:tab w:val="left" w:pos="1440"/>
        </w:tabs>
        <w:spacing w:after="40"/>
        <w:rPr>
          <w:rFonts w:ascii="Cambria Math" w:hAnsi="Cambria Math" w:cs="Arial"/>
          <w:szCs w:val="20"/>
          <w:lang w:val="pt-BR"/>
        </w:rPr>
      </w:pPr>
      <w:r w:rsidRPr="001570EA">
        <w:rPr>
          <w:rFonts w:ascii="Symbol" w:eastAsia="Symbol" w:hAnsi="Symbol" w:cs="Symbol"/>
          <w:szCs w:val="20"/>
        </w:rPr>
        <w:t>D</w:t>
      </w:r>
      <w:r w:rsidRPr="001570EA">
        <w:rPr>
          <w:rFonts w:ascii="Cambria Math" w:hAnsi="Cambria Math" w:cs="Arial"/>
          <w:szCs w:val="20"/>
          <w:lang w:val="pt-BR"/>
        </w:rPr>
        <w:t>kWh</w:t>
      </w:r>
      <w:r w:rsidRPr="001570EA">
        <w:rPr>
          <w:rFonts w:ascii="Cambria Math" w:hAnsi="Cambria Math" w:cs="Arial"/>
          <w:szCs w:val="20"/>
          <w:lang w:val="pt-BR"/>
        </w:rPr>
        <w:tab/>
      </w:r>
      <m:oMath>
        <m:r>
          <w:rPr>
            <w:rFonts w:ascii="Cambria Math" w:hAnsi="Cambria Math" w:cs="Arial"/>
            <w:szCs w:val="20"/>
            <w:lang w:val="pt-BR"/>
          </w:rPr>
          <m:t>=∆</m:t>
        </m:r>
        <m:sSub>
          <m:sSubPr>
            <m:ctrlPr>
              <w:rPr>
                <w:rFonts w:ascii="Cambria Math" w:hAnsi="Cambria Math" w:cs="Arial"/>
                <w:i w:val="0"/>
                <w:szCs w:val="20"/>
              </w:rPr>
            </m:ctrlPr>
          </m:sSubPr>
          <m:e>
            <m:r>
              <w:rPr>
                <w:rFonts w:ascii="Cambria Math" w:hAnsi="Cambria Math" w:cs="Arial"/>
                <w:szCs w:val="20"/>
              </w:rPr>
              <m:t>kW</m:t>
            </m:r>
            <m:r>
              <w:rPr>
                <w:rFonts w:ascii="Cambria Math" w:hAnsi="Cambria Math" w:cs="Arial"/>
                <w:szCs w:val="20"/>
                <w:lang w:val="pt-BR"/>
              </w:rPr>
              <m:t>h</m:t>
            </m:r>
          </m:e>
          <m:sub>
            <m:r>
              <w:rPr>
                <w:rFonts w:ascii="Cambria Math" w:hAnsi="Cambria Math" w:cs="Arial"/>
                <w:szCs w:val="20"/>
                <w:lang w:val="pt-BR"/>
              </w:rPr>
              <m:t>h</m:t>
            </m:r>
            <m:r>
              <w:rPr>
                <w:rFonts w:ascii="Cambria Math" w:hAnsi="Cambria Math" w:cs="Arial"/>
                <w:szCs w:val="20"/>
              </w:rPr>
              <m:t>eat</m:t>
            </m:r>
          </m:sub>
        </m:sSub>
        <m:r>
          <w:rPr>
            <w:rFonts w:ascii="Cambria Math" w:hAnsi="Cambria Math" w:cs="Arial"/>
            <w:szCs w:val="20"/>
            <w:lang w:val="pt-BR"/>
          </w:rPr>
          <m:t>+∆</m:t>
        </m:r>
        <m:sSub>
          <m:sSubPr>
            <m:ctrlPr>
              <w:rPr>
                <w:rFonts w:ascii="Cambria Math" w:hAnsi="Cambria Math" w:cs="Arial"/>
                <w:i w:val="0"/>
                <w:szCs w:val="20"/>
              </w:rPr>
            </m:ctrlPr>
          </m:sSubPr>
          <m:e>
            <m:r>
              <w:rPr>
                <w:rFonts w:ascii="Cambria Math" w:hAnsi="Cambria Math" w:cs="Arial"/>
                <w:szCs w:val="20"/>
              </w:rPr>
              <m:t>kW</m:t>
            </m:r>
            <m:r>
              <w:rPr>
                <w:rFonts w:ascii="Cambria Math" w:hAnsi="Cambria Math" w:cs="Arial"/>
                <w:szCs w:val="20"/>
                <w:lang w:val="pt-BR"/>
              </w:rPr>
              <m:t>h</m:t>
            </m:r>
          </m:e>
          <m:sub>
            <m:r>
              <w:rPr>
                <w:rFonts w:ascii="Cambria Math" w:hAnsi="Cambria Math" w:cs="Arial"/>
                <w:szCs w:val="20"/>
              </w:rPr>
              <m:t>cool</m:t>
            </m:r>
          </m:sub>
        </m:sSub>
      </m:oMath>
    </w:p>
    <w:p w14:paraId="65AE9175" w14:textId="77777777" w:rsidR="007376E1" w:rsidRPr="001570EA" w:rsidRDefault="007376E1" w:rsidP="007376E1">
      <w:pPr>
        <w:pStyle w:val="Equation"/>
        <w:tabs>
          <w:tab w:val="clear" w:pos="720"/>
          <w:tab w:val="left" w:pos="1440"/>
        </w:tabs>
        <w:spacing w:after="40"/>
        <w:rPr>
          <w:rFonts w:ascii="Cambria Math" w:hAnsi="Cambria Math" w:cs="Arial"/>
          <w:szCs w:val="20"/>
          <w:lang w:val="pt-BR"/>
        </w:rPr>
      </w:pPr>
    </w:p>
    <w:p w14:paraId="750F28F7" w14:textId="77777777" w:rsidR="007376E1" w:rsidRPr="001570EA" w:rsidRDefault="007376E1" w:rsidP="007376E1">
      <w:pPr>
        <w:pStyle w:val="Equation"/>
        <w:tabs>
          <w:tab w:val="left" w:pos="1440"/>
        </w:tabs>
        <w:spacing w:after="40"/>
        <w:rPr>
          <w:rFonts w:cs="Arial"/>
          <w:szCs w:val="20"/>
        </w:rPr>
      </w:pPr>
      <w:r w:rsidRPr="001570EA">
        <w:rPr>
          <w:rFonts w:ascii="Symbol" w:eastAsia="Symbol" w:hAnsi="Symbol" w:cs="Symbol"/>
          <w:szCs w:val="20"/>
        </w:rPr>
        <w:t>D</w:t>
      </w:r>
      <w:r w:rsidRPr="001570EA">
        <w:rPr>
          <w:rFonts w:cs="Arial"/>
          <w:szCs w:val="20"/>
        </w:rPr>
        <w:t>kWh</w:t>
      </w:r>
      <w:r w:rsidRPr="001570EA">
        <w:rPr>
          <w:rFonts w:cs="Arial"/>
          <w:szCs w:val="20"/>
          <w:vertAlign w:val="subscript"/>
        </w:rPr>
        <w:t>heat</w:t>
      </w:r>
      <w:r w:rsidRPr="001570EA">
        <w:rPr>
          <w:rFonts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61A38869" w14:textId="77777777" w:rsidR="007376E1" w:rsidRPr="001570EA" w:rsidRDefault="007376E1" w:rsidP="007376E1">
      <w:pPr>
        <w:pStyle w:val="Equation"/>
        <w:tabs>
          <w:tab w:val="left" w:pos="1440"/>
        </w:tabs>
        <w:spacing w:after="40"/>
        <w:rPr>
          <w:rFonts w:cs="Arial"/>
          <w:szCs w:val="20"/>
        </w:rPr>
      </w:pPr>
    </w:p>
    <w:p w14:paraId="59B50793" w14:textId="77777777" w:rsidR="007376E1" w:rsidRPr="001570EA" w:rsidRDefault="007376E1" w:rsidP="007376E1">
      <w:pPr>
        <w:pStyle w:val="Equation"/>
        <w:tabs>
          <w:tab w:val="left" w:pos="1440"/>
        </w:tabs>
        <w:rPr>
          <w:rFonts w:cs="Arial"/>
          <w:szCs w:val="20"/>
        </w:rPr>
      </w:pPr>
      <w:r w:rsidRPr="001570EA">
        <w:rPr>
          <w:rFonts w:ascii="Symbol" w:eastAsia="Symbol" w:hAnsi="Symbol" w:cs="Symbol"/>
          <w:szCs w:val="20"/>
        </w:rPr>
        <w:t>D</w:t>
      </w:r>
      <w:r w:rsidRPr="001570EA">
        <w:rPr>
          <w:rFonts w:cs="Arial"/>
          <w:szCs w:val="20"/>
        </w:rPr>
        <w:t>kWh</w:t>
      </w:r>
      <w:r w:rsidRPr="001570EA">
        <w:rPr>
          <w:rFonts w:cs="Arial"/>
          <w:szCs w:val="20"/>
          <w:vertAlign w:val="subscript"/>
        </w:rPr>
        <w:t>cool</w:t>
      </w:r>
      <w:r w:rsidRPr="001570EA">
        <w:rPr>
          <w:rFonts w:cs="Arial"/>
          <w:szCs w:val="20"/>
          <w:vertAlign w:val="subscript"/>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10F06DAB" w14:textId="77777777" w:rsidR="007376E1" w:rsidRPr="001570EA" w:rsidRDefault="007376E1" w:rsidP="007376E1">
      <w:pPr>
        <w:pStyle w:val="Equation"/>
        <w:tabs>
          <w:tab w:val="clear" w:pos="2880"/>
          <w:tab w:val="left" w:pos="1440"/>
          <w:tab w:val="left" w:pos="2160"/>
        </w:tabs>
        <w:rPr>
          <w:rFonts w:cs="Arial"/>
          <w:szCs w:val="20"/>
        </w:rPr>
      </w:pPr>
    </w:p>
    <w:p w14:paraId="72ABF5BC" w14:textId="77777777" w:rsidR="007376E1" w:rsidRPr="001570EA" w:rsidRDefault="007376E1" w:rsidP="007376E1">
      <w:pPr>
        <w:pStyle w:val="Equation"/>
        <w:tabs>
          <w:tab w:val="clear" w:pos="720"/>
          <w:tab w:val="left" w:pos="1440"/>
        </w:tabs>
        <w:rPr>
          <w:rFonts w:ascii="Cambria Math" w:hAnsi="Cambria Math" w:cs="Arial"/>
          <w:szCs w:val="20"/>
        </w:rPr>
      </w:pPr>
      <w:r w:rsidRPr="001570EA">
        <w:rPr>
          <w:rFonts w:ascii="Symbol" w:eastAsia="Symbol" w:hAnsi="Symbol" w:cs="Symbol"/>
          <w:szCs w:val="20"/>
        </w:rPr>
        <w:t>D</w:t>
      </w:r>
      <w:r w:rsidRPr="001570EA">
        <w:rPr>
          <w:rFonts w:ascii="Cambria Math" w:hAnsi="Cambria Math" w:cs="Arial"/>
          <w:szCs w:val="20"/>
        </w:rPr>
        <w:t>kW</w:t>
      </w:r>
      <w:r w:rsidRPr="001570EA">
        <w:rPr>
          <w:rFonts w:cs="Arial"/>
          <w:szCs w:val="20"/>
          <w:vertAlign w:val="subscript"/>
        </w:rPr>
        <w:t>summer peak</w:t>
      </w:r>
      <w:r w:rsidRPr="001570EA">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p>
    <w:p w14:paraId="49FF2B7A" w14:textId="77777777" w:rsidR="007376E1" w:rsidRPr="001570EA" w:rsidRDefault="007376E1" w:rsidP="007376E1">
      <w:pPr>
        <w:pStyle w:val="Equation"/>
        <w:tabs>
          <w:tab w:val="clear" w:pos="720"/>
          <w:tab w:val="left" w:pos="1440"/>
        </w:tabs>
      </w:pPr>
    </w:p>
    <w:p w14:paraId="5D33BCAA" w14:textId="77777777" w:rsidR="007376E1" w:rsidRPr="001570EA" w:rsidRDefault="007376E1" w:rsidP="007376E1">
      <w:pPr>
        <w:pStyle w:val="Equation"/>
        <w:tabs>
          <w:tab w:val="clear" w:pos="720"/>
          <w:tab w:val="left" w:pos="1440"/>
        </w:tabs>
        <w:rPr>
          <w:rFonts w:cs="Arial"/>
          <w:szCs w:val="20"/>
        </w:rPr>
      </w:pPr>
      <w:r w:rsidRPr="001570EA">
        <w:rPr>
          <w:rFonts w:ascii="Symbol" w:eastAsia="Symbol" w:hAnsi="Symbol" w:cs="Symbol"/>
          <w:szCs w:val="20"/>
        </w:rPr>
        <w:t>D</w:t>
      </w:r>
      <w:r w:rsidRPr="001570EA">
        <w:rPr>
          <w:rFonts w:ascii="Cambria Math" w:hAnsi="Cambria Math" w:cs="Arial"/>
          <w:szCs w:val="20"/>
        </w:rPr>
        <w:t>kW</w:t>
      </w:r>
      <w:r w:rsidRPr="001570EA">
        <w:rPr>
          <w:rFonts w:cs="Arial"/>
          <w:szCs w:val="20"/>
          <w:vertAlign w:val="subscript"/>
        </w:rPr>
        <w:t>winter peak</w:t>
      </w:r>
      <w:r w:rsidRPr="001570EA">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p>
    <w:p w14:paraId="24D99B54" w14:textId="77777777" w:rsidR="007376E1" w:rsidRPr="001570EA" w:rsidRDefault="007376E1" w:rsidP="007376E1"/>
    <w:p w14:paraId="4B28A9A0" w14:textId="77777777" w:rsidR="007376E1" w:rsidRPr="001570EA" w:rsidRDefault="007376E1" w:rsidP="007376E1">
      <w:pPr>
        <w:pStyle w:val="SubStyle"/>
      </w:pPr>
      <w:r w:rsidRPr="001570EA">
        <w:t>Definition of Terms</w:t>
      </w:r>
    </w:p>
    <w:p w14:paraId="72003D3B" w14:textId="39A4F806" w:rsidR="007376E1" w:rsidRPr="001570EA" w:rsidRDefault="001C1915" w:rsidP="001C1915">
      <w:pPr>
        <w:pStyle w:val="Caption"/>
      </w:pPr>
      <w:r w:rsidRPr="001570EA">
        <w:t xml:space="preserve">Table </w:t>
      </w:r>
      <w:ins w:id="230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30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303" w:author="Greg Clendenning" w:date="2024-08-18T13:12:00Z" w16du:dateUtc="2024-08-18T17:12:00Z">
        <w:r w:rsidR="00C90B80">
          <w:rPr>
            <w:noProof/>
          </w:rPr>
          <w:t>43</w:t>
        </w:r>
      </w:ins>
      <w:ins w:id="2304" w:author="Nick Arnemann" w:date="2024-08-15T17:15:00Z" w16du:dateUtc="2024-08-15T21:15:00Z">
        <w:del w:id="2305" w:author="Greg Clendenning" w:date="2024-08-18T13:12:00Z" w16du:dateUtc="2024-08-18T17:12:00Z">
          <w:r w:rsidR="003A37B2" w:rsidDel="00C90B80">
            <w:rPr>
              <w:noProof/>
            </w:rPr>
            <w:delText>43</w:delText>
          </w:r>
        </w:del>
      </w:ins>
      <w:ins w:id="2306" w:author="Andrew Dionne" w:date="2024-07-17T14:16:00Z">
        <w:del w:id="2307" w:author="Greg Clendenning" w:date="2024-08-18T13:12:00Z" w16du:dateUtc="2024-08-18T17:12:00Z">
          <w:r w:rsidR="00CB537A" w:rsidDel="00C90B80">
            <w:rPr>
              <w:noProof/>
            </w:rPr>
            <w:delText>42</w:delText>
          </w:r>
        </w:del>
        <w:r w:rsidR="00CB537A">
          <w:fldChar w:fldCharType="end"/>
        </w:r>
      </w:ins>
      <w:del w:id="230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42</w:delText>
        </w:r>
        <w:r w:rsidR="002E093A" w:rsidRPr="001570EA">
          <w:fldChar w:fldCharType="end"/>
        </w:r>
      </w:del>
      <w:r w:rsidRPr="001570EA">
        <w:t>: Terms, Values, and References for Air Handler Filter Whistle</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7376E1" w:rsidRPr="001570EA" w14:paraId="22594B8C" w14:textId="77777777">
        <w:tc>
          <w:tcPr>
            <w:tcW w:w="4235" w:type="dxa"/>
            <w:shd w:val="clear" w:color="auto" w:fill="BFBFBF" w:themeFill="background1" w:themeFillShade="BF"/>
          </w:tcPr>
          <w:p w14:paraId="0E3A0609" w14:textId="77777777" w:rsidR="007376E1" w:rsidRPr="001570EA" w:rsidRDefault="007376E1">
            <w:pPr>
              <w:pStyle w:val="TableCell"/>
              <w:spacing w:before="60" w:after="60"/>
              <w:rPr>
                <w:rFonts w:eastAsia="Calibri"/>
                <w:b/>
              </w:rPr>
            </w:pPr>
            <w:r w:rsidRPr="001570EA">
              <w:rPr>
                <w:rFonts w:eastAsia="Calibri"/>
                <w:b/>
              </w:rPr>
              <w:t>Term</w:t>
            </w:r>
          </w:p>
        </w:tc>
        <w:tc>
          <w:tcPr>
            <w:tcW w:w="1142" w:type="dxa"/>
            <w:shd w:val="clear" w:color="auto" w:fill="BFBFBF" w:themeFill="background1" w:themeFillShade="BF"/>
          </w:tcPr>
          <w:p w14:paraId="630635A6" w14:textId="77777777" w:rsidR="007376E1" w:rsidRPr="001570EA" w:rsidRDefault="007376E1">
            <w:pPr>
              <w:pStyle w:val="TableCell"/>
              <w:spacing w:before="60" w:after="60"/>
              <w:jc w:val="center"/>
              <w:rPr>
                <w:rFonts w:eastAsia="Calibri"/>
                <w:b/>
              </w:rPr>
            </w:pPr>
            <w:r w:rsidRPr="001570EA">
              <w:rPr>
                <w:rFonts w:eastAsia="Calibri"/>
                <w:b/>
              </w:rPr>
              <w:t>Unit</w:t>
            </w:r>
          </w:p>
        </w:tc>
        <w:tc>
          <w:tcPr>
            <w:tcW w:w="2101" w:type="dxa"/>
            <w:shd w:val="clear" w:color="auto" w:fill="BFBFBF" w:themeFill="background1" w:themeFillShade="BF"/>
          </w:tcPr>
          <w:p w14:paraId="00450BDB" w14:textId="77777777" w:rsidR="007376E1" w:rsidRPr="001570EA" w:rsidRDefault="007376E1">
            <w:pPr>
              <w:pStyle w:val="TableCell"/>
              <w:spacing w:before="60" w:after="60"/>
              <w:jc w:val="center"/>
              <w:rPr>
                <w:rFonts w:eastAsia="Calibri"/>
                <w:b/>
              </w:rPr>
            </w:pPr>
            <w:r w:rsidRPr="001570EA">
              <w:rPr>
                <w:rFonts w:eastAsia="Calibri"/>
                <w:b/>
              </w:rPr>
              <w:t>Value</w:t>
            </w:r>
          </w:p>
        </w:tc>
        <w:tc>
          <w:tcPr>
            <w:tcW w:w="1139" w:type="dxa"/>
            <w:shd w:val="clear" w:color="auto" w:fill="BFBFBF" w:themeFill="background1" w:themeFillShade="BF"/>
          </w:tcPr>
          <w:p w14:paraId="73E48F45" w14:textId="77777777" w:rsidR="007376E1" w:rsidRPr="001570EA" w:rsidRDefault="007376E1">
            <w:pPr>
              <w:pStyle w:val="TableCell"/>
              <w:spacing w:before="60" w:after="60"/>
              <w:jc w:val="center"/>
              <w:rPr>
                <w:rFonts w:eastAsia="Calibri"/>
                <w:b/>
              </w:rPr>
            </w:pPr>
            <w:r w:rsidRPr="001570EA">
              <w:rPr>
                <w:rFonts w:eastAsia="Calibri"/>
                <w:b/>
              </w:rPr>
              <w:t>Sources</w:t>
            </w:r>
          </w:p>
        </w:tc>
      </w:tr>
      <w:tr w:rsidR="007376E1" w:rsidRPr="001570EA" w14:paraId="03E25B25" w14:textId="77777777">
        <w:tc>
          <w:tcPr>
            <w:tcW w:w="4235" w:type="dxa"/>
          </w:tcPr>
          <w:p w14:paraId="56B3F6ED" w14:textId="4C627AE5" w:rsidR="007376E1" w:rsidRPr="001570EA" w:rsidRDefault="00023D70">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7376E1" w:rsidRPr="001570EA">
              <w:t xml:space="preserve">, </w:t>
            </w:r>
            <w:r w:rsidR="007376E1" w:rsidRPr="001570EA">
              <w:rPr>
                <w:rFonts w:cs="Arial"/>
              </w:rPr>
              <w:t>Average motor full load electric demand</w:t>
            </w:r>
          </w:p>
        </w:tc>
        <w:tc>
          <w:tcPr>
            <w:tcW w:w="1142" w:type="dxa"/>
            <w:vAlign w:val="center"/>
          </w:tcPr>
          <w:p w14:paraId="5114BD5C" w14:textId="77777777" w:rsidR="007376E1" w:rsidRPr="001570EA" w:rsidRDefault="007376E1">
            <w:pPr>
              <w:pStyle w:val="TableCell"/>
              <w:spacing w:before="60" w:after="60"/>
              <w:jc w:val="center"/>
              <w:rPr>
                <w:rFonts w:ascii="Cambria Math" w:eastAsia="Calibri" w:hAnsi="Cambria Math"/>
                <w:i/>
              </w:rPr>
            </w:pPr>
            <w:r w:rsidRPr="001570EA">
              <w:rPr>
                <w:rFonts w:ascii="Cambria Math" w:eastAsia="Calibri" w:hAnsi="Cambria Math"/>
                <w:i/>
              </w:rPr>
              <w:t>kW</w:t>
            </w:r>
          </w:p>
        </w:tc>
        <w:tc>
          <w:tcPr>
            <w:tcW w:w="2101" w:type="dxa"/>
          </w:tcPr>
          <w:p w14:paraId="23B15567" w14:textId="77777777" w:rsidR="007376E1" w:rsidRPr="001570EA" w:rsidRDefault="007376E1">
            <w:pPr>
              <w:pStyle w:val="TableCell"/>
              <w:spacing w:before="60" w:after="60"/>
              <w:jc w:val="center"/>
              <w:rPr>
                <w:rFonts w:eastAsia="Calibri"/>
              </w:rPr>
            </w:pPr>
            <w:r w:rsidRPr="001570EA">
              <w:rPr>
                <w:rFonts w:eastAsia="Calibri"/>
              </w:rPr>
              <w:t>0.377</w:t>
            </w:r>
          </w:p>
        </w:tc>
        <w:tc>
          <w:tcPr>
            <w:tcW w:w="1139" w:type="dxa"/>
          </w:tcPr>
          <w:p w14:paraId="6526283B" w14:textId="77777777" w:rsidR="007376E1" w:rsidRPr="001570EA" w:rsidRDefault="007376E1">
            <w:pPr>
              <w:pStyle w:val="TableCell"/>
              <w:spacing w:before="60" w:after="60"/>
              <w:jc w:val="center"/>
              <w:rPr>
                <w:rFonts w:eastAsia="Calibri"/>
                <w:i/>
              </w:rPr>
            </w:pPr>
            <w:r w:rsidRPr="001570EA">
              <w:rPr>
                <w:rFonts w:eastAsia="Calibri"/>
              </w:rPr>
              <w:t>3</w:t>
            </w:r>
          </w:p>
        </w:tc>
      </w:tr>
      <w:tr w:rsidR="007376E1" w:rsidRPr="001570EA" w14:paraId="1FFC8499" w14:textId="77777777">
        <w:tc>
          <w:tcPr>
            <w:tcW w:w="4235" w:type="dxa"/>
          </w:tcPr>
          <w:p w14:paraId="1DCF49A6" w14:textId="79117B74" w:rsidR="007376E1" w:rsidRPr="001570EA" w:rsidRDefault="007376E1">
            <w:pPr>
              <w:pStyle w:val="TableCell"/>
              <w:spacing w:before="60" w:after="60"/>
              <w:rPr>
                <w:rFonts w:eastAsia="Calibri"/>
              </w:rPr>
            </w:pPr>
            <w:r w:rsidRPr="001570EA">
              <w:rPr>
                <w:rFonts w:eastAsia="Calibri"/>
                <w:i/>
              </w:rPr>
              <w:t>EFLH</w:t>
            </w:r>
            <w:r w:rsidRPr="001570EA">
              <w:rPr>
                <w:rFonts w:eastAsia="Calibri"/>
                <w:i/>
                <w:vertAlign w:val="subscript"/>
              </w:rPr>
              <w:t>heat</w:t>
            </w:r>
            <w:r w:rsidRPr="001570EA">
              <w:rPr>
                <w:rFonts w:eastAsia="Calibri"/>
                <w:vertAlign w:val="subscript"/>
              </w:rPr>
              <w:t xml:space="preserve">, </w:t>
            </w:r>
            <w:r w:rsidRPr="001570EA">
              <w:rPr>
                <w:rFonts w:cs="Arial"/>
              </w:rPr>
              <w:t xml:space="preserve">Estimated Full Load Hours (Heating ) </w:t>
            </w:r>
          </w:p>
        </w:tc>
        <w:tc>
          <w:tcPr>
            <w:tcW w:w="1142" w:type="dxa"/>
            <w:vAlign w:val="center"/>
          </w:tcPr>
          <w:p w14:paraId="3449296A" w14:textId="77777777" w:rsidR="007376E1" w:rsidRPr="001570EA" w:rsidRDefault="00023D70">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75C6A59D" w14:textId="77777777" w:rsidR="007376E1" w:rsidRPr="001570EA" w:rsidRDefault="007376E1">
            <w:pPr>
              <w:pStyle w:val="TableCell"/>
              <w:spacing w:before="60" w:after="60"/>
              <w:jc w:val="center"/>
              <w:rPr>
                <w:rFonts w:eastAsia="Calibri"/>
              </w:rPr>
            </w:pPr>
            <w:r w:rsidRPr="001570EA">
              <w:rPr>
                <w:rFonts w:eastAsia="Calibri"/>
              </w:rPr>
              <w:t xml:space="preserve">See </w:t>
            </w:r>
            <w:r w:rsidRPr="001570EA">
              <w:rPr>
                <w:rFonts w:eastAsia="Calibri"/>
                <w:i/>
              </w:rPr>
              <w:t>EFLH</w:t>
            </w:r>
            <w:r w:rsidRPr="001570EA">
              <w:rPr>
                <w:rFonts w:eastAsia="Calibri"/>
                <w:i/>
                <w:vertAlign w:val="subscript"/>
              </w:rPr>
              <w:t>heat</w:t>
            </w:r>
            <w:r w:rsidRPr="001570EA">
              <w:rPr>
                <w:rFonts w:eastAsia="Calibri"/>
              </w:rPr>
              <w:t xml:space="preserve"> in Vol. 1, App. A</w:t>
            </w:r>
          </w:p>
        </w:tc>
        <w:tc>
          <w:tcPr>
            <w:tcW w:w="1139" w:type="dxa"/>
          </w:tcPr>
          <w:p w14:paraId="60CC7DA1" w14:textId="77777777" w:rsidR="007376E1" w:rsidRPr="001570EA" w:rsidRDefault="007376E1">
            <w:pPr>
              <w:pStyle w:val="TableCell"/>
              <w:spacing w:before="60" w:after="60"/>
              <w:jc w:val="center"/>
            </w:pPr>
            <w:r w:rsidRPr="001570EA">
              <w:rPr>
                <w:rFonts w:eastAsia="Calibri" w:cs="Tahoma"/>
                <w:bCs/>
              </w:rPr>
              <w:t>4</w:t>
            </w:r>
          </w:p>
        </w:tc>
      </w:tr>
      <w:tr w:rsidR="007376E1" w:rsidRPr="001570EA" w14:paraId="3B69A43B" w14:textId="77777777">
        <w:trPr>
          <w:trHeight w:val="647"/>
        </w:trPr>
        <w:tc>
          <w:tcPr>
            <w:tcW w:w="4235" w:type="dxa"/>
          </w:tcPr>
          <w:p w14:paraId="3577A5C5" w14:textId="2EBA104C" w:rsidR="007376E1" w:rsidRPr="001570EA" w:rsidRDefault="007376E1">
            <w:pPr>
              <w:pStyle w:val="TableCell"/>
              <w:spacing w:before="60" w:after="60"/>
              <w:rPr>
                <w:rFonts w:eastAsia="Calibri"/>
              </w:rPr>
            </w:pPr>
            <w:r w:rsidRPr="001570EA">
              <w:rPr>
                <w:rFonts w:eastAsia="Calibri"/>
                <w:i/>
              </w:rPr>
              <w:t>EFLH</w:t>
            </w:r>
            <w:r w:rsidRPr="001570EA">
              <w:rPr>
                <w:rFonts w:eastAsia="Calibri"/>
                <w:i/>
                <w:vertAlign w:val="subscript"/>
              </w:rPr>
              <w:t>cool</w:t>
            </w:r>
            <w:r w:rsidRPr="001570EA">
              <w:rPr>
                <w:rFonts w:eastAsia="Calibri"/>
                <w:vertAlign w:val="subscript"/>
              </w:rPr>
              <w:t xml:space="preserve">, </w:t>
            </w:r>
            <w:r w:rsidRPr="001570EA">
              <w:rPr>
                <w:rFonts w:cs="Arial"/>
              </w:rPr>
              <w:t xml:space="preserve">Estimated Full Load Hours (Cooling) </w:t>
            </w:r>
          </w:p>
        </w:tc>
        <w:tc>
          <w:tcPr>
            <w:tcW w:w="1142" w:type="dxa"/>
            <w:vAlign w:val="center"/>
          </w:tcPr>
          <w:p w14:paraId="4A1F3548" w14:textId="77777777" w:rsidR="007376E1" w:rsidRPr="001570EA" w:rsidRDefault="00023D70">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A4BE645" w14:textId="77777777" w:rsidR="007376E1" w:rsidRPr="001570EA" w:rsidRDefault="007376E1">
            <w:pPr>
              <w:pStyle w:val="TableCell"/>
              <w:spacing w:before="60" w:after="60"/>
              <w:jc w:val="center"/>
              <w:rPr>
                <w:rFonts w:eastAsia="Calibri"/>
              </w:rPr>
            </w:pPr>
            <w:r w:rsidRPr="001570EA">
              <w:rPr>
                <w:rFonts w:eastAsia="Calibri"/>
              </w:rPr>
              <w:t xml:space="preserve">See </w:t>
            </w:r>
            <w:r w:rsidRPr="001570EA">
              <w:rPr>
                <w:rFonts w:eastAsia="Calibri"/>
                <w:i/>
              </w:rPr>
              <w:t>EFLH</w:t>
            </w:r>
            <w:r w:rsidRPr="001570EA">
              <w:rPr>
                <w:rFonts w:eastAsia="Calibri"/>
                <w:i/>
                <w:vertAlign w:val="subscript"/>
              </w:rPr>
              <w:t>cool</w:t>
            </w:r>
            <w:r w:rsidRPr="001570EA">
              <w:rPr>
                <w:rFonts w:eastAsia="Calibri"/>
                <w:i/>
              </w:rPr>
              <w:t xml:space="preserve"> </w:t>
            </w:r>
            <w:r w:rsidRPr="001570EA">
              <w:rPr>
                <w:rFonts w:eastAsia="Calibri"/>
              </w:rPr>
              <w:t>in Vol. 1, App. A</w:t>
            </w:r>
          </w:p>
        </w:tc>
        <w:tc>
          <w:tcPr>
            <w:tcW w:w="1139" w:type="dxa"/>
          </w:tcPr>
          <w:p w14:paraId="3CCDBA1C" w14:textId="77777777" w:rsidR="007376E1" w:rsidRPr="001570EA" w:rsidRDefault="007376E1">
            <w:pPr>
              <w:pStyle w:val="TableCell"/>
              <w:spacing w:before="60" w:after="60"/>
              <w:jc w:val="center"/>
            </w:pPr>
            <w:r w:rsidRPr="001570EA">
              <w:rPr>
                <w:rFonts w:eastAsia="Calibri" w:cs="Tahoma"/>
              </w:rPr>
              <w:t>4</w:t>
            </w:r>
          </w:p>
        </w:tc>
      </w:tr>
      <w:tr w:rsidR="007376E1" w:rsidRPr="001570EA" w14:paraId="105F232B" w14:textId="77777777">
        <w:tc>
          <w:tcPr>
            <w:tcW w:w="4235" w:type="dxa"/>
          </w:tcPr>
          <w:p w14:paraId="5ECE4007" w14:textId="330FF087" w:rsidR="007376E1" w:rsidRPr="001570EA" w:rsidRDefault="007376E1">
            <w:pPr>
              <w:pStyle w:val="TableCell"/>
              <w:spacing w:before="60" w:after="60"/>
              <w:rPr>
                <w:rFonts w:eastAsia="Calibri"/>
              </w:rPr>
            </w:pPr>
            <w:r w:rsidRPr="001570EA">
              <w:rPr>
                <w:rFonts w:eastAsia="Calibri"/>
                <w:i/>
              </w:rPr>
              <w:t>EI</w:t>
            </w:r>
            <w:r w:rsidRPr="001570EA">
              <w:rPr>
                <w:rFonts w:eastAsia="Calibri"/>
              </w:rPr>
              <w:t xml:space="preserve">, </w:t>
            </w:r>
            <w:r w:rsidRPr="001570EA">
              <w:rPr>
                <w:rFonts w:cs="Arial"/>
              </w:rPr>
              <w:t>Efficiency Improvement</w:t>
            </w:r>
          </w:p>
        </w:tc>
        <w:tc>
          <w:tcPr>
            <w:tcW w:w="1142" w:type="dxa"/>
            <w:vAlign w:val="center"/>
          </w:tcPr>
          <w:p w14:paraId="297B2928" w14:textId="77777777" w:rsidR="007376E1" w:rsidRPr="001570EA" w:rsidRDefault="007376E1">
            <w:pPr>
              <w:pStyle w:val="TableCell"/>
              <w:spacing w:before="60" w:after="60"/>
              <w:jc w:val="center"/>
              <w:rPr>
                <w:i/>
              </w:rPr>
            </w:pPr>
            <w:r w:rsidRPr="001570EA">
              <w:rPr>
                <w:i/>
              </w:rPr>
              <w:t>%</w:t>
            </w:r>
          </w:p>
        </w:tc>
        <w:tc>
          <w:tcPr>
            <w:tcW w:w="2101" w:type="dxa"/>
          </w:tcPr>
          <w:p w14:paraId="74E6AA7C" w14:textId="77777777" w:rsidR="007376E1" w:rsidRPr="001570EA" w:rsidRDefault="007376E1">
            <w:pPr>
              <w:pStyle w:val="TableCell"/>
              <w:spacing w:before="60" w:after="60"/>
              <w:jc w:val="center"/>
              <w:rPr>
                <w:rFonts w:eastAsia="Calibri"/>
              </w:rPr>
            </w:pPr>
            <w:r w:rsidRPr="001570EA">
              <w:rPr>
                <w:rFonts w:eastAsia="Calibri"/>
              </w:rPr>
              <w:t>15%</w:t>
            </w:r>
          </w:p>
        </w:tc>
        <w:tc>
          <w:tcPr>
            <w:tcW w:w="1139" w:type="dxa"/>
          </w:tcPr>
          <w:p w14:paraId="502757C6" w14:textId="77777777" w:rsidR="007376E1" w:rsidRPr="001570EA" w:rsidRDefault="007376E1">
            <w:pPr>
              <w:pStyle w:val="TableCell"/>
              <w:spacing w:before="60" w:after="60"/>
              <w:jc w:val="center"/>
              <w:rPr>
                <w:rFonts w:eastAsia="Calibri" w:cs="Tahoma"/>
              </w:rPr>
            </w:pPr>
            <w:r w:rsidRPr="001570EA">
              <w:rPr>
                <w:rFonts w:eastAsia="Calibri" w:cs="Tahoma"/>
              </w:rPr>
              <w:t>5, 6</w:t>
            </w:r>
          </w:p>
        </w:tc>
      </w:tr>
      <w:tr w:rsidR="007376E1" w:rsidRPr="001570EA" w14:paraId="7D88C45B" w14:textId="77777777">
        <w:tc>
          <w:tcPr>
            <w:tcW w:w="4235" w:type="dxa"/>
          </w:tcPr>
          <w:p w14:paraId="2CD4F31A" w14:textId="058B385F" w:rsidR="007376E1" w:rsidRPr="001570EA" w:rsidRDefault="007376E1">
            <w:pPr>
              <w:pStyle w:val="TableCell"/>
              <w:spacing w:before="60" w:after="60"/>
              <w:rPr>
                <w:rFonts w:eastAsia="Calibri"/>
              </w:rPr>
            </w:pPr>
            <w:r w:rsidRPr="001570EA">
              <w:rPr>
                <w:rFonts w:eastAsia="Calibri"/>
                <w:i/>
              </w:rPr>
              <w:t>ISR</w:t>
            </w:r>
            <w:r w:rsidRPr="001570EA">
              <w:rPr>
                <w:rFonts w:eastAsia="Calibri"/>
              </w:rPr>
              <w:t xml:space="preserve">, </w:t>
            </w:r>
            <w:r w:rsidRPr="001570EA">
              <w:rPr>
                <w:rFonts w:cs="Arial"/>
              </w:rPr>
              <w:t>In-service Rate</w:t>
            </w:r>
          </w:p>
        </w:tc>
        <w:tc>
          <w:tcPr>
            <w:tcW w:w="1142" w:type="dxa"/>
            <w:vAlign w:val="center"/>
          </w:tcPr>
          <w:p w14:paraId="007EF50E" w14:textId="77777777" w:rsidR="007376E1" w:rsidRPr="001570EA" w:rsidRDefault="007376E1">
            <w:pPr>
              <w:pStyle w:val="TableCell"/>
              <w:spacing w:before="60" w:after="60"/>
              <w:jc w:val="center"/>
              <w:rPr>
                <w:i/>
              </w:rPr>
            </w:pPr>
            <w:r w:rsidRPr="001570EA">
              <w:rPr>
                <w:i/>
              </w:rPr>
              <w:t>%</w:t>
            </w:r>
          </w:p>
        </w:tc>
        <w:tc>
          <w:tcPr>
            <w:tcW w:w="2101" w:type="dxa"/>
          </w:tcPr>
          <w:p w14:paraId="218BCDF0" w14:textId="77777777" w:rsidR="007376E1" w:rsidRPr="001570EA" w:rsidRDefault="007376E1">
            <w:pPr>
              <w:pStyle w:val="TableCell"/>
              <w:spacing w:before="60" w:after="60"/>
              <w:jc w:val="center"/>
              <w:rPr>
                <w:rFonts w:eastAsia="Calibri"/>
              </w:rPr>
            </w:pPr>
            <w:r w:rsidRPr="001570EA">
              <w:rPr>
                <w:rFonts w:eastAsia="Calibri"/>
              </w:rPr>
              <w:t>EDC Data Gathering</w:t>
            </w:r>
          </w:p>
          <w:p w14:paraId="0B683E58" w14:textId="77777777" w:rsidR="007376E1" w:rsidRPr="001570EA" w:rsidRDefault="007376E1">
            <w:pPr>
              <w:pStyle w:val="TableCell"/>
              <w:spacing w:before="60" w:after="60"/>
              <w:jc w:val="center"/>
              <w:rPr>
                <w:rFonts w:eastAsia="Calibri"/>
              </w:rPr>
            </w:pPr>
            <w:r w:rsidRPr="001570EA">
              <w:rPr>
                <w:rFonts w:eastAsia="Calibri"/>
              </w:rPr>
              <w:t>Default = 7%</w:t>
            </w:r>
          </w:p>
        </w:tc>
        <w:tc>
          <w:tcPr>
            <w:tcW w:w="1139" w:type="dxa"/>
          </w:tcPr>
          <w:p w14:paraId="392C5FE4" w14:textId="77777777" w:rsidR="007376E1" w:rsidRPr="001570EA" w:rsidRDefault="007376E1">
            <w:pPr>
              <w:pStyle w:val="TableCell"/>
              <w:spacing w:before="60" w:after="60"/>
              <w:jc w:val="center"/>
              <w:rPr>
                <w:rFonts w:eastAsia="Calibri" w:cs="Tahoma"/>
              </w:rPr>
            </w:pPr>
            <w:r w:rsidRPr="001570EA">
              <w:rPr>
                <w:rFonts w:eastAsia="Calibri" w:cs="Tahoma"/>
              </w:rPr>
              <w:t xml:space="preserve">7 </w:t>
            </w:r>
          </w:p>
          <w:p w14:paraId="76678C92" w14:textId="77777777" w:rsidR="007376E1" w:rsidRPr="001570EA" w:rsidRDefault="007376E1">
            <w:pPr>
              <w:pStyle w:val="TableCell"/>
              <w:spacing w:before="60" w:after="60"/>
              <w:jc w:val="center"/>
              <w:rPr>
                <w:rFonts w:eastAsia="Calibri" w:cs="Tahoma"/>
              </w:rPr>
            </w:pPr>
          </w:p>
        </w:tc>
      </w:tr>
      <w:tr w:rsidR="007376E1" w:rsidRPr="001570EA" w14:paraId="5003FAC1" w14:textId="77777777">
        <w:tc>
          <w:tcPr>
            <w:tcW w:w="4235" w:type="dxa"/>
            <w:vAlign w:val="center"/>
          </w:tcPr>
          <w:p w14:paraId="02E1D910" w14:textId="48FE595F" w:rsidR="007376E1" w:rsidRPr="001570EA" w:rsidRDefault="00023D70">
            <w:pPr>
              <w:pStyle w:val="TableCell"/>
              <w:spacing w:before="60" w:after="60"/>
              <w:rPr>
                <w:rFonts w:eastAsia="Calibri"/>
                <w:i/>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1142" w:type="dxa"/>
            <w:vAlign w:val="center"/>
          </w:tcPr>
          <w:p w14:paraId="2D50F3FC" w14:textId="77777777" w:rsidR="007376E1" w:rsidRPr="001570EA" w:rsidRDefault="007376E1">
            <w:pPr>
              <w:pStyle w:val="TableCell"/>
              <w:spacing w:before="60" w:after="60"/>
              <w:jc w:val="center"/>
              <w:rPr>
                <w:i/>
              </w:rPr>
            </w:pPr>
            <w:r w:rsidRPr="001570EA">
              <w:rPr>
                <w:i/>
                <w:iCs/>
                <w:szCs w:val="18"/>
              </w:rPr>
              <w:t>Proportion</w:t>
            </w:r>
          </w:p>
        </w:tc>
        <w:tc>
          <w:tcPr>
            <w:tcW w:w="2101" w:type="dxa"/>
            <w:vAlign w:val="center"/>
          </w:tcPr>
          <w:p w14:paraId="15ACD4BB" w14:textId="77777777" w:rsidR="007376E1" w:rsidRPr="001570EA" w:rsidRDefault="007376E1">
            <w:pPr>
              <w:pStyle w:val="TableCell"/>
              <w:spacing w:before="60" w:after="60"/>
              <w:jc w:val="center"/>
              <w:rPr>
                <w:rFonts w:eastAsia="Calibri"/>
              </w:rPr>
            </w:pPr>
            <w:r w:rsidRPr="001570EA">
              <w:rPr>
                <w:szCs w:val="18"/>
              </w:rPr>
              <w:t xml:space="preserve">See </w:t>
            </w:r>
            <w:r w:rsidRPr="001570EA">
              <w:rPr>
                <w:i/>
                <w:szCs w:val="18"/>
              </w:rPr>
              <w:t>CF</w:t>
            </w:r>
            <w:r w:rsidRPr="001570EA">
              <w:rPr>
                <w:szCs w:val="18"/>
              </w:rPr>
              <w:t xml:space="preserve"> in Vol. 1, App. A</w:t>
            </w:r>
          </w:p>
        </w:tc>
        <w:tc>
          <w:tcPr>
            <w:tcW w:w="1139" w:type="dxa"/>
            <w:vAlign w:val="center"/>
          </w:tcPr>
          <w:p w14:paraId="2269CDAC" w14:textId="77777777" w:rsidR="007376E1" w:rsidRPr="001570EA" w:rsidDel="00B37EBE" w:rsidRDefault="007376E1">
            <w:pPr>
              <w:pStyle w:val="TableCell"/>
              <w:spacing w:before="60" w:after="60"/>
              <w:jc w:val="center"/>
              <w:rPr>
                <w:rFonts w:eastAsia="Calibri" w:cs="Tahoma"/>
              </w:rPr>
            </w:pPr>
            <w:r w:rsidRPr="001570EA">
              <w:rPr>
                <w:szCs w:val="18"/>
              </w:rPr>
              <w:t>4</w:t>
            </w:r>
          </w:p>
        </w:tc>
      </w:tr>
      <w:tr w:rsidR="007376E1" w:rsidRPr="001570EA" w14:paraId="5A2FB904" w14:textId="77777777">
        <w:tc>
          <w:tcPr>
            <w:tcW w:w="4235" w:type="dxa"/>
            <w:vAlign w:val="center"/>
          </w:tcPr>
          <w:p w14:paraId="43B78B97" w14:textId="60B76894" w:rsidR="007376E1" w:rsidRPr="001570EA" w:rsidRDefault="00023D70">
            <w:pPr>
              <w:pStyle w:val="TableCell"/>
              <w:spacing w:before="60" w:after="60"/>
              <w:rPr>
                <w:rFonts w:eastAsia="Calibri"/>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Cs w:val="18"/>
              </w:rPr>
              <w:t>, Demand Coincidence Factor during the winter months</w:t>
            </w:r>
          </w:p>
        </w:tc>
        <w:tc>
          <w:tcPr>
            <w:tcW w:w="1142" w:type="dxa"/>
            <w:vAlign w:val="center"/>
          </w:tcPr>
          <w:p w14:paraId="7372F2A6" w14:textId="77777777" w:rsidR="007376E1" w:rsidRPr="001570EA" w:rsidRDefault="007376E1">
            <w:pPr>
              <w:pStyle w:val="TableCell"/>
              <w:spacing w:before="60" w:after="60"/>
              <w:jc w:val="center"/>
              <w:rPr>
                <w:i/>
              </w:rPr>
            </w:pPr>
            <w:r w:rsidRPr="001570EA">
              <w:rPr>
                <w:i/>
                <w:iCs/>
                <w:szCs w:val="18"/>
              </w:rPr>
              <w:t>Proportion</w:t>
            </w:r>
          </w:p>
        </w:tc>
        <w:tc>
          <w:tcPr>
            <w:tcW w:w="2101" w:type="dxa"/>
            <w:vAlign w:val="center"/>
          </w:tcPr>
          <w:p w14:paraId="1BD3BF7F" w14:textId="77777777" w:rsidR="007376E1" w:rsidRPr="001570EA" w:rsidRDefault="007376E1">
            <w:pPr>
              <w:pStyle w:val="TableCell"/>
              <w:spacing w:before="60" w:after="60"/>
              <w:jc w:val="center"/>
              <w:rPr>
                <w:rFonts w:eastAsia="Calibri"/>
              </w:rPr>
            </w:pPr>
            <w:r w:rsidRPr="001570EA">
              <w:rPr>
                <w:rFonts w:eastAsia="Calibri"/>
                <w:szCs w:val="18"/>
              </w:rPr>
              <w:t xml:space="preserve">See </w:t>
            </w:r>
            <w:r w:rsidRPr="001570EA">
              <w:rPr>
                <w:rFonts w:eastAsia="Calibri"/>
                <w:i/>
                <w:szCs w:val="18"/>
              </w:rPr>
              <w:t>CF</w:t>
            </w:r>
            <w:r w:rsidRPr="001570EA">
              <w:rPr>
                <w:rFonts w:eastAsia="Calibri"/>
                <w:szCs w:val="18"/>
              </w:rPr>
              <w:t xml:space="preserve"> in Vol. 1</w:t>
            </w:r>
            <w:r w:rsidRPr="001570EA">
              <w:rPr>
                <w:szCs w:val="18"/>
              </w:rPr>
              <w:t>,</w:t>
            </w:r>
            <w:r w:rsidRPr="001570EA">
              <w:rPr>
                <w:rFonts w:eastAsia="Calibri"/>
                <w:szCs w:val="18"/>
              </w:rPr>
              <w:t xml:space="preserve"> App. </w:t>
            </w:r>
            <w:r w:rsidRPr="001570EA">
              <w:rPr>
                <w:szCs w:val="18"/>
              </w:rPr>
              <w:t>A</w:t>
            </w:r>
          </w:p>
        </w:tc>
        <w:tc>
          <w:tcPr>
            <w:tcW w:w="1139" w:type="dxa"/>
            <w:vAlign w:val="center"/>
          </w:tcPr>
          <w:p w14:paraId="256621E9" w14:textId="77777777" w:rsidR="007376E1" w:rsidRPr="001570EA" w:rsidRDefault="007376E1">
            <w:pPr>
              <w:pStyle w:val="TableCell"/>
              <w:spacing w:before="60" w:after="60"/>
              <w:jc w:val="center"/>
              <w:rPr>
                <w:rFonts w:eastAsia="Calibri" w:cs="Tahoma"/>
              </w:rPr>
            </w:pPr>
            <w:r w:rsidRPr="001570EA">
              <w:rPr>
                <w:szCs w:val="18"/>
              </w:rPr>
              <w:t>4</w:t>
            </w:r>
          </w:p>
        </w:tc>
      </w:tr>
    </w:tbl>
    <w:p w14:paraId="73D9B254" w14:textId="77777777" w:rsidR="007376E1" w:rsidRPr="001570EA" w:rsidRDefault="007376E1" w:rsidP="007376E1">
      <w:pPr>
        <w:rPr>
          <w:i/>
        </w:rPr>
      </w:pPr>
    </w:p>
    <w:p w14:paraId="6B2C1798" w14:textId="77777777" w:rsidR="0040646C" w:rsidRDefault="0040646C" w:rsidP="007376E1">
      <w:pPr>
        <w:pStyle w:val="SubStyle"/>
      </w:pPr>
    </w:p>
    <w:p w14:paraId="019B4598" w14:textId="393CC3B0" w:rsidR="007376E1" w:rsidRPr="001570EA" w:rsidRDefault="007376E1" w:rsidP="007376E1">
      <w:pPr>
        <w:pStyle w:val="SubStyle"/>
      </w:pPr>
      <w:r w:rsidRPr="001570EA">
        <w:lastRenderedPageBreak/>
        <w:t>Default Savings</w:t>
      </w:r>
    </w:p>
    <w:p w14:paraId="3CC97C1C" w14:textId="77777777" w:rsidR="007376E1" w:rsidRPr="001570EA" w:rsidRDefault="007376E1" w:rsidP="007376E1">
      <w:pPr>
        <w:pStyle w:val="BodyText"/>
        <w:ind w:right="0"/>
        <w:rPr>
          <w:rFonts w:eastAsia="Calibri"/>
        </w:rPr>
      </w:pPr>
      <w:r w:rsidRPr="001570EA">
        <w:rPr>
          <w:rFonts w:eastAsia="Calibri"/>
        </w:rPr>
        <w:t>The following table presents the assumptions and the results of the deemed savings for each reference location.</w:t>
      </w:r>
    </w:p>
    <w:p w14:paraId="76CDA7D6" w14:textId="190EF184" w:rsidR="007376E1" w:rsidRPr="001570EA" w:rsidRDefault="007376E1" w:rsidP="007376E1">
      <w:pPr>
        <w:pStyle w:val="Caption"/>
      </w:pPr>
    </w:p>
    <w:p w14:paraId="575D5F4C" w14:textId="77EDFDB8" w:rsidR="00521734" w:rsidRPr="001570EA" w:rsidRDefault="00521734" w:rsidP="00521734">
      <w:pPr>
        <w:pStyle w:val="Caption"/>
      </w:pPr>
      <w:r w:rsidRPr="001570EA">
        <w:t xml:space="preserve">Table </w:t>
      </w:r>
      <w:ins w:id="230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31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311" w:author="Greg Clendenning" w:date="2024-08-18T13:12:00Z" w16du:dateUtc="2024-08-18T17:12:00Z">
        <w:r w:rsidR="00C90B80">
          <w:rPr>
            <w:noProof/>
          </w:rPr>
          <w:t>44</w:t>
        </w:r>
      </w:ins>
      <w:ins w:id="2312" w:author="Nick Arnemann" w:date="2024-08-15T17:15:00Z" w16du:dateUtc="2024-08-15T21:15:00Z">
        <w:del w:id="2313" w:author="Greg Clendenning" w:date="2024-08-18T13:12:00Z" w16du:dateUtc="2024-08-18T17:12:00Z">
          <w:r w:rsidR="003A37B2" w:rsidDel="00C90B80">
            <w:rPr>
              <w:noProof/>
            </w:rPr>
            <w:delText>44</w:delText>
          </w:r>
        </w:del>
      </w:ins>
      <w:ins w:id="2314" w:author="Andrew Dionne" w:date="2024-07-17T14:16:00Z">
        <w:del w:id="2315" w:author="Greg Clendenning" w:date="2024-08-18T13:12:00Z" w16du:dateUtc="2024-08-18T17:12:00Z">
          <w:r w:rsidR="00CB537A" w:rsidDel="00C90B80">
            <w:rPr>
              <w:noProof/>
            </w:rPr>
            <w:delText>43</w:delText>
          </w:r>
        </w:del>
        <w:r w:rsidR="00CB537A">
          <w:fldChar w:fldCharType="end"/>
        </w:r>
      </w:ins>
      <w:del w:id="231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43</w:delText>
        </w:r>
        <w:r w:rsidR="002E093A" w:rsidRPr="001570EA">
          <w:fldChar w:fldCharType="end"/>
        </w:r>
      </w:del>
      <w:r w:rsidRPr="001570EA">
        <w:t>: Default Air Handler Filter Whistle Savings</w:t>
      </w:r>
    </w:p>
    <w:tbl>
      <w:tblPr>
        <w:tblStyle w:val="TableGrid"/>
        <w:tblW w:w="8545" w:type="dxa"/>
        <w:tblLayout w:type="fixed"/>
        <w:tblLook w:val="04A0" w:firstRow="1" w:lastRow="0" w:firstColumn="1" w:lastColumn="0" w:noHBand="0" w:noVBand="1"/>
      </w:tblPr>
      <w:tblGrid>
        <w:gridCol w:w="798"/>
        <w:gridCol w:w="1277"/>
        <w:gridCol w:w="1340"/>
        <w:gridCol w:w="1350"/>
        <w:gridCol w:w="1170"/>
        <w:gridCol w:w="1260"/>
        <w:gridCol w:w="1340"/>
        <w:gridCol w:w="10"/>
        <w:tblGridChange w:id="2317">
          <w:tblGrid>
            <w:gridCol w:w="798"/>
            <w:gridCol w:w="1"/>
            <w:gridCol w:w="1276"/>
            <w:gridCol w:w="3"/>
            <w:gridCol w:w="1337"/>
            <w:gridCol w:w="1350"/>
            <w:gridCol w:w="83"/>
            <w:gridCol w:w="1016"/>
            <w:gridCol w:w="71"/>
            <w:gridCol w:w="724"/>
            <w:gridCol w:w="536"/>
            <w:gridCol w:w="404"/>
            <w:gridCol w:w="936"/>
            <w:gridCol w:w="4"/>
            <w:gridCol w:w="6"/>
          </w:tblGrid>
        </w:tblGridChange>
      </w:tblGrid>
      <w:tr w:rsidR="00F612F5" w:rsidRPr="001570EA" w14:paraId="2F425DF7" w14:textId="77777777" w:rsidTr="005F73B9">
        <w:tc>
          <w:tcPr>
            <w:tcW w:w="798" w:type="dxa"/>
            <w:vMerge w:val="restart"/>
            <w:shd w:val="clear" w:color="auto" w:fill="BFBFBF" w:themeFill="background1" w:themeFillShade="BF"/>
            <w:vAlign w:val="center"/>
          </w:tcPr>
          <w:p w14:paraId="4AACA81D" w14:textId="77777777" w:rsidR="007376E1" w:rsidRPr="001570EA" w:rsidRDefault="007376E1">
            <w:pPr>
              <w:pStyle w:val="BodyText"/>
              <w:keepNext/>
              <w:ind w:right="17"/>
              <w:jc w:val="center"/>
              <w:rPr>
                <w:rFonts w:eastAsia="Calibri"/>
                <w:b/>
                <w:sz w:val="18"/>
                <w:szCs w:val="18"/>
              </w:rPr>
            </w:pPr>
            <w:r w:rsidRPr="001570EA">
              <w:rPr>
                <w:rFonts w:eastAsia="Calibri"/>
                <w:b/>
                <w:sz w:val="18"/>
                <w:szCs w:val="18"/>
              </w:rPr>
              <w:t>Climate Region</w:t>
            </w:r>
          </w:p>
        </w:tc>
        <w:tc>
          <w:tcPr>
            <w:tcW w:w="1277" w:type="dxa"/>
            <w:vMerge w:val="restart"/>
            <w:shd w:val="clear" w:color="auto" w:fill="BFBFBF" w:themeFill="background1" w:themeFillShade="BF"/>
            <w:vAlign w:val="center"/>
          </w:tcPr>
          <w:p w14:paraId="5CBA459D" w14:textId="77777777" w:rsidR="007376E1" w:rsidRPr="001570EA" w:rsidRDefault="007376E1">
            <w:pPr>
              <w:pStyle w:val="BodyText"/>
              <w:keepNext/>
              <w:ind w:right="17"/>
              <w:jc w:val="center"/>
              <w:rPr>
                <w:rFonts w:eastAsia="Calibri"/>
                <w:b/>
                <w:sz w:val="18"/>
                <w:szCs w:val="18"/>
              </w:rPr>
            </w:pPr>
            <w:r w:rsidRPr="001570EA">
              <w:rPr>
                <w:rFonts w:eastAsia="Calibri"/>
                <w:b/>
                <w:sz w:val="18"/>
                <w:szCs w:val="18"/>
              </w:rPr>
              <w:t>Reference City</w:t>
            </w:r>
          </w:p>
        </w:tc>
        <w:tc>
          <w:tcPr>
            <w:tcW w:w="3860" w:type="dxa"/>
            <w:gridSpan w:val="3"/>
            <w:shd w:val="clear" w:color="auto" w:fill="BFBFBF" w:themeFill="background1" w:themeFillShade="BF"/>
            <w:vAlign w:val="center"/>
          </w:tcPr>
          <w:p w14:paraId="710D7325"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Heating</w:t>
            </w:r>
          </w:p>
        </w:tc>
        <w:tc>
          <w:tcPr>
            <w:tcW w:w="2610" w:type="dxa"/>
            <w:gridSpan w:val="3"/>
            <w:shd w:val="clear" w:color="auto" w:fill="BFBFBF" w:themeFill="background1" w:themeFillShade="BF"/>
            <w:vAlign w:val="center"/>
          </w:tcPr>
          <w:p w14:paraId="2C074DDA"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Cooling</w:t>
            </w:r>
          </w:p>
        </w:tc>
      </w:tr>
      <w:tr w:rsidR="00797E59" w:rsidRPr="001570EA" w14:paraId="5F9728B5" w14:textId="77777777" w:rsidTr="005F73B9">
        <w:trPr>
          <w:gridAfter w:val="1"/>
          <w:wAfter w:w="10" w:type="dxa"/>
        </w:trPr>
        <w:tc>
          <w:tcPr>
            <w:tcW w:w="798" w:type="dxa"/>
            <w:vMerge/>
            <w:shd w:val="clear" w:color="auto" w:fill="BFBFBF" w:themeFill="background1" w:themeFillShade="BF"/>
          </w:tcPr>
          <w:p w14:paraId="201BA84C" w14:textId="77777777" w:rsidR="007376E1" w:rsidRPr="001570EA" w:rsidRDefault="007376E1">
            <w:pPr>
              <w:pStyle w:val="BodyText"/>
              <w:keepNext/>
              <w:ind w:right="17"/>
              <w:jc w:val="center"/>
              <w:rPr>
                <w:rFonts w:eastAsia="Calibri"/>
                <w:b/>
                <w:sz w:val="18"/>
                <w:szCs w:val="18"/>
              </w:rPr>
            </w:pPr>
          </w:p>
        </w:tc>
        <w:tc>
          <w:tcPr>
            <w:tcW w:w="1277" w:type="dxa"/>
            <w:vMerge/>
            <w:shd w:val="clear" w:color="auto" w:fill="BFBFBF" w:themeFill="background1" w:themeFillShade="BF"/>
          </w:tcPr>
          <w:p w14:paraId="60141DBC" w14:textId="77777777" w:rsidR="007376E1" w:rsidRPr="001570EA" w:rsidRDefault="007376E1">
            <w:pPr>
              <w:pStyle w:val="BodyText"/>
              <w:keepNext/>
              <w:ind w:right="17"/>
              <w:jc w:val="center"/>
              <w:rPr>
                <w:rFonts w:eastAsia="Calibri"/>
                <w:b/>
                <w:sz w:val="18"/>
                <w:szCs w:val="18"/>
              </w:rPr>
            </w:pPr>
          </w:p>
        </w:tc>
        <w:tc>
          <w:tcPr>
            <w:tcW w:w="1340" w:type="dxa"/>
            <w:shd w:val="clear" w:color="auto" w:fill="BFBFBF" w:themeFill="background1" w:themeFillShade="BF"/>
            <w:vAlign w:val="center"/>
          </w:tcPr>
          <w:p w14:paraId="7EC5A2FD"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ASHP kWh</w:t>
            </w:r>
          </w:p>
        </w:tc>
        <w:tc>
          <w:tcPr>
            <w:tcW w:w="1350" w:type="dxa"/>
            <w:shd w:val="clear" w:color="auto" w:fill="BFBFBF" w:themeFill="background1" w:themeFillShade="BF"/>
            <w:vAlign w:val="center"/>
          </w:tcPr>
          <w:p w14:paraId="7F0AC11D"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Furnace kWh</w:t>
            </w:r>
          </w:p>
        </w:tc>
        <w:tc>
          <w:tcPr>
            <w:tcW w:w="1170" w:type="dxa"/>
            <w:shd w:val="clear" w:color="auto" w:fill="BFBFBF" w:themeFill="background1" w:themeFillShade="BF"/>
            <w:vAlign w:val="center"/>
          </w:tcPr>
          <w:p w14:paraId="5A9F6374" w14:textId="643EF77D" w:rsidR="005F73B9" w:rsidRPr="005F73B9" w:rsidRDefault="007376E1" w:rsidP="005F73B9">
            <w:pPr>
              <w:pStyle w:val="BodyText"/>
              <w:keepNext/>
              <w:ind w:right="0"/>
              <w:jc w:val="center"/>
              <w:rPr>
                <w:rFonts w:eastAsia="Calibri"/>
                <w:b/>
                <w:sz w:val="18"/>
                <w:szCs w:val="18"/>
              </w:rPr>
            </w:pPr>
            <w:r w:rsidRPr="001570EA">
              <w:rPr>
                <w:rFonts w:eastAsia="Calibri"/>
                <w:b/>
                <w:sz w:val="18"/>
                <w:szCs w:val="18"/>
              </w:rPr>
              <w:t>Winter kW</w:t>
            </w:r>
          </w:p>
        </w:tc>
        <w:tc>
          <w:tcPr>
            <w:tcW w:w="1260" w:type="dxa"/>
            <w:shd w:val="clear" w:color="auto" w:fill="BFBFBF" w:themeFill="background1" w:themeFillShade="BF"/>
            <w:vAlign w:val="center"/>
          </w:tcPr>
          <w:p w14:paraId="2FB744F7"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kWh</w:t>
            </w:r>
          </w:p>
        </w:tc>
        <w:tc>
          <w:tcPr>
            <w:tcW w:w="1340" w:type="dxa"/>
            <w:shd w:val="clear" w:color="auto" w:fill="BFBFBF" w:themeFill="background1" w:themeFillShade="BF"/>
            <w:vAlign w:val="center"/>
          </w:tcPr>
          <w:p w14:paraId="24DD79D2" w14:textId="77777777" w:rsidR="007376E1" w:rsidRPr="001570EA" w:rsidRDefault="007376E1">
            <w:pPr>
              <w:pStyle w:val="BodyText"/>
              <w:keepNext/>
              <w:ind w:right="0"/>
              <w:jc w:val="center"/>
              <w:rPr>
                <w:rFonts w:eastAsia="Calibri"/>
                <w:b/>
                <w:sz w:val="18"/>
                <w:szCs w:val="18"/>
              </w:rPr>
            </w:pPr>
            <w:r w:rsidRPr="001570EA">
              <w:rPr>
                <w:rFonts w:eastAsia="Calibri"/>
                <w:b/>
                <w:sz w:val="18"/>
                <w:szCs w:val="18"/>
              </w:rPr>
              <w:t>Summer kW</w:t>
            </w:r>
          </w:p>
        </w:tc>
      </w:tr>
      <w:tr w:rsidR="007376E1" w:rsidRPr="001570EA" w14:paraId="4656E669" w14:textId="77777777" w:rsidTr="005F73B9">
        <w:tblPrEx>
          <w:tblW w:w="8545" w:type="dxa"/>
          <w:tblLayout w:type="fixed"/>
          <w:tblPrExChange w:id="2318" w:author="Samartha Mohan" w:date="2024-07-19T16:13:00Z">
            <w:tblPrEx>
              <w:tblW w:w="8545" w:type="dxa"/>
              <w:tblLayout w:type="fixed"/>
            </w:tblPrEx>
          </w:tblPrExChange>
        </w:tblPrEx>
        <w:trPr>
          <w:gridAfter w:val="1"/>
          <w:wAfter w:w="10" w:type="dxa"/>
          <w:trHeight w:val="288"/>
          <w:trPrChange w:id="2319" w:author="Samartha Mohan" w:date="2024-07-19T16:13:00Z">
            <w:trPr>
              <w:gridAfter w:val="1"/>
              <w:wAfter w:w="6" w:type="dxa"/>
              <w:trHeight w:val="288"/>
            </w:trPr>
          </w:trPrChange>
        </w:trPr>
        <w:tc>
          <w:tcPr>
            <w:tcW w:w="798" w:type="dxa"/>
            <w:shd w:val="clear" w:color="auto" w:fill="BFBFBF" w:themeFill="background1" w:themeFillShade="BF"/>
            <w:vAlign w:val="center"/>
            <w:tcPrChange w:id="2320" w:author="Samartha Mohan" w:date="2024-07-19T16:13:00Z">
              <w:tcPr>
                <w:tcW w:w="985" w:type="dxa"/>
                <w:gridSpan w:val="2"/>
                <w:shd w:val="clear" w:color="auto" w:fill="BFBFBF" w:themeFill="background1" w:themeFillShade="BF"/>
                <w:vAlign w:val="center"/>
              </w:tcPr>
            </w:tcPrChange>
          </w:tcPr>
          <w:p w14:paraId="4501832B" w14:textId="77777777" w:rsidR="007376E1" w:rsidRPr="001570EA" w:rsidRDefault="007376E1">
            <w:pPr>
              <w:pStyle w:val="BodyText"/>
              <w:keepNext/>
              <w:ind w:right="17"/>
              <w:jc w:val="center"/>
              <w:rPr>
                <w:rFonts w:cs="Arial"/>
                <w:b/>
                <w:sz w:val="18"/>
                <w:szCs w:val="18"/>
              </w:rPr>
            </w:pPr>
            <w:r w:rsidRPr="001570EA">
              <w:rPr>
                <w:rFonts w:cs="Arial"/>
                <w:b/>
                <w:sz w:val="18"/>
                <w:szCs w:val="18"/>
              </w:rPr>
              <w:t>C</w:t>
            </w:r>
          </w:p>
        </w:tc>
        <w:tc>
          <w:tcPr>
            <w:tcW w:w="1277" w:type="dxa"/>
            <w:vAlign w:val="center"/>
            <w:tcPrChange w:id="2321" w:author="Samartha Mohan" w:date="2024-07-19T16:13:00Z">
              <w:tcPr>
                <w:tcW w:w="1620" w:type="dxa"/>
                <w:gridSpan w:val="2"/>
                <w:vAlign w:val="center"/>
              </w:tcPr>
            </w:tcPrChange>
          </w:tcPr>
          <w:p w14:paraId="6611D32C" w14:textId="77777777" w:rsidR="007376E1" w:rsidRPr="001570EA" w:rsidRDefault="007376E1">
            <w:pPr>
              <w:pStyle w:val="BodyText"/>
              <w:keepNext/>
              <w:ind w:right="17"/>
              <w:rPr>
                <w:rFonts w:cs="Arial"/>
                <w:color w:val="000000"/>
                <w:sz w:val="18"/>
                <w:szCs w:val="18"/>
              </w:rPr>
            </w:pPr>
            <w:r w:rsidRPr="001570EA">
              <w:rPr>
                <w:rFonts w:cs="Arial"/>
                <w:sz w:val="18"/>
                <w:szCs w:val="18"/>
              </w:rPr>
              <w:t>Allentown</w:t>
            </w:r>
          </w:p>
        </w:tc>
        <w:tc>
          <w:tcPr>
            <w:tcW w:w="1340" w:type="dxa"/>
            <w:vAlign w:val="bottom"/>
            <w:tcPrChange w:id="2322" w:author="Samartha Mohan" w:date="2024-07-19T16:13:00Z">
              <w:tcPr>
                <w:tcW w:w="1350" w:type="dxa"/>
                <w:gridSpan w:val="3"/>
                <w:vAlign w:val="bottom"/>
              </w:tcPr>
            </w:tcPrChange>
          </w:tcPr>
          <w:p w14:paraId="54DF34EC"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4.75</w:t>
            </w:r>
          </w:p>
        </w:tc>
        <w:tc>
          <w:tcPr>
            <w:tcW w:w="1350" w:type="dxa"/>
            <w:vAlign w:val="bottom"/>
            <w:tcPrChange w:id="2323" w:author="Samartha Mohan" w:date="2024-07-19T16:13:00Z">
              <w:tcPr>
                <w:tcW w:w="1272" w:type="dxa"/>
                <w:vAlign w:val="bottom"/>
              </w:tcPr>
            </w:tcPrChange>
          </w:tcPr>
          <w:p w14:paraId="11FE17D5"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3.27</w:t>
            </w:r>
          </w:p>
        </w:tc>
        <w:tc>
          <w:tcPr>
            <w:tcW w:w="1170" w:type="dxa"/>
            <w:vAlign w:val="bottom"/>
            <w:tcPrChange w:id="2324" w:author="Samartha Mohan" w:date="2024-07-19T16:13:00Z">
              <w:tcPr>
                <w:tcW w:w="978" w:type="dxa"/>
                <w:gridSpan w:val="2"/>
                <w:vAlign w:val="bottom"/>
              </w:tcPr>
            </w:tcPrChange>
          </w:tcPr>
          <w:p w14:paraId="5BE4EE8A" w14:textId="77777777" w:rsidR="007376E1" w:rsidRPr="001570EA" w:rsidRDefault="007376E1">
            <w:pPr>
              <w:pStyle w:val="BodyText"/>
              <w:keepNext/>
              <w:ind w:right="0"/>
              <w:jc w:val="center"/>
              <w:rPr>
                <w:rFonts w:cs="Arial"/>
                <w:sz w:val="18"/>
                <w:szCs w:val="18"/>
              </w:rPr>
            </w:pPr>
            <w:r w:rsidRPr="001570EA">
              <w:rPr>
                <w:rFonts w:cs="Arial"/>
                <w:sz w:val="18"/>
                <w:szCs w:val="18"/>
              </w:rPr>
              <w:t>0.0014</w:t>
            </w:r>
          </w:p>
        </w:tc>
        <w:tc>
          <w:tcPr>
            <w:tcW w:w="1260" w:type="dxa"/>
            <w:vAlign w:val="bottom"/>
            <w:tcPrChange w:id="2325" w:author="Samartha Mohan" w:date="2024-07-19T16:13:00Z">
              <w:tcPr>
                <w:tcW w:w="1170" w:type="dxa"/>
                <w:gridSpan w:val="2"/>
                <w:vAlign w:val="bottom"/>
              </w:tcPr>
            </w:tcPrChange>
          </w:tcPr>
          <w:p w14:paraId="78A00BC1"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3.01</w:t>
            </w:r>
          </w:p>
        </w:tc>
        <w:tc>
          <w:tcPr>
            <w:tcW w:w="1340" w:type="dxa"/>
            <w:vAlign w:val="bottom"/>
            <w:tcPrChange w:id="2326" w:author="Samartha Mohan" w:date="2024-07-19T16:13:00Z">
              <w:tcPr>
                <w:tcW w:w="1170" w:type="dxa"/>
                <w:gridSpan w:val="2"/>
                <w:vAlign w:val="bottom"/>
              </w:tcPr>
            </w:tcPrChange>
          </w:tcPr>
          <w:p w14:paraId="2EEFF35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0.0017</w:t>
            </w:r>
          </w:p>
        </w:tc>
      </w:tr>
      <w:tr w:rsidR="007376E1" w:rsidRPr="001570EA" w14:paraId="601BF3AE" w14:textId="77777777" w:rsidTr="005F73B9">
        <w:tblPrEx>
          <w:tblW w:w="8545" w:type="dxa"/>
          <w:tblLayout w:type="fixed"/>
          <w:tblPrExChange w:id="2327" w:author="Samartha Mohan" w:date="2024-07-19T16:13:00Z">
            <w:tblPrEx>
              <w:tblW w:w="8545" w:type="dxa"/>
              <w:tblLayout w:type="fixed"/>
            </w:tblPrEx>
          </w:tblPrExChange>
        </w:tblPrEx>
        <w:trPr>
          <w:gridAfter w:val="1"/>
          <w:wAfter w:w="10" w:type="dxa"/>
          <w:trHeight w:val="288"/>
          <w:trPrChange w:id="2328" w:author="Samartha Mohan" w:date="2024-07-19T16:13:00Z">
            <w:trPr>
              <w:gridAfter w:val="1"/>
              <w:wAfter w:w="6" w:type="dxa"/>
              <w:trHeight w:val="288"/>
            </w:trPr>
          </w:trPrChange>
        </w:trPr>
        <w:tc>
          <w:tcPr>
            <w:tcW w:w="798" w:type="dxa"/>
            <w:shd w:val="clear" w:color="auto" w:fill="BFBFBF" w:themeFill="background1" w:themeFillShade="BF"/>
            <w:vAlign w:val="center"/>
            <w:tcPrChange w:id="2329" w:author="Samartha Mohan" w:date="2024-07-19T16:13:00Z">
              <w:tcPr>
                <w:tcW w:w="985" w:type="dxa"/>
                <w:gridSpan w:val="2"/>
                <w:shd w:val="clear" w:color="auto" w:fill="BFBFBF" w:themeFill="background1" w:themeFillShade="BF"/>
                <w:vAlign w:val="center"/>
              </w:tcPr>
            </w:tcPrChange>
          </w:tcPr>
          <w:p w14:paraId="0ED21E84" w14:textId="77777777" w:rsidR="007376E1" w:rsidRPr="001570EA" w:rsidRDefault="007376E1">
            <w:pPr>
              <w:pStyle w:val="BodyText"/>
              <w:keepNext/>
              <w:ind w:right="17"/>
              <w:jc w:val="center"/>
              <w:rPr>
                <w:rFonts w:cs="Arial"/>
                <w:b/>
                <w:sz w:val="18"/>
                <w:szCs w:val="18"/>
              </w:rPr>
            </w:pPr>
            <w:r w:rsidRPr="001570EA">
              <w:rPr>
                <w:rFonts w:cs="Arial"/>
                <w:b/>
                <w:sz w:val="18"/>
                <w:szCs w:val="18"/>
              </w:rPr>
              <w:t>A</w:t>
            </w:r>
          </w:p>
        </w:tc>
        <w:tc>
          <w:tcPr>
            <w:tcW w:w="1277" w:type="dxa"/>
            <w:vAlign w:val="center"/>
            <w:tcPrChange w:id="2330" w:author="Samartha Mohan" w:date="2024-07-19T16:13:00Z">
              <w:tcPr>
                <w:tcW w:w="1620" w:type="dxa"/>
                <w:gridSpan w:val="2"/>
                <w:vAlign w:val="center"/>
              </w:tcPr>
            </w:tcPrChange>
          </w:tcPr>
          <w:p w14:paraId="2DE975A9" w14:textId="77777777" w:rsidR="007376E1" w:rsidRPr="001570EA" w:rsidRDefault="007376E1">
            <w:pPr>
              <w:pStyle w:val="BodyText"/>
              <w:keepNext/>
              <w:ind w:right="17"/>
              <w:rPr>
                <w:rFonts w:cs="Arial"/>
                <w:color w:val="000000"/>
                <w:sz w:val="18"/>
                <w:szCs w:val="18"/>
              </w:rPr>
            </w:pPr>
            <w:r w:rsidRPr="001570EA">
              <w:rPr>
                <w:rFonts w:cs="Arial"/>
                <w:sz w:val="18"/>
                <w:szCs w:val="18"/>
              </w:rPr>
              <w:t>Binghamton, NY</w:t>
            </w:r>
          </w:p>
        </w:tc>
        <w:tc>
          <w:tcPr>
            <w:tcW w:w="1340" w:type="dxa"/>
            <w:vAlign w:val="bottom"/>
            <w:tcPrChange w:id="2331" w:author="Samartha Mohan" w:date="2024-07-19T16:13:00Z">
              <w:tcPr>
                <w:tcW w:w="1350" w:type="dxa"/>
                <w:gridSpan w:val="3"/>
                <w:vAlign w:val="bottom"/>
              </w:tcPr>
            </w:tcPrChange>
          </w:tcPr>
          <w:p w14:paraId="7053A7B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6.00</w:t>
            </w:r>
          </w:p>
        </w:tc>
        <w:tc>
          <w:tcPr>
            <w:tcW w:w="1350" w:type="dxa"/>
            <w:vAlign w:val="bottom"/>
            <w:tcPrChange w:id="2332" w:author="Samartha Mohan" w:date="2024-07-19T16:13:00Z">
              <w:tcPr>
                <w:tcW w:w="1272" w:type="dxa"/>
                <w:vAlign w:val="bottom"/>
              </w:tcPr>
            </w:tcPrChange>
          </w:tcPr>
          <w:p w14:paraId="5455F0B8"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4.63</w:t>
            </w:r>
          </w:p>
        </w:tc>
        <w:tc>
          <w:tcPr>
            <w:tcW w:w="1170" w:type="dxa"/>
            <w:vAlign w:val="bottom"/>
            <w:tcPrChange w:id="2333" w:author="Samartha Mohan" w:date="2024-07-19T16:13:00Z">
              <w:tcPr>
                <w:tcW w:w="978" w:type="dxa"/>
                <w:gridSpan w:val="2"/>
                <w:vAlign w:val="bottom"/>
              </w:tcPr>
            </w:tcPrChange>
          </w:tcPr>
          <w:p w14:paraId="0000A993" w14:textId="77777777" w:rsidR="007376E1" w:rsidRPr="001570EA" w:rsidRDefault="007376E1">
            <w:pPr>
              <w:pStyle w:val="BodyText"/>
              <w:keepNext/>
              <w:ind w:right="0"/>
              <w:jc w:val="center"/>
              <w:rPr>
                <w:rFonts w:cs="Arial"/>
                <w:sz w:val="18"/>
                <w:szCs w:val="18"/>
              </w:rPr>
            </w:pPr>
            <w:r w:rsidRPr="001570EA">
              <w:rPr>
                <w:rFonts w:cs="Arial"/>
                <w:sz w:val="18"/>
                <w:szCs w:val="18"/>
              </w:rPr>
              <w:t>0.0018</w:t>
            </w:r>
          </w:p>
        </w:tc>
        <w:tc>
          <w:tcPr>
            <w:tcW w:w="1260" w:type="dxa"/>
            <w:vAlign w:val="bottom"/>
            <w:tcPrChange w:id="2334" w:author="Samartha Mohan" w:date="2024-07-19T16:13:00Z">
              <w:tcPr>
                <w:tcW w:w="1170" w:type="dxa"/>
                <w:gridSpan w:val="2"/>
                <w:vAlign w:val="bottom"/>
              </w:tcPr>
            </w:tcPrChange>
          </w:tcPr>
          <w:p w14:paraId="34762101"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1.53</w:t>
            </w:r>
          </w:p>
        </w:tc>
        <w:tc>
          <w:tcPr>
            <w:tcW w:w="1340" w:type="dxa"/>
            <w:vAlign w:val="bottom"/>
            <w:tcPrChange w:id="2335" w:author="Samartha Mohan" w:date="2024-07-19T16:13:00Z">
              <w:tcPr>
                <w:tcW w:w="1170" w:type="dxa"/>
                <w:gridSpan w:val="2"/>
                <w:vAlign w:val="bottom"/>
              </w:tcPr>
            </w:tcPrChange>
          </w:tcPr>
          <w:p w14:paraId="32DCEA79"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0.0010</w:t>
            </w:r>
          </w:p>
        </w:tc>
      </w:tr>
      <w:tr w:rsidR="007376E1" w:rsidRPr="001570EA" w14:paraId="14B85304" w14:textId="77777777" w:rsidTr="005F73B9">
        <w:tblPrEx>
          <w:tblW w:w="8545" w:type="dxa"/>
          <w:tblLayout w:type="fixed"/>
          <w:tblPrExChange w:id="2336" w:author="Samartha Mohan" w:date="2024-07-19T16:13:00Z">
            <w:tblPrEx>
              <w:tblW w:w="8545" w:type="dxa"/>
              <w:tblLayout w:type="fixed"/>
            </w:tblPrEx>
          </w:tblPrExChange>
        </w:tblPrEx>
        <w:trPr>
          <w:gridAfter w:val="1"/>
          <w:wAfter w:w="10" w:type="dxa"/>
          <w:trHeight w:val="288"/>
          <w:trPrChange w:id="2337" w:author="Samartha Mohan" w:date="2024-07-19T16:13:00Z">
            <w:trPr>
              <w:gridAfter w:val="1"/>
              <w:wAfter w:w="6" w:type="dxa"/>
              <w:trHeight w:val="288"/>
            </w:trPr>
          </w:trPrChange>
        </w:trPr>
        <w:tc>
          <w:tcPr>
            <w:tcW w:w="798" w:type="dxa"/>
            <w:shd w:val="clear" w:color="auto" w:fill="BFBFBF" w:themeFill="background1" w:themeFillShade="BF"/>
            <w:vAlign w:val="center"/>
            <w:tcPrChange w:id="2338" w:author="Samartha Mohan" w:date="2024-07-19T16:13:00Z">
              <w:tcPr>
                <w:tcW w:w="985" w:type="dxa"/>
                <w:gridSpan w:val="2"/>
                <w:shd w:val="clear" w:color="auto" w:fill="BFBFBF" w:themeFill="background1" w:themeFillShade="BF"/>
                <w:vAlign w:val="center"/>
              </w:tcPr>
            </w:tcPrChange>
          </w:tcPr>
          <w:p w14:paraId="2B603E3E" w14:textId="77777777" w:rsidR="007376E1" w:rsidRPr="001570EA" w:rsidRDefault="007376E1">
            <w:pPr>
              <w:pStyle w:val="BodyText"/>
              <w:keepNext/>
              <w:ind w:right="17"/>
              <w:jc w:val="center"/>
              <w:rPr>
                <w:rFonts w:cs="Arial"/>
                <w:b/>
                <w:sz w:val="18"/>
                <w:szCs w:val="18"/>
              </w:rPr>
            </w:pPr>
            <w:r w:rsidRPr="001570EA">
              <w:rPr>
                <w:rFonts w:cs="Arial"/>
                <w:b/>
                <w:sz w:val="18"/>
                <w:szCs w:val="18"/>
              </w:rPr>
              <w:t>G</w:t>
            </w:r>
          </w:p>
        </w:tc>
        <w:tc>
          <w:tcPr>
            <w:tcW w:w="1277" w:type="dxa"/>
            <w:vAlign w:val="center"/>
            <w:tcPrChange w:id="2339" w:author="Samartha Mohan" w:date="2024-07-19T16:13:00Z">
              <w:tcPr>
                <w:tcW w:w="1620" w:type="dxa"/>
                <w:gridSpan w:val="2"/>
                <w:vAlign w:val="center"/>
              </w:tcPr>
            </w:tcPrChange>
          </w:tcPr>
          <w:p w14:paraId="264096CF" w14:textId="77777777" w:rsidR="007376E1" w:rsidRPr="001570EA" w:rsidRDefault="007376E1">
            <w:pPr>
              <w:pStyle w:val="BodyText"/>
              <w:keepNext/>
              <w:ind w:right="17"/>
              <w:rPr>
                <w:rFonts w:cs="Arial"/>
                <w:color w:val="000000" w:themeColor="text1"/>
                <w:sz w:val="18"/>
                <w:szCs w:val="18"/>
              </w:rPr>
            </w:pPr>
            <w:r w:rsidRPr="001570EA">
              <w:rPr>
                <w:rFonts w:cs="Arial"/>
                <w:sz w:val="18"/>
                <w:szCs w:val="18"/>
              </w:rPr>
              <w:t>Bradford</w:t>
            </w:r>
          </w:p>
        </w:tc>
        <w:tc>
          <w:tcPr>
            <w:tcW w:w="1340" w:type="dxa"/>
            <w:vAlign w:val="bottom"/>
            <w:tcPrChange w:id="2340" w:author="Samartha Mohan" w:date="2024-07-19T16:13:00Z">
              <w:tcPr>
                <w:tcW w:w="1350" w:type="dxa"/>
                <w:gridSpan w:val="3"/>
                <w:vAlign w:val="bottom"/>
              </w:tcPr>
            </w:tcPrChange>
          </w:tcPr>
          <w:p w14:paraId="16E64537"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6.12</w:t>
            </w:r>
          </w:p>
        </w:tc>
        <w:tc>
          <w:tcPr>
            <w:tcW w:w="1350" w:type="dxa"/>
            <w:vAlign w:val="bottom"/>
            <w:tcPrChange w:id="2341" w:author="Samartha Mohan" w:date="2024-07-19T16:13:00Z">
              <w:tcPr>
                <w:tcW w:w="1272" w:type="dxa"/>
                <w:vAlign w:val="bottom"/>
              </w:tcPr>
            </w:tcPrChange>
          </w:tcPr>
          <w:p w14:paraId="1AFA036F"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4.71</w:t>
            </w:r>
          </w:p>
        </w:tc>
        <w:tc>
          <w:tcPr>
            <w:tcW w:w="1170" w:type="dxa"/>
            <w:vAlign w:val="bottom"/>
            <w:tcPrChange w:id="2342" w:author="Samartha Mohan" w:date="2024-07-19T16:13:00Z">
              <w:tcPr>
                <w:tcW w:w="978" w:type="dxa"/>
                <w:gridSpan w:val="2"/>
                <w:vAlign w:val="bottom"/>
              </w:tcPr>
            </w:tcPrChange>
          </w:tcPr>
          <w:p w14:paraId="04627280" w14:textId="77777777" w:rsidR="007376E1" w:rsidRPr="001570EA" w:rsidRDefault="007376E1">
            <w:pPr>
              <w:pStyle w:val="BodyText"/>
              <w:keepNext/>
              <w:ind w:right="0"/>
              <w:jc w:val="center"/>
              <w:rPr>
                <w:rFonts w:cs="Arial"/>
                <w:sz w:val="18"/>
                <w:szCs w:val="18"/>
              </w:rPr>
            </w:pPr>
            <w:r w:rsidRPr="001570EA">
              <w:rPr>
                <w:rFonts w:cs="Arial"/>
                <w:sz w:val="18"/>
                <w:szCs w:val="18"/>
              </w:rPr>
              <w:t>0.0018</w:t>
            </w:r>
          </w:p>
        </w:tc>
        <w:tc>
          <w:tcPr>
            <w:tcW w:w="1260" w:type="dxa"/>
            <w:vAlign w:val="bottom"/>
            <w:tcPrChange w:id="2343" w:author="Samartha Mohan" w:date="2024-07-19T16:13:00Z">
              <w:tcPr>
                <w:tcW w:w="1170" w:type="dxa"/>
                <w:gridSpan w:val="2"/>
                <w:vAlign w:val="bottom"/>
              </w:tcPr>
            </w:tcPrChange>
          </w:tcPr>
          <w:p w14:paraId="4FCF3C51"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1.21</w:t>
            </w:r>
          </w:p>
        </w:tc>
        <w:tc>
          <w:tcPr>
            <w:tcW w:w="1340" w:type="dxa"/>
            <w:vAlign w:val="bottom"/>
            <w:tcPrChange w:id="2344" w:author="Samartha Mohan" w:date="2024-07-19T16:13:00Z">
              <w:tcPr>
                <w:tcW w:w="1170" w:type="dxa"/>
                <w:gridSpan w:val="2"/>
                <w:vAlign w:val="bottom"/>
              </w:tcPr>
            </w:tcPrChange>
          </w:tcPr>
          <w:p w14:paraId="5C49C285"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0.0009</w:t>
            </w:r>
          </w:p>
        </w:tc>
      </w:tr>
      <w:tr w:rsidR="007376E1" w:rsidRPr="001570EA" w14:paraId="46B6FE0D" w14:textId="77777777" w:rsidTr="005F73B9">
        <w:tblPrEx>
          <w:tblW w:w="8545" w:type="dxa"/>
          <w:tblLayout w:type="fixed"/>
          <w:tblPrExChange w:id="2345" w:author="Samartha Mohan" w:date="2024-07-19T16:13:00Z">
            <w:tblPrEx>
              <w:tblW w:w="8545" w:type="dxa"/>
              <w:tblLayout w:type="fixed"/>
            </w:tblPrEx>
          </w:tblPrExChange>
        </w:tblPrEx>
        <w:trPr>
          <w:gridAfter w:val="1"/>
          <w:wAfter w:w="10" w:type="dxa"/>
          <w:trHeight w:val="288"/>
          <w:trPrChange w:id="2346" w:author="Samartha Mohan" w:date="2024-07-19T16:13:00Z">
            <w:trPr>
              <w:gridAfter w:val="1"/>
              <w:wAfter w:w="6" w:type="dxa"/>
              <w:trHeight w:val="288"/>
            </w:trPr>
          </w:trPrChange>
        </w:trPr>
        <w:tc>
          <w:tcPr>
            <w:tcW w:w="798" w:type="dxa"/>
            <w:shd w:val="clear" w:color="auto" w:fill="BFBFBF" w:themeFill="background1" w:themeFillShade="BF"/>
            <w:vAlign w:val="center"/>
            <w:tcPrChange w:id="2347" w:author="Samartha Mohan" w:date="2024-07-19T16:13:00Z">
              <w:tcPr>
                <w:tcW w:w="985" w:type="dxa"/>
                <w:gridSpan w:val="2"/>
                <w:shd w:val="clear" w:color="auto" w:fill="BFBFBF" w:themeFill="background1" w:themeFillShade="BF"/>
                <w:vAlign w:val="center"/>
              </w:tcPr>
            </w:tcPrChange>
          </w:tcPr>
          <w:p w14:paraId="7E558D1A" w14:textId="77777777" w:rsidR="007376E1" w:rsidRPr="001570EA" w:rsidRDefault="007376E1">
            <w:pPr>
              <w:pStyle w:val="BodyText"/>
              <w:keepNext/>
              <w:ind w:right="17"/>
              <w:jc w:val="center"/>
              <w:rPr>
                <w:rFonts w:cs="Arial"/>
                <w:b/>
                <w:sz w:val="18"/>
                <w:szCs w:val="18"/>
              </w:rPr>
            </w:pPr>
            <w:r w:rsidRPr="001570EA">
              <w:rPr>
                <w:rFonts w:cs="Arial"/>
                <w:b/>
                <w:sz w:val="18"/>
                <w:szCs w:val="18"/>
              </w:rPr>
              <w:t>I</w:t>
            </w:r>
          </w:p>
        </w:tc>
        <w:tc>
          <w:tcPr>
            <w:tcW w:w="1277" w:type="dxa"/>
            <w:vAlign w:val="center"/>
            <w:tcPrChange w:id="2348" w:author="Samartha Mohan" w:date="2024-07-19T16:13:00Z">
              <w:tcPr>
                <w:tcW w:w="1620" w:type="dxa"/>
                <w:gridSpan w:val="2"/>
                <w:vAlign w:val="center"/>
              </w:tcPr>
            </w:tcPrChange>
          </w:tcPr>
          <w:p w14:paraId="331317AE" w14:textId="77777777" w:rsidR="007376E1" w:rsidRPr="001570EA" w:rsidRDefault="007376E1">
            <w:pPr>
              <w:pStyle w:val="BodyText"/>
              <w:keepNext/>
              <w:ind w:right="17"/>
              <w:rPr>
                <w:rFonts w:cs="Arial"/>
                <w:color w:val="000000"/>
                <w:sz w:val="18"/>
                <w:szCs w:val="18"/>
              </w:rPr>
            </w:pPr>
            <w:r w:rsidRPr="001570EA">
              <w:rPr>
                <w:rFonts w:cs="Arial"/>
                <w:sz w:val="18"/>
                <w:szCs w:val="18"/>
              </w:rPr>
              <w:t>Erie</w:t>
            </w:r>
          </w:p>
        </w:tc>
        <w:tc>
          <w:tcPr>
            <w:tcW w:w="1340" w:type="dxa"/>
            <w:vAlign w:val="bottom"/>
            <w:tcPrChange w:id="2349" w:author="Samartha Mohan" w:date="2024-07-19T16:13:00Z">
              <w:tcPr>
                <w:tcW w:w="1350" w:type="dxa"/>
                <w:gridSpan w:val="3"/>
                <w:vAlign w:val="bottom"/>
              </w:tcPr>
            </w:tcPrChange>
          </w:tcPr>
          <w:p w14:paraId="7E80442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5.27</w:t>
            </w:r>
          </w:p>
        </w:tc>
        <w:tc>
          <w:tcPr>
            <w:tcW w:w="1350" w:type="dxa"/>
            <w:vAlign w:val="bottom"/>
            <w:tcPrChange w:id="2350" w:author="Samartha Mohan" w:date="2024-07-19T16:13:00Z">
              <w:tcPr>
                <w:tcW w:w="1272" w:type="dxa"/>
                <w:vAlign w:val="bottom"/>
              </w:tcPr>
            </w:tcPrChange>
          </w:tcPr>
          <w:p w14:paraId="19C3731F"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3.74</w:t>
            </w:r>
          </w:p>
        </w:tc>
        <w:tc>
          <w:tcPr>
            <w:tcW w:w="1170" w:type="dxa"/>
            <w:vAlign w:val="bottom"/>
            <w:tcPrChange w:id="2351" w:author="Samartha Mohan" w:date="2024-07-19T16:13:00Z">
              <w:tcPr>
                <w:tcW w:w="978" w:type="dxa"/>
                <w:gridSpan w:val="2"/>
                <w:vAlign w:val="bottom"/>
              </w:tcPr>
            </w:tcPrChange>
          </w:tcPr>
          <w:p w14:paraId="7A2435EA" w14:textId="77777777" w:rsidR="007376E1" w:rsidRPr="001570EA" w:rsidRDefault="007376E1">
            <w:pPr>
              <w:pStyle w:val="BodyText"/>
              <w:keepNext/>
              <w:ind w:right="0"/>
              <w:jc w:val="center"/>
              <w:rPr>
                <w:rFonts w:cs="Arial"/>
                <w:sz w:val="18"/>
                <w:szCs w:val="18"/>
              </w:rPr>
            </w:pPr>
            <w:r w:rsidRPr="001570EA">
              <w:rPr>
                <w:rFonts w:cs="Arial"/>
                <w:sz w:val="18"/>
                <w:szCs w:val="18"/>
              </w:rPr>
              <w:t>0.0015</w:t>
            </w:r>
          </w:p>
        </w:tc>
        <w:tc>
          <w:tcPr>
            <w:tcW w:w="1260" w:type="dxa"/>
            <w:vAlign w:val="bottom"/>
            <w:tcPrChange w:id="2352" w:author="Samartha Mohan" w:date="2024-07-19T16:13:00Z">
              <w:tcPr>
                <w:tcW w:w="1170" w:type="dxa"/>
                <w:gridSpan w:val="2"/>
                <w:vAlign w:val="bottom"/>
              </w:tcPr>
            </w:tcPrChange>
          </w:tcPr>
          <w:p w14:paraId="5A35410D"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2.48</w:t>
            </w:r>
          </w:p>
        </w:tc>
        <w:tc>
          <w:tcPr>
            <w:tcW w:w="1340" w:type="dxa"/>
            <w:vAlign w:val="bottom"/>
            <w:tcPrChange w:id="2353" w:author="Samartha Mohan" w:date="2024-07-19T16:13:00Z">
              <w:tcPr>
                <w:tcW w:w="1170" w:type="dxa"/>
                <w:gridSpan w:val="2"/>
                <w:vAlign w:val="bottom"/>
              </w:tcPr>
            </w:tcPrChange>
          </w:tcPr>
          <w:p w14:paraId="480D710E"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0.0012</w:t>
            </w:r>
          </w:p>
        </w:tc>
      </w:tr>
      <w:tr w:rsidR="007376E1" w:rsidRPr="001570EA" w14:paraId="1DD6B7D4" w14:textId="77777777" w:rsidTr="005F73B9">
        <w:tblPrEx>
          <w:tblW w:w="8545" w:type="dxa"/>
          <w:tblLayout w:type="fixed"/>
          <w:tblPrExChange w:id="2354" w:author="Samartha Mohan" w:date="2024-07-19T16:13:00Z">
            <w:tblPrEx>
              <w:tblW w:w="8545" w:type="dxa"/>
              <w:tblLayout w:type="fixed"/>
            </w:tblPrEx>
          </w:tblPrExChange>
        </w:tblPrEx>
        <w:trPr>
          <w:gridAfter w:val="1"/>
          <w:wAfter w:w="10" w:type="dxa"/>
          <w:trHeight w:val="288"/>
          <w:trPrChange w:id="2355" w:author="Samartha Mohan" w:date="2024-07-19T16:13:00Z">
            <w:trPr>
              <w:gridAfter w:val="1"/>
              <w:wAfter w:w="6" w:type="dxa"/>
              <w:trHeight w:val="288"/>
            </w:trPr>
          </w:trPrChange>
        </w:trPr>
        <w:tc>
          <w:tcPr>
            <w:tcW w:w="798" w:type="dxa"/>
            <w:shd w:val="clear" w:color="auto" w:fill="BFBFBF" w:themeFill="background1" w:themeFillShade="BF"/>
            <w:vAlign w:val="center"/>
            <w:tcPrChange w:id="2356" w:author="Samartha Mohan" w:date="2024-07-19T16:13:00Z">
              <w:tcPr>
                <w:tcW w:w="985" w:type="dxa"/>
                <w:gridSpan w:val="2"/>
                <w:shd w:val="clear" w:color="auto" w:fill="BFBFBF" w:themeFill="background1" w:themeFillShade="BF"/>
                <w:vAlign w:val="center"/>
              </w:tcPr>
            </w:tcPrChange>
          </w:tcPr>
          <w:p w14:paraId="753D1C00" w14:textId="77777777" w:rsidR="007376E1" w:rsidRPr="001570EA" w:rsidRDefault="007376E1">
            <w:pPr>
              <w:pStyle w:val="BodyText"/>
              <w:keepNext/>
              <w:ind w:right="17"/>
              <w:jc w:val="center"/>
              <w:rPr>
                <w:rFonts w:cs="Arial"/>
                <w:b/>
                <w:sz w:val="18"/>
                <w:szCs w:val="18"/>
              </w:rPr>
            </w:pPr>
            <w:r w:rsidRPr="001570EA">
              <w:rPr>
                <w:rFonts w:cs="Arial"/>
                <w:b/>
                <w:sz w:val="18"/>
                <w:szCs w:val="18"/>
              </w:rPr>
              <w:t>E</w:t>
            </w:r>
          </w:p>
        </w:tc>
        <w:tc>
          <w:tcPr>
            <w:tcW w:w="1277" w:type="dxa"/>
            <w:vAlign w:val="center"/>
            <w:tcPrChange w:id="2357" w:author="Samartha Mohan" w:date="2024-07-19T16:13:00Z">
              <w:tcPr>
                <w:tcW w:w="1620" w:type="dxa"/>
                <w:gridSpan w:val="2"/>
                <w:vAlign w:val="center"/>
              </w:tcPr>
            </w:tcPrChange>
          </w:tcPr>
          <w:p w14:paraId="44681FB0" w14:textId="77777777" w:rsidR="007376E1" w:rsidRPr="001570EA" w:rsidRDefault="007376E1">
            <w:pPr>
              <w:pStyle w:val="BodyText"/>
              <w:keepNext/>
              <w:ind w:right="17"/>
              <w:rPr>
                <w:rFonts w:cs="Arial"/>
                <w:color w:val="000000"/>
                <w:sz w:val="18"/>
                <w:szCs w:val="18"/>
              </w:rPr>
            </w:pPr>
            <w:r w:rsidRPr="001570EA">
              <w:rPr>
                <w:rFonts w:cs="Arial"/>
                <w:sz w:val="18"/>
                <w:szCs w:val="18"/>
              </w:rPr>
              <w:t>Harrisburg</w:t>
            </w:r>
          </w:p>
        </w:tc>
        <w:tc>
          <w:tcPr>
            <w:tcW w:w="1340" w:type="dxa"/>
            <w:vAlign w:val="bottom"/>
            <w:tcPrChange w:id="2358" w:author="Samartha Mohan" w:date="2024-07-19T16:13:00Z">
              <w:tcPr>
                <w:tcW w:w="1350" w:type="dxa"/>
                <w:gridSpan w:val="3"/>
                <w:vAlign w:val="bottom"/>
              </w:tcPr>
            </w:tcPrChange>
          </w:tcPr>
          <w:p w14:paraId="69948E28"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4.53</w:t>
            </w:r>
          </w:p>
        </w:tc>
        <w:tc>
          <w:tcPr>
            <w:tcW w:w="1350" w:type="dxa"/>
            <w:vAlign w:val="bottom"/>
            <w:tcPrChange w:id="2359" w:author="Samartha Mohan" w:date="2024-07-19T16:13:00Z">
              <w:tcPr>
                <w:tcW w:w="1272" w:type="dxa"/>
                <w:vAlign w:val="bottom"/>
              </w:tcPr>
            </w:tcPrChange>
          </w:tcPr>
          <w:p w14:paraId="031E91F7"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3.10</w:t>
            </w:r>
          </w:p>
        </w:tc>
        <w:tc>
          <w:tcPr>
            <w:tcW w:w="1170" w:type="dxa"/>
            <w:vAlign w:val="bottom"/>
            <w:tcPrChange w:id="2360" w:author="Samartha Mohan" w:date="2024-07-19T16:13:00Z">
              <w:tcPr>
                <w:tcW w:w="978" w:type="dxa"/>
                <w:gridSpan w:val="2"/>
                <w:vAlign w:val="bottom"/>
              </w:tcPr>
            </w:tcPrChange>
          </w:tcPr>
          <w:p w14:paraId="46D266C1" w14:textId="77777777" w:rsidR="007376E1" w:rsidRPr="001570EA" w:rsidRDefault="007376E1">
            <w:pPr>
              <w:pStyle w:val="BodyText"/>
              <w:keepNext/>
              <w:ind w:right="0"/>
              <w:jc w:val="center"/>
              <w:rPr>
                <w:rFonts w:cs="Arial"/>
                <w:sz w:val="18"/>
                <w:szCs w:val="18"/>
              </w:rPr>
            </w:pPr>
            <w:r w:rsidRPr="001570EA">
              <w:rPr>
                <w:rFonts w:cs="Arial"/>
                <w:sz w:val="18"/>
                <w:szCs w:val="18"/>
              </w:rPr>
              <w:t>0.0013</w:t>
            </w:r>
          </w:p>
        </w:tc>
        <w:tc>
          <w:tcPr>
            <w:tcW w:w="1260" w:type="dxa"/>
            <w:vAlign w:val="bottom"/>
            <w:tcPrChange w:id="2361" w:author="Samartha Mohan" w:date="2024-07-19T16:13:00Z">
              <w:tcPr>
                <w:tcW w:w="1170" w:type="dxa"/>
                <w:gridSpan w:val="2"/>
                <w:vAlign w:val="bottom"/>
              </w:tcPr>
            </w:tcPrChange>
          </w:tcPr>
          <w:p w14:paraId="10BCD289"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3.40</w:t>
            </w:r>
          </w:p>
        </w:tc>
        <w:tc>
          <w:tcPr>
            <w:tcW w:w="1340" w:type="dxa"/>
            <w:vAlign w:val="bottom"/>
            <w:tcPrChange w:id="2362" w:author="Samartha Mohan" w:date="2024-07-19T16:13:00Z">
              <w:tcPr>
                <w:tcW w:w="1170" w:type="dxa"/>
                <w:gridSpan w:val="2"/>
                <w:vAlign w:val="bottom"/>
              </w:tcPr>
            </w:tcPrChange>
          </w:tcPr>
          <w:p w14:paraId="36E582C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0.0017</w:t>
            </w:r>
          </w:p>
        </w:tc>
      </w:tr>
      <w:tr w:rsidR="007376E1" w:rsidRPr="001570EA" w14:paraId="53ED70C0" w14:textId="77777777" w:rsidTr="005F73B9">
        <w:tblPrEx>
          <w:tblW w:w="8545" w:type="dxa"/>
          <w:tblLayout w:type="fixed"/>
          <w:tblPrExChange w:id="2363" w:author="Samartha Mohan" w:date="2024-07-19T16:13:00Z">
            <w:tblPrEx>
              <w:tblW w:w="8545" w:type="dxa"/>
              <w:tblLayout w:type="fixed"/>
            </w:tblPrEx>
          </w:tblPrExChange>
        </w:tblPrEx>
        <w:trPr>
          <w:gridAfter w:val="1"/>
          <w:wAfter w:w="10" w:type="dxa"/>
          <w:trHeight w:val="288"/>
          <w:trPrChange w:id="2364" w:author="Samartha Mohan" w:date="2024-07-19T16:13:00Z">
            <w:trPr>
              <w:gridAfter w:val="1"/>
              <w:wAfter w:w="6" w:type="dxa"/>
              <w:trHeight w:val="288"/>
            </w:trPr>
          </w:trPrChange>
        </w:trPr>
        <w:tc>
          <w:tcPr>
            <w:tcW w:w="798" w:type="dxa"/>
            <w:shd w:val="clear" w:color="auto" w:fill="BFBFBF" w:themeFill="background1" w:themeFillShade="BF"/>
            <w:vAlign w:val="center"/>
            <w:tcPrChange w:id="2365" w:author="Samartha Mohan" w:date="2024-07-19T16:13:00Z">
              <w:tcPr>
                <w:tcW w:w="985" w:type="dxa"/>
                <w:gridSpan w:val="2"/>
                <w:shd w:val="clear" w:color="auto" w:fill="BFBFBF" w:themeFill="background1" w:themeFillShade="BF"/>
                <w:vAlign w:val="center"/>
              </w:tcPr>
            </w:tcPrChange>
          </w:tcPr>
          <w:p w14:paraId="515707F2" w14:textId="77777777" w:rsidR="007376E1" w:rsidRPr="001570EA" w:rsidRDefault="007376E1">
            <w:pPr>
              <w:pStyle w:val="BodyText"/>
              <w:keepNext/>
              <w:ind w:right="17"/>
              <w:jc w:val="center"/>
              <w:rPr>
                <w:rFonts w:cs="Arial"/>
                <w:b/>
                <w:sz w:val="18"/>
                <w:szCs w:val="18"/>
              </w:rPr>
            </w:pPr>
            <w:r w:rsidRPr="001570EA">
              <w:rPr>
                <w:rFonts w:cs="Arial"/>
                <w:b/>
                <w:sz w:val="18"/>
                <w:szCs w:val="18"/>
              </w:rPr>
              <w:t>D</w:t>
            </w:r>
          </w:p>
        </w:tc>
        <w:tc>
          <w:tcPr>
            <w:tcW w:w="1277" w:type="dxa"/>
            <w:vAlign w:val="center"/>
            <w:tcPrChange w:id="2366" w:author="Samartha Mohan" w:date="2024-07-19T16:13:00Z">
              <w:tcPr>
                <w:tcW w:w="1620" w:type="dxa"/>
                <w:gridSpan w:val="2"/>
                <w:vAlign w:val="center"/>
              </w:tcPr>
            </w:tcPrChange>
          </w:tcPr>
          <w:p w14:paraId="12D8B724" w14:textId="77777777" w:rsidR="007376E1" w:rsidRPr="001570EA" w:rsidRDefault="007376E1">
            <w:pPr>
              <w:pStyle w:val="BodyText"/>
              <w:keepNext/>
              <w:ind w:right="17"/>
              <w:rPr>
                <w:rFonts w:cs="Arial"/>
                <w:color w:val="000000"/>
                <w:sz w:val="18"/>
                <w:szCs w:val="18"/>
              </w:rPr>
            </w:pPr>
            <w:r w:rsidRPr="001570EA">
              <w:rPr>
                <w:rFonts w:cs="Arial"/>
                <w:sz w:val="18"/>
                <w:szCs w:val="18"/>
              </w:rPr>
              <w:t>Philadelphia</w:t>
            </w:r>
          </w:p>
        </w:tc>
        <w:tc>
          <w:tcPr>
            <w:tcW w:w="1340" w:type="dxa"/>
            <w:vAlign w:val="bottom"/>
            <w:tcPrChange w:id="2367" w:author="Samartha Mohan" w:date="2024-07-19T16:13:00Z">
              <w:tcPr>
                <w:tcW w:w="1350" w:type="dxa"/>
                <w:gridSpan w:val="3"/>
                <w:vAlign w:val="bottom"/>
              </w:tcPr>
            </w:tcPrChange>
          </w:tcPr>
          <w:p w14:paraId="1EF6ACF5"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4.07</w:t>
            </w:r>
          </w:p>
        </w:tc>
        <w:tc>
          <w:tcPr>
            <w:tcW w:w="1350" w:type="dxa"/>
            <w:vAlign w:val="bottom"/>
            <w:tcPrChange w:id="2368" w:author="Samartha Mohan" w:date="2024-07-19T16:13:00Z">
              <w:tcPr>
                <w:tcW w:w="1272" w:type="dxa"/>
                <w:vAlign w:val="bottom"/>
              </w:tcPr>
            </w:tcPrChange>
          </w:tcPr>
          <w:p w14:paraId="7855F46A"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2.70</w:t>
            </w:r>
          </w:p>
        </w:tc>
        <w:tc>
          <w:tcPr>
            <w:tcW w:w="1170" w:type="dxa"/>
            <w:vAlign w:val="bottom"/>
            <w:tcPrChange w:id="2369" w:author="Samartha Mohan" w:date="2024-07-19T16:13:00Z">
              <w:tcPr>
                <w:tcW w:w="978" w:type="dxa"/>
                <w:gridSpan w:val="2"/>
                <w:vAlign w:val="bottom"/>
              </w:tcPr>
            </w:tcPrChange>
          </w:tcPr>
          <w:p w14:paraId="148E764E" w14:textId="77777777" w:rsidR="007376E1" w:rsidRPr="001570EA" w:rsidRDefault="007376E1">
            <w:pPr>
              <w:pStyle w:val="BodyText"/>
              <w:keepNext/>
              <w:ind w:right="0"/>
              <w:jc w:val="center"/>
              <w:rPr>
                <w:rFonts w:cs="Arial"/>
                <w:sz w:val="18"/>
                <w:szCs w:val="18"/>
              </w:rPr>
            </w:pPr>
            <w:r w:rsidRPr="001570EA">
              <w:rPr>
                <w:rFonts w:cs="Arial"/>
                <w:sz w:val="18"/>
                <w:szCs w:val="18"/>
              </w:rPr>
              <w:t>0.0011</w:t>
            </w:r>
          </w:p>
        </w:tc>
        <w:tc>
          <w:tcPr>
            <w:tcW w:w="1260" w:type="dxa"/>
            <w:vAlign w:val="bottom"/>
            <w:tcPrChange w:id="2370" w:author="Samartha Mohan" w:date="2024-07-19T16:13:00Z">
              <w:tcPr>
                <w:tcW w:w="1170" w:type="dxa"/>
                <w:gridSpan w:val="2"/>
                <w:vAlign w:val="bottom"/>
              </w:tcPr>
            </w:tcPrChange>
          </w:tcPr>
          <w:p w14:paraId="385D421D"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3.85</w:t>
            </w:r>
          </w:p>
        </w:tc>
        <w:tc>
          <w:tcPr>
            <w:tcW w:w="1340" w:type="dxa"/>
            <w:vAlign w:val="bottom"/>
            <w:tcPrChange w:id="2371" w:author="Samartha Mohan" w:date="2024-07-19T16:13:00Z">
              <w:tcPr>
                <w:tcW w:w="1170" w:type="dxa"/>
                <w:gridSpan w:val="2"/>
                <w:vAlign w:val="bottom"/>
              </w:tcPr>
            </w:tcPrChange>
          </w:tcPr>
          <w:p w14:paraId="6CBE19B7"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0.0019</w:t>
            </w:r>
          </w:p>
        </w:tc>
      </w:tr>
      <w:tr w:rsidR="007376E1" w:rsidRPr="001570EA" w14:paraId="2BB8CA19" w14:textId="77777777" w:rsidTr="005F73B9">
        <w:tblPrEx>
          <w:tblW w:w="8545" w:type="dxa"/>
          <w:tblLayout w:type="fixed"/>
          <w:tblPrExChange w:id="2372" w:author="Samartha Mohan" w:date="2024-07-19T16:13:00Z">
            <w:tblPrEx>
              <w:tblW w:w="8545" w:type="dxa"/>
              <w:tblLayout w:type="fixed"/>
            </w:tblPrEx>
          </w:tblPrExChange>
        </w:tblPrEx>
        <w:trPr>
          <w:gridAfter w:val="1"/>
          <w:wAfter w:w="10" w:type="dxa"/>
          <w:trHeight w:val="288"/>
          <w:trPrChange w:id="2373" w:author="Samartha Mohan" w:date="2024-07-19T16:13:00Z">
            <w:trPr>
              <w:gridAfter w:val="1"/>
              <w:wAfter w:w="6" w:type="dxa"/>
              <w:trHeight w:val="288"/>
            </w:trPr>
          </w:trPrChange>
        </w:trPr>
        <w:tc>
          <w:tcPr>
            <w:tcW w:w="798" w:type="dxa"/>
            <w:shd w:val="clear" w:color="auto" w:fill="BFBFBF" w:themeFill="background1" w:themeFillShade="BF"/>
            <w:vAlign w:val="center"/>
            <w:tcPrChange w:id="2374" w:author="Samartha Mohan" w:date="2024-07-19T16:13:00Z">
              <w:tcPr>
                <w:tcW w:w="985" w:type="dxa"/>
                <w:gridSpan w:val="2"/>
                <w:shd w:val="clear" w:color="auto" w:fill="BFBFBF" w:themeFill="background1" w:themeFillShade="BF"/>
                <w:vAlign w:val="center"/>
              </w:tcPr>
            </w:tcPrChange>
          </w:tcPr>
          <w:p w14:paraId="570B458C" w14:textId="77777777" w:rsidR="007376E1" w:rsidRPr="001570EA" w:rsidRDefault="007376E1">
            <w:pPr>
              <w:pStyle w:val="BodyText"/>
              <w:keepNext/>
              <w:ind w:right="17"/>
              <w:jc w:val="center"/>
              <w:rPr>
                <w:rFonts w:cs="Arial"/>
                <w:b/>
                <w:sz w:val="18"/>
                <w:szCs w:val="18"/>
              </w:rPr>
            </w:pPr>
            <w:r w:rsidRPr="001570EA">
              <w:rPr>
                <w:rFonts w:cs="Arial"/>
                <w:b/>
                <w:sz w:val="18"/>
                <w:szCs w:val="18"/>
              </w:rPr>
              <w:t>H</w:t>
            </w:r>
          </w:p>
        </w:tc>
        <w:tc>
          <w:tcPr>
            <w:tcW w:w="1277" w:type="dxa"/>
            <w:vAlign w:val="center"/>
            <w:tcPrChange w:id="2375" w:author="Samartha Mohan" w:date="2024-07-19T16:13:00Z">
              <w:tcPr>
                <w:tcW w:w="1620" w:type="dxa"/>
                <w:gridSpan w:val="2"/>
                <w:vAlign w:val="center"/>
              </w:tcPr>
            </w:tcPrChange>
          </w:tcPr>
          <w:p w14:paraId="6677F6DB" w14:textId="77777777" w:rsidR="007376E1" w:rsidRPr="001570EA" w:rsidRDefault="007376E1">
            <w:pPr>
              <w:pStyle w:val="BodyText"/>
              <w:keepNext/>
              <w:ind w:right="17"/>
              <w:rPr>
                <w:rFonts w:cs="Arial"/>
                <w:color w:val="000000"/>
                <w:sz w:val="18"/>
                <w:szCs w:val="18"/>
              </w:rPr>
            </w:pPr>
            <w:r w:rsidRPr="001570EA">
              <w:rPr>
                <w:rFonts w:cs="Arial"/>
                <w:sz w:val="18"/>
                <w:szCs w:val="18"/>
              </w:rPr>
              <w:t>Pittsburgh</w:t>
            </w:r>
          </w:p>
        </w:tc>
        <w:tc>
          <w:tcPr>
            <w:tcW w:w="1340" w:type="dxa"/>
            <w:vAlign w:val="bottom"/>
            <w:tcPrChange w:id="2376" w:author="Samartha Mohan" w:date="2024-07-19T16:13:00Z">
              <w:tcPr>
                <w:tcW w:w="1350" w:type="dxa"/>
                <w:gridSpan w:val="3"/>
                <w:vAlign w:val="bottom"/>
              </w:tcPr>
            </w:tcPrChange>
          </w:tcPr>
          <w:p w14:paraId="2346181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5.00</w:t>
            </w:r>
          </w:p>
        </w:tc>
        <w:tc>
          <w:tcPr>
            <w:tcW w:w="1350" w:type="dxa"/>
            <w:vAlign w:val="bottom"/>
            <w:tcPrChange w:id="2377" w:author="Samartha Mohan" w:date="2024-07-19T16:13:00Z">
              <w:tcPr>
                <w:tcW w:w="1272" w:type="dxa"/>
                <w:vAlign w:val="bottom"/>
              </w:tcPr>
            </w:tcPrChange>
          </w:tcPr>
          <w:p w14:paraId="5316C661"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3.51</w:t>
            </w:r>
          </w:p>
        </w:tc>
        <w:tc>
          <w:tcPr>
            <w:tcW w:w="1170" w:type="dxa"/>
            <w:vAlign w:val="bottom"/>
            <w:tcPrChange w:id="2378" w:author="Samartha Mohan" w:date="2024-07-19T16:13:00Z">
              <w:tcPr>
                <w:tcW w:w="978" w:type="dxa"/>
                <w:gridSpan w:val="2"/>
                <w:vAlign w:val="bottom"/>
              </w:tcPr>
            </w:tcPrChange>
          </w:tcPr>
          <w:p w14:paraId="2BC54E88" w14:textId="77777777" w:rsidR="007376E1" w:rsidRPr="001570EA" w:rsidRDefault="007376E1">
            <w:pPr>
              <w:pStyle w:val="BodyText"/>
              <w:keepNext/>
              <w:ind w:right="0"/>
              <w:jc w:val="center"/>
              <w:rPr>
                <w:rFonts w:cs="Arial"/>
                <w:sz w:val="18"/>
                <w:szCs w:val="18"/>
              </w:rPr>
            </w:pPr>
            <w:r w:rsidRPr="001570EA">
              <w:rPr>
                <w:rFonts w:cs="Arial"/>
                <w:sz w:val="18"/>
                <w:szCs w:val="18"/>
              </w:rPr>
              <w:t>0.0014</w:t>
            </w:r>
          </w:p>
        </w:tc>
        <w:tc>
          <w:tcPr>
            <w:tcW w:w="1260" w:type="dxa"/>
            <w:vAlign w:val="bottom"/>
            <w:tcPrChange w:id="2379" w:author="Samartha Mohan" w:date="2024-07-19T16:13:00Z">
              <w:tcPr>
                <w:tcW w:w="1170" w:type="dxa"/>
                <w:gridSpan w:val="2"/>
                <w:vAlign w:val="bottom"/>
              </w:tcPr>
            </w:tcPrChange>
          </w:tcPr>
          <w:p w14:paraId="4B628256"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2.65</w:t>
            </w:r>
          </w:p>
        </w:tc>
        <w:tc>
          <w:tcPr>
            <w:tcW w:w="1340" w:type="dxa"/>
            <w:vAlign w:val="bottom"/>
            <w:tcPrChange w:id="2380" w:author="Samartha Mohan" w:date="2024-07-19T16:13:00Z">
              <w:tcPr>
                <w:tcW w:w="1170" w:type="dxa"/>
                <w:gridSpan w:val="2"/>
                <w:vAlign w:val="bottom"/>
              </w:tcPr>
            </w:tcPrChange>
          </w:tcPr>
          <w:p w14:paraId="1D2EE94C"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0.0015</w:t>
            </w:r>
          </w:p>
        </w:tc>
      </w:tr>
      <w:tr w:rsidR="007376E1" w:rsidRPr="001570EA" w14:paraId="2C061ADC" w14:textId="77777777" w:rsidTr="005F73B9">
        <w:tblPrEx>
          <w:tblW w:w="8545" w:type="dxa"/>
          <w:tblLayout w:type="fixed"/>
          <w:tblPrExChange w:id="2381" w:author="Samartha Mohan" w:date="2024-07-19T16:13:00Z">
            <w:tblPrEx>
              <w:tblW w:w="8545" w:type="dxa"/>
              <w:tblLayout w:type="fixed"/>
            </w:tblPrEx>
          </w:tblPrExChange>
        </w:tblPrEx>
        <w:trPr>
          <w:gridAfter w:val="1"/>
          <w:wAfter w:w="10" w:type="dxa"/>
          <w:trHeight w:val="288"/>
          <w:trPrChange w:id="2382" w:author="Samartha Mohan" w:date="2024-07-19T16:13:00Z">
            <w:trPr>
              <w:gridAfter w:val="1"/>
              <w:wAfter w:w="6" w:type="dxa"/>
              <w:trHeight w:val="288"/>
            </w:trPr>
          </w:trPrChange>
        </w:trPr>
        <w:tc>
          <w:tcPr>
            <w:tcW w:w="798" w:type="dxa"/>
            <w:shd w:val="clear" w:color="auto" w:fill="BFBFBF" w:themeFill="background1" w:themeFillShade="BF"/>
            <w:vAlign w:val="center"/>
            <w:tcPrChange w:id="2383" w:author="Samartha Mohan" w:date="2024-07-19T16:13:00Z">
              <w:tcPr>
                <w:tcW w:w="985" w:type="dxa"/>
                <w:gridSpan w:val="2"/>
                <w:shd w:val="clear" w:color="auto" w:fill="BFBFBF" w:themeFill="background1" w:themeFillShade="BF"/>
                <w:vAlign w:val="center"/>
              </w:tcPr>
            </w:tcPrChange>
          </w:tcPr>
          <w:p w14:paraId="6B2DF17A" w14:textId="77777777" w:rsidR="007376E1" w:rsidRPr="001570EA" w:rsidRDefault="007376E1">
            <w:pPr>
              <w:pStyle w:val="BodyText"/>
              <w:keepNext/>
              <w:ind w:right="17"/>
              <w:jc w:val="center"/>
              <w:rPr>
                <w:rFonts w:cs="Arial"/>
                <w:b/>
                <w:sz w:val="18"/>
                <w:szCs w:val="18"/>
              </w:rPr>
            </w:pPr>
            <w:r w:rsidRPr="001570EA">
              <w:rPr>
                <w:rFonts w:cs="Arial"/>
                <w:b/>
                <w:sz w:val="18"/>
                <w:szCs w:val="18"/>
              </w:rPr>
              <w:t>B</w:t>
            </w:r>
          </w:p>
        </w:tc>
        <w:tc>
          <w:tcPr>
            <w:tcW w:w="1277" w:type="dxa"/>
            <w:vAlign w:val="center"/>
            <w:tcPrChange w:id="2384" w:author="Samartha Mohan" w:date="2024-07-19T16:13:00Z">
              <w:tcPr>
                <w:tcW w:w="1620" w:type="dxa"/>
                <w:gridSpan w:val="2"/>
                <w:vAlign w:val="center"/>
              </w:tcPr>
            </w:tcPrChange>
          </w:tcPr>
          <w:p w14:paraId="5C95D1B3" w14:textId="77777777" w:rsidR="007376E1" w:rsidRPr="001570EA" w:rsidRDefault="007376E1">
            <w:pPr>
              <w:pStyle w:val="BodyText"/>
              <w:keepNext/>
              <w:ind w:right="17"/>
              <w:rPr>
                <w:rFonts w:cs="Arial"/>
                <w:color w:val="000000"/>
                <w:sz w:val="18"/>
                <w:szCs w:val="18"/>
              </w:rPr>
            </w:pPr>
            <w:r w:rsidRPr="001570EA">
              <w:rPr>
                <w:rFonts w:cs="Arial"/>
                <w:sz w:val="18"/>
                <w:szCs w:val="18"/>
              </w:rPr>
              <w:t>Scranton</w:t>
            </w:r>
          </w:p>
        </w:tc>
        <w:tc>
          <w:tcPr>
            <w:tcW w:w="1340" w:type="dxa"/>
            <w:vAlign w:val="bottom"/>
            <w:tcPrChange w:id="2385" w:author="Samartha Mohan" w:date="2024-07-19T16:13:00Z">
              <w:tcPr>
                <w:tcW w:w="1350" w:type="dxa"/>
                <w:gridSpan w:val="3"/>
                <w:vAlign w:val="bottom"/>
              </w:tcPr>
            </w:tcPrChange>
          </w:tcPr>
          <w:p w14:paraId="7A9AADF2"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5.09</w:t>
            </w:r>
          </w:p>
        </w:tc>
        <w:tc>
          <w:tcPr>
            <w:tcW w:w="1350" w:type="dxa"/>
            <w:vAlign w:val="bottom"/>
            <w:tcPrChange w:id="2386" w:author="Samartha Mohan" w:date="2024-07-19T16:13:00Z">
              <w:tcPr>
                <w:tcW w:w="1272" w:type="dxa"/>
                <w:vAlign w:val="bottom"/>
              </w:tcPr>
            </w:tcPrChange>
          </w:tcPr>
          <w:p w14:paraId="1B1008AA"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3.59</w:t>
            </w:r>
          </w:p>
        </w:tc>
        <w:tc>
          <w:tcPr>
            <w:tcW w:w="1170" w:type="dxa"/>
            <w:vAlign w:val="bottom"/>
            <w:tcPrChange w:id="2387" w:author="Samartha Mohan" w:date="2024-07-19T16:13:00Z">
              <w:tcPr>
                <w:tcW w:w="978" w:type="dxa"/>
                <w:gridSpan w:val="2"/>
                <w:vAlign w:val="bottom"/>
              </w:tcPr>
            </w:tcPrChange>
          </w:tcPr>
          <w:p w14:paraId="51291D06" w14:textId="77777777" w:rsidR="007376E1" w:rsidRPr="001570EA" w:rsidRDefault="007376E1">
            <w:pPr>
              <w:pStyle w:val="BodyText"/>
              <w:keepNext/>
              <w:ind w:right="0"/>
              <w:jc w:val="center"/>
              <w:rPr>
                <w:rFonts w:cs="Arial"/>
                <w:sz w:val="18"/>
                <w:szCs w:val="18"/>
              </w:rPr>
            </w:pPr>
            <w:r w:rsidRPr="001570EA">
              <w:rPr>
                <w:rFonts w:cs="Arial"/>
                <w:sz w:val="18"/>
                <w:szCs w:val="18"/>
              </w:rPr>
              <w:t>0.0015</w:t>
            </w:r>
          </w:p>
        </w:tc>
        <w:tc>
          <w:tcPr>
            <w:tcW w:w="1260" w:type="dxa"/>
            <w:vAlign w:val="bottom"/>
            <w:tcPrChange w:id="2388" w:author="Samartha Mohan" w:date="2024-07-19T16:13:00Z">
              <w:tcPr>
                <w:tcW w:w="1170" w:type="dxa"/>
                <w:gridSpan w:val="2"/>
                <w:vAlign w:val="bottom"/>
              </w:tcPr>
            </w:tcPrChange>
          </w:tcPr>
          <w:p w14:paraId="314B6305"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2.58</w:t>
            </w:r>
          </w:p>
        </w:tc>
        <w:tc>
          <w:tcPr>
            <w:tcW w:w="1340" w:type="dxa"/>
            <w:vAlign w:val="bottom"/>
            <w:tcPrChange w:id="2389" w:author="Samartha Mohan" w:date="2024-07-19T16:13:00Z">
              <w:tcPr>
                <w:tcW w:w="1170" w:type="dxa"/>
                <w:gridSpan w:val="2"/>
                <w:vAlign w:val="bottom"/>
              </w:tcPr>
            </w:tcPrChange>
          </w:tcPr>
          <w:p w14:paraId="3422899D"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0.0014</w:t>
            </w:r>
          </w:p>
        </w:tc>
      </w:tr>
      <w:tr w:rsidR="007376E1" w:rsidRPr="001570EA" w14:paraId="1186597A" w14:textId="77777777" w:rsidTr="005F73B9">
        <w:tblPrEx>
          <w:tblW w:w="8545" w:type="dxa"/>
          <w:tblLayout w:type="fixed"/>
          <w:tblPrExChange w:id="2390" w:author="Samartha Mohan" w:date="2024-07-19T16:13:00Z">
            <w:tblPrEx>
              <w:tblW w:w="8545" w:type="dxa"/>
              <w:tblLayout w:type="fixed"/>
            </w:tblPrEx>
          </w:tblPrExChange>
        </w:tblPrEx>
        <w:trPr>
          <w:gridAfter w:val="1"/>
          <w:wAfter w:w="10" w:type="dxa"/>
          <w:trHeight w:val="288"/>
          <w:trPrChange w:id="2391" w:author="Samartha Mohan" w:date="2024-07-19T16:13:00Z">
            <w:trPr>
              <w:gridAfter w:val="1"/>
              <w:wAfter w:w="6" w:type="dxa"/>
              <w:trHeight w:val="288"/>
            </w:trPr>
          </w:trPrChange>
        </w:trPr>
        <w:tc>
          <w:tcPr>
            <w:tcW w:w="798" w:type="dxa"/>
            <w:shd w:val="clear" w:color="auto" w:fill="BFBFBF" w:themeFill="background1" w:themeFillShade="BF"/>
            <w:vAlign w:val="center"/>
            <w:tcPrChange w:id="2392" w:author="Samartha Mohan" w:date="2024-07-19T16:13:00Z">
              <w:tcPr>
                <w:tcW w:w="985" w:type="dxa"/>
                <w:gridSpan w:val="2"/>
                <w:shd w:val="clear" w:color="auto" w:fill="BFBFBF" w:themeFill="background1" w:themeFillShade="BF"/>
                <w:vAlign w:val="center"/>
              </w:tcPr>
            </w:tcPrChange>
          </w:tcPr>
          <w:p w14:paraId="01414710" w14:textId="77777777" w:rsidR="007376E1" w:rsidRPr="001570EA" w:rsidRDefault="007376E1">
            <w:pPr>
              <w:pStyle w:val="BodyText"/>
              <w:keepNext/>
              <w:ind w:right="17"/>
              <w:jc w:val="center"/>
              <w:rPr>
                <w:rFonts w:cs="Arial"/>
                <w:b/>
                <w:sz w:val="18"/>
                <w:szCs w:val="18"/>
              </w:rPr>
            </w:pPr>
            <w:r w:rsidRPr="001570EA">
              <w:rPr>
                <w:rFonts w:cs="Arial"/>
                <w:b/>
                <w:sz w:val="18"/>
                <w:szCs w:val="18"/>
              </w:rPr>
              <w:t>F</w:t>
            </w:r>
          </w:p>
        </w:tc>
        <w:tc>
          <w:tcPr>
            <w:tcW w:w="1277" w:type="dxa"/>
            <w:vAlign w:val="center"/>
            <w:tcPrChange w:id="2393" w:author="Samartha Mohan" w:date="2024-07-19T16:13:00Z">
              <w:tcPr>
                <w:tcW w:w="1620" w:type="dxa"/>
                <w:gridSpan w:val="2"/>
                <w:vAlign w:val="center"/>
              </w:tcPr>
            </w:tcPrChange>
          </w:tcPr>
          <w:p w14:paraId="404FDBD2" w14:textId="77777777" w:rsidR="007376E1" w:rsidRPr="001570EA" w:rsidRDefault="007376E1">
            <w:pPr>
              <w:pStyle w:val="BodyText"/>
              <w:keepNext/>
              <w:ind w:right="17"/>
              <w:rPr>
                <w:rFonts w:cs="Arial"/>
                <w:color w:val="000000"/>
                <w:sz w:val="18"/>
                <w:szCs w:val="18"/>
              </w:rPr>
            </w:pPr>
            <w:r w:rsidRPr="001570EA">
              <w:rPr>
                <w:rFonts w:cs="Arial"/>
                <w:sz w:val="18"/>
                <w:szCs w:val="18"/>
              </w:rPr>
              <w:t>Williamsport</w:t>
            </w:r>
          </w:p>
        </w:tc>
        <w:tc>
          <w:tcPr>
            <w:tcW w:w="1340" w:type="dxa"/>
            <w:vAlign w:val="bottom"/>
            <w:tcPrChange w:id="2394" w:author="Samartha Mohan" w:date="2024-07-19T16:13:00Z">
              <w:tcPr>
                <w:tcW w:w="1350" w:type="dxa"/>
                <w:gridSpan w:val="3"/>
                <w:vAlign w:val="bottom"/>
              </w:tcPr>
            </w:tcPrChange>
          </w:tcPr>
          <w:p w14:paraId="52B0EB2B"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5.06</w:t>
            </w:r>
          </w:p>
        </w:tc>
        <w:tc>
          <w:tcPr>
            <w:tcW w:w="1350" w:type="dxa"/>
            <w:vAlign w:val="bottom"/>
            <w:tcPrChange w:id="2395" w:author="Samartha Mohan" w:date="2024-07-19T16:13:00Z">
              <w:tcPr>
                <w:tcW w:w="1272" w:type="dxa"/>
                <w:vAlign w:val="bottom"/>
              </w:tcPr>
            </w:tcPrChange>
          </w:tcPr>
          <w:p w14:paraId="683ABACB" w14:textId="77777777" w:rsidR="007376E1" w:rsidRPr="001570EA" w:rsidRDefault="007376E1">
            <w:pPr>
              <w:pStyle w:val="BodyText"/>
              <w:keepNext/>
              <w:ind w:right="0"/>
              <w:jc w:val="center"/>
              <w:rPr>
                <w:rFonts w:cs="Arial"/>
                <w:color w:val="000000"/>
                <w:sz w:val="18"/>
                <w:szCs w:val="18"/>
              </w:rPr>
            </w:pPr>
            <w:r w:rsidRPr="001570EA">
              <w:rPr>
                <w:rFonts w:cs="Arial"/>
                <w:sz w:val="18"/>
                <w:szCs w:val="18"/>
              </w:rPr>
              <w:t>3.60</w:t>
            </w:r>
          </w:p>
        </w:tc>
        <w:tc>
          <w:tcPr>
            <w:tcW w:w="1170" w:type="dxa"/>
            <w:vAlign w:val="bottom"/>
            <w:tcPrChange w:id="2396" w:author="Samartha Mohan" w:date="2024-07-19T16:13:00Z">
              <w:tcPr>
                <w:tcW w:w="978" w:type="dxa"/>
                <w:gridSpan w:val="2"/>
                <w:vAlign w:val="bottom"/>
              </w:tcPr>
            </w:tcPrChange>
          </w:tcPr>
          <w:p w14:paraId="301CE659" w14:textId="77777777" w:rsidR="007376E1" w:rsidRPr="001570EA" w:rsidRDefault="007376E1">
            <w:pPr>
              <w:pStyle w:val="BodyText"/>
              <w:keepNext/>
              <w:ind w:right="0"/>
              <w:jc w:val="center"/>
              <w:rPr>
                <w:rFonts w:cs="Arial"/>
                <w:sz w:val="18"/>
                <w:szCs w:val="18"/>
              </w:rPr>
            </w:pPr>
            <w:r w:rsidRPr="001570EA">
              <w:rPr>
                <w:rFonts w:cs="Arial"/>
                <w:sz w:val="18"/>
                <w:szCs w:val="18"/>
              </w:rPr>
              <w:t>0.0015</w:t>
            </w:r>
          </w:p>
        </w:tc>
        <w:tc>
          <w:tcPr>
            <w:tcW w:w="1260" w:type="dxa"/>
            <w:vAlign w:val="bottom"/>
            <w:tcPrChange w:id="2397" w:author="Samartha Mohan" w:date="2024-07-19T16:13:00Z">
              <w:tcPr>
                <w:tcW w:w="1170" w:type="dxa"/>
                <w:gridSpan w:val="2"/>
                <w:vAlign w:val="bottom"/>
              </w:tcPr>
            </w:tcPrChange>
          </w:tcPr>
          <w:p w14:paraId="5FBDADAF"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2.62</w:t>
            </w:r>
          </w:p>
        </w:tc>
        <w:tc>
          <w:tcPr>
            <w:tcW w:w="1340" w:type="dxa"/>
            <w:vAlign w:val="bottom"/>
            <w:tcPrChange w:id="2398" w:author="Samartha Mohan" w:date="2024-07-19T16:13:00Z">
              <w:tcPr>
                <w:tcW w:w="1170" w:type="dxa"/>
                <w:gridSpan w:val="2"/>
                <w:vAlign w:val="bottom"/>
              </w:tcPr>
            </w:tcPrChange>
          </w:tcPr>
          <w:p w14:paraId="0ABD0C1D" w14:textId="77777777" w:rsidR="007376E1" w:rsidRPr="001570EA" w:rsidRDefault="007376E1">
            <w:pPr>
              <w:pStyle w:val="BodyText"/>
              <w:keepNext/>
              <w:ind w:right="0"/>
              <w:jc w:val="center"/>
              <w:rPr>
                <w:rFonts w:eastAsia="Calibri" w:cs="Arial"/>
                <w:sz w:val="18"/>
                <w:szCs w:val="18"/>
              </w:rPr>
            </w:pPr>
            <w:r w:rsidRPr="001570EA">
              <w:rPr>
                <w:rFonts w:cs="Arial"/>
                <w:sz w:val="18"/>
                <w:szCs w:val="18"/>
              </w:rPr>
              <w:t>0.0016</w:t>
            </w:r>
          </w:p>
        </w:tc>
      </w:tr>
    </w:tbl>
    <w:p w14:paraId="6A2365D9" w14:textId="77777777" w:rsidR="007376E1" w:rsidRPr="001570EA" w:rsidRDefault="007376E1" w:rsidP="007376E1"/>
    <w:p w14:paraId="6B072F70" w14:textId="77777777" w:rsidR="007376E1" w:rsidRPr="001570EA" w:rsidRDefault="007376E1" w:rsidP="007376E1">
      <w:pPr>
        <w:pStyle w:val="SubStyle"/>
      </w:pPr>
      <w:r w:rsidRPr="001570EA">
        <w:t>Evaluation Protocols</w:t>
      </w:r>
    </w:p>
    <w:p w14:paraId="0DB3D453" w14:textId="77777777" w:rsidR="007376E1" w:rsidRPr="001570EA" w:rsidRDefault="007376E1" w:rsidP="007376E1">
      <w:pPr>
        <w:pStyle w:val="BodyText"/>
        <w:ind w:right="0"/>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6E538B6" w14:textId="77777777" w:rsidR="007376E1" w:rsidRPr="001570EA" w:rsidRDefault="007376E1" w:rsidP="007376E1">
      <w:pPr>
        <w:pStyle w:val="BodyText"/>
        <w:ind w:right="0"/>
        <w:rPr>
          <w:rFonts w:cs="Arial"/>
        </w:rPr>
      </w:pPr>
    </w:p>
    <w:p w14:paraId="62BD7FAC" w14:textId="77777777" w:rsidR="007376E1" w:rsidRPr="001570EA" w:rsidRDefault="007376E1" w:rsidP="007376E1">
      <w:pPr>
        <w:pStyle w:val="SubStyle"/>
      </w:pPr>
      <w:r w:rsidRPr="001570EA">
        <w:t>Sources</w:t>
      </w:r>
    </w:p>
    <w:p w14:paraId="1AD7D65C" w14:textId="77777777" w:rsidR="007376E1" w:rsidRPr="001570EA" w:rsidRDefault="007376E1" w:rsidP="002614D2">
      <w:pPr>
        <w:pStyle w:val="source10"/>
        <w:numPr>
          <w:ilvl w:val="0"/>
          <w:numId w:val="15"/>
        </w:numPr>
        <w:overflowPunct/>
        <w:autoSpaceDE/>
        <w:autoSpaceDN/>
        <w:spacing w:after="120"/>
        <w:ind w:left="360"/>
        <w:jc w:val="left"/>
        <w:textAlignment w:val="auto"/>
        <w:rPr>
          <w:rFonts w:eastAsia="Calibri"/>
        </w:rPr>
      </w:pPr>
      <w:r w:rsidRPr="001570EA">
        <w:t>California Public Utilities Commission Database for Energy Efficient Resources (DEER) EUL Support Table for 2020</w:t>
      </w:r>
    </w:p>
    <w:p w14:paraId="654737F9" w14:textId="73D3438C" w:rsidR="007376E1" w:rsidRPr="001570EA" w:rsidRDefault="007376E1" w:rsidP="002614D2">
      <w:pPr>
        <w:pStyle w:val="source10"/>
        <w:numPr>
          <w:ilvl w:val="0"/>
          <w:numId w:val="15"/>
        </w:numPr>
        <w:overflowPunct/>
        <w:autoSpaceDE/>
        <w:autoSpaceDN/>
        <w:spacing w:after="120"/>
        <w:ind w:left="360"/>
        <w:jc w:val="left"/>
        <w:textAlignment w:val="auto"/>
        <w:rPr>
          <w:shd w:val="clear" w:color="auto" w:fill="FFFFFF"/>
        </w:rPr>
      </w:pPr>
      <w:r w:rsidRPr="001570EA">
        <w:rPr>
          <w:shd w:val="clear" w:color="auto" w:fill="FFFFFF"/>
        </w:rPr>
        <w:t>Your Filter Connection, “What is a Furnace Filter Whistle?</w:t>
      </w:r>
      <w:proofErr w:type="gramStart"/>
      <w:r w:rsidRPr="001570EA">
        <w:rPr>
          <w:shd w:val="clear" w:color="auto" w:fill="FFFFFF"/>
        </w:rPr>
        <w:t>”.</w:t>
      </w:r>
      <w:proofErr w:type="gramEnd"/>
      <w:r w:rsidRPr="001570EA">
        <w:rPr>
          <w:shd w:val="clear" w:color="auto" w:fill="FFFFFF"/>
        </w:rPr>
        <w:t xml:space="preserve"> Accessed </w:t>
      </w:r>
      <w:del w:id="2399" w:author="Greg Clendenning" w:date="2024-08-20T09:17:00Z" w16du:dateUtc="2024-08-20T13:17:00Z">
        <w:r w:rsidRPr="001570EA" w:rsidDel="00042C5B">
          <w:rPr>
            <w:shd w:val="clear" w:color="auto" w:fill="FFFFFF"/>
          </w:rPr>
          <w:delText>December,</w:delText>
        </w:r>
      </w:del>
      <w:ins w:id="2400" w:author="Greg Clendenning" w:date="2024-08-20T09:17:00Z" w16du:dateUtc="2024-08-20T13:17:00Z">
        <w:r w:rsidR="00042C5B" w:rsidRPr="001570EA">
          <w:rPr>
            <w:shd w:val="clear" w:color="auto" w:fill="FFFFFF"/>
          </w:rPr>
          <w:t>December</w:t>
        </w:r>
      </w:ins>
      <w:r w:rsidRPr="001570EA">
        <w:rPr>
          <w:shd w:val="clear" w:color="auto" w:fill="FFFFFF"/>
        </w:rPr>
        <w:t xml:space="preserve"> 2018.</w:t>
      </w:r>
      <w:r w:rsidR="009F265B">
        <w:rPr>
          <w:shd w:val="clear" w:color="auto" w:fill="FFFFFF"/>
        </w:rPr>
        <w:t xml:space="preserve"> </w:t>
      </w:r>
      <w:hyperlink r:id="rId103" w:history="1">
        <w:r w:rsidR="009F265B" w:rsidRPr="001570EA">
          <w:rPr>
            <w:rStyle w:val="Hyperlink"/>
            <w:rFonts w:cs="Arial"/>
            <w:shd w:val="clear" w:color="auto" w:fill="FFFFFF"/>
          </w:rPr>
          <w:t>Weblink</w:t>
        </w:r>
      </w:hyperlink>
    </w:p>
    <w:p w14:paraId="783B4044" w14:textId="77777777" w:rsidR="007376E1" w:rsidRPr="001570EA" w:rsidRDefault="007376E1" w:rsidP="002614D2">
      <w:pPr>
        <w:pStyle w:val="source10"/>
        <w:numPr>
          <w:ilvl w:val="0"/>
          <w:numId w:val="15"/>
        </w:numPr>
        <w:spacing w:after="120"/>
        <w:ind w:left="360"/>
        <w:jc w:val="left"/>
        <w:rPr>
          <w:rFonts w:eastAsia="Calibri"/>
        </w:rPr>
      </w:pPr>
      <w:r w:rsidRPr="001570EA">
        <w:rPr>
          <w:szCs w:val="18"/>
        </w:rPr>
        <w:t xml:space="preserve">Typical blower motor capacity for gas furnace is ¼ to ¾ HP, </w:t>
      </w:r>
      <w:r w:rsidRPr="001570EA">
        <w:rPr>
          <w:rFonts w:ascii="Cambria Math" w:hAnsi="Cambria Math"/>
          <w:szCs w:val="18"/>
        </w:rPr>
        <w:t>½</w:t>
      </w:r>
      <w:r w:rsidRPr="001570EA">
        <w:rPr>
          <w:rFonts w:ascii="Cambria Math" w:eastAsia="Calibri" w:hAnsi="Cambria Math"/>
          <w:szCs w:val="18"/>
        </w:rPr>
        <w:t xml:space="preserve"> HP </w:t>
      </w:r>
      <w:r w:rsidRPr="001570EA">
        <w:rPr>
          <w:rFonts w:ascii="Cambria Math" w:hAnsi="Cambria Math"/>
          <w:szCs w:val="18"/>
        </w:rPr>
        <w:t>×</w:t>
      </w:r>
      <w:r w:rsidRPr="001570EA">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sidRPr="001570EA">
        <w:rPr>
          <w:rFonts w:eastAsia="Calibri"/>
        </w:rPr>
        <w:t>.</w:t>
      </w:r>
    </w:p>
    <w:p w14:paraId="141D77BA" w14:textId="653CC4C1" w:rsidR="007376E1" w:rsidRPr="001570EA" w:rsidRDefault="007376E1" w:rsidP="002614D2">
      <w:pPr>
        <w:pStyle w:val="ListParagraph"/>
        <w:numPr>
          <w:ilvl w:val="0"/>
          <w:numId w:val="15"/>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104" w:history="1">
        <w:r w:rsidRPr="001570EA">
          <w:rPr>
            <w:rStyle w:val="Hyperlink"/>
          </w:rPr>
          <w:t>Weblink</w:t>
        </w:r>
      </w:hyperlink>
      <w:r w:rsidRPr="001570EA">
        <w:t>) and updated based on the latest CDD and HDD values from NOAA’s 15-year annual climate Normals (2006–2020) (</w:t>
      </w:r>
      <w:hyperlink r:id="rId105" w:history="1">
        <w:r w:rsidRPr="001570EA">
          <w:rPr>
            <w:rStyle w:val="Hyperlink"/>
          </w:rPr>
          <w:t>Weblink</w:t>
        </w:r>
      </w:hyperlink>
      <w:r w:rsidRPr="001570EA">
        <w:t>)</w:t>
      </w:r>
    </w:p>
    <w:p w14:paraId="4986DA56" w14:textId="77777777" w:rsidR="007376E1" w:rsidRPr="001570EA" w:rsidDel="00826E2F" w:rsidRDefault="007376E1" w:rsidP="002614D2">
      <w:pPr>
        <w:pStyle w:val="source10"/>
        <w:numPr>
          <w:ilvl w:val="0"/>
          <w:numId w:val="15"/>
        </w:numPr>
        <w:spacing w:after="120"/>
        <w:ind w:left="360"/>
        <w:jc w:val="left"/>
        <w:rPr>
          <w:rFonts w:eastAsia="Calibri"/>
        </w:rPr>
      </w:pPr>
      <w:r w:rsidRPr="001570EA" w:rsidDel="00826E2F">
        <w:rPr>
          <w:rFonts w:eastAsia="Calibri"/>
        </w:rPr>
        <w:t>US</w:t>
      </w:r>
      <w:r w:rsidRPr="001570EA">
        <w:rPr>
          <w:rFonts w:eastAsia="Calibri"/>
        </w:rPr>
        <w:t xml:space="preserve"> </w:t>
      </w:r>
      <w:r w:rsidRPr="001570EA" w:rsidDel="00826E2F">
        <w:rPr>
          <w:rFonts w:eastAsia="Calibri"/>
        </w:rPr>
        <w:t>DOE</w:t>
      </w:r>
      <w:r w:rsidRPr="001570EA">
        <w:rPr>
          <w:rFonts w:eastAsia="Calibri"/>
        </w:rPr>
        <w:t xml:space="preserve"> </w:t>
      </w:r>
      <w:r w:rsidRPr="001570EA" w:rsidDel="00826E2F">
        <w:rPr>
          <w:rFonts w:eastAsia="Calibri"/>
        </w:rPr>
        <w:t>Office</w:t>
      </w:r>
      <w:r w:rsidRPr="001570EA">
        <w:rPr>
          <w:rFonts w:eastAsia="Calibri"/>
        </w:rPr>
        <w:t xml:space="preserve"> </w:t>
      </w:r>
      <w:r w:rsidRPr="001570EA" w:rsidDel="00826E2F">
        <w:rPr>
          <w:rFonts w:eastAsia="Calibri"/>
        </w:rPr>
        <w:t>of</w:t>
      </w:r>
      <w:r w:rsidRPr="001570EA">
        <w:rPr>
          <w:rFonts w:eastAsia="Calibri"/>
        </w:rPr>
        <w:t xml:space="preserve"> </w:t>
      </w:r>
      <w:r w:rsidRPr="001570EA" w:rsidDel="00826E2F">
        <w:rPr>
          <w:rFonts w:eastAsia="Calibri"/>
        </w:rPr>
        <w:t>Energy</w:t>
      </w:r>
      <w:r w:rsidRPr="001570EA">
        <w:rPr>
          <w:rFonts w:eastAsia="Calibri"/>
        </w:rPr>
        <w:t xml:space="preserve"> </w:t>
      </w:r>
      <w:r w:rsidRPr="001570EA" w:rsidDel="00826E2F">
        <w:rPr>
          <w:rFonts w:eastAsia="Calibri"/>
        </w:rPr>
        <w:t>Efficiency</w:t>
      </w:r>
      <w:r w:rsidRPr="001570EA">
        <w:rPr>
          <w:rFonts w:eastAsia="Calibri"/>
        </w:rPr>
        <w:t xml:space="preserve"> </w:t>
      </w:r>
      <w:r w:rsidRPr="001570EA" w:rsidDel="00826E2F">
        <w:rPr>
          <w:rFonts w:eastAsia="Calibri"/>
        </w:rPr>
        <w:t>and</w:t>
      </w:r>
      <w:r w:rsidRPr="001570EA">
        <w:rPr>
          <w:rFonts w:eastAsia="Calibri"/>
        </w:rPr>
        <w:t xml:space="preserve"> </w:t>
      </w:r>
      <w:r w:rsidRPr="001570EA" w:rsidDel="00826E2F">
        <w:rPr>
          <w:rFonts w:eastAsia="Calibri"/>
        </w:rPr>
        <w:t>Renewable</w:t>
      </w:r>
      <w:r w:rsidRPr="001570EA">
        <w:rPr>
          <w:rFonts w:eastAsia="Calibri"/>
        </w:rPr>
        <w:t xml:space="preserve"> </w:t>
      </w:r>
      <w:r w:rsidRPr="001570EA" w:rsidDel="00826E2F">
        <w:rPr>
          <w:rFonts w:eastAsia="Calibri"/>
        </w:rPr>
        <w:t>Energy</w:t>
      </w:r>
      <w:r w:rsidRPr="001570EA">
        <w:rPr>
          <w:rFonts w:eastAsia="Calibri"/>
        </w:rPr>
        <w:t xml:space="preserve"> – “</w:t>
      </w:r>
      <w:r w:rsidRPr="001570EA" w:rsidDel="00826E2F">
        <w:rPr>
          <w:rFonts w:eastAsia="Calibri"/>
        </w:rPr>
        <w:t>Energy</w:t>
      </w:r>
      <w:r w:rsidRPr="001570EA">
        <w:rPr>
          <w:rFonts w:eastAsia="Calibri"/>
        </w:rPr>
        <w:t xml:space="preserve"> </w:t>
      </w:r>
      <w:r w:rsidRPr="001570EA" w:rsidDel="00826E2F">
        <w:rPr>
          <w:rFonts w:eastAsia="Calibri"/>
        </w:rPr>
        <w:t>Savers</w:t>
      </w:r>
      <w:r w:rsidRPr="001570EA">
        <w:rPr>
          <w:rFonts w:eastAsia="Calibri"/>
        </w:rPr>
        <w:t xml:space="preserve">” </w:t>
      </w:r>
      <w:r w:rsidRPr="001570EA" w:rsidDel="00826E2F">
        <w:rPr>
          <w:rFonts w:eastAsia="Calibri"/>
        </w:rPr>
        <w:t>publication</w:t>
      </w:r>
      <w:r w:rsidRPr="001570EA">
        <w:rPr>
          <w:rFonts w:eastAsia="Calibri"/>
        </w:rPr>
        <w:t xml:space="preserve"> – “</w:t>
      </w:r>
      <w:r w:rsidRPr="001570EA" w:rsidDel="00826E2F">
        <w:rPr>
          <w:rFonts w:eastAsia="Calibri"/>
        </w:rPr>
        <w:t>Clogged</w:t>
      </w:r>
      <w:r w:rsidRPr="001570EA">
        <w:rPr>
          <w:rFonts w:eastAsia="Calibri"/>
        </w:rPr>
        <w:t xml:space="preserve"> </w:t>
      </w:r>
      <w:r w:rsidRPr="001570EA" w:rsidDel="00826E2F">
        <w:rPr>
          <w:rFonts w:eastAsia="Calibri"/>
        </w:rPr>
        <w:t>air</w:t>
      </w:r>
      <w:r w:rsidRPr="001570EA">
        <w:rPr>
          <w:rFonts w:eastAsia="Calibri"/>
        </w:rPr>
        <w:t xml:space="preserve"> </w:t>
      </w:r>
      <w:r w:rsidRPr="001570EA" w:rsidDel="00826E2F">
        <w:rPr>
          <w:rFonts w:eastAsia="Calibri"/>
        </w:rPr>
        <w:t>filters</w:t>
      </w:r>
      <w:r w:rsidRPr="001570EA">
        <w:rPr>
          <w:rFonts w:eastAsia="Calibri"/>
        </w:rPr>
        <w:t xml:space="preserve"> </w:t>
      </w:r>
      <w:r w:rsidRPr="001570EA" w:rsidDel="00826E2F">
        <w:rPr>
          <w:rFonts w:eastAsia="Calibri"/>
        </w:rPr>
        <w:t>will</w:t>
      </w:r>
      <w:r w:rsidRPr="001570EA">
        <w:rPr>
          <w:rFonts w:eastAsia="Calibri"/>
        </w:rPr>
        <w:t xml:space="preserve"> </w:t>
      </w:r>
      <w:r w:rsidRPr="001570EA" w:rsidDel="00826E2F">
        <w:rPr>
          <w:rFonts w:eastAsia="Calibri"/>
        </w:rPr>
        <w:t>reduce</w:t>
      </w:r>
      <w:r w:rsidRPr="001570EA">
        <w:rPr>
          <w:rFonts w:eastAsia="Calibri"/>
        </w:rPr>
        <w:t xml:space="preserve"> </w:t>
      </w:r>
      <w:r w:rsidRPr="001570EA" w:rsidDel="00826E2F">
        <w:rPr>
          <w:rFonts w:eastAsia="Calibri"/>
        </w:rPr>
        <w:t>system</w:t>
      </w:r>
      <w:r w:rsidRPr="001570EA">
        <w:rPr>
          <w:rFonts w:eastAsia="Calibri"/>
        </w:rPr>
        <w:t xml:space="preserve"> </w:t>
      </w:r>
      <w:r w:rsidRPr="001570EA" w:rsidDel="00826E2F">
        <w:rPr>
          <w:rFonts w:eastAsia="Calibri"/>
        </w:rPr>
        <w:t>efficiency</w:t>
      </w:r>
      <w:r w:rsidRPr="001570EA">
        <w:rPr>
          <w:rFonts w:eastAsia="Calibri"/>
        </w:rPr>
        <w:t xml:space="preserve"> </w:t>
      </w:r>
      <w:r w:rsidRPr="001570EA" w:rsidDel="00826E2F">
        <w:rPr>
          <w:rFonts w:eastAsia="Calibri"/>
        </w:rPr>
        <w:t>by</w:t>
      </w:r>
      <w:r w:rsidRPr="001570EA">
        <w:rPr>
          <w:rFonts w:eastAsia="Calibri"/>
        </w:rPr>
        <w:t xml:space="preserve"> </w:t>
      </w:r>
      <w:r w:rsidRPr="001570EA" w:rsidDel="00826E2F">
        <w:rPr>
          <w:rFonts w:eastAsia="Calibri"/>
        </w:rPr>
        <w:t>30%</w:t>
      </w:r>
      <w:r w:rsidRPr="001570EA">
        <w:rPr>
          <w:rFonts w:eastAsia="Calibri"/>
        </w:rPr>
        <w:t xml:space="preserve"> </w:t>
      </w:r>
      <w:r w:rsidRPr="001570EA" w:rsidDel="00826E2F">
        <w:rPr>
          <w:rFonts w:eastAsia="Calibri"/>
        </w:rPr>
        <w:t>or</w:t>
      </w:r>
      <w:r w:rsidRPr="001570EA">
        <w:rPr>
          <w:rFonts w:eastAsia="Calibri"/>
        </w:rPr>
        <w:t xml:space="preserve"> </w:t>
      </w:r>
      <w:r w:rsidRPr="001570EA" w:rsidDel="00826E2F">
        <w:rPr>
          <w:rFonts w:eastAsia="Calibri"/>
        </w:rPr>
        <w:t>more.”</w:t>
      </w:r>
      <w:r w:rsidRPr="001570EA">
        <w:rPr>
          <w:rFonts w:eastAsia="Calibri"/>
        </w:rPr>
        <w:t xml:space="preserve"> </w:t>
      </w:r>
      <w:r w:rsidRPr="001570EA" w:rsidDel="00826E2F">
        <w:rPr>
          <w:rFonts w:eastAsia="Calibri"/>
        </w:rPr>
        <w:t>Savings</w:t>
      </w:r>
      <w:r w:rsidRPr="001570EA">
        <w:rPr>
          <w:rFonts w:eastAsia="Calibri"/>
        </w:rPr>
        <w:t xml:space="preserve"> </w:t>
      </w:r>
      <w:r w:rsidRPr="001570EA" w:rsidDel="00826E2F">
        <w:rPr>
          <w:rFonts w:eastAsia="Calibri"/>
        </w:rPr>
        <w:t>estimates</w:t>
      </w:r>
      <w:r w:rsidRPr="001570EA">
        <w:rPr>
          <w:rFonts w:eastAsia="Calibri"/>
        </w:rPr>
        <w:t xml:space="preserve"> </w:t>
      </w:r>
      <w:r w:rsidRPr="001570EA" w:rsidDel="00826E2F">
        <w:rPr>
          <w:rFonts w:eastAsia="Calibri"/>
        </w:rPr>
        <w:t>assume</w:t>
      </w:r>
      <w:r w:rsidRPr="001570EA">
        <w:rPr>
          <w:rFonts w:eastAsia="Calibri"/>
        </w:rPr>
        <w:t xml:space="preserve"> </w:t>
      </w:r>
      <w:r w:rsidRPr="001570EA" w:rsidDel="00826E2F">
        <w:rPr>
          <w:rFonts w:eastAsia="Calibri"/>
        </w:rPr>
        <w:t>the</w:t>
      </w:r>
      <w:r w:rsidRPr="001570EA">
        <w:rPr>
          <w:rFonts w:eastAsia="Calibri"/>
        </w:rPr>
        <w:t xml:space="preserve"> </w:t>
      </w:r>
      <w:r w:rsidRPr="001570EA" w:rsidDel="00826E2F">
        <w:rPr>
          <w:rFonts w:eastAsia="Calibri"/>
        </w:rPr>
        <w:t>30%</w:t>
      </w:r>
      <w:r w:rsidRPr="001570EA">
        <w:rPr>
          <w:rFonts w:eastAsia="Calibri"/>
        </w:rPr>
        <w:t xml:space="preserve"> </w:t>
      </w:r>
      <w:r w:rsidRPr="001570EA" w:rsidDel="00826E2F">
        <w:rPr>
          <w:rFonts w:eastAsia="Calibri"/>
        </w:rPr>
        <w:t>quoted</w:t>
      </w:r>
      <w:r w:rsidRPr="001570EA">
        <w:rPr>
          <w:rFonts w:eastAsia="Calibri"/>
        </w:rPr>
        <w:t xml:space="preserve"> </w:t>
      </w:r>
      <w:r w:rsidRPr="001570EA" w:rsidDel="00826E2F">
        <w:rPr>
          <w:rFonts w:eastAsia="Calibri"/>
        </w:rPr>
        <w:t>is</w:t>
      </w:r>
      <w:r w:rsidRPr="001570EA">
        <w:rPr>
          <w:rFonts w:eastAsia="Calibri"/>
        </w:rPr>
        <w:t xml:space="preserve"> </w:t>
      </w:r>
      <w:r w:rsidRPr="001570EA" w:rsidDel="00826E2F">
        <w:rPr>
          <w:rFonts w:eastAsia="Calibri"/>
        </w:rPr>
        <w:t>the</w:t>
      </w:r>
      <w:r w:rsidRPr="001570EA">
        <w:rPr>
          <w:rFonts w:eastAsia="Calibri"/>
        </w:rPr>
        <w:t xml:space="preserve"> </w:t>
      </w:r>
      <w:r w:rsidRPr="001570EA" w:rsidDel="00826E2F">
        <w:rPr>
          <w:rFonts w:eastAsia="Calibri"/>
        </w:rPr>
        <w:t>worst</w:t>
      </w:r>
      <w:r w:rsidRPr="001570EA">
        <w:rPr>
          <w:rFonts w:eastAsia="Calibri"/>
        </w:rPr>
        <w:t xml:space="preserve"> </w:t>
      </w:r>
      <w:r w:rsidRPr="001570EA" w:rsidDel="00826E2F">
        <w:rPr>
          <w:rFonts w:eastAsia="Calibri"/>
        </w:rPr>
        <w:t>case</w:t>
      </w:r>
      <w:r w:rsidRPr="001570EA">
        <w:rPr>
          <w:rFonts w:eastAsia="Calibri"/>
        </w:rPr>
        <w:t xml:space="preserve"> </w:t>
      </w:r>
      <w:r w:rsidRPr="001570EA" w:rsidDel="00826E2F">
        <w:rPr>
          <w:rFonts w:eastAsia="Calibri"/>
        </w:rPr>
        <w:t>and</w:t>
      </w:r>
      <w:r w:rsidRPr="001570EA">
        <w:rPr>
          <w:rFonts w:eastAsia="Calibri"/>
        </w:rPr>
        <w:t xml:space="preserve"> </w:t>
      </w:r>
      <w:r w:rsidRPr="001570EA" w:rsidDel="00826E2F">
        <w:rPr>
          <w:rFonts w:eastAsia="Calibri"/>
        </w:rPr>
        <w:t>typical</w:t>
      </w:r>
      <w:r w:rsidRPr="001570EA">
        <w:rPr>
          <w:rFonts w:eastAsia="Calibri"/>
        </w:rPr>
        <w:t xml:space="preserve"> </w:t>
      </w:r>
      <w:r w:rsidRPr="001570EA" w:rsidDel="00826E2F">
        <w:rPr>
          <w:rFonts w:eastAsia="Calibri"/>
        </w:rPr>
        <w:t>households</w:t>
      </w:r>
      <w:r w:rsidRPr="001570EA">
        <w:rPr>
          <w:rFonts w:eastAsia="Calibri"/>
        </w:rPr>
        <w:t xml:space="preserve"> </w:t>
      </w:r>
      <w:r w:rsidRPr="001570EA" w:rsidDel="00826E2F">
        <w:rPr>
          <w:rFonts w:eastAsia="Calibri"/>
        </w:rPr>
        <w:t>will</w:t>
      </w:r>
      <w:r w:rsidRPr="001570EA">
        <w:rPr>
          <w:rFonts w:eastAsia="Calibri"/>
        </w:rPr>
        <w:t xml:space="preserve"> </w:t>
      </w:r>
      <w:r w:rsidRPr="001570EA" w:rsidDel="00826E2F">
        <w:rPr>
          <w:rFonts w:eastAsia="Calibri"/>
        </w:rPr>
        <w:t>be</w:t>
      </w:r>
      <w:r w:rsidRPr="001570EA">
        <w:rPr>
          <w:rFonts w:eastAsia="Calibri"/>
        </w:rPr>
        <w:t xml:space="preserve"> </w:t>
      </w:r>
      <w:r w:rsidRPr="001570EA" w:rsidDel="00826E2F">
        <w:rPr>
          <w:rFonts w:eastAsia="Calibri"/>
        </w:rPr>
        <w:t>at</w:t>
      </w:r>
      <w:r w:rsidRPr="001570EA">
        <w:rPr>
          <w:rFonts w:eastAsia="Calibri"/>
        </w:rPr>
        <w:t xml:space="preserve"> </w:t>
      </w:r>
      <w:r w:rsidRPr="001570EA" w:rsidDel="00826E2F">
        <w:rPr>
          <w:rFonts w:eastAsia="Calibri"/>
        </w:rPr>
        <w:t>the</w:t>
      </w:r>
      <w:r w:rsidRPr="001570EA">
        <w:rPr>
          <w:rFonts w:eastAsia="Calibri"/>
        </w:rPr>
        <w:t xml:space="preserve"> </w:t>
      </w:r>
      <w:r w:rsidRPr="001570EA" w:rsidDel="00826E2F">
        <w:rPr>
          <w:rFonts w:eastAsia="Calibri"/>
        </w:rPr>
        <w:t>median</w:t>
      </w:r>
      <w:r w:rsidRPr="001570EA">
        <w:rPr>
          <w:rFonts w:eastAsia="Calibri"/>
        </w:rPr>
        <w:t xml:space="preserve"> </w:t>
      </w:r>
      <w:r w:rsidRPr="001570EA" w:rsidDel="00826E2F">
        <w:rPr>
          <w:rFonts w:eastAsia="Calibri"/>
        </w:rPr>
        <w:t>or</w:t>
      </w:r>
      <w:r w:rsidRPr="001570EA">
        <w:rPr>
          <w:rFonts w:eastAsia="Calibri"/>
        </w:rPr>
        <w:t xml:space="preserve"> </w:t>
      </w:r>
      <w:r w:rsidRPr="001570EA" w:rsidDel="00826E2F">
        <w:rPr>
          <w:rFonts w:eastAsia="Calibri"/>
        </w:rPr>
        <w:t>15%</w:t>
      </w:r>
      <w:r w:rsidRPr="001570EA">
        <w:rPr>
          <w:rFonts w:eastAsia="Calibri"/>
        </w:rPr>
        <w:t xml:space="preserve"> </w:t>
      </w:r>
      <w:r w:rsidRPr="001570EA" w:rsidDel="00826E2F">
        <w:rPr>
          <w:rFonts w:eastAsia="Calibri"/>
        </w:rPr>
        <w:t>that</w:t>
      </w:r>
      <w:r w:rsidRPr="001570EA">
        <w:rPr>
          <w:rFonts w:eastAsia="Calibri"/>
        </w:rPr>
        <w:t xml:space="preserve"> </w:t>
      </w:r>
      <w:proofErr w:type="gramStart"/>
      <w:r w:rsidRPr="001570EA" w:rsidDel="00826E2F">
        <w:rPr>
          <w:rFonts w:eastAsia="Calibri"/>
        </w:rPr>
        <w:t>is</w:t>
      </w:r>
      <w:r w:rsidRPr="001570EA">
        <w:rPr>
          <w:rFonts w:eastAsia="Calibri"/>
        </w:rPr>
        <w:t xml:space="preserve"> </w:t>
      </w:r>
      <w:r w:rsidRPr="001570EA" w:rsidDel="00826E2F">
        <w:rPr>
          <w:rFonts w:eastAsia="Calibri"/>
        </w:rPr>
        <w:t>assumed</w:t>
      </w:r>
      <w:proofErr w:type="gramEnd"/>
      <w:r w:rsidRPr="001570EA">
        <w:rPr>
          <w:rFonts w:eastAsia="Calibri"/>
        </w:rPr>
        <w:t xml:space="preserve"> </w:t>
      </w:r>
      <w:r w:rsidRPr="001570EA" w:rsidDel="00826E2F">
        <w:rPr>
          <w:rFonts w:eastAsia="Calibri"/>
        </w:rPr>
        <w:t>to</w:t>
      </w:r>
      <w:r w:rsidRPr="001570EA">
        <w:rPr>
          <w:rFonts w:eastAsia="Calibri"/>
        </w:rPr>
        <w:t xml:space="preserve"> </w:t>
      </w:r>
      <w:r w:rsidRPr="001570EA" w:rsidDel="00826E2F">
        <w:rPr>
          <w:rFonts w:eastAsia="Calibri"/>
        </w:rPr>
        <w:t>be</w:t>
      </w:r>
      <w:r w:rsidRPr="001570EA">
        <w:rPr>
          <w:rFonts w:eastAsia="Calibri"/>
        </w:rPr>
        <w:t xml:space="preserve"> </w:t>
      </w:r>
      <w:r w:rsidRPr="001570EA" w:rsidDel="00826E2F">
        <w:rPr>
          <w:rFonts w:eastAsia="Calibri"/>
        </w:rPr>
        <w:t>the</w:t>
      </w:r>
      <w:r w:rsidRPr="001570EA">
        <w:rPr>
          <w:rFonts w:eastAsia="Calibri"/>
        </w:rPr>
        <w:t xml:space="preserve"> </w:t>
      </w:r>
      <w:r w:rsidRPr="001570EA" w:rsidDel="00826E2F">
        <w:rPr>
          <w:rFonts w:eastAsia="Calibri"/>
        </w:rPr>
        <w:t>efficiency</w:t>
      </w:r>
      <w:r w:rsidRPr="001570EA">
        <w:rPr>
          <w:rFonts w:eastAsia="Calibri"/>
        </w:rPr>
        <w:t xml:space="preserve"> </w:t>
      </w:r>
      <w:r w:rsidRPr="001570EA" w:rsidDel="00826E2F">
        <w:rPr>
          <w:rFonts w:eastAsia="Calibri"/>
        </w:rPr>
        <w:t>improvement</w:t>
      </w:r>
      <w:r w:rsidRPr="001570EA">
        <w:rPr>
          <w:rFonts w:eastAsia="Calibri"/>
        </w:rPr>
        <w:t xml:space="preserve"> </w:t>
      </w:r>
      <w:r w:rsidRPr="001570EA" w:rsidDel="00826E2F">
        <w:rPr>
          <w:rFonts w:eastAsia="Calibri"/>
        </w:rPr>
        <w:t>when</w:t>
      </w:r>
      <w:r w:rsidRPr="001570EA">
        <w:rPr>
          <w:rFonts w:eastAsia="Calibri"/>
        </w:rPr>
        <w:t xml:space="preserve"> </w:t>
      </w:r>
      <w:r w:rsidRPr="001570EA" w:rsidDel="00826E2F">
        <w:rPr>
          <w:rFonts w:eastAsia="Calibri"/>
        </w:rPr>
        <w:t>furnace</w:t>
      </w:r>
      <w:r w:rsidRPr="001570EA">
        <w:rPr>
          <w:rFonts w:eastAsia="Calibri"/>
        </w:rPr>
        <w:t xml:space="preserve"> </w:t>
      </w:r>
      <w:r w:rsidRPr="001570EA" w:rsidDel="00826E2F">
        <w:rPr>
          <w:rFonts w:eastAsia="Calibri"/>
        </w:rPr>
        <w:t>filters</w:t>
      </w:r>
      <w:r w:rsidRPr="001570EA">
        <w:rPr>
          <w:rFonts w:eastAsia="Calibri"/>
        </w:rPr>
        <w:t xml:space="preserve"> </w:t>
      </w:r>
      <w:r w:rsidRPr="001570EA" w:rsidDel="00826E2F">
        <w:rPr>
          <w:rFonts w:eastAsia="Calibri"/>
        </w:rPr>
        <w:t>are</w:t>
      </w:r>
      <w:r w:rsidRPr="001570EA">
        <w:rPr>
          <w:rFonts w:eastAsia="Calibri"/>
        </w:rPr>
        <w:t xml:space="preserve"> </w:t>
      </w:r>
      <w:r w:rsidRPr="001570EA" w:rsidDel="00826E2F">
        <w:rPr>
          <w:rFonts w:eastAsia="Calibri"/>
        </w:rPr>
        <w:t>kept</w:t>
      </w:r>
      <w:r w:rsidRPr="001570EA">
        <w:rPr>
          <w:rFonts w:eastAsia="Calibri"/>
        </w:rPr>
        <w:t xml:space="preserve"> </w:t>
      </w:r>
      <w:r w:rsidRPr="001570EA" w:rsidDel="00826E2F">
        <w:rPr>
          <w:rFonts w:eastAsia="Calibri"/>
        </w:rPr>
        <w:t>clean.</w:t>
      </w:r>
    </w:p>
    <w:p w14:paraId="5572DED2" w14:textId="5954A7F4" w:rsidR="007376E1" w:rsidRPr="001570EA" w:rsidRDefault="007376E1" w:rsidP="002614D2">
      <w:pPr>
        <w:pStyle w:val="source10"/>
        <w:numPr>
          <w:ilvl w:val="0"/>
          <w:numId w:val="15"/>
        </w:numPr>
        <w:overflowPunct/>
        <w:autoSpaceDE/>
        <w:autoSpaceDN/>
        <w:spacing w:after="120"/>
        <w:ind w:left="360"/>
        <w:jc w:val="left"/>
        <w:textAlignment w:val="auto"/>
        <w:rPr>
          <w:u w:val="single"/>
          <w:shd w:val="clear" w:color="auto" w:fill="FFFFFF"/>
        </w:rPr>
      </w:pPr>
      <w:r w:rsidRPr="001570EA">
        <w:rPr>
          <w:rFonts w:eastAsia="Calibri"/>
        </w:rPr>
        <w:t>Energy.gov. “Maintaining Your Air Conditioner</w:t>
      </w:r>
      <w:proofErr w:type="gramStart"/>
      <w:r w:rsidRPr="001570EA">
        <w:rPr>
          <w:rFonts w:eastAsia="Calibri"/>
        </w:rPr>
        <w:t>”.</w:t>
      </w:r>
      <w:proofErr w:type="gramEnd"/>
      <w:r w:rsidRPr="001570EA">
        <w:rPr>
          <w:rFonts w:eastAsia="Calibri"/>
        </w:rPr>
        <w:t xml:space="preserve"> Accessed 7/16/2014. Says that replacing a dirty air filter with a clean one can lower total air conditioner energy consumption by 5-15%. Since the algorithms in this measure only </w:t>
      </w:r>
      <w:proofErr w:type="gramStart"/>
      <w:r w:rsidRPr="001570EA">
        <w:rPr>
          <w:rFonts w:eastAsia="Calibri"/>
        </w:rPr>
        <w:t>take into account</w:t>
      </w:r>
      <w:proofErr w:type="gramEnd"/>
      <w:r w:rsidRPr="001570EA">
        <w:rPr>
          <w:rFonts w:eastAsia="Calibri"/>
        </w:rPr>
        <w:t xml:space="preserve"> the blower fan energy use, a 15% savings seems reasonable</w:t>
      </w:r>
      <w:r w:rsidR="00DA27B4">
        <w:rPr>
          <w:rFonts w:eastAsia="Calibri"/>
        </w:rPr>
        <w:t>.</w:t>
      </w:r>
    </w:p>
    <w:p w14:paraId="32DB065E" w14:textId="77777777" w:rsidR="007376E1" w:rsidRPr="001570EA" w:rsidRDefault="007376E1" w:rsidP="002614D2">
      <w:pPr>
        <w:pStyle w:val="source10"/>
        <w:numPr>
          <w:ilvl w:val="0"/>
          <w:numId w:val="15"/>
        </w:numPr>
        <w:overflowPunct/>
        <w:autoSpaceDE/>
        <w:autoSpaceDN/>
        <w:spacing w:after="120"/>
        <w:ind w:left="360"/>
        <w:jc w:val="left"/>
        <w:textAlignment w:val="auto"/>
        <w:rPr>
          <w:u w:val="single"/>
          <w:shd w:val="clear" w:color="auto" w:fill="FFFFFF"/>
        </w:rPr>
      </w:pPr>
      <w:r w:rsidRPr="001570EA">
        <w:t>Based on the SWE team’s analysis of weighted average of ISRs from surveys of FirstEnergy customers that received air handler filter whistles in kits in PY13 and PY14</w:t>
      </w:r>
      <w:r w:rsidRPr="001570EA">
        <w:rPr>
          <w:rFonts w:eastAsia="Calibri"/>
        </w:rPr>
        <w:t>.</w:t>
      </w:r>
    </w:p>
    <w:p w14:paraId="17900317" w14:textId="77777777" w:rsidR="007376E1" w:rsidRPr="001570EA" w:rsidRDefault="007376E1" w:rsidP="007376E1">
      <w:pPr>
        <w:pStyle w:val="source10"/>
        <w:spacing w:after="120"/>
        <w:ind w:left="36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0AD35303" w14:textId="77777777" w:rsidR="007376E1" w:rsidRPr="001570EA" w:rsidRDefault="007376E1" w:rsidP="00462D97">
      <w:pPr>
        <w:pStyle w:val="Heading3"/>
      </w:pPr>
      <w:bookmarkStart w:id="2401" w:name="_Toc48143026"/>
      <w:bookmarkStart w:id="2402" w:name="_Toc174879162"/>
      <w:r w:rsidRPr="001570EA">
        <w:lastRenderedPageBreak/>
        <w:t>ENERGY STAR® Certified Connected Thermostats</w:t>
      </w:r>
      <w:bookmarkEnd w:id="2401"/>
      <w:bookmarkEnd w:id="240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7376E1" w:rsidRPr="001570EA" w14:paraId="039F8FC8"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2462C5" w14:textId="77777777" w:rsidR="007376E1" w:rsidRPr="001570EA" w:rsidRDefault="007376E1">
            <w:pPr>
              <w:pStyle w:val="TableCell"/>
              <w:spacing w:before="60" w:after="60"/>
              <w:jc w:val="left"/>
              <w:rPr>
                <w:b/>
                <w:bCs/>
                <w:color w:val="000000"/>
              </w:rPr>
            </w:pPr>
            <w:r w:rsidRPr="001570EA">
              <w:rPr>
                <w:b/>
                <w:bCs/>
                <w:color w:val="000000"/>
              </w:rPr>
              <w:t>Target 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6EE00BF" w14:textId="77777777" w:rsidR="007376E1" w:rsidRPr="001570EA" w:rsidRDefault="007376E1">
            <w:pPr>
              <w:pStyle w:val="TableCell"/>
              <w:spacing w:before="60" w:after="60"/>
              <w:jc w:val="center"/>
              <w:rPr>
                <w:color w:val="000000"/>
              </w:rPr>
            </w:pPr>
            <w:r w:rsidRPr="001570EA">
              <w:rPr>
                <w:color w:val="000000"/>
              </w:rPr>
              <w:t>Residential Homes, including single or multifamily in-unit spaces</w:t>
            </w:r>
          </w:p>
        </w:tc>
      </w:tr>
      <w:tr w:rsidR="007376E1" w:rsidRPr="001570EA" w14:paraId="028836C5"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1B5BB0D1" w14:textId="77777777" w:rsidR="007376E1" w:rsidRPr="001570EA" w:rsidRDefault="007376E1">
            <w:pPr>
              <w:pStyle w:val="TableCell"/>
              <w:spacing w:before="60" w:after="60"/>
              <w:jc w:val="left"/>
              <w:rPr>
                <w:b/>
                <w:bCs/>
                <w:color w:val="000000"/>
              </w:rPr>
            </w:pPr>
            <w:r w:rsidRPr="001570EA">
              <w:rPr>
                <w:b/>
                <w:bCs/>
                <w:color w:val="000000"/>
              </w:rPr>
              <w:t>Measure 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9B0E81" w14:textId="77777777" w:rsidR="007376E1" w:rsidRPr="001570EA" w:rsidRDefault="007376E1">
            <w:pPr>
              <w:pStyle w:val="TableCell"/>
              <w:spacing w:before="60" w:after="60"/>
              <w:jc w:val="center"/>
              <w:rPr>
                <w:color w:val="000000"/>
              </w:rPr>
            </w:pPr>
            <w:r w:rsidRPr="001570EA">
              <w:rPr>
                <w:color w:val="000000"/>
              </w:rPr>
              <w:t>Residential Thermostat</w:t>
            </w:r>
          </w:p>
        </w:tc>
      </w:tr>
      <w:tr w:rsidR="007376E1" w:rsidRPr="001570EA" w14:paraId="036D0469"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EA9D71E" w14:textId="77777777" w:rsidR="007376E1" w:rsidRPr="001570EA" w:rsidRDefault="007376E1">
            <w:pPr>
              <w:pStyle w:val="TableCell"/>
              <w:spacing w:before="60" w:after="60"/>
              <w:jc w:val="left"/>
              <w:rPr>
                <w:b/>
                <w:bCs/>
                <w:color w:val="000000"/>
              </w:rPr>
            </w:pPr>
            <w:r w:rsidRPr="001570EA">
              <w:rPr>
                <w:b/>
                <w:bCs/>
                <w:color w:val="000000"/>
              </w:rPr>
              <w:t>Measure 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4AE728B" w14:textId="77777777" w:rsidR="007376E1" w:rsidRPr="001570EA" w:rsidRDefault="007376E1">
            <w:pPr>
              <w:pStyle w:val="TableCell"/>
              <w:spacing w:before="60" w:after="60"/>
              <w:jc w:val="center"/>
              <w:rPr>
                <w:color w:val="000000"/>
                <w:vertAlign w:val="superscript"/>
              </w:rPr>
            </w:pPr>
            <w:proofErr w:type="gramStart"/>
            <w:r w:rsidRPr="001570EA">
              <w:rPr>
                <w:color w:val="000000"/>
              </w:rPr>
              <w:t>9</w:t>
            </w:r>
            <w:proofErr w:type="gramEnd"/>
            <w:r w:rsidRPr="001570EA">
              <w:rPr>
                <w:color w:val="000000"/>
              </w:rPr>
              <w:t xml:space="preserve"> years</w:t>
            </w:r>
            <w:r w:rsidRPr="001570EA">
              <w:rPr>
                <w:color w:val="000000"/>
                <w:vertAlign w:val="superscript"/>
              </w:rPr>
              <w:t xml:space="preserve">Source </w:t>
            </w:r>
            <w:r w:rsidRPr="001570EA">
              <w:rPr>
                <w:vertAlign w:val="superscript"/>
              </w:rPr>
              <w:t>1</w:t>
            </w:r>
          </w:p>
        </w:tc>
      </w:tr>
      <w:tr w:rsidR="007376E1" w:rsidRPr="001570EA" w14:paraId="4BE88F58"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84ECF52" w14:textId="77777777" w:rsidR="007376E1" w:rsidRPr="001570EA" w:rsidRDefault="007376E1">
            <w:pPr>
              <w:pStyle w:val="TableCell"/>
              <w:spacing w:before="60" w:after="60"/>
              <w:jc w:val="left"/>
              <w:rPr>
                <w:b/>
                <w:bCs/>
                <w:color w:val="000000"/>
              </w:rPr>
            </w:pPr>
            <w:r w:rsidRPr="001570EA">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741F7B" w14:textId="77777777" w:rsidR="007376E1" w:rsidRPr="001570EA" w:rsidRDefault="007376E1">
            <w:pPr>
              <w:pStyle w:val="TableCell"/>
              <w:spacing w:before="60" w:after="60"/>
              <w:jc w:val="center"/>
              <w:rPr>
                <w:color w:val="000000"/>
              </w:rPr>
            </w:pPr>
            <w:r w:rsidRPr="001570EA">
              <w:rPr>
                <w:color w:val="000000"/>
              </w:rPr>
              <w:t>Retrofit, Replace on Burnout, or New Construction</w:t>
            </w:r>
          </w:p>
        </w:tc>
      </w:tr>
    </w:tbl>
    <w:p w14:paraId="33CFFEC2" w14:textId="77777777" w:rsidR="007376E1" w:rsidRPr="001570EA" w:rsidRDefault="007376E1" w:rsidP="007376E1">
      <w:pPr>
        <w:pStyle w:val="BodyText"/>
        <w:ind w:right="0"/>
        <w:rPr>
          <w:rFonts w:eastAsia="Calibri"/>
        </w:rPr>
      </w:pPr>
    </w:p>
    <w:p w14:paraId="4D6D1F82" w14:textId="77777777" w:rsidR="007376E1" w:rsidRPr="001570EA" w:rsidRDefault="007376E1" w:rsidP="007376E1">
      <w:pPr>
        <w:pStyle w:val="BodyText"/>
        <w:ind w:right="0"/>
        <w:rPr>
          <w:rFonts w:eastAsia="Calibri"/>
        </w:rPr>
      </w:pPr>
      <w:r w:rsidRPr="001570EA">
        <w:rPr>
          <w:rFonts w:eastAsia="Calibri"/>
        </w:rPr>
        <w:t>ENERGY STAR</w:t>
      </w:r>
      <w:r w:rsidRPr="001570EA">
        <w:rPr>
          <w:rFonts w:eastAsia="Calibri"/>
          <w:vertAlign w:val="superscript"/>
        </w:rPr>
        <w:t>®</w:t>
      </w:r>
      <w:r w:rsidRPr="001570EA">
        <w:rPr>
          <w:rFonts w:eastAsia="Calibri"/>
        </w:rPr>
        <w:t>-certified connected thermostats (CT) save heating and cooling energy by operating residential HVAC systems more efficiently. CTs that meet the ENERGY STAR</w:t>
      </w:r>
      <w:r w:rsidRPr="001570EA">
        <w:rPr>
          <w:rFonts w:eastAsia="Calibri"/>
          <w:vertAlign w:val="superscript"/>
        </w:rPr>
        <w:t xml:space="preserve">® </w:t>
      </w:r>
      <w:r w:rsidRPr="001570EA">
        <w:rPr>
          <w:rFonts w:eastAsia="Calibri"/>
        </w:rPr>
        <w:t>specification</w:t>
      </w:r>
      <w:r w:rsidRPr="001570EA">
        <w:rPr>
          <w:rFonts w:eastAsia="Calibri"/>
          <w:vertAlign w:val="superscript"/>
        </w:rPr>
        <w:t>Source 2</w:t>
      </w:r>
      <w:r w:rsidRPr="001570EA">
        <w:rPr>
          <w:rFonts w:eastAsia="Calibri"/>
        </w:rPr>
        <w:t xml:space="preserve"> will have functions that </w:t>
      </w:r>
      <w:proofErr w:type="gramStart"/>
      <w:r w:rsidRPr="001570EA">
        <w:rPr>
          <w:rFonts w:eastAsia="Calibri"/>
        </w:rPr>
        <w:t>are located in</w:t>
      </w:r>
      <w:proofErr w:type="gramEnd"/>
      <w:r w:rsidRPr="001570EA">
        <w:rPr>
          <w:rFonts w:eastAsia="Calibri"/>
        </w:rPr>
        <w:t xml:space="preserve"> the home and on the Internet (the cloud). Homes must have Wi-Fi to enable full operating capabilities.</w:t>
      </w:r>
    </w:p>
    <w:p w14:paraId="6E5E9F8E" w14:textId="77777777" w:rsidR="007376E1" w:rsidRPr="001570EA" w:rsidRDefault="007376E1" w:rsidP="007376E1">
      <w:pPr>
        <w:pStyle w:val="BodyText"/>
        <w:ind w:right="0"/>
        <w:rPr>
          <w:rFonts w:eastAsia="Calibri"/>
        </w:rPr>
      </w:pPr>
    </w:p>
    <w:p w14:paraId="3F1C08EA" w14:textId="77777777" w:rsidR="007376E1" w:rsidRPr="001570EA" w:rsidRDefault="007376E1" w:rsidP="007376E1">
      <w:pPr>
        <w:pStyle w:val="BodyText"/>
        <w:ind w:right="0"/>
        <w:rPr>
          <w:rFonts w:eastAsia="Calibri"/>
        </w:rPr>
      </w:pPr>
      <w:r w:rsidRPr="001570EA">
        <w:rPr>
          <w:rFonts w:eastAsia="Calibri"/>
        </w:rPr>
        <w:t>ENERGY STAR</w:t>
      </w:r>
      <w:r w:rsidRPr="001570EA">
        <w:rPr>
          <w:rFonts w:eastAsia="Calibri"/>
          <w:vertAlign w:val="superscript"/>
        </w:rPr>
        <w:t>®</w:t>
      </w:r>
      <w:r w:rsidRPr="001570EA">
        <w:rPr>
          <w:rFonts w:eastAsia="Calibri"/>
        </w:rPr>
        <w:t>-certified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are low voltage thermostats, which use 24 volts. Electric baseboard heating requires line-voltage thermostats, which can be either 120 or 240 volts.</w:t>
      </w:r>
    </w:p>
    <w:p w14:paraId="318EDC70" w14:textId="77777777" w:rsidR="007376E1" w:rsidRPr="001570EA" w:rsidRDefault="007376E1" w:rsidP="007376E1">
      <w:pPr>
        <w:pStyle w:val="BodyText"/>
        <w:ind w:right="0"/>
        <w:rPr>
          <w:rFonts w:eastAsia="Calibri"/>
        </w:rPr>
      </w:pPr>
    </w:p>
    <w:p w14:paraId="50AB8FF3" w14:textId="77777777" w:rsidR="007376E1" w:rsidRPr="001570EA" w:rsidRDefault="007376E1" w:rsidP="007376E1">
      <w:pPr>
        <w:pStyle w:val="SubStyle"/>
      </w:pPr>
      <w:r w:rsidRPr="001570EA">
        <w:t>Eligibility</w:t>
      </w:r>
    </w:p>
    <w:p w14:paraId="60BE4042" w14:textId="77777777" w:rsidR="007376E1" w:rsidRPr="001570EA" w:rsidRDefault="007376E1" w:rsidP="007376E1">
      <w:r w:rsidRPr="001570EA">
        <w:t>This measure documents the energy savings resulting from the following product installations:</w:t>
      </w:r>
    </w:p>
    <w:p w14:paraId="7DB3FBCA" w14:textId="77777777" w:rsidR="007376E1" w:rsidRPr="001570EA" w:rsidRDefault="007376E1" w:rsidP="007376E1"/>
    <w:p w14:paraId="7CCF7016" w14:textId="77777777" w:rsidR="007376E1" w:rsidRPr="001570EA" w:rsidRDefault="007376E1" w:rsidP="002614D2">
      <w:pPr>
        <w:pStyle w:val="ListParagraph"/>
        <w:numPr>
          <w:ilvl w:val="0"/>
          <w:numId w:val="30"/>
        </w:numPr>
        <w:spacing w:after="0"/>
        <w:ind w:left="360"/>
      </w:pPr>
      <w:r w:rsidRPr="001570EA">
        <w:rPr>
          <w:rFonts w:eastAsia="Calibri"/>
        </w:rPr>
        <w:t>ENERGY STAR</w:t>
      </w:r>
      <w:r w:rsidRPr="001570EA">
        <w:rPr>
          <w:rFonts w:eastAsia="Calibri"/>
          <w:vertAlign w:val="superscript"/>
        </w:rPr>
        <w:t>®</w:t>
      </w:r>
      <w:r w:rsidRPr="001570EA">
        <w:rPr>
          <w:rFonts w:eastAsia="Calibri"/>
        </w:rPr>
        <w:t>-certified connected thermostat (CT)</w:t>
      </w:r>
    </w:p>
    <w:p w14:paraId="3D0BF800" w14:textId="77777777" w:rsidR="007376E1" w:rsidRPr="001570EA" w:rsidRDefault="007376E1" w:rsidP="007376E1"/>
    <w:p w14:paraId="0F35E328" w14:textId="77777777" w:rsidR="007376E1" w:rsidRPr="001570EA" w:rsidRDefault="007376E1" w:rsidP="007376E1">
      <w:r w:rsidRPr="001570EA">
        <w:t xml:space="preserve">Savings </w:t>
      </w:r>
      <w:proofErr w:type="gramStart"/>
      <w:r w:rsidRPr="001570EA">
        <w:t>are assessed</w:t>
      </w:r>
      <w:proofErr w:type="gramEnd"/>
      <w:r w:rsidRPr="001570EA">
        <w:t xml:space="preserve"> in this protocol for three different installation scenarios:</w:t>
      </w:r>
    </w:p>
    <w:p w14:paraId="21583021" w14:textId="77777777" w:rsidR="007376E1" w:rsidRPr="001570EA" w:rsidRDefault="007376E1" w:rsidP="007376E1"/>
    <w:p w14:paraId="4F3B171D" w14:textId="77777777" w:rsidR="007376E1" w:rsidRPr="001570EA" w:rsidRDefault="007376E1" w:rsidP="002614D2">
      <w:pPr>
        <w:pStyle w:val="ListParagraph"/>
        <w:numPr>
          <w:ilvl w:val="0"/>
          <w:numId w:val="42"/>
        </w:numPr>
        <w:spacing w:after="120"/>
        <w:ind w:left="360"/>
      </w:pPr>
      <w:r w:rsidRPr="001570EA">
        <w:rPr>
          <w:b/>
        </w:rPr>
        <w:t>Customer self-installation of CT (no education).</w:t>
      </w:r>
      <w:r w:rsidRPr="001570EA">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28F2850F" w14:textId="77777777" w:rsidR="007376E1" w:rsidRPr="001570EA" w:rsidRDefault="007376E1" w:rsidP="002614D2">
      <w:pPr>
        <w:pStyle w:val="ListParagraph"/>
        <w:numPr>
          <w:ilvl w:val="0"/>
          <w:numId w:val="42"/>
        </w:numPr>
        <w:spacing w:after="120"/>
        <w:ind w:left="360"/>
      </w:pPr>
      <w:r w:rsidRPr="001570EA">
        <w:rPr>
          <w:b/>
        </w:rPr>
        <w:t>Customer self-installation with education on installation and operation of CT.</w:t>
      </w:r>
      <w:r w:rsidRPr="001570EA">
        <w:br/>
        <w:t xml:space="preserve">Under this scenario, customers purchase the program-qualified CT and, </w:t>
      </w:r>
      <w:proofErr w:type="gramStart"/>
      <w:r w:rsidRPr="001570EA">
        <w:t>in order to</w:t>
      </w:r>
      <w:proofErr w:type="gramEnd"/>
      <w:r w:rsidRPr="001570EA">
        <w:t xml:space="preserve"> receive the incentive, certify in the incentive application that they have completed the specified education on how to install and operate the thermostat. The education may consist of viewing of videos and/or completion of a short online training module on the installation and operational details of the thermostat.</w:t>
      </w:r>
    </w:p>
    <w:p w14:paraId="7AE75BE6" w14:textId="77777777" w:rsidR="007376E1" w:rsidRPr="001570EA" w:rsidRDefault="007376E1" w:rsidP="002614D2">
      <w:pPr>
        <w:pStyle w:val="ListParagraph"/>
        <w:numPr>
          <w:ilvl w:val="0"/>
          <w:numId w:val="42"/>
        </w:numPr>
        <w:spacing w:after="120"/>
        <w:ind w:left="360"/>
      </w:pPr>
      <w:r w:rsidRPr="001570EA">
        <w:rPr>
          <w:b/>
        </w:rPr>
        <w:t>Professional installation with instructions on operating the CT</w:t>
      </w:r>
      <w:r w:rsidRPr="001570EA">
        <w:t>.</w:t>
      </w:r>
      <w:r w:rsidRPr="001570EA">
        <w:br/>
        <w:t xml:space="preserve">For professional installation with operational instructions, </w:t>
      </w:r>
      <w:proofErr w:type="gramStart"/>
      <w:r w:rsidRPr="001570EA">
        <w:t>the thermostat must be installed by a utility representative</w:t>
      </w:r>
      <w:proofErr w:type="gramEnd"/>
      <w:r w:rsidRPr="001570EA">
        <w:t>, ICSP, or program affiliated trade ally, at the time of the installation, the installer must explain the operational details of the thermostat to the customer. It is important to note that professional installation by contractors unaffiliated with the program may not focus on the energy savings capabilities of the device and would not produce higher savings. For example, an electrician might only focus on the wiring needs and provide little or no direction to the homeowner on how to leverage device capabilities for energy savings.</w:t>
      </w:r>
    </w:p>
    <w:p w14:paraId="18BD8363" w14:textId="77777777" w:rsidR="007376E1" w:rsidRPr="001570EA" w:rsidRDefault="007376E1" w:rsidP="007376E1"/>
    <w:p w14:paraId="3966381E" w14:textId="33D18509" w:rsidR="007376E1" w:rsidRPr="001570EA" w:rsidRDefault="00521734" w:rsidP="00521734">
      <w:pPr>
        <w:pStyle w:val="Caption"/>
      </w:pPr>
      <w:bookmarkStart w:id="2403" w:name="_Ref449711951"/>
      <w:bookmarkStart w:id="2404" w:name="_Toc47598280"/>
      <w:r w:rsidRPr="001570EA">
        <w:lastRenderedPageBreak/>
        <w:t xml:space="preserve">Table </w:t>
      </w:r>
      <w:ins w:id="240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40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407" w:author="Greg Clendenning" w:date="2024-08-18T13:12:00Z" w16du:dateUtc="2024-08-18T17:12:00Z">
        <w:r w:rsidR="00C90B80">
          <w:rPr>
            <w:noProof/>
          </w:rPr>
          <w:t>45</w:t>
        </w:r>
      </w:ins>
      <w:ins w:id="2408" w:author="Nick Arnemann" w:date="2024-08-15T17:15:00Z" w16du:dateUtc="2024-08-15T21:15:00Z">
        <w:del w:id="2409" w:author="Greg Clendenning" w:date="2024-08-18T13:12:00Z" w16du:dateUtc="2024-08-18T17:12:00Z">
          <w:r w:rsidR="003A37B2" w:rsidDel="00C90B80">
            <w:rPr>
              <w:noProof/>
            </w:rPr>
            <w:delText>45</w:delText>
          </w:r>
        </w:del>
      </w:ins>
      <w:ins w:id="2410" w:author="Andrew Dionne" w:date="2024-07-17T14:16:00Z">
        <w:del w:id="2411" w:author="Greg Clendenning" w:date="2024-08-18T13:12:00Z" w16du:dateUtc="2024-08-18T17:12:00Z">
          <w:r w:rsidR="00CB537A" w:rsidDel="00C90B80">
            <w:rPr>
              <w:noProof/>
            </w:rPr>
            <w:delText>44</w:delText>
          </w:r>
        </w:del>
        <w:r w:rsidR="00CB537A">
          <w:fldChar w:fldCharType="end"/>
        </w:r>
      </w:ins>
      <w:del w:id="241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44</w:delText>
        </w:r>
        <w:r w:rsidR="002E093A" w:rsidRPr="001570EA">
          <w:fldChar w:fldCharType="end"/>
        </w:r>
      </w:del>
      <w:r w:rsidRPr="001570EA">
        <w:t>: Installation Classification</w:t>
      </w:r>
      <w:bookmarkEnd w:id="2403"/>
      <w:bookmarkEnd w:id="2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7376E1" w:rsidRPr="001570EA" w14:paraId="1CC3900E" w14:textId="77777777">
        <w:trPr>
          <w:trHeight w:val="288"/>
        </w:trPr>
        <w:tc>
          <w:tcPr>
            <w:tcW w:w="2320" w:type="pct"/>
            <w:shd w:val="clear" w:color="auto" w:fill="BFBFBF" w:themeFill="background1" w:themeFillShade="BF"/>
            <w:vAlign w:val="center"/>
            <w:hideMark/>
          </w:tcPr>
          <w:p w14:paraId="2183B7DC" w14:textId="77777777" w:rsidR="007376E1" w:rsidRPr="001570EA" w:rsidRDefault="007376E1">
            <w:pPr>
              <w:keepNext/>
              <w:keepLines/>
              <w:rPr>
                <w:sz w:val="18"/>
                <w:szCs w:val="18"/>
              </w:rPr>
            </w:pPr>
            <w:r w:rsidRPr="001570EA">
              <w:rPr>
                <w:sz w:val="18"/>
                <w:szCs w:val="18"/>
              </w:rPr>
              <w:t>I</w:t>
            </w:r>
            <w:r w:rsidRPr="001570EA">
              <w:rPr>
                <w:rStyle w:val="Strong"/>
                <w:sz w:val="18"/>
                <w:szCs w:val="18"/>
              </w:rPr>
              <w:t xml:space="preserve">nstallation Scenario </w:t>
            </w:r>
          </w:p>
        </w:tc>
        <w:tc>
          <w:tcPr>
            <w:tcW w:w="1163" w:type="pct"/>
            <w:shd w:val="clear" w:color="auto" w:fill="BFBFBF" w:themeFill="background1" w:themeFillShade="BF"/>
            <w:vAlign w:val="center"/>
            <w:hideMark/>
          </w:tcPr>
          <w:p w14:paraId="5531280C" w14:textId="77777777" w:rsidR="007376E1" w:rsidRPr="001570EA" w:rsidRDefault="007376E1">
            <w:pPr>
              <w:keepNext/>
              <w:keepLines/>
              <w:jc w:val="center"/>
              <w:rPr>
                <w:sz w:val="18"/>
                <w:szCs w:val="18"/>
              </w:rPr>
            </w:pPr>
            <w:r w:rsidRPr="001570EA">
              <w:rPr>
                <w:rStyle w:val="Strong"/>
                <w:sz w:val="18"/>
                <w:szCs w:val="18"/>
              </w:rPr>
              <w:t>Installation Cost Paid By</w:t>
            </w:r>
          </w:p>
        </w:tc>
        <w:tc>
          <w:tcPr>
            <w:tcW w:w="760" w:type="pct"/>
            <w:shd w:val="clear" w:color="auto" w:fill="BFBFBF" w:themeFill="background1" w:themeFillShade="BF"/>
            <w:vAlign w:val="center"/>
            <w:hideMark/>
          </w:tcPr>
          <w:p w14:paraId="59DA25E1" w14:textId="77777777" w:rsidR="007376E1" w:rsidRPr="001570EA" w:rsidRDefault="007376E1">
            <w:pPr>
              <w:keepNext/>
              <w:keepLines/>
              <w:jc w:val="center"/>
              <w:rPr>
                <w:sz w:val="18"/>
                <w:szCs w:val="18"/>
              </w:rPr>
            </w:pPr>
            <w:r w:rsidRPr="001570EA">
              <w:rPr>
                <w:rStyle w:val="Strong"/>
                <w:sz w:val="18"/>
                <w:szCs w:val="18"/>
              </w:rPr>
              <w:t>Installation Type</w:t>
            </w:r>
          </w:p>
        </w:tc>
        <w:tc>
          <w:tcPr>
            <w:tcW w:w="757" w:type="pct"/>
            <w:shd w:val="clear" w:color="auto" w:fill="BFBFBF" w:themeFill="background1" w:themeFillShade="BF"/>
            <w:vAlign w:val="center"/>
            <w:hideMark/>
          </w:tcPr>
          <w:p w14:paraId="20EC1A8E" w14:textId="77777777" w:rsidR="007376E1" w:rsidRPr="001570EA" w:rsidRDefault="007376E1">
            <w:pPr>
              <w:keepNext/>
              <w:keepLines/>
              <w:jc w:val="center"/>
              <w:rPr>
                <w:sz w:val="18"/>
                <w:szCs w:val="18"/>
              </w:rPr>
            </w:pPr>
            <w:r w:rsidRPr="001570EA">
              <w:rPr>
                <w:rStyle w:val="Strong"/>
                <w:sz w:val="18"/>
                <w:szCs w:val="18"/>
              </w:rPr>
              <w:t>Capacity Term(s)</w:t>
            </w:r>
          </w:p>
        </w:tc>
      </w:tr>
      <w:tr w:rsidR="007376E1" w:rsidRPr="001570EA" w14:paraId="45CBBA20" w14:textId="77777777">
        <w:trPr>
          <w:trHeight w:val="288"/>
        </w:trPr>
        <w:tc>
          <w:tcPr>
            <w:tcW w:w="2320" w:type="pct"/>
            <w:shd w:val="clear" w:color="auto" w:fill="FFFFFF" w:themeFill="background1"/>
            <w:tcMar>
              <w:left w:w="58" w:type="dxa"/>
              <w:right w:w="58" w:type="dxa"/>
            </w:tcMar>
            <w:vAlign w:val="center"/>
            <w:hideMark/>
          </w:tcPr>
          <w:p w14:paraId="157A3418" w14:textId="77777777" w:rsidR="007376E1" w:rsidRPr="001570EA" w:rsidRDefault="007376E1">
            <w:pPr>
              <w:rPr>
                <w:sz w:val="18"/>
                <w:szCs w:val="18"/>
              </w:rPr>
            </w:pPr>
            <w:r w:rsidRPr="001570EA">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0C2D2961" w14:textId="77777777" w:rsidR="007376E1" w:rsidRPr="001570EA" w:rsidRDefault="007376E1">
            <w:pPr>
              <w:jc w:val="center"/>
              <w:rPr>
                <w:sz w:val="18"/>
                <w:szCs w:val="18"/>
              </w:rPr>
            </w:pPr>
            <w:r w:rsidRPr="001570EA">
              <w:rPr>
                <w:sz w:val="18"/>
                <w:szCs w:val="18"/>
              </w:rPr>
              <w:t>EDC</w:t>
            </w:r>
          </w:p>
        </w:tc>
        <w:tc>
          <w:tcPr>
            <w:tcW w:w="760" w:type="pct"/>
            <w:shd w:val="clear" w:color="auto" w:fill="FFFFFF" w:themeFill="background1"/>
            <w:tcMar>
              <w:right w:w="58" w:type="dxa"/>
            </w:tcMar>
            <w:vAlign w:val="center"/>
            <w:hideMark/>
          </w:tcPr>
          <w:p w14:paraId="3B992B9B" w14:textId="77777777" w:rsidR="007376E1" w:rsidRPr="001570EA" w:rsidRDefault="007376E1">
            <w:pPr>
              <w:jc w:val="center"/>
              <w:rPr>
                <w:sz w:val="18"/>
                <w:szCs w:val="18"/>
              </w:rPr>
            </w:pPr>
            <w:r w:rsidRPr="001570EA">
              <w:rPr>
                <w:sz w:val="18"/>
                <w:szCs w:val="18"/>
              </w:rPr>
              <w:t>Professional</w:t>
            </w:r>
          </w:p>
        </w:tc>
        <w:tc>
          <w:tcPr>
            <w:tcW w:w="757" w:type="pct"/>
            <w:shd w:val="clear" w:color="auto" w:fill="FFFFFF" w:themeFill="background1"/>
            <w:tcMar>
              <w:right w:w="58" w:type="dxa"/>
            </w:tcMar>
            <w:vAlign w:val="center"/>
            <w:hideMark/>
          </w:tcPr>
          <w:p w14:paraId="7E2AAA14" w14:textId="77777777" w:rsidR="007376E1" w:rsidRPr="001570EA" w:rsidRDefault="007376E1">
            <w:pPr>
              <w:jc w:val="center"/>
              <w:rPr>
                <w:sz w:val="18"/>
                <w:szCs w:val="18"/>
              </w:rPr>
            </w:pPr>
            <w:r w:rsidRPr="001570EA">
              <w:rPr>
                <w:sz w:val="18"/>
                <w:szCs w:val="18"/>
              </w:rPr>
              <w:t>EDC Data Gathering, Default</w:t>
            </w:r>
          </w:p>
        </w:tc>
      </w:tr>
      <w:tr w:rsidR="007376E1" w:rsidRPr="001570EA" w14:paraId="641D6BA2" w14:textId="77777777">
        <w:trPr>
          <w:trHeight w:val="288"/>
        </w:trPr>
        <w:tc>
          <w:tcPr>
            <w:tcW w:w="2320" w:type="pct"/>
            <w:shd w:val="clear" w:color="auto" w:fill="FFFFFF" w:themeFill="background1"/>
            <w:tcMar>
              <w:left w:w="58" w:type="dxa"/>
              <w:right w:w="58" w:type="dxa"/>
            </w:tcMar>
            <w:vAlign w:val="center"/>
            <w:hideMark/>
          </w:tcPr>
          <w:p w14:paraId="33B03704" w14:textId="77777777" w:rsidR="007376E1" w:rsidRPr="001570EA" w:rsidRDefault="007376E1">
            <w:pPr>
              <w:rPr>
                <w:sz w:val="18"/>
                <w:szCs w:val="18"/>
              </w:rPr>
            </w:pPr>
            <w:r w:rsidRPr="001570EA">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0A3B62AF" w14:textId="77777777" w:rsidR="007376E1" w:rsidRPr="001570EA" w:rsidRDefault="007376E1">
            <w:pPr>
              <w:jc w:val="center"/>
              <w:rPr>
                <w:sz w:val="18"/>
                <w:szCs w:val="18"/>
              </w:rPr>
            </w:pPr>
            <w:r w:rsidRPr="001570EA">
              <w:rPr>
                <w:sz w:val="18"/>
                <w:szCs w:val="18"/>
              </w:rPr>
              <w:t>EDC or Participant</w:t>
            </w:r>
          </w:p>
        </w:tc>
        <w:tc>
          <w:tcPr>
            <w:tcW w:w="760" w:type="pct"/>
            <w:shd w:val="clear" w:color="auto" w:fill="FFFFFF" w:themeFill="background1"/>
            <w:tcMar>
              <w:right w:w="58" w:type="dxa"/>
            </w:tcMar>
            <w:vAlign w:val="center"/>
            <w:hideMark/>
          </w:tcPr>
          <w:p w14:paraId="234578F7" w14:textId="77777777" w:rsidR="007376E1" w:rsidRPr="001570EA" w:rsidRDefault="007376E1">
            <w:pPr>
              <w:jc w:val="center"/>
              <w:rPr>
                <w:sz w:val="18"/>
                <w:szCs w:val="18"/>
              </w:rPr>
            </w:pPr>
            <w:r w:rsidRPr="001570EA">
              <w:rPr>
                <w:sz w:val="18"/>
                <w:szCs w:val="18"/>
              </w:rPr>
              <w:t>Professional</w:t>
            </w:r>
          </w:p>
        </w:tc>
        <w:tc>
          <w:tcPr>
            <w:tcW w:w="757" w:type="pct"/>
            <w:shd w:val="clear" w:color="auto" w:fill="FFFFFF" w:themeFill="background1"/>
            <w:tcMar>
              <w:right w:w="58" w:type="dxa"/>
            </w:tcMar>
            <w:vAlign w:val="center"/>
            <w:hideMark/>
          </w:tcPr>
          <w:p w14:paraId="3B3E67B5" w14:textId="77777777" w:rsidR="007376E1" w:rsidRPr="001570EA" w:rsidRDefault="007376E1">
            <w:pPr>
              <w:jc w:val="center"/>
              <w:rPr>
                <w:sz w:val="18"/>
                <w:szCs w:val="18"/>
              </w:rPr>
            </w:pPr>
            <w:r w:rsidRPr="001570EA">
              <w:rPr>
                <w:sz w:val="18"/>
                <w:szCs w:val="18"/>
              </w:rPr>
              <w:t>EDC Data Gathering, Default</w:t>
            </w:r>
          </w:p>
        </w:tc>
      </w:tr>
      <w:tr w:rsidR="007376E1" w:rsidRPr="001570EA" w14:paraId="2F4E46EE" w14:textId="77777777">
        <w:trPr>
          <w:trHeight w:val="288"/>
        </w:trPr>
        <w:tc>
          <w:tcPr>
            <w:tcW w:w="2320" w:type="pct"/>
            <w:shd w:val="clear" w:color="auto" w:fill="FFFFFF" w:themeFill="background1"/>
            <w:tcMar>
              <w:left w:w="58" w:type="dxa"/>
              <w:right w:w="58" w:type="dxa"/>
            </w:tcMar>
            <w:vAlign w:val="center"/>
            <w:hideMark/>
          </w:tcPr>
          <w:p w14:paraId="57B720BC" w14:textId="77777777" w:rsidR="007376E1" w:rsidRPr="001570EA" w:rsidRDefault="007376E1">
            <w:pPr>
              <w:rPr>
                <w:sz w:val="18"/>
                <w:szCs w:val="18"/>
              </w:rPr>
            </w:pPr>
            <w:r w:rsidRPr="001570EA">
              <w:rPr>
                <w:sz w:val="18"/>
                <w:szCs w:val="18"/>
              </w:rPr>
              <w:t xml:space="preserve">Thermostat installed by licensed electrical or HVAC contractor - invoice, work order, </w:t>
            </w:r>
            <w:proofErr w:type="gramStart"/>
            <w:r w:rsidRPr="001570EA">
              <w:rPr>
                <w:sz w:val="18"/>
                <w:szCs w:val="18"/>
              </w:rPr>
              <w:t>etc.</w:t>
            </w:r>
            <w:proofErr w:type="gramEnd"/>
            <w:r w:rsidRPr="001570EA">
              <w:rPr>
                <w:sz w:val="18"/>
                <w:szCs w:val="18"/>
              </w:rPr>
              <w:t xml:space="preserve"> provided </w:t>
            </w:r>
          </w:p>
        </w:tc>
        <w:tc>
          <w:tcPr>
            <w:tcW w:w="1163" w:type="pct"/>
            <w:shd w:val="clear" w:color="auto" w:fill="FFFFFF" w:themeFill="background1"/>
            <w:tcMar>
              <w:right w:w="58" w:type="dxa"/>
            </w:tcMar>
            <w:vAlign w:val="center"/>
            <w:hideMark/>
          </w:tcPr>
          <w:p w14:paraId="276FA1F1" w14:textId="77777777" w:rsidR="007376E1" w:rsidRPr="001570EA" w:rsidRDefault="007376E1">
            <w:pPr>
              <w:jc w:val="center"/>
              <w:rPr>
                <w:sz w:val="18"/>
                <w:szCs w:val="18"/>
              </w:rPr>
            </w:pPr>
            <w:r w:rsidRPr="001570EA">
              <w:rPr>
                <w:sz w:val="18"/>
                <w:szCs w:val="18"/>
              </w:rPr>
              <w:t>Participant</w:t>
            </w:r>
          </w:p>
        </w:tc>
        <w:tc>
          <w:tcPr>
            <w:tcW w:w="760" w:type="pct"/>
            <w:shd w:val="clear" w:color="auto" w:fill="FFFFFF" w:themeFill="background1"/>
            <w:tcMar>
              <w:right w:w="58" w:type="dxa"/>
            </w:tcMar>
            <w:vAlign w:val="center"/>
            <w:hideMark/>
          </w:tcPr>
          <w:p w14:paraId="00A465A2" w14:textId="77777777" w:rsidR="007376E1" w:rsidRPr="001570EA" w:rsidRDefault="007376E1">
            <w:pPr>
              <w:jc w:val="center"/>
              <w:rPr>
                <w:sz w:val="18"/>
                <w:szCs w:val="18"/>
              </w:rPr>
            </w:pPr>
            <w:r w:rsidRPr="001570EA">
              <w:rPr>
                <w:sz w:val="18"/>
                <w:szCs w:val="18"/>
              </w:rPr>
              <w:t>Professional</w:t>
            </w:r>
          </w:p>
        </w:tc>
        <w:tc>
          <w:tcPr>
            <w:tcW w:w="757" w:type="pct"/>
            <w:shd w:val="clear" w:color="auto" w:fill="FFFFFF" w:themeFill="background1"/>
            <w:tcMar>
              <w:right w:w="58" w:type="dxa"/>
            </w:tcMar>
            <w:vAlign w:val="center"/>
            <w:hideMark/>
          </w:tcPr>
          <w:p w14:paraId="3DDBAB7A" w14:textId="77777777" w:rsidR="007376E1" w:rsidRPr="001570EA" w:rsidRDefault="007376E1">
            <w:pPr>
              <w:jc w:val="center"/>
              <w:rPr>
                <w:sz w:val="18"/>
                <w:szCs w:val="18"/>
              </w:rPr>
            </w:pPr>
            <w:r w:rsidRPr="001570EA">
              <w:rPr>
                <w:sz w:val="18"/>
                <w:szCs w:val="18"/>
              </w:rPr>
              <w:t>EDC Data Gathering, Default</w:t>
            </w:r>
          </w:p>
        </w:tc>
      </w:tr>
      <w:tr w:rsidR="007376E1" w:rsidRPr="001570EA" w14:paraId="10693B4B" w14:textId="77777777">
        <w:trPr>
          <w:trHeight w:val="576"/>
        </w:trPr>
        <w:tc>
          <w:tcPr>
            <w:tcW w:w="2320" w:type="pct"/>
            <w:shd w:val="clear" w:color="auto" w:fill="FFFFFF" w:themeFill="background1"/>
            <w:tcMar>
              <w:left w:w="58" w:type="dxa"/>
              <w:right w:w="58" w:type="dxa"/>
            </w:tcMar>
            <w:vAlign w:val="center"/>
            <w:hideMark/>
          </w:tcPr>
          <w:p w14:paraId="6903F512" w14:textId="77777777" w:rsidR="007376E1" w:rsidRPr="001570EA" w:rsidRDefault="007376E1">
            <w:pPr>
              <w:rPr>
                <w:sz w:val="18"/>
                <w:szCs w:val="18"/>
              </w:rPr>
            </w:pPr>
            <w:r w:rsidRPr="001570EA">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57DDA0DC" w14:textId="77777777" w:rsidR="007376E1" w:rsidRPr="001570EA" w:rsidRDefault="007376E1">
            <w:pPr>
              <w:jc w:val="center"/>
              <w:rPr>
                <w:sz w:val="18"/>
                <w:szCs w:val="18"/>
              </w:rPr>
            </w:pPr>
            <w:r w:rsidRPr="001570EA">
              <w:rPr>
                <w:sz w:val="18"/>
                <w:szCs w:val="18"/>
              </w:rPr>
              <w:t>Participant</w:t>
            </w:r>
          </w:p>
        </w:tc>
        <w:tc>
          <w:tcPr>
            <w:tcW w:w="760" w:type="pct"/>
            <w:shd w:val="clear" w:color="auto" w:fill="FFFFFF" w:themeFill="background1"/>
            <w:tcMar>
              <w:right w:w="58" w:type="dxa"/>
            </w:tcMar>
            <w:vAlign w:val="center"/>
            <w:hideMark/>
          </w:tcPr>
          <w:p w14:paraId="6C70F248" w14:textId="77777777" w:rsidR="007376E1" w:rsidRPr="001570EA" w:rsidRDefault="007376E1">
            <w:pPr>
              <w:jc w:val="center"/>
              <w:rPr>
                <w:sz w:val="18"/>
                <w:szCs w:val="18"/>
              </w:rPr>
            </w:pPr>
            <w:r w:rsidRPr="001570EA">
              <w:rPr>
                <w:sz w:val="18"/>
                <w:szCs w:val="18"/>
              </w:rPr>
              <w:t>Self-Installation + Education</w:t>
            </w:r>
          </w:p>
        </w:tc>
        <w:tc>
          <w:tcPr>
            <w:tcW w:w="757" w:type="pct"/>
            <w:shd w:val="clear" w:color="auto" w:fill="FFFFFF" w:themeFill="background1"/>
            <w:tcMar>
              <w:right w:w="58" w:type="dxa"/>
            </w:tcMar>
            <w:vAlign w:val="center"/>
            <w:hideMark/>
          </w:tcPr>
          <w:p w14:paraId="440BB69B" w14:textId="77777777" w:rsidR="007376E1" w:rsidRPr="001570EA" w:rsidRDefault="007376E1">
            <w:pPr>
              <w:jc w:val="center"/>
              <w:rPr>
                <w:sz w:val="18"/>
                <w:szCs w:val="18"/>
              </w:rPr>
            </w:pPr>
            <w:r w:rsidRPr="001570EA">
              <w:rPr>
                <w:sz w:val="18"/>
                <w:szCs w:val="18"/>
              </w:rPr>
              <w:t>Default</w:t>
            </w:r>
          </w:p>
        </w:tc>
      </w:tr>
      <w:tr w:rsidR="007376E1" w:rsidRPr="001570EA" w14:paraId="0C232CC6" w14:textId="77777777">
        <w:trPr>
          <w:trHeight w:val="576"/>
        </w:trPr>
        <w:tc>
          <w:tcPr>
            <w:tcW w:w="2320" w:type="pct"/>
            <w:shd w:val="clear" w:color="auto" w:fill="FFFFFF" w:themeFill="background1"/>
            <w:tcMar>
              <w:left w:w="58" w:type="dxa"/>
              <w:right w:w="58" w:type="dxa"/>
            </w:tcMar>
            <w:vAlign w:val="center"/>
            <w:hideMark/>
          </w:tcPr>
          <w:p w14:paraId="30145DB3" w14:textId="77777777" w:rsidR="007376E1" w:rsidRPr="001570EA" w:rsidRDefault="007376E1">
            <w:pPr>
              <w:rPr>
                <w:sz w:val="18"/>
                <w:szCs w:val="18"/>
              </w:rPr>
            </w:pPr>
            <w:r w:rsidRPr="001570EA">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185B7160" w14:textId="77777777" w:rsidR="007376E1" w:rsidRPr="001570EA" w:rsidRDefault="007376E1">
            <w:pPr>
              <w:jc w:val="center"/>
              <w:rPr>
                <w:sz w:val="18"/>
                <w:szCs w:val="18"/>
              </w:rPr>
            </w:pPr>
            <w:r w:rsidRPr="001570EA">
              <w:rPr>
                <w:sz w:val="18"/>
                <w:szCs w:val="18"/>
              </w:rPr>
              <w:t>Participant</w:t>
            </w:r>
          </w:p>
        </w:tc>
        <w:tc>
          <w:tcPr>
            <w:tcW w:w="760" w:type="pct"/>
            <w:shd w:val="clear" w:color="auto" w:fill="FFFFFF" w:themeFill="background1"/>
            <w:tcMar>
              <w:right w:w="58" w:type="dxa"/>
            </w:tcMar>
            <w:vAlign w:val="center"/>
            <w:hideMark/>
          </w:tcPr>
          <w:p w14:paraId="07191F15" w14:textId="77777777" w:rsidR="007376E1" w:rsidRPr="001570EA" w:rsidRDefault="007376E1">
            <w:pPr>
              <w:jc w:val="center"/>
              <w:rPr>
                <w:sz w:val="18"/>
                <w:szCs w:val="18"/>
              </w:rPr>
            </w:pPr>
            <w:r w:rsidRPr="001570EA">
              <w:rPr>
                <w:sz w:val="18"/>
                <w:szCs w:val="18"/>
              </w:rPr>
              <w:t>Self-Installation + Education</w:t>
            </w:r>
          </w:p>
        </w:tc>
        <w:tc>
          <w:tcPr>
            <w:tcW w:w="757" w:type="pct"/>
            <w:shd w:val="clear" w:color="auto" w:fill="FFFFFF" w:themeFill="background1"/>
            <w:tcMar>
              <w:right w:w="58" w:type="dxa"/>
            </w:tcMar>
            <w:vAlign w:val="center"/>
            <w:hideMark/>
          </w:tcPr>
          <w:p w14:paraId="69CA2CBD" w14:textId="77777777" w:rsidR="007376E1" w:rsidRPr="001570EA" w:rsidRDefault="007376E1">
            <w:pPr>
              <w:jc w:val="center"/>
              <w:rPr>
                <w:sz w:val="18"/>
                <w:szCs w:val="18"/>
              </w:rPr>
            </w:pPr>
            <w:r w:rsidRPr="001570EA">
              <w:rPr>
                <w:sz w:val="18"/>
                <w:szCs w:val="18"/>
              </w:rPr>
              <w:t>Default</w:t>
            </w:r>
          </w:p>
        </w:tc>
      </w:tr>
      <w:tr w:rsidR="007376E1" w:rsidRPr="001570EA" w14:paraId="116B592D" w14:textId="77777777">
        <w:trPr>
          <w:trHeight w:val="288"/>
        </w:trPr>
        <w:tc>
          <w:tcPr>
            <w:tcW w:w="2320" w:type="pct"/>
            <w:shd w:val="clear" w:color="auto" w:fill="FFFFFF" w:themeFill="background1"/>
            <w:tcMar>
              <w:left w:w="58" w:type="dxa"/>
              <w:right w:w="58" w:type="dxa"/>
            </w:tcMar>
            <w:vAlign w:val="center"/>
            <w:hideMark/>
          </w:tcPr>
          <w:p w14:paraId="3C7960CD" w14:textId="77777777" w:rsidR="007376E1" w:rsidRPr="001570EA" w:rsidRDefault="007376E1">
            <w:pPr>
              <w:rPr>
                <w:sz w:val="18"/>
                <w:szCs w:val="18"/>
              </w:rPr>
            </w:pPr>
            <w:r w:rsidRPr="001570EA">
              <w:rPr>
                <w:sz w:val="18"/>
                <w:szCs w:val="18"/>
              </w:rPr>
              <w:t>Thermostat installed by homeowner or friend/family</w:t>
            </w:r>
          </w:p>
        </w:tc>
        <w:tc>
          <w:tcPr>
            <w:tcW w:w="1163" w:type="pct"/>
            <w:shd w:val="clear" w:color="auto" w:fill="FFFFFF" w:themeFill="background1"/>
            <w:tcMar>
              <w:right w:w="58" w:type="dxa"/>
            </w:tcMar>
            <w:vAlign w:val="center"/>
            <w:hideMark/>
          </w:tcPr>
          <w:p w14:paraId="17836D25" w14:textId="77777777" w:rsidR="007376E1" w:rsidRPr="001570EA" w:rsidRDefault="007376E1">
            <w:pPr>
              <w:jc w:val="center"/>
              <w:rPr>
                <w:sz w:val="18"/>
                <w:szCs w:val="18"/>
              </w:rPr>
            </w:pPr>
            <w:r w:rsidRPr="001570EA">
              <w:rPr>
                <w:sz w:val="18"/>
                <w:szCs w:val="18"/>
              </w:rPr>
              <w:t>Participant</w:t>
            </w:r>
          </w:p>
        </w:tc>
        <w:tc>
          <w:tcPr>
            <w:tcW w:w="760" w:type="pct"/>
            <w:shd w:val="clear" w:color="auto" w:fill="FFFFFF" w:themeFill="background1"/>
            <w:tcMar>
              <w:right w:w="58" w:type="dxa"/>
            </w:tcMar>
            <w:vAlign w:val="center"/>
            <w:hideMark/>
          </w:tcPr>
          <w:p w14:paraId="27FEE1A9" w14:textId="77777777" w:rsidR="007376E1" w:rsidRPr="001570EA" w:rsidRDefault="007376E1">
            <w:pPr>
              <w:jc w:val="center"/>
              <w:rPr>
                <w:sz w:val="18"/>
                <w:szCs w:val="18"/>
              </w:rPr>
            </w:pPr>
            <w:r w:rsidRPr="001570EA">
              <w:rPr>
                <w:sz w:val="18"/>
                <w:szCs w:val="18"/>
              </w:rPr>
              <w:t>Self-Installation</w:t>
            </w:r>
          </w:p>
        </w:tc>
        <w:tc>
          <w:tcPr>
            <w:tcW w:w="757" w:type="pct"/>
            <w:shd w:val="clear" w:color="auto" w:fill="FFFFFF" w:themeFill="background1"/>
            <w:tcMar>
              <w:right w:w="58" w:type="dxa"/>
            </w:tcMar>
            <w:vAlign w:val="center"/>
            <w:hideMark/>
          </w:tcPr>
          <w:p w14:paraId="7823D33A" w14:textId="77777777" w:rsidR="007376E1" w:rsidRPr="001570EA" w:rsidRDefault="007376E1">
            <w:pPr>
              <w:jc w:val="center"/>
              <w:rPr>
                <w:sz w:val="18"/>
                <w:szCs w:val="18"/>
              </w:rPr>
            </w:pPr>
            <w:r w:rsidRPr="001570EA">
              <w:rPr>
                <w:sz w:val="18"/>
                <w:szCs w:val="18"/>
              </w:rPr>
              <w:t>Default</w:t>
            </w:r>
          </w:p>
        </w:tc>
      </w:tr>
    </w:tbl>
    <w:p w14:paraId="5E48C59F" w14:textId="77777777" w:rsidR="007376E1" w:rsidRPr="001570EA" w:rsidRDefault="007376E1" w:rsidP="007376E1"/>
    <w:p w14:paraId="28D26065" w14:textId="77777777" w:rsidR="007376E1" w:rsidRPr="001570EA" w:rsidRDefault="007376E1" w:rsidP="007376E1">
      <w:r w:rsidRPr="001570EA">
        <w:t xml:space="preserve">Finally, energy saving factor (ESF) values </w:t>
      </w:r>
      <w:proofErr w:type="gramStart"/>
      <w:r w:rsidRPr="001570EA">
        <w:t>are specified</w:t>
      </w:r>
      <w:proofErr w:type="gramEnd"/>
      <w:r w:rsidRPr="001570EA">
        <w:t xml:space="preserve"> based on whether the thermostat is installed by the customer (self-installation), the customer with education (self-installation + education), or by a professional contractor/utility representative (professional installation). A peak demand saving factor (PDSF) </w:t>
      </w:r>
      <w:proofErr w:type="gramStart"/>
      <w:r w:rsidRPr="001570EA">
        <w:t>is applied</w:t>
      </w:r>
      <w:proofErr w:type="gramEnd"/>
      <w:r w:rsidRPr="001570EA">
        <w:t xml:space="preserve"> to the ESF</w:t>
      </w:r>
      <w:r w:rsidRPr="001570EA">
        <w:rPr>
          <w:vertAlign w:val="subscript"/>
        </w:rPr>
        <w:t>cool</w:t>
      </w:r>
      <w:r w:rsidRPr="001570EA">
        <w:t xml:space="preserve"> and ESF</w:t>
      </w:r>
      <w:r w:rsidRPr="001570EA">
        <w:rPr>
          <w:vertAlign w:val="subscript"/>
        </w:rPr>
        <w:t>heat</w:t>
      </w:r>
      <w:r w:rsidRPr="001570EA">
        <w:t xml:space="preserve"> assumptions so the peak demand savings values per thermostat also vary by installation type.</w:t>
      </w:r>
    </w:p>
    <w:p w14:paraId="29C8D14B" w14:textId="77777777" w:rsidR="007376E1" w:rsidRPr="001570EA" w:rsidRDefault="007376E1" w:rsidP="007376E1"/>
    <w:p w14:paraId="1811F27B" w14:textId="77777777" w:rsidR="007376E1" w:rsidRPr="001570EA" w:rsidRDefault="007376E1" w:rsidP="007376E1">
      <w:pPr>
        <w:pStyle w:val="SubStyle"/>
      </w:pPr>
      <w:r w:rsidRPr="001570EA">
        <w:t>Algorithms</w:t>
      </w:r>
    </w:p>
    <w:p w14:paraId="0390100F" w14:textId="77777777" w:rsidR="007376E1" w:rsidRPr="001570EA" w:rsidRDefault="007376E1" w:rsidP="007376E1">
      <w:pPr>
        <w:rPr>
          <w:b/>
        </w:rPr>
      </w:pPr>
      <w:r w:rsidRPr="001570EA">
        <w:rPr>
          <w:b/>
        </w:rPr>
        <w:t>Energy Savings</w:t>
      </w:r>
    </w:p>
    <w:p w14:paraId="48C4CBD7" w14:textId="77777777" w:rsidR="007376E1" w:rsidRPr="001570EA" w:rsidRDefault="007376E1" w:rsidP="007376E1">
      <w:pPr>
        <w:pStyle w:val="Equation"/>
        <w:tabs>
          <w:tab w:val="left" w:pos="2160"/>
        </w:tabs>
        <w:ind w:left="0" w:firstLine="0"/>
        <w:rPr>
          <w:rFonts w:cs="Arial"/>
          <w:i w:val="0"/>
          <w:szCs w:val="20"/>
        </w:rPr>
      </w:pPr>
      <w:r w:rsidRPr="001570EA">
        <w:rPr>
          <w:rFonts w:cs="Arial"/>
          <w:i w:val="0"/>
          <w:szCs w:val="20"/>
        </w:rPr>
        <w:t xml:space="preserve">Total savings </w:t>
      </w:r>
      <w:proofErr w:type="gramStart"/>
      <w:r w:rsidRPr="001570EA">
        <w:rPr>
          <w:rFonts w:cs="Arial"/>
          <w:i w:val="0"/>
          <w:szCs w:val="20"/>
        </w:rPr>
        <w:t>are calculated</w:t>
      </w:r>
      <w:proofErr w:type="gramEnd"/>
      <w:r w:rsidRPr="001570EA">
        <w:rPr>
          <w:rFonts w:cs="Arial"/>
          <w:i w:val="0"/>
          <w:szCs w:val="20"/>
        </w:rPr>
        <w:t xml:space="preserve"> as a combination of heating and cooling season savings. The heating savings calculation varies depending on whether heat </w:t>
      </w:r>
      <w:proofErr w:type="gramStart"/>
      <w:r w:rsidRPr="001570EA">
        <w:rPr>
          <w:rFonts w:cs="Arial"/>
          <w:i w:val="0"/>
          <w:szCs w:val="20"/>
        </w:rPr>
        <w:t>is provided</w:t>
      </w:r>
      <w:proofErr w:type="gramEnd"/>
      <w:r w:rsidRPr="001570EA">
        <w:rPr>
          <w:rFonts w:cs="Arial"/>
          <w:i w:val="0"/>
          <w:szCs w:val="20"/>
        </w:rPr>
        <w:t xml:space="preserve"> by a heat pump, electric furnace, or gas furnace. There are no heating savings for boilers.</w:t>
      </w:r>
    </w:p>
    <w:p w14:paraId="40CCE061" w14:textId="77777777" w:rsidR="007376E1" w:rsidRPr="001570EA" w:rsidRDefault="007376E1" w:rsidP="007376E1">
      <w:pPr>
        <w:pStyle w:val="Equation"/>
        <w:tabs>
          <w:tab w:val="clear" w:pos="2880"/>
          <w:tab w:val="left" w:pos="2160"/>
        </w:tabs>
        <w:rPr>
          <w:rFonts w:cs="Arial"/>
          <w:szCs w:val="20"/>
        </w:rPr>
      </w:pPr>
    </w:p>
    <w:p w14:paraId="0EC8CAF3" w14:textId="77777777" w:rsidR="007376E1" w:rsidRPr="001570EA" w:rsidRDefault="007376E1" w:rsidP="007376E1">
      <w:pPr>
        <w:pStyle w:val="Equation"/>
        <w:tabs>
          <w:tab w:val="clear" w:pos="720"/>
          <w:tab w:val="clear" w:pos="2880"/>
          <w:tab w:val="left" w:pos="2160"/>
        </w:tabs>
      </w:pPr>
      <w:r w:rsidRPr="001570EA">
        <w:rPr>
          <w:rFonts w:ascii="Cambria Math" w:hAnsi="Cambria Math" w:cs="Arial"/>
          <w:szCs w:val="20"/>
        </w:rPr>
        <w:t>ΔkWh</w:t>
      </w:r>
      <w:r w:rsidRPr="001570EA">
        <w:rPr>
          <w:rFonts w:cs="Arial"/>
          <w:szCs w:val="20"/>
        </w:rPr>
        <w:tab/>
      </w:r>
      <m:oMath>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heat</m:t>
            </m:r>
          </m:sub>
        </m:sSub>
      </m:oMath>
    </w:p>
    <w:p w14:paraId="481E7A5C" w14:textId="77777777" w:rsidR="007376E1" w:rsidRPr="001570EA" w:rsidRDefault="007376E1" w:rsidP="007376E1"/>
    <w:p w14:paraId="5448EA18" w14:textId="77777777" w:rsidR="007376E1" w:rsidRPr="001570EA" w:rsidRDefault="007376E1" w:rsidP="007376E1">
      <w:pPr>
        <w:tabs>
          <w:tab w:val="left" w:pos="2160"/>
        </w:tabs>
      </w:pPr>
      <w:r w:rsidRPr="001570EA">
        <w:rPr>
          <w:rFonts w:ascii="Cambria Math" w:hAnsi="Cambria Math" w:cs="Arial"/>
          <w:i/>
        </w:rPr>
        <w:t>ΔkWh</w:t>
      </w:r>
      <w:r w:rsidRPr="001570EA">
        <w:rPr>
          <w:rFonts w:ascii="Cambria Math" w:hAnsi="Cambria Math" w:cs="Arial"/>
          <w:i/>
          <w:vertAlign w:val="subscript"/>
        </w:rPr>
        <w:t>cool</w:t>
      </w:r>
      <w:r w:rsidRPr="001570EA">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SEER2</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0C499049" w14:textId="77777777" w:rsidR="007376E1" w:rsidRPr="001570EA" w:rsidRDefault="007376E1" w:rsidP="007376E1"/>
    <w:p w14:paraId="7D30F3C4" w14:textId="77777777" w:rsidR="007376E1" w:rsidRPr="001570EA" w:rsidRDefault="007376E1" w:rsidP="007376E1">
      <w:pPr>
        <w:tabs>
          <w:tab w:val="left" w:pos="2160"/>
        </w:tabs>
        <w:rPr>
          <w:sz w:val="22"/>
          <w:szCs w:val="22"/>
        </w:rPr>
      </w:pPr>
      <w:r w:rsidRPr="001570EA">
        <w:rPr>
          <w:rFonts w:ascii="Cambria Math" w:hAnsi="Cambria Math" w:cs="Arial"/>
          <w:i/>
        </w:rPr>
        <w:t>ΔkWh</w:t>
      </w:r>
      <w:r w:rsidRPr="001570EA">
        <w:rPr>
          <w:rFonts w:ascii="Cambria Math" w:hAnsi="Cambria Math" w:cs="Arial"/>
          <w:i/>
          <w:vertAlign w:val="subscript"/>
        </w:rPr>
        <w:t>heat,HP</w:t>
      </w:r>
      <w:r w:rsidRPr="001570EA">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 xml:space="preserve">HSPF2 </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 xml:space="preserve"> 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5A04AFB2" w14:textId="77777777" w:rsidR="007376E1" w:rsidRPr="001570EA" w:rsidRDefault="007376E1" w:rsidP="007376E1"/>
    <w:p w14:paraId="00D5257F" w14:textId="77777777" w:rsidR="007376E1" w:rsidRPr="001570EA" w:rsidRDefault="007376E1" w:rsidP="007376E1">
      <w:pPr>
        <w:tabs>
          <w:tab w:val="left" w:pos="2160"/>
        </w:tabs>
        <w:rPr>
          <w:sz w:val="19"/>
          <w:szCs w:val="19"/>
        </w:rPr>
      </w:pPr>
      <w:r w:rsidRPr="001570EA">
        <w:rPr>
          <w:rFonts w:ascii="Cambria Math" w:hAnsi="Cambria Math" w:cs="Arial"/>
          <w:i/>
        </w:rPr>
        <w:t>ΔkWh</w:t>
      </w:r>
      <w:r w:rsidRPr="001570EA">
        <w:rPr>
          <w:rFonts w:ascii="Cambria Math" w:hAnsi="Cambria Math" w:cs="Arial"/>
          <w:i/>
          <w:vertAlign w:val="subscript"/>
        </w:rPr>
        <w:t>heat,elecfurrn</w:t>
      </w:r>
      <w:r w:rsidRPr="001570EA">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i/>
                <w:iCs/>
                <w:sz w:val="22"/>
                <w:szCs w:val="22"/>
              </w:rPr>
              <m:t xml:space="preserve">HSPF </m:t>
            </m:r>
            <m:r>
              <m:rPr>
                <m:sty m:val="p"/>
              </m:rP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0C0C26D9" w14:textId="77777777" w:rsidR="007376E1" w:rsidRPr="001570EA" w:rsidRDefault="007376E1" w:rsidP="007376E1"/>
    <w:p w14:paraId="493AFEAB" w14:textId="77777777" w:rsidR="007376E1" w:rsidRPr="001570EA" w:rsidRDefault="007376E1" w:rsidP="007376E1">
      <w:pPr>
        <w:tabs>
          <w:tab w:val="left" w:pos="2160"/>
        </w:tabs>
      </w:pPr>
      <w:r w:rsidRPr="001570EA">
        <w:rPr>
          <w:rFonts w:ascii="Cambria Math" w:hAnsi="Cambria Math" w:cs="Arial"/>
          <w:i/>
        </w:rPr>
        <w:t>ΔkWh</w:t>
      </w:r>
      <w:r w:rsidRPr="001570EA">
        <w:rPr>
          <w:rFonts w:ascii="Cambria Math" w:hAnsi="Cambria Math" w:cs="Arial"/>
          <w:i/>
          <w:vertAlign w:val="subscript"/>
        </w:rPr>
        <w:t>heat,fuelfurn</w:t>
      </w:r>
      <w:r w:rsidRPr="001570EA">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748AF10" w14:textId="77777777" w:rsidR="007376E1" w:rsidRPr="001570EA" w:rsidRDefault="007376E1" w:rsidP="007376E1"/>
    <w:p w14:paraId="3A70DF2A" w14:textId="77777777" w:rsidR="007376E1" w:rsidRPr="001570EA" w:rsidRDefault="007376E1" w:rsidP="007376E1">
      <w:pPr>
        <w:pStyle w:val="CommentText"/>
        <w:rPr>
          <w:rFonts w:eastAsia="Calibri" w:cs="Arial"/>
          <w:b/>
        </w:rPr>
      </w:pPr>
      <w:r w:rsidRPr="001570EA">
        <w:rPr>
          <w:rFonts w:eastAsia="Calibri" w:cs="Arial"/>
          <w:b/>
        </w:rPr>
        <w:t>Derate Factor</w:t>
      </w:r>
    </w:p>
    <w:p w14:paraId="172E2CE5" w14:textId="77777777" w:rsidR="007376E1" w:rsidRPr="001570EA" w:rsidRDefault="007376E1" w:rsidP="007376E1">
      <w:pPr>
        <w:pStyle w:val="CommentText"/>
        <w:rPr>
          <w:rFonts w:eastAsia="Calibri" w:cs="Arial"/>
        </w:rPr>
      </w:pPr>
      <w:r w:rsidRPr="001570EA">
        <w:rPr>
          <w:rFonts w:eastAsia="Calibri" w:cs="Arial"/>
        </w:rPr>
        <w:t xml:space="preserve">Heating ESF estimates are </w:t>
      </w:r>
      <w:proofErr w:type="gramStart"/>
      <w:r w:rsidRPr="001570EA">
        <w:rPr>
          <w:rFonts w:eastAsia="Calibri" w:cs="Arial"/>
        </w:rPr>
        <w:t>largely based</w:t>
      </w:r>
      <w:proofErr w:type="gramEnd"/>
      <w:r w:rsidRPr="001570EA">
        <w:rPr>
          <w:rFonts w:eastAsia="Calibri" w:cs="Arial"/>
        </w:rPr>
        <w:t xml:space="preserve"> on results from studies looking at connected thermostats applied to natural gas furnaces. However, it is likely that customers with electric furnaces are already more conscious of managing their energy consumption than those with gas furnaces due to the higher cost of electric resistance heat, thus savings from a gas furnace study may </w:t>
      </w:r>
      <w:proofErr w:type="gramStart"/>
      <w:r w:rsidRPr="001570EA">
        <w:rPr>
          <w:rFonts w:eastAsia="Calibri" w:cs="Arial"/>
        </w:rPr>
        <w:t>be overstated</w:t>
      </w:r>
      <w:proofErr w:type="gramEnd"/>
      <w:r w:rsidRPr="001570EA">
        <w:rPr>
          <w:rFonts w:eastAsia="Calibri" w:cs="Arial"/>
        </w:rPr>
        <w:t xml:space="preserve"> if not adjusted.</w:t>
      </w:r>
    </w:p>
    <w:p w14:paraId="617D107A" w14:textId="77777777" w:rsidR="007376E1" w:rsidRPr="001570EA" w:rsidRDefault="007376E1" w:rsidP="007376E1">
      <w:pPr>
        <w:pStyle w:val="Equation"/>
        <w:ind w:left="0" w:firstLine="0"/>
        <w:rPr>
          <w:rFonts w:cs="Arial"/>
          <w:b/>
          <w:i w:val="0"/>
          <w:szCs w:val="20"/>
        </w:rPr>
      </w:pPr>
    </w:p>
    <w:p w14:paraId="15EDF682" w14:textId="77777777" w:rsidR="007376E1" w:rsidRPr="001570EA" w:rsidRDefault="007376E1" w:rsidP="007376E1">
      <w:pPr>
        <w:pStyle w:val="Equation"/>
        <w:keepNext/>
        <w:tabs>
          <w:tab w:val="left" w:pos="2160"/>
        </w:tabs>
        <w:ind w:left="0" w:firstLine="0"/>
        <w:rPr>
          <w:rFonts w:cs="Arial"/>
          <w:b/>
          <w:i w:val="0"/>
          <w:szCs w:val="20"/>
        </w:rPr>
      </w:pPr>
      <w:r w:rsidRPr="001570EA">
        <w:rPr>
          <w:rFonts w:cs="Arial"/>
          <w:b/>
          <w:i w:val="0"/>
          <w:szCs w:val="20"/>
        </w:rPr>
        <w:lastRenderedPageBreak/>
        <w:t>Blended Baseline</w:t>
      </w:r>
    </w:p>
    <w:p w14:paraId="65169910" w14:textId="77777777" w:rsidR="007376E1" w:rsidRPr="001570EA" w:rsidRDefault="007376E1" w:rsidP="007376E1">
      <w:pPr>
        <w:pStyle w:val="Equation"/>
        <w:keepNext/>
        <w:tabs>
          <w:tab w:val="left" w:pos="2160"/>
        </w:tabs>
        <w:ind w:left="0" w:firstLine="0"/>
        <w:rPr>
          <w:rFonts w:cs="Arial"/>
          <w:i w:val="0"/>
          <w:szCs w:val="20"/>
        </w:rPr>
      </w:pPr>
      <w:r w:rsidRPr="001570EA">
        <w:rPr>
          <w:rFonts w:cs="Arial"/>
          <w:i w:val="0"/>
          <w:szCs w:val="20"/>
        </w:rPr>
        <w:t xml:space="preserve">The ESF value applied in the equations above is determined based on the type of thermostat </w:t>
      </w:r>
      <w:proofErr w:type="gramStart"/>
      <w:r w:rsidRPr="001570EA">
        <w:rPr>
          <w:rFonts w:cs="Arial"/>
          <w:i w:val="0"/>
          <w:szCs w:val="20"/>
        </w:rPr>
        <w:t>being replaced</w:t>
      </w:r>
      <w:proofErr w:type="gramEnd"/>
      <w:r w:rsidRPr="001570EA">
        <w:rPr>
          <w:rFonts w:cs="Arial"/>
          <w:i w:val="0"/>
          <w:szCs w:val="20"/>
        </w:rPr>
        <w:t xml:space="preserve"> (manual, programmable, or unknown baseline), the existing heating and/or cooling HVAC equipment in the home, and the program design type. When a known blended baseline of manual and programmable thermostats is present, the following equation may </w:t>
      </w:r>
      <w:proofErr w:type="gramStart"/>
      <w:r w:rsidRPr="001570EA">
        <w:rPr>
          <w:rFonts w:cs="Arial"/>
          <w:i w:val="0"/>
          <w:szCs w:val="20"/>
        </w:rPr>
        <w:t>be used</w:t>
      </w:r>
      <w:proofErr w:type="gramEnd"/>
      <w:r w:rsidRPr="001570EA">
        <w:rPr>
          <w:rFonts w:cs="Arial"/>
          <w:i w:val="0"/>
          <w:szCs w:val="20"/>
        </w:rPr>
        <w:t xml:space="preserve"> to find the appropriate ESF value for the blended baseline.</w:t>
      </w:r>
    </w:p>
    <w:p w14:paraId="2EFAF1BA" w14:textId="77777777" w:rsidR="007376E1" w:rsidRPr="001570EA" w:rsidRDefault="007376E1" w:rsidP="007376E1">
      <w:pPr>
        <w:pStyle w:val="Equation"/>
        <w:tabs>
          <w:tab w:val="left" w:pos="2160"/>
        </w:tabs>
        <w:ind w:left="0" w:firstLine="0"/>
        <w:rPr>
          <w:rFonts w:cs="Arial"/>
          <w:i w:val="0"/>
          <w:szCs w:val="20"/>
        </w:rPr>
      </w:pPr>
    </w:p>
    <w:p w14:paraId="6C182A29" w14:textId="77777777" w:rsidR="007376E1" w:rsidRPr="001570EA" w:rsidRDefault="00023D70" w:rsidP="007376E1">
      <w:pPr>
        <w:pStyle w:val="Equation"/>
        <w:tabs>
          <w:tab w:val="left" w:pos="2160"/>
        </w:tabs>
        <w:ind w:left="0" w:firstLine="0"/>
        <w:rPr>
          <w:rFonts w:cs="Arial"/>
          <w:szCs w:val="20"/>
        </w:rPr>
      </w:pPr>
      <m:oMathPara>
        <m:oMath>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Programmable</m:t>
                  </m:r>
                </m:sub>
              </m:sSub>
            </m:e>
          </m:d>
        </m:oMath>
      </m:oMathPara>
    </w:p>
    <w:p w14:paraId="76164C92" w14:textId="77777777" w:rsidR="007376E1" w:rsidRPr="001570EA" w:rsidRDefault="007376E1" w:rsidP="007376E1"/>
    <w:p w14:paraId="5084699C" w14:textId="77777777" w:rsidR="007376E1" w:rsidRPr="001570EA" w:rsidRDefault="007376E1" w:rsidP="007376E1">
      <w:pPr>
        <w:pStyle w:val="Equation"/>
        <w:tabs>
          <w:tab w:val="left" w:pos="2160"/>
        </w:tabs>
        <w:rPr>
          <w:rFonts w:cs="Arial"/>
          <w:b/>
          <w:i w:val="0"/>
          <w:szCs w:val="20"/>
        </w:rPr>
      </w:pPr>
      <w:r w:rsidRPr="001570EA">
        <w:rPr>
          <w:rFonts w:cs="Arial"/>
          <w:b/>
          <w:i w:val="0"/>
          <w:szCs w:val="20"/>
        </w:rPr>
        <w:t>Demand Savings</w:t>
      </w:r>
    </w:p>
    <w:p w14:paraId="02D46728" w14:textId="77777777" w:rsidR="007376E1" w:rsidRPr="001570EA" w:rsidRDefault="007376E1" w:rsidP="007376E1">
      <w:pPr>
        <w:pStyle w:val="Equation"/>
        <w:ind w:left="0" w:firstLine="0"/>
        <w:rPr>
          <w:i w:val="0"/>
        </w:rPr>
      </w:pPr>
      <w:r w:rsidRPr="001570EA">
        <w:rPr>
          <w:i w:val="0"/>
        </w:rPr>
        <w:t xml:space="preserve">Savings from connected thermostats installed in systems with ducted air conditioning and/or heating have been shown to </w:t>
      </w:r>
      <w:proofErr w:type="gramStart"/>
      <w:r w:rsidRPr="001570EA">
        <w:rPr>
          <w:i w:val="0"/>
        </w:rPr>
        <w:t>generally follow</w:t>
      </w:r>
      <w:proofErr w:type="gramEnd"/>
      <w:r w:rsidRPr="001570EA">
        <w:rPr>
          <w:i w:val="0"/>
        </w:rPr>
        <w:t xml:space="preserve"> cooling and/or heating load, however the percent reduction during the system peak hours is expected to be lower than during off-peak hours. The PDSF term reduces the ESF</w:t>
      </w:r>
      <w:r w:rsidRPr="001570EA">
        <w:rPr>
          <w:i w:val="0"/>
          <w:vertAlign w:val="subscript"/>
        </w:rPr>
        <w:t>cool</w:t>
      </w:r>
      <w:r w:rsidRPr="001570EA">
        <w:rPr>
          <w:i w:val="0"/>
        </w:rPr>
        <w:t xml:space="preserve"> and ESF</w:t>
      </w:r>
      <w:r w:rsidRPr="001570EA">
        <w:rPr>
          <w:i w:val="0"/>
          <w:vertAlign w:val="subscript"/>
        </w:rPr>
        <w:t>heat</w:t>
      </w:r>
      <w:r w:rsidRPr="001570EA">
        <w:rPr>
          <w:i w:val="0"/>
        </w:rPr>
        <w:t xml:space="preserve"> values used to calculate energy savings by 50%. Peak demand savings are a function of the system size, efficiency, installation type, and coincidence factor. </w:t>
      </w:r>
    </w:p>
    <w:p w14:paraId="29862912" w14:textId="77777777" w:rsidR="007376E1" w:rsidRPr="001570EA" w:rsidRDefault="007376E1" w:rsidP="007376E1">
      <w:pPr>
        <w:pStyle w:val="Equation"/>
        <w:ind w:left="0" w:firstLine="0"/>
        <w:rPr>
          <w:i w:val="0"/>
        </w:rPr>
      </w:pPr>
    </w:p>
    <w:p w14:paraId="1AE27295" w14:textId="77777777" w:rsidR="007376E1" w:rsidRPr="00A96822" w:rsidRDefault="007376E1" w:rsidP="007376E1">
      <w:pPr>
        <w:pStyle w:val="Equation"/>
        <w:spacing w:after="120"/>
        <w:ind w:left="0" w:firstLine="0"/>
        <w:rPr>
          <w:i w:val="0"/>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summer peak</m:t>
              </m:r>
            </m:sub>
          </m:sSub>
          <m:r>
            <w:rPr>
              <w:rFonts w:ascii="Cambria Math" w:hAnsi="Cambria Math" w:cs="Arial"/>
              <w:szCs w:val="20"/>
            </w:rPr>
            <m:t xml:space="preserve">= </m:t>
          </m:r>
          <m:f>
            <m:fPr>
              <m:ctrlPr>
                <w:rPr>
                  <w:rFonts w:ascii="Cambria Math" w:hAnsi="Cambria Math"/>
                  <w:i w:val="0"/>
                  <w:sz w:val="22"/>
                  <w:szCs w:val="22"/>
                </w:rPr>
              </m:ctrlPr>
            </m:fPr>
            <m:num>
              <m:sSub>
                <m:sSubPr>
                  <m:ctrlPr>
                    <w:rPr>
                      <w:rFonts w:ascii="Cambria Math" w:hAnsi="Cambria Math"/>
                      <w:i w:val="0"/>
                      <w:sz w:val="22"/>
                      <w:szCs w:val="22"/>
                    </w:rPr>
                  </m:ctrlPr>
                </m:sSubPr>
                <m:e>
                  <m:r>
                    <w:rPr>
                      <w:rFonts w:ascii="Cambria Math" w:hAnsi="Cambria Math" w:cs="Arial"/>
                    </w:rPr>
                    <m:t>CAPY</m:t>
                  </m:r>
                </m:e>
                <m:sub>
                  <m:r>
                    <w:rPr>
                      <w:rFonts w:ascii="Cambria Math" w:hAnsi="Cambria Math"/>
                      <w:sz w:val="22"/>
                      <w:szCs w:val="22"/>
                    </w:rPr>
                    <m:t>cool</m:t>
                  </m:r>
                </m:sub>
              </m:sSub>
            </m:num>
            <m:den>
              <m:r>
                <w:rPr>
                  <w:rFonts w:ascii="Cambria Math" w:hAnsi="Cambria Math"/>
                  <w:sz w:val="22"/>
                  <w:szCs w:val="22"/>
                </w:rPr>
                <m:t>EER2×</m:t>
              </m:r>
              <m:sSub>
                <m:sSubPr>
                  <m:ctrlPr>
                    <w:rPr>
                      <w:rFonts w:ascii="Cambria Math" w:hAnsi="Cambria Math"/>
                      <w:i w:val="0"/>
                      <w:sz w:val="22"/>
                      <w:szCs w:val="22"/>
                    </w:rPr>
                  </m:ctrlPr>
                </m:sSubPr>
                <m:e>
                  <m:r>
                    <w:rPr>
                      <w:rFonts w:ascii="Cambria Math" w:hAnsi="Cambria Math"/>
                      <w:sz w:val="22"/>
                      <w:szCs w:val="22"/>
                    </w:rPr>
                    <m:t>Eff</m:t>
                  </m:r>
                </m:e>
                <m:sub>
                  <m:r>
                    <w:rPr>
                      <w:rFonts w:ascii="Cambria Math" w:hAnsi="Cambria Math"/>
                      <w:sz w:val="22"/>
                      <w:szCs w:val="22"/>
                    </w:rPr>
                    <m:t>duct</m:t>
                  </m:r>
                </m:sub>
              </m:sSub>
            </m:den>
          </m:f>
          <m:r>
            <w:rPr>
              <w:rFonts w:ascii="Cambria Math" w:hAnsi="Cambria Math"/>
              <w:sz w:val="22"/>
              <w:szCs w:val="22"/>
            </w:rPr>
            <m:t>×</m:t>
          </m:r>
          <m:sSub>
            <m:sSubPr>
              <m:ctrlPr>
                <w:rPr>
                  <w:rFonts w:ascii="Cambria Math" w:hAnsi="Cambria Math"/>
                  <w:i w:val="0"/>
                  <w:sz w:val="22"/>
                  <w:szCs w:val="22"/>
                </w:rPr>
              </m:ctrlPr>
            </m:sSubPr>
            <m:e>
              <m:r>
                <w:rPr>
                  <w:rFonts w:ascii="Cambria Math" w:hAnsi="Cambria Math" w:cs="Arial"/>
                </w:rPr>
                <m:t>ESF</m:t>
              </m:r>
            </m:e>
            <m:sub>
              <m:r>
                <w:rPr>
                  <w:rFonts w:ascii="Cambria Math" w:hAnsi="Cambria Math"/>
                  <w:sz w:val="22"/>
                  <w:szCs w:val="22"/>
                </w:rPr>
                <m:t>cool</m:t>
              </m:r>
            </m:sub>
          </m:sSub>
          <m:r>
            <w:rPr>
              <w:rFonts w:ascii="Cambria Math" w:hAnsi="Cambria Math"/>
              <w:sz w:val="22"/>
              <w:szCs w:val="22"/>
            </w:rPr>
            <m:t>×PDSF ×</m:t>
          </m:r>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m:oMathPara>
    </w:p>
    <w:p w14:paraId="7C527CD7" w14:textId="77777777" w:rsidR="007376E1" w:rsidRPr="001570EA" w:rsidRDefault="007376E1" w:rsidP="007376E1">
      <w:pPr>
        <w:pStyle w:val="Equation"/>
        <w:ind w:left="0" w:firstLine="0"/>
        <w:rPr>
          <w:i w:val="0"/>
          <w:szCs w:val="20"/>
        </w:rPr>
      </w:pPr>
    </w:p>
    <w:p w14:paraId="038C4596" w14:textId="77777777" w:rsidR="007376E1" w:rsidRPr="001570EA" w:rsidRDefault="007376E1" w:rsidP="007376E1">
      <w:pPr>
        <w:pStyle w:val="Equation"/>
        <w:ind w:left="0" w:firstLine="0"/>
        <w:rPr>
          <w:i w:val="0"/>
          <w:szCs w:val="20"/>
        </w:rPr>
      </w:pPr>
      <w:r w:rsidRPr="001570EA">
        <w:rPr>
          <w:i w:val="0"/>
          <w:szCs w:val="20"/>
        </w:rPr>
        <w:t>For Heat Pumps:</w:t>
      </w:r>
    </w:p>
    <w:p w14:paraId="37563A2C" w14:textId="77777777" w:rsidR="007376E1" w:rsidRPr="001570EA" w:rsidRDefault="007376E1" w:rsidP="007376E1">
      <w:pPr>
        <w:pStyle w:val="Equation"/>
        <w:spacing w:after="120"/>
        <w:ind w:left="0" w:firstLine="0"/>
        <w:rPr>
          <w:i w:val="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m:t>
          </m:r>
          <m:f>
            <m:fPr>
              <m:ctrlPr>
                <w:rPr>
                  <w:rFonts w:ascii="Cambria Math" w:hAnsi="Cambria Math"/>
                  <w:i w:val="0"/>
                  <w:sz w:val="22"/>
                  <w:szCs w:val="22"/>
                </w:rPr>
              </m:ctrlPr>
            </m:fPr>
            <m:num>
              <m:sSub>
                <m:sSubPr>
                  <m:ctrlPr>
                    <w:rPr>
                      <w:rFonts w:ascii="Cambria Math" w:hAnsi="Cambria Math"/>
                      <w:i w:val="0"/>
                      <w:sz w:val="22"/>
                      <w:szCs w:val="22"/>
                    </w:rPr>
                  </m:ctrlPr>
                </m:sSubPr>
                <m:e>
                  <m:r>
                    <w:rPr>
                      <w:rFonts w:ascii="Cambria Math" w:hAnsi="Cambria Math" w:cs="Arial"/>
                    </w:rPr>
                    <m:t>Δ</m:t>
                  </m:r>
                  <m:r>
                    <w:rPr>
                      <w:rFonts w:ascii="Cambria Math" w:hAnsi="Cambria Math"/>
                      <w:sz w:val="22"/>
                      <w:szCs w:val="22"/>
                    </w:rPr>
                    <m:t>kWh</m:t>
                  </m:r>
                </m:e>
                <m:sub>
                  <m:r>
                    <w:rPr>
                      <w:rFonts w:ascii="Cambria Math" w:hAnsi="Cambria Math"/>
                      <w:sz w:val="22"/>
                      <w:szCs w:val="22"/>
                    </w:rPr>
                    <m:t>heat, HP</m:t>
                  </m:r>
                </m:sub>
              </m:sSub>
            </m:num>
            <m:den>
              <m:sSub>
                <m:sSubPr>
                  <m:ctrlPr>
                    <w:rPr>
                      <w:rFonts w:ascii="Cambria Math" w:hAnsi="Cambria Math"/>
                      <w:i w:val="0"/>
                      <w:sz w:val="22"/>
                      <w:szCs w:val="22"/>
                    </w:rPr>
                  </m:ctrlPr>
                </m:sSubPr>
                <m:e>
                  <m:r>
                    <w:rPr>
                      <w:rFonts w:ascii="Cambria Math" w:hAnsi="Cambria Math"/>
                      <w:sz w:val="22"/>
                      <w:szCs w:val="22"/>
                    </w:rPr>
                    <m:t>EFLH</m:t>
                  </m:r>
                </m:e>
                <m:sub>
                  <m:r>
                    <w:rPr>
                      <w:rFonts w:ascii="Cambria Math" w:hAnsi="Cambria Math"/>
                      <w:sz w:val="22"/>
                      <w:szCs w:val="22"/>
                    </w:rPr>
                    <m:t>heat,HP</m:t>
                  </m:r>
                </m:sub>
              </m:sSub>
            </m:den>
          </m:f>
          <m:r>
            <w:rPr>
              <w:rFonts w:ascii="Cambria Math" w:hAnsi="Cambria Math"/>
              <w:sz w:val="22"/>
              <w:szCs w:val="22"/>
            </w:rPr>
            <m:t xml:space="preserve"> ×PDSF ×</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m:oMathPara>
    </w:p>
    <w:p w14:paraId="02028A0C" w14:textId="77777777" w:rsidR="007376E1" w:rsidRPr="001570EA" w:rsidRDefault="007376E1" w:rsidP="007376E1">
      <w:pPr>
        <w:pStyle w:val="Equation"/>
        <w:ind w:left="0" w:firstLine="0"/>
        <w:rPr>
          <w:i w:val="0"/>
        </w:rPr>
      </w:pPr>
    </w:p>
    <w:p w14:paraId="36769C97" w14:textId="547AB2F0" w:rsidR="007376E1" w:rsidRPr="001570EA" w:rsidRDefault="007376E1" w:rsidP="007376E1">
      <w:pPr>
        <w:pStyle w:val="Equation"/>
        <w:ind w:left="0" w:firstLine="0"/>
        <w:rPr>
          <w:del w:id="2413" w:author="Nick Arnemann" w:date="2024-08-14T16:59:00Z" w16du:dateUtc="2024-08-14T20:59:00Z"/>
          <w:i w:val="0"/>
        </w:rPr>
      </w:pPr>
    </w:p>
    <w:p w14:paraId="7F622977" w14:textId="77777777" w:rsidR="007376E1" w:rsidRPr="001570EA" w:rsidRDefault="007376E1" w:rsidP="007376E1">
      <w:pPr>
        <w:pStyle w:val="Equation"/>
        <w:ind w:left="0" w:firstLine="0"/>
        <w:rPr>
          <w:i w:val="0"/>
        </w:rPr>
      </w:pPr>
      <w:r w:rsidRPr="001570EA">
        <w:rPr>
          <w:i w:val="0"/>
        </w:rPr>
        <w:t>For Non-heat Pumps:</w:t>
      </w:r>
    </w:p>
    <w:p w14:paraId="73DDBE8D" w14:textId="77777777" w:rsidR="007376E1" w:rsidRPr="001570EA" w:rsidRDefault="007376E1" w:rsidP="007376E1">
      <w:pPr>
        <w:pStyle w:val="Equation"/>
        <w:ind w:left="0" w:firstLine="0"/>
        <w:rPr>
          <w:i w:val="0"/>
        </w:rPr>
      </w:pPr>
    </w:p>
    <w:p w14:paraId="1CE41F09" w14:textId="6301B8D3" w:rsidR="007376E1" w:rsidRPr="001570EA" w:rsidRDefault="000525C8" w:rsidP="007376E1">
      <w:pPr>
        <w:pStyle w:val="Equation"/>
        <w:ind w:left="0" w:firstLine="0"/>
        <w:rPr>
          <w:i w:val="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m:t>
          </m:r>
          <m:f>
            <m:fPr>
              <m:ctrlPr>
                <w:rPr>
                  <w:rFonts w:ascii="Cambria Math" w:hAnsi="Cambria Math"/>
                  <w:i w:val="0"/>
                  <w:sz w:val="22"/>
                  <w:szCs w:val="22"/>
                </w:rPr>
              </m:ctrlPr>
            </m:fPr>
            <m:num>
              <m:sSub>
                <m:sSubPr>
                  <m:ctrlPr>
                    <w:rPr>
                      <w:rFonts w:ascii="Cambria Math" w:hAnsi="Cambria Math"/>
                      <w:i w:val="0"/>
                      <w:sz w:val="22"/>
                      <w:szCs w:val="22"/>
                    </w:rPr>
                  </m:ctrlPr>
                </m:sSubPr>
                <m:e>
                  <m:r>
                    <w:rPr>
                      <w:rFonts w:ascii="Cambria Math" w:hAnsi="Cambria Math" w:cs="Arial"/>
                    </w:rPr>
                    <m:t>Δ</m:t>
                  </m:r>
                  <m:r>
                    <w:rPr>
                      <w:rFonts w:ascii="Cambria Math" w:hAnsi="Cambria Math"/>
                      <w:sz w:val="22"/>
                      <w:szCs w:val="22"/>
                    </w:rPr>
                    <m:t>kWh</m:t>
                  </m:r>
                </m:e>
                <m:sub>
                  <m:r>
                    <w:rPr>
                      <w:rFonts w:ascii="Cambria Math" w:hAnsi="Cambria Math"/>
                      <w:sz w:val="22"/>
                      <w:szCs w:val="22"/>
                    </w:rPr>
                    <m:t>heat,</m:t>
                  </m:r>
                  <m:f>
                    <m:fPr>
                      <m:ctrlPr>
                        <w:rPr>
                          <w:rFonts w:ascii="Cambria Math" w:hAnsi="Cambria Math" w:cs="Arial"/>
                          <w:vertAlign w:val="subscript"/>
                        </w:rPr>
                      </m:ctrlPr>
                    </m:fPr>
                    <m:num>
                      <m:r>
                        <w:rPr>
                          <w:rFonts w:ascii="Cambria Math" w:hAnsi="Cambria Math" w:cs="Arial"/>
                          <w:vertAlign w:val="subscript"/>
                        </w:rPr>
                        <m:t>elecfurrn</m:t>
                      </m:r>
                      <m:ctrlPr>
                        <w:rPr>
                          <w:rFonts w:ascii="Cambria Math" w:hAnsi="Cambria Math"/>
                          <w:sz w:val="22"/>
                          <w:szCs w:val="22"/>
                        </w:rPr>
                      </m:ctrlPr>
                    </m:num>
                    <m:den>
                      <m:r>
                        <w:rPr>
                          <w:rFonts w:ascii="Cambria Math" w:hAnsi="Cambria Math" w:cs="Arial"/>
                          <w:vertAlign w:val="subscript"/>
                        </w:rPr>
                        <m:t>fuelfurn</m:t>
                      </m:r>
                    </m:den>
                  </m:f>
                </m:sub>
              </m:sSub>
            </m:num>
            <m:den>
              <m:sSub>
                <m:sSubPr>
                  <m:ctrlPr>
                    <w:rPr>
                      <w:rFonts w:ascii="Cambria Math" w:hAnsi="Cambria Math"/>
                      <w:i w:val="0"/>
                      <w:sz w:val="22"/>
                      <w:szCs w:val="22"/>
                    </w:rPr>
                  </m:ctrlPr>
                </m:sSubPr>
                <m:e>
                  <m:r>
                    <w:rPr>
                      <w:rFonts w:ascii="Cambria Math" w:hAnsi="Cambria Math"/>
                      <w:sz w:val="22"/>
                      <w:szCs w:val="22"/>
                    </w:rPr>
                    <m:t>EFLH</m:t>
                  </m:r>
                </m:e>
                <m:sub>
                  <m:r>
                    <w:rPr>
                      <w:rFonts w:ascii="Cambria Math" w:hAnsi="Cambria Math"/>
                      <w:sz w:val="22"/>
                      <w:szCs w:val="22"/>
                    </w:rPr>
                    <m:t>heat,non-HP</m:t>
                  </m:r>
                </m:sub>
              </m:sSub>
            </m:den>
          </m:f>
          <m:r>
            <w:rPr>
              <w:rFonts w:ascii="Cambria Math" w:hAnsi="Cambria Math"/>
              <w:sz w:val="22"/>
              <w:szCs w:val="22"/>
            </w:rPr>
            <m:t xml:space="preserve"> ×PDSF ×</m:t>
          </m:r>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m:oMathPara>
    </w:p>
    <w:p w14:paraId="768760D3" w14:textId="77777777" w:rsidR="007376E1" w:rsidRPr="001570EA" w:rsidRDefault="007376E1" w:rsidP="007376E1">
      <w:pPr>
        <w:pStyle w:val="Equation"/>
        <w:ind w:left="0" w:firstLine="0"/>
        <w:rPr>
          <w:i w:val="0"/>
        </w:rPr>
      </w:pPr>
    </w:p>
    <w:p w14:paraId="3E066C8C" w14:textId="097A3AEA" w:rsidR="00340342" w:rsidRDefault="00340342" w:rsidP="007376E1">
      <w:pPr>
        <w:pStyle w:val="SubStyle"/>
        <w:rPr>
          <w:del w:id="2414" w:author="Nick Arnemann" w:date="2024-08-14T16:59:00Z" w16du:dateUtc="2024-08-14T20:59:00Z"/>
        </w:rPr>
      </w:pPr>
    </w:p>
    <w:p w14:paraId="429A8693" w14:textId="0B39A89E" w:rsidR="007376E1" w:rsidRPr="001570EA" w:rsidRDefault="007376E1" w:rsidP="007376E1">
      <w:pPr>
        <w:pStyle w:val="SubStyle"/>
      </w:pPr>
      <w:r w:rsidRPr="001570EA">
        <w:t>Definition of Terms</w:t>
      </w:r>
    </w:p>
    <w:p w14:paraId="3D297C0F" w14:textId="5E5A769E" w:rsidR="007376E1" w:rsidRPr="001570EA" w:rsidRDefault="00521734" w:rsidP="007376E1">
      <w:pPr>
        <w:pStyle w:val="Caption"/>
      </w:pPr>
      <w:bookmarkStart w:id="2415" w:name="_Toc47598281"/>
      <w:r w:rsidRPr="001570EA">
        <w:t xml:space="preserve">Table </w:t>
      </w:r>
      <w:ins w:id="241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41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418" w:author="Greg Clendenning" w:date="2024-08-18T13:12:00Z" w16du:dateUtc="2024-08-18T17:12:00Z">
        <w:r w:rsidR="00C90B80">
          <w:rPr>
            <w:noProof/>
          </w:rPr>
          <w:t>46</w:t>
        </w:r>
      </w:ins>
      <w:ins w:id="2419" w:author="Nick Arnemann" w:date="2024-08-15T17:15:00Z" w16du:dateUtc="2024-08-15T21:15:00Z">
        <w:del w:id="2420" w:author="Greg Clendenning" w:date="2024-08-18T13:12:00Z" w16du:dateUtc="2024-08-18T17:12:00Z">
          <w:r w:rsidR="003A37B2" w:rsidDel="00C90B80">
            <w:rPr>
              <w:noProof/>
            </w:rPr>
            <w:delText>46</w:delText>
          </w:r>
        </w:del>
      </w:ins>
      <w:ins w:id="2421" w:author="Andrew Dionne" w:date="2024-07-17T14:16:00Z">
        <w:del w:id="2422" w:author="Greg Clendenning" w:date="2024-08-18T13:12:00Z" w16du:dateUtc="2024-08-18T17:12:00Z">
          <w:r w:rsidR="00CB537A" w:rsidDel="00C90B80">
            <w:rPr>
              <w:noProof/>
            </w:rPr>
            <w:delText>45</w:delText>
          </w:r>
        </w:del>
        <w:r w:rsidR="00CB537A">
          <w:fldChar w:fldCharType="end"/>
        </w:r>
      </w:ins>
      <w:del w:id="242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45</w:delText>
        </w:r>
        <w:r w:rsidR="002E093A" w:rsidRPr="001570EA">
          <w:fldChar w:fldCharType="end"/>
        </w:r>
      </w:del>
      <w:r w:rsidRPr="001570EA">
        <w:t>: Residential Electric HVAC Calculation Assumptions</w:t>
      </w:r>
      <w:bookmarkEnd w:id="2415"/>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239"/>
        <w:gridCol w:w="1876"/>
        <w:gridCol w:w="2851"/>
        <w:gridCol w:w="1664"/>
      </w:tblGrid>
      <w:tr w:rsidR="007376E1" w:rsidRPr="001570EA" w14:paraId="242E9B3F" w14:textId="77777777">
        <w:trPr>
          <w:trHeight w:val="20"/>
          <w:tblHeader/>
        </w:trPr>
        <w:tc>
          <w:tcPr>
            <w:tcW w:w="1297" w:type="pct"/>
            <w:shd w:val="clear" w:color="auto" w:fill="A6A6A6" w:themeFill="background1" w:themeFillShade="A6"/>
          </w:tcPr>
          <w:p w14:paraId="7B89304D" w14:textId="77777777" w:rsidR="007376E1" w:rsidRPr="001570EA" w:rsidRDefault="007376E1">
            <w:pPr>
              <w:pStyle w:val="TableCell"/>
              <w:keepNext w:val="0"/>
              <w:spacing w:before="60" w:after="60"/>
              <w:jc w:val="left"/>
              <w:rPr>
                <w:rFonts w:eastAsia="Calibri" w:cs="Arial"/>
                <w:b/>
                <w:szCs w:val="18"/>
              </w:rPr>
            </w:pPr>
            <w:r w:rsidRPr="001570EA">
              <w:rPr>
                <w:rFonts w:eastAsia="Calibri" w:cs="Arial"/>
                <w:b/>
                <w:szCs w:val="18"/>
              </w:rPr>
              <w:t>Term</w:t>
            </w:r>
          </w:p>
        </w:tc>
        <w:tc>
          <w:tcPr>
            <w:tcW w:w="1087" w:type="pct"/>
            <w:shd w:val="clear" w:color="auto" w:fill="A6A6A6" w:themeFill="background1" w:themeFillShade="A6"/>
          </w:tcPr>
          <w:p w14:paraId="590EE68B" w14:textId="77777777" w:rsidR="007376E1" w:rsidRPr="001570EA" w:rsidRDefault="007376E1">
            <w:pPr>
              <w:pStyle w:val="TableCell"/>
              <w:keepNext w:val="0"/>
              <w:spacing w:before="60" w:after="60"/>
              <w:jc w:val="center"/>
              <w:rPr>
                <w:rFonts w:eastAsia="Calibri" w:cs="Arial"/>
                <w:b/>
                <w:szCs w:val="18"/>
              </w:rPr>
            </w:pPr>
            <w:r w:rsidRPr="001570EA">
              <w:rPr>
                <w:rFonts w:eastAsia="Calibri" w:cs="Arial"/>
                <w:b/>
                <w:szCs w:val="18"/>
              </w:rPr>
              <w:t>Unit</w:t>
            </w:r>
          </w:p>
        </w:tc>
        <w:tc>
          <w:tcPr>
            <w:tcW w:w="1652" w:type="pct"/>
            <w:shd w:val="clear" w:color="auto" w:fill="A6A6A6" w:themeFill="background1" w:themeFillShade="A6"/>
          </w:tcPr>
          <w:p w14:paraId="2BAF43FB" w14:textId="77777777" w:rsidR="007376E1" w:rsidRPr="001570EA" w:rsidRDefault="007376E1">
            <w:pPr>
              <w:pStyle w:val="TableCell"/>
              <w:keepNext w:val="0"/>
              <w:spacing w:before="60" w:after="60"/>
              <w:jc w:val="center"/>
              <w:rPr>
                <w:rFonts w:eastAsia="Calibri" w:cs="Arial"/>
                <w:b/>
                <w:szCs w:val="18"/>
              </w:rPr>
            </w:pPr>
            <w:r w:rsidRPr="001570EA">
              <w:rPr>
                <w:rFonts w:eastAsia="Calibri" w:cs="Arial"/>
                <w:b/>
                <w:szCs w:val="18"/>
              </w:rPr>
              <w:t>Value</w:t>
            </w:r>
          </w:p>
        </w:tc>
        <w:tc>
          <w:tcPr>
            <w:tcW w:w="964" w:type="pct"/>
            <w:shd w:val="clear" w:color="auto" w:fill="A6A6A6" w:themeFill="background1" w:themeFillShade="A6"/>
          </w:tcPr>
          <w:p w14:paraId="7DCFB3B8" w14:textId="77777777" w:rsidR="007376E1" w:rsidRPr="001570EA" w:rsidRDefault="007376E1">
            <w:pPr>
              <w:pStyle w:val="TableCell"/>
              <w:keepNext w:val="0"/>
              <w:spacing w:before="60" w:after="60"/>
              <w:jc w:val="center"/>
              <w:rPr>
                <w:rFonts w:eastAsia="Calibri" w:cs="Arial"/>
                <w:b/>
                <w:szCs w:val="18"/>
              </w:rPr>
            </w:pPr>
            <w:r w:rsidRPr="001570EA">
              <w:rPr>
                <w:rFonts w:eastAsia="Calibri" w:cs="Arial"/>
                <w:b/>
                <w:szCs w:val="18"/>
              </w:rPr>
              <w:t>Sources</w:t>
            </w:r>
          </w:p>
        </w:tc>
      </w:tr>
      <w:tr w:rsidR="007376E1" w:rsidRPr="001570EA" w14:paraId="237818CC" w14:textId="77777777">
        <w:trPr>
          <w:trHeight w:val="20"/>
        </w:trPr>
        <w:tc>
          <w:tcPr>
            <w:tcW w:w="1297" w:type="pct"/>
            <w:vMerge w:val="restart"/>
            <w:vAlign w:val="center"/>
          </w:tcPr>
          <w:p w14:paraId="2B068E0A"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szCs w:val="18"/>
              </w:rPr>
              <w:t>CAPY</w:t>
            </w:r>
            <w:r w:rsidRPr="001570EA">
              <w:rPr>
                <w:rFonts w:eastAsia="Calibri" w:cs="Arial"/>
                <w:i/>
                <w:szCs w:val="18"/>
                <w:vertAlign w:val="subscript"/>
              </w:rPr>
              <w:t>cool</w:t>
            </w:r>
            <w:r w:rsidRPr="001570EA">
              <w:rPr>
                <w:rFonts w:eastAsia="Calibri" w:cs="Arial"/>
                <w:szCs w:val="18"/>
              </w:rPr>
              <w:t>, Capacity of air conditioning unit</w:t>
            </w:r>
          </w:p>
        </w:tc>
        <w:tc>
          <w:tcPr>
            <w:tcW w:w="1087" w:type="pct"/>
            <w:vMerge w:val="restart"/>
            <w:vAlign w:val="center"/>
          </w:tcPr>
          <w:p w14:paraId="3583DA6B" w14:textId="77777777" w:rsidR="007376E1" w:rsidRPr="001570EA" w:rsidRDefault="00023D70">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652" w:type="pct"/>
          </w:tcPr>
          <w:p w14:paraId="1E5F0AF9" w14:textId="77777777" w:rsidR="007376E1" w:rsidRPr="001570EA" w:rsidRDefault="007376E1">
            <w:pPr>
              <w:pStyle w:val="TableCell"/>
              <w:keepNext w:val="0"/>
              <w:spacing w:before="60" w:after="60"/>
              <w:jc w:val="center"/>
            </w:pPr>
            <w:r w:rsidRPr="001570EA">
              <w:t>EDC Data Gathering of</w:t>
            </w:r>
          </w:p>
          <w:p w14:paraId="3F34AC9A"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Nameplate data</w:t>
            </w:r>
          </w:p>
        </w:tc>
        <w:tc>
          <w:tcPr>
            <w:tcW w:w="964" w:type="pct"/>
          </w:tcPr>
          <w:p w14:paraId="62CE67FC"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1F69A92B" w14:textId="77777777">
        <w:trPr>
          <w:trHeight w:val="20"/>
        </w:trPr>
        <w:tc>
          <w:tcPr>
            <w:tcW w:w="1297" w:type="pct"/>
            <w:vMerge/>
            <w:vAlign w:val="center"/>
          </w:tcPr>
          <w:p w14:paraId="515C1350" w14:textId="77777777" w:rsidR="007376E1" w:rsidRPr="001570EA" w:rsidRDefault="007376E1">
            <w:pPr>
              <w:pStyle w:val="TableCell"/>
              <w:keepNext w:val="0"/>
              <w:spacing w:before="60" w:after="60"/>
              <w:jc w:val="left"/>
              <w:rPr>
                <w:rFonts w:eastAsia="Calibri" w:cs="Arial"/>
                <w:szCs w:val="18"/>
              </w:rPr>
            </w:pPr>
          </w:p>
        </w:tc>
        <w:tc>
          <w:tcPr>
            <w:tcW w:w="1087" w:type="pct"/>
            <w:vMerge/>
            <w:vAlign w:val="center"/>
          </w:tcPr>
          <w:p w14:paraId="545DCFA9" w14:textId="77777777" w:rsidR="007376E1" w:rsidRPr="001570EA" w:rsidRDefault="007376E1">
            <w:pPr>
              <w:pStyle w:val="TableCell"/>
              <w:keepNext w:val="0"/>
              <w:spacing w:before="60" w:after="60"/>
              <w:jc w:val="center"/>
              <w:rPr>
                <w:rFonts w:eastAsia="Calibri" w:cs="Arial"/>
                <w:i/>
                <w:szCs w:val="18"/>
              </w:rPr>
            </w:pPr>
          </w:p>
        </w:tc>
        <w:tc>
          <w:tcPr>
            <w:tcW w:w="1652" w:type="pct"/>
          </w:tcPr>
          <w:p w14:paraId="2DF459F1"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Default = 31.9 / unit</w:t>
            </w:r>
          </w:p>
        </w:tc>
        <w:tc>
          <w:tcPr>
            <w:tcW w:w="964" w:type="pct"/>
          </w:tcPr>
          <w:p w14:paraId="122B3A56"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404E8324" w14:textId="77777777">
        <w:trPr>
          <w:trHeight w:val="20"/>
        </w:trPr>
        <w:tc>
          <w:tcPr>
            <w:tcW w:w="1297" w:type="pct"/>
            <w:vMerge w:val="restart"/>
            <w:vAlign w:val="center"/>
          </w:tcPr>
          <w:p w14:paraId="338BABBE"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szCs w:val="18"/>
              </w:rPr>
              <w:t>CAPY</w:t>
            </w:r>
            <w:r w:rsidRPr="001570EA">
              <w:rPr>
                <w:rFonts w:eastAsia="Calibri" w:cs="Arial"/>
                <w:i/>
                <w:szCs w:val="18"/>
                <w:vertAlign w:val="subscript"/>
              </w:rPr>
              <w:t>HP</w:t>
            </w:r>
            <w:r w:rsidRPr="001570EA">
              <w:rPr>
                <w:rFonts w:eastAsia="Calibri" w:cs="Arial"/>
                <w:szCs w:val="18"/>
              </w:rPr>
              <w:t xml:space="preserve">, Normal heat capacity of Heat Pump System. </w:t>
            </w:r>
          </w:p>
        </w:tc>
        <w:tc>
          <w:tcPr>
            <w:tcW w:w="1087" w:type="pct"/>
            <w:vMerge w:val="restart"/>
            <w:vAlign w:val="center"/>
          </w:tcPr>
          <w:p w14:paraId="104858B1" w14:textId="77777777" w:rsidR="007376E1" w:rsidRPr="001570EA" w:rsidRDefault="00023D70">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652" w:type="pct"/>
          </w:tcPr>
          <w:p w14:paraId="427F2869" w14:textId="77777777" w:rsidR="007376E1" w:rsidRPr="001570EA" w:rsidRDefault="007376E1">
            <w:pPr>
              <w:pStyle w:val="TableCell"/>
              <w:keepNext w:val="0"/>
              <w:spacing w:before="60" w:after="60"/>
              <w:jc w:val="center"/>
            </w:pPr>
            <w:r w:rsidRPr="001570EA">
              <w:t>EDC Data Gathering of</w:t>
            </w:r>
          </w:p>
          <w:p w14:paraId="233E2122"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Nameplate Data</w:t>
            </w:r>
          </w:p>
        </w:tc>
        <w:tc>
          <w:tcPr>
            <w:tcW w:w="964" w:type="pct"/>
          </w:tcPr>
          <w:p w14:paraId="2189D8CA"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13DBC5DA" w14:textId="77777777">
        <w:trPr>
          <w:trHeight w:val="20"/>
        </w:trPr>
        <w:tc>
          <w:tcPr>
            <w:tcW w:w="1297" w:type="pct"/>
            <w:vMerge/>
            <w:vAlign w:val="center"/>
          </w:tcPr>
          <w:p w14:paraId="1F09DA0A" w14:textId="77777777" w:rsidR="007376E1" w:rsidRPr="001570EA" w:rsidRDefault="007376E1">
            <w:pPr>
              <w:pStyle w:val="TableCell"/>
              <w:keepNext w:val="0"/>
              <w:spacing w:before="60" w:after="60"/>
              <w:jc w:val="left"/>
              <w:rPr>
                <w:rFonts w:eastAsia="Calibri" w:cs="Arial"/>
                <w:szCs w:val="18"/>
              </w:rPr>
            </w:pPr>
          </w:p>
        </w:tc>
        <w:tc>
          <w:tcPr>
            <w:tcW w:w="1087" w:type="pct"/>
            <w:vMerge/>
            <w:vAlign w:val="center"/>
          </w:tcPr>
          <w:p w14:paraId="57FE82EE" w14:textId="77777777" w:rsidR="007376E1" w:rsidRPr="001570EA" w:rsidRDefault="007376E1">
            <w:pPr>
              <w:pStyle w:val="TableCell"/>
              <w:keepNext w:val="0"/>
              <w:spacing w:before="60" w:after="60"/>
              <w:jc w:val="center"/>
              <w:rPr>
                <w:rFonts w:eastAsia="Calibri" w:cs="Arial"/>
                <w:i/>
                <w:szCs w:val="18"/>
              </w:rPr>
            </w:pPr>
          </w:p>
        </w:tc>
        <w:tc>
          <w:tcPr>
            <w:tcW w:w="1652" w:type="pct"/>
          </w:tcPr>
          <w:p w14:paraId="59F1C15F"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Default = 31.9 / unit</w:t>
            </w:r>
          </w:p>
        </w:tc>
        <w:tc>
          <w:tcPr>
            <w:tcW w:w="964" w:type="pct"/>
          </w:tcPr>
          <w:p w14:paraId="2A943C58"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5A4A388F" w14:textId="77777777">
        <w:trPr>
          <w:trHeight w:val="20"/>
        </w:trPr>
        <w:tc>
          <w:tcPr>
            <w:tcW w:w="1297" w:type="pct"/>
            <w:vMerge w:val="restart"/>
            <w:vAlign w:val="center"/>
          </w:tcPr>
          <w:p w14:paraId="7141F36A" w14:textId="77777777" w:rsidR="007376E1" w:rsidRPr="001570EA" w:rsidRDefault="007376E1">
            <w:pPr>
              <w:pStyle w:val="TableCell"/>
              <w:spacing w:before="60" w:after="60"/>
              <w:jc w:val="left"/>
              <w:rPr>
                <w:rFonts w:eastAsia="Calibri" w:cs="Arial"/>
                <w:i/>
                <w:szCs w:val="18"/>
              </w:rPr>
            </w:pPr>
            <w:r w:rsidRPr="001570EA">
              <w:rPr>
                <w:rFonts w:eastAsia="Calibri" w:cs="Arial"/>
                <w:i/>
                <w:szCs w:val="18"/>
              </w:rPr>
              <w:t>CAPY</w:t>
            </w:r>
            <w:r w:rsidRPr="001570EA">
              <w:rPr>
                <w:rFonts w:eastAsia="Calibri" w:cs="Arial"/>
                <w:i/>
                <w:szCs w:val="18"/>
                <w:vertAlign w:val="subscript"/>
              </w:rPr>
              <w:t>elecfurn</w:t>
            </w:r>
            <w:r w:rsidRPr="001570EA">
              <w:rPr>
                <w:rFonts w:eastAsia="Calibri" w:cs="Arial"/>
                <w:szCs w:val="18"/>
              </w:rPr>
              <w:t xml:space="preserve">, Normal heat capacity of </w:t>
            </w:r>
            <w:r w:rsidRPr="001570EA">
              <w:rPr>
                <w:rFonts w:cs="Arial"/>
                <w:szCs w:val="18"/>
              </w:rPr>
              <w:t>Electric Furnace systems</w:t>
            </w:r>
          </w:p>
        </w:tc>
        <w:tc>
          <w:tcPr>
            <w:tcW w:w="1087" w:type="pct"/>
            <w:vMerge w:val="restart"/>
            <w:vAlign w:val="center"/>
          </w:tcPr>
          <w:p w14:paraId="0A2424B2" w14:textId="77777777" w:rsidR="007376E1" w:rsidRPr="001570EA" w:rsidRDefault="00023D70">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652" w:type="pct"/>
          </w:tcPr>
          <w:p w14:paraId="27A06575" w14:textId="77777777" w:rsidR="007376E1" w:rsidRPr="001570EA" w:rsidRDefault="007376E1">
            <w:pPr>
              <w:pStyle w:val="TableCell"/>
              <w:keepNext w:val="0"/>
              <w:spacing w:before="60" w:after="60"/>
              <w:jc w:val="center"/>
            </w:pPr>
            <w:r w:rsidRPr="001570EA">
              <w:t>EDC Data Gathering of</w:t>
            </w:r>
          </w:p>
          <w:p w14:paraId="4F60F419" w14:textId="77777777" w:rsidR="007376E1" w:rsidRPr="001570EA" w:rsidRDefault="007376E1">
            <w:pPr>
              <w:pStyle w:val="TableCell"/>
              <w:keepNext w:val="0"/>
              <w:spacing w:before="60" w:after="60"/>
              <w:jc w:val="center"/>
            </w:pPr>
            <w:r w:rsidRPr="001570EA">
              <w:rPr>
                <w:rFonts w:eastAsia="Calibri" w:cs="Arial"/>
                <w:szCs w:val="18"/>
              </w:rPr>
              <w:t>Nameplate data</w:t>
            </w:r>
          </w:p>
        </w:tc>
        <w:tc>
          <w:tcPr>
            <w:tcW w:w="964" w:type="pct"/>
          </w:tcPr>
          <w:p w14:paraId="55813E92"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2DE31279" w14:textId="77777777">
        <w:trPr>
          <w:trHeight w:val="20"/>
        </w:trPr>
        <w:tc>
          <w:tcPr>
            <w:tcW w:w="1297" w:type="pct"/>
            <w:vMerge/>
            <w:vAlign w:val="center"/>
          </w:tcPr>
          <w:p w14:paraId="6C68B7C3" w14:textId="77777777" w:rsidR="007376E1" w:rsidRPr="001570EA" w:rsidRDefault="007376E1">
            <w:pPr>
              <w:pStyle w:val="TableCell"/>
              <w:keepNext w:val="0"/>
              <w:spacing w:before="60" w:after="60"/>
              <w:jc w:val="left"/>
              <w:rPr>
                <w:rFonts w:eastAsia="Calibri" w:cs="Arial"/>
                <w:i/>
                <w:szCs w:val="18"/>
              </w:rPr>
            </w:pPr>
          </w:p>
        </w:tc>
        <w:tc>
          <w:tcPr>
            <w:tcW w:w="1087" w:type="pct"/>
            <w:vMerge/>
            <w:vAlign w:val="center"/>
          </w:tcPr>
          <w:p w14:paraId="085EB0AD" w14:textId="77777777" w:rsidR="007376E1" w:rsidRPr="001570EA" w:rsidRDefault="007376E1">
            <w:pPr>
              <w:pStyle w:val="TableCell"/>
              <w:keepNext w:val="0"/>
              <w:spacing w:before="60" w:after="60"/>
              <w:jc w:val="center"/>
              <w:rPr>
                <w:rFonts w:ascii="Cambria Math" w:hAnsi="Cambria Math" w:cs="Arial"/>
                <w:i/>
              </w:rPr>
            </w:pPr>
          </w:p>
        </w:tc>
        <w:tc>
          <w:tcPr>
            <w:tcW w:w="1652" w:type="pct"/>
          </w:tcPr>
          <w:p w14:paraId="33AC81A3" w14:textId="77777777" w:rsidR="007376E1" w:rsidRPr="001570EA" w:rsidRDefault="007376E1">
            <w:pPr>
              <w:pStyle w:val="TableCell"/>
              <w:keepNext w:val="0"/>
              <w:spacing w:before="60" w:after="60"/>
              <w:jc w:val="center"/>
            </w:pPr>
            <w:r w:rsidRPr="001570EA">
              <w:t>Default 78.1 / unit</w:t>
            </w:r>
          </w:p>
        </w:tc>
        <w:tc>
          <w:tcPr>
            <w:tcW w:w="964" w:type="pct"/>
          </w:tcPr>
          <w:p w14:paraId="7BF62B2B"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6278E327" w14:textId="77777777">
        <w:trPr>
          <w:trHeight w:val="20"/>
        </w:trPr>
        <w:tc>
          <w:tcPr>
            <w:tcW w:w="1297" w:type="pct"/>
            <w:vMerge w:val="restart"/>
            <w:vAlign w:val="center"/>
          </w:tcPr>
          <w:p w14:paraId="7B487D8D"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szCs w:val="18"/>
              </w:rPr>
              <w:t xml:space="preserve">SEER2, </w:t>
            </w:r>
            <w:r w:rsidRPr="001570EA">
              <w:t>Seasonal Energy Efficiency Ratio</w:t>
            </w:r>
          </w:p>
        </w:tc>
        <w:tc>
          <w:tcPr>
            <w:tcW w:w="1087" w:type="pct"/>
            <w:vMerge w:val="restart"/>
            <w:vAlign w:val="center"/>
          </w:tcPr>
          <w:p w14:paraId="27058302" w14:textId="77777777" w:rsidR="007376E1" w:rsidRPr="001570EA" w:rsidRDefault="00023D70">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652" w:type="pct"/>
          </w:tcPr>
          <w:p w14:paraId="197FB613" w14:textId="77777777" w:rsidR="007376E1" w:rsidRPr="001570EA" w:rsidRDefault="007376E1">
            <w:pPr>
              <w:pStyle w:val="TableCell"/>
              <w:keepNext w:val="0"/>
              <w:spacing w:before="60" w:after="60"/>
              <w:jc w:val="center"/>
            </w:pPr>
            <w:r w:rsidRPr="001570EA">
              <w:t>EDC Data Gathering of</w:t>
            </w:r>
          </w:p>
          <w:p w14:paraId="5378C248"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Nameplate data</w:t>
            </w:r>
          </w:p>
        </w:tc>
        <w:tc>
          <w:tcPr>
            <w:tcW w:w="964" w:type="pct"/>
          </w:tcPr>
          <w:p w14:paraId="5AC213A7"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317290D6" w14:textId="77777777">
        <w:trPr>
          <w:trHeight w:val="20"/>
        </w:trPr>
        <w:tc>
          <w:tcPr>
            <w:tcW w:w="1297" w:type="pct"/>
            <w:vMerge/>
            <w:vAlign w:val="center"/>
          </w:tcPr>
          <w:p w14:paraId="52AF482D" w14:textId="77777777" w:rsidR="007376E1" w:rsidRPr="001570EA" w:rsidRDefault="007376E1">
            <w:pPr>
              <w:pStyle w:val="TableCell"/>
              <w:keepNext w:val="0"/>
              <w:spacing w:before="60" w:after="60"/>
              <w:jc w:val="left"/>
              <w:rPr>
                <w:rFonts w:eastAsia="Calibri" w:cs="Arial"/>
                <w:szCs w:val="18"/>
              </w:rPr>
            </w:pPr>
          </w:p>
        </w:tc>
        <w:tc>
          <w:tcPr>
            <w:tcW w:w="1087" w:type="pct"/>
            <w:vMerge/>
            <w:vAlign w:val="center"/>
          </w:tcPr>
          <w:p w14:paraId="2970CD9A" w14:textId="77777777" w:rsidR="007376E1" w:rsidRPr="001570EA" w:rsidRDefault="007376E1">
            <w:pPr>
              <w:pStyle w:val="TableCell"/>
              <w:keepNext w:val="0"/>
              <w:spacing w:before="60" w:after="60"/>
              <w:jc w:val="center"/>
              <w:rPr>
                <w:rFonts w:cs="Arial"/>
                <w:i/>
                <w:szCs w:val="18"/>
              </w:rPr>
            </w:pPr>
          </w:p>
        </w:tc>
        <w:tc>
          <w:tcPr>
            <w:tcW w:w="1652" w:type="pct"/>
          </w:tcPr>
          <w:p w14:paraId="678C4BF5" w14:textId="65082B3C" w:rsidR="007376E1" w:rsidRPr="001570EA" w:rsidRDefault="007376E1">
            <w:pPr>
              <w:pStyle w:val="TableCell"/>
              <w:keepNext w:val="0"/>
              <w:spacing w:before="60" w:after="60"/>
              <w:jc w:val="center"/>
            </w:pPr>
            <w:r w:rsidRPr="001570EA">
              <w:rPr>
                <w:rFonts w:eastAsia="Calibri" w:cs="Arial"/>
                <w:szCs w:val="18"/>
              </w:rPr>
              <w:t xml:space="preserve">Default: </w:t>
            </w:r>
            <w:r w:rsidRPr="001570EA">
              <w:rPr>
                <w:szCs w:val="18"/>
              </w:rPr>
              <w:t xml:space="preserve">see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2424" w:author="Greg Clendenning" w:date="2024-08-18T13:12:00Z" w16du:dateUtc="2024-08-18T17:12:00Z">
              <w:r w:rsidR="00C90B80" w:rsidRPr="00C90B80">
                <w:rPr>
                  <w:szCs w:val="18"/>
                </w:rPr>
                <w:t xml:space="preserve">Table </w:t>
              </w:r>
              <w:r w:rsidR="00C90B80" w:rsidRPr="00C90B80">
                <w:rPr>
                  <w:szCs w:val="18"/>
                  <w:rPrChange w:id="2425"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2426" w:author="Greg Clendenning" w:date="2024-08-18T13:12:00Z" w16du:dateUtc="2024-08-18T17:12:00Z">
                    <w:rPr>
                      <w:noProof/>
                    </w:rPr>
                  </w:rPrChange>
                </w:rPr>
                <w:t>10</w:t>
              </w:r>
            </w:ins>
            <w:proofErr w:type="gramEnd"/>
            <w:ins w:id="2427" w:author="Nick Arnemann" w:date="2024-08-15T17:15:00Z" w16du:dateUtc="2024-08-15T21:15:00Z">
              <w:del w:id="2428" w:author="Greg Clendenning" w:date="2024-08-18T13:12:00Z" w16du:dateUtc="2024-08-18T17:12:00Z">
                <w:r w:rsidR="00FB39A6" w:rsidRPr="00F0137C" w:rsidDel="00C90B80">
                  <w:rPr>
                    <w:szCs w:val="18"/>
                  </w:rPr>
                  <w:delText xml:space="preserve">Table </w:delText>
                </w:r>
                <w:r w:rsidR="00FB39A6" w:rsidRPr="00FB39A6" w:rsidDel="00C90B80">
                  <w:rPr>
                    <w:szCs w:val="18"/>
                    <w:rPrChange w:id="2429" w:author="Greg Clendenning" w:date="2024-08-13T10:53:00Z" w16du:dateUtc="2024-08-13T14:53:00Z">
                      <w:rPr>
                        <w:noProof/>
                      </w:rPr>
                    </w:rPrChange>
                  </w:rPr>
                  <w:delText>2</w:delText>
                </w:r>
                <w:r w:rsidR="00FB39A6" w:rsidRPr="00F0137C" w:rsidDel="00C90B80">
                  <w:rPr>
                    <w:szCs w:val="18"/>
                  </w:rPr>
                  <w:noBreakHyphen/>
                </w:r>
                <w:r w:rsidR="00FB39A6" w:rsidRPr="00FB39A6" w:rsidDel="00C90B80">
                  <w:rPr>
                    <w:szCs w:val="18"/>
                    <w:rPrChange w:id="2430" w:author="Greg Clendenning" w:date="2024-08-13T10:53:00Z" w16du:dateUtc="2024-08-13T14:53:00Z">
                      <w:rPr>
                        <w:noProof/>
                      </w:rPr>
                    </w:rPrChange>
                  </w:rPr>
                  <w:delText>10</w:delText>
                </w:r>
              </w:del>
            </w:ins>
            <w:del w:id="2431" w:author="Greg Clendenning" w:date="2024-08-18T13:12:00Z" w16du:dateUtc="2024-08-18T17:12:00Z">
              <w:r w:rsidR="00384D95" w:rsidRPr="001570EA" w:rsidDel="00C90B80">
                <w:rPr>
                  <w:szCs w:val="18"/>
                </w:rPr>
                <w:delText>Table 2</w:delText>
              </w:r>
              <w:r w:rsidR="00384D95" w:rsidRPr="001570EA" w:rsidDel="00C90B80">
                <w:rPr>
                  <w:szCs w:val="18"/>
                </w:rPr>
                <w:noBreakHyphen/>
                <w:delText>10</w:delText>
              </w:r>
            </w:del>
            <w:r w:rsidRPr="001570EA">
              <w:rPr>
                <w:szCs w:val="18"/>
              </w:rPr>
              <w:fldChar w:fldCharType="end"/>
            </w:r>
          </w:p>
        </w:tc>
        <w:tc>
          <w:tcPr>
            <w:tcW w:w="964" w:type="pct"/>
            <w:vAlign w:val="center"/>
          </w:tcPr>
          <w:p w14:paraId="0C4AECFE"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49C0D07F" w14:textId="77777777">
        <w:trPr>
          <w:trHeight w:val="20"/>
        </w:trPr>
        <w:tc>
          <w:tcPr>
            <w:tcW w:w="1297" w:type="pct"/>
            <w:vMerge w:val="restart"/>
            <w:vAlign w:val="center"/>
          </w:tcPr>
          <w:p w14:paraId="132B1CF0"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iCs/>
                <w:szCs w:val="18"/>
              </w:rPr>
              <w:t>EER2,</w:t>
            </w:r>
            <w:r w:rsidRPr="001570EA">
              <w:rPr>
                <w:rFonts w:eastAsia="Calibri" w:cs="Arial"/>
                <w:szCs w:val="18"/>
              </w:rPr>
              <w:t xml:space="preserve"> Energy Efficiency Ratio</w:t>
            </w:r>
          </w:p>
        </w:tc>
        <w:tc>
          <w:tcPr>
            <w:tcW w:w="1087" w:type="pct"/>
            <w:vMerge w:val="restart"/>
            <w:vAlign w:val="center"/>
          </w:tcPr>
          <w:p w14:paraId="7801E9B1" w14:textId="77777777" w:rsidR="007376E1" w:rsidRPr="001570EA" w:rsidRDefault="00023D70">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652" w:type="pct"/>
          </w:tcPr>
          <w:p w14:paraId="7C6F2894" w14:textId="77777777" w:rsidR="007376E1" w:rsidRPr="001570EA" w:rsidRDefault="007376E1">
            <w:pPr>
              <w:pStyle w:val="TableCell"/>
              <w:keepNext w:val="0"/>
              <w:spacing w:before="60" w:after="60"/>
              <w:jc w:val="center"/>
              <w:rPr>
                <w:rFonts w:eastAsia="Calibri" w:cs="Arial"/>
                <w:szCs w:val="18"/>
              </w:rPr>
            </w:pPr>
            <w:r w:rsidRPr="001570EA">
              <w:t>EDC Data Gathering of Nameplate data</w:t>
            </w:r>
          </w:p>
        </w:tc>
        <w:tc>
          <w:tcPr>
            <w:tcW w:w="964" w:type="pct"/>
          </w:tcPr>
          <w:p w14:paraId="4F74AA94"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1FFE78E6" w14:textId="77777777">
        <w:trPr>
          <w:trHeight w:val="20"/>
        </w:trPr>
        <w:tc>
          <w:tcPr>
            <w:tcW w:w="1297" w:type="pct"/>
            <w:vMerge/>
            <w:vAlign w:val="center"/>
          </w:tcPr>
          <w:p w14:paraId="050B8516" w14:textId="77777777" w:rsidR="007376E1" w:rsidRPr="001570EA" w:rsidRDefault="007376E1">
            <w:pPr>
              <w:pStyle w:val="TableCell"/>
              <w:keepNext w:val="0"/>
              <w:spacing w:before="60" w:after="60"/>
              <w:jc w:val="left"/>
              <w:rPr>
                <w:rFonts w:eastAsia="Calibri" w:cs="Arial"/>
                <w:szCs w:val="18"/>
              </w:rPr>
            </w:pPr>
          </w:p>
        </w:tc>
        <w:tc>
          <w:tcPr>
            <w:tcW w:w="1087" w:type="pct"/>
            <w:vMerge/>
            <w:vAlign w:val="center"/>
          </w:tcPr>
          <w:p w14:paraId="25FD5484" w14:textId="77777777" w:rsidR="007376E1" w:rsidRPr="001570EA" w:rsidRDefault="007376E1">
            <w:pPr>
              <w:pStyle w:val="TableCell"/>
              <w:keepNext w:val="0"/>
              <w:spacing w:before="60" w:after="60"/>
              <w:jc w:val="center"/>
              <w:rPr>
                <w:rFonts w:cs="Arial"/>
                <w:i/>
                <w:szCs w:val="18"/>
              </w:rPr>
            </w:pPr>
          </w:p>
        </w:tc>
        <w:tc>
          <w:tcPr>
            <w:tcW w:w="1652" w:type="pct"/>
          </w:tcPr>
          <w:p w14:paraId="02A01649" w14:textId="2F367910"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 xml:space="preserve">Default: </w:t>
            </w:r>
            <w:r w:rsidRPr="001570EA">
              <w:rPr>
                <w:szCs w:val="18"/>
              </w:rPr>
              <w:t xml:space="preserve">see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2432" w:author="Greg Clendenning" w:date="2024-08-18T13:12:00Z" w16du:dateUtc="2024-08-18T17:12:00Z">
              <w:r w:rsidR="00C90B80" w:rsidRPr="00C90B80">
                <w:rPr>
                  <w:szCs w:val="18"/>
                </w:rPr>
                <w:t xml:space="preserve">Table </w:t>
              </w:r>
              <w:r w:rsidR="00C90B80" w:rsidRPr="00C90B80">
                <w:rPr>
                  <w:szCs w:val="18"/>
                  <w:rPrChange w:id="2433" w:author="Greg Clendenning" w:date="2024-08-18T13:12:00Z" w16du:dateUtc="2024-08-18T17:12:00Z">
                    <w:rPr>
                      <w:noProof/>
                    </w:rPr>
                  </w:rPrChange>
                </w:rPr>
                <w:t>2</w:t>
              </w:r>
              <w:r w:rsidR="00C90B80" w:rsidRPr="00C90B80">
                <w:rPr>
                  <w:szCs w:val="18"/>
                </w:rPr>
                <w:noBreakHyphen/>
              </w:r>
              <w:proofErr w:type="gramStart"/>
              <w:r w:rsidR="00C90B80" w:rsidRPr="00C90B80">
                <w:rPr>
                  <w:szCs w:val="18"/>
                  <w:rPrChange w:id="2434" w:author="Greg Clendenning" w:date="2024-08-18T13:12:00Z" w16du:dateUtc="2024-08-18T17:12:00Z">
                    <w:rPr>
                      <w:noProof/>
                    </w:rPr>
                  </w:rPrChange>
                </w:rPr>
                <w:t>10</w:t>
              </w:r>
            </w:ins>
            <w:proofErr w:type="gramEnd"/>
            <w:ins w:id="2435" w:author="Nick Arnemann" w:date="2024-08-15T17:15:00Z" w16du:dateUtc="2024-08-15T21:15:00Z">
              <w:del w:id="2436" w:author="Greg Clendenning" w:date="2024-08-18T13:12:00Z" w16du:dateUtc="2024-08-18T17:12:00Z">
                <w:r w:rsidR="00FB39A6" w:rsidRPr="00F0137C" w:rsidDel="00C90B80">
                  <w:rPr>
                    <w:szCs w:val="18"/>
                  </w:rPr>
                  <w:delText xml:space="preserve">Table </w:delText>
                </w:r>
                <w:r w:rsidR="00FB39A6" w:rsidRPr="00FB39A6" w:rsidDel="00C90B80">
                  <w:rPr>
                    <w:szCs w:val="18"/>
                    <w:rPrChange w:id="2437" w:author="Greg Clendenning" w:date="2024-08-13T10:53:00Z" w16du:dateUtc="2024-08-13T14:53:00Z">
                      <w:rPr>
                        <w:noProof/>
                      </w:rPr>
                    </w:rPrChange>
                  </w:rPr>
                  <w:delText>2</w:delText>
                </w:r>
                <w:r w:rsidR="00FB39A6" w:rsidRPr="00F0137C" w:rsidDel="00C90B80">
                  <w:rPr>
                    <w:szCs w:val="18"/>
                  </w:rPr>
                  <w:noBreakHyphen/>
                </w:r>
                <w:r w:rsidR="00FB39A6" w:rsidRPr="00FB39A6" w:rsidDel="00C90B80">
                  <w:rPr>
                    <w:szCs w:val="18"/>
                    <w:rPrChange w:id="2438" w:author="Greg Clendenning" w:date="2024-08-13T10:53:00Z" w16du:dateUtc="2024-08-13T14:53:00Z">
                      <w:rPr>
                        <w:noProof/>
                      </w:rPr>
                    </w:rPrChange>
                  </w:rPr>
                  <w:delText>10</w:delText>
                </w:r>
              </w:del>
            </w:ins>
            <w:del w:id="2439" w:author="Greg Clendenning" w:date="2024-08-18T13:12:00Z" w16du:dateUtc="2024-08-18T17:12:00Z">
              <w:r w:rsidR="00384D95" w:rsidRPr="001570EA" w:rsidDel="00C90B80">
                <w:rPr>
                  <w:szCs w:val="18"/>
                </w:rPr>
                <w:delText>Table 2</w:delText>
              </w:r>
              <w:r w:rsidR="00384D95" w:rsidRPr="001570EA" w:rsidDel="00C90B80">
                <w:rPr>
                  <w:szCs w:val="18"/>
                </w:rPr>
                <w:noBreakHyphen/>
                <w:delText>10</w:delText>
              </w:r>
            </w:del>
            <w:r w:rsidRPr="001570EA">
              <w:rPr>
                <w:szCs w:val="18"/>
              </w:rPr>
              <w:fldChar w:fldCharType="end"/>
            </w:r>
          </w:p>
        </w:tc>
        <w:tc>
          <w:tcPr>
            <w:tcW w:w="964" w:type="pct"/>
            <w:vAlign w:val="center"/>
          </w:tcPr>
          <w:p w14:paraId="5283A930"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2884B313" w14:textId="77777777">
        <w:trPr>
          <w:trHeight w:val="20"/>
        </w:trPr>
        <w:tc>
          <w:tcPr>
            <w:tcW w:w="1297" w:type="pct"/>
            <w:vMerge w:val="restart"/>
            <w:vAlign w:val="center"/>
          </w:tcPr>
          <w:p w14:paraId="0070CD99"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szCs w:val="18"/>
              </w:rPr>
              <w:t>HSPF2</w:t>
            </w:r>
            <w:r w:rsidRPr="001570EA">
              <w:rPr>
                <w:rFonts w:eastAsia="Calibri" w:cs="Arial"/>
                <w:szCs w:val="18"/>
              </w:rPr>
              <w:t xml:space="preserve">, </w:t>
            </w:r>
            <w:r w:rsidRPr="001570EA">
              <w:rPr>
                <w:rFonts w:eastAsia="Calibri" w:cs="Arial"/>
                <w:i/>
                <w:iCs/>
                <w:szCs w:val="18"/>
              </w:rPr>
              <w:t>HSPF</w:t>
            </w:r>
            <w:r w:rsidRPr="001570EA">
              <w:rPr>
                <w:rFonts w:eastAsia="Calibri" w:cs="Arial"/>
                <w:szCs w:val="18"/>
              </w:rPr>
              <w:t xml:space="preserve">, </w:t>
            </w:r>
            <w:r w:rsidRPr="001570EA">
              <w:t xml:space="preserve">Heating Seasonal Performance Factor </w:t>
            </w:r>
          </w:p>
        </w:tc>
        <w:tc>
          <w:tcPr>
            <w:tcW w:w="1087" w:type="pct"/>
            <w:vMerge w:val="restart"/>
            <w:vAlign w:val="center"/>
          </w:tcPr>
          <w:p w14:paraId="028C2959" w14:textId="77777777" w:rsidR="007376E1" w:rsidRPr="001570EA" w:rsidRDefault="00023D70">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652" w:type="pct"/>
          </w:tcPr>
          <w:p w14:paraId="561AE8BD" w14:textId="77777777" w:rsidR="007376E1" w:rsidRPr="001570EA" w:rsidRDefault="007376E1">
            <w:pPr>
              <w:pStyle w:val="TableCell"/>
              <w:keepNext w:val="0"/>
              <w:spacing w:before="60" w:after="60"/>
              <w:jc w:val="center"/>
            </w:pPr>
            <w:r w:rsidRPr="001570EA">
              <w:t>EDC Data Gathering of</w:t>
            </w:r>
          </w:p>
          <w:p w14:paraId="615F82D8"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Nameplate data</w:t>
            </w:r>
          </w:p>
        </w:tc>
        <w:tc>
          <w:tcPr>
            <w:tcW w:w="964" w:type="pct"/>
          </w:tcPr>
          <w:p w14:paraId="282B8471"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EDC Data Gathering</w:t>
            </w:r>
          </w:p>
        </w:tc>
      </w:tr>
      <w:tr w:rsidR="007376E1" w:rsidRPr="001570EA" w14:paraId="159A0758" w14:textId="77777777">
        <w:trPr>
          <w:trHeight w:val="20"/>
        </w:trPr>
        <w:tc>
          <w:tcPr>
            <w:tcW w:w="1297" w:type="pct"/>
            <w:vMerge/>
          </w:tcPr>
          <w:p w14:paraId="05D6B972" w14:textId="77777777" w:rsidR="007376E1" w:rsidRPr="001570EA" w:rsidRDefault="007376E1">
            <w:pPr>
              <w:pStyle w:val="TableCell"/>
              <w:keepNext w:val="0"/>
              <w:spacing w:before="60" w:after="60"/>
              <w:jc w:val="left"/>
              <w:rPr>
                <w:rFonts w:eastAsia="Calibri" w:cs="Arial"/>
                <w:szCs w:val="18"/>
              </w:rPr>
            </w:pPr>
          </w:p>
        </w:tc>
        <w:tc>
          <w:tcPr>
            <w:tcW w:w="1087" w:type="pct"/>
            <w:vMerge/>
            <w:vAlign w:val="center"/>
          </w:tcPr>
          <w:p w14:paraId="19950037" w14:textId="77777777" w:rsidR="007376E1" w:rsidRPr="001570EA" w:rsidRDefault="007376E1">
            <w:pPr>
              <w:pStyle w:val="TableCell"/>
              <w:keepNext w:val="0"/>
              <w:spacing w:before="60" w:after="60"/>
              <w:jc w:val="center"/>
              <w:rPr>
                <w:rFonts w:cs="Arial"/>
                <w:i/>
                <w:szCs w:val="18"/>
              </w:rPr>
            </w:pPr>
          </w:p>
        </w:tc>
        <w:tc>
          <w:tcPr>
            <w:tcW w:w="1652" w:type="pct"/>
          </w:tcPr>
          <w:p w14:paraId="0436017F" w14:textId="5415388C"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 xml:space="preserve">Default = </w:t>
            </w:r>
            <w:r w:rsidRPr="001570EA">
              <w:rPr>
                <w:szCs w:val="18"/>
              </w:rPr>
              <w:t xml:space="preserve">see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2440" w:author="Greg Clendenning" w:date="2024-08-18T13:12:00Z" w16du:dateUtc="2024-08-18T17:12:00Z">
              <w:r w:rsidR="00C90B80" w:rsidRPr="00C90B80">
                <w:rPr>
                  <w:szCs w:val="18"/>
                </w:rPr>
                <w:t xml:space="preserve">Table </w:t>
              </w:r>
              <w:r w:rsidR="00C90B80" w:rsidRPr="00C90B80">
                <w:rPr>
                  <w:szCs w:val="18"/>
                  <w:rPrChange w:id="2441" w:author="Greg Clendenning" w:date="2024-08-18T13:12:00Z" w16du:dateUtc="2024-08-18T17:12:00Z">
                    <w:rPr>
                      <w:noProof/>
                    </w:rPr>
                  </w:rPrChange>
                </w:rPr>
                <w:t>2</w:t>
              </w:r>
              <w:r w:rsidR="00C90B80" w:rsidRPr="00C90B80">
                <w:rPr>
                  <w:szCs w:val="18"/>
                </w:rPr>
                <w:noBreakHyphen/>
              </w:r>
              <w:r w:rsidR="00C90B80" w:rsidRPr="00C90B80">
                <w:rPr>
                  <w:szCs w:val="18"/>
                  <w:rPrChange w:id="2442" w:author="Greg Clendenning" w:date="2024-08-18T13:12:00Z" w16du:dateUtc="2024-08-18T17:12:00Z">
                    <w:rPr>
                      <w:noProof/>
                    </w:rPr>
                  </w:rPrChange>
                </w:rPr>
                <w:t>10</w:t>
              </w:r>
            </w:ins>
            <w:ins w:id="2443" w:author="Nick Arnemann" w:date="2024-08-15T17:15:00Z" w16du:dateUtc="2024-08-15T21:15:00Z">
              <w:del w:id="2444" w:author="Greg Clendenning" w:date="2024-08-18T13:12:00Z" w16du:dateUtc="2024-08-18T17:12:00Z">
                <w:r w:rsidR="00FB39A6" w:rsidRPr="00F0137C" w:rsidDel="00C90B80">
                  <w:rPr>
                    <w:szCs w:val="18"/>
                  </w:rPr>
                  <w:delText xml:space="preserve">Table </w:delText>
                </w:r>
                <w:r w:rsidR="00FB39A6" w:rsidRPr="00FB39A6" w:rsidDel="00C90B80">
                  <w:rPr>
                    <w:szCs w:val="18"/>
                    <w:rPrChange w:id="2445" w:author="Greg Clendenning" w:date="2024-08-13T10:53:00Z" w16du:dateUtc="2024-08-13T14:53:00Z">
                      <w:rPr>
                        <w:noProof/>
                      </w:rPr>
                    </w:rPrChange>
                  </w:rPr>
                  <w:delText>2</w:delText>
                </w:r>
                <w:r w:rsidR="00FB39A6" w:rsidRPr="00F0137C" w:rsidDel="00C90B80">
                  <w:rPr>
                    <w:szCs w:val="18"/>
                  </w:rPr>
                  <w:noBreakHyphen/>
                </w:r>
                <w:r w:rsidR="00FB39A6" w:rsidRPr="00FB39A6" w:rsidDel="00C90B80">
                  <w:rPr>
                    <w:szCs w:val="18"/>
                    <w:rPrChange w:id="2446" w:author="Greg Clendenning" w:date="2024-08-13T10:53:00Z" w16du:dateUtc="2024-08-13T14:53:00Z">
                      <w:rPr>
                        <w:noProof/>
                      </w:rPr>
                    </w:rPrChange>
                  </w:rPr>
                  <w:delText>10</w:delText>
                </w:r>
              </w:del>
            </w:ins>
            <w:del w:id="2447" w:author="Greg Clendenning" w:date="2024-08-18T13:12:00Z" w16du:dateUtc="2024-08-18T17:12:00Z">
              <w:r w:rsidR="00384D95" w:rsidRPr="001570EA" w:rsidDel="00C90B80">
                <w:rPr>
                  <w:szCs w:val="18"/>
                </w:rPr>
                <w:delText>Table 2</w:delText>
              </w:r>
              <w:r w:rsidR="00384D95" w:rsidRPr="001570EA" w:rsidDel="00C90B80">
                <w:rPr>
                  <w:szCs w:val="18"/>
                </w:rPr>
                <w:noBreakHyphen/>
                <w:delText>10</w:delText>
              </w:r>
            </w:del>
            <w:r w:rsidRPr="001570EA">
              <w:rPr>
                <w:szCs w:val="18"/>
              </w:rPr>
              <w:fldChar w:fldCharType="end"/>
            </w:r>
          </w:p>
        </w:tc>
        <w:tc>
          <w:tcPr>
            <w:tcW w:w="964" w:type="pct"/>
            <w:vAlign w:val="center"/>
          </w:tcPr>
          <w:p w14:paraId="26E40B80"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3</w:t>
            </w:r>
          </w:p>
        </w:tc>
      </w:tr>
      <w:tr w:rsidR="007376E1" w:rsidRPr="001570EA" w14:paraId="0E7AA48D" w14:textId="77777777">
        <w:trPr>
          <w:trHeight w:val="20"/>
        </w:trPr>
        <w:tc>
          <w:tcPr>
            <w:tcW w:w="1297" w:type="pct"/>
          </w:tcPr>
          <w:p w14:paraId="51186647" w14:textId="77777777" w:rsidR="007376E1" w:rsidRPr="001570EA" w:rsidRDefault="007376E1">
            <w:pPr>
              <w:pStyle w:val="TableCell"/>
              <w:keepNext w:val="0"/>
              <w:spacing w:before="60" w:after="60"/>
              <w:jc w:val="left"/>
              <w:rPr>
                <w:rFonts w:eastAsia="Calibri" w:cs="Arial"/>
                <w:i/>
                <w:szCs w:val="18"/>
              </w:rPr>
            </w:pPr>
            <w:r w:rsidRPr="001570EA">
              <w:rPr>
                <w:rFonts w:eastAsia="Calibri" w:cs="Arial"/>
                <w:i/>
                <w:szCs w:val="18"/>
              </w:rPr>
              <w:t>Eff</w:t>
            </w:r>
            <w:r w:rsidRPr="001570EA">
              <w:rPr>
                <w:rFonts w:eastAsia="Calibri" w:cs="Arial"/>
                <w:i/>
                <w:szCs w:val="18"/>
                <w:vertAlign w:val="subscript"/>
              </w:rPr>
              <w:t>duct</w:t>
            </w:r>
            <w:r w:rsidRPr="001570EA">
              <w:rPr>
                <w:rFonts w:eastAsia="Calibri" w:cs="Arial"/>
                <w:szCs w:val="18"/>
              </w:rPr>
              <w:t>, Duct System Efficiency</w:t>
            </w:r>
          </w:p>
        </w:tc>
        <w:tc>
          <w:tcPr>
            <w:tcW w:w="1087" w:type="pct"/>
            <w:vAlign w:val="center"/>
          </w:tcPr>
          <w:p w14:paraId="30188B2F" w14:textId="77777777" w:rsidR="007376E1" w:rsidRPr="001570EA" w:rsidRDefault="007376E1">
            <w:pPr>
              <w:pStyle w:val="TableCell"/>
              <w:keepNext w:val="0"/>
              <w:spacing w:before="60" w:after="60"/>
              <w:jc w:val="center"/>
              <w:rPr>
                <w:rFonts w:eastAsia="Calibri" w:cs="Arial"/>
                <w:i/>
                <w:szCs w:val="18"/>
              </w:rPr>
            </w:pPr>
            <w:r w:rsidRPr="001570EA">
              <w:rPr>
                <w:rFonts w:eastAsia="Calibri" w:cs="Arial"/>
                <w:i/>
                <w:szCs w:val="18"/>
              </w:rPr>
              <w:t>None</w:t>
            </w:r>
          </w:p>
        </w:tc>
        <w:tc>
          <w:tcPr>
            <w:tcW w:w="1652" w:type="pct"/>
            <w:vAlign w:val="center"/>
          </w:tcPr>
          <w:p w14:paraId="38A0584D"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0.83</w:t>
            </w:r>
          </w:p>
        </w:tc>
        <w:tc>
          <w:tcPr>
            <w:tcW w:w="964" w:type="pct"/>
            <w:vAlign w:val="center"/>
          </w:tcPr>
          <w:p w14:paraId="7A684DB9"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4</w:t>
            </w:r>
          </w:p>
        </w:tc>
      </w:tr>
      <w:tr w:rsidR="007376E1" w:rsidRPr="001570EA" w14:paraId="07B19143" w14:textId="77777777">
        <w:trPr>
          <w:trHeight w:val="20"/>
        </w:trPr>
        <w:tc>
          <w:tcPr>
            <w:tcW w:w="1297" w:type="pct"/>
          </w:tcPr>
          <w:p w14:paraId="12076FE5" w14:textId="77777777" w:rsidR="007376E1" w:rsidRPr="001570EA" w:rsidRDefault="007376E1">
            <w:pPr>
              <w:pStyle w:val="TableCell"/>
              <w:keepNext w:val="0"/>
              <w:spacing w:before="60" w:after="60"/>
              <w:jc w:val="left"/>
              <w:rPr>
                <w:rFonts w:eastAsia="Calibri" w:cs="Arial"/>
                <w:szCs w:val="18"/>
              </w:rPr>
            </w:pPr>
            <w:r w:rsidRPr="001570EA">
              <w:rPr>
                <w:rFonts w:eastAsia="Calibri" w:cs="Arial"/>
                <w:i/>
                <w:szCs w:val="18"/>
              </w:rPr>
              <w:t>EFLH</w:t>
            </w:r>
            <w:r w:rsidRPr="001570EA">
              <w:rPr>
                <w:rFonts w:eastAsia="Calibri" w:cs="Arial"/>
                <w:i/>
                <w:szCs w:val="18"/>
                <w:vertAlign w:val="subscript"/>
              </w:rPr>
              <w:t>cool</w:t>
            </w:r>
            <w:r w:rsidRPr="001570EA">
              <w:rPr>
                <w:rFonts w:eastAsia="Calibri" w:cs="Arial"/>
                <w:szCs w:val="18"/>
              </w:rPr>
              <w:t>, Equivalent Full Load Hours for Cooling</w:t>
            </w:r>
          </w:p>
        </w:tc>
        <w:tc>
          <w:tcPr>
            <w:tcW w:w="1087" w:type="pct"/>
            <w:vAlign w:val="center"/>
          </w:tcPr>
          <w:p w14:paraId="425C6049" w14:textId="77777777" w:rsidR="007376E1" w:rsidRPr="001570EA" w:rsidRDefault="00023D70">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652" w:type="pct"/>
            <w:vAlign w:val="center"/>
          </w:tcPr>
          <w:p w14:paraId="6CE69DEB" w14:textId="77777777" w:rsidR="007376E1" w:rsidRPr="001570EA" w:rsidRDefault="007376E1">
            <w:pPr>
              <w:pStyle w:val="TableCell"/>
              <w:keepNext w:val="0"/>
              <w:spacing w:before="60" w:after="60"/>
              <w:jc w:val="center"/>
              <w:rPr>
                <w:rFonts w:eastAsia="Calibri" w:cs="Arial"/>
                <w:szCs w:val="18"/>
              </w:rPr>
            </w:pPr>
            <w:r w:rsidRPr="001570EA">
              <w:rPr>
                <w:rFonts w:eastAsia="Calibri"/>
              </w:rPr>
              <w:t xml:space="preserve">See </w:t>
            </w:r>
            <w:r w:rsidRPr="001570EA">
              <w:rPr>
                <w:rFonts w:eastAsia="Calibri"/>
                <w:i/>
              </w:rPr>
              <w:t>EFLH</w:t>
            </w:r>
            <w:r w:rsidRPr="001570EA">
              <w:rPr>
                <w:rFonts w:eastAsia="Calibri"/>
                <w:i/>
                <w:vertAlign w:val="subscript"/>
              </w:rPr>
              <w:t>cool</w:t>
            </w:r>
            <w:r w:rsidRPr="001570EA">
              <w:rPr>
                <w:rFonts w:eastAsia="Calibri"/>
              </w:rPr>
              <w:t xml:space="preserve"> in Vol. 1, App. A</w:t>
            </w:r>
          </w:p>
        </w:tc>
        <w:tc>
          <w:tcPr>
            <w:tcW w:w="964" w:type="pct"/>
            <w:vAlign w:val="center"/>
          </w:tcPr>
          <w:p w14:paraId="6645328F"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5</w:t>
            </w:r>
          </w:p>
        </w:tc>
      </w:tr>
      <w:tr w:rsidR="007376E1" w:rsidRPr="001570EA" w14:paraId="354469B8" w14:textId="77777777">
        <w:trPr>
          <w:trHeight w:val="20"/>
        </w:trPr>
        <w:tc>
          <w:tcPr>
            <w:tcW w:w="1297" w:type="pct"/>
          </w:tcPr>
          <w:p w14:paraId="421E6DBD" w14:textId="77777777" w:rsidR="007376E1" w:rsidRPr="001570EA" w:rsidRDefault="007376E1">
            <w:pPr>
              <w:pStyle w:val="TableCell"/>
              <w:keepNext w:val="0"/>
              <w:spacing w:before="60" w:after="60"/>
              <w:jc w:val="left"/>
              <w:rPr>
                <w:rFonts w:eastAsia="Calibri" w:cs="Arial"/>
                <w:i/>
                <w:szCs w:val="18"/>
              </w:rPr>
            </w:pPr>
            <w:r w:rsidRPr="001570EA">
              <w:rPr>
                <w:rFonts w:eastAsia="Calibri" w:cs="Arial"/>
                <w:i/>
                <w:szCs w:val="18"/>
              </w:rPr>
              <w:t>EFLH</w:t>
            </w:r>
            <w:r w:rsidRPr="001570EA">
              <w:rPr>
                <w:rFonts w:eastAsia="Calibri" w:cs="Arial"/>
                <w:i/>
                <w:szCs w:val="18"/>
                <w:vertAlign w:val="subscript"/>
              </w:rPr>
              <w:t>heat,HP</w:t>
            </w:r>
            <w:r w:rsidRPr="001570EA">
              <w:rPr>
                <w:rFonts w:eastAsia="Calibri" w:cs="Arial"/>
                <w:szCs w:val="18"/>
              </w:rPr>
              <w:t>, Equivalent Full Load Hours for ASHP Systems</w:t>
            </w:r>
          </w:p>
        </w:tc>
        <w:tc>
          <w:tcPr>
            <w:tcW w:w="1087" w:type="pct"/>
            <w:vAlign w:val="center"/>
          </w:tcPr>
          <w:p w14:paraId="2464C08E" w14:textId="77777777" w:rsidR="007376E1" w:rsidRPr="001570EA" w:rsidRDefault="00023D70">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652" w:type="pct"/>
            <w:vAlign w:val="center"/>
          </w:tcPr>
          <w:p w14:paraId="483BD9B5" w14:textId="77777777" w:rsidR="007376E1" w:rsidRPr="001570EA" w:rsidRDefault="007376E1">
            <w:pPr>
              <w:pStyle w:val="TableCell"/>
              <w:keepNext w:val="0"/>
              <w:spacing w:before="60" w:after="60"/>
              <w:jc w:val="center"/>
              <w:rPr>
                <w:rFonts w:eastAsia="Calibri" w:cs="Arial"/>
                <w:szCs w:val="18"/>
              </w:rPr>
            </w:pPr>
            <w:r w:rsidRPr="001570EA">
              <w:rPr>
                <w:rFonts w:eastAsia="Calibri"/>
              </w:rPr>
              <w:t xml:space="preserve">See </w:t>
            </w:r>
            <w:r w:rsidRPr="001570EA">
              <w:rPr>
                <w:rFonts w:eastAsia="Calibri"/>
                <w:i/>
              </w:rPr>
              <w:t>EFLH</w:t>
            </w:r>
            <w:r w:rsidRPr="001570EA">
              <w:rPr>
                <w:rFonts w:eastAsia="Calibri"/>
                <w:i/>
                <w:vertAlign w:val="subscript"/>
              </w:rPr>
              <w:t>heat,HP</w:t>
            </w:r>
            <w:r w:rsidRPr="001570EA">
              <w:rPr>
                <w:rFonts w:eastAsia="Calibri"/>
              </w:rPr>
              <w:t xml:space="preserve"> in Vol. 1, App. A</w:t>
            </w:r>
          </w:p>
        </w:tc>
        <w:tc>
          <w:tcPr>
            <w:tcW w:w="964" w:type="pct"/>
            <w:vAlign w:val="center"/>
          </w:tcPr>
          <w:p w14:paraId="3B1BD197"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5</w:t>
            </w:r>
          </w:p>
        </w:tc>
      </w:tr>
      <w:tr w:rsidR="007376E1" w:rsidRPr="001570EA" w14:paraId="399BBB6B" w14:textId="77777777">
        <w:trPr>
          <w:trHeight w:val="20"/>
        </w:trPr>
        <w:tc>
          <w:tcPr>
            <w:tcW w:w="1297" w:type="pct"/>
          </w:tcPr>
          <w:p w14:paraId="1C9885D9" w14:textId="343CD4B0" w:rsidR="007376E1" w:rsidRPr="001570EA" w:rsidRDefault="007376E1">
            <w:pPr>
              <w:pStyle w:val="TableCell"/>
              <w:keepNext w:val="0"/>
              <w:spacing w:before="60" w:after="60"/>
              <w:jc w:val="left"/>
              <w:rPr>
                <w:rFonts w:eastAsia="Calibri" w:cs="Arial"/>
                <w:i/>
                <w:szCs w:val="18"/>
              </w:rPr>
            </w:pPr>
            <w:r w:rsidRPr="001570EA">
              <w:rPr>
                <w:rFonts w:eastAsia="Calibri" w:cs="Arial"/>
                <w:i/>
                <w:szCs w:val="18"/>
              </w:rPr>
              <w:t>EFLH</w:t>
            </w:r>
            <w:r w:rsidRPr="001570EA">
              <w:rPr>
                <w:rFonts w:eastAsia="Calibri" w:cs="Arial"/>
                <w:i/>
                <w:szCs w:val="18"/>
                <w:vertAlign w:val="subscript"/>
              </w:rPr>
              <w:t>heat,non-HP</w:t>
            </w:r>
            <w:r w:rsidR="00083176" w:rsidRPr="001570EA">
              <w:rPr>
                <w:rFonts w:eastAsia="Calibri" w:cs="Arial"/>
                <w:szCs w:val="18"/>
              </w:rPr>
              <w:t>,</w:t>
            </w:r>
            <w:r w:rsidRPr="001570EA">
              <w:rPr>
                <w:rFonts w:eastAsia="Calibri" w:cs="Arial"/>
                <w:szCs w:val="18"/>
              </w:rPr>
              <w:t xml:space="preserve"> Equivalent Full Load Hours for Electric or Gas Furnaces</w:t>
            </w:r>
          </w:p>
        </w:tc>
        <w:tc>
          <w:tcPr>
            <w:tcW w:w="1087" w:type="pct"/>
            <w:vAlign w:val="center"/>
          </w:tcPr>
          <w:p w14:paraId="22538CAF" w14:textId="77777777" w:rsidR="007376E1" w:rsidRPr="001570EA" w:rsidRDefault="00023D70">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652" w:type="pct"/>
            <w:vAlign w:val="center"/>
          </w:tcPr>
          <w:p w14:paraId="7A48C78C" w14:textId="77777777" w:rsidR="007376E1" w:rsidRPr="001570EA" w:rsidRDefault="007376E1">
            <w:pPr>
              <w:pStyle w:val="TableCell"/>
              <w:keepNext w:val="0"/>
              <w:spacing w:before="60" w:after="60"/>
              <w:jc w:val="center"/>
              <w:rPr>
                <w:rFonts w:eastAsia="Calibri" w:cs="Arial"/>
                <w:szCs w:val="18"/>
              </w:rPr>
            </w:pPr>
            <w:r w:rsidRPr="001570EA">
              <w:rPr>
                <w:rFonts w:eastAsia="Calibri"/>
              </w:rPr>
              <w:t xml:space="preserve">See </w:t>
            </w:r>
            <w:r w:rsidRPr="001570EA">
              <w:rPr>
                <w:rFonts w:eastAsia="Calibri"/>
                <w:i/>
              </w:rPr>
              <w:t>EFLH</w:t>
            </w:r>
            <w:r w:rsidRPr="001570EA">
              <w:rPr>
                <w:rFonts w:eastAsia="Calibri"/>
                <w:i/>
                <w:vertAlign w:val="subscript"/>
              </w:rPr>
              <w:t>heat,non-HP</w:t>
            </w:r>
            <w:r w:rsidRPr="001570EA">
              <w:rPr>
                <w:rFonts w:eastAsia="Calibri"/>
              </w:rPr>
              <w:t xml:space="preserve"> in Vol. 1, App. A</w:t>
            </w:r>
          </w:p>
        </w:tc>
        <w:tc>
          <w:tcPr>
            <w:tcW w:w="964" w:type="pct"/>
            <w:vAlign w:val="center"/>
          </w:tcPr>
          <w:p w14:paraId="551C4BFB" w14:textId="77777777" w:rsidR="007376E1" w:rsidRPr="001570EA" w:rsidRDefault="007376E1">
            <w:pPr>
              <w:pStyle w:val="TableCell"/>
              <w:keepNext w:val="0"/>
              <w:spacing w:before="60" w:after="60"/>
              <w:jc w:val="center"/>
              <w:rPr>
                <w:rFonts w:eastAsia="Calibri" w:cs="Arial"/>
                <w:szCs w:val="18"/>
              </w:rPr>
            </w:pPr>
            <w:r w:rsidRPr="001570EA">
              <w:rPr>
                <w:rFonts w:eastAsia="Calibri" w:cs="Arial"/>
                <w:szCs w:val="18"/>
              </w:rPr>
              <w:t>5</w:t>
            </w:r>
          </w:p>
        </w:tc>
      </w:tr>
      <w:tr w:rsidR="007376E1" w:rsidRPr="001570EA" w14:paraId="46E0BA1A" w14:textId="77777777">
        <w:trPr>
          <w:trHeight w:val="503"/>
        </w:trPr>
        <w:tc>
          <w:tcPr>
            <w:tcW w:w="1297" w:type="pct"/>
            <w:vMerge w:val="restart"/>
            <w:vAlign w:val="center"/>
          </w:tcPr>
          <w:p w14:paraId="2671CC8B" w14:textId="77777777" w:rsidR="007376E1" w:rsidRPr="001570EA" w:rsidRDefault="007376E1">
            <w:pPr>
              <w:pStyle w:val="TableCell"/>
              <w:keepNext w:val="0"/>
              <w:spacing w:before="60" w:after="60"/>
              <w:jc w:val="left"/>
              <w:rPr>
                <w:rFonts w:eastAsia="Calibri" w:cs="Arial"/>
                <w:szCs w:val="18"/>
              </w:rPr>
            </w:pPr>
            <w:r w:rsidRPr="001570EA">
              <w:rPr>
                <w:i/>
                <w:szCs w:val="18"/>
              </w:rPr>
              <w:t>HP</w:t>
            </w:r>
            <w:r w:rsidRPr="001570EA">
              <w:rPr>
                <w:i/>
                <w:szCs w:val="18"/>
                <w:vertAlign w:val="subscript"/>
              </w:rPr>
              <w:t>motor</w:t>
            </w:r>
            <w:r w:rsidRPr="001570EA">
              <w:rPr>
                <w:szCs w:val="18"/>
              </w:rPr>
              <w:t xml:space="preserve">, </w:t>
            </w:r>
            <w:r w:rsidRPr="001570EA">
              <w:rPr>
                <w:rFonts w:cs="Arial"/>
                <w:szCs w:val="18"/>
              </w:rPr>
              <w:t>Gas furnace blower motor horsepower</w:t>
            </w:r>
          </w:p>
        </w:tc>
        <w:tc>
          <w:tcPr>
            <w:tcW w:w="1087" w:type="pct"/>
            <w:vMerge w:val="restart"/>
            <w:vAlign w:val="center"/>
          </w:tcPr>
          <w:p w14:paraId="76C0ADB6" w14:textId="77777777" w:rsidR="007376E1" w:rsidRPr="001570EA" w:rsidRDefault="007376E1">
            <w:pPr>
              <w:pStyle w:val="TableCell"/>
              <w:keepNext w:val="0"/>
              <w:spacing w:before="60" w:after="60"/>
              <w:jc w:val="center"/>
              <w:rPr>
                <w:rFonts w:eastAsia="Calibri" w:cs="Arial"/>
                <w:szCs w:val="18"/>
              </w:rPr>
            </w:pPr>
            <w:r w:rsidRPr="001570EA">
              <w:rPr>
                <w:i/>
                <w:szCs w:val="18"/>
              </w:rPr>
              <w:t>HP</w:t>
            </w:r>
          </w:p>
        </w:tc>
        <w:tc>
          <w:tcPr>
            <w:tcW w:w="1652" w:type="pct"/>
            <w:vAlign w:val="center"/>
          </w:tcPr>
          <w:p w14:paraId="58D50851" w14:textId="77777777" w:rsidR="007376E1" w:rsidRPr="001570EA" w:rsidRDefault="007376E1">
            <w:pPr>
              <w:pStyle w:val="TableCell"/>
              <w:keepNext w:val="0"/>
              <w:spacing w:before="0" w:after="40"/>
              <w:jc w:val="center"/>
              <w:rPr>
                <w:szCs w:val="18"/>
              </w:rPr>
            </w:pPr>
            <w:r w:rsidRPr="001570EA">
              <w:rPr>
                <w:szCs w:val="18"/>
              </w:rPr>
              <w:t>EDC Data Gathering</w:t>
            </w:r>
          </w:p>
          <w:p w14:paraId="7FACE629" w14:textId="77777777" w:rsidR="007376E1" w:rsidRPr="001570EA" w:rsidRDefault="007376E1">
            <w:pPr>
              <w:pStyle w:val="TableCell"/>
              <w:keepNext w:val="0"/>
              <w:spacing w:before="60" w:after="60"/>
              <w:jc w:val="center"/>
            </w:pPr>
            <w:r w:rsidRPr="001570EA">
              <w:rPr>
                <w:szCs w:val="18"/>
              </w:rPr>
              <w:t>Default = ½</w:t>
            </w:r>
          </w:p>
        </w:tc>
        <w:tc>
          <w:tcPr>
            <w:tcW w:w="964" w:type="pct"/>
            <w:vAlign w:val="center"/>
          </w:tcPr>
          <w:p w14:paraId="2706B1D3" w14:textId="77777777" w:rsidR="007376E1" w:rsidRPr="001570EA" w:rsidRDefault="007376E1">
            <w:pPr>
              <w:pStyle w:val="TableCell"/>
              <w:keepNext w:val="0"/>
              <w:spacing w:before="60" w:after="60"/>
              <w:jc w:val="center"/>
              <w:rPr>
                <w:rFonts w:eastAsia="Calibri" w:cs="Arial"/>
                <w:szCs w:val="18"/>
              </w:rPr>
            </w:pPr>
            <w:r w:rsidRPr="001570EA">
              <w:rPr>
                <w:szCs w:val="18"/>
              </w:rPr>
              <w:t>Average blower motor capacity for gas furnace (typical range = ¼ hp to ¾ hp)</w:t>
            </w:r>
          </w:p>
        </w:tc>
      </w:tr>
      <w:tr w:rsidR="007376E1" w:rsidRPr="001570EA" w14:paraId="496798E0" w14:textId="77777777">
        <w:trPr>
          <w:trHeight w:val="502"/>
        </w:trPr>
        <w:tc>
          <w:tcPr>
            <w:tcW w:w="1297" w:type="pct"/>
            <w:vMerge/>
            <w:vAlign w:val="center"/>
          </w:tcPr>
          <w:p w14:paraId="3650581B" w14:textId="77777777" w:rsidR="007376E1" w:rsidRPr="001570EA" w:rsidRDefault="007376E1">
            <w:pPr>
              <w:pStyle w:val="TableCell"/>
              <w:keepNext w:val="0"/>
              <w:spacing w:before="60" w:after="60"/>
              <w:jc w:val="left"/>
              <w:rPr>
                <w:i/>
                <w:szCs w:val="18"/>
              </w:rPr>
            </w:pPr>
          </w:p>
        </w:tc>
        <w:tc>
          <w:tcPr>
            <w:tcW w:w="1087" w:type="pct"/>
            <w:vMerge/>
            <w:vAlign w:val="center"/>
          </w:tcPr>
          <w:p w14:paraId="4350C36C" w14:textId="77777777" w:rsidR="007376E1" w:rsidRPr="001570EA" w:rsidRDefault="007376E1">
            <w:pPr>
              <w:pStyle w:val="TableCell"/>
              <w:keepNext w:val="0"/>
              <w:spacing w:before="60" w:after="60"/>
              <w:jc w:val="center"/>
              <w:rPr>
                <w:i/>
                <w:szCs w:val="18"/>
              </w:rPr>
            </w:pPr>
          </w:p>
        </w:tc>
        <w:tc>
          <w:tcPr>
            <w:tcW w:w="1652" w:type="pct"/>
            <w:vAlign w:val="center"/>
          </w:tcPr>
          <w:p w14:paraId="0C65E83E" w14:textId="77777777" w:rsidR="007376E1" w:rsidRPr="001570EA" w:rsidRDefault="007376E1">
            <w:pPr>
              <w:pStyle w:val="TableCell"/>
              <w:keepNext w:val="0"/>
              <w:spacing w:before="0" w:after="40"/>
              <w:jc w:val="center"/>
              <w:rPr>
                <w:szCs w:val="18"/>
              </w:rPr>
            </w:pPr>
            <w:r w:rsidRPr="001570EA">
              <w:rPr>
                <w:szCs w:val="18"/>
              </w:rPr>
              <w:t>Nameplate</w:t>
            </w:r>
          </w:p>
        </w:tc>
        <w:tc>
          <w:tcPr>
            <w:tcW w:w="964" w:type="pct"/>
            <w:vAlign w:val="center"/>
          </w:tcPr>
          <w:p w14:paraId="3C8B5C7A" w14:textId="77777777" w:rsidR="007376E1" w:rsidRPr="001570EA" w:rsidRDefault="007376E1">
            <w:pPr>
              <w:pStyle w:val="TableCell"/>
              <w:keepNext w:val="0"/>
              <w:spacing w:before="0" w:after="40"/>
              <w:jc w:val="center"/>
              <w:rPr>
                <w:szCs w:val="18"/>
              </w:rPr>
            </w:pPr>
            <w:r w:rsidRPr="001570EA">
              <w:rPr>
                <w:szCs w:val="18"/>
              </w:rPr>
              <w:t>EDC Data Gathering</w:t>
            </w:r>
          </w:p>
        </w:tc>
      </w:tr>
      <w:tr w:rsidR="007376E1" w:rsidRPr="001570EA" w14:paraId="42559056" w14:textId="77777777">
        <w:trPr>
          <w:trHeight w:val="502"/>
        </w:trPr>
        <w:tc>
          <w:tcPr>
            <w:tcW w:w="1297" w:type="pct"/>
            <w:vAlign w:val="center"/>
          </w:tcPr>
          <w:p w14:paraId="26609A13" w14:textId="77777777" w:rsidR="007376E1" w:rsidRPr="001570EA" w:rsidRDefault="007376E1">
            <w:pPr>
              <w:pStyle w:val="TableCell"/>
              <w:keepNext w:val="0"/>
              <w:spacing w:before="60" w:after="60"/>
              <w:jc w:val="left"/>
              <w:rPr>
                <w:i/>
                <w:szCs w:val="18"/>
              </w:rPr>
            </w:pPr>
            <w:r w:rsidRPr="001570EA">
              <w:rPr>
                <w:i/>
                <w:szCs w:val="18"/>
              </w:rPr>
              <w:t>η</w:t>
            </w:r>
            <w:r w:rsidRPr="001570EA">
              <w:rPr>
                <w:i/>
                <w:szCs w:val="18"/>
                <w:vertAlign w:val="subscript"/>
              </w:rPr>
              <w:t>motor</w:t>
            </w:r>
            <w:r w:rsidRPr="001570EA">
              <w:rPr>
                <w:szCs w:val="18"/>
              </w:rPr>
              <w:t xml:space="preserve">, </w:t>
            </w:r>
            <w:r w:rsidRPr="001570EA">
              <w:rPr>
                <w:rFonts w:cs="Arial"/>
                <w:szCs w:val="18"/>
              </w:rPr>
              <w:t>Efficiency of furnace blower motor</w:t>
            </w:r>
          </w:p>
        </w:tc>
        <w:tc>
          <w:tcPr>
            <w:tcW w:w="1087" w:type="pct"/>
            <w:vAlign w:val="center"/>
          </w:tcPr>
          <w:p w14:paraId="6303966E" w14:textId="77777777" w:rsidR="007376E1" w:rsidRPr="001570EA" w:rsidRDefault="007376E1">
            <w:pPr>
              <w:pStyle w:val="TableCell"/>
              <w:keepNext w:val="0"/>
              <w:spacing w:before="60" w:after="60"/>
              <w:jc w:val="center"/>
              <w:rPr>
                <w:i/>
                <w:szCs w:val="18"/>
              </w:rPr>
            </w:pPr>
            <w:r w:rsidRPr="001570EA">
              <w:rPr>
                <w:i/>
                <w:szCs w:val="18"/>
              </w:rPr>
              <w:t>%</w:t>
            </w:r>
          </w:p>
        </w:tc>
        <w:tc>
          <w:tcPr>
            <w:tcW w:w="1652" w:type="pct"/>
            <w:vAlign w:val="center"/>
          </w:tcPr>
          <w:p w14:paraId="1BAED766" w14:textId="77777777" w:rsidR="007376E1" w:rsidRPr="001570EA" w:rsidRDefault="007376E1">
            <w:pPr>
              <w:pStyle w:val="TableCell"/>
              <w:keepNext w:val="0"/>
              <w:spacing w:before="0" w:after="40"/>
              <w:jc w:val="center"/>
              <w:rPr>
                <w:szCs w:val="18"/>
              </w:rPr>
            </w:pPr>
            <w:r w:rsidRPr="001570EA">
              <w:rPr>
                <w:szCs w:val="18"/>
              </w:rPr>
              <w:t>EDC Data Gathering</w:t>
            </w:r>
          </w:p>
          <w:p w14:paraId="1D8A2AF0" w14:textId="77777777" w:rsidR="007376E1" w:rsidRPr="001570EA" w:rsidRDefault="007376E1">
            <w:pPr>
              <w:pStyle w:val="TableCell"/>
              <w:keepNext w:val="0"/>
              <w:spacing w:before="0" w:after="40"/>
              <w:jc w:val="center"/>
              <w:rPr>
                <w:szCs w:val="18"/>
              </w:rPr>
            </w:pPr>
            <w:r w:rsidRPr="001570EA">
              <w:rPr>
                <w:szCs w:val="18"/>
              </w:rPr>
              <w:t>Default = 50%</w:t>
            </w:r>
          </w:p>
        </w:tc>
        <w:tc>
          <w:tcPr>
            <w:tcW w:w="964" w:type="pct"/>
            <w:vAlign w:val="center"/>
          </w:tcPr>
          <w:p w14:paraId="589E0C95" w14:textId="77777777" w:rsidR="007376E1" w:rsidRPr="001570EA" w:rsidRDefault="007376E1">
            <w:pPr>
              <w:pStyle w:val="TableCell"/>
              <w:keepNext w:val="0"/>
              <w:spacing w:before="0" w:after="40"/>
              <w:jc w:val="center"/>
              <w:rPr>
                <w:szCs w:val="18"/>
              </w:rPr>
            </w:pPr>
            <w:r w:rsidRPr="001570EA">
              <w:rPr>
                <w:szCs w:val="18"/>
              </w:rPr>
              <w:t>Typical efficiency of ½ hp blower motor</w:t>
            </w:r>
          </w:p>
        </w:tc>
      </w:tr>
      <w:tr w:rsidR="007376E1" w:rsidRPr="001570EA" w14:paraId="6065E684" w14:textId="77777777">
        <w:trPr>
          <w:trHeight w:val="20"/>
        </w:trPr>
        <w:tc>
          <w:tcPr>
            <w:tcW w:w="1297" w:type="pct"/>
            <w:vMerge w:val="restart"/>
            <w:tcBorders>
              <w:top w:val="single" w:sz="4" w:space="0" w:color="auto"/>
              <w:left w:val="single" w:sz="4" w:space="0" w:color="auto"/>
              <w:right w:val="single" w:sz="4" w:space="0" w:color="auto"/>
            </w:tcBorders>
            <w:vAlign w:val="center"/>
          </w:tcPr>
          <w:p w14:paraId="678F15C5" w14:textId="77777777" w:rsidR="007376E1" w:rsidRPr="001570EA" w:rsidRDefault="007376E1">
            <w:pPr>
              <w:pStyle w:val="TableCell"/>
              <w:spacing w:before="60" w:after="60" w:line="256" w:lineRule="auto"/>
              <w:jc w:val="left"/>
              <w:rPr>
                <w:rFonts w:cs="Arial"/>
                <w:i/>
                <w:szCs w:val="18"/>
              </w:rPr>
            </w:pPr>
            <w:r w:rsidRPr="001570EA">
              <w:rPr>
                <w:rFonts w:cs="Arial"/>
                <w:i/>
                <w:szCs w:val="18"/>
              </w:rPr>
              <w:t>%</w:t>
            </w:r>
            <w:r w:rsidRPr="001570EA">
              <w:rPr>
                <w:rFonts w:cs="Arial"/>
                <w:i/>
                <w:szCs w:val="18"/>
                <w:vertAlign w:val="subscript"/>
              </w:rPr>
              <w:t>Programmable</w:t>
            </w:r>
            <w:r w:rsidRPr="001570EA">
              <w:rPr>
                <w:rFonts w:cs="Arial"/>
                <w:szCs w:val="18"/>
              </w:rPr>
              <w:t>, % central AC systems with a programmable thermostat</w:t>
            </w:r>
          </w:p>
        </w:tc>
        <w:tc>
          <w:tcPr>
            <w:tcW w:w="1087" w:type="pct"/>
            <w:vMerge w:val="restart"/>
            <w:tcBorders>
              <w:top w:val="single" w:sz="4" w:space="0" w:color="auto"/>
              <w:left w:val="single" w:sz="4" w:space="0" w:color="auto"/>
              <w:right w:val="single" w:sz="4" w:space="0" w:color="auto"/>
            </w:tcBorders>
            <w:vAlign w:val="center"/>
          </w:tcPr>
          <w:p w14:paraId="7743214C" w14:textId="77777777" w:rsidR="007376E1" w:rsidRPr="001570EA" w:rsidRDefault="007376E1">
            <w:pPr>
              <w:pStyle w:val="TableCell"/>
              <w:spacing w:before="60" w:after="60" w:line="256" w:lineRule="auto"/>
              <w:jc w:val="center"/>
              <w:rPr>
                <w:rFonts w:eastAsia="Calibri" w:cs="Arial"/>
                <w:i/>
                <w:szCs w:val="18"/>
              </w:rPr>
            </w:pPr>
            <w:r w:rsidRPr="001570EA">
              <w:rPr>
                <w:rFonts w:eastAsia="Calibri" w:cs="Arial"/>
                <w:i/>
                <w:szCs w:val="18"/>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65614EAD" w14:textId="77777777" w:rsidR="007376E1" w:rsidRPr="001570EA" w:rsidRDefault="007376E1">
            <w:pPr>
              <w:pStyle w:val="TableCell"/>
              <w:keepNext w:val="0"/>
              <w:spacing w:before="60" w:after="60" w:line="256" w:lineRule="auto"/>
              <w:jc w:val="center"/>
              <w:rPr>
                <w:szCs w:val="18"/>
              </w:rPr>
            </w:pPr>
            <w:r w:rsidRPr="001570EA">
              <w:rPr>
                <w:szCs w:val="18"/>
              </w:rPr>
              <w:t>EDC Data Gathering</w:t>
            </w:r>
          </w:p>
        </w:tc>
        <w:tc>
          <w:tcPr>
            <w:tcW w:w="964" w:type="pct"/>
            <w:tcBorders>
              <w:top w:val="single" w:sz="4" w:space="0" w:color="auto"/>
              <w:left w:val="single" w:sz="4" w:space="0" w:color="auto"/>
              <w:bottom w:val="single" w:sz="4" w:space="0" w:color="auto"/>
              <w:right w:val="single" w:sz="4" w:space="0" w:color="auto"/>
            </w:tcBorders>
            <w:vAlign w:val="center"/>
          </w:tcPr>
          <w:p w14:paraId="61143C9B" w14:textId="77777777" w:rsidR="007376E1" w:rsidRPr="001570EA" w:rsidDel="007920D5" w:rsidRDefault="007376E1">
            <w:pPr>
              <w:pStyle w:val="TableCell"/>
              <w:keepNext w:val="0"/>
              <w:spacing w:before="60" w:after="60" w:line="256" w:lineRule="auto"/>
              <w:jc w:val="center"/>
              <w:rPr>
                <w:rFonts w:eastAsia="Calibri" w:cs="Arial"/>
                <w:szCs w:val="18"/>
              </w:rPr>
            </w:pPr>
            <w:r w:rsidRPr="001570EA">
              <w:rPr>
                <w:szCs w:val="18"/>
              </w:rPr>
              <w:t>EDC Data Gathering</w:t>
            </w:r>
          </w:p>
        </w:tc>
      </w:tr>
      <w:tr w:rsidR="007376E1" w:rsidRPr="001570EA" w14:paraId="7610973B" w14:textId="77777777">
        <w:trPr>
          <w:trHeight w:val="20"/>
        </w:trPr>
        <w:tc>
          <w:tcPr>
            <w:tcW w:w="1297" w:type="pct"/>
            <w:vMerge/>
            <w:tcBorders>
              <w:left w:val="single" w:sz="4" w:space="0" w:color="auto"/>
              <w:bottom w:val="single" w:sz="4" w:space="0" w:color="auto"/>
              <w:right w:val="single" w:sz="4" w:space="0" w:color="auto"/>
            </w:tcBorders>
            <w:vAlign w:val="center"/>
          </w:tcPr>
          <w:p w14:paraId="4049387C" w14:textId="77777777" w:rsidR="007376E1" w:rsidRPr="001570EA" w:rsidRDefault="007376E1">
            <w:pPr>
              <w:pStyle w:val="TableCell"/>
              <w:keepNext w:val="0"/>
              <w:spacing w:before="60" w:after="60" w:line="256" w:lineRule="auto"/>
              <w:jc w:val="left"/>
              <w:rPr>
                <w:rFonts w:eastAsia="Calibri" w:cs="Arial"/>
                <w:szCs w:val="18"/>
              </w:rPr>
            </w:pPr>
          </w:p>
        </w:tc>
        <w:tc>
          <w:tcPr>
            <w:tcW w:w="1087" w:type="pct"/>
            <w:vMerge/>
            <w:tcBorders>
              <w:left w:val="single" w:sz="4" w:space="0" w:color="auto"/>
              <w:bottom w:val="single" w:sz="4" w:space="0" w:color="auto"/>
              <w:right w:val="single" w:sz="4" w:space="0" w:color="auto"/>
            </w:tcBorders>
            <w:vAlign w:val="center"/>
          </w:tcPr>
          <w:p w14:paraId="5408C16A" w14:textId="77777777" w:rsidR="007376E1" w:rsidRPr="001570EA" w:rsidRDefault="007376E1">
            <w:pPr>
              <w:pStyle w:val="TableCell"/>
              <w:keepNext w:val="0"/>
              <w:spacing w:before="60" w:after="60" w:line="256" w:lineRule="auto"/>
              <w:jc w:val="center"/>
              <w:rPr>
                <w:rFonts w:eastAsia="Calibri" w:cs="Arial"/>
                <w:szCs w:val="18"/>
              </w:rPr>
            </w:pPr>
          </w:p>
        </w:tc>
        <w:tc>
          <w:tcPr>
            <w:tcW w:w="1652" w:type="pct"/>
            <w:tcBorders>
              <w:top w:val="single" w:sz="4" w:space="0" w:color="auto"/>
              <w:left w:val="single" w:sz="4" w:space="0" w:color="auto"/>
              <w:bottom w:val="single" w:sz="4" w:space="0" w:color="auto"/>
              <w:right w:val="single" w:sz="4" w:space="0" w:color="auto"/>
            </w:tcBorders>
            <w:vAlign w:val="center"/>
          </w:tcPr>
          <w:p w14:paraId="6EF0ED93" w14:textId="77777777" w:rsidR="007376E1" w:rsidRPr="001570EA" w:rsidRDefault="007376E1">
            <w:pPr>
              <w:pStyle w:val="TableCell"/>
              <w:keepNext w:val="0"/>
              <w:spacing w:before="60" w:after="60" w:line="256" w:lineRule="auto"/>
              <w:jc w:val="center"/>
              <w:rPr>
                <w:szCs w:val="18"/>
              </w:rPr>
            </w:pPr>
            <w:r w:rsidRPr="001570EA">
              <w:rPr>
                <w:szCs w:val="18"/>
              </w:rPr>
              <w:t>Forced Air Default = 68%</w:t>
            </w:r>
          </w:p>
        </w:tc>
        <w:tc>
          <w:tcPr>
            <w:tcW w:w="964" w:type="pct"/>
            <w:tcBorders>
              <w:top w:val="single" w:sz="4" w:space="0" w:color="auto"/>
              <w:left w:val="single" w:sz="4" w:space="0" w:color="auto"/>
              <w:bottom w:val="single" w:sz="4" w:space="0" w:color="auto"/>
              <w:right w:val="single" w:sz="4" w:space="0" w:color="auto"/>
            </w:tcBorders>
            <w:vAlign w:val="center"/>
          </w:tcPr>
          <w:p w14:paraId="2BD71A16"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3</w:t>
            </w:r>
          </w:p>
        </w:tc>
      </w:tr>
      <w:tr w:rsidR="007376E1" w:rsidRPr="001570EA" w14:paraId="53ABE43D" w14:textId="77777777">
        <w:trPr>
          <w:trHeight w:val="20"/>
        </w:trPr>
        <w:tc>
          <w:tcPr>
            <w:tcW w:w="1297" w:type="pct"/>
            <w:vMerge w:val="restart"/>
            <w:tcBorders>
              <w:top w:val="single" w:sz="4" w:space="0" w:color="auto"/>
              <w:left w:val="single" w:sz="4" w:space="0" w:color="auto"/>
              <w:right w:val="single" w:sz="4" w:space="0" w:color="auto"/>
            </w:tcBorders>
          </w:tcPr>
          <w:p w14:paraId="75869915" w14:textId="77777777" w:rsidR="007376E1" w:rsidRPr="001570EA" w:rsidRDefault="007376E1">
            <w:pPr>
              <w:pStyle w:val="TableCell"/>
              <w:spacing w:before="60" w:after="60" w:line="256" w:lineRule="auto"/>
              <w:jc w:val="left"/>
              <w:rPr>
                <w:rFonts w:cs="Arial"/>
                <w:i/>
                <w:szCs w:val="18"/>
              </w:rPr>
            </w:pPr>
            <w:r w:rsidRPr="001570EA">
              <w:rPr>
                <w:rFonts w:cs="Arial"/>
                <w:i/>
                <w:szCs w:val="18"/>
              </w:rPr>
              <w:t>%</w:t>
            </w:r>
            <w:r w:rsidRPr="001570EA">
              <w:rPr>
                <w:rFonts w:cs="Arial"/>
                <w:i/>
                <w:szCs w:val="18"/>
                <w:vertAlign w:val="subscript"/>
              </w:rPr>
              <w:t>Manual</w:t>
            </w:r>
            <w:r w:rsidRPr="001570EA">
              <w:rPr>
                <w:rFonts w:cs="Arial"/>
                <w:szCs w:val="18"/>
              </w:rPr>
              <w:t>, % central AC systems with a manual thermostat</w:t>
            </w:r>
          </w:p>
        </w:tc>
        <w:tc>
          <w:tcPr>
            <w:tcW w:w="1087" w:type="pct"/>
            <w:vMerge w:val="restart"/>
            <w:tcBorders>
              <w:top w:val="single" w:sz="4" w:space="0" w:color="auto"/>
              <w:left w:val="single" w:sz="4" w:space="0" w:color="auto"/>
              <w:right w:val="single" w:sz="4" w:space="0" w:color="auto"/>
            </w:tcBorders>
            <w:vAlign w:val="center"/>
          </w:tcPr>
          <w:p w14:paraId="47ABB523" w14:textId="77777777" w:rsidR="007376E1" w:rsidRPr="001570EA" w:rsidRDefault="007376E1">
            <w:pPr>
              <w:pStyle w:val="TableCell"/>
              <w:spacing w:before="60" w:after="60" w:line="256" w:lineRule="auto"/>
              <w:jc w:val="center"/>
              <w:rPr>
                <w:rFonts w:eastAsia="Calibri" w:cs="Arial"/>
                <w:i/>
                <w:szCs w:val="18"/>
              </w:rPr>
            </w:pPr>
            <w:r w:rsidRPr="001570EA">
              <w:rPr>
                <w:rFonts w:eastAsia="Calibri" w:cs="Arial"/>
                <w:i/>
                <w:szCs w:val="18"/>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2150D8F5" w14:textId="77777777" w:rsidR="007376E1" w:rsidRPr="001570EA" w:rsidRDefault="007376E1">
            <w:pPr>
              <w:pStyle w:val="TableCell"/>
              <w:keepNext w:val="0"/>
              <w:spacing w:before="60" w:after="60" w:line="256" w:lineRule="auto"/>
              <w:jc w:val="center"/>
              <w:rPr>
                <w:szCs w:val="18"/>
              </w:rPr>
            </w:pPr>
            <w:r w:rsidRPr="001570EA">
              <w:rPr>
                <w:szCs w:val="18"/>
              </w:rPr>
              <w:t>EDC Data Gathering</w:t>
            </w:r>
          </w:p>
        </w:tc>
        <w:tc>
          <w:tcPr>
            <w:tcW w:w="964" w:type="pct"/>
            <w:tcBorders>
              <w:top w:val="single" w:sz="4" w:space="0" w:color="auto"/>
              <w:left w:val="single" w:sz="4" w:space="0" w:color="auto"/>
              <w:bottom w:val="single" w:sz="4" w:space="0" w:color="auto"/>
              <w:right w:val="single" w:sz="4" w:space="0" w:color="auto"/>
            </w:tcBorders>
            <w:vAlign w:val="center"/>
          </w:tcPr>
          <w:p w14:paraId="359FEF4B" w14:textId="77777777" w:rsidR="007376E1" w:rsidRPr="001570EA" w:rsidDel="007920D5" w:rsidRDefault="007376E1">
            <w:pPr>
              <w:pStyle w:val="TableCell"/>
              <w:keepNext w:val="0"/>
              <w:spacing w:before="60" w:after="60" w:line="256" w:lineRule="auto"/>
              <w:jc w:val="center"/>
              <w:rPr>
                <w:rFonts w:eastAsia="Calibri" w:cs="Arial"/>
                <w:szCs w:val="18"/>
              </w:rPr>
            </w:pPr>
            <w:r w:rsidRPr="001570EA">
              <w:rPr>
                <w:szCs w:val="18"/>
              </w:rPr>
              <w:t>EDC Data Gathering</w:t>
            </w:r>
          </w:p>
        </w:tc>
      </w:tr>
      <w:tr w:rsidR="007376E1" w:rsidRPr="001570EA" w14:paraId="353D3069" w14:textId="77777777">
        <w:trPr>
          <w:trHeight w:val="20"/>
        </w:trPr>
        <w:tc>
          <w:tcPr>
            <w:tcW w:w="1297" w:type="pct"/>
            <w:vMerge/>
            <w:tcBorders>
              <w:left w:val="single" w:sz="4" w:space="0" w:color="auto"/>
              <w:right w:val="single" w:sz="4" w:space="0" w:color="auto"/>
            </w:tcBorders>
          </w:tcPr>
          <w:p w14:paraId="045FE9C1" w14:textId="77777777" w:rsidR="007376E1" w:rsidRPr="001570EA" w:rsidRDefault="007376E1">
            <w:pPr>
              <w:pStyle w:val="TableCell"/>
              <w:keepNext w:val="0"/>
              <w:spacing w:before="60" w:after="60" w:line="256" w:lineRule="auto"/>
              <w:jc w:val="left"/>
              <w:rPr>
                <w:rFonts w:eastAsia="Calibri" w:cs="Arial"/>
                <w:szCs w:val="18"/>
              </w:rPr>
            </w:pPr>
          </w:p>
        </w:tc>
        <w:tc>
          <w:tcPr>
            <w:tcW w:w="1087" w:type="pct"/>
            <w:vMerge/>
            <w:tcBorders>
              <w:left w:val="single" w:sz="4" w:space="0" w:color="auto"/>
              <w:right w:val="single" w:sz="4" w:space="0" w:color="auto"/>
            </w:tcBorders>
            <w:vAlign w:val="center"/>
          </w:tcPr>
          <w:p w14:paraId="6E9752AC" w14:textId="77777777" w:rsidR="007376E1" w:rsidRPr="001570EA" w:rsidRDefault="007376E1">
            <w:pPr>
              <w:pStyle w:val="TableCell"/>
              <w:keepNext w:val="0"/>
              <w:spacing w:before="60" w:after="60" w:line="256" w:lineRule="auto"/>
              <w:jc w:val="center"/>
              <w:rPr>
                <w:rFonts w:eastAsia="Calibri" w:cs="Arial"/>
                <w:szCs w:val="18"/>
              </w:rPr>
            </w:pPr>
          </w:p>
        </w:tc>
        <w:tc>
          <w:tcPr>
            <w:tcW w:w="1652" w:type="pct"/>
            <w:tcBorders>
              <w:top w:val="single" w:sz="4" w:space="0" w:color="auto"/>
              <w:left w:val="single" w:sz="4" w:space="0" w:color="auto"/>
              <w:bottom w:val="single" w:sz="4" w:space="0" w:color="auto"/>
              <w:right w:val="single" w:sz="4" w:space="0" w:color="auto"/>
            </w:tcBorders>
            <w:vAlign w:val="center"/>
          </w:tcPr>
          <w:p w14:paraId="3E4B8E37" w14:textId="77777777" w:rsidR="007376E1" w:rsidRPr="001570EA" w:rsidRDefault="007376E1">
            <w:pPr>
              <w:pStyle w:val="TableCell"/>
              <w:keepNext w:val="0"/>
              <w:spacing w:before="60" w:after="60" w:line="256" w:lineRule="auto"/>
              <w:jc w:val="center"/>
            </w:pPr>
            <w:r w:rsidRPr="001570EA">
              <w:rPr>
                <w:szCs w:val="18"/>
              </w:rPr>
              <w:t xml:space="preserve">Forced Air Default = </w:t>
            </w:r>
            <w:r w:rsidRPr="001570EA">
              <w:t>32%</w:t>
            </w:r>
          </w:p>
        </w:tc>
        <w:tc>
          <w:tcPr>
            <w:tcW w:w="964" w:type="pct"/>
            <w:tcBorders>
              <w:top w:val="single" w:sz="4" w:space="0" w:color="auto"/>
              <w:left w:val="single" w:sz="4" w:space="0" w:color="auto"/>
              <w:bottom w:val="single" w:sz="4" w:space="0" w:color="auto"/>
              <w:right w:val="single" w:sz="4" w:space="0" w:color="auto"/>
            </w:tcBorders>
            <w:vAlign w:val="center"/>
          </w:tcPr>
          <w:p w14:paraId="739BA606"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3</w:t>
            </w:r>
          </w:p>
        </w:tc>
      </w:tr>
      <w:tr w:rsidR="007376E1" w:rsidRPr="001570EA" w14:paraId="2632204D" w14:textId="77777777">
        <w:trPr>
          <w:trHeight w:val="20"/>
        </w:trPr>
        <w:tc>
          <w:tcPr>
            <w:tcW w:w="1297" w:type="pct"/>
            <w:tcBorders>
              <w:left w:val="single" w:sz="4" w:space="0" w:color="auto"/>
              <w:right w:val="single" w:sz="4" w:space="0" w:color="auto"/>
            </w:tcBorders>
          </w:tcPr>
          <w:p w14:paraId="07770C48" w14:textId="77777777" w:rsidR="007376E1" w:rsidRPr="001570EA" w:rsidRDefault="007376E1">
            <w:pPr>
              <w:pStyle w:val="TableCell"/>
              <w:keepNext w:val="0"/>
              <w:spacing w:before="60" w:after="60" w:line="256" w:lineRule="auto"/>
              <w:jc w:val="left"/>
              <w:rPr>
                <w:rFonts w:eastAsia="Calibri" w:cs="Arial"/>
                <w:i/>
                <w:szCs w:val="18"/>
              </w:rPr>
            </w:pPr>
            <w:r w:rsidRPr="001570EA">
              <w:rPr>
                <w:rFonts w:eastAsia="Calibri" w:cs="Arial"/>
                <w:i/>
                <w:szCs w:val="18"/>
              </w:rPr>
              <w:t>ESF</w:t>
            </w:r>
            <w:r w:rsidRPr="001570EA">
              <w:rPr>
                <w:rFonts w:eastAsia="Calibri" w:cs="Arial"/>
                <w:i/>
                <w:szCs w:val="18"/>
                <w:vertAlign w:val="subscript"/>
              </w:rPr>
              <w:t>cool</w:t>
            </w:r>
            <w:r w:rsidRPr="001570EA">
              <w:rPr>
                <w:rFonts w:eastAsia="Calibri" w:cs="Arial"/>
                <w:szCs w:val="18"/>
              </w:rPr>
              <w:t>, cooling energy saving factor</w:t>
            </w:r>
          </w:p>
        </w:tc>
        <w:tc>
          <w:tcPr>
            <w:tcW w:w="1087" w:type="pct"/>
            <w:tcBorders>
              <w:left w:val="single" w:sz="4" w:space="0" w:color="auto"/>
              <w:right w:val="single" w:sz="4" w:space="0" w:color="auto"/>
            </w:tcBorders>
            <w:vAlign w:val="center"/>
          </w:tcPr>
          <w:p w14:paraId="7D1EDB5A" w14:textId="77777777" w:rsidR="007376E1" w:rsidRPr="001570EA" w:rsidRDefault="007376E1">
            <w:pPr>
              <w:pStyle w:val="TableCell"/>
              <w:keepNext w:val="0"/>
              <w:spacing w:before="60" w:after="60" w:line="256" w:lineRule="auto"/>
              <w:jc w:val="center"/>
              <w:rPr>
                <w:rFonts w:eastAsia="Calibri" w:cs="Arial"/>
                <w:i/>
                <w:szCs w:val="18"/>
              </w:rPr>
            </w:pPr>
            <w:r w:rsidRPr="001570EA">
              <w:rPr>
                <w:rFonts w:eastAsia="Calibri" w:cs="Arial"/>
                <w:i/>
                <w:iCs/>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23D20A8D" w14:textId="03902578" w:rsidR="007376E1" w:rsidRPr="001570EA" w:rsidRDefault="007376E1">
            <w:pPr>
              <w:pStyle w:val="TableCell"/>
              <w:keepNext w:val="0"/>
              <w:spacing w:before="60" w:after="60" w:line="256" w:lineRule="auto"/>
              <w:jc w:val="center"/>
              <w:rPr>
                <w:szCs w:val="18"/>
              </w:rPr>
            </w:pPr>
            <w:r w:rsidRPr="001570EA">
              <w:rPr>
                <w:rFonts w:eastAsia="Calibri" w:cs="Arial"/>
              </w:rPr>
              <w:t xml:space="preserve">See </w:t>
            </w:r>
            <w:r w:rsidR="00E56481" w:rsidRPr="001570EA">
              <w:rPr>
                <w:rFonts w:eastAsia="Calibri" w:cs="Arial"/>
              </w:rPr>
              <w:fldChar w:fldCharType="begin"/>
            </w:r>
            <w:r w:rsidR="00E56481" w:rsidRPr="001570EA">
              <w:rPr>
                <w:rFonts w:eastAsia="Calibri" w:cs="Arial"/>
              </w:rPr>
              <w:instrText xml:space="preserve"> REF _Ref163908488 \h </w:instrText>
            </w:r>
            <w:r w:rsidR="001570EA">
              <w:rPr>
                <w:rFonts w:eastAsia="Calibri" w:cs="Arial"/>
              </w:rPr>
              <w:instrText xml:space="preserve"> \* MERGEFORMAT </w:instrText>
            </w:r>
            <w:r w:rsidR="00E56481" w:rsidRPr="001570EA">
              <w:rPr>
                <w:rFonts w:eastAsia="Calibri" w:cs="Arial"/>
              </w:rPr>
            </w:r>
            <w:r w:rsidR="00E56481" w:rsidRPr="001570EA">
              <w:rPr>
                <w:rFonts w:eastAsia="Calibri" w:cs="Arial"/>
              </w:rPr>
              <w:fldChar w:fldCharType="separate"/>
            </w:r>
            <w:ins w:id="244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47</w:t>
              </w:r>
            </w:ins>
            <w:ins w:id="2449" w:author="Nick Arnemann" w:date="2024-08-15T17:15:00Z" w16du:dateUtc="2024-08-15T21:15:00Z">
              <w:del w:id="245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47</w:delText>
                </w:r>
              </w:del>
            </w:ins>
            <w:del w:id="2451"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46</w:delText>
              </w:r>
            </w:del>
            <w:r w:rsidR="00E56481" w:rsidRPr="001570EA">
              <w:rPr>
                <w:rFonts w:eastAsia="Calibri" w:cs="Arial"/>
              </w:rPr>
              <w:fldChar w:fldCharType="end"/>
            </w:r>
          </w:p>
        </w:tc>
        <w:tc>
          <w:tcPr>
            <w:tcW w:w="964" w:type="pct"/>
            <w:tcBorders>
              <w:top w:val="single" w:sz="4" w:space="0" w:color="auto"/>
              <w:left w:val="single" w:sz="4" w:space="0" w:color="auto"/>
              <w:bottom w:val="single" w:sz="4" w:space="0" w:color="auto"/>
              <w:right w:val="single" w:sz="4" w:space="0" w:color="auto"/>
            </w:tcBorders>
            <w:vAlign w:val="center"/>
          </w:tcPr>
          <w:p w14:paraId="4BEB8AA1"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Composite of multiple sources</w:t>
            </w:r>
          </w:p>
        </w:tc>
      </w:tr>
      <w:tr w:rsidR="007376E1" w:rsidRPr="001570EA" w14:paraId="75616C76" w14:textId="77777777">
        <w:trPr>
          <w:trHeight w:val="20"/>
        </w:trPr>
        <w:tc>
          <w:tcPr>
            <w:tcW w:w="1297" w:type="pct"/>
            <w:tcBorders>
              <w:left w:val="single" w:sz="4" w:space="0" w:color="auto"/>
              <w:right w:val="single" w:sz="4" w:space="0" w:color="auto"/>
            </w:tcBorders>
          </w:tcPr>
          <w:p w14:paraId="6C0DED55" w14:textId="77777777" w:rsidR="007376E1" w:rsidRPr="001570EA" w:rsidRDefault="007376E1">
            <w:pPr>
              <w:pStyle w:val="TableCell"/>
              <w:keepNext w:val="0"/>
              <w:spacing w:before="60" w:after="60" w:line="256" w:lineRule="auto"/>
              <w:jc w:val="left"/>
              <w:rPr>
                <w:rFonts w:eastAsia="Calibri" w:cs="Arial"/>
                <w:i/>
                <w:szCs w:val="18"/>
              </w:rPr>
            </w:pPr>
            <w:r w:rsidRPr="001570EA">
              <w:rPr>
                <w:rFonts w:eastAsia="Calibri" w:cs="Arial"/>
                <w:i/>
                <w:szCs w:val="18"/>
              </w:rPr>
              <w:t>ESF</w:t>
            </w:r>
            <w:r w:rsidRPr="001570EA">
              <w:rPr>
                <w:rFonts w:eastAsia="Calibri" w:cs="Arial"/>
                <w:i/>
                <w:szCs w:val="18"/>
                <w:vertAlign w:val="subscript"/>
              </w:rPr>
              <w:t>heat</w:t>
            </w:r>
            <w:r w:rsidRPr="001570EA">
              <w:rPr>
                <w:rFonts w:eastAsia="Calibri" w:cs="Arial"/>
                <w:szCs w:val="18"/>
              </w:rPr>
              <w:t>, heating energy saving factor</w:t>
            </w:r>
          </w:p>
        </w:tc>
        <w:tc>
          <w:tcPr>
            <w:tcW w:w="1087" w:type="pct"/>
            <w:tcBorders>
              <w:left w:val="single" w:sz="4" w:space="0" w:color="auto"/>
              <w:right w:val="single" w:sz="4" w:space="0" w:color="auto"/>
            </w:tcBorders>
            <w:vAlign w:val="center"/>
          </w:tcPr>
          <w:p w14:paraId="6D56BB08" w14:textId="77777777" w:rsidR="007376E1" w:rsidRPr="001570EA" w:rsidRDefault="007376E1">
            <w:pPr>
              <w:pStyle w:val="TableCell"/>
              <w:keepNext w:val="0"/>
              <w:spacing w:before="60" w:after="60" w:line="256" w:lineRule="auto"/>
              <w:jc w:val="center"/>
              <w:rPr>
                <w:rFonts w:eastAsia="Calibri" w:cs="Arial"/>
                <w:i/>
                <w:iCs/>
              </w:rPr>
            </w:pPr>
            <w:r w:rsidRPr="001570EA">
              <w:rPr>
                <w:rFonts w:eastAsia="Calibri" w:cs="Arial"/>
                <w:i/>
                <w:iCs/>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58703296" w14:textId="77777777" w:rsidR="00C90B80" w:rsidRDefault="007376E1">
            <w:pPr>
              <w:pStyle w:val="TableCell"/>
              <w:spacing w:before="60" w:after="60" w:line="256" w:lineRule="auto"/>
              <w:jc w:val="center"/>
              <w:rPr>
                <w:ins w:id="2452" w:author="Greg Clendenning" w:date="2024-08-18T13:12:00Z" w16du:dateUtc="2024-08-18T17:12:00Z"/>
              </w:rPr>
              <w:pPrChange w:id="2453" w:author="Greg Clendenning" w:date="2024-08-18T13:12:00Z" w16du:dateUtc="2024-08-18T17:12:00Z">
                <w:pPr>
                  <w:pStyle w:val="Caption"/>
                  <w:keepNext w:val="0"/>
                  <w:widowControl w:val="0"/>
                </w:pPr>
              </w:pPrChange>
            </w:pPr>
            <w:r w:rsidRPr="001570EA">
              <w:rPr>
                <w:rFonts w:eastAsia="Calibri" w:cs="Arial"/>
              </w:rPr>
              <w:t xml:space="preserve">See </w:t>
            </w:r>
            <w:r w:rsidR="00E56481" w:rsidRPr="001570EA">
              <w:rPr>
                <w:rFonts w:eastAsia="Calibri" w:cs="Arial"/>
              </w:rPr>
              <w:fldChar w:fldCharType="begin"/>
            </w:r>
            <w:r w:rsidR="00E56481" w:rsidRPr="001570EA">
              <w:rPr>
                <w:rFonts w:eastAsia="Calibri" w:cs="Arial"/>
              </w:rPr>
              <w:instrText xml:space="preserve"> REF _Ref163908496 \h </w:instrText>
            </w:r>
            <w:r w:rsidR="001570EA">
              <w:rPr>
                <w:rFonts w:eastAsia="Calibri" w:cs="Arial"/>
              </w:rPr>
              <w:instrText xml:space="preserve"> \* MERGEFORMAT </w:instrText>
            </w:r>
            <w:r w:rsidR="00E56481" w:rsidRPr="001570EA">
              <w:rPr>
                <w:rFonts w:eastAsia="Calibri" w:cs="Arial"/>
              </w:rPr>
            </w:r>
            <w:r w:rsidR="00E56481" w:rsidRPr="001570EA">
              <w:rPr>
                <w:rFonts w:eastAsia="Calibri" w:cs="Arial"/>
              </w:rPr>
              <w:fldChar w:fldCharType="separate"/>
            </w:r>
          </w:p>
          <w:p w14:paraId="1330D7D8" w14:textId="635194F5" w:rsidR="003A37B2" w:rsidDel="00C90B80" w:rsidRDefault="00C90B80">
            <w:pPr>
              <w:pStyle w:val="TableCell"/>
              <w:keepNext w:val="0"/>
              <w:spacing w:before="60" w:after="60" w:line="256" w:lineRule="auto"/>
              <w:jc w:val="center"/>
              <w:rPr>
                <w:ins w:id="2454" w:author="Nick Arnemann" w:date="2024-08-15T17:15:00Z" w16du:dateUtc="2024-08-15T21:15:00Z"/>
                <w:del w:id="2455" w:author="Greg Clendenning" w:date="2024-08-18T13:12:00Z" w16du:dateUtc="2024-08-18T17:12:00Z"/>
              </w:rPr>
              <w:pPrChange w:id="2456" w:author="Greg Clendenning" w:date="2024-08-18T13:12:00Z" w16du:dateUtc="2024-08-18T17:12:00Z">
                <w:pPr>
                  <w:pStyle w:val="Caption"/>
                  <w:keepNext w:val="0"/>
                  <w:widowControl w:val="0"/>
                </w:pPr>
              </w:pPrChange>
            </w:pPr>
            <w:ins w:id="2457" w:author="Greg Clendenning" w:date="2024-08-18T13:12:00Z" w16du:dateUtc="2024-08-18T17:12:00Z">
              <w:r w:rsidRPr="001570EA">
                <w:t>Table</w:t>
              </w:r>
              <w:r w:rsidRPr="001570EA">
                <w:rPr>
                  <w:noProof/>
                </w:rPr>
                <w:t xml:space="preserve"> </w:t>
              </w:r>
              <w:r>
                <w:rPr>
                  <w:noProof/>
                </w:rPr>
                <w:t>2</w:t>
              </w:r>
              <w:r w:rsidRPr="001570EA">
                <w:rPr>
                  <w:noProof/>
                </w:rPr>
                <w:noBreakHyphen/>
              </w:r>
              <w:r>
                <w:rPr>
                  <w:noProof/>
                </w:rPr>
                <w:t>48</w:t>
              </w:r>
            </w:ins>
          </w:p>
          <w:p w14:paraId="33520423" w14:textId="02A0D0D9" w:rsidR="007376E1" w:rsidRPr="001570EA" w:rsidRDefault="003A37B2">
            <w:pPr>
              <w:pStyle w:val="TableCell"/>
              <w:keepNext w:val="0"/>
              <w:spacing w:before="60" w:after="60" w:line="256" w:lineRule="auto"/>
              <w:jc w:val="center"/>
              <w:rPr>
                <w:rFonts w:eastAsia="Calibri" w:cs="Arial"/>
              </w:rPr>
            </w:pPr>
            <w:ins w:id="2458" w:author="Nick Arnemann" w:date="2024-08-15T17:15:00Z" w16du:dateUtc="2024-08-15T21:15:00Z">
              <w:del w:id="2459" w:author="Greg Clendenning" w:date="2024-08-18T13:12:00Z" w16du:dateUtc="2024-08-18T17:12:00Z">
                <w:r w:rsidRPr="001570EA" w:rsidDel="00C90B80">
                  <w:delText>Table</w:delText>
                </w:r>
                <w:r w:rsidRPr="001570EA" w:rsidDel="00C90B80">
                  <w:rPr>
                    <w:noProof/>
                  </w:rPr>
                  <w:delText xml:space="preserve"> </w:delText>
                </w:r>
                <w:r w:rsidDel="00C90B80">
                  <w:rPr>
                    <w:noProof/>
                  </w:rPr>
                  <w:delText>2</w:delText>
                </w:r>
                <w:r w:rsidRPr="001570EA" w:rsidDel="00C90B80">
                  <w:rPr>
                    <w:noProof/>
                  </w:rPr>
                  <w:noBreakHyphen/>
                </w:r>
                <w:r w:rsidDel="00C90B80">
                  <w:rPr>
                    <w:noProof/>
                  </w:rPr>
                  <w:delText>48</w:delText>
                </w:r>
              </w:del>
            </w:ins>
            <w:del w:id="2460"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47</w:delText>
              </w:r>
            </w:del>
            <w:r w:rsidR="00E56481" w:rsidRPr="001570EA">
              <w:rPr>
                <w:rFonts w:eastAsia="Calibri" w:cs="Arial"/>
              </w:rPr>
              <w:fldChar w:fldCharType="end"/>
            </w:r>
          </w:p>
        </w:tc>
        <w:tc>
          <w:tcPr>
            <w:tcW w:w="964" w:type="pct"/>
            <w:tcBorders>
              <w:top w:val="single" w:sz="4" w:space="0" w:color="auto"/>
              <w:left w:val="single" w:sz="4" w:space="0" w:color="auto"/>
              <w:bottom w:val="single" w:sz="4" w:space="0" w:color="auto"/>
              <w:right w:val="single" w:sz="4" w:space="0" w:color="auto"/>
            </w:tcBorders>
            <w:vAlign w:val="center"/>
          </w:tcPr>
          <w:p w14:paraId="6C7591A6"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Composite of multiple sources</w:t>
            </w:r>
          </w:p>
        </w:tc>
      </w:tr>
      <w:tr w:rsidR="007376E1" w:rsidRPr="001570EA" w14:paraId="128BD303" w14:textId="77777777">
        <w:trPr>
          <w:trHeight w:val="20"/>
        </w:trPr>
        <w:tc>
          <w:tcPr>
            <w:tcW w:w="1297" w:type="pct"/>
            <w:tcBorders>
              <w:left w:val="single" w:sz="4" w:space="0" w:color="auto"/>
              <w:right w:val="single" w:sz="4" w:space="0" w:color="auto"/>
            </w:tcBorders>
          </w:tcPr>
          <w:p w14:paraId="358ADF15" w14:textId="77777777" w:rsidR="007376E1" w:rsidRPr="001570EA" w:rsidRDefault="007376E1">
            <w:pPr>
              <w:pStyle w:val="TableCell"/>
              <w:keepNext w:val="0"/>
              <w:spacing w:before="60" w:after="60" w:line="256" w:lineRule="auto"/>
              <w:jc w:val="left"/>
              <w:rPr>
                <w:rFonts w:eastAsia="Calibri" w:cs="Arial"/>
                <w:i/>
                <w:szCs w:val="18"/>
                <w:vertAlign w:val="subscript"/>
              </w:rPr>
            </w:pPr>
            <w:r w:rsidRPr="001570EA">
              <w:rPr>
                <w:rFonts w:eastAsia="Calibri" w:cs="Arial"/>
                <w:i/>
                <w:szCs w:val="18"/>
              </w:rPr>
              <w:t>PDSF, peak demand savings factor relative to ESF</w:t>
            </w:r>
            <w:r w:rsidRPr="001570EA">
              <w:rPr>
                <w:rFonts w:eastAsia="Calibri" w:cs="Arial"/>
                <w:i/>
                <w:szCs w:val="18"/>
                <w:vertAlign w:val="subscript"/>
              </w:rPr>
              <w:t>cool</w:t>
            </w:r>
          </w:p>
        </w:tc>
        <w:tc>
          <w:tcPr>
            <w:tcW w:w="1087" w:type="pct"/>
            <w:tcBorders>
              <w:left w:val="single" w:sz="4" w:space="0" w:color="auto"/>
              <w:right w:val="single" w:sz="4" w:space="0" w:color="auto"/>
            </w:tcBorders>
            <w:vAlign w:val="center"/>
          </w:tcPr>
          <w:p w14:paraId="2B9CF7FB" w14:textId="77777777" w:rsidR="007376E1" w:rsidRPr="001570EA" w:rsidRDefault="007376E1">
            <w:pPr>
              <w:pStyle w:val="TableCell"/>
              <w:keepNext w:val="0"/>
              <w:spacing w:before="60" w:after="60" w:line="256" w:lineRule="auto"/>
              <w:jc w:val="center"/>
              <w:rPr>
                <w:rFonts w:eastAsia="Calibri" w:cs="Arial"/>
                <w:i/>
                <w:iCs/>
              </w:rPr>
            </w:pPr>
            <w:r w:rsidRPr="001570EA">
              <w:rPr>
                <w:rFonts w:eastAsia="Calibri" w:cs="Arial"/>
                <w:i/>
                <w:iCs/>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3FE2195F" w14:textId="77777777" w:rsidR="007376E1" w:rsidRPr="001570EA" w:rsidRDefault="007376E1">
            <w:pPr>
              <w:pStyle w:val="TableCell"/>
              <w:keepNext w:val="0"/>
              <w:spacing w:before="0" w:after="40"/>
              <w:jc w:val="center"/>
              <w:rPr>
                <w:szCs w:val="18"/>
              </w:rPr>
            </w:pPr>
            <w:r w:rsidRPr="001570EA">
              <w:rPr>
                <w:szCs w:val="18"/>
              </w:rPr>
              <w:t>EDC Data Gathering</w:t>
            </w:r>
          </w:p>
          <w:p w14:paraId="5FF42C66" w14:textId="77777777" w:rsidR="007376E1" w:rsidRPr="001570EA" w:rsidRDefault="007376E1">
            <w:pPr>
              <w:pStyle w:val="TableCell"/>
              <w:keepNext w:val="0"/>
              <w:spacing w:before="60" w:after="60" w:line="256" w:lineRule="auto"/>
              <w:jc w:val="center"/>
              <w:rPr>
                <w:rFonts w:eastAsia="Calibri" w:cs="Arial"/>
              </w:rPr>
            </w:pPr>
            <w:r w:rsidRPr="001570EA">
              <w:rPr>
                <w:szCs w:val="18"/>
              </w:rPr>
              <w:t>Default = 50%</w:t>
            </w:r>
          </w:p>
        </w:tc>
        <w:tc>
          <w:tcPr>
            <w:tcW w:w="964" w:type="pct"/>
            <w:tcBorders>
              <w:top w:val="single" w:sz="4" w:space="0" w:color="auto"/>
              <w:left w:val="single" w:sz="4" w:space="0" w:color="auto"/>
              <w:bottom w:val="single" w:sz="4" w:space="0" w:color="auto"/>
              <w:right w:val="single" w:sz="4" w:space="0" w:color="auto"/>
            </w:tcBorders>
            <w:vAlign w:val="center"/>
          </w:tcPr>
          <w:p w14:paraId="35582B8F"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6</w:t>
            </w:r>
          </w:p>
        </w:tc>
      </w:tr>
      <w:tr w:rsidR="007376E1" w:rsidRPr="001570EA" w14:paraId="4433F6B6" w14:textId="77777777">
        <w:trPr>
          <w:trHeight w:val="20"/>
        </w:trPr>
        <w:tc>
          <w:tcPr>
            <w:tcW w:w="1297" w:type="pct"/>
            <w:tcBorders>
              <w:left w:val="single" w:sz="4" w:space="0" w:color="auto"/>
              <w:right w:val="single" w:sz="4" w:space="0" w:color="auto"/>
            </w:tcBorders>
            <w:vAlign w:val="center"/>
          </w:tcPr>
          <w:p w14:paraId="192AC733" w14:textId="75450885" w:rsidR="007376E1" w:rsidRPr="001570EA" w:rsidRDefault="00023D70">
            <w:pPr>
              <w:pStyle w:val="TableCell"/>
              <w:keepNext w:val="0"/>
              <w:spacing w:before="60" w:after="60" w:line="256" w:lineRule="auto"/>
              <w:jc w:val="left"/>
              <w:rPr>
                <w:rFonts w:eastAsia="Calibri" w:cs="Arial"/>
                <w:i/>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summer</m:t>
                  </m:r>
                </m:sub>
              </m:sSub>
            </m:oMath>
            <w:r w:rsidR="007376E1" w:rsidRPr="001570EA">
              <w:rPr>
                <w:szCs w:val="18"/>
              </w:rPr>
              <w:t>, Demand Coincidence Factor during the summer months</w:t>
            </w:r>
          </w:p>
        </w:tc>
        <w:tc>
          <w:tcPr>
            <w:tcW w:w="1087" w:type="pct"/>
            <w:tcBorders>
              <w:left w:val="single" w:sz="4" w:space="0" w:color="auto"/>
              <w:right w:val="single" w:sz="4" w:space="0" w:color="auto"/>
            </w:tcBorders>
            <w:vAlign w:val="center"/>
          </w:tcPr>
          <w:p w14:paraId="1928B058" w14:textId="77777777" w:rsidR="007376E1" w:rsidRPr="001570EA" w:rsidRDefault="007376E1">
            <w:pPr>
              <w:pStyle w:val="TableCell"/>
              <w:keepNext w:val="0"/>
              <w:spacing w:before="60" w:after="60" w:line="256" w:lineRule="auto"/>
              <w:jc w:val="center"/>
              <w:rPr>
                <w:rFonts w:eastAsia="Calibri" w:cs="Arial"/>
                <w:i/>
                <w:iCs/>
              </w:rPr>
            </w:pPr>
            <w:r w:rsidRPr="001570EA">
              <w:rPr>
                <w:i/>
                <w:iCs/>
                <w:szCs w:val="18"/>
              </w:rPr>
              <w:t>Proportion</w:t>
            </w:r>
          </w:p>
        </w:tc>
        <w:tc>
          <w:tcPr>
            <w:tcW w:w="1652" w:type="pct"/>
            <w:tcBorders>
              <w:top w:val="single" w:sz="4" w:space="0" w:color="auto"/>
              <w:left w:val="single" w:sz="4" w:space="0" w:color="auto"/>
              <w:bottom w:val="single" w:sz="4" w:space="0" w:color="auto"/>
              <w:right w:val="single" w:sz="4" w:space="0" w:color="auto"/>
            </w:tcBorders>
            <w:vAlign w:val="center"/>
          </w:tcPr>
          <w:p w14:paraId="4901D804" w14:textId="77777777" w:rsidR="007376E1" w:rsidRPr="001570EA" w:rsidRDefault="007376E1">
            <w:pPr>
              <w:pStyle w:val="TableCell"/>
              <w:keepNext w:val="0"/>
              <w:spacing w:before="60" w:after="60" w:line="256" w:lineRule="auto"/>
              <w:jc w:val="center"/>
              <w:rPr>
                <w:rFonts w:eastAsia="Calibri" w:cs="Arial"/>
              </w:rPr>
            </w:pPr>
            <w:r w:rsidRPr="001570EA">
              <w:rPr>
                <w:szCs w:val="18"/>
              </w:rPr>
              <w:t xml:space="preserve">See </w:t>
            </w:r>
            <w:r w:rsidRPr="001570EA">
              <w:rPr>
                <w:i/>
                <w:szCs w:val="18"/>
              </w:rPr>
              <w:t>CF</w:t>
            </w:r>
            <w:r w:rsidRPr="001570EA">
              <w:rPr>
                <w:szCs w:val="18"/>
              </w:rPr>
              <w:t xml:space="preserve"> in Vol. 1, App. A</w:t>
            </w:r>
          </w:p>
        </w:tc>
        <w:tc>
          <w:tcPr>
            <w:tcW w:w="964" w:type="pct"/>
            <w:tcBorders>
              <w:top w:val="single" w:sz="4" w:space="0" w:color="auto"/>
              <w:left w:val="single" w:sz="4" w:space="0" w:color="auto"/>
              <w:bottom w:val="single" w:sz="4" w:space="0" w:color="auto"/>
              <w:right w:val="single" w:sz="4" w:space="0" w:color="auto"/>
            </w:tcBorders>
            <w:vAlign w:val="center"/>
          </w:tcPr>
          <w:p w14:paraId="66C8E632" w14:textId="77777777" w:rsidR="007376E1" w:rsidRPr="001570EA" w:rsidRDefault="007376E1">
            <w:pPr>
              <w:pStyle w:val="TableCell"/>
              <w:keepNext w:val="0"/>
              <w:spacing w:before="60" w:after="60" w:line="256" w:lineRule="auto"/>
              <w:jc w:val="center"/>
              <w:rPr>
                <w:rFonts w:eastAsia="Calibri" w:cs="Arial"/>
                <w:szCs w:val="18"/>
              </w:rPr>
            </w:pPr>
            <w:r w:rsidRPr="001570EA">
              <w:rPr>
                <w:szCs w:val="18"/>
              </w:rPr>
              <w:t>4</w:t>
            </w:r>
          </w:p>
        </w:tc>
      </w:tr>
      <w:tr w:rsidR="007376E1" w:rsidRPr="001570EA" w14:paraId="4512E811" w14:textId="77777777">
        <w:trPr>
          <w:trHeight w:val="20"/>
        </w:trPr>
        <w:tc>
          <w:tcPr>
            <w:tcW w:w="1297" w:type="pct"/>
            <w:tcBorders>
              <w:left w:val="single" w:sz="4" w:space="0" w:color="auto"/>
              <w:right w:val="single" w:sz="4" w:space="0" w:color="auto"/>
            </w:tcBorders>
            <w:vAlign w:val="center"/>
          </w:tcPr>
          <w:p w14:paraId="188C8933" w14:textId="7464C3C9" w:rsidR="007376E1" w:rsidRPr="001570EA" w:rsidRDefault="00023D70">
            <w:pPr>
              <w:pStyle w:val="TableCell"/>
              <w:keepNext w:val="0"/>
              <w:spacing w:before="60" w:after="60" w:line="256" w:lineRule="auto"/>
              <w:jc w:val="left"/>
              <w:rPr>
                <w:i/>
                <w:iCs/>
                <w:szCs w:val="18"/>
              </w:rPr>
            </w:pPr>
            <m:oMath>
              <m:sSub>
                <m:sSubPr>
                  <m:ctrlPr>
                    <w:rPr>
                      <w:rFonts w:ascii="Cambria Math" w:hAnsi="Cambria Math" w:cs="Arial"/>
                    </w:rPr>
                  </m:ctrlPr>
                </m:sSubPr>
                <m:e>
                  <m:r>
                    <w:rPr>
                      <w:rFonts w:ascii="Cambria Math" w:hAnsi="Cambria Math" w:cs="Arial"/>
                    </w:rPr>
                    <m:t>CF</m:t>
                  </m:r>
                </m:e>
                <m:sub>
                  <m:r>
                    <w:rPr>
                      <w:rFonts w:ascii="Cambria Math" w:hAnsi="Cambria Math" w:cs="Arial"/>
                    </w:rPr>
                    <m:t>winter</m:t>
                  </m:r>
                </m:sub>
              </m:sSub>
            </m:oMath>
            <w:r w:rsidR="007376E1" w:rsidRPr="001570EA">
              <w:rPr>
                <w:szCs w:val="18"/>
              </w:rPr>
              <w:t>, Demand Coincidence Factor during the winter months</w:t>
            </w:r>
          </w:p>
        </w:tc>
        <w:tc>
          <w:tcPr>
            <w:tcW w:w="1087" w:type="pct"/>
            <w:tcBorders>
              <w:left w:val="single" w:sz="4" w:space="0" w:color="auto"/>
              <w:right w:val="single" w:sz="4" w:space="0" w:color="auto"/>
            </w:tcBorders>
            <w:vAlign w:val="center"/>
          </w:tcPr>
          <w:p w14:paraId="62781E46" w14:textId="77777777" w:rsidR="007376E1" w:rsidRPr="001570EA" w:rsidRDefault="007376E1">
            <w:pPr>
              <w:pStyle w:val="TableCell"/>
              <w:keepNext w:val="0"/>
              <w:spacing w:before="60" w:after="60" w:line="256" w:lineRule="auto"/>
              <w:jc w:val="center"/>
              <w:rPr>
                <w:i/>
                <w:iCs/>
                <w:szCs w:val="18"/>
              </w:rPr>
            </w:pPr>
            <w:r w:rsidRPr="001570EA">
              <w:rPr>
                <w:i/>
                <w:iCs/>
                <w:szCs w:val="18"/>
              </w:rPr>
              <w:t>Proportion</w:t>
            </w:r>
          </w:p>
        </w:tc>
        <w:tc>
          <w:tcPr>
            <w:tcW w:w="1652" w:type="pct"/>
            <w:tcBorders>
              <w:top w:val="single" w:sz="4" w:space="0" w:color="auto"/>
              <w:left w:val="single" w:sz="4" w:space="0" w:color="auto"/>
              <w:bottom w:val="single" w:sz="4" w:space="0" w:color="auto"/>
              <w:right w:val="single" w:sz="4" w:space="0" w:color="auto"/>
            </w:tcBorders>
            <w:vAlign w:val="center"/>
          </w:tcPr>
          <w:p w14:paraId="352E5ED6" w14:textId="77777777" w:rsidR="007376E1" w:rsidRPr="001570EA" w:rsidRDefault="007376E1">
            <w:pPr>
              <w:pStyle w:val="TableCell"/>
              <w:keepNext w:val="0"/>
              <w:spacing w:before="60" w:after="60" w:line="256" w:lineRule="auto"/>
              <w:jc w:val="center"/>
              <w:rPr>
                <w:szCs w:val="18"/>
              </w:rPr>
            </w:pPr>
            <w:r w:rsidRPr="001570EA">
              <w:rPr>
                <w:szCs w:val="18"/>
              </w:rPr>
              <w:t xml:space="preserve">See </w:t>
            </w:r>
            <w:r w:rsidRPr="001570EA">
              <w:rPr>
                <w:i/>
                <w:szCs w:val="18"/>
              </w:rPr>
              <w:t>CF</w:t>
            </w:r>
            <w:r w:rsidRPr="001570EA">
              <w:rPr>
                <w:szCs w:val="18"/>
              </w:rPr>
              <w:t xml:space="preserve"> in Vol. 1, App. A</w:t>
            </w:r>
          </w:p>
        </w:tc>
        <w:tc>
          <w:tcPr>
            <w:tcW w:w="964" w:type="pct"/>
            <w:tcBorders>
              <w:top w:val="single" w:sz="4" w:space="0" w:color="auto"/>
              <w:left w:val="single" w:sz="4" w:space="0" w:color="auto"/>
              <w:bottom w:val="single" w:sz="4" w:space="0" w:color="auto"/>
              <w:right w:val="single" w:sz="4" w:space="0" w:color="auto"/>
            </w:tcBorders>
            <w:vAlign w:val="center"/>
          </w:tcPr>
          <w:p w14:paraId="4EF917CD" w14:textId="77777777" w:rsidR="007376E1" w:rsidRPr="001570EA" w:rsidDel="00ED7781" w:rsidRDefault="007376E1">
            <w:pPr>
              <w:pStyle w:val="TableCell"/>
              <w:keepNext w:val="0"/>
              <w:spacing w:before="60" w:after="60" w:line="256" w:lineRule="auto"/>
              <w:jc w:val="center"/>
              <w:rPr>
                <w:szCs w:val="18"/>
              </w:rPr>
            </w:pPr>
            <w:r w:rsidRPr="001570EA">
              <w:rPr>
                <w:szCs w:val="18"/>
              </w:rPr>
              <w:t>4</w:t>
            </w:r>
          </w:p>
        </w:tc>
      </w:tr>
      <w:tr w:rsidR="007376E1" w:rsidRPr="001570EA" w14:paraId="084B41CE" w14:textId="77777777">
        <w:trPr>
          <w:trHeight w:val="20"/>
        </w:trPr>
        <w:tc>
          <w:tcPr>
            <w:tcW w:w="1297" w:type="pct"/>
            <w:tcBorders>
              <w:left w:val="single" w:sz="4" w:space="0" w:color="auto"/>
              <w:right w:val="single" w:sz="4" w:space="0" w:color="auto"/>
            </w:tcBorders>
          </w:tcPr>
          <w:p w14:paraId="015DB0CB" w14:textId="77777777" w:rsidR="007376E1" w:rsidRPr="001570EA" w:rsidRDefault="007376E1">
            <w:pPr>
              <w:pStyle w:val="TableCell"/>
              <w:keepNext w:val="0"/>
              <w:spacing w:before="60" w:after="60" w:line="256" w:lineRule="auto"/>
              <w:jc w:val="left"/>
              <w:rPr>
                <w:rFonts w:eastAsia="Calibri" w:cs="Arial"/>
                <w:szCs w:val="18"/>
              </w:rPr>
            </w:pPr>
            <w:r w:rsidRPr="001570EA">
              <w:rPr>
                <w:rFonts w:eastAsia="Calibri" w:cs="Arial"/>
                <w:i/>
                <w:szCs w:val="18"/>
              </w:rPr>
              <w:lastRenderedPageBreak/>
              <w:t>DF</w:t>
            </w:r>
            <w:r w:rsidRPr="001570EA">
              <w:rPr>
                <w:rFonts w:eastAsia="Calibri" w:cs="Arial"/>
                <w:szCs w:val="18"/>
              </w:rPr>
              <w:t>, Derate Factor for Electric Resistance Heating Systems</w:t>
            </w:r>
          </w:p>
        </w:tc>
        <w:tc>
          <w:tcPr>
            <w:tcW w:w="1087" w:type="pct"/>
            <w:tcBorders>
              <w:left w:val="single" w:sz="4" w:space="0" w:color="auto"/>
              <w:right w:val="single" w:sz="4" w:space="0" w:color="auto"/>
            </w:tcBorders>
            <w:vAlign w:val="center"/>
          </w:tcPr>
          <w:p w14:paraId="0253FC58" w14:textId="77777777" w:rsidR="007376E1" w:rsidRPr="001570EA" w:rsidRDefault="007376E1">
            <w:pPr>
              <w:pStyle w:val="TableCell"/>
              <w:keepNext w:val="0"/>
              <w:spacing w:before="60" w:after="60" w:line="256" w:lineRule="auto"/>
              <w:jc w:val="center"/>
              <w:rPr>
                <w:rFonts w:eastAsia="Calibri" w:cs="Arial"/>
                <w:i/>
                <w:szCs w:val="18"/>
              </w:rPr>
            </w:pPr>
            <w:r w:rsidRPr="001570EA">
              <w:rPr>
                <w:rFonts w:eastAsia="Calibri" w:cs="Arial"/>
                <w:i/>
                <w:szCs w:val="18"/>
              </w:rPr>
              <w:t>None</w:t>
            </w:r>
          </w:p>
        </w:tc>
        <w:tc>
          <w:tcPr>
            <w:tcW w:w="1652" w:type="pct"/>
            <w:tcBorders>
              <w:top w:val="single" w:sz="4" w:space="0" w:color="auto"/>
              <w:left w:val="single" w:sz="4" w:space="0" w:color="auto"/>
              <w:bottom w:val="single" w:sz="4" w:space="0" w:color="auto"/>
              <w:right w:val="single" w:sz="4" w:space="0" w:color="auto"/>
            </w:tcBorders>
            <w:vAlign w:val="center"/>
          </w:tcPr>
          <w:p w14:paraId="6B046FF8" w14:textId="77777777" w:rsidR="007376E1" w:rsidRPr="001570EA" w:rsidRDefault="007376E1">
            <w:pPr>
              <w:pStyle w:val="TableCell"/>
              <w:keepNext w:val="0"/>
              <w:spacing w:before="60" w:after="60" w:line="256" w:lineRule="auto"/>
              <w:jc w:val="center"/>
              <w:rPr>
                <w:szCs w:val="18"/>
              </w:rPr>
            </w:pPr>
            <w:r w:rsidRPr="001570EA">
              <w:rPr>
                <w:szCs w:val="18"/>
              </w:rPr>
              <w:t>0.85</w:t>
            </w:r>
          </w:p>
        </w:tc>
        <w:tc>
          <w:tcPr>
            <w:tcW w:w="964" w:type="pct"/>
            <w:tcBorders>
              <w:top w:val="single" w:sz="4" w:space="0" w:color="auto"/>
              <w:left w:val="single" w:sz="4" w:space="0" w:color="auto"/>
              <w:bottom w:val="single" w:sz="4" w:space="0" w:color="auto"/>
              <w:right w:val="single" w:sz="4" w:space="0" w:color="auto"/>
            </w:tcBorders>
            <w:vAlign w:val="center"/>
          </w:tcPr>
          <w:p w14:paraId="244864AF" w14:textId="77777777" w:rsidR="007376E1" w:rsidRPr="001570EA" w:rsidRDefault="007376E1">
            <w:pPr>
              <w:pStyle w:val="TableCell"/>
              <w:keepNext w:val="0"/>
              <w:spacing w:before="60" w:after="60" w:line="256" w:lineRule="auto"/>
              <w:jc w:val="center"/>
              <w:rPr>
                <w:rFonts w:eastAsia="Calibri" w:cs="Arial"/>
                <w:szCs w:val="18"/>
              </w:rPr>
            </w:pPr>
            <w:r w:rsidRPr="001570EA">
              <w:rPr>
                <w:rFonts w:eastAsia="Calibri" w:cs="Arial"/>
                <w:szCs w:val="18"/>
              </w:rPr>
              <w:t>Professional Judgement</w:t>
            </w:r>
          </w:p>
        </w:tc>
      </w:tr>
    </w:tbl>
    <w:p w14:paraId="4A28201A" w14:textId="77777777" w:rsidR="007376E1" w:rsidRPr="001570EA" w:rsidRDefault="007376E1" w:rsidP="007376E1">
      <w:r w:rsidRPr="001570EA">
        <w:t xml:space="preserve">Note: Where appropriate, nameplate data collected for usage in savings calculations (i.e., SEER, EER, HSPF) should </w:t>
      </w:r>
      <w:proofErr w:type="gramStart"/>
      <w:r w:rsidRPr="001570EA">
        <w:t>be converted</w:t>
      </w:r>
      <w:proofErr w:type="gramEnd"/>
      <w:r w:rsidRPr="001570EA">
        <w:t xml:space="preserve"> to new efficiency metrics (i.e., SEER2, EER2, HSPF2) using conversion equations laid out in Vol. 1 App. A</w:t>
      </w:r>
    </w:p>
    <w:p w14:paraId="00645BFE" w14:textId="77777777" w:rsidR="007376E1" w:rsidRPr="001570EA" w:rsidRDefault="007376E1" w:rsidP="007376E1"/>
    <w:p w14:paraId="0CE5D0A7" w14:textId="37E1E264" w:rsidR="003A37B2" w:rsidRPr="003A37B2" w:rsidDel="00C90B80" w:rsidRDefault="00E56481">
      <w:pPr>
        <w:pStyle w:val="Caption"/>
        <w:keepLines/>
        <w:spacing w:after="0"/>
        <w:rPr>
          <w:ins w:id="2461" w:author="Nick Arnemann" w:date="2024-08-15T17:15:00Z" w16du:dateUtc="2024-08-15T21:15:00Z"/>
          <w:del w:id="2462" w:author="Greg Clendenning" w:date="2024-08-18T13:12:00Z" w16du:dateUtc="2024-08-18T17:12:00Z"/>
          <w:rFonts w:ascii="Arial" w:hAnsi="Arial" w:cs="Arial"/>
          <w:b w:val="0"/>
          <w:noProof/>
          <w:rPrChange w:id="2463" w:author="Nick Arnemann" w:date="2024-08-15T17:15:00Z" w16du:dateUtc="2024-08-15T21:15:00Z">
            <w:rPr>
              <w:ins w:id="2464" w:author="Nick Arnemann" w:date="2024-08-15T17:15:00Z" w16du:dateUtc="2024-08-15T21:15:00Z"/>
              <w:del w:id="2465" w:author="Greg Clendenning" w:date="2024-08-18T13:12:00Z" w16du:dateUtc="2024-08-18T17:12:00Z"/>
            </w:rPr>
          </w:rPrChange>
        </w:rPr>
        <w:pPrChange w:id="2466" w:author="Greg Clendenning" w:date="2024-08-19T17:49:00Z" w16du:dateUtc="2024-08-19T21:49:00Z">
          <w:pPr>
            <w:pStyle w:val="Caption"/>
            <w:keepNext w:val="0"/>
            <w:widowControl w:val="0"/>
          </w:pPr>
        </w:pPrChange>
      </w:pPr>
      <w:r w:rsidRPr="00631F98">
        <w:rPr>
          <w:rFonts w:cs="Arial"/>
          <w:b w:val="0"/>
          <w:bCs w:val="0"/>
        </w:rPr>
        <w:fldChar w:fldCharType="begin"/>
      </w:r>
      <w:r w:rsidRPr="00631F98">
        <w:rPr>
          <w:rFonts w:ascii="Arial" w:hAnsi="Arial" w:cs="Arial"/>
          <w:b w:val="0"/>
        </w:rPr>
        <w:instrText xml:space="preserve"> REF _Ref163908488 \h  \* MERGEFORMAT </w:instrText>
      </w:r>
      <w:r w:rsidRPr="00631F98">
        <w:rPr>
          <w:rFonts w:cs="Arial"/>
          <w:b w:val="0"/>
          <w:bCs w:val="0"/>
        </w:rPr>
      </w:r>
      <w:r w:rsidRPr="00631F98">
        <w:rPr>
          <w:rFonts w:cs="Arial"/>
          <w:b w:val="0"/>
          <w:bCs w:val="0"/>
        </w:rPr>
        <w:fldChar w:fldCharType="separate"/>
      </w:r>
      <w:ins w:id="2467" w:author="Greg Clendenning" w:date="2024-08-18T13:12:00Z" w16du:dateUtc="2024-08-18T17:12:00Z">
        <w:r w:rsidR="00C90B80" w:rsidRPr="00C90B80">
          <w:rPr>
            <w:rFonts w:ascii="Arial" w:hAnsi="Arial" w:cs="Arial"/>
            <w:b w:val="0"/>
            <w:bCs w:val="0"/>
            <w:rPrChange w:id="2468" w:author="Greg Clendenning" w:date="2024-08-18T13:12:00Z" w16du:dateUtc="2024-08-18T17:12:00Z">
              <w:rPr>
                <w:b w:val="0"/>
                <w:bCs w:val="0"/>
              </w:rPr>
            </w:rPrChange>
          </w:rPr>
          <w:t xml:space="preserve">Table </w:t>
        </w:r>
        <w:r w:rsidR="00C90B80" w:rsidRPr="00C90B80">
          <w:rPr>
            <w:rFonts w:ascii="Arial" w:hAnsi="Arial" w:cs="Arial"/>
            <w:b w:val="0"/>
            <w:bCs w:val="0"/>
            <w:rPrChange w:id="2469" w:author="Greg Clendenning" w:date="2024-08-18T13:12:00Z" w16du:dateUtc="2024-08-18T17:12:00Z">
              <w:rPr>
                <w:b w:val="0"/>
                <w:bCs w:val="0"/>
                <w:noProof/>
              </w:rPr>
            </w:rPrChange>
          </w:rPr>
          <w:t>2</w:t>
        </w:r>
        <w:r w:rsidR="00C90B80" w:rsidRPr="00C90B80">
          <w:rPr>
            <w:rFonts w:ascii="Arial" w:hAnsi="Arial" w:cs="Arial"/>
            <w:b w:val="0"/>
            <w:bCs w:val="0"/>
            <w:rPrChange w:id="2470" w:author="Greg Clendenning" w:date="2024-08-18T13:12:00Z" w16du:dateUtc="2024-08-18T17:12:00Z">
              <w:rPr>
                <w:b w:val="0"/>
                <w:bCs w:val="0"/>
              </w:rPr>
            </w:rPrChange>
          </w:rPr>
          <w:noBreakHyphen/>
        </w:r>
        <w:proofErr w:type="gramStart"/>
        <w:r w:rsidR="00C90B80" w:rsidRPr="00C90B80">
          <w:rPr>
            <w:rFonts w:ascii="Arial" w:hAnsi="Arial" w:cs="Arial"/>
            <w:b w:val="0"/>
            <w:bCs w:val="0"/>
            <w:rPrChange w:id="2471" w:author="Greg Clendenning" w:date="2024-08-18T13:12:00Z" w16du:dateUtc="2024-08-18T17:12:00Z">
              <w:rPr>
                <w:b w:val="0"/>
                <w:bCs w:val="0"/>
                <w:noProof/>
              </w:rPr>
            </w:rPrChange>
          </w:rPr>
          <w:t>47</w:t>
        </w:r>
      </w:ins>
      <w:proofErr w:type="gramEnd"/>
      <w:ins w:id="2472" w:author="Nick Arnemann" w:date="2024-08-15T17:15:00Z" w16du:dateUtc="2024-08-15T21:15:00Z">
        <w:del w:id="2473" w:author="Greg Clendenning" w:date="2024-08-18T13:12:00Z" w16du:dateUtc="2024-08-18T17:12:00Z">
          <w:r w:rsidR="00FB39A6" w:rsidRPr="003A37B2" w:rsidDel="00C90B80">
            <w:rPr>
              <w:rFonts w:ascii="Arial" w:hAnsi="Arial" w:cs="Arial"/>
              <w:b w:val="0"/>
              <w:bCs w:val="0"/>
              <w:rPrChange w:id="2474" w:author="Greg Clendenning" w:date="2024-08-13T10:53:00Z" w16du:dateUtc="2024-08-13T14:53:00Z">
                <w:rPr>
                  <w:b w:val="0"/>
                  <w:bCs w:val="0"/>
                </w:rPr>
              </w:rPrChange>
            </w:rPr>
            <w:delText xml:space="preserve">Table </w:delText>
          </w:r>
          <w:r w:rsidR="00FB39A6" w:rsidRPr="003A37B2" w:rsidDel="00C90B80">
            <w:rPr>
              <w:rFonts w:ascii="Arial" w:hAnsi="Arial" w:cs="Arial"/>
              <w:b w:val="0"/>
              <w:bCs w:val="0"/>
              <w:rPrChange w:id="2475" w:author="Greg Clendenning" w:date="2024-08-13T10:53:00Z" w16du:dateUtc="2024-08-13T14:53:00Z">
                <w:rPr>
                  <w:b w:val="0"/>
                  <w:bCs w:val="0"/>
                  <w:noProof/>
                </w:rPr>
              </w:rPrChange>
            </w:rPr>
            <w:delText>2</w:delText>
          </w:r>
          <w:r w:rsidR="00FB39A6" w:rsidRPr="003A37B2" w:rsidDel="00C90B80">
            <w:rPr>
              <w:rFonts w:ascii="Arial" w:hAnsi="Arial" w:cs="Arial"/>
              <w:b w:val="0"/>
              <w:bCs w:val="0"/>
              <w:rPrChange w:id="2476" w:author="Greg Clendenning" w:date="2024-08-13T10:53:00Z" w16du:dateUtc="2024-08-13T14:53:00Z">
                <w:rPr>
                  <w:b w:val="0"/>
                  <w:bCs w:val="0"/>
                </w:rPr>
              </w:rPrChange>
            </w:rPr>
            <w:noBreakHyphen/>
          </w:r>
          <w:r w:rsidR="00FB39A6" w:rsidRPr="003A37B2" w:rsidDel="00C90B80">
            <w:rPr>
              <w:rFonts w:ascii="Arial" w:hAnsi="Arial" w:cs="Arial"/>
              <w:b w:val="0"/>
              <w:bCs w:val="0"/>
              <w:rPrChange w:id="2477" w:author="Greg Clendenning" w:date="2024-08-13T10:53:00Z" w16du:dateUtc="2024-08-13T14:53:00Z">
                <w:rPr>
                  <w:b w:val="0"/>
                  <w:bCs w:val="0"/>
                  <w:noProof/>
                </w:rPr>
              </w:rPrChange>
            </w:rPr>
            <w:delText>47</w:delText>
          </w:r>
        </w:del>
      </w:ins>
      <w:del w:id="2478" w:author="Greg Clendenning" w:date="2024-08-18T13:12:00Z" w16du:dateUtc="2024-08-18T17:12:00Z">
        <w:r w:rsidR="00384D95" w:rsidRPr="008D0931" w:rsidDel="00C90B80">
          <w:rPr>
            <w:rFonts w:ascii="Arial" w:hAnsi="Arial" w:cs="Arial"/>
            <w:b w:val="0"/>
          </w:rPr>
          <w:delText xml:space="preserve">Table </w:delText>
        </w:r>
        <w:r w:rsidR="00384D95" w:rsidRPr="008D0931" w:rsidDel="00C90B80">
          <w:rPr>
            <w:rFonts w:ascii="Arial" w:hAnsi="Arial" w:cs="Arial"/>
            <w:b w:val="0"/>
            <w:noProof/>
          </w:rPr>
          <w:delText>2</w:delText>
        </w:r>
        <w:r w:rsidR="00384D95" w:rsidRPr="008D0931" w:rsidDel="00C90B80">
          <w:rPr>
            <w:rFonts w:ascii="Arial" w:hAnsi="Arial" w:cs="Arial"/>
            <w:b w:val="0"/>
            <w:noProof/>
          </w:rPr>
          <w:noBreakHyphen/>
          <w:delText>46</w:delText>
        </w:r>
      </w:del>
      <w:r w:rsidRPr="00631F98">
        <w:rPr>
          <w:rFonts w:cs="Arial"/>
          <w:b w:val="0"/>
          <w:bCs w:val="0"/>
        </w:rPr>
        <w:fldChar w:fldCharType="end"/>
      </w:r>
      <w:r w:rsidRPr="00631F98">
        <w:rPr>
          <w:rFonts w:ascii="Arial" w:hAnsi="Arial" w:cs="Arial"/>
          <w:b w:val="0"/>
        </w:rPr>
        <w:t xml:space="preserve"> </w:t>
      </w:r>
      <w:r w:rsidR="007376E1" w:rsidRPr="00631F98">
        <w:rPr>
          <w:rFonts w:ascii="Arial" w:hAnsi="Arial" w:cs="Arial"/>
          <w:b w:val="0"/>
        </w:rPr>
        <w:t xml:space="preserve">and </w:t>
      </w:r>
      <w:del w:id="2479" w:author="Greg Clendenning" w:date="2024-08-19T17:49:00Z" w16du:dateUtc="2024-08-19T21:49:00Z">
        <w:r w:rsidRPr="00631F98" w:rsidDel="004A7162">
          <w:rPr>
            <w:rFonts w:ascii="Arial" w:hAnsi="Arial" w:cs="Arial"/>
            <w:b w:val="0"/>
          </w:rPr>
          <w:fldChar w:fldCharType="begin"/>
        </w:r>
        <w:r w:rsidRPr="00631F98" w:rsidDel="004A7162">
          <w:rPr>
            <w:rFonts w:ascii="Arial" w:hAnsi="Arial" w:cs="Arial"/>
            <w:b w:val="0"/>
          </w:rPr>
          <w:delInstrText xml:space="preserve"> REF _Ref163908496 \h  \* MERGEFORMAT </w:delInstrText>
        </w:r>
        <w:r w:rsidRPr="00631F98" w:rsidDel="004A7162">
          <w:rPr>
            <w:rFonts w:ascii="Arial" w:hAnsi="Arial" w:cs="Arial"/>
            <w:b w:val="0"/>
          </w:rPr>
        </w:r>
        <w:r w:rsidRPr="00631F98" w:rsidDel="004A7162">
          <w:rPr>
            <w:rFonts w:ascii="Arial" w:hAnsi="Arial" w:cs="Arial"/>
            <w:b w:val="0"/>
          </w:rPr>
          <w:fldChar w:fldCharType="separate"/>
        </w:r>
      </w:del>
    </w:p>
    <w:p w14:paraId="2529CAE2" w14:textId="5E4EEF80" w:rsidR="007376E1" w:rsidRPr="001570EA" w:rsidRDefault="003A37B2">
      <w:pPr>
        <w:pStyle w:val="Caption"/>
        <w:keepLines/>
        <w:spacing w:after="0"/>
        <w:rPr>
          <w:rFonts w:ascii="Arial" w:hAnsi="Arial" w:cs="Arial"/>
          <w:b w:val="0"/>
        </w:rPr>
        <w:pPrChange w:id="2480" w:author="Greg Clendenning" w:date="2024-08-19T17:49:00Z" w16du:dateUtc="2024-08-19T21:49:00Z">
          <w:pPr>
            <w:pStyle w:val="Caption"/>
            <w:keepLines/>
          </w:pPr>
        </w:pPrChange>
      </w:pPr>
      <w:ins w:id="2481" w:author="Nick Arnemann" w:date="2024-08-15T17:15:00Z" w16du:dateUtc="2024-08-15T21:15:00Z">
        <w:del w:id="2482" w:author="Greg Clendenning" w:date="2024-08-18T13:12:00Z" w16du:dateUtc="2024-08-18T17:12:00Z">
          <w:r w:rsidRPr="003A37B2" w:rsidDel="00C90B80">
            <w:rPr>
              <w:rFonts w:ascii="Arial" w:hAnsi="Arial" w:cs="Arial"/>
              <w:b w:val="0"/>
              <w:bCs w:val="0"/>
              <w:noProof/>
              <w:rPrChange w:id="2483" w:author="Nick Arnemann" w:date="2024-08-15T17:15:00Z" w16du:dateUtc="2024-08-15T21:15:00Z">
                <w:rPr>
                  <w:b w:val="0"/>
                  <w:bCs w:val="0"/>
                </w:rPr>
              </w:rPrChange>
            </w:rPr>
            <w:delText xml:space="preserve">Table </w:delText>
          </w:r>
          <w:r w:rsidRPr="003A37B2" w:rsidDel="00C90B80">
            <w:rPr>
              <w:rFonts w:ascii="Arial" w:hAnsi="Arial" w:cs="Arial"/>
              <w:b w:val="0"/>
              <w:bCs w:val="0"/>
              <w:noProof/>
              <w:rPrChange w:id="2484" w:author="Nick Arnemann" w:date="2024-08-15T17:15:00Z" w16du:dateUtc="2024-08-15T21:15:00Z">
                <w:rPr>
                  <w:b w:val="0"/>
                  <w:bCs w:val="0"/>
                  <w:noProof/>
                </w:rPr>
              </w:rPrChange>
            </w:rPr>
            <w:delText>2</w:delText>
          </w:r>
          <w:r w:rsidRPr="003A37B2" w:rsidDel="00C90B80">
            <w:rPr>
              <w:rFonts w:ascii="Arial" w:hAnsi="Arial" w:cs="Arial"/>
              <w:b w:val="0"/>
              <w:bCs w:val="0"/>
              <w:noProof/>
              <w:rPrChange w:id="2485" w:author="Nick Arnemann" w:date="2024-08-15T17:15:00Z" w16du:dateUtc="2024-08-15T21:15:00Z">
                <w:rPr>
                  <w:b w:val="0"/>
                  <w:bCs w:val="0"/>
                </w:rPr>
              </w:rPrChange>
            </w:rPr>
            <w:noBreakHyphen/>
          </w:r>
          <w:r w:rsidRPr="003A37B2" w:rsidDel="00C90B80">
            <w:rPr>
              <w:rFonts w:ascii="Arial" w:hAnsi="Arial" w:cs="Arial"/>
              <w:b w:val="0"/>
              <w:bCs w:val="0"/>
              <w:noProof/>
              <w:rPrChange w:id="2486" w:author="Nick Arnemann" w:date="2024-08-15T17:15:00Z" w16du:dateUtc="2024-08-15T21:15:00Z">
                <w:rPr>
                  <w:b w:val="0"/>
                  <w:bCs w:val="0"/>
                  <w:noProof/>
                </w:rPr>
              </w:rPrChange>
            </w:rPr>
            <w:delText>48</w:delText>
          </w:r>
        </w:del>
      </w:ins>
      <w:del w:id="2487" w:author="Greg Clendenning" w:date="2024-08-18T13:12:00Z" w16du:dateUtc="2024-08-18T17:12:00Z">
        <w:r w:rsidR="00384D95" w:rsidRPr="008D0931" w:rsidDel="00C90B80">
          <w:rPr>
            <w:rFonts w:ascii="Arial" w:hAnsi="Arial" w:cs="Arial"/>
            <w:b w:val="0"/>
          </w:rPr>
          <w:delText xml:space="preserve">Table </w:delText>
        </w:r>
        <w:r w:rsidR="00384D95" w:rsidRPr="008D0931" w:rsidDel="00C90B80">
          <w:rPr>
            <w:rFonts w:ascii="Arial" w:hAnsi="Arial" w:cs="Arial"/>
            <w:b w:val="0"/>
            <w:noProof/>
          </w:rPr>
          <w:delText>2</w:delText>
        </w:r>
        <w:r w:rsidR="00384D95" w:rsidRPr="008D0931" w:rsidDel="00C90B80">
          <w:rPr>
            <w:rFonts w:ascii="Arial" w:hAnsi="Arial" w:cs="Arial"/>
            <w:b w:val="0"/>
            <w:noProof/>
          </w:rPr>
          <w:noBreakHyphen/>
          <w:delText>47</w:delText>
        </w:r>
      </w:del>
      <w:del w:id="2488" w:author="Greg Clendenning" w:date="2024-08-19T17:49:00Z" w16du:dateUtc="2024-08-19T21:49:00Z">
        <w:r w:rsidR="00E56481" w:rsidRPr="00631F98" w:rsidDel="004A7162">
          <w:rPr>
            <w:rFonts w:ascii="Arial" w:hAnsi="Arial" w:cs="Arial"/>
            <w:b w:val="0"/>
          </w:rPr>
          <w:fldChar w:fldCharType="end"/>
        </w:r>
      </w:del>
      <w:ins w:id="2489" w:author="Greg Clendenning" w:date="2024-08-19T17:50:00Z" w16du:dateUtc="2024-08-19T21:50:00Z">
        <w:r w:rsidR="004A7162">
          <w:rPr>
            <w:rFonts w:ascii="Arial" w:hAnsi="Arial" w:cs="Arial"/>
            <w:b w:val="0"/>
          </w:rPr>
          <w:fldChar w:fldCharType="begin"/>
        </w:r>
        <w:r w:rsidR="004A7162">
          <w:rPr>
            <w:rFonts w:ascii="Arial" w:hAnsi="Arial" w:cs="Arial"/>
            <w:b w:val="0"/>
          </w:rPr>
          <w:instrText xml:space="preserve"> REF _Ref174982219 \h </w:instrText>
        </w:r>
      </w:ins>
      <w:r w:rsidR="004A7162">
        <w:rPr>
          <w:rFonts w:ascii="Arial" w:hAnsi="Arial" w:cs="Arial"/>
          <w:b w:val="0"/>
        </w:rPr>
      </w:r>
      <w:r w:rsidR="004A7162">
        <w:rPr>
          <w:rFonts w:ascii="Arial" w:hAnsi="Arial" w:cs="Arial"/>
          <w:b w:val="0"/>
        </w:rPr>
        <w:fldChar w:fldCharType="separate"/>
      </w:r>
      <w:ins w:id="2490" w:author="Greg Clendenning" w:date="2024-08-19T17:50:00Z" w16du:dateUtc="2024-08-19T21:50:00Z">
        <w:r w:rsidR="004A7162" w:rsidRPr="001570EA">
          <w:t xml:space="preserve">Table </w:t>
        </w:r>
        <w:r w:rsidR="004A7162">
          <w:rPr>
            <w:noProof/>
          </w:rPr>
          <w:t>2</w:t>
        </w:r>
        <w:r w:rsidR="004A7162" w:rsidRPr="001570EA">
          <w:noBreakHyphen/>
        </w:r>
        <w:r w:rsidR="004A7162">
          <w:rPr>
            <w:noProof/>
          </w:rPr>
          <w:t>48</w:t>
        </w:r>
        <w:r w:rsidR="004A7162">
          <w:rPr>
            <w:rFonts w:ascii="Arial" w:hAnsi="Arial" w:cs="Arial"/>
            <w:b w:val="0"/>
          </w:rPr>
          <w:fldChar w:fldCharType="end"/>
        </w:r>
      </w:ins>
      <w:r w:rsidR="00E56481" w:rsidRPr="00631F98">
        <w:rPr>
          <w:rFonts w:ascii="Arial" w:hAnsi="Arial" w:cs="Arial"/>
          <w:b w:val="0"/>
        </w:rPr>
        <w:t xml:space="preserve"> </w:t>
      </w:r>
      <w:r w:rsidR="007376E1" w:rsidRPr="00631F98">
        <w:rPr>
          <w:rFonts w:ascii="Arial" w:hAnsi="Arial" w:cs="Arial"/>
          <w:b w:val="0"/>
        </w:rPr>
        <w:t>show ESF values for cooling</w:t>
      </w:r>
      <w:r w:rsidR="007376E1" w:rsidRPr="001570EA">
        <w:rPr>
          <w:rFonts w:ascii="Arial" w:hAnsi="Arial" w:cs="Arial"/>
          <w:b w:val="0"/>
        </w:rPr>
        <w:t xml:space="preserve"> and heating (percentage of heating or</w:t>
      </w:r>
      <w:ins w:id="2491" w:author="Nick Arnemann" w:date="2024-08-14T17:00:00Z" w16du:dateUtc="2024-08-14T21:00:00Z">
        <w:r w:rsidR="00F23ECC">
          <w:rPr>
            <w:rFonts w:ascii="Arial" w:hAnsi="Arial" w:cs="Arial"/>
            <w:b w:val="0"/>
          </w:rPr>
          <w:t xml:space="preserve"> </w:t>
        </w:r>
      </w:ins>
      <w:del w:id="2492" w:author="Nick Arnemann" w:date="2024-08-14T17:00:00Z" w16du:dateUtc="2024-08-14T21:00:00Z">
        <w:r w:rsidR="0021347B" w:rsidDel="00F23ECC">
          <w:rPr>
            <w:rFonts w:ascii="Arial" w:hAnsi="Arial" w:cs="Arial"/>
            <w:b w:val="0"/>
          </w:rPr>
          <w:delText>’</w:delText>
        </w:r>
      </w:del>
      <w:r w:rsidR="007376E1" w:rsidRPr="001570EA">
        <w:rPr>
          <w:rFonts w:ascii="Arial" w:hAnsi="Arial" w:cs="Arial"/>
          <w:b w:val="0"/>
        </w:rPr>
        <w:t xml:space="preserve">cooling consumption saved by thermostat type, installation type, and HVAC system type). Each value taken from a secondary literature study has a footnote with its corresponding reference. All other ESF values (without footnotes) </w:t>
      </w:r>
      <w:proofErr w:type="gramStart"/>
      <w:r w:rsidR="007376E1" w:rsidRPr="001570EA">
        <w:rPr>
          <w:rFonts w:ascii="Arial" w:hAnsi="Arial" w:cs="Arial"/>
          <w:b w:val="0"/>
        </w:rPr>
        <w:t>were calculated</w:t>
      </w:r>
      <w:proofErr w:type="gramEnd"/>
      <w:r w:rsidR="007376E1" w:rsidRPr="001570EA">
        <w:rPr>
          <w:rFonts w:ascii="Arial" w:hAnsi="Arial" w:cs="Arial"/>
          <w:b w:val="0"/>
        </w:rPr>
        <w:t xml:space="preserve"> from the referenced value to find ESF values for different baselines.</w:t>
      </w:r>
    </w:p>
    <w:p w14:paraId="4F590F00" w14:textId="77777777" w:rsidR="007376E1" w:rsidRPr="001570EA" w:rsidRDefault="007376E1" w:rsidP="007376E1"/>
    <w:p w14:paraId="26A1657E" w14:textId="6564622E" w:rsidR="007376E1" w:rsidRPr="001570EA" w:rsidRDefault="00521734" w:rsidP="00597241">
      <w:pPr>
        <w:pStyle w:val="Caption"/>
        <w:keepNext w:val="0"/>
        <w:widowControl w:val="0"/>
        <w:rPr>
          <w:rFonts w:cs="Arial"/>
        </w:rPr>
      </w:pPr>
      <w:bookmarkStart w:id="2493" w:name="_Ref444855161"/>
      <w:bookmarkStart w:id="2494" w:name="_Ref163908488"/>
      <w:bookmarkEnd w:id="2493"/>
      <w:r w:rsidRPr="001570EA">
        <w:t xml:space="preserve">Table </w:t>
      </w:r>
      <w:ins w:id="249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49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497" w:author="Greg Clendenning" w:date="2024-08-18T13:12:00Z" w16du:dateUtc="2024-08-18T17:12:00Z">
        <w:r w:rsidR="00C90B80">
          <w:rPr>
            <w:noProof/>
          </w:rPr>
          <w:t>47</w:t>
        </w:r>
      </w:ins>
      <w:ins w:id="2498" w:author="Nick Arnemann" w:date="2024-08-15T17:15:00Z" w16du:dateUtc="2024-08-15T21:15:00Z">
        <w:del w:id="2499" w:author="Greg Clendenning" w:date="2024-08-18T13:12:00Z" w16du:dateUtc="2024-08-18T17:12:00Z">
          <w:r w:rsidR="003A37B2" w:rsidDel="00C90B80">
            <w:rPr>
              <w:noProof/>
            </w:rPr>
            <w:delText>47</w:delText>
          </w:r>
        </w:del>
      </w:ins>
      <w:ins w:id="2500" w:author="Andrew Dionne" w:date="2024-07-17T14:16:00Z">
        <w:del w:id="2501" w:author="Greg Clendenning" w:date="2024-08-18T13:12:00Z" w16du:dateUtc="2024-08-18T17:12:00Z">
          <w:r w:rsidR="00CB537A" w:rsidDel="00C90B80">
            <w:rPr>
              <w:noProof/>
            </w:rPr>
            <w:delText>46</w:delText>
          </w:r>
        </w:del>
        <w:r w:rsidR="00CB537A">
          <w:fldChar w:fldCharType="end"/>
        </w:r>
      </w:ins>
      <w:del w:id="250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46</w:delText>
        </w:r>
        <w:r w:rsidR="002E093A" w:rsidRPr="001570EA">
          <w:fldChar w:fldCharType="end"/>
        </w:r>
      </w:del>
      <w:bookmarkEnd w:id="2494"/>
      <w:r w:rsidRPr="001570EA">
        <w:t>: Cooling Energy Savings Factors (ESFcool)</w:t>
      </w:r>
    </w:p>
    <w:tbl>
      <w:tblPr>
        <w:tblW w:w="5102" w:type="pct"/>
        <w:tblLook w:val="04A0" w:firstRow="1" w:lastRow="0" w:firstColumn="1" w:lastColumn="0" w:noHBand="0" w:noVBand="1"/>
      </w:tblPr>
      <w:tblGrid>
        <w:gridCol w:w="2425"/>
        <w:gridCol w:w="1980"/>
        <w:gridCol w:w="2187"/>
        <w:gridCol w:w="2214"/>
      </w:tblGrid>
      <w:tr w:rsidR="007376E1" w:rsidRPr="001570EA" w14:paraId="71AC06A6" w14:textId="77777777">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18BF5B3B" w14:textId="77777777" w:rsidR="007376E1" w:rsidRPr="001570EA" w:rsidRDefault="007376E1" w:rsidP="00597241">
            <w:pPr>
              <w:widowControl w:val="0"/>
              <w:jc w:val="center"/>
              <w:rPr>
                <w:rFonts w:cs="Arial"/>
                <w:b/>
                <w:bCs/>
                <w:color w:val="000000"/>
                <w:sz w:val="18"/>
                <w:szCs w:val="18"/>
              </w:rPr>
            </w:pPr>
            <w:r w:rsidRPr="001570EA">
              <w:rPr>
                <w:rFonts w:cs="Arial"/>
                <w:b/>
                <w:bCs/>
                <w:color w:val="000000"/>
                <w:sz w:val="18"/>
                <w:szCs w:val="18"/>
              </w:rPr>
              <w:t>Installation Type</w:t>
            </w:r>
          </w:p>
        </w:tc>
        <w:tc>
          <w:tcPr>
            <w:tcW w:w="1124" w:type="pct"/>
            <w:tcBorders>
              <w:top w:val="single" w:sz="4" w:space="0" w:color="auto"/>
              <w:left w:val="nil"/>
              <w:bottom w:val="nil"/>
              <w:right w:val="single" w:sz="4" w:space="0" w:color="auto"/>
            </w:tcBorders>
            <w:shd w:val="clear" w:color="000000" w:fill="D9D9D9"/>
            <w:vAlign w:val="center"/>
            <w:hideMark/>
          </w:tcPr>
          <w:p w14:paraId="001BB2B7" w14:textId="77777777" w:rsidR="007376E1" w:rsidRPr="001570EA" w:rsidRDefault="007376E1" w:rsidP="00597241">
            <w:pPr>
              <w:widowControl w:val="0"/>
              <w:jc w:val="center"/>
              <w:rPr>
                <w:rFonts w:cs="Arial"/>
                <w:b/>
                <w:bCs/>
                <w:color w:val="000000"/>
                <w:sz w:val="18"/>
                <w:szCs w:val="18"/>
              </w:rPr>
            </w:pPr>
            <w:r w:rsidRPr="001570EA">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41A3C682" w14:textId="77777777" w:rsidR="007376E1" w:rsidRPr="001570EA" w:rsidRDefault="007376E1" w:rsidP="00597241">
            <w:pPr>
              <w:widowControl w:val="0"/>
              <w:jc w:val="center"/>
              <w:rPr>
                <w:rFonts w:cs="Arial"/>
                <w:b/>
                <w:bCs/>
                <w:color w:val="000000"/>
                <w:sz w:val="18"/>
                <w:szCs w:val="18"/>
              </w:rPr>
            </w:pPr>
            <w:r w:rsidRPr="001570EA">
              <w:rPr>
                <w:rFonts w:cs="Arial"/>
                <w:b/>
                <w:bCs/>
                <w:color w:val="000000"/>
                <w:sz w:val="18"/>
                <w:szCs w:val="18"/>
              </w:rPr>
              <w:t>ASHP Cooling</w:t>
            </w:r>
          </w:p>
        </w:tc>
        <w:tc>
          <w:tcPr>
            <w:tcW w:w="1257" w:type="pct"/>
            <w:tcBorders>
              <w:top w:val="single" w:sz="4" w:space="0" w:color="auto"/>
              <w:left w:val="nil"/>
              <w:bottom w:val="nil"/>
              <w:right w:val="single" w:sz="4" w:space="0" w:color="auto"/>
            </w:tcBorders>
            <w:shd w:val="clear" w:color="000000" w:fill="D9D9D9"/>
            <w:vAlign w:val="center"/>
            <w:hideMark/>
          </w:tcPr>
          <w:p w14:paraId="430353A0" w14:textId="77777777" w:rsidR="007376E1" w:rsidRPr="001570EA" w:rsidRDefault="007376E1" w:rsidP="00597241">
            <w:pPr>
              <w:widowControl w:val="0"/>
              <w:jc w:val="center"/>
              <w:rPr>
                <w:rFonts w:cs="Arial"/>
                <w:b/>
                <w:bCs/>
                <w:color w:val="000000"/>
                <w:sz w:val="18"/>
                <w:szCs w:val="18"/>
              </w:rPr>
            </w:pPr>
            <w:r w:rsidRPr="001570EA">
              <w:rPr>
                <w:rFonts w:cs="Arial"/>
                <w:b/>
                <w:bCs/>
                <w:color w:val="000000"/>
                <w:sz w:val="18"/>
                <w:szCs w:val="18"/>
              </w:rPr>
              <w:t>CAC Cooling</w:t>
            </w:r>
          </w:p>
        </w:tc>
      </w:tr>
      <w:tr w:rsidR="007376E1" w:rsidRPr="001570EA" w14:paraId="43F27F60" w14:textId="77777777" w:rsidTr="00597241">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8133A" w14:textId="77777777" w:rsidR="007376E1" w:rsidRPr="001570EA" w:rsidRDefault="007376E1" w:rsidP="00597241">
            <w:pPr>
              <w:widowControl w:val="0"/>
              <w:jc w:val="left"/>
              <w:rPr>
                <w:rFonts w:cs="Arial"/>
                <w:color w:val="000000"/>
                <w:sz w:val="18"/>
                <w:szCs w:val="18"/>
              </w:rPr>
            </w:pPr>
            <w:r w:rsidRPr="001570EA">
              <w:rPr>
                <w:rFonts w:cs="Arial"/>
                <w:color w:val="000000"/>
                <w:sz w:val="18"/>
                <w:szCs w:val="18"/>
              </w:rPr>
              <w:t>Upstream buy-down (Customer Self-Installation)</w:t>
            </w:r>
          </w:p>
        </w:tc>
        <w:tc>
          <w:tcPr>
            <w:tcW w:w="1124" w:type="pct"/>
            <w:tcBorders>
              <w:top w:val="single" w:sz="4" w:space="0" w:color="auto"/>
              <w:left w:val="nil"/>
              <w:bottom w:val="single" w:sz="4" w:space="0" w:color="auto"/>
              <w:right w:val="nil"/>
            </w:tcBorders>
            <w:shd w:val="clear" w:color="auto" w:fill="auto"/>
            <w:vAlign w:val="center"/>
            <w:hideMark/>
          </w:tcPr>
          <w:p w14:paraId="52567AE6" w14:textId="77777777" w:rsidR="007376E1" w:rsidRPr="001570EA" w:rsidRDefault="007376E1" w:rsidP="00597241">
            <w:pPr>
              <w:widowControl w:val="0"/>
              <w:rPr>
                <w:rFonts w:cs="Arial"/>
                <w:color w:val="000000"/>
                <w:sz w:val="18"/>
                <w:szCs w:val="18"/>
              </w:rPr>
            </w:pPr>
            <w:r w:rsidRPr="001570EA">
              <w:rPr>
                <w:rFonts w:cs="Arial"/>
                <w:color w:val="000000"/>
                <w:sz w:val="18"/>
                <w:szCs w:val="18"/>
              </w:rPr>
              <w:t xml:space="preserve">Unknown Mix Default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5B9DF" w14:textId="77777777" w:rsidR="007376E1" w:rsidRPr="001570EA" w:rsidRDefault="007376E1" w:rsidP="00597241">
            <w:pPr>
              <w:widowControl w:val="0"/>
              <w:jc w:val="center"/>
              <w:rPr>
                <w:rFonts w:cs="Arial"/>
                <w:color w:val="000000"/>
                <w:sz w:val="18"/>
                <w:szCs w:val="18"/>
                <w:vertAlign w:val="superscript"/>
              </w:rPr>
            </w:pPr>
            <w:r w:rsidRPr="001570EA">
              <w:rPr>
                <w:rFonts w:cs="Arial"/>
                <w:color w:val="000000"/>
                <w:sz w:val="18"/>
                <w:szCs w:val="18"/>
              </w:rPr>
              <w:t>4.8%</w:t>
            </w:r>
            <w:r w:rsidRPr="001570EA">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08A88492" w14:textId="77777777" w:rsidR="007376E1" w:rsidRPr="001570EA" w:rsidRDefault="007376E1" w:rsidP="00597241">
            <w:pPr>
              <w:widowControl w:val="0"/>
              <w:jc w:val="center"/>
              <w:rPr>
                <w:rFonts w:cs="Arial"/>
                <w:color w:val="000000"/>
                <w:sz w:val="18"/>
                <w:szCs w:val="18"/>
              </w:rPr>
            </w:pPr>
            <w:r w:rsidRPr="001570EA">
              <w:rPr>
                <w:rFonts w:cs="Arial"/>
                <w:color w:val="000000"/>
                <w:sz w:val="18"/>
                <w:szCs w:val="18"/>
              </w:rPr>
              <w:t>4.8%</w:t>
            </w:r>
            <w:r w:rsidRPr="001570EA">
              <w:rPr>
                <w:rFonts w:cs="Arial"/>
                <w:color w:val="000000"/>
                <w:sz w:val="18"/>
                <w:szCs w:val="18"/>
                <w:vertAlign w:val="superscript"/>
              </w:rPr>
              <w:t>a</w:t>
            </w:r>
          </w:p>
        </w:tc>
      </w:tr>
      <w:tr w:rsidR="007376E1" w:rsidRPr="001570EA" w14:paraId="2E2164A0" w14:textId="77777777" w:rsidTr="00597241">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490D5167" w14:textId="77777777" w:rsidR="007376E1" w:rsidRPr="001570EA" w:rsidRDefault="007376E1" w:rsidP="00597241">
            <w:pPr>
              <w:widowControl w:val="0"/>
              <w:jc w:val="left"/>
              <w:rPr>
                <w:rFonts w:cs="Arial"/>
                <w:color w:val="000000"/>
                <w:sz w:val="18"/>
                <w:szCs w:val="18"/>
              </w:rPr>
            </w:pPr>
            <w:r w:rsidRPr="001570EA">
              <w:rPr>
                <w:rFonts w:cs="Arial"/>
                <w:color w:val="000000"/>
                <w:sz w:val="18"/>
                <w:szCs w:val="18"/>
              </w:rPr>
              <w:t>Customer Self-Installation with Education</w:t>
            </w:r>
          </w:p>
        </w:tc>
        <w:tc>
          <w:tcPr>
            <w:tcW w:w="1124" w:type="pct"/>
            <w:tcBorders>
              <w:top w:val="nil"/>
              <w:left w:val="nil"/>
              <w:bottom w:val="single" w:sz="4" w:space="0" w:color="auto"/>
              <w:right w:val="single" w:sz="4" w:space="0" w:color="auto"/>
            </w:tcBorders>
            <w:shd w:val="clear" w:color="auto" w:fill="auto"/>
            <w:vAlign w:val="center"/>
            <w:hideMark/>
          </w:tcPr>
          <w:p w14:paraId="1EF8B9DB" w14:textId="77777777" w:rsidR="007376E1" w:rsidRPr="001570EA" w:rsidRDefault="007376E1" w:rsidP="00597241">
            <w:pPr>
              <w:widowControl w:val="0"/>
              <w:rPr>
                <w:rFonts w:cs="Arial"/>
                <w:color w:val="000000"/>
                <w:sz w:val="18"/>
                <w:szCs w:val="18"/>
              </w:rPr>
            </w:pPr>
            <w:r w:rsidRPr="001570EA">
              <w:rPr>
                <w:rFonts w:cs="Arial"/>
                <w:color w:val="000000"/>
                <w:sz w:val="18"/>
                <w:szCs w:val="18"/>
              </w:rPr>
              <w:t xml:space="preserve">Unknown Mix Default </w:t>
            </w:r>
          </w:p>
        </w:tc>
        <w:tc>
          <w:tcPr>
            <w:tcW w:w="1242" w:type="pct"/>
            <w:tcBorders>
              <w:top w:val="nil"/>
              <w:left w:val="nil"/>
              <w:bottom w:val="single" w:sz="4" w:space="0" w:color="auto"/>
              <w:right w:val="single" w:sz="4" w:space="0" w:color="auto"/>
            </w:tcBorders>
            <w:shd w:val="clear" w:color="auto" w:fill="auto"/>
            <w:vAlign w:val="center"/>
            <w:hideMark/>
          </w:tcPr>
          <w:p w14:paraId="46FECD71" w14:textId="77777777" w:rsidR="007376E1" w:rsidRPr="001570EA" w:rsidRDefault="007376E1" w:rsidP="00597241">
            <w:pPr>
              <w:widowControl w:val="0"/>
              <w:jc w:val="center"/>
              <w:rPr>
                <w:rFonts w:cs="Arial"/>
                <w:color w:val="000000"/>
                <w:sz w:val="18"/>
                <w:szCs w:val="18"/>
                <w:vertAlign w:val="superscript"/>
              </w:rPr>
            </w:pPr>
            <w:r w:rsidRPr="001570EA">
              <w:rPr>
                <w:rFonts w:cs="Arial"/>
                <w:color w:val="000000"/>
                <w:sz w:val="18"/>
                <w:szCs w:val="18"/>
              </w:rPr>
              <w:t>7.4%</w:t>
            </w:r>
            <w:r w:rsidRPr="001570EA">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381C3B72" w14:textId="77777777" w:rsidR="007376E1" w:rsidRPr="001570EA" w:rsidRDefault="007376E1" w:rsidP="00597241">
            <w:pPr>
              <w:widowControl w:val="0"/>
              <w:jc w:val="center"/>
              <w:rPr>
                <w:rFonts w:cs="Arial"/>
                <w:color w:val="000000"/>
                <w:sz w:val="18"/>
                <w:szCs w:val="18"/>
              </w:rPr>
            </w:pPr>
            <w:r w:rsidRPr="001570EA">
              <w:rPr>
                <w:rFonts w:cs="Arial"/>
                <w:color w:val="000000"/>
                <w:sz w:val="18"/>
                <w:szCs w:val="18"/>
              </w:rPr>
              <w:t>7.4%</w:t>
            </w:r>
            <w:r w:rsidRPr="001570EA">
              <w:rPr>
                <w:rFonts w:cs="Arial"/>
                <w:color w:val="000000"/>
                <w:sz w:val="18"/>
                <w:szCs w:val="18"/>
                <w:vertAlign w:val="superscript"/>
              </w:rPr>
              <w:t>b</w:t>
            </w:r>
          </w:p>
        </w:tc>
      </w:tr>
      <w:tr w:rsidR="00E7359A" w:rsidRPr="001570EA" w14:paraId="2E9A2A3B" w14:textId="77777777" w:rsidTr="00CF0454">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521E0A4B" w14:textId="77777777" w:rsidR="007376E1" w:rsidRPr="001570EA" w:rsidRDefault="007376E1" w:rsidP="00597241">
            <w:pPr>
              <w:widowControl w:val="0"/>
              <w:jc w:val="left"/>
              <w:rPr>
                <w:rFonts w:cs="Arial"/>
                <w:color w:val="000000"/>
                <w:sz w:val="18"/>
                <w:szCs w:val="18"/>
              </w:rPr>
            </w:pPr>
            <w:r w:rsidRPr="001570EA">
              <w:rPr>
                <w:rFonts w:cs="Arial"/>
                <w:color w:val="000000"/>
                <w:sz w:val="18"/>
                <w:szCs w:val="18"/>
              </w:rPr>
              <w:t>Professional Installation</w:t>
            </w:r>
          </w:p>
        </w:tc>
        <w:tc>
          <w:tcPr>
            <w:tcW w:w="1124" w:type="pct"/>
            <w:tcBorders>
              <w:top w:val="nil"/>
              <w:left w:val="nil"/>
              <w:bottom w:val="single" w:sz="4" w:space="0" w:color="auto"/>
              <w:right w:val="nil"/>
            </w:tcBorders>
            <w:shd w:val="clear" w:color="auto" w:fill="auto"/>
            <w:vAlign w:val="center"/>
            <w:hideMark/>
          </w:tcPr>
          <w:p w14:paraId="657DB39D" w14:textId="77777777" w:rsidR="007376E1" w:rsidRPr="001570EA" w:rsidRDefault="007376E1" w:rsidP="00597241">
            <w:pPr>
              <w:widowControl w:val="0"/>
              <w:rPr>
                <w:rFonts w:cs="Arial"/>
                <w:color w:val="000000"/>
                <w:sz w:val="18"/>
                <w:szCs w:val="18"/>
              </w:rPr>
            </w:pPr>
            <w:r w:rsidRPr="001570EA">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22607C1B" w14:textId="77777777" w:rsidR="007376E1" w:rsidRPr="001570EA" w:rsidRDefault="007376E1" w:rsidP="00597241">
            <w:pPr>
              <w:widowControl w:val="0"/>
              <w:jc w:val="center"/>
              <w:rPr>
                <w:rFonts w:cs="Arial"/>
                <w:color w:val="000000"/>
                <w:sz w:val="18"/>
                <w:szCs w:val="18"/>
                <w:vertAlign w:val="superscript"/>
              </w:rPr>
            </w:pPr>
            <w:r w:rsidRPr="001570EA">
              <w:rPr>
                <w:rFonts w:cs="Arial"/>
                <w:color w:val="000000"/>
                <w:sz w:val="18"/>
                <w:szCs w:val="18"/>
              </w:rPr>
              <w:t>11.3%</w:t>
            </w:r>
            <w:r w:rsidRPr="001570EA">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6A85EB20" w14:textId="77777777" w:rsidR="007376E1" w:rsidRPr="001570EA" w:rsidRDefault="007376E1" w:rsidP="00597241">
            <w:pPr>
              <w:widowControl w:val="0"/>
              <w:jc w:val="center"/>
              <w:rPr>
                <w:rFonts w:cs="Arial"/>
                <w:color w:val="000000"/>
                <w:sz w:val="18"/>
                <w:szCs w:val="18"/>
              </w:rPr>
            </w:pPr>
            <w:r w:rsidRPr="001570EA">
              <w:rPr>
                <w:rFonts w:cs="Arial"/>
                <w:color w:val="000000"/>
                <w:sz w:val="18"/>
                <w:szCs w:val="18"/>
              </w:rPr>
              <w:t>11.3%</w:t>
            </w:r>
            <w:r w:rsidRPr="001570EA">
              <w:rPr>
                <w:rFonts w:cs="Arial"/>
                <w:color w:val="000000"/>
                <w:sz w:val="18"/>
                <w:szCs w:val="18"/>
                <w:vertAlign w:val="superscript"/>
              </w:rPr>
              <w:t>c</w:t>
            </w:r>
          </w:p>
        </w:tc>
      </w:tr>
      <w:tr w:rsidR="007376E1" w:rsidRPr="001570EA" w14:paraId="54B59DE9" w14:textId="77777777">
        <w:trPr>
          <w:trHeight w:val="552"/>
        </w:trPr>
        <w:tc>
          <w:tcPr>
            <w:tcW w:w="1377" w:type="pct"/>
            <w:vMerge/>
            <w:tcBorders>
              <w:top w:val="nil"/>
              <w:left w:val="single" w:sz="4" w:space="0" w:color="auto"/>
              <w:bottom w:val="single" w:sz="4" w:space="0" w:color="auto"/>
              <w:right w:val="single" w:sz="4" w:space="0" w:color="auto"/>
            </w:tcBorders>
            <w:vAlign w:val="center"/>
            <w:hideMark/>
          </w:tcPr>
          <w:p w14:paraId="6B52D9B8" w14:textId="77777777" w:rsidR="007376E1" w:rsidRPr="001570EA" w:rsidRDefault="007376E1" w:rsidP="00597241">
            <w:pPr>
              <w:widowControl w:val="0"/>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776233" w14:textId="77777777" w:rsidR="007376E1" w:rsidRPr="001570EA" w:rsidRDefault="007376E1" w:rsidP="00597241">
            <w:pPr>
              <w:widowControl w:val="0"/>
              <w:rPr>
                <w:rFonts w:cs="Arial"/>
                <w:color w:val="000000"/>
                <w:sz w:val="18"/>
                <w:szCs w:val="18"/>
              </w:rPr>
            </w:pPr>
            <w:r w:rsidRPr="001570EA">
              <w:rPr>
                <w:rFonts w:cs="Arial"/>
                <w:color w:val="000000"/>
                <w:sz w:val="18"/>
                <w:szCs w:val="18"/>
              </w:rPr>
              <w:t>Conventional 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52FF3031" w14:textId="77777777" w:rsidR="007376E1" w:rsidRPr="001570EA" w:rsidRDefault="007376E1" w:rsidP="00597241">
            <w:pPr>
              <w:widowControl w:val="0"/>
              <w:jc w:val="center"/>
              <w:rPr>
                <w:rFonts w:cs="Arial"/>
                <w:color w:val="000000"/>
                <w:sz w:val="18"/>
                <w:szCs w:val="18"/>
              </w:rPr>
            </w:pPr>
            <w:r w:rsidRPr="001570EA">
              <w:rPr>
                <w:rFonts w:cs="Arial"/>
                <w:color w:val="000000"/>
                <w:sz w:val="18"/>
                <w:szCs w:val="18"/>
              </w:rPr>
              <w:t>9.3%</w:t>
            </w:r>
            <w:r w:rsidRPr="001570EA">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22E8B6B2" w14:textId="77777777" w:rsidR="007376E1" w:rsidRPr="001570EA" w:rsidRDefault="007376E1" w:rsidP="00597241">
            <w:pPr>
              <w:widowControl w:val="0"/>
              <w:jc w:val="center"/>
              <w:rPr>
                <w:rFonts w:cs="Arial"/>
                <w:color w:val="000000"/>
                <w:sz w:val="18"/>
                <w:szCs w:val="18"/>
              </w:rPr>
            </w:pPr>
            <w:r w:rsidRPr="001570EA">
              <w:rPr>
                <w:rFonts w:cs="Arial"/>
                <w:color w:val="000000"/>
                <w:sz w:val="18"/>
                <w:szCs w:val="18"/>
              </w:rPr>
              <w:t>9.3%</w:t>
            </w:r>
            <w:r w:rsidRPr="001570EA">
              <w:rPr>
                <w:rFonts w:cs="Arial"/>
                <w:color w:val="000000"/>
                <w:sz w:val="18"/>
                <w:szCs w:val="18"/>
                <w:vertAlign w:val="superscript"/>
              </w:rPr>
              <w:t>d</w:t>
            </w:r>
          </w:p>
        </w:tc>
      </w:tr>
    </w:tbl>
    <w:p w14:paraId="5677C5EA" w14:textId="77777777" w:rsidR="007376E1" w:rsidRPr="001570EA" w:rsidRDefault="007376E1" w:rsidP="00597241">
      <w:pPr>
        <w:pStyle w:val="TableCell"/>
        <w:keepNext w:val="0"/>
        <w:widowControl w:val="0"/>
        <w:spacing w:before="0"/>
        <w:rPr>
          <w:rFonts w:cs="Arial"/>
          <w:i/>
          <w:sz w:val="16"/>
          <w:szCs w:val="16"/>
        </w:rPr>
      </w:pPr>
      <w:bookmarkStart w:id="2503" w:name="_Ref444855183"/>
      <w:bookmarkEnd w:id="2503"/>
      <w:r w:rsidRPr="001570EA">
        <w:rPr>
          <w:rFonts w:eastAsia="Calibri" w:cs="Arial"/>
          <w:i/>
          <w:sz w:val="16"/>
          <w:szCs w:val="18"/>
          <w:vertAlign w:val="superscript"/>
        </w:rPr>
        <w:t>a</w:t>
      </w:r>
      <w:r w:rsidRPr="001570EA">
        <w:rPr>
          <w:rFonts w:eastAsia="Calibri" w:cs="Arial"/>
          <w:i/>
          <w:sz w:val="16"/>
          <w:szCs w:val="18"/>
        </w:rPr>
        <w:t xml:space="preserve"> Source 7</w:t>
      </w:r>
    </w:p>
    <w:p w14:paraId="4BF08CC8" w14:textId="319940D0" w:rsidR="007376E1" w:rsidRPr="001570EA" w:rsidRDefault="007376E1" w:rsidP="00597241">
      <w:pPr>
        <w:pStyle w:val="TableCell"/>
        <w:keepNext w:val="0"/>
        <w:widowControl w:val="0"/>
        <w:spacing w:before="0"/>
        <w:rPr>
          <w:rFonts w:eastAsia="Calibri" w:cs="Arial"/>
          <w:i/>
          <w:sz w:val="16"/>
          <w:szCs w:val="18"/>
        </w:rPr>
      </w:pPr>
      <w:r w:rsidRPr="001570EA">
        <w:rPr>
          <w:rFonts w:eastAsia="Calibri" w:cs="Arial"/>
          <w:i/>
          <w:sz w:val="16"/>
          <w:szCs w:val="18"/>
          <w:vertAlign w:val="superscript"/>
        </w:rPr>
        <w:t>b</w:t>
      </w:r>
      <w:r w:rsidRPr="001570EA">
        <w:rPr>
          <w:rFonts w:eastAsia="Calibri" w:cs="Arial"/>
          <w:i/>
          <w:sz w:val="16"/>
          <w:szCs w:val="18"/>
        </w:rPr>
        <w:t xml:space="preserve"> Cooling</w:t>
      </w:r>
      <w:r w:rsidRPr="001570EA">
        <w:rPr>
          <w:rFonts w:cs="Arial"/>
          <w:i/>
          <w:sz w:val="16"/>
          <w:szCs w:val="16"/>
        </w:rPr>
        <w:t xml:space="preserve"> savings are based on </w:t>
      </w:r>
      <w:del w:id="2504" w:author="Greg Clendenning" w:date="2024-08-20T09:18:00Z" w16du:dateUtc="2024-08-20T13:18:00Z">
        <w:r w:rsidRPr="001570EA" w:rsidDel="00AE3118">
          <w:rPr>
            <w:rFonts w:cs="Arial"/>
            <w:i/>
            <w:sz w:val="16"/>
            <w:szCs w:val="16"/>
          </w:rPr>
          <w:delText>average of</w:delText>
        </w:r>
      </w:del>
      <w:ins w:id="2505" w:author="Greg Clendenning" w:date="2024-08-20T09:18:00Z" w16du:dateUtc="2024-08-20T13:18:00Z">
        <w:r w:rsidR="00AE3118" w:rsidRPr="001570EA">
          <w:rPr>
            <w:rFonts w:cs="Arial"/>
            <w:i/>
            <w:sz w:val="16"/>
            <w:szCs w:val="16"/>
          </w:rPr>
          <w:t>average</w:t>
        </w:r>
      </w:ins>
      <w:r w:rsidRPr="001570EA">
        <w:rPr>
          <w:rFonts w:cs="Arial"/>
          <w:i/>
          <w:sz w:val="16"/>
          <w:szCs w:val="16"/>
        </w:rPr>
        <w:t xml:space="preserve"> savings from unknown mix default with customer self-installation and average of professional installation savings from manual and programmable thermostats. In this case, 7.4%=((11.3%×0.32 + 9.3%×0.68) + 4.8% ) / 2</w:t>
      </w:r>
    </w:p>
    <w:p w14:paraId="6655A846" w14:textId="77777777" w:rsidR="007376E1" w:rsidRPr="001570EA" w:rsidRDefault="007376E1" w:rsidP="00597241">
      <w:pPr>
        <w:pStyle w:val="TableCell"/>
        <w:keepNext w:val="0"/>
        <w:widowControl w:val="0"/>
        <w:spacing w:before="0"/>
        <w:rPr>
          <w:rFonts w:eastAsia="Calibri" w:cs="Arial"/>
          <w:i/>
          <w:sz w:val="16"/>
          <w:szCs w:val="18"/>
        </w:rPr>
      </w:pPr>
      <w:r w:rsidRPr="001570EA">
        <w:rPr>
          <w:i/>
          <w:sz w:val="16"/>
          <w:vertAlign w:val="superscript"/>
        </w:rPr>
        <w:t>c</w:t>
      </w:r>
      <w:r w:rsidRPr="001570EA">
        <w:rPr>
          <w:i/>
          <w:sz w:val="16"/>
        </w:rPr>
        <w:t xml:space="preserve"> Average of cooling savings estimates from multiple studies. Sources</w:t>
      </w:r>
      <w:r w:rsidRPr="001570EA">
        <w:rPr>
          <w:b/>
          <w:i/>
          <w:sz w:val="16"/>
        </w:rPr>
        <w:t>:</w:t>
      </w:r>
      <w:r w:rsidRPr="001570EA">
        <w:rPr>
          <w:i/>
          <w:sz w:val="16"/>
        </w:rPr>
        <w:t xml:space="preserve"> 8, 9, 10, 11 </w:t>
      </w:r>
    </w:p>
    <w:p w14:paraId="7F257A8A" w14:textId="77777777" w:rsidR="007376E1" w:rsidRPr="001570EA" w:rsidRDefault="007376E1" w:rsidP="00597241">
      <w:pPr>
        <w:pStyle w:val="TableCell"/>
        <w:keepNext w:val="0"/>
        <w:widowControl w:val="0"/>
        <w:spacing w:before="0"/>
        <w:rPr>
          <w:i/>
          <w:sz w:val="16"/>
        </w:rPr>
      </w:pPr>
      <w:r w:rsidRPr="001570EA">
        <w:rPr>
          <w:i/>
          <w:sz w:val="16"/>
          <w:vertAlign w:val="superscript"/>
        </w:rPr>
        <w:t>d</w:t>
      </w:r>
      <w:r w:rsidRPr="001570EA">
        <w:rPr>
          <w:i/>
          <w:sz w:val="16"/>
        </w:rPr>
        <w:t xml:space="preserve"> The ESF values are for programmable thermostats based of DEER 2005’s cooling savings for climate zone </w:t>
      </w:r>
      <w:proofErr w:type="gramStart"/>
      <w:r w:rsidRPr="001570EA">
        <w:rPr>
          <w:i/>
          <w:sz w:val="16"/>
        </w:rPr>
        <w:t>16</w:t>
      </w:r>
      <w:proofErr w:type="gramEnd"/>
      <w:r w:rsidRPr="001570EA">
        <w:rPr>
          <w:i/>
          <w:sz w:val="16"/>
        </w:rPr>
        <w:t>.</w:t>
      </w:r>
    </w:p>
    <w:p w14:paraId="72898F16" w14:textId="77777777" w:rsidR="0040646C" w:rsidRDefault="0040646C" w:rsidP="0040646C">
      <w:pPr>
        <w:pStyle w:val="Caption"/>
        <w:keepNext w:val="0"/>
        <w:widowControl w:val="0"/>
      </w:pPr>
      <w:bookmarkStart w:id="2506" w:name="_Ref163908496"/>
    </w:p>
    <w:p w14:paraId="5BDAFCAA" w14:textId="70D7E8A0" w:rsidR="007376E1" w:rsidRPr="001570EA" w:rsidRDefault="00521734" w:rsidP="00597241">
      <w:pPr>
        <w:pStyle w:val="Caption"/>
        <w:keepLines/>
        <w:rPr>
          <w:rFonts w:cs="Arial"/>
        </w:rPr>
      </w:pPr>
      <w:bookmarkStart w:id="2507" w:name="_Ref174982219"/>
      <w:r w:rsidRPr="001570EA">
        <w:lastRenderedPageBreak/>
        <w:t xml:space="preserve">Table </w:t>
      </w:r>
      <w:ins w:id="250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0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10" w:author="Greg Clendenning" w:date="2024-08-18T13:12:00Z" w16du:dateUtc="2024-08-18T17:12:00Z">
        <w:r w:rsidR="00C90B80">
          <w:rPr>
            <w:noProof/>
          </w:rPr>
          <w:t>48</w:t>
        </w:r>
      </w:ins>
      <w:ins w:id="2511" w:author="Nick Arnemann" w:date="2024-08-15T17:15:00Z" w16du:dateUtc="2024-08-15T21:15:00Z">
        <w:del w:id="2512" w:author="Greg Clendenning" w:date="2024-08-18T13:12:00Z" w16du:dateUtc="2024-08-18T17:12:00Z">
          <w:r w:rsidR="003A37B2" w:rsidDel="00C90B80">
            <w:rPr>
              <w:noProof/>
            </w:rPr>
            <w:delText>48</w:delText>
          </w:r>
        </w:del>
      </w:ins>
      <w:ins w:id="2513" w:author="Andrew Dionne" w:date="2024-07-17T14:16:00Z">
        <w:del w:id="2514" w:author="Greg Clendenning" w:date="2024-08-18T13:12:00Z" w16du:dateUtc="2024-08-18T17:12:00Z">
          <w:r w:rsidR="00CB537A" w:rsidDel="00C90B80">
            <w:rPr>
              <w:noProof/>
            </w:rPr>
            <w:delText>47</w:delText>
          </w:r>
        </w:del>
        <w:r w:rsidR="00CB537A">
          <w:fldChar w:fldCharType="end"/>
        </w:r>
      </w:ins>
      <w:bookmarkEnd w:id="2507"/>
      <w:del w:id="251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47</w:delText>
        </w:r>
        <w:r w:rsidR="002E093A" w:rsidRPr="001570EA">
          <w:fldChar w:fldCharType="end"/>
        </w:r>
      </w:del>
      <w:bookmarkEnd w:id="2506"/>
      <w:r w:rsidRPr="001570EA">
        <w:t>: Heating Energy Savings Factors (ESFheat)</w:t>
      </w:r>
    </w:p>
    <w:tbl>
      <w:tblPr>
        <w:tblW w:w="5062" w:type="pct"/>
        <w:tblInd w:w="115" w:type="dxa"/>
        <w:tblLook w:val="04A0" w:firstRow="1" w:lastRow="0" w:firstColumn="1" w:lastColumn="0" w:noHBand="0" w:noVBand="1"/>
      </w:tblPr>
      <w:tblGrid>
        <w:gridCol w:w="2425"/>
        <w:gridCol w:w="1955"/>
        <w:gridCol w:w="2321"/>
        <w:gridCol w:w="2036"/>
      </w:tblGrid>
      <w:tr w:rsidR="007376E1" w:rsidRPr="001570EA" w14:paraId="5A0D0098" w14:textId="77777777">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1BDB66" w14:textId="77777777" w:rsidR="007376E1" w:rsidRPr="001570EA" w:rsidRDefault="007376E1" w:rsidP="00597241">
            <w:pPr>
              <w:keepNext/>
              <w:keepLines/>
              <w:jc w:val="center"/>
              <w:rPr>
                <w:rFonts w:cs="Arial"/>
                <w:b/>
                <w:bCs/>
                <w:color w:val="000000"/>
                <w:sz w:val="18"/>
                <w:szCs w:val="18"/>
              </w:rPr>
            </w:pPr>
            <w:r w:rsidRPr="001570EA">
              <w:rPr>
                <w:rFonts w:cs="Arial"/>
                <w:b/>
                <w:bCs/>
                <w:color w:val="000000"/>
                <w:sz w:val="18"/>
                <w:szCs w:val="18"/>
              </w:rPr>
              <w:t>Program 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76BCC97E" w14:textId="77777777" w:rsidR="007376E1" w:rsidRPr="001570EA" w:rsidRDefault="007376E1" w:rsidP="00597241">
            <w:pPr>
              <w:keepNext/>
              <w:keepLines/>
              <w:jc w:val="center"/>
              <w:rPr>
                <w:rFonts w:cs="Arial"/>
                <w:b/>
                <w:bCs/>
                <w:color w:val="000000"/>
                <w:sz w:val="18"/>
                <w:szCs w:val="18"/>
              </w:rPr>
            </w:pPr>
            <w:r w:rsidRPr="001570EA">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438AE747" w14:textId="77777777" w:rsidR="007376E1" w:rsidRPr="001570EA" w:rsidRDefault="007376E1" w:rsidP="00597241">
            <w:pPr>
              <w:keepNext/>
              <w:keepLines/>
              <w:jc w:val="center"/>
              <w:rPr>
                <w:rFonts w:cs="Arial"/>
                <w:b/>
                <w:bCs/>
                <w:color w:val="000000"/>
                <w:sz w:val="18"/>
                <w:szCs w:val="18"/>
              </w:rPr>
            </w:pPr>
            <w:r w:rsidRPr="001570EA">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2D7560D" w14:textId="77777777" w:rsidR="007376E1" w:rsidRPr="001570EA" w:rsidRDefault="007376E1" w:rsidP="00597241">
            <w:pPr>
              <w:keepNext/>
              <w:keepLines/>
              <w:jc w:val="center"/>
              <w:rPr>
                <w:rFonts w:cs="Arial"/>
                <w:b/>
                <w:bCs/>
                <w:color w:val="000000"/>
                <w:sz w:val="18"/>
                <w:szCs w:val="18"/>
              </w:rPr>
            </w:pPr>
            <w:r w:rsidRPr="001570EA">
              <w:rPr>
                <w:rFonts w:cs="Arial"/>
                <w:b/>
                <w:bCs/>
                <w:color w:val="000000"/>
                <w:sz w:val="18"/>
                <w:szCs w:val="18"/>
              </w:rPr>
              <w:t>Furnace/Boiler Heating (Electric or Fossil)</w:t>
            </w:r>
          </w:p>
        </w:tc>
      </w:tr>
      <w:tr w:rsidR="007376E1" w:rsidRPr="001570EA" w14:paraId="6FEFB9C2" w14:textId="77777777" w:rsidTr="00597241">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3FDCB92F" w14:textId="77777777" w:rsidR="007376E1" w:rsidRPr="001570EA" w:rsidRDefault="007376E1" w:rsidP="00597241">
            <w:pPr>
              <w:keepNext/>
              <w:keepLines/>
              <w:jc w:val="left"/>
              <w:rPr>
                <w:rFonts w:cs="Arial"/>
                <w:color w:val="000000"/>
                <w:sz w:val="18"/>
                <w:szCs w:val="18"/>
              </w:rPr>
            </w:pPr>
            <w:r w:rsidRPr="001570EA">
              <w:rPr>
                <w:rFonts w:cs="Arial"/>
                <w:color w:val="000000"/>
                <w:sz w:val="18"/>
                <w:szCs w:val="18"/>
              </w:rPr>
              <w:t>Upstream buy-down (Customer Self-Installation)</w:t>
            </w:r>
          </w:p>
        </w:tc>
        <w:tc>
          <w:tcPr>
            <w:tcW w:w="1119" w:type="pct"/>
            <w:tcBorders>
              <w:top w:val="nil"/>
              <w:left w:val="nil"/>
              <w:bottom w:val="single" w:sz="4" w:space="0" w:color="auto"/>
              <w:right w:val="single" w:sz="4" w:space="0" w:color="auto"/>
            </w:tcBorders>
            <w:shd w:val="clear" w:color="auto" w:fill="auto"/>
            <w:vAlign w:val="center"/>
            <w:hideMark/>
          </w:tcPr>
          <w:p w14:paraId="11B9247B" w14:textId="77777777" w:rsidR="007376E1" w:rsidRPr="001570EA" w:rsidRDefault="007376E1" w:rsidP="00597241">
            <w:pPr>
              <w:keepNext/>
              <w:keepLines/>
              <w:rPr>
                <w:rFonts w:cs="Arial"/>
                <w:color w:val="000000"/>
                <w:sz w:val="18"/>
                <w:szCs w:val="18"/>
              </w:rPr>
            </w:pPr>
            <w:r w:rsidRPr="001570EA">
              <w:rPr>
                <w:rFonts w:cs="Arial"/>
                <w:color w:val="000000"/>
                <w:sz w:val="18"/>
                <w:szCs w:val="18"/>
              </w:rPr>
              <w:t xml:space="preserve">Unknown Mix Default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06B94573" w14:textId="77777777" w:rsidR="007376E1" w:rsidRPr="001570EA" w:rsidRDefault="007376E1" w:rsidP="00597241">
            <w:pPr>
              <w:keepNext/>
              <w:keepLines/>
              <w:jc w:val="center"/>
              <w:rPr>
                <w:rFonts w:cs="Arial"/>
                <w:color w:val="000000"/>
                <w:sz w:val="18"/>
                <w:szCs w:val="18"/>
                <w:vertAlign w:val="superscript"/>
              </w:rPr>
            </w:pPr>
            <w:r w:rsidRPr="001570EA">
              <w:rPr>
                <w:rFonts w:cs="Arial"/>
                <w:color w:val="000000"/>
                <w:sz w:val="18"/>
                <w:szCs w:val="18"/>
              </w:rPr>
              <w:t>6.4%</w:t>
            </w:r>
            <w:r w:rsidRPr="001570EA">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0CA9FA30" w14:textId="77777777" w:rsidR="007376E1" w:rsidRPr="001570EA" w:rsidRDefault="007376E1" w:rsidP="00597241">
            <w:pPr>
              <w:keepNext/>
              <w:keepLines/>
              <w:jc w:val="center"/>
              <w:rPr>
                <w:rFonts w:cs="Arial"/>
                <w:color w:val="000000"/>
                <w:sz w:val="18"/>
                <w:szCs w:val="18"/>
              </w:rPr>
            </w:pPr>
            <w:r w:rsidRPr="001570EA">
              <w:rPr>
                <w:rFonts w:cs="Arial"/>
                <w:color w:val="000000"/>
                <w:sz w:val="18"/>
                <w:szCs w:val="18"/>
              </w:rPr>
              <w:t>6.4%</w:t>
            </w:r>
            <w:r w:rsidRPr="001570EA">
              <w:rPr>
                <w:rFonts w:cs="Arial"/>
                <w:color w:val="000000"/>
                <w:sz w:val="18"/>
                <w:szCs w:val="18"/>
                <w:vertAlign w:val="superscript"/>
              </w:rPr>
              <w:t>a</w:t>
            </w:r>
          </w:p>
        </w:tc>
      </w:tr>
      <w:tr w:rsidR="007376E1" w:rsidRPr="001570EA" w14:paraId="04D61216" w14:textId="77777777" w:rsidTr="00597241">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5AB63BC4" w14:textId="77777777" w:rsidR="007376E1" w:rsidRPr="001570EA" w:rsidRDefault="007376E1" w:rsidP="00597241">
            <w:pPr>
              <w:keepNext/>
              <w:keepLines/>
              <w:jc w:val="left"/>
              <w:rPr>
                <w:rFonts w:cs="Arial"/>
                <w:color w:val="000000"/>
                <w:sz w:val="18"/>
                <w:szCs w:val="18"/>
              </w:rPr>
            </w:pPr>
            <w:r w:rsidRPr="001570EA">
              <w:rPr>
                <w:rFonts w:cs="Arial"/>
                <w:color w:val="000000"/>
                <w:sz w:val="18"/>
                <w:szCs w:val="18"/>
              </w:rPr>
              <w:t>Customer Self-Installation with Education</w:t>
            </w:r>
          </w:p>
        </w:tc>
        <w:tc>
          <w:tcPr>
            <w:tcW w:w="1119" w:type="pct"/>
            <w:tcBorders>
              <w:top w:val="nil"/>
              <w:left w:val="nil"/>
              <w:bottom w:val="single" w:sz="4" w:space="0" w:color="auto"/>
              <w:right w:val="single" w:sz="4" w:space="0" w:color="auto"/>
            </w:tcBorders>
            <w:shd w:val="clear" w:color="auto" w:fill="auto"/>
            <w:vAlign w:val="center"/>
            <w:hideMark/>
          </w:tcPr>
          <w:p w14:paraId="1C1FA473" w14:textId="77777777" w:rsidR="007376E1" w:rsidRPr="001570EA" w:rsidRDefault="007376E1" w:rsidP="00597241">
            <w:pPr>
              <w:keepNext/>
              <w:keepLines/>
              <w:rPr>
                <w:rFonts w:cs="Arial"/>
                <w:color w:val="000000"/>
                <w:sz w:val="18"/>
                <w:szCs w:val="18"/>
              </w:rPr>
            </w:pPr>
            <w:r w:rsidRPr="001570EA">
              <w:rPr>
                <w:rFonts w:cs="Arial"/>
                <w:color w:val="000000"/>
                <w:sz w:val="18"/>
                <w:szCs w:val="18"/>
              </w:rPr>
              <w:t xml:space="preserve">Unknown Mix Default </w:t>
            </w:r>
          </w:p>
        </w:tc>
        <w:tc>
          <w:tcPr>
            <w:tcW w:w="1328" w:type="pct"/>
            <w:tcBorders>
              <w:top w:val="nil"/>
              <w:left w:val="nil"/>
              <w:bottom w:val="single" w:sz="4" w:space="0" w:color="auto"/>
              <w:right w:val="single" w:sz="4" w:space="0" w:color="auto"/>
            </w:tcBorders>
            <w:shd w:val="clear" w:color="auto" w:fill="auto"/>
            <w:vAlign w:val="center"/>
            <w:hideMark/>
          </w:tcPr>
          <w:p w14:paraId="04F485E1" w14:textId="77777777" w:rsidR="007376E1" w:rsidRPr="001570EA" w:rsidRDefault="007376E1" w:rsidP="00597241">
            <w:pPr>
              <w:keepNext/>
              <w:keepLines/>
              <w:jc w:val="center"/>
              <w:rPr>
                <w:rFonts w:cs="Arial"/>
                <w:color w:val="000000"/>
                <w:sz w:val="18"/>
                <w:szCs w:val="18"/>
                <w:vertAlign w:val="superscript"/>
              </w:rPr>
            </w:pPr>
            <w:r w:rsidRPr="001570EA">
              <w:rPr>
                <w:rFonts w:cs="Arial"/>
                <w:color w:val="000000"/>
                <w:sz w:val="18"/>
                <w:szCs w:val="18"/>
              </w:rPr>
              <w:t>7.7%</w:t>
            </w:r>
            <w:r w:rsidRPr="001570EA">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33C0C1C3" w14:textId="77777777" w:rsidR="007376E1" w:rsidRPr="001570EA" w:rsidRDefault="007376E1" w:rsidP="00597241">
            <w:pPr>
              <w:keepNext/>
              <w:keepLines/>
              <w:jc w:val="center"/>
              <w:rPr>
                <w:rFonts w:cs="Arial"/>
                <w:color w:val="000000"/>
                <w:sz w:val="18"/>
                <w:szCs w:val="18"/>
              </w:rPr>
            </w:pPr>
            <w:r w:rsidRPr="001570EA">
              <w:rPr>
                <w:rFonts w:cs="Arial"/>
                <w:color w:val="000000"/>
                <w:sz w:val="18"/>
                <w:szCs w:val="18"/>
              </w:rPr>
              <w:t>7.7%</w:t>
            </w:r>
            <w:r w:rsidRPr="001570EA">
              <w:rPr>
                <w:rFonts w:cs="Arial"/>
                <w:color w:val="000000"/>
                <w:sz w:val="18"/>
                <w:szCs w:val="18"/>
                <w:vertAlign w:val="superscript"/>
              </w:rPr>
              <w:t>b</w:t>
            </w:r>
          </w:p>
        </w:tc>
      </w:tr>
      <w:tr w:rsidR="007376E1" w:rsidRPr="001570EA" w14:paraId="0324A50D" w14:textId="77777777" w:rsidTr="00597241">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23808AF8" w14:textId="77777777" w:rsidR="007376E1" w:rsidRPr="001570EA" w:rsidRDefault="007376E1" w:rsidP="00597241">
            <w:pPr>
              <w:keepNext/>
              <w:keepLines/>
              <w:jc w:val="left"/>
              <w:rPr>
                <w:rFonts w:cs="Arial"/>
                <w:color w:val="000000"/>
                <w:sz w:val="18"/>
                <w:szCs w:val="18"/>
              </w:rPr>
            </w:pPr>
            <w:r w:rsidRPr="001570EA">
              <w:rPr>
                <w:rFonts w:cs="Arial"/>
                <w:color w:val="000000"/>
                <w:sz w:val="18"/>
                <w:szCs w:val="18"/>
              </w:rPr>
              <w:t>Professional Installation</w:t>
            </w:r>
          </w:p>
        </w:tc>
        <w:tc>
          <w:tcPr>
            <w:tcW w:w="1119" w:type="pct"/>
            <w:tcBorders>
              <w:top w:val="nil"/>
              <w:left w:val="nil"/>
              <w:bottom w:val="single" w:sz="4" w:space="0" w:color="auto"/>
              <w:right w:val="single" w:sz="4" w:space="0" w:color="auto"/>
            </w:tcBorders>
            <w:shd w:val="clear" w:color="auto" w:fill="auto"/>
            <w:vAlign w:val="center"/>
            <w:hideMark/>
          </w:tcPr>
          <w:p w14:paraId="15600FAF" w14:textId="77777777" w:rsidR="007376E1" w:rsidRPr="001570EA" w:rsidRDefault="007376E1" w:rsidP="00597241">
            <w:pPr>
              <w:keepNext/>
              <w:keepLines/>
              <w:rPr>
                <w:rFonts w:cs="Arial"/>
                <w:color w:val="000000"/>
                <w:sz w:val="18"/>
                <w:szCs w:val="18"/>
              </w:rPr>
            </w:pPr>
            <w:r w:rsidRPr="001570EA">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214659E8" w14:textId="77777777" w:rsidR="007376E1" w:rsidRPr="001570EA" w:rsidRDefault="007376E1" w:rsidP="00597241">
            <w:pPr>
              <w:keepNext/>
              <w:keepLines/>
              <w:jc w:val="center"/>
              <w:rPr>
                <w:rFonts w:cs="Arial"/>
                <w:color w:val="000000"/>
                <w:sz w:val="18"/>
                <w:szCs w:val="18"/>
                <w:vertAlign w:val="superscript"/>
              </w:rPr>
            </w:pPr>
            <w:r w:rsidRPr="001570EA">
              <w:rPr>
                <w:rFonts w:cs="Arial"/>
                <w:color w:val="000000"/>
                <w:sz w:val="18"/>
                <w:szCs w:val="18"/>
              </w:rPr>
              <w:t>11.5%</w:t>
            </w:r>
            <w:r w:rsidRPr="001570EA">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22F3EF00" w14:textId="77777777" w:rsidR="007376E1" w:rsidRPr="001570EA" w:rsidRDefault="007376E1" w:rsidP="00597241">
            <w:pPr>
              <w:keepNext/>
              <w:keepLines/>
              <w:jc w:val="center"/>
              <w:rPr>
                <w:rFonts w:cs="Arial"/>
                <w:color w:val="000000"/>
                <w:sz w:val="18"/>
                <w:szCs w:val="18"/>
              </w:rPr>
            </w:pPr>
            <w:r w:rsidRPr="001570EA">
              <w:rPr>
                <w:rFonts w:cs="Arial"/>
                <w:color w:val="000000"/>
                <w:sz w:val="18"/>
                <w:szCs w:val="18"/>
              </w:rPr>
              <w:t>11.5%</w:t>
            </w:r>
            <w:r w:rsidRPr="001570EA">
              <w:rPr>
                <w:rFonts w:cs="Arial"/>
                <w:color w:val="000000"/>
                <w:sz w:val="18"/>
                <w:szCs w:val="18"/>
                <w:vertAlign w:val="superscript"/>
              </w:rPr>
              <w:t>c</w:t>
            </w:r>
          </w:p>
        </w:tc>
      </w:tr>
      <w:tr w:rsidR="007376E1" w:rsidRPr="001570EA" w14:paraId="1B45AA37" w14:textId="77777777">
        <w:trPr>
          <w:trHeight w:val="576"/>
        </w:trPr>
        <w:tc>
          <w:tcPr>
            <w:tcW w:w="1388" w:type="pct"/>
            <w:vMerge/>
            <w:tcBorders>
              <w:top w:val="nil"/>
              <w:left w:val="single" w:sz="4" w:space="0" w:color="auto"/>
              <w:bottom w:val="single" w:sz="4" w:space="0" w:color="auto"/>
              <w:right w:val="single" w:sz="4" w:space="0" w:color="auto"/>
            </w:tcBorders>
            <w:vAlign w:val="center"/>
            <w:hideMark/>
          </w:tcPr>
          <w:p w14:paraId="2FDC933A" w14:textId="77777777" w:rsidR="007376E1" w:rsidRPr="001570EA" w:rsidRDefault="007376E1" w:rsidP="00597241">
            <w:pPr>
              <w:keepNext/>
              <w:keepLines/>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3C08F80E" w14:textId="77777777" w:rsidR="007376E1" w:rsidRPr="001570EA" w:rsidRDefault="007376E1" w:rsidP="00597241">
            <w:pPr>
              <w:keepNext/>
              <w:keepLines/>
              <w:rPr>
                <w:rFonts w:cs="Arial"/>
                <w:color w:val="000000"/>
                <w:sz w:val="18"/>
                <w:szCs w:val="18"/>
              </w:rPr>
            </w:pPr>
            <w:r w:rsidRPr="001570EA">
              <w:rPr>
                <w:rFonts w:cs="Arial"/>
                <w:color w:val="000000"/>
                <w:sz w:val="18"/>
                <w:szCs w:val="18"/>
              </w:rPr>
              <w:t>Conventional programmable</w:t>
            </w:r>
          </w:p>
        </w:tc>
        <w:tc>
          <w:tcPr>
            <w:tcW w:w="1328" w:type="pct"/>
            <w:tcBorders>
              <w:top w:val="nil"/>
              <w:left w:val="nil"/>
              <w:bottom w:val="single" w:sz="4" w:space="0" w:color="auto"/>
              <w:right w:val="single" w:sz="4" w:space="0" w:color="auto"/>
            </w:tcBorders>
            <w:shd w:val="clear" w:color="auto" w:fill="auto"/>
            <w:vAlign w:val="center"/>
            <w:hideMark/>
          </w:tcPr>
          <w:p w14:paraId="3F2115B7" w14:textId="77777777" w:rsidR="007376E1" w:rsidRPr="001570EA" w:rsidRDefault="007376E1" w:rsidP="00597241">
            <w:pPr>
              <w:keepNext/>
              <w:keepLines/>
              <w:jc w:val="center"/>
              <w:rPr>
                <w:rFonts w:cs="Arial"/>
                <w:color w:val="000000"/>
                <w:sz w:val="18"/>
                <w:szCs w:val="18"/>
                <w:vertAlign w:val="superscript"/>
              </w:rPr>
            </w:pPr>
            <w:r w:rsidRPr="001570EA">
              <w:rPr>
                <w:rFonts w:cs="Arial"/>
                <w:color w:val="000000"/>
                <w:sz w:val="18"/>
                <w:szCs w:val="18"/>
              </w:rPr>
              <w:t>7.9%</w:t>
            </w:r>
            <w:r w:rsidRPr="001570EA">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734AE525" w14:textId="77777777" w:rsidR="007376E1" w:rsidRPr="001570EA" w:rsidRDefault="007376E1" w:rsidP="00597241">
            <w:pPr>
              <w:keepNext/>
              <w:keepLines/>
              <w:jc w:val="center"/>
              <w:rPr>
                <w:rFonts w:cs="Arial"/>
                <w:color w:val="000000"/>
                <w:sz w:val="18"/>
                <w:szCs w:val="18"/>
              </w:rPr>
            </w:pPr>
            <w:r w:rsidRPr="001570EA">
              <w:rPr>
                <w:rFonts w:cs="Arial"/>
                <w:color w:val="000000"/>
                <w:sz w:val="18"/>
                <w:szCs w:val="18"/>
              </w:rPr>
              <w:t>7.9%</w:t>
            </w:r>
            <w:r w:rsidRPr="001570EA">
              <w:rPr>
                <w:rFonts w:cs="Arial"/>
                <w:color w:val="000000"/>
                <w:sz w:val="18"/>
                <w:szCs w:val="18"/>
                <w:vertAlign w:val="superscript"/>
              </w:rPr>
              <w:t>d</w:t>
            </w:r>
          </w:p>
        </w:tc>
      </w:tr>
    </w:tbl>
    <w:tbl>
      <w:tblPr>
        <w:tblStyle w:val="TableGrid"/>
        <w:tblW w:w="8659" w:type="dxa"/>
        <w:tblInd w:w="5" w:type="dxa"/>
        <w:tblLook w:val="04A0" w:firstRow="1" w:lastRow="0" w:firstColumn="1" w:lastColumn="0" w:noHBand="0" w:noVBand="1"/>
        <w:tblPrChange w:id="2516" w:author="Nick Arnemann" w:date="2024-08-15T09:02:00Z" w16du:dateUtc="2024-08-15T13:02:00Z">
          <w:tblPr>
            <w:tblStyle w:val="TableGrid"/>
            <w:tblW w:w="0" w:type="auto"/>
            <w:tblInd w:w="5" w:type="dxa"/>
            <w:tblLook w:val="04A0" w:firstRow="1" w:lastRow="0" w:firstColumn="1" w:lastColumn="0" w:noHBand="0" w:noVBand="1"/>
          </w:tblPr>
        </w:tblPrChange>
      </w:tblPr>
      <w:tblGrid>
        <w:gridCol w:w="8659"/>
        <w:tblGridChange w:id="2517">
          <w:tblGrid>
            <w:gridCol w:w="8635"/>
            <w:gridCol w:w="24"/>
          </w:tblGrid>
        </w:tblGridChange>
      </w:tblGrid>
      <w:tr w:rsidR="007376E1" w:rsidRPr="001570EA" w14:paraId="64F75224" w14:textId="77777777" w:rsidTr="00F23ECC">
        <w:trPr>
          <w:trHeight w:val="1548"/>
          <w:trPrChange w:id="2518" w:author="Nick Arnemann" w:date="2024-08-15T09:02:00Z" w16du:dateUtc="2024-08-15T13:02:00Z">
            <w:trPr>
              <w:gridAfter w:val="0"/>
              <w:trHeight w:val="1872"/>
            </w:trPr>
          </w:trPrChange>
        </w:trPr>
        <w:tc>
          <w:tcPr>
            <w:tcW w:w="0" w:type="auto"/>
            <w:tcBorders>
              <w:top w:val="single" w:sz="4" w:space="0" w:color="auto"/>
              <w:left w:val="nil"/>
              <w:bottom w:val="nil"/>
              <w:right w:val="nil"/>
            </w:tcBorders>
            <w:tcPrChange w:id="2519" w:author="Nick Arnemann" w:date="2024-08-15T09:02:00Z" w16du:dateUtc="2024-08-15T13:02:00Z">
              <w:tcPr>
                <w:tcW w:w="0" w:type="auto"/>
                <w:tcBorders>
                  <w:top w:val="single" w:sz="4" w:space="0" w:color="auto"/>
                  <w:left w:val="nil"/>
                  <w:bottom w:val="nil"/>
                  <w:right w:val="nil"/>
                </w:tcBorders>
              </w:tcPr>
            </w:tcPrChange>
          </w:tcPr>
          <w:p w14:paraId="5A9FB780" w14:textId="77777777" w:rsidR="007376E1" w:rsidRPr="001570EA" w:rsidRDefault="007376E1" w:rsidP="0040646C">
            <w:pPr>
              <w:pStyle w:val="TableCell"/>
              <w:keepLines/>
              <w:spacing w:before="0"/>
              <w:rPr>
                <w:rFonts w:eastAsia="Calibri" w:cs="Arial"/>
                <w:i/>
                <w:sz w:val="16"/>
                <w:szCs w:val="18"/>
              </w:rPr>
            </w:pPr>
            <w:r w:rsidRPr="001570EA">
              <w:rPr>
                <w:rFonts w:eastAsia="Calibri" w:cs="Arial"/>
                <w:i/>
                <w:sz w:val="16"/>
                <w:szCs w:val="18"/>
                <w:vertAlign w:val="superscript"/>
              </w:rPr>
              <w:t>a</w:t>
            </w:r>
            <w:r w:rsidRPr="001570EA">
              <w:rPr>
                <w:rFonts w:eastAsia="Calibri" w:cs="Arial"/>
                <w:i/>
                <w:sz w:val="16"/>
                <w:szCs w:val="18"/>
              </w:rPr>
              <w:t xml:space="preserve"> Average of heating estimates from two studies. Sources: 10, 12</w:t>
            </w:r>
          </w:p>
          <w:p w14:paraId="3C4F9A31" w14:textId="77777777" w:rsidR="007376E1" w:rsidRPr="001570EA" w:rsidRDefault="007376E1" w:rsidP="0040646C">
            <w:pPr>
              <w:pStyle w:val="TableCell"/>
              <w:keepLines/>
              <w:spacing w:before="0"/>
              <w:rPr>
                <w:rFonts w:eastAsia="Calibri" w:cs="Arial"/>
                <w:i/>
                <w:sz w:val="16"/>
                <w:szCs w:val="18"/>
              </w:rPr>
            </w:pPr>
            <w:r w:rsidRPr="001570EA">
              <w:rPr>
                <w:rFonts w:eastAsia="Calibri" w:cs="Arial"/>
                <w:i/>
                <w:sz w:val="16"/>
                <w:szCs w:val="18"/>
                <w:vertAlign w:val="superscript"/>
              </w:rPr>
              <w:t>b</w:t>
            </w:r>
            <w:r w:rsidRPr="001570EA">
              <w:rPr>
                <w:rFonts w:eastAsia="Calibri" w:cs="Arial"/>
                <w:i/>
                <w:sz w:val="16"/>
                <w:szCs w:val="18"/>
              </w:rPr>
              <w:t xml:space="preserve"> </w:t>
            </w:r>
            <w:r w:rsidRPr="001570EA">
              <w:rPr>
                <w:rFonts w:cs="Arial"/>
                <w:i/>
                <w:sz w:val="16"/>
                <w:szCs w:val="16"/>
              </w:rPr>
              <w:t>Heating savings are based on average of savings from unknown mix default with customer self-installation and average of professional installation savings from manual and programmable thermostats. In this case, 7.7%=((11.5%×0.32 + 7.9%×0.68) + 6.4% ) / 2</w:t>
            </w:r>
          </w:p>
          <w:p w14:paraId="54DB2AD5" w14:textId="77777777" w:rsidR="007376E1" w:rsidRPr="001570EA" w:rsidRDefault="007376E1" w:rsidP="0040646C">
            <w:pPr>
              <w:pStyle w:val="TableCell"/>
              <w:keepLines/>
              <w:spacing w:before="0"/>
              <w:rPr>
                <w:i/>
                <w:sz w:val="16"/>
              </w:rPr>
            </w:pPr>
            <w:r w:rsidRPr="001570EA">
              <w:rPr>
                <w:i/>
                <w:sz w:val="16"/>
                <w:vertAlign w:val="superscript"/>
              </w:rPr>
              <w:t>c</w:t>
            </w:r>
            <w:r w:rsidRPr="001570EA">
              <w:rPr>
                <w:i/>
                <w:sz w:val="16"/>
              </w:rPr>
              <w:t xml:space="preserve"> Average of four heating savings estimates from multiple studies. Sources</w:t>
            </w:r>
            <w:r w:rsidRPr="001570EA">
              <w:rPr>
                <w:b/>
                <w:i/>
                <w:sz w:val="16"/>
              </w:rPr>
              <w:t xml:space="preserve">: </w:t>
            </w:r>
            <w:r w:rsidRPr="001570EA">
              <w:rPr>
                <w:i/>
                <w:sz w:val="16"/>
              </w:rPr>
              <w:t>9, 11, 13</w:t>
            </w:r>
          </w:p>
          <w:p w14:paraId="77070FD5" w14:textId="77777777" w:rsidR="007376E1" w:rsidRPr="001570EA" w:rsidRDefault="007376E1" w:rsidP="0040646C">
            <w:pPr>
              <w:pStyle w:val="TableCell"/>
              <w:keepLines/>
              <w:spacing w:before="0"/>
              <w:rPr>
                <w:rFonts w:cs="Arial"/>
                <w:i/>
                <w:sz w:val="16"/>
                <w:szCs w:val="18"/>
              </w:rPr>
            </w:pPr>
            <w:r w:rsidRPr="001570EA">
              <w:rPr>
                <w:rFonts w:cs="Arial"/>
                <w:i/>
                <w:sz w:val="16"/>
                <w:szCs w:val="18"/>
                <w:vertAlign w:val="superscript"/>
              </w:rPr>
              <w:t>d</w:t>
            </w:r>
            <w:r w:rsidRPr="001570EA">
              <w:rPr>
                <w:rFonts w:cs="Arial"/>
                <w:i/>
                <w:sz w:val="16"/>
                <w:szCs w:val="18"/>
              </w:rPr>
              <w:t xml:space="preserve"> </w:t>
            </w:r>
            <w:r w:rsidRPr="001570EA">
              <w:rPr>
                <w:i/>
                <w:sz w:val="16"/>
              </w:rPr>
              <w:t xml:space="preserve">The ESF value are for programmable thermostats based of DEER 2005’s cooling savings for climate zone </w:t>
            </w:r>
            <w:proofErr w:type="gramStart"/>
            <w:r w:rsidRPr="001570EA">
              <w:rPr>
                <w:i/>
                <w:sz w:val="16"/>
              </w:rPr>
              <w:t>16</w:t>
            </w:r>
            <w:proofErr w:type="gramEnd"/>
            <w:r w:rsidRPr="001570EA">
              <w:rPr>
                <w:i/>
                <w:sz w:val="16"/>
              </w:rPr>
              <w:t>.</w:t>
            </w:r>
          </w:p>
        </w:tc>
      </w:tr>
    </w:tbl>
    <w:p w14:paraId="42955B0C" w14:textId="77777777" w:rsidR="0040646C" w:rsidRDefault="0040646C">
      <w:pPr>
        <w:rPr>
          <w:rFonts w:eastAsia="Calibri"/>
        </w:rPr>
        <w:pPrChange w:id="2520" w:author="Nick Arnemann" w:date="2024-08-15T09:02:00Z" w16du:dateUtc="2024-08-15T13:02:00Z">
          <w:pPr>
            <w:pStyle w:val="SubStyle"/>
            <w:widowControl w:val="0"/>
          </w:pPr>
        </w:pPrChange>
      </w:pPr>
    </w:p>
    <w:p w14:paraId="7F172157" w14:textId="6BDAC3C5" w:rsidR="007376E1" w:rsidRPr="001570EA" w:rsidRDefault="007376E1" w:rsidP="00597241">
      <w:pPr>
        <w:pStyle w:val="SubStyle"/>
        <w:widowControl w:val="0"/>
        <w:rPr>
          <w:rFonts w:eastAsia="Calibri"/>
        </w:rPr>
      </w:pPr>
      <w:r w:rsidRPr="001570EA">
        <w:rPr>
          <w:rFonts w:eastAsia="Calibri"/>
        </w:rPr>
        <w:t>Default Savings</w:t>
      </w:r>
    </w:p>
    <w:p w14:paraId="356706E2" w14:textId="5572D4B6" w:rsidR="007376E1" w:rsidRPr="001570EA" w:rsidRDefault="0011240C" w:rsidP="00597241">
      <w:pPr>
        <w:widowControl w:val="0"/>
        <w:rPr>
          <w:rFonts w:eastAsia="Calibri"/>
        </w:rPr>
      </w:pPr>
      <w:r w:rsidRPr="001570EA">
        <w:rPr>
          <w:rFonts w:eastAsia="Calibri"/>
        </w:rPr>
        <w:fldChar w:fldCharType="begin"/>
      </w:r>
      <w:r w:rsidRPr="001570EA">
        <w:rPr>
          <w:rFonts w:eastAsia="Calibri"/>
        </w:rPr>
        <w:instrText xml:space="preserve"> REF _Ref163908577 \h </w:instrText>
      </w:r>
      <w:r w:rsidR="001570EA">
        <w:rPr>
          <w:rFonts w:eastAsia="Calibri"/>
        </w:rPr>
        <w:instrText xml:space="preserve"> \* MERGEFORMAT </w:instrText>
      </w:r>
      <w:r w:rsidRPr="001570EA">
        <w:rPr>
          <w:rFonts w:eastAsia="Calibri"/>
        </w:rPr>
      </w:r>
      <w:r w:rsidRPr="001570EA">
        <w:rPr>
          <w:rFonts w:eastAsia="Calibri"/>
        </w:rPr>
        <w:fldChar w:fldCharType="separate"/>
      </w:r>
      <w:ins w:id="252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49</w:t>
        </w:r>
      </w:ins>
      <w:ins w:id="2522" w:author="Nick Arnemann" w:date="2024-08-15T17:15:00Z" w16du:dateUtc="2024-08-15T21:15:00Z">
        <w:del w:id="252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49</w:delText>
          </w:r>
        </w:del>
      </w:ins>
      <w:del w:id="2524"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noBreakHyphen/>
        </w:r>
        <w:r w:rsidR="00384D95" w:rsidRPr="001570EA" w:rsidDel="00C90B80">
          <w:rPr>
            <w:noProof/>
          </w:rPr>
          <w:delText>48</w:delText>
        </w:r>
      </w:del>
      <w:r w:rsidRPr="001570EA">
        <w:rPr>
          <w:rFonts w:eastAsia="Calibri"/>
        </w:rPr>
        <w:fldChar w:fldCharType="end"/>
      </w:r>
      <w:r w:rsidRPr="001570EA">
        <w:rPr>
          <w:rFonts w:eastAsia="Calibri"/>
        </w:rPr>
        <w:t xml:space="preserve"> </w:t>
      </w:r>
      <w:r w:rsidR="007376E1" w:rsidRPr="001570EA">
        <w:rPr>
          <w:rFonts w:eastAsia="Calibri"/>
        </w:rPr>
        <w:t xml:space="preserve">through </w:t>
      </w:r>
      <w:r w:rsidR="007376E1" w:rsidRPr="001570EA">
        <w:rPr>
          <w:rFonts w:eastAsia="Calibri"/>
        </w:rPr>
        <w:fldChar w:fldCharType="begin"/>
      </w:r>
      <w:r w:rsidR="007376E1" w:rsidRPr="001570EA">
        <w:rPr>
          <w:rFonts w:eastAsia="Calibri"/>
        </w:rPr>
        <w:instrText xml:space="preserve"> REF _Ref534016543 \h </w:instrText>
      </w:r>
      <w:r w:rsidR="00D607EE" w:rsidRPr="001570EA">
        <w:rPr>
          <w:rFonts w:eastAsia="Calibri"/>
        </w:rPr>
        <w:instrText xml:space="preserve"> \* MERGEFORMAT </w:instrText>
      </w:r>
      <w:r w:rsidR="007376E1" w:rsidRPr="001570EA">
        <w:rPr>
          <w:rFonts w:eastAsia="Calibri"/>
        </w:rPr>
      </w:r>
      <w:r w:rsidR="007376E1" w:rsidRPr="001570EA">
        <w:rPr>
          <w:rFonts w:eastAsia="Calibri"/>
        </w:rPr>
        <w:fldChar w:fldCharType="separate"/>
      </w:r>
      <w:ins w:id="252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51</w:t>
        </w:r>
      </w:ins>
      <w:ins w:id="2526" w:author="Nick Arnemann" w:date="2024-08-15T17:15:00Z" w16du:dateUtc="2024-08-15T21:15:00Z">
        <w:del w:id="252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51</w:delText>
          </w:r>
        </w:del>
      </w:ins>
      <w:del w:id="2528"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50</w:delText>
        </w:r>
      </w:del>
      <w:r w:rsidR="007376E1" w:rsidRPr="001570EA">
        <w:rPr>
          <w:rFonts w:eastAsia="Calibri"/>
        </w:rPr>
        <w:fldChar w:fldCharType="end"/>
      </w:r>
      <w:r w:rsidR="007376E1" w:rsidRPr="001570EA">
        <w:rPr>
          <w:rFonts w:eastAsia="Calibri"/>
        </w:rPr>
        <w:t xml:space="preserve"> provide deemed energy savings values by program type, HVAC system type, and baseline thermostat style using statewide average EFLH values. </w:t>
      </w:r>
      <w:r w:rsidR="007376E1" w:rsidRPr="001570EA">
        <w:rPr>
          <w:rFonts w:eastAsia="Calibri"/>
        </w:rPr>
        <w:fldChar w:fldCharType="begin"/>
      </w:r>
      <w:r w:rsidR="007376E1" w:rsidRPr="001570EA">
        <w:rPr>
          <w:rFonts w:eastAsia="Calibri"/>
        </w:rPr>
        <w:instrText xml:space="preserve"> REF _Ref51057963 \h </w:instrText>
      </w:r>
      <w:r w:rsidR="00D607EE" w:rsidRPr="001570EA">
        <w:rPr>
          <w:rFonts w:eastAsia="Calibri"/>
        </w:rPr>
        <w:instrText xml:space="preserve"> \* MERGEFORMAT </w:instrText>
      </w:r>
      <w:r w:rsidR="007376E1" w:rsidRPr="001570EA">
        <w:rPr>
          <w:rFonts w:eastAsia="Calibri"/>
        </w:rPr>
      </w:r>
      <w:r w:rsidR="007376E1" w:rsidRPr="001570EA">
        <w:rPr>
          <w:rFonts w:eastAsia="Calibri"/>
        </w:rPr>
        <w:fldChar w:fldCharType="separate"/>
      </w:r>
      <w:ins w:id="252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52</w:t>
        </w:r>
      </w:ins>
      <w:ins w:id="2530" w:author="Nick Arnemann" w:date="2024-08-15T17:15:00Z" w16du:dateUtc="2024-08-15T21:15:00Z">
        <w:del w:id="253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52</w:delText>
          </w:r>
        </w:del>
      </w:ins>
      <w:del w:id="2532"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51</w:delText>
        </w:r>
      </w:del>
      <w:r w:rsidR="007376E1" w:rsidRPr="001570EA">
        <w:rPr>
          <w:rFonts w:eastAsia="Calibri"/>
        </w:rPr>
        <w:fldChar w:fldCharType="end"/>
      </w:r>
      <w:r w:rsidR="007376E1" w:rsidRPr="001570EA">
        <w:rPr>
          <w:rFonts w:eastAsia="Calibri"/>
        </w:rPr>
        <w:t xml:space="preserve"> provides deemed peak demand savings by program type, HVAC system type, and baseline thermostat style using statewide average CF values. If an EDC wishes to calculate default savings specific to their service territory, the climate region weights in Table 1-6 and the EFLH values in Table 1-8 can </w:t>
      </w:r>
      <w:proofErr w:type="gramStart"/>
      <w:r w:rsidR="007376E1" w:rsidRPr="001570EA">
        <w:rPr>
          <w:rFonts w:eastAsia="Calibri"/>
        </w:rPr>
        <w:t>be used</w:t>
      </w:r>
      <w:proofErr w:type="gramEnd"/>
      <w:r w:rsidR="007376E1" w:rsidRPr="001570EA">
        <w:rPr>
          <w:rFonts w:eastAsia="Calibri"/>
        </w:rPr>
        <w:t xml:space="preserve"> with the algorithms and assumptions in this protocol. The values in Table 1-6 and Table 1-8 </w:t>
      </w:r>
      <w:proofErr w:type="gramStart"/>
      <w:r w:rsidR="007376E1" w:rsidRPr="001570EA">
        <w:rPr>
          <w:rFonts w:eastAsia="Calibri"/>
        </w:rPr>
        <w:t>are also included</w:t>
      </w:r>
      <w:proofErr w:type="gramEnd"/>
      <w:r w:rsidR="007376E1" w:rsidRPr="001570EA">
        <w:rPr>
          <w:rFonts w:eastAsia="Calibri"/>
        </w:rPr>
        <w:t xml:space="preserve"> in the MS Excel Appendix A calculator (Climate Dependent Values). In an upstream program delivery model, an EDC may not be able to collect the HVAC system type for each participating household. </w:t>
      </w:r>
      <w:r w:rsidR="00D607EE" w:rsidRPr="001570EA">
        <w:rPr>
          <w:rFonts w:eastAsia="Calibri"/>
        </w:rPr>
        <w:fldChar w:fldCharType="begin"/>
      </w:r>
      <w:r w:rsidR="00D607EE" w:rsidRPr="001570EA">
        <w:rPr>
          <w:rFonts w:eastAsia="Calibri"/>
        </w:rPr>
        <w:instrText xml:space="preserve"> REF _Ref163908818 \h  \* MERGEFORMAT </w:instrText>
      </w:r>
      <w:r w:rsidR="00D607EE" w:rsidRPr="001570EA">
        <w:rPr>
          <w:rFonts w:eastAsia="Calibri"/>
        </w:rPr>
      </w:r>
      <w:r w:rsidR="00D607EE" w:rsidRPr="001570EA">
        <w:rPr>
          <w:rFonts w:eastAsia="Calibri"/>
        </w:rPr>
        <w:fldChar w:fldCharType="separate"/>
      </w:r>
      <w:ins w:id="25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53</w:t>
        </w:r>
      </w:ins>
      <w:ins w:id="2534" w:author="Nick Arnemann" w:date="2024-08-15T17:15:00Z" w16du:dateUtc="2024-08-15T21:15:00Z">
        <w:del w:id="25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53</w:delText>
          </w:r>
        </w:del>
      </w:ins>
      <w:del w:id="2536" w:author="Greg Clendenning" w:date="2024-08-18T13:12:00Z" w16du:dateUtc="2024-08-18T17:12:00Z">
        <w:r w:rsidR="00384D95" w:rsidRPr="001570EA" w:rsidDel="00C90B80">
          <w:delText xml:space="preserve">Table </w:delText>
        </w:r>
        <w:r w:rsidR="00384D95" w:rsidRPr="001570EA" w:rsidDel="00C90B80">
          <w:rPr>
            <w:noProof/>
          </w:rPr>
          <w:delText>2</w:delText>
        </w:r>
        <w:r w:rsidR="00384D95" w:rsidRPr="001570EA" w:rsidDel="00C90B80">
          <w:rPr>
            <w:noProof/>
          </w:rPr>
          <w:noBreakHyphen/>
          <w:delText>52</w:delText>
        </w:r>
      </w:del>
      <w:r w:rsidR="00D607EE" w:rsidRPr="001570EA">
        <w:rPr>
          <w:rFonts w:eastAsia="Calibri"/>
        </w:rPr>
        <w:fldChar w:fldCharType="end"/>
      </w:r>
      <w:r w:rsidR="00D607EE" w:rsidRPr="001570EA">
        <w:rPr>
          <w:rFonts w:eastAsia="Calibri"/>
        </w:rPr>
        <w:t xml:space="preserve"> </w:t>
      </w:r>
      <w:r w:rsidR="007376E1" w:rsidRPr="001570EA">
        <w:rPr>
          <w:rFonts w:eastAsia="Calibri"/>
        </w:rPr>
        <w:t xml:space="preserve">provides default HVAC system type shares, by EDC, from the </w:t>
      </w:r>
      <w:r w:rsidR="0076744E">
        <w:rPr>
          <w:rFonts w:eastAsia="Calibri"/>
        </w:rPr>
        <w:t xml:space="preserve">Act 129 </w:t>
      </w:r>
      <w:r w:rsidR="00D607EE" w:rsidRPr="001570EA">
        <w:rPr>
          <w:rFonts w:eastAsia="Calibri"/>
        </w:rPr>
        <w:t xml:space="preserve">2023 </w:t>
      </w:r>
      <w:r w:rsidR="0076744E" w:rsidRPr="0076744E">
        <w:rPr>
          <w:rFonts w:eastAsia="Calibri"/>
        </w:rPr>
        <w:t>Pennsylvania</w:t>
      </w:r>
      <w:r w:rsidR="00D607EE" w:rsidRPr="001570EA">
        <w:rPr>
          <w:rFonts w:eastAsia="Calibri"/>
        </w:rPr>
        <w:t xml:space="preserve"> </w:t>
      </w:r>
      <w:r w:rsidR="007376E1" w:rsidRPr="001570EA">
        <w:rPr>
          <w:rFonts w:eastAsia="Calibri"/>
        </w:rPr>
        <w:t xml:space="preserve">Residential Baseline Study which can </w:t>
      </w:r>
      <w:proofErr w:type="gramStart"/>
      <w:r w:rsidR="007376E1" w:rsidRPr="001570EA">
        <w:rPr>
          <w:rFonts w:eastAsia="Calibri"/>
        </w:rPr>
        <w:t>be used</w:t>
      </w:r>
      <w:proofErr w:type="gramEnd"/>
      <w:r w:rsidR="007376E1" w:rsidRPr="001570EA">
        <w:rPr>
          <w:rFonts w:eastAsia="Calibri"/>
        </w:rPr>
        <w:t xml:space="preserve"> to derive EDC-specific default savings values for upstream program delivery.</w:t>
      </w:r>
    </w:p>
    <w:p w14:paraId="6177224A" w14:textId="77777777" w:rsidR="007376E1" w:rsidRPr="001570EA" w:rsidRDefault="007376E1" w:rsidP="007376E1">
      <w:bookmarkStart w:id="2537" w:name="_Ref449711700"/>
      <w:bookmarkStart w:id="2538" w:name="_Ref446668484"/>
    </w:p>
    <w:p w14:paraId="326B65D9" w14:textId="7DA640C0" w:rsidR="007376E1" w:rsidRPr="001570EA" w:rsidRDefault="00E13597" w:rsidP="007376E1">
      <w:pPr>
        <w:pStyle w:val="Caption"/>
      </w:pPr>
      <w:bookmarkStart w:id="2539" w:name="_Ref163908577"/>
      <w:bookmarkStart w:id="2540" w:name="_Ref534016569"/>
      <w:bookmarkStart w:id="2541" w:name="_Toc47598284"/>
      <w:r w:rsidRPr="001570EA">
        <w:t xml:space="preserve">Table </w:t>
      </w:r>
      <w:ins w:id="254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4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44" w:author="Greg Clendenning" w:date="2024-08-18T13:12:00Z" w16du:dateUtc="2024-08-18T17:12:00Z">
        <w:r w:rsidR="00C90B80">
          <w:rPr>
            <w:noProof/>
          </w:rPr>
          <w:t>49</w:t>
        </w:r>
      </w:ins>
      <w:ins w:id="2545" w:author="Nick Arnemann" w:date="2024-08-15T17:15:00Z" w16du:dateUtc="2024-08-15T21:15:00Z">
        <w:del w:id="2546" w:author="Greg Clendenning" w:date="2024-08-18T13:12:00Z" w16du:dateUtc="2024-08-18T17:12:00Z">
          <w:r w:rsidR="003A37B2" w:rsidDel="00C90B80">
            <w:rPr>
              <w:noProof/>
            </w:rPr>
            <w:delText>49</w:delText>
          </w:r>
        </w:del>
      </w:ins>
      <w:ins w:id="2547" w:author="Andrew Dionne" w:date="2024-07-17T14:16:00Z">
        <w:del w:id="2548" w:author="Greg Clendenning" w:date="2024-08-18T13:12:00Z" w16du:dateUtc="2024-08-18T17:12:00Z">
          <w:r w:rsidR="00CB537A" w:rsidDel="00C90B80">
            <w:rPr>
              <w:noProof/>
            </w:rPr>
            <w:delText>48</w:delText>
          </w:r>
        </w:del>
        <w:r w:rsidR="00CB537A">
          <w:fldChar w:fldCharType="end"/>
        </w:r>
      </w:ins>
      <w:del w:id="254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48</w:delText>
        </w:r>
        <w:r w:rsidR="002E093A" w:rsidRPr="001570EA">
          <w:fldChar w:fldCharType="end"/>
        </w:r>
      </w:del>
      <w:bookmarkEnd w:id="2539"/>
      <w:r w:rsidRPr="001570EA">
        <w:t>: Default Statewide Cooling Savings (kWh/yr)</w:t>
      </w:r>
      <w:bookmarkEnd w:id="2537"/>
      <w:bookmarkEnd w:id="2540"/>
      <w:bookmarkEnd w:id="2541"/>
    </w:p>
    <w:tbl>
      <w:tblPr>
        <w:tblW w:w="5000" w:type="pct"/>
        <w:tblLook w:val="04A0" w:firstRow="1" w:lastRow="0" w:firstColumn="1" w:lastColumn="0" w:noHBand="0" w:noVBand="1"/>
      </w:tblPr>
      <w:tblGrid>
        <w:gridCol w:w="2515"/>
        <w:gridCol w:w="1980"/>
        <w:gridCol w:w="1824"/>
        <w:gridCol w:w="2311"/>
      </w:tblGrid>
      <w:tr w:rsidR="007376E1" w:rsidRPr="001570EA" w14:paraId="78EE5A25" w14:textId="77777777">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D2EFE10" w14:textId="77777777" w:rsidR="007376E1" w:rsidRPr="001570EA" w:rsidRDefault="007376E1">
            <w:pPr>
              <w:rPr>
                <w:rFonts w:cs="Arial"/>
                <w:b/>
                <w:bCs/>
                <w:sz w:val="18"/>
                <w:szCs w:val="18"/>
              </w:rPr>
            </w:pPr>
            <w:r w:rsidRPr="001570EA">
              <w:rPr>
                <w:rFonts w:cs="Arial"/>
                <w:b/>
                <w:bCs/>
                <w:sz w:val="18"/>
                <w:szCs w:val="18"/>
              </w:rPr>
              <w:t>Program Type</w:t>
            </w:r>
          </w:p>
        </w:tc>
        <w:tc>
          <w:tcPr>
            <w:tcW w:w="1147" w:type="pct"/>
            <w:tcBorders>
              <w:top w:val="single" w:sz="4" w:space="0" w:color="auto"/>
              <w:left w:val="nil"/>
              <w:bottom w:val="nil"/>
              <w:right w:val="single" w:sz="4" w:space="0" w:color="auto"/>
            </w:tcBorders>
            <w:shd w:val="clear" w:color="auto" w:fill="D9D9D9"/>
            <w:vAlign w:val="center"/>
            <w:hideMark/>
          </w:tcPr>
          <w:p w14:paraId="6ED5898C" w14:textId="77777777" w:rsidR="007376E1" w:rsidRPr="001570EA" w:rsidRDefault="007376E1">
            <w:pPr>
              <w:rPr>
                <w:rFonts w:cs="Arial"/>
                <w:b/>
                <w:bCs/>
                <w:sz w:val="18"/>
                <w:szCs w:val="18"/>
              </w:rPr>
            </w:pPr>
            <w:r w:rsidRPr="001570EA">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110AA29E" w14:textId="77777777" w:rsidR="007376E1" w:rsidRPr="001570EA" w:rsidRDefault="007376E1">
            <w:pPr>
              <w:jc w:val="center"/>
              <w:rPr>
                <w:rFonts w:cs="Arial"/>
                <w:b/>
                <w:bCs/>
                <w:color w:val="000000"/>
                <w:sz w:val="18"/>
                <w:szCs w:val="18"/>
              </w:rPr>
            </w:pPr>
            <w:r w:rsidRPr="001570EA">
              <w:rPr>
                <w:rFonts w:cs="Arial"/>
                <w:b/>
                <w:bCs/>
                <w:color w:val="000000"/>
                <w:sz w:val="18"/>
                <w:szCs w:val="18"/>
              </w:rPr>
              <w:t>ASHP 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600D4A75" w14:textId="77777777" w:rsidR="007376E1" w:rsidRPr="001570EA" w:rsidRDefault="007376E1">
            <w:pPr>
              <w:jc w:val="center"/>
              <w:rPr>
                <w:rFonts w:cs="Arial"/>
                <w:b/>
                <w:bCs/>
                <w:color w:val="000000"/>
                <w:sz w:val="18"/>
                <w:szCs w:val="18"/>
              </w:rPr>
            </w:pPr>
            <w:r w:rsidRPr="001570EA">
              <w:rPr>
                <w:rFonts w:cs="Arial"/>
                <w:b/>
                <w:bCs/>
                <w:color w:val="000000"/>
                <w:sz w:val="18"/>
                <w:szCs w:val="18"/>
              </w:rPr>
              <w:t>CAC Cooling</w:t>
            </w:r>
          </w:p>
        </w:tc>
      </w:tr>
      <w:tr w:rsidR="007376E1" w:rsidRPr="001570EA" w14:paraId="55C2A257" w14:textId="77777777">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53001" w14:textId="77777777" w:rsidR="007376E1" w:rsidRPr="001570EA" w:rsidRDefault="007376E1">
            <w:pPr>
              <w:jc w:val="left"/>
              <w:rPr>
                <w:rFonts w:cs="Arial"/>
                <w:color w:val="000000"/>
                <w:sz w:val="18"/>
                <w:szCs w:val="18"/>
              </w:rPr>
            </w:pPr>
            <w:r w:rsidRPr="001570EA">
              <w:rPr>
                <w:rFonts w:cs="Arial"/>
                <w:color w:val="000000"/>
                <w:sz w:val="18"/>
                <w:szCs w:val="18"/>
              </w:rPr>
              <w:t>Upstream buy-down (Customer 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410F8C3A"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1057" w:type="pct"/>
            <w:tcBorders>
              <w:top w:val="nil"/>
              <w:left w:val="nil"/>
              <w:bottom w:val="single" w:sz="4" w:space="0" w:color="auto"/>
              <w:right w:val="single" w:sz="4" w:space="0" w:color="auto"/>
            </w:tcBorders>
            <w:shd w:val="clear" w:color="auto" w:fill="auto"/>
            <w:vAlign w:val="center"/>
            <w:hideMark/>
          </w:tcPr>
          <w:p w14:paraId="0C835C46" w14:textId="77777777" w:rsidR="007376E1" w:rsidRPr="001570EA" w:rsidRDefault="007376E1">
            <w:pPr>
              <w:jc w:val="center"/>
              <w:rPr>
                <w:rFonts w:cs="Arial"/>
                <w:color w:val="000000"/>
                <w:sz w:val="18"/>
                <w:szCs w:val="18"/>
              </w:rPr>
            </w:pPr>
            <w:r w:rsidRPr="001570EA">
              <w:rPr>
                <w:rFonts w:cs="Arial"/>
                <w:color w:val="000000"/>
                <w:sz w:val="18"/>
                <w:szCs w:val="18"/>
              </w:rPr>
              <w:t>86</w:t>
            </w:r>
          </w:p>
        </w:tc>
        <w:tc>
          <w:tcPr>
            <w:tcW w:w="1339" w:type="pct"/>
            <w:tcBorders>
              <w:top w:val="nil"/>
              <w:left w:val="nil"/>
              <w:bottom w:val="single" w:sz="4" w:space="0" w:color="auto"/>
              <w:right w:val="single" w:sz="4" w:space="0" w:color="auto"/>
            </w:tcBorders>
            <w:shd w:val="clear" w:color="auto" w:fill="auto"/>
            <w:vAlign w:val="center"/>
            <w:hideMark/>
          </w:tcPr>
          <w:p w14:paraId="26779CAF" w14:textId="77777777" w:rsidR="007376E1" w:rsidRPr="001570EA" w:rsidRDefault="007376E1">
            <w:pPr>
              <w:jc w:val="center"/>
              <w:rPr>
                <w:rFonts w:cs="Arial"/>
                <w:color w:val="000000"/>
                <w:sz w:val="18"/>
                <w:szCs w:val="18"/>
              </w:rPr>
            </w:pPr>
            <w:r w:rsidRPr="001570EA">
              <w:rPr>
                <w:rFonts w:cs="Arial"/>
                <w:color w:val="000000"/>
                <w:sz w:val="18"/>
                <w:szCs w:val="18"/>
              </w:rPr>
              <w:t>92</w:t>
            </w:r>
          </w:p>
        </w:tc>
      </w:tr>
      <w:tr w:rsidR="007376E1" w:rsidRPr="001570EA" w14:paraId="10479A71" w14:textId="77777777">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26DAC95C" w14:textId="77777777" w:rsidR="007376E1" w:rsidRPr="001570EA" w:rsidRDefault="007376E1">
            <w:pPr>
              <w:jc w:val="left"/>
              <w:rPr>
                <w:rFonts w:cs="Arial"/>
                <w:color w:val="000000"/>
                <w:sz w:val="18"/>
                <w:szCs w:val="18"/>
              </w:rPr>
            </w:pPr>
            <w:r w:rsidRPr="001570EA">
              <w:rPr>
                <w:rFonts w:cs="Arial"/>
                <w:color w:val="000000"/>
                <w:sz w:val="18"/>
                <w:szCs w:val="18"/>
              </w:rPr>
              <w:t>Customer Self-Installation with Education</w:t>
            </w:r>
          </w:p>
        </w:tc>
        <w:tc>
          <w:tcPr>
            <w:tcW w:w="1147" w:type="pct"/>
            <w:tcBorders>
              <w:top w:val="nil"/>
              <w:left w:val="nil"/>
              <w:bottom w:val="single" w:sz="4" w:space="0" w:color="auto"/>
              <w:right w:val="single" w:sz="4" w:space="0" w:color="auto"/>
            </w:tcBorders>
            <w:shd w:val="clear" w:color="auto" w:fill="auto"/>
            <w:vAlign w:val="center"/>
            <w:hideMark/>
          </w:tcPr>
          <w:p w14:paraId="326B9B86"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1057" w:type="pct"/>
            <w:tcBorders>
              <w:top w:val="nil"/>
              <w:left w:val="nil"/>
              <w:bottom w:val="single" w:sz="4" w:space="0" w:color="auto"/>
              <w:right w:val="single" w:sz="4" w:space="0" w:color="auto"/>
            </w:tcBorders>
            <w:shd w:val="clear" w:color="auto" w:fill="auto"/>
            <w:vAlign w:val="center"/>
            <w:hideMark/>
          </w:tcPr>
          <w:p w14:paraId="653A39FF" w14:textId="77777777" w:rsidR="007376E1" w:rsidRPr="001570EA" w:rsidRDefault="007376E1">
            <w:pPr>
              <w:jc w:val="center"/>
              <w:rPr>
                <w:rFonts w:cs="Arial"/>
                <w:color w:val="000000"/>
                <w:sz w:val="18"/>
                <w:szCs w:val="18"/>
              </w:rPr>
            </w:pPr>
            <w:r w:rsidRPr="001570EA">
              <w:rPr>
                <w:rFonts w:cs="Arial"/>
                <w:color w:val="000000"/>
                <w:sz w:val="18"/>
                <w:szCs w:val="18"/>
              </w:rPr>
              <w:t>132</w:t>
            </w:r>
          </w:p>
        </w:tc>
        <w:tc>
          <w:tcPr>
            <w:tcW w:w="1339" w:type="pct"/>
            <w:tcBorders>
              <w:top w:val="nil"/>
              <w:left w:val="nil"/>
              <w:bottom w:val="single" w:sz="4" w:space="0" w:color="auto"/>
              <w:right w:val="single" w:sz="4" w:space="0" w:color="auto"/>
            </w:tcBorders>
            <w:shd w:val="clear" w:color="auto" w:fill="auto"/>
            <w:vAlign w:val="center"/>
            <w:hideMark/>
          </w:tcPr>
          <w:p w14:paraId="05CFCF12" w14:textId="77777777" w:rsidR="007376E1" w:rsidRPr="001570EA" w:rsidRDefault="007376E1">
            <w:pPr>
              <w:jc w:val="center"/>
              <w:rPr>
                <w:rFonts w:cs="Arial"/>
                <w:color w:val="000000"/>
                <w:sz w:val="18"/>
                <w:szCs w:val="18"/>
              </w:rPr>
            </w:pPr>
            <w:r w:rsidRPr="001570EA">
              <w:rPr>
                <w:rFonts w:cs="Arial"/>
                <w:color w:val="000000"/>
                <w:sz w:val="18"/>
                <w:szCs w:val="18"/>
              </w:rPr>
              <w:t>141</w:t>
            </w:r>
          </w:p>
        </w:tc>
      </w:tr>
      <w:tr w:rsidR="007376E1" w:rsidRPr="001570EA" w14:paraId="685284EE" w14:textId="77777777">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25FC9DAB" w14:textId="77777777" w:rsidR="007376E1" w:rsidRPr="001570EA" w:rsidRDefault="007376E1">
            <w:pPr>
              <w:rPr>
                <w:rFonts w:cs="Arial"/>
                <w:color w:val="000000"/>
                <w:sz w:val="18"/>
                <w:szCs w:val="18"/>
              </w:rPr>
            </w:pPr>
            <w:r w:rsidRPr="001570EA">
              <w:rPr>
                <w:rFonts w:cs="Arial"/>
                <w:color w:val="000000"/>
                <w:sz w:val="18"/>
                <w:szCs w:val="18"/>
              </w:rPr>
              <w:t>Professional Installation</w:t>
            </w:r>
          </w:p>
        </w:tc>
        <w:tc>
          <w:tcPr>
            <w:tcW w:w="1147" w:type="pct"/>
            <w:tcBorders>
              <w:top w:val="nil"/>
              <w:left w:val="nil"/>
              <w:bottom w:val="single" w:sz="4" w:space="0" w:color="auto"/>
              <w:right w:val="single" w:sz="4" w:space="0" w:color="auto"/>
            </w:tcBorders>
            <w:shd w:val="clear" w:color="auto" w:fill="auto"/>
            <w:vAlign w:val="center"/>
            <w:hideMark/>
          </w:tcPr>
          <w:p w14:paraId="673980EF" w14:textId="77777777" w:rsidR="007376E1" w:rsidRPr="001570EA" w:rsidRDefault="007376E1">
            <w:pPr>
              <w:rPr>
                <w:rFonts w:cs="Arial"/>
                <w:color w:val="000000"/>
                <w:sz w:val="18"/>
                <w:szCs w:val="18"/>
              </w:rPr>
            </w:pPr>
            <w:r w:rsidRPr="001570EA">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24144C88" w14:textId="77777777" w:rsidR="007376E1" w:rsidRPr="001570EA" w:rsidRDefault="007376E1">
            <w:pPr>
              <w:jc w:val="center"/>
              <w:rPr>
                <w:rFonts w:cs="Arial"/>
                <w:color w:val="000000"/>
                <w:sz w:val="18"/>
                <w:szCs w:val="18"/>
              </w:rPr>
            </w:pPr>
            <w:r w:rsidRPr="001570EA">
              <w:rPr>
                <w:rFonts w:cs="Arial"/>
                <w:color w:val="000000"/>
                <w:sz w:val="18"/>
                <w:szCs w:val="18"/>
              </w:rPr>
              <w:t>202</w:t>
            </w:r>
          </w:p>
        </w:tc>
        <w:tc>
          <w:tcPr>
            <w:tcW w:w="1339" w:type="pct"/>
            <w:tcBorders>
              <w:top w:val="nil"/>
              <w:left w:val="nil"/>
              <w:bottom w:val="single" w:sz="4" w:space="0" w:color="auto"/>
              <w:right w:val="single" w:sz="4" w:space="0" w:color="auto"/>
            </w:tcBorders>
            <w:shd w:val="clear" w:color="auto" w:fill="auto"/>
            <w:vAlign w:val="center"/>
            <w:hideMark/>
          </w:tcPr>
          <w:p w14:paraId="39C8D2FA" w14:textId="77777777" w:rsidR="007376E1" w:rsidRPr="001570EA" w:rsidRDefault="007376E1">
            <w:pPr>
              <w:jc w:val="center"/>
              <w:rPr>
                <w:rFonts w:cs="Arial"/>
                <w:color w:val="000000"/>
                <w:sz w:val="18"/>
                <w:szCs w:val="18"/>
              </w:rPr>
            </w:pPr>
            <w:r w:rsidRPr="001570EA">
              <w:rPr>
                <w:rFonts w:cs="Arial"/>
                <w:color w:val="000000"/>
                <w:sz w:val="18"/>
                <w:szCs w:val="18"/>
              </w:rPr>
              <w:t>215</w:t>
            </w:r>
          </w:p>
        </w:tc>
      </w:tr>
      <w:tr w:rsidR="007376E1" w:rsidRPr="001570EA" w14:paraId="1F6F82F7" w14:textId="77777777">
        <w:trPr>
          <w:trHeight w:val="576"/>
        </w:trPr>
        <w:tc>
          <w:tcPr>
            <w:tcW w:w="1457" w:type="pct"/>
            <w:vMerge/>
            <w:tcBorders>
              <w:top w:val="nil"/>
              <w:left w:val="single" w:sz="4" w:space="0" w:color="auto"/>
              <w:bottom w:val="single" w:sz="4" w:space="0" w:color="auto"/>
              <w:right w:val="single" w:sz="4" w:space="0" w:color="auto"/>
            </w:tcBorders>
            <w:vAlign w:val="center"/>
            <w:hideMark/>
          </w:tcPr>
          <w:p w14:paraId="40C27C92" w14:textId="77777777" w:rsidR="007376E1" w:rsidRPr="001570EA" w:rsidRDefault="007376E1">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0031CC47" w14:textId="77777777" w:rsidR="007376E1" w:rsidRPr="001570EA" w:rsidRDefault="007376E1">
            <w:pPr>
              <w:rPr>
                <w:rFonts w:cs="Arial"/>
                <w:color w:val="000000"/>
                <w:sz w:val="18"/>
                <w:szCs w:val="18"/>
              </w:rPr>
            </w:pPr>
            <w:r w:rsidRPr="001570EA">
              <w:rPr>
                <w:rFonts w:cs="Arial"/>
                <w:color w:val="000000"/>
                <w:sz w:val="18"/>
                <w:szCs w:val="18"/>
              </w:rPr>
              <w:t>Conventional programmable</w:t>
            </w:r>
          </w:p>
        </w:tc>
        <w:tc>
          <w:tcPr>
            <w:tcW w:w="1057" w:type="pct"/>
            <w:tcBorders>
              <w:top w:val="nil"/>
              <w:left w:val="nil"/>
              <w:bottom w:val="single" w:sz="4" w:space="0" w:color="auto"/>
              <w:right w:val="single" w:sz="4" w:space="0" w:color="auto"/>
            </w:tcBorders>
            <w:shd w:val="clear" w:color="auto" w:fill="auto"/>
            <w:vAlign w:val="center"/>
            <w:hideMark/>
          </w:tcPr>
          <w:p w14:paraId="11766E1A" w14:textId="77777777" w:rsidR="007376E1" w:rsidRPr="001570EA" w:rsidRDefault="007376E1">
            <w:pPr>
              <w:jc w:val="center"/>
              <w:rPr>
                <w:rFonts w:cs="Arial"/>
                <w:color w:val="000000"/>
                <w:sz w:val="18"/>
                <w:szCs w:val="18"/>
              </w:rPr>
            </w:pPr>
            <w:r w:rsidRPr="001570EA">
              <w:rPr>
                <w:rFonts w:cs="Arial"/>
                <w:color w:val="000000"/>
                <w:sz w:val="18"/>
                <w:szCs w:val="18"/>
              </w:rPr>
              <w:t>166</w:t>
            </w:r>
          </w:p>
        </w:tc>
        <w:tc>
          <w:tcPr>
            <w:tcW w:w="1339" w:type="pct"/>
            <w:tcBorders>
              <w:top w:val="nil"/>
              <w:left w:val="nil"/>
              <w:bottom w:val="single" w:sz="4" w:space="0" w:color="auto"/>
              <w:right w:val="single" w:sz="4" w:space="0" w:color="auto"/>
            </w:tcBorders>
            <w:shd w:val="clear" w:color="auto" w:fill="auto"/>
            <w:vAlign w:val="center"/>
            <w:hideMark/>
          </w:tcPr>
          <w:p w14:paraId="076A98AB" w14:textId="77777777" w:rsidR="007376E1" w:rsidRPr="001570EA" w:rsidRDefault="007376E1">
            <w:pPr>
              <w:jc w:val="center"/>
              <w:rPr>
                <w:rFonts w:cs="Arial"/>
                <w:color w:val="000000"/>
                <w:sz w:val="18"/>
                <w:szCs w:val="18"/>
              </w:rPr>
            </w:pPr>
            <w:r w:rsidRPr="001570EA">
              <w:rPr>
                <w:rFonts w:cs="Arial"/>
                <w:color w:val="000000"/>
                <w:sz w:val="18"/>
                <w:szCs w:val="18"/>
              </w:rPr>
              <w:t>177</w:t>
            </w:r>
          </w:p>
        </w:tc>
      </w:tr>
    </w:tbl>
    <w:p w14:paraId="5D6CF11F" w14:textId="77777777" w:rsidR="007376E1" w:rsidRPr="001570EA" w:rsidRDefault="007376E1" w:rsidP="007376E1">
      <w:pPr>
        <w:rPr>
          <w:rFonts w:ascii="Arial Narrow" w:hAnsi="Arial Narrow"/>
          <w:b/>
          <w:bCs/>
        </w:rPr>
      </w:pPr>
      <w:bookmarkStart w:id="2550" w:name="_Ref447698417"/>
    </w:p>
    <w:p w14:paraId="376B1A30" w14:textId="65EA99F1" w:rsidR="007376E1" w:rsidRPr="001570EA" w:rsidRDefault="007376E1" w:rsidP="007376E1">
      <w:pPr>
        <w:pStyle w:val="Caption"/>
        <w:rPr>
          <w:rFonts w:cs="Arial"/>
        </w:rPr>
      </w:pPr>
      <w:bookmarkStart w:id="2551" w:name="_Toc47598285"/>
      <w:r w:rsidRPr="001570EA">
        <w:lastRenderedPageBreak/>
        <w:t xml:space="preserve">Table </w:t>
      </w:r>
      <w:ins w:id="255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5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54" w:author="Greg Clendenning" w:date="2024-08-18T13:12:00Z" w16du:dateUtc="2024-08-18T17:12:00Z">
        <w:r w:rsidR="00C90B80">
          <w:rPr>
            <w:noProof/>
          </w:rPr>
          <w:t>50</w:t>
        </w:r>
      </w:ins>
      <w:ins w:id="2555" w:author="Nick Arnemann" w:date="2024-08-15T17:15:00Z" w16du:dateUtc="2024-08-15T21:15:00Z">
        <w:del w:id="2556" w:author="Greg Clendenning" w:date="2024-08-18T13:12:00Z" w16du:dateUtc="2024-08-18T17:12:00Z">
          <w:r w:rsidR="003A37B2" w:rsidDel="00C90B80">
            <w:rPr>
              <w:noProof/>
            </w:rPr>
            <w:delText>50</w:delText>
          </w:r>
        </w:del>
      </w:ins>
      <w:ins w:id="2557" w:author="Andrew Dionne" w:date="2024-07-17T14:16:00Z">
        <w:del w:id="2558" w:author="Greg Clendenning" w:date="2024-08-18T13:12:00Z" w16du:dateUtc="2024-08-18T17:12:00Z">
          <w:r w:rsidR="00CB537A" w:rsidDel="00C90B80">
            <w:rPr>
              <w:noProof/>
            </w:rPr>
            <w:delText>49</w:delText>
          </w:r>
        </w:del>
        <w:r w:rsidR="00CB537A">
          <w:fldChar w:fldCharType="end"/>
        </w:r>
      </w:ins>
      <w:del w:id="255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49</w:delText>
        </w:r>
        <w:r w:rsidR="002E093A" w:rsidRPr="001570EA">
          <w:fldChar w:fldCharType="end"/>
        </w:r>
      </w:del>
      <w:bookmarkEnd w:id="2550"/>
      <w:r w:rsidRPr="001570EA">
        <w:rPr>
          <w:rFonts w:cs="Arial"/>
        </w:rPr>
        <w:t>: Default Statewide Heating Savings (kWh/yr)</w:t>
      </w:r>
      <w:bookmarkEnd w:id="2551"/>
    </w:p>
    <w:tbl>
      <w:tblPr>
        <w:tblW w:w="5000" w:type="pct"/>
        <w:tblLook w:val="04A0" w:firstRow="1" w:lastRow="0" w:firstColumn="1" w:lastColumn="0" w:noHBand="0" w:noVBand="1"/>
      </w:tblPr>
      <w:tblGrid>
        <w:gridCol w:w="2393"/>
        <w:gridCol w:w="1858"/>
        <w:gridCol w:w="1588"/>
        <w:gridCol w:w="1567"/>
        <w:gridCol w:w="1224"/>
      </w:tblGrid>
      <w:tr w:rsidR="007376E1" w:rsidRPr="001570EA" w14:paraId="73DB73D2" w14:textId="77777777">
        <w:trPr>
          <w:trHeight w:val="912"/>
        </w:trPr>
        <w:tc>
          <w:tcPr>
            <w:tcW w:w="1386" w:type="pct"/>
            <w:tcBorders>
              <w:top w:val="single" w:sz="4" w:space="0" w:color="auto"/>
              <w:left w:val="single" w:sz="4" w:space="0" w:color="auto"/>
              <w:bottom w:val="nil"/>
              <w:right w:val="single" w:sz="4" w:space="0" w:color="auto"/>
            </w:tcBorders>
            <w:shd w:val="clear" w:color="auto" w:fill="D9D9D9"/>
            <w:vAlign w:val="center"/>
            <w:hideMark/>
          </w:tcPr>
          <w:p w14:paraId="22D87ACE" w14:textId="77777777" w:rsidR="007376E1" w:rsidRPr="001570EA" w:rsidRDefault="007376E1">
            <w:pPr>
              <w:rPr>
                <w:rFonts w:cs="Arial"/>
                <w:b/>
                <w:bCs/>
                <w:sz w:val="18"/>
                <w:szCs w:val="18"/>
              </w:rPr>
            </w:pPr>
            <w:r w:rsidRPr="001570EA">
              <w:rPr>
                <w:rFonts w:cs="Arial"/>
                <w:b/>
                <w:bCs/>
                <w:sz w:val="18"/>
                <w:szCs w:val="18"/>
              </w:rPr>
              <w:t>Program Type</w:t>
            </w:r>
          </w:p>
        </w:tc>
        <w:tc>
          <w:tcPr>
            <w:tcW w:w="1076" w:type="pct"/>
            <w:tcBorders>
              <w:top w:val="single" w:sz="4" w:space="0" w:color="auto"/>
              <w:left w:val="nil"/>
              <w:bottom w:val="nil"/>
              <w:right w:val="single" w:sz="4" w:space="0" w:color="auto"/>
            </w:tcBorders>
            <w:shd w:val="clear" w:color="auto" w:fill="D9D9D9"/>
            <w:vAlign w:val="center"/>
            <w:hideMark/>
          </w:tcPr>
          <w:p w14:paraId="65EC02BB" w14:textId="77777777" w:rsidR="007376E1" w:rsidRPr="001570EA" w:rsidRDefault="007376E1">
            <w:pPr>
              <w:rPr>
                <w:rFonts w:cs="Arial"/>
                <w:b/>
                <w:bCs/>
                <w:sz w:val="18"/>
                <w:szCs w:val="18"/>
              </w:rPr>
            </w:pPr>
            <w:r w:rsidRPr="001570EA">
              <w:rPr>
                <w:rFonts w:cs="Arial"/>
                <w:b/>
                <w:bCs/>
                <w:sz w:val="18"/>
                <w:szCs w:val="18"/>
              </w:rPr>
              <w:t>Baseline</w:t>
            </w:r>
          </w:p>
        </w:tc>
        <w:tc>
          <w:tcPr>
            <w:tcW w:w="920" w:type="pct"/>
            <w:tcBorders>
              <w:top w:val="single" w:sz="4" w:space="0" w:color="auto"/>
              <w:left w:val="nil"/>
              <w:bottom w:val="single" w:sz="4" w:space="0" w:color="auto"/>
              <w:right w:val="single" w:sz="4" w:space="0" w:color="auto"/>
            </w:tcBorders>
            <w:shd w:val="clear" w:color="auto" w:fill="D9D9D9"/>
            <w:vAlign w:val="center"/>
            <w:hideMark/>
          </w:tcPr>
          <w:p w14:paraId="2A31AE3B" w14:textId="77777777" w:rsidR="007376E1" w:rsidRPr="001570EA" w:rsidRDefault="007376E1">
            <w:pPr>
              <w:jc w:val="center"/>
              <w:rPr>
                <w:rFonts w:cs="Arial"/>
                <w:b/>
                <w:bCs/>
                <w:sz w:val="18"/>
                <w:szCs w:val="18"/>
              </w:rPr>
            </w:pPr>
            <w:r w:rsidRPr="001570EA">
              <w:rPr>
                <w:rFonts w:cs="Arial"/>
                <w:b/>
                <w:bCs/>
                <w:sz w:val="18"/>
                <w:szCs w:val="18"/>
              </w:rPr>
              <w:t xml:space="preserve">ASHP </w:t>
            </w:r>
          </w:p>
        </w:tc>
        <w:tc>
          <w:tcPr>
            <w:tcW w:w="908" w:type="pct"/>
            <w:tcBorders>
              <w:top w:val="single" w:sz="4" w:space="0" w:color="auto"/>
              <w:left w:val="nil"/>
              <w:bottom w:val="single" w:sz="4" w:space="0" w:color="auto"/>
              <w:right w:val="nil"/>
            </w:tcBorders>
            <w:shd w:val="clear" w:color="auto" w:fill="D9D9D9"/>
            <w:vAlign w:val="center"/>
            <w:hideMark/>
          </w:tcPr>
          <w:p w14:paraId="4EF5CF4C" w14:textId="77777777" w:rsidR="007376E1" w:rsidRPr="001570EA" w:rsidRDefault="007376E1">
            <w:pPr>
              <w:jc w:val="center"/>
              <w:rPr>
                <w:rFonts w:cs="Arial"/>
                <w:b/>
                <w:bCs/>
                <w:sz w:val="18"/>
                <w:szCs w:val="18"/>
                <w:vertAlign w:val="superscript"/>
              </w:rPr>
            </w:pPr>
            <w:r w:rsidRPr="001570EA">
              <w:rPr>
                <w:rFonts w:cs="Arial"/>
                <w:b/>
                <w:bCs/>
                <w:sz w:val="18"/>
                <w:szCs w:val="18"/>
              </w:rPr>
              <w:t>Electric Furnace</w:t>
            </w:r>
          </w:p>
        </w:tc>
        <w:tc>
          <w:tcPr>
            <w:tcW w:w="7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1E637C" w14:textId="77777777" w:rsidR="007376E1" w:rsidRPr="001570EA" w:rsidRDefault="007376E1">
            <w:pPr>
              <w:jc w:val="center"/>
              <w:rPr>
                <w:rFonts w:cs="Arial"/>
                <w:b/>
                <w:bCs/>
                <w:sz w:val="18"/>
                <w:szCs w:val="18"/>
              </w:rPr>
            </w:pPr>
            <w:r w:rsidRPr="001570EA">
              <w:rPr>
                <w:rFonts w:cs="Arial"/>
                <w:b/>
                <w:bCs/>
                <w:sz w:val="18"/>
                <w:szCs w:val="18"/>
              </w:rPr>
              <w:t>Fossil Fuel Furnace (Fan Only)</w:t>
            </w:r>
          </w:p>
        </w:tc>
      </w:tr>
      <w:tr w:rsidR="007376E1" w:rsidRPr="001570EA" w14:paraId="7F0B0824" w14:textId="77777777">
        <w:trPr>
          <w:trHeight w:val="918"/>
        </w:trPr>
        <w:tc>
          <w:tcPr>
            <w:tcW w:w="1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72F15" w14:textId="77777777" w:rsidR="007376E1" w:rsidRPr="001570EA" w:rsidRDefault="007376E1">
            <w:pPr>
              <w:jc w:val="left"/>
              <w:rPr>
                <w:rFonts w:cs="Arial"/>
                <w:color w:val="000000"/>
                <w:sz w:val="18"/>
                <w:szCs w:val="18"/>
              </w:rPr>
            </w:pPr>
            <w:r w:rsidRPr="001570EA">
              <w:rPr>
                <w:rFonts w:cs="Arial"/>
                <w:color w:val="000000"/>
                <w:sz w:val="18"/>
                <w:szCs w:val="18"/>
              </w:rPr>
              <w:t>Upstream buy-down (Customer Self-Installation)</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59D612C4"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49AD6C1" w14:textId="77777777" w:rsidR="007376E1" w:rsidRPr="001570EA" w:rsidRDefault="007376E1">
            <w:pPr>
              <w:jc w:val="center"/>
              <w:rPr>
                <w:rFonts w:cs="Arial"/>
                <w:color w:val="000000"/>
                <w:sz w:val="18"/>
                <w:szCs w:val="18"/>
              </w:rPr>
            </w:pPr>
            <w:r w:rsidRPr="001570EA">
              <w:rPr>
                <w:rFonts w:cs="Arial"/>
                <w:color w:val="000000"/>
                <w:sz w:val="18"/>
                <w:szCs w:val="18"/>
              </w:rPr>
              <w:t>440</w:t>
            </w:r>
          </w:p>
        </w:tc>
        <w:tc>
          <w:tcPr>
            <w:tcW w:w="908" w:type="pct"/>
            <w:tcBorders>
              <w:top w:val="single" w:sz="4" w:space="0" w:color="auto"/>
              <w:left w:val="nil"/>
              <w:bottom w:val="single" w:sz="4" w:space="0" w:color="auto"/>
              <w:right w:val="single" w:sz="4" w:space="0" w:color="auto"/>
            </w:tcBorders>
            <w:shd w:val="clear" w:color="auto" w:fill="auto"/>
            <w:vAlign w:val="center"/>
          </w:tcPr>
          <w:p w14:paraId="432D4CA8" w14:textId="77777777" w:rsidR="007376E1" w:rsidRPr="001570EA" w:rsidRDefault="007376E1">
            <w:pPr>
              <w:jc w:val="center"/>
              <w:rPr>
                <w:rFonts w:cs="Arial"/>
                <w:color w:val="000000"/>
                <w:sz w:val="18"/>
                <w:szCs w:val="18"/>
              </w:rPr>
            </w:pPr>
            <w:r w:rsidRPr="001570EA">
              <w:rPr>
                <w:rFonts w:cs="Arial"/>
                <w:color w:val="000000"/>
                <w:sz w:val="18"/>
                <w:szCs w:val="18"/>
              </w:rPr>
              <w:t>1,476</w:t>
            </w:r>
          </w:p>
        </w:tc>
        <w:tc>
          <w:tcPr>
            <w:tcW w:w="709" w:type="pct"/>
            <w:tcBorders>
              <w:top w:val="nil"/>
              <w:left w:val="nil"/>
              <w:bottom w:val="single" w:sz="4" w:space="0" w:color="auto"/>
              <w:right w:val="single" w:sz="4" w:space="0" w:color="auto"/>
            </w:tcBorders>
            <w:shd w:val="clear" w:color="auto" w:fill="auto"/>
            <w:vAlign w:val="center"/>
            <w:hideMark/>
          </w:tcPr>
          <w:p w14:paraId="3BE298C1" w14:textId="77777777" w:rsidR="007376E1" w:rsidRPr="001570EA" w:rsidRDefault="007376E1">
            <w:pPr>
              <w:jc w:val="center"/>
              <w:rPr>
                <w:rFonts w:cs="Arial"/>
                <w:color w:val="000000"/>
                <w:sz w:val="18"/>
                <w:szCs w:val="18"/>
              </w:rPr>
            </w:pPr>
            <w:r w:rsidRPr="001570EA">
              <w:rPr>
                <w:rFonts w:cs="Arial"/>
                <w:color w:val="000000"/>
                <w:sz w:val="18"/>
                <w:szCs w:val="18"/>
              </w:rPr>
              <w:t>44</w:t>
            </w:r>
          </w:p>
        </w:tc>
      </w:tr>
      <w:tr w:rsidR="007376E1" w:rsidRPr="001570EA" w14:paraId="5247D8D1" w14:textId="77777777">
        <w:trPr>
          <w:trHeight w:val="690"/>
        </w:trPr>
        <w:tc>
          <w:tcPr>
            <w:tcW w:w="1386" w:type="pct"/>
            <w:tcBorders>
              <w:top w:val="nil"/>
              <w:left w:val="single" w:sz="4" w:space="0" w:color="auto"/>
              <w:bottom w:val="single" w:sz="4" w:space="0" w:color="auto"/>
              <w:right w:val="single" w:sz="4" w:space="0" w:color="auto"/>
            </w:tcBorders>
            <w:shd w:val="clear" w:color="auto" w:fill="auto"/>
            <w:vAlign w:val="center"/>
            <w:hideMark/>
          </w:tcPr>
          <w:p w14:paraId="654439B9" w14:textId="77777777" w:rsidR="007376E1" w:rsidRPr="001570EA" w:rsidRDefault="007376E1">
            <w:pPr>
              <w:jc w:val="left"/>
              <w:rPr>
                <w:rFonts w:cs="Arial"/>
                <w:color w:val="000000"/>
                <w:sz w:val="18"/>
                <w:szCs w:val="18"/>
              </w:rPr>
            </w:pPr>
            <w:r w:rsidRPr="001570EA">
              <w:rPr>
                <w:rFonts w:cs="Arial"/>
                <w:color w:val="000000"/>
                <w:sz w:val="18"/>
                <w:szCs w:val="18"/>
              </w:rPr>
              <w:t>Customer Self-Installation with Education</w:t>
            </w:r>
          </w:p>
        </w:tc>
        <w:tc>
          <w:tcPr>
            <w:tcW w:w="1076" w:type="pct"/>
            <w:tcBorders>
              <w:top w:val="nil"/>
              <w:left w:val="nil"/>
              <w:bottom w:val="single" w:sz="4" w:space="0" w:color="auto"/>
              <w:right w:val="single" w:sz="4" w:space="0" w:color="auto"/>
            </w:tcBorders>
            <w:shd w:val="clear" w:color="auto" w:fill="auto"/>
            <w:vAlign w:val="center"/>
            <w:hideMark/>
          </w:tcPr>
          <w:p w14:paraId="056756BC"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920" w:type="pct"/>
            <w:tcBorders>
              <w:top w:val="nil"/>
              <w:left w:val="single" w:sz="4" w:space="0" w:color="auto"/>
              <w:bottom w:val="single" w:sz="4" w:space="0" w:color="auto"/>
              <w:right w:val="single" w:sz="4" w:space="0" w:color="auto"/>
            </w:tcBorders>
            <w:shd w:val="clear" w:color="auto" w:fill="auto"/>
            <w:vAlign w:val="center"/>
          </w:tcPr>
          <w:p w14:paraId="68772CAE" w14:textId="77777777" w:rsidR="007376E1" w:rsidRPr="001570EA" w:rsidRDefault="007376E1">
            <w:pPr>
              <w:jc w:val="center"/>
              <w:rPr>
                <w:rFonts w:cs="Arial"/>
                <w:color w:val="000000"/>
                <w:sz w:val="18"/>
                <w:szCs w:val="18"/>
              </w:rPr>
            </w:pPr>
            <w:r w:rsidRPr="001570EA">
              <w:rPr>
                <w:rFonts w:cs="Arial"/>
                <w:color w:val="000000"/>
                <w:sz w:val="18"/>
                <w:szCs w:val="18"/>
              </w:rPr>
              <w:t>529</w:t>
            </w:r>
          </w:p>
        </w:tc>
        <w:tc>
          <w:tcPr>
            <w:tcW w:w="908" w:type="pct"/>
            <w:tcBorders>
              <w:top w:val="nil"/>
              <w:left w:val="nil"/>
              <w:bottom w:val="single" w:sz="4" w:space="0" w:color="auto"/>
              <w:right w:val="single" w:sz="4" w:space="0" w:color="auto"/>
            </w:tcBorders>
            <w:shd w:val="clear" w:color="auto" w:fill="auto"/>
            <w:vAlign w:val="center"/>
          </w:tcPr>
          <w:p w14:paraId="3EFA0CDE" w14:textId="77777777" w:rsidR="007376E1" w:rsidRPr="001570EA" w:rsidRDefault="007376E1">
            <w:pPr>
              <w:jc w:val="center"/>
              <w:rPr>
                <w:rFonts w:cs="Arial"/>
                <w:color w:val="000000"/>
                <w:sz w:val="18"/>
                <w:szCs w:val="18"/>
              </w:rPr>
            </w:pPr>
            <w:r w:rsidRPr="001570EA">
              <w:rPr>
                <w:rFonts w:cs="Arial"/>
                <w:color w:val="000000"/>
                <w:sz w:val="18"/>
                <w:szCs w:val="18"/>
              </w:rPr>
              <w:t>1,775</w:t>
            </w:r>
          </w:p>
        </w:tc>
        <w:tc>
          <w:tcPr>
            <w:tcW w:w="709" w:type="pct"/>
            <w:tcBorders>
              <w:top w:val="nil"/>
              <w:left w:val="nil"/>
              <w:bottom w:val="single" w:sz="4" w:space="0" w:color="auto"/>
              <w:right w:val="single" w:sz="4" w:space="0" w:color="auto"/>
            </w:tcBorders>
            <w:shd w:val="clear" w:color="auto" w:fill="auto"/>
            <w:vAlign w:val="center"/>
            <w:hideMark/>
          </w:tcPr>
          <w:p w14:paraId="19CC6B94" w14:textId="77777777" w:rsidR="007376E1" w:rsidRPr="001570EA" w:rsidRDefault="007376E1">
            <w:pPr>
              <w:jc w:val="center"/>
              <w:rPr>
                <w:rFonts w:cs="Arial"/>
                <w:color w:val="000000"/>
                <w:sz w:val="18"/>
                <w:szCs w:val="18"/>
              </w:rPr>
            </w:pPr>
            <w:r w:rsidRPr="001570EA">
              <w:rPr>
                <w:rFonts w:cs="Arial"/>
                <w:color w:val="000000"/>
                <w:sz w:val="18"/>
                <w:szCs w:val="18"/>
              </w:rPr>
              <w:t>53</w:t>
            </w:r>
          </w:p>
        </w:tc>
      </w:tr>
      <w:tr w:rsidR="007376E1" w:rsidRPr="001570EA" w14:paraId="7BD360F5" w14:textId="77777777">
        <w:trPr>
          <w:trHeight w:val="432"/>
        </w:trPr>
        <w:tc>
          <w:tcPr>
            <w:tcW w:w="1386" w:type="pct"/>
            <w:vMerge w:val="restart"/>
            <w:tcBorders>
              <w:top w:val="nil"/>
              <w:left w:val="single" w:sz="4" w:space="0" w:color="auto"/>
              <w:bottom w:val="single" w:sz="4" w:space="0" w:color="auto"/>
              <w:right w:val="single" w:sz="4" w:space="0" w:color="auto"/>
            </w:tcBorders>
            <w:shd w:val="clear" w:color="auto" w:fill="auto"/>
            <w:vAlign w:val="center"/>
            <w:hideMark/>
          </w:tcPr>
          <w:p w14:paraId="2955B1C7" w14:textId="77777777" w:rsidR="007376E1" w:rsidRPr="001570EA" w:rsidRDefault="007376E1">
            <w:pPr>
              <w:rPr>
                <w:rFonts w:cs="Arial"/>
                <w:color w:val="000000"/>
                <w:sz w:val="18"/>
                <w:szCs w:val="18"/>
              </w:rPr>
            </w:pPr>
            <w:r w:rsidRPr="001570EA">
              <w:rPr>
                <w:rFonts w:cs="Arial"/>
                <w:color w:val="000000"/>
                <w:sz w:val="18"/>
                <w:szCs w:val="18"/>
              </w:rPr>
              <w:t>Professional Installation</w:t>
            </w:r>
          </w:p>
        </w:tc>
        <w:tc>
          <w:tcPr>
            <w:tcW w:w="1076" w:type="pct"/>
            <w:tcBorders>
              <w:top w:val="nil"/>
              <w:left w:val="nil"/>
              <w:bottom w:val="single" w:sz="4" w:space="0" w:color="auto"/>
              <w:right w:val="single" w:sz="4" w:space="0" w:color="auto"/>
            </w:tcBorders>
            <w:shd w:val="clear" w:color="auto" w:fill="auto"/>
            <w:vAlign w:val="center"/>
            <w:hideMark/>
          </w:tcPr>
          <w:p w14:paraId="5791EFB1" w14:textId="77777777" w:rsidR="007376E1" w:rsidRPr="001570EA" w:rsidRDefault="007376E1">
            <w:pPr>
              <w:rPr>
                <w:rFonts w:cs="Arial"/>
                <w:color w:val="000000"/>
                <w:sz w:val="18"/>
                <w:szCs w:val="18"/>
              </w:rPr>
            </w:pPr>
            <w:r w:rsidRPr="001570EA">
              <w:rPr>
                <w:rFonts w:cs="Arial"/>
                <w:color w:val="000000"/>
                <w:sz w:val="18"/>
                <w:szCs w:val="18"/>
              </w:rPr>
              <w:t>Manual</w:t>
            </w:r>
          </w:p>
        </w:tc>
        <w:tc>
          <w:tcPr>
            <w:tcW w:w="920" w:type="pct"/>
            <w:tcBorders>
              <w:top w:val="nil"/>
              <w:left w:val="single" w:sz="4" w:space="0" w:color="auto"/>
              <w:bottom w:val="single" w:sz="4" w:space="0" w:color="auto"/>
              <w:right w:val="single" w:sz="4" w:space="0" w:color="auto"/>
            </w:tcBorders>
            <w:shd w:val="clear" w:color="auto" w:fill="auto"/>
            <w:vAlign w:val="center"/>
          </w:tcPr>
          <w:p w14:paraId="14A52F52" w14:textId="77777777" w:rsidR="007376E1" w:rsidRPr="001570EA" w:rsidRDefault="007376E1">
            <w:pPr>
              <w:jc w:val="center"/>
              <w:rPr>
                <w:rFonts w:cs="Arial"/>
                <w:color w:val="000000"/>
                <w:sz w:val="18"/>
                <w:szCs w:val="18"/>
              </w:rPr>
            </w:pPr>
            <w:r w:rsidRPr="001570EA">
              <w:rPr>
                <w:rFonts w:cs="Arial"/>
                <w:color w:val="000000"/>
                <w:sz w:val="18"/>
                <w:szCs w:val="18"/>
              </w:rPr>
              <w:t>791</w:t>
            </w:r>
          </w:p>
        </w:tc>
        <w:tc>
          <w:tcPr>
            <w:tcW w:w="908" w:type="pct"/>
            <w:tcBorders>
              <w:top w:val="nil"/>
              <w:left w:val="nil"/>
              <w:bottom w:val="single" w:sz="4" w:space="0" w:color="auto"/>
              <w:right w:val="single" w:sz="4" w:space="0" w:color="auto"/>
            </w:tcBorders>
            <w:shd w:val="clear" w:color="auto" w:fill="auto"/>
            <w:vAlign w:val="center"/>
          </w:tcPr>
          <w:p w14:paraId="20152459" w14:textId="77777777" w:rsidR="007376E1" w:rsidRPr="001570EA" w:rsidRDefault="007376E1">
            <w:pPr>
              <w:jc w:val="center"/>
              <w:rPr>
                <w:rFonts w:cs="Arial"/>
                <w:color w:val="000000"/>
                <w:sz w:val="18"/>
                <w:szCs w:val="18"/>
              </w:rPr>
            </w:pPr>
            <w:r w:rsidRPr="001570EA">
              <w:rPr>
                <w:rFonts w:cs="Arial"/>
                <w:color w:val="000000"/>
                <w:sz w:val="18"/>
                <w:szCs w:val="18"/>
              </w:rPr>
              <w:t>2,651</w:t>
            </w:r>
          </w:p>
        </w:tc>
        <w:tc>
          <w:tcPr>
            <w:tcW w:w="709" w:type="pct"/>
            <w:tcBorders>
              <w:top w:val="nil"/>
              <w:left w:val="nil"/>
              <w:bottom w:val="single" w:sz="4" w:space="0" w:color="auto"/>
              <w:right w:val="single" w:sz="4" w:space="0" w:color="auto"/>
            </w:tcBorders>
            <w:shd w:val="clear" w:color="auto" w:fill="auto"/>
            <w:vAlign w:val="center"/>
            <w:hideMark/>
          </w:tcPr>
          <w:p w14:paraId="66202FB7" w14:textId="77777777" w:rsidR="007376E1" w:rsidRPr="001570EA" w:rsidRDefault="007376E1">
            <w:pPr>
              <w:jc w:val="center"/>
              <w:rPr>
                <w:rFonts w:cs="Arial"/>
                <w:color w:val="000000"/>
                <w:sz w:val="18"/>
                <w:szCs w:val="18"/>
              </w:rPr>
            </w:pPr>
            <w:r w:rsidRPr="001570EA">
              <w:rPr>
                <w:rFonts w:cs="Arial"/>
                <w:color w:val="000000"/>
                <w:sz w:val="18"/>
                <w:szCs w:val="18"/>
              </w:rPr>
              <w:t>79</w:t>
            </w:r>
          </w:p>
        </w:tc>
      </w:tr>
      <w:tr w:rsidR="007376E1" w:rsidRPr="001570EA" w14:paraId="49344136" w14:textId="77777777">
        <w:trPr>
          <w:trHeight w:val="555"/>
        </w:trPr>
        <w:tc>
          <w:tcPr>
            <w:tcW w:w="1386" w:type="pct"/>
            <w:vMerge/>
            <w:tcBorders>
              <w:top w:val="nil"/>
              <w:left w:val="single" w:sz="4" w:space="0" w:color="auto"/>
              <w:bottom w:val="single" w:sz="4" w:space="0" w:color="auto"/>
              <w:right w:val="single" w:sz="4" w:space="0" w:color="auto"/>
            </w:tcBorders>
            <w:vAlign w:val="center"/>
            <w:hideMark/>
          </w:tcPr>
          <w:p w14:paraId="773BA344" w14:textId="77777777" w:rsidR="007376E1" w:rsidRPr="001570EA" w:rsidRDefault="007376E1">
            <w:pPr>
              <w:rPr>
                <w:rFonts w:cs="Arial"/>
                <w:color w:val="000000"/>
                <w:sz w:val="18"/>
                <w:szCs w:val="18"/>
              </w:rPr>
            </w:pPr>
          </w:p>
        </w:tc>
        <w:tc>
          <w:tcPr>
            <w:tcW w:w="1076" w:type="pct"/>
            <w:tcBorders>
              <w:top w:val="nil"/>
              <w:left w:val="nil"/>
              <w:bottom w:val="single" w:sz="4" w:space="0" w:color="auto"/>
              <w:right w:val="single" w:sz="4" w:space="0" w:color="auto"/>
            </w:tcBorders>
            <w:shd w:val="clear" w:color="auto" w:fill="auto"/>
            <w:vAlign w:val="center"/>
            <w:hideMark/>
          </w:tcPr>
          <w:p w14:paraId="45F3691B" w14:textId="77777777" w:rsidR="007376E1" w:rsidRPr="001570EA" w:rsidRDefault="007376E1">
            <w:pPr>
              <w:rPr>
                <w:rFonts w:cs="Arial"/>
                <w:color w:val="000000"/>
                <w:sz w:val="18"/>
                <w:szCs w:val="18"/>
              </w:rPr>
            </w:pPr>
            <w:r w:rsidRPr="001570EA">
              <w:rPr>
                <w:rFonts w:cs="Arial"/>
                <w:color w:val="000000"/>
                <w:sz w:val="18"/>
                <w:szCs w:val="18"/>
              </w:rPr>
              <w:t>Conventional programmable</w:t>
            </w:r>
          </w:p>
        </w:tc>
        <w:tc>
          <w:tcPr>
            <w:tcW w:w="920" w:type="pct"/>
            <w:tcBorders>
              <w:top w:val="nil"/>
              <w:left w:val="single" w:sz="4" w:space="0" w:color="auto"/>
              <w:bottom w:val="single" w:sz="4" w:space="0" w:color="auto"/>
              <w:right w:val="single" w:sz="4" w:space="0" w:color="auto"/>
            </w:tcBorders>
            <w:shd w:val="clear" w:color="auto" w:fill="auto"/>
            <w:vAlign w:val="center"/>
          </w:tcPr>
          <w:p w14:paraId="2613FEF6" w14:textId="77777777" w:rsidR="007376E1" w:rsidRPr="001570EA" w:rsidRDefault="007376E1">
            <w:pPr>
              <w:jc w:val="center"/>
              <w:rPr>
                <w:rFonts w:cs="Arial"/>
                <w:color w:val="000000"/>
                <w:sz w:val="18"/>
                <w:szCs w:val="18"/>
              </w:rPr>
            </w:pPr>
            <w:r w:rsidRPr="001570EA">
              <w:rPr>
                <w:rFonts w:cs="Arial"/>
                <w:color w:val="000000"/>
                <w:sz w:val="18"/>
                <w:szCs w:val="18"/>
              </w:rPr>
              <w:t>543</w:t>
            </w:r>
          </w:p>
        </w:tc>
        <w:tc>
          <w:tcPr>
            <w:tcW w:w="908" w:type="pct"/>
            <w:tcBorders>
              <w:top w:val="nil"/>
              <w:left w:val="nil"/>
              <w:bottom w:val="single" w:sz="4" w:space="0" w:color="auto"/>
              <w:right w:val="single" w:sz="4" w:space="0" w:color="auto"/>
            </w:tcBorders>
            <w:shd w:val="clear" w:color="auto" w:fill="auto"/>
            <w:vAlign w:val="center"/>
          </w:tcPr>
          <w:p w14:paraId="6828E826" w14:textId="77777777" w:rsidR="007376E1" w:rsidRPr="001570EA" w:rsidRDefault="007376E1">
            <w:pPr>
              <w:jc w:val="center"/>
              <w:rPr>
                <w:rFonts w:cs="Arial"/>
                <w:color w:val="000000"/>
                <w:sz w:val="18"/>
                <w:szCs w:val="18"/>
              </w:rPr>
            </w:pPr>
            <w:r w:rsidRPr="001570EA">
              <w:rPr>
                <w:rFonts w:cs="Arial"/>
                <w:color w:val="000000"/>
                <w:sz w:val="18"/>
                <w:szCs w:val="18"/>
              </w:rPr>
              <w:t>1,821</w:t>
            </w:r>
          </w:p>
        </w:tc>
        <w:tc>
          <w:tcPr>
            <w:tcW w:w="709" w:type="pct"/>
            <w:tcBorders>
              <w:top w:val="nil"/>
              <w:left w:val="nil"/>
              <w:bottom w:val="single" w:sz="4" w:space="0" w:color="auto"/>
              <w:right w:val="single" w:sz="4" w:space="0" w:color="auto"/>
            </w:tcBorders>
            <w:shd w:val="clear" w:color="auto" w:fill="auto"/>
            <w:vAlign w:val="center"/>
            <w:hideMark/>
          </w:tcPr>
          <w:p w14:paraId="045EF045" w14:textId="77777777" w:rsidR="007376E1" w:rsidRPr="001570EA" w:rsidRDefault="007376E1">
            <w:pPr>
              <w:jc w:val="center"/>
              <w:rPr>
                <w:rFonts w:cs="Arial"/>
                <w:color w:val="000000"/>
                <w:sz w:val="18"/>
                <w:szCs w:val="18"/>
              </w:rPr>
            </w:pPr>
            <w:r w:rsidRPr="001570EA">
              <w:rPr>
                <w:rFonts w:cs="Arial"/>
                <w:color w:val="000000"/>
                <w:sz w:val="18"/>
                <w:szCs w:val="18"/>
              </w:rPr>
              <w:t>54</w:t>
            </w:r>
          </w:p>
        </w:tc>
      </w:tr>
    </w:tbl>
    <w:p w14:paraId="74B68CA8" w14:textId="77777777" w:rsidR="007376E1" w:rsidRPr="001570EA" w:rsidRDefault="007376E1" w:rsidP="007376E1">
      <w:bookmarkStart w:id="2560" w:name="_Ref446926676"/>
      <w:bookmarkStart w:id="2561" w:name="_Ref449711720"/>
    </w:p>
    <w:p w14:paraId="1A3EF348" w14:textId="25AD43D8" w:rsidR="007376E1" w:rsidRPr="001570EA" w:rsidRDefault="007376E1" w:rsidP="007376E1">
      <w:pPr>
        <w:pStyle w:val="Caption"/>
      </w:pPr>
      <w:bookmarkStart w:id="2562" w:name="_Ref534016543"/>
      <w:bookmarkStart w:id="2563" w:name="_Toc47598286"/>
      <w:r w:rsidRPr="001570EA">
        <w:t xml:space="preserve">Table </w:t>
      </w:r>
      <w:ins w:id="256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6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66" w:author="Greg Clendenning" w:date="2024-08-18T13:12:00Z" w16du:dateUtc="2024-08-18T17:12:00Z">
        <w:r w:rsidR="00C90B80">
          <w:rPr>
            <w:noProof/>
          </w:rPr>
          <w:t>51</w:t>
        </w:r>
      </w:ins>
      <w:ins w:id="2567" w:author="Nick Arnemann" w:date="2024-08-15T17:15:00Z" w16du:dateUtc="2024-08-15T21:15:00Z">
        <w:del w:id="2568" w:author="Greg Clendenning" w:date="2024-08-18T13:12:00Z" w16du:dateUtc="2024-08-18T17:12:00Z">
          <w:r w:rsidR="003A37B2" w:rsidDel="00C90B80">
            <w:rPr>
              <w:noProof/>
            </w:rPr>
            <w:delText>51</w:delText>
          </w:r>
        </w:del>
      </w:ins>
      <w:ins w:id="2569" w:author="Andrew Dionne" w:date="2024-07-17T14:16:00Z">
        <w:del w:id="2570" w:author="Greg Clendenning" w:date="2024-08-18T13:12:00Z" w16du:dateUtc="2024-08-18T17:12:00Z">
          <w:r w:rsidR="00CB537A" w:rsidDel="00C90B80">
            <w:rPr>
              <w:noProof/>
            </w:rPr>
            <w:delText>50</w:delText>
          </w:r>
        </w:del>
        <w:r w:rsidR="00CB537A">
          <w:fldChar w:fldCharType="end"/>
        </w:r>
      </w:ins>
      <w:del w:id="257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50</w:delText>
        </w:r>
        <w:r w:rsidR="002E093A" w:rsidRPr="001570EA">
          <w:fldChar w:fldCharType="end"/>
        </w:r>
      </w:del>
      <w:bookmarkEnd w:id="2538"/>
      <w:bookmarkEnd w:id="2560"/>
      <w:bookmarkEnd w:id="2561"/>
      <w:bookmarkEnd w:id="2562"/>
      <w:r w:rsidRPr="001570EA">
        <w:t>: Default Statewide Total Heating and Cooling Savings (kWh/yr)</w:t>
      </w:r>
      <w:bookmarkEnd w:id="2563"/>
    </w:p>
    <w:tbl>
      <w:tblPr>
        <w:tblW w:w="5000" w:type="pct"/>
        <w:tblLook w:val="04A0" w:firstRow="1" w:lastRow="0" w:firstColumn="1" w:lastColumn="0" w:noHBand="0" w:noVBand="1"/>
      </w:tblPr>
      <w:tblGrid>
        <w:gridCol w:w="2335"/>
        <w:gridCol w:w="1931"/>
        <w:gridCol w:w="1565"/>
        <w:gridCol w:w="1567"/>
        <w:gridCol w:w="1232"/>
      </w:tblGrid>
      <w:tr w:rsidR="007376E1" w:rsidRPr="001570EA" w14:paraId="484CE811" w14:textId="77777777">
        <w:trPr>
          <w:trHeight w:val="764"/>
        </w:trPr>
        <w:tc>
          <w:tcPr>
            <w:tcW w:w="1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07DA82" w14:textId="77777777" w:rsidR="007376E1" w:rsidRPr="001570EA" w:rsidRDefault="007376E1">
            <w:pPr>
              <w:jc w:val="center"/>
              <w:rPr>
                <w:rFonts w:cs="Arial"/>
                <w:b/>
                <w:bCs/>
                <w:sz w:val="18"/>
                <w:szCs w:val="18"/>
              </w:rPr>
            </w:pPr>
            <w:r w:rsidRPr="001570EA">
              <w:rPr>
                <w:rFonts w:cs="Arial"/>
                <w:b/>
                <w:bCs/>
                <w:sz w:val="18"/>
                <w:szCs w:val="18"/>
              </w:rPr>
              <w:t>Program Type</w:t>
            </w:r>
          </w:p>
        </w:tc>
        <w:tc>
          <w:tcPr>
            <w:tcW w:w="11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56A6C2" w14:textId="77777777" w:rsidR="007376E1" w:rsidRPr="001570EA" w:rsidRDefault="007376E1">
            <w:pPr>
              <w:jc w:val="center"/>
              <w:rPr>
                <w:rFonts w:cs="Arial"/>
                <w:b/>
                <w:bCs/>
                <w:sz w:val="18"/>
                <w:szCs w:val="18"/>
              </w:rPr>
            </w:pPr>
            <w:r w:rsidRPr="001570EA">
              <w:rPr>
                <w:rFonts w:cs="Arial"/>
                <w:b/>
                <w:bCs/>
                <w:sz w:val="18"/>
                <w:szCs w:val="18"/>
              </w:rPr>
              <w:t>Baseline</w:t>
            </w:r>
          </w:p>
        </w:tc>
        <w:tc>
          <w:tcPr>
            <w:tcW w:w="9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48524C" w14:textId="77777777" w:rsidR="007376E1" w:rsidRPr="001570EA" w:rsidRDefault="007376E1">
            <w:pPr>
              <w:jc w:val="center"/>
              <w:rPr>
                <w:rFonts w:cs="Arial"/>
                <w:b/>
                <w:bCs/>
                <w:sz w:val="18"/>
                <w:szCs w:val="18"/>
              </w:rPr>
            </w:pPr>
            <w:r w:rsidRPr="001570EA">
              <w:rPr>
                <w:rFonts w:cs="Arial"/>
                <w:b/>
                <w:bCs/>
                <w:sz w:val="18"/>
                <w:szCs w:val="18"/>
              </w:rPr>
              <w:t>ASHP</w:t>
            </w:r>
          </w:p>
        </w:tc>
        <w:tc>
          <w:tcPr>
            <w:tcW w:w="9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89DDB7" w14:textId="77777777" w:rsidR="007376E1" w:rsidRPr="001570EA" w:rsidRDefault="007376E1">
            <w:pPr>
              <w:jc w:val="center"/>
              <w:rPr>
                <w:rFonts w:cs="Arial"/>
                <w:b/>
                <w:bCs/>
                <w:sz w:val="18"/>
                <w:szCs w:val="18"/>
                <w:vertAlign w:val="superscript"/>
              </w:rPr>
            </w:pPr>
            <w:r w:rsidRPr="001570EA">
              <w:rPr>
                <w:rFonts w:cs="Arial"/>
                <w:b/>
                <w:bCs/>
                <w:sz w:val="18"/>
                <w:szCs w:val="18"/>
              </w:rPr>
              <w:t>CAC w/ Electric Furnace</w:t>
            </w:r>
          </w:p>
        </w:tc>
        <w:tc>
          <w:tcPr>
            <w:tcW w:w="7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0B807D" w14:textId="77777777" w:rsidR="007376E1" w:rsidRPr="001570EA" w:rsidRDefault="007376E1">
            <w:pPr>
              <w:jc w:val="center"/>
              <w:rPr>
                <w:rFonts w:cs="Arial"/>
                <w:b/>
                <w:bCs/>
                <w:sz w:val="18"/>
                <w:szCs w:val="18"/>
              </w:rPr>
            </w:pPr>
            <w:r w:rsidRPr="001570EA">
              <w:rPr>
                <w:rFonts w:cs="Arial"/>
                <w:b/>
                <w:bCs/>
                <w:sz w:val="18"/>
                <w:szCs w:val="18"/>
              </w:rPr>
              <w:t>CAC w/ Gas (Fan)</w:t>
            </w:r>
          </w:p>
        </w:tc>
      </w:tr>
      <w:tr w:rsidR="007376E1" w:rsidRPr="001570EA" w14:paraId="7CFD7E5B" w14:textId="77777777">
        <w:trPr>
          <w:trHeight w:val="918"/>
        </w:trPr>
        <w:tc>
          <w:tcPr>
            <w:tcW w:w="1352" w:type="pct"/>
            <w:tcBorders>
              <w:top w:val="nil"/>
              <w:left w:val="single" w:sz="4" w:space="0" w:color="auto"/>
              <w:bottom w:val="single" w:sz="4" w:space="0" w:color="auto"/>
              <w:right w:val="single" w:sz="4" w:space="0" w:color="auto"/>
            </w:tcBorders>
            <w:shd w:val="clear" w:color="auto" w:fill="auto"/>
            <w:vAlign w:val="center"/>
            <w:hideMark/>
          </w:tcPr>
          <w:p w14:paraId="496FB7E8" w14:textId="77777777" w:rsidR="007376E1" w:rsidRPr="001570EA" w:rsidRDefault="007376E1">
            <w:pPr>
              <w:jc w:val="left"/>
              <w:rPr>
                <w:rFonts w:cs="Arial"/>
                <w:color w:val="000000"/>
                <w:sz w:val="18"/>
                <w:szCs w:val="18"/>
              </w:rPr>
            </w:pPr>
            <w:r w:rsidRPr="001570EA">
              <w:rPr>
                <w:rFonts w:cs="Arial"/>
                <w:color w:val="000000"/>
                <w:sz w:val="18"/>
                <w:szCs w:val="18"/>
              </w:rPr>
              <w:t>Upstream buy-down (Customer Self-Installation)</w:t>
            </w:r>
          </w:p>
        </w:tc>
        <w:tc>
          <w:tcPr>
            <w:tcW w:w="1119" w:type="pct"/>
            <w:tcBorders>
              <w:top w:val="nil"/>
              <w:left w:val="nil"/>
              <w:bottom w:val="single" w:sz="4" w:space="0" w:color="auto"/>
              <w:right w:val="single" w:sz="4" w:space="0" w:color="auto"/>
            </w:tcBorders>
            <w:shd w:val="clear" w:color="auto" w:fill="auto"/>
            <w:vAlign w:val="center"/>
            <w:hideMark/>
          </w:tcPr>
          <w:p w14:paraId="5DEF100D"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7BB95" w14:textId="77777777" w:rsidR="007376E1" w:rsidRPr="001570EA" w:rsidRDefault="007376E1">
            <w:pPr>
              <w:jc w:val="center"/>
              <w:rPr>
                <w:rFonts w:cs="Arial"/>
                <w:color w:val="000000"/>
                <w:sz w:val="18"/>
                <w:szCs w:val="18"/>
              </w:rPr>
            </w:pPr>
            <w:r w:rsidRPr="001570EA">
              <w:rPr>
                <w:rFonts w:cs="Arial"/>
                <w:color w:val="000000"/>
                <w:sz w:val="18"/>
                <w:szCs w:val="18"/>
              </w:rPr>
              <w:t>526</w:t>
            </w:r>
          </w:p>
        </w:tc>
        <w:tc>
          <w:tcPr>
            <w:tcW w:w="908" w:type="pct"/>
            <w:tcBorders>
              <w:top w:val="single" w:sz="4" w:space="0" w:color="auto"/>
              <w:left w:val="nil"/>
              <w:bottom w:val="single" w:sz="4" w:space="0" w:color="auto"/>
              <w:right w:val="single" w:sz="4" w:space="0" w:color="auto"/>
            </w:tcBorders>
            <w:shd w:val="clear" w:color="auto" w:fill="auto"/>
            <w:vAlign w:val="center"/>
            <w:hideMark/>
          </w:tcPr>
          <w:p w14:paraId="55F41C71" w14:textId="77777777" w:rsidR="007376E1" w:rsidRPr="001570EA" w:rsidRDefault="007376E1">
            <w:pPr>
              <w:jc w:val="center"/>
              <w:rPr>
                <w:rFonts w:cs="Arial"/>
                <w:color w:val="000000"/>
                <w:sz w:val="18"/>
                <w:szCs w:val="18"/>
              </w:rPr>
            </w:pPr>
            <w:r w:rsidRPr="001570EA">
              <w:rPr>
                <w:rFonts w:cs="Arial"/>
                <w:color w:val="000000"/>
                <w:sz w:val="18"/>
                <w:szCs w:val="18"/>
              </w:rPr>
              <w:t>1,567</w:t>
            </w:r>
          </w:p>
        </w:tc>
        <w:tc>
          <w:tcPr>
            <w:tcW w:w="714" w:type="pct"/>
            <w:tcBorders>
              <w:top w:val="nil"/>
              <w:left w:val="nil"/>
              <w:bottom w:val="single" w:sz="4" w:space="0" w:color="auto"/>
              <w:right w:val="single" w:sz="4" w:space="0" w:color="auto"/>
            </w:tcBorders>
            <w:shd w:val="clear" w:color="auto" w:fill="auto"/>
            <w:vAlign w:val="center"/>
            <w:hideMark/>
          </w:tcPr>
          <w:p w14:paraId="10F408AD" w14:textId="77777777" w:rsidR="007376E1" w:rsidRPr="001570EA" w:rsidRDefault="007376E1">
            <w:pPr>
              <w:jc w:val="center"/>
              <w:rPr>
                <w:rFonts w:cs="Arial"/>
                <w:color w:val="000000"/>
                <w:sz w:val="18"/>
                <w:szCs w:val="18"/>
              </w:rPr>
            </w:pPr>
            <w:r w:rsidRPr="001570EA">
              <w:rPr>
                <w:rFonts w:cs="Arial"/>
                <w:color w:val="000000"/>
                <w:sz w:val="18"/>
                <w:szCs w:val="18"/>
              </w:rPr>
              <w:t>136</w:t>
            </w:r>
          </w:p>
        </w:tc>
      </w:tr>
      <w:tr w:rsidR="007376E1" w:rsidRPr="001570EA" w14:paraId="6B50CB2D" w14:textId="77777777">
        <w:trPr>
          <w:trHeight w:val="690"/>
        </w:trPr>
        <w:tc>
          <w:tcPr>
            <w:tcW w:w="1352" w:type="pct"/>
            <w:tcBorders>
              <w:top w:val="nil"/>
              <w:left w:val="single" w:sz="4" w:space="0" w:color="auto"/>
              <w:bottom w:val="single" w:sz="4" w:space="0" w:color="auto"/>
              <w:right w:val="single" w:sz="4" w:space="0" w:color="auto"/>
            </w:tcBorders>
            <w:shd w:val="clear" w:color="auto" w:fill="auto"/>
            <w:vAlign w:val="center"/>
            <w:hideMark/>
          </w:tcPr>
          <w:p w14:paraId="23E55B07" w14:textId="77777777" w:rsidR="007376E1" w:rsidRPr="001570EA" w:rsidRDefault="007376E1">
            <w:pPr>
              <w:jc w:val="left"/>
              <w:rPr>
                <w:rFonts w:cs="Arial"/>
                <w:color w:val="000000"/>
                <w:sz w:val="18"/>
                <w:szCs w:val="18"/>
              </w:rPr>
            </w:pPr>
            <w:r w:rsidRPr="001570EA">
              <w:rPr>
                <w:rFonts w:cs="Arial"/>
                <w:color w:val="000000"/>
                <w:sz w:val="18"/>
                <w:szCs w:val="18"/>
              </w:rPr>
              <w:t>Customer Self-Installation with Education</w:t>
            </w:r>
          </w:p>
        </w:tc>
        <w:tc>
          <w:tcPr>
            <w:tcW w:w="1119" w:type="pct"/>
            <w:tcBorders>
              <w:top w:val="nil"/>
              <w:left w:val="nil"/>
              <w:bottom w:val="single" w:sz="4" w:space="0" w:color="auto"/>
              <w:right w:val="single" w:sz="4" w:space="0" w:color="auto"/>
            </w:tcBorders>
            <w:shd w:val="clear" w:color="auto" w:fill="auto"/>
            <w:vAlign w:val="center"/>
            <w:hideMark/>
          </w:tcPr>
          <w:p w14:paraId="30E1D9A9" w14:textId="77777777" w:rsidR="007376E1" w:rsidRPr="001570EA" w:rsidRDefault="007376E1">
            <w:pPr>
              <w:rPr>
                <w:rFonts w:cs="Arial"/>
                <w:color w:val="000000"/>
                <w:sz w:val="18"/>
                <w:szCs w:val="18"/>
              </w:rPr>
            </w:pPr>
            <w:r w:rsidRPr="001570EA">
              <w:rPr>
                <w:rFonts w:cs="Arial"/>
                <w:color w:val="000000"/>
                <w:sz w:val="18"/>
                <w:szCs w:val="18"/>
              </w:rPr>
              <w:t xml:space="preserve">Unknown Mix Default </w:t>
            </w:r>
          </w:p>
        </w:tc>
        <w:tc>
          <w:tcPr>
            <w:tcW w:w="907" w:type="pct"/>
            <w:tcBorders>
              <w:top w:val="nil"/>
              <w:left w:val="single" w:sz="4" w:space="0" w:color="auto"/>
              <w:bottom w:val="single" w:sz="4" w:space="0" w:color="auto"/>
              <w:right w:val="single" w:sz="4" w:space="0" w:color="auto"/>
            </w:tcBorders>
            <w:shd w:val="clear" w:color="auto" w:fill="auto"/>
            <w:vAlign w:val="center"/>
            <w:hideMark/>
          </w:tcPr>
          <w:p w14:paraId="6367F21F" w14:textId="77777777" w:rsidR="007376E1" w:rsidRPr="001570EA" w:rsidRDefault="007376E1">
            <w:pPr>
              <w:jc w:val="center"/>
              <w:rPr>
                <w:rFonts w:cs="Arial"/>
                <w:color w:val="000000"/>
                <w:sz w:val="18"/>
                <w:szCs w:val="18"/>
              </w:rPr>
            </w:pPr>
            <w:r w:rsidRPr="001570EA">
              <w:rPr>
                <w:rFonts w:cs="Arial"/>
                <w:color w:val="000000"/>
                <w:sz w:val="18"/>
                <w:szCs w:val="18"/>
              </w:rPr>
              <w:t>661</w:t>
            </w:r>
          </w:p>
        </w:tc>
        <w:tc>
          <w:tcPr>
            <w:tcW w:w="908" w:type="pct"/>
            <w:tcBorders>
              <w:top w:val="nil"/>
              <w:left w:val="nil"/>
              <w:bottom w:val="single" w:sz="4" w:space="0" w:color="auto"/>
              <w:right w:val="single" w:sz="4" w:space="0" w:color="auto"/>
            </w:tcBorders>
            <w:shd w:val="clear" w:color="auto" w:fill="auto"/>
            <w:vAlign w:val="center"/>
            <w:hideMark/>
          </w:tcPr>
          <w:p w14:paraId="25C08547" w14:textId="77777777" w:rsidR="007376E1" w:rsidRPr="001570EA" w:rsidRDefault="007376E1">
            <w:pPr>
              <w:jc w:val="center"/>
              <w:rPr>
                <w:rFonts w:cs="Arial"/>
                <w:color w:val="000000"/>
                <w:sz w:val="18"/>
                <w:szCs w:val="18"/>
              </w:rPr>
            </w:pPr>
            <w:r w:rsidRPr="001570EA">
              <w:rPr>
                <w:rFonts w:cs="Arial"/>
                <w:color w:val="000000"/>
                <w:sz w:val="18"/>
                <w:szCs w:val="18"/>
              </w:rPr>
              <w:t>1,916</w:t>
            </w:r>
          </w:p>
        </w:tc>
        <w:tc>
          <w:tcPr>
            <w:tcW w:w="714" w:type="pct"/>
            <w:tcBorders>
              <w:top w:val="nil"/>
              <w:left w:val="nil"/>
              <w:bottom w:val="single" w:sz="4" w:space="0" w:color="auto"/>
              <w:right w:val="single" w:sz="4" w:space="0" w:color="auto"/>
            </w:tcBorders>
            <w:shd w:val="clear" w:color="auto" w:fill="auto"/>
            <w:vAlign w:val="center"/>
            <w:hideMark/>
          </w:tcPr>
          <w:p w14:paraId="65C5AB7D" w14:textId="77777777" w:rsidR="007376E1" w:rsidRPr="001570EA" w:rsidRDefault="007376E1">
            <w:pPr>
              <w:jc w:val="center"/>
              <w:rPr>
                <w:rFonts w:cs="Arial"/>
                <w:color w:val="000000"/>
                <w:sz w:val="18"/>
                <w:szCs w:val="18"/>
              </w:rPr>
            </w:pPr>
            <w:r w:rsidRPr="001570EA">
              <w:rPr>
                <w:rFonts w:cs="Arial"/>
                <w:color w:val="000000"/>
                <w:sz w:val="18"/>
                <w:szCs w:val="18"/>
              </w:rPr>
              <w:t>194</w:t>
            </w:r>
          </w:p>
        </w:tc>
      </w:tr>
      <w:tr w:rsidR="007376E1" w:rsidRPr="001570EA" w14:paraId="7D3931A0" w14:textId="77777777">
        <w:trPr>
          <w:trHeight w:val="288"/>
        </w:trPr>
        <w:tc>
          <w:tcPr>
            <w:tcW w:w="1352" w:type="pct"/>
            <w:vMerge w:val="restart"/>
            <w:tcBorders>
              <w:top w:val="nil"/>
              <w:left w:val="single" w:sz="4" w:space="0" w:color="auto"/>
              <w:bottom w:val="single" w:sz="4" w:space="0" w:color="000000"/>
              <w:right w:val="single" w:sz="4" w:space="0" w:color="auto"/>
            </w:tcBorders>
            <w:shd w:val="clear" w:color="auto" w:fill="auto"/>
            <w:vAlign w:val="center"/>
            <w:hideMark/>
          </w:tcPr>
          <w:p w14:paraId="158F655A" w14:textId="77777777" w:rsidR="007376E1" w:rsidRPr="001570EA" w:rsidRDefault="007376E1">
            <w:pPr>
              <w:rPr>
                <w:rFonts w:cs="Arial"/>
                <w:color w:val="000000"/>
                <w:sz w:val="18"/>
                <w:szCs w:val="18"/>
              </w:rPr>
            </w:pPr>
            <w:r w:rsidRPr="001570EA">
              <w:rPr>
                <w:rFonts w:cs="Arial"/>
                <w:color w:val="000000"/>
                <w:sz w:val="18"/>
                <w:szCs w:val="18"/>
              </w:rPr>
              <w:t>Professional Installation</w:t>
            </w:r>
          </w:p>
        </w:tc>
        <w:tc>
          <w:tcPr>
            <w:tcW w:w="1119" w:type="pct"/>
            <w:tcBorders>
              <w:top w:val="nil"/>
              <w:left w:val="nil"/>
              <w:bottom w:val="single" w:sz="4" w:space="0" w:color="auto"/>
              <w:right w:val="single" w:sz="4" w:space="0" w:color="auto"/>
            </w:tcBorders>
            <w:shd w:val="clear" w:color="auto" w:fill="auto"/>
            <w:vAlign w:val="center"/>
            <w:hideMark/>
          </w:tcPr>
          <w:p w14:paraId="392FE5AB" w14:textId="77777777" w:rsidR="007376E1" w:rsidRPr="001570EA" w:rsidRDefault="007376E1">
            <w:pPr>
              <w:rPr>
                <w:rFonts w:cs="Arial"/>
                <w:color w:val="000000"/>
                <w:sz w:val="18"/>
                <w:szCs w:val="18"/>
              </w:rPr>
            </w:pPr>
            <w:r w:rsidRPr="001570EA">
              <w:rPr>
                <w:rFonts w:cs="Arial"/>
                <w:color w:val="000000"/>
                <w:sz w:val="18"/>
                <w:szCs w:val="18"/>
              </w:rPr>
              <w:t>Manual</w:t>
            </w:r>
          </w:p>
        </w:tc>
        <w:tc>
          <w:tcPr>
            <w:tcW w:w="907" w:type="pct"/>
            <w:tcBorders>
              <w:top w:val="nil"/>
              <w:left w:val="single" w:sz="4" w:space="0" w:color="auto"/>
              <w:bottom w:val="single" w:sz="4" w:space="0" w:color="auto"/>
              <w:right w:val="single" w:sz="4" w:space="0" w:color="auto"/>
            </w:tcBorders>
            <w:shd w:val="clear" w:color="auto" w:fill="auto"/>
            <w:vAlign w:val="center"/>
            <w:hideMark/>
          </w:tcPr>
          <w:p w14:paraId="7D8A9EE5" w14:textId="77777777" w:rsidR="007376E1" w:rsidRPr="001570EA" w:rsidRDefault="007376E1">
            <w:pPr>
              <w:jc w:val="center"/>
              <w:rPr>
                <w:rFonts w:cs="Arial"/>
                <w:color w:val="000000"/>
                <w:sz w:val="18"/>
                <w:szCs w:val="18"/>
              </w:rPr>
            </w:pPr>
            <w:r w:rsidRPr="001570EA">
              <w:rPr>
                <w:rFonts w:cs="Arial"/>
                <w:color w:val="000000"/>
                <w:sz w:val="18"/>
                <w:szCs w:val="18"/>
              </w:rPr>
              <w:t>992</w:t>
            </w:r>
          </w:p>
        </w:tc>
        <w:tc>
          <w:tcPr>
            <w:tcW w:w="908" w:type="pct"/>
            <w:tcBorders>
              <w:top w:val="nil"/>
              <w:left w:val="nil"/>
              <w:bottom w:val="single" w:sz="4" w:space="0" w:color="auto"/>
              <w:right w:val="single" w:sz="4" w:space="0" w:color="auto"/>
            </w:tcBorders>
            <w:shd w:val="clear" w:color="auto" w:fill="auto"/>
            <w:vAlign w:val="center"/>
            <w:hideMark/>
          </w:tcPr>
          <w:p w14:paraId="49FEA5DC" w14:textId="77777777" w:rsidR="007376E1" w:rsidRPr="001570EA" w:rsidRDefault="007376E1">
            <w:pPr>
              <w:jc w:val="center"/>
              <w:rPr>
                <w:rFonts w:cs="Arial"/>
                <w:color w:val="000000"/>
                <w:sz w:val="18"/>
                <w:szCs w:val="18"/>
              </w:rPr>
            </w:pPr>
            <w:r w:rsidRPr="001570EA">
              <w:rPr>
                <w:rFonts w:cs="Arial"/>
                <w:color w:val="000000"/>
                <w:sz w:val="18"/>
                <w:szCs w:val="18"/>
              </w:rPr>
              <w:t>2,867</w:t>
            </w:r>
          </w:p>
        </w:tc>
        <w:tc>
          <w:tcPr>
            <w:tcW w:w="714" w:type="pct"/>
            <w:tcBorders>
              <w:top w:val="nil"/>
              <w:left w:val="nil"/>
              <w:bottom w:val="single" w:sz="4" w:space="0" w:color="auto"/>
              <w:right w:val="single" w:sz="4" w:space="0" w:color="auto"/>
            </w:tcBorders>
            <w:shd w:val="clear" w:color="auto" w:fill="auto"/>
            <w:vAlign w:val="center"/>
            <w:hideMark/>
          </w:tcPr>
          <w:p w14:paraId="492DCDB3" w14:textId="77777777" w:rsidR="007376E1" w:rsidRPr="001570EA" w:rsidRDefault="007376E1">
            <w:pPr>
              <w:jc w:val="center"/>
              <w:rPr>
                <w:rFonts w:cs="Arial"/>
                <w:color w:val="000000"/>
                <w:sz w:val="18"/>
                <w:szCs w:val="18"/>
              </w:rPr>
            </w:pPr>
            <w:r w:rsidRPr="001570EA">
              <w:rPr>
                <w:rFonts w:cs="Arial"/>
                <w:color w:val="000000"/>
                <w:sz w:val="18"/>
                <w:szCs w:val="18"/>
              </w:rPr>
              <w:t>295</w:t>
            </w:r>
          </w:p>
        </w:tc>
      </w:tr>
      <w:tr w:rsidR="007376E1" w:rsidRPr="001570EA" w14:paraId="6BDCCA8B" w14:textId="77777777">
        <w:trPr>
          <w:trHeight w:val="462"/>
        </w:trPr>
        <w:tc>
          <w:tcPr>
            <w:tcW w:w="1352" w:type="pct"/>
            <w:vMerge/>
            <w:tcBorders>
              <w:top w:val="nil"/>
              <w:left w:val="single" w:sz="4" w:space="0" w:color="auto"/>
              <w:bottom w:val="single" w:sz="4" w:space="0" w:color="000000"/>
              <w:right w:val="single" w:sz="4" w:space="0" w:color="auto"/>
            </w:tcBorders>
            <w:vAlign w:val="center"/>
            <w:hideMark/>
          </w:tcPr>
          <w:p w14:paraId="1631D305" w14:textId="77777777" w:rsidR="007376E1" w:rsidRPr="001570EA" w:rsidRDefault="007376E1">
            <w:pPr>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0791F17" w14:textId="77777777" w:rsidR="007376E1" w:rsidRPr="001570EA" w:rsidRDefault="007376E1">
            <w:pPr>
              <w:rPr>
                <w:rFonts w:cs="Arial"/>
                <w:color w:val="000000"/>
                <w:sz w:val="18"/>
                <w:szCs w:val="18"/>
              </w:rPr>
            </w:pPr>
            <w:r w:rsidRPr="001570EA">
              <w:rPr>
                <w:rFonts w:cs="Arial"/>
                <w:color w:val="000000"/>
                <w:sz w:val="18"/>
                <w:szCs w:val="18"/>
              </w:rPr>
              <w:t>Conventional programmable</w:t>
            </w:r>
          </w:p>
        </w:tc>
        <w:tc>
          <w:tcPr>
            <w:tcW w:w="907" w:type="pct"/>
            <w:tcBorders>
              <w:top w:val="nil"/>
              <w:left w:val="single" w:sz="4" w:space="0" w:color="auto"/>
              <w:bottom w:val="single" w:sz="4" w:space="0" w:color="auto"/>
              <w:right w:val="single" w:sz="4" w:space="0" w:color="auto"/>
            </w:tcBorders>
            <w:shd w:val="clear" w:color="auto" w:fill="auto"/>
            <w:vAlign w:val="center"/>
            <w:hideMark/>
          </w:tcPr>
          <w:p w14:paraId="11AA78A5" w14:textId="77777777" w:rsidR="007376E1" w:rsidRPr="001570EA" w:rsidRDefault="007376E1">
            <w:pPr>
              <w:jc w:val="center"/>
              <w:rPr>
                <w:rFonts w:cs="Arial"/>
                <w:color w:val="000000"/>
                <w:sz w:val="18"/>
                <w:szCs w:val="18"/>
              </w:rPr>
            </w:pPr>
            <w:r w:rsidRPr="001570EA">
              <w:rPr>
                <w:rFonts w:cs="Arial"/>
                <w:color w:val="000000"/>
                <w:sz w:val="18"/>
                <w:szCs w:val="18"/>
              </w:rPr>
              <w:t>709</w:t>
            </w:r>
          </w:p>
        </w:tc>
        <w:tc>
          <w:tcPr>
            <w:tcW w:w="908" w:type="pct"/>
            <w:tcBorders>
              <w:top w:val="nil"/>
              <w:left w:val="nil"/>
              <w:bottom w:val="single" w:sz="4" w:space="0" w:color="auto"/>
              <w:right w:val="single" w:sz="4" w:space="0" w:color="auto"/>
            </w:tcBorders>
            <w:shd w:val="clear" w:color="auto" w:fill="auto"/>
            <w:vAlign w:val="center"/>
            <w:hideMark/>
          </w:tcPr>
          <w:p w14:paraId="53E309C3" w14:textId="77777777" w:rsidR="007376E1" w:rsidRPr="001570EA" w:rsidRDefault="007376E1">
            <w:pPr>
              <w:jc w:val="center"/>
              <w:rPr>
                <w:rFonts w:cs="Arial"/>
                <w:color w:val="000000"/>
                <w:sz w:val="18"/>
                <w:szCs w:val="18"/>
              </w:rPr>
            </w:pPr>
            <w:r w:rsidRPr="001570EA">
              <w:rPr>
                <w:rFonts w:cs="Arial"/>
                <w:color w:val="000000"/>
                <w:sz w:val="18"/>
                <w:szCs w:val="18"/>
              </w:rPr>
              <w:t>1,999</w:t>
            </w:r>
          </w:p>
        </w:tc>
        <w:tc>
          <w:tcPr>
            <w:tcW w:w="714" w:type="pct"/>
            <w:tcBorders>
              <w:top w:val="nil"/>
              <w:left w:val="nil"/>
              <w:bottom w:val="single" w:sz="4" w:space="0" w:color="auto"/>
              <w:right w:val="single" w:sz="4" w:space="0" w:color="auto"/>
            </w:tcBorders>
            <w:shd w:val="clear" w:color="auto" w:fill="auto"/>
            <w:vAlign w:val="center"/>
            <w:hideMark/>
          </w:tcPr>
          <w:p w14:paraId="47FA640B" w14:textId="77777777" w:rsidR="007376E1" w:rsidRPr="001570EA" w:rsidRDefault="007376E1">
            <w:pPr>
              <w:jc w:val="center"/>
              <w:rPr>
                <w:rFonts w:cs="Arial"/>
                <w:color w:val="000000"/>
                <w:sz w:val="18"/>
                <w:szCs w:val="18"/>
              </w:rPr>
            </w:pPr>
            <w:r w:rsidRPr="001570EA">
              <w:rPr>
                <w:rFonts w:cs="Arial"/>
                <w:color w:val="000000"/>
                <w:sz w:val="18"/>
                <w:szCs w:val="18"/>
              </w:rPr>
              <w:t>232</w:t>
            </w:r>
          </w:p>
        </w:tc>
      </w:tr>
    </w:tbl>
    <w:p w14:paraId="10531A74" w14:textId="77777777" w:rsidR="007376E1" w:rsidRPr="001570EA" w:rsidRDefault="007376E1" w:rsidP="007376E1">
      <w:pPr>
        <w:rPr>
          <w:rFonts w:eastAsia="Calibri"/>
        </w:rPr>
      </w:pPr>
    </w:p>
    <w:p w14:paraId="5F2A939A" w14:textId="39BE2B63" w:rsidR="007376E1" w:rsidRPr="001570EA" w:rsidRDefault="007376E1" w:rsidP="007376E1">
      <w:pPr>
        <w:pStyle w:val="Caption"/>
        <w:rPr>
          <w:del w:id="2572" w:author="Nick Arnemann" w:date="2024-08-14T17:00:00Z" w16du:dateUtc="2024-08-14T21:00:00Z"/>
          <w:rFonts w:cs="Arial"/>
        </w:rPr>
      </w:pPr>
    </w:p>
    <w:p w14:paraId="7F6D7560" w14:textId="7C77A1CB" w:rsidR="007376E1" w:rsidRPr="001570EA" w:rsidRDefault="007376E1" w:rsidP="007376E1">
      <w:pPr>
        <w:pStyle w:val="Caption"/>
      </w:pPr>
      <w:bookmarkStart w:id="2573" w:name="_Ref51057963"/>
      <w:r w:rsidRPr="001570EA">
        <w:t xml:space="preserve">Table </w:t>
      </w:r>
      <w:ins w:id="257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7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76" w:author="Greg Clendenning" w:date="2024-08-18T13:12:00Z" w16du:dateUtc="2024-08-18T17:12:00Z">
        <w:r w:rsidR="00C90B80">
          <w:rPr>
            <w:noProof/>
          </w:rPr>
          <w:t>52</w:t>
        </w:r>
      </w:ins>
      <w:ins w:id="2577" w:author="Nick Arnemann" w:date="2024-08-15T17:15:00Z" w16du:dateUtc="2024-08-15T21:15:00Z">
        <w:del w:id="2578" w:author="Greg Clendenning" w:date="2024-08-18T13:12:00Z" w16du:dateUtc="2024-08-18T17:12:00Z">
          <w:r w:rsidR="003A37B2" w:rsidDel="00C90B80">
            <w:rPr>
              <w:noProof/>
            </w:rPr>
            <w:delText>52</w:delText>
          </w:r>
        </w:del>
      </w:ins>
      <w:ins w:id="2579" w:author="Andrew Dionne" w:date="2024-07-17T14:16:00Z">
        <w:del w:id="2580" w:author="Greg Clendenning" w:date="2024-08-18T13:12:00Z" w16du:dateUtc="2024-08-18T17:12:00Z">
          <w:r w:rsidR="00CB537A" w:rsidDel="00C90B80">
            <w:rPr>
              <w:noProof/>
            </w:rPr>
            <w:delText>51</w:delText>
          </w:r>
        </w:del>
        <w:r w:rsidR="00CB537A">
          <w:fldChar w:fldCharType="end"/>
        </w:r>
      </w:ins>
      <w:del w:id="258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51</w:delText>
        </w:r>
        <w:r w:rsidR="002E093A" w:rsidRPr="001570EA">
          <w:fldChar w:fldCharType="end"/>
        </w:r>
      </w:del>
      <w:bookmarkEnd w:id="2573"/>
      <w:r w:rsidRPr="001570EA">
        <w:t>: Default Statewide Peak Demand Savings (kW/yr)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377"/>
        <w:gridCol w:w="993"/>
        <w:gridCol w:w="1082"/>
        <w:gridCol w:w="993"/>
        <w:gridCol w:w="994"/>
        <w:gridCol w:w="994"/>
        <w:gridCol w:w="990"/>
      </w:tblGrid>
      <w:tr w:rsidR="007376E1" w:rsidRPr="001570EA" w14:paraId="55B3FA6E" w14:textId="77777777">
        <w:trPr>
          <w:trHeight w:val="462"/>
        </w:trPr>
        <w:tc>
          <w:tcPr>
            <w:tcW w:w="643" w:type="pct"/>
            <w:vMerge w:val="restart"/>
            <w:shd w:val="clear" w:color="auto" w:fill="D9D9D9"/>
            <w:vAlign w:val="center"/>
          </w:tcPr>
          <w:p w14:paraId="253CDC70" w14:textId="77777777" w:rsidR="007376E1" w:rsidRPr="001570EA" w:rsidRDefault="007376E1">
            <w:pPr>
              <w:keepNext/>
              <w:rPr>
                <w:rFonts w:cs="Arial"/>
                <w:b/>
                <w:bCs/>
                <w:sz w:val="18"/>
                <w:szCs w:val="18"/>
              </w:rPr>
            </w:pPr>
            <w:r w:rsidRPr="001570EA">
              <w:rPr>
                <w:rFonts w:cs="Arial"/>
                <w:b/>
                <w:bCs/>
                <w:sz w:val="18"/>
                <w:szCs w:val="18"/>
              </w:rPr>
              <w:t>Program Type</w:t>
            </w:r>
          </w:p>
        </w:tc>
        <w:tc>
          <w:tcPr>
            <w:tcW w:w="731" w:type="pct"/>
            <w:shd w:val="clear" w:color="auto" w:fill="D9D9D9"/>
            <w:vAlign w:val="center"/>
          </w:tcPr>
          <w:p w14:paraId="2AE17235" w14:textId="77777777" w:rsidR="007376E1" w:rsidRPr="001570EA" w:rsidRDefault="007376E1">
            <w:pPr>
              <w:keepNext/>
              <w:rPr>
                <w:rFonts w:cs="Arial"/>
                <w:b/>
                <w:bCs/>
                <w:sz w:val="18"/>
                <w:szCs w:val="18"/>
              </w:rPr>
            </w:pPr>
            <w:r w:rsidRPr="001570EA">
              <w:rPr>
                <w:rFonts w:cs="Arial"/>
                <w:b/>
                <w:bCs/>
                <w:sz w:val="18"/>
                <w:szCs w:val="18"/>
              </w:rPr>
              <w:t>Baseline</w:t>
            </w:r>
          </w:p>
        </w:tc>
        <w:tc>
          <w:tcPr>
            <w:tcW w:w="1243" w:type="pct"/>
            <w:gridSpan w:val="2"/>
            <w:shd w:val="clear" w:color="auto" w:fill="D9D9D9"/>
            <w:vAlign w:val="center"/>
          </w:tcPr>
          <w:p w14:paraId="25E7139A"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ASHP</w:t>
            </w:r>
          </w:p>
        </w:tc>
        <w:tc>
          <w:tcPr>
            <w:tcW w:w="1191" w:type="pct"/>
            <w:gridSpan w:val="2"/>
            <w:shd w:val="clear" w:color="auto" w:fill="D9D9D9"/>
            <w:vAlign w:val="center"/>
          </w:tcPr>
          <w:p w14:paraId="2CE7C533"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CAC w/ Electric Furnace</w:t>
            </w:r>
          </w:p>
        </w:tc>
        <w:tc>
          <w:tcPr>
            <w:tcW w:w="1191" w:type="pct"/>
            <w:gridSpan w:val="2"/>
            <w:shd w:val="clear" w:color="auto" w:fill="D9D9D9"/>
            <w:vAlign w:val="center"/>
          </w:tcPr>
          <w:p w14:paraId="52850F97" w14:textId="77777777" w:rsidR="007376E1" w:rsidRPr="001570EA" w:rsidRDefault="007376E1">
            <w:pPr>
              <w:keepNext/>
              <w:jc w:val="center"/>
              <w:rPr>
                <w:rFonts w:cs="Arial"/>
                <w:b/>
                <w:bCs/>
                <w:color w:val="000000"/>
                <w:sz w:val="18"/>
                <w:szCs w:val="18"/>
              </w:rPr>
            </w:pPr>
            <w:r w:rsidRPr="001570EA">
              <w:rPr>
                <w:rFonts w:cs="Arial"/>
                <w:b/>
                <w:bCs/>
                <w:color w:val="000000"/>
                <w:sz w:val="18"/>
                <w:szCs w:val="18"/>
              </w:rPr>
              <w:t>CAC w/ Gas Furnace (Fan Only)</w:t>
            </w:r>
          </w:p>
        </w:tc>
      </w:tr>
      <w:tr w:rsidR="007376E1" w:rsidRPr="001570EA" w14:paraId="27C4C2E3" w14:textId="77777777">
        <w:trPr>
          <w:trHeight w:val="462"/>
        </w:trPr>
        <w:tc>
          <w:tcPr>
            <w:tcW w:w="643" w:type="pct"/>
            <w:vMerge/>
            <w:shd w:val="clear" w:color="auto" w:fill="D9D9D9"/>
            <w:vAlign w:val="center"/>
            <w:hideMark/>
          </w:tcPr>
          <w:p w14:paraId="749B4159" w14:textId="77777777" w:rsidR="007376E1" w:rsidRPr="001570EA" w:rsidRDefault="007376E1">
            <w:pPr>
              <w:keepNext/>
              <w:rPr>
                <w:rFonts w:cs="Arial"/>
                <w:b/>
                <w:bCs/>
                <w:sz w:val="18"/>
                <w:szCs w:val="18"/>
              </w:rPr>
            </w:pPr>
          </w:p>
        </w:tc>
        <w:tc>
          <w:tcPr>
            <w:tcW w:w="731" w:type="pct"/>
            <w:shd w:val="clear" w:color="auto" w:fill="D9D9D9"/>
            <w:vAlign w:val="center"/>
            <w:hideMark/>
          </w:tcPr>
          <w:p w14:paraId="0326E90C" w14:textId="77777777" w:rsidR="007376E1" w:rsidRPr="001570EA" w:rsidRDefault="007376E1">
            <w:pPr>
              <w:keepNext/>
              <w:rPr>
                <w:rFonts w:cs="Arial"/>
                <w:b/>
                <w:bCs/>
                <w:sz w:val="18"/>
                <w:szCs w:val="18"/>
              </w:rPr>
            </w:pPr>
          </w:p>
        </w:tc>
        <w:tc>
          <w:tcPr>
            <w:tcW w:w="596" w:type="pct"/>
            <w:shd w:val="clear" w:color="auto" w:fill="D9D9D9"/>
            <w:vAlign w:val="center"/>
          </w:tcPr>
          <w:p w14:paraId="06C732A0" w14:textId="77777777" w:rsidR="007376E1" w:rsidRPr="001570EA" w:rsidRDefault="007376E1">
            <w:pPr>
              <w:keepNext/>
              <w:rPr>
                <w:rFonts w:cs="Arial"/>
                <w:b/>
                <w:bCs/>
                <w:color w:val="000000"/>
                <w:sz w:val="18"/>
                <w:szCs w:val="18"/>
              </w:rPr>
            </w:pPr>
            <w:r w:rsidRPr="001570EA">
              <w:rPr>
                <w:rFonts w:cs="Arial"/>
                <w:b/>
                <w:bCs/>
                <w:color w:val="000000"/>
                <w:sz w:val="18"/>
                <w:szCs w:val="18"/>
              </w:rPr>
              <w:t>Summer Peak</w:t>
            </w:r>
          </w:p>
        </w:tc>
        <w:tc>
          <w:tcPr>
            <w:tcW w:w="648" w:type="pct"/>
            <w:shd w:val="clear" w:color="auto" w:fill="D9D9D9"/>
            <w:vAlign w:val="center"/>
          </w:tcPr>
          <w:p w14:paraId="22EDDF9F" w14:textId="77777777" w:rsidR="007376E1" w:rsidRPr="001570EA" w:rsidRDefault="007376E1">
            <w:pPr>
              <w:keepNext/>
              <w:rPr>
                <w:rFonts w:cs="Arial"/>
                <w:b/>
                <w:bCs/>
                <w:color w:val="000000"/>
                <w:sz w:val="18"/>
                <w:szCs w:val="18"/>
              </w:rPr>
            </w:pPr>
            <w:r w:rsidRPr="001570EA">
              <w:rPr>
                <w:rFonts w:cs="Arial"/>
                <w:b/>
                <w:bCs/>
                <w:color w:val="000000"/>
                <w:sz w:val="18"/>
                <w:szCs w:val="18"/>
              </w:rPr>
              <w:t>Winter Peak</w:t>
            </w:r>
          </w:p>
        </w:tc>
        <w:tc>
          <w:tcPr>
            <w:tcW w:w="596" w:type="pct"/>
            <w:shd w:val="clear" w:color="auto" w:fill="D9D9D9"/>
            <w:vAlign w:val="center"/>
          </w:tcPr>
          <w:p w14:paraId="1AA8A9C7" w14:textId="77777777" w:rsidR="007376E1" w:rsidRPr="001570EA" w:rsidRDefault="007376E1">
            <w:pPr>
              <w:keepNext/>
              <w:rPr>
                <w:rFonts w:cs="Arial"/>
                <w:b/>
                <w:bCs/>
                <w:color w:val="000000"/>
                <w:sz w:val="18"/>
                <w:szCs w:val="18"/>
              </w:rPr>
            </w:pPr>
            <w:r w:rsidRPr="001570EA">
              <w:rPr>
                <w:rFonts w:cs="Arial"/>
                <w:b/>
                <w:bCs/>
                <w:color w:val="000000"/>
                <w:sz w:val="18"/>
                <w:szCs w:val="18"/>
              </w:rPr>
              <w:t>Summer Peak</w:t>
            </w:r>
          </w:p>
        </w:tc>
        <w:tc>
          <w:tcPr>
            <w:tcW w:w="596" w:type="pct"/>
            <w:shd w:val="clear" w:color="auto" w:fill="D9D9D9"/>
            <w:vAlign w:val="center"/>
          </w:tcPr>
          <w:p w14:paraId="5385E569" w14:textId="77777777" w:rsidR="007376E1" w:rsidRPr="001570EA" w:rsidRDefault="007376E1">
            <w:pPr>
              <w:keepNext/>
              <w:rPr>
                <w:rFonts w:cs="Arial"/>
                <w:b/>
                <w:bCs/>
                <w:color w:val="000000"/>
                <w:sz w:val="18"/>
                <w:szCs w:val="18"/>
              </w:rPr>
            </w:pPr>
            <w:r w:rsidRPr="001570EA">
              <w:rPr>
                <w:rFonts w:cs="Arial"/>
                <w:b/>
                <w:bCs/>
                <w:color w:val="000000"/>
                <w:sz w:val="18"/>
                <w:szCs w:val="18"/>
              </w:rPr>
              <w:t>Winter Peak</w:t>
            </w:r>
          </w:p>
        </w:tc>
        <w:tc>
          <w:tcPr>
            <w:tcW w:w="596" w:type="pct"/>
            <w:shd w:val="clear" w:color="auto" w:fill="D9D9D9"/>
            <w:vAlign w:val="center"/>
          </w:tcPr>
          <w:p w14:paraId="52BED27C" w14:textId="77777777" w:rsidR="007376E1" w:rsidRPr="001570EA" w:rsidRDefault="007376E1">
            <w:pPr>
              <w:keepNext/>
              <w:rPr>
                <w:rFonts w:cs="Arial"/>
                <w:b/>
                <w:bCs/>
                <w:color w:val="000000"/>
                <w:sz w:val="18"/>
                <w:szCs w:val="18"/>
              </w:rPr>
            </w:pPr>
            <w:r w:rsidRPr="001570EA">
              <w:rPr>
                <w:rFonts w:cs="Arial"/>
                <w:b/>
                <w:bCs/>
                <w:color w:val="000000"/>
                <w:sz w:val="18"/>
                <w:szCs w:val="18"/>
              </w:rPr>
              <w:t>Summer Peak</w:t>
            </w:r>
          </w:p>
        </w:tc>
        <w:tc>
          <w:tcPr>
            <w:tcW w:w="596" w:type="pct"/>
            <w:shd w:val="clear" w:color="auto" w:fill="D9D9D9"/>
            <w:vAlign w:val="center"/>
          </w:tcPr>
          <w:p w14:paraId="7D9DBF67" w14:textId="77777777" w:rsidR="007376E1" w:rsidRPr="001570EA" w:rsidRDefault="007376E1">
            <w:pPr>
              <w:keepNext/>
              <w:rPr>
                <w:rFonts w:cs="Arial"/>
                <w:b/>
                <w:bCs/>
                <w:color w:val="000000"/>
                <w:sz w:val="18"/>
                <w:szCs w:val="18"/>
              </w:rPr>
            </w:pPr>
            <w:r w:rsidRPr="001570EA">
              <w:rPr>
                <w:rFonts w:cs="Arial"/>
                <w:b/>
                <w:bCs/>
                <w:color w:val="000000"/>
                <w:sz w:val="18"/>
                <w:szCs w:val="18"/>
              </w:rPr>
              <w:t>Winter Peak</w:t>
            </w:r>
          </w:p>
        </w:tc>
      </w:tr>
      <w:tr w:rsidR="007376E1" w:rsidRPr="001570EA" w14:paraId="0F6E9E26" w14:textId="77777777">
        <w:trPr>
          <w:trHeight w:val="691"/>
        </w:trPr>
        <w:tc>
          <w:tcPr>
            <w:tcW w:w="643" w:type="pct"/>
            <w:shd w:val="clear" w:color="auto" w:fill="auto"/>
            <w:vAlign w:val="center"/>
            <w:hideMark/>
          </w:tcPr>
          <w:p w14:paraId="42754AAB" w14:textId="77777777" w:rsidR="007376E1" w:rsidRPr="001570EA" w:rsidRDefault="007376E1">
            <w:pPr>
              <w:keepNext/>
              <w:jc w:val="left"/>
              <w:rPr>
                <w:rFonts w:cs="Arial"/>
                <w:color w:val="000000"/>
                <w:sz w:val="18"/>
                <w:szCs w:val="18"/>
              </w:rPr>
            </w:pPr>
            <w:r w:rsidRPr="001570EA">
              <w:rPr>
                <w:rFonts w:cs="Arial"/>
                <w:color w:val="000000"/>
                <w:sz w:val="18"/>
                <w:szCs w:val="18"/>
              </w:rPr>
              <w:t>Upstream buy-down (Customer Self-Installation)</w:t>
            </w:r>
          </w:p>
        </w:tc>
        <w:tc>
          <w:tcPr>
            <w:tcW w:w="731" w:type="pct"/>
            <w:shd w:val="clear" w:color="auto" w:fill="auto"/>
            <w:vAlign w:val="center"/>
            <w:hideMark/>
          </w:tcPr>
          <w:p w14:paraId="28BE518C" w14:textId="77777777" w:rsidR="007376E1" w:rsidRPr="001570EA" w:rsidRDefault="007376E1">
            <w:pPr>
              <w:keepNext/>
              <w:rPr>
                <w:rFonts w:cs="Arial"/>
                <w:color w:val="000000"/>
                <w:sz w:val="18"/>
                <w:szCs w:val="18"/>
              </w:rPr>
            </w:pPr>
            <w:r w:rsidRPr="001570EA">
              <w:rPr>
                <w:rFonts w:cs="Arial"/>
                <w:color w:val="000000"/>
                <w:sz w:val="18"/>
                <w:szCs w:val="18"/>
              </w:rPr>
              <w:t xml:space="preserve">Unknown Mix Default </w:t>
            </w:r>
          </w:p>
        </w:tc>
        <w:tc>
          <w:tcPr>
            <w:tcW w:w="596" w:type="pct"/>
            <w:vAlign w:val="center"/>
          </w:tcPr>
          <w:p w14:paraId="284B3004" w14:textId="77777777" w:rsidR="007376E1" w:rsidRPr="001570EA" w:rsidRDefault="007376E1">
            <w:pPr>
              <w:keepNext/>
              <w:jc w:val="center"/>
              <w:rPr>
                <w:rFonts w:cs="Arial"/>
                <w:sz w:val="18"/>
                <w:szCs w:val="18"/>
              </w:rPr>
            </w:pPr>
            <w:r w:rsidRPr="001570EA">
              <w:rPr>
                <w:rFonts w:cs="Arial"/>
                <w:sz w:val="18"/>
                <w:szCs w:val="18"/>
              </w:rPr>
              <w:t>0.028</w:t>
            </w:r>
          </w:p>
        </w:tc>
        <w:tc>
          <w:tcPr>
            <w:tcW w:w="648" w:type="pct"/>
            <w:vAlign w:val="center"/>
          </w:tcPr>
          <w:p w14:paraId="677DE038" w14:textId="77777777" w:rsidR="007376E1" w:rsidRPr="001570EA" w:rsidRDefault="007376E1">
            <w:pPr>
              <w:keepNext/>
              <w:jc w:val="center"/>
              <w:rPr>
                <w:rFonts w:cs="Arial"/>
                <w:sz w:val="18"/>
                <w:szCs w:val="18"/>
              </w:rPr>
            </w:pPr>
            <w:r w:rsidRPr="001570EA">
              <w:rPr>
                <w:rFonts w:cs="Arial"/>
                <w:sz w:val="18"/>
                <w:szCs w:val="18"/>
              </w:rPr>
              <w:t>0.064</w:t>
            </w:r>
          </w:p>
        </w:tc>
        <w:tc>
          <w:tcPr>
            <w:tcW w:w="596" w:type="pct"/>
            <w:vAlign w:val="center"/>
          </w:tcPr>
          <w:p w14:paraId="630FAB38" w14:textId="77777777" w:rsidR="007376E1" w:rsidRPr="001570EA" w:rsidRDefault="007376E1">
            <w:pPr>
              <w:keepNext/>
              <w:jc w:val="center"/>
              <w:rPr>
                <w:rFonts w:cs="Arial"/>
                <w:sz w:val="18"/>
                <w:szCs w:val="18"/>
              </w:rPr>
            </w:pPr>
            <w:r w:rsidRPr="001570EA">
              <w:rPr>
                <w:rFonts w:cs="Arial"/>
                <w:sz w:val="18"/>
                <w:szCs w:val="18"/>
              </w:rPr>
              <w:t>0.030</w:t>
            </w:r>
          </w:p>
        </w:tc>
        <w:tc>
          <w:tcPr>
            <w:tcW w:w="596" w:type="pct"/>
            <w:vAlign w:val="center"/>
          </w:tcPr>
          <w:p w14:paraId="6B286C3E" w14:textId="77777777" w:rsidR="007376E1" w:rsidRPr="001570EA" w:rsidRDefault="007376E1">
            <w:pPr>
              <w:keepNext/>
              <w:jc w:val="center"/>
              <w:rPr>
                <w:rFonts w:cs="Arial"/>
                <w:sz w:val="18"/>
                <w:szCs w:val="18"/>
              </w:rPr>
            </w:pPr>
            <w:r w:rsidRPr="001570EA">
              <w:rPr>
                <w:rFonts w:cs="Arial"/>
                <w:sz w:val="18"/>
                <w:szCs w:val="18"/>
              </w:rPr>
              <w:t>0.301</w:t>
            </w:r>
          </w:p>
        </w:tc>
        <w:tc>
          <w:tcPr>
            <w:tcW w:w="596" w:type="pct"/>
            <w:vAlign w:val="center"/>
          </w:tcPr>
          <w:p w14:paraId="08CD6BC1" w14:textId="77777777" w:rsidR="007376E1" w:rsidRPr="001570EA" w:rsidRDefault="007376E1">
            <w:pPr>
              <w:keepNext/>
              <w:jc w:val="center"/>
              <w:rPr>
                <w:rFonts w:cs="Arial"/>
                <w:sz w:val="18"/>
                <w:szCs w:val="18"/>
              </w:rPr>
            </w:pPr>
            <w:r w:rsidRPr="001570EA">
              <w:rPr>
                <w:rFonts w:cs="Arial"/>
                <w:sz w:val="18"/>
                <w:szCs w:val="18"/>
              </w:rPr>
              <w:t>0.030</w:t>
            </w:r>
          </w:p>
        </w:tc>
        <w:tc>
          <w:tcPr>
            <w:tcW w:w="596" w:type="pct"/>
            <w:vAlign w:val="center"/>
          </w:tcPr>
          <w:p w14:paraId="4BAB8DE0" w14:textId="77777777" w:rsidR="007376E1" w:rsidRPr="001570EA" w:rsidRDefault="007376E1">
            <w:pPr>
              <w:keepNext/>
              <w:jc w:val="center"/>
              <w:rPr>
                <w:rFonts w:cs="Arial"/>
                <w:color w:val="000000"/>
                <w:sz w:val="18"/>
                <w:szCs w:val="18"/>
              </w:rPr>
            </w:pPr>
            <w:r w:rsidRPr="001570EA">
              <w:rPr>
                <w:rFonts w:cs="Arial"/>
                <w:sz w:val="18"/>
                <w:szCs w:val="18"/>
              </w:rPr>
              <w:t>0.009</w:t>
            </w:r>
          </w:p>
        </w:tc>
      </w:tr>
      <w:tr w:rsidR="007376E1" w:rsidRPr="001570EA" w14:paraId="174477F7" w14:textId="77777777">
        <w:trPr>
          <w:trHeight w:val="690"/>
        </w:trPr>
        <w:tc>
          <w:tcPr>
            <w:tcW w:w="643" w:type="pct"/>
            <w:shd w:val="clear" w:color="auto" w:fill="auto"/>
            <w:vAlign w:val="center"/>
            <w:hideMark/>
          </w:tcPr>
          <w:p w14:paraId="21B5CE21" w14:textId="77777777" w:rsidR="007376E1" w:rsidRPr="001570EA" w:rsidRDefault="007376E1">
            <w:pPr>
              <w:keepNext/>
              <w:jc w:val="left"/>
              <w:rPr>
                <w:rFonts w:cs="Arial"/>
                <w:color w:val="000000"/>
                <w:sz w:val="18"/>
                <w:szCs w:val="18"/>
              </w:rPr>
            </w:pPr>
            <w:r w:rsidRPr="001570EA">
              <w:rPr>
                <w:rFonts w:cs="Arial"/>
                <w:color w:val="000000"/>
                <w:sz w:val="18"/>
                <w:szCs w:val="18"/>
              </w:rPr>
              <w:t>Customer Self-Installation with Education</w:t>
            </w:r>
          </w:p>
        </w:tc>
        <w:tc>
          <w:tcPr>
            <w:tcW w:w="731" w:type="pct"/>
            <w:shd w:val="clear" w:color="auto" w:fill="auto"/>
            <w:vAlign w:val="center"/>
            <w:hideMark/>
          </w:tcPr>
          <w:p w14:paraId="56B195EA" w14:textId="77777777" w:rsidR="007376E1" w:rsidRPr="001570EA" w:rsidRDefault="007376E1">
            <w:pPr>
              <w:keepNext/>
              <w:rPr>
                <w:rFonts w:cs="Arial"/>
                <w:color w:val="000000"/>
                <w:sz w:val="18"/>
                <w:szCs w:val="18"/>
              </w:rPr>
            </w:pPr>
            <w:r w:rsidRPr="001570EA">
              <w:rPr>
                <w:rFonts w:cs="Arial"/>
                <w:color w:val="000000"/>
                <w:sz w:val="18"/>
                <w:szCs w:val="18"/>
              </w:rPr>
              <w:t xml:space="preserve">Unknown Mix Default </w:t>
            </w:r>
          </w:p>
        </w:tc>
        <w:tc>
          <w:tcPr>
            <w:tcW w:w="596" w:type="pct"/>
            <w:vAlign w:val="center"/>
          </w:tcPr>
          <w:p w14:paraId="75D1083F" w14:textId="77777777" w:rsidR="007376E1" w:rsidRPr="001570EA" w:rsidRDefault="007376E1">
            <w:pPr>
              <w:keepNext/>
              <w:jc w:val="center"/>
              <w:rPr>
                <w:rFonts w:cs="Arial"/>
                <w:sz w:val="18"/>
                <w:szCs w:val="18"/>
              </w:rPr>
            </w:pPr>
            <w:r w:rsidRPr="001570EA">
              <w:rPr>
                <w:rFonts w:cs="Arial"/>
                <w:sz w:val="18"/>
                <w:szCs w:val="18"/>
              </w:rPr>
              <w:t>0.044</w:t>
            </w:r>
          </w:p>
        </w:tc>
        <w:tc>
          <w:tcPr>
            <w:tcW w:w="648" w:type="pct"/>
            <w:vAlign w:val="center"/>
          </w:tcPr>
          <w:p w14:paraId="6F365BB5" w14:textId="77777777" w:rsidR="007376E1" w:rsidRPr="001570EA" w:rsidRDefault="007376E1">
            <w:pPr>
              <w:keepNext/>
              <w:jc w:val="center"/>
              <w:rPr>
                <w:rFonts w:cs="Arial"/>
                <w:sz w:val="18"/>
                <w:szCs w:val="18"/>
              </w:rPr>
            </w:pPr>
            <w:r w:rsidRPr="001570EA">
              <w:rPr>
                <w:rFonts w:cs="Arial"/>
                <w:sz w:val="18"/>
                <w:szCs w:val="18"/>
              </w:rPr>
              <w:t>0.077</w:t>
            </w:r>
          </w:p>
        </w:tc>
        <w:tc>
          <w:tcPr>
            <w:tcW w:w="596" w:type="pct"/>
            <w:vAlign w:val="center"/>
          </w:tcPr>
          <w:p w14:paraId="136934A7" w14:textId="77777777" w:rsidR="007376E1" w:rsidRPr="001570EA" w:rsidRDefault="007376E1">
            <w:pPr>
              <w:keepNext/>
              <w:jc w:val="center"/>
              <w:rPr>
                <w:rFonts w:cs="Arial"/>
                <w:sz w:val="18"/>
                <w:szCs w:val="18"/>
              </w:rPr>
            </w:pPr>
            <w:r w:rsidRPr="001570EA">
              <w:rPr>
                <w:rFonts w:cs="Arial"/>
                <w:sz w:val="18"/>
                <w:szCs w:val="18"/>
              </w:rPr>
              <w:t>0.046</w:t>
            </w:r>
          </w:p>
        </w:tc>
        <w:tc>
          <w:tcPr>
            <w:tcW w:w="596" w:type="pct"/>
            <w:vAlign w:val="center"/>
          </w:tcPr>
          <w:p w14:paraId="4615B4EC" w14:textId="77777777" w:rsidR="007376E1" w:rsidRPr="001570EA" w:rsidRDefault="007376E1">
            <w:pPr>
              <w:keepNext/>
              <w:jc w:val="center"/>
              <w:rPr>
                <w:rFonts w:cs="Arial"/>
                <w:sz w:val="18"/>
                <w:szCs w:val="18"/>
              </w:rPr>
            </w:pPr>
            <w:r w:rsidRPr="001570EA">
              <w:rPr>
                <w:rFonts w:cs="Arial"/>
                <w:sz w:val="18"/>
                <w:szCs w:val="18"/>
              </w:rPr>
              <w:t>0.362</w:t>
            </w:r>
          </w:p>
        </w:tc>
        <w:tc>
          <w:tcPr>
            <w:tcW w:w="596" w:type="pct"/>
            <w:vAlign w:val="center"/>
          </w:tcPr>
          <w:p w14:paraId="49CA9BCC" w14:textId="77777777" w:rsidR="007376E1" w:rsidRPr="001570EA" w:rsidRDefault="007376E1">
            <w:pPr>
              <w:keepNext/>
              <w:jc w:val="center"/>
              <w:rPr>
                <w:rFonts w:cs="Arial"/>
                <w:sz w:val="18"/>
                <w:szCs w:val="18"/>
              </w:rPr>
            </w:pPr>
            <w:r w:rsidRPr="001570EA">
              <w:rPr>
                <w:rFonts w:cs="Arial"/>
                <w:sz w:val="18"/>
                <w:szCs w:val="18"/>
              </w:rPr>
              <w:t>0.046</w:t>
            </w:r>
          </w:p>
        </w:tc>
        <w:tc>
          <w:tcPr>
            <w:tcW w:w="596" w:type="pct"/>
            <w:vAlign w:val="center"/>
          </w:tcPr>
          <w:p w14:paraId="7CC7C7AF" w14:textId="77777777" w:rsidR="007376E1" w:rsidRPr="001570EA" w:rsidRDefault="007376E1">
            <w:pPr>
              <w:keepNext/>
              <w:jc w:val="center"/>
              <w:rPr>
                <w:rFonts w:cs="Arial"/>
                <w:color w:val="000000"/>
                <w:sz w:val="18"/>
                <w:szCs w:val="18"/>
              </w:rPr>
            </w:pPr>
            <w:r w:rsidRPr="001570EA">
              <w:rPr>
                <w:rFonts w:cs="Arial"/>
                <w:sz w:val="18"/>
                <w:szCs w:val="18"/>
              </w:rPr>
              <w:t>0.011</w:t>
            </w:r>
          </w:p>
        </w:tc>
      </w:tr>
      <w:tr w:rsidR="007376E1" w:rsidRPr="001570EA" w14:paraId="26CAFF75" w14:textId="77777777">
        <w:trPr>
          <w:trHeight w:val="374"/>
        </w:trPr>
        <w:tc>
          <w:tcPr>
            <w:tcW w:w="643" w:type="pct"/>
            <w:vMerge w:val="restart"/>
            <w:shd w:val="clear" w:color="auto" w:fill="auto"/>
            <w:vAlign w:val="center"/>
            <w:hideMark/>
          </w:tcPr>
          <w:p w14:paraId="38BB0E15" w14:textId="77777777" w:rsidR="007376E1" w:rsidRPr="001570EA" w:rsidRDefault="007376E1">
            <w:pPr>
              <w:keepNext/>
              <w:rPr>
                <w:rFonts w:cs="Arial"/>
                <w:color w:val="000000"/>
                <w:sz w:val="18"/>
                <w:szCs w:val="18"/>
              </w:rPr>
            </w:pPr>
            <w:r w:rsidRPr="001570EA">
              <w:rPr>
                <w:rFonts w:cs="Arial"/>
                <w:color w:val="000000"/>
                <w:sz w:val="18"/>
                <w:szCs w:val="18"/>
              </w:rPr>
              <w:t>Professional Installation</w:t>
            </w:r>
          </w:p>
        </w:tc>
        <w:tc>
          <w:tcPr>
            <w:tcW w:w="731" w:type="pct"/>
            <w:shd w:val="clear" w:color="auto" w:fill="auto"/>
            <w:vAlign w:val="center"/>
            <w:hideMark/>
          </w:tcPr>
          <w:p w14:paraId="7B17FCD0" w14:textId="77777777" w:rsidR="007376E1" w:rsidRPr="001570EA" w:rsidRDefault="007376E1">
            <w:pPr>
              <w:keepNext/>
              <w:rPr>
                <w:rFonts w:cs="Arial"/>
                <w:color w:val="000000"/>
                <w:sz w:val="18"/>
                <w:szCs w:val="18"/>
              </w:rPr>
            </w:pPr>
            <w:r w:rsidRPr="001570EA">
              <w:rPr>
                <w:rFonts w:cs="Arial"/>
                <w:color w:val="000000"/>
                <w:sz w:val="18"/>
                <w:szCs w:val="18"/>
              </w:rPr>
              <w:t>Manual</w:t>
            </w:r>
          </w:p>
        </w:tc>
        <w:tc>
          <w:tcPr>
            <w:tcW w:w="596" w:type="pct"/>
            <w:vAlign w:val="center"/>
          </w:tcPr>
          <w:p w14:paraId="624AB8D0" w14:textId="77777777" w:rsidR="007376E1" w:rsidRPr="001570EA" w:rsidRDefault="007376E1">
            <w:pPr>
              <w:keepNext/>
              <w:jc w:val="center"/>
              <w:rPr>
                <w:rFonts w:cs="Arial"/>
                <w:sz w:val="18"/>
                <w:szCs w:val="18"/>
              </w:rPr>
            </w:pPr>
            <w:r w:rsidRPr="001570EA">
              <w:rPr>
                <w:rFonts w:cs="Arial"/>
                <w:sz w:val="18"/>
                <w:szCs w:val="18"/>
              </w:rPr>
              <w:t>0.067</w:t>
            </w:r>
          </w:p>
        </w:tc>
        <w:tc>
          <w:tcPr>
            <w:tcW w:w="648" w:type="pct"/>
            <w:vAlign w:val="center"/>
          </w:tcPr>
          <w:p w14:paraId="67A0EA23" w14:textId="77777777" w:rsidR="007376E1" w:rsidRPr="001570EA" w:rsidRDefault="007376E1">
            <w:pPr>
              <w:keepNext/>
              <w:jc w:val="center"/>
              <w:rPr>
                <w:rFonts w:cs="Arial"/>
                <w:sz w:val="18"/>
                <w:szCs w:val="18"/>
              </w:rPr>
            </w:pPr>
            <w:r w:rsidRPr="001570EA">
              <w:rPr>
                <w:rFonts w:cs="Arial"/>
                <w:sz w:val="18"/>
                <w:szCs w:val="18"/>
              </w:rPr>
              <w:t>0.116</w:t>
            </w:r>
          </w:p>
        </w:tc>
        <w:tc>
          <w:tcPr>
            <w:tcW w:w="596" w:type="pct"/>
            <w:vAlign w:val="center"/>
          </w:tcPr>
          <w:p w14:paraId="2343341B" w14:textId="77777777" w:rsidR="007376E1" w:rsidRPr="001570EA" w:rsidRDefault="007376E1">
            <w:pPr>
              <w:keepNext/>
              <w:jc w:val="center"/>
              <w:rPr>
                <w:rFonts w:cs="Arial"/>
                <w:sz w:val="18"/>
                <w:szCs w:val="18"/>
              </w:rPr>
            </w:pPr>
            <w:r w:rsidRPr="001570EA">
              <w:rPr>
                <w:rFonts w:cs="Arial"/>
                <w:sz w:val="18"/>
                <w:szCs w:val="18"/>
              </w:rPr>
              <w:t>0.070</w:t>
            </w:r>
          </w:p>
        </w:tc>
        <w:tc>
          <w:tcPr>
            <w:tcW w:w="596" w:type="pct"/>
            <w:vAlign w:val="center"/>
          </w:tcPr>
          <w:p w14:paraId="6432BF28" w14:textId="77777777" w:rsidR="007376E1" w:rsidRPr="001570EA" w:rsidRDefault="007376E1">
            <w:pPr>
              <w:keepNext/>
              <w:jc w:val="center"/>
              <w:rPr>
                <w:rFonts w:cs="Arial"/>
                <w:sz w:val="18"/>
                <w:szCs w:val="18"/>
              </w:rPr>
            </w:pPr>
            <w:r w:rsidRPr="001570EA">
              <w:rPr>
                <w:rFonts w:cs="Arial"/>
                <w:sz w:val="18"/>
                <w:szCs w:val="18"/>
              </w:rPr>
              <w:t>0.541</w:t>
            </w:r>
          </w:p>
        </w:tc>
        <w:tc>
          <w:tcPr>
            <w:tcW w:w="596" w:type="pct"/>
            <w:vAlign w:val="center"/>
          </w:tcPr>
          <w:p w14:paraId="09DC4916" w14:textId="77777777" w:rsidR="007376E1" w:rsidRPr="001570EA" w:rsidRDefault="007376E1">
            <w:pPr>
              <w:keepNext/>
              <w:jc w:val="center"/>
              <w:rPr>
                <w:rFonts w:cs="Arial"/>
                <w:sz w:val="18"/>
                <w:szCs w:val="18"/>
              </w:rPr>
            </w:pPr>
            <w:r w:rsidRPr="001570EA">
              <w:rPr>
                <w:rFonts w:cs="Arial"/>
                <w:sz w:val="18"/>
                <w:szCs w:val="18"/>
              </w:rPr>
              <w:t>0.070</w:t>
            </w:r>
          </w:p>
        </w:tc>
        <w:tc>
          <w:tcPr>
            <w:tcW w:w="596" w:type="pct"/>
            <w:vAlign w:val="center"/>
          </w:tcPr>
          <w:p w14:paraId="62EC8584" w14:textId="77777777" w:rsidR="007376E1" w:rsidRPr="001570EA" w:rsidRDefault="007376E1">
            <w:pPr>
              <w:keepNext/>
              <w:jc w:val="center"/>
              <w:rPr>
                <w:rFonts w:cs="Arial"/>
                <w:color w:val="000000"/>
                <w:sz w:val="18"/>
                <w:szCs w:val="18"/>
              </w:rPr>
            </w:pPr>
            <w:r w:rsidRPr="001570EA">
              <w:rPr>
                <w:rFonts w:cs="Arial"/>
                <w:sz w:val="18"/>
                <w:szCs w:val="18"/>
              </w:rPr>
              <w:t>0.016</w:t>
            </w:r>
          </w:p>
        </w:tc>
      </w:tr>
      <w:tr w:rsidR="007376E1" w:rsidRPr="001570EA" w14:paraId="05727D26" w14:textId="77777777">
        <w:trPr>
          <w:trHeight w:val="576"/>
        </w:trPr>
        <w:tc>
          <w:tcPr>
            <w:tcW w:w="643" w:type="pct"/>
            <w:vMerge/>
            <w:vAlign w:val="center"/>
            <w:hideMark/>
          </w:tcPr>
          <w:p w14:paraId="54B6F190" w14:textId="77777777" w:rsidR="007376E1" w:rsidRPr="001570EA" w:rsidRDefault="007376E1">
            <w:pPr>
              <w:keepNext/>
              <w:rPr>
                <w:rFonts w:cs="Arial"/>
                <w:color w:val="000000"/>
                <w:sz w:val="18"/>
                <w:szCs w:val="18"/>
              </w:rPr>
            </w:pPr>
          </w:p>
        </w:tc>
        <w:tc>
          <w:tcPr>
            <w:tcW w:w="731" w:type="pct"/>
            <w:shd w:val="clear" w:color="auto" w:fill="auto"/>
            <w:vAlign w:val="center"/>
            <w:hideMark/>
          </w:tcPr>
          <w:p w14:paraId="095DF4C9" w14:textId="77777777" w:rsidR="007376E1" w:rsidRPr="001570EA" w:rsidRDefault="007376E1">
            <w:pPr>
              <w:keepNext/>
              <w:rPr>
                <w:rFonts w:cs="Arial"/>
                <w:color w:val="000000"/>
                <w:sz w:val="18"/>
                <w:szCs w:val="18"/>
              </w:rPr>
            </w:pPr>
            <w:r w:rsidRPr="001570EA">
              <w:rPr>
                <w:rFonts w:cs="Arial"/>
                <w:color w:val="000000"/>
                <w:sz w:val="18"/>
                <w:szCs w:val="18"/>
              </w:rPr>
              <w:t>Conventional programmable</w:t>
            </w:r>
          </w:p>
        </w:tc>
        <w:tc>
          <w:tcPr>
            <w:tcW w:w="596" w:type="pct"/>
            <w:vAlign w:val="center"/>
          </w:tcPr>
          <w:p w14:paraId="748483D4" w14:textId="77777777" w:rsidR="007376E1" w:rsidRPr="001570EA" w:rsidRDefault="007376E1">
            <w:pPr>
              <w:keepNext/>
              <w:jc w:val="center"/>
              <w:rPr>
                <w:rFonts w:cs="Arial"/>
                <w:sz w:val="18"/>
                <w:szCs w:val="18"/>
              </w:rPr>
            </w:pPr>
            <w:r w:rsidRPr="001570EA">
              <w:rPr>
                <w:rFonts w:cs="Arial"/>
                <w:sz w:val="18"/>
                <w:szCs w:val="18"/>
              </w:rPr>
              <w:t>0.055</w:t>
            </w:r>
          </w:p>
        </w:tc>
        <w:tc>
          <w:tcPr>
            <w:tcW w:w="648" w:type="pct"/>
            <w:vAlign w:val="center"/>
          </w:tcPr>
          <w:p w14:paraId="1AC260CB" w14:textId="77777777" w:rsidR="007376E1" w:rsidRPr="001570EA" w:rsidRDefault="007376E1">
            <w:pPr>
              <w:keepNext/>
              <w:jc w:val="center"/>
              <w:rPr>
                <w:rFonts w:cs="Arial"/>
                <w:sz w:val="18"/>
                <w:szCs w:val="18"/>
              </w:rPr>
            </w:pPr>
            <w:r w:rsidRPr="001570EA">
              <w:rPr>
                <w:rFonts w:cs="Arial"/>
                <w:sz w:val="18"/>
                <w:szCs w:val="18"/>
              </w:rPr>
              <w:t>0.079</w:t>
            </w:r>
          </w:p>
        </w:tc>
        <w:tc>
          <w:tcPr>
            <w:tcW w:w="596" w:type="pct"/>
            <w:vAlign w:val="center"/>
          </w:tcPr>
          <w:p w14:paraId="2E07FA21" w14:textId="77777777" w:rsidR="007376E1" w:rsidRPr="001570EA" w:rsidRDefault="007376E1">
            <w:pPr>
              <w:keepNext/>
              <w:jc w:val="center"/>
              <w:rPr>
                <w:rFonts w:cs="Arial"/>
                <w:sz w:val="18"/>
                <w:szCs w:val="18"/>
              </w:rPr>
            </w:pPr>
            <w:r w:rsidRPr="001570EA">
              <w:rPr>
                <w:rFonts w:cs="Arial"/>
                <w:sz w:val="18"/>
                <w:szCs w:val="18"/>
              </w:rPr>
              <w:t>0.058</w:t>
            </w:r>
          </w:p>
        </w:tc>
        <w:tc>
          <w:tcPr>
            <w:tcW w:w="596" w:type="pct"/>
            <w:vAlign w:val="center"/>
          </w:tcPr>
          <w:p w14:paraId="0313882D" w14:textId="77777777" w:rsidR="007376E1" w:rsidRPr="001570EA" w:rsidRDefault="007376E1">
            <w:pPr>
              <w:keepNext/>
              <w:jc w:val="center"/>
              <w:rPr>
                <w:rFonts w:cs="Arial"/>
                <w:sz w:val="18"/>
                <w:szCs w:val="18"/>
              </w:rPr>
            </w:pPr>
            <w:r w:rsidRPr="001570EA">
              <w:rPr>
                <w:rFonts w:cs="Arial"/>
                <w:sz w:val="18"/>
                <w:szCs w:val="18"/>
              </w:rPr>
              <w:t>0.372</w:t>
            </w:r>
          </w:p>
        </w:tc>
        <w:tc>
          <w:tcPr>
            <w:tcW w:w="596" w:type="pct"/>
            <w:vAlign w:val="center"/>
          </w:tcPr>
          <w:p w14:paraId="1F5BE511" w14:textId="77777777" w:rsidR="007376E1" w:rsidRPr="001570EA" w:rsidRDefault="007376E1">
            <w:pPr>
              <w:keepNext/>
              <w:jc w:val="center"/>
              <w:rPr>
                <w:rFonts w:cs="Arial"/>
                <w:sz w:val="18"/>
                <w:szCs w:val="18"/>
              </w:rPr>
            </w:pPr>
            <w:r w:rsidRPr="001570EA">
              <w:rPr>
                <w:rFonts w:cs="Arial"/>
                <w:sz w:val="18"/>
                <w:szCs w:val="18"/>
              </w:rPr>
              <w:t>0.058</w:t>
            </w:r>
          </w:p>
        </w:tc>
        <w:tc>
          <w:tcPr>
            <w:tcW w:w="596" w:type="pct"/>
            <w:vAlign w:val="center"/>
          </w:tcPr>
          <w:p w14:paraId="236F71EE" w14:textId="77777777" w:rsidR="007376E1" w:rsidRPr="001570EA" w:rsidRDefault="007376E1">
            <w:pPr>
              <w:keepNext/>
              <w:jc w:val="center"/>
              <w:rPr>
                <w:rFonts w:cs="Arial"/>
                <w:color w:val="000000"/>
                <w:sz w:val="18"/>
                <w:szCs w:val="18"/>
              </w:rPr>
            </w:pPr>
            <w:r w:rsidRPr="001570EA">
              <w:rPr>
                <w:rFonts w:cs="Arial"/>
                <w:sz w:val="18"/>
                <w:szCs w:val="18"/>
              </w:rPr>
              <w:t>0.011</w:t>
            </w:r>
          </w:p>
        </w:tc>
      </w:tr>
    </w:tbl>
    <w:p w14:paraId="3B8436BE" w14:textId="4F67F07B" w:rsidR="007376E1" w:rsidRPr="001570EA" w:rsidRDefault="007376E1" w:rsidP="007376E1"/>
    <w:p w14:paraId="5A34F38F" w14:textId="21ACFA24" w:rsidR="007376E1" w:rsidRPr="001570EA" w:rsidRDefault="00064502" w:rsidP="00064502">
      <w:pPr>
        <w:pStyle w:val="Caption"/>
      </w:pPr>
      <w:bookmarkStart w:id="2582" w:name="_Ref163908818"/>
      <w:r w:rsidRPr="001570EA">
        <w:lastRenderedPageBreak/>
        <w:t xml:space="preserve">Table </w:t>
      </w:r>
      <w:ins w:id="258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58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585" w:author="Greg Clendenning" w:date="2024-08-18T13:12:00Z" w16du:dateUtc="2024-08-18T17:12:00Z">
        <w:r w:rsidR="00C90B80">
          <w:rPr>
            <w:noProof/>
          </w:rPr>
          <w:t>53</w:t>
        </w:r>
      </w:ins>
      <w:ins w:id="2586" w:author="Nick Arnemann" w:date="2024-08-15T17:15:00Z" w16du:dateUtc="2024-08-15T21:15:00Z">
        <w:del w:id="2587" w:author="Greg Clendenning" w:date="2024-08-18T13:12:00Z" w16du:dateUtc="2024-08-18T17:12:00Z">
          <w:r w:rsidR="003A37B2" w:rsidDel="00C90B80">
            <w:rPr>
              <w:noProof/>
            </w:rPr>
            <w:delText>53</w:delText>
          </w:r>
        </w:del>
      </w:ins>
      <w:ins w:id="2588" w:author="Andrew Dionne" w:date="2024-07-17T14:16:00Z">
        <w:del w:id="2589" w:author="Greg Clendenning" w:date="2024-08-18T13:12:00Z" w16du:dateUtc="2024-08-18T17:12:00Z">
          <w:r w:rsidR="00CB537A" w:rsidDel="00C90B80">
            <w:rPr>
              <w:noProof/>
            </w:rPr>
            <w:delText>52</w:delText>
          </w:r>
        </w:del>
        <w:r w:rsidR="00CB537A">
          <w:fldChar w:fldCharType="end"/>
        </w:r>
      </w:ins>
      <w:del w:id="259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52</w:delText>
        </w:r>
        <w:r w:rsidR="002E093A" w:rsidRPr="001570EA">
          <w:fldChar w:fldCharType="end"/>
        </w:r>
      </w:del>
      <w:bookmarkEnd w:id="2582"/>
      <w:r w:rsidRPr="001570EA">
        <w:t>: HVAC System Type Shares by EDC for Upstream Program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021"/>
        <w:gridCol w:w="1997"/>
        <w:gridCol w:w="1557"/>
      </w:tblGrid>
      <w:tr w:rsidR="007376E1" w:rsidRPr="001570EA" w14:paraId="42D8A63C" w14:textId="77777777">
        <w:trPr>
          <w:trHeight w:val="912"/>
        </w:trPr>
        <w:tc>
          <w:tcPr>
            <w:tcW w:w="1770" w:type="pct"/>
            <w:shd w:val="clear" w:color="auto" w:fill="D9D9D9"/>
            <w:vAlign w:val="center"/>
            <w:hideMark/>
          </w:tcPr>
          <w:p w14:paraId="3C709B4D" w14:textId="77777777" w:rsidR="007376E1" w:rsidRPr="001570EA" w:rsidRDefault="007376E1">
            <w:pPr>
              <w:rPr>
                <w:rFonts w:cs="Arial"/>
                <w:b/>
                <w:bCs/>
                <w:sz w:val="18"/>
                <w:szCs w:val="18"/>
              </w:rPr>
            </w:pPr>
            <w:r w:rsidRPr="001570EA">
              <w:rPr>
                <w:rFonts w:cs="Arial"/>
                <w:b/>
                <w:bCs/>
                <w:sz w:val="18"/>
                <w:szCs w:val="18"/>
              </w:rPr>
              <w:t>EDC</w:t>
            </w:r>
          </w:p>
        </w:tc>
        <w:tc>
          <w:tcPr>
            <w:tcW w:w="1171" w:type="pct"/>
            <w:shd w:val="clear" w:color="auto" w:fill="D9D9D9"/>
            <w:vAlign w:val="center"/>
            <w:hideMark/>
          </w:tcPr>
          <w:p w14:paraId="4702B775" w14:textId="77777777" w:rsidR="007376E1" w:rsidRPr="001570EA" w:rsidRDefault="007376E1">
            <w:pPr>
              <w:jc w:val="center"/>
              <w:rPr>
                <w:rFonts w:cs="Arial"/>
                <w:b/>
                <w:bCs/>
                <w:sz w:val="18"/>
                <w:szCs w:val="18"/>
              </w:rPr>
            </w:pPr>
            <w:r w:rsidRPr="001570EA">
              <w:rPr>
                <w:rFonts w:cs="Arial"/>
                <w:b/>
                <w:bCs/>
                <w:sz w:val="18"/>
                <w:szCs w:val="18"/>
              </w:rPr>
              <w:t>ASHP</w:t>
            </w:r>
          </w:p>
        </w:tc>
        <w:tc>
          <w:tcPr>
            <w:tcW w:w="1157" w:type="pct"/>
            <w:shd w:val="clear" w:color="auto" w:fill="D9D9D9"/>
            <w:vAlign w:val="center"/>
            <w:hideMark/>
          </w:tcPr>
          <w:p w14:paraId="4E44DF37" w14:textId="77777777" w:rsidR="007376E1" w:rsidRPr="001570EA" w:rsidRDefault="007376E1">
            <w:pPr>
              <w:jc w:val="center"/>
              <w:rPr>
                <w:rFonts w:cs="Arial"/>
                <w:b/>
                <w:bCs/>
                <w:sz w:val="18"/>
                <w:szCs w:val="18"/>
                <w:vertAlign w:val="superscript"/>
              </w:rPr>
            </w:pPr>
            <w:r w:rsidRPr="001570EA">
              <w:rPr>
                <w:rFonts w:cs="Arial"/>
                <w:b/>
                <w:bCs/>
                <w:sz w:val="18"/>
                <w:szCs w:val="18"/>
              </w:rPr>
              <w:t>CAC w/ Electric Furnace</w:t>
            </w:r>
          </w:p>
        </w:tc>
        <w:tc>
          <w:tcPr>
            <w:tcW w:w="902" w:type="pct"/>
            <w:shd w:val="clear" w:color="auto" w:fill="D9D9D9"/>
            <w:vAlign w:val="center"/>
            <w:hideMark/>
          </w:tcPr>
          <w:p w14:paraId="43342768" w14:textId="77777777" w:rsidR="007376E1" w:rsidRPr="001570EA" w:rsidRDefault="007376E1">
            <w:pPr>
              <w:jc w:val="center"/>
              <w:rPr>
                <w:rFonts w:cs="Arial"/>
                <w:b/>
                <w:bCs/>
                <w:sz w:val="18"/>
                <w:szCs w:val="18"/>
              </w:rPr>
            </w:pPr>
            <w:r w:rsidRPr="001570EA">
              <w:rPr>
                <w:rFonts w:cs="Arial"/>
                <w:b/>
                <w:bCs/>
                <w:sz w:val="18"/>
                <w:szCs w:val="18"/>
              </w:rPr>
              <w:t xml:space="preserve">CAC w/ Gas </w:t>
            </w:r>
          </w:p>
        </w:tc>
      </w:tr>
      <w:tr w:rsidR="007376E1" w:rsidRPr="001570EA" w14:paraId="1E6F4093" w14:textId="77777777">
        <w:trPr>
          <w:trHeight w:val="288"/>
        </w:trPr>
        <w:tc>
          <w:tcPr>
            <w:tcW w:w="1770" w:type="pct"/>
            <w:shd w:val="clear" w:color="auto" w:fill="auto"/>
            <w:vAlign w:val="center"/>
          </w:tcPr>
          <w:p w14:paraId="0C6E2364" w14:textId="77777777" w:rsidR="007376E1" w:rsidRPr="001570EA" w:rsidRDefault="007376E1">
            <w:pPr>
              <w:jc w:val="left"/>
              <w:rPr>
                <w:rFonts w:cs="Arial"/>
                <w:color w:val="000000"/>
                <w:sz w:val="18"/>
                <w:szCs w:val="18"/>
              </w:rPr>
            </w:pPr>
            <w:r w:rsidRPr="001570EA">
              <w:rPr>
                <w:rFonts w:cs="Arial"/>
                <w:color w:val="000000"/>
                <w:sz w:val="18"/>
                <w:szCs w:val="18"/>
              </w:rPr>
              <w:t>PECO</w:t>
            </w:r>
          </w:p>
        </w:tc>
        <w:tc>
          <w:tcPr>
            <w:tcW w:w="1171" w:type="pct"/>
            <w:shd w:val="clear" w:color="auto" w:fill="auto"/>
            <w:vAlign w:val="center"/>
          </w:tcPr>
          <w:p w14:paraId="785073C3" w14:textId="6BAF6E2D" w:rsidR="007376E1" w:rsidRPr="001570EA" w:rsidRDefault="007376E1">
            <w:pPr>
              <w:jc w:val="center"/>
              <w:rPr>
                <w:rFonts w:cs="Arial"/>
                <w:color w:val="000000"/>
                <w:sz w:val="18"/>
                <w:szCs w:val="18"/>
              </w:rPr>
            </w:pPr>
            <w:del w:id="2591" w:author="Samartha Mohan" w:date="2024-07-22T13:46:00Z" w16du:dateUtc="2024-07-22T18:46:00Z">
              <w:r w:rsidRPr="001570EA" w:rsidDel="000C174B">
                <w:rPr>
                  <w:rFonts w:cs="Arial"/>
                  <w:color w:val="000000"/>
                  <w:sz w:val="18"/>
                  <w:szCs w:val="18"/>
                </w:rPr>
                <w:delText>43.75</w:delText>
              </w:r>
            </w:del>
            <w:ins w:id="2592" w:author="Samartha Mohan" w:date="2024-07-22T13:46:00Z" w16du:dateUtc="2024-07-22T18:46:00Z">
              <w:r w:rsidR="000C174B">
                <w:rPr>
                  <w:rFonts w:cs="Arial"/>
                  <w:color w:val="000000"/>
                  <w:sz w:val="18"/>
                  <w:szCs w:val="18"/>
                </w:rPr>
                <w:t>30.30</w:t>
              </w:r>
            </w:ins>
            <w:r w:rsidRPr="001570EA">
              <w:rPr>
                <w:rFonts w:cs="Arial"/>
                <w:color w:val="000000"/>
                <w:sz w:val="18"/>
                <w:szCs w:val="18"/>
              </w:rPr>
              <w:t>%</w:t>
            </w:r>
          </w:p>
        </w:tc>
        <w:tc>
          <w:tcPr>
            <w:tcW w:w="1157" w:type="pct"/>
            <w:shd w:val="clear" w:color="auto" w:fill="auto"/>
            <w:vAlign w:val="center"/>
          </w:tcPr>
          <w:p w14:paraId="41760822" w14:textId="77777777" w:rsidR="007376E1" w:rsidRPr="001570EA" w:rsidRDefault="007376E1">
            <w:pPr>
              <w:jc w:val="center"/>
              <w:rPr>
                <w:rFonts w:cs="Arial"/>
                <w:color w:val="000000"/>
                <w:sz w:val="18"/>
                <w:szCs w:val="18"/>
              </w:rPr>
            </w:pPr>
            <w:r w:rsidRPr="001570EA">
              <w:rPr>
                <w:rFonts w:cs="Arial"/>
                <w:color w:val="000000"/>
                <w:sz w:val="18"/>
                <w:szCs w:val="18"/>
              </w:rPr>
              <w:t>0.00%</w:t>
            </w:r>
          </w:p>
        </w:tc>
        <w:tc>
          <w:tcPr>
            <w:tcW w:w="902" w:type="pct"/>
            <w:shd w:val="clear" w:color="auto" w:fill="auto"/>
            <w:vAlign w:val="center"/>
          </w:tcPr>
          <w:p w14:paraId="6822E9C6" w14:textId="1EF6F664" w:rsidR="007376E1" w:rsidRPr="001570EA" w:rsidRDefault="007376E1">
            <w:pPr>
              <w:jc w:val="center"/>
              <w:rPr>
                <w:rFonts w:cs="Arial"/>
                <w:color w:val="000000"/>
                <w:sz w:val="18"/>
                <w:szCs w:val="18"/>
              </w:rPr>
            </w:pPr>
            <w:del w:id="2593" w:author="Samartha Mohan" w:date="2024-07-22T13:45:00Z" w16du:dateUtc="2024-07-22T18:45:00Z">
              <w:r w:rsidRPr="001570EA" w:rsidDel="009C6615">
                <w:rPr>
                  <w:rFonts w:cs="Arial"/>
                  <w:color w:val="000000"/>
                  <w:sz w:val="18"/>
                  <w:szCs w:val="18"/>
                </w:rPr>
                <w:delText>56.25</w:delText>
              </w:r>
            </w:del>
            <w:ins w:id="2594" w:author="Samartha Mohan" w:date="2024-07-22T13:45:00Z" w16du:dateUtc="2024-07-22T18:45:00Z">
              <w:r w:rsidR="009C6615">
                <w:rPr>
                  <w:rFonts w:cs="Arial"/>
                  <w:color w:val="000000"/>
                  <w:sz w:val="18"/>
                  <w:szCs w:val="18"/>
                </w:rPr>
                <w:t>69.70</w:t>
              </w:r>
            </w:ins>
            <w:r w:rsidRPr="001570EA">
              <w:rPr>
                <w:rFonts w:cs="Arial"/>
                <w:color w:val="000000"/>
                <w:sz w:val="18"/>
                <w:szCs w:val="18"/>
              </w:rPr>
              <w:t>%</w:t>
            </w:r>
          </w:p>
        </w:tc>
      </w:tr>
      <w:tr w:rsidR="007376E1" w:rsidRPr="001570EA" w14:paraId="10D34729" w14:textId="77777777">
        <w:trPr>
          <w:trHeight w:val="288"/>
        </w:trPr>
        <w:tc>
          <w:tcPr>
            <w:tcW w:w="1770" w:type="pct"/>
            <w:shd w:val="clear" w:color="auto" w:fill="auto"/>
            <w:vAlign w:val="center"/>
          </w:tcPr>
          <w:p w14:paraId="2D0D139B" w14:textId="77777777" w:rsidR="007376E1" w:rsidRPr="001570EA" w:rsidRDefault="007376E1">
            <w:pPr>
              <w:jc w:val="left"/>
              <w:rPr>
                <w:rFonts w:cs="Arial"/>
                <w:color w:val="000000"/>
                <w:sz w:val="18"/>
                <w:szCs w:val="18"/>
              </w:rPr>
            </w:pPr>
            <w:r w:rsidRPr="001570EA">
              <w:rPr>
                <w:rFonts w:cs="Arial"/>
                <w:color w:val="000000"/>
                <w:sz w:val="18"/>
                <w:szCs w:val="18"/>
              </w:rPr>
              <w:t>PPL</w:t>
            </w:r>
          </w:p>
        </w:tc>
        <w:tc>
          <w:tcPr>
            <w:tcW w:w="1171" w:type="pct"/>
            <w:shd w:val="clear" w:color="auto" w:fill="auto"/>
            <w:vAlign w:val="center"/>
          </w:tcPr>
          <w:p w14:paraId="69B5F0BB" w14:textId="5BEB91CA" w:rsidR="007376E1" w:rsidRPr="001570EA" w:rsidRDefault="007376E1">
            <w:pPr>
              <w:jc w:val="center"/>
              <w:rPr>
                <w:rFonts w:cs="Arial"/>
                <w:color w:val="000000"/>
                <w:sz w:val="18"/>
                <w:szCs w:val="18"/>
              </w:rPr>
            </w:pPr>
            <w:del w:id="2595" w:author="Samartha Mohan" w:date="2024-07-22T13:46:00Z" w16du:dateUtc="2024-07-22T18:46:00Z">
              <w:r w:rsidRPr="001570EA" w:rsidDel="000C174B">
                <w:rPr>
                  <w:rFonts w:cs="Arial"/>
                  <w:color w:val="000000"/>
                  <w:sz w:val="18"/>
                  <w:szCs w:val="18"/>
                </w:rPr>
                <w:delText>50.00</w:delText>
              </w:r>
            </w:del>
            <w:ins w:id="2596" w:author="Samartha Mohan" w:date="2024-07-22T13:46:00Z" w16du:dateUtc="2024-07-22T18:46:00Z">
              <w:r w:rsidR="000C174B">
                <w:rPr>
                  <w:rFonts w:cs="Arial"/>
                  <w:color w:val="000000"/>
                  <w:sz w:val="18"/>
                  <w:szCs w:val="18"/>
                </w:rPr>
                <w:t>60.00</w:t>
              </w:r>
            </w:ins>
            <w:r w:rsidRPr="001570EA">
              <w:rPr>
                <w:rFonts w:cs="Arial"/>
                <w:color w:val="000000"/>
                <w:sz w:val="18"/>
                <w:szCs w:val="18"/>
              </w:rPr>
              <w:t>%</w:t>
            </w:r>
          </w:p>
        </w:tc>
        <w:tc>
          <w:tcPr>
            <w:tcW w:w="1157" w:type="pct"/>
            <w:shd w:val="clear" w:color="auto" w:fill="auto"/>
            <w:vAlign w:val="center"/>
          </w:tcPr>
          <w:p w14:paraId="03E12475" w14:textId="77777777" w:rsidR="007376E1" w:rsidRPr="001570EA" w:rsidRDefault="007376E1">
            <w:pPr>
              <w:jc w:val="center"/>
              <w:rPr>
                <w:rFonts w:cs="Arial"/>
                <w:color w:val="000000"/>
                <w:sz w:val="18"/>
                <w:szCs w:val="18"/>
              </w:rPr>
            </w:pPr>
            <w:r w:rsidRPr="001570EA">
              <w:rPr>
                <w:rFonts w:cs="Arial"/>
                <w:color w:val="000000"/>
                <w:sz w:val="18"/>
                <w:szCs w:val="18"/>
              </w:rPr>
              <w:t>0.00%</w:t>
            </w:r>
          </w:p>
        </w:tc>
        <w:tc>
          <w:tcPr>
            <w:tcW w:w="902" w:type="pct"/>
            <w:shd w:val="clear" w:color="auto" w:fill="auto"/>
            <w:vAlign w:val="center"/>
          </w:tcPr>
          <w:p w14:paraId="6F404CE8" w14:textId="2B14B816" w:rsidR="007376E1" w:rsidRPr="001570EA" w:rsidRDefault="007376E1">
            <w:pPr>
              <w:jc w:val="center"/>
              <w:rPr>
                <w:rFonts w:cs="Arial"/>
                <w:color w:val="000000"/>
                <w:sz w:val="18"/>
                <w:szCs w:val="18"/>
              </w:rPr>
            </w:pPr>
            <w:del w:id="2597" w:author="Samartha Mohan" w:date="2024-07-22T13:45:00Z" w16du:dateUtc="2024-07-22T18:45:00Z">
              <w:r w:rsidRPr="001570EA" w:rsidDel="0013482E">
                <w:rPr>
                  <w:rFonts w:cs="Arial"/>
                  <w:color w:val="000000"/>
                  <w:sz w:val="18"/>
                  <w:szCs w:val="18"/>
                </w:rPr>
                <w:delText>50</w:delText>
              </w:r>
            </w:del>
            <w:ins w:id="2598" w:author="Samartha Mohan" w:date="2024-07-22T13:45:00Z" w16du:dateUtc="2024-07-22T18:45:00Z">
              <w:r w:rsidR="0013482E">
                <w:rPr>
                  <w:rFonts w:cs="Arial"/>
                  <w:color w:val="000000"/>
                  <w:sz w:val="18"/>
                  <w:szCs w:val="18"/>
                </w:rPr>
                <w:t>4</w:t>
              </w:r>
              <w:r w:rsidR="0013482E" w:rsidRPr="001570EA">
                <w:rPr>
                  <w:rFonts w:cs="Arial"/>
                  <w:color w:val="000000"/>
                  <w:sz w:val="18"/>
                  <w:szCs w:val="18"/>
                </w:rPr>
                <w:t>0</w:t>
              </w:r>
            </w:ins>
            <w:r w:rsidRPr="001570EA">
              <w:rPr>
                <w:rFonts w:cs="Arial"/>
                <w:color w:val="000000"/>
                <w:sz w:val="18"/>
                <w:szCs w:val="18"/>
              </w:rPr>
              <w:t>.00%</w:t>
            </w:r>
          </w:p>
        </w:tc>
      </w:tr>
      <w:tr w:rsidR="007376E1" w:rsidRPr="001570EA" w14:paraId="2BCBD8CC" w14:textId="77777777">
        <w:trPr>
          <w:trHeight w:val="288"/>
        </w:trPr>
        <w:tc>
          <w:tcPr>
            <w:tcW w:w="1770" w:type="pct"/>
            <w:vAlign w:val="center"/>
          </w:tcPr>
          <w:p w14:paraId="145DB282" w14:textId="77777777" w:rsidR="007376E1" w:rsidRPr="001570EA" w:rsidRDefault="007376E1">
            <w:pPr>
              <w:jc w:val="left"/>
              <w:rPr>
                <w:rFonts w:cs="Arial"/>
                <w:color w:val="000000"/>
                <w:sz w:val="18"/>
                <w:szCs w:val="18"/>
              </w:rPr>
            </w:pPr>
            <w:r w:rsidRPr="001570EA">
              <w:rPr>
                <w:rFonts w:cs="Arial"/>
                <w:color w:val="000000"/>
                <w:sz w:val="18"/>
                <w:szCs w:val="18"/>
              </w:rPr>
              <w:t>Duquesne</w:t>
            </w:r>
          </w:p>
        </w:tc>
        <w:tc>
          <w:tcPr>
            <w:tcW w:w="1171" w:type="pct"/>
            <w:shd w:val="clear" w:color="auto" w:fill="auto"/>
            <w:vAlign w:val="center"/>
          </w:tcPr>
          <w:p w14:paraId="6995EB0F" w14:textId="5BE3B615" w:rsidR="007376E1" w:rsidRPr="001570EA" w:rsidRDefault="007376E1">
            <w:pPr>
              <w:jc w:val="center"/>
              <w:rPr>
                <w:rFonts w:cs="Arial"/>
                <w:color w:val="000000"/>
                <w:sz w:val="18"/>
                <w:szCs w:val="18"/>
              </w:rPr>
            </w:pPr>
            <w:del w:id="2599" w:author="Samartha Mohan" w:date="2024-07-22T13:46:00Z" w16du:dateUtc="2024-07-22T18:46:00Z">
              <w:r w:rsidRPr="001570EA" w:rsidDel="000C174B">
                <w:rPr>
                  <w:rFonts w:cs="Arial"/>
                  <w:color w:val="000000"/>
                  <w:sz w:val="18"/>
                  <w:szCs w:val="18"/>
                </w:rPr>
                <w:delText>9.52</w:delText>
              </w:r>
            </w:del>
            <w:ins w:id="2600" w:author="Samartha Mohan" w:date="2024-07-22T13:46:00Z" w16du:dateUtc="2024-07-22T18:46:00Z">
              <w:r w:rsidR="000C174B">
                <w:rPr>
                  <w:rFonts w:cs="Arial"/>
                  <w:color w:val="000000"/>
                  <w:sz w:val="18"/>
                  <w:szCs w:val="18"/>
                </w:rPr>
                <w:t>8.33</w:t>
              </w:r>
            </w:ins>
            <w:r w:rsidRPr="001570EA">
              <w:rPr>
                <w:rFonts w:cs="Arial"/>
                <w:color w:val="000000"/>
                <w:sz w:val="18"/>
                <w:szCs w:val="18"/>
              </w:rPr>
              <w:t>%</w:t>
            </w:r>
          </w:p>
        </w:tc>
        <w:tc>
          <w:tcPr>
            <w:tcW w:w="1157" w:type="pct"/>
            <w:shd w:val="clear" w:color="auto" w:fill="auto"/>
            <w:vAlign w:val="center"/>
          </w:tcPr>
          <w:p w14:paraId="37678361" w14:textId="37B38719" w:rsidR="007376E1" w:rsidRPr="001570EA" w:rsidRDefault="007376E1">
            <w:pPr>
              <w:jc w:val="center"/>
              <w:rPr>
                <w:rFonts w:cs="Arial"/>
                <w:color w:val="000000"/>
                <w:sz w:val="18"/>
                <w:szCs w:val="18"/>
              </w:rPr>
            </w:pPr>
            <w:del w:id="2601" w:author="Samartha Mohan" w:date="2024-07-22T13:46:00Z" w16du:dateUtc="2024-07-22T18:46:00Z">
              <w:r w:rsidRPr="001570EA" w:rsidDel="00E079A8">
                <w:rPr>
                  <w:rFonts w:cs="Arial"/>
                  <w:color w:val="000000"/>
                  <w:sz w:val="18"/>
                  <w:szCs w:val="18"/>
                </w:rPr>
                <w:delText>4.76</w:delText>
              </w:r>
            </w:del>
            <w:ins w:id="2602" w:author="Samartha Mohan" w:date="2024-07-22T13:46:00Z" w16du:dateUtc="2024-07-22T18:46:00Z">
              <w:r w:rsidR="00E079A8">
                <w:rPr>
                  <w:rFonts w:cs="Arial"/>
                  <w:color w:val="000000"/>
                  <w:sz w:val="18"/>
                  <w:szCs w:val="18"/>
                </w:rPr>
                <w:t>0.00</w:t>
              </w:r>
            </w:ins>
            <w:r w:rsidRPr="001570EA">
              <w:rPr>
                <w:rFonts w:cs="Arial"/>
                <w:color w:val="000000"/>
                <w:sz w:val="18"/>
                <w:szCs w:val="18"/>
              </w:rPr>
              <w:t>%</w:t>
            </w:r>
          </w:p>
        </w:tc>
        <w:tc>
          <w:tcPr>
            <w:tcW w:w="902" w:type="pct"/>
            <w:shd w:val="clear" w:color="auto" w:fill="auto"/>
            <w:vAlign w:val="center"/>
          </w:tcPr>
          <w:p w14:paraId="1927ED6B" w14:textId="717CF88C" w:rsidR="007376E1" w:rsidRPr="001570EA" w:rsidRDefault="007376E1">
            <w:pPr>
              <w:jc w:val="center"/>
              <w:rPr>
                <w:rFonts w:cs="Arial"/>
                <w:color w:val="000000"/>
                <w:sz w:val="18"/>
                <w:szCs w:val="18"/>
              </w:rPr>
            </w:pPr>
            <w:del w:id="2603" w:author="Samartha Mohan" w:date="2024-07-22T13:45:00Z" w16du:dateUtc="2024-07-22T18:45:00Z">
              <w:r w:rsidRPr="001570EA" w:rsidDel="00E079A8">
                <w:rPr>
                  <w:rFonts w:cs="Arial"/>
                  <w:color w:val="000000"/>
                  <w:sz w:val="18"/>
                  <w:szCs w:val="18"/>
                </w:rPr>
                <w:delText>85.71</w:delText>
              </w:r>
            </w:del>
            <w:ins w:id="2604" w:author="Samartha Mohan" w:date="2024-07-22T13:45:00Z" w16du:dateUtc="2024-07-22T18:45:00Z">
              <w:r w:rsidR="00E079A8">
                <w:rPr>
                  <w:rFonts w:cs="Arial"/>
                  <w:color w:val="000000"/>
                  <w:sz w:val="18"/>
                  <w:szCs w:val="18"/>
                </w:rPr>
                <w:t>91.67</w:t>
              </w:r>
            </w:ins>
            <w:r w:rsidRPr="001570EA">
              <w:rPr>
                <w:rFonts w:cs="Arial"/>
                <w:color w:val="000000"/>
                <w:sz w:val="18"/>
                <w:szCs w:val="18"/>
              </w:rPr>
              <w:t>%</w:t>
            </w:r>
          </w:p>
        </w:tc>
      </w:tr>
      <w:tr w:rsidR="007376E1" w:rsidRPr="001570EA" w14:paraId="37A199D6" w14:textId="77777777">
        <w:trPr>
          <w:trHeight w:val="288"/>
        </w:trPr>
        <w:tc>
          <w:tcPr>
            <w:tcW w:w="1770" w:type="pct"/>
            <w:vAlign w:val="center"/>
          </w:tcPr>
          <w:p w14:paraId="4648C30E" w14:textId="77777777" w:rsidR="007376E1" w:rsidRPr="001570EA" w:rsidRDefault="007376E1">
            <w:pPr>
              <w:jc w:val="left"/>
              <w:rPr>
                <w:rFonts w:cs="Arial"/>
                <w:color w:val="000000"/>
                <w:sz w:val="18"/>
                <w:szCs w:val="18"/>
              </w:rPr>
            </w:pPr>
            <w:r w:rsidRPr="001570EA">
              <w:rPr>
                <w:rFonts w:cs="Arial"/>
                <w:color w:val="000000"/>
                <w:sz w:val="18"/>
                <w:szCs w:val="18"/>
              </w:rPr>
              <w:t>FE: Met-Ed</w:t>
            </w:r>
          </w:p>
        </w:tc>
        <w:tc>
          <w:tcPr>
            <w:tcW w:w="1171" w:type="pct"/>
            <w:shd w:val="clear" w:color="auto" w:fill="auto"/>
            <w:vAlign w:val="center"/>
          </w:tcPr>
          <w:p w14:paraId="706FCBB8" w14:textId="75E14E62" w:rsidR="007376E1" w:rsidRPr="001570EA" w:rsidRDefault="007376E1">
            <w:pPr>
              <w:jc w:val="center"/>
              <w:rPr>
                <w:rFonts w:cs="Arial"/>
                <w:color w:val="000000"/>
                <w:sz w:val="18"/>
                <w:szCs w:val="18"/>
              </w:rPr>
            </w:pPr>
            <w:del w:id="2605" w:author="Samartha Mohan" w:date="2024-07-22T13:47:00Z" w16du:dateUtc="2024-07-22T18:47:00Z">
              <w:r w:rsidRPr="001570EA" w:rsidDel="000C174B">
                <w:rPr>
                  <w:rFonts w:cs="Arial"/>
                  <w:color w:val="000000"/>
                  <w:sz w:val="18"/>
                  <w:szCs w:val="18"/>
                </w:rPr>
                <w:delText>19.05</w:delText>
              </w:r>
            </w:del>
            <w:ins w:id="2606" w:author="Samartha Mohan" w:date="2024-07-22T13:47:00Z" w16du:dateUtc="2024-07-22T18:47:00Z">
              <w:r w:rsidR="000C174B">
                <w:rPr>
                  <w:rFonts w:cs="Arial"/>
                  <w:color w:val="000000"/>
                  <w:sz w:val="18"/>
                  <w:szCs w:val="18"/>
                </w:rPr>
                <w:t>48</w:t>
              </w:r>
              <w:r w:rsidR="00F94D51">
                <w:rPr>
                  <w:rFonts w:cs="Arial"/>
                  <w:color w:val="000000"/>
                  <w:sz w:val="18"/>
                  <w:szCs w:val="18"/>
                </w:rPr>
                <w:t>.39</w:t>
              </w:r>
            </w:ins>
            <w:r w:rsidRPr="001570EA">
              <w:rPr>
                <w:rFonts w:cs="Arial"/>
                <w:color w:val="000000"/>
                <w:sz w:val="18"/>
                <w:szCs w:val="18"/>
              </w:rPr>
              <w:t>%</w:t>
            </w:r>
          </w:p>
        </w:tc>
        <w:tc>
          <w:tcPr>
            <w:tcW w:w="1157" w:type="pct"/>
            <w:shd w:val="clear" w:color="auto" w:fill="auto"/>
            <w:vAlign w:val="center"/>
          </w:tcPr>
          <w:p w14:paraId="0BE757AB" w14:textId="7CF375C0" w:rsidR="007376E1" w:rsidRPr="001570EA" w:rsidRDefault="007376E1">
            <w:pPr>
              <w:jc w:val="center"/>
              <w:rPr>
                <w:rFonts w:cs="Arial"/>
                <w:color w:val="000000"/>
                <w:sz w:val="18"/>
                <w:szCs w:val="18"/>
              </w:rPr>
            </w:pPr>
            <w:del w:id="2607" w:author="Samartha Mohan" w:date="2024-07-22T13:46:00Z" w16du:dateUtc="2024-07-22T18:46:00Z">
              <w:r w:rsidRPr="001570EA" w:rsidDel="00E079A8">
                <w:rPr>
                  <w:rFonts w:cs="Arial"/>
                  <w:color w:val="000000"/>
                  <w:sz w:val="18"/>
                  <w:szCs w:val="18"/>
                </w:rPr>
                <w:delText>9.52</w:delText>
              </w:r>
            </w:del>
            <w:ins w:id="2608" w:author="Samartha Mohan" w:date="2024-07-22T13:46:00Z" w16du:dateUtc="2024-07-22T18:46:00Z">
              <w:r w:rsidR="00E079A8">
                <w:rPr>
                  <w:rFonts w:cs="Arial"/>
                  <w:color w:val="000000"/>
                  <w:sz w:val="18"/>
                  <w:szCs w:val="18"/>
                </w:rPr>
                <w:t>0.00</w:t>
              </w:r>
            </w:ins>
            <w:r w:rsidRPr="001570EA">
              <w:rPr>
                <w:rFonts w:cs="Arial"/>
                <w:color w:val="000000"/>
                <w:sz w:val="18"/>
                <w:szCs w:val="18"/>
              </w:rPr>
              <w:t>%</w:t>
            </w:r>
          </w:p>
        </w:tc>
        <w:tc>
          <w:tcPr>
            <w:tcW w:w="902" w:type="pct"/>
            <w:shd w:val="clear" w:color="auto" w:fill="auto"/>
            <w:vAlign w:val="center"/>
          </w:tcPr>
          <w:p w14:paraId="451AFE7B" w14:textId="7E185F88" w:rsidR="007376E1" w:rsidRPr="001570EA" w:rsidRDefault="007376E1">
            <w:pPr>
              <w:jc w:val="center"/>
              <w:rPr>
                <w:rFonts w:cs="Arial"/>
                <w:color w:val="000000"/>
                <w:sz w:val="18"/>
                <w:szCs w:val="18"/>
              </w:rPr>
            </w:pPr>
            <w:del w:id="2609" w:author="Samartha Mohan" w:date="2024-07-22T13:45:00Z" w16du:dateUtc="2024-07-22T18:45:00Z">
              <w:r w:rsidRPr="001570EA" w:rsidDel="00E079A8">
                <w:rPr>
                  <w:rFonts w:cs="Arial"/>
                  <w:color w:val="000000"/>
                  <w:sz w:val="18"/>
                  <w:szCs w:val="18"/>
                </w:rPr>
                <w:delText>71.43</w:delText>
              </w:r>
            </w:del>
            <w:ins w:id="2610" w:author="Samartha Mohan" w:date="2024-07-22T13:45:00Z" w16du:dateUtc="2024-07-22T18:45:00Z">
              <w:r w:rsidR="00E079A8">
                <w:rPr>
                  <w:rFonts w:cs="Arial"/>
                  <w:color w:val="000000"/>
                  <w:sz w:val="18"/>
                  <w:szCs w:val="18"/>
                </w:rPr>
                <w:t>51.61</w:t>
              </w:r>
            </w:ins>
            <w:r w:rsidRPr="001570EA">
              <w:rPr>
                <w:rFonts w:cs="Arial"/>
                <w:color w:val="000000"/>
                <w:sz w:val="18"/>
                <w:szCs w:val="18"/>
              </w:rPr>
              <w:t>%</w:t>
            </w:r>
          </w:p>
        </w:tc>
      </w:tr>
      <w:tr w:rsidR="007376E1" w:rsidRPr="001570EA" w14:paraId="1BFCC5EF" w14:textId="77777777">
        <w:trPr>
          <w:trHeight w:val="288"/>
        </w:trPr>
        <w:tc>
          <w:tcPr>
            <w:tcW w:w="1770" w:type="pct"/>
            <w:vAlign w:val="center"/>
          </w:tcPr>
          <w:p w14:paraId="4D9788D3" w14:textId="77777777" w:rsidR="007376E1" w:rsidRPr="001570EA" w:rsidRDefault="007376E1">
            <w:pPr>
              <w:jc w:val="left"/>
              <w:rPr>
                <w:rFonts w:cs="Arial"/>
                <w:color w:val="000000"/>
                <w:sz w:val="18"/>
                <w:szCs w:val="18"/>
              </w:rPr>
            </w:pPr>
            <w:r w:rsidRPr="001570EA">
              <w:rPr>
                <w:rFonts w:cs="Arial"/>
                <w:color w:val="000000"/>
                <w:sz w:val="18"/>
                <w:szCs w:val="18"/>
              </w:rPr>
              <w:t>FE: Penelec</w:t>
            </w:r>
          </w:p>
        </w:tc>
        <w:tc>
          <w:tcPr>
            <w:tcW w:w="1171" w:type="pct"/>
            <w:shd w:val="clear" w:color="auto" w:fill="auto"/>
            <w:vAlign w:val="center"/>
          </w:tcPr>
          <w:p w14:paraId="4968D793" w14:textId="55077917" w:rsidR="007376E1" w:rsidRPr="001570EA" w:rsidRDefault="007376E1">
            <w:pPr>
              <w:jc w:val="center"/>
              <w:rPr>
                <w:rFonts w:cs="Arial"/>
                <w:color w:val="000000"/>
                <w:sz w:val="18"/>
                <w:szCs w:val="18"/>
              </w:rPr>
            </w:pPr>
            <w:del w:id="2611" w:author="Samartha Mohan" w:date="2024-07-22T13:47:00Z" w16du:dateUtc="2024-07-22T18:47:00Z">
              <w:r w:rsidRPr="001570EA" w:rsidDel="00F94D51">
                <w:rPr>
                  <w:rFonts w:cs="Arial"/>
                  <w:color w:val="000000"/>
                  <w:sz w:val="18"/>
                  <w:szCs w:val="18"/>
                </w:rPr>
                <w:delText>22.22</w:delText>
              </w:r>
            </w:del>
            <w:ins w:id="2612" w:author="Samartha Mohan" w:date="2024-07-22T13:47:00Z" w16du:dateUtc="2024-07-22T18:47:00Z">
              <w:r w:rsidR="00F94D51">
                <w:rPr>
                  <w:rFonts w:cs="Arial"/>
                  <w:color w:val="000000"/>
                  <w:sz w:val="18"/>
                  <w:szCs w:val="18"/>
                </w:rPr>
                <w:t>27.78</w:t>
              </w:r>
            </w:ins>
            <w:r w:rsidRPr="001570EA">
              <w:rPr>
                <w:rFonts w:cs="Arial"/>
                <w:color w:val="000000"/>
                <w:sz w:val="18"/>
                <w:szCs w:val="18"/>
              </w:rPr>
              <w:t>%</w:t>
            </w:r>
          </w:p>
        </w:tc>
        <w:tc>
          <w:tcPr>
            <w:tcW w:w="1157" w:type="pct"/>
            <w:shd w:val="clear" w:color="auto" w:fill="auto"/>
            <w:vAlign w:val="center"/>
          </w:tcPr>
          <w:p w14:paraId="562302D6" w14:textId="5AF3BC0F" w:rsidR="007376E1" w:rsidRPr="001570EA" w:rsidRDefault="007376E1">
            <w:pPr>
              <w:jc w:val="center"/>
              <w:rPr>
                <w:rFonts w:cs="Arial"/>
                <w:color w:val="000000"/>
                <w:sz w:val="18"/>
                <w:szCs w:val="18"/>
              </w:rPr>
            </w:pPr>
            <w:del w:id="2613" w:author="Samartha Mohan" w:date="2024-07-22T13:46:00Z" w16du:dateUtc="2024-07-22T18:46:00Z">
              <w:r w:rsidRPr="001570EA" w:rsidDel="009E59BD">
                <w:rPr>
                  <w:rFonts w:cs="Arial"/>
                  <w:color w:val="000000"/>
                  <w:sz w:val="18"/>
                  <w:szCs w:val="18"/>
                </w:rPr>
                <w:delText>0.00</w:delText>
              </w:r>
            </w:del>
            <w:ins w:id="2614" w:author="Samartha Mohan" w:date="2024-07-22T13:46:00Z" w16du:dateUtc="2024-07-22T18:46:00Z">
              <w:r w:rsidR="009E59BD">
                <w:rPr>
                  <w:rFonts w:cs="Arial"/>
                  <w:color w:val="000000"/>
                  <w:sz w:val="18"/>
                  <w:szCs w:val="18"/>
                </w:rPr>
                <w:t>5.55</w:t>
              </w:r>
            </w:ins>
            <w:r w:rsidRPr="001570EA">
              <w:rPr>
                <w:rFonts w:cs="Arial"/>
                <w:color w:val="000000"/>
                <w:sz w:val="18"/>
                <w:szCs w:val="18"/>
              </w:rPr>
              <w:t>%</w:t>
            </w:r>
          </w:p>
        </w:tc>
        <w:tc>
          <w:tcPr>
            <w:tcW w:w="902" w:type="pct"/>
            <w:shd w:val="clear" w:color="auto" w:fill="auto"/>
            <w:vAlign w:val="center"/>
          </w:tcPr>
          <w:p w14:paraId="18309CD1" w14:textId="10A3FA54" w:rsidR="007376E1" w:rsidRPr="001570EA" w:rsidRDefault="007376E1">
            <w:pPr>
              <w:jc w:val="center"/>
              <w:rPr>
                <w:rFonts w:cs="Arial"/>
                <w:color w:val="000000"/>
                <w:sz w:val="18"/>
                <w:szCs w:val="18"/>
              </w:rPr>
            </w:pPr>
            <w:del w:id="2615" w:author="Samartha Mohan" w:date="2024-07-22T13:45:00Z" w16du:dateUtc="2024-07-22T18:45:00Z">
              <w:r w:rsidRPr="001570EA" w:rsidDel="00E079A8">
                <w:rPr>
                  <w:rFonts w:cs="Arial"/>
                  <w:color w:val="000000"/>
                  <w:sz w:val="18"/>
                  <w:szCs w:val="18"/>
                </w:rPr>
                <w:delText>77.78</w:delText>
              </w:r>
            </w:del>
            <w:ins w:id="2616" w:author="Samartha Mohan" w:date="2024-07-22T13:45:00Z" w16du:dateUtc="2024-07-22T18:45:00Z">
              <w:r w:rsidR="00E079A8">
                <w:rPr>
                  <w:rFonts w:cs="Arial"/>
                  <w:color w:val="000000"/>
                  <w:sz w:val="18"/>
                  <w:szCs w:val="18"/>
                </w:rPr>
                <w:t>66.67</w:t>
              </w:r>
            </w:ins>
            <w:r w:rsidRPr="001570EA">
              <w:rPr>
                <w:rFonts w:cs="Arial"/>
                <w:color w:val="000000"/>
                <w:sz w:val="18"/>
                <w:szCs w:val="18"/>
              </w:rPr>
              <w:t>%</w:t>
            </w:r>
          </w:p>
        </w:tc>
      </w:tr>
      <w:tr w:rsidR="007376E1" w:rsidRPr="001570EA" w14:paraId="110971BA" w14:textId="77777777">
        <w:trPr>
          <w:trHeight w:val="288"/>
        </w:trPr>
        <w:tc>
          <w:tcPr>
            <w:tcW w:w="1770" w:type="pct"/>
            <w:vAlign w:val="center"/>
          </w:tcPr>
          <w:p w14:paraId="4B422AA7" w14:textId="77777777" w:rsidR="007376E1" w:rsidRPr="001570EA" w:rsidRDefault="007376E1">
            <w:pPr>
              <w:jc w:val="left"/>
              <w:rPr>
                <w:rFonts w:cs="Arial"/>
                <w:color w:val="000000"/>
                <w:sz w:val="18"/>
                <w:szCs w:val="18"/>
              </w:rPr>
            </w:pPr>
            <w:r w:rsidRPr="001570EA">
              <w:rPr>
                <w:rFonts w:cs="Arial"/>
                <w:color w:val="000000"/>
                <w:sz w:val="18"/>
                <w:szCs w:val="18"/>
              </w:rPr>
              <w:t>FE: Penn Power</w:t>
            </w:r>
          </w:p>
        </w:tc>
        <w:tc>
          <w:tcPr>
            <w:tcW w:w="1171" w:type="pct"/>
            <w:shd w:val="clear" w:color="auto" w:fill="auto"/>
            <w:vAlign w:val="center"/>
          </w:tcPr>
          <w:p w14:paraId="446B37C9" w14:textId="44AF1B97" w:rsidR="007376E1" w:rsidRPr="001570EA" w:rsidRDefault="007376E1">
            <w:pPr>
              <w:jc w:val="center"/>
              <w:rPr>
                <w:rFonts w:cs="Arial"/>
                <w:color w:val="000000"/>
                <w:sz w:val="18"/>
                <w:szCs w:val="18"/>
              </w:rPr>
            </w:pPr>
            <w:del w:id="2617" w:author="Samartha Mohan" w:date="2024-07-22T13:47:00Z" w16du:dateUtc="2024-07-22T18:47:00Z">
              <w:r w:rsidRPr="001570EA" w:rsidDel="00F94D51">
                <w:rPr>
                  <w:rFonts w:cs="Arial"/>
                  <w:color w:val="000000"/>
                  <w:sz w:val="18"/>
                  <w:szCs w:val="18"/>
                </w:rPr>
                <w:delText>13.64</w:delText>
              </w:r>
            </w:del>
            <w:ins w:id="2618" w:author="Samartha Mohan" w:date="2024-07-22T13:47:00Z" w16du:dateUtc="2024-07-22T18:47:00Z">
              <w:r w:rsidR="00F94D51">
                <w:rPr>
                  <w:rFonts w:cs="Arial"/>
                  <w:color w:val="000000"/>
                  <w:sz w:val="18"/>
                  <w:szCs w:val="18"/>
                </w:rPr>
                <w:t>25.00</w:t>
              </w:r>
            </w:ins>
            <w:r w:rsidRPr="001570EA">
              <w:rPr>
                <w:rFonts w:cs="Arial"/>
                <w:color w:val="000000"/>
                <w:sz w:val="18"/>
                <w:szCs w:val="18"/>
              </w:rPr>
              <w:t>%</w:t>
            </w:r>
          </w:p>
        </w:tc>
        <w:tc>
          <w:tcPr>
            <w:tcW w:w="1157" w:type="pct"/>
            <w:shd w:val="clear" w:color="auto" w:fill="auto"/>
            <w:vAlign w:val="center"/>
          </w:tcPr>
          <w:p w14:paraId="6048022B" w14:textId="0DC37DBD" w:rsidR="007376E1" w:rsidRPr="001570EA" w:rsidRDefault="007376E1">
            <w:pPr>
              <w:jc w:val="center"/>
              <w:rPr>
                <w:rFonts w:cs="Arial"/>
                <w:color w:val="000000"/>
                <w:sz w:val="18"/>
                <w:szCs w:val="18"/>
              </w:rPr>
            </w:pPr>
            <w:del w:id="2619" w:author="Samartha Mohan" w:date="2024-07-22T13:46:00Z" w16du:dateUtc="2024-07-22T18:46:00Z">
              <w:r w:rsidRPr="001570EA" w:rsidDel="009E59BD">
                <w:rPr>
                  <w:rFonts w:cs="Arial"/>
                  <w:color w:val="000000"/>
                  <w:sz w:val="18"/>
                  <w:szCs w:val="18"/>
                </w:rPr>
                <w:delText>4.55</w:delText>
              </w:r>
            </w:del>
            <w:ins w:id="2620" w:author="Samartha Mohan" w:date="2024-07-22T13:46:00Z" w16du:dateUtc="2024-07-22T18:46:00Z">
              <w:r w:rsidR="009E59BD">
                <w:rPr>
                  <w:rFonts w:cs="Arial"/>
                  <w:color w:val="000000"/>
                  <w:sz w:val="18"/>
                  <w:szCs w:val="18"/>
                </w:rPr>
                <w:t>4.17</w:t>
              </w:r>
            </w:ins>
            <w:r w:rsidRPr="001570EA">
              <w:rPr>
                <w:rFonts w:cs="Arial"/>
                <w:color w:val="000000"/>
                <w:sz w:val="18"/>
                <w:szCs w:val="18"/>
              </w:rPr>
              <w:t>%</w:t>
            </w:r>
          </w:p>
        </w:tc>
        <w:tc>
          <w:tcPr>
            <w:tcW w:w="902" w:type="pct"/>
            <w:shd w:val="clear" w:color="auto" w:fill="auto"/>
            <w:vAlign w:val="center"/>
          </w:tcPr>
          <w:p w14:paraId="458817E4" w14:textId="55126CC5" w:rsidR="007376E1" w:rsidRPr="001570EA" w:rsidRDefault="007376E1">
            <w:pPr>
              <w:jc w:val="center"/>
              <w:rPr>
                <w:rFonts w:cs="Arial"/>
                <w:color w:val="000000"/>
                <w:sz w:val="18"/>
                <w:szCs w:val="18"/>
              </w:rPr>
            </w:pPr>
            <w:del w:id="2621" w:author="Samartha Mohan" w:date="2024-07-22T13:45:00Z" w16du:dateUtc="2024-07-22T18:45:00Z">
              <w:r w:rsidRPr="001570EA" w:rsidDel="00E079A8">
                <w:rPr>
                  <w:rFonts w:cs="Arial"/>
                  <w:color w:val="000000"/>
                  <w:sz w:val="18"/>
                  <w:szCs w:val="18"/>
                </w:rPr>
                <w:delText>81.82</w:delText>
              </w:r>
            </w:del>
            <w:ins w:id="2622" w:author="Samartha Mohan" w:date="2024-07-22T13:45:00Z" w16du:dateUtc="2024-07-22T18:45:00Z">
              <w:r w:rsidR="00E079A8">
                <w:rPr>
                  <w:rFonts w:cs="Arial"/>
                  <w:color w:val="000000"/>
                  <w:sz w:val="18"/>
                  <w:szCs w:val="18"/>
                </w:rPr>
                <w:t>70.83</w:t>
              </w:r>
            </w:ins>
            <w:r w:rsidRPr="001570EA">
              <w:rPr>
                <w:rFonts w:cs="Arial"/>
                <w:color w:val="000000"/>
                <w:sz w:val="18"/>
                <w:szCs w:val="18"/>
              </w:rPr>
              <w:t>%</w:t>
            </w:r>
          </w:p>
        </w:tc>
      </w:tr>
      <w:tr w:rsidR="007376E1" w:rsidRPr="001570EA" w14:paraId="1ECA16C5" w14:textId="77777777">
        <w:trPr>
          <w:trHeight w:val="288"/>
        </w:trPr>
        <w:tc>
          <w:tcPr>
            <w:tcW w:w="1770" w:type="pct"/>
            <w:vAlign w:val="center"/>
          </w:tcPr>
          <w:p w14:paraId="325CB5A0" w14:textId="77777777" w:rsidR="007376E1" w:rsidRPr="001570EA" w:rsidRDefault="007376E1">
            <w:pPr>
              <w:jc w:val="left"/>
              <w:rPr>
                <w:rFonts w:cs="Arial"/>
                <w:color w:val="000000"/>
                <w:sz w:val="18"/>
                <w:szCs w:val="18"/>
              </w:rPr>
            </w:pPr>
            <w:r w:rsidRPr="001570EA">
              <w:rPr>
                <w:rFonts w:cs="Arial"/>
                <w:color w:val="000000"/>
                <w:sz w:val="18"/>
                <w:szCs w:val="18"/>
              </w:rPr>
              <w:t>FE: West Penn</w:t>
            </w:r>
          </w:p>
        </w:tc>
        <w:tc>
          <w:tcPr>
            <w:tcW w:w="1171" w:type="pct"/>
            <w:shd w:val="clear" w:color="auto" w:fill="auto"/>
            <w:vAlign w:val="center"/>
          </w:tcPr>
          <w:p w14:paraId="29B098C9" w14:textId="75450873" w:rsidR="007376E1" w:rsidRPr="001570EA" w:rsidRDefault="007376E1">
            <w:pPr>
              <w:jc w:val="center"/>
              <w:rPr>
                <w:rFonts w:cs="Arial"/>
                <w:color w:val="000000"/>
                <w:sz w:val="18"/>
                <w:szCs w:val="18"/>
              </w:rPr>
            </w:pPr>
            <w:del w:id="2623" w:author="Samartha Mohan" w:date="2024-07-22T13:47:00Z" w16du:dateUtc="2024-07-22T18:47:00Z">
              <w:r w:rsidRPr="001570EA" w:rsidDel="00FC6989">
                <w:rPr>
                  <w:rFonts w:cs="Arial"/>
                  <w:color w:val="000000"/>
                  <w:sz w:val="18"/>
                  <w:szCs w:val="18"/>
                </w:rPr>
                <w:delText>29.41</w:delText>
              </w:r>
            </w:del>
            <w:ins w:id="2624" w:author="Samartha Mohan" w:date="2024-07-22T13:47:00Z" w16du:dateUtc="2024-07-22T18:47:00Z">
              <w:r w:rsidR="00FC6989">
                <w:rPr>
                  <w:rFonts w:cs="Arial"/>
                  <w:color w:val="000000"/>
                  <w:sz w:val="18"/>
                  <w:szCs w:val="18"/>
                </w:rPr>
                <w:t>24.14</w:t>
              </w:r>
            </w:ins>
            <w:r w:rsidRPr="001570EA">
              <w:rPr>
                <w:rFonts w:cs="Arial"/>
                <w:color w:val="000000"/>
                <w:sz w:val="18"/>
                <w:szCs w:val="18"/>
              </w:rPr>
              <w:t>%</w:t>
            </w:r>
          </w:p>
        </w:tc>
        <w:tc>
          <w:tcPr>
            <w:tcW w:w="1157" w:type="pct"/>
            <w:shd w:val="clear" w:color="auto" w:fill="auto"/>
            <w:vAlign w:val="center"/>
          </w:tcPr>
          <w:p w14:paraId="76E232CE" w14:textId="00A0D433" w:rsidR="007376E1" w:rsidRPr="001570EA" w:rsidRDefault="007376E1">
            <w:pPr>
              <w:jc w:val="center"/>
              <w:rPr>
                <w:rFonts w:cs="Arial"/>
                <w:color w:val="000000"/>
                <w:sz w:val="18"/>
                <w:szCs w:val="18"/>
              </w:rPr>
            </w:pPr>
            <w:del w:id="2625" w:author="Samartha Mohan" w:date="2024-07-22T13:46:00Z" w16du:dateUtc="2024-07-22T18:46:00Z">
              <w:r w:rsidRPr="001570EA" w:rsidDel="00117EFC">
                <w:rPr>
                  <w:rFonts w:cs="Arial"/>
                  <w:color w:val="000000"/>
                  <w:sz w:val="18"/>
                  <w:szCs w:val="18"/>
                </w:rPr>
                <w:delText>0.00</w:delText>
              </w:r>
            </w:del>
            <w:ins w:id="2626" w:author="Samartha Mohan" w:date="2024-07-22T13:46:00Z" w16du:dateUtc="2024-07-22T18:46:00Z">
              <w:r w:rsidR="00117EFC">
                <w:rPr>
                  <w:rFonts w:cs="Arial"/>
                  <w:color w:val="000000"/>
                  <w:sz w:val="18"/>
                  <w:szCs w:val="18"/>
                </w:rPr>
                <w:t>0.00</w:t>
              </w:r>
            </w:ins>
            <w:r w:rsidRPr="001570EA">
              <w:rPr>
                <w:rFonts w:cs="Arial"/>
                <w:color w:val="000000"/>
                <w:sz w:val="18"/>
                <w:szCs w:val="18"/>
              </w:rPr>
              <w:t>%</w:t>
            </w:r>
          </w:p>
        </w:tc>
        <w:tc>
          <w:tcPr>
            <w:tcW w:w="902" w:type="pct"/>
            <w:shd w:val="clear" w:color="auto" w:fill="auto"/>
            <w:vAlign w:val="center"/>
          </w:tcPr>
          <w:p w14:paraId="5EC3F63B" w14:textId="03EFD82F" w:rsidR="007376E1" w:rsidRPr="001570EA" w:rsidRDefault="007376E1">
            <w:pPr>
              <w:jc w:val="center"/>
              <w:rPr>
                <w:rFonts w:cs="Arial"/>
                <w:color w:val="000000"/>
                <w:sz w:val="18"/>
                <w:szCs w:val="18"/>
              </w:rPr>
            </w:pPr>
            <w:del w:id="2627" w:author="Samartha Mohan" w:date="2024-07-22T13:46:00Z" w16du:dateUtc="2024-07-22T18:46:00Z">
              <w:r w:rsidRPr="001570EA" w:rsidDel="00E079A8">
                <w:rPr>
                  <w:rFonts w:cs="Arial"/>
                  <w:color w:val="000000"/>
                  <w:sz w:val="18"/>
                  <w:szCs w:val="18"/>
                </w:rPr>
                <w:delText>70.59</w:delText>
              </w:r>
            </w:del>
            <w:ins w:id="2628" w:author="Samartha Mohan" w:date="2024-07-22T13:46:00Z" w16du:dateUtc="2024-07-22T18:46:00Z">
              <w:r w:rsidR="00E079A8">
                <w:rPr>
                  <w:rFonts w:cs="Arial"/>
                  <w:color w:val="000000"/>
                  <w:sz w:val="18"/>
                  <w:szCs w:val="18"/>
                </w:rPr>
                <w:t>75.86</w:t>
              </w:r>
            </w:ins>
            <w:r w:rsidRPr="001570EA">
              <w:rPr>
                <w:rFonts w:cs="Arial"/>
                <w:color w:val="000000"/>
                <w:sz w:val="18"/>
                <w:szCs w:val="18"/>
              </w:rPr>
              <w:t>%</w:t>
            </w:r>
          </w:p>
        </w:tc>
      </w:tr>
    </w:tbl>
    <w:p w14:paraId="49D8352B" w14:textId="77777777" w:rsidR="007376E1" w:rsidRPr="00345F88" w:rsidRDefault="007376E1">
      <w:pPr>
        <w:pStyle w:val="BodyText"/>
        <w:ind w:right="0"/>
        <w:rPr>
          <w:rFonts w:eastAsia="Calibri"/>
        </w:rPr>
        <w:pPrChange w:id="2629" w:author="Nick Arnemann" w:date="2024-08-15T09:02:00Z" w16du:dateUtc="2024-08-15T13:02:00Z">
          <w:pPr>
            <w:pStyle w:val="SubStyle"/>
          </w:pPr>
        </w:pPrChange>
      </w:pPr>
    </w:p>
    <w:p w14:paraId="067C95E8" w14:textId="77777777" w:rsidR="007376E1" w:rsidRPr="001570EA" w:rsidRDefault="007376E1" w:rsidP="007376E1">
      <w:pPr>
        <w:pStyle w:val="SubStyle"/>
        <w:rPr>
          <w:rFonts w:eastAsia="Calibri"/>
        </w:rPr>
      </w:pPr>
      <w:r w:rsidRPr="001570EA">
        <w:rPr>
          <w:rFonts w:eastAsia="Calibri"/>
        </w:rPr>
        <w:t>Evaluation Protocols</w:t>
      </w:r>
    </w:p>
    <w:p w14:paraId="748F8C3E" w14:textId="77777777" w:rsidR="007376E1" w:rsidRPr="001570EA" w:rsidRDefault="007376E1" w:rsidP="007376E1">
      <w:pPr>
        <w:pStyle w:val="BodyText"/>
        <w:ind w:right="0"/>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Evaluation contractors may choose to propose independent assessments of the ESF factors to the SWE in their EM&amp;V plans. The Pennsylvania Evaluation Framework provides specific guidelines and requirements for evaluation procedures.</w:t>
      </w:r>
    </w:p>
    <w:p w14:paraId="420411BF" w14:textId="77777777" w:rsidR="007376E1" w:rsidRPr="001570EA" w:rsidRDefault="007376E1" w:rsidP="007376E1">
      <w:pPr>
        <w:pStyle w:val="BodyText"/>
        <w:ind w:right="0"/>
      </w:pPr>
    </w:p>
    <w:p w14:paraId="3129A388" w14:textId="77777777" w:rsidR="007376E1" w:rsidRPr="001570EA" w:rsidRDefault="007376E1" w:rsidP="007376E1">
      <w:pPr>
        <w:pStyle w:val="SubStyle"/>
      </w:pPr>
      <w:r w:rsidRPr="001570EA">
        <w:t>Sources</w:t>
      </w:r>
    </w:p>
    <w:p w14:paraId="25735566" w14:textId="1FE787CE" w:rsidR="007376E1" w:rsidRPr="001570EA" w:rsidRDefault="007376E1" w:rsidP="002614D2">
      <w:pPr>
        <w:pStyle w:val="source10"/>
        <w:numPr>
          <w:ilvl w:val="0"/>
          <w:numId w:val="16"/>
        </w:numPr>
        <w:spacing w:after="120"/>
        <w:ind w:left="360"/>
        <w:jc w:val="left"/>
        <w:rPr>
          <w:rFonts w:eastAsia="Calibri"/>
        </w:rPr>
      </w:pPr>
      <w:r w:rsidRPr="001570EA">
        <w:t>California Electronic Technical Reference Manual. “Smart Thermostat Residential</w:t>
      </w:r>
      <w:proofErr w:type="gramStart"/>
      <w:r w:rsidRPr="001570EA">
        <w:t>”.</w:t>
      </w:r>
      <w:proofErr w:type="gramEnd"/>
      <w:r w:rsidRPr="001570EA">
        <w:t xml:space="preserve"> Accessed August 2023</w:t>
      </w:r>
      <w:r w:rsidR="002C1D03">
        <w:t>.</w:t>
      </w:r>
      <w:r w:rsidRPr="001570EA">
        <w:t xml:space="preserve"> </w:t>
      </w:r>
      <w:hyperlink r:id="rId106" w:history="1">
        <w:r w:rsidRPr="001570EA">
          <w:rPr>
            <w:rStyle w:val="Hyperlink"/>
            <w:rFonts w:cs="Arial"/>
          </w:rPr>
          <w:t>Weblink</w:t>
        </w:r>
      </w:hyperlink>
    </w:p>
    <w:p w14:paraId="549FFE59" w14:textId="26FE4CDF" w:rsidR="007376E1" w:rsidRPr="001570EA" w:rsidRDefault="007376E1" w:rsidP="002614D2">
      <w:pPr>
        <w:pStyle w:val="source10"/>
        <w:numPr>
          <w:ilvl w:val="0"/>
          <w:numId w:val="16"/>
        </w:numPr>
        <w:spacing w:after="120"/>
        <w:ind w:left="360"/>
        <w:jc w:val="left"/>
      </w:pPr>
      <w:r w:rsidRPr="001570EA">
        <w:t>ENERGY STAR Program Requirements for Connected Thermostat Products V1.0</w:t>
      </w:r>
      <w:r w:rsidR="00AF065B">
        <w:t xml:space="preserve">. </w:t>
      </w:r>
      <w:hyperlink r:id="rId107" w:history="1">
        <w:r w:rsidR="00AF065B" w:rsidRPr="001570EA">
          <w:rPr>
            <w:rStyle w:val="Hyperlink"/>
          </w:rPr>
          <w:t>Weblink</w:t>
        </w:r>
      </w:hyperlink>
    </w:p>
    <w:p w14:paraId="18ED8370" w14:textId="68A61F31" w:rsidR="007376E1" w:rsidRPr="001570EA" w:rsidRDefault="007376E1" w:rsidP="002614D2">
      <w:pPr>
        <w:pStyle w:val="source10"/>
        <w:numPr>
          <w:ilvl w:val="0"/>
          <w:numId w:val="16"/>
        </w:numPr>
        <w:spacing w:after="120"/>
        <w:ind w:left="360"/>
        <w:jc w:val="left"/>
        <w:rPr>
          <w:rFonts w:eastAsia="Calibri"/>
        </w:rPr>
      </w:pPr>
      <w:r w:rsidRPr="001570EA">
        <w:t xml:space="preserve">NMR Group for the </w:t>
      </w:r>
      <w:r w:rsidRPr="001570EA">
        <w:rPr>
          <w:rFonts w:eastAsia="Calibri"/>
        </w:rPr>
        <w:t xml:space="preserve">Pennsylvania </w:t>
      </w:r>
      <w:r w:rsidRPr="001570EA">
        <w:t>Public Utility Commission. (</w:t>
      </w:r>
      <w:r w:rsidR="00647B4D" w:rsidRPr="001570EA">
        <w:t>2024</w:t>
      </w:r>
      <w:r w:rsidRPr="001570EA">
        <w:t>, M</w:t>
      </w:r>
      <w:r w:rsidR="00647B4D" w:rsidRPr="001570EA">
        <w:t>arch</w:t>
      </w:r>
      <w:r w:rsidRPr="001570EA">
        <w:t xml:space="preserve">). 2023 Pennsylvania Statewide </w:t>
      </w:r>
      <w:r w:rsidRPr="001570EA">
        <w:rPr>
          <w:rFonts w:eastAsia="Calibri"/>
        </w:rPr>
        <w:t xml:space="preserve">Act 129 Residential Baseline Study </w:t>
      </w:r>
      <w:hyperlink r:id="rId108" w:history="1">
        <w:r w:rsidRPr="001570EA">
          <w:rPr>
            <w:rStyle w:val="Hyperlink"/>
            <w:rFonts w:cs="Arial"/>
          </w:rPr>
          <w:t>Weblink</w:t>
        </w:r>
      </w:hyperlink>
      <w:r w:rsidRPr="001570EA">
        <w:t xml:space="preserve"> </w:t>
      </w:r>
      <w:r w:rsidRPr="001570EA">
        <w:rPr>
          <w:rFonts w:cs="Times New Roman"/>
        </w:rPr>
        <w:t xml:space="preserve"> </w:t>
      </w:r>
    </w:p>
    <w:p w14:paraId="6AD810C3" w14:textId="665F4C35" w:rsidR="007376E1" w:rsidRPr="001570EA" w:rsidRDefault="007376E1" w:rsidP="002614D2">
      <w:pPr>
        <w:pStyle w:val="source10"/>
        <w:numPr>
          <w:ilvl w:val="0"/>
          <w:numId w:val="16"/>
        </w:numPr>
        <w:spacing w:after="120"/>
        <w:ind w:left="360"/>
        <w:jc w:val="left"/>
        <w:rPr>
          <w:rFonts w:eastAsia="Calibri"/>
        </w:rPr>
      </w:pPr>
      <w:r w:rsidRPr="001570EA">
        <w:t>Better Duct Systems for Home Heating and Cooling, U.S. Department of Energy. Assuming for an improved duct system with insulation levels at R-8 and leakage at 5% of the system fan flow</w:t>
      </w:r>
      <w:r w:rsidR="00F51D09">
        <w:t>.</w:t>
      </w:r>
      <w:r w:rsidRPr="001570EA">
        <w:t xml:space="preserve"> </w:t>
      </w:r>
      <w:hyperlink r:id="rId109" w:history="1">
        <w:r w:rsidRPr="001570EA">
          <w:rPr>
            <w:rStyle w:val="Hyperlink"/>
            <w:rFonts w:eastAsia="Calibri" w:cs="Arial"/>
          </w:rPr>
          <w:t>Weblink</w:t>
        </w:r>
      </w:hyperlink>
    </w:p>
    <w:p w14:paraId="7E080811" w14:textId="6DEEBCBF" w:rsidR="007376E1" w:rsidRPr="001570EA" w:rsidRDefault="007376E1" w:rsidP="002614D2">
      <w:pPr>
        <w:pStyle w:val="ListParagraph"/>
        <w:numPr>
          <w:ilvl w:val="0"/>
          <w:numId w:val="16"/>
        </w:numPr>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110" w:history="1">
        <w:r w:rsidRPr="001570EA">
          <w:rPr>
            <w:rStyle w:val="Hyperlink"/>
          </w:rPr>
          <w:t>Weblink</w:t>
        </w:r>
      </w:hyperlink>
      <w:r w:rsidRPr="001570EA">
        <w:t>) and updated based on the latest CDD and HDD values from NOAA’s 15-year annual climate Normals (2006–2020) (</w:t>
      </w:r>
      <w:hyperlink r:id="rId111" w:history="1">
        <w:r w:rsidRPr="001570EA">
          <w:rPr>
            <w:rStyle w:val="Hyperlink"/>
          </w:rPr>
          <w:t>Weblink</w:t>
        </w:r>
      </w:hyperlink>
      <w:r w:rsidRPr="001570EA">
        <w:t>)</w:t>
      </w:r>
    </w:p>
    <w:p w14:paraId="152A5E81" w14:textId="78BB7866" w:rsidR="007376E1" w:rsidRPr="001570EA" w:rsidRDefault="007376E1" w:rsidP="002614D2">
      <w:pPr>
        <w:pStyle w:val="source10"/>
        <w:numPr>
          <w:ilvl w:val="0"/>
          <w:numId w:val="16"/>
        </w:numPr>
        <w:spacing w:after="120"/>
        <w:ind w:left="360"/>
        <w:jc w:val="left"/>
        <w:rPr>
          <w:rFonts w:eastAsia="Calibri"/>
        </w:rPr>
      </w:pPr>
      <w:r w:rsidRPr="001570EA">
        <w:t xml:space="preserve">Engineering judgement with data referenced from Guidehouse’s econometric analysis in optimizing Connected Thermostats placed in the Illinois Statewide Technical Reference Manual. (2023, version 11.0). </w:t>
      </w:r>
      <w:hyperlink r:id="rId112" w:anchor="page=1219" w:history="1">
        <w:r w:rsidRPr="001570EA">
          <w:rPr>
            <w:rStyle w:val="Hyperlink"/>
            <w:rFonts w:cs="Arial"/>
          </w:rPr>
          <w:t>Weblink</w:t>
        </w:r>
      </w:hyperlink>
      <w:r w:rsidRPr="001570EA">
        <w:t xml:space="preserve">  </w:t>
      </w:r>
    </w:p>
    <w:p w14:paraId="157824C0" w14:textId="77777777" w:rsidR="007376E1" w:rsidRPr="001570EA" w:rsidRDefault="007376E1" w:rsidP="002614D2">
      <w:pPr>
        <w:pStyle w:val="source10"/>
        <w:numPr>
          <w:ilvl w:val="0"/>
          <w:numId w:val="16"/>
        </w:numPr>
        <w:spacing w:after="120"/>
        <w:ind w:left="360"/>
        <w:jc w:val="left"/>
      </w:pPr>
      <w:r w:rsidRPr="001570EA">
        <w:t>Navigant Consulting, Inc. for the Illinois Stakeholder Advisory Group. (2016). Illinois Smart Thermostat – Annual and Seasonal kWh Savings – Impact Findings</w:t>
      </w:r>
    </w:p>
    <w:p w14:paraId="3D26A1D5" w14:textId="5E871A8E" w:rsidR="007376E1" w:rsidRPr="001570EA" w:rsidRDefault="007376E1" w:rsidP="002614D2">
      <w:pPr>
        <w:pStyle w:val="source10"/>
        <w:numPr>
          <w:ilvl w:val="0"/>
          <w:numId w:val="16"/>
        </w:numPr>
        <w:spacing w:after="120"/>
        <w:ind w:left="360"/>
        <w:jc w:val="left"/>
      </w:pPr>
      <w:r w:rsidRPr="001570EA">
        <w:t xml:space="preserve">EnerNOC for Xcel Energy. (2014). In-Home Smart Devices Pilot Program Impact Evaluation Results, 2012-2013. </w:t>
      </w:r>
      <w:hyperlink r:id="rId113" w:history="1">
        <w:r w:rsidRPr="001570EA">
          <w:rPr>
            <w:rStyle w:val="Hyperlink"/>
            <w:rFonts w:cs="Arial"/>
          </w:rPr>
          <w:t>Weblink</w:t>
        </w:r>
      </w:hyperlink>
    </w:p>
    <w:p w14:paraId="0E1B382E" w14:textId="65271D53" w:rsidR="007376E1" w:rsidRPr="001570EA" w:rsidRDefault="007376E1" w:rsidP="002614D2">
      <w:pPr>
        <w:pStyle w:val="source10"/>
        <w:numPr>
          <w:ilvl w:val="0"/>
          <w:numId w:val="16"/>
        </w:numPr>
        <w:spacing w:after="120"/>
        <w:ind w:left="360"/>
        <w:jc w:val="left"/>
        <w:rPr>
          <w:rFonts w:eastAsia="Calibri"/>
        </w:rPr>
      </w:pPr>
      <w:r w:rsidRPr="001570EA">
        <w:t>The Cadmus Group, Inc. for Vectren Corporation. (2015)</w:t>
      </w:r>
      <w:proofErr w:type="gramStart"/>
      <w:r w:rsidRPr="001570EA">
        <w:t xml:space="preserve">.  </w:t>
      </w:r>
      <w:proofErr w:type="gramEnd"/>
      <w:r w:rsidRPr="001570EA">
        <w:t xml:space="preserve">Evaluation of the 2013–2014 Programmable and Smart Thermostat Program. </w:t>
      </w:r>
      <w:hyperlink r:id="rId114" w:history="1">
        <w:r w:rsidRPr="001570EA">
          <w:rPr>
            <w:rStyle w:val="Hyperlink"/>
            <w:rFonts w:cs="Arial"/>
          </w:rPr>
          <w:t>Weblink</w:t>
        </w:r>
      </w:hyperlink>
    </w:p>
    <w:p w14:paraId="45470158" w14:textId="289B5CEE" w:rsidR="007376E1" w:rsidRPr="001570EA" w:rsidRDefault="007376E1" w:rsidP="002614D2">
      <w:pPr>
        <w:pStyle w:val="source10"/>
        <w:numPr>
          <w:ilvl w:val="0"/>
          <w:numId w:val="16"/>
        </w:numPr>
        <w:spacing w:after="120"/>
        <w:ind w:left="360"/>
        <w:jc w:val="left"/>
      </w:pPr>
      <w:r w:rsidRPr="001570EA">
        <w:t xml:space="preserve">Apex Analytics LLC for Energy Trust of Oregon. (2016). Energy Trust of Oregon Smart Thermostat Pilot Evaluation. </w:t>
      </w:r>
      <w:hyperlink r:id="rId115" w:history="1">
        <w:r w:rsidRPr="001570EA">
          <w:rPr>
            <w:rStyle w:val="Hyperlink"/>
            <w:rFonts w:cs="Arial"/>
          </w:rPr>
          <w:t>Weblink</w:t>
        </w:r>
      </w:hyperlink>
    </w:p>
    <w:p w14:paraId="500B757E" w14:textId="664C01C2" w:rsidR="007376E1" w:rsidRPr="001570EA" w:rsidRDefault="007376E1" w:rsidP="002614D2">
      <w:pPr>
        <w:pStyle w:val="source10"/>
        <w:numPr>
          <w:ilvl w:val="0"/>
          <w:numId w:val="16"/>
        </w:numPr>
        <w:spacing w:after="120"/>
        <w:ind w:left="360"/>
        <w:jc w:val="left"/>
        <w:rPr>
          <w:rStyle w:val="Hyperlink"/>
          <w:rFonts w:cs="Arial"/>
          <w:color w:val="auto"/>
          <w:u w:val="none"/>
        </w:rPr>
      </w:pPr>
      <w:r w:rsidRPr="001570EA">
        <w:t xml:space="preserve">The Cadmus Group, Inc. for The Electric and Gas Program Administrators of Massachusetts. (2012). Wi-Fi Programmable Controllable Thermostat Pilot Program Evaluation. </w:t>
      </w:r>
      <w:hyperlink r:id="rId116" w:history="1">
        <w:r w:rsidRPr="001570EA">
          <w:rPr>
            <w:rStyle w:val="Hyperlink"/>
            <w:rFonts w:cs="Arial"/>
          </w:rPr>
          <w:t>Weblink</w:t>
        </w:r>
      </w:hyperlink>
    </w:p>
    <w:p w14:paraId="62A74B85" w14:textId="03D47EE6" w:rsidR="007376E1" w:rsidRPr="001570EA" w:rsidRDefault="007376E1" w:rsidP="002614D2">
      <w:pPr>
        <w:pStyle w:val="source10"/>
        <w:numPr>
          <w:ilvl w:val="0"/>
          <w:numId w:val="16"/>
        </w:numPr>
        <w:spacing w:after="120"/>
        <w:ind w:left="360"/>
        <w:jc w:val="left"/>
      </w:pPr>
      <w:r w:rsidRPr="001570EA">
        <w:lastRenderedPageBreak/>
        <w:t xml:space="preserve">Navigant Consulting, Inc. for the Illinois Stakeholder Advisory Group. (2015). Residential Smart Thermostats: Impact Analysis – Gas Preliminary Findings. </w:t>
      </w:r>
    </w:p>
    <w:p w14:paraId="47092AF9" w14:textId="61D6624D" w:rsidR="007376E1" w:rsidRPr="001570EA" w:rsidRDefault="007376E1" w:rsidP="002614D2">
      <w:pPr>
        <w:pStyle w:val="source10"/>
        <w:numPr>
          <w:ilvl w:val="0"/>
          <w:numId w:val="16"/>
        </w:numPr>
        <w:spacing w:after="120"/>
        <w:ind w:left="360"/>
        <w:jc w:val="left"/>
        <w:rPr>
          <w:rStyle w:val="Hyperlink"/>
          <w:rFonts w:cs="Arial"/>
          <w:color w:val="auto"/>
          <w:u w:val="none"/>
        </w:rPr>
      </w:pPr>
      <w:r w:rsidRPr="001570EA">
        <w:t xml:space="preserve">Apex Analytics LLC for Energy Trust of Oregon. (2014). Energy Trust of Oregon Nest Thermostat Heat Pump Control Pilot Evaluation. </w:t>
      </w:r>
      <w:hyperlink r:id="rId117" w:history="1">
        <w:r w:rsidRPr="001570EA">
          <w:rPr>
            <w:rStyle w:val="Hyperlink"/>
            <w:rFonts w:cs="Arial"/>
          </w:rPr>
          <w:t>Weblink</w:t>
        </w:r>
      </w:hyperlink>
    </w:p>
    <w:p w14:paraId="45C25D63" w14:textId="77777777" w:rsidR="007376E1" w:rsidRPr="001570EA" w:rsidRDefault="007376E1" w:rsidP="007376E1">
      <w:pPr>
        <w:pStyle w:val="source10"/>
        <w:spacing w:after="120"/>
        <w:jc w:val="left"/>
      </w:pPr>
    </w:p>
    <w:p w14:paraId="4C856B04" w14:textId="77777777" w:rsidR="007376E1" w:rsidRPr="001570EA" w:rsidRDefault="007376E1" w:rsidP="007376E1">
      <w:pPr>
        <w:pStyle w:val="source10"/>
        <w:spacing w:after="120"/>
        <w:jc w:val="left"/>
        <w:textAlignment w:val="auto"/>
        <w:rPr>
          <w:rStyle w:val="Hyperlink"/>
          <w:rFonts w:cs="Arial"/>
        </w:rPr>
      </w:pPr>
    </w:p>
    <w:p w14:paraId="3567604E" w14:textId="77777777" w:rsidR="007376E1" w:rsidRPr="001570EA" w:rsidRDefault="007376E1" w:rsidP="007376E1">
      <w:pPr>
        <w:pStyle w:val="source10"/>
        <w:spacing w:after="120"/>
        <w:jc w:val="left"/>
        <w:textAlignment w:val="auto"/>
        <w:rPr>
          <w:rStyle w:val="Hyperlink"/>
          <w:rFonts w:cs="Arial"/>
        </w:rPr>
        <w:sectPr w:rsidR="007376E1" w:rsidRPr="001570EA" w:rsidSect="002D556C">
          <w:pgSz w:w="12240" w:h="15840"/>
          <w:pgMar w:top="1440" w:right="1800" w:bottom="1440" w:left="1800" w:header="720" w:footer="501" w:gutter="0"/>
          <w:cols w:space="720"/>
        </w:sectPr>
      </w:pPr>
    </w:p>
    <w:p w14:paraId="59E660BC" w14:textId="77777777" w:rsidR="007376E1" w:rsidRPr="001570EA" w:rsidRDefault="007376E1" w:rsidP="00462D97">
      <w:pPr>
        <w:pStyle w:val="Heading3"/>
      </w:pPr>
      <w:bookmarkStart w:id="2630" w:name="_Toc48143027"/>
      <w:bookmarkStart w:id="2631" w:name="_Toc174879163"/>
      <w:r w:rsidRPr="001570EA">
        <w:lastRenderedPageBreak/>
        <w:t>Furnace Maintenance</w:t>
      </w:r>
      <w:bookmarkEnd w:id="2630"/>
      <w:bookmarkEnd w:id="26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7376E1" w:rsidRPr="001570EA" w14:paraId="1A27FD02" w14:textId="77777777">
        <w:trPr>
          <w:trHeight w:val="302"/>
          <w:jc w:val="center"/>
        </w:trPr>
        <w:tc>
          <w:tcPr>
            <w:tcW w:w="2834" w:type="dxa"/>
            <w:shd w:val="clear" w:color="auto" w:fill="auto"/>
          </w:tcPr>
          <w:p w14:paraId="7619E250" w14:textId="77777777" w:rsidR="007376E1" w:rsidRPr="001570EA" w:rsidRDefault="007376E1">
            <w:pPr>
              <w:pStyle w:val="TableCell"/>
              <w:spacing w:before="60" w:after="60"/>
              <w:rPr>
                <w:b/>
                <w:bCs/>
              </w:rPr>
            </w:pPr>
            <w:r w:rsidRPr="001570EA">
              <w:rPr>
                <w:b/>
                <w:bCs/>
              </w:rPr>
              <w:t>Target Sector</w:t>
            </w:r>
          </w:p>
        </w:tc>
        <w:tc>
          <w:tcPr>
            <w:tcW w:w="5796" w:type="dxa"/>
            <w:shd w:val="clear" w:color="auto" w:fill="auto"/>
          </w:tcPr>
          <w:p w14:paraId="5A0C04FB" w14:textId="77777777" w:rsidR="007376E1" w:rsidRPr="001570EA" w:rsidRDefault="007376E1">
            <w:pPr>
              <w:pStyle w:val="TableCell"/>
              <w:spacing w:before="60" w:after="60"/>
              <w:jc w:val="center"/>
              <w:rPr>
                <w:rFonts w:ascii="Arial,Arial Unicode MS" w:eastAsia="Arial,Arial Unicode MS" w:hAnsi="Arial,Arial Unicode MS" w:cs="Arial,Arial Unicode MS"/>
                <w:i/>
                <w:sz w:val="20"/>
              </w:rPr>
            </w:pPr>
            <w:r w:rsidRPr="001570EA">
              <w:t>Residential</w:t>
            </w:r>
          </w:p>
        </w:tc>
      </w:tr>
      <w:tr w:rsidR="007376E1" w:rsidRPr="001570EA" w14:paraId="1E0EB362" w14:textId="77777777">
        <w:trPr>
          <w:trHeight w:val="302"/>
          <w:jc w:val="center"/>
        </w:trPr>
        <w:tc>
          <w:tcPr>
            <w:tcW w:w="2834" w:type="dxa"/>
            <w:shd w:val="clear" w:color="auto" w:fill="auto"/>
          </w:tcPr>
          <w:p w14:paraId="0B21F7D1" w14:textId="77777777" w:rsidR="007376E1" w:rsidRPr="001570EA" w:rsidRDefault="007376E1">
            <w:pPr>
              <w:pStyle w:val="TableCell"/>
              <w:spacing w:before="60" w:after="60"/>
              <w:rPr>
                <w:b/>
                <w:bCs/>
                <w:sz w:val="20"/>
              </w:rPr>
            </w:pPr>
            <w:r w:rsidRPr="001570EA">
              <w:rPr>
                <w:b/>
                <w:bCs/>
              </w:rPr>
              <w:t>Measure Unit</w:t>
            </w:r>
          </w:p>
        </w:tc>
        <w:tc>
          <w:tcPr>
            <w:tcW w:w="5796" w:type="dxa"/>
            <w:shd w:val="clear" w:color="auto" w:fill="auto"/>
          </w:tcPr>
          <w:p w14:paraId="312CC858" w14:textId="77777777" w:rsidR="007376E1" w:rsidRPr="001570EA" w:rsidRDefault="007376E1">
            <w:pPr>
              <w:pStyle w:val="TableCell"/>
              <w:spacing w:before="60" w:after="60"/>
              <w:jc w:val="center"/>
              <w:rPr>
                <w:rFonts w:ascii="Arial,Arial Unicode MS" w:eastAsia="Arial,Arial Unicode MS" w:hAnsi="Arial,Arial Unicode MS" w:cs="Arial,Arial Unicode MS"/>
                <w:i/>
                <w:sz w:val="20"/>
              </w:rPr>
            </w:pPr>
            <w:r w:rsidRPr="001570EA">
              <w:t>Per Furnace</w:t>
            </w:r>
          </w:p>
        </w:tc>
      </w:tr>
      <w:tr w:rsidR="007376E1" w:rsidRPr="001570EA" w14:paraId="6E4000E6" w14:textId="77777777">
        <w:trPr>
          <w:trHeight w:val="302"/>
          <w:jc w:val="center"/>
        </w:trPr>
        <w:tc>
          <w:tcPr>
            <w:tcW w:w="2834" w:type="dxa"/>
            <w:shd w:val="clear" w:color="auto" w:fill="auto"/>
          </w:tcPr>
          <w:p w14:paraId="35048128" w14:textId="77777777" w:rsidR="007376E1" w:rsidRPr="001570EA" w:rsidRDefault="007376E1">
            <w:pPr>
              <w:pStyle w:val="TableCell"/>
              <w:spacing w:before="60" w:after="60"/>
              <w:rPr>
                <w:b/>
                <w:bCs/>
                <w:sz w:val="20"/>
              </w:rPr>
            </w:pPr>
            <w:r w:rsidRPr="001570EA">
              <w:rPr>
                <w:b/>
                <w:bCs/>
              </w:rPr>
              <w:t>Measure Life</w:t>
            </w:r>
          </w:p>
        </w:tc>
        <w:tc>
          <w:tcPr>
            <w:tcW w:w="5796" w:type="dxa"/>
            <w:shd w:val="clear" w:color="auto" w:fill="auto"/>
          </w:tcPr>
          <w:p w14:paraId="08DBAB1C" w14:textId="77777777" w:rsidR="007376E1" w:rsidRPr="001570EA" w:rsidRDefault="007376E1">
            <w:pPr>
              <w:pStyle w:val="TableCell"/>
              <w:spacing w:before="60" w:after="60"/>
              <w:jc w:val="center"/>
              <w:rPr>
                <w:rFonts w:ascii="Arial,Arial Unicode MS" w:eastAsia="Arial,Arial Unicode MS" w:hAnsi="Arial,Arial Unicode MS" w:cs="Arial,Arial Unicode MS"/>
                <w:i/>
                <w:sz w:val="20"/>
              </w:rPr>
            </w:pPr>
            <w:proofErr w:type="gramStart"/>
            <w:r w:rsidRPr="001570EA">
              <w:t>3</w:t>
            </w:r>
            <w:proofErr w:type="gramEnd"/>
            <w:r w:rsidRPr="001570EA">
              <w:t xml:space="preserve"> years</w:t>
            </w:r>
            <w:r w:rsidRPr="001570EA">
              <w:rPr>
                <w:vertAlign w:val="superscript"/>
              </w:rPr>
              <w:t xml:space="preserve">Source </w:t>
            </w:r>
            <w:r w:rsidRPr="001570EA">
              <w:rPr>
                <w:rStyle w:val="FootnoteReference"/>
              </w:rPr>
              <w:t>1</w:t>
            </w:r>
          </w:p>
        </w:tc>
      </w:tr>
      <w:tr w:rsidR="007376E1" w:rsidRPr="001570EA" w14:paraId="78F958B3" w14:textId="77777777">
        <w:trPr>
          <w:trHeight w:val="302"/>
          <w:jc w:val="center"/>
        </w:trPr>
        <w:tc>
          <w:tcPr>
            <w:tcW w:w="2834" w:type="dxa"/>
            <w:shd w:val="clear" w:color="auto" w:fill="auto"/>
          </w:tcPr>
          <w:p w14:paraId="286F6C72" w14:textId="77777777" w:rsidR="007376E1" w:rsidRPr="001570EA" w:rsidRDefault="007376E1">
            <w:pPr>
              <w:pStyle w:val="TableCell"/>
              <w:spacing w:before="60" w:after="60"/>
              <w:rPr>
                <w:b/>
                <w:bCs/>
              </w:rPr>
            </w:pPr>
            <w:r w:rsidRPr="001570EA">
              <w:rPr>
                <w:b/>
                <w:bCs/>
              </w:rPr>
              <w:t>Vintage</w:t>
            </w:r>
          </w:p>
        </w:tc>
        <w:tc>
          <w:tcPr>
            <w:tcW w:w="5796" w:type="dxa"/>
            <w:shd w:val="clear" w:color="auto" w:fill="auto"/>
          </w:tcPr>
          <w:p w14:paraId="55A012AD" w14:textId="77777777" w:rsidR="007376E1" w:rsidRPr="001570EA" w:rsidRDefault="007376E1">
            <w:pPr>
              <w:pStyle w:val="TableCell"/>
              <w:spacing w:before="60" w:after="60"/>
              <w:jc w:val="center"/>
            </w:pPr>
            <w:r w:rsidRPr="001570EA">
              <w:t>Retrofit</w:t>
            </w:r>
          </w:p>
        </w:tc>
      </w:tr>
    </w:tbl>
    <w:p w14:paraId="10CCD3C6" w14:textId="77777777" w:rsidR="007376E1" w:rsidRPr="001570EA" w:rsidRDefault="007376E1">
      <w:pPr>
        <w:pStyle w:val="NoSpacing"/>
        <w:spacing w:after="0"/>
        <w:pPrChange w:id="2632" w:author="Nick Arnemann" w:date="2024-08-15T09:02:00Z" w16du:dateUtc="2024-08-15T13:02:00Z">
          <w:pPr>
            <w:pStyle w:val="NoSpacing"/>
          </w:pPr>
        </w:pPrChange>
      </w:pPr>
    </w:p>
    <w:p w14:paraId="1CE51971" w14:textId="77777777" w:rsidR="007376E1" w:rsidRPr="001570EA" w:rsidRDefault="007376E1" w:rsidP="007376E1">
      <w:pPr>
        <w:pStyle w:val="BodyText"/>
      </w:pPr>
      <w:r w:rsidRPr="001570EA">
        <w:t xml:space="preserve">Regular preventative maintenance of residential furnaces provides numerous potential benefits including increased efficiency, increased comfort, reduced </w:t>
      </w:r>
      <w:proofErr w:type="gramStart"/>
      <w:r w:rsidRPr="001570EA">
        <w:t>repairs</w:t>
      </w:r>
      <w:proofErr w:type="gramEnd"/>
      <w:r w:rsidRPr="001570EA">
        <w:t xml:space="preserve"> and increased safety. This protocol covers the calculation of energy savings associated with preventative maintenance of a residential furnace.</w:t>
      </w:r>
    </w:p>
    <w:p w14:paraId="1C0DB49B" w14:textId="77777777" w:rsidR="007376E1" w:rsidRPr="001570EA" w:rsidRDefault="007376E1" w:rsidP="007376E1">
      <w:pPr>
        <w:pStyle w:val="BodyText"/>
      </w:pPr>
    </w:p>
    <w:p w14:paraId="54D66CC2" w14:textId="77777777" w:rsidR="007376E1" w:rsidRPr="001570EA" w:rsidRDefault="007376E1" w:rsidP="007376E1">
      <w:pPr>
        <w:pStyle w:val="SubStyle"/>
      </w:pPr>
      <w:r w:rsidRPr="001570EA">
        <w:t>Eligibility</w:t>
      </w:r>
    </w:p>
    <w:p w14:paraId="41172F22" w14:textId="10E5F65D" w:rsidR="007376E1" w:rsidRPr="001570EA" w:rsidRDefault="007376E1" w:rsidP="007376E1">
      <w:r w:rsidRPr="001570EA">
        <w:t>The measure requires that an approved technician inspect</w:t>
      </w:r>
      <w:ins w:id="2633" w:author="Greg Clendenning" w:date="2024-08-20T09:19:00Z" w16du:dateUtc="2024-08-20T13:19:00Z">
        <w:r w:rsidR="002C6B33">
          <w:t>s</w:t>
        </w:r>
      </w:ins>
      <w:r w:rsidRPr="001570EA">
        <w:t>, clean</w:t>
      </w:r>
      <w:ins w:id="2634" w:author="Greg Clendenning" w:date="2024-08-20T09:19:00Z" w16du:dateUtc="2024-08-20T13:19:00Z">
        <w:r w:rsidR="002C6B33">
          <w:t>s</w:t>
        </w:r>
      </w:ins>
      <w:r w:rsidR="000160E9">
        <w:t>,</w:t>
      </w:r>
      <w:r w:rsidRPr="001570EA">
        <w:t xml:space="preserve"> and adjust</w:t>
      </w:r>
      <w:ins w:id="2635" w:author="Greg Clendenning" w:date="2024-08-20T09:19:00Z" w16du:dateUtc="2024-08-20T13:19:00Z">
        <w:r w:rsidR="002C6B33">
          <w:t>s</w:t>
        </w:r>
      </w:ins>
      <w:r w:rsidRPr="001570EA">
        <w:t xml:space="preserve"> the furnace. This service must include the following:</w:t>
      </w:r>
    </w:p>
    <w:p w14:paraId="31781155" w14:textId="77777777" w:rsidR="007376E1" w:rsidRPr="001570EA" w:rsidRDefault="007376E1" w:rsidP="002614D2">
      <w:pPr>
        <w:pStyle w:val="BodyText"/>
        <w:numPr>
          <w:ilvl w:val="0"/>
          <w:numId w:val="30"/>
        </w:numPr>
        <w:spacing w:after="120"/>
        <w:ind w:left="360" w:right="0"/>
        <w:contextualSpacing/>
        <w:jc w:val="left"/>
      </w:pPr>
      <w:r w:rsidRPr="001570EA">
        <w:t>Measure combustion efficiency and temperature rise with flue analyzer</w:t>
      </w:r>
    </w:p>
    <w:p w14:paraId="663DA585" w14:textId="77777777" w:rsidR="007376E1" w:rsidRPr="001570EA" w:rsidRDefault="007376E1" w:rsidP="002614D2">
      <w:pPr>
        <w:pStyle w:val="BodyText"/>
        <w:numPr>
          <w:ilvl w:val="0"/>
          <w:numId w:val="30"/>
        </w:numPr>
        <w:spacing w:after="120"/>
        <w:ind w:left="360" w:right="0"/>
        <w:contextualSpacing/>
        <w:jc w:val="left"/>
      </w:pPr>
      <w:r w:rsidRPr="001570EA">
        <w:t>Check and replace filter if necessary</w:t>
      </w:r>
    </w:p>
    <w:p w14:paraId="6603CFA2" w14:textId="77777777" w:rsidR="007376E1" w:rsidRPr="001570EA" w:rsidRDefault="007376E1" w:rsidP="002614D2">
      <w:pPr>
        <w:pStyle w:val="BodyText"/>
        <w:numPr>
          <w:ilvl w:val="0"/>
          <w:numId w:val="30"/>
        </w:numPr>
        <w:spacing w:after="120"/>
        <w:ind w:left="360" w:right="0"/>
        <w:contextualSpacing/>
        <w:jc w:val="left"/>
      </w:pPr>
      <w:r w:rsidRPr="001570EA">
        <w:t xml:space="preserve">Clean burners, pilot and pilot tube, flame baffle, heat exchanger and blower </w:t>
      </w:r>
    </w:p>
    <w:p w14:paraId="3B415E68" w14:textId="77777777" w:rsidR="007376E1" w:rsidRPr="001570EA" w:rsidRDefault="007376E1" w:rsidP="002614D2">
      <w:pPr>
        <w:pStyle w:val="BodyText"/>
        <w:numPr>
          <w:ilvl w:val="0"/>
          <w:numId w:val="30"/>
        </w:numPr>
        <w:spacing w:after="120"/>
        <w:ind w:left="360" w:right="0"/>
        <w:contextualSpacing/>
        <w:jc w:val="left"/>
      </w:pPr>
      <w:r w:rsidRPr="001570EA">
        <w:t>Check and adjust gas pressure to manufacturer’s recommendation</w:t>
      </w:r>
    </w:p>
    <w:p w14:paraId="55CF8C7A" w14:textId="77777777" w:rsidR="007376E1" w:rsidRPr="001570EA" w:rsidRDefault="007376E1" w:rsidP="002614D2">
      <w:pPr>
        <w:pStyle w:val="BodyText"/>
        <w:numPr>
          <w:ilvl w:val="0"/>
          <w:numId w:val="30"/>
        </w:numPr>
        <w:spacing w:after="120"/>
        <w:ind w:left="360" w:right="0"/>
        <w:contextualSpacing/>
        <w:jc w:val="left"/>
      </w:pPr>
      <w:r w:rsidRPr="001570EA">
        <w:t>Inspect the condition of the heat exchanger(s)</w:t>
      </w:r>
    </w:p>
    <w:p w14:paraId="164D1637" w14:textId="77777777" w:rsidR="007376E1" w:rsidRPr="001570EA" w:rsidRDefault="007376E1" w:rsidP="002614D2">
      <w:pPr>
        <w:pStyle w:val="BodyText"/>
        <w:numPr>
          <w:ilvl w:val="0"/>
          <w:numId w:val="30"/>
        </w:numPr>
        <w:spacing w:after="120"/>
        <w:ind w:left="360" w:right="0"/>
        <w:contextualSpacing/>
        <w:jc w:val="left"/>
      </w:pPr>
      <w:r w:rsidRPr="001570EA">
        <w:t>Check that flue and venting are operating properly</w:t>
      </w:r>
    </w:p>
    <w:p w14:paraId="2659F30E" w14:textId="77777777" w:rsidR="007376E1" w:rsidRPr="001570EA" w:rsidRDefault="007376E1" w:rsidP="002614D2">
      <w:pPr>
        <w:pStyle w:val="BodyText"/>
        <w:numPr>
          <w:ilvl w:val="0"/>
          <w:numId w:val="30"/>
        </w:numPr>
        <w:spacing w:after="120"/>
        <w:ind w:left="360" w:right="0"/>
        <w:contextualSpacing/>
        <w:jc w:val="left"/>
      </w:pPr>
      <w:r w:rsidRPr="001570EA">
        <w:t>Check fan belt and replace if necessary</w:t>
      </w:r>
    </w:p>
    <w:p w14:paraId="63CE26F7" w14:textId="77777777" w:rsidR="007376E1" w:rsidRPr="001570EA" w:rsidRDefault="007376E1" w:rsidP="002614D2">
      <w:pPr>
        <w:pStyle w:val="BodyText"/>
        <w:numPr>
          <w:ilvl w:val="0"/>
          <w:numId w:val="30"/>
        </w:numPr>
        <w:spacing w:after="120"/>
        <w:ind w:left="360" w:right="0"/>
        <w:contextualSpacing/>
        <w:jc w:val="left"/>
      </w:pPr>
      <w:r w:rsidRPr="001570EA">
        <w:t>Inspect wiring for loose connections</w:t>
      </w:r>
    </w:p>
    <w:p w14:paraId="76B9CB7C" w14:textId="77777777" w:rsidR="007376E1" w:rsidRPr="001570EA" w:rsidRDefault="007376E1" w:rsidP="002614D2">
      <w:pPr>
        <w:pStyle w:val="BodyText"/>
        <w:numPr>
          <w:ilvl w:val="0"/>
          <w:numId w:val="30"/>
        </w:numPr>
        <w:spacing w:after="120"/>
        <w:ind w:left="360" w:right="0"/>
        <w:contextualSpacing/>
        <w:jc w:val="left"/>
      </w:pPr>
      <w:r w:rsidRPr="001570EA">
        <w:t>Check for correct line and load voltage and amperage</w:t>
      </w:r>
    </w:p>
    <w:p w14:paraId="50C05A9E" w14:textId="77777777" w:rsidR="007376E1" w:rsidRPr="001570EA" w:rsidRDefault="007376E1" w:rsidP="002614D2">
      <w:pPr>
        <w:pStyle w:val="BodyText"/>
        <w:numPr>
          <w:ilvl w:val="0"/>
          <w:numId w:val="30"/>
        </w:numPr>
        <w:spacing w:after="120"/>
        <w:ind w:left="360" w:right="0"/>
        <w:contextualSpacing/>
        <w:jc w:val="left"/>
      </w:pPr>
      <w:r w:rsidRPr="001570EA">
        <w:t>Check safety locks for proper operation</w:t>
      </w:r>
    </w:p>
    <w:p w14:paraId="7E6141ED" w14:textId="77777777" w:rsidR="007376E1" w:rsidRPr="001570EA" w:rsidRDefault="007376E1" w:rsidP="007376E1">
      <w:pPr>
        <w:pStyle w:val="BodyText"/>
        <w:spacing w:line="288" w:lineRule="auto"/>
        <w:ind w:left="420"/>
        <w:jc w:val="left"/>
      </w:pPr>
    </w:p>
    <w:p w14:paraId="742B1BD4" w14:textId="77777777" w:rsidR="007376E1" w:rsidRPr="001570EA" w:rsidRDefault="007376E1" w:rsidP="007376E1">
      <w:pPr>
        <w:pStyle w:val="BodyText"/>
      </w:pPr>
      <w:r w:rsidRPr="001570EA">
        <w:t>The algorithms and savings are valid for servicing once every two years. If serviced more frequently, the energy savings factor (ESF) will need to be re-evaluated.</w:t>
      </w:r>
    </w:p>
    <w:p w14:paraId="34D7823C" w14:textId="77777777" w:rsidR="007376E1" w:rsidRPr="001570EA" w:rsidRDefault="007376E1" w:rsidP="007376E1"/>
    <w:p w14:paraId="4AAC1921" w14:textId="77777777" w:rsidR="007376E1" w:rsidRPr="001570EA" w:rsidRDefault="007376E1" w:rsidP="007376E1">
      <w:pPr>
        <w:pStyle w:val="SubStyle"/>
      </w:pPr>
      <w:r w:rsidRPr="001570EA">
        <w:t>Algorithms</w:t>
      </w:r>
    </w:p>
    <w:p w14:paraId="474CDEF4" w14:textId="77777777" w:rsidR="007376E1" w:rsidRPr="001570EA" w:rsidRDefault="007376E1" w:rsidP="007376E1">
      <w:pPr>
        <w:pStyle w:val="BodyText"/>
      </w:pPr>
      <w:r w:rsidRPr="001570EA">
        <w:t xml:space="preserve">The annual energy savings </w:t>
      </w:r>
      <w:proofErr w:type="gramStart"/>
      <w:r w:rsidRPr="001570EA">
        <w:t>are obtained</w:t>
      </w:r>
      <w:proofErr w:type="gramEnd"/>
      <w:r w:rsidRPr="001570EA">
        <w:t xml:space="preserve"> through the following formula. There are no demand savings for this measure.</w:t>
      </w:r>
    </w:p>
    <w:p w14:paraId="6B1219EB" w14:textId="77777777" w:rsidR="007376E1" w:rsidRPr="001570EA" w:rsidRDefault="007376E1" w:rsidP="007376E1"/>
    <w:p w14:paraId="30794010" w14:textId="1120C212" w:rsidR="007376E1" w:rsidRDefault="007376E1" w:rsidP="007376E1">
      <w:pPr>
        <w:pStyle w:val="Equation"/>
        <w:tabs>
          <w:tab w:val="clear" w:pos="720"/>
          <w:tab w:val="left" w:pos="1440"/>
        </w:tabs>
        <w:spacing w:after="40"/>
        <w:rPr>
          <w:ins w:id="2636" w:author="Samartha Mohan" w:date="2024-07-19T16:40:00Z"/>
          <w:rFonts w:ascii="Cambria Math" w:hAnsi="Cambria Math" w:cs="Arial"/>
          <w:szCs w:val="20"/>
        </w:rPr>
      </w:pPr>
      <w:r w:rsidRPr="001570EA">
        <w:rPr>
          <w:rFonts w:ascii="Symbol" w:eastAsia="Symbol" w:hAnsi="Symbol" w:cs="Symbol"/>
          <w:szCs w:val="20"/>
        </w:rPr>
        <w:t>D</w:t>
      </w:r>
      <w:r w:rsidRPr="001570EA">
        <w:rPr>
          <w:rFonts w:ascii="Cambria Math" w:hAnsi="Cambria Math" w:cs="Arial"/>
          <w:szCs w:val="20"/>
        </w:rPr>
        <w:t>kWh</w:t>
      </w:r>
      <w:r w:rsidRPr="001570EA">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ins w:id="2637" w:author="Samartha Mohan" w:date="2024-07-19T16:40:00Z">
        <w:r w:rsidR="000706EA">
          <w:rPr>
            <w:rFonts w:ascii="Cambria Math" w:hAnsi="Cambria Math" w:cs="Arial"/>
            <w:szCs w:val="20"/>
          </w:rPr>
          <w:t xml:space="preserve"> </w:t>
        </w:r>
      </w:ins>
    </w:p>
    <w:p w14:paraId="53B23507" w14:textId="77777777" w:rsidR="000706EA" w:rsidRDefault="000706EA" w:rsidP="007376E1">
      <w:pPr>
        <w:pStyle w:val="Equation"/>
        <w:tabs>
          <w:tab w:val="clear" w:pos="720"/>
          <w:tab w:val="left" w:pos="1440"/>
        </w:tabs>
        <w:spacing w:after="40"/>
        <w:rPr>
          <w:ins w:id="2638" w:author="Samartha Mohan" w:date="2024-07-19T16:40:00Z"/>
          <w:rFonts w:ascii="Cambria Math" w:hAnsi="Cambria Math" w:cs="Arial"/>
          <w:szCs w:val="20"/>
        </w:rPr>
      </w:pPr>
    </w:p>
    <w:p w14:paraId="68E3E422" w14:textId="7B913DDA" w:rsidR="000706EA" w:rsidRPr="001570EA" w:rsidRDefault="000706EA" w:rsidP="000706EA">
      <w:pPr>
        <w:pStyle w:val="Equation"/>
        <w:tabs>
          <w:tab w:val="clear" w:pos="720"/>
          <w:tab w:val="left" w:pos="1440"/>
        </w:tabs>
        <w:rPr>
          <w:ins w:id="2639" w:author="Samartha Mohan" w:date="2024-07-19T16:40:00Z"/>
          <w:rFonts w:ascii="Cambria Math" w:hAnsi="Cambria Math" w:cs="Arial"/>
          <w:szCs w:val="20"/>
        </w:rPr>
      </w:pPr>
      <w:ins w:id="2640" w:author="Samartha Mohan" w:date="2024-07-19T16:40:00Z">
        <w:r w:rsidRPr="001570EA">
          <w:rPr>
            <w:rFonts w:ascii="Symbol" w:eastAsia="Symbol" w:hAnsi="Symbol" w:cs="Symbol"/>
            <w:szCs w:val="20"/>
          </w:rPr>
          <w:t>D</w:t>
        </w:r>
        <w:r w:rsidRPr="001570EA">
          <w:rPr>
            <w:rFonts w:ascii="Cambria Math" w:hAnsi="Cambria Math" w:cs="Arial"/>
            <w:szCs w:val="20"/>
          </w:rPr>
          <w:t>kW</w:t>
        </w:r>
        <w:r w:rsidRPr="001570EA">
          <w:rPr>
            <w:rFonts w:cs="Arial"/>
            <w:szCs w:val="20"/>
            <w:vertAlign w:val="subscript"/>
          </w:rPr>
          <w:t>summer peak</w:t>
        </w:r>
        <w:r w:rsidRPr="001570EA">
          <w:rPr>
            <w:rFonts w:ascii="Cambria Math" w:hAnsi="Cambria Math" w:cs="Arial"/>
            <w:szCs w:val="20"/>
          </w:rPr>
          <w:tab/>
        </w:r>
      </w:ins>
      <m:oMath>
        <m:r>
          <w:ins w:id="2641" w:author="Samartha Mohan" w:date="2024-07-19T16:40:00Z">
            <w:rPr>
              <w:rFonts w:ascii="Cambria Math" w:hAnsi="Cambria Math" w:cs="Arial"/>
              <w:szCs w:val="20"/>
            </w:rPr>
            <m:t>=0</m:t>
          </w:ins>
        </m:r>
      </m:oMath>
    </w:p>
    <w:p w14:paraId="09B3C8F7" w14:textId="77777777" w:rsidR="000706EA" w:rsidRPr="001570EA" w:rsidRDefault="000706EA" w:rsidP="000706EA">
      <w:pPr>
        <w:pStyle w:val="Equation"/>
        <w:tabs>
          <w:tab w:val="clear" w:pos="720"/>
          <w:tab w:val="left" w:pos="1440"/>
        </w:tabs>
        <w:rPr>
          <w:ins w:id="2642" w:author="Samartha Mohan" w:date="2024-07-19T16:40:00Z"/>
        </w:rPr>
      </w:pPr>
    </w:p>
    <w:p w14:paraId="35BC593B" w14:textId="06BD8D17" w:rsidR="000706EA" w:rsidRPr="000706EA" w:rsidRDefault="000706EA">
      <w:pPr>
        <w:pStyle w:val="Equation"/>
        <w:tabs>
          <w:tab w:val="clear" w:pos="720"/>
          <w:tab w:val="left" w:pos="1440"/>
        </w:tabs>
        <w:rPr>
          <w:rFonts w:cs="Arial"/>
          <w:szCs w:val="20"/>
          <w:rPrChange w:id="2643" w:author="Samartha Mohan" w:date="2024-07-19T16:40:00Z">
            <w:rPr>
              <w:rFonts w:ascii="Cambria Math" w:hAnsi="Cambria Math" w:cs="Arial"/>
              <w:szCs w:val="20"/>
            </w:rPr>
          </w:rPrChange>
        </w:rPr>
        <w:pPrChange w:id="2644" w:author="Samartha Mohan" w:date="2024-07-19T16:40:00Z">
          <w:pPr>
            <w:pStyle w:val="Equation"/>
            <w:tabs>
              <w:tab w:val="clear" w:pos="720"/>
              <w:tab w:val="left" w:pos="1440"/>
            </w:tabs>
            <w:spacing w:after="40"/>
          </w:pPr>
        </w:pPrChange>
      </w:pPr>
      <w:ins w:id="2645" w:author="Samartha Mohan" w:date="2024-07-19T16:40:00Z">
        <w:r w:rsidRPr="001570EA">
          <w:rPr>
            <w:rFonts w:ascii="Symbol" w:eastAsia="Symbol" w:hAnsi="Symbol" w:cs="Symbol"/>
            <w:szCs w:val="20"/>
          </w:rPr>
          <w:t>D</w:t>
        </w:r>
        <w:r w:rsidRPr="001570EA">
          <w:rPr>
            <w:rFonts w:ascii="Cambria Math" w:hAnsi="Cambria Math" w:cs="Arial"/>
            <w:szCs w:val="20"/>
          </w:rPr>
          <w:t>kW</w:t>
        </w:r>
        <w:r w:rsidRPr="001570EA">
          <w:rPr>
            <w:rFonts w:cs="Arial"/>
            <w:szCs w:val="20"/>
            <w:vertAlign w:val="subscript"/>
          </w:rPr>
          <w:t>winter peak</w:t>
        </w:r>
        <w:r w:rsidRPr="001570EA">
          <w:rPr>
            <w:rFonts w:ascii="Cambria Math" w:hAnsi="Cambria Math" w:cs="Arial"/>
            <w:szCs w:val="20"/>
          </w:rPr>
          <w:tab/>
        </w:r>
      </w:ins>
      <m:oMath>
        <m:r>
          <w:ins w:id="2646" w:author="Samartha Mohan" w:date="2024-07-19T16:40:00Z">
            <w:rPr>
              <w:rFonts w:ascii="Cambria Math" w:hAnsi="Cambria Math" w:cs="Arial"/>
              <w:szCs w:val="20"/>
            </w:rPr>
            <m:t>=0</m:t>
          </w:ins>
        </m:r>
      </m:oMath>
    </w:p>
    <w:p w14:paraId="369B6AAC" w14:textId="77777777" w:rsidR="007376E1" w:rsidRPr="001570EA" w:rsidRDefault="007376E1" w:rsidP="007376E1">
      <w:pPr>
        <w:pStyle w:val="Equation"/>
        <w:tabs>
          <w:tab w:val="clear" w:pos="720"/>
          <w:tab w:val="left" w:pos="1440"/>
        </w:tabs>
        <w:spacing w:after="40"/>
        <w:rPr>
          <w:rFonts w:ascii="Cambria Math" w:hAnsi="Cambria Math" w:cs="Arial"/>
          <w:i w:val="0"/>
          <w:szCs w:val="20"/>
        </w:rPr>
      </w:pPr>
    </w:p>
    <w:p w14:paraId="03581F8E" w14:textId="77777777" w:rsidR="007376E1" w:rsidRPr="001570EA" w:rsidRDefault="007376E1" w:rsidP="007376E1">
      <w:pPr>
        <w:pStyle w:val="SubStyle"/>
        <w:keepNext/>
      </w:pPr>
      <w:r w:rsidRPr="001570EA">
        <w:lastRenderedPageBreak/>
        <w:t>Definition of Terms</w:t>
      </w:r>
    </w:p>
    <w:p w14:paraId="66BF409B" w14:textId="68BC39A4" w:rsidR="007376E1" w:rsidRPr="001570EA" w:rsidRDefault="00451C05" w:rsidP="007376E1">
      <w:pPr>
        <w:pStyle w:val="Caption"/>
        <w:jc w:val="left"/>
      </w:pPr>
      <w:bookmarkStart w:id="2647" w:name="_Toc47598287"/>
      <w:r w:rsidRPr="001570EA">
        <w:t xml:space="preserve">Table </w:t>
      </w:r>
      <w:ins w:id="264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64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650" w:author="Greg Clendenning" w:date="2024-08-18T13:12:00Z" w16du:dateUtc="2024-08-18T17:12:00Z">
        <w:r w:rsidR="00C90B80">
          <w:rPr>
            <w:noProof/>
          </w:rPr>
          <w:t>54</w:t>
        </w:r>
      </w:ins>
      <w:ins w:id="2651" w:author="Nick Arnemann" w:date="2024-08-15T17:15:00Z" w16du:dateUtc="2024-08-15T21:15:00Z">
        <w:del w:id="2652" w:author="Greg Clendenning" w:date="2024-08-18T13:12:00Z" w16du:dateUtc="2024-08-18T17:12:00Z">
          <w:r w:rsidR="003A37B2" w:rsidDel="00C90B80">
            <w:rPr>
              <w:noProof/>
            </w:rPr>
            <w:delText>54</w:delText>
          </w:r>
        </w:del>
      </w:ins>
      <w:ins w:id="2653" w:author="Andrew Dionne" w:date="2024-07-17T14:16:00Z">
        <w:del w:id="2654" w:author="Greg Clendenning" w:date="2024-08-18T13:12:00Z" w16du:dateUtc="2024-08-18T17:12:00Z">
          <w:r w:rsidR="00CB537A" w:rsidDel="00C90B80">
            <w:rPr>
              <w:noProof/>
            </w:rPr>
            <w:delText>53</w:delText>
          </w:r>
        </w:del>
        <w:r w:rsidR="00CB537A">
          <w:fldChar w:fldCharType="end"/>
        </w:r>
      </w:ins>
      <w:del w:id="265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53</w:delText>
        </w:r>
        <w:r w:rsidR="002E093A" w:rsidRPr="001570EA">
          <w:fldChar w:fldCharType="end"/>
        </w:r>
      </w:del>
      <w:r w:rsidRPr="001570EA">
        <w:t>: Terms, Values, and References for Furnace Maintenance</w:t>
      </w:r>
      <w:bookmarkEnd w:id="26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7376E1" w:rsidRPr="001570EA" w14:paraId="4A76CC61" w14:textId="77777777">
        <w:trPr>
          <w:jc w:val="center"/>
        </w:trPr>
        <w:tc>
          <w:tcPr>
            <w:tcW w:w="2414" w:type="pct"/>
            <w:shd w:val="clear" w:color="auto" w:fill="BFBFBF" w:themeFill="background1" w:themeFillShade="BF"/>
          </w:tcPr>
          <w:p w14:paraId="521E7916" w14:textId="77777777" w:rsidR="007376E1" w:rsidRPr="001570EA" w:rsidRDefault="007376E1">
            <w:pPr>
              <w:pStyle w:val="TableCell"/>
              <w:rPr>
                <w:b/>
                <w:bCs/>
              </w:rPr>
            </w:pPr>
            <w:r w:rsidRPr="001570EA">
              <w:rPr>
                <w:b/>
                <w:bCs/>
              </w:rPr>
              <w:t>Term</w:t>
            </w:r>
          </w:p>
        </w:tc>
        <w:tc>
          <w:tcPr>
            <w:tcW w:w="873" w:type="pct"/>
            <w:shd w:val="clear" w:color="auto" w:fill="BFBFBF" w:themeFill="background1" w:themeFillShade="BF"/>
          </w:tcPr>
          <w:p w14:paraId="761827B7" w14:textId="77777777" w:rsidR="007376E1" w:rsidRPr="001570EA" w:rsidRDefault="007376E1">
            <w:pPr>
              <w:pStyle w:val="TableCell"/>
              <w:rPr>
                <w:b/>
                <w:bCs/>
              </w:rPr>
            </w:pPr>
            <w:r w:rsidRPr="001570EA">
              <w:rPr>
                <w:b/>
                <w:bCs/>
              </w:rPr>
              <w:t>Unit</w:t>
            </w:r>
          </w:p>
        </w:tc>
        <w:tc>
          <w:tcPr>
            <w:tcW w:w="1234" w:type="pct"/>
            <w:shd w:val="clear" w:color="auto" w:fill="BFBFBF" w:themeFill="background1" w:themeFillShade="BF"/>
          </w:tcPr>
          <w:p w14:paraId="17B898CF" w14:textId="77777777" w:rsidR="007376E1" w:rsidRPr="001570EA" w:rsidRDefault="007376E1">
            <w:pPr>
              <w:pStyle w:val="TableCell"/>
              <w:rPr>
                <w:b/>
                <w:bCs/>
              </w:rPr>
            </w:pPr>
            <w:r w:rsidRPr="001570EA">
              <w:rPr>
                <w:b/>
                <w:bCs/>
              </w:rPr>
              <w:t>Values</w:t>
            </w:r>
          </w:p>
        </w:tc>
        <w:tc>
          <w:tcPr>
            <w:tcW w:w="479" w:type="pct"/>
            <w:shd w:val="clear" w:color="auto" w:fill="BFBFBF" w:themeFill="background1" w:themeFillShade="BF"/>
          </w:tcPr>
          <w:p w14:paraId="1FCB0475" w14:textId="77777777" w:rsidR="007376E1" w:rsidRPr="001570EA" w:rsidRDefault="007376E1">
            <w:pPr>
              <w:pStyle w:val="TableCell"/>
              <w:rPr>
                <w:b/>
                <w:bCs/>
              </w:rPr>
            </w:pPr>
            <w:r w:rsidRPr="001570EA">
              <w:rPr>
                <w:b/>
                <w:bCs/>
              </w:rPr>
              <w:t>Source</w:t>
            </w:r>
          </w:p>
        </w:tc>
      </w:tr>
      <w:tr w:rsidR="007376E1" w:rsidRPr="001570EA" w14:paraId="7D7841EA" w14:textId="77777777">
        <w:trPr>
          <w:jc w:val="center"/>
        </w:trPr>
        <w:tc>
          <w:tcPr>
            <w:tcW w:w="2414" w:type="pct"/>
            <w:shd w:val="clear" w:color="auto" w:fill="auto"/>
          </w:tcPr>
          <w:p w14:paraId="4A8B70D7" w14:textId="0A14F59B" w:rsidR="007376E1" w:rsidRPr="001570EA" w:rsidRDefault="00023D70">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7376E1" w:rsidRPr="001570EA">
              <w:t xml:space="preserve">, </w:t>
            </w:r>
            <w:r w:rsidR="007376E1" w:rsidRPr="001570EA">
              <w:rPr>
                <w:rFonts w:cs="Arial"/>
              </w:rPr>
              <w:t>Average motor full load electric demand</w:t>
            </w:r>
          </w:p>
        </w:tc>
        <w:tc>
          <w:tcPr>
            <w:tcW w:w="873" w:type="pct"/>
          </w:tcPr>
          <w:p w14:paraId="6274CC82" w14:textId="77777777" w:rsidR="007376E1" w:rsidRPr="001570EA" w:rsidRDefault="007376E1">
            <w:pPr>
              <w:pStyle w:val="TableCell"/>
              <w:rPr>
                <w:rFonts w:ascii="Arial Unicode MS" w:eastAsia="Arial Unicode MS" w:hAnsi="Arial Unicode MS" w:cs="Arial Unicode MS"/>
              </w:rPr>
            </w:pPr>
            <w:r w:rsidRPr="001570EA">
              <w:rPr>
                <w:rFonts w:eastAsia="Calibri"/>
                <w:i/>
              </w:rPr>
              <w:t>kW</w:t>
            </w:r>
          </w:p>
        </w:tc>
        <w:tc>
          <w:tcPr>
            <w:tcW w:w="1234" w:type="pct"/>
            <w:shd w:val="clear" w:color="auto" w:fill="auto"/>
          </w:tcPr>
          <w:p w14:paraId="35D6805A" w14:textId="77777777" w:rsidR="007376E1" w:rsidRPr="001570EA" w:rsidRDefault="007376E1">
            <w:pPr>
              <w:pStyle w:val="TableCell"/>
            </w:pPr>
            <w:r w:rsidRPr="001570EA">
              <w:rPr>
                <w:rFonts w:eastAsia="Calibri"/>
              </w:rPr>
              <w:t>0.377</w:t>
            </w:r>
          </w:p>
        </w:tc>
        <w:tc>
          <w:tcPr>
            <w:tcW w:w="479" w:type="pct"/>
            <w:vAlign w:val="center"/>
          </w:tcPr>
          <w:p w14:paraId="0106D078" w14:textId="77777777" w:rsidR="007376E1" w:rsidRPr="001570EA" w:rsidRDefault="007376E1">
            <w:pPr>
              <w:pStyle w:val="TableCell"/>
              <w:jc w:val="center"/>
            </w:pPr>
            <w:r w:rsidRPr="001570EA">
              <w:t>2</w:t>
            </w:r>
          </w:p>
        </w:tc>
      </w:tr>
      <w:tr w:rsidR="007376E1" w:rsidRPr="001570EA" w14:paraId="7F51BE56" w14:textId="77777777">
        <w:trPr>
          <w:jc w:val="center"/>
        </w:trPr>
        <w:tc>
          <w:tcPr>
            <w:tcW w:w="2414" w:type="pct"/>
            <w:shd w:val="clear" w:color="auto" w:fill="auto"/>
            <w:vAlign w:val="center"/>
          </w:tcPr>
          <w:p w14:paraId="0985A24D" w14:textId="611EE9B0" w:rsidR="007376E1" w:rsidRPr="001570EA" w:rsidRDefault="007376E1">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rsidRPr="001570EA">
              <w:t>, Equivalent full load heating hours</w:t>
            </w:r>
          </w:p>
        </w:tc>
        <w:tc>
          <w:tcPr>
            <w:tcW w:w="873" w:type="pct"/>
            <w:vAlign w:val="center"/>
          </w:tcPr>
          <w:p w14:paraId="66B01F64" w14:textId="77777777" w:rsidR="007376E1" w:rsidRPr="001570EA" w:rsidRDefault="007376E1">
            <w:pPr>
              <w:pStyle w:val="TableCell"/>
              <w:rPr>
                <w:rFonts w:ascii="Arial Unicode MS" w:eastAsia="Arial Unicode MS" w:hAnsi="Arial Unicode MS" w:cs="Arial Unicode MS"/>
              </w:rPr>
            </w:pPr>
            <w:r w:rsidRPr="001570EA">
              <w:t>Hours/year</w:t>
            </w:r>
          </w:p>
        </w:tc>
        <w:tc>
          <w:tcPr>
            <w:tcW w:w="1234" w:type="pct"/>
            <w:shd w:val="clear" w:color="auto" w:fill="auto"/>
            <w:vAlign w:val="center"/>
          </w:tcPr>
          <w:p w14:paraId="0DB11ABE" w14:textId="77777777" w:rsidR="007376E1" w:rsidRPr="001570EA" w:rsidRDefault="007376E1">
            <w:pPr>
              <w:pStyle w:val="TableCell"/>
            </w:pPr>
            <w:r w:rsidRPr="001570EA">
              <w:t xml:space="preserve">See </w:t>
            </w:r>
            <w:r w:rsidRPr="001570EA">
              <w:rPr>
                <w:i/>
              </w:rPr>
              <w:t>EFLH</w:t>
            </w:r>
            <w:r w:rsidRPr="001570EA">
              <w:rPr>
                <w:i/>
                <w:vertAlign w:val="subscript"/>
              </w:rPr>
              <w:t>heat,non-HP</w:t>
            </w:r>
            <w:r w:rsidRPr="001570EA">
              <w:t xml:space="preserve"> in Vol. 1, App. A</w:t>
            </w:r>
          </w:p>
        </w:tc>
        <w:tc>
          <w:tcPr>
            <w:tcW w:w="479" w:type="pct"/>
            <w:vAlign w:val="center"/>
          </w:tcPr>
          <w:p w14:paraId="5E5BB593" w14:textId="77777777" w:rsidR="007376E1" w:rsidRPr="001570EA" w:rsidRDefault="007376E1">
            <w:pPr>
              <w:pStyle w:val="TableCell"/>
              <w:jc w:val="center"/>
            </w:pPr>
            <w:r w:rsidRPr="001570EA">
              <w:t>3</w:t>
            </w:r>
          </w:p>
        </w:tc>
      </w:tr>
      <w:tr w:rsidR="007376E1" w:rsidRPr="001570EA" w14:paraId="32976C6A" w14:textId="77777777">
        <w:trPr>
          <w:jc w:val="center"/>
        </w:trPr>
        <w:tc>
          <w:tcPr>
            <w:tcW w:w="2414" w:type="pct"/>
            <w:shd w:val="clear" w:color="auto" w:fill="auto"/>
            <w:vAlign w:val="center"/>
          </w:tcPr>
          <w:p w14:paraId="7DFFE5B2" w14:textId="77777777" w:rsidR="007376E1" w:rsidRPr="001570EA" w:rsidRDefault="007376E1">
            <w:pPr>
              <w:pStyle w:val="TableCell"/>
              <w:rPr>
                <w:rFonts w:ascii="Cambria Math" w:eastAsia="Cambria Math" w:hAnsi="Cambria Math" w:cs="Cambria Math"/>
                <w:oMath/>
              </w:rPr>
            </w:pPr>
            <m:oMath>
              <m:r>
                <w:rPr>
                  <w:rFonts w:ascii="Cambria Math" w:hAnsi="Cambria Math"/>
                </w:rPr>
                <m:t>ESF</m:t>
              </m:r>
            </m:oMath>
            <w:r w:rsidRPr="001570EA">
              <w:t>, Energy savings factor</w:t>
            </w:r>
          </w:p>
        </w:tc>
        <w:tc>
          <w:tcPr>
            <w:tcW w:w="873" w:type="pct"/>
            <w:vAlign w:val="center"/>
          </w:tcPr>
          <w:p w14:paraId="5D1BD2A0" w14:textId="77777777" w:rsidR="007376E1" w:rsidRPr="001570EA" w:rsidRDefault="007376E1">
            <w:pPr>
              <w:pStyle w:val="TableCell"/>
              <w:rPr>
                <w:rFonts w:ascii="Arial Unicode MS" w:eastAsia="Arial Unicode MS" w:hAnsi="Arial Unicode MS" w:cs="Arial Unicode MS"/>
              </w:rPr>
            </w:pPr>
            <w:r w:rsidRPr="001570EA">
              <w:t>None</w:t>
            </w:r>
          </w:p>
        </w:tc>
        <w:tc>
          <w:tcPr>
            <w:tcW w:w="1234" w:type="pct"/>
            <w:shd w:val="clear" w:color="auto" w:fill="auto"/>
            <w:vAlign w:val="center"/>
          </w:tcPr>
          <w:p w14:paraId="0F6C32CC" w14:textId="77777777" w:rsidR="007376E1" w:rsidRPr="001570EA" w:rsidRDefault="007376E1">
            <w:pPr>
              <w:pStyle w:val="TableCell"/>
            </w:pPr>
            <w:r w:rsidRPr="001570EA">
              <w:t>2%</w:t>
            </w:r>
          </w:p>
        </w:tc>
        <w:tc>
          <w:tcPr>
            <w:tcW w:w="479" w:type="pct"/>
            <w:vAlign w:val="center"/>
          </w:tcPr>
          <w:p w14:paraId="44E57A73" w14:textId="77777777" w:rsidR="007376E1" w:rsidRPr="001570EA" w:rsidRDefault="007376E1">
            <w:pPr>
              <w:pStyle w:val="TableCell"/>
              <w:jc w:val="center"/>
            </w:pPr>
            <w:r w:rsidRPr="001570EA">
              <w:t>4</w:t>
            </w:r>
          </w:p>
        </w:tc>
      </w:tr>
    </w:tbl>
    <w:p w14:paraId="7626E1CA" w14:textId="77777777" w:rsidR="007376E1" w:rsidRPr="001570EA" w:rsidRDefault="007376E1" w:rsidP="007376E1"/>
    <w:p w14:paraId="4CB106EE" w14:textId="77777777" w:rsidR="007376E1" w:rsidRPr="001570EA" w:rsidRDefault="007376E1" w:rsidP="007376E1">
      <w:pPr>
        <w:pStyle w:val="SubStyle"/>
        <w:keepNext/>
      </w:pPr>
      <w:r w:rsidRPr="001570EA">
        <w:t>Default Savings</w:t>
      </w:r>
    </w:p>
    <w:p w14:paraId="3E63BEBD" w14:textId="483C026E" w:rsidR="007376E1" w:rsidRPr="001570EA" w:rsidRDefault="00915563" w:rsidP="00915563">
      <w:pPr>
        <w:pStyle w:val="Caption"/>
      </w:pPr>
      <w:r w:rsidRPr="001570EA">
        <w:t xml:space="preserve">Table </w:t>
      </w:r>
      <w:ins w:id="26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6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658" w:author="Greg Clendenning" w:date="2024-08-18T13:12:00Z" w16du:dateUtc="2024-08-18T17:12:00Z">
        <w:r w:rsidR="00C90B80">
          <w:rPr>
            <w:noProof/>
          </w:rPr>
          <w:t>55</w:t>
        </w:r>
      </w:ins>
      <w:ins w:id="2659" w:author="Nick Arnemann" w:date="2024-08-15T17:15:00Z" w16du:dateUtc="2024-08-15T21:15:00Z">
        <w:del w:id="2660" w:author="Greg Clendenning" w:date="2024-08-18T13:12:00Z" w16du:dateUtc="2024-08-18T17:12:00Z">
          <w:r w:rsidR="003A37B2" w:rsidDel="00C90B80">
            <w:rPr>
              <w:noProof/>
            </w:rPr>
            <w:delText>55</w:delText>
          </w:r>
        </w:del>
      </w:ins>
      <w:ins w:id="2661" w:author="Andrew Dionne" w:date="2024-07-17T14:16:00Z">
        <w:del w:id="2662" w:author="Greg Clendenning" w:date="2024-08-18T13:12:00Z" w16du:dateUtc="2024-08-18T17:12:00Z">
          <w:r w:rsidR="00CB537A" w:rsidDel="00C90B80">
            <w:rPr>
              <w:noProof/>
            </w:rPr>
            <w:delText>54</w:delText>
          </w:r>
        </w:del>
        <w:r w:rsidR="00CB537A">
          <w:fldChar w:fldCharType="end"/>
        </w:r>
      </w:ins>
      <w:del w:id="266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54</w:delText>
        </w:r>
        <w:r w:rsidR="002E093A" w:rsidRPr="001570EA">
          <w:fldChar w:fldCharType="end"/>
        </w:r>
      </w:del>
      <w:r w:rsidRPr="001570EA">
        <w:t>:Default Savings per Input kBTU/h for Furnace Maintenance</w:t>
      </w:r>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7376E1" w:rsidRPr="001570EA" w14:paraId="20E181F7" w14:textId="77777777">
        <w:trPr>
          <w:trHeight w:val="449"/>
        </w:trPr>
        <w:tc>
          <w:tcPr>
            <w:tcW w:w="874" w:type="pct"/>
            <w:shd w:val="clear" w:color="auto" w:fill="BFBFBF" w:themeFill="background1" w:themeFillShade="BF"/>
          </w:tcPr>
          <w:p w14:paraId="1399302E" w14:textId="77777777" w:rsidR="007376E1" w:rsidRPr="001570EA" w:rsidRDefault="007376E1">
            <w:pPr>
              <w:pStyle w:val="TableCell"/>
              <w:spacing w:before="0" w:after="0"/>
              <w:jc w:val="center"/>
              <w:rPr>
                <w:b/>
                <w:bCs/>
              </w:rPr>
            </w:pPr>
            <w:r w:rsidRPr="001570EA">
              <w:rPr>
                <w:b/>
                <w:bCs/>
              </w:rPr>
              <w:t>Climate Region</w:t>
            </w:r>
          </w:p>
        </w:tc>
        <w:tc>
          <w:tcPr>
            <w:tcW w:w="1663" w:type="pct"/>
            <w:shd w:val="clear" w:color="auto" w:fill="BFBFBF" w:themeFill="background1" w:themeFillShade="BF"/>
            <w:vAlign w:val="center"/>
          </w:tcPr>
          <w:p w14:paraId="76DA0E2E" w14:textId="77777777" w:rsidR="007376E1" w:rsidRPr="001570EA" w:rsidRDefault="007376E1">
            <w:pPr>
              <w:pStyle w:val="TableCell"/>
              <w:jc w:val="center"/>
              <w:rPr>
                <w:b/>
                <w:bCs/>
              </w:rPr>
            </w:pPr>
            <w:r w:rsidRPr="001570EA">
              <w:rPr>
                <w:b/>
                <w:bCs/>
              </w:rPr>
              <w:t>Reference City</w:t>
            </w:r>
          </w:p>
        </w:tc>
        <w:tc>
          <w:tcPr>
            <w:tcW w:w="2462" w:type="pct"/>
            <w:shd w:val="clear" w:color="auto" w:fill="BFBFBF" w:themeFill="background1" w:themeFillShade="BF"/>
            <w:vAlign w:val="center"/>
          </w:tcPr>
          <w:p w14:paraId="265EE0C4" w14:textId="5B412E6A" w:rsidR="007376E1" w:rsidRPr="001570EA" w:rsidRDefault="007376E1">
            <w:pPr>
              <w:pStyle w:val="TableCell"/>
              <w:spacing w:before="0" w:after="0"/>
              <w:jc w:val="center"/>
              <w:rPr>
                <w:b/>
              </w:rPr>
            </w:pPr>
            <w:r w:rsidRPr="001570EA">
              <w:rPr>
                <w:b/>
                <w:bCs/>
              </w:rPr>
              <w:t>Energy Savings</w:t>
            </w:r>
            <w:ins w:id="2664" w:author="Samartha Mohan" w:date="2024-07-19T16:27:00Z">
              <w:r w:rsidR="002F4829">
                <w:rPr>
                  <w:b/>
                </w:rPr>
                <w:t xml:space="preserve"> </w:t>
              </w:r>
            </w:ins>
            <w:del w:id="2665" w:author="Samartha Mohan" w:date="2024-07-19T16:27:00Z">
              <w:r w:rsidRPr="001570EA" w:rsidDel="002F4829">
                <w:rPr>
                  <w:b/>
                  <w:bCs/>
                </w:rPr>
                <w:br/>
              </w:r>
            </w:del>
            <w:r w:rsidRPr="001570EA">
              <w:rPr>
                <w:b/>
              </w:rPr>
              <w:t>(kWh</w:t>
            </w:r>
            <w:del w:id="2666" w:author="Samartha Mohan" w:date="2024-07-19T16:27:00Z">
              <w:r w:rsidRPr="001570EA" w:rsidDel="002F4829">
                <w:rPr>
                  <w:b/>
                </w:rPr>
                <w:delText xml:space="preserve"> per 1 input kBTU/h</w:delText>
              </w:r>
            </w:del>
            <w:r w:rsidRPr="001570EA">
              <w:rPr>
                <w:b/>
              </w:rPr>
              <w:t>)</w:t>
            </w:r>
          </w:p>
        </w:tc>
      </w:tr>
      <w:tr w:rsidR="007376E1" w:rsidRPr="001570EA" w14:paraId="72729006" w14:textId="77777777">
        <w:tc>
          <w:tcPr>
            <w:tcW w:w="874" w:type="pct"/>
            <w:shd w:val="clear" w:color="auto" w:fill="BFBFBF" w:themeFill="background1" w:themeFillShade="BF"/>
          </w:tcPr>
          <w:p w14:paraId="0643B481" w14:textId="77777777" w:rsidR="007376E1" w:rsidRPr="001570EA" w:rsidRDefault="007376E1">
            <w:pPr>
              <w:pStyle w:val="TableCell"/>
              <w:spacing w:before="40" w:after="40"/>
              <w:jc w:val="center"/>
              <w:rPr>
                <w:b/>
              </w:rPr>
            </w:pPr>
            <w:r w:rsidRPr="001570EA">
              <w:rPr>
                <w:b/>
              </w:rPr>
              <w:t>C</w:t>
            </w:r>
          </w:p>
        </w:tc>
        <w:tc>
          <w:tcPr>
            <w:tcW w:w="1663" w:type="pct"/>
          </w:tcPr>
          <w:p w14:paraId="6E706F2F" w14:textId="77777777" w:rsidR="007376E1" w:rsidRPr="001570EA" w:rsidRDefault="007376E1">
            <w:pPr>
              <w:pStyle w:val="TableCell"/>
              <w:spacing w:before="40" w:after="40"/>
              <w:rPr>
                <w:rFonts w:ascii="Arial Unicode MS" w:eastAsia="Arial Unicode MS" w:hAnsi="Arial Unicode MS" w:cs="Arial Unicode MS"/>
              </w:rPr>
            </w:pPr>
            <w:r w:rsidRPr="001570EA">
              <w:t>Allentown</w:t>
            </w:r>
          </w:p>
        </w:tc>
        <w:tc>
          <w:tcPr>
            <w:tcW w:w="2462" w:type="pct"/>
            <w:shd w:val="clear" w:color="auto" w:fill="auto"/>
            <w:vAlign w:val="center"/>
          </w:tcPr>
          <w:p w14:paraId="6A66525C" w14:textId="77777777" w:rsidR="007376E1" w:rsidRPr="001570EA" w:rsidRDefault="007376E1">
            <w:pPr>
              <w:pStyle w:val="TableCell"/>
              <w:spacing w:before="40" w:after="40"/>
              <w:jc w:val="center"/>
              <w:rPr>
                <w:rFonts w:eastAsia="Arial Unicode MS" w:cs="Arial"/>
                <w:szCs w:val="18"/>
              </w:rPr>
            </w:pPr>
            <w:r w:rsidRPr="001570EA">
              <w:rPr>
                <w:rFonts w:cs="Arial"/>
                <w:szCs w:val="18"/>
              </w:rPr>
              <w:t>6.22</w:t>
            </w:r>
          </w:p>
        </w:tc>
      </w:tr>
      <w:tr w:rsidR="007376E1" w:rsidRPr="001570EA" w14:paraId="0BA8A665" w14:textId="77777777">
        <w:tc>
          <w:tcPr>
            <w:tcW w:w="874" w:type="pct"/>
            <w:shd w:val="clear" w:color="auto" w:fill="BFBFBF" w:themeFill="background1" w:themeFillShade="BF"/>
          </w:tcPr>
          <w:p w14:paraId="300C3901" w14:textId="77777777" w:rsidR="007376E1" w:rsidRPr="001570EA" w:rsidRDefault="007376E1">
            <w:pPr>
              <w:pStyle w:val="TableCell"/>
              <w:spacing w:before="40" w:after="40"/>
              <w:jc w:val="center"/>
              <w:rPr>
                <w:b/>
              </w:rPr>
            </w:pPr>
            <w:r w:rsidRPr="001570EA">
              <w:rPr>
                <w:b/>
              </w:rPr>
              <w:t>A</w:t>
            </w:r>
          </w:p>
        </w:tc>
        <w:tc>
          <w:tcPr>
            <w:tcW w:w="1663" w:type="pct"/>
          </w:tcPr>
          <w:p w14:paraId="5FF3BAE5" w14:textId="77777777" w:rsidR="007376E1" w:rsidRPr="001570EA" w:rsidRDefault="007376E1">
            <w:pPr>
              <w:pStyle w:val="TableCell"/>
              <w:spacing w:before="40" w:after="40"/>
            </w:pPr>
            <w:r w:rsidRPr="001570EA">
              <w:t>Binghamton, NY</w:t>
            </w:r>
          </w:p>
        </w:tc>
        <w:tc>
          <w:tcPr>
            <w:tcW w:w="2462" w:type="pct"/>
            <w:shd w:val="clear" w:color="auto" w:fill="auto"/>
            <w:vAlign w:val="center"/>
          </w:tcPr>
          <w:p w14:paraId="2455D3BC" w14:textId="77777777" w:rsidR="007376E1" w:rsidRPr="001570EA" w:rsidRDefault="007376E1">
            <w:pPr>
              <w:pStyle w:val="TableCell"/>
              <w:spacing w:before="40" w:after="40"/>
              <w:jc w:val="center"/>
              <w:rPr>
                <w:rFonts w:eastAsia="Arial Unicode MS" w:cs="Arial"/>
                <w:szCs w:val="18"/>
              </w:rPr>
            </w:pPr>
            <w:r w:rsidRPr="001570EA">
              <w:rPr>
                <w:rFonts w:cs="Arial"/>
                <w:szCs w:val="18"/>
              </w:rPr>
              <w:t>8.82</w:t>
            </w:r>
          </w:p>
        </w:tc>
      </w:tr>
      <w:tr w:rsidR="007376E1" w:rsidRPr="001570EA" w14:paraId="2C070610" w14:textId="77777777">
        <w:tc>
          <w:tcPr>
            <w:tcW w:w="874" w:type="pct"/>
            <w:shd w:val="clear" w:color="auto" w:fill="BFBFBF" w:themeFill="background1" w:themeFillShade="BF"/>
          </w:tcPr>
          <w:p w14:paraId="60043506" w14:textId="77777777" w:rsidR="007376E1" w:rsidRPr="001570EA" w:rsidRDefault="007376E1">
            <w:pPr>
              <w:pStyle w:val="TableCell"/>
              <w:spacing w:before="40" w:after="40"/>
              <w:jc w:val="center"/>
              <w:rPr>
                <w:b/>
              </w:rPr>
            </w:pPr>
            <w:r w:rsidRPr="001570EA">
              <w:rPr>
                <w:b/>
              </w:rPr>
              <w:t>G</w:t>
            </w:r>
          </w:p>
        </w:tc>
        <w:tc>
          <w:tcPr>
            <w:tcW w:w="1663" w:type="pct"/>
          </w:tcPr>
          <w:p w14:paraId="1C731A32" w14:textId="77777777" w:rsidR="007376E1" w:rsidRPr="001570EA" w:rsidRDefault="007376E1">
            <w:pPr>
              <w:pStyle w:val="TableCell"/>
              <w:spacing w:before="40" w:after="40"/>
            </w:pPr>
            <w:r w:rsidRPr="001570EA">
              <w:t>Bradford</w:t>
            </w:r>
          </w:p>
        </w:tc>
        <w:tc>
          <w:tcPr>
            <w:tcW w:w="2462" w:type="pct"/>
            <w:shd w:val="clear" w:color="auto" w:fill="auto"/>
            <w:vAlign w:val="center"/>
          </w:tcPr>
          <w:p w14:paraId="06C0C30A" w14:textId="77777777" w:rsidR="007376E1" w:rsidRPr="001570EA" w:rsidRDefault="007376E1">
            <w:pPr>
              <w:pStyle w:val="TableCell"/>
              <w:spacing w:before="40" w:after="40"/>
              <w:jc w:val="center"/>
              <w:rPr>
                <w:rFonts w:eastAsia="Arial Unicode MS" w:cs="Arial"/>
                <w:szCs w:val="18"/>
              </w:rPr>
            </w:pPr>
            <w:r w:rsidRPr="001570EA">
              <w:rPr>
                <w:rFonts w:cs="Arial"/>
                <w:szCs w:val="18"/>
              </w:rPr>
              <w:t>8.98</w:t>
            </w:r>
          </w:p>
        </w:tc>
      </w:tr>
      <w:tr w:rsidR="007376E1" w:rsidRPr="001570EA" w14:paraId="72B765C7" w14:textId="77777777">
        <w:tc>
          <w:tcPr>
            <w:tcW w:w="874" w:type="pct"/>
            <w:shd w:val="clear" w:color="auto" w:fill="BFBFBF" w:themeFill="background1" w:themeFillShade="BF"/>
          </w:tcPr>
          <w:p w14:paraId="24806CD4" w14:textId="77777777" w:rsidR="007376E1" w:rsidRPr="001570EA" w:rsidRDefault="007376E1">
            <w:pPr>
              <w:pStyle w:val="TableCell"/>
              <w:spacing w:before="40" w:after="40"/>
              <w:jc w:val="center"/>
              <w:rPr>
                <w:b/>
              </w:rPr>
            </w:pPr>
            <w:r w:rsidRPr="001570EA">
              <w:rPr>
                <w:b/>
              </w:rPr>
              <w:t>I</w:t>
            </w:r>
          </w:p>
        </w:tc>
        <w:tc>
          <w:tcPr>
            <w:tcW w:w="1663" w:type="pct"/>
          </w:tcPr>
          <w:p w14:paraId="6DDBD2C3" w14:textId="77777777" w:rsidR="007376E1" w:rsidRPr="001570EA" w:rsidRDefault="007376E1">
            <w:pPr>
              <w:pStyle w:val="TableCell"/>
              <w:spacing w:before="40" w:after="40"/>
              <w:rPr>
                <w:rFonts w:ascii="Arial Unicode MS" w:eastAsia="Arial Unicode MS" w:hAnsi="Arial Unicode MS" w:cs="Arial Unicode MS"/>
              </w:rPr>
            </w:pPr>
            <w:r w:rsidRPr="001570EA">
              <w:t>Erie</w:t>
            </w:r>
          </w:p>
        </w:tc>
        <w:tc>
          <w:tcPr>
            <w:tcW w:w="2462" w:type="pct"/>
            <w:shd w:val="clear" w:color="auto" w:fill="auto"/>
            <w:vAlign w:val="center"/>
          </w:tcPr>
          <w:p w14:paraId="25316333" w14:textId="77777777" w:rsidR="007376E1" w:rsidRPr="001570EA" w:rsidRDefault="007376E1">
            <w:pPr>
              <w:pStyle w:val="TableCell"/>
              <w:spacing w:before="40" w:after="40"/>
              <w:jc w:val="center"/>
              <w:rPr>
                <w:rFonts w:eastAsia="Arial Unicode MS" w:cs="Arial"/>
                <w:szCs w:val="18"/>
              </w:rPr>
            </w:pPr>
            <w:r w:rsidRPr="001570EA">
              <w:rPr>
                <w:rFonts w:cs="Arial"/>
                <w:szCs w:val="18"/>
              </w:rPr>
              <w:t>7.13</w:t>
            </w:r>
          </w:p>
        </w:tc>
      </w:tr>
      <w:tr w:rsidR="007376E1" w:rsidRPr="001570EA" w14:paraId="3CF1D4F9" w14:textId="77777777">
        <w:tc>
          <w:tcPr>
            <w:tcW w:w="874" w:type="pct"/>
            <w:shd w:val="clear" w:color="auto" w:fill="BFBFBF" w:themeFill="background1" w:themeFillShade="BF"/>
          </w:tcPr>
          <w:p w14:paraId="00C883B9" w14:textId="77777777" w:rsidR="007376E1" w:rsidRPr="001570EA" w:rsidRDefault="007376E1">
            <w:pPr>
              <w:pStyle w:val="TableCell"/>
              <w:spacing w:before="40" w:after="40"/>
              <w:jc w:val="center"/>
              <w:rPr>
                <w:b/>
              </w:rPr>
            </w:pPr>
            <w:r w:rsidRPr="001570EA">
              <w:rPr>
                <w:b/>
              </w:rPr>
              <w:t>E</w:t>
            </w:r>
          </w:p>
        </w:tc>
        <w:tc>
          <w:tcPr>
            <w:tcW w:w="1663" w:type="pct"/>
          </w:tcPr>
          <w:p w14:paraId="27721092" w14:textId="77777777" w:rsidR="007376E1" w:rsidRPr="001570EA" w:rsidRDefault="007376E1">
            <w:pPr>
              <w:pStyle w:val="TableCell"/>
              <w:spacing w:before="40" w:after="40"/>
              <w:rPr>
                <w:rFonts w:ascii="Arial Unicode MS" w:eastAsia="Arial Unicode MS" w:hAnsi="Arial Unicode MS" w:cs="Arial Unicode MS"/>
              </w:rPr>
            </w:pPr>
            <w:r w:rsidRPr="001570EA">
              <w:t>Harrisburg</w:t>
            </w:r>
          </w:p>
        </w:tc>
        <w:tc>
          <w:tcPr>
            <w:tcW w:w="2462" w:type="pct"/>
            <w:shd w:val="clear" w:color="auto" w:fill="auto"/>
            <w:vAlign w:val="center"/>
          </w:tcPr>
          <w:p w14:paraId="5DF28C00" w14:textId="77777777" w:rsidR="007376E1" w:rsidRPr="001570EA" w:rsidRDefault="007376E1">
            <w:pPr>
              <w:pStyle w:val="TableCell"/>
              <w:spacing w:before="40" w:after="40"/>
              <w:jc w:val="center"/>
              <w:rPr>
                <w:rFonts w:eastAsia="Arial Unicode MS" w:cs="Arial"/>
                <w:szCs w:val="18"/>
              </w:rPr>
            </w:pPr>
            <w:r w:rsidRPr="001570EA">
              <w:rPr>
                <w:rFonts w:cs="Arial"/>
                <w:szCs w:val="18"/>
              </w:rPr>
              <w:t>5.90</w:t>
            </w:r>
          </w:p>
        </w:tc>
      </w:tr>
      <w:tr w:rsidR="007376E1" w:rsidRPr="001570EA" w14:paraId="73E6FA4B" w14:textId="77777777">
        <w:tc>
          <w:tcPr>
            <w:tcW w:w="874" w:type="pct"/>
            <w:shd w:val="clear" w:color="auto" w:fill="BFBFBF" w:themeFill="background1" w:themeFillShade="BF"/>
          </w:tcPr>
          <w:p w14:paraId="24842515" w14:textId="77777777" w:rsidR="007376E1" w:rsidRPr="001570EA" w:rsidRDefault="007376E1">
            <w:pPr>
              <w:pStyle w:val="TableCell"/>
              <w:spacing w:before="40" w:after="40"/>
              <w:jc w:val="center"/>
              <w:rPr>
                <w:b/>
              </w:rPr>
            </w:pPr>
            <w:r w:rsidRPr="001570EA">
              <w:rPr>
                <w:b/>
              </w:rPr>
              <w:t>D</w:t>
            </w:r>
          </w:p>
        </w:tc>
        <w:tc>
          <w:tcPr>
            <w:tcW w:w="1663" w:type="pct"/>
          </w:tcPr>
          <w:p w14:paraId="7C8F5B2F" w14:textId="77777777" w:rsidR="007376E1" w:rsidRPr="001570EA" w:rsidRDefault="007376E1">
            <w:pPr>
              <w:pStyle w:val="TableCell"/>
              <w:spacing w:before="40" w:after="40"/>
              <w:rPr>
                <w:rFonts w:ascii="Arial Unicode MS" w:eastAsia="Arial Unicode MS" w:hAnsi="Arial Unicode MS" w:cs="Arial Unicode MS"/>
              </w:rPr>
            </w:pPr>
            <w:r w:rsidRPr="001570EA">
              <w:t>Philadelphia</w:t>
            </w:r>
          </w:p>
        </w:tc>
        <w:tc>
          <w:tcPr>
            <w:tcW w:w="2462" w:type="pct"/>
            <w:shd w:val="clear" w:color="auto" w:fill="auto"/>
            <w:vAlign w:val="center"/>
          </w:tcPr>
          <w:p w14:paraId="22AA21FF" w14:textId="77777777" w:rsidR="007376E1" w:rsidRPr="001570EA" w:rsidRDefault="007376E1">
            <w:pPr>
              <w:pStyle w:val="TableCell"/>
              <w:spacing w:before="40" w:after="40"/>
              <w:jc w:val="center"/>
              <w:rPr>
                <w:rFonts w:eastAsia="Arial Unicode MS" w:cs="Arial"/>
                <w:szCs w:val="18"/>
              </w:rPr>
            </w:pPr>
            <w:r w:rsidRPr="001570EA">
              <w:rPr>
                <w:rFonts w:cs="Arial"/>
                <w:szCs w:val="18"/>
              </w:rPr>
              <w:t>5.14</w:t>
            </w:r>
          </w:p>
        </w:tc>
      </w:tr>
      <w:tr w:rsidR="007376E1" w:rsidRPr="001570EA" w14:paraId="4E5ABA7D" w14:textId="77777777">
        <w:tc>
          <w:tcPr>
            <w:tcW w:w="874" w:type="pct"/>
            <w:shd w:val="clear" w:color="auto" w:fill="BFBFBF" w:themeFill="background1" w:themeFillShade="BF"/>
          </w:tcPr>
          <w:p w14:paraId="7F1CF419" w14:textId="77777777" w:rsidR="007376E1" w:rsidRPr="001570EA" w:rsidRDefault="007376E1">
            <w:pPr>
              <w:pStyle w:val="TableCell"/>
              <w:spacing w:before="40" w:after="40"/>
              <w:jc w:val="center"/>
              <w:rPr>
                <w:b/>
              </w:rPr>
            </w:pPr>
            <w:r w:rsidRPr="001570EA">
              <w:rPr>
                <w:b/>
              </w:rPr>
              <w:t>H</w:t>
            </w:r>
          </w:p>
        </w:tc>
        <w:tc>
          <w:tcPr>
            <w:tcW w:w="1663" w:type="pct"/>
          </w:tcPr>
          <w:p w14:paraId="14CD4FCE" w14:textId="77777777" w:rsidR="007376E1" w:rsidRPr="001570EA" w:rsidRDefault="007376E1">
            <w:pPr>
              <w:pStyle w:val="TableCell"/>
              <w:spacing w:before="40" w:after="40"/>
              <w:rPr>
                <w:rFonts w:ascii="Arial Unicode MS" w:eastAsia="Arial Unicode MS" w:hAnsi="Arial Unicode MS" w:cs="Arial Unicode MS"/>
              </w:rPr>
            </w:pPr>
            <w:r w:rsidRPr="001570EA">
              <w:t>Pittsburgh</w:t>
            </w:r>
          </w:p>
        </w:tc>
        <w:tc>
          <w:tcPr>
            <w:tcW w:w="2462" w:type="pct"/>
            <w:shd w:val="clear" w:color="auto" w:fill="auto"/>
            <w:vAlign w:val="center"/>
          </w:tcPr>
          <w:p w14:paraId="237B5AE5" w14:textId="77777777" w:rsidR="007376E1" w:rsidRPr="001570EA" w:rsidRDefault="007376E1">
            <w:pPr>
              <w:pStyle w:val="TableCell"/>
              <w:spacing w:before="40" w:after="40"/>
              <w:jc w:val="center"/>
              <w:rPr>
                <w:rFonts w:eastAsia="Arial Unicode MS" w:cs="Arial"/>
                <w:szCs w:val="18"/>
              </w:rPr>
            </w:pPr>
            <w:r w:rsidRPr="001570EA">
              <w:rPr>
                <w:rFonts w:cs="Arial"/>
                <w:szCs w:val="18"/>
              </w:rPr>
              <w:t>6.68</w:t>
            </w:r>
          </w:p>
        </w:tc>
      </w:tr>
      <w:tr w:rsidR="007376E1" w:rsidRPr="001570EA" w14:paraId="1CCD2533" w14:textId="77777777">
        <w:trPr>
          <w:trHeight w:val="58"/>
        </w:trPr>
        <w:tc>
          <w:tcPr>
            <w:tcW w:w="874" w:type="pct"/>
            <w:shd w:val="clear" w:color="auto" w:fill="BFBFBF" w:themeFill="background1" w:themeFillShade="BF"/>
          </w:tcPr>
          <w:p w14:paraId="09B12933" w14:textId="77777777" w:rsidR="007376E1" w:rsidRPr="001570EA" w:rsidRDefault="007376E1">
            <w:pPr>
              <w:pStyle w:val="TableCell"/>
              <w:spacing w:before="40" w:after="40"/>
              <w:jc w:val="center"/>
              <w:rPr>
                <w:b/>
              </w:rPr>
            </w:pPr>
            <w:r w:rsidRPr="001570EA">
              <w:rPr>
                <w:b/>
              </w:rPr>
              <w:t>B</w:t>
            </w:r>
          </w:p>
        </w:tc>
        <w:tc>
          <w:tcPr>
            <w:tcW w:w="1663" w:type="pct"/>
          </w:tcPr>
          <w:p w14:paraId="6C86508F" w14:textId="77777777" w:rsidR="007376E1" w:rsidRPr="001570EA" w:rsidRDefault="007376E1">
            <w:pPr>
              <w:pStyle w:val="TableCell"/>
              <w:spacing w:before="40" w:after="40"/>
              <w:rPr>
                <w:rFonts w:ascii="Arial Unicode MS" w:eastAsia="Arial Unicode MS" w:hAnsi="Arial Unicode MS" w:cs="Arial Unicode MS"/>
              </w:rPr>
            </w:pPr>
            <w:r w:rsidRPr="001570EA">
              <w:t>Scranton</w:t>
            </w:r>
          </w:p>
        </w:tc>
        <w:tc>
          <w:tcPr>
            <w:tcW w:w="2462" w:type="pct"/>
            <w:shd w:val="clear" w:color="auto" w:fill="auto"/>
            <w:vAlign w:val="center"/>
          </w:tcPr>
          <w:p w14:paraId="77CD5F47" w14:textId="77777777" w:rsidR="007376E1" w:rsidRPr="001570EA" w:rsidRDefault="007376E1">
            <w:pPr>
              <w:pStyle w:val="TableCell"/>
              <w:spacing w:before="40" w:after="40"/>
              <w:jc w:val="center"/>
              <w:rPr>
                <w:rFonts w:eastAsia="Arial Unicode MS" w:cs="Arial"/>
                <w:szCs w:val="18"/>
              </w:rPr>
            </w:pPr>
            <w:r w:rsidRPr="001570EA">
              <w:rPr>
                <w:rFonts w:cs="Arial"/>
                <w:szCs w:val="18"/>
              </w:rPr>
              <w:t>6.84</w:t>
            </w:r>
          </w:p>
        </w:tc>
      </w:tr>
      <w:tr w:rsidR="007376E1" w:rsidRPr="001570EA" w14:paraId="5A19DD3A" w14:textId="77777777">
        <w:tc>
          <w:tcPr>
            <w:tcW w:w="874" w:type="pct"/>
            <w:shd w:val="clear" w:color="auto" w:fill="BFBFBF" w:themeFill="background1" w:themeFillShade="BF"/>
          </w:tcPr>
          <w:p w14:paraId="0518D97E" w14:textId="77777777" w:rsidR="007376E1" w:rsidRPr="001570EA" w:rsidRDefault="007376E1">
            <w:pPr>
              <w:pStyle w:val="TableCell"/>
              <w:spacing w:before="40" w:after="40"/>
              <w:jc w:val="center"/>
              <w:rPr>
                <w:b/>
              </w:rPr>
            </w:pPr>
            <w:r w:rsidRPr="001570EA">
              <w:rPr>
                <w:b/>
              </w:rPr>
              <w:t>F</w:t>
            </w:r>
          </w:p>
        </w:tc>
        <w:tc>
          <w:tcPr>
            <w:tcW w:w="1663" w:type="pct"/>
          </w:tcPr>
          <w:p w14:paraId="255C6096" w14:textId="77777777" w:rsidR="007376E1" w:rsidRPr="001570EA" w:rsidRDefault="007376E1">
            <w:pPr>
              <w:pStyle w:val="TableCell"/>
              <w:spacing w:before="40" w:after="40"/>
              <w:rPr>
                <w:rFonts w:ascii="Arial Unicode MS" w:eastAsia="Arial Unicode MS" w:hAnsi="Arial Unicode MS" w:cs="Arial Unicode MS"/>
              </w:rPr>
            </w:pPr>
            <w:r w:rsidRPr="001570EA">
              <w:t>Williamsport</w:t>
            </w:r>
          </w:p>
        </w:tc>
        <w:tc>
          <w:tcPr>
            <w:tcW w:w="2462" w:type="pct"/>
            <w:shd w:val="clear" w:color="auto" w:fill="auto"/>
            <w:vAlign w:val="center"/>
          </w:tcPr>
          <w:p w14:paraId="63F21B9A" w14:textId="77777777" w:rsidR="007376E1" w:rsidRPr="001570EA" w:rsidRDefault="007376E1">
            <w:pPr>
              <w:pStyle w:val="TableCell"/>
              <w:spacing w:before="40" w:after="40"/>
              <w:jc w:val="center"/>
              <w:rPr>
                <w:rFonts w:eastAsia="Arial Unicode MS" w:cs="Arial"/>
                <w:szCs w:val="18"/>
              </w:rPr>
            </w:pPr>
            <w:r w:rsidRPr="001570EA">
              <w:rPr>
                <w:rFonts w:cs="Arial"/>
                <w:szCs w:val="18"/>
              </w:rPr>
              <w:t>6.85</w:t>
            </w:r>
          </w:p>
        </w:tc>
      </w:tr>
    </w:tbl>
    <w:p w14:paraId="2D48E4B2" w14:textId="77777777" w:rsidR="007376E1" w:rsidRPr="001570EA" w:rsidRDefault="007376E1" w:rsidP="007376E1"/>
    <w:p w14:paraId="607A4659" w14:textId="77777777" w:rsidR="007376E1" w:rsidRPr="001570EA" w:rsidRDefault="007376E1" w:rsidP="007376E1">
      <w:pPr>
        <w:pStyle w:val="SubStyle"/>
      </w:pPr>
      <w:r w:rsidRPr="001570EA">
        <w:t>Evaluation Protocols</w:t>
      </w:r>
    </w:p>
    <w:p w14:paraId="4DE99B53" w14:textId="77777777" w:rsidR="007376E1" w:rsidRPr="001570EA" w:rsidRDefault="007376E1" w:rsidP="007376E1">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5F89493" w14:textId="77777777" w:rsidR="007376E1" w:rsidRPr="001570EA" w:rsidRDefault="007376E1" w:rsidP="007376E1"/>
    <w:p w14:paraId="7C688192" w14:textId="77777777" w:rsidR="007376E1" w:rsidRPr="001570EA" w:rsidRDefault="007376E1" w:rsidP="007376E1">
      <w:pPr>
        <w:pStyle w:val="SubStyle"/>
      </w:pPr>
      <w:r w:rsidRPr="001570EA">
        <w:t>Sources</w:t>
      </w:r>
    </w:p>
    <w:p w14:paraId="503FCAC1" w14:textId="77777777" w:rsidR="007376E1" w:rsidRPr="001570EA" w:rsidRDefault="007376E1" w:rsidP="002614D2">
      <w:pPr>
        <w:pStyle w:val="source10"/>
        <w:numPr>
          <w:ilvl w:val="0"/>
          <w:numId w:val="43"/>
        </w:numPr>
        <w:tabs>
          <w:tab w:val="clear" w:pos="720"/>
          <w:tab w:val="num" w:pos="360"/>
        </w:tabs>
        <w:spacing w:after="120"/>
        <w:ind w:left="360"/>
        <w:jc w:val="left"/>
      </w:pPr>
      <w:r w:rsidRPr="001570EA">
        <w:t>Engineering judgement based off other HVAC Tune up measures.</w:t>
      </w:r>
    </w:p>
    <w:p w14:paraId="3A522CC0" w14:textId="77777777" w:rsidR="007376E1" w:rsidRPr="001570EA" w:rsidRDefault="007376E1" w:rsidP="002614D2">
      <w:pPr>
        <w:pStyle w:val="source10"/>
        <w:numPr>
          <w:ilvl w:val="0"/>
          <w:numId w:val="43"/>
        </w:numPr>
        <w:tabs>
          <w:tab w:val="clear" w:pos="720"/>
          <w:tab w:val="num" w:pos="360"/>
        </w:tabs>
        <w:spacing w:after="120"/>
        <w:ind w:left="360"/>
        <w:jc w:val="left"/>
        <w:rPr>
          <w:rFonts w:eastAsia="Calibri"/>
        </w:rPr>
      </w:pPr>
      <w:r w:rsidRPr="001570EA">
        <w:rPr>
          <w:szCs w:val="18"/>
        </w:rPr>
        <w:t>Average blower motor capacity for gas furnace (typical range = ¼ hp to ¾ hp)</w:t>
      </w:r>
      <w:r w:rsidRPr="001570EA">
        <w:rPr>
          <w:rFonts w:eastAsia="Calibri"/>
        </w:rPr>
        <w:t>. Converted to kW with 1 HP = 0.7547 kW.</w:t>
      </w:r>
    </w:p>
    <w:p w14:paraId="7D8B8508" w14:textId="17C48530" w:rsidR="007376E1" w:rsidRPr="001570EA" w:rsidRDefault="007376E1" w:rsidP="002614D2">
      <w:pPr>
        <w:pStyle w:val="ListParagraph"/>
        <w:numPr>
          <w:ilvl w:val="0"/>
          <w:numId w:val="43"/>
        </w:numPr>
        <w:tabs>
          <w:tab w:val="clear" w:pos="720"/>
          <w:tab w:val="num" w:pos="360"/>
        </w:tabs>
        <w:overflowPunct/>
        <w:autoSpaceDE/>
        <w:autoSpaceDN/>
        <w:adjustRightInd/>
        <w:ind w:left="360"/>
        <w:jc w:val="left"/>
        <w:textAlignment w:val="auto"/>
      </w:pPr>
      <w:r w:rsidRPr="001570EA">
        <w:t>Based on the Phase III SWE team’s analysis of regional HVAC runtime data collected from ecobee’s Donate Your Data research service (</w:t>
      </w:r>
      <w:hyperlink r:id="rId118" w:history="1">
        <w:r w:rsidRPr="001570EA">
          <w:rPr>
            <w:rStyle w:val="Hyperlink"/>
          </w:rPr>
          <w:t>Weblink</w:t>
        </w:r>
      </w:hyperlink>
      <w:r w:rsidRPr="001570EA">
        <w:t>) and updated based on the latest CDD and HDD values from NOAA’s 15-year annual climate Normals (2006–2020) (</w:t>
      </w:r>
      <w:hyperlink r:id="rId119" w:history="1">
        <w:r w:rsidRPr="001570EA">
          <w:rPr>
            <w:rStyle w:val="Hyperlink"/>
          </w:rPr>
          <w:t>Weblink</w:t>
        </w:r>
      </w:hyperlink>
      <w:r w:rsidRPr="001570EA">
        <w:t>)</w:t>
      </w:r>
    </w:p>
    <w:p w14:paraId="6C7B8874" w14:textId="60DE96BF" w:rsidR="007376E1" w:rsidRPr="001570EA" w:rsidRDefault="007376E1" w:rsidP="002614D2">
      <w:pPr>
        <w:pStyle w:val="source10"/>
        <w:numPr>
          <w:ilvl w:val="0"/>
          <w:numId w:val="43"/>
        </w:numPr>
        <w:tabs>
          <w:tab w:val="clear" w:pos="720"/>
          <w:tab w:val="num" w:pos="360"/>
        </w:tabs>
        <w:spacing w:after="120"/>
        <w:ind w:left="360"/>
        <w:jc w:val="left"/>
      </w:pPr>
      <w:r w:rsidRPr="001570EA">
        <w:t xml:space="preserve">State of Minnesota, Technical Reference Manual for Energy Conservation Improvement Programs, Version 2.0. </w:t>
      </w:r>
      <w:hyperlink r:id="rId120" w:history="1">
        <w:r w:rsidRPr="001570EA">
          <w:rPr>
            <w:rStyle w:val="Hyperlink"/>
          </w:rPr>
          <w:t>Weblink</w:t>
        </w:r>
      </w:hyperlink>
    </w:p>
    <w:p w14:paraId="5A2EB06B" w14:textId="77777777" w:rsidR="007376E1" w:rsidRPr="001570EA" w:rsidRDefault="007376E1" w:rsidP="007376E1">
      <w:pPr>
        <w:pStyle w:val="source10"/>
        <w:spacing w:line="288" w:lineRule="auto"/>
        <w:ind w:left="360"/>
        <w:jc w:val="left"/>
      </w:pPr>
    </w:p>
    <w:p w14:paraId="4C32D076" w14:textId="280DA6B5" w:rsidR="00BF46BE" w:rsidRPr="001570EA" w:rsidRDefault="00BF46BE" w:rsidP="007376E1">
      <w:pPr>
        <w:pStyle w:val="source10"/>
      </w:pPr>
      <w:r w:rsidRPr="001570EA">
        <w:br w:type="page"/>
      </w:r>
    </w:p>
    <w:p w14:paraId="40FD18AB" w14:textId="6398C621" w:rsidR="00BF46BE" w:rsidRPr="001570EA" w:rsidRDefault="00BF46BE" w:rsidP="00BF46BE">
      <w:pPr>
        <w:pStyle w:val="Heading3"/>
      </w:pPr>
      <w:bookmarkStart w:id="2667" w:name="_Toc174879164"/>
      <w:r w:rsidRPr="001570EA">
        <w:lastRenderedPageBreak/>
        <w:t>ENERGY STAR Bathroom Exhaust Fan</w:t>
      </w:r>
      <w:bookmarkEnd w:id="26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5797"/>
      </w:tblGrid>
      <w:tr w:rsidR="00BF46BE" w:rsidRPr="001570EA" w14:paraId="7841A88C" w14:textId="77777777">
        <w:trPr>
          <w:trHeight w:val="360"/>
          <w:jc w:val="center"/>
        </w:trPr>
        <w:tc>
          <w:tcPr>
            <w:tcW w:w="2833" w:type="dxa"/>
            <w:shd w:val="clear" w:color="auto" w:fill="auto"/>
          </w:tcPr>
          <w:p w14:paraId="48A82752" w14:textId="77777777" w:rsidR="00BF46BE" w:rsidRPr="001570EA" w:rsidRDefault="00BF46BE">
            <w:pPr>
              <w:pStyle w:val="TableCell"/>
              <w:spacing w:before="60" w:after="60"/>
              <w:rPr>
                <w:b/>
              </w:rPr>
            </w:pPr>
            <w:r w:rsidRPr="001570EA">
              <w:rPr>
                <w:b/>
              </w:rPr>
              <w:t>Target Sector</w:t>
            </w:r>
          </w:p>
        </w:tc>
        <w:tc>
          <w:tcPr>
            <w:tcW w:w="5797" w:type="dxa"/>
            <w:shd w:val="clear" w:color="auto" w:fill="auto"/>
          </w:tcPr>
          <w:p w14:paraId="75F94E66" w14:textId="77777777" w:rsidR="00BF46BE" w:rsidRPr="001570EA" w:rsidRDefault="00BF46BE">
            <w:pPr>
              <w:pStyle w:val="TableCell"/>
              <w:spacing w:before="60" w:after="60"/>
              <w:jc w:val="center"/>
            </w:pPr>
            <w:r w:rsidRPr="001570EA">
              <w:t>Residential</w:t>
            </w:r>
          </w:p>
        </w:tc>
      </w:tr>
      <w:tr w:rsidR="00BF46BE" w:rsidRPr="001570EA" w14:paraId="56870ACB" w14:textId="77777777">
        <w:trPr>
          <w:trHeight w:val="360"/>
          <w:jc w:val="center"/>
        </w:trPr>
        <w:tc>
          <w:tcPr>
            <w:tcW w:w="2833" w:type="dxa"/>
            <w:shd w:val="clear" w:color="auto" w:fill="auto"/>
          </w:tcPr>
          <w:p w14:paraId="09EBE8B1" w14:textId="77777777" w:rsidR="00BF46BE" w:rsidRPr="001570EA" w:rsidRDefault="00BF46BE">
            <w:pPr>
              <w:pStyle w:val="TableCell"/>
              <w:spacing w:before="60" w:after="60"/>
              <w:rPr>
                <w:b/>
              </w:rPr>
            </w:pPr>
            <w:r w:rsidRPr="001570EA">
              <w:rPr>
                <w:b/>
              </w:rPr>
              <w:t>Measure Unit</w:t>
            </w:r>
          </w:p>
        </w:tc>
        <w:tc>
          <w:tcPr>
            <w:tcW w:w="5797" w:type="dxa"/>
            <w:shd w:val="clear" w:color="auto" w:fill="auto"/>
          </w:tcPr>
          <w:p w14:paraId="3A4A7C15" w14:textId="77777777" w:rsidR="00BF46BE" w:rsidRPr="001570EA" w:rsidRDefault="00BF46BE">
            <w:pPr>
              <w:pStyle w:val="TableCell"/>
              <w:spacing w:before="60" w:after="60"/>
              <w:jc w:val="center"/>
            </w:pPr>
            <w:r w:rsidRPr="001570EA">
              <w:t>Exhaust Fan Unit</w:t>
            </w:r>
          </w:p>
        </w:tc>
      </w:tr>
      <w:tr w:rsidR="00BF46BE" w:rsidRPr="001570EA" w14:paraId="7DFF631E" w14:textId="77777777">
        <w:trPr>
          <w:trHeight w:val="360"/>
          <w:jc w:val="center"/>
        </w:trPr>
        <w:tc>
          <w:tcPr>
            <w:tcW w:w="2833" w:type="dxa"/>
            <w:shd w:val="clear" w:color="auto" w:fill="auto"/>
          </w:tcPr>
          <w:p w14:paraId="15B5ED6F" w14:textId="77777777" w:rsidR="00BF46BE" w:rsidRPr="001570EA" w:rsidRDefault="00BF46BE">
            <w:pPr>
              <w:pStyle w:val="TableCell"/>
              <w:spacing w:before="60" w:after="60"/>
              <w:rPr>
                <w:b/>
              </w:rPr>
            </w:pPr>
            <w:r w:rsidRPr="001570EA">
              <w:rPr>
                <w:b/>
              </w:rPr>
              <w:t>Measure Life</w:t>
            </w:r>
          </w:p>
        </w:tc>
        <w:tc>
          <w:tcPr>
            <w:tcW w:w="5797" w:type="dxa"/>
            <w:shd w:val="clear" w:color="auto" w:fill="auto"/>
          </w:tcPr>
          <w:p w14:paraId="7F626D13" w14:textId="77777777" w:rsidR="00BF46BE" w:rsidRPr="001570EA" w:rsidRDefault="00BF46BE">
            <w:pPr>
              <w:pStyle w:val="TableCell"/>
              <w:spacing w:before="60" w:after="60"/>
              <w:jc w:val="center"/>
            </w:pPr>
            <w:proofErr w:type="gramStart"/>
            <w:r w:rsidRPr="001570EA">
              <w:t>15</w:t>
            </w:r>
            <w:proofErr w:type="gramEnd"/>
            <w:r w:rsidRPr="001570EA">
              <w:t xml:space="preserve"> years</w:t>
            </w:r>
            <w:r w:rsidRPr="001570EA">
              <w:rPr>
                <w:vertAlign w:val="superscript"/>
              </w:rPr>
              <w:t>Source1</w:t>
            </w:r>
          </w:p>
        </w:tc>
      </w:tr>
      <w:tr w:rsidR="00BF46BE" w:rsidRPr="001570EA" w14:paraId="083B2F57" w14:textId="77777777">
        <w:trPr>
          <w:trHeight w:val="360"/>
          <w:jc w:val="center"/>
        </w:trPr>
        <w:tc>
          <w:tcPr>
            <w:tcW w:w="2833" w:type="dxa"/>
            <w:shd w:val="clear" w:color="auto" w:fill="auto"/>
          </w:tcPr>
          <w:p w14:paraId="498A616C" w14:textId="77777777" w:rsidR="00BF46BE" w:rsidRPr="001570EA" w:rsidRDefault="00BF46BE">
            <w:pPr>
              <w:pStyle w:val="TableCell"/>
              <w:spacing w:before="60" w:after="60"/>
              <w:rPr>
                <w:b/>
              </w:rPr>
            </w:pPr>
            <w:r w:rsidRPr="001570EA">
              <w:rPr>
                <w:b/>
              </w:rPr>
              <w:t>Vintage</w:t>
            </w:r>
          </w:p>
        </w:tc>
        <w:tc>
          <w:tcPr>
            <w:tcW w:w="5797" w:type="dxa"/>
            <w:shd w:val="clear" w:color="auto" w:fill="auto"/>
          </w:tcPr>
          <w:p w14:paraId="5CC838E2" w14:textId="77777777" w:rsidR="00BF46BE" w:rsidRPr="001570EA" w:rsidRDefault="00BF46BE">
            <w:pPr>
              <w:pStyle w:val="TableCell"/>
              <w:spacing w:before="60" w:after="60"/>
              <w:jc w:val="center"/>
            </w:pPr>
            <w:r w:rsidRPr="001570EA">
              <w:t>Replace on Burnout, New Construction</w:t>
            </w:r>
          </w:p>
        </w:tc>
      </w:tr>
    </w:tbl>
    <w:p w14:paraId="6193CC09" w14:textId="77777777" w:rsidR="00BF46BE" w:rsidRPr="001570EA" w:rsidRDefault="00BF46BE" w:rsidP="00723E36">
      <w:pPr>
        <w:pStyle w:val="NoSpacing"/>
        <w:spacing w:after="0"/>
      </w:pPr>
    </w:p>
    <w:p w14:paraId="7E074E48" w14:textId="77777777" w:rsidR="00BF46BE" w:rsidRPr="001570EA" w:rsidRDefault="00BF46BE" w:rsidP="00BF46BE">
      <w:r w:rsidRPr="001570EA">
        <w:t xml:space="preserve">This measure is for the purchase and installation of a bathroom exhaust fan meeting ENERGY STAR eligibility criteria. The amount of energy savings depends on whether the fan </w:t>
      </w:r>
      <w:proofErr w:type="gramStart"/>
      <w:r w:rsidRPr="001570EA">
        <w:t>is used</w:t>
      </w:r>
      <w:proofErr w:type="gramEnd"/>
      <w:r w:rsidRPr="001570EA">
        <w:t xml:space="preserve"> for spot ventilation or for continuous mechanical ventilation due to reduced air-infiltration from a tighter building shell. This measure assumes fan capacities between 10 and 200 CFM rated at a sound level of less than 2.0</w:t>
      </w:r>
      <w:r w:rsidRPr="001570EA">
        <w:rPr>
          <w:b/>
          <w:smallCaps/>
        </w:rPr>
        <w:t xml:space="preserve"> </w:t>
      </w:r>
      <w:r w:rsidRPr="001570EA">
        <w:t xml:space="preserve">sones at 0.1 inches of water column static pressure. When claiming savings associated with continuous operation, eligible installations should </w:t>
      </w:r>
      <w:proofErr w:type="gramStart"/>
      <w:r w:rsidRPr="001570EA">
        <w:t>be sized</w:t>
      </w:r>
      <w:proofErr w:type="gramEnd"/>
      <w:r w:rsidRPr="001570EA">
        <w:t xml:space="preserve"> to provide the mechanical ventilation rate indicated by ASHRAE 62.2.</w:t>
      </w:r>
    </w:p>
    <w:p w14:paraId="79531843" w14:textId="77777777" w:rsidR="00BF46BE" w:rsidRPr="001570EA" w:rsidRDefault="00BF46BE" w:rsidP="00BF46BE">
      <w:pPr>
        <w:rPr>
          <w:b/>
          <w:smallCaps/>
        </w:rPr>
      </w:pPr>
    </w:p>
    <w:p w14:paraId="03D6C924" w14:textId="77777777" w:rsidR="00BF46BE" w:rsidRPr="001570EA" w:rsidRDefault="00BF46BE" w:rsidP="00BF46BE">
      <w:pPr>
        <w:pStyle w:val="SubStyle"/>
      </w:pPr>
      <w:r w:rsidRPr="001570EA">
        <w:t>Eligibility</w:t>
      </w:r>
    </w:p>
    <w:p w14:paraId="61EF14DC" w14:textId="79F7EF7B" w:rsidR="00BF46BE" w:rsidRPr="001570EA" w:rsidRDefault="00BF46BE" w:rsidP="00BF46BE">
      <w:pPr>
        <w:rPr>
          <w:vertAlign w:val="superscript"/>
        </w:rPr>
      </w:pPr>
      <w:r w:rsidRPr="001570EA">
        <w:t xml:space="preserve">This protocol documents the energy savings attributed to purchasing an exhaust-only bathroom ventilation fan meeting ENERGY STAR eligibility criteria instead of a bathroom ventilation fan that does not meet ENERGY STAR criteria. For continuous ventilation, the fan shall </w:t>
      </w:r>
      <w:proofErr w:type="gramStart"/>
      <w:r w:rsidRPr="001570EA">
        <w:t>be rated</w:t>
      </w:r>
      <w:proofErr w:type="gramEnd"/>
      <w:r w:rsidRPr="001570EA">
        <w:t xml:space="preserve"> for and providing continuous ventilation in accordance with ASHRAE 62.2.</w:t>
      </w:r>
      <w:r w:rsidRPr="001570EA">
        <w:rPr>
          <w:rStyle w:val="FootnoteReference"/>
        </w:rPr>
        <w:footnoteReference w:id="3"/>
      </w:r>
      <w:r w:rsidRPr="001570EA">
        <w:t xml:space="preserve"> ENERGY STAR specifications are provided below.</w:t>
      </w:r>
      <w:r w:rsidRPr="001570EA">
        <w:rPr>
          <w:vertAlign w:val="superscript"/>
        </w:rPr>
        <w:t>Source 2</w:t>
      </w:r>
    </w:p>
    <w:p w14:paraId="2C003143" w14:textId="77777777" w:rsidR="00BF46BE" w:rsidRPr="001570EA" w:rsidRDefault="00BF46BE" w:rsidP="00BF46BE"/>
    <w:p w14:paraId="1E6E9C0D" w14:textId="656BC5F3" w:rsidR="00BF46BE" w:rsidRPr="001570EA" w:rsidRDefault="00BF46BE" w:rsidP="00BF46BE">
      <w:pPr>
        <w:pStyle w:val="Caption"/>
      </w:pPr>
      <w:r w:rsidRPr="001570EA">
        <w:t xml:space="preserve">Table </w:t>
      </w:r>
      <w:ins w:id="266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66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670" w:author="Greg Clendenning" w:date="2024-08-18T13:12:00Z" w16du:dateUtc="2024-08-18T17:12:00Z">
        <w:r w:rsidR="00C90B80">
          <w:rPr>
            <w:noProof/>
          </w:rPr>
          <w:t>56</w:t>
        </w:r>
      </w:ins>
      <w:ins w:id="2671" w:author="Nick Arnemann" w:date="2024-08-15T17:15:00Z" w16du:dateUtc="2024-08-15T21:15:00Z">
        <w:del w:id="2672" w:author="Greg Clendenning" w:date="2024-08-18T13:12:00Z" w16du:dateUtc="2024-08-18T17:12:00Z">
          <w:r w:rsidR="003A37B2" w:rsidDel="00C90B80">
            <w:rPr>
              <w:noProof/>
            </w:rPr>
            <w:delText>56</w:delText>
          </w:r>
        </w:del>
      </w:ins>
      <w:ins w:id="2673" w:author="Andrew Dionne" w:date="2024-07-17T14:16:00Z">
        <w:del w:id="2674" w:author="Greg Clendenning" w:date="2024-08-18T13:12:00Z" w16du:dateUtc="2024-08-18T17:12:00Z">
          <w:r w:rsidR="00CB537A" w:rsidDel="00C90B80">
            <w:rPr>
              <w:noProof/>
            </w:rPr>
            <w:delText>55</w:delText>
          </w:r>
        </w:del>
        <w:r w:rsidR="00CB537A">
          <w:fldChar w:fldCharType="end"/>
        </w:r>
      </w:ins>
      <w:del w:id="267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55</w:delText>
        </w:r>
        <w:r w:rsidR="002E093A" w:rsidRPr="001570EA">
          <w:fldChar w:fldCharType="end"/>
        </w:r>
      </w:del>
      <w:r w:rsidRPr="001570EA">
        <w:t>: ENERGY STAR Eligibility Criteria for Bathroom Exhaust Fans</w:t>
      </w:r>
    </w:p>
    <w:tbl>
      <w:tblPr>
        <w:tblW w:w="3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6"/>
        <w:gridCol w:w="2015"/>
      </w:tblGrid>
      <w:tr w:rsidR="00BF46BE" w:rsidRPr="001570EA" w14:paraId="418F3932" w14:textId="77777777">
        <w:trPr>
          <w:trHeight w:val="422"/>
          <w:tblHeader/>
        </w:trPr>
        <w:tc>
          <w:tcPr>
            <w:tcW w:w="1667" w:type="pct"/>
            <w:shd w:val="clear" w:color="auto" w:fill="BFBFBF"/>
            <w:vAlign w:val="center"/>
          </w:tcPr>
          <w:p w14:paraId="146567DB" w14:textId="77777777" w:rsidR="00BF46BE" w:rsidRPr="001570EA" w:rsidRDefault="00BF46BE">
            <w:pPr>
              <w:pStyle w:val="TableCell"/>
              <w:keepNext w:val="0"/>
              <w:widowControl w:val="0"/>
              <w:jc w:val="left"/>
              <w:rPr>
                <w:b/>
                <w:bCs/>
                <w:iCs/>
              </w:rPr>
            </w:pPr>
            <w:r w:rsidRPr="001570EA">
              <w:rPr>
                <w:b/>
                <w:bCs/>
                <w:iCs/>
              </w:rPr>
              <w:t>Fan Capacity (CFM)</w:t>
            </w:r>
          </w:p>
        </w:tc>
        <w:tc>
          <w:tcPr>
            <w:tcW w:w="1667" w:type="pct"/>
            <w:shd w:val="clear" w:color="auto" w:fill="BFBFBF"/>
            <w:vAlign w:val="center"/>
          </w:tcPr>
          <w:p w14:paraId="114DFAD4" w14:textId="77777777" w:rsidR="00BF46BE" w:rsidRPr="001570EA" w:rsidRDefault="00BF46BE">
            <w:pPr>
              <w:pStyle w:val="TableCell"/>
              <w:keepNext w:val="0"/>
              <w:widowControl w:val="0"/>
              <w:jc w:val="center"/>
              <w:rPr>
                <w:b/>
                <w:bCs/>
                <w:iCs/>
              </w:rPr>
            </w:pPr>
            <w:r w:rsidRPr="001570EA">
              <w:rPr>
                <w:b/>
                <w:bCs/>
                <w:iCs/>
              </w:rPr>
              <w:t>Minimum Efficacy (CFM/Watt)</w:t>
            </w:r>
          </w:p>
        </w:tc>
        <w:tc>
          <w:tcPr>
            <w:tcW w:w="1667" w:type="pct"/>
            <w:shd w:val="clear" w:color="auto" w:fill="BFBFBF"/>
            <w:vAlign w:val="center"/>
          </w:tcPr>
          <w:p w14:paraId="779C4851" w14:textId="77777777" w:rsidR="00BF46BE" w:rsidRPr="001570EA" w:rsidRDefault="00BF46BE">
            <w:pPr>
              <w:pStyle w:val="TableCell"/>
              <w:keepNext w:val="0"/>
              <w:widowControl w:val="0"/>
              <w:jc w:val="center"/>
              <w:rPr>
                <w:b/>
                <w:bCs/>
                <w:iCs/>
              </w:rPr>
            </w:pPr>
            <w:r w:rsidRPr="001570EA">
              <w:rPr>
                <w:b/>
                <w:bCs/>
                <w:iCs/>
              </w:rPr>
              <w:t>Maximum Sound Level (sones)</w:t>
            </w:r>
          </w:p>
        </w:tc>
      </w:tr>
      <w:tr w:rsidR="00BF46BE" w:rsidRPr="001570EA" w14:paraId="4F1C2F92" w14:textId="77777777">
        <w:tc>
          <w:tcPr>
            <w:tcW w:w="1667" w:type="pct"/>
            <w:vAlign w:val="center"/>
          </w:tcPr>
          <w:p w14:paraId="2E92110D" w14:textId="77777777" w:rsidR="00BF46BE" w:rsidRPr="001570EA" w:rsidRDefault="00BF46BE">
            <w:pPr>
              <w:pStyle w:val="TableCell"/>
              <w:keepNext w:val="0"/>
              <w:widowControl w:val="0"/>
              <w:jc w:val="left"/>
              <w:rPr>
                <w:rFonts w:eastAsia="Arial Unicode MS"/>
              </w:rPr>
            </w:pPr>
            <w:r w:rsidRPr="001570EA">
              <w:rPr>
                <w:rFonts w:eastAsia="Arial Unicode MS"/>
              </w:rPr>
              <w:t>10-89</w:t>
            </w:r>
          </w:p>
        </w:tc>
        <w:tc>
          <w:tcPr>
            <w:tcW w:w="1667" w:type="pct"/>
            <w:shd w:val="clear" w:color="auto" w:fill="auto"/>
            <w:vAlign w:val="center"/>
          </w:tcPr>
          <w:p w14:paraId="34A4EA0D" w14:textId="77777777" w:rsidR="00BF46BE" w:rsidRPr="001570EA" w:rsidRDefault="00BF46BE">
            <w:pPr>
              <w:pStyle w:val="TableCell"/>
              <w:keepNext w:val="0"/>
              <w:widowControl w:val="0"/>
              <w:jc w:val="center"/>
            </w:pPr>
            <w:r w:rsidRPr="001570EA">
              <w:t>2.8</w:t>
            </w:r>
          </w:p>
        </w:tc>
        <w:tc>
          <w:tcPr>
            <w:tcW w:w="1667" w:type="pct"/>
            <w:vAlign w:val="center"/>
          </w:tcPr>
          <w:p w14:paraId="35B3D5C1" w14:textId="77777777" w:rsidR="00BF46BE" w:rsidRPr="001570EA" w:rsidDel="001E709F" w:rsidRDefault="00BF46BE">
            <w:pPr>
              <w:pStyle w:val="TableCell"/>
              <w:keepNext w:val="0"/>
              <w:widowControl w:val="0"/>
              <w:jc w:val="center"/>
            </w:pPr>
            <w:r w:rsidRPr="001570EA">
              <w:rPr>
                <w:rFonts w:eastAsia="Arial Unicode MS"/>
              </w:rPr>
              <w:t>2.0</w:t>
            </w:r>
          </w:p>
        </w:tc>
      </w:tr>
      <w:tr w:rsidR="00BF46BE" w:rsidRPr="001570EA" w14:paraId="3CBD0756" w14:textId="77777777">
        <w:tc>
          <w:tcPr>
            <w:tcW w:w="1667" w:type="pct"/>
            <w:vAlign w:val="center"/>
          </w:tcPr>
          <w:p w14:paraId="0759C172" w14:textId="77777777" w:rsidR="00BF46BE" w:rsidRPr="001570EA" w:rsidRDefault="00BF46BE">
            <w:pPr>
              <w:pStyle w:val="TableCell"/>
              <w:keepNext w:val="0"/>
              <w:widowControl w:val="0"/>
              <w:jc w:val="left"/>
              <w:rPr>
                <w:rFonts w:eastAsia="Arial Unicode MS"/>
              </w:rPr>
            </w:pPr>
            <w:r w:rsidRPr="001570EA">
              <w:rPr>
                <w:rFonts w:eastAsia="Arial Unicode MS"/>
              </w:rPr>
              <w:t>90-200</w:t>
            </w:r>
          </w:p>
        </w:tc>
        <w:tc>
          <w:tcPr>
            <w:tcW w:w="1667" w:type="pct"/>
            <w:shd w:val="clear" w:color="auto" w:fill="auto"/>
            <w:vAlign w:val="center"/>
          </w:tcPr>
          <w:p w14:paraId="195ED7E2" w14:textId="77777777" w:rsidR="00BF46BE" w:rsidRPr="001570EA" w:rsidRDefault="00BF46BE">
            <w:pPr>
              <w:pStyle w:val="TableCell"/>
              <w:keepNext w:val="0"/>
              <w:widowControl w:val="0"/>
              <w:jc w:val="center"/>
            </w:pPr>
            <w:r w:rsidRPr="001570EA">
              <w:t>3.5</w:t>
            </w:r>
          </w:p>
        </w:tc>
        <w:tc>
          <w:tcPr>
            <w:tcW w:w="1667" w:type="pct"/>
            <w:vAlign w:val="center"/>
          </w:tcPr>
          <w:p w14:paraId="668CA5AF" w14:textId="77777777" w:rsidR="00BF46BE" w:rsidRPr="001570EA" w:rsidRDefault="00BF46BE">
            <w:pPr>
              <w:pStyle w:val="TableCell"/>
              <w:keepNext w:val="0"/>
              <w:widowControl w:val="0"/>
              <w:jc w:val="center"/>
              <w:rPr>
                <w:rFonts w:eastAsia="Arial Unicode MS"/>
              </w:rPr>
            </w:pPr>
            <w:r w:rsidRPr="001570EA">
              <w:rPr>
                <w:rFonts w:eastAsia="Arial Unicode MS"/>
              </w:rPr>
              <w:t>2.0</w:t>
            </w:r>
          </w:p>
        </w:tc>
      </w:tr>
      <w:tr w:rsidR="000B5473" w:rsidRPr="001570EA" w14:paraId="08B2A1A2" w14:textId="77777777">
        <w:trPr>
          <w:ins w:id="2676" w:author="Denisse Manzo Gonzalez" w:date="2024-07-29T11:47:00Z"/>
        </w:trPr>
        <w:tc>
          <w:tcPr>
            <w:tcW w:w="1667" w:type="pct"/>
            <w:vAlign w:val="center"/>
          </w:tcPr>
          <w:p w14:paraId="667E966D" w14:textId="79B32FB2" w:rsidR="000B5473" w:rsidRPr="001570EA" w:rsidRDefault="000B5473">
            <w:pPr>
              <w:pStyle w:val="TableCell"/>
              <w:keepNext w:val="0"/>
              <w:widowControl w:val="0"/>
              <w:jc w:val="left"/>
              <w:rPr>
                <w:ins w:id="2677" w:author="Denisse Manzo Gonzalez" w:date="2024-07-29T11:47:00Z" w16du:dateUtc="2024-07-29T15:47:00Z"/>
                <w:rFonts w:eastAsia="Arial Unicode MS"/>
              </w:rPr>
            </w:pPr>
            <w:ins w:id="2678" w:author="Denisse Manzo Gonzalez" w:date="2024-07-29T11:47:00Z" w16du:dateUtc="2024-07-29T15:47:00Z">
              <w:r>
                <w:rPr>
                  <w:rFonts w:eastAsia="Arial Unicode MS"/>
                </w:rPr>
                <w:t>201-500</w:t>
              </w:r>
            </w:ins>
          </w:p>
        </w:tc>
        <w:tc>
          <w:tcPr>
            <w:tcW w:w="1667" w:type="pct"/>
            <w:shd w:val="clear" w:color="auto" w:fill="auto"/>
            <w:vAlign w:val="center"/>
          </w:tcPr>
          <w:p w14:paraId="215DB887" w14:textId="24A69BA5" w:rsidR="000B5473" w:rsidRPr="001570EA" w:rsidRDefault="009B392B">
            <w:pPr>
              <w:pStyle w:val="TableCell"/>
              <w:keepNext w:val="0"/>
              <w:widowControl w:val="0"/>
              <w:jc w:val="center"/>
              <w:rPr>
                <w:ins w:id="2679" w:author="Denisse Manzo Gonzalez" w:date="2024-07-29T11:47:00Z" w16du:dateUtc="2024-07-29T15:47:00Z"/>
              </w:rPr>
            </w:pPr>
            <w:ins w:id="2680" w:author="Denisse Manzo Gonzalez" w:date="2024-07-29T11:47:00Z" w16du:dateUtc="2024-07-29T15:47:00Z">
              <w:r>
                <w:t>4</w:t>
              </w:r>
            </w:ins>
            <w:ins w:id="2681" w:author="Denisse Manzo Gonzalez" w:date="2024-07-29T11:48:00Z" w16du:dateUtc="2024-07-29T15:48:00Z">
              <w:r>
                <w:t>.0</w:t>
              </w:r>
            </w:ins>
          </w:p>
        </w:tc>
        <w:tc>
          <w:tcPr>
            <w:tcW w:w="1667" w:type="pct"/>
            <w:vAlign w:val="center"/>
          </w:tcPr>
          <w:p w14:paraId="237CE039" w14:textId="3236F353" w:rsidR="000B5473" w:rsidRPr="001570EA" w:rsidRDefault="00056B30">
            <w:pPr>
              <w:pStyle w:val="TableCell"/>
              <w:keepNext w:val="0"/>
              <w:widowControl w:val="0"/>
              <w:jc w:val="center"/>
              <w:rPr>
                <w:ins w:id="2682" w:author="Denisse Manzo Gonzalez" w:date="2024-07-29T11:47:00Z" w16du:dateUtc="2024-07-29T15:47:00Z"/>
                <w:rFonts w:eastAsia="Arial Unicode MS"/>
              </w:rPr>
            </w:pPr>
            <w:ins w:id="2683" w:author="Denisse Manzo Gonzalez" w:date="2024-07-29T11:48:00Z" w16du:dateUtc="2024-07-29T15:48:00Z">
              <w:r>
                <w:rPr>
                  <w:rFonts w:eastAsia="Arial Unicode MS"/>
                </w:rPr>
                <w:t>3.0</w:t>
              </w:r>
            </w:ins>
          </w:p>
        </w:tc>
      </w:tr>
    </w:tbl>
    <w:p w14:paraId="3ACF4323" w14:textId="77777777" w:rsidR="00BF46BE" w:rsidRPr="001570EA" w:rsidRDefault="00BF46BE" w:rsidP="00BF46BE"/>
    <w:p w14:paraId="3C4F67D6" w14:textId="77777777" w:rsidR="00BF46BE" w:rsidRPr="001570EA" w:rsidRDefault="00BF46BE" w:rsidP="00BF46BE">
      <w:pPr>
        <w:pStyle w:val="SubStyle"/>
      </w:pPr>
      <w:r w:rsidRPr="001570EA">
        <w:t>Algorithms</w:t>
      </w:r>
    </w:p>
    <w:p w14:paraId="4D4F5994" w14:textId="77777777" w:rsidR="00BF46BE" w:rsidRPr="001570EA" w:rsidRDefault="00BF46BE" w:rsidP="00BF46BE">
      <w:pPr>
        <w:pStyle w:val="BodyText"/>
      </w:pPr>
      <w:r w:rsidRPr="001570EA">
        <w:t xml:space="preserve">The energy savings algorithms </w:t>
      </w:r>
      <w:proofErr w:type="gramStart"/>
      <w:r w:rsidRPr="001570EA">
        <w:t>are shown</w:t>
      </w:r>
      <w:proofErr w:type="gramEnd"/>
      <w:r w:rsidRPr="001570EA">
        <w:t xml:space="preserve"> below. The key variables affecting the energy savings are the rated size (CFM) and efficiencies.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BF46BE" w:rsidRPr="001570EA" w14:paraId="3119DCB2" w14:textId="77777777">
        <w:tc>
          <w:tcPr>
            <w:tcW w:w="2226" w:type="dxa"/>
            <w:vAlign w:val="center"/>
          </w:tcPr>
          <w:p w14:paraId="782C5EA0" w14:textId="77777777" w:rsidR="00BF46BE" w:rsidRPr="001570EA" w:rsidRDefault="00BF46BE">
            <w:pPr>
              <w:pStyle w:val="Equation"/>
              <w:ind w:left="0" w:firstLine="0"/>
              <w:rPr>
                <w:rFonts w:cs="Arial"/>
                <w:szCs w:val="20"/>
              </w:rPr>
            </w:pPr>
            <m:oMathPara>
              <m:oMathParaPr>
                <m:jc m:val="left"/>
              </m:oMathParaPr>
              <m:oMath>
                <m:r>
                  <w:rPr>
                    <w:rFonts w:ascii="Cambria Math" w:hAnsi="Cambria Math"/>
                  </w:rPr>
                  <m:t>∆</m:t>
                </m:r>
                <m:r>
                  <w:rPr>
                    <w:rFonts w:ascii="Cambria Math" w:hAnsi="Cambria Math" w:cs="Arial"/>
                    <w:szCs w:val="20"/>
                  </w:rPr>
                  <m:t>kWh</m:t>
                </m:r>
              </m:oMath>
            </m:oMathPara>
          </w:p>
        </w:tc>
        <w:tc>
          <w:tcPr>
            <w:tcW w:w="6414" w:type="dxa"/>
          </w:tcPr>
          <w:p w14:paraId="5937147D" w14:textId="77777777" w:rsidR="00BF46BE" w:rsidRPr="001570EA" w:rsidRDefault="00BF46BE">
            <w:pPr>
              <w:pStyle w:val="Equation"/>
              <w:ind w:left="0" w:firstLine="0"/>
              <w:rPr>
                <w:rFonts w:cs="Arial"/>
                <w:szCs w:val="20"/>
              </w:rPr>
            </w:pPr>
            <m:oMathPara>
              <m:oMathParaPr>
                <m:jc m:val="left"/>
              </m:oMathParaPr>
              <m:oMath>
                <m:r>
                  <w:rPr>
                    <w:rFonts w:ascii="Cambria Math" w:hAnsi="Cambria Math" w:cs="Arial"/>
                    <w:szCs w:val="20"/>
                  </w:rPr>
                  <m:t>=</m:t>
                </m:r>
                <m:d>
                  <m:dPr>
                    <m:ctrlPr>
                      <w:rPr>
                        <w:rFonts w:ascii="Cambria Math" w:hAnsi="Cambria Math" w:cs="Arial"/>
                        <w:szCs w:val="20"/>
                      </w:rPr>
                    </m:ctrlPr>
                  </m:dPr>
                  <m:e>
                    <m:r>
                      <w:rPr>
                        <w:rFonts w:ascii="Cambria Math" w:hAnsi="Cambria Math" w:cs="Arial"/>
                        <w:szCs w:val="20"/>
                      </w:rPr>
                      <m:t>CFM×</m:t>
                    </m:r>
                    <m:f>
                      <m:fPr>
                        <m:ctrlPr>
                          <w:rPr>
                            <w:rFonts w:ascii="Cambria Math" w:hAnsi="Cambria Math" w:cs="Arial"/>
                            <w:szCs w:val="20"/>
                          </w:rPr>
                        </m:ctrlPr>
                      </m:fPr>
                      <m:num>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ηBaseline</m:t>
                            </m:r>
                            <m:f>
                              <m:fPr>
                                <m:ctrlPr>
                                  <w:rPr>
                                    <w:rFonts w:ascii="Cambria Math" w:hAnsi="Cambria Math" w:cs="Arial"/>
                                    <w:szCs w:val="20"/>
                                  </w:rPr>
                                </m:ctrlPr>
                              </m:fPr>
                              <m:num>
                                <m:r>
                                  <w:rPr>
                                    <w:rFonts w:ascii="Cambria Math" w:hAnsi="Cambria Math" w:cs="Arial"/>
                                    <w:szCs w:val="20"/>
                                  </w:rPr>
                                  <m:t>CFM</m:t>
                                </m:r>
                              </m:num>
                              <m:den>
                                <m:r>
                                  <w:rPr>
                                    <w:rFonts w:ascii="Cambria Math" w:hAnsi="Cambria Math" w:cs="Arial"/>
                                    <w:szCs w:val="20"/>
                                  </w:rPr>
                                  <m:t>W</m:t>
                                </m:r>
                              </m:den>
                            </m:f>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r>
                              <w:rPr>
                                <w:rFonts w:ascii="Cambria Math" w:hAnsi="Cambria Math" w:cs="Arial"/>
                                <w:szCs w:val="20"/>
                              </w:rPr>
                              <m:t>ηEfficient</m:t>
                            </m:r>
                            <m:f>
                              <m:fPr>
                                <m:ctrlPr>
                                  <w:rPr>
                                    <w:rFonts w:ascii="Cambria Math" w:hAnsi="Cambria Math" w:cs="Arial"/>
                                    <w:szCs w:val="20"/>
                                  </w:rPr>
                                </m:ctrlPr>
                              </m:fPr>
                              <m:num>
                                <m:r>
                                  <w:rPr>
                                    <w:rFonts w:ascii="Cambria Math" w:hAnsi="Cambria Math" w:cs="Arial"/>
                                    <w:szCs w:val="20"/>
                                  </w:rPr>
                                  <m:t>CFM</m:t>
                                </m:r>
                              </m:num>
                              <m:den>
                                <m:r>
                                  <w:rPr>
                                    <w:rFonts w:ascii="Cambria Math" w:hAnsi="Cambria Math" w:cs="Arial"/>
                                    <w:szCs w:val="20"/>
                                  </w:rPr>
                                  <m:t>W</m:t>
                                </m:r>
                              </m:den>
                            </m:f>
                          </m:den>
                        </m:f>
                      </m:num>
                      <m:den>
                        <m:r>
                          <w:rPr>
                            <w:rFonts w:ascii="Cambria Math" w:hAnsi="Cambria Math" w:cs="Arial"/>
                            <w:szCs w:val="20"/>
                          </w:rPr>
                          <m:t>1,000</m:t>
                        </m:r>
                      </m:den>
                    </m:f>
                  </m:e>
                </m:d>
                <m:r>
                  <w:rPr>
                    <w:rFonts w:ascii="Cambria Math" w:hAnsi="Cambria Math" w:cs="Arial"/>
                    <w:szCs w:val="20"/>
                  </w:rPr>
                  <m:t>×Hours</m:t>
                </m:r>
              </m:oMath>
            </m:oMathPara>
          </w:p>
        </w:tc>
      </w:tr>
      <w:tr w:rsidR="00BF46BE" w:rsidRPr="001570EA" w14:paraId="24DEE32E" w14:textId="77777777">
        <w:tc>
          <w:tcPr>
            <w:tcW w:w="2226" w:type="dxa"/>
            <w:vAlign w:val="center"/>
          </w:tcPr>
          <w:p w14:paraId="483477F9" w14:textId="77777777" w:rsidR="00BF46BE" w:rsidRPr="001570EA" w:rsidRDefault="00BF46BE">
            <w:pPr>
              <w:pStyle w:val="Equation"/>
              <w:ind w:left="0" w:firstLine="0"/>
              <w:rPr>
                <w:rFonts w:eastAsia="Times New Roman"/>
                <w:i w:val="0"/>
              </w:rPr>
            </w:pPr>
          </w:p>
        </w:tc>
        <w:tc>
          <w:tcPr>
            <w:tcW w:w="6414" w:type="dxa"/>
          </w:tcPr>
          <w:p w14:paraId="3193DC86" w14:textId="77777777" w:rsidR="00BF46BE" w:rsidRDefault="00BF46BE">
            <w:pPr>
              <w:pStyle w:val="Equation"/>
              <w:ind w:left="0" w:firstLine="0"/>
              <w:rPr>
                <w:ins w:id="2684" w:author="Nick Arnemann" w:date="2024-08-14T19:28:00Z" w16du:dateUtc="2024-08-14T23:28:00Z"/>
                <w:rFonts w:cs="Arial"/>
                <w:szCs w:val="20"/>
              </w:rPr>
            </w:pPr>
          </w:p>
          <w:p w14:paraId="1FEB6719" w14:textId="77777777" w:rsidR="00BF46BE" w:rsidRPr="001570EA" w:rsidRDefault="00BF46BE">
            <w:pPr>
              <w:pStyle w:val="Equation"/>
              <w:ind w:left="0" w:firstLine="0"/>
              <w:rPr>
                <w:rFonts w:cs="Arial"/>
                <w:szCs w:val="20"/>
              </w:rPr>
            </w:pPr>
          </w:p>
        </w:tc>
      </w:tr>
      <w:tr w:rsidR="00BF46BE" w:rsidRPr="001570EA" w14:paraId="73D7C699" w14:textId="77777777">
        <w:tc>
          <w:tcPr>
            <w:tcW w:w="2226" w:type="dxa"/>
            <w:vAlign w:val="center"/>
          </w:tcPr>
          <w:p w14:paraId="15BE1EED" w14:textId="77777777" w:rsidR="00BF46BE" w:rsidRPr="001570EA" w:rsidRDefault="00023D70">
            <w:pPr>
              <w:pStyle w:val="Equation"/>
              <w:ind w:left="0" w:firstLine="0"/>
              <w:rPr>
                <w:rFonts w:cs="Arial"/>
                <w:szCs w:val="20"/>
              </w:rPr>
            </w:pPr>
            <m:oMathPara>
              <m:oMathParaPr>
                <m:jc m:val="left"/>
              </m:oMathParaPr>
              <m:oMath>
                <m:sSub>
                  <m:sSubPr>
                    <m:ctrlPr>
                      <w:rPr>
                        <w:rFonts w:ascii="Cambria Math" w:hAnsi="Cambria Math" w:cs="Arial"/>
                        <w:szCs w:val="20"/>
                      </w:rPr>
                    </m:ctrlPr>
                  </m:sSubPr>
                  <m:e>
                    <m:r>
                      <w:rPr>
                        <w:rFonts w:ascii="Cambria Math" w:hAnsi="Cambria Math"/>
                      </w:rPr>
                      <m:t>∆</m:t>
                    </m:r>
                    <m:r>
                      <w:rPr>
                        <w:rFonts w:ascii="Cambria Math" w:hAnsi="Cambria Math" w:cs="Arial"/>
                        <w:szCs w:val="20"/>
                      </w:rPr>
                      <m:t>kW</m:t>
                    </m:r>
                  </m:e>
                  <m:sub>
                    <m:r>
                      <w:rPr>
                        <w:rFonts w:ascii="Cambria Math" w:hAnsi="Cambria Math" w:cs="Arial"/>
                        <w:szCs w:val="20"/>
                      </w:rPr>
                      <m:t>summer peak</m:t>
                    </m:r>
                  </m:sub>
                </m:sSub>
              </m:oMath>
            </m:oMathPara>
          </w:p>
        </w:tc>
        <w:tc>
          <w:tcPr>
            <w:tcW w:w="6414" w:type="dxa"/>
          </w:tcPr>
          <w:p w14:paraId="39B51AF4" w14:textId="77777777" w:rsidR="00BF46BE" w:rsidRPr="001570EA" w:rsidRDefault="00BF46BE">
            <w:pPr>
              <w:pStyle w:val="Equation"/>
              <w:ind w:left="0" w:firstLine="0"/>
              <w:rPr>
                <w:rFonts w:cs="Arial"/>
                <w:szCs w:val="20"/>
              </w:rPr>
            </w:pPr>
            <m:oMathPara>
              <m:oMathParaPr>
                <m:jc m:val="left"/>
              </m:oMathParaPr>
              <m:oMath>
                <m:r>
                  <w:rPr>
                    <w:rFonts w:ascii="Cambria Math" w:hAnsi="Cambria Math" w:cs="Arial"/>
                    <w:szCs w:val="20"/>
                  </w:rPr>
                  <m:t>=</m:t>
                </m:r>
                <m:r>
                  <w:rPr>
                    <w:rFonts w:ascii="Cambria Math" w:hAnsi="Cambria Math"/>
                  </w:rPr>
                  <m:t>∆</m:t>
                </m:r>
                <m:r>
                  <w:rPr>
                    <w:rFonts w:ascii="Cambria Math" w:hAnsi="Cambria Math" w:cs="Arial"/>
                    <w:szCs w:val="20"/>
                  </w:rPr>
                  <m:t>kWh ×ETD</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s</m:t>
                    </m:r>
                  </m:sub>
                </m:sSub>
              </m:oMath>
            </m:oMathPara>
          </w:p>
        </w:tc>
      </w:tr>
      <w:tr w:rsidR="00B50520" w:rsidRPr="001570EA" w14:paraId="08A728F5" w14:textId="77777777">
        <w:trPr>
          <w:ins w:id="2685" w:author="Nick Arnemann" w:date="2024-08-14T19:28:00Z"/>
        </w:trPr>
        <w:tc>
          <w:tcPr>
            <w:tcW w:w="2226" w:type="dxa"/>
            <w:vAlign w:val="center"/>
          </w:tcPr>
          <w:p w14:paraId="34BC457D" w14:textId="77777777" w:rsidR="00B50520" w:rsidRDefault="00B50520">
            <w:pPr>
              <w:pStyle w:val="Equation"/>
              <w:ind w:left="0" w:firstLine="0"/>
              <w:rPr>
                <w:ins w:id="2686" w:author="Nick Arnemann" w:date="2024-08-14T19:28:00Z" w16du:dateUtc="2024-08-14T23:28:00Z"/>
                <w:rFonts w:eastAsia="Times New Roman"/>
                <w:i w:val="0"/>
                <w:szCs w:val="20"/>
              </w:rPr>
            </w:pPr>
          </w:p>
        </w:tc>
        <w:tc>
          <w:tcPr>
            <w:tcW w:w="6414" w:type="dxa"/>
          </w:tcPr>
          <w:p w14:paraId="35C2AE58" w14:textId="77777777" w:rsidR="00B50520" w:rsidRDefault="00B50520">
            <w:pPr>
              <w:pStyle w:val="Equation"/>
              <w:ind w:left="0" w:firstLine="0"/>
              <w:rPr>
                <w:ins w:id="2687" w:author="Nick Arnemann" w:date="2024-08-14T19:28:00Z" w16du:dateUtc="2024-08-14T23:28:00Z"/>
                <w:rFonts w:cs="Arial"/>
                <w:szCs w:val="20"/>
              </w:rPr>
            </w:pPr>
          </w:p>
        </w:tc>
      </w:tr>
      <w:tr w:rsidR="00BF46BE" w:rsidRPr="001570EA" w14:paraId="77FFE688" w14:textId="77777777">
        <w:tc>
          <w:tcPr>
            <w:tcW w:w="2226" w:type="dxa"/>
            <w:vAlign w:val="center"/>
          </w:tcPr>
          <w:p w14:paraId="37EAD21F" w14:textId="77777777" w:rsidR="00BF46BE" w:rsidRPr="001570EA" w:rsidRDefault="00BF46BE">
            <w:pPr>
              <w:pStyle w:val="Equation"/>
              <w:ind w:left="0" w:firstLine="0"/>
              <w:rPr>
                <w:rFonts w:eastAsia="Times New Roman"/>
                <w:i w:val="0"/>
                <w:szCs w:val="20"/>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winter peak</m:t>
                    </m:r>
                  </m:sub>
                </m:sSub>
              </m:oMath>
            </m:oMathPara>
          </w:p>
        </w:tc>
        <w:tc>
          <w:tcPr>
            <w:tcW w:w="6414" w:type="dxa"/>
          </w:tcPr>
          <w:p w14:paraId="468BB086" w14:textId="77777777" w:rsidR="00BF46BE" w:rsidRPr="001570EA" w:rsidRDefault="00BF46BE">
            <w:pPr>
              <w:pStyle w:val="Equation"/>
              <w:ind w:left="0" w:firstLine="0"/>
              <w:rPr>
                <w:rFonts w:cs="Arial"/>
                <w:szCs w:val="20"/>
              </w:rPr>
            </w:pPr>
            <m:oMathPara>
              <m:oMathParaPr>
                <m:jc m:val="left"/>
              </m:oMathParaPr>
              <m:oMath>
                <m:r>
                  <w:rPr>
                    <w:rFonts w:ascii="Cambria Math" w:hAnsi="Cambria Math" w:cs="Arial"/>
                    <w:szCs w:val="20"/>
                  </w:rPr>
                  <m:t>=</m:t>
                </m:r>
                <m:r>
                  <w:rPr>
                    <w:rFonts w:ascii="Cambria Math" w:hAnsi="Cambria Math"/>
                  </w:rPr>
                  <m:t>∆</m:t>
                </m:r>
                <m:r>
                  <w:rPr>
                    <w:rFonts w:ascii="Cambria Math" w:hAnsi="Cambria Math" w:cs="Arial"/>
                    <w:szCs w:val="20"/>
                  </w:rPr>
                  <m:t>kWh ×ETD</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w</m:t>
                    </m:r>
                  </m:sub>
                </m:sSub>
              </m:oMath>
            </m:oMathPara>
          </w:p>
        </w:tc>
      </w:tr>
    </w:tbl>
    <w:p w14:paraId="2F3BF827" w14:textId="77777777" w:rsidR="00BF46BE" w:rsidRPr="001570EA" w:rsidRDefault="00BF46BE" w:rsidP="00BF46BE">
      <w:pPr>
        <w:jc w:val="left"/>
      </w:pPr>
      <w:r w:rsidRPr="001570EA">
        <w:br w:type="page"/>
      </w:r>
    </w:p>
    <w:p w14:paraId="2AABB6AD" w14:textId="77777777" w:rsidR="00BF46BE" w:rsidRPr="001570EA" w:rsidRDefault="00BF46BE" w:rsidP="00BF46BE">
      <w:pPr>
        <w:pStyle w:val="SubStyle"/>
      </w:pPr>
      <w:r w:rsidRPr="001570EA">
        <w:lastRenderedPageBreak/>
        <w:t>Definition of Terms</w:t>
      </w:r>
    </w:p>
    <w:p w14:paraId="188BE1C4" w14:textId="0D8BE2EA" w:rsidR="00BF46BE" w:rsidRPr="001570EA" w:rsidRDefault="00BF46BE" w:rsidP="00BF46BE">
      <w:pPr>
        <w:pStyle w:val="Caption"/>
      </w:pPr>
      <w:r w:rsidRPr="001570EA">
        <w:t xml:space="preserve">Table </w:t>
      </w:r>
      <w:ins w:id="268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68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690" w:author="Greg Clendenning" w:date="2024-08-18T13:12:00Z" w16du:dateUtc="2024-08-18T17:12:00Z">
        <w:r w:rsidR="00C90B80">
          <w:rPr>
            <w:noProof/>
          </w:rPr>
          <w:t>57</w:t>
        </w:r>
      </w:ins>
      <w:ins w:id="2691" w:author="Nick Arnemann" w:date="2024-08-15T17:15:00Z" w16du:dateUtc="2024-08-15T21:15:00Z">
        <w:del w:id="2692" w:author="Greg Clendenning" w:date="2024-08-18T13:12:00Z" w16du:dateUtc="2024-08-18T17:12:00Z">
          <w:r w:rsidR="003A37B2" w:rsidDel="00C90B80">
            <w:rPr>
              <w:noProof/>
            </w:rPr>
            <w:delText>57</w:delText>
          </w:r>
        </w:del>
      </w:ins>
      <w:ins w:id="2693" w:author="Andrew Dionne" w:date="2024-07-17T14:16:00Z">
        <w:del w:id="2694" w:author="Greg Clendenning" w:date="2024-08-18T13:12:00Z" w16du:dateUtc="2024-08-18T17:12:00Z">
          <w:r w:rsidR="00CB537A" w:rsidDel="00C90B80">
            <w:rPr>
              <w:noProof/>
            </w:rPr>
            <w:delText>56</w:delText>
          </w:r>
        </w:del>
        <w:r w:rsidR="00CB537A">
          <w:fldChar w:fldCharType="end"/>
        </w:r>
      </w:ins>
      <w:del w:id="269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56</w:delText>
        </w:r>
        <w:r w:rsidR="002E093A" w:rsidRPr="001570EA">
          <w:fldChar w:fldCharType="end"/>
        </w:r>
      </w:del>
      <w:r w:rsidRPr="001570EA">
        <w:t>: Terms, Values, and References for ENERGY STAR Bathroom Exhaust Fan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266"/>
        <w:gridCol w:w="3605"/>
        <w:gridCol w:w="1057"/>
      </w:tblGrid>
      <w:tr w:rsidR="00BF46BE" w:rsidRPr="001570EA" w14:paraId="6ADBBA97" w14:textId="77777777">
        <w:trPr>
          <w:tblHeader/>
          <w:jc w:val="center"/>
        </w:trPr>
        <w:tc>
          <w:tcPr>
            <w:tcW w:w="1610" w:type="pct"/>
            <w:shd w:val="clear" w:color="auto" w:fill="BFBFBF"/>
          </w:tcPr>
          <w:p w14:paraId="4960EAA7" w14:textId="77777777" w:rsidR="00BF46BE" w:rsidRPr="001570EA" w:rsidRDefault="00BF46BE">
            <w:pPr>
              <w:pStyle w:val="TableCell"/>
              <w:keepNext w:val="0"/>
              <w:widowControl w:val="0"/>
              <w:rPr>
                <w:b/>
              </w:rPr>
            </w:pPr>
            <w:r w:rsidRPr="001570EA">
              <w:rPr>
                <w:b/>
              </w:rPr>
              <w:t>Term</w:t>
            </w:r>
          </w:p>
        </w:tc>
        <w:tc>
          <w:tcPr>
            <w:tcW w:w="778" w:type="pct"/>
            <w:shd w:val="clear" w:color="auto" w:fill="BFBFBF"/>
          </w:tcPr>
          <w:p w14:paraId="2616E954" w14:textId="77777777" w:rsidR="00BF46BE" w:rsidRPr="001570EA" w:rsidRDefault="00BF46BE">
            <w:pPr>
              <w:pStyle w:val="TableCell"/>
              <w:keepNext w:val="0"/>
              <w:widowControl w:val="0"/>
              <w:jc w:val="center"/>
              <w:rPr>
                <w:b/>
                <w:bCs/>
                <w:iCs/>
              </w:rPr>
            </w:pPr>
            <w:r w:rsidRPr="001570EA">
              <w:rPr>
                <w:b/>
                <w:bCs/>
                <w:iCs/>
              </w:rPr>
              <w:t>Unit</w:t>
            </w:r>
          </w:p>
        </w:tc>
        <w:tc>
          <w:tcPr>
            <w:tcW w:w="2133" w:type="pct"/>
            <w:shd w:val="clear" w:color="auto" w:fill="BFBFBF"/>
          </w:tcPr>
          <w:p w14:paraId="5801FB21" w14:textId="77777777" w:rsidR="00BF46BE" w:rsidRPr="001570EA" w:rsidRDefault="00BF46BE">
            <w:pPr>
              <w:pStyle w:val="TableCell"/>
              <w:keepNext w:val="0"/>
              <w:widowControl w:val="0"/>
              <w:jc w:val="center"/>
              <w:rPr>
                <w:b/>
                <w:bCs/>
                <w:iCs/>
              </w:rPr>
            </w:pPr>
            <w:r w:rsidRPr="001570EA">
              <w:rPr>
                <w:b/>
                <w:bCs/>
                <w:iCs/>
              </w:rPr>
              <w:t>Values</w:t>
            </w:r>
          </w:p>
        </w:tc>
        <w:tc>
          <w:tcPr>
            <w:tcW w:w="479" w:type="pct"/>
            <w:shd w:val="clear" w:color="auto" w:fill="BFBFBF"/>
          </w:tcPr>
          <w:p w14:paraId="5F0C02FE" w14:textId="77777777" w:rsidR="00BF46BE" w:rsidRPr="001570EA" w:rsidRDefault="00BF46BE">
            <w:pPr>
              <w:pStyle w:val="TableCell"/>
              <w:keepNext w:val="0"/>
              <w:widowControl w:val="0"/>
              <w:jc w:val="center"/>
              <w:rPr>
                <w:b/>
                <w:bCs/>
                <w:iCs/>
              </w:rPr>
            </w:pPr>
            <w:r w:rsidRPr="001570EA">
              <w:rPr>
                <w:b/>
                <w:bCs/>
                <w:iCs/>
              </w:rPr>
              <w:t>Source</w:t>
            </w:r>
          </w:p>
        </w:tc>
      </w:tr>
      <w:tr w:rsidR="00BF46BE" w:rsidRPr="001570EA" w14:paraId="5E5D3831" w14:textId="77777777">
        <w:trPr>
          <w:jc w:val="center"/>
        </w:trPr>
        <w:tc>
          <w:tcPr>
            <w:tcW w:w="1610" w:type="pct"/>
            <w:shd w:val="clear" w:color="auto" w:fill="auto"/>
            <w:vAlign w:val="center"/>
          </w:tcPr>
          <w:p w14:paraId="0A92176A" w14:textId="77777777" w:rsidR="00BF46BE" w:rsidRPr="001570EA" w:rsidRDefault="00BF46BE">
            <w:pPr>
              <w:pStyle w:val="TableCell"/>
              <w:keepNext w:val="0"/>
              <w:widowControl w:val="0"/>
            </w:pPr>
            <w:r w:rsidRPr="001570EA">
              <w:rPr>
                <w:i/>
                <w:iCs/>
              </w:rPr>
              <w:t>CFM</w:t>
            </w:r>
            <w:r w:rsidRPr="001570EA">
              <w:t>, Fan flow rate</w:t>
            </w:r>
          </w:p>
        </w:tc>
        <w:tc>
          <w:tcPr>
            <w:tcW w:w="778" w:type="pct"/>
            <w:vAlign w:val="center"/>
          </w:tcPr>
          <w:p w14:paraId="2198E7FF" w14:textId="77777777" w:rsidR="00BF46BE" w:rsidRPr="001570EA" w:rsidRDefault="00BF46BE">
            <w:pPr>
              <w:pStyle w:val="TableCell"/>
              <w:keepNext w:val="0"/>
              <w:widowControl w:val="0"/>
              <w:jc w:val="center"/>
              <w:rPr>
                <w:rFonts w:eastAsia="Arial Unicode MS"/>
                <w:i/>
                <w:iCs/>
              </w:rPr>
            </w:pPr>
            <w:r w:rsidRPr="001570EA">
              <w:rPr>
                <w:rFonts w:eastAsia="Arial Unicode MS"/>
                <w:i/>
                <w:iCs/>
              </w:rPr>
              <w:t>CFM</w:t>
            </w:r>
          </w:p>
        </w:tc>
        <w:tc>
          <w:tcPr>
            <w:tcW w:w="2133" w:type="pct"/>
            <w:shd w:val="clear" w:color="auto" w:fill="auto"/>
            <w:vAlign w:val="center"/>
          </w:tcPr>
          <w:p w14:paraId="0208D4BE" w14:textId="1ACD5D15" w:rsidR="00BF46BE" w:rsidRPr="001570EA" w:rsidRDefault="00E66D3A">
            <w:pPr>
              <w:pStyle w:val="TableCell"/>
              <w:keepNext w:val="0"/>
              <w:widowControl w:val="0"/>
              <w:jc w:val="center"/>
            </w:pPr>
            <w:ins w:id="2696" w:author="Denisse Manzo Gonzalez" w:date="2024-07-15T11:49:00Z">
              <w:r>
                <w:fldChar w:fldCharType="begin"/>
              </w:r>
              <w:r>
                <w:instrText xml:space="preserve"> REF _Ref171936587 \h </w:instrText>
              </w:r>
            </w:ins>
            <w:ins w:id="2697" w:author="Denisse Manzo Gonzalez" w:date="2024-07-15T11:49:00Z">
              <w:r>
                <w:fldChar w:fldCharType="separate"/>
              </w:r>
            </w:ins>
            <w:ins w:id="2698"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58</w:t>
              </w:r>
              <w:r w:rsidR="00C90B80" w:rsidRPr="001570EA">
                <w:t>: Assumptions for ENERGY STAR Bathroom Exhaust Fan</w:t>
              </w:r>
            </w:ins>
            <w:ins w:id="2699" w:author="Nick Arnemann" w:date="2024-08-15T17:15:00Z" w16du:dateUtc="2024-08-15T21:15:00Z">
              <w:del w:id="270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58</w:delText>
                </w:r>
                <w:r w:rsidR="00FB39A6" w:rsidRPr="001570EA" w:rsidDel="00C90B80">
                  <w:delText>: Assumptions for ENERGY STAR Bathroom Exhaust Fan</w:delText>
                </w:r>
              </w:del>
            </w:ins>
            <w:ins w:id="2701" w:author="Denisse Manzo Gonzalez" w:date="2024-07-15T11:49:00Z">
              <w:del w:id="2702" w:author="Greg Clendenning" w:date="2024-08-18T13:12:00Z" w16du:dateUtc="2024-08-18T17:12:00Z">
                <w:r w:rsidRPr="001570EA" w:rsidDel="00C90B80">
                  <w:delText xml:space="preserve">Table </w:delText>
                </w:r>
                <w:r w:rsidRPr="001570EA" w:rsidDel="00C90B80">
                  <w:rPr>
                    <w:noProof/>
                  </w:rPr>
                  <w:delText>2</w:delText>
                </w:r>
                <w:r w:rsidRPr="001570EA" w:rsidDel="00C90B80">
                  <w:noBreakHyphen/>
                </w:r>
                <w:r w:rsidRPr="001570EA" w:rsidDel="00C90B80">
                  <w:rPr>
                    <w:noProof/>
                  </w:rPr>
                  <w:delText>57</w:delText>
                </w:r>
              </w:del>
              <w:r>
                <w:fldChar w:fldCharType="end"/>
              </w:r>
            </w:ins>
            <w:del w:id="2703" w:author="Denisse Manzo Gonzalez" w:date="2024-07-15T11:49:00Z">
              <w:r w:rsidR="00BF46BE" w:rsidRPr="001570EA" w:rsidDel="00E66D3A">
                <w:delText>Table 2</w:delText>
              </w:r>
            </w:del>
          </w:p>
        </w:tc>
        <w:tc>
          <w:tcPr>
            <w:tcW w:w="479" w:type="pct"/>
            <w:vAlign w:val="center"/>
          </w:tcPr>
          <w:p w14:paraId="27D62BDB" w14:textId="77777777" w:rsidR="00BF46BE" w:rsidRPr="001570EA" w:rsidDel="001E709F" w:rsidRDefault="00BF46BE">
            <w:pPr>
              <w:pStyle w:val="TableCell"/>
              <w:keepNext w:val="0"/>
              <w:widowControl w:val="0"/>
              <w:jc w:val="center"/>
            </w:pPr>
            <w:r w:rsidRPr="001570EA">
              <w:t>3, 4</w:t>
            </w:r>
          </w:p>
        </w:tc>
      </w:tr>
      <w:tr w:rsidR="00BF46BE" w:rsidRPr="001570EA" w14:paraId="1C50031A" w14:textId="77777777">
        <w:trPr>
          <w:jc w:val="center"/>
        </w:trPr>
        <w:tc>
          <w:tcPr>
            <w:tcW w:w="1610" w:type="pct"/>
            <w:shd w:val="clear" w:color="auto" w:fill="auto"/>
            <w:vAlign w:val="center"/>
          </w:tcPr>
          <w:p w14:paraId="39419328" w14:textId="77777777" w:rsidR="00BF46BE" w:rsidRPr="001570EA" w:rsidRDefault="00BF46BE">
            <w:pPr>
              <w:pStyle w:val="TableCell"/>
              <w:keepNext w:val="0"/>
              <w:widowControl w:val="0"/>
            </w:pPr>
            <w:r w:rsidRPr="001570EA">
              <w:rPr>
                <w:i/>
                <w:iCs/>
              </w:rPr>
              <w:t>Hours</w:t>
            </w:r>
            <w:r w:rsidRPr="001570EA">
              <w:t>, Hours of operation</w:t>
            </w:r>
          </w:p>
        </w:tc>
        <w:tc>
          <w:tcPr>
            <w:tcW w:w="778" w:type="pct"/>
            <w:vAlign w:val="center"/>
          </w:tcPr>
          <w:p w14:paraId="23B739D4" w14:textId="77777777" w:rsidR="00BF46BE" w:rsidRPr="001570EA" w:rsidRDefault="00BF46BE">
            <w:pPr>
              <w:pStyle w:val="TableCell"/>
              <w:keepNext w:val="0"/>
              <w:widowControl w:val="0"/>
              <w:jc w:val="center"/>
              <w:rPr>
                <w:rFonts w:eastAsia="Arial Unicode MS"/>
                <w:i/>
                <w:iCs/>
              </w:rPr>
            </w:pPr>
            <w:r w:rsidRPr="001570EA">
              <w:rPr>
                <w:rFonts w:eastAsia="Arial Unicode MS"/>
                <w:i/>
                <w:iCs/>
              </w:rPr>
              <w:t>Hours/year</w:t>
            </w:r>
          </w:p>
        </w:tc>
        <w:tc>
          <w:tcPr>
            <w:tcW w:w="2133" w:type="pct"/>
            <w:shd w:val="clear" w:color="auto" w:fill="auto"/>
            <w:vAlign w:val="center"/>
          </w:tcPr>
          <w:p w14:paraId="47323AC1" w14:textId="77777777" w:rsidR="00BF46BE" w:rsidRPr="001570EA" w:rsidRDefault="00BF46BE">
            <w:pPr>
              <w:pStyle w:val="TableCell"/>
              <w:keepNext w:val="0"/>
              <w:widowControl w:val="0"/>
              <w:jc w:val="center"/>
            </w:pPr>
            <w:r w:rsidRPr="001570EA">
              <w:t>Continuous = 8,760</w:t>
            </w:r>
          </w:p>
          <w:p w14:paraId="6D04D58D" w14:textId="77777777" w:rsidR="00BF46BE" w:rsidRPr="001570EA" w:rsidRDefault="00BF46BE">
            <w:pPr>
              <w:pStyle w:val="TableCell"/>
              <w:keepNext w:val="0"/>
              <w:widowControl w:val="0"/>
              <w:jc w:val="center"/>
            </w:pPr>
            <w:r w:rsidRPr="001570EA">
              <w:t>Spot = EDC Data Gathering or 840</w:t>
            </w:r>
          </w:p>
        </w:tc>
        <w:tc>
          <w:tcPr>
            <w:tcW w:w="479" w:type="pct"/>
            <w:vAlign w:val="center"/>
          </w:tcPr>
          <w:p w14:paraId="6D818173" w14:textId="77777777" w:rsidR="00BF46BE" w:rsidRPr="001570EA" w:rsidRDefault="00BF46BE">
            <w:pPr>
              <w:pStyle w:val="TableCell"/>
              <w:keepNext w:val="0"/>
              <w:widowControl w:val="0"/>
              <w:jc w:val="center"/>
              <w:rPr>
                <w:rFonts w:eastAsia="Arial Unicode MS"/>
              </w:rPr>
            </w:pPr>
            <w:r w:rsidRPr="001570EA">
              <w:rPr>
                <w:rFonts w:eastAsia="Arial Unicode MS"/>
              </w:rPr>
              <w:t>5</w:t>
            </w:r>
          </w:p>
        </w:tc>
      </w:tr>
      <w:tr w:rsidR="00BF46BE" w:rsidRPr="001570EA" w14:paraId="0D74D003" w14:textId="77777777">
        <w:trPr>
          <w:jc w:val="center"/>
        </w:trPr>
        <w:tc>
          <w:tcPr>
            <w:tcW w:w="1610" w:type="pct"/>
            <w:shd w:val="clear" w:color="auto" w:fill="auto"/>
            <w:vAlign w:val="center"/>
          </w:tcPr>
          <w:p w14:paraId="4493CCB2" w14:textId="77777777" w:rsidR="00BF46BE" w:rsidRPr="001570EA" w:rsidRDefault="00BF46BE">
            <w:pPr>
              <w:pStyle w:val="TableCell"/>
              <w:keepNext w:val="0"/>
              <w:widowControl w:val="0"/>
            </w:pPr>
            <w:r w:rsidRPr="001570EA">
              <w:rPr>
                <w:i/>
              </w:rPr>
              <w:t>ηBaseline</w:t>
            </w:r>
            <w:r w:rsidRPr="001570EA">
              <w:t>, Baseline fan efficacy</w:t>
            </w:r>
          </w:p>
        </w:tc>
        <w:tc>
          <w:tcPr>
            <w:tcW w:w="778" w:type="pct"/>
            <w:vAlign w:val="center"/>
          </w:tcPr>
          <w:p w14:paraId="752090BE" w14:textId="77777777" w:rsidR="00BF46BE" w:rsidRPr="001570EA" w:rsidRDefault="00BF46BE">
            <w:pPr>
              <w:pStyle w:val="TableCell"/>
              <w:keepNext w:val="0"/>
              <w:widowControl w:val="0"/>
              <w:jc w:val="center"/>
              <w:rPr>
                <w:rFonts w:eastAsia="Arial Unicode MS"/>
                <w:i/>
                <w:iCs/>
              </w:rPr>
            </w:pPr>
            <w:r w:rsidRPr="001570EA">
              <w:rPr>
                <w:rFonts w:eastAsia="Arial Unicode MS"/>
                <w:i/>
                <w:iCs/>
              </w:rPr>
              <w:t>CFM/W</w:t>
            </w:r>
          </w:p>
        </w:tc>
        <w:tc>
          <w:tcPr>
            <w:tcW w:w="2133" w:type="pct"/>
            <w:shd w:val="clear" w:color="auto" w:fill="auto"/>
            <w:vAlign w:val="center"/>
          </w:tcPr>
          <w:p w14:paraId="7D5DBF2F" w14:textId="7B49757B" w:rsidR="00BF46BE" w:rsidRPr="001570EA" w:rsidRDefault="00E66D3A">
            <w:pPr>
              <w:pStyle w:val="TableCell"/>
              <w:keepNext w:val="0"/>
              <w:widowControl w:val="0"/>
              <w:jc w:val="center"/>
            </w:pPr>
            <w:ins w:id="2704" w:author="Denisse Manzo Gonzalez" w:date="2024-07-15T11:49:00Z">
              <w:r>
                <w:fldChar w:fldCharType="begin"/>
              </w:r>
              <w:r>
                <w:instrText xml:space="preserve"> REF _Ref171936587 \h </w:instrText>
              </w:r>
            </w:ins>
            <w:r>
              <w:fldChar w:fldCharType="separate"/>
            </w:r>
            <w:ins w:id="2705"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58</w:t>
              </w:r>
              <w:r w:rsidR="00C90B80" w:rsidRPr="001570EA">
                <w:t>: Assumptions for ENERGY STAR Bathroom Exhaust Fan</w:t>
              </w:r>
            </w:ins>
            <w:ins w:id="2706" w:author="Nick Arnemann" w:date="2024-08-15T17:15:00Z" w16du:dateUtc="2024-08-15T21:15:00Z">
              <w:del w:id="270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58</w:delText>
                </w:r>
                <w:r w:rsidR="00FB39A6" w:rsidRPr="001570EA" w:rsidDel="00C90B80">
                  <w:delText>: Assumptions for ENERGY STAR Bathroom Exhaust Fan</w:delText>
                </w:r>
              </w:del>
            </w:ins>
            <w:ins w:id="2708" w:author="Denisse Manzo Gonzalez" w:date="2024-07-15T11:49:00Z">
              <w:del w:id="2709" w:author="Greg Clendenning" w:date="2024-08-18T13:12:00Z" w16du:dateUtc="2024-08-18T17:12:00Z">
                <w:r w:rsidRPr="001570EA" w:rsidDel="00C90B80">
                  <w:delText xml:space="preserve">Table </w:delText>
                </w:r>
                <w:r w:rsidRPr="001570EA" w:rsidDel="00C90B80">
                  <w:rPr>
                    <w:noProof/>
                  </w:rPr>
                  <w:delText>2</w:delText>
                </w:r>
                <w:r w:rsidRPr="001570EA" w:rsidDel="00C90B80">
                  <w:noBreakHyphen/>
                </w:r>
                <w:r w:rsidRPr="001570EA" w:rsidDel="00C90B80">
                  <w:rPr>
                    <w:noProof/>
                  </w:rPr>
                  <w:delText>57</w:delText>
                </w:r>
              </w:del>
              <w:r>
                <w:fldChar w:fldCharType="end"/>
              </w:r>
            </w:ins>
            <w:del w:id="2710" w:author="Denisse Manzo Gonzalez" w:date="2024-07-15T11:49:00Z">
              <w:r w:rsidR="00BF46BE" w:rsidRPr="001570EA" w:rsidDel="00E66D3A">
                <w:delText>Table 2</w:delText>
              </w:r>
            </w:del>
          </w:p>
        </w:tc>
        <w:tc>
          <w:tcPr>
            <w:tcW w:w="479" w:type="pct"/>
            <w:vAlign w:val="center"/>
          </w:tcPr>
          <w:p w14:paraId="107C5926" w14:textId="77777777" w:rsidR="00BF46BE" w:rsidRPr="001570EA" w:rsidRDefault="00BF46BE">
            <w:pPr>
              <w:pStyle w:val="TableCell"/>
              <w:keepNext w:val="0"/>
              <w:widowControl w:val="0"/>
              <w:jc w:val="center"/>
              <w:rPr>
                <w:rFonts w:eastAsia="Arial Unicode MS"/>
              </w:rPr>
            </w:pPr>
            <w:r w:rsidRPr="001570EA">
              <w:rPr>
                <w:rFonts w:eastAsia="Arial Unicode MS"/>
              </w:rPr>
              <w:t>4</w:t>
            </w:r>
          </w:p>
        </w:tc>
      </w:tr>
      <w:tr w:rsidR="00BF46BE" w:rsidRPr="001570EA" w14:paraId="7401149A" w14:textId="77777777">
        <w:trPr>
          <w:jc w:val="center"/>
        </w:trPr>
        <w:tc>
          <w:tcPr>
            <w:tcW w:w="1610" w:type="pct"/>
            <w:shd w:val="clear" w:color="auto" w:fill="auto"/>
            <w:vAlign w:val="center"/>
          </w:tcPr>
          <w:p w14:paraId="555CC853" w14:textId="77777777" w:rsidR="00BF46BE" w:rsidRPr="001570EA" w:rsidRDefault="00BF46BE">
            <w:pPr>
              <w:pStyle w:val="TableCell"/>
              <w:keepNext w:val="0"/>
              <w:widowControl w:val="0"/>
              <w:rPr>
                <w:i/>
              </w:rPr>
            </w:pPr>
            <w:r w:rsidRPr="001570EA">
              <w:rPr>
                <w:i/>
              </w:rPr>
              <w:t>ηEfficient</w:t>
            </w:r>
            <w:r w:rsidRPr="001570EA">
              <w:t>, Efficient fan efficacy</w:t>
            </w:r>
          </w:p>
        </w:tc>
        <w:tc>
          <w:tcPr>
            <w:tcW w:w="778" w:type="pct"/>
            <w:vAlign w:val="center"/>
          </w:tcPr>
          <w:p w14:paraId="637DEBB2" w14:textId="77777777" w:rsidR="00BF46BE" w:rsidRPr="001570EA" w:rsidRDefault="00BF46BE">
            <w:pPr>
              <w:pStyle w:val="TableCell"/>
              <w:keepNext w:val="0"/>
              <w:widowControl w:val="0"/>
              <w:jc w:val="center"/>
              <w:rPr>
                <w:rFonts w:eastAsia="Arial Unicode MS"/>
                <w:i/>
                <w:iCs/>
              </w:rPr>
            </w:pPr>
            <w:r w:rsidRPr="001570EA">
              <w:rPr>
                <w:rFonts w:eastAsia="Arial Unicode MS"/>
                <w:i/>
                <w:iCs/>
              </w:rPr>
              <w:t>CFM/W</w:t>
            </w:r>
          </w:p>
        </w:tc>
        <w:tc>
          <w:tcPr>
            <w:tcW w:w="2133" w:type="pct"/>
            <w:shd w:val="clear" w:color="auto" w:fill="auto"/>
            <w:vAlign w:val="center"/>
          </w:tcPr>
          <w:p w14:paraId="70C7F9CE" w14:textId="715E27AA" w:rsidR="00BF46BE" w:rsidRPr="001570EA" w:rsidRDefault="00BF46BE">
            <w:pPr>
              <w:pStyle w:val="TableCell"/>
              <w:keepNext w:val="0"/>
              <w:widowControl w:val="0"/>
              <w:jc w:val="center"/>
            </w:pPr>
            <w:r w:rsidRPr="001570EA">
              <w:t xml:space="preserve">EDC Data Gathering or </w:t>
            </w:r>
            <w:ins w:id="2711" w:author="Denisse Manzo Gonzalez" w:date="2024-07-15T11:49:00Z">
              <w:r w:rsidR="00E66D3A">
                <w:fldChar w:fldCharType="begin"/>
              </w:r>
              <w:r w:rsidR="00E66D3A">
                <w:instrText xml:space="preserve"> REF _Ref171936587 \h </w:instrText>
              </w:r>
            </w:ins>
            <w:ins w:id="2712" w:author="Denisse Manzo Gonzalez" w:date="2024-07-15T11:49:00Z">
              <w:r w:rsidR="00E66D3A">
                <w:fldChar w:fldCharType="separate"/>
              </w:r>
            </w:ins>
            <w:ins w:id="2713"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58</w:t>
              </w:r>
              <w:r w:rsidR="00C90B80" w:rsidRPr="001570EA">
                <w:t>: Assumptions for ENERGY STAR Bathroom Exhaust Fan</w:t>
              </w:r>
            </w:ins>
            <w:ins w:id="2714" w:author="Nick Arnemann" w:date="2024-08-15T17:15:00Z" w16du:dateUtc="2024-08-15T21:15:00Z">
              <w:del w:id="271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58</w:delText>
                </w:r>
                <w:r w:rsidR="00FB39A6" w:rsidRPr="001570EA" w:rsidDel="00C90B80">
                  <w:delText>: Assumptions for ENERGY STAR Bathroom Exhaust Fan</w:delText>
                </w:r>
              </w:del>
            </w:ins>
            <w:ins w:id="2716" w:author="Denisse Manzo Gonzalez" w:date="2024-07-15T11:49:00Z">
              <w:del w:id="2717" w:author="Greg Clendenning" w:date="2024-08-18T13:12:00Z" w16du:dateUtc="2024-08-18T17:12:00Z">
                <w:r w:rsidR="00E66D3A" w:rsidRPr="001570EA" w:rsidDel="00C90B80">
                  <w:delText xml:space="preserve">Table </w:delText>
                </w:r>
                <w:r w:rsidR="00E66D3A" w:rsidRPr="001570EA" w:rsidDel="00C90B80">
                  <w:rPr>
                    <w:noProof/>
                  </w:rPr>
                  <w:delText>2</w:delText>
                </w:r>
                <w:r w:rsidR="00E66D3A" w:rsidRPr="001570EA" w:rsidDel="00C90B80">
                  <w:noBreakHyphen/>
                </w:r>
                <w:r w:rsidR="00E66D3A" w:rsidRPr="001570EA" w:rsidDel="00C90B80">
                  <w:rPr>
                    <w:noProof/>
                  </w:rPr>
                  <w:delText>57</w:delText>
                </w:r>
              </w:del>
              <w:r w:rsidR="00E66D3A">
                <w:fldChar w:fldCharType="end"/>
              </w:r>
            </w:ins>
            <w:del w:id="2718" w:author="Denisse Manzo Gonzalez" w:date="2024-07-15T11:49:00Z">
              <w:r w:rsidRPr="001570EA">
                <w:delText>Table 2</w:delText>
              </w:r>
            </w:del>
          </w:p>
        </w:tc>
        <w:tc>
          <w:tcPr>
            <w:tcW w:w="479" w:type="pct"/>
            <w:vAlign w:val="center"/>
          </w:tcPr>
          <w:p w14:paraId="42C7547D" w14:textId="77777777" w:rsidR="00BF46BE" w:rsidRPr="001570EA" w:rsidRDefault="00BF46BE">
            <w:pPr>
              <w:pStyle w:val="TableCell"/>
              <w:keepNext w:val="0"/>
              <w:widowControl w:val="0"/>
              <w:jc w:val="center"/>
            </w:pPr>
            <w:r w:rsidRPr="001570EA">
              <w:t>EDC Data Gathering,</w:t>
            </w:r>
            <w:r w:rsidRPr="001570EA" w:rsidDel="009B1AE3">
              <w:t xml:space="preserve"> </w:t>
            </w:r>
            <w:r w:rsidRPr="001570EA">
              <w:t>3, 4</w:t>
            </w:r>
          </w:p>
        </w:tc>
      </w:tr>
      <w:tr w:rsidR="00BF46BE" w:rsidRPr="001570EA" w14:paraId="33AED5DE" w14:textId="77777777">
        <w:trPr>
          <w:jc w:val="center"/>
        </w:trPr>
        <w:tc>
          <w:tcPr>
            <w:tcW w:w="1610" w:type="pct"/>
            <w:shd w:val="clear" w:color="auto" w:fill="auto"/>
            <w:vAlign w:val="center"/>
          </w:tcPr>
          <w:p w14:paraId="688045F0" w14:textId="77777777" w:rsidR="00BF46BE" w:rsidRPr="001570EA" w:rsidRDefault="00BF46BE">
            <w:pPr>
              <w:pStyle w:val="TableCell"/>
              <w:keepNext w:val="0"/>
              <w:widowControl w:val="0"/>
              <w:rPr>
                <w:i/>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s</m:t>
                  </m:r>
                </m:sub>
              </m:sSub>
            </m:oMath>
            <w:r w:rsidRPr="001570EA">
              <w:t>, Summer energy to Demand Factor</w:t>
            </w:r>
          </w:p>
        </w:tc>
        <w:tc>
          <w:tcPr>
            <w:tcW w:w="778" w:type="pct"/>
            <w:vAlign w:val="center"/>
          </w:tcPr>
          <w:p w14:paraId="1C07FAE8" w14:textId="77777777" w:rsidR="00BF46BE" w:rsidRPr="001570EA" w:rsidRDefault="00023D70">
            <w:pPr>
              <w:pStyle w:val="TableCell"/>
              <w:keepNext w:val="0"/>
              <w:widowControl w:val="0"/>
              <w:jc w:val="center"/>
              <w:rPr>
                <w:rFonts w:eastAsia="Arial Unicode MS"/>
                <w:i/>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33" w:type="pct"/>
            <w:shd w:val="clear" w:color="auto" w:fill="auto"/>
            <w:vAlign w:val="center"/>
          </w:tcPr>
          <w:p w14:paraId="79314D47" w14:textId="77777777" w:rsidR="00BF46BE" w:rsidRPr="001570EA" w:rsidRDefault="00BF46BE">
            <w:pPr>
              <w:pStyle w:val="TableCell"/>
              <w:keepNext w:val="0"/>
              <w:widowControl w:val="0"/>
              <w:jc w:val="center"/>
            </w:pPr>
            <w:r w:rsidRPr="001570EA">
              <w:t>Continuous = 0.0001142</w:t>
            </w:r>
          </w:p>
          <w:p w14:paraId="736E8311" w14:textId="77777777" w:rsidR="00BF46BE" w:rsidRPr="001570EA" w:rsidRDefault="00BF46BE">
            <w:pPr>
              <w:pStyle w:val="TableCell"/>
              <w:keepNext w:val="0"/>
              <w:widowControl w:val="0"/>
              <w:jc w:val="center"/>
            </w:pPr>
            <w:r w:rsidRPr="001570EA">
              <w:t>Spot = 0.0001113</w:t>
            </w:r>
          </w:p>
        </w:tc>
        <w:tc>
          <w:tcPr>
            <w:tcW w:w="479" w:type="pct"/>
            <w:vAlign w:val="center"/>
          </w:tcPr>
          <w:p w14:paraId="71A72121" w14:textId="77777777" w:rsidR="00BF46BE" w:rsidRPr="001570EA" w:rsidRDefault="00BF46BE">
            <w:pPr>
              <w:pStyle w:val="TableCell"/>
              <w:keepNext w:val="0"/>
              <w:widowControl w:val="0"/>
              <w:jc w:val="center"/>
            </w:pPr>
            <w:r w:rsidRPr="001570EA">
              <w:rPr>
                <w:rFonts w:eastAsia="Arial Unicode MS"/>
              </w:rPr>
              <w:t>6</w:t>
            </w:r>
          </w:p>
        </w:tc>
      </w:tr>
      <w:tr w:rsidR="00BF46BE" w:rsidRPr="001570EA" w14:paraId="71B5C2BA" w14:textId="77777777">
        <w:trPr>
          <w:jc w:val="center"/>
        </w:trPr>
        <w:tc>
          <w:tcPr>
            <w:tcW w:w="1610" w:type="pct"/>
            <w:shd w:val="clear" w:color="auto" w:fill="auto"/>
            <w:vAlign w:val="center"/>
          </w:tcPr>
          <w:p w14:paraId="554F6842" w14:textId="77777777" w:rsidR="00BF46BE" w:rsidRPr="001570EA" w:rsidRDefault="00BF46BE">
            <w:pPr>
              <w:pStyle w:val="TableCell"/>
              <w:keepNext w:val="0"/>
              <w:widowControl w:val="0"/>
              <w:rPr>
                <w:i/>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t>, Winter energy to Demand Factor</w:t>
            </w:r>
          </w:p>
        </w:tc>
        <w:tc>
          <w:tcPr>
            <w:tcW w:w="778" w:type="pct"/>
            <w:vAlign w:val="center"/>
          </w:tcPr>
          <w:p w14:paraId="625F982C" w14:textId="77777777" w:rsidR="00BF46BE" w:rsidRPr="001570EA" w:rsidRDefault="00023D70">
            <w:pPr>
              <w:pStyle w:val="TableCell"/>
              <w:keepNext w:val="0"/>
              <w:widowControl w:val="0"/>
              <w:jc w:val="center"/>
              <w:rPr>
                <w:rFonts w:eastAsia="Arial Unicode MS"/>
                <w:i/>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33" w:type="pct"/>
            <w:shd w:val="clear" w:color="auto" w:fill="auto"/>
            <w:vAlign w:val="center"/>
          </w:tcPr>
          <w:p w14:paraId="085DB4EB" w14:textId="77777777" w:rsidR="00BF46BE" w:rsidRPr="001570EA" w:rsidRDefault="00BF46BE">
            <w:pPr>
              <w:pStyle w:val="TableCell"/>
              <w:keepNext w:val="0"/>
              <w:widowControl w:val="0"/>
              <w:jc w:val="center"/>
            </w:pPr>
            <w:r w:rsidRPr="001570EA">
              <w:t>Continuous = 0.0001142</w:t>
            </w:r>
          </w:p>
          <w:p w14:paraId="0DF24230" w14:textId="77777777" w:rsidR="00BF46BE" w:rsidRPr="001570EA" w:rsidRDefault="00BF46BE">
            <w:pPr>
              <w:pStyle w:val="TableCell"/>
              <w:keepNext w:val="0"/>
              <w:widowControl w:val="0"/>
              <w:jc w:val="center"/>
            </w:pPr>
            <w:r w:rsidRPr="001570EA">
              <w:t>Spot = 0.0001790</w:t>
            </w:r>
          </w:p>
        </w:tc>
        <w:tc>
          <w:tcPr>
            <w:tcW w:w="479" w:type="pct"/>
            <w:vAlign w:val="center"/>
          </w:tcPr>
          <w:p w14:paraId="21E1E25D" w14:textId="77777777" w:rsidR="00BF46BE" w:rsidRPr="001570EA" w:rsidRDefault="00BF46BE">
            <w:pPr>
              <w:pStyle w:val="TableCell"/>
              <w:keepNext w:val="0"/>
              <w:widowControl w:val="0"/>
              <w:jc w:val="center"/>
            </w:pPr>
            <w:r w:rsidRPr="001570EA">
              <w:rPr>
                <w:rFonts w:eastAsia="Arial Unicode MS"/>
              </w:rPr>
              <w:t>6</w:t>
            </w:r>
          </w:p>
        </w:tc>
      </w:tr>
    </w:tbl>
    <w:p w14:paraId="64FC5B92" w14:textId="77777777" w:rsidR="00BF46BE" w:rsidRPr="001570EA" w:rsidRDefault="00BF46BE" w:rsidP="00BF46BE">
      <w:pPr>
        <w:pStyle w:val="NoSpacing"/>
        <w:widowControl w:val="0"/>
      </w:pPr>
    </w:p>
    <w:p w14:paraId="4051CF93" w14:textId="5DE69AFF" w:rsidR="00BF46BE" w:rsidRPr="001570EA" w:rsidRDefault="00BF46BE" w:rsidP="00BF46BE">
      <w:pPr>
        <w:pStyle w:val="Caption"/>
      </w:pPr>
      <w:bookmarkStart w:id="2719" w:name="_Ref171936587"/>
      <w:r w:rsidRPr="001570EA">
        <w:t xml:space="preserve">Table </w:t>
      </w:r>
      <w:ins w:id="272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72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722" w:author="Greg Clendenning" w:date="2024-08-18T13:12:00Z" w16du:dateUtc="2024-08-18T17:12:00Z">
        <w:r w:rsidR="00C90B80">
          <w:rPr>
            <w:noProof/>
          </w:rPr>
          <w:t>58</w:t>
        </w:r>
      </w:ins>
      <w:ins w:id="2723" w:author="Nick Arnemann" w:date="2024-08-15T17:15:00Z" w16du:dateUtc="2024-08-15T21:15:00Z">
        <w:del w:id="2724" w:author="Greg Clendenning" w:date="2024-08-18T13:12:00Z" w16du:dateUtc="2024-08-18T17:12:00Z">
          <w:r w:rsidR="003A37B2" w:rsidDel="00C90B80">
            <w:rPr>
              <w:noProof/>
            </w:rPr>
            <w:delText>58</w:delText>
          </w:r>
        </w:del>
      </w:ins>
      <w:ins w:id="2725" w:author="Andrew Dionne" w:date="2024-07-17T14:16:00Z">
        <w:del w:id="2726" w:author="Greg Clendenning" w:date="2024-08-18T13:12:00Z" w16du:dateUtc="2024-08-18T17:12:00Z">
          <w:r w:rsidR="00CB537A" w:rsidDel="00C90B80">
            <w:rPr>
              <w:noProof/>
            </w:rPr>
            <w:delText>57</w:delText>
          </w:r>
        </w:del>
        <w:r w:rsidR="00CB537A">
          <w:fldChar w:fldCharType="end"/>
        </w:r>
      </w:ins>
      <w:del w:id="272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57</w:delText>
        </w:r>
        <w:r w:rsidR="002E093A" w:rsidRPr="001570EA">
          <w:fldChar w:fldCharType="end"/>
        </w:r>
      </w:del>
      <w:r w:rsidRPr="001570EA">
        <w:t>: Assumptions for ENERGY STAR Bathroom Exhaust Fan</w:t>
      </w:r>
      <w:bookmarkEnd w:id="27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727"/>
        <w:gridCol w:w="1726"/>
        <w:gridCol w:w="1726"/>
        <w:gridCol w:w="1726"/>
      </w:tblGrid>
      <w:tr w:rsidR="00BF46BE" w:rsidRPr="001570EA" w14:paraId="1FE49AF6" w14:textId="77777777">
        <w:trPr>
          <w:tblHeader/>
          <w:jc w:val="center"/>
        </w:trPr>
        <w:tc>
          <w:tcPr>
            <w:tcW w:w="999" w:type="pct"/>
            <w:shd w:val="clear" w:color="auto" w:fill="BFBFBF"/>
          </w:tcPr>
          <w:p w14:paraId="1D950495" w14:textId="77777777" w:rsidR="00BF46BE" w:rsidRPr="001570EA" w:rsidRDefault="00BF46BE">
            <w:pPr>
              <w:pStyle w:val="TableCell"/>
              <w:keepNext w:val="0"/>
              <w:widowControl w:val="0"/>
              <w:rPr>
                <w:b/>
                <w:bCs/>
              </w:rPr>
            </w:pPr>
            <w:r w:rsidRPr="001570EA">
              <w:rPr>
                <w:b/>
                <w:bCs/>
              </w:rPr>
              <w:t>Usage Profile</w:t>
            </w:r>
          </w:p>
        </w:tc>
        <w:tc>
          <w:tcPr>
            <w:tcW w:w="1000" w:type="pct"/>
            <w:shd w:val="clear" w:color="auto" w:fill="BFBFBF"/>
          </w:tcPr>
          <w:p w14:paraId="78DD9B39" w14:textId="77777777" w:rsidR="00BF46BE" w:rsidRPr="001570EA" w:rsidRDefault="00BF46BE">
            <w:pPr>
              <w:pStyle w:val="TableCell"/>
              <w:keepNext w:val="0"/>
              <w:widowControl w:val="0"/>
              <w:jc w:val="center"/>
              <w:rPr>
                <w:b/>
                <w:bCs/>
              </w:rPr>
            </w:pPr>
            <w:r w:rsidRPr="001570EA">
              <w:rPr>
                <w:b/>
                <w:bCs/>
              </w:rPr>
              <w:t>CFM Range</w:t>
            </w:r>
          </w:p>
        </w:tc>
        <w:tc>
          <w:tcPr>
            <w:tcW w:w="1000" w:type="pct"/>
            <w:shd w:val="clear" w:color="auto" w:fill="BFBFBF"/>
          </w:tcPr>
          <w:p w14:paraId="6898C467" w14:textId="77777777" w:rsidR="00BF46BE" w:rsidRPr="001570EA" w:rsidRDefault="00BF46BE">
            <w:pPr>
              <w:pStyle w:val="TableCell"/>
              <w:keepNext w:val="0"/>
              <w:widowControl w:val="0"/>
              <w:jc w:val="center"/>
              <w:rPr>
                <w:b/>
                <w:bCs/>
              </w:rPr>
            </w:pPr>
            <w:r w:rsidRPr="001570EA">
              <w:rPr>
                <w:b/>
                <w:bCs/>
              </w:rPr>
              <w:t>CFM</w:t>
            </w:r>
          </w:p>
        </w:tc>
        <w:tc>
          <w:tcPr>
            <w:tcW w:w="1000" w:type="pct"/>
            <w:shd w:val="clear" w:color="auto" w:fill="BFBFBF"/>
          </w:tcPr>
          <w:p w14:paraId="47B3966F" w14:textId="77777777" w:rsidR="00BF46BE" w:rsidRPr="001570EA" w:rsidRDefault="00BF46BE">
            <w:pPr>
              <w:pStyle w:val="TableCell"/>
              <w:keepNext w:val="0"/>
              <w:widowControl w:val="0"/>
              <w:jc w:val="center"/>
              <w:rPr>
                <w:b/>
                <w:bCs/>
              </w:rPr>
            </w:pPr>
            <w:r w:rsidRPr="001570EA">
              <w:rPr>
                <w:b/>
                <w:bCs/>
              </w:rPr>
              <w:t>ηBaseline</w:t>
            </w:r>
          </w:p>
        </w:tc>
        <w:tc>
          <w:tcPr>
            <w:tcW w:w="1000" w:type="pct"/>
            <w:shd w:val="clear" w:color="auto" w:fill="BFBFBF"/>
          </w:tcPr>
          <w:p w14:paraId="4F9EF332" w14:textId="77777777" w:rsidR="00BF46BE" w:rsidRPr="001570EA" w:rsidRDefault="00BF46BE">
            <w:pPr>
              <w:pStyle w:val="TableCell"/>
              <w:keepNext w:val="0"/>
              <w:widowControl w:val="0"/>
              <w:jc w:val="center"/>
              <w:rPr>
                <w:b/>
                <w:bCs/>
              </w:rPr>
            </w:pPr>
            <w:r w:rsidRPr="001570EA">
              <w:rPr>
                <w:b/>
                <w:bCs/>
              </w:rPr>
              <w:t>ηEfficient</w:t>
            </w:r>
          </w:p>
        </w:tc>
      </w:tr>
      <w:tr w:rsidR="00BF46BE" w:rsidRPr="001570EA" w14:paraId="7B7EB6DF" w14:textId="77777777">
        <w:trPr>
          <w:jc w:val="center"/>
        </w:trPr>
        <w:tc>
          <w:tcPr>
            <w:tcW w:w="999" w:type="pct"/>
            <w:shd w:val="clear" w:color="auto" w:fill="auto"/>
          </w:tcPr>
          <w:p w14:paraId="20198205" w14:textId="77777777" w:rsidR="00BF46BE" w:rsidRPr="001570EA" w:rsidRDefault="00BF46BE">
            <w:pPr>
              <w:pStyle w:val="TableCell"/>
              <w:keepNext w:val="0"/>
              <w:widowControl w:val="0"/>
            </w:pPr>
            <w:r w:rsidRPr="001570EA">
              <w:t>Spot</w:t>
            </w:r>
          </w:p>
        </w:tc>
        <w:tc>
          <w:tcPr>
            <w:tcW w:w="1000" w:type="pct"/>
          </w:tcPr>
          <w:p w14:paraId="0D9DCB91" w14:textId="77777777" w:rsidR="00BF46BE" w:rsidRPr="001570EA" w:rsidDel="001E709F" w:rsidRDefault="00BF46BE">
            <w:pPr>
              <w:pStyle w:val="TableCell"/>
              <w:keepNext w:val="0"/>
              <w:widowControl w:val="0"/>
              <w:jc w:val="center"/>
            </w:pPr>
            <w:r w:rsidRPr="001570EA">
              <w:rPr>
                <w:rFonts w:cs="Arial"/>
              </w:rPr>
              <w:t>≤</w:t>
            </w:r>
            <w:r w:rsidRPr="001570EA">
              <w:t>89</w:t>
            </w:r>
          </w:p>
        </w:tc>
        <w:tc>
          <w:tcPr>
            <w:tcW w:w="1000" w:type="pct"/>
          </w:tcPr>
          <w:p w14:paraId="799733AB" w14:textId="77777777" w:rsidR="00BF46BE" w:rsidRPr="001570EA" w:rsidRDefault="00BF46BE">
            <w:pPr>
              <w:pStyle w:val="TableCell"/>
              <w:keepNext w:val="0"/>
              <w:widowControl w:val="0"/>
              <w:jc w:val="center"/>
            </w:pPr>
            <w:r w:rsidRPr="001570EA">
              <w:t>71.3</w:t>
            </w:r>
          </w:p>
        </w:tc>
        <w:tc>
          <w:tcPr>
            <w:tcW w:w="1000" w:type="pct"/>
          </w:tcPr>
          <w:p w14:paraId="38A61797" w14:textId="77777777" w:rsidR="00BF46BE" w:rsidRPr="001570EA" w:rsidRDefault="00BF46BE">
            <w:pPr>
              <w:pStyle w:val="TableCell"/>
              <w:keepNext w:val="0"/>
              <w:widowControl w:val="0"/>
              <w:jc w:val="center"/>
            </w:pPr>
            <w:r w:rsidRPr="001570EA">
              <w:t>1.7</w:t>
            </w:r>
          </w:p>
        </w:tc>
        <w:tc>
          <w:tcPr>
            <w:tcW w:w="1000" w:type="pct"/>
          </w:tcPr>
          <w:p w14:paraId="56E3C80E" w14:textId="77777777" w:rsidR="00BF46BE" w:rsidRPr="001570EA" w:rsidRDefault="00BF46BE">
            <w:pPr>
              <w:pStyle w:val="TableCell"/>
              <w:keepNext w:val="0"/>
              <w:widowControl w:val="0"/>
              <w:jc w:val="center"/>
            </w:pPr>
            <w:r w:rsidRPr="001570EA">
              <w:t>5.3</w:t>
            </w:r>
          </w:p>
        </w:tc>
      </w:tr>
      <w:tr w:rsidR="00BF46BE" w:rsidRPr="001570EA" w14:paraId="4E0E8A5F" w14:textId="77777777">
        <w:trPr>
          <w:jc w:val="center"/>
        </w:trPr>
        <w:tc>
          <w:tcPr>
            <w:tcW w:w="999" w:type="pct"/>
            <w:shd w:val="clear" w:color="auto" w:fill="auto"/>
          </w:tcPr>
          <w:p w14:paraId="473A7788" w14:textId="77777777" w:rsidR="00BF46BE" w:rsidRPr="001570EA" w:rsidRDefault="00BF46BE">
            <w:pPr>
              <w:pStyle w:val="TableCell"/>
              <w:keepNext w:val="0"/>
              <w:widowControl w:val="0"/>
            </w:pPr>
            <w:r w:rsidRPr="001570EA">
              <w:t>Spot</w:t>
            </w:r>
          </w:p>
        </w:tc>
        <w:tc>
          <w:tcPr>
            <w:tcW w:w="1000" w:type="pct"/>
          </w:tcPr>
          <w:p w14:paraId="29087340" w14:textId="77777777" w:rsidR="00BF46BE" w:rsidRPr="001570EA" w:rsidRDefault="00BF46BE">
            <w:pPr>
              <w:pStyle w:val="TableCell"/>
              <w:keepNext w:val="0"/>
              <w:widowControl w:val="0"/>
              <w:jc w:val="center"/>
              <w:rPr>
                <w:rFonts w:eastAsia="Arial Unicode MS"/>
              </w:rPr>
            </w:pPr>
            <w:r w:rsidRPr="001570EA">
              <w:t>90-200</w:t>
            </w:r>
          </w:p>
        </w:tc>
        <w:tc>
          <w:tcPr>
            <w:tcW w:w="1000" w:type="pct"/>
          </w:tcPr>
          <w:p w14:paraId="443A25BB" w14:textId="77777777" w:rsidR="00BF46BE" w:rsidRPr="001570EA" w:rsidRDefault="00BF46BE">
            <w:pPr>
              <w:pStyle w:val="TableCell"/>
              <w:keepNext w:val="0"/>
              <w:widowControl w:val="0"/>
              <w:jc w:val="center"/>
              <w:rPr>
                <w:rFonts w:eastAsia="Arial Unicode MS"/>
              </w:rPr>
            </w:pPr>
            <w:r w:rsidRPr="001570EA">
              <w:t>115.9</w:t>
            </w:r>
          </w:p>
        </w:tc>
        <w:tc>
          <w:tcPr>
            <w:tcW w:w="1000" w:type="pct"/>
          </w:tcPr>
          <w:p w14:paraId="05C65BB7" w14:textId="77777777" w:rsidR="00BF46BE" w:rsidRPr="001570EA" w:rsidRDefault="00BF46BE">
            <w:pPr>
              <w:pStyle w:val="TableCell"/>
              <w:keepNext w:val="0"/>
              <w:widowControl w:val="0"/>
              <w:jc w:val="center"/>
              <w:rPr>
                <w:rFonts w:eastAsia="Arial Unicode MS"/>
              </w:rPr>
            </w:pPr>
            <w:r w:rsidRPr="001570EA">
              <w:t>2.7</w:t>
            </w:r>
          </w:p>
        </w:tc>
        <w:tc>
          <w:tcPr>
            <w:tcW w:w="1000" w:type="pct"/>
          </w:tcPr>
          <w:p w14:paraId="25B93AB9" w14:textId="77777777" w:rsidR="00BF46BE" w:rsidRPr="001570EA" w:rsidRDefault="00BF46BE">
            <w:pPr>
              <w:pStyle w:val="TableCell"/>
              <w:keepNext w:val="0"/>
              <w:widowControl w:val="0"/>
              <w:jc w:val="center"/>
              <w:rPr>
                <w:rFonts w:eastAsia="Arial Unicode MS"/>
              </w:rPr>
            </w:pPr>
            <w:r w:rsidRPr="001570EA">
              <w:t>5.9</w:t>
            </w:r>
          </w:p>
        </w:tc>
      </w:tr>
      <w:tr w:rsidR="00472DD0" w:rsidRPr="001570EA" w14:paraId="1F767489" w14:textId="77777777">
        <w:trPr>
          <w:jc w:val="center"/>
          <w:ins w:id="2728" w:author="Denisse Manzo Gonzalez" w:date="2024-07-29T11:49:00Z"/>
        </w:trPr>
        <w:tc>
          <w:tcPr>
            <w:tcW w:w="999" w:type="pct"/>
            <w:shd w:val="clear" w:color="auto" w:fill="auto"/>
          </w:tcPr>
          <w:p w14:paraId="01D31AF6" w14:textId="7B649E52" w:rsidR="00472DD0" w:rsidRPr="001570EA" w:rsidRDefault="00472DD0">
            <w:pPr>
              <w:pStyle w:val="TableCell"/>
              <w:keepNext w:val="0"/>
              <w:widowControl w:val="0"/>
              <w:rPr>
                <w:ins w:id="2729" w:author="Denisse Manzo Gonzalez" w:date="2024-07-29T11:49:00Z" w16du:dateUtc="2024-07-29T15:49:00Z"/>
              </w:rPr>
            </w:pPr>
            <w:ins w:id="2730" w:author="Denisse Manzo Gonzalez" w:date="2024-07-29T11:49:00Z" w16du:dateUtc="2024-07-29T15:49:00Z">
              <w:r>
                <w:t>Spot</w:t>
              </w:r>
            </w:ins>
          </w:p>
        </w:tc>
        <w:tc>
          <w:tcPr>
            <w:tcW w:w="1000" w:type="pct"/>
          </w:tcPr>
          <w:p w14:paraId="1ABDF5A8" w14:textId="449E576B" w:rsidR="00472DD0" w:rsidRPr="001570EA" w:rsidRDefault="00472DD0">
            <w:pPr>
              <w:pStyle w:val="TableCell"/>
              <w:keepNext w:val="0"/>
              <w:widowControl w:val="0"/>
              <w:jc w:val="center"/>
              <w:rPr>
                <w:ins w:id="2731" w:author="Denisse Manzo Gonzalez" w:date="2024-07-29T11:49:00Z" w16du:dateUtc="2024-07-29T15:49:00Z"/>
              </w:rPr>
            </w:pPr>
            <w:ins w:id="2732" w:author="Denisse Manzo Gonzalez" w:date="2024-07-29T11:49:00Z" w16du:dateUtc="2024-07-29T15:49:00Z">
              <w:r>
                <w:t>201-500</w:t>
              </w:r>
            </w:ins>
          </w:p>
        </w:tc>
        <w:tc>
          <w:tcPr>
            <w:tcW w:w="1000" w:type="pct"/>
          </w:tcPr>
          <w:p w14:paraId="048600E9" w14:textId="05D54767" w:rsidR="00472DD0" w:rsidRPr="001570EA" w:rsidRDefault="00A82AB5">
            <w:pPr>
              <w:pStyle w:val="TableCell"/>
              <w:keepNext w:val="0"/>
              <w:widowControl w:val="0"/>
              <w:jc w:val="center"/>
              <w:rPr>
                <w:ins w:id="2733" w:author="Denisse Manzo Gonzalez" w:date="2024-07-29T11:49:00Z" w16du:dateUtc="2024-07-29T15:49:00Z"/>
              </w:rPr>
            </w:pPr>
            <w:ins w:id="2734" w:author="Denisse Manzo Gonzalez" w:date="2024-07-29T11:57:00Z" w16du:dateUtc="2024-07-29T15:57:00Z">
              <w:r>
                <w:t>340.5</w:t>
              </w:r>
            </w:ins>
          </w:p>
        </w:tc>
        <w:tc>
          <w:tcPr>
            <w:tcW w:w="1000" w:type="pct"/>
          </w:tcPr>
          <w:p w14:paraId="23DD8AB7" w14:textId="231D1010" w:rsidR="00472DD0" w:rsidRPr="001570EA" w:rsidRDefault="00417215">
            <w:pPr>
              <w:pStyle w:val="TableCell"/>
              <w:keepNext w:val="0"/>
              <w:widowControl w:val="0"/>
              <w:jc w:val="center"/>
              <w:rPr>
                <w:ins w:id="2735" w:author="Denisse Manzo Gonzalez" w:date="2024-07-29T11:49:00Z" w16du:dateUtc="2024-07-29T15:49:00Z"/>
              </w:rPr>
            </w:pPr>
            <w:ins w:id="2736" w:author="Denisse Manzo Gonzalez" w:date="2024-07-29T11:56:00Z" w16du:dateUtc="2024-07-29T15:56:00Z">
              <w:r>
                <w:t>2.6</w:t>
              </w:r>
            </w:ins>
          </w:p>
        </w:tc>
        <w:tc>
          <w:tcPr>
            <w:tcW w:w="1000" w:type="pct"/>
          </w:tcPr>
          <w:p w14:paraId="051F5E6F" w14:textId="3D1F8A9B" w:rsidR="00472DD0" w:rsidRPr="001570EA" w:rsidRDefault="00AC7D67">
            <w:pPr>
              <w:pStyle w:val="TableCell"/>
              <w:keepNext w:val="0"/>
              <w:widowControl w:val="0"/>
              <w:jc w:val="center"/>
              <w:rPr>
                <w:ins w:id="2737" w:author="Denisse Manzo Gonzalez" w:date="2024-07-29T11:49:00Z" w16du:dateUtc="2024-07-29T15:49:00Z"/>
              </w:rPr>
            </w:pPr>
            <w:ins w:id="2738" w:author="Denisse Manzo Gonzalez" w:date="2024-07-29T11:56:00Z" w16du:dateUtc="2024-07-29T15:56:00Z">
              <w:r>
                <w:t>5.8</w:t>
              </w:r>
            </w:ins>
          </w:p>
        </w:tc>
      </w:tr>
      <w:tr w:rsidR="00BF46BE" w:rsidRPr="001570EA" w14:paraId="57BBAF6E" w14:textId="77777777">
        <w:trPr>
          <w:jc w:val="center"/>
        </w:trPr>
        <w:tc>
          <w:tcPr>
            <w:tcW w:w="999" w:type="pct"/>
            <w:shd w:val="clear" w:color="auto" w:fill="auto"/>
          </w:tcPr>
          <w:p w14:paraId="1EDF3D13" w14:textId="77777777" w:rsidR="00BF46BE" w:rsidRPr="001570EA" w:rsidRDefault="00BF46BE">
            <w:pPr>
              <w:pStyle w:val="TableCell"/>
              <w:keepNext w:val="0"/>
              <w:widowControl w:val="0"/>
            </w:pPr>
            <w:r w:rsidRPr="001570EA">
              <w:t>Continuous</w:t>
            </w:r>
          </w:p>
        </w:tc>
        <w:tc>
          <w:tcPr>
            <w:tcW w:w="1000" w:type="pct"/>
          </w:tcPr>
          <w:p w14:paraId="7536BE37" w14:textId="77777777" w:rsidR="00BF46BE" w:rsidRPr="001570EA" w:rsidRDefault="00BF46BE">
            <w:pPr>
              <w:pStyle w:val="TableCell"/>
              <w:keepNext w:val="0"/>
              <w:widowControl w:val="0"/>
              <w:jc w:val="center"/>
              <w:rPr>
                <w:rFonts w:eastAsia="Arial Unicode MS"/>
              </w:rPr>
            </w:pPr>
            <w:r w:rsidRPr="001570EA">
              <w:t>n/a</w:t>
            </w:r>
          </w:p>
        </w:tc>
        <w:tc>
          <w:tcPr>
            <w:tcW w:w="1000" w:type="pct"/>
          </w:tcPr>
          <w:p w14:paraId="502C4CA6" w14:textId="77777777" w:rsidR="00BF46BE" w:rsidRPr="001570EA" w:rsidRDefault="00BF46BE">
            <w:pPr>
              <w:pStyle w:val="TableCell"/>
              <w:keepNext w:val="0"/>
              <w:widowControl w:val="0"/>
              <w:jc w:val="center"/>
              <w:rPr>
                <w:rFonts w:eastAsia="Arial Unicode MS"/>
              </w:rPr>
            </w:pPr>
            <w:r w:rsidRPr="001570EA">
              <w:t>43.8</w:t>
            </w:r>
          </w:p>
        </w:tc>
        <w:tc>
          <w:tcPr>
            <w:tcW w:w="1000" w:type="pct"/>
          </w:tcPr>
          <w:p w14:paraId="4E856222" w14:textId="77777777" w:rsidR="00BF46BE" w:rsidRPr="001570EA" w:rsidRDefault="00BF46BE">
            <w:pPr>
              <w:pStyle w:val="TableCell"/>
              <w:keepNext w:val="0"/>
              <w:widowControl w:val="0"/>
              <w:jc w:val="center"/>
              <w:rPr>
                <w:rFonts w:eastAsia="Arial Unicode MS"/>
              </w:rPr>
            </w:pPr>
            <w:r w:rsidRPr="001570EA">
              <w:t>1.8</w:t>
            </w:r>
          </w:p>
        </w:tc>
        <w:tc>
          <w:tcPr>
            <w:tcW w:w="1000" w:type="pct"/>
          </w:tcPr>
          <w:p w14:paraId="6E12866B" w14:textId="77777777" w:rsidR="00BF46BE" w:rsidRPr="001570EA" w:rsidRDefault="00BF46BE">
            <w:pPr>
              <w:pStyle w:val="TableCell"/>
              <w:keepNext w:val="0"/>
              <w:widowControl w:val="0"/>
              <w:jc w:val="center"/>
              <w:rPr>
                <w:rFonts w:eastAsia="Arial Unicode MS"/>
              </w:rPr>
            </w:pPr>
            <w:r w:rsidRPr="001570EA">
              <w:t>9.5</w:t>
            </w:r>
          </w:p>
        </w:tc>
      </w:tr>
    </w:tbl>
    <w:p w14:paraId="5645F2D7" w14:textId="77777777" w:rsidR="00BF46BE" w:rsidRPr="001570EA" w:rsidRDefault="00BF46BE" w:rsidP="00BF46BE"/>
    <w:p w14:paraId="548200D0" w14:textId="77777777" w:rsidR="00BF46BE" w:rsidRPr="001570EA" w:rsidRDefault="00BF46BE" w:rsidP="00BF46BE">
      <w:pPr>
        <w:pStyle w:val="SubStyle"/>
      </w:pPr>
      <w:r w:rsidRPr="001570EA">
        <w:t>Default Savings</w:t>
      </w:r>
    </w:p>
    <w:p w14:paraId="1A661C2F" w14:textId="77777777" w:rsidR="00BF46BE" w:rsidRPr="001570EA" w:rsidRDefault="00BF46BE" w:rsidP="00BF46BE">
      <w:r w:rsidRPr="001570EA">
        <w:t>Default savings are as follows, with unknown usage defaulting to spot usage based on fan capacity (CFM):</w:t>
      </w:r>
    </w:p>
    <w:p w14:paraId="5A53EAC6" w14:textId="77777777" w:rsidR="00BF46BE" w:rsidRPr="001570EA" w:rsidRDefault="00BF46BE" w:rsidP="00BF46BE"/>
    <w:p w14:paraId="60629481" w14:textId="34D89D78" w:rsidR="00BF46BE" w:rsidRPr="001570EA" w:rsidRDefault="00BF46BE" w:rsidP="00BF46BE">
      <w:pPr>
        <w:pStyle w:val="Caption"/>
      </w:pPr>
      <w:r w:rsidRPr="001570EA">
        <w:t xml:space="preserve">Table </w:t>
      </w:r>
      <w:ins w:id="273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74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741" w:author="Greg Clendenning" w:date="2024-08-18T13:12:00Z" w16du:dateUtc="2024-08-18T17:12:00Z">
        <w:r w:rsidR="00C90B80">
          <w:rPr>
            <w:noProof/>
          </w:rPr>
          <w:t>59</w:t>
        </w:r>
      </w:ins>
      <w:ins w:id="2742" w:author="Nick Arnemann" w:date="2024-08-15T17:15:00Z" w16du:dateUtc="2024-08-15T21:15:00Z">
        <w:del w:id="2743" w:author="Greg Clendenning" w:date="2024-08-18T13:12:00Z" w16du:dateUtc="2024-08-18T17:12:00Z">
          <w:r w:rsidR="003A37B2" w:rsidDel="00C90B80">
            <w:rPr>
              <w:noProof/>
            </w:rPr>
            <w:delText>59</w:delText>
          </w:r>
        </w:del>
      </w:ins>
      <w:ins w:id="2744" w:author="Andrew Dionne" w:date="2024-07-17T14:16:00Z">
        <w:del w:id="2745" w:author="Greg Clendenning" w:date="2024-08-18T13:12:00Z" w16du:dateUtc="2024-08-18T17:12:00Z">
          <w:r w:rsidR="00CB537A" w:rsidDel="00C90B80">
            <w:rPr>
              <w:noProof/>
            </w:rPr>
            <w:delText>58</w:delText>
          </w:r>
        </w:del>
        <w:r w:rsidR="00CB537A">
          <w:fldChar w:fldCharType="end"/>
        </w:r>
      </w:ins>
      <w:del w:id="274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58</w:delText>
        </w:r>
        <w:r w:rsidR="002E093A" w:rsidRPr="001570EA">
          <w:fldChar w:fldCharType="end"/>
        </w:r>
      </w:del>
      <w:r w:rsidRPr="001570EA">
        <w:t>: Default Bathroom Exhaust Fan Energy Savings</w:t>
      </w:r>
    </w:p>
    <w:tbl>
      <w:tblPr>
        <w:tblW w:w="8751" w:type="dxa"/>
        <w:tblInd w:w="108" w:type="dxa"/>
        <w:tblLook w:val="04A0" w:firstRow="1" w:lastRow="0" w:firstColumn="1" w:lastColumn="0" w:noHBand="0" w:noVBand="1"/>
      </w:tblPr>
      <w:tblGrid>
        <w:gridCol w:w="1584"/>
        <w:gridCol w:w="1651"/>
        <w:gridCol w:w="1968"/>
        <w:gridCol w:w="1945"/>
        <w:gridCol w:w="1603"/>
      </w:tblGrid>
      <w:tr w:rsidR="00BF46BE" w:rsidRPr="001570EA" w14:paraId="64E2F4BD" w14:textId="77777777">
        <w:trPr>
          <w:trHeight w:val="323"/>
        </w:trPr>
        <w:tc>
          <w:tcPr>
            <w:tcW w:w="15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E80C41" w14:textId="77777777" w:rsidR="00BF46BE" w:rsidRPr="001570EA" w:rsidRDefault="00BF46BE">
            <w:pPr>
              <w:jc w:val="left"/>
              <w:rPr>
                <w:rFonts w:cs="Arial"/>
                <w:b/>
                <w:sz w:val="18"/>
              </w:rPr>
            </w:pPr>
            <w:r w:rsidRPr="001570EA">
              <w:rPr>
                <w:b/>
                <w:bCs/>
              </w:rPr>
              <w:t>Usage Profile</w:t>
            </w:r>
          </w:p>
        </w:tc>
        <w:tc>
          <w:tcPr>
            <w:tcW w:w="16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2AE8F7" w14:textId="77777777" w:rsidR="00BF46BE" w:rsidRPr="001570EA" w:rsidRDefault="00BF46BE">
            <w:pPr>
              <w:jc w:val="center"/>
              <w:rPr>
                <w:b/>
                <w:sz w:val="18"/>
              </w:rPr>
            </w:pPr>
            <w:r w:rsidRPr="001570EA">
              <w:rPr>
                <w:b/>
                <w:bCs/>
              </w:rPr>
              <w:t>CFM Range</w:t>
            </w:r>
          </w:p>
        </w:tc>
        <w:tc>
          <w:tcPr>
            <w:tcW w:w="19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380CEC" w14:textId="77777777" w:rsidR="00BF46BE" w:rsidRPr="001570EA" w:rsidRDefault="00BF46BE">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19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546E43" w14:textId="77777777" w:rsidR="00BF46BE" w:rsidRPr="001570EA" w:rsidRDefault="00BF46BE">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summer peak</m:t>
                    </m:r>
                  </m:sub>
                </m:sSub>
              </m:oMath>
            </m:oMathPara>
          </w:p>
        </w:tc>
        <w:tc>
          <w:tcPr>
            <w:tcW w:w="16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16C07A" w14:textId="77777777" w:rsidR="00BF46BE" w:rsidRPr="001570EA" w:rsidRDefault="00BF46BE">
            <w:pPr>
              <w:jc w:val="center"/>
              <w:rPr>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winter peak</m:t>
                    </m:r>
                  </m:sub>
                </m:sSub>
              </m:oMath>
            </m:oMathPara>
          </w:p>
        </w:tc>
      </w:tr>
      <w:tr w:rsidR="00BF46BE" w:rsidRPr="001570EA" w14:paraId="486FE4C2" w14:textId="77777777">
        <w:trPr>
          <w:trHeight w:val="288"/>
        </w:trPr>
        <w:tc>
          <w:tcPr>
            <w:tcW w:w="1584" w:type="dxa"/>
            <w:tcBorders>
              <w:top w:val="single" w:sz="4" w:space="0" w:color="auto"/>
              <w:left w:val="single" w:sz="4" w:space="0" w:color="auto"/>
              <w:bottom w:val="single" w:sz="4" w:space="0" w:color="auto"/>
              <w:right w:val="single" w:sz="4" w:space="0" w:color="auto"/>
            </w:tcBorders>
            <w:vAlign w:val="center"/>
          </w:tcPr>
          <w:p w14:paraId="71D3F07E" w14:textId="77777777" w:rsidR="00BF46BE" w:rsidRPr="001570EA" w:rsidRDefault="00BF46BE">
            <w:pPr>
              <w:jc w:val="left"/>
              <w:rPr>
                <w:rFonts w:cs="Arial"/>
                <w:sz w:val="18"/>
              </w:rPr>
            </w:pPr>
            <w:r w:rsidRPr="001570EA">
              <w:t>Spot or Unknown</w:t>
            </w:r>
          </w:p>
        </w:tc>
        <w:tc>
          <w:tcPr>
            <w:tcW w:w="1651" w:type="dxa"/>
            <w:tcBorders>
              <w:top w:val="single" w:sz="4" w:space="0" w:color="auto"/>
              <w:left w:val="single" w:sz="4" w:space="0" w:color="auto"/>
              <w:bottom w:val="single" w:sz="4" w:space="0" w:color="auto"/>
              <w:right w:val="single" w:sz="4" w:space="0" w:color="auto"/>
            </w:tcBorders>
            <w:vAlign w:val="center"/>
          </w:tcPr>
          <w:p w14:paraId="6ABDF8F3" w14:textId="77777777" w:rsidR="00BF46BE" w:rsidRPr="001570EA" w:rsidRDefault="00BF46BE">
            <w:pPr>
              <w:spacing w:line="360" w:lineRule="auto"/>
              <w:jc w:val="center"/>
              <w:rPr>
                <w:rFonts w:cs="Arial"/>
                <w:sz w:val="18"/>
                <w:szCs w:val="18"/>
              </w:rPr>
            </w:pPr>
            <w:r w:rsidRPr="001570EA">
              <w:rPr>
                <w:rFonts w:cs="Arial"/>
                <w:sz w:val="18"/>
                <w:szCs w:val="18"/>
              </w:rPr>
              <w:t>≤</w:t>
            </w:r>
            <w:r w:rsidRPr="001570EA">
              <w:rPr>
                <w:sz w:val="18"/>
                <w:szCs w:val="18"/>
              </w:rPr>
              <w:t>89</w:t>
            </w:r>
          </w:p>
        </w:tc>
        <w:tc>
          <w:tcPr>
            <w:tcW w:w="1968" w:type="dxa"/>
            <w:tcBorders>
              <w:top w:val="single" w:sz="4" w:space="0" w:color="auto"/>
              <w:left w:val="single" w:sz="4" w:space="0" w:color="auto"/>
              <w:bottom w:val="single" w:sz="4" w:space="0" w:color="auto"/>
              <w:right w:val="single" w:sz="4" w:space="0" w:color="auto"/>
            </w:tcBorders>
            <w:vAlign w:val="bottom"/>
          </w:tcPr>
          <w:p w14:paraId="150460C4" w14:textId="77777777" w:rsidR="00BF46BE" w:rsidRPr="001570EA" w:rsidRDefault="00BF46BE">
            <w:pPr>
              <w:spacing w:line="360" w:lineRule="auto"/>
              <w:jc w:val="center"/>
              <w:rPr>
                <w:rFonts w:cs="Arial"/>
                <w:sz w:val="18"/>
                <w:szCs w:val="18"/>
              </w:rPr>
            </w:pPr>
            <w:r w:rsidRPr="001570EA">
              <w:rPr>
                <w:rFonts w:cs="Arial"/>
                <w:sz w:val="18"/>
                <w:szCs w:val="18"/>
              </w:rPr>
              <w:t>23.9</w:t>
            </w:r>
          </w:p>
        </w:tc>
        <w:tc>
          <w:tcPr>
            <w:tcW w:w="1945" w:type="dxa"/>
            <w:tcBorders>
              <w:top w:val="single" w:sz="4" w:space="0" w:color="auto"/>
              <w:left w:val="single" w:sz="4" w:space="0" w:color="auto"/>
              <w:bottom w:val="single" w:sz="4" w:space="0" w:color="auto"/>
              <w:right w:val="single" w:sz="4" w:space="0" w:color="auto"/>
            </w:tcBorders>
            <w:vAlign w:val="center"/>
          </w:tcPr>
          <w:p w14:paraId="6400F48D" w14:textId="77777777" w:rsidR="00BF46BE" w:rsidRPr="001570EA" w:rsidRDefault="00BF46BE">
            <w:pPr>
              <w:spacing w:line="360" w:lineRule="auto"/>
              <w:jc w:val="center"/>
              <w:rPr>
                <w:rFonts w:cs="Arial"/>
                <w:sz w:val="18"/>
                <w:szCs w:val="18"/>
              </w:rPr>
            </w:pPr>
            <w:r w:rsidRPr="001570EA">
              <w:rPr>
                <w:rFonts w:cs="Arial"/>
                <w:sz w:val="18"/>
                <w:szCs w:val="18"/>
              </w:rPr>
              <w:t>0.0027</w:t>
            </w:r>
          </w:p>
        </w:tc>
        <w:tc>
          <w:tcPr>
            <w:tcW w:w="1603" w:type="dxa"/>
            <w:tcBorders>
              <w:top w:val="single" w:sz="4" w:space="0" w:color="auto"/>
              <w:left w:val="single" w:sz="4" w:space="0" w:color="auto"/>
              <w:bottom w:val="single" w:sz="4" w:space="0" w:color="auto"/>
              <w:right w:val="single" w:sz="4" w:space="0" w:color="auto"/>
            </w:tcBorders>
            <w:vAlign w:val="center"/>
          </w:tcPr>
          <w:p w14:paraId="13B2ABA7" w14:textId="77777777" w:rsidR="00BF46BE" w:rsidRPr="001570EA" w:rsidRDefault="00BF46BE">
            <w:pPr>
              <w:spacing w:line="360" w:lineRule="auto"/>
              <w:jc w:val="center"/>
              <w:rPr>
                <w:rFonts w:cs="Arial"/>
                <w:sz w:val="18"/>
                <w:szCs w:val="18"/>
              </w:rPr>
            </w:pPr>
            <w:r w:rsidRPr="001570EA">
              <w:rPr>
                <w:rFonts w:cs="Arial"/>
                <w:sz w:val="18"/>
                <w:szCs w:val="18"/>
              </w:rPr>
              <w:t>0.0043</w:t>
            </w:r>
          </w:p>
        </w:tc>
      </w:tr>
      <w:tr w:rsidR="00BF46BE" w:rsidRPr="001570EA" w14:paraId="70F6A4DF" w14:textId="77777777">
        <w:trPr>
          <w:trHeight w:val="288"/>
        </w:trPr>
        <w:tc>
          <w:tcPr>
            <w:tcW w:w="1584" w:type="dxa"/>
            <w:tcBorders>
              <w:top w:val="single" w:sz="4" w:space="0" w:color="auto"/>
              <w:left w:val="single" w:sz="4" w:space="0" w:color="auto"/>
              <w:bottom w:val="single" w:sz="4" w:space="0" w:color="auto"/>
              <w:right w:val="single" w:sz="4" w:space="0" w:color="auto"/>
            </w:tcBorders>
            <w:vAlign w:val="center"/>
          </w:tcPr>
          <w:p w14:paraId="07A7BE12" w14:textId="77777777" w:rsidR="00BF46BE" w:rsidRPr="001570EA" w:rsidRDefault="00BF46BE">
            <w:pPr>
              <w:jc w:val="left"/>
              <w:rPr>
                <w:rFonts w:cs="Arial"/>
                <w:sz w:val="18"/>
              </w:rPr>
            </w:pPr>
            <w:r w:rsidRPr="001570EA">
              <w:t>Spot or Unknown</w:t>
            </w:r>
          </w:p>
        </w:tc>
        <w:tc>
          <w:tcPr>
            <w:tcW w:w="1651" w:type="dxa"/>
            <w:tcBorders>
              <w:top w:val="single" w:sz="4" w:space="0" w:color="auto"/>
              <w:left w:val="single" w:sz="4" w:space="0" w:color="auto"/>
              <w:bottom w:val="single" w:sz="4" w:space="0" w:color="auto"/>
              <w:right w:val="single" w:sz="4" w:space="0" w:color="auto"/>
            </w:tcBorders>
            <w:vAlign w:val="center"/>
          </w:tcPr>
          <w:p w14:paraId="493378FA" w14:textId="77777777" w:rsidR="00BF46BE" w:rsidRPr="001570EA" w:rsidRDefault="00BF46BE">
            <w:pPr>
              <w:spacing w:line="360" w:lineRule="auto"/>
              <w:jc w:val="center"/>
              <w:rPr>
                <w:rFonts w:cs="Arial"/>
                <w:sz w:val="18"/>
                <w:szCs w:val="18"/>
              </w:rPr>
            </w:pPr>
            <w:r w:rsidRPr="001570EA">
              <w:rPr>
                <w:sz w:val="18"/>
                <w:szCs w:val="18"/>
              </w:rPr>
              <w:t>90-200</w:t>
            </w:r>
          </w:p>
        </w:tc>
        <w:tc>
          <w:tcPr>
            <w:tcW w:w="1968" w:type="dxa"/>
            <w:tcBorders>
              <w:top w:val="single" w:sz="4" w:space="0" w:color="auto"/>
              <w:left w:val="single" w:sz="4" w:space="0" w:color="auto"/>
              <w:bottom w:val="single" w:sz="4" w:space="0" w:color="auto"/>
              <w:right w:val="single" w:sz="4" w:space="0" w:color="auto"/>
            </w:tcBorders>
            <w:vAlign w:val="bottom"/>
          </w:tcPr>
          <w:p w14:paraId="56B4F0C0" w14:textId="77777777" w:rsidR="00BF46BE" w:rsidRPr="001570EA" w:rsidRDefault="00BF46BE">
            <w:pPr>
              <w:spacing w:line="360" w:lineRule="auto"/>
              <w:jc w:val="center"/>
              <w:rPr>
                <w:rFonts w:cs="Arial"/>
                <w:sz w:val="18"/>
                <w:szCs w:val="18"/>
              </w:rPr>
            </w:pPr>
            <w:r w:rsidRPr="001570EA">
              <w:rPr>
                <w:rFonts w:cs="Arial"/>
                <w:sz w:val="18"/>
                <w:szCs w:val="18"/>
              </w:rPr>
              <w:t>19.6</w:t>
            </w:r>
          </w:p>
        </w:tc>
        <w:tc>
          <w:tcPr>
            <w:tcW w:w="1945" w:type="dxa"/>
            <w:tcBorders>
              <w:top w:val="single" w:sz="4" w:space="0" w:color="auto"/>
              <w:left w:val="single" w:sz="4" w:space="0" w:color="auto"/>
              <w:bottom w:val="single" w:sz="4" w:space="0" w:color="auto"/>
              <w:right w:val="single" w:sz="4" w:space="0" w:color="auto"/>
            </w:tcBorders>
            <w:vAlign w:val="center"/>
          </w:tcPr>
          <w:p w14:paraId="7684DF19" w14:textId="77777777" w:rsidR="00BF46BE" w:rsidRPr="001570EA" w:rsidRDefault="00BF46BE">
            <w:pPr>
              <w:spacing w:line="360" w:lineRule="auto"/>
              <w:jc w:val="center"/>
              <w:rPr>
                <w:rFonts w:cs="Arial"/>
                <w:sz w:val="18"/>
                <w:szCs w:val="18"/>
              </w:rPr>
            </w:pPr>
            <w:r w:rsidRPr="001570EA">
              <w:rPr>
                <w:rFonts w:cs="Arial"/>
                <w:sz w:val="18"/>
                <w:szCs w:val="18"/>
              </w:rPr>
              <w:t>0.0022</w:t>
            </w:r>
          </w:p>
        </w:tc>
        <w:tc>
          <w:tcPr>
            <w:tcW w:w="1603" w:type="dxa"/>
            <w:tcBorders>
              <w:top w:val="single" w:sz="4" w:space="0" w:color="auto"/>
              <w:left w:val="single" w:sz="4" w:space="0" w:color="auto"/>
              <w:bottom w:val="single" w:sz="4" w:space="0" w:color="auto"/>
              <w:right w:val="single" w:sz="4" w:space="0" w:color="auto"/>
            </w:tcBorders>
            <w:vAlign w:val="center"/>
          </w:tcPr>
          <w:p w14:paraId="626FAAC1" w14:textId="77777777" w:rsidR="00BF46BE" w:rsidRPr="001570EA" w:rsidRDefault="00BF46BE">
            <w:pPr>
              <w:spacing w:line="360" w:lineRule="auto"/>
              <w:jc w:val="center"/>
              <w:rPr>
                <w:rFonts w:cs="Arial"/>
                <w:sz w:val="18"/>
                <w:szCs w:val="18"/>
              </w:rPr>
            </w:pPr>
            <w:r w:rsidRPr="001570EA">
              <w:rPr>
                <w:rFonts w:cs="Arial"/>
                <w:sz w:val="18"/>
                <w:szCs w:val="18"/>
              </w:rPr>
              <w:t>0.0035</w:t>
            </w:r>
          </w:p>
        </w:tc>
      </w:tr>
      <w:tr w:rsidR="005B04AE" w:rsidRPr="001570EA" w14:paraId="5CD2131F" w14:textId="77777777">
        <w:trPr>
          <w:trHeight w:val="288"/>
          <w:ins w:id="2747" w:author="Denisse Manzo Gonzalez" w:date="2024-07-29T11:51:00Z"/>
        </w:trPr>
        <w:tc>
          <w:tcPr>
            <w:tcW w:w="1584" w:type="dxa"/>
            <w:tcBorders>
              <w:top w:val="single" w:sz="4" w:space="0" w:color="auto"/>
              <w:left w:val="single" w:sz="4" w:space="0" w:color="auto"/>
              <w:bottom w:val="single" w:sz="4" w:space="0" w:color="auto"/>
              <w:right w:val="single" w:sz="4" w:space="0" w:color="auto"/>
            </w:tcBorders>
            <w:vAlign w:val="center"/>
          </w:tcPr>
          <w:p w14:paraId="56480D6F" w14:textId="47E686B1" w:rsidR="005B04AE" w:rsidRPr="001570EA" w:rsidRDefault="005B04AE">
            <w:pPr>
              <w:jc w:val="left"/>
              <w:rPr>
                <w:ins w:id="2748" w:author="Denisse Manzo Gonzalez" w:date="2024-07-29T11:51:00Z" w16du:dateUtc="2024-07-29T15:51:00Z"/>
              </w:rPr>
            </w:pPr>
            <w:ins w:id="2749" w:author="Denisse Manzo Gonzalez" w:date="2024-07-29T11:51:00Z" w16du:dateUtc="2024-07-29T15:51:00Z">
              <w:r>
                <w:t>Spot or Unknown</w:t>
              </w:r>
            </w:ins>
          </w:p>
        </w:tc>
        <w:tc>
          <w:tcPr>
            <w:tcW w:w="1651" w:type="dxa"/>
            <w:tcBorders>
              <w:top w:val="single" w:sz="4" w:space="0" w:color="auto"/>
              <w:left w:val="single" w:sz="4" w:space="0" w:color="auto"/>
              <w:bottom w:val="single" w:sz="4" w:space="0" w:color="auto"/>
              <w:right w:val="single" w:sz="4" w:space="0" w:color="auto"/>
            </w:tcBorders>
            <w:vAlign w:val="center"/>
          </w:tcPr>
          <w:p w14:paraId="25384DF7" w14:textId="4224BEC9" w:rsidR="005B04AE" w:rsidRPr="001570EA" w:rsidRDefault="005B04AE">
            <w:pPr>
              <w:spacing w:line="360" w:lineRule="auto"/>
              <w:jc w:val="center"/>
              <w:rPr>
                <w:ins w:id="2750" w:author="Denisse Manzo Gonzalez" w:date="2024-07-29T11:51:00Z" w16du:dateUtc="2024-07-29T15:51:00Z"/>
                <w:sz w:val="18"/>
                <w:szCs w:val="18"/>
              </w:rPr>
            </w:pPr>
            <w:ins w:id="2751" w:author="Denisse Manzo Gonzalez" w:date="2024-07-29T11:51:00Z" w16du:dateUtc="2024-07-29T15:51:00Z">
              <w:r>
                <w:rPr>
                  <w:sz w:val="18"/>
                  <w:szCs w:val="18"/>
                </w:rPr>
                <w:t>201-500</w:t>
              </w:r>
            </w:ins>
          </w:p>
        </w:tc>
        <w:tc>
          <w:tcPr>
            <w:tcW w:w="1968" w:type="dxa"/>
            <w:tcBorders>
              <w:top w:val="single" w:sz="4" w:space="0" w:color="auto"/>
              <w:left w:val="single" w:sz="4" w:space="0" w:color="auto"/>
              <w:bottom w:val="single" w:sz="4" w:space="0" w:color="auto"/>
              <w:right w:val="single" w:sz="4" w:space="0" w:color="auto"/>
            </w:tcBorders>
            <w:vAlign w:val="bottom"/>
          </w:tcPr>
          <w:p w14:paraId="7C13D31F" w14:textId="01B12960" w:rsidR="005B04AE" w:rsidRPr="001570EA" w:rsidRDefault="0098087A">
            <w:pPr>
              <w:spacing w:line="360" w:lineRule="auto"/>
              <w:jc w:val="center"/>
              <w:rPr>
                <w:ins w:id="2752" w:author="Denisse Manzo Gonzalez" w:date="2024-07-29T11:51:00Z" w16du:dateUtc="2024-07-29T15:51:00Z"/>
                <w:rFonts w:cs="Arial"/>
                <w:sz w:val="18"/>
                <w:szCs w:val="18"/>
              </w:rPr>
            </w:pPr>
            <w:ins w:id="2753" w:author="Denisse Manzo Gonzalez" w:date="2024-07-29T12:16:00Z" w16du:dateUtc="2024-07-29T16:16:00Z">
              <w:r>
                <w:rPr>
                  <w:rFonts w:cs="Arial"/>
                  <w:sz w:val="18"/>
                  <w:szCs w:val="18"/>
                </w:rPr>
                <w:t>60</w:t>
              </w:r>
            </w:ins>
            <w:ins w:id="2754" w:author="Denisse Manzo Gonzalez" w:date="2024-07-29T12:17:00Z" w16du:dateUtc="2024-07-29T16:17:00Z">
              <w:r>
                <w:rPr>
                  <w:rFonts w:cs="Arial"/>
                  <w:sz w:val="18"/>
                  <w:szCs w:val="18"/>
                </w:rPr>
                <w:t>.7</w:t>
              </w:r>
            </w:ins>
          </w:p>
        </w:tc>
        <w:tc>
          <w:tcPr>
            <w:tcW w:w="1945" w:type="dxa"/>
            <w:tcBorders>
              <w:top w:val="single" w:sz="4" w:space="0" w:color="auto"/>
              <w:left w:val="single" w:sz="4" w:space="0" w:color="auto"/>
              <w:bottom w:val="single" w:sz="4" w:space="0" w:color="auto"/>
              <w:right w:val="single" w:sz="4" w:space="0" w:color="auto"/>
            </w:tcBorders>
            <w:vAlign w:val="center"/>
          </w:tcPr>
          <w:p w14:paraId="1F9736AA" w14:textId="7EE7AF42" w:rsidR="005B04AE" w:rsidRPr="001570EA" w:rsidRDefault="00BF2693">
            <w:pPr>
              <w:spacing w:line="360" w:lineRule="auto"/>
              <w:jc w:val="center"/>
              <w:rPr>
                <w:ins w:id="2755" w:author="Denisse Manzo Gonzalez" w:date="2024-07-29T11:51:00Z" w16du:dateUtc="2024-07-29T15:51:00Z"/>
                <w:rFonts w:cs="Arial"/>
                <w:sz w:val="18"/>
                <w:szCs w:val="18"/>
              </w:rPr>
            </w:pPr>
            <w:ins w:id="2756" w:author="Denisse Manzo Gonzalez" w:date="2024-07-29T12:19:00Z" w16du:dateUtc="2024-07-29T16:19:00Z">
              <w:r>
                <w:rPr>
                  <w:rFonts w:cs="Arial"/>
                  <w:sz w:val="18"/>
                  <w:szCs w:val="18"/>
                </w:rPr>
                <w:t>0.0</w:t>
              </w:r>
            </w:ins>
            <w:ins w:id="2757" w:author="Denisse Manzo Gonzalez" w:date="2024-07-29T12:20:00Z" w16du:dateUtc="2024-07-29T16:20:00Z">
              <w:r>
                <w:rPr>
                  <w:rFonts w:cs="Arial"/>
                  <w:sz w:val="18"/>
                  <w:szCs w:val="18"/>
                </w:rPr>
                <w:t>0</w:t>
              </w:r>
              <w:r w:rsidR="00FE66BF">
                <w:rPr>
                  <w:rFonts w:cs="Arial"/>
                  <w:sz w:val="18"/>
                  <w:szCs w:val="18"/>
                </w:rPr>
                <w:t>68</w:t>
              </w:r>
            </w:ins>
          </w:p>
        </w:tc>
        <w:tc>
          <w:tcPr>
            <w:tcW w:w="1603" w:type="dxa"/>
            <w:tcBorders>
              <w:top w:val="single" w:sz="4" w:space="0" w:color="auto"/>
              <w:left w:val="single" w:sz="4" w:space="0" w:color="auto"/>
              <w:bottom w:val="single" w:sz="4" w:space="0" w:color="auto"/>
              <w:right w:val="single" w:sz="4" w:space="0" w:color="auto"/>
            </w:tcBorders>
            <w:vAlign w:val="center"/>
          </w:tcPr>
          <w:p w14:paraId="0718C88A" w14:textId="110FE940" w:rsidR="005B04AE" w:rsidRPr="001570EA" w:rsidRDefault="002431BA">
            <w:pPr>
              <w:spacing w:line="360" w:lineRule="auto"/>
              <w:jc w:val="center"/>
              <w:rPr>
                <w:ins w:id="2758" w:author="Denisse Manzo Gonzalez" w:date="2024-07-29T11:51:00Z" w16du:dateUtc="2024-07-29T15:51:00Z"/>
                <w:rFonts w:cs="Arial"/>
                <w:sz w:val="18"/>
                <w:szCs w:val="18"/>
              </w:rPr>
            </w:pPr>
            <w:ins w:id="2759" w:author="Denisse Manzo Gonzalez" w:date="2024-07-29T12:20:00Z" w16du:dateUtc="2024-07-29T16:20:00Z">
              <w:r>
                <w:rPr>
                  <w:rFonts w:cs="Arial"/>
                  <w:sz w:val="18"/>
                  <w:szCs w:val="18"/>
                </w:rPr>
                <w:t>0.0</w:t>
              </w:r>
            </w:ins>
            <w:ins w:id="2760" w:author="Denisse Manzo Gonzalez" w:date="2024-07-29T12:21:00Z" w16du:dateUtc="2024-07-29T16:21:00Z">
              <w:r w:rsidR="00CC5E55">
                <w:rPr>
                  <w:rFonts w:cs="Arial"/>
                  <w:sz w:val="18"/>
                  <w:szCs w:val="18"/>
                </w:rPr>
                <w:t>102</w:t>
              </w:r>
            </w:ins>
          </w:p>
        </w:tc>
      </w:tr>
      <w:tr w:rsidR="00BF46BE" w:rsidRPr="001570EA" w14:paraId="2CDCC2FE" w14:textId="77777777">
        <w:trPr>
          <w:trHeight w:val="288"/>
        </w:trPr>
        <w:tc>
          <w:tcPr>
            <w:tcW w:w="1584" w:type="dxa"/>
            <w:tcBorders>
              <w:top w:val="single" w:sz="4" w:space="0" w:color="auto"/>
              <w:left w:val="single" w:sz="4" w:space="0" w:color="auto"/>
              <w:bottom w:val="single" w:sz="4" w:space="0" w:color="auto"/>
              <w:right w:val="single" w:sz="4" w:space="0" w:color="auto"/>
            </w:tcBorders>
            <w:vAlign w:val="center"/>
          </w:tcPr>
          <w:p w14:paraId="411FFB65" w14:textId="77777777" w:rsidR="00BF46BE" w:rsidRPr="001570EA" w:rsidRDefault="00BF46BE">
            <w:pPr>
              <w:jc w:val="left"/>
              <w:rPr>
                <w:rFonts w:cs="Arial"/>
                <w:sz w:val="18"/>
              </w:rPr>
            </w:pPr>
            <w:r w:rsidRPr="001570EA">
              <w:t>Continuous</w:t>
            </w:r>
          </w:p>
        </w:tc>
        <w:tc>
          <w:tcPr>
            <w:tcW w:w="1651" w:type="dxa"/>
            <w:tcBorders>
              <w:top w:val="single" w:sz="4" w:space="0" w:color="auto"/>
              <w:left w:val="single" w:sz="4" w:space="0" w:color="auto"/>
              <w:bottom w:val="single" w:sz="4" w:space="0" w:color="auto"/>
              <w:right w:val="single" w:sz="4" w:space="0" w:color="auto"/>
            </w:tcBorders>
            <w:vAlign w:val="center"/>
          </w:tcPr>
          <w:p w14:paraId="02FC1941" w14:textId="77777777" w:rsidR="00BF46BE" w:rsidRPr="001570EA" w:rsidRDefault="00BF46BE">
            <w:pPr>
              <w:spacing w:line="360" w:lineRule="auto"/>
              <w:jc w:val="center"/>
              <w:rPr>
                <w:rFonts w:cs="Arial"/>
                <w:sz w:val="18"/>
                <w:szCs w:val="18"/>
              </w:rPr>
            </w:pPr>
            <w:r w:rsidRPr="001570EA">
              <w:rPr>
                <w:sz w:val="18"/>
                <w:szCs w:val="18"/>
              </w:rPr>
              <w:t>n/a</w:t>
            </w:r>
          </w:p>
        </w:tc>
        <w:tc>
          <w:tcPr>
            <w:tcW w:w="1968" w:type="dxa"/>
            <w:tcBorders>
              <w:top w:val="single" w:sz="4" w:space="0" w:color="auto"/>
              <w:left w:val="single" w:sz="4" w:space="0" w:color="auto"/>
              <w:bottom w:val="single" w:sz="4" w:space="0" w:color="auto"/>
              <w:right w:val="single" w:sz="4" w:space="0" w:color="auto"/>
            </w:tcBorders>
            <w:vAlign w:val="center"/>
          </w:tcPr>
          <w:p w14:paraId="1C6171A3" w14:textId="77777777" w:rsidR="00BF46BE" w:rsidRPr="001570EA" w:rsidRDefault="00BF46BE">
            <w:pPr>
              <w:spacing w:line="360" w:lineRule="auto"/>
              <w:jc w:val="center"/>
              <w:rPr>
                <w:rFonts w:cs="Arial"/>
                <w:sz w:val="18"/>
                <w:szCs w:val="18"/>
              </w:rPr>
            </w:pPr>
            <w:r w:rsidRPr="001570EA">
              <w:rPr>
                <w:rFonts w:cs="Arial"/>
                <w:sz w:val="18"/>
                <w:szCs w:val="18"/>
              </w:rPr>
              <w:t>172.8</w:t>
            </w:r>
          </w:p>
        </w:tc>
        <w:tc>
          <w:tcPr>
            <w:tcW w:w="1945" w:type="dxa"/>
            <w:tcBorders>
              <w:top w:val="single" w:sz="4" w:space="0" w:color="auto"/>
              <w:left w:val="single" w:sz="4" w:space="0" w:color="auto"/>
              <w:bottom w:val="single" w:sz="4" w:space="0" w:color="auto"/>
              <w:right w:val="single" w:sz="4" w:space="0" w:color="auto"/>
            </w:tcBorders>
            <w:vAlign w:val="center"/>
          </w:tcPr>
          <w:p w14:paraId="61513555" w14:textId="77777777" w:rsidR="00BF46BE" w:rsidRPr="001570EA" w:rsidRDefault="00BF46BE">
            <w:pPr>
              <w:spacing w:line="360" w:lineRule="auto"/>
              <w:jc w:val="center"/>
              <w:rPr>
                <w:rFonts w:cs="Arial"/>
                <w:sz w:val="18"/>
                <w:szCs w:val="18"/>
              </w:rPr>
            </w:pPr>
            <w:r w:rsidRPr="001570EA">
              <w:rPr>
                <w:rFonts w:cs="Arial"/>
                <w:sz w:val="18"/>
                <w:szCs w:val="18"/>
              </w:rPr>
              <w:t>0.0197</w:t>
            </w:r>
          </w:p>
        </w:tc>
        <w:tc>
          <w:tcPr>
            <w:tcW w:w="1603" w:type="dxa"/>
            <w:tcBorders>
              <w:top w:val="single" w:sz="4" w:space="0" w:color="auto"/>
              <w:left w:val="single" w:sz="4" w:space="0" w:color="auto"/>
              <w:bottom w:val="single" w:sz="4" w:space="0" w:color="auto"/>
              <w:right w:val="single" w:sz="4" w:space="0" w:color="auto"/>
            </w:tcBorders>
            <w:vAlign w:val="center"/>
          </w:tcPr>
          <w:p w14:paraId="0377FACA" w14:textId="77777777" w:rsidR="00BF46BE" w:rsidRPr="001570EA" w:rsidRDefault="00BF46BE">
            <w:pPr>
              <w:spacing w:line="360" w:lineRule="auto"/>
              <w:jc w:val="center"/>
              <w:rPr>
                <w:rFonts w:cs="Arial"/>
                <w:sz w:val="18"/>
                <w:szCs w:val="18"/>
              </w:rPr>
            </w:pPr>
            <w:r w:rsidRPr="001570EA">
              <w:rPr>
                <w:rFonts w:cs="Arial"/>
                <w:sz w:val="18"/>
                <w:szCs w:val="18"/>
              </w:rPr>
              <w:t>0.0197</w:t>
            </w:r>
          </w:p>
        </w:tc>
      </w:tr>
    </w:tbl>
    <w:p w14:paraId="2C31592D" w14:textId="77777777" w:rsidR="00BF46BE" w:rsidRPr="001570EA" w:rsidRDefault="00BF46BE" w:rsidP="00BF46BE">
      <w:pPr>
        <w:spacing w:line="288" w:lineRule="auto"/>
        <w:contextualSpacing/>
        <w:jc w:val="left"/>
      </w:pPr>
    </w:p>
    <w:p w14:paraId="7C36D116" w14:textId="77777777" w:rsidR="00BF46BE" w:rsidRPr="001570EA" w:rsidRDefault="00BF46BE" w:rsidP="00BF46BE">
      <w:pPr>
        <w:pStyle w:val="SubStyle"/>
      </w:pPr>
      <w:r w:rsidRPr="001570EA">
        <w:lastRenderedPageBreak/>
        <w:t>Evaluation Protocols</w:t>
      </w:r>
    </w:p>
    <w:p w14:paraId="5E002C9B" w14:textId="77777777" w:rsidR="00BF46BE" w:rsidRDefault="00BF46BE" w:rsidP="00BF46BE">
      <w:pPr>
        <w:rPr>
          <w:ins w:id="2761" w:author="Greg Clendenning" w:date="2024-08-19T17:50:00Z" w16du:dateUtc="2024-08-19T21:50:00Z"/>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D8F3A53" w14:textId="77777777" w:rsidR="004A7162" w:rsidRPr="001570EA" w:rsidRDefault="004A7162" w:rsidP="00BF46BE">
      <w:pPr>
        <w:rPr>
          <w:b/>
          <w:smallCaps/>
        </w:rPr>
      </w:pPr>
    </w:p>
    <w:p w14:paraId="47BC1AA3" w14:textId="77777777" w:rsidR="00BF46BE" w:rsidRPr="001570EA" w:rsidRDefault="00BF46BE" w:rsidP="00BF46BE">
      <w:pPr>
        <w:pStyle w:val="SubStyle"/>
      </w:pPr>
      <w:r w:rsidRPr="001570EA">
        <w:t>Sources</w:t>
      </w:r>
    </w:p>
    <w:p w14:paraId="1656C160" w14:textId="149AC921" w:rsidR="00BF46BE" w:rsidRPr="001570EA" w:rsidRDefault="00BF46BE" w:rsidP="00BF46BE">
      <w:pPr>
        <w:pStyle w:val="ListParagraph"/>
        <w:numPr>
          <w:ilvl w:val="0"/>
          <w:numId w:val="63"/>
        </w:numPr>
      </w:pPr>
      <w:r w:rsidRPr="001570EA">
        <w:t xml:space="preserve">Estimate </w:t>
      </w:r>
      <w:r w:rsidR="000160E9">
        <w:t xml:space="preserve">is </w:t>
      </w:r>
      <w:r w:rsidRPr="001570EA">
        <w:t xml:space="preserve">based on 25 years for whole-house fans and 19 for </w:t>
      </w:r>
      <w:proofErr w:type="gramStart"/>
      <w:r w:rsidRPr="001570EA">
        <w:t>thermostatically-controlled</w:t>
      </w:r>
      <w:proofErr w:type="gramEnd"/>
      <w:r w:rsidRPr="001570EA">
        <w:t xml:space="preserve"> attic fans from GDS Associates for The New England State Program Working Group. (2007, June). Residential and Commercial/Industrial Lighting and HVAC Measures. </w:t>
      </w:r>
      <w:hyperlink r:id="rId121" w:history="1">
        <w:r w:rsidRPr="001570EA">
          <w:rPr>
            <w:rStyle w:val="Hyperlink"/>
          </w:rPr>
          <w:t>Weblink</w:t>
        </w:r>
      </w:hyperlink>
      <w:r w:rsidRPr="001570EA">
        <w:t>. Limited to PA Act 129 maximum of 15 years.</w:t>
      </w:r>
    </w:p>
    <w:p w14:paraId="19453168" w14:textId="7D2883E9" w:rsidR="00BF46BE" w:rsidRPr="001570EA" w:rsidRDefault="00BF46BE" w:rsidP="00BF46BE">
      <w:pPr>
        <w:pStyle w:val="ListParagraph"/>
        <w:numPr>
          <w:ilvl w:val="0"/>
          <w:numId w:val="63"/>
        </w:numPr>
        <w:spacing w:after="200" w:line="288" w:lineRule="auto"/>
        <w:contextualSpacing/>
        <w:jc w:val="left"/>
        <w:rPr>
          <w:rStyle w:val="Hyperlink"/>
          <w:color w:val="auto"/>
          <w:u w:val="none"/>
        </w:rPr>
      </w:pPr>
      <w:r w:rsidRPr="001570EA">
        <w:t xml:space="preserve">U.S. EPA. (2015). ENERGY STAR Program Requirements Product Specification for Residential Ventilating Fans Eligibility Criteria Version 4.2. </w:t>
      </w:r>
      <w:hyperlink r:id="rId122" w:history="1">
        <w:r w:rsidRPr="001570EA">
          <w:rPr>
            <w:rStyle w:val="Hyperlink"/>
          </w:rPr>
          <w:t>Weblink</w:t>
        </w:r>
      </w:hyperlink>
    </w:p>
    <w:p w14:paraId="0E8518BC" w14:textId="045E21FF" w:rsidR="00BF46BE" w:rsidRPr="001570EA" w:rsidRDefault="00BF46BE" w:rsidP="00BF46BE">
      <w:pPr>
        <w:pStyle w:val="ListParagraph"/>
        <w:numPr>
          <w:ilvl w:val="0"/>
          <w:numId w:val="63"/>
        </w:numPr>
        <w:spacing w:after="200" w:line="288" w:lineRule="auto"/>
        <w:contextualSpacing/>
        <w:jc w:val="left"/>
      </w:pPr>
      <w:r w:rsidRPr="001570EA">
        <w:t xml:space="preserve">Guidehouse analysis reviewing average CFM and fan efficacy for ENERGY STAR-rated bathroom ventilation fans at the lowest setting in the 10-200 CFM range. </w:t>
      </w:r>
      <w:hyperlink r:id="rId123" w:history="1">
        <w:r w:rsidRPr="001570EA">
          <w:rPr>
            <w:rStyle w:val="Hyperlink"/>
          </w:rPr>
          <w:t>Weblink</w:t>
        </w:r>
      </w:hyperlink>
      <w:r w:rsidRPr="001570EA">
        <w:t xml:space="preserve"> accessed 2/9/22.</w:t>
      </w:r>
    </w:p>
    <w:p w14:paraId="23128F62" w14:textId="140A524F" w:rsidR="00BF46BE" w:rsidRPr="001570EA" w:rsidRDefault="00BF46BE" w:rsidP="00BF46BE">
      <w:pPr>
        <w:pStyle w:val="ListParagraph"/>
        <w:numPr>
          <w:ilvl w:val="0"/>
          <w:numId w:val="63"/>
        </w:numPr>
        <w:spacing w:after="200" w:line="288" w:lineRule="auto"/>
        <w:contextualSpacing/>
        <w:jc w:val="left"/>
      </w:pPr>
      <w:r w:rsidRPr="001570EA">
        <w:t xml:space="preserve">Guidehouse analysis reviewing average CFM and fan efficacy for units both eligible and ineligible for ENERGY STAR qualification. </w:t>
      </w:r>
      <w:hyperlink r:id="rId124" w:history="1">
        <w:r w:rsidRPr="001570EA">
          <w:rPr>
            <w:rStyle w:val="Hyperlink"/>
          </w:rPr>
          <w:t>Weblink</w:t>
        </w:r>
      </w:hyperlink>
      <w:r w:rsidR="00635BBF">
        <w:rPr>
          <w:rStyle w:val="Hyperlink"/>
        </w:rPr>
        <w:t>.</w:t>
      </w:r>
      <w:r w:rsidRPr="001570EA">
        <w:t xml:space="preserve"> </w:t>
      </w:r>
      <w:r w:rsidR="00635BBF" w:rsidRPr="001570EA">
        <w:t xml:space="preserve">Accessed </w:t>
      </w:r>
      <w:r w:rsidRPr="001570EA">
        <w:t>2/9/22.</w:t>
      </w:r>
    </w:p>
    <w:p w14:paraId="1A136717" w14:textId="2106E98C" w:rsidR="00BF46BE" w:rsidRPr="001570EA" w:rsidRDefault="00BF46BE" w:rsidP="00BF46BE">
      <w:pPr>
        <w:pStyle w:val="ListParagraph"/>
        <w:numPr>
          <w:ilvl w:val="0"/>
          <w:numId w:val="63"/>
        </w:numPr>
        <w:rPr>
          <w:rStyle w:val="Hyperlink"/>
          <w:color w:val="auto"/>
          <w:u w:val="none"/>
        </w:rPr>
      </w:pPr>
      <w:r w:rsidRPr="001570EA">
        <w:t xml:space="preserve">Spot operation hours per year </w:t>
      </w:r>
      <w:proofErr w:type="gramStart"/>
      <w:r w:rsidRPr="001570EA">
        <w:t>are assumed</w:t>
      </w:r>
      <w:proofErr w:type="gramEnd"/>
      <w:r w:rsidRPr="001570EA">
        <w:t xml:space="preserve"> to coincide with lighting HOU for bathrooms (2.3 hours per day * 365.25 days per year). Statewide Evaluation Team for Pennsylvania Public Utilities Commission (2014, January). 2014 Commercial &amp; Residential Light Metering Study. </w:t>
      </w:r>
      <w:hyperlink r:id="rId125" w:history="1">
        <w:r w:rsidRPr="001570EA">
          <w:rPr>
            <w:rStyle w:val="Hyperlink"/>
            <w:rFonts w:cs="Arial"/>
          </w:rPr>
          <w:t>Weblink</w:t>
        </w:r>
      </w:hyperlink>
    </w:p>
    <w:p w14:paraId="75669194" w14:textId="574548C6" w:rsidR="00BF46BE" w:rsidRPr="001570EA" w:rsidRDefault="00BF46BE" w:rsidP="00BF46BE">
      <w:pPr>
        <w:pStyle w:val="ListParagraph"/>
        <w:numPr>
          <w:ilvl w:val="0"/>
          <w:numId w:val="63"/>
        </w:numPr>
        <w:rPr>
          <w:rStyle w:val="Hyperlink"/>
          <w:color w:val="auto"/>
          <w:szCs w:val="24"/>
          <w:u w:val="none"/>
        </w:rPr>
      </w:pPr>
      <w:r w:rsidRPr="001570EA">
        <w:t xml:space="preserve">Wilson et al. 2021. End-Use Load Profiles for the U.S. Building Stock: Methodology and Results of Model Calibration, Validation, and Uncertainty Quantification. NREL/TP-5500-80889. </w:t>
      </w:r>
      <w:hyperlink r:id="rId126" w:history="1">
        <w:r w:rsidRPr="001570EA">
          <w:rPr>
            <w:rStyle w:val="Hyperlink"/>
            <w:rFonts w:cs="Arial"/>
          </w:rPr>
          <w:t>Weblink</w:t>
        </w:r>
      </w:hyperlink>
    </w:p>
    <w:p w14:paraId="2EC127D3" w14:textId="77777777" w:rsidR="00BF46BE" w:rsidRPr="001570EA" w:rsidRDefault="00BF46BE" w:rsidP="007376E1">
      <w:pPr>
        <w:pStyle w:val="source10"/>
        <w:sectPr w:rsidR="00BF46BE" w:rsidRPr="001570EA" w:rsidSect="002D556C">
          <w:pgSz w:w="12240" w:h="15840"/>
          <w:pgMar w:top="1440" w:right="1800" w:bottom="1440" w:left="1800" w:header="720" w:footer="501" w:gutter="0"/>
          <w:cols w:space="720"/>
        </w:sectPr>
      </w:pPr>
    </w:p>
    <w:p w14:paraId="653DC30E" w14:textId="77777777" w:rsidR="00C71CAA" w:rsidRPr="001570EA" w:rsidRDefault="00C71CAA" w:rsidP="00C71CAA">
      <w:pPr>
        <w:pStyle w:val="Heading2"/>
      </w:pPr>
      <w:bookmarkStart w:id="2762" w:name="_Toc48143028"/>
      <w:bookmarkStart w:id="2763" w:name="_Toc174879165"/>
      <w:bookmarkEnd w:id="845"/>
      <w:bookmarkEnd w:id="846"/>
      <w:bookmarkEnd w:id="847"/>
      <w:bookmarkEnd w:id="848"/>
      <w:r w:rsidRPr="001570EA">
        <w:lastRenderedPageBreak/>
        <w:t>Domestic Hot Water</w:t>
      </w:r>
      <w:bookmarkEnd w:id="2762"/>
      <w:bookmarkEnd w:id="2763"/>
    </w:p>
    <w:p w14:paraId="0D70D159" w14:textId="77777777" w:rsidR="00C71CAA" w:rsidRPr="001570EA" w:rsidRDefault="00C71CAA" w:rsidP="00462D97">
      <w:pPr>
        <w:pStyle w:val="Heading3"/>
      </w:pPr>
      <w:bookmarkStart w:id="2764" w:name="_Toc414024898"/>
      <w:bookmarkStart w:id="2765" w:name="_Toc414024920"/>
      <w:bookmarkStart w:id="2766" w:name="_Toc414024921"/>
      <w:bookmarkStart w:id="2767" w:name="_Toc414024922"/>
      <w:bookmarkStart w:id="2768" w:name="_Toc414024923"/>
      <w:bookmarkStart w:id="2769" w:name="_Toc414024924"/>
      <w:bookmarkStart w:id="2770" w:name="_Toc414024925"/>
      <w:bookmarkStart w:id="2771" w:name="_Toc414024926"/>
      <w:bookmarkStart w:id="2772" w:name="_Toc414024927"/>
      <w:bookmarkStart w:id="2773" w:name="_Toc414024928"/>
      <w:bookmarkStart w:id="2774" w:name="_Toc414024929"/>
      <w:bookmarkStart w:id="2775" w:name="_Toc414024930"/>
      <w:bookmarkStart w:id="2776" w:name="_Toc414024931"/>
      <w:bookmarkStart w:id="2777" w:name="_Toc414024932"/>
      <w:bookmarkStart w:id="2778" w:name="_Toc414024933"/>
      <w:bookmarkStart w:id="2779" w:name="_Toc414024934"/>
      <w:bookmarkStart w:id="2780" w:name="_Toc414024935"/>
      <w:bookmarkStart w:id="2781" w:name="_Toc414024936"/>
      <w:bookmarkStart w:id="2782" w:name="_Toc414024937"/>
      <w:bookmarkStart w:id="2783" w:name="_Toc414024938"/>
      <w:bookmarkStart w:id="2784" w:name="_Toc414024939"/>
      <w:bookmarkStart w:id="2785" w:name="_Toc414024940"/>
      <w:bookmarkStart w:id="2786" w:name="_Toc414024941"/>
      <w:bookmarkStart w:id="2787" w:name="_Toc414024942"/>
      <w:bookmarkStart w:id="2788" w:name="_Toc414024943"/>
      <w:bookmarkStart w:id="2789" w:name="_Toc414024944"/>
      <w:bookmarkStart w:id="2790" w:name="_Toc414024982"/>
      <w:bookmarkStart w:id="2791" w:name="_Toc414024983"/>
      <w:bookmarkStart w:id="2792" w:name="_Toc414024984"/>
      <w:bookmarkStart w:id="2793" w:name="_Toc414024985"/>
      <w:bookmarkStart w:id="2794" w:name="_Toc414024986"/>
      <w:bookmarkStart w:id="2795" w:name="_Toc414025008"/>
      <w:bookmarkStart w:id="2796" w:name="_Toc414025009"/>
      <w:bookmarkStart w:id="2797" w:name="_Toc414025010"/>
      <w:bookmarkStart w:id="2798" w:name="_Toc414025011"/>
      <w:bookmarkStart w:id="2799" w:name="_Toc414025012"/>
      <w:bookmarkStart w:id="2800" w:name="_Toc414025013"/>
      <w:bookmarkStart w:id="2801" w:name="_Toc414025014"/>
      <w:bookmarkStart w:id="2802" w:name="_Toc414025015"/>
      <w:bookmarkStart w:id="2803" w:name="_Toc414025016"/>
      <w:bookmarkStart w:id="2804" w:name="_Toc414025017"/>
      <w:bookmarkStart w:id="2805" w:name="_Toc414025018"/>
      <w:bookmarkStart w:id="2806" w:name="_Toc414025019"/>
      <w:bookmarkStart w:id="2807" w:name="_Toc414025020"/>
      <w:bookmarkStart w:id="2808" w:name="_Toc414025021"/>
      <w:bookmarkStart w:id="2809" w:name="_Toc414025022"/>
      <w:bookmarkStart w:id="2810" w:name="_Toc414025023"/>
      <w:bookmarkStart w:id="2811" w:name="_Toc414025024"/>
      <w:bookmarkStart w:id="2812" w:name="_Toc414025025"/>
      <w:bookmarkStart w:id="2813" w:name="_Toc414025026"/>
      <w:bookmarkStart w:id="2814" w:name="_Toc414025027"/>
      <w:bookmarkStart w:id="2815" w:name="_Toc414025028"/>
      <w:bookmarkStart w:id="2816" w:name="_Toc473645632"/>
      <w:bookmarkStart w:id="2817" w:name="_Ref533003863"/>
      <w:bookmarkStart w:id="2818" w:name="_Ref533698576"/>
      <w:bookmarkStart w:id="2819" w:name="_Ref533698580"/>
      <w:bookmarkStart w:id="2820" w:name="_Ref14093323"/>
      <w:bookmarkStart w:id="2821" w:name="_Ref14093862"/>
      <w:bookmarkStart w:id="2822" w:name="_Ref47537552"/>
      <w:bookmarkStart w:id="2823" w:name="_Toc48143029"/>
      <w:bookmarkStart w:id="2824" w:name="_Ref163980796"/>
      <w:bookmarkStart w:id="2825" w:name="_Toc174879166"/>
      <w:bookmarkStart w:id="2826" w:name="_Toc364420782"/>
      <w:bookmarkStart w:id="2827" w:name="_Toc373320419"/>
      <w:bookmarkStart w:id="2828" w:name="_Toc364760897"/>
      <w:bookmarkStart w:id="2829" w:name="_Toc530141475"/>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r w:rsidRPr="001570EA">
        <w:t>Heat Pump Water Heaters</w:t>
      </w:r>
      <w:bookmarkEnd w:id="2816"/>
      <w:bookmarkEnd w:id="2817"/>
      <w:bookmarkEnd w:id="2818"/>
      <w:bookmarkEnd w:id="2819"/>
      <w:bookmarkEnd w:id="2820"/>
      <w:bookmarkEnd w:id="2821"/>
      <w:bookmarkEnd w:id="2822"/>
      <w:bookmarkEnd w:id="2823"/>
      <w:bookmarkEnd w:id="2824"/>
      <w:bookmarkEnd w:id="28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C71CAA" w:rsidRPr="001570EA" w14:paraId="07FC594F" w14:textId="77777777">
        <w:tc>
          <w:tcPr>
            <w:tcW w:w="3552" w:type="dxa"/>
            <w:shd w:val="clear" w:color="auto" w:fill="auto"/>
          </w:tcPr>
          <w:p w14:paraId="3C1BEDF8" w14:textId="77777777" w:rsidR="00C71CAA" w:rsidRPr="001570EA" w:rsidRDefault="00C71CAA">
            <w:pPr>
              <w:pStyle w:val="TableCell"/>
              <w:spacing w:before="60" w:after="60"/>
              <w:rPr>
                <w:b/>
              </w:rPr>
            </w:pPr>
            <w:r w:rsidRPr="001570EA">
              <w:rPr>
                <w:b/>
              </w:rPr>
              <w:t>Target Sector</w:t>
            </w:r>
          </w:p>
        </w:tc>
        <w:tc>
          <w:tcPr>
            <w:tcW w:w="4970" w:type="dxa"/>
            <w:shd w:val="clear" w:color="auto" w:fill="auto"/>
          </w:tcPr>
          <w:p w14:paraId="16850422" w14:textId="77777777" w:rsidR="00C71CAA" w:rsidRPr="001570EA" w:rsidRDefault="00C71CAA">
            <w:pPr>
              <w:pStyle w:val="TableCell"/>
              <w:spacing w:before="60" w:after="60"/>
              <w:jc w:val="center"/>
            </w:pPr>
            <w:r w:rsidRPr="001570EA">
              <w:t>Residential</w:t>
            </w:r>
          </w:p>
        </w:tc>
      </w:tr>
      <w:tr w:rsidR="00C71CAA" w:rsidRPr="001570EA" w14:paraId="7D0E9FC1" w14:textId="77777777">
        <w:tc>
          <w:tcPr>
            <w:tcW w:w="3552" w:type="dxa"/>
            <w:shd w:val="clear" w:color="auto" w:fill="auto"/>
          </w:tcPr>
          <w:p w14:paraId="76FACDB7" w14:textId="77777777" w:rsidR="00C71CAA" w:rsidRPr="001570EA" w:rsidRDefault="00C71CAA">
            <w:pPr>
              <w:pStyle w:val="TableCell"/>
              <w:spacing w:before="60" w:after="60"/>
              <w:rPr>
                <w:b/>
              </w:rPr>
            </w:pPr>
            <w:r w:rsidRPr="001570EA">
              <w:rPr>
                <w:b/>
              </w:rPr>
              <w:t>Measure Unit</w:t>
            </w:r>
          </w:p>
        </w:tc>
        <w:tc>
          <w:tcPr>
            <w:tcW w:w="4970" w:type="dxa"/>
            <w:shd w:val="clear" w:color="auto" w:fill="auto"/>
          </w:tcPr>
          <w:p w14:paraId="0EB2D128" w14:textId="77777777" w:rsidR="00C71CAA" w:rsidRPr="001570EA" w:rsidRDefault="00C71CAA">
            <w:pPr>
              <w:pStyle w:val="TableCell"/>
              <w:spacing w:before="60" w:after="60"/>
              <w:jc w:val="center"/>
            </w:pPr>
            <w:r w:rsidRPr="001570EA">
              <w:t>Water Heater</w:t>
            </w:r>
          </w:p>
        </w:tc>
      </w:tr>
      <w:tr w:rsidR="00C71CAA" w:rsidRPr="001570EA" w14:paraId="7B5108AA" w14:textId="77777777">
        <w:tc>
          <w:tcPr>
            <w:tcW w:w="3552" w:type="dxa"/>
            <w:shd w:val="clear" w:color="auto" w:fill="auto"/>
          </w:tcPr>
          <w:p w14:paraId="3513A01B" w14:textId="77777777" w:rsidR="00C71CAA" w:rsidRPr="001570EA" w:rsidRDefault="00C71CAA">
            <w:pPr>
              <w:pStyle w:val="TableCell"/>
              <w:spacing w:before="60" w:after="60"/>
              <w:rPr>
                <w:b/>
              </w:rPr>
            </w:pPr>
            <w:r w:rsidRPr="001570EA">
              <w:rPr>
                <w:b/>
              </w:rPr>
              <w:t>Measure Life</w:t>
            </w:r>
          </w:p>
        </w:tc>
        <w:tc>
          <w:tcPr>
            <w:tcW w:w="4970" w:type="dxa"/>
            <w:shd w:val="clear" w:color="auto" w:fill="auto"/>
          </w:tcPr>
          <w:p w14:paraId="4CF2025A" w14:textId="77777777" w:rsidR="00C71CAA" w:rsidRPr="001570EA" w:rsidRDefault="00C71CAA">
            <w:pPr>
              <w:pStyle w:val="TableCell"/>
              <w:spacing w:before="60" w:after="60"/>
              <w:jc w:val="center"/>
            </w:pPr>
            <w:r w:rsidRPr="001570EA">
              <w:t>10 years</w:t>
            </w:r>
            <w:r w:rsidRPr="001570EA">
              <w:rPr>
                <w:rStyle w:val="FootnoteReference"/>
              </w:rPr>
              <w:t>S</w:t>
            </w:r>
            <w:r w:rsidRPr="001570EA">
              <w:rPr>
                <w:vertAlign w:val="superscript"/>
              </w:rPr>
              <w:t xml:space="preserve">ource </w:t>
            </w:r>
            <w:proofErr w:type="gramStart"/>
            <w:r w:rsidRPr="001570EA">
              <w:rPr>
                <w:vertAlign w:val="superscript"/>
              </w:rPr>
              <w:t>1</w:t>
            </w:r>
            <w:proofErr w:type="gramEnd"/>
          </w:p>
        </w:tc>
      </w:tr>
      <w:tr w:rsidR="00C71CAA" w:rsidRPr="001570EA" w14:paraId="464E90EE" w14:textId="77777777">
        <w:tc>
          <w:tcPr>
            <w:tcW w:w="3552" w:type="dxa"/>
            <w:shd w:val="clear" w:color="auto" w:fill="auto"/>
          </w:tcPr>
          <w:p w14:paraId="6EC65705" w14:textId="77777777" w:rsidR="00C71CAA" w:rsidRPr="001570EA" w:rsidRDefault="00C71CAA">
            <w:pPr>
              <w:pStyle w:val="TableCell"/>
              <w:spacing w:before="60" w:after="60"/>
              <w:rPr>
                <w:b/>
              </w:rPr>
            </w:pPr>
            <w:r w:rsidRPr="001570EA">
              <w:rPr>
                <w:b/>
              </w:rPr>
              <w:t>Vintage</w:t>
            </w:r>
          </w:p>
        </w:tc>
        <w:tc>
          <w:tcPr>
            <w:tcW w:w="4970" w:type="dxa"/>
            <w:shd w:val="clear" w:color="auto" w:fill="auto"/>
          </w:tcPr>
          <w:p w14:paraId="4A053EFF" w14:textId="77777777" w:rsidR="00C71CAA" w:rsidRPr="001570EA" w:rsidRDefault="00C71CAA">
            <w:pPr>
              <w:pStyle w:val="TableCell"/>
              <w:spacing w:before="60" w:after="60"/>
              <w:jc w:val="center"/>
            </w:pPr>
            <w:r w:rsidRPr="001570EA">
              <w:t>Replace on Burnout</w:t>
            </w:r>
          </w:p>
        </w:tc>
      </w:tr>
    </w:tbl>
    <w:p w14:paraId="4F1AE190" w14:textId="77777777" w:rsidR="00C71CAA" w:rsidRPr="001570EA" w:rsidRDefault="00C71CAA" w:rsidP="00C71CAA">
      <w:pPr>
        <w:pStyle w:val="BodyText"/>
        <w:rPr>
          <w:sz w:val="22"/>
        </w:rPr>
      </w:pPr>
    </w:p>
    <w:p w14:paraId="554C28C1" w14:textId="77777777" w:rsidR="00C71CAA" w:rsidRPr="001570EA" w:rsidRDefault="00C71CAA" w:rsidP="00C71CAA">
      <w:pPr>
        <w:pStyle w:val="BodyText"/>
        <w:ind w:right="0"/>
      </w:pPr>
      <w:r w:rsidRPr="001570EA">
        <w:t>Heat Pump Water Heaters take heat from the surrounding air and transfer it to the water in the tank, unlike conventional water heaters, which use either gas (or sometimes other fuel) burners or electric resistance heating coils to heat the water.</w:t>
      </w:r>
    </w:p>
    <w:p w14:paraId="65C44CFA" w14:textId="77777777" w:rsidR="00C71CAA" w:rsidRPr="001570EA" w:rsidRDefault="00C71CAA" w:rsidP="00915563">
      <w:pPr>
        <w:pStyle w:val="BodyText"/>
        <w:spacing w:after="120"/>
        <w:ind w:right="0"/>
      </w:pPr>
    </w:p>
    <w:p w14:paraId="36C9FCFF" w14:textId="77777777" w:rsidR="00C71CAA" w:rsidRPr="001570EA" w:rsidRDefault="00C71CAA" w:rsidP="00C71CAA">
      <w:pPr>
        <w:pStyle w:val="SubStyle"/>
      </w:pPr>
      <w:r w:rsidRPr="001570EA">
        <w:t>Eligibility</w:t>
      </w:r>
    </w:p>
    <w:p w14:paraId="7DFB84DF" w14:textId="08CA0134" w:rsidR="00C71CAA" w:rsidRPr="001570EA" w:rsidRDefault="00C71CAA" w:rsidP="00C71CAA">
      <w:pPr>
        <w:pStyle w:val="BodyText"/>
        <w:ind w:right="0"/>
      </w:pPr>
      <w:r w:rsidRPr="001570EA">
        <w:t xml:space="preserve">This protocol documents the energy savings attributed to heat pump water heaters with Uniform Energy Factors meeting Energy Star Criteria Version </w:t>
      </w:r>
      <w:del w:id="2830" w:author="Kevin Voss" w:date="2024-07-05T15:01:00Z">
        <w:r w:rsidRPr="001570EA" w:rsidDel="00F92058">
          <w:delText>3.2</w:delText>
        </w:r>
      </w:del>
      <w:proofErr w:type="gramStart"/>
      <w:ins w:id="2831" w:author="Kevin Voss" w:date="2024-07-05T15:01:00Z">
        <w:r w:rsidR="00F92058">
          <w:t>5</w:t>
        </w:r>
      </w:ins>
      <w:proofErr w:type="gramEnd"/>
      <w:r w:rsidRPr="001570EA">
        <w:t>.</w:t>
      </w:r>
      <w:r w:rsidRPr="001570EA">
        <w:rPr>
          <w:vertAlign w:val="superscript"/>
        </w:rPr>
        <w:t>Source 2</w:t>
      </w:r>
      <w:r w:rsidRPr="001570EA">
        <w:t xml:space="preserve"> The target sector primarily consists of single-family residences.</w:t>
      </w:r>
    </w:p>
    <w:p w14:paraId="35254EBB" w14:textId="77777777" w:rsidR="00C71CAA" w:rsidRPr="001570EA" w:rsidRDefault="00C71CAA" w:rsidP="00915563">
      <w:pPr>
        <w:pStyle w:val="BodyText"/>
        <w:spacing w:after="120"/>
        <w:ind w:right="0"/>
      </w:pPr>
    </w:p>
    <w:p w14:paraId="734A2F2D" w14:textId="77777777" w:rsidR="00C71CAA" w:rsidRPr="001570EA" w:rsidRDefault="00C71CAA" w:rsidP="00C71CAA">
      <w:pPr>
        <w:pStyle w:val="SubStyle"/>
      </w:pPr>
      <w:r w:rsidRPr="001570EA">
        <w:t>Algorithms</w:t>
      </w:r>
    </w:p>
    <w:p w14:paraId="0000C9FD" w14:textId="54C5466D" w:rsidR="00C71CAA" w:rsidRPr="001570EA" w:rsidRDefault="00C71CAA" w:rsidP="00C71CAA">
      <w:pPr>
        <w:pStyle w:val="BodyText"/>
        <w:spacing w:after="120"/>
        <w:ind w:right="0"/>
      </w:pPr>
      <w:r w:rsidRPr="001570EA">
        <w:t xml:space="preserve">The energy savings calculation utilizes average performance data for available residential heat pump and standard electric resistance water heaters and typical water usage for residential homes. The algorithms </w:t>
      </w:r>
      <w:r w:rsidR="006A2369" w:rsidRPr="001570EA">
        <w:t>consider</w:t>
      </w:r>
      <w:r w:rsidRPr="001570EA">
        <w:t xml:space="preserve"> interactive effects between the water heater and HVAC system when installed inside conditioned space. The energy savings </w:t>
      </w:r>
      <w:proofErr w:type="gramStart"/>
      <w:r w:rsidRPr="001570EA">
        <w:t>are obtained</w:t>
      </w:r>
      <w:proofErr w:type="gramEnd"/>
      <w:r w:rsidRPr="001570EA">
        <w:t xml:space="preserve"> through the following formula:</w:t>
      </w:r>
    </w:p>
    <w:p w14:paraId="39518D1B" w14:textId="77777777" w:rsidR="00C71CAA" w:rsidRPr="001570EA" w:rsidRDefault="00C71CAA" w:rsidP="00C71CAA">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r>
                <m:rPr>
                  <m:sty m:val="p"/>
                </m:rPr>
                <w:rPr>
                  <w:rFonts w:ascii="Cambria Math" w:hAnsi="Cambria Math" w:cs="Arial"/>
                </w:rPr>
                <m:t>8.3</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089F265F" w14:textId="77777777" w:rsidR="00C71CAA" w:rsidRPr="001570EA" w:rsidRDefault="00C71CAA" w:rsidP="00C71CAA">
      <w:pPr>
        <w:pStyle w:val="BodyText"/>
        <w:spacing w:after="120"/>
        <w:ind w:right="0"/>
        <w:rPr>
          <w:rFonts w:cs="Arial"/>
        </w:rPr>
      </w:pPr>
    </w:p>
    <w:p w14:paraId="5C8FB871" w14:textId="77777777" w:rsidR="00C71CAA" w:rsidRPr="001570EA" w:rsidRDefault="00C71CAA" w:rsidP="00C71CAA">
      <w:pPr>
        <w:pStyle w:val="BodyText"/>
        <w:spacing w:after="120"/>
        <w:ind w:right="0"/>
        <w:rPr>
          <w:rFonts w:cs="Arial"/>
        </w:rPr>
      </w:pPr>
      <w:r w:rsidRPr="001570EA">
        <w:rPr>
          <w:rFonts w:cs="Arial"/>
        </w:rPr>
        <w:t xml:space="preserve">Include below interactive effects calculations </w:t>
      </w:r>
      <w:r w:rsidRPr="001570EA">
        <w:rPr>
          <w:rFonts w:cs="Arial"/>
          <w:u w:val="single"/>
        </w:rPr>
        <w:t xml:space="preserve">only when water heater </w:t>
      </w:r>
      <w:proofErr w:type="gramStart"/>
      <w:r w:rsidRPr="001570EA">
        <w:rPr>
          <w:rFonts w:cs="Arial"/>
          <w:u w:val="single"/>
        </w:rPr>
        <w:t>is installed</w:t>
      </w:r>
      <w:proofErr w:type="gramEnd"/>
      <w:r w:rsidRPr="001570EA">
        <w:rPr>
          <w:rFonts w:cs="Arial"/>
          <w:u w:val="single"/>
        </w:rPr>
        <w:t xml:space="preserve"> inside conditioned space with electric heating and cooling</w:t>
      </w:r>
      <w:r w:rsidRPr="001570EA">
        <w:rPr>
          <w:rFonts w:cs="Arial"/>
        </w:rPr>
        <w:t>.</w:t>
      </w:r>
    </w:p>
    <w:p w14:paraId="10A3AE28" w14:textId="77777777" w:rsidR="00C71CAA" w:rsidRPr="001570EA" w:rsidRDefault="00C71CAA" w:rsidP="00C71CAA">
      <w:pPr>
        <w:pStyle w:val="BodyText"/>
        <w:numPr>
          <w:ilvl w:val="0"/>
          <w:numId w:val="8"/>
        </w:numPr>
        <w:ind w:left="360" w:right="0"/>
        <w:rPr>
          <w:rFonts w:cs="Arial"/>
        </w:rPr>
      </w:pPr>
      <w:r w:rsidRPr="001570EA">
        <w:rPr>
          <w:rFonts w:cs="Arial"/>
        </w:rPr>
        <w:t>If either electric heating or electric cooling is absent, then the respective interactive effect will equal zero.</w:t>
      </w:r>
    </w:p>
    <w:p w14:paraId="725CE59B" w14:textId="6C09C924" w:rsidR="00C71CAA" w:rsidRPr="001570EA" w:rsidRDefault="00C71CAA" w:rsidP="00C71CAA">
      <w:pPr>
        <w:pStyle w:val="BodyText"/>
        <w:numPr>
          <w:ilvl w:val="0"/>
          <w:numId w:val="8"/>
        </w:numPr>
        <w:ind w:left="360" w:right="0"/>
        <w:rPr>
          <w:rFonts w:cs="Arial"/>
        </w:rPr>
      </w:pPr>
      <w:r w:rsidRPr="001570EA">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sidRPr="001570EA">
        <w:rPr>
          <w:rFonts w:cs="Arial"/>
        </w:rPr>
        <w:t xml:space="preserve"> in </w:t>
      </w:r>
      <w:r w:rsidRPr="001570EA">
        <w:rPr>
          <w:rFonts w:cs="Arial"/>
        </w:rPr>
        <w:fldChar w:fldCharType="begin"/>
      </w:r>
      <w:r w:rsidRPr="001570EA">
        <w:rPr>
          <w:rFonts w:cs="Arial"/>
        </w:rPr>
        <w:instrText xml:space="preserve"> REF _Ref533706253 \h </w:instrText>
      </w:r>
      <w:r w:rsidR="001570EA">
        <w:rPr>
          <w:rFonts w:cs="Arial"/>
        </w:rPr>
        <w:instrText xml:space="preserve"> \* MERGEFORMAT </w:instrText>
      </w:r>
      <w:r w:rsidRPr="001570EA">
        <w:rPr>
          <w:rFonts w:cs="Arial"/>
        </w:rPr>
      </w:r>
      <w:r w:rsidRPr="001570EA">
        <w:rPr>
          <w:rFonts w:cs="Arial"/>
        </w:rPr>
        <w:fldChar w:fldCharType="separate"/>
      </w:r>
      <w:ins w:id="283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63</w:t>
        </w:r>
      </w:ins>
      <w:ins w:id="2833" w:author="Nick Arnemann" w:date="2024-08-15T17:15:00Z" w16du:dateUtc="2024-08-15T21:15:00Z">
        <w:del w:id="283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63</w:delText>
          </w:r>
        </w:del>
      </w:ins>
      <w:del w:id="2835" w:author="Greg Clendenning" w:date="2024-08-18T13:12:00Z" w16du:dateUtc="2024-08-18T17:12:00Z">
        <w:r w:rsidR="00C152E9" w:rsidRPr="001570EA" w:rsidDel="00C90B80">
          <w:delText xml:space="preserve">Table </w:delText>
        </w:r>
        <w:r w:rsidR="00C152E9" w:rsidRPr="001570EA" w:rsidDel="00C90B80">
          <w:rPr>
            <w:noProof/>
          </w:rPr>
          <w:delText>2</w:delText>
        </w:r>
        <w:r w:rsidR="00C152E9" w:rsidRPr="001570EA" w:rsidDel="00C90B80">
          <w:rPr>
            <w:noProof/>
          </w:rPr>
          <w:noBreakHyphen/>
        </w:r>
      </w:del>
      <w:r w:rsidRPr="001570EA">
        <w:rPr>
          <w:rFonts w:cs="Arial"/>
        </w:rPr>
        <w:fldChar w:fldCharType="end"/>
      </w:r>
      <w:r w:rsidRPr="001570EA">
        <w:rPr>
          <w:rFonts w:cs="Arial"/>
        </w:rPr>
        <w:t xml:space="preserve"> will account for reduced performance due to cooler annual temperatures.</w:t>
      </w:r>
    </w:p>
    <w:p w14:paraId="70E16A89" w14:textId="4EB6F438" w:rsidR="00C71CAA" w:rsidRPr="001570EA" w:rsidRDefault="00C71CAA" w:rsidP="00C71CAA">
      <w:pPr>
        <w:pStyle w:val="BodyText"/>
        <w:numPr>
          <w:ilvl w:val="0"/>
          <w:numId w:val="8"/>
        </w:numPr>
        <w:ind w:left="360" w:right="0"/>
        <w:rPr>
          <w:rFonts w:cs="Arial"/>
        </w:rPr>
      </w:pPr>
      <w:r w:rsidRPr="001570EA">
        <w:rPr>
          <w:rFonts w:cs="Arial"/>
        </w:rPr>
        <w:t xml:space="preserve">If installation location is unknown (such as with midstream delivery programs), use the ‘Unknown’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sidRPr="001570EA">
        <w:rPr>
          <w:rFonts w:cs="Arial"/>
        </w:rPr>
        <w:t xml:space="preserve"> in </w:t>
      </w:r>
      <w:r w:rsidRPr="001570EA">
        <w:rPr>
          <w:rFonts w:cs="Arial"/>
        </w:rPr>
        <w:fldChar w:fldCharType="begin"/>
      </w:r>
      <w:r w:rsidRPr="001570EA">
        <w:rPr>
          <w:rFonts w:cs="Arial"/>
        </w:rPr>
        <w:instrText xml:space="preserve"> REF _Ref533706253 \h </w:instrText>
      </w:r>
      <w:r w:rsidR="001570EA">
        <w:rPr>
          <w:rFonts w:cs="Arial"/>
        </w:rPr>
        <w:instrText xml:space="preserve"> \* MERGEFORMAT </w:instrText>
      </w:r>
      <w:r w:rsidRPr="001570EA">
        <w:rPr>
          <w:rFonts w:cs="Arial"/>
        </w:rPr>
      </w:r>
      <w:r w:rsidRPr="001570EA">
        <w:rPr>
          <w:rFonts w:cs="Arial"/>
        </w:rPr>
        <w:fldChar w:fldCharType="separate"/>
      </w:r>
      <w:ins w:id="283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63</w:t>
        </w:r>
      </w:ins>
      <w:ins w:id="2837" w:author="Nick Arnemann" w:date="2024-08-15T17:15:00Z" w16du:dateUtc="2024-08-15T21:15:00Z">
        <w:del w:id="283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63</w:delText>
          </w:r>
        </w:del>
      </w:ins>
      <w:del w:id="2839" w:author="Greg Clendenning" w:date="2024-08-18T13:12:00Z" w16du:dateUtc="2024-08-18T17:12:00Z">
        <w:r w:rsidR="00C152E9" w:rsidRPr="001570EA" w:rsidDel="00C90B80">
          <w:delText xml:space="preserve">Table </w:delText>
        </w:r>
        <w:r w:rsidR="00C152E9" w:rsidRPr="001570EA" w:rsidDel="00C90B80">
          <w:rPr>
            <w:noProof/>
          </w:rPr>
          <w:delText>2</w:delText>
        </w:r>
        <w:r w:rsidR="00C152E9" w:rsidRPr="001570EA" w:rsidDel="00C90B80">
          <w:rPr>
            <w:noProof/>
          </w:rPr>
          <w:noBreakHyphen/>
        </w:r>
      </w:del>
      <w:r w:rsidRPr="001570EA">
        <w:rPr>
          <w:rFonts w:cs="Arial"/>
        </w:rPr>
        <w:fldChar w:fldCharType="end"/>
      </w:r>
      <w:r w:rsidRPr="001570EA">
        <w:rPr>
          <w:rFonts w:cs="Arial"/>
        </w:rPr>
        <w:t xml:space="preserve"> and both interactive effects will equal zero.</w:t>
      </w:r>
    </w:p>
    <w:p w14:paraId="12C0F419" w14:textId="77777777" w:rsidR="00C71CAA" w:rsidRPr="001570EA" w:rsidRDefault="00023D70" w:rsidP="00C71CAA">
      <w:pPr>
        <w:pStyle w:val="BodyText"/>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r>
                <m:rPr>
                  <m:sty m:val="p"/>
                </m:rPr>
                <w:rPr>
                  <w:rFonts w:ascii="Cambria Math" w:hAnsi="Cambria Math"/>
                  <w:sz w:val="18"/>
                  <w:szCs w:val="18"/>
                </w:rPr>
                <m:t>8.3</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24×SEER2×1000</m:t>
              </m:r>
            </m:den>
          </m:f>
        </m:oMath>
      </m:oMathPara>
    </w:p>
    <w:p w14:paraId="0F610CF8" w14:textId="77777777" w:rsidR="00C71CAA" w:rsidRPr="001570EA" w:rsidRDefault="00C71CAA" w:rsidP="00C71CAA">
      <w:pPr>
        <w:pStyle w:val="BodyText"/>
        <w:rPr>
          <w:rFonts w:cs="Arial"/>
        </w:rPr>
      </w:pPr>
    </w:p>
    <w:p w14:paraId="193B4E2D" w14:textId="77777777" w:rsidR="00C71CAA" w:rsidRPr="001570EA" w:rsidRDefault="00023D70" w:rsidP="00C71CAA">
      <w:pPr>
        <w:pStyle w:val="BodyText"/>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r>
                <m:rPr>
                  <m:sty m:val="p"/>
                </m:rPr>
                <w:rPr>
                  <w:rFonts w:ascii="Cambria Math" w:hAnsi="Cambria Math"/>
                  <w:sz w:val="18"/>
                  <w:szCs w:val="18"/>
                </w:rPr>
                <m:t>8.3</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24×HSPF2×1000</m:t>
              </m:r>
            </m:den>
          </m:f>
        </m:oMath>
      </m:oMathPara>
    </w:p>
    <w:p w14:paraId="1332E426" w14:textId="1A1E5908" w:rsidR="00C71CAA" w:rsidRPr="001570EA" w:rsidRDefault="00C71CAA" w:rsidP="00C71CAA">
      <w:pPr>
        <w:pStyle w:val="BodyText"/>
        <w:rPr>
          <w:del w:id="2840" w:author="Nick Arnemann" w:date="2024-08-14T19:28:00Z" w16du:dateUtc="2024-08-14T23:28:00Z"/>
          <w:rFonts w:cs="Arial"/>
        </w:rPr>
      </w:pPr>
    </w:p>
    <w:p w14:paraId="22674A71" w14:textId="77777777" w:rsidR="00C71CAA" w:rsidRPr="001570EA" w:rsidRDefault="00C71CAA" w:rsidP="00C71CAA">
      <w:pPr>
        <w:pStyle w:val="Equation"/>
        <w:tabs>
          <w:tab w:val="clear" w:pos="720"/>
          <w:tab w:val="clear" w:pos="2880"/>
          <w:tab w:val="left" w:pos="0"/>
        </w:tabs>
        <w:ind w:left="0" w:firstLine="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C71CAA" w:rsidRPr="001570EA" w:rsidDel="00F24288" w14:paraId="398C71B9" w14:textId="77777777">
        <w:trPr>
          <w:trHeight w:val="720"/>
        </w:trPr>
        <w:tc>
          <w:tcPr>
            <w:tcW w:w="2157" w:type="dxa"/>
            <w:vAlign w:val="center"/>
          </w:tcPr>
          <w:p w14:paraId="6F9F9336" w14:textId="77777777" w:rsidR="00C71CAA" w:rsidRPr="001570EA" w:rsidDel="00F24288" w:rsidRDefault="00C71CAA">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summer peak</m:t>
                    </m:r>
                  </m:sub>
                </m:sSub>
              </m:oMath>
            </m:oMathPara>
          </w:p>
        </w:tc>
        <w:tc>
          <w:tcPr>
            <w:tcW w:w="6483" w:type="dxa"/>
            <w:vAlign w:val="center"/>
          </w:tcPr>
          <w:p w14:paraId="57DF675E" w14:textId="77777777" w:rsidR="00C71CAA" w:rsidRPr="001570EA" w:rsidRDefault="00C71CAA">
            <w:pPr>
              <w:pStyle w:val="Equation"/>
              <w:ind w:left="0" w:firstLine="0"/>
              <w:jc w:val="left"/>
              <w:rPr>
                <w:rFonts w:cs="Arial"/>
                <w:sz w:val="18"/>
                <w:szCs w:val="20"/>
              </w:rPr>
            </w:pPr>
            <w:r w:rsidRPr="001570EA">
              <w:rPr>
                <w:rFonts w:cs="Arial"/>
                <w:sz w:val="18"/>
              </w:rPr>
              <w:t xml:space="preserve">= </w:t>
            </w:r>
            <m:oMath>
              <m:r>
                <w:rPr>
                  <w:rFonts w:ascii="Cambria Math" w:hAnsi="Cambria Math"/>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w:p>
          <w:p w14:paraId="308D5897" w14:textId="77777777" w:rsidR="00C71CAA" w:rsidRPr="001570EA" w:rsidDel="00F24288" w:rsidRDefault="00C71CAA">
            <w:pPr>
              <w:pStyle w:val="Equation"/>
              <w:ind w:left="0" w:firstLine="0"/>
              <w:jc w:val="left"/>
              <w:rPr>
                <w:rFonts w:cs="Arial"/>
                <w:sz w:val="18"/>
              </w:rPr>
            </w:pPr>
          </w:p>
        </w:tc>
      </w:tr>
    </w:tbl>
    <w:p w14:paraId="5BF38A04" w14:textId="77777777" w:rsidR="00C71CAA" w:rsidRPr="001570EA" w:rsidRDefault="00C71CAA" w:rsidP="00C71CAA">
      <w:pPr>
        <w:rPr>
          <w:rFonts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C71CAA" w:rsidRPr="001570EA" w:rsidDel="00F24288" w14:paraId="42677603" w14:textId="77777777">
        <w:trPr>
          <w:trHeight w:val="720"/>
        </w:trPr>
        <w:tc>
          <w:tcPr>
            <w:tcW w:w="2157" w:type="dxa"/>
            <w:vAlign w:val="center"/>
          </w:tcPr>
          <w:p w14:paraId="2902A40E" w14:textId="77777777" w:rsidR="00C71CAA" w:rsidRPr="001570EA" w:rsidDel="00F24288" w:rsidRDefault="00C71CAA">
            <w:pPr>
              <w:pStyle w:val="Equation"/>
              <w:ind w:left="0" w:firstLine="0"/>
              <w:jc w:val="left"/>
              <w:rPr>
                <w:rFonts w:eastAsia="Times New Roman"/>
                <w:i w:val="0"/>
                <w:sz w:val="18"/>
              </w:rPr>
            </w:pPr>
            <m:oMathPara>
              <m:oMathParaPr>
                <m:jc m:val="left"/>
              </m:oMathParaPr>
              <m:oMath>
                <m:r>
                  <w:rPr>
                    <w:rFonts w:ascii="Cambria Math" w:hAnsi="Cambria Math"/>
                    <w:sz w:val="18"/>
                  </w:rPr>
                  <w:lastRenderedPageBreak/>
                  <m:t>∆</m:t>
                </m:r>
                <m:sSub>
                  <m:sSubPr>
                    <m:ctrlPr>
                      <w:rPr>
                        <w:rFonts w:ascii="Cambria Math" w:hAnsi="Cambria Math"/>
                        <w:sz w:val="18"/>
                      </w:rPr>
                    </m:ctrlPr>
                  </m:sSubPr>
                  <m:e>
                    <m:r>
                      <w:rPr>
                        <w:rFonts w:ascii="Cambria Math" w:hAnsi="Cambria Math"/>
                        <w:sz w:val="18"/>
                      </w:rPr>
                      <m:t>kW</m:t>
                    </m:r>
                  </m:e>
                  <m:sub>
                    <m:r>
                      <w:rPr>
                        <w:rFonts w:ascii="Cambria Math" w:hAnsi="Cambria Math"/>
                        <w:sz w:val="18"/>
                      </w:rPr>
                      <m:t>winter peak</m:t>
                    </m:r>
                  </m:sub>
                </m:sSub>
              </m:oMath>
            </m:oMathPara>
          </w:p>
        </w:tc>
        <w:tc>
          <w:tcPr>
            <w:tcW w:w="6483" w:type="dxa"/>
            <w:vAlign w:val="center"/>
          </w:tcPr>
          <w:p w14:paraId="655C7670" w14:textId="77777777" w:rsidR="00C71CAA" w:rsidRPr="001570EA" w:rsidRDefault="00C71CAA">
            <w:pPr>
              <w:pStyle w:val="Equation"/>
              <w:ind w:left="0" w:firstLine="0"/>
              <w:jc w:val="left"/>
              <w:rPr>
                <w:rFonts w:cs="Arial"/>
                <w:sz w:val="18"/>
                <w:szCs w:val="20"/>
              </w:rPr>
            </w:pPr>
            <w:r w:rsidRPr="001570EA">
              <w:rPr>
                <w:rFonts w:cs="Arial"/>
                <w:sz w:val="18"/>
              </w:rPr>
              <w:t xml:space="preserve">= </w:t>
            </w:r>
            <m:oMath>
              <m:r>
                <w:rPr>
                  <w:rFonts w:ascii="Cambria Math" w:hAnsi="Cambria Math"/>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w:p>
          <w:p w14:paraId="2738A039" w14:textId="77777777" w:rsidR="00C71CAA" w:rsidRPr="001570EA" w:rsidDel="00F24288" w:rsidRDefault="00C71CAA">
            <w:pPr>
              <w:pStyle w:val="Equation"/>
              <w:ind w:left="0" w:firstLine="0"/>
              <w:jc w:val="left"/>
              <w:rPr>
                <w:rFonts w:cs="Arial"/>
                <w:sz w:val="18"/>
              </w:rPr>
            </w:pPr>
          </w:p>
        </w:tc>
      </w:tr>
    </w:tbl>
    <w:p w14:paraId="750EBC01" w14:textId="77777777" w:rsidR="00C71CAA" w:rsidRPr="001570EA" w:rsidRDefault="00C71CAA" w:rsidP="00C71CAA">
      <w:pPr>
        <w:pStyle w:val="BodyText"/>
        <w:ind w:right="0"/>
      </w:pPr>
    </w:p>
    <w:p w14:paraId="514F6AFF" w14:textId="77777777" w:rsidR="00C71CAA" w:rsidRPr="001570EA" w:rsidRDefault="00C71CAA" w:rsidP="00C71CAA">
      <w:pPr>
        <w:pStyle w:val="SubStyle"/>
      </w:pPr>
      <w:r w:rsidRPr="001570EA">
        <w:t>Definition of Terms</w:t>
      </w:r>
    </w:p>
    <w:p w14:paraId="6EC8A38F" w14:textId="7CA5D545" w:rsidR="00C71CAA" w:rsidRPr="001570EA" w:rsidRDefault="00C71CAA" w:rsidP="00C71CAA">
      <w:pPr>
        <w:pStyle w:val="Caption"/>
        <w:keepNext w:val="0"/>
      </w:pPr>
      <w:bookmarkStart w:id="2841" w:name="_Toc473645824"/>
      <w:bookmarkStart w:id="2842" w:name="_Toc47598289"/>
      <w:r w:rsidRPr="001570EA">
        <w:t xml:space="preserve">Table </w:t>
      </w:r>
      <w:ins w:id="284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84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845" w:author="Greg Clendenning" w:date="2024-08-18T13:12:00Z" w16du:dateUtc="2024-08-18T17:12:00Z">
        <w:r w:rsidR="00C90B80">
          <w:rPr>
            <w:noProof/>
          </w:rPr>
          <w:t>60</w:t>
        </w:r>
      </w:ins>
      <w:ins w:id="2846" w:author="Nick Arnemann" w:date="2024-08-15T17:15:00Z" w16du:dateUtc="2024-08-15T21:15:00Z">
        <w:del w:id="2847" w:author="Greg Clendenning" w:date="2024-08-18T13:12:00Z" w16du:dateUtc="2024-08-18T17:12:00Z">
          <w:r w:rsidR="003A37B2" w:rsidDel="00C90B80">
            <w:rPr>
              <w:noProof/>
            </w:rPr>
            <w:delText>60</w:delText>
          </w:r>
        </w:del>
      </w:ins>
      <w:ins w:id="2848" w:author="Andrew Dionne" w:date="2024-07-17T14:16:00Z">
        <w:del w:id="2849" w:author="Greg Clendenning" w:date="2024-08-18T13:12:00Z" w16du:dateUtc="2024-08-18T17:12:00Z">
          <w:r w:rsidR="00CB537A" w:rsidDel="00C90B80">
            <w:rPr>
              <w:noProof/>
            </w:rPr>
            <w:delText>59</w:delText>
          </w:r>
        </w:del>
        <w:r w:rsidR="00CB537A">
          <w:fldChar w:fldCharType="end"/>
        </w:r>
      </w:ins>
      <w:del w:id="285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59</w:delText>
        </w:r>
        <w:r w:rsidR="002E093A" w:rsidRPr="001570EA">
          <w:fldChar w:fldCharType="end"/>
        </w:r>
      </w:del>
      <w:r w:rsidRPr="001570EA">
        <w:t>: Terms</w:t>
      </w:r>
      <w:r w:rsidRPr="001570EA">
        <w:rPr>
          <w:rFonts w:cs="Arial"/>
        </w:rPr>
        <w:t>, Values, and References for</w:t>
      </w:r>
      <w:r w:rsidRPr="001570EA">
        <w:t xml:space="preserve"> Heat Pump Water Heater</w:t>
      </w:r>
      <w:bookmarkEnd w:id="2841"/>
      <w:bookmarkEnd w:id="284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1478"/>
        <w:gridCol w:w="2003"/>
        <w:gridCol w:w="1509"/>
      </w:tblGrid>
      <w:tr w:rsidR="00C71CAA" w:rsidRPr="001570EA" w14:paraId="43355F06" w14:textId="77777777">
        <w:tc>
          <w:tcPr>
            <w:tcW w:w="2073" w:type="pct"/>
            <w:shd w:val="clear" w:color="auto" w:fill="BFBFBF" w:themeFill="background1" w:themeFillShade="BF"/>
          </w:tcPr>
          <w:p w14:paraId="22378682" w14:textId="77777777" w:rsidR="00C71CAA" w:rsidRPr="001570EA" w:rsidRDefault="00C71CAA">
            <w:pPr>
              <w:pStyle w:val="TableCell"/>
              <w:keepNext w:val="0"/>
              <w:spacing w:before="60" w:after="60"/>
              <w:jc w:val="left"/>
              <w:rPr>
                <w:b/>
              </w:rPr>
            </w:pPr>
            <w:r w:rsidRPr="001570EA">
              <w:rPr>
                <w:b/>
              </w:rPr>
              <w:t>Term</w:t>
            </w:r>
          </w:p>
        </w:tc>
        <w:tc>
          <w:tcPr>
            <w:tcW w:w="867" w:type="pct"/>
            <w:shd w:val="clear" w:color="auto" w:fill="BFBFBF" w:themeFill="background1" w:themeFillShade="BF"/>
          </w:tcPr>
          <w:p w14:paraId="472FEFE2" w14:textId="77777777" w:rsidR="00C71CAA" w:rsidRPr="001570EA" w:rsidRDefault="00C71CAA">
            <w:pPr>
              <w:pStyle w:val="TableCell"/>
              <w:keepNext w:val="0"/>
              <w:spacing w:before="60" w:after="60"/>
              <w:jc w:val="center"/>
              <w:rPr>
                <w:b/>
              </w:rPr>
            </w:pPr>
            <w:r w:rsidRPr="001570EA">
              <w:rPr>
                <w:b/>
              </w:rPr>
              <w:t>Unit</w:t>
            </w:r>
          </w:p>
        </w:tc>
        <w:tc>
          <w:tcPr>
            <w:tcW w:w="1175" w:type="pct"/>
            <w:shd w:val="clear" w:color="auto" w:fill="BFBFBF" w:themeFill="background1" w:themeFillShade="BF"/>
          </w:tcPr>
          <w:p w14:paraId="151295F5" w14:textId="77777777" w:rsidR="00C71CAA" w:rsidRPr="001570EA" w:rsidRDefault="00C71CAA">
            <w:pPr>
              <w:pStyle w:val="TableCell"/>
              <w:keepNext w:val="0"/>
              <w:spacing w:before="60" w:after="60"/>
              <w:jc w:val="center"/>
              <w:rPr>
                <w:b/>
              </w:rPr>
            </w:pPr>
            <w:r w:rsidRPr="001570EA">
              <w:rPr>
                <w:b/>
              </w:rPr>
              <w:t>Values</w:t>
            </w:r>
          </w:p>
        </w:tc>
        <w:tc>
          <w:tcPr>
            <w:tcW w:w="885" w:type="pct"/>
            <w:shd w:val="clear" w:color="auto" w:fill="BFBFBF" w:themeFill="background1" w:themeFillShade="BF"/>
          </w:tcPr>
          <w:p w14:paraId="050F9E37" w14:textId="77777777" w:rsidR="00C71CAA" w:rsidRPr="001570EA" w:rsidRDefault="00C71CAA">
            <w:pPr>
              <w:pStyle w:val="TableCell"/>
              <w:keepNext w:val="0"/>
              <w:spacing w:before="60" w:after="60"/>
              <w:jc w:val="center"/>
              <w:rPr>
                <w:b/>
              </w:rPr>
            </w:pPr>
            <w:r w:rsidRPr="001570EA">
              <w:rPr>
                <w:b/>
              </w:rPr>
              <w:t>Source</w:t>
            </w:r>
          </w:p>
        </w:tc>
      </w:tr>
      <w:tr w:rsidR="00C71CAA" w:rsidRPr="001570EA" w14:paraId="54A912AD" w14:textId="77777777">
        <w:trPr>
          <w:trHeight w:val="563"/>
        </w:trPr>
        <w:tc>
          <w:tcPr>
            <w:tcW w:w="2073" w:type="pct"/>
          </w:tcPr>
          <w:p w14:paraId="718B481C" w14:textId="77777777" w:rsidR="00C71CAA" w:rsidRPr="001570EA" w:rsidRDefault="00023D70">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C71CAA" w:rsidRPr="001570EA">
              <w:t>, Uniform Energy Factor of baseline water heater</w:t>
            </w:r>
          </w:p>
        </w:tc>
        <w:tc>
          <w:tcPr>
            <w:tcW w:w="867" w:type="pct"/>
            <w:vAlign w:val="center"/>
          </w:tcPr>
          <w:p w14:paraId="075A5FB3" w14:textId="77777777" w:rsidR="00C71CAA" w:rsidRPr="001570EA" w:rsidRDefault="00C71CAA">
            <w:pPr>
              <w:pStyle w:val="TableCell"/>
              <w:keepNext w:val="0"/>
              <w:spacing w:before="60" w:after="60"/>
              <w:jc w:val="center"/>
              <w:rPr>
                <w:i/>
              </w:rPr>
            </w:pPr>
            <w:r w:rsidRPr="001570EA">
              <w:rPr>
                <w:i/>
              </w:rPr>
              <w:t>Proportion</w:t>
            </w:r>
          </w:p>
        </w:tc>
        <w:tc>
          <w:tcPr>
            <w:tcW w:w="1175" w:type="pct"/>
            <w:vAlign w:val="center"/>
          </w:tcPr>
          <w:p w14:paraId="3115FD84" w14:textId="65C883F3" w:rsidR="00C71CAA" w:rsidRPr="001570EA" w:rsidRDefault="00C71CAA">
            <w:pPr>
              <w:pStyle w:val="TableCell"/>
              <w:keepNext w:val="0"/>
              <w:spacing w:before="60" w:after="60"/>
              <w:jc w:val="center"/>
            </w:pPr>
            <w:r w:rsidRPr="001570EA">
              <w:rPr>
                <w:rFonts w:cs="Arial"/>
              </w:rPr>
              <w:t xml:space="preserve">See </w:t>
            </w:r>
            <w:r w:rsidRPr="001570EA">
              <w:rPr>
                <w:rFonts w:cs="Arial"/>
              </w:rPr>
              <w:fldChar w:fldCharType="begin"/>
            </w:r>
            <w:r w:rsidRPr="001570EA">
              <w:rPr>
                <w:rFonts w:cs="Arial"/>
              </w:rPr>
              <w:instrText xml:space="preserve"> REF _Ref533706168 \h  \* MERGEFORMAT </w:instrText>
            </w:r>
            <w:r w:rsidRPr="001570EA">
              <w:rPr>
                <w:rFonts w:cs="Arial"/>
              </w:rPr>
            </w:r>
            <w:r w:rsidRPr="001570EA">
              <w:rPr>
                <w:rFonts w:cs="Arial"/>
              </w:rPr>
              <w:fldChar w:fldCharType="separate"/>
            </w:r>
            <w:ins w:id="285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62</w:t>
              </w:r>
            </w:ins>
            <w:ins w:id="2852" w:author="Nick Arnemann" w:date="2024-08-15T17:15:00Z" w16du:dateUtc="2024-08-15T21:15:00Z">
              <w:del w:id="285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62</w:delText>
                </w:r>
              </w:del>
            </w:ins>
            <w:ins w:id="2854" w:author="Kevin Voss" w:date="2024-07-05T11:25:00Z">
              <w:del w:id="2855" w:author="Greg Clendenning" w:date="2024-08-18T13:12:00Z" w16du:dateUtc="2024-08-18T17:12:00Z">
                <w:r w:rsidR="00DF26BD" w:rsidRPr="001570EA" w:rsidDel="00C90B80">
                  <w:delText xml:space="preserve">Table </w:delText>
                </w:r>
                <w:r w:rsidR="00DF26BD" w:rsidRPr="001570EA" w:rsidDel="00C90B80">
                  <w:rPr>
                    <w:noProof/>
                  </w:rPr>
                  <w:delText>2</w:delText>
                </w:r>
                <w:r w:rsidR="00DF26BD" w:rsidRPr="001570EA" w:rsidDel="00C90B80">
                  <w:rPr>
                    <w:noProof/>
                  </w:rPr>
                  <w:noBreakHyphen/>
                  <w:delText>61</w:delText>
                </w:r>
              </w:del>
            </w:ins>
            <w:del w:id="2856"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rFonts w:cs="Arial"/>
              </w:rPr>
              <w:fldChar w:fldCharType="end"/>
            </w:r>
          </w:p>
          <w:p w14:paraId="33AB803A" w14:textId="77777777" w:rsidR="00C71CAA" w:rsidRPr="001570EA" w:rsidRDefault="00C71CAA">
            <w:pPr>
              <w:pStyle w:val="TableCell"/>
              <w:keepNext w:val="0"/>
              <w:spacing w:before="60" w:after="60"/>
              <w:jc w:val="center"/>
            </w:pPr>
            <w:r w:rsidRPr="001570EA">
              <w:rPr>
                <w:rFonts w:cs="Arial"/>
              </w:rPr>
              <w:t>Default: 0.92 (50 gal., medi</w:t>
            </w:r>
            <w:r w:rsidRPr="001570EA">
              <w:t>um</w:t>
            </w:r>
            <w:r w:rsidRPr="001570EA">
              <w:rPr>
                <w:rFonts w:cs="Arial"/>
              </w:rPr>
              <w:t xml:space="preserve"> draw)</w:t>
            </w:r>
          </w:p>
        </w:tc>
        <w:tc>
          <w:tcPr>
            <w:tcW w:w="885" w:type="pct"/>
          </w:tcPr>
          <w:p w14:paraId="556311A7" w14:textId="77777777" w:rsidR="00C71CAA" w:rsidRPr="001570EA" w:rsidRDefault="00C71CAA">
            <w:pPr>
              <w:pStyle w:val="TableCell"/>
              <w:keepNext w:val="0"/>
              <w:spacing w:before="60" w:after="60"/>
              <w:jc w:val="center"/>
            </w:pPr>
            <w:r w:rsidRPr="001570EA">
              <w:t>3</w:t>
            </w:r>
          </w:p>
        </w:tc>
      </w:tr>
      <w:tr w:rsidR="00C71CAA" w:rsidRPr="001570EA" w14:paraId="686E2048" w14:textId="77777777">
        <w:tc>
          <w:tcPr>
            <w:tcW w:w="2073" w:type="pct"/>
          </w:tcPr>
          <w:p w14:paraId="753E5CF9" w14:textId="77777777" w:rsidR="00C71CAA" w:rsidRPr="001570EA" w:rsidRDefault="00023D70">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C71CAA" w:rsidRPr="001570EA">
              <w:t>, Uniform Energy Factor of proposed efficient water heater</w:t>
            </w:r>
          </w:p>
        </w:tc>
        <w:tc>
          <w:tcPr>
            <w:tcW w:w="867" w:type="pct"/>
            <w:vAlign w:val="center"/>
          </w:tcPr>
          <w:p w14:paraId="7481AC66" w14:textId="77777777" w:rsidR="00C71CAA" w:rsidRPr="001570EA" w:rsidRDefault="00C71CAA">
            <w:pPr>
              <w:pStyle w:val="TableCell"/>
              <w:keepNext w:val="0"/>
              <w:spacing w:before="60" w:after="60"/>
              <w:jc w:val="center"/>
              <w:rPr>
                <w:i/>
              </w:rPr>
            </w:pPr>
            <w:r w:rsidRPr="001570EA">
              <w:rPr>
                <w:i/>
              </w:rPr>
              <w:t>Proportion</w:t>
            </w:r>
          </w:p>
        </w:tc>
        <w:tc>
          <w:tcPr>
            <w:tcW w:w="1175" w:type="pct"/>
          </w:tcPr>
          <w:p w14:paraId="2DBFAD48" w14:textId="77777777" w:rsidR="00C71CAA" w:rsidRPr="001570EA" w:rsidRDefault="00C71CAA">
            <w:pPr>
              <w:pStyle w:val="TableCell"/>
              <w:jc w:val="center"/>
            </w:pPr>
            <w:r w:rsidRPr="001570EA">
              <w:t xml:space="preserve">EDC Data Gathering </w:t>
            </w:r>
          </w:p>
          <w:p w14:paraId="2D67701C" w14:textId="77777777" w:rsidR="00C71CAA" w:rsidRPr="001570EA" w:rsidRDefault="00C71CAA">
            <w:pPr>
              <w:pStyle w:val="TableCell"/>
              <w:jc w:val="center"/>
            </w:pPr>
            <w:r w:rsidRPr="001570EA">
              <w:t xml:space="preserve">Default Integrated HPWH: 3.30 </w:t>
            </w:r>
          </w:p>
          <w:p w14:paraId="7444AA8D" w14:textId="77777777" w:rsidR="00C71CAA" w:rsidRPr="001570EA" w:rsidRDefault="00C71CAA">
            <w:pPr>
              <w:pStyle w:val="TableCell"/>
              <w:jc w:val="center"/>
            </w:pPr>
            <w:r w:rsidRPr="001570EA">
              <w:t xml:space="preserve">Default Integrated HPWH, 120 Volt. 15 Amp Circuit: 2.20 </w:t>
            </w:r>
          </w:p>
          <w:p w14:paraId="094FCEE6" w14:textId="77777777" w:rsidR="00C71CAA" w:rsidRPr="001570EA" w:rsidRDefault="00C71CAA">
            <w:pPr>
              <w:pStyle w:val="TableCell"/>
              <w:keepNext w:val="0"/>
              <w:spacing w:before="60" w:after="60"/>
              <w:jc w:val="center"/>
            </w:pPr>
            <w:r w:rsidRPr="001570EA">
              <w:t>Default Split-system HPWH: 2.20</w:t>
            </w:r>
          </w:p>
        </w:tc>
        <w:tc>
          <w:tcPr>
            <w:tcW w:w="885" w:type="pct"/>
          </w:tcPr>
          <w:p w14:paraId="55C101C7" w14:textId="77777777" w:rsidR="00C71CAA" w:rsidRPr="001570EA" w:rsidRDefault="00C71CAA">
            <w:pPr>
              <w:pStyle w:val="TableCell"/>
              <w:keepNext w:val="0"/>
              <w:spacing w:before="60" w:after="60"/>
              <w:jc w:val="center"/>
            </w:pPr>
            <w:r w:rsidRPr="001570EA">
              <w:t>2</w:t>
            </w:r>
          </w:p>
        </w:tc>
      </w:tr>
      <w:tr w:rsidR="00C71CAA" w:rsidRPr="001570EA" w14:paraId="147A2393" w14:textId="77777777">
        <w:tc>
          <w:tcPr>
            <w:tcW w:w="2073" w:type="pct"/>
          </w:tcPr>
          <w:p w14:paraId="63D9670F" w14:textId="77777777" w:rsidR="00C71CAA" w:rsidRPr="001570EA" w:rsidRDefault="00023D70">
            <w:pPr>
              <w:pStyle w:val="TableCell"/>
              <w:keepNext w:val="0"/>
              <w:spacing w:before="60" w:after="60"/>
              <w:jc w:val="left"/>
              <w:rPr>
                <w:rFonts w:ascii="Cambria Math" w:hAnsi="Cambria Math"/>
                <w:i/>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C71CAA" w:rsidRPr="001570EA">
              <w:rPr>
                <w:rFonts w:ascii="Cambria Math" w:hAnsi="Cambria Math"/>
              </w:rPr>
              <w:t>,</w:t>
            </w:r>
            <w:r w:rsidR="00C71CAA" w:rsidRPr="001570EA">
              <w:rPr>
                <w:rFonts w:cs="Arial"/>
              </w:rPr>
              <w:t xml:space="preserve"> COP De-rating factor </w:t>
            </w:r>
          </w:p>
        </w:tc>
        <w:tc>
          <w:tcPr>
            <w:tcW w:w="867" w:type="pct"/>
            <w:vAlign w:val="center"/>
          </w:tcPr>
          <w:p w14:paraId="2653A2C9" w14:textId="77777777" w:rsidR="00C71CAA" w:rsidRPr="001570EA" w:rsidRDefault="00C71CAA">
            <w:pPr>
              <w:pStyle w:val="TableCell"/>
              <w:keepNext w:val="0"/>
              <w:spacing w:before="60" w:after="60"/>
              <w:jc w:val="center"/>
            </w:pPr>
            <w:r w:rsidRPr="001570EA">
              <w:rPr>
                <w:i/>
              </w:rPr>
              <w:t>Proportion</w:t>
            </w:r>
          </w:p>
        </w:tc>
        <w:tc>
          <w:tcPr>
            <w:tcW w:w="1175" w:type="pct"/>
            <w:vAlign w:val="center"/>
          </w:tcPr>
          <w:p w14:paraId="7198C7EB" w14:textId="0B19FE96" w:rsidR="00C71CAA" w:rsidRPr="001570EA" w:rsidRDefault="00C71CAA">
            <w:pPr>
              <w:pStyle w:val="TableCell"/>
              <w:keepNext w:val="0"/>
              <w:spacing w:before="60" w:after="60"/>
              <w:jc w:val="center"/>
            </w:pPr>
            <w:r w:rsidRPr="001570EA">
              <w:rPr>
                <w:noProof/>
              </w:rPr>
              <w:fldChar w:fldCharType="begin"/>
            </w:r>
            <w:r w:rsidRPr="001570EA">
              <w:rPr>
                <w:noProof/>
              </w:rPr>
              <w:instrText xml:space="preserve"> REF _Ref533706253 \h  \* MERGEFORMAT </w:instrText>
            </w:r>
            <w:r w:rsidRPr="001570EA">
              <w:rPr>
                <w:noProof/>
              </w:rPr>
            </w:r>
            <w:r w:rsidRPr="001570EA">
              <w:rPr>
                <w:noProof/>
              </w:rPr>
              <w:fldChar w:fldCharType="separate"/>
            </w:r>
            <w:ins w:id="285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63</w:t>
              </w:r>
            </w:ins>
            <w:ins w:id="2858" w:author="Nick Arnemann" w:date="2024-08-15T17:15:00Z" w16du:dateUtc="2024-08-15T21:15:00Z">
              <w:del w:id="285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63</w:delText>
                </w:r>
              </w:del>
            </w:ins>
            <w:ins w:id="2860" w:author="Kevin Voss" w:date="2024-07-05T11:25:00Z">
              <w:del w:id="2861" w:author="Greg Clendenning" w:date="2024-08-18T13:12:00Z" w16du:dateUtc="2024-08-18T17:12:00Z">
                <w:r w:rsidR="00DF26BD" w:rsidRPr="001570EA" w:rsidDel="00C90B80">
                  <w:delText xml:space="preserve">Table </w:delText>
                </w:r>
                <w:r w:rsidR="00DF26BD" w:rsidRPr="001570EA" w:rsidDel="00C90B80">
                  <w:rPr>
                    <w:noProof/>
                  </w:rPr>
                  <w:delText>2</w:delText>
                </w:r>
                <w:r w:rsidR="00DF26BD" w:rsidRPr="001570EA" w:rsidDel="00C90B80">
                  <w:rPr>
                    <w:noProof/>
                  </w:rPr>
                  <w:noBreakHyphen/>
                  <w:delText>62</w:delText>
                </w:r>
              </w:del>
            </w:ins>
            <w:del w:id="2862"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noProof/>
              </w:rPr>
              <w:fldChar w:fldCharType="end"/>
            </w:r>
          </w:p>
        </w:tc>
        <w:tc>
          <w:tcPr>
            <w:tcW w:w="885" w:type="pct"/>
          </w:tcPr>
          <w:p w14:paraId="0D3A667B" w14:textId="77777777" w:rsidR="00C71CAA" w:rsidRPr="001570EA" w:rsidRDefault="00C71CAA">
            <w:pPr>
              <w:pStyle w:val="TableCell"/>
              <w:keepNext w:val="0"/>
              <w:spacing w:before="60" w:after="60"/>
              <w:jc w:val="center"/>
            </w:pPr>
            <w:r w:rsidRPr="001570EA">
              <w:t>9, and discussion below</w:t>
            </w:r>
          </w:p>
        </w:tc>
      </w:tr>
      <w:tr w:rsidR="00C71CAA" w:rsidRPr="001570EA" w14:paraId="2F9ABEAE" w14:textId="77777777">
        <w:tc>
          <w:tcPr>
            <w:tcW w:w="2073" w:type="pct"/>
          </w:tcPr>
          <w:p w14:paraId="2CB37C4B" w14:textId="77777777" w:rsidR="00C71CAA" w:rsidRPr="001570EA" w:rsidRDefault="00C71CAA">
            <w:pPr>
              <w:pStyle w:val="TableCell"/>
              <w:keepNext w:val="0"/>
              <w:spacing w:before="60" w:after="60"/>
              <w:jc w:val="left"/>
            </w:pPr>
            <w:r w:rsidRPr="001570EA">
              <w:rPr>
                <w:rFonts w:ascii="Cambria Math" w:hAnsi="Cambria Math"/>
                <w:i/>
              </w:rPr>
              <w:t>HW</w:t>
            </w:r>
            <w:r w:rsidRPr="001570EA">
              <w:t xml:space="preserve"> , Hot water used per day in gallons</w:t>
            </w:r>
          </w:p>
        </w:tc>
        <w:tc>
          <w:tcPr>
            <w:tcW w:w="867" w:type="pct"/>
            <w:vAlign w:val="center"/>
          </w:tcPr>
          <w:p w14:paraId="7CB4246E" w14:textId="77777777" w:rsidR="00C71CAA" w:rsidRPr="001570EA" w:rsidRDefault="00023D70">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175" w:type="pct"/>
            <w:vAlign w:val="center"/>
          </w:tcPr>
          <w:p w14:paraId="25E69257" w14:textId="77777777" w:rsidR="00C71CAA" w:rsidRPr="001570EA" w:rsidRDefault="00C71CAA">
            <w:pPr>
              <w:pStyle w:val="TableCell"/>
              <w:keepNext w:val="0"/>
              <w:spacing w:before="60" w:after="60"/>
              <w:jc w:val="center"/>
            </w:pPr>
            <w:r w:rsidRPr="001570EA">
              <w:t>45.5</w:t>
            </w:r>
          </w:p>
        </w:tc>
        <w:tc>
          <w:tcPr>
            <w:tcW w:w="885" w:type="pct"/>
          </w:tcPr>
          <w:p w14:paraId="1988C92F" w14:textId="77777777" w:rsidR="00C71CAA" w:rsidRPr="001570EA" w:rsidRDefault="00C71CAA">
            <w:pPr>
              <w:pStyle w:val="TableCell"/>
              <w:keepNext w:val="0"/>
              <w:spacing w:before="60" w:after="60"/>
              <w:jc w:val="center"/>
            </w:pPr>
            <w:r w:rsidRPr="001570EA">
              <w:t>5</w:t>
            </w:r>
          </w:p>
        </w:tc>
      </w:tr>
      <w:tr w:rsidR="00C71CAA" w:rsidRPr="001570EA" w14:paraId="6C1D8D9E" w14:textId="77777777">
        <w:tc>
          <w:tcPr>
            <w:tcW w:w="2073" w:type="pct"/>
          </w:tcPr>
          <w:p w14:paraId="5E91F24D" w14:textId="77777777" w:rsidR="00C71CAA" w:rsidRPr="001570EA" w:rsidRDefault="00023D70">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C71CAA" w:rsidRPr="001570EA">
              <w:t xml:space="preserve">, </w:t>
            </w:r>
            <w:r w:rsidR="00C71CAA" w:rsidRPr="001570EA">
              <w:rPr>
                <w:rFonts w:cs="Arial"/>
                <w:iCs/>
              </w:rPr>
              <w:t>Rated storage volume of baseline water heater</w:t>
            </w:r>
          </w:p>
        </w:tc>
        <w:tc>
          <w:tcPr>
            <w:tcW w:w="867" w:type="pct"/>
            <w:vAlign w:val="center"/>
          </w:tcPr>
          <w:p w14:paraId="20094CB1" w14:textId="77777777" w:rsidR="00C71CAA" w:rsidRPr="001570EA" w:rsidRDefault="00C71CAA">
            <w:pPr>
              <w:pStyle w:val="TableCell"/>
              <w:keepNext w:val="0"/>
              <w:spacing w:before="60" w:after="60"/>
              <w:jc w:val="center"/>
              <w:rPr>
                <w:i/>
                <w:iCs/>
              </w:rPr>
            </w:pPr>
            <w:r w:rsidRPr="001570EA">
              <w:rPr>
                <w:i/>
                <w:iCs/>
              </w:rPr>
              <w:t>gallons</w:t>
            </w:r>
          </w:p>
        </w:tc>
        <w:tc>
          <w:tcPr>
            <w:tcW w:w="1175" w:type="pct"/>
            <w:vAlign w:val="center"/>
          </w:tcPr>
          <w:p w14:paraId="1FCFD82D" w14:textId="77777777" w:rsidR="00C71CAA" w:rsidRPr="001570EA" w:rsidRDefault="00C71CAA">
            <w:pPr>
              <w:pStyle w:val="TableCell"/>
              <w:keepNext w:val="0"/>
              <w:jc w:val="center"/>
            </w:pPr>
            <w:r w:rsidRPr="001570EA">
              <w:t>EDC Data Gathering</w:t>
            </w:r>
          </w:p>
        </w:tc>
        <w:tc>
          <w:tcPr>
            <w:tcW w:w="885" w:type="pct"/>
          </w:tcPr>
          <w:p w14:paraId="03A500D5" w14:textId="77777777" w:rsidR="00C71CAA" w:rsidRPr="001570EA" w:rsidRDefault="00C71CAA">
            <w:pPr>
              <w:pStyle w:val="TableCell"/>
              <w:keepNext w:val="0"/>
              <w:spacing w:before="60" w:after="60"/>
              <w:jc w:val="center"/>
            </w:pPr>
            <w:r w:rsidRPr="001570EA">
              <w:t>EDC Data Gathering</w:t>
            </w:r>
          </w:p>
        </w:tc>
      </w:tr>
      <w:tr w:rsidR="00C71CAA" w:rsidRPr="001570EA" w14:paraId="3D6ABD45" w14:textId="77777777">
        <w:trPr>
          <w:trHeight w:val="77"/>
        </w:trPr>
        <w:tc>
          <w:tcPr>
            <w:tcW w:w="2073" w:type="pct"/>
          </w:tcPr>
          <w:p w14:paraId="44CEE6FA" w14:textId="77777777" w:rsidR="00C71CAA" w:rsidRPr="001570EA" w:rsidRDefault="00023D70">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C71CAA" w:rsidRPr="001570EA">
              <w:t>, Temperature of hot water</w:t>
            </w:r>
          </w:p>
        </w:tc>
        <w:tc>
          <w:tcPr>
            <w:tcW w:w="867" w:type="pct"/>
            <w:vAlign w:val="center"/>
          </w:tcPr>
          <w:p w14:paraId="507FD2F8" w14:textId="77777777" w:rsidR="00C71CAA" w:rsidRPr="001570EA" w:rsidRDefault="00C71CAA">
            <w:pPr>
              <w:pStyle w:val="TableCell"/>
              <w:keepNext w:val="0"/>
              <w:spacing w:before="60" w:after="60"/>
              <w:jc w:val="center"/>
              <w:rPr>
                <w:i/>
              </w:rPr>
            </w:pPr>
            <w:r w:rsidRPr="001570EA">
              <w:rPr>
                <w:i/>
              </w:rPr>
              <w:t>°F</w:t>
            </w:r>
          </w:p>
        </w:tc>
        <w:tc>
          <w:tcPr>
            <w:tcW w:w="1175" w:type="pct"/>
          </w:tcPr>
          <w:p w14:paraId="52CD5F3E" w14:textId="77777777" w:rsidR="00C71CAA" w:rsidRPr="001570EA" w:rsidRDefault="00C71CAA">
            <w:pPr>
              <w:pStyle w:val="TableCell"/>
              <w:keepNext w:val="0"/>
              <w:spacing w:before="60" w:after="60"/>
              <w:jc w:val="center"/>
            </w:pPr>
            <w:r w:rsidRPr="001570EA">
              <w:t>119</w:t>
            </w:r>
          </w:p>
        </w:tc>
        <w:tc>
          <w:tcPr>
            <w:tcW w:w="885" w:type="pct"/>
          </w:tcPr>
          <w:p w14:paraId="2BCB9DA0" w14:textId="77777777" w:rsidR="00C71CAA" w:rsidRPr="001570EA" w:rsidRDefault="00C71CAA">
            <w:pPr>
              <w:pStyle w:val="TableCell"/>
              <w:keepNext w:val="0"/>
              <w:spacing w:before="60" w:after="60"/>
              <w:jc w:val="center"/>
            </w:pPr>
            <w:r w:rsidRPr="001570EA">
              <w:t>7</w:t>
            </w:r>
          </w:p>
        </w:tc>
      </w:tr>
      <w:tr w:rsidR="00C71CAA" w:rsidRPr="001570EA" w14:paraId="797C3C1E" w14:textId="77777777">
        <w:tc>
          <w:tcPr>
            <w:tcW w:w="2073" w:type="pct"/>
          </w:tcPr>
          <w:p w14:paraId="42EBD81B" w14:textId="77777777" w:rsidR="00C71CAA" w:rsidRPr="001570EA" w:rsidRDefault="00023D70">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C71CAA" w:rsidRPr="001570EA">
              <w:t xml:space="preserve">, Temperature of </w:t>
            </w:r>
            <w:proofErr w:type="gramStart"/>
            <w:r w:rsidR="00C71CAA" w:rsidRPr="001570EA">
              <w:t>cold water</w:t>
            </w:r>
            <w:proofErr w:type="gramEnd"/>
            <w:r w:rsidR="00C71CAA" w:rsidRPr="001570EA">
              <w:t xml:space="preserve"> supply</w:t>
            </w:r>
          </w:p>
        </w:tc>
        <w:tc>
          <w:tcPr>
            <w:tcW w:w="867" w:type="pct"/>
            <w:vAlign w:val="center"/>
          </w:tcPr>
          <w:p w14:paraId="6CCE6E0E" w14:textId="77777777" w:rsidR="00C71CAA" w:rsidRPr="001570EA" w:rsidRDefault="00C71CAA">
            <w:pPr>
              <w:pStyle w:val="TableCell"/>
              <w:keepNext w:val="0"/>
              <w:spacing w:before="60" w:after="60"/>
              <w:jc w:val="center"/>
              <w:rPr>
                <w:i/>
              </w:rPr>
            </w:pPr>
            <w:r w:rsidRPr="001570EA">
              <w:rPr>
                <w:i/>
              </w:rPr>
              <w:t>°F</w:t>
            </w:r>
          </w:p>
        </w:tc>
        <w:tc>
          <w:tcPr>
            <w:tcW w:w="1175" w:type="pct"/>
          </w:tcPr>
          <w:p w14:paraId="4660FEA7" w14:textId="77777777" w:rsidR="00C71CAA" w:rsidRPr="001570EA" w:rsidRDefault="00C71CAA">
            <w:pPr>
              <w:pStyle w:val="TableCell"/>
              <w:keepNext w:val="0"/>
              <w:spacing w:before="60" w:after="60"/>
              <w:jc w:val="center"/>
            </w:pPr>
            <w:r w:rsidRPr="001570EA">
              <w:t>53</w:t>
            </w:r>
          </w:p>
        </w:tc>
        <w:tc>
          <w:tcPr>
            <w:tcW w:w="885" w:type="pct"/>
          </w:tcPr>
          <w:p w14:paraId="12163858" w14:textId="77777777" w:rsidR="00C71CAA" w:rsidRPr="001570EA" w:rsidRDefault="00C71CAA">
            <w:pPr>
              <w:pStyle w:val="TableCell"/>
              <w:keepNext w:val="0"/>
              <w:spacing w:before="60" w:after="60"/>
              <w:jc w:val="center"/>
            </w:pPr>
            <w:r w:rsidRPr="001570EA">
              <w:t>8</w:t>
            </w:r>
          </w:p>
        </w:tc>
      </w:tr>
      <w:tr w:rsidR="00C71CAA" w:rsidRPr="001570EA" w14:paraId="79675FE7" w14:textId="77777777">
        <w:tc>
          <w:tcPr>
            <w:tcW w:w="2073" w:type="pct"/>
          </w:tcPr>
          <w:p w14:paraId="2E1B34EC" w14:textId="2F2BA9E0" w:rsidR="00C71CAA" w:rsidRPr="001570EA" w:rsidDel="006C1696" w:rsidRDefault="00023D70">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C71CAA" w:rsidRPr="001570EA">
              <w:t>, Equivalent Full Load Hours for cooling</w:t>
            </w:r>
          </w:p>
        </w:tc>
        <w:tc>
          <w:tcPr>
            <w:tcW w:w="867" w:type="pct"/>
            <w:vAlign w:val="center"/>
          </w:tcPr>
          <w:p w14:paraId="64CA1C78" w14:textId="77777777" w:rsidR="00C71CAA" w:rsidRPr="001570EA" w:rsidRDefault="00023D70">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175" w:type="pct"/>
            <w:vAlign w:val="center"/>
          </w:tcPr>
          <w:p w14:paraId="38B32686" w14:textId="77777777" w:rsidR="00C71CAA" w:rsidRPr="001570EA" w:rsidDel="009241B8" w:rsidRDefault="00C71CAA">
            <w:pPr>
              <w:pStyle w:val="TableCell"/>
              <w:keepNext w:val="0"/>
              <w:spacing w:before="60" w:after="60"/>
              <w:jc w:val="center"/>
            </w:pPr>
            <w:r w:rsidRPr="001570EA">
              <w:rPr>
                <w:szCs w:val="18"/>
              </w:rPr>
              <w:t xml:space="preserve">See </w:t>
            </w:r>
            <w:r w:rsidRPr="001570EA">
              <w:rPr>
                <w:i/>
                <w:szCs w:val="18"/>
              </w:rPr>
              <w:t>EFLH</w:t>
            </w:r>
            <w:r w:rsidRPr="001570EA">
              <w:rPr>
                <w:i/>
                <w:szCs w:val="18"/>
                <w:vertAlign w:val="subscript"/>
              </w:rPr>
              <w:t>cool</w:t>
            </w:r>
            <w:r w:rsidRPr="001570EA">
              <w:rPr>
                <w:szCs w:val="18"/>
              </w:rPr>
              <w:t xml:space="preserve"> in Vol. 1, App. A</w:t>
            </w:r>
          </w:p>
        </w:tc>
        <w:tc>
          <w:tcPr>
            <w:tcW w:w="885" w:type="pct"/>
          </w:tcPr>
          <w:p w14:paraId="4BD9B0FB" w14:textId="77777777" w:rsidR="00C71CAA" w:rsidRPr="001570EA" w:rsidRDefault="00C71CAA">
            <w:pPr>
              <w:pStyle w:val="TableCell"/>
              <w:keepNext w:val="0"/>
              <w:spacing w:before="60" w:after="60"/>
              <w:jc w:val="center"/>
            </w:pPr>
            <w:r w:rsidRPr="001570EA">
              <w:t>10</w:t>
            </w:r>
          </w:p>
        </w:tc>
      </w:tr>
      <w:tr w:rsidR="00C71CAA" w:rsidRPr="001570EA" w14:paraId="632C39B9" w14:textId="77777777">
        <w:tc>
          <w:tcPr>
            <w:tcW w:w="2073" w:type="pct"/>
          </w:tcPr>
          <w:p w14:paraId="0DD70F24" w14:textId="3920CDE4" w:rsidR="00C71CAA" w:rsidRPr="001570EA" w:rsidDel="006C1696" w:rsidRDefault="00023D70">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C71CAA" w:rsidRPr="001570EA">
              <w:t>, Equivalent Full Load Hours for heating</w:t>
            </w:r>
          </w:p>
        </w:tc>
        <w:tc>
          <w:tcPr>
            <w:tcW w:w="867" w:type="pct"/>
            <w:vAlign w:val="center"/>
          </w:tcPr>
          <w:p w14:paraId="0E6C930D" w14:textId="77777777" w:rsidR="00C71CAA" w:rsidRPr="001570EA" w:rsidRDefault="00023D70">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175" w:type="pct"/>
            <w:vAlign w:val="center"/>
          </w:tcPr>
          <w:p w14:paraId="76520B52" w14:textId="77777777" w:rsidR="00C71CAA" w:rsidRPr="001570EA" w:rsidDel="009241B8" w:rsidRDefault="00C71CAA">
            <w:pPr>
              <w:pStyle w:val="TableCell"/>
              <w:keepNext w:val="0"/>
              <w:spacing w:before="60" w:after="60"/>
              <w:jc w:val="center"/>
            </w:pPr>
            <w:r w:rsidRPr="001570EA">
              <w:t xml:space="preserve">See </w:t>
            </w:r>
            <w:r w:rsidRPr="001570EA">
              <w:rPr>
                <w:i/>
              </w:rPr>
              <w:t>EFLH</w:t>
            </w:r>
            <w:r w:rsidRPr="001570EA">
              <w:rPr>
                <w:i/>
                <w:vertAlign w:val="subscript"/>
              </w:rPr>
              <w:t>heat</w:t>
            </w:r>
            <w:r w:rsidRPr="001570EA">
              <w:t xml:space="preserve"> in Vol. 1, App. A</w:t>
            </w:r>
          </w:p>
        </w:tc>
        <w:tc>
          <w:tcPr>
            <w:tcW w:w="885" w:type="pct"/>
          </w:tcPr>
          <w:p w14:paraId="4489526F" w14:textId="77777777" w:rsidR="00C71CAA" w:rsidRPr="001570EA" w:rsidRDefault="00C71CAA">
            <w:pPr>
              <w:pStyle w:val="TableCell"/>
              <w:keepNext w:val="0"/>
              <w:spacing w:before="60" w:after="60"/>
              <w:jc w:val="center"/>
            </w:pPr>
            <w:r w:rsidRPr="001570EA">
              <w:t>10</w:t>
            </w:r>
          </w:p>
        </w:tc>
      </w:tr>
      <w:tr w:rsidR="00C71CAA" w:rsidRPr="001570EA" w14:paraId="708568B4" w14:textId="77777777">
        <w:tc>
          <w:tcPr>
            <w:tcW w:w="2073" w:type="pct"/>
          </w:tcPr>
          <w:p w14:paraId="32AF6066" w14:textId="3A8783A9" w:rsidR="00C71CAA" w:rsidRPr="001570EA" w:rsidDel="006C1696" w:rsidRDefault="00C71CAA">
            <w:pPr>
              <w:pStyle w:val="TableCell"/>
              <w:keepNext w:val="0"/>
              <w:spacing w:before="60" w:after="60"/>
              <w:jc w:val="left"/>
            </w:pPr>
            <w:r w:rsidRPr="001570EA">
              <w:rPr>
                <w:rFonts w:ascii="Cambria Math" w:hAnsi="Cambria Math"/>
                <w:i/>
              </w:rPr>
              <w:t>HSPF2</w:t>
            </w:r>
            <w:r w:rsidRPr="001570EA">
              <w:t>, Heating Seasonal Performance Factor of heating equipment</w:t>
            </w:r>
          </w:p>
        </w:tc>
        <w:tc>
          <w:tcPr>
            <w:tcW w:w="867" w:type="pct"/>
            <w:vAlign w:val="center"/>
          </w:tcPr>
          <w:p w14:paraId="0D11FC01" w14:textId="77777777" w:rsidR="00C71CAA" w:rsidRPr="001570EA" w:rsidRDefault="00023D70">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75" w:type="pct"/>
          </w:tcPr>
          <w:p w14:paraId="05FD68C4" w14:textId="77777777" w:rsidR="00C71CAA" w:rsidRPr="001570EA" w:rsidRDefault="00C71CAA">
            <w:pPr>
              <w:pStyle w:val="TableCell"/>
              <w:keepNext w:val="0"/>
              <w:spacing w:before="60" w:after="60"/>
              <w:jc w:val="center"/>
            </w:pPr>
            <w:r w:rsidRPr="001570EA">
              <w:t>EDC Data Gathering</w:t>
            </w:r>
          </w:p>
          <w:p w14:paraId="65A8D5BB" w14:textId="11588B60" w:rsidR="00C71CAA" w:rsidRPr="001570EA" w:rsidDel="009241B8" w:rsidRDefault="00C71CAA">
            <w:pPr>
              <w:pStyle w:val="TableCell"/>
              <w:keepNext w:val="0"/>
              <w:spacing w:before="60" w:after="60"/>
              <w:jc w:val="center"/>
            </w:pPr>
            <w:r w:rsidRPr="001570EA">
              <w:t xml:space="preserve">Default see </w:t>
            </w:r>
            <w:r w:rsidRPr="001570EA">
              <w:fldChar w:fldCharType="begin"/>
            </w:r>
            <w:r w:rsidRPr="001570EA">
              <w:instrText xml:space="preserve"> REF _Ref534895883 \h </w:instrText>
            </w:r>
            <w:r w:rsidR="001570EA">
              <w:instrText xml:space="preserve"> \* MERGEFORMAT </w:instrText>
            </w:r>
            <w:r w:rsidRPr="001570EA">
              <w:fldChar w:fldCharType="separate"/>
            </w:r>
            <w:ins w:id="286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61</w:t>
              </w:r>
            </w:ins>
            <w:ins w:id="2864" w:author="Nick Arnemann" w:date="2024-08-15T17:15:00Z" w16du:dateUtc="2024-08-15T21:15:00Z">
              <w:del w:id="286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61</w:delText>
                </w:r>
              </w:del>
            </w:ins>
            <w:ins w:id="2866" w:author="Kevin Voss" w:date="2024-07-05T11:26:00Z">
              <w:del w:id="2867" w:author="Greg Clendenning" w:date="2024-08-18T13:12:00Z" w16du:dateUtc="2024-08-18T17:12:00Z">
                <w:r w:rsidR="00DF26BD" w:rsidRPr="001570EA" w:rsidDel="00C90B80">
                  <w:delText xml:space="preserve">Table </w:delText>
                </w:r>
                <w:r w:rsidR="00DF26BD" w:rsidRPr="001570EA" w:rsidDel="00C90B80">
                  <w:rPr>
                    <w:noProof/>
                  </w:rPr>
                  <w:delText>2</w:delText>
                </w:r>
                <w:r w:rsidR="00DF26BD" w:rsidRPr="001570EA" w:rsidDel="00C90B80">
                  <w:rPr>
                    <w:noProof/>
                  </w:rPr>
                  <w:noBreakHyphen/>
                  <w:delText>60</w:delText>
                </w:r>
              </w:del>
            </w:ins>
            <w:del w:id="2868"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p>
        </w:tc>
        <w:tc>
          <w:tcPr>
            <w:tcW w:w="885" w:type="pct"/>
          </w:tcPr>
          <w:p w14:paraId="191C5F6C" w14:textId="77777777" w:rsidR="00C71CAA" w:rsidRPr="001570EA" w:rsidRDefault="00C71CAA">
            <w:pPr>
              <w:pStyle w:val="TableCell"/>
              <w:keepNext w:val="0"/>
              <w:spacing w:before="60" w:after="60"/>
              <w:jc w:val="center"/>
            </w:pPr>
            <w:r w:rsidRPr="001570EA">
              <w:t>6</w:t>
            </w:r>
          </w:p>
        </w:tc>
      </w:tr>
      <w:tr w:rsidR="00C71CAA" w:rsidRPr="001570EA" w14:paraId="338B8BF0" w14:textId="77777777">
        <w:tc>
          <w:tcPr>
            <w:tcW w:w="2073" w:type="pct"/>
          </w:tcPr>
          <w:p w14:paraId="490EC39E" w14:textId="7BD2D072" w:rsidR="00C71CAA" w:rsidRPr="001570EA" w:rsidDel="006C1696" w:rsidRDefault="00C71CAA">
            <w:pPr>
              <w:pStyle w:val="TableCell"/>
              <w:keepNext w:val="0"/>
              <w:spacing w:before="60" w:after="60"/>
              <w:jc w:val="left"/>
            </w:pPr>
            <w:r w:rsidRPr="001570EA">
              <w:rPr>
                <w:rFonts w:ascii="Cambria Math" w:hAnsi="Cambria Math"/>
                <w:i/>
              </w:rPr>
              <w:t>SEER2</w:t>
            </w:r>
            <w:r w:rsidRPr="001570EA">
              <w:t>, Seasonal Energy Efficiency Ratio of cooling equipment</w:t>
            </w:r>
          </w:p>
        </w:tc>
        <w:tc>
          <w:tcPr>
            <w:tcW w:w="867" w:type="pct"/>
            <w:vAlign w:val="center"/>
          </w:tcPr>
          <w:p w14:paraId="5673528C" w14:textId="77777777" w:rsidR="00C71CAA" w:rsidRPr="001570EA" w:rsidRDefault="00023D70">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75" w:type="pct"/>
            <w:vAlign w:val="center"/>
          </w:tcPr>
          <w:p w14:paraId="2132B002" w14:textId="77777777" w:rsidR="00C71CAA" w:rsidRPr="001570EA" w:rsidRDefault="00C71CAA">
            <w:pPr>
              <w:pStyle w:val="TableCell"/>
              <w:keepNext w:val="0"/>
              <w:spacing w:before="60" w:after="60"/>
              <w:jc w:val="center"/>
            </w:pPr>
            <w:r w:rsidRPr="001570EA">
              <w:t>EDC Data Gathering</w:t>
            </w:r>
          </w:p>
          <w:p w14:paraId="30970CD4" w14:textId="0E19F835" w:rsidR="00C71CAA" w:rsidRPr="001570EA" w:rsidDel="009241B8" w:rsidRDefault="00C71CAA">
            <w:pPr>
              <w:pStyle w:val="TableCell"/>
              <w:keepNext w:val="0"/>
              <w:spacing w:before="60" w:after="60"/>
              <w:jc w:val="center"/>
            </w:pPr>
            <w:r w:rsidRPr="001570EA">
              <w:t xml:space="preserve">Default see </w:t>
            </w:r>
            <w:r w:rsidRPr="001570EA">
              <w:fldChar w:fldCharType="begin"/>
            </w:r>
            <w:r w:rsidRPr="001570EA">
              <w:instrText xml:space="preserve"> REF _Ref534895883 \h </w:instrText>
            </w:r>
            <w:r w:rsidR="001570EA">
              <w:instrText xml:space="preserve"> \* MERGEFORMAT </w:instrText>
            </w:r>
            <w:r w:rsidRPr="001570EA">
              <w:fldChar w:fldCharType="separate"/>
            </w:r>
            <w:ins w:id="286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61</w:t>
              </w:r>
            </w:ins>
            <w:ins w:id="2870" w:author="Nick Arnemann" w:date="2024-08-15T17:15:00Z" w16du:dateUtc="2024-08-15T21:15:00Z">
              <w:del w:id="287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61</w:delText>
                </w:r>
              </w:del>
            </w:ins>
            <w:ins w:id="2872" w:author="Kevin Voss" w:date="2024-07-05T11:26:00Z">
              <w:del w:id="2873" w:author="Greg Clendenning" w:date="2024-08-18T13:12:00Z" w16du:dateUtc="2024-08-18T17:12:00Z">
                <w:r w:rsidR="00DF26BD" w:rsidRPr="001570EA" w:rsidDel="00C90B80">
                  <w:delText xml:space="preserve">Table </w:delText>
                </w:r>
                <w:r w:rsidR="00DF26BD" w:rsidRPr="001570EA" w:rsidDel="00C90B80">
                  <w:rPr>
                    <w:noProof/>
                  </w:rPr>
                  <w:delText>2</w:delText>
                </w:r>
                <w:r w:rsidR="00DF26BD" w:rsidRPr="001570EA" w:rsidDel="00C90B80">
                  <w:rPr>
                    <w:noProof/>
                  </w:rPr>
                  <w:noBreakHyphen/>
                  <w:delText>60</w:delText>
                </w:r>
              </w:del>
            </w:ins>
            <w:del w:id="2874"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p>
        </w:tc>
        <w:tc>
          <w:tcPr>
            <w:tcW w:w="885" w:type="pct"/>
          </w:tcPr>
          <w:p w14:paraId="2DD3DB29" w14:textId="77777777" w:rsidR="00C71CAA" w:rsidRPr="001570EA" w:rsidRDefault="00C71CAA">
            <w:pPr>
              <w:pStyle w:val="TableCell"/>
              <w:keepNext w:val="0"/>
              <w:spacing w:before="60" w:after="60"/>
              <w:jc w:val="center"/>
            </w:pPr>
            <w:r w:rsidRPr="001570EA">
              <w:t>6</w:t>
            </w:r>
          </w:p>
        </w:tc>
      </w:tr>
      <w:tr w:rsidR="00C71CAA" w:rsidRPr="001570EA" w14:paraId="00569C0D" w14:textId="77777777">
        <w:tc>
          <w:tcPr>
            <w:tcW w:w="2073" w:type="pct"/>
            <w:tcBorders>
              <w:top w:val="single" w:sz="4" w:space="0" w:color="auto"/>
              <w:left w:val="single" w:sz="4" w:space="0" w:color="auto"/>
              <w:bottom w:val="single" w:sz="4" w:space="0" w:color="auto"/>
              <w:right w:val="single" w:sz="4" w:space="0" w:color="auto"/>
            </w:tcBorders>
          </w:tcPr>
          <w:p w14:paraId="0B843A13" w14:textId="77777777" w:rsidR="00C71CAA" w:rsidRPr="001570EA" w:rsidRDefault="00023D70">
            <w:pPr>
              <w:pStyle w:val="TableCell"/>
              <w:keepNext w:val="0"/>
              <w:spacing w:before="60" w:after="60"/>
              <w:jc w:val="left"/>
            </w:pPr>
            <m:oMath>
              <m:sSub>
                <m:sSubPr>
                  <m:ctrlPr>
                    <w:rPr>
                      <w:rFonts w:ascii="Cambria Math" w:hAnsi="Cambria Math"/>
                      <w:i/>
                    </w:rPr>
                  </m:ctrlPr>
                </m:sSubPr>
                <m:e>
                  <m:r>
                    <w:rPr>
                      <w:rFonts w:ascii="Cambria Math" w:hAnsi="Cambria Math"/>
                    </w:rPr>
                    <m:t>ETDF</m:t>
                  </m:r>
                </m:e>
                <m:sub>
                  <m:r>
                    <w:rPr>
                      <w:rFonts w:ascii="Cambria Math" w:hAnsi="Cambria Math"/>
                    </w:rPr>
                    <m:t>s</m:t>
                  </m:r>
                </m:sub>
              </m:sSub>
            </m:oMath>
            <w:r w:rsidR="00C71CAA" w:rsidRPr="001570EA">
              <w:t>, Summer Energy to Demand Factor</w:t>
            </w:r>
          </w:p>
        </w:tc>
        <w:tc>
          <w:tcPr>
            <w:tcW w:w="867" w:type="pct"/>
            <w:tcBorders>
              <w:top w:val="single" w:sz="4" w:space="0" w:color="auto"/>
              <w:left w:val="single" w:sz="4" w:space="0" w:color="auto"/>
              <w:bottom w:val="single" w:sz="4" w:space="0" w:color="auto"/>
              <w:right w:val="single" w:sz="4" w:space="0" w:color="auto"/>
            </w:tcBorders>
            <w:vAlign w:val="center"/>
          </w:tcPr>
          <w:p w14:paraId="6AB4B41B" w14:textId="77777777" w:rsidR="00C71CAA" w:rsidRPr="001570EA" w:rsidRDefault="00023D70">
            <w:pPr>
              <w:pStyle w:val="TableCell"/>
              <w:keepNext w:val="0"/>
              <w:spacing w:before="60" w:after="60"/>
              <w:jc w:val="cente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175" w:type="pct"/>
            <w:tcBorders>
              <w:top w:val="single" w:sz="4" w:space="0" w:color="auto"/>
              <w:left w:val="single" w:sz="4" w:space="0" w:color="auto"/>
              <w:bottom w:val="single" w:sz="4" w:space="0" w:color="auto"/>
              <w:right w:val="single" w:sz="4" w:space="0" w:color="auto"/>
            </w:tcBorders>
            <w:vAlign w:val="center"/>
          </w:tcPr>
          <w:p w14:paraId="316E5B68" w14:textId="77777777" w:rsidR="00C71CAA" w:rsidRPr="001570EA" w:rsidRDefault="00C71CAA">
            <w:pPr>
              <w:pStyle w:val="TableCell"/>
              <w:spacing w:before="60" w:after="60"/>
              <w:jc w:val="center"/>
              <w:rPr>
                <w:rFonts w:ascii="Calibri" w:hAnsi="Calibri" w:cs="Calibri"/>
                <w:b/>
                <w:bCs/>
                <w:color w:val="000000"/>
                <w:sz w:val="22"/>
                <w:szCs w:val="22"/>
              </w:rPr>
            </w:pPr>
            <w:r w:rsidRPr="001570EA">
              <w:t>0.0001057</w:t>
            </w:r>
          </w:p>
          <w:p w14:paraId="71B57853" w14:textId="77777777" w:rsidR="00C71CAA" w:rsidRPr="001570EA" w:rsidRDefault="00C71CAA">
            <w:pPr>
              <w:pStyle w:val="TableCell"/>
              <w:keepNext w:val="0"/>
              <w:spacing w:before="60" w:after="60"/>
              <w:jc w:val="center"/>
            </w:pPr>
          </w:p>
        </w:tc>
        <w:tc>
          <w:tcPr>
            <w:tcW w:w="885" w:type="pct"/>
            <w:tcBorders>
              <w:top w:val="single" w:sz="4" w:space="0" w:color="auto"/>
              <w:left w:val="single" w:sz="4" w:space="0" w:color="auto"/>
              <w:bottom w:val="single" w:sz="4" w:space="0" w:color="auto"/>
              <w:right w:val="single" w:sz="4" w:space="0" w:color="auto"/>
            </w:tcBorders>
          </w:tcPr>
          <w:p w14:paraId="59D5F64C" w14:textId="77777777" w:rsidR="00C71CAA" w:rsidRPr="001570EA" w:rsidRDefault="00C71CAA">
            <w:pPr>
              <w:pStyle w:val="TableCell"/>
              <w:keepNext w:val="0"/>
              <w:spacing w:before="60" w:after="60"/>
              <w:jc w:val="center"/>
            </w:pPr>
            <w:r w:rsidRPr="001570EA">
              <w:t>11</w:t>
            </w:r>
          </w:p>
        </w:tc>
      </w:tr>
      <w:tr w:rsidR="00C71CAA" w:rsidRPr="001570EA" w14:paraId="7F4CF238" w14:textId="77777777">
        <w:tc>
          <w:tcPr>
            <w:tcW w:w="2073" w:type="pct"/>
            <w:tcBorders>
              <w:top w:val="single" w:sz="4" w:space="0" w:color="auto"/>
              <w:left w:val="single" w:sz="4" w:space="0" w:color="auto"/>
              <w:bottom w:val="single" w:sz="4" w:space="0" w:color="auto"/>
              <w:right w:val="single" w:sz="4" w:space="0" w:color="auto"/>
            </w:tcBorders>
          </w:tcPr>
          <w:p w14:paraId="15AD5B6B" w14:textId="77777777" w:rsidR="00C71CAA" w:rsidRPr="001570EA" w:rsidRDefault="00023D70">
            <w:pPr>
              <w:pStyle w:val="TableCell"/>
              <w:keepNext w:val="0"/>
              <w:spacing w:before="60" w:after="60"/>
              <w:jc w:val="left"/>
              <w:rPr>
                <w:rFonts w:ascii="Cambria Math" w:hAnsi="Cambria Math"/>
                <w:iCs/>
              </w:rPr>
            </w:pPr>
            <m:oMath>
              <m:sSub>
                <m:sSubPr>
                  <m:ctrlPr>
                    <w:rPr>
                      <w:rFonts w:ascii="Cambria Math" w:hAnsi="Cambria Math"/>
                      <w:i/>
                    </w:rPr>
                  </m:ctrlPr>
                </m:sSubPr>
                <m:e>
                  <m:r>
                    <w:rPr>
                      <w:rFonts w:ascii="Cambria Math" w:hAnsi="Cambria Math"/>
                    </w:rPr>
                    <m:t>ETDF</m:t>
                  </m:r>
                </m:e>
                <m:sub>
                  <m:r>
                    <w:rPr>
                      <w:rFonts w:ascii="Cambria Math" w:hAnsi="Cambria Math"/>
                    </w:rPr>
                    <m:t>w</m:t>
                  </m:r>
                </m:sub>
              </m:sSub>
            </m:oMath>
            <w:r w:rsidR="00C71CAA" w:rsidRPr="001570EA">
              <w:rPr>
                <w:i/>
              </w:rPr>
              <w:t xml:space="preserve">, </w:t>
            </w:r>
            <w:r w:rsidR="00C71CAA" w:rsidRPr="001570EA">
              <w:rPr>
                <w:iCs/>
              </w:rPr>
              <w:t>Winter Energy to Demand Factor</w:t>
            </w:r>
          </w:p>
        </w:tc>
        <w:tc>
          <w:tcPr>
            <w:tcW w:w="867" w:type="pct"/>
            <w:tcBorders>
              <w:top w:val="single" w:sz="4" w:space="0" w:color="auto"/>
              <w:left w:val="single" w:sz="4" w:space="0" w:color="auto"/>
              <w:bottom w:val="single" w:sz="4" w:space="0" w:color="auto"/>
              <w:right w:val="single" w:sz="4" w:space="0" w:color="auto"/>
            </w:tcBorders>
            <w:vAlign w:val="center"/>
          </w:tcPr>
          <w:p w14:paraId="3698D04B" w14:textId="77777777" w:rsidR="00C71CAA" w:rsidRPr="001570EA" w:rsidRDefault="00023D70">
            <w:pPr>
              <w:pStyle w:val="TableCell"/>
              <w:keepNext w:val="0"/>
              <w:spacing w:before="60" w:after="60"/>
              <w:jc w:val="cente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175" w:type="pct"/>
            <w:tcBorders>
              <w:top w:val="single" w:sz="4" w:space="0" w:color="auto"/>
              <w:left w:val="single" w:sz="4" w:space="0" w:color="auto"/>
              <w:bottom w:val="single" w:sz="4" w:space="0" w:color="auto"/>
              <w:right w:val="single" w:sz="4" w:space="0" w:color="auto"/>
            </w:tcBorders>
            <w:vAlign w:val="center"/>
          </w:tcPr>
          <w:p w14:paraId="1F7BACD7" w14:textId="77777777" w:rsidR="00C71CAA" w:rsidRPr="001570EA" w:rsidRDefault="00C71CAA">
            <w:pPr>
              <w:pStyle w:val="TableCell"/>
              <w:keepNext w:val="0"/>
              <w:spacing w:before="60" w:after="60"/>
              <w:jc w:val="center"/>
            </w:pPr>
            <w:r w:rsidRPr="001570EA">
              <w:t>0.0001761</w:t>
            </w:r>
          </w:p>
        </w:tc>
        <w:tc>
          <w:tcPr>
            <w:tcW w:w="885" w:type="pct"/>
            <w:tcBorders>
              <w:top w:val="single" w:sz="4" w:space="0" w:color="auto"/>
              <w:left w:val="single" w:sz="4" w:space="0" w:color="auto"/>
              <w:bottom w:val="single" w:sz="4" w:space="0" w:color="auto"/>
              <w:right w:val="single" w:sz="4" w:space="0" w:color="auto"/>
            </w:tcBorders>
          </w:tcPr>
          <w:p w14:paraId="66A266C1" w14:textId="77777777" w:rsidR="00C71CAA" w:rsidRPr="001570EA" w:rsidRDefault="00C71CAA">
            <w:pPr>
              <w:pStyle w:val="TableCell"/>
              <w:keepNext w:val="0"/>
              <w:spacing w:before="60" w:after="60"/>
              <w:jc w:val="center"/>
            </w:pPr>
            <w:r w:rsidRPr="001570EA">
              <w:t>11</w:t>
            </w:r>
          </w:p>
        </w:tc>
      </w:tr>
    </w:tbl>
    <w:p w14:paraId="45F55511" w14:textId="42752452" w:rsidR="00F31314" w:rsidRDefault="00F31314" w:rsidP="00C71CAA"/>
    <w:p w14:paraId="22FF48F0" w14:textId="77777777" w:rsidR="00F31314" w:rsidRDefault="00F31314">
      <w:pPr>
        <w:jc w:val="left"/>
      </w:pPr>
      <w:r>
        <w:br w:type="page"/>
      </w:r>
    </w:p>
    <w:p w14:paraId="6FCD376D" w14:textId="6CE38607" w:rsidR="00C71CAA" w:rsidRPr="001570EA" w:rsidRDefault="00C71CAA" w:rsidP="00C71CAA">
      <w:pPr>
        <w:pStyle w:val="Caption"/>
        <w:keepLines/>
        <w:jc w:val="left"/>
      </w:pPr>
      <w:bookmarkStart w:id="2875" w:name="_Ref534895883"/>
      <w:bookmarkStart w:id="2876" w:name="_Toc47598290"/>
      <w:r w:rsidRPr="001570EA">
        <w:lastRenderedPageBreak/>
        <w:t xml:space="preserve">Table </w:t>
      </w:r>
      <w:ins w:id="287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87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879" w:author="Greg Clendenning" w:date="2024-08-18T13:12:00Z" w16du:dateUtc="2024-08-18T17:12:00Z">
        <w:r w:rsidR="00C90B80">
          <w:rPr>
            <w:noProof/>
          </w:rPr>
          <w:t>61</w:t>
        </w:r>
      </w:ins>
      <w:ins w:id="2880" w:author="Nick Arnemann" w:date="2024-08-15T17:15:00Z" w16du:dateUtc="2024-08-15T21:15:00Z">
        <w:del w:id="2881" w:author="Greg Clendenning" w:date="2024-08-18T13:12:00Z" w16du:dateUtc="2024-08-18T17:12:00Z">
          <w:r w:rsidR="003A37B2" w:rsidDel="00C90B80">
            <w:rPr>
              <w:noProof/>
            </w:rPr>
            <w:delText>61</w:delText>
          </w:r>
        </w:del>
      </w:ins>
      <w:ins w:id="2882" w:author="Andrew Dionne" w:date="2024-07-17T14:16:00Z">
        <w:del w:id="2883" w:author="Greg Clendenning" w:date="2024-08-18T13:12:00Z" w16du:dateUtc="2024-08-18T17:12:00Z">
          <w:r w:rsidR="00CB537A" w:rsidDel="00C90B80">
            <w:rPr>
              <w:noProof/>
            </w:rPr>
            <w:delText>60</w:delText>
          </w:r>
        </w:del>
        <w:r w:rsidR="00CB537A">
          <w:fldChar w:fldCharType="end"/>
        </w:r>
      </w:ins>
      <w:del w:id="288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60</w:delText>
        </w:r>
        <w:r w:rsidR="002E093A" w:rsidRPr="001570EA">
          <w:fldChar w:fldCharType="end"/>
        </w:r>
      </w:del>
      <w:bookmarkEnd w:id="2875"/>
      <w:r w:rsidRPr="001570EA">
        <w:t>: Default Cooling and Heating System Efficiencies</w:t>
      </w:r>
      <w:bookmarkEnd w:id="2876"/>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803"/>
        <w:gridCol w:w="1793"/>
      </w:tblGrid>
      <w:tr w:rsidR="00C71CAA" w:rsidRPr="001570EA" w14:paraId="3ADBBBFF" w14:textId="77777777">
        <w:trPr>
          <w:trHeight w:val="298"/>
        </w:trPr>
        <w:tc>
          <w:tcPr>
            <w:tcW w:w="1376" w:type="pct"/>
            <w:shd w:val="clear" w:color="auto" w:fill="BFBFBF"/>
            <w:vAlign w:val="bottom"/>
          </w:tcPr>
          <w:p w14:paraId="2ED45107" w14:textId="77777777" w:rsidR="00C71CAA" w:rsidRPr="001570EA" w:rsidRDefault="00C71CAA">
            <w:pPr>
              <w:pStyle w:val="TableCell"/>
              <w:keepLines/>
              <w:spacing w:before="60" w:after="60"/>
              <w:rPr>
                <w:b/>
              </w:rPr>
            </w:pPr>
            <w:r w:rsidRPr="001570EA">
              <w:rPr>
                <w:b/>
              </w:rPr>
              <w:t>Type</w:t>
            </w:r>
          </w:p>
        </w:tc>
        <w:tc>
          <w:tcPr>
            <w:tcW w:w="1817" w:type="pct"/>
            <w:shd w:val="clear" w:color="auto" w:fill="BFBFBF"/>
          </w:tcPr>
          <w:p w14:paraId="223539E9" w14:textId="77777777" w:rsidR="00C71CAA" w:rsidRPr="001570EA" w:rsidRDefault="00C71CAA">
            <w:pPr>
              <w:pStyle w:val="TableCell"/>
              <w:keepLines/>
              <w:spacing w:before="60" w:after="60"/>
              <w:jc w:val="center"/>
              <w:rPr>
                <w:b/>
              </w:rPr>
            </w:pPr>
            <w:r w:rsidRPr="001570EA">
              <w:rPr>
                <w:b/>
              </w:rPr>
              <w:t>SEER2</w:t>
            </w:r>
          </w:p>
        </w:tc>
        <w:tc>
          <w:tcPr>
            <w:tcW w:w="1807" w:type="pct"/>
            <w:shd w:val="clear" w:color="auto" w:fill="BFBFBF"/>
          </w:tcPr>
          <w:p w14:paraId="6EFB543E" w14:textId="77777777" w:rsidR="00C71CAA" w:rsidRPr="001570EA" w:rsidRDefault="00C71CAA">
            <w:pPr>
              <w:pStyle w:val="TableCell"/>
              <w:keepLines/>
              <w:spacing w:before="60" w:after="60"/>
              <w:jc w:val="center"/>
              <w:rPr>
                <w:rFonts w:cs="Arial"/>
                <w:b/>
              </w:rPr>
            </w:pPr>
            <w:r w:rsidRPr="001570EA">
              <w:rPr>
                <w:rFonts w:cs="Arial"/>
                <w:b/>
              </w:rPr>
              <w:t>HSPF2</w:t>
            </w:r>
          </w:p>
        </w:tc>
      </w:tr>
      <w:tr w:rsidR="00C71CAA" w:rsidRPr="001570EA" w14:paraId="4C6EE881" w14:textId="77777777">
        <w:trPr>
          <w:trHeight w:val="332"/>
        </w:trPr>
        <w:tc>
          <w:tcPr>
            <w:tcW w:w="1376" w:type="pct"/>
            <w:vAlign w:val="center"/>
          </w:tcPr>
          <w:p w14:paraId="1AC7E7A7" w14:textId="77777777" w:rsidR="00C71CAA" w:rsidRPr="001570EA" w:rsidRDefault="00C71CAA">
            <w:pPr>
              <w:pStyle w:val="TableCell"/>
              <w:keepNext w:val="0"/>
              <w:spacing w:before="60" w:after="60"/>
              <w:jc w:val="left"/>
            </w:pPr>
            <w:r w:rsidRPr="001570EA">
              <w:t>Central Air Conditioner</w:t>
            </w:r>
          </w:p>
        </w:tc>
        <w:tc>
          <w:tcPr>
            <w:tcW w:w="1817" w:type="pct"/>
            <w:vAlign w:val="center"/>
          </w:tcPr>
          <w:p w14:paraId="020EA61F" w14:textId="77777777" w:rsidR="00C71CAA" w:rsidRPr="001570EA" w:rsidRDefault="00C71CAA">
            <w:pPr>
              <w:pStyle w:val="TableCell"/>
              <w:keepNext w:val="0"/>
              <w:spacing w:before="60" w:after="60"/>
              <w:jc w:val="center"/>
              <w:rPr>
                <w:color w:val="000000"/>
              </w:rPr>
            </w:pPr>
            <w:r w:rsidRPr="001570EA">
              <w:rPr>
                <w:color w:val="000000"/>
              </w:rPr>
              <w:t>13.2</w:t>
            </w:r>
          </w:p>
        </w:tc>
        <w:tc>
          <w:tcPr>
            <w:tcW w:w="1807" w:type="pct"/>
            <w:vAlign w:val="center"/>
          </w:tcPr>
          <w:p w14:paraId="0707AC70" w14:textId="77777777" w:rsidR="00C71CAA" w:rsidRPr="001570EA" w:rsidDel="00967FFE" w:rsidRDefault="00C71CAA">
            <w:pPr>
              <w:pStyle w:val="TableCell"/>
              <w:keepNext w:val="0"/>
              <w:spacing w:before="60" w:after="60"/>
              <w:jc w:val="center"/>
              <w:rPr>
                <w:color w:val="000000"/>
              </w:rPr>
            </w:pPr>
            <w:r w:rsidRPr="001570EA">
              <w:rPr>
                <w:color w:val="000000"/>
              </w:rPr>
              <w:t>N/A</w:t>
            </w:r>
          </w:p>
        </w:tc>
      </w:tr>
      <w:tr w:rsidR="00C71CAA" w:rsidRPr="001570EA" w14:paraId="48763762" w14:textId="77777777">
        <w:trPr>
          <w:trHeight w:val="298"/>
        </w:trPr>
        <w:tc>
          <w:tcPr>
            <w:tcW w:w="1376" w:type="pct"/>
            <w:vAlign w:val="center"/>
          </w:tcPr>
          <w:p w14:paraId="55DA86F4" w14:textId="77777777" w:rsidR="00C71CAA" w:rsidRPr="001570EA" w:rsidRDefault="00C71CAA">
            <w:pPr>
              <w:pStyle w:val="TableCell"/>
              <w:keepNext w:val="0"/>
              <w:spacing w:before="60" w:after="60"/>
              <w:jc w:val="left"/>
            </w:pPr>
            <w:r w:rsidRPr="001570EA">
              <w:t xml:space="preserve">                                                                                                                                   Room Air Conditioner</w:t>
            </w:r>
          </w:p>
        </w:tc>
        <w:tc>
          <w:tcPr>
            <w:tcW w:w="1817" w:type="pct"/>
            <w:vAlign w:val="center"/>
          </w:tcPr>
          <w:p w14:paraId="3B7810FD" w14:textId="77777777" w:rsidR="00C71CAA" w:rsidRPr="001570EA" w:rsidRDefault="00C71CAA">
            <w:pPr>
              <w:pStyle w:val="TableCell"/>
              <w:keepNext w:val="0"/>
              <w:spacing w:before="60" w:after="60"/>
              <w:jc w:val="center"/>
              <w:rPr>
                <w:color w:val="000000"/>
              </w:rPr>
            </w:pPr>
            <w:r w:rsidRPr="001570EA">
              <w:rPr>
                <w:color w:val="000000"/>
              </w:rPr>
              <w:t>10.6</w:t>
            </w:r>
            <w:r w:rsidRPr="001570EA">
              <w:rPr>
                <w:color w:val="000000"/>
                <w:vertAlign w:val="superscript"/>
              </w:rPr>
              <w:t>a</w:t>
            </w:r>
          </w:p>
        </w:tc>
        <w:tc>
          <w:tcPr>
            <w:tcW w:w="1807" w:type="pct"/>
            <w:vAlign w:val="center"/>
          </w:tcPr>
          <w:p w14:paraId="0830854B" w14:textId="77777777" w:rsidR="00C71CAA" w:rsidRPr="001570EA" w:rsidDel="00967FFE" w:rsidRDefault="00C71CAA">
            <w:pPr>
              <w:pStyle w:val="TableCell"/>
              <w:keepNext w:val="0"/>
              <w:spacing w:before="60" w:after="60"/>
              <w:jc w:val="center"/>
              <w:rPr>
                <w:color w:val="000000"/>
              </w:rPr>
            </w:pPr>
            <w:r w:rsidRPr="001570EA">
              <w:rPr>
                <w:color w:val="000000"/>
              </w:rPr>
              <w:t>N/A</w:t>
            </w:r>
          </w:p>
        </w:tc>
      </w:tr>
      <w:tr w:rsidR="00C71CAA" w:rsidRPr="001570EA" w14:paraId="36402CAF" w14:textId="77777777">
        <w:trPr>
          <w:trHeight w:val="260"/>
        </w:trPr>
        <w:tc>
          <w:tcPr>
            <w:tcW w:w="1376" w:type="pct"/>
            <w:vAlign w:val="center"/>
          </w:tcPr>
          <w:p w14:paraId="7A3779B9" w14:textId="77777777" w:rsidR="00C71CAA" w:rsidRPr="001570EA" w:rsidRDefault="00C71CAA">
            <w:pPr>
              <w:pStyle w:val="TableCell"/>
              <w:keepNext w:val="0"/>
              <w:spacing w:before="60" w:after="60"/>
              <w:jc w:val="left"/>
            </w:pPr>
            <w:r w:rsidRPr="001570EA">
              <w:t>Air-Source Heat Pump</w:t>
            </w:r>
          </w:p>
        </w:tc>
        <w:tc>
          <w:tcPr>
            <w:tcW w:w="1817" w:type="pct"/>
            <w:vAlign w:val="center"/>
          </w:tcPr>
          <w:p w14:paraId="3D45A737" w14:textId="77777777" w:rsidR="00C71CAA" w:rsidRPr="001570EA" w:rsidRDefault="00C71CAA">
            <w:pPr>
              <w:pStyle w:val="TableCell"/>
              <w:keepNext w:val="0"/>
              <w:spacing w:before="60" w:after="60"/>
              <w:jc w:val="center"/>
              <w:rPr>
                <w:color w:val="000000"/>
              </w:rPr>
            </w:pPr>
            <w:r w:rsidRPr="001570EA">
              <w:rPr>
                <w:color w:val="000000"/>
              </w:rPr>
              <w:t>14.1</w:t>
            </w:r>
          </w:p>
        </w:tc>
        <w:tc>
          <w:tcPr>
            <w:tcW w:w="1807" w:type="pct"/>
            <w:vAlign w:val="center"/>
          </w:tcPr>
          <w:p w14:paraId="342CD04F" w14:textId="77777777" w:rsidR="00C71CAA" w:rsidRPr="001570EA" w:rsidDel="00967FFE" w:rsidRDefault="00C71CAA">
            <w:pPr>
              <w:pStyle w:val="TableCell"/>
              <w:keepNext w:val="0"/>
              <w:spacing w:before="60" w:after="60"/>
              <w:jc w:val="center"/>
              <w:rPr>
                <w:color w:val="000000"/>
              </w:rPr>
            </w:pPr>
            <w:r w:rsidRPr="001570EA">
              <w:rPr>
                <w:color w:val="000000"/>
              </w:rPr>
              <w:t>7.2</w:t>
            </w:r>
          </w:p>
        </w:tc>
      </w:tr>
      <w:tr w:rsidR="00C71CAA" w:rsidRPr="001570EA" w14:paraId="2E819494" w14:textId="77777777">
        <w:trPr>
          <w:trHeight w:val="242"/>
        </w:trPr>
        <w:tc>
          <w:tcPr>
            <w:tcW w:w="1376" w:type="pct"/>
            <w:vAlign w:val="center"/>
          </w:tcPr>
          <w:p w14:paraId="56FF0213" w14:textId="77777777" w:rsidR="00C71CAA" w:rsidRPr="001570EA" w:rsidRDefault="00C71CAA">
            <w:pPr>
              <w:pStyle w:val="TableCell"/>
              <w:keepNext w:val="0"/>
              <w:spacing w:before="60" w:after="60"/>
              <w:jc w:val="left"/>
            </w:pPr>
            <w:r w:rsidRPr="001570EA">
              <w:t>Ground-Source Heat Pump</w:t>
            </w:r>
          </w:p>
        </w:tc>
        <w:tc>
          <w:tcPr>
            <w:tcW w:w="1817" w:type="pct"/>
            <w:vAlign w:val="center"/>
          </w:tcPr>
          <w:p w14:paraId="0FFF7E34" w14:textId="77777777" w:rsidR="00C71CAA" w:rsidRPr="001570EA" w:rsidRDefault="00C71CAA">
            <w:pPr>
              <w:pStyle w:val="TableCell"/>
              <w:keepNext w:val="0"/>
              <w:spacing w:before="60" w:after="60"/>
              <w:jc w:val="center"/>
              <w:rPr>
                <w:color w:val="000000"/>
              </w:rPr>
            </w:pPr>
            <w:r w:rsidRPr="001570EA">
              <w:rPr>
                <w:color w:val="000000"/>
              </w:rPr>
              <w:t>18.5</w:t>
            </w:r>
          </w:p>
        </w:tc>
        <w:tc>
          <w:tcPr>
            <w:tcW w:w="1807" w:type="pct"/>
            <w:vAlign w:val="center"/>
          </w:tcPr>
          <w:p w14:paraId="57994890" w14:textId="77777777" w:rsidR="00C71CAA" w:rsidRPr="001570EA" w:rsidDel="00436291" w:rsidRDefault="00C71CAA">
            <w:pPr>
              <w:pStyle w:val="TableCell"/>
              <w:keepNext w:val="0"/>
              <w:spacing w:before="60" w:after="60"/>
              <w:jc w:val="center"/>
              <w:rPr>
                <w:color w:val="000000"/>
              </w:rPr>
            </w:pPr>
            <w:r w:rsidRPr="001570EA">
              <w:rPr>
                <w:color w:val="000000"/>
              </w:rPr>
              <w:t>10.8</w:t>
            </w:r>
          </w:p>
        </w:tc>
      </w:tr>
      <w:tr w:rsidR="00C71CAA" w:rsidRPr="001570EA" w14:paraId="30B7EACA" w14:textId="77777777">
        <w:trPr>
          <w:trHeight w:val="296"/>
        </w:trPr>
        <w:tc>
          <w:tcPr>
            <w:tcW w:w="1376" w:type="pct"/>
            <w:vAlign w:val="center"/>
          </w:tcPr>
          <w:p w14:paraId="3C2DCA8E" w14:textId="77777777" w:rsidR="00C71CAA" w:rsidRPr="001570EA" w:rsidRDefault="00C71CAA">
            <w:pPr>
              <w:pStyle w:val="TableCell"/>
              <w:keepNext w:val="0"/>
              <w:spacing w:before="60" w:after="60"/>
              <w:jc w:val="left"/>
            </w:pPr>
            <w:r w:rsidRPr="001570EA">
              <w:t>Ductless Mini-Split</w:t>
            </w:r>
          </w:p>
        </w:tc>
        <w:tc>
          <w:tcPr>
            <w:tcW w:w="1817" w:type="pct"/>
            <w:vAlign w:val="center"/>
          </w:tcPr>
          <w:p w14:paraId="43C08CCB" w14:textId="77777777" w:rsidR="00C71CAA" w:rsidRPr="001570EA" w:rsidDel="00436291" w:rsidRDefault="00C71CAA">
            <w:pPr>
              <w:pStyle w:val="TableCell"/>
              <w:keepNext w:val="0"/>
              <w:spacing w:before="60" w:after="60"/>
              <w:jc w:val="center"/>
              <w:rPr>
                <w:color w:val="000000"/>
              </w:rPr>
            </w:pPr>
            <w:r w:rsidRPr="001570EA">
              <w:rPr>
                <w:color w:val="000000"/>
              </w:rPr>
              <w:t>17.6</w:t>
            </w:r>
          </w:p>
        </w:tc>
        <w:tc>
          <w:tcPr>
            <w:tcW w:w="1807" w:type="pct"/>
            <w:vAlign w:val="center"/>
          </w:tcPr>
          <w:p w14:paraId="4CE60E1A" w14:textId="77777777" w:rsidR="00C71CAA" w:rsidRPr="001570EA" w:rsidDel="00436291" w:rsidRDefault="00C71CAA">
            <w:pPr>
              <w:pStyle w:val="TableCell"/>
              <w:keepNext w:val="0"/>
              <w:spacing w:before="60" w:after="60"/>
              <w:jc w:val="center"/>
              <w:rPr>
                <w:color w:val="000000"/>
              </w:rPr>
            </w:pPr>
            <w:r w:rsidRPr="001570EA">
              <w:rPr>
                <w:color w:val="000000"/>
              </w:rPr>
              <w:t>8.6</w:t>
            </w:r>
          </w:p>
        </w:tc>
      </w:tr>
      <w:tr w:rsidR="00C71CAA" w:rsidRPr="001570EA" w14:paraId="712B4145" w14:textId="77777777">
        <w:trPr>
          <w:trHeight w:val="323"/>
        </w:trPr>
        <w:tc>
          <w:tcPr>
            <w:tcW w:w="1376" w:type="pct"/>
            <w:vAlign w:val="center"/>
          </w:tcPr>
          <w:p w14:paraId="1AB71E14" w14:textId="77777777" w:rsidR="00C71CAA" w:rsidRPr="001570EA" w:rsidRDefault="00C71CAA">
            <w:pPr>
              <w:pStyle w:val="TableCell"/>
              <w:keepNext w:val="0"/>
              <w:spacing w:before="60" w:after="60"/>
              <w:jc w:val="left"/>
            </w:pPr>
            <w:r w:rsidRPr="001570EA">
              <w:t>Electric Resistance</w:t>
            </w:r>
          </w:p>
        </w:tc>
        <w:tc>
          <w:tcPr>
            <w:tcW w:w="1817" w:type="pct"/>
            <w:vAlign w:val="center"/>
          </w:tcPr>
          <w:p w14:paraId="7E099ECF" w14:textId="77777777" w:rsidR="00C71CAA" w:rsidRPr="001570EA" w:rsidDel="00436291" w:rsidRDefault="00C71CAA">
            <w:pPr>
              <w:pStyle w:val="TableCell"/>
              <w:keepNext w:val="0"/>
              <w:spacing w:before="60" w:after="60"/>
              <w:jc w:val="center"/>
              <w:rPr>
                <w:color w:val="000000"/>
              </w:rPr>
            </w:pPr>
            <w:r w:rsidRPr="001570EA">
              <w:rPr>
                <w:color w:val="000000"/>
              </w:rPr>
              <w:t>N/A</w:t>
            </w:r>
          </w:p>
        </w:tc>
        <w:tc>
          <w:tcPr>
            <w:tcW w:w="1807" w:type="pct"/>
            <w:vAlign w:val="center"/>
          </w:tcPr>
          <w:p w14:paraId="521E5838" w14:textId="77777777" w:rsidR="00C71CAA" w:rsidRPr="001570EA" w:rsidDel="00436291" w:rsidRDefault="00C71CAA">
            <w:pPr>
              <w:pStyle w:val="TableCell"/>
              <w:keepNext w:val="0"/>
              <w:spacing w:before="60" w:after="60"/>
              <w:jc w:val="center"/>
              <w:rPr>
                <w:color w:val="000000"/>
              </w:rPr>
            </w:pPr>
            <w:r w:rsidRPr="001570EA">
              <w:rPr>
                <w:color w:val="000000"/>
              </w:rPr>
              <w:t>3.412</w:t>
            </w:r>
          </w:p>
        </w:tc>
      </w:tr>
    </w:tbl>
    <w:p w14:paraId="2373E79C" w14:textId="77777777" w:rsidR="00C71CAA" w:rsidRPr="001570EA" w:rsidRDefault="00C71CAA" w:rsidP="00C71CAA">
      <w:pPr>
        <w:pStyle w:val="BodyText"/>
        <w:ind w:left="180" w:right="0"/>
        <w:rPr>
          <w:sz w:val="18"/>
          <w:szCs w:val="18"/>
        </w:rPr>
      </w:pPr>
      <w:r w:rsidRPr="001570EA">
        <w:rPr>
          <w:sz w:val="18"/>
          <w:szCs w:val="18"/>
          <w:vertAlign w:val="superscript"/>
        </w:rPr>
        <w:t>a</w:t>
      </w:r>
      <w:r w:rsidRPr="001570EA">
        <w:rPr>
          <w:sz w:val="18"/>
          <w:szCs w:val="18"/>
        </w:rPr>
        <w:t>CEER</w:t>
      </w:r>
    </w:p>
    <w:p w14:paraId="308902BF" w14:textId="77777777" w:rsidR="00C71CAA" w:rsidRPr="001570EA" w:rsidRDefault="00C71CAA" w:rsidP="00C71CAA">
      <w:pPr>
        <w:pStyle w:val="Caption"/>
        <w:spacing w:after="0"/>
      </w:pPr>
    </w:p>
    <w:p w14:paraId="133B2046" w14:textId="691EB029" w:rsidR="00C71CAA" w:rsidRPr="001570EA" w:rsidRDefault="00C71CAA" w:rsidP="00C71CAA">
      <w:pPr>
        <w:pStyle w:val="Caption"/>
        <w:keepNext w:val="0"/>
        <w:widowControl w:val="0"/>
      </w:pPr>
      <w:bookmarkStart w:id="2885" w:name="_Ref533706168"/>
      <w:bookmarkStart w:id="2886" w:name="_Toc473645827"/>
      <w:bookmarkStart w:id="2887" w:name="_Toc47598292"/>
      <w:r w:rsidRPr="001570EA">
        <w:t xml:space="preserve">Table </w:t>
      </w:r>
      <w:ins w:id="288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288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2890" w:author="Greg Clendenning" w:date="2024-08-18T13:12:00Z" w16du:dateUtc="2024-08-18T17:12:00Z">
        <w:r w:rsidR="00C90B80">
          <w:rPr>
            <w:noProof/>
          </w:rPr>
          <w:t>62</w:t>
        </w:r>
      </w:ins>
      <w:ins w:id="2891" w:author="Nick Arnemann" w:date="2024-08-15T17:15:00Z" w16du:dateUtc="2024-08-15T21:15:00Z">
        <w:del w:id="2892" w:author="Greg Clendenning" w:date="2024-08-18T13:12:00Z" w16du:dateUtc="2024-08-18T17:12:00Z">
          <w:r w:rsidR="003A37B2" w:rsidDel="00C90B80">
            <w:rPr>
              <w:noProof/>
            </w:rPr>
            <w:delText>62</w:delText>
          </w:r>
        </w:del>
      </w:ins>
      <w:ins w:id="2893" w:author="Andrew Dionne" w:date="2024-07-17T14:16:00Z">
        <w:del w:id="2894" w:author="Greg Clendenning" w:date="2024-08-18T13:12:00Z" w16du:dateUtc="2024-08-18T17:12:00Z">
          <w:r w:rsidR="00CB537A" w:rsidDel="00C90B80">
            <w:rPr>
              <w:noProof/>
            </w:rPr>
            <w:delText>61</w:delText>
          </w:r>
        </w:del>
        <w:r w:rsidR="00CB537A">
          <w:fldChar w:fldCharType="end"/>
        </w:r>
      </w:ins>
      <w:del w:id="289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61</w:delText>
        </w:r>
        <w:r w:rsidR="002E093A" w:rsidRPr="001570EA">
          <w:fldChar w:fldCharType="end"/>
        </w:r>
      </w:del>
      <w:bookmarkEnd w:id="2885"/>
      <w:r w:rsidRPr="001570EA">
        <w:t xml:space="preserve">: Minimum Baseline Uniform Energy Factors Based on </w:t>
      </w:r>
      <w:bookmarkEnd w:id="2886"/>
      <w:r w:rsidRPr="001570EA">
        <w:t>Rated Storage Volume and Draw Pattern</w:t>
      </w:r>
      <w:bookmarkEnd w:id="28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896" w:author="Lauren Abraham" w:date="2024-07-23T12:50:00Z" w16du:dateUtc="2024-07-23T16:50: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67"/>
        <w:gridCol w:w="1857"/>
        <w:gridCol w:w="1678"/>
        <w:gridCol w:w="1763"/>
        <w:gridCol w:w="1757"/>
        <w:tblGridChange w:id="2897">
          <w:tblGrid>
            <w:gridCol w:w="1467"/>
            <w:gridCol w:w="720"/>
            <w:gridCol w:w="1137"/>
            <w:gridCol w:w="1050"/>
            <w:gridCol w:w="628"/>
            <w:gridCol w:w="1524"/>
            <w:gridCol w:w="239"/>
            <w:gridCol w:w="1757"/>
            <w:gridCol w:w="100"/>
            <w:gridCol w:w="2087"/>
          </w:tblGrid>
        </w:tblGridChange>
      </w:tblGrid>
      <w:tr w:rsidR="00A63869" w:rsidRPr="001570EA" w14:paraId="0C909EB3" w14:textId="24C7A9BE" w:rsidTr="00A63869">
        <w:trPr>
          <w:tblHeader/>
          <w:trPrChange w:id="2898" w:author="Lauren Abraham" w:date="2024-07-23T12:50:00Z" w16du:dateUtc="2024-07-23T16:50:00Z">
            <w:trPr>
              <w:tblHeader/>
            </w:trPr>
          </w:trPrChange>
        </w:trPr>
        <w:tc>
          <w:tcPr>
            <w:tcW w:w="1467" w:type="dxa"/>
            <w:shd w:val="clear" w:color="auto" w:fill="BFBFBF"/>
            <w:tcPrChange w:id="2899" w:author="Lauren Abraham" w:date="2024-07-23T12:50:00Z" w16du:dateUtc="2024-07-23T16:50:00Z">
              <w:tcPr>
                <w:tcW w:w="2187" w:type="dxa"/>
                <w:gridSpan w:val="2"/>
                <w:shd w:val="clear" w:color="auto" w:fill="BFBFBF"/>
              </w:tcPr>
            </w:tcPrChange>
          </w:tcPr>
          <w:p w14:paraId="467B95BF" w14:textId="06492BAA" w:rsidR="00A63869" w:rsidRPr="001570EA" w:rsidRDefault="00A63869">
            <w:pPr>
              <w:pStyle w:val="TableCell"/>
              <w:keepNext w:val="0"/>
              <w:widowControl w:val="0"/>
              <w:spacing w:before="60" w:after="60"/>
              <w:jc w:val="center"/>
              <w:rPr>
                <w:rFonts w:cs="Arial"/>
                <w:b/>
              </w:rPr>
            </w:pPr>
            <w:ins w:id="2900" w:author="Lauren Abraham" w:date="2024-07-23T12:51:00Z" w16du:dateUtc="2024-07-23T16:51:00Z">
              <w:r>
                <w:rPr>
                  <w:rFonts w:cs="Arial"/>
                  <w:b/>
                </w:rPr>
                <w:t>Product Class</w:t>
              </w:r>
            </w:ins>
          </w:p>
        </w:tc>
        <w:tc>
          <w:tcPr>
            <w:tcW w:w="1857" w:type="dxa"/>
            <w:shd w:val="clear" w:color="auto" w:fill="BFBFBF"/>
            <w:vAlign w:val="center"/>
            <w:tcPrChange w:id="2901" w:author="Lauren Abraham" w:date="2024-07-23T12:50:00Z" w16du:dateUtc="2024-07-23T16:50:00Z">
              <w:tcPr>
                <w:tcW w:w="2187" w:type="dxa"/>
                <w:gridSpan w:val="2"/>
                <w:shd w:val="clear" w:color="auto" w:fill="BFBFBF"/>
                <w:vAlign w:val="center"/>
              </w:tcPr>
            </w:tcPrChange>
          </w:tcPr>
          <w:p w14:paraId="5E51CA76" w14:textId="6A728595" w:rsidR="00A63869" w:rsidRPr="001570EA" w:rsidRDefault="00A63869">
            <w:pPr>
              <w:pStyle w:val="TableCell"/>
              <w:keepNext w:val="0"/>
              <w:widowControl w:val="0"/>
              <w:spacing w:before="60" w:after="60"/>
              <w:jc w:val="center"/>
              <w:rPr>
                <w:rFonts w:cs="Arial"/>
                <w:b/>
              </w:rPr>
            </w:pPr>
            <w:r w:rsidRPr="001570EA">
              <w:rPr>
                <w:rFonts w:cs="Arial"/>
                <w:b/>
              </w:rPr>
              <w:t xml:space="preserve">Rated </w:t>
            </w:r>
            <w:r w:rsidRPr="001570EA">
              <w:rPr>
                <w:b/>
              </w:rPr>
              <w:t>Storage Volume</w:t>
            </w:r>
            <w:r w:rsidRPr="001570EA">
              <w:rPr>
                <w:rFonts w:cs="Arial"/>
                <w:b/>
              </w:rPr>
              <w:t xml:space="preserve"> (gallons)</w:t>
            </w:r>
          </w:p>
        </w:tc>
        <w:tc>
          <w:tcPr>
            <w:tcW w:w="1678" w:type="dxa"/>
            <w:shd w:val="clear" w:color="auto" w:fill="BFBFBF"/>
            <w:vAlign w:val="center"/>
            <w:tcPrChange w:id="2902" w:author="Lauren Abraham" w:date="2024-07-23T12:50:00Z" w16du:dateUtc="2024-07-23T16:50:00Z">
              <w:tcPr>
                <w:tcW w:w="2152" w:type="dxa"/>
                <w:gridSpan w:val="2"/>
                <w:shd w:val="clear" w:color="auto" w:fill="BFBFBF"/>
                <w:vAlign w:val="center"/>
              </w:tcPr>
            </w:tcPrChange>
          </w:tcPr>
          <w:p w14:paraId="02D0F114" w14:textId="77777777" w:rsidR="00A63869" w:rsidRPr="001570EA" w:rsidRDefault="00A63869">
            <w:pPr>
              <w:pStyle w:val="TableCell"/>
              <w:keepNext w:val="0"/>
              <w:widowControl w:val="0"/>
              <w:spacing w:before="60" w:after="60"/>
              <w:jc w:val="center"/>
              <w:rPr>
                <w:rFonts w:cs="Arial"/>
                <w:b/>
              </w:rPr>
            </w:pPr>
            <w:r w:rsidRPr="001570EA">
              <w:rPr>
                <w:rFonts w:cs="Arial"/>
                <w:b/>
              </w:rPr>
              <w:t>Draw Pattern</w:t>
            </w:r>
          </w:p>
        </w:tc>
        <w:tc>
          <w:tcPr>
            <w:tcW w:w="1763" w:type="dxa"/>
            <w:shd w:val="clear" w:color="auto" w:fill="BFBFBF"/>
            <w:vAlign w:val="center"/>
            <w:tcPrChange w:id="2903" w:author="Lauren Abraham" w:date="2024-07-23T12:50:00Z" w16du:dateUtc="2024-07-23T16:50:00Z">
              <w:tcPr>
                <w:tcW w:w="2096" w:type="dxa"/>
                <w:gridSpan w:val="3"/>
                <w:shd w:val="clear" w:color="auto" w:fill="BFBFBF"/>
                <w:vAlign w:val="center"/>
              </w:tcPr>
            </w:tcPrChange>
          </w:tcPr>
          <w:p w14:paraId="24BD486F" w14:textId="64954DB0" w:rsidR="00A63869" w:rsidRPr="001570EA" w:rsidRDefault="00A63869">
            <w:pPr>
              <w:pStyle w:val="TableCell"/>
              <w:keepNext w:val="0"/>
              <w:widowControl w:val="0"/>
              <w:spacing w:before="60" w:after="60"/>
              <w:jc w:val="center"/>
              <w:rPr>
                <w:rFonts w:cs="Arial"/>
                <w:b/>
              </w:rPr>
            </w:pPr>
            <w:r w:rsidRPr="001570EA">
              <w:rPr>
                <w:rFonts w:cs="Arial"/>
                <w:b/>
              </w:rPr>
              <w:t>UEF Calculation</w:t>
            </w:r>
            <w:ins w:id="2904" w:author="Kevin Voss" w:date="2024-07-19T10:33:00Z">
              <w:r>
                <w:rPr>
                  <w:rFonts w:cs="Arial"/>
                  <w:b/>
                </w:rPr>
                <w:t xml:space="preserve"> (</w:t>
              </w:r>
            </w:ins>
            <w:ins w:id="2905" w:author="Lauren Abraham" w:date="2024-07-23T17:23:00Z" w16du:dateUtc="2024-07-23T21:23:00Z">
              <w:r w:rsidR="000B7116">
                <w:rPr>
                  <w:rFonts w:cs="Arial"/>
                  <w:b/>
                  <w:bCs/>
                  <w:color w:val="000000"/>
                  <w:szCs w:val="18"/>
                </w:rPr>
                <w:t>PY18, PY19, PY20</w:t>
              </w:r>
            </w:ins>
            <w:ins w:id="2906" w:author="Kevin Voss" w:date="2024-07-19T10:33:00Z">
              <w:del w:id="2907" w:author="Lauren Abraham" w:date="2024-07-23T17:23:00Z" w16du:dateUtc="2024-07-23T21:23:00Z">
                <w:r>
                  <w:rPr>
                    <w:rFonts w:cs="Arial"/>
                    <w:b/>
                  </w:rPr>
                  <w:delText>through May 5, 2029</w:delText>
                </w:r>
              </w:del>
              <w:r>
                <w:rPr>
                  <w:rFonts w:cs="Arial"/>
                  <w:b/>
                </w:rPr>
                <w:t>)</w:t>
              </w:r>
            </w:ins>
          </w:p>
        </w:tc>
        <w:tc>
          <w:tcPr>
            <w:tcW w:w="1757" w:type="dxa"/>
            <w:shd w:val="clear" w:color="auto" w:fill="BFBFBF"/>
            <w:tcPrChange w:id="2908" w:author="Lauren Abraham" w:date="2024-07-23T12:50:00Z" w16du:dateUtc="2024-07-23T16:50:00Z">
              <w:tcPr>
                <w:tcW w:w="2087" w:type="dxa"/>
                <w:shd w:val="clear" w:color="auto" w:fill="BFBFBF"/>
              </w:tcPr>
            </w:tcPrChange>
          </w:tcPr>
          <w:p w14:paraId="59E0D6A0" w14:textId="2C44CD38" w:rsidR="00A63869" w:rsidRDefault="00A63869">
            <w:pPr>
              <w:pStyle w:val="TableCell"/>
              <w:keepNext w:val="0"/>
              <w:widowControl w:val="0"/>
              <w:spacing w:before="60" w:after="60"/>
              <w:jc w:val="center"/>
              <w:rPr>
                <w:rFonts w:cs="Arial"/>
                <w:b/>
              </w:rPr>
            </w:pPr>
            <w:ins w:id="2909" w:author="Kevin Voss" w:date="2024-07-19T10:33:00Z">
              <w:r>
                <w:rPr>
                  <w:rFonts w:cs="Arial"/>
                  <w:b/>
                </w:rPr>
                <w:t>UEF Calculation (</w:t>
              </w:r>
            </w:ins>
            <w:ins w:id="2910" w:author="Lauren Abraham" w:date="2024-07-23T17:23:00Z" w16du:dateUtc="2024-07-23T21:23:00Z">
              <w:r w:rsidR="00031166">
                <w:rPr>
                  <w:rFonts w:cs="Arial"/>
                  <w:b/>
                  <w:bCs/>
                  <w:color w:val="000000"/>
                  <w:szCs w:val="18"/>
                </w:rPr>
                <w:t>PY21, PY22</w:t>
              </w:r>
            </w:ins>
            <w:ins w:id="2911" w:author="Kevin Voss" w:date="2024-07-19T10:33:00Z">
              <w:del w:id="2912" w:author="Lauren Abraham" w:date="2024-07-23T17:23:00Z" w16du:dateUtc="2024-07-23T21:23:00Z">
                <w:r>
                  <w:rPr>
                    <w:rFonts w:cs="Arial"/>
                    <w:b/>
                  </w:rPr>
                  <w:delText>on or after May 6, 2029</w:delText>
                </w:r>
              </w:del>
              <w:r>
                <w:rPr>
                  <w:rFonts w:cs="Arial"/>
                  <w:b/>
                </w:rPr>
                <w:t>)</w:t>
              </w:r>
            </w:ins>
          </w:p>
        </w:tc>
      </w:tr>
      <w:tr w:rsidR="00A63869" w:rsidRPr="001570EA" w:rsidDel="00AC6A2F" w14:paraId="5D033753" w14:textId="77777777" w:rsidTr="00372F27">
        <w:trPr>
          <w:ins w:id="2913" w:author="Kevin Voss" w:date="2024-07-19T10:40:00Z"/>
        </w:trPr>
        <w:tc>
          <w:tcPr>
            <w:tcW w:w="1467" w:type="dxa"/>
            <w:vMerge w:val="restart"/>
          </w:tcPr>
          <w:p w14:paraId="553C7F57" w14:textId="7A55E8AF" w:rsidR="00A63869" w:rsidRDefault="00A9240E" w:rsidP="004A3880">
            <w:pPr>
              <w:pStyle w:val="TableCell"/>
              <w:keepNext w:val="0"/>
              <w:widowControl w:val="0"/>
              <w:spacing w:before="60" w:after="60"/>
              <w:jc w:val="left"/>
              <w:rPr>
                <w:ins w:id="2914" w:author="Lauren Abraham" w:date="2024-07-23T12:50:00Z" w16du:dateUtc="2024-07-23T16:50:00Z"/>
                <w:rFonts w:cs="Arial"/>
                <w:szCs w:val="18"/>
              </w:rPr>
            </w:pPr>
            <w:ins w:id="2915" w:author="Lauren Abraham" w:date="2024-07-23T12:51:00Z" w16du:dateUtc="2024-07-23T16:51:00Z">
              <w:r w:rsidRPr="00A9240E">
                <w:rPr>
                  <w:rFonts w:cs="Arial"/>
                  <w:szCs w:val="18"/>
                </w:rPr>
                <w:t>Very Small Electric Storage Water Heater</w:t>
              </w:r>
            </w:ins>
          </w:p>
        </w:tc>
        <w:tc>
          <w:tcPr>
            <w:tcW w:w="1857" w:type="dxa"/>
            <w:vMerge w:val="restart"/>
          </w:tcPr>
          <w:p w14:paraId="5114B113" w14:textId="62CFB415" w:rsidR="00A63869" w:rsidRPr="001570EA" w:rsidRDefault="00A63869" w:rsidP="004A3880">
            <w:pPr>
              <w:pStyle w:val="TableCell"/>
              <w:keepNext w:val="0"/>
              <w:widowControl w:val="0"/>
              <w:spacing w:before="60" w:after="60"/>
              <w:jc w:val="left"/>
              <w:rPr>
                <w:ins w:id="2916" w:author="Kevin Voss" w:date="2024-07-19T10:40:00Z"/>
                <w:rFonts w:cs="Arial"/>
                <w:szCs w:val="18"/>
              </w:rPr>
            </w:pPr>
            <w:ins w:id="2917" w:author="Kevin Voss" w:date="2024-07-19T10:41:00Z">
              <w:r>
                <w:rPr>
                  <w:rFonts w:cs="Arial"/>
                  <w:szCs w:val="18"/>
                </w:rPr>
                <w:t xml:space="preserve">&lt; </w:t>
              </w:r>
            </w:ins>
            <w:ins w:id="2918" w:author="Kevin Voss" w:date="2024-07-19T10:40:00Z">
              <w:r w:rsidRPr="001570EA">
                <w:rPr>
                  <w:rFonts w:cs="Arial"/>
                  <w:szCs w:val="18"/>
                </w:rPr>
                <w:t>20 gal</w:t>
              </w:r>
            </w:ins>
          </w:p>
        </w:tc>
        <w:tc>
          <w:tcPr>
            <w:tcW w:w="1678" w:type="dxa"/>
          </w:tcPr>
          <w:p w14:paraId="21DA1061" w14:textId="77777777" w:rsidR="00A63869" w:rsidRPr="001570EA" w:rsidRDefault="00A63869" w:rsidP="004A3880">
            <w:pPr>
              <w:pStyle w:val="TableCell"/>
              <w:keepNext w:val="0"/>
              <w:widowControl w:val="0"/>
              <w:spacing w:before="60" w:after="60"/>
              <w:jc w:val="center"/>
              <w:rPr>
                <w:ins w:id="2919" w:author="Kevin Voss" w:date="2024-07-19T10:40:00Z"/>
                <w:rFonts w:cs="Arial"/>
                <w:szCs w:val="18"/>
              </w:rPr>
            </w:pPr>
            <w:ins w:id="2920" w:author="Kevin Voss" w:date="2024-07-19T10:40:00Z">
              <w:r w:rsidRPr="001570EA">
                <w:rPr>
                  <w:rFonts w:cs="Arial"/>
                  <w:szCs w:val="18"/>
                </w:rPr>
                <w:t>Very Small</w:t>
              </w:r>
            </w:ins>
          </w:p>
        </w:tc>
        <w:tc>
          <w:tcPr>
            <w:tcW w:w="1763" w:type="dxa"/>
          </w:tcPr>
          <w:p w14:paraId="45B310FC" w14:textId="6334703D" w:rsidR="00A63869" w:rsidRPr="001570EA" w:rsidRDefault="00A63869" w:rsidP="004A3880">
            <w:pPr>
              <w:pStyle w:val="TableCell"/>
              <w:keepNext w:val="0"/>
              <w:widowControl w:val="0"/>
              <w:spacing w:before="60" w:after="60"/>
              <w:jc w:val="center"/>
              <w:rPr>
                <w:ins w:id="2921" w:author="Kevin Voss" w:date="2024-07-19T10:40:00Z"/>
                <w:rFonts w:cs="Arial"/>
                <w:szCs w:val="18"/>
              </w:rPr>
            </w:pPr>
            <w:ins w:id="2922" w:author="Kevin Voss" w:date="2024-07-19T11:10:00Z">
              <w:r w:rsidRPr="006E4194">
                <w:t>n/a</w:t>
              </w:r>
            </w:ins>
          </w:p>
        </w:tc>
        <w:tc>
          <w:tcPr>
            <w:tcW w:w="1757" w:type="dxa"/>
          </w:tcPr>
          <w:p w14:paraId="019F72C9" w14:textId="63268A50" w:rsidR="00A63869" w:rsidRPr="001570EA" w:rsidDel="00AC6A2F" w:rsidRDefault="00A63869" w:rsidP="004A3880">
            <w:pPr>
              <w:pStyle w:val="TableCell"/>
              <w:keepNext w:val="0"/>
              <w:widowControl w:val="0"/>
              <w:spacing w:before="60" w:after="60"/>
              <w:jc w:val="center"/>
              <w:rPr>
                <w:ins w:id="2923" w:author="Kevin Voss" w:date="2024-07-19T10:40:00Z"/>
                <w:rFonts w:cs="Arial"/>
                <w:color w:val="000000"/>
                <w:szCs w:val="18"/>
              </w:rPr>
            </w:pPr>
            <w:ins w:id="2924" w:author="Kevin Voss" w:date="2024-07-19T11:10:00Z">
              <w:r w:rsidRPr="006E4194">
                <w:t>0.5925 − (0.0059 × Veff)</w:t>
              </w:r>
            </w:ins>
          </w:p>
        </w:tc>
      </w:tr>
      <w:tr w:rsidR="00A63869" w:rsidRPr="00BD24CE" w14:paraId="2C26210F" w14:textId="77777777" w:rsidTr="00372F27">
        <w:trPr>
          <w:ins w:id="2925" w:author="Kevin Voss" w:date="2024-07-19T10:40:00Z"/>
        </w:trPr>
        <w:tc>
          <w:tcPr>
            <w:tcW w:w="1467" w:type="dxa"/>
            <w:vMerge/>
          </w:tcPr>
          <w:p w14:paraId="0F5FC0F0" w14:textId="77777777" w:rsidR="00A63869" w:rsidRPr="001570EA" w:rsidRDefault="00A63869" w:rsidP="004A3880">
            <w:pPr>
              <w:pStyle w:val="TableCell"/>
              <w:keepNext w:val="0"/>
              <w:widowControl w:val="0"/>
              <w:spacing w:before="60" w:after="60"/>
              <w:jc w:val="left"/>
              <w:rPr>
                <w:ins w:id="2926" w:author="Lauren Abraham" w:date="2024-07-23T12:50:00Z" w16du:dateUtc="2024-07-23T16:50:00Z"/>
                <w:rFonts w:cs="Arial"/>
                <w:szCs w:val="18"/>
              </w:rPr>
            </w:pPr>
          </w:p>
        </w:tc>
        <w:tc>
          <w:tcPr>
            <w:tcW w:w="1857" w:type="dxa"/>
            <w:vMerge/>
          </w:tcPr>
          <w:p w14:paraId="5F6E4EBB" w14:textId="14DD7860" w:rsidR="00A63869" w:rsidRPr="001570EA" w:rsidRDefault="00A63869" w:rsidP="004A3880">
            <w:pPr>
              <w:pStyle w:val="TableCell"/>
              <w:keepNext w:val="0"/>
              <w:widowControl w:val="0"/>
              <w:spacing w:before="60" w:after="60"/>
              <w:jc w:val="left"/>
              <w:rPr>
                <w:ins w:id="2927" w:author="Kevin Voss" w:date="2024-07-19T10:40:00Z"/>
                <w:rFonts w:cs="Arial"/>
                <w:szCs w:val="18"/>
              </w:rPr>
            </w:pPr>
          </w:p>
        </w:tc>
        <w:tc>
          <w:tcPr>
            <w:tcW w:w="1678" w:type="dxa"/>
          </w:tcPr>
          <w:p w14:paraId="25CF5099" w14:textId="77777777" w:rsidR="00A63869" w:rsidRPr="001570EA" w:rsidRDefault="00A63869" w:rsidP="004A3880">
            <w:pPr>
              <w:pStyle w:val="TableCell"/>
              <w:keepNext w:val="0"/>
              <w:widowControl w:val="0"/>
              <w:spacing w:before="60" w:after="60"/>
              <w:jc w:val="center"/>
              <w:rPr>
                <w:ins w:id="2928" w:author="Kevin Voss" w:date="2024-07-19T10:40:00Z"/>
                <w:rFonts w:cs="Arial"/>
                <w:szCs w:val="18"/>
              </w:rPr>
            </w:pPr>
            <w:ins w:id="2929" w:author="Kevin Voss" w:date="2024-07-19T10:40:00Z">
              <w:r w:rsidRPr="001570EA">
                <w:rPr>
                  <w:rFonts w:cs="Arial"/>
                  <w:szCs w:val="18"/>
                </w:rPr>
                <w:t>Low</w:t>
              </w:r>
            </w:ins>
          </w:p>
        </w:tc>
        <w:tc>
          <w:tcPr>
            <w:tcW w:w="1763" w:type="dxa"/>
          </w:tcPr>
          <w:p w14:paraId="1D53D04E" w14:textId="6C58AEF8" w:rsidR="00A63869" w:rsidRPr="001570EA" w:rsidRDefault="00A63869" w:rsidP="004A3880">
            <w:pPr>
              <w:pStyle w:val="TableCell"/>
              <w:keepNext w:val="0"/>
              <w:widowControl w:val="0"/>
              <w:spacing w:before="60" w:after="60"/>
              <w:jc w:val="center"/>
              <w:rPr>
                <w:ins w:id="2930" w:author="Kevin Voss" w:date="2024-07-19T10:40:00Z"/>
                <w:rFonts w:cs="Arial"/>
                <w:szCs w:val="18"/>
              </w:rPr>
            </w:pPr>
            <w:ins w:id="2931" w:author="Kevin Voss" w:date="2024-07-19T11:10:00Z">
              <w:r w:rsidRPr="006E4194">
                <w:t>n/a</w:t>
              </w:r>
            </w:ins>
          </w:p>
        </w:tc>
        <w:tc>
          <w:tcPr>
            <w:tcW w:w="1757" w:type="dxa"/>
          </w:tcPr>
          <w:p w14:paraId="336B0831" w14:textId="45E70BEE" w:rsidR="00A63869" w:rsidRPr="00BD24CE" w:rsidRDefault="00A63869" w:rsidP="004A3880">
            <w:pPr>
              <w:pStyle w:val="TableCell"/>
              <w:keepNext w:val="0"/>
              <w:widowControl w:val="0"/>
              <w:spacing w:before="60" w:after="60"/>
              <w:jc w:val="center"/>
              <w:rPr>
                <w:ins w:id="2932" w:author="Kevin Voss" w:date="2024-07-19T10:40:00Z"/>
                <w:rFonts w:cs="Arial"/>
                <w:color w:val="000000"/>
                <w:szCs w:val="18"/>
              </w:rPr>
            </w:pPr>
            <w:ins w:id="2933" w:author="Kevin Voss" w:date="2024-07-19T11:10:00Z">
              <w:r w:rsidRPr="006E4194">
                <w:t>0.8642 − (0.0030 × Veff)</w:t>
              </w:r>
            </w:ins>
          </w:p>
        </w:tc>
      </w:tr>
      <w:tr w:rsidR="00A63869" w:rsidRPr="00BD24CE" w14:paraId="487A0192" w14:textId="77777777" w:rsidTr="00372F27">
        <w:trPr>
          <w:ins w:id="2934" w:author="Kevin Voss" w:date="2024-07-19T10:40:00Z"/>
        </w:trPr>
        <w:tc>
          <w:tcPr>
            <w:tcW w:w="1467" w:type="dxa"/>
            <w:vMerge/>
          </w:tcPr>
          <w:p w14:paraId="00A87FB1" w14:textId="77777777" w:rsidR="00A63869" w:rsidRPr="001570EA" w:rsidRDefault="00A63869" w:rsidP="004A3880">
            <w:pPr>
              <w:pStyle w:val="TableCell"/>
              <w:keepNext w:val="0"/>
              <w:widowControl w:val="0"/>
              <w:spacing w:before="60" w:after="60"/>
              <w:jc w:val="left"/>
              <w:rPr>
                <w:ins w:id="2935" w:author="Lauren Abraham" w:date="2024-07-23T12:50:00Z" w16du:dateUtc="2024-07-23T16:50:00Z"/>
                <w:rFonts w:cs="Arial"/>
                <w:szCs w:val="18"/>
              </w:rPr>
            </w:pPr>
          </w:p>
        </w:tc>
        <w:tc>
          <w:tcPr>
            <w:tcW w:w="1857" w:type="dxa"/>
            <w:vMerge/>
          </w:tcPr>
          <w:p w14:paraId="4DCF0D72" w14:textId="015DA5A6" w:rsidR="00A63869" w:rsidRPr="001570EA" w:rsidRDefault="00A63869" w:rsidP="004A3880">
            <w:pPr>
              <w:pStyle w:val="TableCell"/>
              <w:keepNext w:val="0"/>
              <w:widowControl w:val="0"/>
              <w:spacing w:before="60" w:after="60"/>
              <w:jc w:val="left"/>
              <w:rPr>
                <w:ins w:id="2936" w:author="Kevin Voss" w:date="2024-07-19T10:40:00Z"/>
                <w:rFonts w:cs="Arial"/>
                <w:szCs w:val="18"/>
              </w:rPr>
            </w:pPr>
          </w:p>
        </w:tc>
        <w:tc>
          <w:tcPr>
            <w:tcW w:w="1678" w:type="dxa"/>
          </w:tcPr>
          <w:p w14:paraId="1B43B5D1" w14:textId="77777777" w:rsidR="00A63869" w:rsidRPr="001570EA" w:rsidRDefault="00A63869" w:rsidP="004A3880">
            <w:pPr>
              <w:pStyle w:val="TableCell"/>
              <w:keepNext w:val="0"/>
              <w:widowControl w:val="0"/>
              <w:spacing w:before="60" w:after="60"/>
              <w:jc w:val="center"/>
              <w:rPr>
                <w:ins w:id="2937" w:author="Kevin Voss" w:date="2024-07-19T10:40:00Z"/>
                <w:rFonts w:cs="Arial"/>
                <w:szCs w:val="18"/>
              </w:rPr>
            </w:pPr>
            <w:ins w:id="2938" w:author="Kevin Voss" w:date="2024-07-19T10:40:00Z">
              <w:r w:rsidRPr="001570EA">
                <w:rPr>
                  <w:rFonts w:cs="Arial"/>
                  <w:szCs w:val="18"/>
                </w:rPr>
                <w:t>Medium</w:t>
              </w:r>
            </w:ins>
          </w:p>
        </w:tc>
        <w:tc>
          <w:tcPr>
            <w:tcW w:w="1763" w:type="dxa"/>
          </w:tcPr>
          <w:p w14:paraId="0FA2DFE1" w14:textId="239C7838" w:rsidR="00A63869" w:rsidRPr="001570EA" w:rsidRDefault="00A63869" w:rsidP="004A3880">
            <w:pPr>
              <w:pStyle w:val="TableCell"/>
              <w:keepNext w:val="0"/>
              <w:widowControl w:val="0"/>
              <w:spacing w:before="60" w:after="60"/>
              <w:jc w:val="center"/>
              <w:rPr>
                <w:ins w:id="2939" w:author="Kevin Voss" w:date="2024-07-19T10:40:00Z"/>
                <w:rFonts w:cs="Arial"/>
                <w:szCs w:val="18"/>
              </w:rPr>
            </w:pPr>
            <w:ins w:id="2940" w:author="Kevin Voss" w:date="2024-07-19T11:10:00Z">
              <w:r w:rsidRPr="006E4194">
                <w:t>n/a</w:t>
              </w:r>
            </w:ins>
          </w:p>
        </w:tc>
        <w:tc>
          <w:tcPr>
            <w:tcW w:w="1757" w:type="dxa"/>
          </w:tcPr>
          <w:p w14:paraId="7673831E" w14:textId="15EE3A3F" w:rsidR="00A63869" w:rsidRPr="00BD24CE" w:rsidRDefault="00A63869" w:rsidP="004A3880">
            <w:pPr>
              <w:pStyle w:val="TableCell"/>
              <w:keepNext w:val="0"/>
              <w:widowControl w:val="0"/>
              <w:spacing w:before="60" w:after="60"/>
              <w:jc w:val="center"/>
              <w:rPr>
                <w:ins w:id="2941" w:author="Kevin Voss" w:date="2024-07-19T10:40:00Z"/>
                <w:rFonts w:cs="Arial"/>
                <w:color w:val="000000"/>
                <w:szCs w:val="18"/>
              </w:rPr>
            </w:pPr>
            <w:ins w:id="2942" w:author="Kevin Voss" w:date="2024-07-19T11:10:00Z">
              <w:r w:rsidRPr="006E4194">
                <w:t>0.9096 − (0.0020 × Veff)</w:t>
              </w:r>
            </w:ins>
          </w:p>
        </w:tc>
      </w:tr>
      <w:tr w:rsidR="00A63869" w:rsidRPr="00BD24CE" w14:paraId="4776BE3B" w14:textId="77777777" w:rsidTr="00372F27">
        <w:trPr>
          <w:ins w:id="2943" w:author="Kevin Voss" w:date="2024-07-19T10:40:00Z"/>
        </w:trPr>
        <w:tc>
          <w:tcPr>
            <w:tcW w:w="1467" w:type="dxa"/>
            <w:vMerge/>
          </w:tcPr>
          <w:p w14:paraId="0D636ED2" w14:textId="77777777" w:rsidR="00A63869" w:rsidRPr="001570EA" w:rsidRDefault="00A63869" w:rsidP="004A3880">
            <w:pPr>
              <w:pStyle w:val="TableCell"/>
              <w:keepNext w:val="0"/>
              <w:widowControl w:val="0"/>
              <w:spacing w:before="60" w:after="60"/>
              <w:jc w:val="left"/>
              <w:rPr>
                <w:ins w:id="2944" w:author="Lauren Abraham" w:date="2024-07-23T12:50:00Z" w16du:dateUtc="2024-07-23T16:50:00Z"/>
                <w:rFonts w:cs="Arial"/>
                <w:szCs w:val="18"/>
              </w:rPr>
            </w:pPr>
          </w:p>
        </w:tc>
        <w:tc>
          <w:tcPr>
            <w:tcW w:w="1857" w:type="dxa"/>
            <w:vMerge/>
          </w:tcPr>
          <w:p w14:paraId="0B9B18A2" w14:textId="737FEAE6" w:rsidR="00A63869" w:rsidRPr="001570EA" w:rsidRDefault="00A63869" w:rsidP="004A3880">
            <w:pPr>
              <w:pStyle w:val="TableCell"/>
              <w:keepNext w:val="0"/>
              <w:widowControl w:val="0"/>
              <w:spacing w:before="60" w:after="60"/>
              <w:jc w:val="left"/>
              <w:rPr>
                <w:ins w:id="2945" w:author="Kevin Voss" w:date="2024-07-19T10:40:00Z"/>
                <w:rFonts w:cs="Arial"/>
                <w:szCs w:val="18"/>
              </w:rPr>
            </w:pPr>
          </w:p>
        </w:tc>
        <w:tc>
          <w:tcPr>
            <w:tcW w:w="1678" w:type="dxa"/>
          </w:tcPr>
          <w:p w14:paraId="580CA31E" w14:textId="77777777" w:rsidR="00A63869" w:rsidRPr="001570EA" w:rsidRDefault="00A63869" w:rsidP="004A3880">
            <w:pPr>
              <w:pStyle w:val="TableCell"/>
              <w:keepNext w:val="0"/>
              <w:widowControl w:val="0"/>
              <w:spacing w:before="60" w:after="60"/>
              <w:jc w:val="center"/>
              <w:rPr>
                <w:ins w:id="2946" w:author="Kevin Voss" w:date="2024-07-19T10:40:00Z"/>
                <w:rFonts w:cs="Arial"/>
                <w:szCs w:val="18"/>
              </w:rPr>
            </w:pPr>
            <w:ins w:id="2947" w:author="Kevin Voss" w:date="2024-07-19T10:40:00Z">
              <w:r w:rsidRPr="001570EA">
                <w:rPr>
                  <w:rFonts w:cs="Arial"/>
                  <w:szCs w:val="18"/>
                </w:rPr>
                <w:t>H</w:t>
              </w:r>
              <w:r w:rsidRPr="001570EA">
                <w:rPr>
                  <w:szCs w:val="18"/>
                </w:rPr>
                <w:t>igh</w:t>
              </w:r>
            </w:ins>
          </w:p>
        </w:tc>
        <w:tc>
          <w:tcPr>
            <w:tcW w:w="1763" w:type="dxa"/>
          </w:tcPr>
          <w:p w14:paraId="77DA8C70" w14:textId="544B4F53" w:rsidR="00A63869" w:rsidRPr="001570EA" w:rsidRDefault="00A63869" w:rsidP="004A3880">
            <w:pPr>
              <w:pStyle w:val="TableCell"/>
              <w:keepNext w:val="0"/>
              <w:widowControl w:val="0"/>
              <w:spacing w:before="60" w:after="60"/>
              <w:jc w:val="center"/>
              <w:rPr>
                <w:ins w:id="2948" w:author="Kevin Voss" w:date="2024-07-19T10:40:00Z"/>
                <w:rFonts w:cs="Arial"/>
                <w:szCs w:val="18"/>
              </w:rPr>
            </w:pPr>
            <w:ins w:id="2949" w:author="Kevin Voss" w:date="2024-07-19T11:10:00Z">
              <w:r w:rsidRPr="006E4194">
                <w:t>n/a</w:t>
              </w:r>
            </w:ins>
          </w:p>
        </w:tc>
        <w:tc>
          <w:tcPr>
            <w:tcW w:w="1757" w:type="dxa"/>
          </w:tcPr>
          <w:p w14:paraId="164A9D06" w14:textId="6E41E738" w:rsidR="00A63869" w:rsidRPr="00BD24CE" w:rsidRDefault="00A63869" w:rsidP="004A3880">
            <w:pPr>
              <w:pStyle w:val="TableCell"/>
              <w:keepNext w:val="0"/>
              <w:widowControl w:val="0"/>
              <w:spacing w:before="60" w:after="60"/>
              <w:jc w:val="center"/>
              <w:rPr>
                <w:ins w:id="2950" w:author="Kevin Voss" w:date="2024-07-19T10:40:00Z"/>
                <w:rFonts w:cs="Arial"/>
                <w:color w:val="000000"/>
                <w:szCs w:val="18"/>
              </w:rPr>
            </w:pPr>
            <w:ins w:id="2951" w:author="Kevin Voss" w:date="2024-07-19T11:10:00Z">
              <w:r w:rsidRPr="006E4194">
                <w:t>0.9430 − (0.0012 × Veff)</w:t>
              </w:r>
            </w:ins>
          </w:p>
        </w:tc>
      </w:tr>
      <w:tr w:rsidR="00A63869" w:rsidRPr="001570EA" w14:paraId="5DF41E7E" w14:textId="77777777" w:rsidTr="00372F27">
        <w:trPr>
          <w:ins w:id="2952" w:author="Kevin Voss" w:date="2024-07-19T10:56:00Z"/>
        </w:trPr>
        <w:tc>
          <w:tcPr>
            <w:tcW w:w="1467" w:type="dxa"/>
            <w:vMerge w:val="restart"/>
          </w:tcPr>
          <w:p w14:paraId="1959406A" w14:textId="78DA0688" w:rsidR="00A63869" w:rsidRPr="009E2176" w:rsidRDefault="00C07C3C" w:rsidP="004A3880">
            <w:pPr>
              <w:pStyle w:val="TableCell"/>
              <w:keepNext w:val="0"/>
              <w:widowControl w:val="0"/>
              <w:spacing w:before="60" w:after="60"/>
              <w:jc w:val="left"/>
              <w:rPr>
                <w:ins w:id="2953" w:author="Lauren Abraham" w:date="2024-07-23T12:50:00Z" w16du:dateUtc="2024-07-23T16:50:00Z"/>
                <w:rFonts w:cs="Arial"/>
                <w:szCs w:val="18"/>
              </w:rPr>
            </w:pPr>
            <w:ins w:id="2954" w:author="Lauren Abraham" w:date="2024-07-23T12:52:00Z" w16du:dateUtc="2024-07-23T16:52:00Z">
              <w:r w:rsidRPr="00C07C3C">
                <w:rPr>
                  <w:rFonts w:cs="Arial"/>
                  <w:szCs w:val="18"/>
                </w:rPr>
                <w:t>Small Electric Storage Water Heater</w:t>
              </w:r>
            </w:ins>
          </w:p>
        </w:tc>
        <w:tc>
          <w:tcPr>
            <w:tcW w:w="1857" w:type="dxa"/>
            <w:vMerge w:val="restart"/>
          </w:tcPr>
          <w:p w14:paraId="17BA520D" w14:textId="4FE4D8AD" w:rsidR="00A63869" w:rsidRPr="001570EA" w:rsidRDefault="00A63869" w:rsidP="004A3880">
            <w:pPr>
              <w:pStyle w:val="TableCell"/>
              <w:keepNext w:val="0"/>
              <w:widowControl w:val="0"/>
              <w:spacing w:before="60" w:after="60"/>
              <w:jc w:val="left"/>
              <w:rPr>
                <w:ins w:id="2955" w:author="Kevin Voss" w:date="2024-07-19T10:56:00Z"/>
                <w:rFonts w:cs="Arial"/>
                <w:szCs w:val="18"/>
              </w:rPr>
            </w:pPr>
            <w:ins w:id="2956" w:author="Kevin Voss" w:date="2024-07-19T10:57:00Z">
              <w:r w:rsidRPr="009E2176">
                <w:rPr>
                  <w:rFonts w:cs="Arial"/>
                  <w:szCs w:val="18"/>
                </w:rPr>
                <w:t>≥20 gal and ≤35 gal</w:t>
              </w:r>
            </w:ins>
          </w:p>
        </w:tc>
        <w:tc>
          <w:tcPr>
            <w:tcW w:w="1678" w:type="dxa"/>
          </w:tcPr>
          <w:p w14:paraId="61EA6808" w14:textId="714F6367" w:rsidR="00A63869" w:rsidRPr="001570EA" w:rsidRDefault="00A63869" w:rsidP="004A3880">
            <w:pPr>
              <w:pStyle w:val="TableCell"/>
              <w:keepNext w:val="0"/>
              <w:widowControl w:val="0"/>
              <w:spacing w:before="60" w:after="60"/>
              <w:jc w:val="center"/>
              <w:rPr>
                <w:ins w:id="2957" w:author="Kevin Voss" w:date="2024-07-19T10:56:00Z"/>
                <w:rFonts w:cs="Arial"/>
                <w:szCs w:val="18"/>
              </w:rPr>
            </w:pPr>
            <w:ins w:id="2958" w:author="Kevin Voss" w:date="2024-07-19T10:56:00Z">
              <w:r w:rsidRPr="00F77F7D">
                <w:t>Very Small</w:t>
              </w:r>
            </w:ins>
          </w:p>
        </w:tc>
        <w:tc>
          <w:tcPr>
            <w:tcW w:w="1763" w:type="dxa"/>
          </w:tcPr>
          <w:p w14:paraId="78A5D44B" w14:textId="2D98E72E" w:rsidR="00A63869" w:rsidRPr="001570EA" w:rsidDel="00AC6A2F" w:rsidRDefault="00A63869" w:rsidP="004A3880">
            <w:pPr>
              <w:pStyle w:val="TableCell"/>
              <w:keepNext w:val="0"/>
              <w:widowControl w:val="0"/>
              <w:spacing w:before="60" w:after="60"/>
              <w:jc w:val="center"/>
              <w:rPr>
                <w:ins w:id="2959" w:author="Kevin Voss" w:date="2024-07-19T10:56:00Z"/>
                <w:rFonts w:cs="Arial"/>
                <w:color w:val="000000"/>
                <w:szCs w:val="18"/>
              </w:rPr>
            </w:pPr>
            <w:ins w:id="2960" w:author="Kevin Voss" w:date="2024-07-19T11:10:00Z">
              <w:r w:rsidRPr="006E4194">
                <w:t>n/a</w:t>
              </w:r>
            </w:ins>
          </w:p>
        </w:tc>
        <w:tc>
          <w:tcPr>
            <w:tcW w:w="1757" w:type="dxa"/>
          </w:tcPr>
          <w:p w14:paraId="0CCE35D7" w14:textId="6859950C" w:rsidR="00A63869" w:rsidRPr="001570EA" w:rsidDel="00AC6A2F" w:rsidRDefault="00A63869" w:rsidP="004A3880">
            <w:pPr>
              <w:pStyle w:val="TableCell"/>
              <w:keepNext w:val="0"/>
              <w:widowControl w:val="0"/>
              <w:spacing w:before="60" w:after="60"/>
              <w:jc w:val="center"/>
              <w:rPr>
                <w:ins w:id="2961" w:author="Kevin Voss" w:date="2024-07-19T10:56:00Z"/>
                <w:rFonts w:cs="Arial"/>
                <w:color w:val="000000"/>
                <w:szCs w:val="18"/>
              </w:rPr>
            </w:pPr>
            <w:ins w:id="2962" w:author="Kevin Voss" w:date="2024-07-19T11:10:00Z">
              <w:r w:rsidRPr="006E4194">
                <w:t>0.8808 − (0.0008 × Veff)</w:t>
              </w:r>
            </w:ins>
          </w:p>
        </w:tc>
      </w:tr>
      <w:tr w:rsidR="00A63869" w:rsidRPr="001570EA" w14:paraId="7EC07FF2" w14:textId="77777777" w:rsidTr="00372F27">
        <w:trPr>
          <w:ins w:id="2963" w:author="Kevin Voss" w:date="2024-07-19T10:55:00Z"/>
        </w:trPr>
        <w:tc>
          <w:tcPr>
            <w:tcW w:w="1467" w:type="dxa"/>
            <w:vMerge/>
          </w:tcPr>
          <w:p w14:paraId="00DCA5E0" w14:textId="77777777" w:rsidR="00A63869" w:rsidRPr="001570EA" w:rsidRDefault="00A63869" w:rsidP="004A3880">
            <w:pPr>
              <w:pStyle w:val="TableCell"/>
              <w:keepNext w:val="0"/>
              <w:widowControl w:val="0"/>
              <w:spacing w:before="60" w:after="60"/>
              <w:jc w:val="left"/>
              <w:rPr>
                <w:ins w:id="2964" w:author="Lauren Abraham" w:date="2024-07-23T12:50:00Z" w16du:dateUtc="2024-07-23T16:50:00Z"/>
                <w:rFonts w:cs="Arial"/>
                <w:szCs w:val="18"/>
              </w:rPr>
            </w:pPr>
          </w:p>
        </w:tc>
        <w:tc>
          <w:tcPr>
            <w:tcW w:w="1857" w:type="dxa"/>
            <w:vMerge/>
          </w:tcPr>
          <w:p w14:paraId="7D4191D4" w14:textId="44D029B4" w:rsidR="00A63869" w:rsidRPr="001570EA" w:rsidRDefault="00A63869" w:rsidP="004A3880">
            <w:pPr>
              <w:pStyle w:val="TableCell"/>
              <w:keepNext w:val="0"/>
              <w:widowControl w:val="0"/>
              <w:spacing w:before="60" w:after="60"/>
              <w:jc w:val="left"/>
              <w:rPr>
                <w:ins w:id="2965" w:author="Kevin Voss" w:date="2024-07-19T10:55:00Z"/>
                <w:rFonts w:cs="Arial"/>
                <w:szCs w:val="18"/>
              </w:rPr>
            </w:pPr>
          </w:p>
        </w:tc>
        <w:tc>
          <w:tcPr>
            <w:tcW w:w="1678" w:type="dxa"/>
          </w:tcPr>
          <w:p w14:paraId="5784743D" w14:textId="7EBDAF6B" w:rsidR="00A63869" w:rsidRPr="001570EA" w:rsidRDefault="00A63869" w:rsidP="004A3880">
            <w:pPr>
              <w:pStyle w:val="TableCell"/>
              <w:keepNext w:val="0"/>
              <w:widowControl w:val="0"/>
              <w:spacing w:before="60" w:after="60"/>
              <w:jc w:val="center"/>
              <w:rPr>
                <w:ins w:id="2966" w:author="Kevin Voss" w:date="2024-07-19T10:55:00Z"/>
                <w:rFonts w:cs="Arial"/>
                <w:szCs w:val="18"/>
              </w:rPr>
            </w:pPr>
            <w:ins w:id="2967" w:author="Kevin Voss" w:date="2024-07-19T10:56:00Z">
              <w:r w:rsidRPr="00F77F7D">
                <w:t xml:space="preserve">Low </w:t>
              </w:r>
            </w:ins>
          </w:p>
        </w:tc>
        <w:tc>
          <w:tcPr>
            <w:tcW w:w="1763" w:type="dxa"/>
          </w:tcPr>
          <w:p w14:paraId="0F6C3CAD" w14:textId="5BF997D0" w:rsidR="00A63869" w:rsidRPr="001570EA" w:rsidDel="00AC6A2F" w:rsidRDefault="00A63869" w:rsidP="004A3880">
            <w:pPr>
              <w:pStyle w:val="TableCell"/>
              <w:keepNext w:val="0"/>
              <w:widowControl w:val="0"/>
              <w:spacing w:before="60" w:after="60"/>
              <w:jc w:val="center"/>
              <w:rPr>
                <w:ins w:id="2968" w:author="Kevin Voss" w:date="2024-07-19T10:55:00Z"/>
                <w:rFonts w:cs="Arial"/>
                <w:color w:val="000000"/>
                <w:szCs w:val="18"/>
              </w:rPr>
            </w:pPr>
            <w:ins w:id="2969" w:author="Kevin Voss" w:date="2024-07-19T11:10:00Z">
              <w:r w:rsidRPr="006E4194">
                <w:t>n/a</w:t>
              </w:r>
            </w:ins>
          </w:p>
        </w:tc>
        <w:tc>
          <w:tcPr>
            <w:tcW w:w="1757" w:type="dxa"/>
          </w:tcPr>
          <w:p w14:paraId="46607DA2" w14:textId="2AD1387C" w:rsidR="00A63869" w:rsidRPr="001570EA" w:rsidDel="00AC6A2F" w:rsidRDefault="00A63869" w:rsidP="004A3880">
            <w:pPr>
              <w:pStyle w:val="TableCell"/>
              <w:keepNext w:val="0"/>
              <w:widowControl w:val="0"/>
              <w:spacing w:before="60" w:after="60"/>
              <w:jc w:val="center"/>
              <w:rPr>
                <w:ins w:id="2970" w:author="Kevin Voss" w:date="2024-07-19T10:55:00Z"/>
                <w:rFonts w:cs="Arial"/>
                <w:color w:val="000000"/>
                <w:szCs w:val="18"/>
              </w:rPr>
            </w:pPr>
            <w:ins w:id="2971" w:author="Kevin Voss" w:date="2024-07-19T11:10:00Z">
              <w:r w:rsidRPr="006E4194">
                <w:t>0.9254 − (0.0003 × Veff)</w:t>
              </w:r>
            </w:ins>
          </w:p>
        </w:tc>
      </w:tr>
      <w:tr w:rsidR="00A63869" w:rsidRPr="001570EA" w14:paraId="2F5DFF4D" w14:textId="5B839B3F" w:rsidTr="00372F27">
        <w:tc>
          <w:tcPr>
            <w:tcW w:w="1467" w:type="dxa"/>
            <w:vMerge w:val="restart"/>
          </w:tcPr>
          <w:p w14:paraId="7951929B" w14:textId="5892ADC4" w:rsidR="00A63869" w:rsidRPr="009E2176" w:rsidRDefault="00386A0D">
            <w:pPr>
              <w:pStyle w:val="TableCell"/>
              <w:keepNext w:val="0"/>
              <w:widowControl w:val="0"/>
              <w:spacing w:before="60" w:after="60"/>
              <w:jc w:val="left"/>
              <w:rPr>
                <w:rFonts w:cs="Arial"/>
                <w:szCs w:val="18"/>
              </w:rPr>
            </w:pPr>
            <w:ins w:id="2972" w:author="Lauren Abraham" w:date="2024-07-23T12:52:00Z" w16du:dateUtc="2024-07-23T16:52:00Z">
              <w:r w:rsidRPr="00386A0D">
                <w:rPr>
                  <w:rFonts w:cs="Arial"/>
                  <w:szCs w:val="18"/>
                </w:rPr>
                <w:t>Electric Storage Water Heaters</w:t>
              </w:r>
            </w:ins>
          </w:p>
        </w:tc>
        <w:tc>
          <w:tcPr>
            <w:tcW w:w="1857" w:type="dxa"/>
            <w:vMerge w:val="restart"/>
          </w:tcPr>
          <w:p w14:paraId="2324F160" w14:textId="3F033694" w:rsidR="00A63869" w:rsidRPr="001570EA" w:rsidRDefault="00A63869">
            <w:pPr>
              <w:pStyle w:val="TableCell"/>
              <w:keepNext w:val="0"/>
              <w:widowControl w:val="0"/>
              <w:spacing w:before="60" w:after="60"/>
              <w:jc w:val="left"/>
              <w:rPr>
                <w:rFonts w:cs="Arial"/>
                <w:szCs w:val="18"/>
              </w:rPr>
            </w:pPr>
            <w:ins w:id="2973" w:author="Kevin Voss" w:date="2024-07-19T10:57:00Z">
              <w:r w:rsidRPr="009E2176">
                <w:rPr>
                  <w:rFonts w:cs="Arial"/>
                  <w:szCs w:val="18"/>
                </w:rPr>
                <w:t>&gt;20 and ≤55 gal (excluding small electric storage water heaters)</w:t>
              </w:r>
            </w:ins>
            <w:del w:id="2974" w:author="Kevin Voss" w:date="2024-07-19T10:57:00Z">
              <w:r w:rsidRPr="001570EA" w:rsidDel="009E2176">
                <w:rPr>
                  <w:rFonts w:cs="Arial"/>
                  <w:szCs w:val="18"/>
                </w:rPr>
                <w:delText>&gt;=20 gal and &lt;=</w:delText>
              </w:r>
            </w:del>
            <w:del w:id="2975" w:author="Kevin Voss" w:date="2024-07-19T10:54:00Z">
              <w:r w:rsidRPr="001570EA" w:rsidDel="00311A98">
                <w:rPr>
                  <w:rFonts w:cs="Arial"/>
                  <w:szCs w:val="18"/>
                </w:rPr>
                <w:delText>5</w:delText>
              </w:r>
            </w:del>
            <w:del w:id="2976" w:author="Kevin Voss" w:date="2024-07-19T10:57:00Z">
              <w:r w:rsidRPr="001570EA" w:rsidDel="009E2176">
                <w:rPr>
                  <w:rFonts w:cs="Arial"/>
                  <w:szCs w:val="18"/>
                </w:rPr>
                <w:delText>5 gal</w:delText>
              </w:r>
            </w:del>
          </w:p>
        </w:tc>
        <w:tc>
          <w:tcPr>
            <w:tcW w:w="1678" w:type="dxa"/>
          </w:tcPr>
          <w:p w14:paraId="5B4CBA21" w14:textId="77777777" w:rsidR="00A63869" w:rsidRPr="001570EA" w:rsidRDefault="00A63869">
            <w:pPr>
              <w:pStyle w:val="TableCell"/>
              <w:keepNext w:val="0"/>
              <w:widowControl w:val="0"/>
              <w:spacing w:before="60" w:after="60"/>
              <w:jc w:val="center"/>
              <w:rPr>
                <w:rFonts w:cs="Arial"/>
                <w:szCs w:val="18"/>
              </w:rPr>
            </w:pPr>
            <w:r w:rsidRPr="001570EA">
              <w:rPr>
                <w:rFonts w:cs="Arial"/>
                <w:szCs w:val="18"/>
              </w:rPr>
              <w:t>Very Small</w:t>
            </w:r>
          </w:p>
        </w:tc>
        <w:tc>
          <w:tcPr>
            <w:tcW w:w="1763" w:type="dxa"/>
          </w:tcPr>
          <w:p w14:paraId="298D5E0E" w14:textId="78467547" w:rsidR="00A63869" w:rsidRPr="001570EA" w:rsidRDefault="00A63869">
            <w:pPr>
              <w:pStyle w:val="TableCell"/>
              <w:keepNext w:val="0"/>
              <w:widowControl w:val="0"/>
              <w:spacing w:before="60" w:after="60"/>
              <w:jc w:val="center"/>
              <w:rPr>
                <w:rFonts w:cs="Arial"/>
                <w:szCs w:val="18"/>
              </w:rPr>
            </w:pPr>
            <w:ins w:id="2977" w:author="Kevin Voss" w:date="2024-07-19T11:10:00Z">
              <w:r w:rsidRPr="006E4194">
                <w:t>0.8808 − (0.0008 × Vr)</w:t>
              </w:r>
            </w:ins>
            <w:del w:id="2978" w:author="Kevin Voss" w:date="2024-07-05T12:36:00Z">
              <w:r w:rsidRPr="001570EA" w:rsidDel="00AC6A2F">
                <w:rPr>
                  <w:rFonts w:cs="Arial"/>
                  <w:color w:val="000000"/>
                  <w:szCs w:val="18"/>
                </w:rPr>
                <w:delText>0.8808-(0.0008×</w:delText>
              </w:r>
              <w:r w:rsidRPr="001570EA" w:rsidDel="00AC6A2F">
                <w:rPr>
                  <w:rFonts w:cs="Arial"/>
                  <w:szCs w:val="18"/>
                </w:rPr>
                <w:delText>V</w:delText>
              </w:r>
              <w:r w:rsidRPr="001570EA" w:rsidDel="00AC6A2F">
                <w:rPr>
                  <w:rFonts w:cs="Arial"/>
                  <w:szCs w:val="18"/>
                  <w:vertAlign w:val="subscript"/>
                </w:rPr>
                <w:delText>r</w:delText>
              </w:r>
              <w:r w:rsidRPr="001570EA" w:rsidDel="00AC6A2F">
                <w:rPr>
                  <w:rFonts w:cs="Arial"/>
                  <w:color w:val="000000"/>
                  <w:szCs w:val="18"/>
                </w:rPr>
                <w:delText>)</w:delText>
              </w:r>
            </w:del>
          </w:p>
        </w:tc>
        <w:tc>
          <w:tcPr>
            <w:tcW w:w="1757" w:type="dxa"/>
          </w:tcPr>
          <w:p w14:paraId="62B1C9B9" w14:textId="3294690F" w:rsidR="00A63869" w:rsidRPr="006E4194" w:rsidRDefault="00A63869" w:rsidP="004A3880">
            <w:pPr>
              <w:pStyle w:val="TableCell"/>
              <w:keepNext w:val="0"/>
              <w:widowControl w:val="0"/>
              <w:spacing w:before="60" w:after="60"/>
              <w:jc w:val="center"/>
            </w:pPr>
            <w:ins w:id="2979" w:author="Kevin Voss" w:date="2024-07-19T11:10:00Z">
              <w:r w:rsidRPr="006E4194">
                <w:t>2.3</w:t>
              </w:r>
            </w:ins>
          </w:p>
        </w:tc>
      </w:tr>
      <w:tr w:rsidR="00A63869" w:rsidRPr="001570EA" w14:paraId="196E4AFE" w14:textId="6F4E6ABB" w:rsidTr="00372F27">
        <w:tc>
          <w:tcPr>
            <w:tcW w:w="1467" w:type="dxa"/>
            <w:vMerge/>
          </w:tcPr>
          <w:p w14:paraId="191F46E2"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4417FA00" w14:textId="05B8AF07" w:rsidR="00A63869" w:rsidRPr="001570EA" w:rsidRDefault="00A63869" w:rsidP="00AC6A2F">
            <w:pPr>
              <w:pStyle w:val="TableCell"/>
              <w:keepNext w:val="0"/>
              <w:widowControl w:val="0"/>
              <w:spacing w:before="60" w:after="60"/>
              <w:jc w:val="left"/>
              <w:rPr>
                <w:rFonts w:cs="Arial"/>
                <w:szCs w:val="18"/>
              </w:rPr>
            </w:pPr>
          </w:p>
        </w:tc>
        <w:tc>
          <w:tcPr>
            <w:tcW w:w="1678" w:type="dxa"/>
          </w:tcPr>
          <w:p w14:paraId="66DEA159"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Low</w:t>
            </w:r>
          </w:p>
        </w:tc>
        <w:tc>
          <w:tcPr>
            <w:tcW w:w="1763" w:type="dxa"/>
          </w:tcPr>
          <w:p w14:paraId="05E0BAE3" w14:textId="4A97E29A" w:rsidR="00A63869" w:rsidRPr="001570EA" w:rsidRDefault="00A63869" w:rsidP="00AC6A2F">
            <w:pPr>
              <w:pStyle w:val="TableCell"/>
              <w:keepNext w:val="0"/>
              <w:widowControl w:val="0"/>
              <w:spacing w:before="60" w:after="60"/>
              <w:jc w:val="center"/>
              <w:rPr>
                <w:rFonts w:cs="Arial"/>
                <w:szCs w:val="18"/>
              </w:rPr>
            </w:pPr>
            <w:ins w:id="2980" w:author="Kevin Voss" w:date="2024-07-19T11:10:00Z">
              <w:r w:rsidRPr="006E4194">
                <w:t>0.9254 − (0.0003 × Vr)</w:t>
              </w:r>
            </w:ins>
            <w:del w:id="2981" w:author="Kevin Voss" w:date="2024-07-05T12:36:00Z">
              <w:r w:rsidRPr="001570EA" w:rsidDel="003730A8">
                <w:rPr>
                  <w:rFonts w:cs="Arial"/>
                  <w:color w:val="000000"/>
                  <w:szCs w:val="18"/>
                </w:rPr>
                <w:delText>0.9254-(0.0003×</w:delText>
              </w:r>
              <w:r w:rsidRPr="001570EA" w:rsidDel="003730A8">
                <w:rPr>
                  <w:rFonts w:cs="Arial"/>
                  <w:szCs w:val="18"/>
                </w:rPr>
                <w:delText>V</w:delText>
              </w:r>
              <w:r w:rsidRPr="001570EA" w:rsidDel="003730A8">
                <w:rPr>
                  <w:rFonts w:cs="Arial"/>
                  <w:szCs w:val="18"/>
                  <w:vertAlign w:val="subscript"/>
                </w:rPr>
                <w:delText>r</w:delText>
              </w:r>
              <w:r w:rsidRPr="001570EA" w:rsidDel="003730A8">
                <w:rPr>
                  <w:rFonts w:cs="Arial"/>
                  <w:color w:val="000000"/>
                  <w:szCs w:val="18"/>
                </w:rPr>
                <w:delText>)</w:delText>
              </w:r>
            </w:del>
          </w:p>
        </w:tc>
        <w:tc>
          <w:tcPr>
            <w:tcW w:w="1757" w:type="dxa"/>
          </w:tcPr>
          <w:p w14:paraId="11173ACE" w14:textId="1B6CCA9F" w:rsidR="00A63869" w:rsidRPr="006E4194" w:rsidRDefault="00A63869" w:rsidP="004A3880">
            <w:pPr>
              <w:pStyle w:val="TableCell"/>
              <w:keepNext w:val="0"/>
              <w:widowControl w:val="0"/>
              <w:spacing w:before="60" w:after="60"/>
              <w:jc w:val="center"/>
            </w:pPr>
            <w:ins w:id="2982" w:author="Kevin Voss" w:date="2024-07-19T11:10:00Z">
              <w:r w:rsidRPr="006E4194">
                <w:t>2.3</w:t>
              </w:r>
            </w:ins>
          </w:p>
        </w:tc>
      </w:tr>
      <w:tr w:rsidR="00A63869" w:rsidRPr="001570EA" w14:paraId="6E8A6A9D" w14:textId="49CD6547" w:rsidTr="00372F27">
        <w:tc>
          <w:tcPr>
            <w:tcW w:w="1467" w:type="dxa"/>
            <w:vMerge/>
          </w:tcPr>
          <w:p w14:paraId="66A5CF26"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373FB26A" w14:textId="5F7A01D9" w:rsidR="00A63869" w:rsidRPr="001570EA" w:rsidRDefault="00A63869" w:rsidP="00AC6A2F">
            <w:pPr>
              <w:pStyle w:val="TableCell"/>
              <w:keepNext w:val="0"/>
              <w:widowControl w:val="0"/>
              <w:spacing w:before="60" w:after="60"/>
              <w:jc w:val="left"/>
              <w:rPr>
                <w:rFonts w:cs="Arial"/>
                <w:szCs w:val="18"/>
              </w:rPr>
            </w:pPr>
          </w:p>
        </w:tc>
        <w:tc>
          <w:tcPr>
            <w:tcW w:w="1678" w:type="dxa"/>
          </w:tcPr>
          <w:p w14:paraId="21AC5291"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Medium</w:t>
            </w:r>
          </w:p>
        </w:tc>
        <w:tc>
          <w:tcPr>
            <w:tcW w:w="1763" w:type="dxa"/>
          </w:tcPr>
          <w:p w14:paraId="6AE85825" w14:textId="76897172" w:rsidR="00A63869" w:rsidRPr="001570EA" w:rsidRDefault="00A63869" w:rsidP="00AC6A2F">
            <w:pPr>
              <w:pStyle w:val="TableCell"/>
              <w:keepNext w:val="0"/>
              <w:widowControl w:val="0"/>
              <w:spacing w:before="60" w:after="60"/>
              <w:jc w:val="center"/>
              <w:rPr>
                <w:rFonts w:cs="Arial"/>
                <w:szCs w:val="18"/>
              </w:rPr>
            </w:pPr>
            <w:ins w:id="2983" w:author="Kevin Voss" w:date="2024-07-19T11:10:00Z">
              <w:r w:rsidRPr="006E4194">
                <w:t>0.9307 − (0.0002 × Vr)</w:t>
              </w:r>
            </w:ins>
            <w:del w:id="2984" w:author="Kevin Voss" w:date="2024-07-05T12:36:00Z">
              <w:r w:rsidRPr="001570EA" w:rsidDel="003730A8">
                <w:rPr>
                  <w:rFonts w:cs="Arial"/>
                  <w:color w:val="000000"/>
                  <w:szCs w:val="18"/>
                </w:rPr>
                <w:delText>0.9307-(0.0002×</w:delText>
              </w:r>
              <w:r w:rsidRPr="001570EA" w:rsidDel="003730A8">
                <w:rPr>
                  <w:rFonts w:cs="Arial"/>
                  <w:szCs w:val="18"/>
                </w:rPr>
                <w:delText>V</w:delText>
              </w:r>
              <w:r w:rsidRPr="001570EA" w:rsidDel="003730A8">
                <w:rPr>
                  <w:rFonts w:cs="Arial"/>
                  <w:szCs w:val="18"/>
                  <w:vertAlign w:val="subscript"/>
                </w:rPr>
                <w:delText>r</w:delText>
              </w:r>
              <w:r w:rsidRPr="001570EA" w:rsidDel="003730A8">
                <w:rPr>
                  <w:rFonts w:cs="Arial"/>
                  <w:color w:val="000000"/>
                  <w:szCs w:val="18"/>
                </w:rPr>
                <w:delText>)</w:delText>
              </w:r>
            </w:del>
          </w:p>
        </w:tc>
        <w:tc>
          <w:tcPr>
            <w:tcW w:w="1757" w:type="dxa"/>
          </w:tcPr>
          <w:p w14:paraId="1F7AC57B" w14:textId="434DB2C0" w:rsidR="00A63869" w:rsidRPr="006E4194" w:rsidRDefault="00A63869" w:rsidP="004A3880">
            <w:pPr>
              <w:pStyle w:val="TableCell"/>
              <w:keepNext w:val="0"/>
              <w:widowControl w:val="0"/>
              <w:spacing w:before="60" w:after="60"/>
              <w:jc w:val="center"/>
            </w:pPr>
            <w:ins w:id="2985" w:author="Kevin Voss" w:date="2024-07-19T11:10:00Z">
              <w:r w:rsidRPr="006E4194">
                <w:t>2.3</w:t>
              </w:r>
            </w:ins>
          </w:p>
        </w:tc>
      </w:tr>
      <w:tr w:rsidR="00A63869" w:rsidRPr="001570EA" w14:paraId="253AE841" w14:textId="17638A65" w:rsidTr="00372F27">
        <w:tc>
          <w:tcPr>
            <w:tcW w:w="1467" w:type="dxa"/>
            <w:vMerge/>
          </w:tcPr>
          <w:p w14:paraId="42FF8D10"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4F290DE2" w14:textId="6A4DBAAE" w:rsidR="00A63869" w:rsidRPr="001570EA" w:rsidRDefault="00A63869" w:rsidP="00AC6A2F">
            <w:pPr>
              <w:pStyle w:val="TableCell"/>
              <w:keepNext w:val="0"/>
              <w:widowControl w:val="0"/>
              <w:spacing w:before="60" w:after="60"/>
              <w:jc w:val="left"/>
              <w:rPr>
                <w:rFonts w:cs="Arial"/>
                <w:szCs w:val="18"/>
              </w:rPr>
            </w:pPr>
          </w:p>
        </w:tc>
        <w:tc>
          <w:tcPr>
            <w:tcW w:w="1678" w:type="dxa"/>
          </w:tcPr>
          <w:p w14:paraId="750672E3"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H</w:t>
            </w:r>
            <w:r w:rsidRPr="001570EA">
              <w:rPr>
                <w:szCs w:val="18"/>
              </w:rPr>
              <w:t>igh</w:t>
            </w:r>
          </w:p>
        </w:tc>
        <w:tc>
          <w:tcPr>
            <w:tcW w:w="1763" w:type="dxa"/>
          </w:tcPr>
          <w:p w14:paraId="13725BDD" w14:textId="2BCDBA6E" w:rsidR="00A63869" w:rsidRPr="001570EA" w:rsidRDefault="00A63869" w:rsidP="00AC6A2F">
            <w:pPr>
              <w:pStyle w:val="TableCell"/>
              <w:keepNext w:val="0"/>
              <w:widowControl w:val="0"/>
              <w:spacing w:before="60" w:after="60"/>
              <w:jc w:val="center"/>
              <w:rPr>
                <w:rFonts w:cs="Arial"/>
                <w:szCs w:val="18"/>
              </w:rPr>
            </w:pPr>
            <w:ins w:id="2986" w:author="Kevin Voss" w:date="2024-07-19T11:10:00Z">
              <w:r w:rsidRPr="006E4194">
                <w:t>0.9349 − (0.0001 × Vr)</w:t>
              </w:r>
            </w:ins>
            <w:del w:id="2987" w:author="Kevin Voss" w:date="2024-07-05T12:36:00Z">
              <w:r w:rsidRPr="001570EA" w:rsidDel="003730A8">
                <w:rPr>
                  <w:rFonts w:cs="Arial"/>
                  <w:color w:val="000000"/>
                  <w:szCs w:val="18"/>
                </w:rPr>
                <w:delText>0.9349-(0.0001×</w:delText>
              </w:r>
              <w:r w:rsidRPr="001570EA" w:rsidDel="003730A8">
                <w:rPr>
                  <w:rFonts w:cs="Arial"/>
                  <w:szCs w:val="18"/>
                </w:rPr>
                <w:delText>V</w:delText>
              </w:r>
              <w:r w:rsidRPr="001570EA" w:rsidDel="003730A8">
                <w:rPr>
                  <w:rFonts w:cs="Arial"/>
                  <w:szCs w:val="18"/>
                  <w:vertAlign w:val="subscript"/>
                </w:rPr>
                <w:delText>r</w:delText>
              </w:r>
              <w:r w:rsidRPr="001570EA" w:rsidDel="003730A8">
                <w:rPr>
                  <w:rFonts w:cs="Arial"/>
                  <w:color w:val="000000"/>
                  <w:szCs w:val="18"/>
                </w:rPr>
                <w:delText>)</w:delText>
              </w:r>
            </w:del>
          </w:p>
        </w:tc>
        <w:tc>
          <w:tcPr>
            <w:tcW w:w="1757" w:type="dxa"/>
          </w:tcPr>
          <w:p w14:paraId="2D9A3E89" w14:textId="5B3F212C" w:rsidR="00A63869" w:rsidRPr="006E4194" w:rsidRDefault="00A63869" w:rsidP="004A3880">
            <w:pPr>
              <w:pStyle w:val="TableCell"/>
              <w:keepNext w:val="0"/>
              <w:widowControl w:val="0"/>
              <w:spacing w:before="60" w:after="60"/>
              <w:jc w:val="center"/>
            </w:pPr>
            <w:ins w:id="2988" w:author="Kevin Voss" w:date="2024-07-19T11:10:00Z">
              <w:r w:rsidRPr="006E4194">
                <w:t>2.3</w:t>
              </w:r>
            </w:ins>
          </w:p>
        </w:tc>
      </w:tr>
      <w:tr w:rsidR="00A63869" w:rsidRPr="00CD0819" w14:paraId="145E8AF5" w14:textId="77777777" w:rsidTr="00372F27">
        <w:trPr>
          <w:ins w:id="2989" w:author="Kevin Voss" w:date="2024-07-19T10:41:00Z"/>
        </w:trPr>
        <w:tc>
          <w:tcPr>
            <w:tcW w:w="1467" w:type="dxa"/>
            <w:vMerge w:val="restart"/>
          </w:tcPr>
          <w:p w14:paraId="16A69551" w14:textId="7D0060CE" w:rsidR="00A63869" w:rsidRPr="001570EA" w:rsidRDefault="00372F27" w:rsidP="004A3880">
            <w:pPr>
              <w:pStyle w:val="TableCell"/>
              <w:keepNext w:val="0"/>
              <w:widowControl w:val="0"/>
              <w:spacing w:before="60" w:after="60"/>
              <w:jc w:val="left"/>
              <w:rPr>
                <w:ins w:id="2990" w:author="Lauren Abraham" w:date="2024-07-23T12:50:00Z" w16du:dateUtc="2024-07-23T16:50:00Z"/>
                <w:rFonts w:cs="Arial"/>
                <w:szCs w:val="18"/>
              </w:rPr>
            </w:pPr>
            <w:ins w:id="2991" w:author="Lauren Abraham" w:date="2024-07-23T12:52:00Z" w16du:dateUtc="2024-07-23T16:52:00Z">
              <w:r w:rsidRPr="00386A0D">
                <w:rPr>
                  <w:rFonts w:cs="Arial"/>
                  <w:szCs w:val="18"/>
                </w:rPr>
                <w:t>Electric Storage Water Heaters</w:t>
              </w:r>
            </w:ins>
          </w:p>
        </w:tc>
        <w:tc>
          <w:tcPr>
            <w:tcW w:w="1857" w:type="dxa"/>
            <w:vMerge w:val="restart"/>
          </w:tcPr>
          <w:p w14:paraId="59EFBB1C" w14:textId="7CE274C5" w:rsidR="00A63869" w:rsidRPr="001570EA" w:rsidRDefault="00A63869" w:rsidP="004A3880">
            <w:pPr>
              <w:pStyle w:val="TableCell"/>
              <w:keepNext w:val="0"/>
              <w:widowControl w:val="0"/>
              <w:spacing w:before="60" w:after="60"/>
              <w:jc w:val="left"/>
              <w:rPr>
                <w:ins w:id="2992" w:author="Kevin Voss" w:date="2024-07-19T10:41:00Z"/>
                <w:rFonts w:cs="Arial"/>
                <w:szCs w:val="18"/>
              </w:rPr>
            </w:pPr>
            <w:ins w:id="2993" w:author="Kevin Voss" w:date="2024-07-19T10:41:00Z">
              <w:r w:rsidRPr="001570EA">
                <w:rPr>
                  <w:rFonts w:cs="Arial"/>
                  <w:szCs w:val="18"/>
                </w:rPr>
                <w:t>&gt;55 gal and &lt;=120 gal</w:t>
              </w:r>
            </w:ins>
          </w:p>
        </w:tc>
        <w:tc>
          <w:tcPr>
            <w:tcW w:w="1678" w:type="dxa"/>
          </w:tcPr>
          <w:p w14:paraId="5CEA18AE" w14:textId="77777777" w:rsidR="00A63869" w:rsidRPr="001570EA" w:rsidRDefault="00A63869" w:rsidP="004A3880">
            <w:pPr>
              <w:pStyle w:val="TableCell"/>
              <w:keepNext w:val="0"/>
              <w:widowControl w:val="0"/>
              <w:spacing w:before="60" w:after="60"/>
              <w:jc w:val="center"/>
              <w:rPr>
                <w:ins w:id="2994" w:author="Kevin Voss" w:date="2024-07-19T10:41:00Z"/>
                <w:rFonts w:cs="Arial"/>
                <w:szCs w:val="18"/>
              </w:rPr>
            </w:pPr>
            <w:ins w:id="2995" w:author="Kevin Voss" w:date="2024-07-19T10:41:00Z">
              <w:r w:rsidRPr="001570EA">
                <w:rPr>
                  <w:rFonts w:cs="Arial"/>
                  <w:szCs w:val="18"/>
                </w:rPr>
                <w:t>Very Small</w:t>
              </w:r>
            </w:ins>
          </w:p>
        </w:tc>
        <w:tc>
          <w:tcPr>
            <w:tcW w:w="1763" w:type="dxa"/>
          </w:tcPr>
          <w:p w14:paraId="1BC1C08D" w14:textId="32D0C7BF" w:rsidR="00A63869" w:rsidRPr="001570EA" w:rsidRDefault="00A63869" w:rsidP="004A3880">
            <w:pPr>
              <w:pStyle w:val="TableCell"/>
              <w:keepNext w:val="0"/>
              <w:widowControl w:val="0"/>
              <w:spacing w:before="60" w:after="60"/>
              <w:jc w:val="center"/>
              <w:rPr>
                <w:ins w:id="2996" w:author="Kevin Voss" w:date="2024-07-19T10:41:00Z"/>
                <w:rFonts w:cs="Arial"/>
                <w:szCs w:val="18"/>
              </w:rPr>
            </w:pPr>
            <w:ins w:id="2997" w:author="Kevin Voss" w:date="2024-07-19T11:10:00Z">
              <w:r w:rsidRPr="006E4194">
                <w:t>1.9236 − (0.0011 × Vr)</w:t>
              </w:r>
            </w:ins>
          </w:p>
        </w:tc>
        <w:tc>
          <w:tcPr>
            <w:tcW w:w="1757" w:type="dxa"/>
          </w:tcPr>
          <w:p w14:paraId="7304A5EE" w14:textId="23EDCB7E" w:rsidR="00A63869" w:rsidRPr="00CD0819" w:rsidRDefault="00A63869" w:rsidP="004A3880">
            <w:pPr>
              <w:pStyle w:val="TableCell"/>
              <w:keepNext w:val="0"/>
              <w:widowControl w:val="0"/>
              <w:spacing w:before="60" w:after="60"/>
              <w:jc w:val="center"/>
              <w:rPr>
                <w:ins w:id="2998" w:author="Kevin Voss" w:date="2024-07-19T10:41:00Z"/>
                <w:rFonts w:cs="Arial"/>
                <w:color w:val="000000"/>
                <w:szCs w:val="18"/>
              </w:rPr>
            </w:pPr>
            <w:ins w:id="2999" w:author="Kevin Voss" w:date="2024-07-19T11:10:00Z">
              <w:r w:rsidRPr="006E4194">
                <w:t>2.5</w:t>
              </w:r>
            </w:ins>
          </w:p>
        </w:tc>
      </w:tr>
      <w:tr w:rsidR="00A63869" w:rsidRPr="00CD0819" w14:paraId="19BAA141" w14:textId="77777777" w:rsidTr="00372F27">
        <w:trPr>
          <w:ins w:id="3000" w:author="Kevin Voss" w:date="2024-07-19T10:41:00Z"/>
        </w:trPr>
        <w:tc>
          <w:tcPr>
            <w:tcW w:w="1467" w:type="dxa"/>
            <w:vMerge/>
          </w:tcPr>
          <w:p w14:paraId="34E62033" w14:textId="77777777" w:rsidR="00A63869" w:rsidRPr="001570EA" w:rsidRDefault="00A63869" w:rsidP="004A3880">
            <w:pPr>
              <w:pStyle w:val="TableCell"/>
              <w:keepNext w:val="0"/>
              <w:widowControl w:val="0"/>
              <w:spacing w:before="60" w:after="60"/>
              <w:jc w:val="left"/>
              <w:rPr>
                <w:ins w:id="3001" w:author="Lauren Abraham" w:date="2024-07-23T12:50:00Z" w16du:dateUtc="2024-07-23T16:50:00Z"/>
                <w:rFonts w:cs="Arial"/>
                <w:szCs w:val="18"/>
              </w:rPr>
            </w:pPr>
          </w:p>
        </w:tc>
        <w:tc>
          <w:tcPr>
            <w:tcW w:w="1857" w:type="dxa"/>
            <w:vMerge/>
          </w:tcPr>
          <w:p w14:paraId="0A059746" w14:textId="7D9AC0DF" w:rsidR="00A63869" w:rsidRPr="001570EA" w:rsidRDefault="00A63869" w:rsidP="004A3880">
            <w:pPr>
              <w:pStyle w:val="TableCell"/>
              <w:keepNext w:val="0"/>
              <w:widowControl w:val="0"/>
              <w:spacing w:before="60" w:after="60"/>
              <w:jc w:val="left"/>
              <w:rPr>
                <w:ins w:id="3002" w:author="Kevin Voss" w:date="2024-07-19T10:41:00Z"/>
                <w:rFonts w:cs="Arial"/>
                <w:szCs w:val="18"/>
              </w:rPr>
            </w:pPr>
          </w:p>
        </w:tc>
        <w:tc>
          <w:tcPr>
            <w:tcW w:w="1678" w:type="dxa"/>
          </w:tcPr>
          <w:p w14:paraId="138909BC" w14:textId="77777777" w:rsidR="00A63869" w:rsidRPr="001570EA" w:rsidRDefault="00A63869" w:rsidP="004A3880">
            <w:pPr>
              <w:pStyle w:val="TableCell"/>
              <w:keepNext w:val="0"/>
              <w:widowControl w:val="0"/>
              <w:spacing w:before="60" w:after="60"/>
              <w:jc w:val="center"/>
              <w:rPr>
                <w:ins w:id="3003" w:author="Kevin Voss" w:date="2024-07-19T10:41:00Z"/>
                <w:rFonts w:cs="Arial"/>
                <w:szCs w:val="18"/>
              </w:rPr>
            </w:pPr>
            <w:ins w:id="3004" w:author="Kevin Voss" w:date="2024-07-19T10:41:00Z">
              <w:r w:rsidRPr="001570EA">
                <w:rPr>
                  <w:rFonts w:cs="Arial"/>
                  <w:szCs w:val="18"/>
                </w:rPr>
                <w:t>Low</w:t>
              </w:r>
            </w:ins>
          </w:p>
        </w:tc>
        <w:tc>
          <w:tcPr>
            <w:tcW w:w="1763" w:type="dxa"/>
          </w:tcPr>
          <w:p w14:paraId="0B4738B5" w14:textId="62F2A25F" w:rsidR="00A63869" w:rsidRPr="001570EA" w:rsidRDefault="00A63869" w:rsidP="004A3880">
            <w:pPr>
              <w:pStyle w:val="TableCell"/>
              <w:keepNext w:val="0"/>
              <w:widowControl w:val="0"/>
              <w:spacing w:before="60" w:after="60"/>
              <w:jc w:val="center"/>
              <w:rPr>
                <w:ins w:id="3005" w:author="Kevin Voss" w:date="2024-07-19T10:41:00Z"/>
                <w:rFonts w:cs="Arial"/>
                <w:szCs w:val="18"/>
              </w:rPr>
            </w:pPr>
            <w:ins w:id="3006" w:author="Kevin Voss" w:date="2024-07-19T11:10:00Z">
              <w:r w:rsidRPr="006E4194">
                <w:t>2.0440 − (0.0011 × Vr)</w:t>
              </w:r>
            </w:ins>
          </w:p>
        </w:tc>
        <w:tc>
          <w:tcPr>
            <w:tcW w:w="1757" w:type="dxa"/>
          </w:tcPr>
          <w:p w14:paraId="46572F33" w14:textId="2D0AD36F" w:rsidR="00A63869" w:rsidRPr="00CD0819" w:rsidRDefault="00A63869" w:rsidP="004A3880">
            <w:pPr>
              <w:pStyle w:val="TableCell"/>
              <w:keepNext w:val="0"/>
              <w:widowControl w:val="0"/>
              <w:spacing w:before="60" w:after="60"/>
              <w:jc w:val="center"/>
              <w:rPr>
                <w:ins w:id="3007" w:author="Kevin Voss" w:date="2024-07-19T10:41:00Z"/>
                <w:rFonts w:cs="Arial"/>
                <w:color w:val="000000"/>
                <w:szCs w:val="18"/>
              </w:rPr>
            </w:pPr>
            <w:ins w:id="3008" w:author="Kevin Voss" w:date="2024-07-19T11:10:00Z">
              <w:r w:rsidRPr="006E4194">
                <w:t>2.5</w:t>
              </w:r>
            </w:ins>
          </w:p>
        </w:tc>
      </w:tr>
      <w:tr w:rsidR="00A63869" w:rsidRPr="00CD0819" w14:paraId="5268F931" w14:textId="77777777" w:rsidTr="00372F27">
        <w:trPr>
          <w:ins w:id="3009" w:author="Kevin Voss" w:date="2024-07-19T10:41:00Z"/>
        </w:trPr>
        <w:tc>
          <w:tcPr>
            <w:tcW w:w="1467" w:type="dxa"/>
            <w:vMerge/>
          </w:tcPr>
          <w:p w14:paraId="47AACC19" w14:textId="77777777" w:rsidR="00A63869" w:rsidRPr="001570EA" w:rsidRDefault="00A63869" w:rsidP="004A3880">
            <w:pPr>
              <w:pStyle w:val="TableCell"/>
              <w:keepNext w:val="0"/>
              <w:widowControl w:val="0"/>
              <w:spacing w:before="60" w:after="60"/>
              <w:jc w:val="left"/>
              <w:rPr>
                <w:ins w:id="3010" w:author="Lauren Abraham" w:date="2024-07-23T12:50:00Z" w16du:dateUtc="2024-07-23T16:50:00Z"/>
                <w:rFonts w:cs="Arial"/>
                <w:szCs w:val="18"/>
              </w:rPr>
            </w:pPr>
          </w:p>
        </w:tc>
        <w:tc>
          <w:tcPr>
            <w:tcW w:w="1857" w:type="dxa"/>
            <w:vMerge/>
          </w:tcPr>
          <w:p w14:paraId="27C8F968" w14:textId="7DF1FE04" w:rsidR="00A63869" w:rsidRPr="001570EA" w:rsidRDefault="00A63869" w:rsidP="004A3880">
            <w:pPr>
              <w:pStyle w:val="TableCell"/>
              <w:keepNext w:val="0"/>
              <w:widowControl w:val="0"/>
              <w:spacing w:before="60" w:after="60"/>
              <w:jc w:val="left"/>
              <w:rPr>
                <w:ins w:id="3011" w:author="Kevin Voss" w:date="2024-07-19T10:41:00Z"/>
                <w:rFonts w:cs="Arial"/>
                <w:szCs w:val="18"/>
              </w:rPr>
            </w:pPr>
          </w:p>
        </w:tc>
        <w:tc>
          <w:tcPr>
            <w:tcW w:w="1678" w:type="dxa"/>
          </w:tcPr>
          <w:p w14:paraId="6414C67F" w14:textId="77777777" w:rsidR="00A63869" w:rsidRPr="001570EA" w:rsidRDefault="00A63869" w:rsidP="004A3880">
            <w:pPr>
              <w:pStyle w:val="TableCell"/>
              <w:keepNext w:val="0"/>
              <w:widowControl w:val="0"/>
              <w:spacing w:before="60" w:after="60"/>
              <w:jc w:val="center"/>
              <w:rPr>
                <w:ins w:id="3012" w:author="Kevin Voss" w:date="2024-07-19T10:41:00Z"/>
                <w:rFonts w:cs="Arial"/>
                <w:szCs w:val="18"/>
              </w:rPr>
            </w:pPr>
            <w:ins w:id="3013" w:author="Kevin Voss" w:date="2024-07-19T10:41:00Z">
              <w:r w:rsidRPr="001570EA">
                <w:rPr>
                  <w:rFonts w:cs="Arial"/>
                  <w:szCs w:val="18"/>
                </w:rPr>
                <w:t>Medium</w:t>
              </w:r>
            </w:ins>
          </w:p>
        </w:tc>
        <w:tc>
          <w:tcPr>
            <w:tcW w:w="1763" w:type="dxa"/>
          </w:tcPr>
          <w:p w14:paraId="0C0FED6D" w14:textId="199540AE" w:rsidR="00A63869" w:rsidRPr="001570EA" w:rsidRDefault="00A63869" w:rsidP="004A3880">
            <w:pPr>
              <w:pStyle w:val="TableCell"/>
              <w:keepNext w:val="0"/>
              <w:widowControl w:val="0"/>
              <w:spacing w:before="60" w:after="60"/>
              <w:jc w:val="center"/>
              <w:rPr>
                <w:ins w:id="3014" w:author="Kevin Voss" w:date="2024-07-19T10:41:00Z"/>
                <w:rFonts w:cs="Arial"/>
                <w:szCs w:val="18"/>
              </w:rPr>
            </w:pPr>
            <w:ins w:id="3015" w:author="Kevin Voss" w:date="2024-07-19T11:10:00Z">
              <w:r w:rsidRPr="006E4194">
                <w:t xml:space="preserve">2.1171 − (0.0011 × </w:t>
              </w:r>
              <w:r w:rsidRPr="006E4194">
                <w:lastRenderedPageBreak/>
                <w:t>Vr)</w:t>
              </w:r>
            </w:ins>
          </w:p>
        </w:tc>
        <w:tc>
          <w:tcPr>
            <w:tcW w:w="1757" w:type="dxa"/>
          </w:tcPr>
          <w:p w14:paraId="5A1428AA" w14:textId="40F65543" w:rsidR="00A63869" w:rsidRPr="00CD0819" w:rsidRDefault="00A63869" w:rsidP="004A3880">
            <w:pPr>
              <w:pStyle w:val="TableCell"/>
              <w:keepNext w:val="0"/>
              <w:widowControl w:val="0"/>
              <w:spacing w:before="60" w:after="60"/>
              <w:jc w:val="center"/>
              <w:rPr>
                <w:ins w:id="3016" w:author="Kevin Voss" w:date="2024-07-19T10:41:00Z"/>
                <w:rFonts w:cs="Arial"/>
                <w:color w:val="000000"/>
                <w:szCs w:val="18"/>
              </w:rPr>
            </w:pPr>
            <w:ins w:id="3017" w:author="Kevin Voss" w:date="2024-07-19T11:10:00Z">
              <w:r w:rsidRPr="006E4194">
                <w:lastRenderedPageBreak/>
                <w:t>2.5</w:t>
              </w:r>
            </w:ins>
          </w:p>
        </w:tc>
      </w:tr>
      <w:tr w:rsidR="00A63869" w:rsidRPr="00CD0819" w14:paraId="7A7DB990" w14:textId="77777777" w:rsidTr="00372F27">
        <w:trPr>
          <w:ins w:id="3018" w:author="Kevin Voss" w:date="2024-07-19T10:41:00Z"/>
        </w:trPr>
        <w:tc>
          <w:tcPr>
            <w:tcW w:w="1467" w:type="dxa"/>
            <w:vMerge/>
          </w:tcPr>
          <w:p w14:paraId="30744BC5" w14:textId="77777777" w:rsidR="00A63869" w:rsidRPr="001570EA" w:rsidRDefault="00A63869" w:rsidP="004A3880">
            <w:pPr>
              <w:pStyle w:val="TableCell"/>
              <w:keepNext w:val="0"/>
              <w:widowControl w:val="0"/>
              <w:spacing w:before="60" w:after="60"/>
              <w:jc w:val="left"/>
              <w:rPr>
                <w:ins w:id="3019" w:author="Lauren Abraham" w:date="2024-07-23T12:50:00Z" w16du:dateUtc="2024-07-23T16:50:00Z"/>
                <w:rFonts w:cs="Arial"/>
                <w:szCs w:val="18"/>
              </w:rPr>
            </w:pPr>
          </w:p>
        </w:tc>
        <w:tc>
          <w:tcPr>
            <w:tcW w:w="1857" w:type="dxa"/>
            <w:vMerge/>
          </w:tcPr>
          <w:p w14:paraId="202CBB2C" w14:textId="7275E8E3" w:rsidR="00A63869" w:rsidRPr="001570EA" w:rsidRDefault="00A63869" w:rsidP="004A3880">
            <w:pPr>
              <w:pStyle w:val="TableCell"/>
              <w:keepNext w:val="0"/>
              <w:widowControl w:val="0"/>
              <w:spacing w:before="60" w:after="60"/>
              <w:jc w:val="left"/>
              <w:rPr>
                <w:ins w:id="3020" w:author="Kevin Voss" w:date="2024-07-19T10:41:00Z"/>
                <w:rFonts w:cs="Arial"/>
                <w:szCs w:val="18"/>
              </w:rPr>
            </w:pPr>
          </w:p>
        </w:tc>
        <w:tc>
          <w:tcPr>
            <w:tcW w:w="1678" w:type="dxa"/>
          </w:tcPr>
          <w:p w14:paraId="6F154FD0" w14:textId="77777777" w:rsidR="00A63869" w:rsidRPr="001570EA" w:rsidRDefault="00A63869" w:rsidP="004A3880">
            <w:pPr>
              <w:pStyle w:val="TableCell"/>
              <w:keepNext w:val="0"/>
              <w:widowControl w:val="0"/>
              <w:spacing w:before="60" w:after="60"/>
              <w:jc w:val="center"/>
              <w:rPr>
                <w:ins w:id="3021" w:author="Kevin Voss" w:date="2024-07-19T10:41:00Z"/>
                <w:rFonts w:cs="Arial"/>
                <w:szCs w:val="18"/>
              </w:rPr>
            </w:pPr>
            <w:ins w:id="3022" w:author="Kevin Voss" w:date="2024-07-19T10:41:00Z">
              <w:r w:rsidRPr="001570EA">
                <w:rPr>
                  <w:rFonts w:cs="Arial"/>
                  <w:szCs w:val="18"/>
                </w:rPr>
                <w:t>Hi</w:t>
              </w:r>
              <w:r w:rsidRPr="001570EA">
                <w:rPr>
                  <w:szCs w:val="18"/>
                </w:rPr>
                <w:t>gh</w:t>
              </w:r>
            </w:ins>
          </w:p>
        </w:tc>
        <w:tc>
          <w:tcPr>
            <w:tcW w:w="1763" w:type="dxa"/>
          </w:tcPr>
          <w:p w14:paraId="1FA3CDAF" w14:textId="23AAED43" w:rsidR="00A63869" w:rsidRPr="001570EA" w:rsidRDefault="00A63869" w:rsidP="004A3880">
            <w:pPr>
              <w:pStyle w:val="TableCell"/>
              <w:keepNext w:val="0"/>
              <w:widowControl w:val="0"/>
              <w:spacing w:before="60" w:after="60"/>
              <w:jc w:val="center"/>
              <w:rPr>
                <w:ins w:id="3023" w:author="Kevin Voss" w:date="2024-07-19T10:41:00Z"/>
                <w:rFonts w:cs="Arial"/>
                <w:szCs w:val="18"/>
              </w:rPr>
            </w:pPr>
            <w:ins w:id="3024" w:author="Kevin Voss" w:date="2024-07-19T11:10:00Z">
              <w:r w:rsidRPr="006E4194">
                <w:t>2.2418 − (0.0011 × Vr)</w:t>
              </w:r>
            </w:ins>
          </w:p>
        </w:tc>
        <w:tc>
          <w:tcPr>
            <w:tcW w:w="1757" w:type="dxa"/>
          </w:tcPr>
          <w:p w14:paraId="6A16746F" w14:textId="59534E75" w:rsidR="00A63869" w:rsidRPr="00CD0819" w:rsidRDefault="00A63869" w:rsidP="004A3880">
            <w:pPr>
              <w:pStyle w:val="TableCell"/>
              <w:keepNext w:val="0"/>
              <w:widowControl w:val="0"/>
              <w:spacing w:before="60" w:after="60"/>
              <w:jc w:val="center"/>
              <w:rPr>
                <w:ins w:id="3025" w:author="Kevin Voss" w:date="2024-07-19T10:41:00Z"/>
                <w:rFonts w:cs="Arial"/>
                <w:color w:val="000000"/>
                <w:szCs w:val="18"/>
              </w:rPr>
            </w:pPr>
            <w:ins w:id="3026" w:author="Kevin Voss" w:date="2024-07-19T11:10:00Z">
              <w:r w:rsidRPr="006E4194">
                <w:t>2.5</w:t>
              </w:r>
            </w:ins>
          </w:p>
        </w:tc>
      </w:tr>
      <w:tr w:rsidR="00A63869" w:rsidRPr="001570EA" w14:paraId="0E8863CD" w14:textId="39471D29" w:rsidTr="00372F27">
        <w:tc>
          <w:tcPr>
            <w:tcW w:w="1467" w:type="dxa"/>
            <w:vMerge w:val="restart"/>
          </w:tcPr>
          <w:p w14:paraId="20C7AAD2" w14:textId="38795251" w:rsidR="00A63869" w:rsidRPr="001570EA" w:rsidRDefault="00372F27" w:rsidP="00AC6A2F">
            <w:pPr>
              <w:pStyle w:val="TableCell"/>
              <w:keepNext w:val="0"/>
              <w:widowControl w:val="0"/>
              <w:spacing w:before="60" w:after="60"/>
              <w:jc w:val="left"/>
              <w:rPr>
                <w:rFonts w:cs="Arial"/>
                <w:szCs w:val="18"/>
              </w:rPr>
            </w:pPr>
            <w:ins w:id="3027" w:author="Lauren Abraham" w:date="2024-07-23T12:52:00Z" w16du:dateUtc="2024-07-23T16:52:00Z">
              <w:r w:rsidRPr="00386A0D">
                <w:rPr>
                  <w:rFonts w:cs="Arial"/>
                  <w:szCs w:val="18"/>
                </w:rPr>
                <w:t>Electric Storage Water Heaters</w:t>
              </w:r>
            </w:ins>
          </w:p>
        </w:tc>
        <w:tc>
          <w:tcPr>
            <w:tcW w:w="1857" w:type="dxa"/>
            <w:vMerge w:val="restart"/>
          </w:tcPr>
          <w:p w14:paraId="5FECDD94" w14:textId="7C3132DF" w:rsidR="00A63869" w:rsidRPr="001570EA" w:rsidRDefault="00A63869" w:rsidP="00AC6A2F">
            <w:pPr>
              <w:pStyle w:val="TableCell"/>
              <w:keepNext w:val="0"/>
              <w:widowControl w:val="0"/>
              <w:spacing w:before="60" w:after="60"/>
              <w:jc w:val="left"/>
              <w:rPr>
                <w:rFonts w:cs="Arial"/>
                <w:szCs w:val="18"/>
              </w:rPr>
            </w:pPr>
            <w:r w:rsidRPr="001570EA">
              <w:rPr>
                <w:rFonts w:cs="Arial"/>
                <w:szCs w:val="18"/>
              </w:rPr>
              <w:t>&gt;</w:t>
            </w:r>
            <w:ins w:id="3028" w:author="Kevin Voss" w:date="2024-07-19T10:42:00Z">
              <w:del w:id="3029" w:author="Lauren Abraham" w:date="2024-07-23T17:23:00Z" w16du:dateUtc="2024-07-23T21:23:00Z">
                <w:r>
                  <w:rPr>
                    <w:rFonts w:cs="Arial"/>
                    <w:szCs w:val="18"/>
                  </w:rPr>
                  <w:delText xml:space="preserve"> </w:delText>
                </w:r>
              </w:del>
            </w:ins>
            <w:del w:id="3030" w:author="Kevin Voss" w:date="2024-07-19T10:42:00Z">
              <w:r w:rsidRPr="001570EA">
                <w:rPr>
                  <w:rFonts w:cs="Arial"/>
                  <w:szCs w:val="18"/>
                </w:rPr>
                <w:delText>55 gal and &lt;=</w:delText>
              </w:r>
            </w:del>
            <w:ins w:id="3031" w:author="Kevin Voss" w:date="2024-07-19T10:42:00Z">
              <w:r>
                <w:rPr>
                  <w:rFonts w:cs="Arial"/>
                  <w:szCs w:val="18"/>
                </w:rPr>
                <w:t xml:space="preserve"> </w:t>
              </w:r>
            </w:ins>
            <w:r w:rsidRPr="001570EA">
              <w:rPr>
                <w:rFonts w:cs="Arial"/>
                <w:szCs w:val="18"/>
              </w:rPr>
              <w:t>120 gal</w:t>
            </w:r>
          </w:p>
        </w:tc>
        <w:tc>
          <w:tcPr>
            <w:tcW w:w="1678" w:type="dxa"/>
          </w:tcPr>
          <w:p w14:paraId="1CFD5A0C"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Very Small</w:t>
            </w:r>
          </w:p>
        </w:tc>
        <w:tc>
          <w:tcPr>
            <w:tcW w:w="1763" w:type="dxa"/>
          </w:tcPr>
          <w:p w14:paraId="3E744BB0" w14:textId="18DB5ECC" w:rsidR="00A63869" w:rsidRPr="001570EA" w:rsidRDefault="00A63869" w:rsidP="00AC6A2F">
            <w:pPr>
              <w:pStyle w:val="TableCell"/>
              <w:keepNext w:val="0"/>
              <w:widowControl w:val="0"/>
              <w:spacing w:before="60" w:after="60"/>
              <w:jc w:val="center"/>
              <w:rPr>
                <w:rFonts w:cs="Arial"/>
                <w:szCs w:val="18"/>
              </w:rPr>
            </w:pPr>
            <w:ins w:id="3032" w:author="Kevin Voss" w:date="2024-07-19T11:10:00Z">
              <w:r w:rsidRPr="006E4194">
                <w:t>n/a</w:t>
              </w:r>
            </w:ins>
            <w:del w:id="3033" w:author="Kevin Voss" w:date="2024-07-05T12:36:00Z">
              <w:r w:rsidRPr="001570EA" w:rsidDel="00AC6A2F">
                <w:rPr>
                  <w:rFonts w:cs="Arial"/>
                  <w:color w:val="000000"/>
                  <w:szCs w:val="18"/>
                </w:rPr>
                <w:delText>1.9236-(0.0011×</w:delText>
              </w:r>
              <w:r w:rsidRPr="001570EA" w:rsidDel="00AC6A2F">
                <w:rPr>
                  <w:rFonts w:cs="Arial"/>
                  <w:szCs w:val="18"/>
                </w:rPr>
                <w:delText>V</w:delText>
              </w:r>
              <w:r w:rsidRPr="001570EA" w:rsidDel="00AC6A2F">
                <w:rPr>
                  <w:rFonts w:cs="Arial"/>
                  <w:szCs w:val="18"/>
                  <w:vertAlign w:val="subscript"/>
                </w:rPr>
                <w:delText>r</w:delText>
              </w:r>
              <w:r w:rsidRPr="001570EA" w:rsidDel="00AC6A2F">
                <w:rPr>
                  <w:rFonts w:cs="Arial"/>
                  <w:color w:val="000000"/>
                  <w:szCs w:val="18"/>
                </w:rPr>
                <w:delText>)</w:delText>
              </w:r>
            </w:del>
          </w:p>
        </w:tc>
        <w:tc>
          <w:tcPr>
            <w:tcW w:w="1757" w:type="dxa"/>
          </w:tcPr>
          <w:p w14:paraId="2A7E509E" w14:textId="00D32A22" w:rsidR="00A63869" w:rsidRPr="006E4194" w:rsidRDefault="00A63869" w:rsidP="004A3880">
            <w:pPr>
              <w:pStyle w:val="TableCell"/>
              <w:keepNext w:val="0"/>
              <w:widowControl w:val="0"/>
              <w:spacing w:before="60" w:after="60"/>
              <w:jc w:val="center"/>
            </w:pPr>
            <w:ins w:id="3034" w:author="Kevin Voss" w:date="2024-07-19T11:10:00Z">
              <w:r w:rsidRPr="006E4194">
                <w:t>0.3574 − (0.0012 × Veff)</w:t>
              </w:r>
            </w:ins>
          </w:p>
        </w:tc>
      </w:tr>
      <w:tr w:rsidR="00A63869" w:rsidRPr="001570EA" w14:paraId="4ACB6AD8" w14:textId="7B887BFC" w:rsidTr="00372F27">
        <w:tc>
          <w:tcPr>
            <w:tcW w:w="1467" w:type="dxa"/>
            <w:vMerge/>
          </w:tcPr>
          <w:p w14:paraId="1BD3B122"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2169602E" w14:textId="733D903F" w:rsidR="00A63869" w:rsidRPr="001570EA" w:rsidRDefault="00A63869" w:rsidP="00AC6A2F">
            <w:pPr>
              <w:pStyle w:val="TableCell"/>
              <w:keepNext w:val="0"/>
              <w:widowControl w:val="0"/>
              <w:spacing w:before="60" w:after="60"/>
              <w:jc w:val="left"/>
              <w:rPr>
                <w:rFonts w:cs="Arial"/>
                <w:szCs w:val="18"/>
              </w:rPr>
            </w:pPr>
          </w:p>
        </w:tc>
        <w:tc>
          <w:tcPr>
            <w:tcW w:w="1678" w:type="dxa"/>
          </w:tcPr>
          <w:p w14:paraId="629B7ABC"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Low</w:t>
            </w:r>
          </w:p>
        </w:tc>
        <w:tc>
          <w:tcPr>
            <w:tcW w:w="1763" w:type="dxa"/>
          </w:tcPr>
          <w:p w14:paraId="01C056B7" w14:textId="722F9A55" w:rsidR="00A63869" w:rsidRPr="001570EA" w:rsidRDefault="00A63869" w:rsidP="00AC6A2F">
            <w:pPr>
              <w:pStyle w:val="TableCell"/>
              <w:keepNext w:val="0"/>
              <w:widowControl w:val="0"/>
              <w:spacing w:before="60" w:after="60"/>
              <w:jc w:val="center"/>
              <w:rPr>
                <w:rFonts w:cs="Arial"/>
                <w:szCs w:val="18"/>
              </w:rPr>
            </w:pPr>
            <w:ins w:id="3035" w:author="Kevin Voss" w:date="2024-07-19T11:10:00Z">
              <w:r w:rsidRPr="006E4194">
                <w:t>n/a</w:t>
              </w:r>
            </w:ins>
            <w:del w:id="3036" w:author="Kevin Voss" w:date="2024-07-05T12:37:00Z">
              <w:r w:rsidRPr="001570EA" w:rsidDel="005F5D98">
                <w:rPr>
                  <w:rFonts w:cs="Arial"/>
                  <w:color w:val="000000"/>
                  <w:szCs w:val="18"/>
                </w:rPr>
                <w:delText>2.0440-(0.0011×</w:delText>
              </w:r>
              <w:r w:rsidRPr="001570EA" w:rsidDel="005F5D98">
                <w:rPr>
                  <w:rFonts w:cs="Arial"/>
                  <w:szCs w:val="18"/>
                </w:rPr>
                <w:delText>V</w:delText>
              </w:r>
              <w:r w:rsidRPr="001570EA" w:rsidDel="005F5D98">
                <w:rPr>
                  <w:rFonts w:cs="Arial"/>
                  <w:szCs w:val="18"/>
                  <w:vertAlign w:val="subscript"/>
                </w:rPr>
                <w:delText>r</w:delText>
              </w:r>
              <w:r w:rsidRPr="001570EA" w:rsidDel="005F5D98">
                <w:rPr>
                  <w:rFonts w:cs="Arial"/>
                  <w:color w:val="000000"/>
                  <w:szCs w:val="18"/>
                </w:rPr>
                <w:delText>)</w:delText>
              </w:r>
            </w:del>
          </w:p>
        </w:tc>
        <w:tc>
          <w:tcPr>
            <w:tcW w:w="1757" w:type="dxa"/>
          </w:tcPr>
          <w:p w14:paraId="69F893A9" w14:textId="78588110" w:rsidR="00A63869" w:rsidRPr="006E4194" w:rsidRDefault="00A63869" w:rsidP="004A3880">
            <w:pPr>
              <w:pStyle w:val="TableCell"/>
              <w:keepNext w:val="0"/>
              <w:widowControl w:val="0"/>
              <w:spacing w:before="60" w:after="60"/>
              <w:jc w:val="center"/>
            </w:pPr>
            <w:ins w:id="3037" w:author="Kevin Voss" w:date="2024-07-19T11:10:00Z">
              <w:r w:rsidRPr="006E4194">
                <w:t>0.7897 − (0.0019 × Veff)</w:t>
              </w:r>
            </w:ins>
          </w:p>
        </w:tc>
      </w:tr>
      <w:tr w:rsidR="00A63869" w:rsidRPr="001570EA" w14:paraId="66CB469E" w14:textId="4FD75945" w:rsidTr="00372F27">
        <w:tc>
          <w:tcPr>
            <w:tcW w:w="1467" w:type="dxa"/>
            <w:vMerge/>
          </w:tcPr>
          <w:p w14:paraId="640AA248"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78CEBB6E" w14:textId="282D11A5" w:rsidR="00A63869" w:rsidRPr="001570EA" w:rsidRDefault="00A63869" w:rsidP="00AC6A2F">
            <w:pPr>
              <w:pStyle w:val="TableCell"/>
              <w:keepNext w:val="0"/>
              <w:widowControl w:val="0"/>
              <w:spacing w:before="60" w:after="60"/>
              <w:jc w:val="left"/>
              <w:rPr>
                <w:rFonts w:cs="Arial"/>
                <w:szCs w:val="18"/>
              </w:rPr>
            </w:pPr>
          </w:p>
        </w:tc>
        <w:tc>
          <w:tcPr>
            <w:tcW w:w="1678" w:type="dxa"/>
          </w:tcPr>
          <w:p w14:paraId="2DF96F70"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Medium</w:t>
            </w:r>
          </w:p>
        </w:tc>
        <w:tc>
          <w:tcPr>
            <w:tcW w:w="1763" w:type="dxa"/>
          </w:tcPr>
          <w:p w14:paraId="5534D48F" w14:textId="4A0AD3BB" w:rsidR="00A63869" w:rsidRPr="001570EA" w:rsidRDefault="00A63869" w:rsidP="00AC6A2F">
            <w:pPr>
              <w:pStyle w:val="TableCell"/>
              <w:keepNext w:val="0"/>
              <w:widowControl w:val="0"/>
              <w:spacing w:before="60" w:after="60"/>
              <w:jc w:val="center"/>
              <w:rPr>
                <w:rFonts w:cs="Arial"/>
                <w:szCs w:val="18"/>
              </w:rPr>
            </w:pPr>
            <w:ins w:id="3038" w:author="Kevin Voss" w:date="2024-07-19T11:10:00Z">
              <w:r w:rsidRPr="006E4194">
                <w:t>n/a</w:t>
              </w:r>
            </w:ins>
            <w:del w:id="3039" w:author="Kevin Voss" w:date="2024-07-05T12:37:00Z">
              <w:r w:rsidRPr="001570EA" w:rsidDel="005F5D98">
                <w:rPr>
                  <w:rFonts w:cs="Arial"/>
                  <w:color w:val="000000"/>
                  <w:szCs w:val="18"/>
                </w:rPr>
                <w:delText>2.1171-(0.0011×</w:delText>
              </w:r>
              <w:r w:rsidRPr="001570EA" w:rsidDel="005F5D98">
                <w:rPr>
                  <w:rFonts w:cs="Arial"/>
                  <w:szCs w:val="18"/>
                </w:rPr>
                <w:delText>V</w:delText>
              </w:r>
              <w:r w:rsidRPr="001570EA" w:rsidDel="005F5D98">
                <w:rPr>
                  <w:rFonts w:cs="Arial"/>
                  <w:szCs w:val="18"/>
                  <w:vertAlign w:val="subscript"/>
                </w:rPr>
                <w:delText>r</w:delText>
              </w:r>
              <w:r w:rsidRPr="001570EA" w:rsidDel="005F5D98">
                <w:rPr>
                  <w:rFonts w:cs="Arial"/>
                  <w:color w:val="000000"/>
                  <w:szCs w:val="18"/>
                </w:rPr>
                <w:delText>)</w:delText>
              </w:r>
            </w:del>
          </w:p>
        </w:tc>
        <w:tc>
          <w:tcPr>
            <w:tcW w:w="1757" w:type="dxa"/>
          </w:tcPr>
          <w:p w14:paraId="5588809F" w14:textId="17D7266E" w:rsidR="00A63869" w:rsidRPr="006E4194" w:rsidRDefault="00A63869" w:rsidP="004A3880">
            <w:pPr>
              <w:pStyle w:val="TableCell"/>
              <w:keepNext w:val="0"/>
              <w:widowControl w:val="0"/>
              <w:spacing w:before="60" w:after="60"/>
              <w:jc w:val="center"/>
            </w:pPr>
            <w:ins w:id="3040" w:author="Kevin Voss" w:date="2024-07-19T11:10:00Z">
              <w:r w:rsidRPr="006E4194">
                <w:t>0.8884 − (0.0017 × Veff)</w:t>
              </w:r>
            </w:ins>
          </w:p>
        </w:tc>
      </w:tr>
      <w:tr w:rsidR="00A63869" w:rsidRPr="001570EA" w14:paraId="5CB16826" w14:textId="1849DAEA" w:rsidTr="00372F27">
        <w:tc>
          <w:tcPr>
            <w:tcW w:w="1467" w:type="dxa"/>
            <w:vMerge/>
          </w:tcPr>
          <w:p w14:paraId="53F5C2CC" w14:textId="77777777" w:rsidR="00A63869" w:rsidRPr="001570EA" w:rsidRDefault="00A63869" w:rsidP="00AC6A2F">
            <w:pPr>
              <w:pStyle w:val="TableCell"/>
              <w:keepNext w:val="0"/>
              <w:widowControl w:val="0"/>
              <w:spacing w:before="60" w:after="60"/>
              <w:jc w:val="left"/>
              <w:rPr>
                <w:rFonts w:cs="Arial"/>
                <w:szCs w:val="18"/>
              </w:rPr>
            </w:pPr>
          </w:p>
        </w:tc>
        <w:tc>
          <w:tcPr>
            <w:tcW w:w="1857" w:type="dxa"/>
            <w:vMerge/>
          </w:tcPr>
          <w:p w14:paraId="1F60FEFB" w14:textId="3783BCFB" w:rsidR="00A63869" w:rsidRPr="001570EA" w:rsidRDefault="00A63869" w:rsidP="00AC6A2F">
            <w:pPr>
              <w:pStyle w:val="TableCell"/>
              <w:keepNext w:val="0"/>
              <w:widowControl w:val="0"/>
              <w:spacing w:before="60" w:after="60"/>
              <w:jc w:val="left"/>
              <w:rPr>
                <w:rFonts w:cs="Arial"/>
                <w:szCs w:val="18"/>
              </w:rPr>
            </w:pPr>
          </w:p>
        </w:tc>
        <w:tc>
          <w:tcPr>
            <w:tcW w:w="1678" w:type="dxa"/>
          </w:tcPr>
          <w:p w14:paraId="6722A604" w14:textId="77777777" w:rsidR="00A63869" w:rsidRPr="001570EA" w:rsidRDefault="00A63869" w:rsidP="00AC6A2F">
            <w:pPr>
              <w:pStyle w:val="TableCell"/>
              <w:keepNext w:val="0"/>
              <w:widowControl w:val="0"/>
              <w:spacing w:before="60" w:after="60"/>
              <w:jc w:val="center"/>
              <w:rPr>
                <w:rFonts w:cs="Arial"/>
                <w:szCs w:val="18"/>
              </w:rPr>
            </w:pPr>
            <w:r w:rsidRPr="001570EA">
              <w:rPr>
                <w:rFonts w:cs="Arial"/>
                <w:szCs w:val="18"/>
              </w:rPr>
              <w:t>Hi</w:t>
            </w:r>
            <w:r w:rsidRPr="001570EA">
              <w:rPr>
                <w:szCs w:val="18"/>
              </w:rPr>
              <w:t>gh</w:t>
            </w:r>
          </w:p>
        </w:tc>
        <w:tc>
          <w:tcPr>
            <w:tcW w:w="1763" w:type="dxa"/>
          </w:tcPr>
          <w:p w14:paraId="3747E88E" w14:textId="5A959691" w:rsidR="00A63869" w:rsidRPr="001570EA" w:rsidRDefault="00A63869" w:rsidP="00AC6A2F">
            <w:pPr>
              <w:pStyle w:val="TableCell"/>
              <w:keepNext w:val="0"/>
              <w:widowControl w:val="0"/>
              <w:spacing w:before="60" w:after="60"/>
              <w:jc w:val="center"/>
              <w:rPr>
                <w:rFonts w:cs="Arial"/>
                <w:szCs w:val="18"/>
              </w:rPr>
            </w:pPr>
            <w:ins w:id="3041" w:author="Kevin Voss" w:date="2024-07-19T11:10:00Z">
              <w:r w:rsidRPr="006E4194">
                <w:t>n/a</w:t>
              </w:r>
            </w:ins>
            <w:del w:id="3042" w:author="Kevin Voss" w:date="2024-07-05T12:37:00Z">
              <w:r w:rsidRPr="001570EA" w:rsidDel="005F5D98">
                <w:rPr>
                  <w:rFonts w:cs="Arial"/>
                  <w:color w:val="000000"/>
                  <w:szCs w:val="18"/>
                </w:rPr>
                <w:delText>2.2418-(0.0011×</w:delText>
              </w:r>
              <w:r w:rsidRPr="001570EA" w:rsidDel="005F5D98">
                <w:rPr>
                  <w:rFonts w:cs="Arial"/>
                  <w:szCs w:val="18"/>
                </w:rPr>
                <w:delText>V</w:delText>
              </w:r>
              <w:r w:rsidRPr="001570EA" w:rsidDel="005F5D98">
                <w:rPr>
                  <w:rFonts w:cs="Arial"/>
                  <w:szCs w:val="18"/>
                  <w:vertAlign w:val="subscript"/>
                </w:rPr>
                <w:delText>r</w:delText>
              </w:r>
              <w:r w:rsidRPr="001570EA" w:rsidDel="005F5D98">
                <w:rPr>
                  <w:rFonts w:cs="Arial"/>
                  <w:color w:val="000000"/>
                  <w:szCs w:val="18"/>
                </w:rPr>
                <w:delText>)</w:delText>
              </w:r>
            </w:del>
          </w:p>
        </w:tc>
        <w:tc>
          <w:tcPr>
            <w:tcW w:w="1757" w:type="dxa"/>
          </w:tcPr>
          <w:p w14:paraId="43EB3928" w14:textId="12A25A93" w:rsidR="00A63869" w:rsidRPr="006E4194" w:rsidRDefault="00A63869" w:rsidP="004A3880">
            <w:pPr>
              <w:pStyle w:val="TableCell"/>
              <w:keepNext w:val="0"/>
              <w:widowControl w:val="0"/>
              <w:spacing w:before="60" w:after="60"/>
              <w:jc w:val="center"/>
            </w:pPr>
            <w:ins w:id="3043" w:author="Kevin Voss" w:date="2024-07-19T11:10:00Z">
              <w:r w:rsidRPr="006E4194">
                <w:t>0.9575 − (0.0013 × Veff)</w:t>
              </w:r>
            </w:ins>
          </w:p>
        </w:tc>
      </w:tr>
    </w:tbl>
    <w:p w14:paraId="1CF56E78" w14:textId="77777777" w:rsidR="00C71CAA" w:rsidRPr="001570EA" w:rsidRDefault="00C71CAA" w:rsidP="00C71CAA">
      <w:pPr>
        <w:spacing w:after="120"/>
        <w:rPr>
          <w:rFonts w:ascii="Arial Black" w:hAnsi="Arial Black"/>
          <w:b/>
          <w:u w:val="single"/>
        </w:rPr>
      </w:pPr>
    </w:p>
    <w:p w14:paraId="0E9BC451" w14:textId="77777777" w:rsidR="00C71CAA" w:rsidRPr="001570EA" w:rsidRDefault="00C71CAA" w:rsidP="00C71CAA">
      <w:pPr>
        <w:pStyle w:val="SubStyle"/>
      </w:pPr>
      <w:r w:rsidRPr="001570EA">
        <w:t>Heat Pump Water Heater UEF De-rating Factor</w:t>
      </w:r>
    </w:p>
    <w:p w14:paraId="08C71F49" w14:textId="77777777" w:rsidR="00C71CAA" w:rsidRPr="001570EA" w:rsidRDefault="00C71CAA" w:rsidP="00C71CAA">
      <w:pPr>
        <w:pStyle w:val="BodyText"/>
        <w:ind w:right="0"/>
        <w:rPr>
          <w:ins w:id="3044" w:author="Nick Arnemann" w:date="2024-08-14T19:28:00Z" w16du:dateUtc="2024-08-14T23:28:00Z"/>
        </w:rPr>
      </w:pPr>
      <w:r w:rsidRPr="001570EA">
        <w:t xml:space="preserve">The Uniform Energy Factors (UEF) are determined from a DOE testing procedure that is </w:t>
      </w:r>
      <w:proofErr w:type="gramStart"/>
      <w:r w:rsidRPr="001570EA">
        <w:t>carried out</w:t>
      </w:r>
      <w:proofErr w:type="gramEnd"/>
      <w:r w:rsidRPr="001570EA">
        <w:t xml:space="preserve"> at 67.5°F dry bulb and 56°F wet bulb temperatures. However, the average dry and wet bulb temperatures in PA are in the range of 50-56</w:t>
      </w:r>
      <w:r w:rsidRPr="001570EA">
        <w:rPr>
          <w:rFonts w:cs="Arial"/>
        </w:rPr>
        <w:t>˚</w:t>
      </w:r>
      <w:r w:rsidRPr="001570EA">
        <w:t>F DB and 45-50 °F WB. The heat pump performance is temperature and humidity dependent, therefore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Pr="001570EA">
        <w:t>) has been adapted from a 2013 NEEA HPWH field study.</w:t>
      </w:r>
      <w:r w:rsidRPr="001570EA">
        <w:rPr>
          <w:vertAlign w:val="superscript"/>
        </w:rPr>
        <w:t>Source 4</w:t>
      </w:r>
      <w:r w:rsidRPr="001570EA">
        <w:t xml:space="preserve"> The results used are for “Heating Zone 1”, which is comprised of Olympia, WA and Portland, OR and have average dry and wet bulb temperatures (51</w:t>
      </w:r>
      <w:r w:rsidRPr="001570EA">
        <w:rPr>
          <w:rFonts w:cs="Arial"/>
        </w:rPr>
        <w:t xml:space="preserve">˚F </w:t>
      </w:r>
      <w:r w:rsidRPr="001570EA">
        <w:t>DB, 47</w:t>
      </w:r>
      <w:r w:rsidRPr="001570EA">
        <w:rPr>
          <w:rFonts w:cs="Arial"/>
        </w:rPr>
        <w:t>˚</w:t>
      </w:r>
      <w:r w:rsidRPr="001570EA">
        <w:t>F WB and 55</w:t>
      </w:r>
      <w:r w:rsidRPr="001570EA">
        <w:rPr>
          <w:rFonts w:cs="Arial"/>
        </w:rPr>
        <w:t xml:space="preserve">˚F DB, </w:t>
      </w:r>
      <w:r w:rsidRPr="001570EA">
        <w:t>49</w:t>
      </w:r>
      <w:r w:rsidRPr="001570EA">
        <w:rPr>
          <w:rFonts w:cs="Arial"/>
        </w:rPr>
        <w:t>˚</w:t>
      </w:r>
      <w:r w:rsidRPr="001570EA">
        <w:t xml:space="preserve">F WB, respectively) comparable to Pennsylvania. Average temperatures are based on average weather data from weatherbase.com for the climate reference cities referenced elsewhere in this TRM. </w:t>
      </w:r>
    </w:p>
    <w:p w14:paraId="622E8411" w14:textId="77777777" w:rsidR="00B50520" w:rsidRPr="001570EA" w:rsidRDefault="00B50520" w:rsidP="00C71CAA">
      <w:pPr>
        <w:pStyle w:val="BodyText"/>
        <w:ind w:right="0"/>
      </w:pPr>
    </w:p>
    <w:p w14:paraId="7D522980" w14:textId="69808614" w:rsidR="00C71CAA" w:rsidRPr="001570EA" w:rsidRDefault="00C71CAA" w:rsidP="00C71CAA">
      <w:pPr>
        <w:pStyle w:val="Caption"/>
      </w:pPr>
      <w:bookmarkStart w:id="3045" w:name="_Ref533706253"/>
      <w:bookmarkStart w:id="3046" w:name="_Toc473645828"/>
      <w:bookmarkStart w:id="3047" w:name="_Toc47598293"/>
      <w:r w:rsidRPr="001570EA">
        <w:t xml:space="preserve">Table </w:t>
      </w:r>
      <w:ins w:id="304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04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050" w:author="Greg Clendenning" w:date="2024-08-18T13:12:00Z" w16du:dateUtc="2024-08-18T17:12:00Z">
        <w:r w:rsidR="00C90B80">
          <w:rPr>
            <w:noProof/>
          </w:rPr>
          <w:t>63</w:t>
        </w:r>
      </w:ins>
      <w:ins w:id="3051" w:author="Nick Arnemann" w:date="2024-08-15T17:15:00Z" w16du:dateUtc="2024-08-15T21:15:00Z">
        <w:del w:id="3052" w:author="Greg Clendenning" w:date="2024-08-18T13:12:00Z" w16du:dateUtc="2024-08-18T17:12:00Z">
          <w:r w:rsidR="003A37B2" w:rsidDel="00C90B80">
            <w:rPr>
              <w:noProof/>
            </w:rPr>
            <w:delText>63</w:delText>
          </w:r>
        </w:del>
      </w:ins>
      <w:ins w:id="3053" w:author="Andrew Dionne" w:date="2024-07-17T14:16:00Z">
        <w:del w:id="3054" w:author="Greg Clendenning" w:date="2024-08-18T13:12:00Z" w16du:dateUtc="2024-08-18T17:12:00Z">
          <w:r w:rsidR="00CB537A" w:rsidDel="00C90B80">
            <w:rPr>
              <w:noProof/>
            </w:rPr>
            <w:delText>62</w:delText>
          </w:r>
        </w:del>
        <w:r w:rsidR="00CB537A">
          <w:fldChar w:fldCharType="end"/>
        </w:r>
      </w:ins>
      <w:del w:id="305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62</w:delText>
        </w:r>
        <w:r w:rsidR="002E093A" w:rsidRPr="001570EA">
          <w:fldChar w:fldCharType="end"/>
        </w:r>
      </w:del>
      <w:bookmarkEnd w:id="3045"/>
      <w:r w:rsidRPr="001570EA">
        <w:t>: UEF De-rating Factor for Various Installation Locations</w:t>
      </w:r>
      <w:bookmarkEnd w:id="3046"/>
      <w:bookmarkEnd w:id="30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C71CAA" w:rsidRPr="001570EA" w14:paraId="264BC76A" w14:textId="77777777">
        <w:tc>
          <w:tcPr>
            <w:tcW w:w="2790" w:type="dxa"/>
            <w:shd w:val="clear" w:color="auto" w:fill="BFBFBF" w:themeFill="background1" w:themeFillShade="BF"/>
          </w:tcPr>
          <w:p w14:paraId="540F2143" w14:textId="77777777" w:rsidR="00C71CAA" w:rsidRPr="001570EA" w:rsidRDefault="00C71CAA">
            <w:pPr>
              <w:pStyle w:val="TableCell"/>
              <w:spacing w:before="60" w:after="60"/>
              <w:rPr>
                <w:rFonts w:cs="Arial"/>
                <w:b/>
                <w:szCs w:val="18"/>
              </w:rPr>
            </w:pPr>
            <w:r w:rsidRPr="001570EA">
              <w:rPr>
                <w:rFonts w:cs="Arial"/>
                <w:b/>
                <w:szCs w:val="18"/>
              </w:rPr>
              <w:t>Installation Location</w:t>
            </w:r>
          </w:p>
        </w:tc>
        <w:tc>
          <w:tcPr>
            <w:tcW w:w="2610" w:type="dxa"/>
            <w:shd w:val="clear" w:color="auto" w:fill="BFBFBF" w:themeFill="background1" w:themeFillShade="BF"/>
          </w:tcPr>
          <w:p w14:paraId="637BFAA7" w14:textId="77777777" w:rsidR="00C71CAA" w:rsidRPr="001570EA" w:rsidRDefault="00023D70">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oMath>
            </m:oMathPara>
          </w:p>
        </w:tc>
      </w:tr>
      <w:tr w:rsidR="00C71CAA" w:rsidRPr="001570EA" w14:paraId="0A6EB0B7" w14:textId="77777777">
        <w:tc>
          <w:tcPr>
            <w:tcW w:w="2790" w:type="dxa"/>
          </w:tcPr>
          <w:p w14:paraId="442DF2D1" w14:textId="77777777" w:rsidR="00C71CAA" w:rsidRPr="001570EA" w:rsidRDefault="00C71CAA">
            <w:pPr>
              <w:pStyle w:val="TableCell"/>
              <w:spacing w:before="60" w:after="60"/>
              <w:rPr>
                <w:rFonts w:cs="Arial"/>
                <w:szCs w:val="18"/>
              </w:rPr>
            </w:pPr>
            <w:r w:rsidRPr="001570EA">
              <w:rPr>
                <w:rFonts w:cs="Arial"/>
                <w:szCs w:val="18"/>
              </w:rPr>
              <w:t>Inside Conditioned Space</w:t>
            </w:r>
          </w:p>
        </w:tc>
        <w:tc>
          <w:tcPr>
            <w:tcW w:w="2610" w:type="dxa"/>
          </w:tcPr>
          <w:p w14:paraId="31C91671" w14:textId="77777777" w:rsidR="00C71CAA" w:rsidRPr="001570EA" w:rsidRDefault="00C71CAA">
            <w:pPr>
              <w:pStyle w:val="TableCell"/>
              <w:spacing w:before="60" w:after="60"/>
              <w:jc w:val="center"/>
              <w:rPr>
                <w:rFonts w:cs="Arial"/>
                <w:szCs w:val="18"/>
              </w:rPr>
            </w:pPr>
            <w:r w:rsidRPr="001570EA">
              <w:rPr>
                <w:rFonts w:cs="Arial"/>
                <w:szCs w:val="18"/>
              </w:rPr>
              <w:t>0.98</w:t>
            </w:r>
          </w:p>
        </w:tc>
      </w:tr>
      <w:tr w:rsidR="00C71CAA" w:rsidRPr="001570EA" w14:paraId="63688208" w14:textId="77777777">
        <w:tc>
          <w:tcPr>
            <w:tcW w:w="2790" w:type="dxa"/>
          </w:tcPr>
          <w:p w14:paraId="537E10C8" w14:textId="77777777" w:rsidR="00C71CAA" w:rsidRPr="001570EA" w:rsidRDefault="00C71CAA">
            <w:pPr>
              <w:pStyle w:val="TableCell"/>
              <w:spacing w:before="60" w:after="60"/>
              <w:rPr>
                <w:rFonts w:cs="Arial"/>
                <w:szCs w:val="18"/>
              </w:rPr>
            </w:pPr>
            <w:r w:rsidRPr="001570EA">
              <w:rPr>
                <w:rFonts w:cs="Arial"/>
                <w:szCs w:val="18"/>
              </w:rPr>
              <w:t>Unconditioned Garage</w:t>
            </w:r>
          </w:p>
        </w:tc>
        <w:tc>
          <w:tcPr>
            <w:tcW w:w="2610" w:type="dxa"/>
          </w:tcPr>
          <w:p w14:paraId="26569A41" w14:textId="77777777" w:rsidR="00C71CAA" w:rsidRPr="001570EA" w:rsidRDefault="00C71CAA">
            <w:pPr>
              <w:pStyle w:val="TableCell"/>
              <w:spacing w:before="60" w:after="60"/>
              <w:jc w:val="center"/>
              <w:rPr>
                <w:rFonts w:cs="Arial"/>
                <w:szCs w:val="18"/>
              </w:rPr>
            </w:pPr>
            <w:r w:rsidRPr="001570EA">
              <w:rPr>
                <w:rFonts w:cs="Arial"/>
                <w:szCs w:val="18"/>
              </w:rPr>
              <w:t>0.85</w:t>
            </w:r>
          </w:p>
        </w:tc>
      </w:tr>
      <w:tr w:rsidR="00C71CAA" w:rsidRPr="001570EA" w14:paraId="66B386CA" w14:textId="77777777">
        <w:trPr>
          <w:trHeight w:val="77"/>
        </w:trPr>
        <w:tc>
          <w:tcPr>
            <w:tcW w:w="2790" w:type="dxa"/>
          </w:tcPr>
          <w:p w14:paraId="3B51659E" w14:textId="77777777" w:rsidR="00C71CAA" w:rsidRPr="001570EA" w:rsidRDefault="00C71CAA">
            <w:pPr>
              <w:pStyle w:val="TableCell"/>
              <w:spacing w:before="60" w:after="60"/>
              <w:rPr>
                <w:rFonts w:cs="Arial"/>
                <w:szCs w:val="18"/>
              </w:rPr>
            </w:pPr>
            <w:r w:rsidRPr="001570EA">
              <w:rPr>
                <w:rFonts w:cs="Arial"/>
                <w:szCs w:val="18"/>
              </w:rPr>
              <w:t>Unconditioned Basement</w:t>
            </w:r>
          </w:p>
        </w:tc>
        <w:tc>
          <w:tcPr>
            <w:tcW w:w="2610" w:type="dxa"/>
          </w:tcPr>
          <w:p w14:paraId="3CB429C7" w14:textId="77777777" w:rsidR="00C71CAA" w:rsidRPr="001570EA" w:rsidRDefault="00C71CAA">
            <w:pPr>
              <w:pStyle w:val="TableCell"/>
              <w:spacing w:before="60" w:after="60"/>
              <w:jc w:val="center"/>
              <w:rPr>
                <w:rFonts w:cs="Arial"/>
                <w:szCs w:val="18"/>
              </w:rPr>
            </w:pPr>
            <w:r w:rsidRPr="001570EA">
              <w:rPr>
                <w:rFonts w:cs="Arial"/>
                <w:szCs w:val="18"/>
              </w:rPr>
              <w:t>0.72</w:t>
            </w:r>
          </w:p>
        </w:tc>
      </w:tr>
      <w:tr w:rsidR="00C71CAA" w:rsidRPr="001570EA" w14:paraId="10F46549" w14:textId="77777777">
        <w:tc>
          <w:tcPr>
            <w:tcW w:w="2790" w:type="dxa"/>
          </w:tcPr>
          <w:p w14:paraId="1046E8E0" w14:textId="11A7E1B2" w:rsidR="00C71CAA" w:rsidRPr="001570EA" w:rsidRDefault="00C71CAA">
            <w:pPr>
              <w:pStyle w:val="TableCell"/>
              <w:spacing w:before="60" w:after="60"/>
              <w:rPr>
                <w:rFonts w:cs="Arial"/>
              </w:rPr>
            </w:pPr>
            <w:r w:rsidRPr="001570EA">
              <w:rPr>
                <w:rFonts w:cs="Arial"/>
              </w:rPr>
              <w:t>Unknown</w:t>
            </w:r>
            <w:r w:rsidRPr="001570EA">
              <w:rPr>
                <w:rFonts w:cs="Arial"/>
                <w:vertAlign w:val="superscript"/>
              </w:rPr>
              <w:t>Source 4</w:t>
            </w:r>
          </w:p>
        </w:tc>
        <w:tc>
          <w:tcPr>
            <w:tcW w:w="2610" w:type="dxa"/>
          </w:tcPr>
          <w:p w14:paraId="0B6085A9" w14:textId="77777777" w:rsidR="00C71CAA" w:rsidRPr="001570EA" w:rsidRDefault="00C71CAA">
            <w:pPr>
              <w:pStyle w:val="TableCell"/>
              <w:spacing w:before="60" w:after="60"/>
              <w:jc w:val="center"/>
              <w:rPr>
                <w:rFonts w:cs="Arial"/>
                <w:szCs w:val="18"/>
              </w:rPr>
            </w:pPr>
            <w:r w:rsidRPr="001570EA">
              <w:rPr>
                <w:rFonts w:cs="Arial"/>
                <w:szCs w:val="18"/>
              </w:rPr>
              <w:t>0.87</w:t>
            </w:r>
          </w:p>
        </w:tc>
      </w:tr>
    </w:tbl>
    <w:p w14:paraId="0ADE608A" w14:textId="77777777" w:rsidR="00C71CAA" w:rsidRPr="001570EA" w:rsidRDefault="00C71CAA" w:rsidP="00C71CAA"/>
    <w:p w14:paraId="102A3865" w14:textId="77777777" w:rsidR="00C71CAA" w:rsidRPr="001570EA" w:rsidRDefault="00C71CAA" w:rsidP="00C71CAA">
      <w:pPr>
        <w:pStyle w:val="SubStyle"/>
      </w:pPr>
      <w:r w:rsidRPr="001570EA">
        <w:t>Default Savings</w:t>
      </w:r>
    </w:p>
    <w:p w14:paraId="3EC23F40" w14:textId="4A841F52" w:rsidR="00C71CAA" w:rsidRPr="001570EA" w:rsidRDefault="00C71CAA" w:rsidP="00C71CAA">
      <w:pPr>
        <w:pStyle w:val="Equation"/>
        <w:spacing w:after="120"/>
        <w:ind w:left="0" w:firstLine="0"/>
      </w:pPr>
      <w:r w:rsidRPr="001570EA">
        <w:rPr>
          <w:i w:val="0"/>
        </w:rPr>
        <w:t xml:space="preserve">Default savings for the installation of heat pump water heaters </w:t>
      </w:r>
      <w:r w:rsidRPr="001570EA">
        <w:t>not located inside conditioned space</w:t>
      </w:r>
      <w:r w:rsidRPr="001570EA">
        <w:rPr>
          <w:i w:val="0"/>
        </w:rPr>
        <w:t xml:space="preserve"> or for which </w:t>
      </w:r>
      <w:r w:rsidRPr="001570EA">
        <w:rPr>
          <w:iCs/>
        </w:rPr>
        <w:t>installation location is unknown</w:t>
      </w:r>
      <w:r w:rsidRPr="001570EA">
        <w:rPr>
          <w:i w:val="0"/>
        </w:rPr>
        <w:t xml:space="preserve"> </w:t>
      </w:r>
      <w:proofErr w:type="gramStart"/>
      <w:r w:rsidRPr="001570EA">
        <w:rPr>
          <w:i w:val="0"/>
        </w:rPr>
        <w:t>are provided</w:t>
      </w:r>
      <w:proofErr w:type="gramEnd"/>
      <w:r w:rsidRPr="001570EA">
        <w:rPr>
          <w:i w:val="0"/>
        </w:rPr>
        <w:t xml:space="preserve"> below</w:t>
      </w:r>
      <w:r w:rsidRPr="001570EA">
        <w:rPr>
          <w:rFonts w:eastAsia="Times New Roman"/>
          <w:i w:val="0"/>
          <w:szCs w:val="20"/>
        </w:rPr>
        <w:t>.</w:t>
      </w:r>
      <w:ins w:id="3056" w:author="Lauren Abraham" w:date="2024-07-23T18:44:00Z" w16du:dateUtc="2024-07-23T22:44:00Z">
        <w:r w:rsidDel="00985C97">
          <w:rPr>
            <w:rFonts w:eastAsia="Times New Roman"/>
            <w:i w:val="0"/>
            <w:szCs w:val="20"/>
          </w:rPr>
          <w:t xml:space="preserve"> </w:t>
        </w:r>
      </w:ins>
      <w:ins w:id="3057" w:author="Lauren Abraham" w:date="2024-07-23T18:45:00Z" w16du:dateUtc="2024-07-23T22:45:00Z">
        <w:r w:rsidR="00C93346">
          <w:rPr>
            <w:rFonts w:eastAsia="Times New Roman"/>
            <w:i w:val="0"/>
            <w:szCs w:val="20"/>
          </w:rPr>
          <w:t xml:space="preserve">Note that there are no longer any default savings for </w:t>
        </w:r>
        <w:r w:rsidR="00C93346" w:rsidRPr="00C93346">
          <w:rPr>
            <w:rFonts w:eastAsia="Times New Roman"/>
            <w:i w:val="0"/>
            <w:szCs w:val="20"/>
          </w:rPr>
          <w:t>Integrated HPWH, 120 Volt 15 Amp Circuit</w:t>
        </w:r>
        <w:r w:rsidR="00C93346">
          <w:rPr>
            <w:rFonts w:eastAsia="Times New Roman"/>
            <w:i w:val="0"/>
            <w:szCs w:val="20"/>
          </w:rPr>
          <w:t xml:space="preserve"> </w:t>
        </w:r>
      </w:ins>
      <w:ins w:id="3058" w:author="Lauren Abraham" w:date="2024-07-23T18:46:00Z" w16du:dateUtc="2024-07-23T22:46:00Z">
        <w:r w:rsidR="008004EE">
          <w:rPr>
            <w:rFonts w:eastAsia="Times New Roman"/>
            <w:i w:val="0"/>
            <w:szCs w:val="20"/>
          </w:rPr>
          <w:t>nor</w:t>
        </w:r>
      </w:ins>
      <w:ins w:id="3059" w:author="Lauren Abraham" w:date="2024-07-23T18:45:00Z" w16du:dateUtc="2024-07-23T22:45:00Z">
        <w:r w:rsidR="00C93346">
          <w:rPr>
            <w:rFonts w:eastAsia="Times New Roman"/>
            <w:i w:val="0"/>
            <w:szCs w:val="20"/>
          </w:rPr>
          <w:t xml:space="preserve"> </w:t>
        </w:r>
        <w:r w:rsidR="00C93346" w:rsidRPr="00C93346">
          <w:rPr>
            <w:rFonts w:eastAsia="Times New Roman"/>
            <w:i w:val="0"/>
            <w:szCs w:val="20"/>
          </w:rPr>
          <w:t>Split-system HPWH</w:t>
        </w:r>
        <w:r w:rsidR="00C93346">
          <w:rPr>
            <w:rFonts w:eastAsia="Times New Roman"/>
            <w:i w:val="0"/>
            <w:szCs w:val="20"/>
          </w:rPr>
          <w:t xml:space="preserve"> after PY20.</w:t>
        </w:r>
      </w:ins>
      <w:r w:rsidRPr="001570EA" w:rsidDel="00985C97">
        <w:t xml:space="preserve"> </w:t>
      </w:r>
    </w:p>
    <w:p w14:paraId="3D015BCF" w14:textId="59C0DC2A" w:rsidR="00C71CAA" w:rsidRPr="001570EA" w:rsidRDefault="00C71CAA" w:rsidP="00C71CAA">
      <w:pPr>
        <w:pStyle w:val="Caption"/>
      </w:pPr>
      <w:r w:rsidRPr="001570EA">
        <w:lastRenderedPageBreak/>
        <w:t xml:space="preserve">Table </w:t>
      </w:r>
      <w:ins w:id="306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06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062" w:author="Greg Clendenning" w:date="2024-08-18T13:12:00Z" w16du:dateUtc="2024-08-18T17:12:00Z">
        <w:r w:rsidR="00C90B80">
          <w:rPr>
            <w:noProof/>
          </w:rPr>
          <w:t>64</w:t>
        </w:r>
      </w:ins>
      <w:ins w:id="3063" w:author="Nick Arnemann" w:date="2024-08-15T17:15:00Z" w16du:dateUtc="2024-08-15T21:15:00Z">
        <w:del w:id="3064" w:author="Greg Clendenning" w:date="2024-08-18T13:12:00Z" w16du:dateUtc="2024-08-18T17:12:00Z">
          <w:r w:rsidR="003A37B2" w:rsidDel="00C90B80">
            <w:rPr>
              <w:noProof/>
            </w:rPr>
            <w:delText>64</w:delText>
          </w:r>
        </w:del>
      </w:ins>
      <w:ins w:id="3065" w:author="Andrew Dionne" w:date="2024-07-17T14:16:00Z">
        <w:del w:id="3066" w:author="Greg Clendenning" w:date="2024-08-18T13:12:00Z" w16du:dateUtc="2024-08-18T17:12:00Z">
          <w:r w:rsidR="00CB537A" w:rsidDel="00C90B80">
            <w:rPr>
              <w:noProof/>
            </w:rPr>
            <w:delText>63</w:delText>
          </w:r>
        </w:del>
        <w:r w:rsidR="00CB537A">
          <w:fldChar w:fldCharType="end"/>
        </w:r>
      </w:ins>
      <w:del w:id="306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63</w:delText>
        </w:r>
        <w:r w:rsidR="002E093A" w:rsidRPr="001570EA">
          <w:fldChar w:fldCharType="end"/>
        </w:r>
      </w:del>
      <w:r w:rsidRPr="001570EA">
        <w:t xml:space="preserve">: Default Savings for Heat Pump Water Heaters Located in Unconditioned or Unknown Space </w:t>
      </w:r>
      <w:ins w:id="3068" w:author="Lauren Abraham" w:date="2024-07-23T18:17:00Z" w16du:dateUtc="2024-07-23T22:17:00Z">
        <w:r w:rsidR="004D5CB1">
          <w:t>(</w:t>
        </w:r>
      </w:ins>
      <w:ins w:id="3069" w:author="Lauren Abraham" w:date="2024-07-23T18:37:00Z" w16du:dateUtc="2024-07-23T22:37:00Z">
        <w:r w:rsidR="008A6E1E">
          <w:t>PY18, PY19, PY20)</w:t>
        </w:r>
      </w:ins>
    </w:p>
    <w:tbl>
      <w:tblPr>
        <w:tblStyle w:val="PATable2"/>
        <w:tblW w:w="8725" w:type="dxa"/>
        <w:tblLook w:val="04A0" w:firstRow="1" w:lastRow="0" w:firstColumn="1" w:lastColumn="0" w:noHBand="0" w:noVBand="1"/>
      </w:tblPr>
      <w:tblGrid>
        <w:gridCol w:w="1434"/>
        <w:gridCol w:w="2930"/>
        <w:gridCol w:w="1425"/>
        <w:gridCol w:w="1468"/>
        <w:gridCol w:w="1468"/>
      </w:tblGrid>
      <w:tr w:rsidR="00C71CAA" w:rsidRPr="001570EA" w14:paraId="3E933E67" w14:textId="77777777">
        <w:trPr>
          <w:cnfStyle w:val="100000000000" w:firstRow="1" w:lastRow="0" w:firstColumn="0" w:lastColumn="0" w:oddVBand="0" w:evenVBand="0" w:oddHBand="0" w:evenHBand="0" w:firstRowFirstColumn="0" w:firstRowLastColumn="0" w:lastRowFirstColumn="0" w:lastRowLastColumn="0"/>
          <w:trHeight w:val="720"/>
        </w:trPr>
        <w:tc>
          <w:tcPr>
            <w:tcW w:w="1435" w:type="dxa"/>
            <w:vAlign w:val="center"/>
          </w:tcPr>
          <w:p w14:paraId="782BDAB4" w14:textId="77777777" w:rsidR="00C71CAA" w:rsidRPr="001570EA" w:rsidRDefault="00C71CAA">
            <w:pPr>
              <w:pStyle w:val="TableText0"/>
            </w:pPr>
            <w:r w:rsidRPr="001570EA">
              <w:t>Installation Location</w:t>
            </w:r>
          </w:p>
        </w:tc>
        <w:tc>
          <w:tcPr>
            <w:tcW w:w="2970" w:type="dxa"/>
            <w:vAlign w:val="center"/>
          </w:tcPr>
          <w:p w14:paraId="457228AC" w14:textId="77777777" w:rsidR="00C71CAA" w:rsidRPr="001570EA" w:rsidRDefault="00C71CAA">
            <w:pPr>
              <w:pStyle w:val="TableText0"/>
            </w:pPr>
            <w:r w:rsidRPr="001570EA">
              <w:t>Efficient Water Heater Type</w:t>
            </w:r>
          </w:p>
        </w:tc>
        <w:tc>
          <w:tcPr>
            <w:tcW w:w="1440" w:type="dxa"/>
            <w:vAlign w:val="center"/>
          </w:tcPr>
          <w:p w14:paraId="478F1CEF" w14:textId="77777777" w:rsidR="00C71CAA" w:rsidRPr="001570EA" w:rsidRDefault="00C71CAA">
            <w:pPr>
              <w:pStyle w:val="TableText0"/>
            </w:pPr>
            <w:r w:rsidRPr="001570EA">
              <w:t>ΔkWh</w:t>
            </w:r>
          </w:p>
        </w:tc>
        <w:tc>
          <w:tcPr>
            <w:tcW w:w="1440" w:type="dxa"/>
            <w:vAlign w:val="center"/>
          </w:tcPr>
          <w:p w14:paraId="5855DD7B" w14:textId="77777777" w:rsidR="00C71CAA" w:rsidRPr="001570EA" w:rsidRDefault="00C71CAA">
            <w:pPr>
              <w:pStyle w:val="TableText0"/>
              <w:rPr>
                <w:vertAlign w:val="subscript"/>
              </w:rPr>
            </w:pPr>
            <w:r w:rsidRPr="001570EA">
              <w:t>ΔkW</w:t>
            </w:r>
            <w:r w:rsidRPr="001570EA">
              <w:rPr>
                <w:vertAlign w:val="subscript"/>
              </w:rPr>
              <w:t>summer peak</w:t>
            </w:r>
            <w:r w:rsidRPr="001570EA" w:rsidDel="00C44F4A">
              <w:t xml:space="preserve"> </w:t>
            </w:r>
          </w:p>
        </w:tc>
        <w:tc>
          <w:tcPr>
            <w:tcW w:w="1440" w:type="dxa"/>
            <w:vAlign w:val="center"/>
          </w:tcPr>
          <w:p w14:paraId="711E9DA9" w14:textId="77777777" w:rsidR="00C71CAA" w:rsidRPr="001570EA" w:rsidRDefault="00C71CAA">
            <w:pPr>
              <w:pStyle w:val="TableText0"/>
            </w:pPr>
            <w:r w:rsidRPr="001570EA">
              <w:t>ΔkW</w:t>
            </w:r>
            <w:r w:rsidRPr="001570EA">
              <w:rPr>
                <w:vertAlign w:val="subscript"/>
              </w:rPr>
              <w:t>winter peak</w:t>
            </w:r>
          </w:p>
        </w:tc>
      </w:tr>
      <w:tr w:rsidR="00C71CAA" w:rsidRPr="001570EA" w14:paraId="4945E4F1" w14:textId="77777777">
        <w:trPr>
          <w:trHeight w:val="331"/>
        </w:trPr>
        <w:tc>
          <w:tcPr>
            <w:tcW w:w="1435" w:type="dxa"/>
            <w:vMerge w:val="restart"/>
            <w:vAlign w:val="center"/>
          </w:tcPr>
          <w:p w14:paraId="31CDBF60" w14:textId="77777777" w:rsidR="00C71CAA" w:rsidRPr="001570EA" w:rsidRDefault="00C71CAA">
            <w:pPr>
              <w:pStyle w:val="TableText0"/>
            </w:pPr>
            <w:r w:rsidRPr="001570EA">
              <w:t>Unconditioned Garage</w:t>
            </w:r>
          </w:p>
        </w:tc>
        <w:tc>
          <w:tcPr>
            <w:tcW w:w="2970" w:type="dxa"/>
            <w:vAlign w:val="center"/>
          </w:tcPr>
          <w:p w14:paraId="3D338411" w14:textId="77777777" w:rsidR="00C71CAA" w:rsidRPr="001570EA" w:rsidRDefault="00C71CAA">
            <w:pPr>
              <w:pStyle w:val="TableText0"/>
            </w:pPr>
            <w:r w:rsidRPr="001570EA">
              <w:t>Integrated HPWH</w:t>
            </w:r>
          </w:p>
        </w:tc>
        <w:tc>
          <w:tcPr>
            <w:tcW w:w="1440" w:type="dxa"/>
            <w:vAlign w:val="center"/>
          </w:tcPr>
          <w:p w14:paraId="7C5E50DF" w14:textId="77777777" w:rsidR="00C71CAA" w:rsidRPr="001570EA" w:rsidRDefault="00C71CAA">
            <w:pPr>
              <w:pStyle w:val="TableText0"/>
            </w:pPr>
            <w:r w:rsidRPr="001570EA">
              <w:t>1,948</w:t>
            </w:r>
          </w:p>
        </w:tc>
        <w:tc>
          <w:tcPr>
            <w:tcW w:w="1440" w:type="dxa"/>
            <w:vAlign w:val="center"/>
          </w:tcPr>
          <w:p w14:paraId="49516CE7" w14:textId="1045985B" w:rsidR="00C71CAA" w:rsidRPr="001570EA" w:rsidRDefault="00C71CAA">
            <w:pPr>
              <w:pStyle w:val="TableText0"/>
            </w:pPr>
            <w:r w:rsidRPr="001570EA">
              <w:t>0.</w:t>
            </w:r>
            <w:del w:id="3070" w:author="Lauren Abraham" w:date="2024-07-23T18:41:00Z" w16du:dateUtc="2024-07-23T22:41:00Z">
              <w:r w:rsidRPr="001570EA">
                <w:delText>2058652</w:delText>
              </w:r>
            </w:del>
            <w:ins w:id="3071" w:author="Lauren Abraham" w:date="2024-07-23T18:41:00Z" w16du:dateUtc="2024-07-23T22:41:00Z">
              <w:r w:rsidR="002419F9" w:rsidRPr="001570EA">
                <w:t>205</w:t>
              </w:r>
              <w:r w:rsidR="002419F9">
                <w:t>9</w:t>
              </w:r>
            </w:ins>
          </w:p>
        </w:tc>
        <w:tc>
          <w:tcPr>
            <w:tcW w:w="1440" w:type="dxa"/>
            <w:vAlign w:val="center"/>
          </w:tcPr>
          <w:p w14:paraId="53CBB75A" w14:textId="2E53921E" w:rsidR="00C71CAA" w:rsidRPr="001570EA" w:rsidRDefault="00C71CAA">
            <w:pPr>
              <w:pStyle w:val="TableText0"/>
            </w:pPr>
            <w:r w:rsidRPr="001570EA">
              <w:t>0.</w:t>
            </w:r>
            <w:del w:id="3072" w:author="Lauren Abraham" w:date="2024-07-23T18:42:00Z" w16du:dateUtc="2024-07-23T22:42:00Z">
              <w:r w:rsidRPr="001570EA">
                <w:delText>3429788</w:delText>
              </w:r>
            </w:del>
            <w:ins w:id="3073" w:author="Lauren Abraham" w:date="2024-07-23T18:42:00Z" w16du:dateUtc="2024-07-23T22:42:00Z">
              <w:r w:rsidR="00DE5AA7" w:rsidRPr="001570EA">
                <w:t>34</w:t>
              </w:r>
              <w:r w:rsidR="00DE5AA7">
                <w:t>30</w:t>
              </w:r>
            </w:ins>
          </w:p>
        </w:tc>
      </w:tr>
      <w:tr w:rsidR="00C71CAA" w:rsidRPr="001570EA" w14:paraId="0A55A086" w14:textId="77777777">
        <w:trPr>
          <w:cnfStyle w:val="000000010000" w:firstRow="0" w:lastRow="0" w:firstColumn="0" w:lastColumn="0" w:oddVBand="0" w:evenVBand="0" w:oddHBand="0" w:evenHBand="1" w:firstRowFirstColumn="0" w:firstRowLastColumn="0" w:lastRowFirstColumn="0" w:lastRowLastColumn="0"/>
          <w:trHeight w:val="331"/>
        </w:trPr>
        <w:tc>
          <w:tcPr>
            <w:tcW w:w="1435" w:type="dxa"/>
            <w:vMerge/>
            <w:vAlign w:val="center"/>
          </w:tcPr>
          <w:p w14:paraId="196CC4F3" w14:textId="77777777" w:rsidR="00C71CAA" w:rsidRPr="001570EA" w:rsidRDefault="00C71CAA">
            <w:pPr>
              <w:pStyle w:val="TableText0"/>
            </w:pPr>
          </w:p>
        </w:tc>
        <w:tc>
          <w:tcPr>
            <w:tcW w:w="2970" w:type="dxa"/>
            <w:vAlign w:val="center"/>
          </w:tcPr>
          <w:p w14:paraId="7CCC581E" w14:textId="77777777" w:rsidR="00C71CAA" w:rsidRPr="001570EA" w:rsidRDefault="00C71CAA">
            <w:pPr>
              <w:pStyle w:val="TableText0"/>
            </w:pPr>
            <w:r w:rsidRPr="001570EA">
              <w:t>Integrated HPWH, 120 Volt 15 Amp Circuit</w:t>
            </w:r>
          </w:p>
        </w:tc>
        <w:tc>
          <w:tcPr>
            <w:tcW w:w="1440" w:type="dxa"/>
            <w:vAlign w:val="center"/>
          </w:tcPr>
          <w:p w14:paraId="465D7FCB" w14:textId="77777777" w:rsidR="00C71CAA" w:rsidRPr="001570EA" w:rsidRDefault="00C71CAA">
            <w:pPr>
              <w:pStyle w:val="TableText0"/>
            </w:pPr>
            <w:r w:rsidRPr="001570EA">
              <w:t>1,472</w:t>
            </w:r>
          </w:p>
        </w:tc>
        <w:tc>
          <w:tcPr>
            <w:tcW w:w="1440" w:type="dxa"/>
            <w:vAlign w:val="center"/>
          </w:tcPr>
          <w:p w14:paraId="0BFC6332" w14:textId="491E42F6" w:rsidR="00C71CAA" w:rsidRPr="001570EA" w:rsidRDefault="00C71CAA">
            <w:pPr>
              <w:pStyle w:val="TableText0"/>
            </w:pPr>
            <w:r w:rsidRPr="001570EA">
              <w:t>0.1556</w:t>
            </w:r>
            <w:del w:id="3074" w:author="Lauren Abraham" w:date="2024-07-23T18:41:00Z" w16du:dateUtc="2024-07-23T22:41:00Z">
              <w:r w:rsidRPr="001570EA">
                <w:delText>275</w:delText>
              </w:r>
            </w:del>
          </w:p>
        </w:tc>
        <w:tc>
          <w:tcPr>
            <w:tcW w:w="1440" w:type="dxa"/>
            <w:vAlign w:val="center"/>
          </w:tcPr>
          <w:p w14:paraId="6C761D79" w14:textId="735C76D2" w:rsidR="00C71CAA" w:rsidRPr="001570EA" w:rsidRDefault="00C71CAA">
            <w:pPr>
              <w:pStyle w:val="TableText0"/>
            </w:pPr>
            <w:r w:rsidRPr="001570EA">
              <w:t>0.</w:t>
            </w:r>
            <w:del w:id="3075" w:author="Lauren Abraham" w:date="2024-07-23T18:42:00Z" w16du:dateUtc="2024-07-23T22:42:00Z">
              <w:r w:rsidRPr="001570EA">
                <w:delText>2592811</w:delText>
              </w:r>
            </w:del>
            <w:ins w:id="3076" w:author="Lauren Abraham" w:date="2024-07-23T18:42:00Z" w16du:dateUtc="2024-07-23T22:42:00Z">
              <w:r w:rsidR="00DE5AA7" w:rsidRPr="001570EA">
                <w:t>259</w:t>
              </w:r>
              <w:r w:rsidR="00DE5AA7">
                <w:t>3</w:t>
              </w:r>
            </w:ins>
          </w:p>
        </w:tc>
      </w:tr>
      <w:tr w:rsidR="00C71CAA" w:rsidRPr="001570EA" w14:paraId="6472BC39" w14:textId="77777777">
        <w:trPr>
          <w:trHeight w:val="331"/>
        </w:trPr>
        <w:tc>
          <w:tcPr>
            <w:tcW w:w="1435" w:type="dxa"/>
            <w:vMerge/>
            <w:vAlign w:val="center"/>
          </w:tcPr>
          <w:p w14:paraId="11FBE802" w14:textId="77777777" w:rsidR="00C71CAA" w:rsidRPr="001570EA" w:rsidRDefault="00C71CAA">
            <w:pPr>
              <w:pStyle w:val="TableText0"/>
            </w:pPr>
          </w:p>
        </w:tc>
        <w:tc>
          <w:tcPr>
            <w:tcW w:w="2970" w:type="dxa"/>
            <w:vAlign w:val="center"/>
          </w:tcPr>
          <w:p w14:paraId="08005877" w14:textId="77777777" w:rsidR="00C71CAA" w:rsidRPr="001570EA" w:rsidRDefault="00C71CAA">
            <w:pPr>
              <w:pStyle w:val="TableText0"/>
            </w:pPr>
            <w:r w:rsidRPr="001570EA">
              <w:t>Split-system HPWH</w:t>
            </w:r>
          </w:p>
        </w:tc>
        <w:tc>
          <w:tcPr>
            <w:tcW w:w="1440" w:type="dxa"/>
            <w:vAlign w:val="center"/>
          </w:tcPr>
          <w:p w14:paraId="104E8881" w14:textId="77777777" w:rsidR="00C71CAA" w:rsidRPr="001570EA" w:rsidRDefault="00C71CAA">
            <w:pPr>
              <w:pStyle w:val="TableText0"/>
            </w:pPr>
            <w:r w:rsidRPr="001570EA">
              <w:t>1,472</w:t>
            </w:r>
          </w:p>
        </w:tc>
        <w:tc>
          <w:tcPr>
            <w:tcW w:w="1440" w:type="dxa"/>
            <w:vAlign w:val="center"/>
          </w:tcPr>
          <w:p w14:paraId="2FD763FA" w14:textId="7AEA18E8" w:rsidR="00C71CAA" w:rsidRPr="001570EA" w:rsidRDefault="00C71CAA">
            <w:pPr>
              <w:pStyle w:val="TableText0"/>
            </w:pPr>
            <w:r w:rsidRPr="001570EA">
              <w:t>0.1556</w:t>
            </w:r>
            <w:del w:id="3077" w:author="Lauren Abraham" w:date="2024-07-23T18:41:00Z" w16du:dateUtc="2024-07-23T22:41:00Z">
              <w:r w:rsidRPr="001570EA">
                <w:delText>275</w:delText>
              </w:r>
            </w:del>
          </w:p>
        </w:tc>
        <w:tc>
          <w:tcPr>
            <w:tcW w:w="1440" w:type="dxa"/>
            <w:vAlign w:val="center"/>
          </w:tcPr>
          <w:p w14:paraId="7523409D" w14:textId="03510775" w:rsidR="00C71CAA" w:rsidRPr="001570EA" w:rsidRDefault="00C71CAA">
            <w:pPr>
              <w:pStyle w:val="TableText0"/>
            </w:pPr>
            <w:r w:rsidRPr="001570EA">
              <w:t>0.</w:t>
            </w:r>
            <w:del w:id="3078" w:author="Lauren Abraham" w:date="2024-07-23T18:42:00Z" w16du:dateUtc="2024-07-23T22:42:00Z">
              <w:r w:rsidRPr="001570EA">
                <w:delText>2592811</w:delText>
              </w:r>
            </w:del>
            <w:ins w:id="3079" w:author="Lauren Abraham" w:date="2024-07-23T18:42:00Z" w16du:dateUtc="2024-07-23T22:42:00Z">
              <w:r w:rsidR="00DE5AA7" w:rsidRPr="001570EA">
                <w:t>259</w:t>
              </w:r>
              <w:r w:rsidR="00DE5AA7">
                <w:t>3</w:t>
              </w:r>
            </w:ins>
          </w:p>
        </w:tc>
      </w:tr>
      <w:tr w:rsidR="00C71CAA" w:rsidRPr="001570EA" w14:paraId="1CF72064" w14:textId="77777777">
        <w:trPr>
          <w:cnfStyle w:val="000000010000" w:firstRow="0" w:lastRow="0" w:firstColumn="0" w:lastColumn="0" w:oddVBand="0" w:evenVBand="0" w:oddHBand="0" w:evenHBand="1" w:firstRowFirstColumn="0" w:firstRowLastColumn="0" w:lastRowFirstColumn="0" w:lastRowLastColumn="0"/>
          <w:trHeight w:val="331"/>
        </w:trPr>
        <w:tc>
          <w:tcPr>
            <w:tcW w:w="1435" w:type="dxa"/>
            <w:vMerge w:val="restart"/>
            <w:vAlign w:val="center"/>
          </w:tcPr>
          <w:p w14:paraId="20ABB3D8" w14:textId="77777777" w:rsidR="00C71CAA" w:rsidRPr="001570EA" w:rsidRDefault="00C71CAA">
            <w:pPr>
              <w:pStyle w:val="TableText0"/>
            </w:pPr>
            <w:r w:rsidRPr="001570EA">
              <w:t>Unconditioned Basement</w:t>
            </w:r>
          </w:p>
        </w:tc>
        <w:tc>
          <w:tcPr>
            <w:tcW w:w="2970" w:type="dxa"/>
            <w:vAlign w:val="center"/>
          </w:tcPr>
          <w:p w14:paraId="761F36D7" w14:textId="77777777" w:rsidR="00C71CAA" w:rsidRPr="001570EA" w:rsidRDefault="00C71CAA">
            <w:pPr>
              <w:pStyle w:val="TableText0"/>
            </w:pPr>
            <w:r w:rsidRPr="001570EA">
              <w:t>Integrated HPWH</w:t>
            </w:r>
          </w:p>
        </w:tc>
        <w:tc>
          <w:tcPr>
            <w:tcW w:w="1440" w:type="dxa"/>
            <w:vAlign w:val="center"/>
          </w:tcPr>
          <w:p w14:paraId="2687B9FD" w14:textId="77777777" w:rsidR="00C71CAA" w:rsidRPr="001570EA" w:rsidRDefault="00C71CAA">
            <w:pPr>
              <w:pStyle w:val="TableText0"/>
            </w:pPr>
            <w:r w:rsidRPr="001570EA">
              <w:t>1,776</w:t>
            </w:r>
          </w:p>
        </w:tc>
        <w:tc>
          <w:tcPr>
            <w:tcW w:w="1440" w:type="dxa"/>
            <w:vAlign w:val="center"/>
          </w:tcPr>
          <w:p w14:paraId="3FF6D755" w14:textId="7788A0AF" w:rsidR="00C71CAA" w:rsidRPr="001570EA" w:rsidRDefault="00C71CAA">
            <w:pPr>
              <w:pStyle w:val="TableText0"/>
            </w:pPr>
            <w:r w:rsidRPr="001570EA">
              <w:t>0.1877</w:t>
            </w:r>
            <w:del w:id="3080" w:author="Lauren Abraham" w:date="2024-07-23T18:41:00Z" w16du:dateUtc="2024-07-23T22:41:00Z">
              <w:r w:rsidRPr="001570EA">
                <w:delText>238</w:delText>
              </w:r>
            </w:del>
          </w:p>
        </w:tc>
        <w:tc>
          <w:tcPr>
            <w:tcW w:w="1440" w:type="dxa"/>
            <w:vAlign w:val="center"/>
          </w:tcPr>
          <w:p w14:paraId="7BAFA919" w14:textId="1E83E3B3" w:rsidR="00C71CAA" w:rsidRPr="001570EA" w:rsidRDefault="00C71CAA">
            <w:pPr>
              <w:pStyle w:val="TableText0"/>
            </w:pPr>
            <w:r w:rsidRPr="001570EA">
              <w:t>0.</w:t>
            </w:r>
            <w:del w:id="3081" w:author="Lauren Abraham" w:date="2024-07-23T18:42:00Z" w16du:dateUtc="2024-07-23T22:42:00Z">
              <w:r w:rsidRPr="001570EA">
                <w:delText>3127546</w:delText>
              </w:r>
            </w:del>
            <w:ins w:id="3082" w:author="Lauren Abraham" w:date="2024-07-23T18:42:00Z" w16du:dateUtc="2024-07-23T22:42:00Z">
              <w:r w:rsidR="00DE5AA7" w:rsidRPr="001570EA">
                <w:t>312</w:t>
              </w:r>
              <w:r w:rsidR="00DE5AA7">
                <w:t>8</w:t>
              </w:r>
            </w:ins>
          </w:p>
        </w:tc>
      </w:tr>
      <w:tr w:rsidR="00C71CAA" w:rsidRPr="001570EA" w14:paraId="1B8D1E40" w14:textId="77777777">
        <w:trPr>
          <w:trHeight w:val="331"/>
        </w:trPr>
        <w:tc>
          <w:tcPr>
            <w:tcW w:w="1435" w:type="dxa"/>
            <w:vMerge/>
            <w:vAlign w:val="center"/>
          </w:tcPr>
          <w:p w14:paraId="4FA25CFE" w14:textId="77777777" w:rsidR="00C71CAA" w:rsidRPr="001570EA" w:rsidRDefault="00C71CAA">
            <w:pPr>
              <w:pStyle w:val="TableText0"/>
            </w:pPr>
          </w:p>
        </w:tc>
        <w:tc>
          <w:tcPr>
            <w:tcW w:w="2970" w:type="dxa"/>
            <w:vAlign w:val="center"/>
          </w:tcPr>
          <w:p w14:paraId="22D64CC0" w14:textId="77777777" w:rsidR="00C71CAA" w:rsidRPr="001570EA" w:rsidRDefault="00C71CAA">
            <w:pPr>
              <w:pStyle w:val="TableText0"/>
            </w:pPr>
            <w:r w:rsidRPr="001570EA">
              <w:t>Integrated HPWH, 120 Volt 15 Amp Circuit</w:t>
            </w:r>
          </w:p>
        </w:tc>
        <w:tc>
          <w:tcPr>
            <w:tcW w:w="1440" w:type="dxa"/>
            <w:vAlign w:val="center"/>
          </w:tcPr>
          <w:p w14:paraId="124B1860" w14:textId="77777777" w:rsidR="00C71CAA" w:rsidRPr="001570EA" w:rsidRDefault="00C71CAA">
            <w:pPr>
              <w:pStyle w:val="TableText0"/>
            </w:pPr>
            <w:r w:rsidRPr="001570EA">
              <w:t>1,215</w:t>
            </w:r>
          </w:p>
        </w:tc>
        <w:tc>
          <w:tcPr>
            <w:tcW w:w="1440" w:type="dxa"/>
            <w:vAlign w:val="center"/>
          </w:tcPr>
          <w:p w14:paraId="65F2DE4F" w14:textId="7D498B24" w:rsidR="00C71CAA" w:rsidRPr="001570EA" w:rsidRDefault="00C71CAA">
            <w:pPr>
              <w:pStyle w:val="TableText0"/>
            </w:pPr>
            <w:r w:rsidRPr="001570EA">
              <w:t>0.1284</w:t>
            </w:r>
            <w:del w:id="3083" w:author="Lauren Abraham" w:date="2024-07-23T18:41:00Z" w16du:dateUtc="2024-07-23T22:41:00Z">
              <w:r w:rsidRPr="001570EA">
                <w:delText>155</w:delText>
              </w:r>
            </w:del>
          </w:p>
        </w:tc>
        <w:tc>
          <w:tcPr>
            <w:tcW w:w="1440" w:type="dxa"/>
            <w:vAlign w:val="center"/>
          </w:tcPr>
          <w:p w14:paraId="314768D2" w14:textId="410573CB" w:rsidR="00C71CAA" w:rsidRPr="001570EA" w:rsidRDefault="00C71CAA">
            <w:pPr>
              <w:pStyle w:val="TableText0"/>
            </w:pPr>
            <w:r w:rsidRPr="001570EA">
              <w:t>0.2139</w:t>
            </w:r>
            <w:del w:id="3084" w:author="Lauren Abraham" w:date="2024-07-23T18:42:00Z" w16du:dateUtc="2024-07-23T22:42:00Z">
              <w:r w:rsidRPr="001570EA">
                <w:delText>448</w:delText>
              </w:r>
            </w:del>
          </w:p>
        </w:tc>
      </w:tr>
      <w:tr w:rsidR="00C71CAA" w:rsidRPr="001570EA" w14:paraId="40B617DB" w14:textId="77777777">
        <w:trPr>
          <w:cnfStyle w:val="000000010000" w:firstRow="0" w:lastRow="0" w:firstColumn="0" w:lastColumn="0" w:oddVBand="0" w:evenVBand="0" w:oddHBand="0" w:evenHBand="1" w:firstRowFirstColumn="0" w:firstRowLastColumn="0" w:lastRowFirstColumn="0" w:lastRowLastColumn="0"/>
          <w:trHeight w:val="331"/>
        </w:trPr>
        <w:tc>
          <w:tcPr>
            <w:tcW w:w="1435" w:type="dxa"/>
            <w:vMerge/>
            <w:vAlign w:val="center"/>
          </w:tcPr>
          <w:p w14:paraId="0FCE4E8D" w14:textId="77777777" w:rsidR="00C71CAA" w:rsidRPr="001570EA" w:rsidRDefault="00C71CAA">
            <w:pPr>
              <w:pStyle w:val="TableText0"/>
            </w:pPr>
          </w:p>
        </w:tc>
        <w:tc>
          <w:tcPr>
            <w:tcW w:w="2970" w:type="dxa"/>
            <w:vAlign w:val="center"/>
          </w:tcPr>
          <w:p w14:paraId="78A82DC4" w14:textId="77777777" w:rsidR="00C71CAA" w:rsidRPr="001570EA" w:rsidRDefault="00C71CAA">
            <w:pPr>
              <w:pStyle w:val="TableText0"/>
            </w:pPr>
            <w:r w:rsidRPr="001570EA">
              <w:t>Split-system HPWH</w:t>
            </w:r>
          </w:p>
        </w:tc>
        <w:tc>
          <w:tcPr>
            <w:tcW w:w="1440" w:type="dxa"/>
            <w:vAlign w:val="center"/>
          </w:tcPr>
          <w:p w14:paraId="66F0C165" w14:textId="77777777" w:rsidR="00C71CAA" w:rsidRPr="001570EA" w:rsidRDefault="00C71CAA">
            <w:pPr>
              <w:pStyle w:val="TableText0"/>
            </w:pPr>
            <w:r w:rsidRPr="001570EA">
              <w:t>1,215</w:t>
            </w:r>
          </w:p>
        </w:tc>
        <w:tc>
          <w:tcPr>
            <w:tcW w:w="1440" w:type="dxa"/>
            <w:vAlign w:val="center"/>
          </w:tcPr>
          <w:p w14:paraId="3D383002" w14:textId="5E56406A" w:rsidR="00C71CAA" w:rsidRPr="001570EA" w:rsidRDefault="00C71CAA">
            <w:pPr>
              <w:pStyle w:val="TableText0"/>
            </w:pPr>
            <w:r w:rsidRPr="001570EA">
              <w:t>0.1284</w:t>
            </w:r>
            <w:del w:id="3085" w:author="Lauren Abraham" w:date="2024-07-23T18:41:00Z" w16du:dateUtc="2024-07-23T22:41:00Z">
              <w:r w:rsidRPr="001570EA">
                <w:delText>155</w:delText>
              </w:r>
            </w:del>
          </w:p>
        </w:tc>
        <w:tc>
          <w:tcPr>
            <w:tcW w:w="1440" w:type="dxa"/>
            <w:vAlign w:val="center"/>
          </w:tcPr>
          <w:p w14:paraId="2F96A148" w14:textId="4325C55E" w:rsidR="00C71CAA" w:rsidRPr="001570EA" w:rsidRDefault="00C71CAA">
            <w:pPr>
              <w:pStyle w:val="TableText0"/>
            </w:pPr>
            <w:r w:rsidRPr="001570EA">
              <w:t>0.2139</w:t>
            </w:r>
            <w:del w:id="3086" w:author="Lauren Abraham" w:date="2024-07-23T18:42:00Z" w16du:dateUtc="2024-07-23T22:42:00Z">
              <w:r w:rsidRPr="001570EA">
                <w:delText>448</w:delText>
              </w:r>
            </w:del>
          </w:p>
        </w:tc>
      </w:tr>
      <w:tr w:rsidR="00C71CAA" w:rsidRPr="001570EA" w14:paraId="2905BE2D" w14:textId="77777777">
        <w:trPr>
          <w:trHeight w:val="331"/>
        </w:trPr>
        <w:tc>
          <w:tcPr>
            <w:tcW w:w="1435" w:type="dxa"/>
            <w:vMerge w:val="restart"/>
            <w:vAlign w:val="center"/>
          </w:tcPr>
          <w:p w14:paraId="24BDF817" w14:textId="77777777" w:rsidR="00C71CAA" w:rsidRPr="001570EA" w:rsidRDefault="00C71CAA">
            <w:pPr>
              <w:pStyle w:val="TableText0"/>
            </w:pPr>
            <w:r w:rsidRPr="001570EA">
              <w:t xml:space="preserve">Unknown </w:t>
            </w:r>
          </w:p>
        </w:tc>
        <w:tc>
          <w:tcPr>
            <w:tcW w:w="2970" w:type="dxa"/>
            <w:vAlign w:val="center"/>
          </w:tcPr>
          <w:p w14:paraId="26E3416E" w14:textId="77777777" w:rsidR="00C71CAA" w:rsidRPr="001570EA" w:rsidRDefault="00C71CAA">
            <w:pPr>
              <w:pStyle w:val="TableText0"/>
            </w:pPr>
            <w:r w:rsidRPr="001570EA">
              <w:t>Integrated HPWH</w:t>
            </w:r>
          </w:p>
        </w:tc>
        <w:tc>
          <w:tcPr>
            <w:tcW w:w="1440" w:type="dxa"/>
            <w:vAlign w:val="center"/>
          </w:tcPr>
          <w:p w14:paraId="7751DFD7" w14:textId="77777777" w:rsidR="00C71CAA" w:rsidRPr="001570EA" w:rsidRDefault="00C71CAA">
            <w:pPr>
              <w:pStyle w:val="TableText0"/>
            </w:pPr>
            <w:r w:rsidRPr="001570EA">
              <w:t>1,969</w:t>
            </w:r>
          </w:p>
        </w:tc>
        <w:tc>
          <w:tcPr>
            <w:tcW w:w="1440" w:type="dxa"/>
            <w:vAlign w:val="center"/>
          </w:tcPr>
          <w:p w14:paraId="1B0534DE" w14:textId="565F2B30" w:rsidR="00C71CAA" w:rsidRPr="001570EA" w:rsidRDefault="00C71CAA">
            <w:pPr>
              <w:pStyle w:val="TableText0"/>
            </w:pPr>
            <w:r w:rsidRPr="001570EA">
              <w:t>0.</w:t>
            </w:r>
            <w:del w:id="3087" w:author="Lauren Abraham" w:date="2024-07-23T18:41:00Z" w16du:dateUtc="2024-07-23T22:41:00Z">
              <w:r w:rsidRPr="001570EA">
                <w:delText>2081750</w:delText>
              </w:r>
            </w:del>
            <w:ins w:id="3088" w:author="Lauren Abraham" w:date="2024-07-23T18:41:00Z" w16du:dateUtc="2024-07-23T22:41:00Z">
              <w:r w:rsidR="00EA22A6" w:rsidRPr="001570EA">
                <w:t>208</w:t>
              </w:r>
              <w:r w:rsidR="00EA22A6">
                <w:t>2</w:t>
              </w:r>
            </w:ins>
          </w:p>
        </w:tc>
        <w:tc>
          <w:tcPr>
            <w:tcW w:w="1440" w:type="dxa"/>
            <w:vAlign w:val="center"/>
          </w:tcPr>
          <w:p w14:paraId="31C9E292" w14:textId="6038124C" w:rsidR="00C71CAA" w:rsidRPr="001570EA" w:rsidRDefault="00C71CAA">
            <w:pPr>
              <w:pStyle w:val="TableText0"/>
            </w:pPr>
            <w:r w:rsidRPr="001570EA">
              <w:t>0.3468</w:t>
            </w:r>
            <w:del w:id="3089" w:author="Lauren Abraham" w:date="2024-07-23T18:42:00Z" w16du:dateUtc="2024-07-23T22:42:00Z">
              <w:r w:rsidRPr="001570EA">
                <w:delText>270</w:delText>
              </w:r>
            </w:del>
          </w:p>
        </w:tc>
      </w:tr>
      <w:tr w:rsidR="00C71CAA" w:rsidRPr="001570EA" w14:paraId="21B1336B" w14:textId="77777777">
        <w:trPr>
          <w:cnfStyle w:val="000000010000" w:firstRow="0" w:lastRow="0" w:firstColumn="0" w:lastColumn="0" w:oddVBand="0" w:evenVBand="0" w:oddHBand="0" w:evenHBand="1" w:firstRowFirstColumn="0" w:firstRowLastColumn="0" w:lastRowFirstColumn="0" w:lastRowLastColumn="0"/>
          <w:trHeight w:val="331"/>
        </w:trPr>
        <w:tc>
          <w:tcPr>
            <w:tcW w:w="1435" w:type="dxa"/>
            <w:vMerge/>
            <w:vAlign w:val="center"/>
          </w:tcPr>
          <w:p w14:paraId="5C5D9498" w14:textId="77777777" w:rsidR="00C71CAA" w:rsidRPr="001570EA" w:rsidRDefault="00C71CAA">
            <w:pPr>
              <w:pStyle w:val="TableText0"/>
            </w:pPr>
          </w:p>
        </w:tc>
        <w:tc>
          <w:tcPr>
            <w:tcW w:w="2970" w:type="dxa"/>
            <w:vAlign w:val="center"/>
          </w:tcPr>
          <w:p w14:paraId="0D1A79AB" w14:textId="77777777" w:rsidR="00C71CAA" w:rsidRPr="001570EA" w:rsidRDefault="00C71CAA">
            <w:pPr>
              <w:pStyle w:val="TableText0"/>
            </w:pPr>
            <w:r w:rsidRPr="001570EA">
              <w:t>Integrated HPWH, 120 Volt 15 Amp Circuit</w:t>
            </w:r>
          </w:p>
        </w:tc>
        <w:tc>
          <w:tcPr>
            <w:tcW w:w="1440" w:type="dxa"/>
            <w:vAlign w:val="center"/>
          </w:tcPr>
          <w:p w14:paraId="4BBA3E8E" w14:textId="77777777" w:rsidR="00C71CAA" w:rsidRPr="001570EA" w:rsidRDefault="00C71CAA">
            <w:pPr>
              <w:pStyle w:val="TableText0"/>
            </w:pPr>
            <w:r w:rsidRPr="001570EA">
              <w:t>1,505</w:t>
            </w:r>
          </w:p>
        </w:tc>
        <w:tc>
          <w:tcPr>
            <w:tcW w:w="1440" w:type="dxa"/>
            <w:vAlign w:val="center"/>
          </w:tcPr>
          <w:p w14:paraId="42FEB895" w14:textId="47B2F3AA" w:rsidR="00C71CAA" w:rsidRPr="001570EA" w:rsidRDefault="00C71CAA">
            <w:pPr>
              <w:pStyle w:val="TableText0"/>
            </w:pPr>
            <w:r w:rsidRPr="001570EA">
              <w:t>0.</w:t>
            </w:r>
            <w:del w:id="3090" w:author="Lauren Abraham" w:date="2024-07-23T18:41:00Z" w16du:dateUtc="2024-07-23T22:41:00Z">
              <w:r w:rsidRPr="001570EA">
                <w:delText>1590922</w:delText>
              </w:r>
            </w:del>
            <w:ins w:id="3091" w:author="Lauren Abraham" w:date="2024-07-23T18:41:00Z" w16du:dateUtc="2024-07-23T22:41:00Z">
              <w:r w:rsidR="00EA22A6" w:rsidRPr="001570EA">
                <w:t>159</w:t>
              </w:r>
              <w:r w:rsidR="00EA22A6">
                <w:t>1</w:t>
              </w:r>
            </w:ins>
          </w:p>
        </w:tc>
        <w:tc>
          <w:tcPr>
            <w:tcW w:w="1440" w:type="dxa"/>
            <w:vAlign w:val="center"/>
          </w:tcPr>
          <w:p w14:paraId="40FC14A7" w14:textId="323F0BFE" w:rsidR="00C71CAA" w:rsidRPr="001570EA" w:rsidRDefault="00C71CAA">
            <w:pPr>
              <w:pStyle w:val="TableText0"/>
            </w:pPr>
            <w:r w:rsidRPr="001570EA">
              <w:t>0.</w:t>
            </w:r>
            <w:del w:id="3092" w:author="Lauren Abraham" w:date="2024-07-23T18:42:00Z" w16du:dateUtc="2024-07-23T22:42:00Z">
              <w:r w:rsidRPr="001570EA">
                <w:delText>2650533</w:delText>
              </w:r>
            </w:del>
            <w:ins w:id="3093" w:author="Lauren Abraham" w:date="2024-07-23T18:42:00Z" w16du:dateUtc="2024-07-23T22:42:00Z">
              <w:r w:rsidR="00F136E3" w:rsidRPr="001570EA">
                <w:t>265</w:t>
              </w:r>
              <w:r w:rsidR="00F136E3">
                <w:t>1</w:t>
              </w:r>
            </w:ins>
          </w:p>
        </w:tc>
      </w:tr>
      <w:tr w:rsidR="00C71CAA" w:rsidRPr="001570EA" w14:paraId="207497AE" w14:textId="77777777">
        <w:trPr>
          <w:trHeight w:val="331"/>
        </w:trPr>
        <w:tc>
          <w:tcPr>
            <w:tcW w:w="1435" w:type="dxa"/>
            <w:vMerge/>
            <w:vAlign w:val="center"/>
          </w:tcPr>
          <w:p w14:paraId="260E672A" w14:textId="77777777" w:rsidR="00C71CAA" w:rsidRPr="001570EA" w:rsidRDefault="00C71CAA">
            <w:pPr>
              <w:pStyle w:val="TableText0"/>
            </w:pPr>
          </w:p>
        </w:tc>
        <w:tc>
          <w:tcPr>
            <w:tcW w:w="2970" w:type="dxa"/>
            <w:vAlign w:val="center"/>
          </w:tcPr>
          <w:p w14:paraId="11988130" w14:textId="77777777" w:rsidR="00C71CAA" w:rsidRPr="001570EA" w:rsidRDefault="00C71CAA">
            <w:pPr>
              <w:pStyle w:val="TableText0"/>
            </w:pPr>
            <w:r w:rsidRPr="001570EA">
              <w:t>Split-system HPWH</w:t>
            </w:r>
          </w:p>
        </w:tc>
        <w:tc>
          <w:tcPr>
            <w:tcW w:w="1440" w:type="dxa"/>
            <w:vAlign w:val="center"/>
          </w:tcPr>
          <w:p w14:paraId="22A0DA7E" w14:textId="77777777" w:rsidR="00C71CAA" w:rsidRPr="001570EA" w:rsidRDefault="00C71CAA">
            <w:pPr>
              <w:pStyle w:val="TableText0"/>
            </w:pPr>
            <w:r w:rsidRPr="001570EA">
              <w:t>1,505</w:t>
            </w:r>
          </w:p>
        </w:tc>
        <w:tc>
          <w:tcPr>
            <w:tcW w:w="1440" w:type="dxa"/>
            <w:vAlign w:val="center"/>
          </w:tcPr>
          <w:p w14:paraId="0FEAD544" w14:textId="620CEC48" w:rsidR="00C71CAA" w:rsidRPr="001570EA" w:rsidRDefault="00C71CAA">
            <w:pPr>
              <w:pStyle w:val="TableText0"/>
            </w:pPr>
            <w:r w:rsidRPr="001570EA">
              <w:t>0.</w:t>
            </w:r>
            <w:del w:id="3094" w:author="Lauren Abraham" w:date="2024-07-23T18:41:00Z" w16du:dateUtc="2024-07-23T22:41:00Z">
              <w:r w:rsidRPr="001570EA">
                <w:delText>1590922</w:delText>
              </w:r>
            </w:del>
            <w:ins w:id="3095" w:author="Lauren Abraham" w:date="2024-07-23T18:41:00Z" w16du:dateUtc="2024-07-23T22:41:00Z">
              <w:r w:rsidR="00EA22A6" w:rsidRPr="001570EA">
                <w:t>159</w:t>
              </w:r>
              <w:r w:rsidR="00EA22A6">
                <w:t>1</w:t>
              </w:r>
            </w:ins>
          </w:p>
        </w:tc>
        <w:tc>
          <w:tcPr>
            <w:tcW w:w="1440" w:type="dxa"/>
            <w:vAlign w:val="center"/>
          </w:tcPr>
          <w:p w14:paraId="3F043BBD" w14:textId="31EBE651" w:rsidR="00C71CAA" w:rsidRPr="001570EA" w:rsidRDefault="00C71CAA">
            <w:pPr>
              <w:pStyle w:val="TableText0"/>
            </w:pPr>
            <w:r w:rsidRPr="001570EA">
              <w:t>0.</w:t>
            </w:r>
            <w:del w:id="3096" w:author="Lauren Abraham" w:date="2024-07-23T18:42:00Z" w16du:dateUtc="2024-07-23T22:42:00Z">
              <w:r w:rsidRPr="001570EA">
                <w:delText>2650533</w:delText>
              </w:r>
            </w:del>
            <w:ins w:id="3097" w:author="Lauren Abraham" w:date="2024-07-23T18:42:00Z" w16du:dateUtc="2024-07-23T22:42:00Z">
              <w:r w:rsidR="00F136E3" w:rsidRPr="001570EA">
                <w:t>265</w:t>
              </w:r>
              <w:r w:rsidR="00F136E3">
                <w:t>1</w:t>
              </w:r>
            </w:ins>
          </w:p>
        </w:tc>
      </w:tr>
    </w:tbl>
    <w:p w14:paraId="33EBB5C5" w14:textId="77777777" w:rsidR="00C71CAA" w:rsidRPr="001570EA" w:rsidRDefault="00C71CAA">
      <w:pPr>
        <w:rPr>
          <w:ins w:id="3098" w:author="Lauren Abraham" w:date="2024-07-23T18:37:00Z" w16du:dateUtc="2024-07-23T22:37:00Z"/>
        </w:rPr>
        <w:pPrChange w:id="3099" w:author="Nick Arnemann" w:date="2024-08-15T09:02:00Z" w16du:dateUtc="2024-08-15T13:02:00Z">
          <w:pPr>
            <w:pStyle w:val="SubStyle"/>
          </w:pPr>
        </w:pPrChange>
      </w:pPr>
    </w:p>
    <w:p w14:paraId="65569477" w14:textId="05B06132" w:rsidR="0041450F" w:rsidRPr="0041450F" w:rsidRDefault="008A6E1E">
      <w:pPr>
        <w:pStyle w:val="Caption"/>
        <w:rPr>
          <w:ins w:id="3100" w:author="Lauren Abraham" w:date="2024-07-23T18:38:00Z" w16du:dateUtc="2024-07-23T22:38:00Z"/>
        </w:rPr>
        <w:pPrChange w:id="3101" w:author="Greg Clendenning" w:date="2024-08-12T18:01:00Z" w16du:dateUtc="2024-08-12T22:01:00Z">
          <w:pPr/>
        </w:pPrChange>
      </w:pPr>
      <w:ins w:id="3102" w:author="Lauren Abraham" w:date="2024-07-23T18:38:00Z" w16du:dateUtc="2024-07-23T22:38:00Z">
        <w:del w:id="3103" w:author="Greg Clendenning" w:date="2024-08-12T18:01:00Z" w16du:dateUtc="2024-08-12T22:01:00Z">
          <w:r w:rsidDel="0041450F">
            <w:delText xml:space="preserve">Table </w:delText>
          </w:r>
          <w:r w:rsidDel="0041450F">
            <w:fldChar w:fldCharType="begin"/>
          </w:r>
          <w:r w:rsidDel="0041450F">
            <w:delInstrText xml:space="preserve"> SEQ Table \* ARABIC </w:delInstrText>
          </w:r>
        </w:del>
      </w:ins>
      <w:del w:id="3104" w:author="Greg Clendenning" w:date="2024-08-12T18:01:00Z" w16du:dateUtc="2024-08-12T22:01:00Z">
        <w:r w:rsidDel="0041450F">
          <w:fldChar w:fldCharType="separate"/>
        </w:r>
      </w:del>
      <w:ins w:id="3105" w:author="Lauren Abraham" w:date="2024-07-23T18:47:00Z" w16du:dateUtc="2024-07-23T22:47:00Z">
        <w:del w:id="3106" w:author="Greg Clendenning" w:date="2024-08-12T18:00:00Z" w16du:dateUtc="2024-08-12T22:00:00Z">
          <w:r w:rsidR="00932782" w:rsidDel="0041450F">
            <w:rPr>
              <w:noProof/>
            </w:rPr>
            <w:delText>64</w:delText>
          </w:r>
        </w:del>
      </w:ins>
      <w:ins w:id="3107" w:author="Lauren Abraham" w:date="2024-07-23T18:38:00Z" w16du:dateUtc="2024-07-23T22:38:00Z">
        <w:del w:id="3108" w:author="Greg Clendenning" w:date="2024-08-12T18:01:00Z" w16du:dateUtc="2024-08-12T22:01:00Z">
          <w:r w:rsidDel="0041450F">
            <w:fldChar w:fldCharType="end"/>
          </w:r>
          <w:r w:rsidDel="0041450F">
            <w:delText xml:space="preserve">: </w:delText>
          </w:r>
          <w:r w:rsidRPr="008A6E1E" w:rsidDel="0041450F">
            <w:delText>Default Savings for Heat Pump Water Heaters Located in Unconditioned or Unknown Space (PY2</w:delText>
          </w:r>
          <w:r w:rsidDel="0041450F">
            <w:delText xml:space="preserve">1, </w:delText>
          </w:r>
          <w:r w:rsidRPr="008A6E1E" w:rsidDel="0041450F">
            <w:delText>PY2</w:delText>
          </w:r>
          <w:r w:rsidDel="0041450F">
            <w:delText>2</w:delText>
          </w:r>
          <w:r w:rsidRPr="008A6E1E" w:rsidDel="0041450F">
            <w:delText>)</w:delText>
          </w:r>
        </w:del>
      </w:ins>
      <w:ins w:id="3109" w:author="Greg Clendenning" w:date="2024-08-12T18:01:00Z" w16du:dateUtc="2024-08-12T22:01:00Z">
        <w:r w:rsidR="0041450F" w:rsidRPr="001570EA">
          <w:t xml:space="preserve">Table </w:t>
        </w:r>
        <w:r w:rsidR="0041450F" w:rsidRPr="001570EA">
          <w:fldChar w:fldCharType="begin"/>
        </w:r>
        <w:r w:rsidR="0041450F" w:rsidRPr="001570EA">
          <w:instrText xml:space="preserve"> STYLEREF 1 \s </w:instrText>
        </w:r>
        <w:r w:rsidR="0041450F" w:rsidRPr="001570EA">
          <w:fldChar w:fldCharType="separate"/>
        </w:r>
      </w:ins>
      <w:r w:rsidR="00C90B80">
        <w:rPr>
          <w:noProof/>
        </w:rPr>
        <w:t>2</w:t>
      </w:r>
      <w:ins w:id="3110" w:author="Greg Clendenning" w:date="2024-08-12T18:01:00Z" w16du:dateUtc="2024-08-12T22:01:00Z">
        <w:r w:rsidR="0041450F" w:rsidRPr="001570EA">
          <w:fldChar w:fldCharType="end"/>
        </w:r>
        <w:r w:rsidR="0041450F" w:rsidRPr="001570EA">
          <w:noBreakHyphen/>
        </w:r>
        <w:r w:rsidR="0041450F">
          <w:fldChar w:fldCharType="begin"/>
        </w:r>
        <w:r w:rsidR="0041450F">
          <w:instrText xml:space="preserve"> SEQ Table \* ARABIC \s 1 </w:instrText>
        </w:r>
        <w:r w:rsidR="0041450F">
          <w:fldChar w:fldCharType="separate"/>
        </w:r>
      </w:ins>
      <w:ins w:id="3111" w:author="Greg Clendenning" w:date="2024-08-18T13:12:00Z" w16du:dateUtc="2024-08-18T17:12:00Z">
        <w:r w:rsidR="00C90B80">
          <w:rPr>
            <w:noProof/>
          </w:rPr>
          <w:t>65</w:t>
        </w:r>
      </w:ins>
      <w:ins w:id="3112" w:author="Greg Clendenning" w:date="2024-08-12T18:01:00Z" w16du:dateUtc="2024-08-12T22:01:00Z">
        <w:r w:rsidR="0041450F">
          <w:fldChar w:fldCharType="end"/>
        </w:r>
        <w:r w:rsidR="0041450F" w:rsidRPr="001570EA">
          <w:t xml:space="preserve">: Default Savings for Heat Pump Water Heaters Located in Unconditioned or Unknown Space </w:t>
        </w:r>
        <w:r w:rsidR="0041450F">
          <w:t xml:space="preserve">(PY21, PY22) </w:t>
        </w:r>
      </w:ins>
    </w:p>
    <w:tbl>
      <w:tblPr>
        <w:tblStyle w:val="PATable2"/>
        <w:tblW w:w="8725" w:type="dxa"/>
        <w:tblLook w:val="04A0" w:firstRow="1" w:lastRow="0" w:firstColumn="1" w:lastColumn="0" w:noHBand="0" w:noVBand="1"/>
      </w:tblPr>
      <w:tblGrid>
        <w:gridCol w:w="1435"/>
        <w:gridCol w:w="2970"/>
        <w:gridCol w:w="1440"/>
        <w:gridCol w:w="1440"/>
        <w:gridCol w:w="1440"/>
      </w:tblGrid>
      <w:tr w:rsidR="000648A1" w:rsidRPr="001570EA" w14:paraId="52F91682" w14:textId="77777777">
        <w:trPr>
          <w:cnfStyle w:val="100000000000" w:firstRow="1" w:lastRow="0" w:firstColumn="0" w:lastColumn="0" w:oddVBand="0" w:evenVBand="0" w:oddHBand="0" w:evenHBand="0" w:firstRowFirstColumn="0" w:firstRowLastColumn="0" w:lastRowFirstColumn="0" w:lastRowLastColumn="0"/>
          <w:trHeight w:val="720"/>
          <w:ins w:id="3113" w:author="Lauren Abraham" w:date="2024-07-23T18:37:00Z"/>
        </w:trPr>
        <w:tc>
          <w:tcPr>
            <w:tcW w:w="1435" w:type="dxa"/>
            <w:vAlign w:val="center"/>
          </w:tcPr>
          <w:p w14:paraId="75EB1F6E" w14:textId="77777777" w:rsidR="008A6E1E" w:rsidRPr="001570EA" w:rsidRDefault="008A6E1E">
            <w:pPr>
              <w:pStyle w:val="TableText0"/>
              <w:rPr>
                <w:ins w:id="3114" w:author="Lauren Abraham" w:date="2024-07-23T18:37:00Z" w16du:dateUtc="2024-07-23T22:37:00Z"/>
              </w:rPr>
            </w:pPr>
            <w:ins w:id="3115" w:author="Lauren Abraham" w:date="2024-07-23T18:37:00Z" w16du:dateUtc="2024-07-23T22:37:00Z">
              <w:r w:rsidRPr="001570EA">
                <w:t>Installation Location</w:t>
              </w:r>
            </w:ins>
          </w:p>
        </w:tc>
        <w:tc>
          <w:tcPr>
            <w:tcW w:w="2970" w:type="dxa"/>
            <w:vAlign w:val="center"/>
          </w:tcPr>
          <w:p w14:paraId="5821B2CD" w14:textId="77777777" w:rsidR="008A6E1E" w:rsidRPr="001570EA" w:rsidRDefault="008A6E1E">
            <w:pPr>
              <w:pStyle w:val="TableText0"/>
              <w:rPr>
                <w:ins w:id="3116" w:author="Lauren Abraham" w:date="2024-07-23T18:37:00Z" w16du:dateUtc="2024-07-23T22:37:00Z"/>
              </w:rPr>
            </w:pPr>
            <w:ins w:id="3117" w:author="Lauren Abraham" w:date="2024-07-23T18:37:00Z" w16du:dateUtc="2024-07-23T22:37:00Z">
              <w:r w:rsidRPr="001570EA">
                <w:t>Efficient Water Heater Type</w:t>
              </w:r>
            </w:ins>
          </w:p>
        </w:tc>
        <w:tc>
          <w:tcPr>
            <w:tcW w:w="1440" w:type="dxa"/>
            <w:vAlign w:val="center"/>
          </w:tcPr>
          <w:p w14:paraId="1FD5356C" w14:textId="77777777" w:rsidR="008A6E1E" w:rsidRPr="001570EA" w:rsidRDefault="008A6E1E">
            <w:pPr>
              <w:pStyle w:val="TableText0"/>
              <w:rPr>
                <w:ins w:id="3118" w:author="Lauren Abraham" w:date="2024-07-23T18:37:00Z" w16du:dateUtc="2024-07-23T22:37:00Z"/>
              </w:rPr>
            </w:pPr>
            <w:ins w:id="3119" w:author="Lauren Abraham" w:date="2024-07-23T18:37:00Z" w16du:dateUtc="2024-07-23T22:37:00Z">
              <w:r w:rsidRPr="001570EA">
                <w:t>ΔkWh</w:t>
              </w:r>
            </w:ins>
          </w:p>
        </w:tc>
        <w:tc>
          <w:tcPr>
            <w:tcW w:w="1440" w:type="dxa"/>
            <w:vAlign w:val="center"/>
          </w:tcPr>
          <w:p w14:paraId="516F26A2" w14:textId="77777777" w:rsidR="008A6E1E" w:rsidRPr="001570EA" w:rsidRDefault="008A6E1E">
            <w:pPr>
              <w:pStyle w:val="TableText0"/>
              <w:rPr>
                <w:ins w:id="3120" w:author="Lauren Abraham" w:date="2024-07-23T18:37:00Z" w16du:dateUtc="2024-07-23T22:37:00Z"/>
                <w:vertAlign w:val="subscript"/>
              </w:rPr>
            </w:pPr>
            <w:ins w:id="3121" w:author="Lauren Abraham" w:date="2024-07-23T18:37:00Z" w16du:dateUtc="2024-07-23T22:37:00Z">
              <w:r w:rsidRPr="001570EA">
                <w:t>ΔkW</w:t>
              </w:r>
              <w:r w:rsidRPr="001570EA">
                <w:rPr>
                  <w:vertAlign w:val="subscript"/>
                </w:rPr>
                <w:t>summer peak</w:t>
              </w:r>
              <w:r w:rsidRPr="001570EA" w:rsidDel="00C44F4A">
                <w:t xml:space="preserve"> </w:t>
              </w:r>
            </w:ins>
          </w:p>
        </w:tc>
        <w:tc>
          <w:tcPr>
            <w:tcW w:w="1440" w:type="dxa"/>
            <w:vAlign w:val="center"/>
          </w:tcPr>
          <w:p w14:paraId="3029E9BF" w14:textId="77777777" w:rsidR="008A6E1E" w:rsidRPr="001570EA" w:rsidRDefault="008A6E1E">
            <w:pPr>
              <w:pStyle w:val="TableText0"/>
              <w:rPr>
                <w:ins w:id="3122" w:author="Lauren Abraham" w:date="2024-07-23T18:37:00Z" w16du:dateUtc="2024-07-23T22:37:00Z"/>
              </w:rPr>
            </w:pPr>
            <w:ins w:id="3123" w:author="Lauren Abraham" w:date="2024-07-23T18:37:00Z" w16du:dateUtc="2024-07-23T22:37:00Z">
              <w:r w:rsidRPr="001570EA">
                <w:t>ΔkW</w:t>
              </w:r>
              <w:r w:rsidRPr="001570EA">
                <w:rPr>
                  <w:vertAlign w:val="subscript"/>
                </w:rPr>
                <w:t>winter peak</w:t>
              </w:r>
            </w:ins>
          </w:p>
        </w:tc>
      </w:tr>
      <w:tr w:rsidR="000648A1" w:rsidRPr="001570EA" w14:paraId="157ECC01" w14:textId="77777777">
        <w:trPr>
          <w:trHeight w:val="331"/>
          <w:ins w:id="3124" w:author="Lauren Abraham" w:date="2024-07-23T18:37:00Z"/>
        </w:trPr>
        <w:tc>
          <w:tcPr>
            <w:tcW w:w="1435" w:type="dxa"/>
            <w:vAlign w:val="center"/>
          </w:tcPr>
          <w:p w14:paraId="38E15610" w14:textId="77777777" w:rsidR="008A6E1E" w:rsidRPr="001570EA" w:rsidRDefault="008A6E1E">
            <w:pPr>
              <w:pStyle w:val="TableText0"/>
              <w:rPr>
                <w:ins w:id="3125" w:author="Lauren Abraham" w:date="2024-07-23T18:37:00Z" w16du:dateUtc="2024-07-23T22:37:00Z"/>
              </w:rPr>
            </w:pPr>
            <w:ins w:id="3126" w:author="Lauren Abraham" w:date="2024-07-23T18:37:00Z" w16du:dateUtc="2024-07-23T22:37:00Z">
              <w:r w:rsidRPr="001570EA">
                <w:t>Unconditioned Garage</w:t>
              </w:r>
            </w:ins>
          </w:p>
        </w:tc>
        <w:tc>
          <w:tcPr>
            <w:tcW w:w="2970" w:type="dxa"/>
            <w:vAlign w:val="center"/>
          </w:tcPr>
          <w:p w14:paraId="37AF7FAD" w14:textId="77777777" w:rsidR="008A6E1E" w:rsidRPr="001570EA" w:rsidRDefault="008A6E1E">
            <w:pPr>
              <w:pStyle w:val="TableText0"/>
              <w:rPr>
                <w:ins w:id="3127" w:author="Lauren Abraham" w:date="2024-07-23T18:37:00Z" w16du:dateUtc="2024-07-23T22:37:00Z"/>
              </w:rPr>
            </w:pPr>
            <w:ins w:id="3128" w:author="Lauren Abraham" w:date="2024-07-23T18:37:00Z" w16du:dateUtc="2024-07-23T22:37:00Z">
              <w:r w:rsidRPr="001570EA">
                <w:t>Integrated HPWH</w:t>
              </w:r>
            </w:ins>
          </w:p>
        </w:tc>
        <w:tc>
          <w:tcPr>
            <w:tcW w:w="1440" w:type="dxa"/>
            <w:vAlign w:val="center"/>
          </w:tcPr>
          <w:p w14:paraId="62C1DDD9" w14:textId="6EFBE55F" w:rsidR="008A6E1E" w:rsidRPr="001570EA" w:rsidRDefault="00D368F0">
            <w:pPr>
              <w:pStyle w:val="TableText0"/>
              <w:rPr>
                <w:ins w:id="3129" w:author="Lauren Abraham" w:date="2024-07-23T18:37:00Z" w16du:dateUtc="2024-07-23T22:37:00Z"/>
              </w:rPr>
            </w:pPr>
            <w:ins w:id="3130" w:author="Lauren Abraham" w:date="2024-07-23T18:40:00Z" w16du:dateUtc="2024-07-23T22:40:00Z">
              <w:r>
                <w:t>209</w:t>
              </w:r>
            </w:ins>
          </w:p>
        </w:tc>
        <w:tc>
          <w:tcPr>
            <w:tcW w:w="1440" w:type="dxa"/>
            <w:vAlign w:val="center"/>
          </w:tcPr>
          <w:p w14:paraId="4268AB0B" w14:textId="26F4992F" w:rsidR="008A6E1E" w:rsidRPr="001570EA" w:rsidRDefault="0013291B">
            <w:pPr>
              <w:pStyle w:val="TableText0"/>
              <w:rPr>
                <w:ins w:id="3131" w:author="Lauren Abraham" w:date="2024-07-23T18:37:00Z" w16du:dateUtc="2024-07-23T22:37:00Z"/>
              </w:rPr>
            </w:pPr>
            <w:ins w:id="3132" w:author="Lauren Abraham" w:date="2024-07-23T18:43:00Z" w16du:dateUtc="2024-07-23T22:43:00Z">
              <w:r>
                <w:t>0.0221</w:t>
              </w:r>
            </w:ins>
          </w:p>
        </w:tc>
        <w:tc>
          <w:tcPr>
            <w:tcW w:w="1440" w:type="dxa"/>
            <w:vAlign w:val="center"/>
          </w:tcPr>
          <w:p w14:paraId="44769D56" w14:textId="6E9D3302" w:rsidR="008A6E1E" w:rsidRPr="001570EA" w:rsidRDefault="00790351">
            <w:pPr>
              <w:pStyle w:val="TableText0"/>
              <w:rPr>
                <w:ins w:id="3133" w:author="Lauren Abraham" w:date="2024-07-23T18:37:00Z" w16du:dateUtc="2024-07-23T22:37:00Z"/>
              </w:rPr>
            </w:pPr>
            <w:ins w:id="3134" w:author="Lauren Abraham" w:date="2024-07-23T18:43:00Z" w16du:dateUtc="2024-07-23T22:43:00Z">
              <w:r>
                <w:t>0.0368</w:t>
              </w:r>
            </w:ins>
          </w:p>
        </w:tc>
      </w:tr>
      <w:tr w:rsidR="000648A1" w:rsidRPr="001570EA" w14:paraId="05B5CF31" w14:textId="77777777">
        <w:trPr>
          <w:cnfStyle w:val="000000010000" w:firstRow="0" w:lastRow="0" w:firstColumn="0" w:lastColumn="0" w:oddVBand="0" w:evenVBand="0" w:oddHBand="0" w:evenHBand="1" w:firstRowFirstColumn="0" w:firstRowLastColumn="0" w:lastRowFirstColumn="0" w:lastRowLastColumn="0"/>
          <w:trHeight w:val="331"/>
          <w:ins w:id="3135" w:author="Lauren Abraham" w:date="2024-07-23T18:37:00Z"/>
        </w:trPr>
        <w:tc>
          <w:tcPr>
            <w:tcW w:w="1435" w:type="dxa"/>
            <w:vAlign w:val="center"/>
          </w:tcPr>
          <w:p w14:paraId="75208227" w14:textId="77777777" w:rsidR="008A6E1E" w:rsidRPr="001570EA" w:rsidRDefault="008A6E1E">
            <w:pPr>
              <w:pStyle w:val="TableText0"/>
              <w:rPr>
                <w:ins w:id="3136" w:author="Lauren Abraham" w:date="2024-07-23T18:37:00Z" w16du:dateUtc="2024-07-23T22:37:00Z"/>
              </w:rPr>
            </w:pPr>
            <w:ins w:id="3137" w:author="Lauren Abraham" w:date="2024-07-23T18:37:00Z" w16du:dateUtc="2024-07-23T22:37:00Z">
              <w:r w:rsidRPr="001570EA">
                <w:t>Unconditioned Basement</w:t>
              </w:r>
            </w:ins>
          </w:p>
        </w:tc>
        <w:tc>
          <w:tcPr>
            <w:tcW w:w="2970" w:type="dxa"/>
            <w:vAlign w:val="center"/>
          </w:tcPr>
          <w:p w14:paraId="7B2E0B06" w14:textId="77777777" w:rsidR="008A6E1E" w:rsidRPr="001570EA" w:rsidRDefault="008A6E1E">
            <w:pPr>
              <w:pStyle w:val="TableText0"/>
              <w:rPr>
                <w:ins w:id="3138" w:author="Lauren Abraham" w:date="2024-07-23T18:37:00Z" w16du:dateUtc="2024-07-23T22:37:00Z"/>
              </w:rPr>
            </w:pPr>
            <w:ins w:id="3139" w:author="Lauren Abraham" w:date="2024-07-23T18:37:00Z" w16du:dateUtc="2024-07-23T22:37:00Z">
              <w:r w:rsidRPr="001570EA">
                <w:t>Integrated HPWH</w:t>
              </w:r>
            </w:ins>
          </w:p>
        </w:tc>
        <w:tc>
          <w:tcPr>
            <w:tcW w:w="1440" w:type="dxa"/>
            <w:vAlign w:val="center"/>
          </w:tcPr>
          <w:p w14:paraId="3069E4EF" w14:textId="2450BE55" w:rsidR="008A6E1E" w:rsidRPr="001570EA" w:rsidRDefault="00D368F0">
            <w:pPr>
              <w:pStyle w:val="TableText0"/>
              <w:rPr>
                <w:ins w:id="3140" w:author="Lauren Abraham" w:date="2024-07-23T18:37:00Z" w16du:dateUtc="2024-07-23T22:37:00Z"/>
              </w:rPr>
            </w:pPr>
            <w:ins w:id="3141" w:author="Lauren Abraham" w:date="2024-07-23T18:40:00Z" w16du:dateUtc="2024-07-23T22:40:00Z">
              <w:r>
                <w:t>37</w:t>
              </w:r>
            </w:ins>
          </w:p>
        </w:tc>
        <w:tc>
          <w:tcPr>
            <w:tcW w:w="1440" w:type="dxa"/>
            <w:vAlign w:val="center"/>
          </w:tcPr>
          <w:p w14:paraId="6980731F" w14:textId="2523CA52" w:rsidR="008A6E1E" w:rsidRPr="001570EA" w:rsidRDefault="006B0FA5">
            <w:pPr>
              <w:pStyle w:val="TableText0"/>
              <w:rPr>
                <w:ins w:id="3142" w:author="Lauren Abraham" w:date="2024-07-23T18:37:00Z" w16du:dateUtc="2024-07-23T22:37:00Z"/>
              </w:rPr>
            </w:pPr>
            <w:ins w:id="3143" w:author="Lauren Abraham" w:date="2024-07-23T18:43:00Z" w16du:dateUtc="2024-07-23T22:43:00Z">
              <w:r>
                <w:t>0.0039</w:t>
              </w:r>
            </w:ins>
          </w:p>
        </w:tc>
        <w:tc>
          <w:tcPr>
            <w:tcW w:w="1440" w:type="dxa"/>
            <w:vAlign w:val="center"/>
          </w:tcPr>
          <w:p w14:paraId="7FCD6558" w14:textId="6852C010" w:rsidR="008A6E1E" w:rsidRPr="001570EA" w:rsidRDefault="00F662EA">
            <w:pPr>
              <w:pStyle w:val="TableText0"/>
              <w:rPr>
                <w:ins w:id="3144" w:author="Lauren Abraham" w:date="2024-07-23T18:37:00Z" w16du:dateUtc="2024-07-23T22:37:00Z"/>
              </w:rPr>
            </w:pPr>
            <w:ins w:id="3145" w:author="Lauren Abraham" w:date="2024-07-23T18:43:00Z" w16du:dateUtc="2024-07-23T22:43:00Z">
              <w:r>
                <w:t>0.0065</w:t>
              </w:r>
            </w:ins>
          </w:p>
        </w:tc>
      </w:tr>
      <w:tr w:rsidR="000648A1" w:rsidRPr="001570EA" w14:paraId="519619E8" w14:textId="77777777">
        <w:trPr>
          <w:trHeight w:val="331"/>
          <w:ins w:id="3146" w:author="Lauren Abraham" w:date="2024-07-23T18:37:00Z"/>
        </w:trPr>
        <w:tc>
          <w:tcPr>
            <w:tcW w:w="1435" w:type="dxa"/>
            <w:vAlign w:val="center"/>
          </w:tcPr>
          <w:p w14:paraId="1CCE5C5C" w14:textId="77777777" w:rsidR="008A6E1E" w:rsidRPr="001570EA" w:rsidRDefault="008A6E1E">
            <w:pPr>
              <w:pStyle w:val="TableText0"/>
              <w:rPr>
                <w:ins w:id="3147" w:author="Lauren Abraham" w:date="2024-07-23T18:37:00Z" w16du:dateUtc="2024-07-23T22:37:00Z"/>
              </w:rPr>
            </w:pPr>
            <w:ins w:id="3148" w:author="Lauren Abraham" w:date="2024-07-23T18:37:00Z" w16du:dateUtc="2024-07-23T22:37:00Z">
              <w:r w:rsidRPr="001570EA">
                <w:t xml:space="preserve">Unknown </w:t>
              </w:r>
            </w:ins>
          </w:p>
        </w:tc>
        <w:tc>
          <w:tcPr>
            <w:tcW w:w="2970" w:type="dxa"/>
            <w:vAlign w:val="center"/>
          </w:tcPr>
          <w:p w14:paraId="33B9F496" w14:textId="77777777" w:rsidR="008A6E1E" w:rsidRPr="001570EA" w:rsidRDefault="008A6E1E">
            <w:pPr>
              <w:pStyle w:val="TableText0"/>
              <w:rPr>
                <w:ins w:id="3149" w:author="Lauren Abraham" w:date="2024-07-23T18:37:00Z" w16du:dateUtc="2024-07-23T22:37:00Z"/>
              </w:rPr>
            </w:pPr>
            <w:ins w:id="3150" w:author="Lauren Abraham" w:date="2024-07-23T18:37:00Z" w16du:dateUtc="2024-07-23T22:37:00Z">
              <w:r w:rsidRPr="001570EA">
                <w:t>Integrated HPWH</w:t>
              </w:r>
            </w:ins>
          </w:p>
        </w:tc>
        <w:tc>
          <w:tcPr>
            <w:tcW w:w="1440" w:type="dxa"/>
            <w:vAlign w:val="center"/>
          </w:tcPr>
          <w:p w14:paraId="7FE8FD0C" w14:textId="18A3D87F" w:rsidR="008A6E1E" w:rsidRPr="001570EA" w:rsidRDefault="00D368F0">
            <w:pPr>
              <w:pStyle w:val="TableText0"/>
              <w:rPr>
                <w:ins w:id="3151" w:author="Lauren Abraham" w:date="2024-07-23T18:37:00Z" w16du:dateUtc="2024-07-23T22:37:00Z"/>
              </w:rPr>
            </w:pPr>
            <w:ins w:id="3152" w:author="Lauren Abraham" w:date="2024-07-23T18:40:00Z" w16du:dateUtc="2024-07-23T22:40:00Z">
              <w:r>
                <w:t>231</w:t>
              </w:r>
            </w:ins>
          </w:p>
        </w:tc>
        <w:tc>
          <w:tcPr>
            <w:tcW w:w="1440" w:type="dxa"/>
            <w:vAlign w:val="center"/>
          </w:tcPr>
          <w:p w14:paraId="2840BE68" w14:textId="57F240CB" w:rsidR="008A6E1E" w:rsidRPr="001570EA" w:rsidRDefault="006B0FA5">
            <w:pPr>
              <w:pStyle w:val="TableText0"/>
              <w:rPr>
                <w:ins w:id="3153" w:author="Lauren Abraham" w:date="2024-07-23T18:37:00Z" w16du:dateUtc="2024-07-23T22:37:00Z"/>
              </w:rPr>
            </w:pPr>
            <w:ins w:id="3154" w:author="Lauren Abraham" w:date="2024-07-23T18:43:00Z" w16du:dateUtc="2024-07-23T22:43:00Z">
              <w:r>
                <w:t>0.0244</w:t>
              </w:r>
            </w:ins>
          </w:p>
        </w:tc>
        <w:tc>
          <w:tcPr>
            <w:tcW w:w="1440" w:type="dxa"/>
            <w:vAlign w:val="center"/>
          </w:tcPr>
          <w:p w14:paraId="56D557CC" w14:textId="713625F9" w:rsidR="008A6E1E" w:rsidRPr="001570EA" w:rsidRDefault="00F662EA">
            <w:pPr>
              <w:pStyle w:val="TableText0"/>
              <w:rPr>
                <w:ins w:id="3155" w:author="Lauren Abraham" w:date="2024-07-23T18:37:00Z" w16du:dateUtc="2024-07-23T22:37:00Z"/>
              </w:rPr>
            </w:pPr>
            <w:ins w:id="3156" w:author="Lauren Abraham" w:date="2024-07-23T18:43:00Z" w16du:dateUtc="2024-07-23T22:43:00Z">
              <w:r>
                <w:t>0.0406</w:t>
              </w:r>
            </w:ins>
          </w:p>
        </w:tc>
      </w:tr>
    </w:tbl>
    <w:p w14:paraId="764CCB61" w14:textId="77777777" w:rsidR="008A6E1E" w:rsidRPr="001570EA" w:rsidRDefault="008A6E1E">
      <w:pPr>
        <w:pPrChange w:id="3157" w:author="Nick Arnemann" w:date="2024-08-15T09:02:00Z" w16du:dateUtc="2024-08-15T13:02:00Z">
          <w:pPr>
            <w:pStyle w:val="SubStyle"/>
          </w:pPr>
        </w:pPrChange>
      </w:pPr>
    </w:p>
    <w:p w14:paraId="74A90BF2" w14:textId="77777777" w:rsidR="00C71CAA" w:rsidRPr="001570EA" w:rsidRDefault="00C71CAA" w:rsidP="00C71CAA">
      <w:pPr>
        <w:pStyle w:val="SubStyle"/>
      </w:pPr>
      <w:r w:rsidRPr="001570EA">
        <w:t>Evaluation Protocols</w:t>
      </w:r>
    </w:p>
    <w:p w14:paraId="143C4AC3" w14:textId="7CE27AA2" w:rsidR="00C71CAA" w:rsidRPr="001570EA" w:rsidRDefault="00C71CAA" w:rsidP="00C71CAA">
      <w:pPr>
        <w:pStyle w:val="BodyText"/>
        <w:ind w:right="0"/>
      </w:pPr>
      <w:r w:rsidRPr="001570EA">
        <w:t xml:space="preserve">The most appropriate evaluation protocol for this measure is verification of installation coupled with calculation of energy and demand savings using </w:t>
      </w:r>
      <w:del w:id="3158" w:author="Greg Clendenning" w:date="2024-08-20T09:21:00Z" w16du:dateUtc="2024-08-20T13:21:00Z">
        <w:r w:rsidRPr="001570EA" w:rsidDel="00FA09D7">
          <w:delText>above</w:delText>
        </w:r>
      </w:del>
      <w:ins w:id="3159" w:author="Greg Clendenning" w:date="2024-08-20T09:21:00Z" w16du:dateUtc="2024-08-20T13:21:00Z">
        <w:r w:rsidR="00FA09D7" w:rsidRPr="001570EA">
          <w:t>the above</w:t>
        </w:r>
      </w:ins>
      <w:r w:rsidRPr="001570EA">
        <w:t xml:space="preserve"> algorithms.</w:t>
      </w:r>
    </w:p>
    <w:p w14:paraId="680CDA74" w14:textId="77777777" w:rsidR="00C71CAA" w:rsidRPr="001570EA" w:rsidRDefault="00C71CAA">
      <w:pPr>
        <w:pPrChange w:id="3160" w:author="Nick Arnemann" w:date="2024-08-15T09:02:00Z" w16du:dateUtc="2024-08-15T13:02:00Z">
          <w:pPr>
            <w:pStyle w:val="SubStyle"/>
          </w:pPr>
        </w:pPrChange>
      </w:pPr>
    </w:p>
    <w:p w14:paraId="50257625" w14:textId="77777777" w:rsidR="00C71CAA" w:rsidRPr="001570EA" w:rsidRDefault="00C71CAA" w:rsidP="00C71CAA">
      <w:pPr>
        <w:pStyle w:val="SubStyle"/>
      </w:pPr>
      <w:r w:rsidRPr="001570EA">
        <w:t>Sources</w:t>
      </w:r>
    </w:p>
    <w:p w14:paraId="483259C2" w14:textId="0191FBF5" w:rsidR="00C71CAA" w:rsidRPr="001570EA" w:rsidRDefault="00C71CAA" w:rsidP="002614D2">
      <w:pPr>
        <w:pStyle w:val="source10"/>
        <w:numPr>
          <w:ilvl w:val="0"/>
          <w:numId w:val="17"/>
        </w:numPr>
        <w:spacing w:after="120"/>
        <w:ind w:left="360"/>
        <w:jc w:val="left"/>
      </w:pPr>
      <w:r w:rsidRPr="001570EA">
        <w:t>California Electronic Technical Reference Manual. “Heat Pump Water Heater, Residential</w:t>
      </w:r>
      <w:proofErr w:type="gramStart"/>
      <w:r w:rsidRPr="001570EA">
        <w:t>”.</w:t>
      </w:r>
      <w:proofErr w:type="gramEnd"/>
      <w:r w:rsidRPr="001570EA">
        <w:t xml:space="preserve"> Accessed January 2024. </w:t>
      </w:r>
      <w:hyperlink r:id="rId127" w:history="1">
        <w:r w:rsidRPr="001570EA">
          <w:rPr>
            <w:rStyle w:val="Hyperlink"/>
            <w:rFonts w:cs="Arial"/>
          </w:rPr>
          <w:t>Weblink</w:t>
        </w:r>
      </w:hyperlink>
    </w:p>
    <w:p w14:paraId="4EAA4C08" w14:textId="18B055E0" w:rsidR="00C71CAA" w:rsidRPr="001570EA" w:rsidRDefault="00C71CAA" w:rsidP="002614D2">
      <w:pPr>
        <w:pStyle w:val="source10"/>
        <w:numPr>
          <w:ilvl w:val="0"/>
          <w:numId w:val="17"/>
        </w:numPr>
        <w:spacing w:after="120"/>
        <w:ind w:left="360"/>
        <w:jc w:val="left"/>
      </w:pPr>
      <w:r w:rsidRPr="001570EA">
        <w:t xml:space="preserve">ENERGY STAR (2023). Program Requirements for Residential Water Heaters Version 5.0. U.S. EPA. </w:t>
      </w:r>
      <w:hyperlink r:id="rId128" w:history="1">
        <w:r w:rsidRPr="001570EA">
          <w:rPr>
            <w:rStyle w:val="Hyperlink"/>
            <w:rFonts w:cs="Arial"/>
          </w:rPr>
          <w:t>Weblink</w:t>
        </w:r>
      </w:hyperlink>
    </w:p>
    <w:p w14:paraId="76339F9A" w14:textId="5966DE67" w:rsidR="00C71CAA" w:rsidRPr="001570EA" w:rsidRDefault="00C71CAA" w:rsidP="002614D2">
      <w:pPr>
        <w:pStyle w:val="source10"/>
        <w:numPr>
          <w:ilvl w:val="0"/>
          <w:numId w:val="17"/>
        </w:numPr>
        <w:spacing w:after="120"/>
        <w:ind w:left="360"/>
        <w:jc w:val="left"/>
      </w:pPr>
      <w:r w:rsidRPr="001570EA">
        <w:t xml:space="preserve">10 CFR 430.32(d). </w:t>
      </w:r>
      <w:hyperlink r:id="rId129" w:anchor="p-430.32(d)" w:history="1">
        <w:r w:rsidRPr="001570EA">
          <w:rPr>
            <w:rStyle w:val="Hyperlink"/>
            <w:rFonts w:cs="Arial"/>
          </w:rPr>
          <w:t>Weblink</w:t>
        </w:r>
      </w:hyperlink>
      <w:r w:rsidRPr="001570EA">
        <w:t xml:space="preserve"> </w:t>
      </w:r>
    </w:p>
    <w:p w14:paraId="357EC8D6" w14:textId="701C4345" w:rsidR="00C71CAA" w:rsidRPr="001570EA" w:rsidRDefault="00C71CAA" w:rsidP="002614D2">
      <w:pPr>
        <w:pStyle w:val="source10"/>
        <w:numPr>
          <w:ilvl w:val="0"/>
          <w:numId w:val="17"/>
        </w:numPr>
        <w:spacing w:after="120"/>
        <w:ind w:left="360"/>
        <w:jc w:val="left"/>
      </w:pPr>
      <w:r w:rsidRPr="001570EA">
        <w:t>NEEA. (2019, April) “Residential Building Stock Assessment II: Single-Family Homes Report.” P</w:t>
      </w:r>
      <w:r w:rsidR="00542747">
        <w:t>a</w:t>
      </w:r>
      <w:r w:rsidRPr="001570EA">
        <w:t>g</w:t>
      </w:r>
      <w:r w:rsidR="00542747">
        <w:t>e</w:t>
      </w:r>
      <w:r w:rsidRPr="001570EA">
        <w:t xml:space="preserve"> 73, </w:t>
      </w:r>
      <w:r w:rsidR="00542747" w:rsidRPr="001570EA">
        <w:t>Table</w:t>
      </w:r>
      <w:r w:rsidRPr="001570EA">
        <w:t xml:space="preserve"> 113. </w:t>
      </w:r>
      <w:hyperlink r:id="rId130" w:history="1">
        <w:r w:rsidRPr="001570EA">
          <w:rPr>
            <w:rStyle w:val="Hyperlink"/>
            <w:rFonts w:cs="Arial"/>
          </w:rPr>
          <w:t>Weblink</w:t>
        </w:r>
      </w:hyperlink>
      <w:r w:rsidRPr="001570EA">
        <w:rPr>
          <w:szCs w:val="18"/>
        </w:rPr>
        <w:t xml:space="preserve">  </w:t>
      </w:r>
    </w:p>
    <w:p w14:paraId="5BEB972D" w14:textId="49D002A3" w:rsidR="00C71CAA" w:rsidRPr="001570EA" w:rsidRDefault="00C71CAA" w:rsidP="002614D2">
      <w:pPr>
        <w:pStyle w:val="source10"/>
        <w:numPr>
          <w:ilvl w:val="0"/>
          <w:numId w:val="17"/>
        </w:numPr>
        <w:spacing w:after="120"/>
        <w:ind w:left="360"/>
        <w:jc w:val="left"/>
      </w:pPr>
      <w:r w:rsidRPr="001570EA">
        <w:t>Water Research Foundation. (2016). Residential End Uses of Water, Version 2. P</w:t>
      </w:r>
      <w:r w:rsidR="00542747">
        <w:t>a</w:t>
      </w:r>
      <w:r w:rsidRPr="001570EA">
        <w:t>g</w:t>
      </w:r>
      <w:r w:rsidR="00542747">
        <w:t>e</w:t>
      </w:r>
      <w:r w:rsidRPr="001570EA">
        <w:t xml:space="preserve"> 5. </w:t>
      </w:r>
      <w:hyperlink r:id="rId131" w:history="1">
        <w:r w:rsidRPr="001570EA">
          <w:rPr>
            <w:rStyle w:val="Hyperlink"/>
            <w:rFonts w:cs="Arial"/>
          </w:rPr>
          <w:t>Weblink</w:t>
        </w:r>
      </w:hyperlink>
    </w:p>
    <w:p w14:paraId="78138697" w14:textId="069E48DA" w:rsidR="00C71CAA" w:rsidRPr="001570EA" w:rsidRDefault="00C71CAA" w:rsidP="002614D2">
      <w:pPr>
        <w:pStyle w:val="source10"/>
        <w:numPr>
          <w:ilvl w:val="0"/>
          <w:numId w:val="17"/>
        </w:numPr>
        <w:overflowPunct/>
        <w:autoSpaceDE/>
        <w:autoSpaceDN/>
        <w:spacing w:after="120"/>
        <w:ind w:left="360"/>
        <w:jc w:val="left"/>
        <w:textAlignment w:val="auto"/>
      </w:pPr>
      <w:r w:rsidRPr="001570EA">
        <w:t>NMR Group for the Pennsylvania Public Utility Commission. (2024, March). 2023 Pennsylvania Statewide Act 129 Residential Baseline Study. P</w:t>
      </w:r>
      <w:r w:rsidR="00542747">
        <w:t>a</w:t>
      </w:r>
      <w:r w:rsidRPr="001570EA">
        <w:t>g</w:t>
      </w:r>
      <w:r w:rsidR="00542747">
        <w:t>e</w:t>
      </w:r>
      <w:r w:rsidRPr="001570EA">
        <w:t xml:space="preserve"> 115, </w:t>
      </w:r>
      <w:r w:rsidR="00542747" w:rsidRPr="001570EA">
        <w:t>Table</w:t>
      </w:r>
      <w:r w:rsidRPr="001570EA">
        <w:t xml:space="preserve"> 97, p</w:t>
      </w:r>
      <w:r w:rsidR="00542747">
        <w:t>a</w:t>
      </w:r>
      <w:r w:rsidRPr="001570EA">
        <w:t>g</w:t>
      </w:r>
      <w:r w:rsidR="00542747">
        <w:t>e</w:t>
      </w:r>
      <w:r w:rsidRPr="001570EA">
        <w:t xml:space="preserve"> 120, </w:t>
      </w:r>
      <w:r w:rsidR="00542747" w:rsidRPr="001570EA">
        <w:t>Table</w:t>
      </w:r>
      <w:r w:rsidRPr="001570EA">
        <w:t xml:space="preserve"> 103. </w:t>
      </w:r>
      <w:hyperlink r:id="rId132" w:history="1">
        <w:r w:rsidRPr="001570EA">
          <w:rPr>
            <w:rStyle w:val="Hyperlink"/>
            <w:rFonts w:cs="Arial"/>
          </w:rPr>
          <w:t>Weblink</w:t>
        </w:r>
      </w:hyperlink>
      <w:r w:rsidRPr="001570EA">
        <w:t xml:space="preserve">. Air source heat pump and ductless mini-split efficiencies calculated </w:t>
      </w:r>
      <w:r w:rsidRPr="001570EA">
        <w:lastRenderedPageBreak/>
        <w:t xml:space="preserve">using </w:t>
      </w:r>
      <w:r w:rsidR="007F27FE">
        <w:t xml:space="preserve">Act 129 </w:t>
      </w:r>
      <w:r w:rsidRPr="001570EA">
        <w:t xml:space="preserve">2023 Pennsylvania Residential Baseline Study data. </w:t>
      </w:r>
      <w:r w:rsidRPr="001570EA">
        <w:rPr>
          <w:color w:val="000000" w:themeColor="text1"/>
        </w:rPr>
        <w:t>Federal minimum efficiencies for GSHP due to small sample size for GSHP in baseline study</w:t>
      </w:r>
      <w:r w:rsidRPr="001570EA">
        <w:t>.</w:t>
      </w:r>
    </w:p>
    <w:p w14:paraId="201F489E" w14:textId="7DD31155" w:rsidR="00C71CAA" w:rsidRPr="001570EA" w:rsidRDefault="00C71CAA" w:rsidP="002614D2">
      <w:pPr>
        <w:pStyle w:val="source10"/>
        <w:numPr>
          <w:ilvl w:val="0"/>
          <w:numId w:val="17"/>
        </w:numPr>
        <w:overflowPunct/>
        <w:autoSpaceDE/>
        <w:autoSpaceDN/>
        <w:spacing w:after="120"/>
        <w:ind w:left="360"/>
        <w:jc w:val="left"/>
        <w:textAlignment w:val="auto"/>
      </w:pPr>
      <w:r w:rsidRPr="001570EA">
        <w:t>Pennsylvania Act 129 2014 Residential Baseline Study. Section 4.6.1, p</w:t>
      </w:r>
      <w:r w:rsidR="000D1C6D">
        <w:t>a</w:t>
      </w:r>
      <w:r w:rsidRPr="001570EA">
        <w:t>g</w:t>
      </w:r>
      <w:r w:rsidR="000D1C6D">
        <w:t>e</w:t>
      </w:r>
      <w:r w:rsidRPr="001570EA">
        <w:t xml:space="preserve"> 60, Table 4-64. </w:t>
      </w:r>
      <w:hyperlink r:id="rId133" w:history="1">
        <w:r w:rsidRPr="001570EA">
          <w:rPr>
            <w:rStyle w:val="Hyperlink"/>
          </w:rPr>
          <w:t>Weblink</w:t>
        </w:r>
      </w:hyperlink>
    </w:p>
    <w:p w14:paraId="6B318F51" w14:textId="636BB956" w:rsidR="00C71CAA" w:rsidRPr="001570EA" w:rsidRDefault="00C71CAA" w:rsidP="002614D2">
      <w:pPr>
        <w:pStyle w:val="ListParagraph"/>
        <w:numPr>
          <w:ilvl w:val="0"/>
          <w:numId w:val="17"/>
        </w:numPr>
        <w:ind w:left="360"/>
        <w:jc w:val="left"/>
        <w:rPr>
          <w:rFonts w:cs="Arial"/>
        </w:rPr>
      </w:pPr>
      <w:r w:rsidRPr="001570EA">
        <w:rPr>
          <w:rFonts w:cs="Arial"/>
        </w:rPr>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34" w:history="1">
        <w:r w:rsidRPr="001570EA">
          <w:rPr>
            <w:rStyle w:val="Hyperlink"/>
            <w:rFonts w:cs="Arial"/>
          </w:rPr>
          <w:t>Weblink</w:t>
        </w:r>
      </w:hyperlink>
      <w:r w:rsidRPr="001570EA">
        <w:rPr>
          <w:rFonts w:cs="Arial"/>
        </w:rPr>
        <w:t>. Methodology follows Missouri TRM 2017 Volume 2: Commercial and Industrial Measures. (2017, March). “2.6.1 Water Heater</w:t>
      </w:r>
      <w:proofErr w:type="gramStart"/>
      <w:r w:rsidRPr="001570EA">
        <w:rPr>
          <w:rFonts w:cs="Arial"/>
        </w:rPr>
        <w:t>”.</w:t>
      </w:r>
      <w:proofErr w:type="gramEnd"/>
      <w:r w:rsidRPr="001570EA">
        <w:rPr>
          <w:rFonts w:cs="Arial"/>
        </w:rPr>
        <w:t xml:space="preserve"> P</w:t>
      </w:r>
      <w:r w:rsidR="000D1C6D">
        <w:rPr>
          <w:rFonts w:cs="Arial"/>
        </w:rPr>
        <w:t>a</w:t>
      </w:r>
      <w:r w:rsidRPr="001570EA">
        <w:rPr>
          <w:rFonts w:cs="Arial"/>
        </w:rPr>
        <w:t>g</w:t>
      </w:r>
      <w:r w:rsidR="000D1C6D">
        <w:rPr>
          <w:rFonts w:cs="Arial"/>
        </w:rPr>
        <w:t>e</w:t>
      </w:r>
      <w:r w:rsidRPr="001570EA">
        <w:rPr>
          <w:rFonts w:cs="Arial"/>
        </w:rPr>
        <w:t xml:space="preserve"> 78. </w:t>
      </w:r>
      <w:hyperlink r:id="rId135" w:history="1">
        <w:r w:rsidRPr="001570EA">
          <w:rPr>
            <w:rStyle w:val="Hyperlink"/>
          </w:rPr>
          <w:t>Weblink</w:t>
        </w:r>
      </w:hyperlink>
    </w:p>
    <w:p w14:paraId="6753FFEC" w14:textId="66C89CF5" w:rsidR="00C71CAA" w:rsidRPr="001570EA" w:rsidRDefault="00C71CAA" w:rsidP="002614D2">
      <w:pPr>
        <w:pStyle w:val="source10"/>
        <w:numPr>
          <w:ilvl w:val="0"/>
          <w:numId w:val="17"/>
        </w:numPr>
        <w:spacing w:after="120"/>
        <w:ind w:left="360"/>
        <w:jc w:val="left"/>
      </w:pPr>
      <w:r w:rsidRPr="001570EA">
        <w:t xml:space="preserve">Fluid Market Strategies for NEEA. (2013, October). NEEA Heat Pump Water Heater Field Study Report. </w:t>
      </w:r>
      <w:hyperlink r:id="rId136" w:history="1">
        <w:r w:rsidRPr="001570EA">
          <w:rPr>
            <w:rStyle w:val="Hyperlink"/>
            <w:rFonts w:cs="Arial"/>
          </w:rPr>
          <w:t>Weblink</w:t>
        </w:r>
      </w:hyperlink>
      <w:r w:rsidRPr="001570EA">
        <w:t xml:space="preserve"> Values for Fderate are calculated by dividing the COP in each location from Figure 15 by the rated Energy Factor (2.35) of the unit </w:t>
      </w:r>
      <w:proofErr w:type="gramStart"/>
      <w:r w:rsidRPr="001570EA">
        <w:t>tested</w:t>
      </w:r>
      <w:proofErr w:type="gramEnd"/>
      <w:r w:rsidRPr="001570EA">
        <w:t xml:space="preserve"> in the study (AirGenerate ATI66).  (Note: when this source discusses “ducted” versus “non-ducted” systems it refers to the water heater’s heat pump exhaust, not to the HVAC ducts.)</w:t>
      </w:r>
    </w:p>
    <w:p w14:paraId="1C8DF759" w14:textId="0EDA66FE" w:rsidR="00C71CAA" w:rsidRPr="001570EA" w:rsidRDefault="00C71CAA" w:rsidP="002614D2">
      <w:pPr>
        <w:pStyle w:val="source10"/>
        <w:numPr>
          <w:ilvl w:val="0"/>
          <w:numId w:val="17"/>
        </w:numPr>
        <w:spacing w:after="120"/>
        <w:ind w:left="360"/>
      </w:pPr>
      <w:r w:rsidRPr="001570EA">
        <w:t xml:space="preserve">Based on the Phase III SWE team’s analysis of regional HVAC runtime data collected from ecobee’s Donate Your Data research service. </w:t>
      </w:r>
      <w:hyperlink r:id="rId137" w:tgtFrame="_blank" w:history="1">
        <w:r w:rsidRPr="001570EA">
          <w:rPr>
            <w:rStyle w:val="Hyperlink"/>
            <w:rFonts w:cs="Arial"/>
          </w:rPr>
          <w:t>Weblink</w:t>
        </w:r>
      </w:hyperlink>
    </w:p>
    <w:p w14:paraId="0D56D96B" w14:textId="0565EF29" w:rsidR="00C71CAA" w:rsidRPr="001570EA" w:rsidRDefault="00C71CAA" w:rsidP="002614D2">
      <w:pPr>
        <w:pStyle w:val="source10"/>
        <w:numPr>
          <w:ilvl w:val="0"/>
          <w:numId w:val="17"/>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138" w:history="1">
        <w:r w:rsidRPr="001570EA">
          <w:rPr>
            <w:rStyle w:val="Hyperlink"/>
            <w:rFonts w:cs="Arial"/>
          </w:rPr>
          <w:t>Weblink</w:t>
        </w:r>
      </w:hyperlink>
    </w:p>
    <w:p w14:paraId="57DF874E" w14:textId="77777777" w:rsidR="00C71CAA" w:rsidRPr="001570EA" w:rsidRDefault="00C71CAA" w:rsidP="00C71CAA">
      <w:pPr>
        <w:pStyle w:val="source10"/>
        <w:ind w:left="360"/>
        <w:jc w:val="left"/>
      </w:pPr>
    </w:p>
    <w:p w14:paraId="3556A656" w14:textId="77777777" w:rsidR="00C71CAA" w:rsidRPr="001570EA" w:rsidRDefault="00C71CAA" w:rsidP="00C71CAA">
      <w:pPr>
        <w:pStyle w:val="source10"/>
        <w:spacing w:after="120"/>
        <w:jc w:val="left"/>
        <w:rPr>
          <w:rStyle w:val="Hyperlink"/>
          <w:rFonts w:cs="Arial"/>
          <w:color w:val="auto"/>
          <w:u w:val="none"/>
        </w:rPr>
      </w:pPr>
    </w:p>
    <w:p w14:paraId="5837F367" w14:textId="77777777" w:rsidR="00C71CAA" w:rsidRPr="001570EA" w:rsidRDefault="00C71CAA" w:rsidP="00C71CAA">
      <w:pPr>
        <w:pStyle w:val="source10"/>
        <w:spacing w:after="120"/>
        <w:jc w:val="left"/>
        <w:textAlignment w:val="auto"/>
        <w:rPr>
          <w:rStyle w:val="Hyperlink"/>
          <w:rFonts w:cs="Arial"/>
        </w:rPr>
      </w:pPr>
      <w:bookmarkStart w:id="3161" w:name="_Toc364420789"/>
      <w:bookmarkStart w:id="3162" w:name="_Toc373320426"/>
      <w:bookmarkStart w:id="3163" w:name="_Toc364760904"/>
      <w:bookmarkStart w:id="3164" w:name="_Toc527023071"/>
      <w:bookmarkStart w:id="3165" w:name="_Toc530141476"/>
      <w:bookmarkEnd w:id="2826"/>
      <w:bookmarkEnd w:id="2827"/>
      <w:bookmarkEnd w:id="2828"/>
      <w:bookmarkEnd w:id="2829"/>
    </w:p>
    <w:p w14:paraId="75819F2A" w14:textId="77777777" w:rsidR="00C71CAA" w:rsidRPr="001570EA" w:rsidRDefault="00C71CAA" w:rsidP="00C71CAA">
      <w:pPr>
        <w:pStyle w:val="source10"/>
        <w:spacing w:after="120"/>
        <w:jc w:val="left"/>
        <w:textAlignment w:val="auto"/>
        <w:rPr>
          <w:rStyle w:val="Hyperlink"/>
          <w:rFonts w:cs="Arial"/>
        </w:rPr>
        <w:sectPr w:rsidR="00C71CAA" w:rsidRPr="001570EA" w:rsidSect="002D556C">
          <w:footerReference w:type="default" r:id="rId139"/>
          <w:pgSz w:w="12240" w:h="15840"/>
          <w:pgMar w:top="1440" w:right="1800" w:bottom="1440" w:left="1800" w:header="720" w:footer="501" w:gutter="0"/>
          <w:cols w:space="720"/>
        </w:sectPr>
      </w:pPr>
    </w:p>
    <w:p w14:paraId="08C40BEB" w14:textId="77777777" w:rsidR="00C71CAA" w:rsidRPr="001570EA" w:rsidRDefault="00C71CAA" w:rsidP="00462D97">
      <w:pPr>
        <w:pStyle w:val="Heading3"/>
      </w:pPr>
      <w:bookmarkStart w:id="3168" w:name="_Toc48143030"/>
      <w:bookmarkStart w:id="3169" w:name="_Toc174879167"/>
      <w:r w:rsidRPr="001570EA">
        <w:lastRenderedPageBreak/>
        <w:t>Solar Water Heaters</w:t>
      </w:r>
      <w:bookmarkEnd w:id="3161"/>
      <w:bookmarkEnd w:id="3162"/>
      <w:bookmarkEnd w:id="3163"/>
      <w:bookmarkEnd w:id="3164"/>
      <w:bookmarkEnd w:id="3165"/>
      <w:bookmarkEnd w:id="3168"/>
      <w:bookmarkEnd w:id="316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C71CAA" w:rsidRPr="001570EA" w14:paraId="1EB376E7" w14:textId="77777777">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09DB02" w14:textId="77777777" w:rsidR="00C71CAA" w:rsidRPr="001570EA" w:rsidRDefault="00C71CAA">
            <w:pPr>
              <w:pStyle w:val="TableCell"/>
              <w:spacing w:before="60" w:after="60"/>
              <w:rPr>
                <w:b/>
                <w:bCs/>
                <w:color w:val="000000"/>
              </w:rPr>
            </w:pPr>
            <w:r w:rsidRPr="001570EA">
              <w:rPr>
                <w:b/>
                <w:bCs/>
                <w:color w:val="000000"/>
              </w:rPr>
              <w:t>Target 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23D51C" w14:textId="77777777" w:rsidR="00C71CAA" w:rsidRPr="001570EA" w:rsidRDefault="00C71CAA">
            <w:pPr>
              <w:pStyle w:val="TableCell"/>
              <w:spacing w:before="60" w:after="60"/>
              <w:jc w:val="center"/>
              <w:rPr>
                <w:color w:val="000000"/>
              </w:rPr>
            </w:pPr>
            <w:r w:rsidRPr="001570EA">
              <w:rPr>
                <w:color w:val="000000"/>
              </w:rPr>
              <w:t xml:space="preserve">Residential </w:t>
            </w:r>
          </w:p>
        </w:tc>
      </w:tr>
      <w:tr w:rsidR="00C71CAA" w:rsidRPr="001570EA" w14:paraId="4DAB0F6C" w14:textId="77777777">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5E54CB0" w14:textId="77777777" w:rsidR="00C71CAA" w:rsidRPr="001570EA" w:rsidRDefault="00C71CAA">
            <w:pPr>
              <w:pStyle w:val="TableCell"/>
              <w:spacing w:before="60" w:after="60"/>
              <w:rPr>
                <w:b/>
                <w:bCs/>
                <w:color w:val="000000"/>
              </w:rPr>
            </w:pPr>
            <w:r w:rsidRPr="001570EA">
              <w:rPr>
                <w:b/>
                <w:bCs/>
                <w:color w:val="000000"/>
              </w:rPr>
              <w:t>Measure 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8BBF4CC" w14:textId="77777777" w:rsidR="00C71CAA" w:rsidRPr="001570EA" w:rsidRDefault="00C71CAA">
            <w:pPr>
              <w:pStyle w:val="TableCell"/>
              <w:spacing w:before="60" w:after="60"/>
              <w:jc w:val="center"/>
              <w:rPr>
                <w:color w:val="000000"/>
              </w:rPr>
            </w:pPr>
            <w:r w:rsidRPr="001570EA">
              <w:rPr>
                <w:color w:val="000000"/>
              </w:rPr>
              <w:t>Water Heater</w:t>
            </w:r>
          </w:p>
        </w:tc>
      </w:tr>
      <w:tr w:rsidR="00C71CAA" w:rsidRPr="001570EA" w14:paraId="712D31ED" w14:textId="77777777">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7B8FDB" w14:textId="77777777" w:rsidR="00C71CAA" w:rsidRPr="001570EA" w:rsidRDefault="00C71CAA">
            <w:pPr>
              <w:pStyle w:val="TableCell"/>
              <w:spacing w:before="60" w:after="60"/>
              <w:rPr>
                <w:b/>
                <w:bCs/>
                <w:color w:val="000000"/>
              </w:rPr>
            </w:pPr>
            <w:r w:rsidRPr="001570EA">
              <w:rPr>
                <w:b/>
                <w:bCs/>
                <w:color w:val="000000"/>
              </w:rPr>
              <w:t>Measure 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4A946F" w14:textId="77777777" w:rsidR="00C71CAA" w:rsidRPr="001570EA" w:rsidRDefault="00C71CAA">
            <w:pPr>
              <w:pStyle w:val="TableCell"/>
              <w:spacing w:before="60" w:after="60"/>
              <w:jc w:val="center"/>
              <w:rPr>
                <w:color w:val="000000"/>
              </w:rPr>
            </w:pPr>
            <w:proofErr w:type="gramStart"/>
            <w:r w:rsidRPr="001570EA">
              <w:rPr>
                <w:color w:val="000000"/>
              </w:rPr>
              <w:t>15</w:t>
            </w:r>
            <w:proofErr w:type="gramEnd"/>
            <w:r w:rsidRPr="001570EA">
              <w:rPr>
                <w:color w:val="000000"/>
              </w:rPr>
              <w:t xml:space="preserve"> years</w:t>
            </w:r>
            <w:r w:rsidRPr="001570EA">
              <w:rPr>
                <w:color w:val="000000"/>
                <w:vertAlign w:val="superscript"/>
              </w:rPr>
              <w:t>Source 1</w:t>
            </w:r>
          </w:p>
        </w:tc>
      </w:tr>
      <w:tr w:rsidR="00C71CAA" w:rsidRPr="001570EA" w14:paraId="4E2AC5F8" w14:textId="77777777">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DE13580" w14:textId="77777777" w:rsidR="00C71CAA" w:rsidRPr="001570EA" w:rsidRDefault="00C71CAA">
            <w:pPr>
              <w:pStyle w:val="TableCell"/>
              <w:spacing w:before="60" w:after="60"/>
              <w:rPr>
                <w:b/>
                <w:bCs/>
                <w:color w:val="000000"/>
              </w:rPr>
            </w:pPr>
            <w:r w:rsidRPr="001570EA">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CE589F" w14:textId="77777777" w:rsidR="00C71CAA" w:rsidRPr="001570EA" w:rsidRDefault="00C71CAA">
            <w:pPr>
              <w:pStyle w:val="TableCell"/>
              <w:spacing w:before="60" w:after="60"/>
              <w:jc w:val="center"/>
              <w:rPr>
                <w:color w:val="000000"/>
              </w:rPr>
            </w:pPr>
            <w:r w:rsidRPr="001570EA">
              <w:rPr>
                <w:color w:val="000000"/>
              </w:rPr>
              <w:t>Retrofit</w:t>
            </w:r>
          </w:p>
        </w:tc>
      </w:tr>
    </w:tbl>
    <w:p w14:paraId="59F99ED2" w14:textId="77777777" w:rsidR="00C71CAA" w:rsidRPr="001570EA" w:rsidRDefault="00C71CAA" w:rsidP="00C71CAA"/>
    <w:p w14:paraId="584ED56D" w14:textId="77777777" w:rsidR="00C71CAA" w:rsidRPr="001570EA" w:rsidRDefault="00C71CAA" w:rsidP="00C71CAA">
      <w:pPr>
        <w:pStyle w:val="BodyText"/>
        <w:ind w:right="0"/>
      </w:pPr>
      <w:r w:rsidRPr="001570EA">
        <w:t>Solar water heaters utilize solar energy to heat water, which reduces electricity required to heat water.</w:t>
      </w:r>
    </w:p>
    <w:p w14:paraId="635E8918" w14:textId="77777777" w:rsidR="00C71CAA" w:rsidRPr="001570EA" w:rsidRDefault="00C71CAA" w:rsidP="00C71CAA"/>
    <w:p w14:paraId="3CBE3709" w14:textId="77777777" w:rsidR="00C71CAA" w:rsidRPr="001570EA" w:rsidRDefault="00C71CAA" w:rsidP="00C71CAA">
      <w:pPr>
        <w:pStyle w:val="SubStyle"/>
      </w:pPr>
      <w:r w:rsidRPr="001570EA">
        <w:t>Eligibility</w:t>
      </w:r>
    </w:p>
    <w:p w14:paraId="68521B86" w14:textId="77777777" w:rsidR="00C71CAA" w:rsidRPr="001570EA" w:rsidRDefault="00C71CAA" w:rsidP="00C71CAA">
      <w:pPr>
        <w:pStyle w:val="BodyText"/>
        <w:ind w:right="0"/>
      </w:pPr>
      <w:r w:rsidRPr="001570EA">
        <w:t>This protocol documents the energy savings attributed to solar water in PA. The target sector is single-family residences with an existing electric water heater.</w:t>
      </w:r>
    </w:p>
    <w:p w14:paraId="30F6D9EB" w14:textId="77777777" w:rsidR="00C71CAA" w:rsidRPr="001570EA" w:rsidRDefault="00C71CAA">
      <w:pPr>
        <w:pPrChange w:id="3170" w:author="Nick Arnemann" w:date="2024-08-15T09:02:00Z" w16du:dateUtc="2024-08-15T13:02:00Z">
          <w:pPr>
            <w:pStyle w:val="SubStyle"/>
          </w:pPr>
        </w:pPrChange>
      </w:pPr>
    </w:p>
    <w:p w14:paraId="0912D7FA" w14:textId="77777777" w:rsidR="00C71CAA" w:rsidRPr="001570EA" w:rsidRDefault="00C71CAA" w:rsidP="00C71CAA">
      <w:pPr>
        <w:pStyle w:val="SubStyle"/>
      </w:pPr>
      <w:r w:rsidRPr="001570EA">
        <w:t>Algorithms</w:t>
      </w:r>
    </w:p>
    <w:p w14:paraId="32F44FDD" w14:textId="77777777" w:rsidR="00C71CAA" w:rsidRPr="001570EA" w:rsidRDefault="00C71CAA" w:rsidP="00C71CAA">
      <w:pPr>
        <w:pStyle w:val="BodyText"/>
        <w:spacing w:after="120"/>
        <w:ind w:right="0"/>
      </w:pPr>
      <w:r w:rsidRPr="001570EA">
        <w:t xml:space="preserve">The energy savings calculation utilizes average performance data for available residential solar and standard water heaters and typical water usage for residential homes. The energy savings </w:t>
      </w:r>
      <w:proofErr w:type="gramStart"/>
      <w:r w:rsidRPr="001570EA">
        <w:t>are obtained</w:t>
      </w:r>
      <w:proofErr w:type="gramEnd"/>
      <w:r w:rsidRPr="001570EA">
        <w:t xml:space="preserve"> through the following formula:</w:t>
      </w:r>
    </w:p>
    <w:p w14:paraId="61A8940B" w14:textId="77777777" w:rsidR="00C71CAA" w:rsidRPr="001570EA" w:rsidRDefault="00C71CAA" w:rsidP="00C71CAA">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r>
                <m:rPr>
                  <m:sty m:val="p"/>
                </m:rPr>
                <w:rPr>
                  <w:rFonts w:ascii="Cambria Math" w:hAnsi="Cambria Math" w:cs="Arial"/>
                </w:rPr>
                <m:t>8.3</m:t>
              </m: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den>
          </m:f>
        </m:oMath>
      </m:oMathPara>
    </w:p>
    <w:p w14:paraId="1B446422" w14:textId="77777777" w:rsidR="00C71CAA" w:rsidRPr="001570EA" w:rsidRDefault="00C71CAA" w:rsidP="00C71CAA">
      <w:pPr>
        <w:pStyle w:val="BodyText"/>
        <w:ind w:right="0"/>
      </w:pPr>
    </w:p>
    <w:p w14:paraId="29C222AD" w14:textId="77777777" w:rsidR="00C71CAA" w:rsidRPr="001570EA" w:rsidRDefault="00C71CAA" w:rsidP="00C71CAA">
      <w:pPr>
        <w:pStyle w:val="BodyText"/>
        <w:spacing w:after="120"/>
        <w:ind w:right="0"/>
      </w:pPr>
      <w:r w:rsidRPr="001570EA">
        <w:t xml:space="preserve">The demand reduction </w:t>
      </w:r>
      <w:proofErr w:type="gramStart"/>
      <w:r w:rsidRPr="001570EA">
        <w:t>is taken</w:t>
      </w:r>
      <w:proofErr w:type="gramEnd"/>
      <w:r w:rsidRPr="001570EA">
        <w:t xml:space="preserve"> as the annual energy usage of the </w:t>
      </w:r>
      <w:r w:rsidRPr="001570EA">
        <w:rPr>
          <w:i/>
        </w:rPr>
        <w:t>baseline</w:t>
      </w:r>
      <w:r w:rsidRPr="001570EA">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w:t>
      </w:r>
      <w:proofErr w:type="gramStart"/>
      <w:r w:rsidRPr="001570EA">
        <w:t>is expected</w:t>
      </w:r>
      <w:proofErr w:type="gramEnd"/>
      <w:r w:rsidRPr="001570EA">
        <w:t xml:space="preserve"> to fully supply all domestic hot water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C71CAA" w:rsidRPr="001570EA" w:rsidDel="00F24288" w14:paraId="12FE8ECD" w14:textId="77777777">
        <w:trPr>
          <w:trHeight w:val="720"/>
        </w:trPr>
        <w:tc>
          <w:tcPr>
            <w:tcW w:w="2157" w:type="dxa"/>
            <w:vAlign w:val="center"/>
          </w:tcPr>
          <w:p w14:paraId="17B914C7" w14:textId="77777777" w:rsidR="00C71CAA" w:rsidRPr="001570EA" w:rsidDel="00F24288" w:rsidRDefault="00C71CAA">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summer peak</m:t>
                    </m:r>
                  </m:sub>
                </m:sSub>
              </m:oMath>
            </m:oMathPara>
          </w:p>
        </w:tc>
        <w:tc>
          <w:tcPr>
            <w:tcW w:w="6483" w:type="dxa"/>
            <w:vAlign w:val="center"/>
          </w:tcPr>
          <w:p w14:paraId="325EC62C" w14:textId="77777777" w:rsidR="00C71CAA" w:rsidRPr="001570EA" w:rsidRDefault="00C71CAA">
            <w:pPr>
              <w:pStyle w:val="Equation"/>
              <w:ind w:left="0" w:firstLine="0"/>
              <w:jc w:val="left"/>
              <w:rPr>
                <w:rFonts w:cs="Arial"/>
                <w:sz w:val="18"/>
                <w:szCs w:val="20"/>
              </w:rPr>
            </w:pPr>
            <w:r w:rsidRPr="001570EA">
              <w:rPr>
                <w:rFonts w:cs="Arial"/>
                <w:sz w:val="18"/>
              </w:rPr>
              <w:t xml:space="preserve">= </w:t>
            </w:r>
            <m:oMath>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w:p>
          <w:p w14:paraId="78E56271" w14:textId="77777777" w:rsidR="00C71CAA" w:rsidRPr="001570EA" w:rsidDel="00F24288" w:rsidRDefault="00C71CAA">
            <w:pPr>
              <w:pStyle w:val="Equation"/>
              <w:ind w:left="0" w:firstLine="0"/>
              <w:jc w:val="left"/>
              <w:rPr>
                <w:rFonts w:cs="Arial"/>
                <w:sz w:val="18"/>
              </w:rPr>
            </w:pPr>
          </w:p>
        </w:tc>
      </w:tr>
    </w:tbl>
    <w:p w14:paraId="4AB90ACA" w14:textId="77777777" w:rsidR="00C71CAA" w:rsidRPr="001570EA" w:rsidRDefault="00C71CAA" w:rsidP="00C71CAA">
      <w:pPr>
        <w:rPr>
          <w:rFonts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C71CAA" w:rsidRPr="001570EA" w:rsidDel="00F24288" w14:paraId="1F2AF0A1" w14:textId="77777777">
        <w:trPr>
          <w:trHeight w:val="720"/>
        </w:trPr>
        <w:tc>
          <w:tcPr>
            <w:tcW w:w="2157" w:type="dxa"/>
            <w:vAlign w:val="center"/>
          </w:tcPr>
          <w:p w14:paraId="37DFC9B1" w14:textId="77777777" w:rsidR="00C71CAA" w:rsidRPr="001570EA" w:rsidDel="00F24288" w:rsidRDefault="00C71CAA">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winter peak</m:t>
                    </m:r>
                  </m:sub>
                </m:sSub>
              </m:oMath>
            </m:oMathPara>
          </w:p>
        </w:tc>
        <w:tc>
          <w:tcPr>
            <w:tcW w:w="6483" w:type="dxa"/>
            <w:vAlign w:val="center"/>
          </w:tcPr>
          <w:p w14:paraId="1F494AC4" w14:textId="77777777" w:rsidR="00C71CAA" w:rsidRPr="001570EA" w:rsidRDefault="00C71CAA">
            <w:pPr>
              <w:pStyle w:val="Equation"/>
              <w:ind w:left="0" w:firstLine="0"/>
              <w:jc w:val="left"/>
              <w:rPr>
                <w:rFonts w:cs="Arial"/>
                <w:sz w:val="18"/>
                <w:szCs w:val="20"/>
              </w:rPr>
            </w:pPr>
            <w:r w:rsidRPr="001570EA">
              <w:rPr>
                <w:rFonts w:cs="Arial"/>
                <w:sz w:val="18"/>
              </w:rPr>
              <w:t xml:space="preserve">= </w:t>
            </w:r>
            <m:oMath>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w:p>
          <w:p w14:paraId="59C61545" w14:textId="77777777" w:rsidR="00C71CAA" w:rsidRPr="001570EA" w:rsidDel="00F24288" w:rsidRDefault="00C71CAA">
            <w:pPr>
              <w:pStyle w:val="Equation"/>
              <w:ind w:left="0" w:firstLine="0"/>
              <w:jc w:val="left"/>
              <w:rPr>
                <w:rFonts w:cs="Arial"/>
                <w:sz w:val="18"/>
              </w:rPr>
            </w:pPr>
          </w:p>
        </w:tc>
      </w:tr>
    </w:tbl>
    <w:p w14:paraId="4D5E0DEE" w14:textId="77777777" w:rsidR="00C71CAA" w:rsidRPr="001570EA" w:rsidRDefault="00C71CAA" w:rsidP="00C71CAA">
      <w:pPr>
        <w:pStyle w:val="Equation"/>
        <w:tabs>
          <w:tab w:val="clear" w:pos="2880"/>
          <w:tab w:val="left" w:pos="2160"/>
        </w:tabs>
        <w:rPr>
          <w:rFonts w:cs="Arial"/>
          <w:szCs w:val="20"/>
        </w:rPr>
      </w:pPr>
    </w:p>
    <w:p w14:paraId="2C493B34" w14:textId="4BF815B5" w:rsidR="00C71CAA" w:rsidRPr="001570EA" w:rsidRDefault="00C71CAA" w:rsidP="00C71CAA">
      <w:pPr>
        <w:pStyle w:val="BodyText"/>
        <w:rPr>
          <w:del w:id="3171" w:author="Nick Arnemann" w:date="2024-08-15T10:22:00Z" w16du:dateUtc="2024-08-15T14:22:00Z"/>
        </w:rPr>
      </w:pPr>
    </w:p>
    <w:p w14:paraId="10710845" w14:textId="77777777" w:rsidR="00C71CAA" w:rsidRPr="001570EA" w:rsidRDefault="00C71CAA" w:rsidP="00C71CAA">
      <w:pPr>
        <w:pStyle w:val="BodyText"/>
        <w:spacing w:after="120"/>
        <w:ind w:right="0"/>
      </w:pPr>
      <w:r w:rsidRPr="001570EA">
        <w:t xml:space="preserve">The ratio of the average demand between 2 PM and 6 PM on summer weekdays to the total annual energy usage </w:t>
      </w:r>
      <w:proofErr w:type="gramStart"/>
      <w:r w:rsidRPr="001570EA">
        <w:t>is taken</w:t>
      </w:r>
      <w:proofErr w:type="gramEnd"/>
      <w:r w:rsidRPr="001570EA">
        <w:t xml:space="preserve"> from an electric water heater metering study performed by BG&amp;E.</w:t>
      </w:r>
      <w:r w:rsidRPr="001570EA">
        <w:rPr>
          <w:vertAlign w:val="superscript"/>
        </w:rPr>
        <w:t>Source 2</w:t>
      </w:r>
    </w:p>
    <w:p w14:paraId="5B56F264" w14:textId="77777777" w:rsidR="00C71CAA" w:rsidRPr="001570EA" w:rsidRDefault="00C71CAA" w:rsidP="00C71CAA">
      <w:pPr>
        <w:rPr>
          <w:rFonts w:ascii="Arial Black" w:hAnsi="Arial Black"/>
          <w:b/>
          <w:smallCaps/>
          <w:color w:val="44546A" w:themeColor="text2"/>
          <w:spacing w:val="40"/>
        </w:rPr>
      </w:pPr>
      <w:r w:rsidRPr="001570EA">
        <w:br w:type="page"/>
      </w:r>
    </w:p>
    <w:p w14:paraId="319DD06E" w14:textId="77777777" w:rsidR="00C71CAA" w:rsidRPr="001570EA" w:rsidRDefault="00C71CAA" w:rsidP="00C71CAA">
      <w:pPr>
        <w:pStyle w:val="SubStyle"/>
      </w:pPr>
      <w:r w:rsidRPr="001570EA">
        <w:lastRenderedPageBreak/>
        <w:t>Definition of Terms</w:t>
      </w:r>
    </w:p>
    <w:p w14:paraId="0E51C73C" w14:textId="653DD471" w:rsidR="00C71CAA" w:rsidRPr="001570EA" w:rsidRDefault="00C71CAA" w:rsidP="00C71CAA">
      <w:pPr>
        <w:pStyle w:val="Caption"/>
      </w:pPr>
      <w:bookmarkStart w:id="3172" w:name="_Ref532902630"/>
      <w:bookmarkStart w:id="3173" w:name="_Toc530141717"/>
      <w:bookmarkStart w:id="3174" w:name="_Toc47598294"/>
      <w:r w:rsidRPr="001570EA">
        <w:t xml:space="preserve">Table </w:t>
      </w:r>
      <w:ins w:id="317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17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177" w:author="Greg Clendenning" w:date="2024-08-18T13:12:00Z" w16du:dateUtc="2024-08-18T17:12:00Z">
        <w:r w:rsidR="00C90B80">
          <w:rPr>
            <w:noProof/>
          </w:rPr>
          <w:t>66</w:t>
        </w:r>
      </w:ins>
      <w:ins w:id="3178" w:author="Nick Arnemann" w:date="2024-08-15T17:15:00Z" w16du:dateUtc="2024-08-15T21:15:00Z">
        <w:del w:id="3179" w:author="Greg Clendenning" w:date="2024-08-18T13:12:00Z" w16du:dateUtc="2024-08-18T17:12:00Z">
          <w:r w:rsidR="003A37B2" w:rsidDel="00C90B80">
            <w:rPr>
              <w:noProof/>
            </w:rPr>
            <w:delText>66</w:delText>
          </w:r>
        </w:del>
      </w:ins>
      <w:ins w:id="3180" w:author="Andrew Dionne" w:date="2024-07-17T14:16:00Z">
        <w:del w:id="3181" w:author="Greg Clendenning" w:date="2024-08-18T13:12:00Z" w16du:dateUtc="2024-08-18T17:12:00Z">
          <w:r w:rsidR="00CB537A" w:rsidDel="00C90B80">
            <w:rPr>
              <w:noProof/>
            </w:rPr>
            <w:delText>64</w:delText>
          </w:r>
        </w:del>
        <w:r w:rsidR="00CB537A">
          <w:fldChar w:fldCharType="end"/>
        </w:r>
      </w:ins>
      <w:del w:id="318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64</w:delText>
        </w:r>
        <w:r w:rsidR="002E093A" w:rsidRPr="001570EA">
          <w:fldChar w:fldCharType="end"/>
        </w:r>
      </w:del>
      <w:bookmarkEnd w:id="3172"/>
      <w:r w:rsidRPr="001570EA">
        <w:t>: Terms</w:t>
      </w:r>
      <w:r w:rsidRPr="001570EA">
        <w:rPr>
          <w:rFonts w:cs="Arial"/>
        </w:rPr>
        <w:t>, Values, and References for</w:t>
      </w:r>
      <w:r w:rsidRPr="001570EA">
        <w:t xml:space="preserve"> Solar Water Heater</w:t>
      </w:r>
      <w:bookmarkEnd w:id="3173"/>
      <w:bookmarkEnd w:id="3174"/>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C71CAA" w:rsidRPr="001570EA" w14:paraId="0D9207DB" w14:textId="77777777">
        <w:tc>
          <w:tcPr>
            <w:tcW w:w="2335" w:type="pct"/>
            <w:shd w:val="clear" w:color="auto" w:fill="BFBFBF"/>
          </w:tcPr>
          <w:p w14:paraId="7254EFE8" w14:textId="77777777" w:rsidR="00C71CAA" w:rsidRPr="001570EA" w:rsidRDefault="00C71CAA">
            <w:pPr>
              <w:pStyle w:val="TableCell"/>
              <w:spacing w:before="60" w:after="60"/>
              <w:rPr>
                <w:b/>
              </w:rPr>
            </w:pPr>
            <w:r w:rsidRPr="001570EA">
              <w:rPr>
                <w:b/>
              </w:rPr>
              <w:t>Term</w:t>
            </w:r>
          </w:p>
        </w:tc>
        <w:tc>
          <w:tcPr>
            <w:tcW w:w="867" w:type="pct"/>
            <w:shd w:val="clear" w:color="auto" w:fill="BFBFBF"/>
          </w:tcPr>
          <w:p w14:paraId="3F849071" w14:textId="77777777" w:rsidR="00C71CAA" w:rsidRPr="001570EA" w:rsidRDefault="00C71CAA">
            <w:pPr>
              <w:pStyle w:val="TableCell"/>
              <w:spacing w:before="60" w:after="60"/>
              <w:jc w:val="center"/>
              <w:rPr>
                <w:b/>
              </w:rPr>
            </w:pPr>
            <w:r w:rsidRPr="001570EA">
              <w:rPr>
                <w:b/>
              </w:rPr>
              <w:t>Unit</w:t>
            </w:r>
          </w:p>
        </w:tc>
        <w:tc>
          <w:tcPr>
            <w:tcW w:w="1206" w:type="pct"/>
            <w:shd w:val="clear" w:color="auto" w:fill="BFBFBF"/>
          </w:tcPr>
          <w:p w14:paraId="5BA60DF3" w14:textId="77777777" w:rsidR="00C71CAA" w:rsidRPr="001570EA" w:rsidRDefault="00C71CAA">
            <w:pPr>
              <w:pStyle w:val="TableCell"/>
              <w:spacing w:before="60" w:after="60"/>
              <w:jc w:val="center"/>
              <w:rPr>
                <w:b/>
              </w:rPr>
            </w:pPr>
            <w:r w:rsidRPr="001570EA">
              <w:rPr>
                <w:b/>
              </w:rPr>
              <w:t>Values</w:t>
            </w:r>
          </w:p>
        </w:tc>
        <w:tc>
          <w:tcPr>
            <w:tcW w:w="591" w:type="pct"/>
            <w:shd w:val="clear" w:color="auto" w:fill="BFBFBF"/>
          </w:tcPr>
          <w:p w14:paraId="0C720763" w14:textId="77777777" w:rsidR="00C71CAA" w:rsidRPr="001570EA" w:rsidRDefault="00C71CAA">
            <w:pPr>
              <w:pStyle w:val="TableCell"/>
              <w:spacing w:before="60" w:after="60"/>
              <w:jc w:val="center"/>
              <w:rPr>
                <w:b/>
              </w:rPr>
            </w:pPr>
            <w:r w:rsidRPr="001570EA">
              <w:rPr>
                <w:b/>
              </w:rPr>
              <w:t>Source</w:t>
            </w:r>
          </w:p>
        </w:tc>
      </w:tr>
      <w:tr w:rsidR="00C71CAA" w:rsidRPr="001570EA" w14:paraId="474DF556" w14:textId="77777777">
        <w:tc>
          <w:tcPr>
            <w:tcW w:w="2335" w:type="pct"/>
            <w:vMerge w:val="restart"/>
          </w:tcPr>
          <w:p w14:paraId="36441A73" w14:textId="77777777" w:rsidR="00C71CAA" w:rsidRPr="001570EA" w:rsidRDefault="00C71CAA">
            <w:pPr>
              <w:pStyle w:val="TableCell"/>
              <w:spacing w:before="60" w:after="60"/>
              <w:jc w:val="left"/>
            </w:pPr>
            <w:r w:rsidRPr="001570EA">
              <w:rPr>
                <w:rFonts w:ascii="Cambria Math" w:hAnsi="Cambria Math"/>
                <w:i/>
              </w:rPr>
              <w:t>UEF</w:t>
            </w:r>
            <w:r w:rsidRPr="001570EA">
              <w:rPr>
                <w:rFonts w:ascii="Cambria Math" w:hAnsi="Cambria Math"/>
                <w:i/>
                <w:vertAlign w:val="subscript"/>
              </w:rPr>
              <w:t>base</w:t>
            </w:r>
            <w:r w:rsidRPr="001570EA">
              <w:rPr>
                <w:rFonts w:ascii="Cambria Math" w:hAnsi="Cambria Math"/>
              </w:rPr>
              <w:t>,</w:t>
            </w:r>
            <w:r w:rsidRPr="001570EA">
              <w:t xml:space="preserve"> Uniform Energy Factor of baseline electric water heater</w:t>
            </w:r>
          </w:p>
        </w:tc>
        <w:tc>
          <w:tcPr>
            <w:tcW w:w="867" w:type="pct"/>
            <w:vMerge w:val="restart"/>
            <w:vAlign w:val="center"/>
          </w:tcPr>
          <w:p w14:paraId="6DB788F6" w14:textId="77777777" w:rsidR="00C71CAA" w:rsidRPr="001570EA" w:rsidRDefault="00C71CAA">
            <w:pPr>
              <w:pStyle w:val="TableCell"/>
              <w:spacing w:before="60" w:after="60"/>
              <w:jc w:val="center"/>
              <w:rPr>
                <w:i/>
              </w:rPr>
            </w:pPr>
            <w:r w:rsidRPr="001570EA">
              <w:rPr>
                <w:i/>
              </w:rPr>
              <w:t>Proportion</w:t>
            </w:r>
          </w:p>
        </w:tc>
        <w:tc>
          <w:tcPr>
            <w:tcW w:w="1206" w:type="pct"/>
          </w:tcPr>
          <w:p w14:paraId="350E47BE" w14:textId="77777777" w:rsidR="00C71CAA" w:rsidRPr="001570EA" w:rsidRDefault="00C71CAA">
            <w:pPr>
              <w:pStyle w:val="TableCell"/>
              <w:spacing w:before="60" w:after="60"/>
              <w:jc w:val="center"/>
            </w:pPr>
            <w:r w:rsidRPr="001570EA">
              <w:t>EDC Data Gathering</w:t>
            </w:r>
          </w:p>
        </w:tc>
        <w:tc>
          <w:tcPr>
            <w:tcW w:w="591" w:type="pct"/>
          </w:tcPr>
          <w:p w14:paraId="7FE31FF5" w14:textId="77777777" w:rsidR="00C71CAA" w:rsidRPr="001570EA" w:rsidRDefault="00C71CAA">
            <w:pPr>
              <w:pStyle w:val="TableCell"/>
              <w:spacing w:before="60" w:after="60"/>
              <w:jc w:val="center"/>
            </w:pPr>
            <w:r w:rsidRPr="001570EA">
              <w:t>EDC Data Gathering</w:t>
            </w:r>
          </w:p>
        </w:tc>
      </w:tr>
      <w:tr w:rsidR="00C71CAA" w:rsidRPr="001570EA" w14:paraId="549C35E4" w14:textId="77777777">
        <w:tc>
          <w:tcPr>
            <w:tcW w:w="2335" w:type="pct"/>
            <w:vMerge/>
          </w:tcPr>
          <w:p w14:paraId="14C9BD7C" w14:textId="77777777" w:rsidR="00C71CAA" w:rsidRPr="001570EA" w:rsidRDefault="00C71CAA">
            <w:pPr>
              <w:pStyle w:val="TableCell"/>
              <w:spacing w:before="60" w:after="60"/>
              <w:jc w:val="left"/>
            </w:pPr>
          </w:p>
        </w:tc>
        <w:tc>
          <w:tcPr>
            <w:tcW w:w="867" w:type="pct"/>
            <w:vMerge/>
            <w:vAlign w:val="center"/>
          </w:tcPr>
          <w:p w14:paraId="1A76FE57" w14:textId="77777777" w:rsidR="00C71CAA" w:rsidRPr="001570EA" w:rsidRDefault="00C71CAA">
            <w:pPr>
              <w:pStyle w:val="TableCell"/>
              <w:spacing w:before="60" w:after="60"/>
              <w:jc w:val="center"/>
              <w:rPr>
                <w:i/>
              </w:rPr>
            </w:pPr>
          </w:p>
        </w:tc>
        <w:tc>
          <w:tcPr>
            <w:tcW w:w="1206" w:type="pct"/>
          </w:tcPr>
          <w:p w14:paraId="6207FD3C" w14:textId="77777777" w:rsidR="00C71CAA" w:rsidRPr="001570EA" w:rsidDel="00280EB0" w:rsidRDefault="00C71CAA">
            <w:pPr>
              <w:pStyle w:val="TableCell"/>
              <w:spacing w:before="60" w:after="60"/>
              <w:jc w:val="center"/>
            </w:pPr>
            <w:r w:rsidRPr="001570EA">
              <w:t>Default = 0.92</w:t>
            </w:r>
          </w:p>
        </w:tc>
        <w:tc>
          <w:tcPr>
            <w:tcW w:w="591" w:type="pct"/>
          </w:tcPr>
          <w:p w14:paraId="678AD863" w14:textId="77777777" w:rsidR="00C71CAA" w:rsidRPr="001570EA" w:rsidRDefault="00C71CAA">
            <w:pPr>
              <w:pStyle w:val="TableCell"/>
              <w:spacing w:before="60" w:after="60"/>
              <w:jc w:val="center"/>
              <w:rPr>
                <w:rStyle w:val="EndnoteReference"/>
              </w:rPr>
            </w:pPr>
            <w:r w:rsidRPr="001570EA">
              <w:t>3</w:t>
            </w:r>
          </w:p>
        </w:tc>
      </w:tr>
      <w:tr w:rsidR="00C71CAA" w:rsidRPr="001570EA" w14:paraId="66453920" w14:textId="77777777">
        <w:tc>
          <w:tcPr>
            <w:tcW w:w="2335" w:type="pct"/>
            <w:vMerge w:val="restart"/>
          </w:tcPr>
          <w:p w14:paraId="07CC4333" w14:textId="77777777" w:rsidR="00C71CAA" w:rsidRPr="001570EA" w:rsidRDefault="00C71CAA">
            <w:pPr>
              <w:pStyle w:val="TableCell"/>
              <w:spacing w:before="60" w:after="60"/>
              <w:jc w:val="left"/>
            </w:pPr>
            <w:r w:rsidRPr="001570EA">
              <w:rPr>
                <w:rFonts w:ascii="Cambria Math" w:hAnsi="Cambria Math"/>
                <w:i/>
              </w:rPr>
              <w:t>UEF</w:t>
            </w:r>
            <w:r w:rsidRPr="001570EA">
              <w:rPr>
                <w:rFonts w:ascii="Cambria Math" w:hAnsi="Cambria Math"/>
                <w:i/>
                <w:vertAlign w:val="subscript"/>
              </w:rPr>
              <w:t>ee</w:t>
            </w:r>
            <w:r w:rsidRPr="001570EA">
              <w:rPr>
                <w:rFonts w:ascii="Cambria Math" w:hAnsi="Cambria Math"/>
              </w:rPr>
              <w:t>,</w:t>
            </w:r>
            <w:r w:rsidRPr="001570EA">
              <w:t xml:space="preserve"> Year-round average Uniform Energy Factor of proposed solar water heater</w:t>
            </w:r>
          </w:p>
        </w:tc>
        <w:tc>
          <w:tcPr>
            <w:tcW w:w="867" w:type="pct"/>
            <w:vMerge w:val="restart"/>
            <w:vAlign w:val="center"/>
          </w:tcPr>
          <w:p w14:paraId="423AA710" w14:textId="77777777" w:rsidR="00C71CAA" w:rsidRPr="001570EA" w:rsidRDefault="00C71CAA">
            <w:pPr>
              <w:pStyle w:val="TableCell"/>
              <w:spacing w:before="60" w:after="60"/>
              <w:jc w:val="center"/>
              <w:rPr>
                <w:i/>
              </w:rPr>
            </w:pPr>
            <w:r w:rsidRPr="001570EA">
              <w:rPr>
                <w:i/>
              </w:rPr>
              <w:t>Proportion</w:t>
            </w:r>
          </w:p>
        </w:tc>
        <w:tc>
          <w:tcPr>
            <w:tcW w:w="1206" w:type="pct"/>
          </w:tcPr>
          <w:p w14:paraId="5F27D8BE" w14:textId="77777777" w:rsidR="00C71CAA" w:rsidRPr="001570EA" w:rsidRDefault="00C71CAA">
            <w:pPr>
              <w:pStyle w:val="TableCell"/>
              <w:spacing w:before="60" w:after="60"/>
              <w:jc w:val="center"/>
            </w:pPr>
            <w:r w:rsidRPr="001570EA">
              <w:t>EDC Data Gathering</w:t>
            </w:r>
          </w:p>
        </w:tc>
        <w:tc>
          <w:tcPr>
            <w:tcW w:w="591" w:type="pct"/>
          </w:tcPr>
          <w:p w14:paraId="16B2D940" w14:textId="77777777" w:rsidR="00C71CAA" w:rsidRPr="001570EA" w:rsidRDefault="00C71CAA">
            <w:pPr>
              <w:pStyle w:val="TableCell"/>
              <w:spacing w:before="60" w:after="60"/>
              <w:jc w:val="center"/>
            </w:pPr>
            <w:r w:rsidRPr="001570EA">
              <w:t>EDC Data Gathering</w:t>
            </w:r>
          </w:p>
        </w:tc>
      </w:tr>
      <w:tr w:rsidR="00C71CAA" w:rsidRPr="001570EA" w14:paraId="7880655A" w14:textId="77777777">
        <w:tc>
          <w:tcPr>
            <w:tcW w:w="2335" w:type="pct"/>
            <w:vMerge/>
          </w:tcPr>
          <w:p w14:paraId="08AD6868" w14:textId="77777777" w:rsidR="00C71CAA" w:rsidRPr="001570EA" w:rsidRDefault="00C71CAA">
            <w:pPr>
              <w:pStyle w:val="TableCell"/>
              <w:spacing w:before="60" w:after="60"/>
              <w:jc w:val="left"/>
            </w:pPr>
          </w:p>
        </w:tc>
        <w:tc>
          <w:tcPr>
            <w:tcW w:w="867" w:type="pct"/>
            <w:vMerge/>
          </w:tcPr>
          <w:p w14:paraId="7F8B00D8" w14:textId="77777777" w:rsidR="00C71CAA" w:rsidRPr="001570EA" w:rsidRDefault="00C71CAA">
            <w:pPr>
              <w:pStyle w:val="TableCell"/>
              <w:spacing w:before="60" w:after="60"/>
              <w:jc w:val="center"/>
            </w:pPr>
          </w:p>
        </w:tc>
        <w:tc>
          <w:tcPr>
            <w:tcW w:w="1206" w:type="pct"/>
          </w:tcPr>
          <w:p w14:paraId="12AC5EF9" w14:textId="77777777" w:rsidR="00C71CAA" w:rsidRPr="001570EA" w:rsidRDefault="00C71CAA">
            <w:pPr>
              <w:pStyle w:val="TableCell"/>
              <w:spacing w:before="60" w:after="60"/>
              <w:jc w:val="center"/>
            </w:pPr>
            <w:r w:rsidRPr="001570EA">
              <w:t>Default = 2.62</w:t>
            </w:r>
          </w:p>
        </w:tc>
        <w:tc>
          <w:tcPr>
            <w:tcW w:w="591" w:type="pct"/>
          </w:tcPr>
          <w:p w14:paraId="79C43DB6" w14:textId="77777777" w:rsidR="00C71CAA" w:rsidRPr="001570EA" w:rsidRDefault="00C71CAA">
            <w:pPr>
              <w:pStyle w:val="TableCell"/>
              <w:spacing w:before="60" w:after="60"/>
              <w:jc w:val="center"/>
            </w:pPr>
            <w:r w:rsidRPr="001570EA">
              <w:t>2</w:t>
            </w:r>
          </w:p>
        </w:tc>
      </w:tr>
      <w:tr w:rsidR="00C71CAA" w:rsidRPr="001570EA" w14:paraId="1B72E232" w14:textId="77777777">
        <w:tc>
          <w:tcPr>
            <w:tcW w:w="2335" w:type="pct"/>
          </w:tcPr>
          <w:p w14:paraId="70BD1FCF" w14:textId="77777777" w:rsidR="00C71CAA" w:rsidRPr="001570EA" w:rsidRDefault="00C71CAA">
            <w:pPr>
              <w:pStyle w:val="TableCell"/>
              <w:spacing w:before="60" w:after="60"/>
              <w:jc w:val="left"/>
            </w:pPr>
            <w:r w:rsidRPr="001570EA">
              <w:rPr>
                <w:rFonts w:ascii="Cambria Math" w:hAnsi="Cambria Math"/>
                <w:i/>
              </w:rPr>
              <w:t>HW</w:t>
            </w:r>
            <w:r w:rsidRPr="001570EA">
              <w:rPr>
                <w:rFonts w:ascii="Cambria Math" w:hAnsi="Cambria Math"/>
              </w:rPr>
              <w:t>,</w:t>
            </w:r>
            <w:r w:rsidRPr="001570EA">
              <w:t xml:space="preserve"> Hot water used per day in gallons</w:t>
            </w:r>
          </w:p>
        </w:tc>
        <w:tc>
          <w:tcPr>
            <w:tcW w:w="867" w:type="pct"/>
          </w:tcPr>
          <w:p w14:paraId="227A3A9E" w14:textId="77777777" w:rsidR="00C71CAA" w:rsidRPr="001570EA" w:rsidRDefault="00023D70">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462780F6" w14:textId="77777777" w:rsidR="00C71CAA" w:rsidRPr="001570EA" w:rsidRDefault="00C71CAA">
            <w:pPr>
              <w:pStyle w:val="TableCell"/>
              <w:spacing w:before="60" w:after="60"/>
              <w:jc w:val="center"/>
            </w:pPr>
            <w:r w:rsidRPr="001570EA">
              <w:t>45.5</w:t>
            </w:r>
          </w:p>
        </w:tc>
        <w:tc>
          <w:tcPr>
            <w:tcW w:w="591" w:type="pct"/>
          </w:tcPr>
          <w:p w14:paraId="748B34BB" w14:textId="77777777" w:rsidR="00C71CAA" w:rsidRPr="001570EA" w:rsidRDefault="00C71CAA">
            <w:pPr>
              <w:pStyle w:val="TableCell"/>
              <w:spacing w:before="60" w:after="60"/>
              <w:jc w:val="center"/>
            </w:pPr>
            <w:r w:rsidRPr="001570EA">
              <w:t>4</w:t>
            </w:r>
          </w:p>
        </w:tc>
      </w:tr>
      <w:tr w:rsidR="00C71CAA" w:rsidRPr="001570EA" w14:paraId="3DC66E90" w14:textId="77777777">
        <w:trPr>
          <w:trHeight w:val="77"/>
        </w:trPr>
        <w:tc>
          <w:tcPr>
            <w:tcW w:w="2335" w:type="pct"/>
          </w:tcPr>
          <w:p w14:paraId="215C602C" w14:textId="77777777" w:rsidR="00C71CAA" w:rsidRPr="001570EA" w:rsidRDefault="00C71CAA">
            <w:pPr>
              <w:pStyle w:val="TableCell"/>
              <w:spacing w:before="60" w:after="60"/>
              <w:jc w:val="left"/>
            </w:pPr>
            <w:r w:rsidRPr="001570EA">
              <w:rPr>
                <w:rFonts w:ascii="Cambria Math" w:hAnsi="Cambria Math"/>
                <w:i/>
              </w:rPr>
              <w:t>T</w:t>
            </w:r>
            <w:r w:rsidRPr="001570EA">
              <w:rPr>
                <w:rFonts w:ascii="Cambria Math" w:hAnsi="Cambria Math"/>
                <w:i/>
                <w:vertAlign w:val="subscript"/>
              </w:rPr>
              <w:t>out</w:t>
            </w:r>
            <w:r w:rsidRPr="001570EA">
              <w:rPr>
                <w:rFonts w:ascii="Cambria Math" w:hAnsi="Cambria Math"/>
                <w:i/>
              </w:rPr>
              <w:t>,</w:t>
            </w:r>
            <w:r w:rsidRPr="001570EA">
              <w:t xml:space="preserve"> Temperature of hot water</w:t>
            </w:r>
          </w:p>
        </w:tc>
        <w:tc>
          <w:tcPr>
            <w:tcW w:w="867" w:type="pct"/>
          </w:tcPr>
          <w:p w14:paraId="6FE240D0" w14:textId="77777777" w:rsidR="00C71CAA" w:rsidRPr="001570EA" w:rsidRDefault="00C71CAA">
            <w:pPr>
              <w:pStyle w:val="TableCell"/>
              <w:spacing w:before="60" w:after="60"/>
              <w:jc w:val="center"/>
            </w:pPr>
            <m:oMathPara>
              <m:oMath>
                <m:r>
                  <w:rPr>
                    <w:rFonts w:ascii="Cambria Math" w:hAnsi="Cambria Math"/>
                  </w:rPr>
                  <m:t>°F</m:t>
                </m:r>
              </m:oMath>
            </m:oMathPara>
          </w:p>
        </w:tc>
        <w:tc>
          <w:tcPr>
            <w:tcW w:w="1206" w:type="pct"/>
          </w:tcPr>
          <w:p w14:paraId="55DD5AAE" w14:textId="77777777" w:rsidR="00C71CAA" w:rsidRPr="001570EA" w:rsidRDefault="00C71CAA">
            <w:pPr>
              <w:pStyle w:val="TableCell"/>
              <w:spacing w:before="60" w:after="60"/>
              <w:jc w:val="center"/>
            </w:pPr>
            <w:r w:rsidRPr="001570EA">
              <w:t>119</w:t>
            </w:r>
          </w:p>
        </w:tc>
        <w:tc>
          <w:tcPr>
            <w:tcW w:w="591" w:type="pct"/>
          </w:tcPr>
          <w:p w14:paraId="27ECAD70" w14:textId="77777777" w:rsidR="00C71CAA" w:rsidRPr="001570EA" w:rsidRDefault="00C71CAA">
            <w:pPr>
              <w:pStyle w:val="TableCell"/>
              <w:spacing w:before="60" w:after="60"/>
              <w:jc w:val="center"/>
            </w:pPr>
            <w:r w:rsidRPr="001570EA">
              <w:t>5</w:t>
            </w:r>
          </w:p>
        </w:tc>
      </w:tr>
      <w:tr w:rsidR="00C71CAA" w:rsidRPr="001570EA" w14:paraId="22337A52" w14:textId="77777777">
        <w:tc>
          <w:tcPr>
            <w:tcW w:w="2335" w:type="pct"/>
          </w:tcPr>
          <w:p w14:paraId="008C7218" w14:textId="77777777" w:rsidR="00C71CAA" w:rsidRPr="001570EA" w:rsidRDefault="00C71CAA">
            <w:pPr>
              <w:pStyle w:val="TableCell"/>
              <w:spacing w:before="60" w:after="60"/>
              <w:jc w:val="left"/>
            </w:pPr>
            <w:r w:rsidRPr="001570EA">
              <w:rPr>
                <w:rFonts w:ascii="Cambria Math" w:hAnsi="Cambria Math"/>
                <w:i/>
              </w:rPr>
              <w:t>T</w:t>
            </w:r>
            <w:r w:rsidRPr="001570EA">
              <w:rPr>
                <w:rFonts w:ascii="Cambria Math" w:hAnsi="Cambria Math"/>
                <w:i/>
                <w:vertAlign w:val="subscript"/>
              </w:rPr>
              <w:t>in</w:t>
            </w:r>
            <w:r w:rsidRPr="001570EA">
              <w:t xml:space="preserve">, Temperature of </w:t>
            </w:r>
            <w:proofErr w:type="gramStart"/>
            <w:r w:rsidRPr="001570EA">
              <w:t>cold water</w:t>
            </w:r>
            <w:proofErr w:type="gramEnd"/>
            <w:r w:rsidRPr="001570EA">
              <w:t xml:space="preserve"> supply</w:t>
            </w:r>
          </w:p>
        </w:tc>
        <w:tc>
          <w:tcPr>
            <w:tcW w:w="867" w:type="pct"/>
          </w:tcPr>
          <w:p w14:paraId="2701A5C9" w14:textId="77777777" w:rsidR="00C71CAA" w:rsidRPr="001570EA" w:rsidRDefault="00C71CAA">
            <w:pPr>
              <w:pStyle w:val="TableCell"/>
              <w:spacing w:before="60" w:after="60"/>
              <w:jc w:val="center"/>
            </w:pPr>
            <m:oMathPara>
              <m:oMath>
                <m:r>
                  <w:rPr>
                    <w:rFonts w:ascii="Cambria Math" w:hAnsi="Cambria Math"/>
                  </w:rPr>
                  <m:t>°F</m:t>
                </m:r>
              </m:oMath>
            </m:oMathPara>
          </w:p>
        </w:tc>
        <w:tc>
          <w:tcPr>
            <w:tcW w:w="1206" w:type="pct"/>
          </w:tcPr>
          <w:p w14:paraId="0541EA2A" w14:textId="77777777" w:rsidR="00C71CAA" w:rsidRPr="001570EA" w:rsidRDefault="00C71CAA">
            <w:pPr>
              <w:pStyle w:val="TableCell"/>
              <w:spacing w:before="60" w:after="60"/>
              <w:jc w:val="center"/>
            </w:pPr>
            <w:r w:rsidRPr="001570EA">
              <w:t>53</w:t>
            </w:r>
          </w:p>
        </w:tc>
        <w:tc>
          <w:tcPr>
            <w:tcW w:w="591" w:type="pct"/>
          </w:tcPr>
          <w:p w14:paraId="4CC0F994" w14:textId="77777777" w:rsidR="00C71CAA" w:rsidRPr="001570EA" w:rsidRDefault="00C71CAA">
            <w:pPr>
              <w:pStyle w:val="TableCell"/>
              <w:spacing w:before="60" w:after="60"/>
              <w:jc w:val="center"/>
            </w:pPr>
            <w:r w:rsidRPr="001570EA">
              <w:t>6</w:t>
            </w:r>
          </w:p>
        </w:tc>
      </w:tr>
      <w:tr w:rsidR="00C71CAA" w:rsidRPr="001570EA" w14:paraId="12D96021" w14:textId="77777777">
        <w:tc>
          <w:tcPr>
            <w:tcW w:w="2335" w:type="pct"/>
          </w:tcPr>
          <w:p w14:paraId="2BE86BF7" w14:textId="77777777" w:rsidR="00C71CAA" w:rsidRPr="001570EA" w:rsidRDefault="00C71CAA">
            <w:pPr>
              <w:pStyle w:val="TableCell"/>
              <w:spacing w:before="60" w:after="60"/>
              <w:jc w:val="left"/>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s</m:t>
                  </m:r>
                </m:sub>
              </m:sSub>
            </m:oMath>
            <w:r w:rsidRPr="001570EA">
              <w:t>, Summer Energy to Demand Factor</w:t>
            </w:r>
          </w:p>
        </w:tc>
        <w:tc>
          <w:tcPr>
            <w:tcW w:w="867" w:type="pct"/>
            <w:vAlign w:val="center"/>
          </w:tcPr>
          <w:p w14:paraId="0E82A3D9" w14:textId="77777777" w:rsidR="00C71CAA" w:rsidRPr="001570EA" w:rsidRDefault="00023D70">
            <w:pPr>
              <w:pStyle w:val="TableCell"/>
              <w:spacing w:before="60" w:after="60"/>
              <w:jc w:val="cente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206" w:type="pct"/>
          </w:tcPr>
          <w:p w14:paraId="44D46963" w14:textId="77777777" w:rsidR="00C71CAA" w:rsidRPr="001570EA" w:rsidRDefault="00C71CAA">
            <w:pPr>
              <w:pStyle w:val="TableCell"/>
              <w:spacing w:before="60" w:after="60"/>
              <w:jc w:val="center"/>
              <w:rPr>
                <w:rFonts w:ascii="Calibri" w:hAnsi="Calibri" w:cs="Calibri"/>
                <w:b/>
                <w:bCs/>
                <w:color w:val="000000"/>
                <w:sz w:val="22"/>
                <w:szCs w:val="22"/>
              </w:rPr>
            </w:pPr>
            <w:r w:rsidRPr="001570EA">
              <w:t>0.0001057</w:t>
            </w:r>
          </w:p>
          <w:p w14:paraId="23DBE597" w14:textId="77777777" w:rsidR="00C71CAA" w:rsidRPr="001570EA" w:rsidRDefault="00C71CAA">
            <w:pPr>
              <w:pStyle w:val="TableCell"/>
              <w:spacing w:before="60" w:after="60"/>
              <w:jc w:val="center"/>
            </w:pPr>
          </w:p>
        </w:tc>
        <w:tc>
          <w:tcPr>
            <w:tcW w:w="591" w:type="pct"/>
          </w:tcPr>
          <w:p w14:paraId="4603978A" w14:textId="77777777" w:rsidR="00C71CAA" w:rsidRPr="001570EA" w:rsidRDefault="00C71CAA">
            <w:pPr>
              <w:pStyle w:val="TableCell"/>
              <w:spacing w:before="60" w:after="60"/>
              <w:jc w:val="center"/>
            </w:pPr>
            <w:r w:rsidRPr="001570EA">
              <w:t>7</w:t>
            </w:r>
          </w:p>
        </w:tc>
      </w:tr>
      <w:tr w:rsidR="00C71CAA" w:rsidRPr="001570EA" w14:paraId="346142D2" w14:textId="77777777">
        <w:tc>
          <w:tcPr>
            <w:tcW w:w="2335" w:type="pct"/>
          </w:tcPr>
          <w:p w14:paraId="3849810B" w14:textId="77777777" w:rsidR="00C71CAA" w:rsidRPr="001570EA" w:rsidRDefault="00C71CAA">
            <w:pPr>
              <w:pStyle w:val="TableCell"/>
              <w:spacing w:before="60" w:after="60"/>
              <w:jc w:val="left"/>
              <w:rPr>
                <w:i/>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rPr>
                <w:i/>
              </w:rPr>
              <w:t xml:space="preserve">, </w:t>
            </w:r>
            <w:r w:rsidRPr="001570EA">
              <w:rPr>
                <w:iCs/>
              </w:rPr>
              <w:t>Winter Energy to Demand Factor</w:t>
            </w:r>
          </w:p>
        </w:tc>
        <w:tc>
          <w:tcPr>
            <w:tcW w:w="867" w:type="pct"/>
            <w:vAlign w:val="center"/>
          </w:tcPr>
          <w:p w14:paraId="76E85F88" w14:textId="77777777" w:rsidR="00C71CAA" w:rsidRPr="001570EA" w:rsidRDefault="00023D70">
            <w:pPr>
              <w:pStyle w:val="TableCell"/>
              <w:spacing w:before="60" w:after="60"/>
              <w:jc w:val="center"/>
              <w:rPr>
                <w:i/>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206" w:type="pct"/>
          </w:tcPr>
          <w:p w14:paraId="4BA5CAC2" w14:textId="77777777" w:rsidR="00C71CAA" w:rsidRPr="001570EA" w:rsidRDefault="00C71CAA">
            <w:pPr>
              <w:pStyle w:val="TableCell"/>
              <w:spacing w:before="60" w:after="60"/>
              <w:jc w:val="center"/>
              <w:rPr>
                <w:rFonts w:ascii="Calibri" w:hAnsi="Calibri" w:cs="Calibri"/>
                <w:b/>
                <w:bCs/>
                <w:color w:val="000000"/>
                <w:sz w:val="22"/>
                <w:szCs w:val="22"/>
              </w:rPr>
            </w:pPr>
            <w:r w:rsidRPr="001570EA">
              <w:t>0.0001761</w:t>
            </w:r>
          </w:p>
        </w:tc>
        <w:tc>
          <w:tcPr>
            <w:tcW w:w="591" w:type="pct"/>
          </w:tcPr>
          <w:p w14:paraId="3260531D" w14:textId="77777777" w:rsidR="00C71CAA" w:rsidRPr="001570EA" w:rsidRDefault="00C71CAA">
            <w:pPr>
              <w:pStyle w:val="TableCell"/>
              <w:spacing w:before="60" w:after="60"/>
              <w:jc w:val="center"/>
            </w:pPr>
            <w:r w:rsidRPr="001570EA">
              <w:t>7</w:t>
            </w:r>
          </w:p>
        </w:tc>
      </w:tr>
    </w:tbl>
    <w:p w14:paraId="124D507A" w14:textId="77777777" w:rsidR="00C71CAA" w:rsidRPr="001570EA" w:rsidRDefault="00C71CAA" w:rsidP="00C71CAA"/>
    <w:p w14:paraId="3B151829" w14:textId="77777777" w:rsidR="00C71CAA" w:rsidRPr="001570EA" w:rsidRDefault="00C71CAA" w:rsidP="00C71CAA">
      <w:pPr>
        <w:pStyle w:val="SubStyle"/>
      </w:pPr>
      <w:r w:rsidRPr="001570EA">
        <w:t>Default Savings</w:t>
      </w:r>
    </w:p>
    <w:p w14:paraId="334CAD72" w14:textId="77777777" w:rsidR="00C71CAA" w:rsidRPr="001570EA" w:rsidRDefault="00C71CAA" w:rsidP="00C71CAA">
      <w:pPr>
        <w:pStyle w:val="BodyText"/>
        <w:spacing w:after="120"/>
        <w:ind w:right="0"/>
      </w:pPr>
      <w:r w:rsidRPr="001570EA">
        <w:t>Default energy and demand savings are as follows:</w:t>
      </w:r>
    </w:p>
    <w:p w14:paraId="1FA6AC02" w14:textId="77777777" w:rsidR="00C71CAA" w:rsidRPr="001570EA" w:rsidRDefault="00C71CAA" w:rsidP="00C71CAA">
      <w:pPr>
        <w:pStyle w:val="BodyText"/>
        <w:spacing w:after="120"/>
        <w:ind w:right="0"/>
      </w:pPr>
      <w:r w:rsidRPr="001570EA">
        <w:rPr>
          <w:rFonts w:ascii="Cambria Math" w:hAnsi="Cambria Math"/>
          <w:i/>
          <w:iCs/>
        </w:rPr>
        <w:t>ΔkWh</w:t>
      </w:r>
      <w:r w:rsidRPr="001570EA">
        <w:t xml:space="preserve"> = 1880.5 kWh</w:t>
      </w:r>
    </w:p>
    <w:p w14:paraId="5821880A" w14:textId="77777777" w:rsidR="00C71CAA" w:rsidRPr="001570EA" w:rsidRDefault="00C71CAA" w:rsidP="00C71CAA">
      <w:pPr>
        <w:pStyle w:val="BodyText"/>
        <w:spacing w:after="120"/>
        <w:ind w:right="0"/>
      </w:pPr>
      <w:r w:rsidRPr="001570EA">
        <w:rPr>
          <w:rFonts w:ascii="Cambria Math" w:hAnsi="Cambria Math"/>
          <w:i/>
          <w:iCs/>
        </w:rPr>
        <w:t>ΔkW</w:t>
      </w:r>
      <w:r w:rsidRPr="001570EA">
        <w:rPr>
          <w:rFonts w:ascii="Cambria Math" w:hAnsi="Cambria Math"/>
          <w:i/>
          <w:iCs/>
          <w:vertAlign w:val="subscript"/>
        </w:rPr>
        <w:t>summer peak</w:t>
      </w:r>
      <w:r w:rsidRPr="001570EA">
        <w:t xml:space="preserve"> = 0.1988 kW</w:t>
      </w:r>
    </w:p>
    <w:p w14:paraId="196CD422" w14:textId="77777777" w:rsidR="00C71CAA" w:rsidRPr="001570EA" w:rsidRDefault="00C71CAA" w:rsidP="00C71CAA">
      <w:pPr>
        <w:pStyle w:val="BodyText"/>
        <w:spacing w:after="120"/>
        <w:ind w:right="0"/>
      </w:pPr>
      <w:r w:rsidRPr="001570EA">
        <w:rPr>
          <w:rFonts w:ascii="Cambria Math" w:hAnsi="Cambria Math"/>
          <w:i/>
          <w:iCs/>
        </w:rPr>
        <w:t>ΔkW</w:t>
      </w:r>
      <w:r w:rsidRPr="001570EA">
        <w:rPr>
          <w:rFonts w:ascii="Cambria Math" w:hAnsi="Cambria Math"/>
          <w:i/>
          <w:iCs/>
          <w:vertAlign w:val="subscript"/>
        </w:rPr>
        <w:t>winter peak</w:t>
      </w:r>
      <w:r w:rsidRPr="001570EA">
        <w:t xml:space="preserve"> = 0.3312 kW</w:t>
      </w:r>
    </w:p>
    <w:p w14:paraId="7F12D06C" w14:textId="77777777" w:rsidR="00C71CAA" w:rsidRPr="001570EA" w:rsidRDefault="00C71CAA" w:rsidP="00C71CAA"/>
    <w:p w14:paraId="0FD2C8A8" w14:textId="77777777" w:rsidR="00C71CAA" w:rsidRPr="001570EA" w:rsidRDefault="00C71CAA" w:rsidP="00C71CAA">
      <w:pPr>
        <w:pStyle w:val="SubStyle"/>
      </w:pPr>
      <w:r w:rsidRPr="001570EA">
        <w:t>Evaluation Protocols</w:t>
      </w:r>
    </w:p>
    <w:p w14:paraId="24688D9B" w14:textId="77777777" w:rsidR="00C71CAA" w:rsidRPr="001570EA" w:rsidRDefault="00C71CAA" w:rsidP="00C71CAA">
      <w:pPr>
        <w:pStyle w:val="BodyText"/>
        <w:ind w:right="0"/>
        <w:rPr>
          <w:rFonts w:cs="Arial"/>
        </w:rPr>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5A0D2C1A" w14:textId="77777777" w:rsidR="00C71CAA" w:rsidRPr="001570EA" w:rsidRDefault="00C71CAA" w:rsidP="00C71CAA"/>
    <w:p w14:paraId="4661D582" w14:textId="77777777" w:rsidR="00C71CAA" w:rsidRPr="001570EA" w:rsidRDefault="00C71CAA" w:rsidP="00C71CAA">
      <w:pPr>
        <w:pStyle w:val="SubStyle"/>
      </w:pPr>
      <w:r w:rsidRPr="001570EA">
        <w:t>Sources</w:t>
      </w:r>
    </w:p>
    <w:p w14:paraId="3248C3EE" w14:textId="349437E5" w:rsidR="00C71CAA" w:rsidRPr="001570EA" w:rsidRDefault="00C71CAA" w:rsidP="002614D2">
      <w:pPr>
        <w:pStyle w:val="source10"/>
        <w:numPr>
          <w:ilvl w:val="0"/>
          <w:numId w:val="18"/>
        </w:numPr>
        <w:spacing w:after="120"/>
        <w:ind w:left="360"/>
        <w:jc w:val="left"/>
      </w:pPr>
      <w:r w:rsidRPr="001570EA">
        <w:rPr>
          <w:color w:val="000000"/>
          <w:shd w:val="clear" w:color="auto" w:fill="FFFFFF"/>
        </w:rPr>
        <w:t>California Electronic Technical Reference Manual. “Solar Thermal Water Heating System, Residential</w:t>
      </w:r>
      <w:proofErr w:type="gramStart"/>
      <w:r w:rsidRPr="001570EA">
        <w:rPr>
          <w:color w:val="000000"/>
          <w:shd w:val="clear" w:color="auto" w:fill="FFFFFF"/>
        </w:rPr>
        <w:t>”.</w:t>
      </w:r>
      <w:proofErr w:type="gramEnd"/>
      <w:r w:rsidRPr="001570EA">
        <w:rPr>
          <w:color w:val="000000"/>
          <w:shd w:val="clear" w:color="auto" w:fill="FFFFFF"/>
        </w:rPr>
        <w:t xml:space="preserve"> Accessed Jan 2024</w:t>
      </w:r>
      <w:r w:rsidRPr="001570EA">
        <w:t xml:space="preserve">. </w:t>
      </w:r>
      <w:hyperlink r:id="rId140" w:history="1">
        <w:r w:rsidRPr="001570EA">
          <w:rPr>
            <w:rStyle w:val="Hyperlink"/>
            <w:rFonts w:cs="Arial"/>
          </w:rPr>
          <w:t>Weblink</w:t>
        </w:r>
      </w:hyperlink>
    </w:p>
    <w:p w14:paraId="2C9143ED" w14:textId="37060FAD" w:rsidR="00C71CAA" w:rsidRPr="001570EA" w:rsidRDefault="00C71CAA" w:rsidP="002614D2">
      <w:pPr>
        <w:pStyle w:val="source10"/>
        <w:numPr>
          <w:ilvl w:val="0"/>
          <w:numId w:val="18"/>
        </w:numPr>
        <w:spacing w:after="120"/>
        <w:ind w:left="360"/>
        <w:jc w:val="left"/>
      </w:pPr>
      <w:r w:rsidRPr="001570EA">
        <w:t>The average energy factor for all solar water heaters with collector areas of 50 ft</w:t>
      </w:r>
      <w:r w:rsidRPr="001570EA">
        <w:rPr>
          <w:vertAlign w:val="superscript"/>
        </w:rPr>
        <w:t>2</w:t>
      </w:r>
      <w:r w:rsidRPr="001570EA">
        <w:t xml:space="preserve"> or smaller is from </w:t>
      </w:r>
      <w:hyperlink r:id="rId141" w:history="1">
        <w:r w:rsidRPr="001570EA">
          <w:rPr>
            <w:rStyle w:val="Hyperlink"/>
            <w:rFonts w:cs="Arial"/>
          </w:rPr>
          <w:t>Weblink</w:t>
        </w:r>
      </w:hyperlink>
    </w:p>
    <w:p w14:paraId="5BE792FE" w14:textId="185EBC23" w:rsidR="00C71CAA" w:rsidRPr="001570EA" w:rsidRDefault="00C71CAA" w:rsidP="002614D2">
      <w:pPr>
        <w:pStyle w:val="ListParagraph"/>
        <w:numPr>
          <w:ilvl w:val="0"/>
          <w:numId w:val="18"/>
        </w:numPr>
        <w:ind w:left="360"/>
        <w:jc w:val="left"/>
      </w:pPr>
      <w:r w:rsidRPr="001570EA">
        <w:rPr>
          <w:shd w:val="clear" w:color="auto" w:fill="FFFFFF"/>
        </w:rPr>
        <w:t xml:space="preserve">Value is mean UEF for standard electric standalone water heaters from Act 129 2023 </w:t>
      </w:r>
      <w:r w:rsidR="007F27FE" w:rsidRPr="001570EA">
        <w:rPr>
          <w:shd w:val="clear" w:color="auto" w:fill="FFFFFF"/>
        </w:rPr>
        <w:t xml:space="preserve">Pennsylvania </w:t>
      </w:r>
      <w:r w:rsidRPr="001570EA">
        <w:rPr>
          <w:shd w:val="clear" w:color="auto" w:fill="FFFFFF"/>
        </w:rPr>
        <w:t xml:space="preserve">Residential Baseline </w:t>
      </w:r>
      <w:r w:rsidRPr="001570EA">
        <w:t xml:space="preserve">Study, </w:t>
      </w:r>
      <w:hyperlink r:id="rId142" w:history="1">
        <w:r w:rsidRPr="001570EA">
          <w:rPr>
            <w:rStyle w:val="Hyperlink"/>
            <w:rFonts w:cs="Arial"/>
          </w:rPr>
          <w:t>Weblink</w:t>
        </w:r>
      </w:hyperlink>
    </w:p>
    <w:p w14:paraId="5DFF0771" w14:textId="735C1C54" w:rsidR="00C71CAA" w:rsidRPr="001570EA" w:rsidRDefault="00C71CAA" w:rsidP="002614D2">
      <w:pPr>
        <w:pStyle w:val="ListParagraph"/>
        <w:numPr>
          <w:ilvl w:val="0"/>
          <w:numId w:val="18"/>
        </w:numPr>
        <w:ind w:left="360"/>
        <w:jc w:val="left"/>
      </w:pPr>
      <w:r w:rsidRPr="001570EA">
        <w:t>Water Research Foundation. (2016). Residential End Uses of Water, Version 2. P</w:t>
      </w:r>
      <w:r w:rsidR="000D1C6D">
        <w:t>a</w:t>
      </w:r>
      <w:r w:rsidRPr="001570EA">
        <w:t>g</w:t>
      </w:r>
      <w:r w:rsidR="000D1C6D">
        <w:t>e</w:t>
      </w:r>
      <w:r w:rsidRPr="001570EA">
        <w:t xml:space="preserve"> 5. </w:t>
      </w:r>
      <w:hyperlink r:id="rId143" w:history="1">
        <w:r w:rsidRPr="001570EA">
          <w:rPr>
            <w:rStyle w:val="Hyperlink"/>
            <w:rFonts w:cs="Arial"/>
          </w:rPr>
          <w:t>Weblink</w:t>
        </w:r>
      </w:hyperlink>
    </w:p>
    <w:p w14:paraId="1BCD6CD8" w14:textId="383A18A4" w:rsidR="00C71CAA" w:rsidRPr="001570EA" w:rsidRDefault="00C71CAA" w:rsidP="002614D2">
      <w:pPr>
        <w:pStyle w:val="source10"/>
        <w:numPr>
          <w:ilvl w:val="0"/>
          <w:numId w:val="18"/>
        </w:numPr>
        <w:spacing w:after="120"/>
        <w:ind w:left="360"/>
        <w:jc w:val="left"/>
      </w:pPr>
      <w:r w:rsidRPr="001570EA">
        <w:lastRenderedPageBreak/>
        <w:t xml:space="preserve">Pennsylvania Act 129 2014 Residential Baseline Study. Section 4.6.1, </w:t>
      </w:r>
      <w:r w:rsidR="00A17104">
        <w:t>P</w:t>
      </w:r>
      <w:r w:rsidR="000D1C6D">
        <w:t>a</w:t>
      </w:r>
      <w:r w:rsidRPr="001570EA">
        <w:t>g</w:t>
      </w:r>
      <w:r w:rsidR="000D1C6D">
        <w:t>e</w:t>
      </w:r>
      <w:r w:rsidRPr="001570EA">
        <w:t xml:space="preserve"> 60, </w:t>
      </w:r>
      <w:r w:rsidR="006B4BE8">
        <w:t>T</w:t>
      </w:r>
      <w:r w:rsidRPr="001570EA">
        <w:t xml:space="preserve">able 4-64. </w:t>
      </w:r>
      <w:hyperlink r:id="rId144" w:history="1">
        <w:r w:rsidRPr="001570EA">
          <w:rPr>
            <w:rStyle w:val="Hyperlink"/>
          </w:rPr>
          <w:t>Weblink</w:t>
        </w:r>
      </w:hyperlink>
    </w:p>
    <w:p w14:paraId="32D55870" w14:textId="178B3691" w:rsidR="00C71CAA" w:rsidRPr="001570EA" w:rsidRDefault="00C71CAA" w:rsidP="002614D2">
      <w:pPr>
        <w:pStyle w:val="source10"/>
        <w:numPr>
          <w:ilvl w:val="0"/>
          <w:numId w:val="18"/>
        </w:numPr>
        <w:spacing w:after="120"/>
        <w:ind w:left="360"/>
        <w:jc w:val="left"/>
        <w:rPr>
          <w:rStyle w:val="Hyperlink"/>
          <w:rFonts w:cs="Arial"/>
          <w:color w:val="auto"/>
          <w:u w:val="none"/>
        </w:rPr>
      </w:pPr>
      <w:r w:rsidRPr="001570EA">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45" w:history="1">
        <w:r w:rsidRPr="001570EA">
          <w:rPr>
            <w:rStyle w:val="Hyperlink"/>
            <w:rFonts w:cs="Arial"/>
          </w:rPr>
          <w:t>Weblink</w:t>
        </w:r>
      </w:hyperlink>
      <w:r w:rsidRPr="001570EA">
        <w:t>. Methodology follows Missouri TRM 2017 Volume 2: Commercial and Industrial Measures. (2017, March). “2.6.1 Water Heater</w:t>
      </w:r>
      <w:proofErr w:type="gramStart"/>
      <w:r w:rsidRPr="001570EA">
        <w:t>”.</w:t>
      </w:r>
      <w:proofErr w:type="gramEnd"/>
      <w:r w:rsidRPr="001570EA">
        <w:t xml:space="preserve"> P</w:t>
      </w:r>
      <w:r w:rsidR="000D1C6D">
        <w:t>a</w:t>
      </w:r>
      <w:r w:rsidRPr="001570EA">
        <w:t>g</w:t>
      </w:r>
      <w:r w:rsidR="000D1C6D">
        <w:t>e</w:t>
      </w:r>
      <w:r w:rsidRPr="001570EA">
        <w:t xml:space="preserve"> 78. </w:t>
      </w:r>
      <w:hyperlink r:id="rId146" w:history="1">
        <w:r w:rsidRPr="001570EA">
          <w:rPr>
            <w:rStyle w:val="Hyperlink"/>
          </w:rPr>
          <w:t>Weblink</w:t>
        </w:r>
      </w:hyperlink>
    </w:p>
    <w:p w14:paraId="3DAE7C7B" w14:textId="218C94E6" w:rsidR="00C71CAA" w:rsidRPr="001570EA" w:rsidRDefault="00C71CAA" w:rsidP="002614D2">
      <w:pPr>
        <w:pStyle w:val="source10"/>
        <w:numPr>
          <w:ilvl w:val="0"/>
          <w:numId w:val="18"/>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147" w:history="1">
        <w:r w:rsidRPr="001570EA">
          <w:rPr>
            <w:rStyle w:val="Hyperlink"/>
            <w:rFonts w:cs="Arial"/>
          </w:rPr>
          <w:t>Weblink</w:t>
        </w:r>
      </w:hyperlink>
    </w:p>
    <w:p w14:paraId="69EA5292" w14:textId="77777777" w:rsidR="00C71CAA" w:rsidRPr="001570EA" w:rsidDel="00835380" w:rsidRDefault="00C71CAA" w:rsidP="00C71CAA">
      <w:pPr>
        <w:pStyle w:val="source10"/>
        <w:spacing w:after="120"/>
        <w:jc w:val="left"/>
      </w:pPr>
    </w:p>
    <w:p w14:paraId="5D6EADB6" w14:textId="77777777" w:rsidR="00C71CAA" w:rsidRPr="001570EA" w:rsidRDefault="00C71CAA" w:rsidP="002614D2">
      <w:pPr>
        <w:pStyle w:val="source10"/>
        <w:numPr>
          <w:ilvl w:val="0"/>
          <w:numId w:val="18"/>
        </w:numPr>
        <w:spacing w:after="120"/>
        <w:jc w:val="left"/>
        <w:textAlignment w:val="auto"/>
        <w:rPr>
          <w:rStyle w:val="Hyperlink"/>
          <w:rFonts w:cs="Arial"/>
        </w:rPr>
        <w:sectPr w:rsidR="00C71CAA" w:rsidRPr="001570EA" w:rsidSect="002D556C">
          <w:pgSz w:w="12240" w:h="15840"/>
          <w:pgMar w:top="1440" w:right="1800" w:bottom="1440" w:left="1800" w:header="720" w:footer="501" w:gutter="0"/>
          <w:cols w:space="720"/>
        </w:sectPr>
      </w:pPr>
    </w:p>
    <w:p w14:paraId="7A0B16ED" w14:textId="77777777" w:rsidR="00C71CAA" w:rsidRPr="001570EA" w:rsidRDefault="00C71CAA" w:rsidP="00462D97">
      <w:pPr>
        <w:pStyle w:val="Heading3"/>
      </w:pPr>
      <w:bookmarkStart w:id="3183" w:name="_Toc364420814"/>
      <w:bookmarkStart w:id="3184" w:name="_Toc373320451"/>
      <w:bookmarkStart w:id="3185" w:name="_Toc364760929"/>
      <w:bookmarkStart w:id="3186" w:name="_Toc530141478"/>
      <w:bookmarkStart w:id="3187" w:name="_Toc48143032"/>
      <w:bookmarkStart w:id="3188" w:name="_Toc174879168"/>
      <w:r w:rsidRPr="001570EA">
        <w:lastRenderedPageBreak/>
        <w:t>Water Heater Tank Wrap</w:t>
      </w:r>
      <w:bookmarkEnd w:id="3183"/>
      <w:bookmarkEnd w:id="3184"/>
      <w:bookmarkEnd w:id="3185"/>
      <w:bookmarkEnd w:id="3186"/>
      <w:bookmarkEnd w:id="3187"/>
      <w:bookmarkEnd w:id="318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C71CAA" w:rsidRPr="001570EA" w14:paraId="2015913C" w14:textId="77777777">
        <w:tc>
          <w:tcPr>
            <w:tcW w:w="2058" w:type="pct"/>
            <w:shd w:val="clear" w:color="auto" w:fill="auto"/>
            <w:vAlign w:val="center"/>
          </w:tcPr>
          <w:p w14:paraId="167B6CF3" w14:textId="77777777" w:rsidR="00C71CAA" w:rsidRPr="001570EA" w:rsidRDefault="00C71CAA">
            <w:pPr>
              <w:pStyle w:val="TableCell"/>
              <w:spacing w:before="60" w:after="60"/>
              <w:rPr>
                <w:b/>
              </w:rPr>
            </w:pPr>
            <w:r w:rsidRPr="001570EA">
              <w:rPr>
                <w:b/>
              </w:rPr>
              <w:t>Target Sector</w:t>
            </w:r>
          </w:p>
        </w:tc>
        <w:tc>
          <w:tcPr>
            <w:tcW w:w="2942" w:type="pct"/>
            <w:shd w:val="clear" w:color="auto" w:fill="auto"/>
            <w:vAlign w:val="center"/>
          </w:tcPr>
          <w:p w14:paraId="180F5AA8" w14:textId="77777777" w:rsidR="00C71CAA" w:rsidRPr="001570EA" w:rsidRDefault="00C71CAA">
            <w:pPr>
              <w:pStyle w:val="TableCell"/>
              <w:spacing w:before="60" w:after="60"/>
              <w:jc w:val="center"/>
            </w:pPr>
            <w:r w:rsidRPr="001570EA">
              <w:t>Residential</w:t>
            </w:r>
          </w:p>
        </w:tc>
      </w:tr>
      <w:tr w:rsidR="00C71CAA" w:rsidRPr="001570EA" w14:paraId="722354B0" w14:textId="77777777">
        <w:tc>
          <w:tcPr>
            <w:tcW w:w="2058" w:type="pct"/>
            <w:shd w:val="clear" w:color="auto" w:fill="auto"/>
            <w:vAlign w:val="center"/>
          </w:tcPr>
          <w:p w14:paraId="76717918" w14:textId="77777777" w:rsidR="00C71CAA" w:rsidRPr="001570EA" w:rsidRDefault="00C71CAA">
            <w:pPr>
              <w:pStyle w:val="TableCell"/>
              <w:spacing w:before="60" w:after="60"/>
              <w:rPr>
                <w:b/>
              </w:rPr>
            </w:pPr>
            <w:r w:rsidRPr="001570EA">
              <w:rPr>
                <w:b/>
              </w:rPr>
              <w:t>Measure Unit</w:t>
            </w:r>
          </w:p>
        </w:tc>
        <w:tc>
          <w:tcPr>
            <w:tcW w:w="2942" w:type="pct"/>
            <w:shd w:val="clear" w:color="auto" w:fill="auto"/>
            <w:vAlign w:val="center"/>
          </w:tcPr>
          <w:p w14:paraId="7A3F86CD" w14:textId="77777777" w:rsidR="00C71CAA" w:rsidRPr="001570EA" w:rsidRDefault="00C71CAA">
            <w:pPr>
              <w:pStyle w:val="TableCell"/>
              <w:spacing w:before="60" w:after="60"/>
              <w:jc w:val="center"/>
            </w:pPr>
            <w:r w:rsidRPr="001570EA">
              <w:t>Tank</w:t>
            </w:r>
          </w:p>
        </w:tc>
      </w:tr>
      <w:tr w:rsidR="00C71CAA" w:rsidRPr="001570EA" w14:paraId="4C6A7E13" w14:textId="77777777">
        <w:tc>
          <w:tcPr>
            <w:tcW w:w="2058" w:type="pct"/>
            <w:shd w:val="clear" w:color="auto" w:fill="auto"/>
            <w:vAlign w:val="center"/>
          </w:tcPr>
          <w:p w14:paraId="5074EBA2" w14:textId="77777777" w:rsidR="00C71CAA" w:rsidRPr="001570EA" w:rsidRDefault="00C71CAA">
            <w:pPr>
              <w:pStyle w:val="TableCell"/>
              <w:spacing w:before="60" w:after="60"/>
              <w:rPr>
                <w:b/>
              </w:rPr>
            </w:pPr>
            <w:r w:rsidRPr="001570EA">
              <w:rPr>
                <w:b/>
              </w:rPr>
              <w:t>Measure Life</w:t>
            </w:r>
          </w:p>
        </w:tc>
        <w:tc>
          <w:tcPr>
            <w:tcW w:w="2942" w:type="pct"/>
            <w:shd w:val="clear" w:color="auto" w:fill="auto"/>
            <w:vAlign w:val="center"/>
          </w:tcPr>
          <w:p w14:paraId="30807DE5" w14:textId="77777777" w:rsidR="00C71CAA" w:rsidRPr="001570EA" w:rsidRDefault="00C71CAA">
            <w:pPr>
              <w:pStyle w:val="TableCell"/>
              <w:spacing w:before="60" w:after="60"/>
              <w:jc w:val="center"/>
              <w:rPr>
                <w:vertAlign w:val="superscript"/>
              </w:rPr>
            </w:pPr>
            <w:proofErr w:type="gramStart"/>
            <w:r w:rsidRPr="001570EA">
              <w:t>7</w:t>
            </w:r>
            <w:proofErr w:type="gramEnd"/>
            <w:r w:rsidRPr="001570EA">
              <w:t xml:space="preserve"> years</w:t>
            </w:r>
            <w:r w:rsidRPr="001570EA">
              <w:rPr>
                <w:vertAlign w:val="superscript"/>
              </w:rPr>
              <w:t>Source 6</w:t>
            </w:r>
            <w:r w:rsidRPr="001570EA">
              <w:t xml:space="preserve"> </w:t>
            </w:r>
          </w:p>
        </w:tc>
      </w:tr>
      <w:tr w:rsidR="00C71CAA" w:rsidRPr="001570EA" w14:paraId="34289459" w14:textId="77777777">
        <w:tc>
          <w:tcPr>
            <w:tcW w:w="2058" w:type="pct"/>
            <w:shd w:val="clear" w:color="auto" w:fill="auto"/>
            <w:vAlign w:val="center"/>
          </w:tcPr>
          <w:p w14:paraId="2C738E79" w14:textId="77777777" w:rsidR="00C71CAA" w:rsidRPr="001570EA" w:rsidRDefault="00C71CAA">
            <w:pPr>
              <w:pStyle w:val="TableCell"/>
              <w:spacing w:before="60" w:after="60"/>
              <w:rPr>
                <w:b/>
              </w:rPr>
            </w:pPr>
            <w:r w:rsidRPr="001570EA">
              <w:rPr>
                <w:b/>
              </w:rPr>
              <w:t>Vintage</w:t>
            </w:r>
          </w:p>
        </w:tc>
        <w:tc>
          <w:tcPr>
            <w:tcW w:w="2942" w:type="pct"/>
            <w:shd w:val="clear" w:color="auto" w:fill="auto"/>
            <w:vAlign w:val="center"/>
          </w:tcPr>
          <w:p w14:paraId="682D7D30" w14:textId="77777777" w:rsidR="00C71CAA" w:rsidRPr="001570EA" w:rsidRDefault="00C71CAA">
            <w:pPr>
              <w:pStyle w:val="TableCell"/>
              <w:spacing w:before="60" w:after="60"/>
              <w:jc w:val="center"/>
            </w:pPr>
            <w:r w:rsidRPr="001570EA">
              <w:t>Retrofit</w:t>
            </w:r>
          </w:p>
        </w:tc>
      </w:tr>
    </w:tbl>
    <w:p w14:paraId="13CFE21E" w14:textId="77777777" w:rsidR="00C71CAA" w:rsidRPr="001570EA" w:rsidRDefault="00C71CAA" w:rsidP="00C71CAA"/>
    <w:p w14:paraId="29224CD3" w14:textId="77777777" w:rsidR="00C71CAA" w:rsidRPr="001570EA" w:rsidRDefault="00C71CAA" w:rsidP="00C71CAA">
      <w:r w:rsidRPr="001570EA" w:rsidDel="00895AD7">
        <w:t>This</w:t>
      </w:r>
      <w:r w:rsidRPr="001570EA">
        <w:t xml:space="preserve"> </w:t>
      </w:r>
      <w:r w:rsidRPr="001570EA" w:rsidDel="00895AD7">
        <w:t>measure</w:t>
      </w:r>
      <w:r w:rsidRPr="001570EA">
        <w:t xml:space="preserve"> </w:t>
      </w:r>
      <w:r w:rsidRPr="001570EA" w:rsidDel="00895AD7">
        <w:t>applies</w:t>
      </w:r>
      <w:r w:rsidRPr="001570EA">
        <w:t xml:space="preserve"> </w:t>
      </w:r>
      <w:r w:rsidRPr="001570EA" w:rsidDel="00895AD7">
        <w:t>to</w:t>
      </w:r>
      <w:r w:rsidRPr="001570EA">
        <w:t xml:space="preserve"> </w:t>
      </w:r>
      <w:r w:rsidRPr="001570EA" w:rsidDel="00895AD7">
        <w:t>the</w:t>
      </w:r>
      <w:r w:rsidRPr="001570EA">
        <w:t xml:space="preserve"> </w:t>
      </w:r>
      <w:r w:rsidRPr="001570EA" w:rsidDel="00895AD7">
        <w:t>installation</w:t>
      </w:r>
      <w:r w:rsidRPr="001570EA">
        <w:t xml:space="preserve"> </w:t>
      </w:r>
      <w:r w:rsidRPr="001570EA" w:rsidDel="00895AD7">
        <w:t>of</w:t>
      </w:r>
      <w:r w:rsidRPr="001570EA">
        <w:t xml:space="preserve"> </w:t>
      </w:r>
      <w:r w:rsidRPr="001570EA" w:rsidDel="00895AD7">
        <w:t>an</w:t>
      </w:r>
      <w:r w:rsidRPr="001570EA">
        <w:t xml:space="preserve"> </w:t>
      </w:r>
      <w:r w:rsidRPr="001570EA" w:rsidDel="00895AD7">
        <w:t>insulated</w:t>
      </w:r>
      <w:r w:rsidRPr="001570EA">
        <w:t xml:space="preserve"> </w:t>
      </w:r>
      <w:r w:rsidRPr="001570EA" w:rsidDel="00895AD7">
        <w:t>tank</w:t>
      </w:r>
      <w:r w:rsidRPr="001570EA">
        <w:t xml:space="preserve"> </w:t>
      </w:r>
      <w:r w:rsidRPr="001570EA" w:rsidDel="00895AD7">
        <w:t>wrap</w:t>
      </w:r>
      <w:r w:rsidRPr="001570EA">
        <w:t xml:space="preserve"> </w:t>
      </w:r>
      <w:r w:rsidRPr="001570EA" w:rsidDel="00895AD7">
        <w:t>or</w:t>
      </w:r>
      <w:r w:rsidRPr="001570EA">
        <w:t xml:space="preserve"> </w:t>
      </w:r>
      <w:r w:rsidRPr="001570EA" w:rsidDel="00895AD7">
        <w:t>“blanket”</w:t>
      </w:r>
      <w:r w:rsidRPr="001570EA">
        <w:t xml:space="preserve"> </w:t>
      </w:r>
      <w:r w:rsidRPr="001570EA" w:rsidDel="00895AD7">
        <w:t>to</w:t>
      </w:r>
      <w:r w:rsidRPr="001570EA">
        <w:t xml:space="preserve"> </w:t>
      </w:r>
      <w:r w:rsidRPr="001570EA" w:rsidDel="00895AD7">
        <w:t>existing</w:t>
      </w:r>
      <w:r w:rsidRPr="001570EA">
        <w:t xml:space="preserve"> </w:t>
      </w:r>
      <w:r w:rsidRPr="001570EA" w:rsidDel="00895AD7">
        <w:t>residential</w:t>
      </w:r>
      <w:r w:rsidRPr="001570EA">
        <w:t xml:space="preserve"> </w:t>
      </w:r>
      <w:r w:rsidRPr="001570EA" w:rsidDel="00895AD7">
        <w:t>electric</w:t>
      </w:r>
      <w:r w:rsidRPr="001570EA">
        <w:t xml:space="preserve"> </w:t>
      </w:r>
      <w:r w:rsidRPr="001570EA" w:rsidDel="00895AD7">
        <w:t>hot</w:t>
      </w:r>
      <w:r w:rsidRPr="001570EA">
        <w:t xml:space="preserve"> </w:t>
      </w:r>
      <w:r w:rsidRPr="001570EA" w:rsidDel="00895AD7">
        <w:t>water</w:t>
      </w:r>
      <w:r w:rsidRPr="001570EA">
        <w:t xml:space="preserve"> </w:t>
      </w:r>
      <w:r w:rsidRPr="001570EA" w:rsidDel="00895AD7">
        <w:t>heaters.</w:t>
      </w:r>
    </w:p>
    <w:p w14:paraId="23EA0FC6" w14:textId="77777777" w:rsidR="00C71CAA" w:rsidRPr="001570EA" w:rsidDel="00895AD7" w:rsidRDefault="00C71CAA" w:rsidP="00C71CAA"/>
    <w:p w14:paraId="656BDF97" w14:textId="77777777" w:rsidR="00C71CAA" w:rsidRPr="001570EA" w:rsidRDefault="00C71CAA" w:rsidP="00C71CAA">
      <w:r w:rsidRPr="001570EA" w:rsidDel="00895AD7">
        <w:t>The</w:t>
      </w:r>
      <w:r w:rsidRPr="001570EA">
        <w:t xml:space="preserve"> </w:t>
      </w:r>
      <w:r w:rsidRPr="001570EA" w:rsidDel="00895AD7">
        <w:t>base</w:t>
      </w:r>
      <w:r w:rsidRPr="001570EA">
        <w:t xml:space="preserve"> </w:t>
      </w:r>
      <w:r w:rsidRPr="001570EA" w:rsidDel="00895AD7">
        <w:t>case</w:t>
      </w:r>
      <w:r w:rsidRPr="001570EA">
        <w:t xml:space="preserve"> </w:t>
      </w:r>
      <w:r w:rsidRPr="001570EA" w:rsidDel="00895AD7">
        <w:t>for</w:t>
      </w:r>
      <w:r w:rsidRPr="001570EA">
        <w:t xml:space="preserve"> </w:t>
      </w:r>
      <w:r w:rsidRPr="001570EA" w:rsidDel="00895AD7">
        <w:t>this</w:t>
      </w:r>
      <w:r w:rsidRPr="001570EA">
        <w:t xml:space="preserve"> </w:t>
      </w:r>
      <w:r w:rsidRPr="001570EA" w:rsidDel="00895AD7">
        <w:t>measure</w:t>
      </w:r>
      <w:r w:rsidRPr="001570EA">
        <w:t xml:space="preserve"> </w:t>
      </w:r>
      <w:r w:rsidRPr="001570EA" w:rsidDel="00895AD7">
        <w:t>is</w:t>
      </w:r>
      <w:r w:rsidRPr="001570EA">
        <w:t xml:space="preserve"> </w:t>
      </w:r>
      <w:r w:rsidRPr="001570EA" w:rsidDel="00895AD7">
        <w:t>a</w:t>
      </w:r>
      <w:r w:rsidRPr="001570EA">
        <w:t xml:space="preserve"> </w:t>
      </w:r>
      <w:r w:rsidRPr="001570EA" w:rsidDel="00895AD7">
        <w:t>standard</w:t>
      </w:r>
      <w:r w:rsidRPr="001570EA">
        <w:t xml:space="preserve"> </w:t>
      </w:r>
      <w:r w:rsidRPr="001570EA" w:rsidDel="00895AD7">
        <w:t>residential,</w:t>
      </w:r>
      <w:r w:rsidRPr="001570EA">
        <w:t xml:space="preserve"> </w:t>
      </w:r>
      <w:r w:rsidRPr="001570EA" w:rsidDel="00895AD7">
        <w:t>tank-style,</w:t>
      </w:r>
      <w:r w:rsidRPr="001570EA">
        <w:t xml:space="preserve"> </w:t>
      </w:r>
      <w:r w:rsidRPr="001570EA" w:rsidDel="00895AD7">
        <w:t>electric</w:t>
      </w:r>
      <w:r w:rsidRPr="001570EA">
        <w:t xml:space="preserve"> </w:t>
      </w:r>
      <w:r w:rsidRPr="001570EA" w:rsidDel="00895AD7">
        <w:t>water</w:t>
      </w:r>
      <w:r w:rsidRPr="001570EA">
        <w:t xml:space="preserve"> </w:t>
      </w:r>
      <w:r w:rsidRPr="001570EA" w:rsidDel="00895AD7">
        <w:t>heater</w:t>
      </w:r>
      <w:r w:rsidRPr="001570EA">
        <w:t xml:space="preserve"> </w:t>
      </w:r>
      <w:r w:rsidRPr="001570EA" w:rsidDel="00895AD7">
        <w:t>with</w:t>
      </w:r>
      <w:r w:rsidRPr="001570EA">
        <w:t xml:space="preserve"> </w:t>
      </w:r>
      <w:r w:rsidRPr="001570EA" w:rsidDel="00895AD7">
        <w:t>no</w:t>
      </w:r>
      <w:r w:rsidRPr="001570EA">
        <w:t xml:space="preserve"> </w:t>
      </w:r>
      <w:r w:rsidRPr="001570EA" w:rsidDel="00895AD7">
        <w:t>external</w:t>
      </w:r>
      <w:r w:rsidRPr="001570EA">
        <w:t xml:space="preserve"> </w:t>
      </w:r>
      <w:r w:rsidRPr="001570EA" w:rsidDel="00895AD7">
        <w:t>insulation</w:t>
      </w:r>
      <w:r w:rsidRPr="001570EA">
        <w:t xml:space="preserve"> </w:t>
      </w:r>
      <w:r w:rsidRPr="001570EA" w:rsidDel="00895AD7">
        <w:t>wrap.</w:t>
      </w:r>
    </w:p>
    <w:p w14:paraId="766D9AB0" w14:textId="77777777" w:rsidR="00C71CAA" w:rsidRPr="001570EA" w:rsidRDefault="00C71CAA" w:rsidP="00FD3810"/>
    <w:p w14:paraId="65D45549" w14:textId="77777777" w:rsidR="00C71CAA" w:rsidRPr="001570EA" w:rsidRDefault="00C71CAA" w:rsidP="00C71CAA">
      <w:pPr>
        <w:pStyle w:val="SubStyle"/>
      </w:pPr>
      <w:r w:rsidRPr="001570EA">
        <w:t>Eligibility</w:t>
      </w:r>
    </w:p>
    <w:p w14:paraId="1DD8BB65" w14:textId="77777777" w:rsidR="00C71CAA" w:rsidRPr="001570EA" w:rsidRDefault="00C71CAA" w:rsidP="00C71CAA">
      <w:r w:rsidRPr="001570EA">
        <w:t>This measure documents the energy savings attributed to installing an insulating tank wrap on an existing electric resistance water heater. The target sector is residential.</w:t>
      </w:r>
    </w:p>
    <w:p w14:paraId="1E99DE6C" w14:textId="77777777" w:rsidR="00C71CAA" w:rsidRPr="001570EA" w:rsidRDefault="00C71CAA" w:rsidP="00C71CAA"/>
    <w:p w14:paraId="0FF688B7" w14:textId="77777777" w:rsidR="00C71CAA" w:rsidRPr="001570EA" w:rsidRDefault="00C71CAA" w:rsidP="00C71CAA">
      <w:r w:rsidRPr="001570EA">
        <w:t>The U.S. Department of Energy recommends adding a water heater wrap of at least R-8 to any water heater with an existing R-value less than R-24.</w:t>
      </w:r>
      <w:r w:rsidRPr="001570EA">
        <w:rPr>
          <w:vertAlign w:val="superscript"/>
        </w:rPr>
        <w:t>Source 7</w:t>
      </w:r>
    </w:p>
    <w:p w14:paraId="7FE77FC9" w14:textId="77777777" w:rsidR="00C71CAA" w:rsidRPr="001570EA" w:rsidRDefault="00C71CAA" w:rsidP="00FD3810"/>
    <w:p w14:paraId="6F1E41C5" w14:textId="77777777" w:rsidR="00C71CAA" w:rsidRPr="001570EA" w:rsidRDefault="00C71CAA" w:rsidP="00C71CAA">
      <w:pPr>
        <w:pStyle w:val="SubStyle"/>
      </w:pPr>
      <w:r w:rsidRPr="001570EA">
        <w:t>Algorithms</w:t>
      </w:r>
    </w:p>
    <w:p w14:paraId="76CE173A" w14:textId="77777777" w:rsidR="00C71CAA" w:rsidRPr="001570EA" w:rsidRDefault="00C71CAA" w:rsidP="00C71CAA">
      <w:pPr>
        <w:spacing w:after="120"/>
      </w:pPr>
      <w:r w:rsidRPr="001570EA">
        <w:t xml:space="preserve">The annual energy savings for this measure </w:t>
      </w:r>
      <w:proofErr w:type="gramStart"/>
      <w:r w:rsidRPr="001570EA">
        <w:t>are assumed</w:t>
      </w:r>
      <w:proofErr w:type="gramEnd"/>
      <w:r w:rsidRPr="001570EA">
        <w:t xml:space="preserve"> to be dependent upon decreases in the overall heat transfer coefficient that are achieved by increasing the total R-value of the tank insulation. </w:t>
      </w:r>
    </w:p>
    <w:p w14:paraId="5B5E053A" w14:textId="77777777" w:rsidR="00C71CAA" w:rsidRPr="001570EA" w:rsidRDefault="00C71CAA" w:rsidP="00C71CAA">
      <w:pPr>
        <w:tabs>
          <w:tab w:val="left" w:pos="2160"/>
        </w:tabs>
      </w:pPr>
      <m:oMath>
        <m:r>
          <w:rPr>
            <w:rFonts w:ascii="Cambria Math" w:hAnsi="Cambria Math" w:cs="Arial"/>
            <w:szCs w:val="20"/>
          </w:rPr>
          <m:t>∆kWh</m:t>
        </m:r>
      </m:oMath>
      <w:r w:rsidRPr="001570EA">
        <w:tab/>
      </w:r>
      <m:oMath>
        <m:r>
          <w:rPr>
            <w:rFonts w:ascii="Cambria Math" w:hAnsi="Cambria Math"/>
            <w:szCs w:val="20"/>
          </w:rPr>
          <m:t>=</m:t>
        </m:r>
        <m:f>
          <m:fPr>
            <m:ctrlPr>
              <w:rPr>
                <w:rFonts w:ascii="Cambria Math" w:hAnsi="Cambria Math"/>
                <w:i/>
                <w:szCs w:val="20"/>
              </w:rPr>
            </m:ctrlPr>
          </m:fPr>
          <m:num>
            <m:r>
              <w:rPr>
                <w:rFonts w:ascii="Cambria Math" w:hAnsi="Cambria Math"/>
                <w:szCs w:val="20"/>
              </w:rPr>
              <m:t>HOU</m:t>
            </m:r>
          </m:num>
          <m:den>
            <m:r>
              <m:rPr>
                <m:sty m:val="p"/>
              </m:rPr>
              <w:rPr>
                <w:rFonts w:ascii="Cambria Math" w:hAnsi="Cambria Math"/>
                <w:szCs w:val="20"/>
              </w:rPr>
              <m:t>3412×</m:t>
            </m:r>
            <m:sSub>
              <m:sSubPr>
                <m:ctrlPr>
                  <w:rPr>
                    <w:rFonts w:ascii="Cambria Math" w:hAnsi="Cambria Math"/>
                    <w:i/>
                    <w:szCs w:val="20"/>
                  </w:rPr>
                </m:ctrlPr>
              </m:sSubPr>
              <m:e>
                <m:r>
                  <w:rPr>
                    <w:rFonts w:ascii="Cambria Math" w:hAnsi="Cambria Math"/>
                    <w:szCs w:val="20"/>
                  </w:rPr>
                  <m:t>η</m:t>
                </m:r>
              </m:e>
              <m:sub>
                <m:r>
                  <w:rPr>
                    <w:rFonts w:ascii="Cambria Math" w:hAnsi="Cambria Math"/>
                    <w:szCs w:val="20"/>
                  </w:rPr>
                  <m:t>Elec</m:t>
                </m:r>
              </m:sub>
            </m:sSub>
          </m:den>
        </m:f>
        <m:r>
          <w:rPr>
            <w:rFonts w:ascii="Cambria Math" w:hAnsi="Cambria Math"/>
            <w:szCs w:val="20"/>
          </w:rPr>
          <m:t>×</m:t>
        </m:r>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A</m:t>
                    </m:r>
                  </m:e>
                  <m:sub>
                    <m:r>
                      <w:rPr>
                        <w:rFonts w:ascii="Cambria Math" w:hAnsi="Cambria Math"/>
                        <w:szCs w:val="20"/>
                      </w:rPr>
                      <m:t>base</m:t>
                    </m:r>
                  </m:sub>
                </m:sSub>
              </m:num>
              <m:den>
                <m:sSub>
                  <m:sSubPr>
                    <m:ctrlPr>
                      <w:rPr>
                        <w:rFonts w:ascii="Cambria Math" w:hAnsi="Cambria Math"/>
                        <w:i/>
                        <w:szCs w:val="20"/>
                      </w:rPr>
                    </m:ctrlPr>
                  </m:sSubPr>
                  <m:e>
                    <m:r>
                      <w:rPr>
                        <w:rFonts w:ascii="Cambria Math" w:hAnsi="Cambria Math"/>
                        <w:szCs w:val="20"/>
                      </w:rPr>
                      <m:t>R</m:t>
                    </m:r>
                  </m:e>
                  <m:sub>
                    <m:r>
                      <w:rPr>
                        <w:rFonts w:ascii="Cambria Math" w:hAnsi="Cambria Math"/>
                        <w:szCs w:val="20"/>
                      </w:rPr>
                      <m:t>base</m:t>
                    </m:r>
                  </m:sub>
                </m:sSub>
              </m:den>
            </m:f>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A</m:t>
                    </m:r>
                  </m:e>
                  <m:sub>
                    <m:r>
                      <w:rPr>
                        <w:rFonts w:ascii="Cambria Math" w:hAnsi="Cambria Math"/>
                        <w:szCs w:val="20"/>
                      </w:rPr>
                      <m:t>insul</m:t>
                    </m:r>
                  </m:sub>
                </m:sSub>
              </m:num>
              <m:den>
                <m:sSub>
                  <m:sSubPr>
                    <m:ctrlPr>
                      <w:rPr>
                        <w:rFonts w:ascii="Cambria Math" w:hAnsi="Cambria Math"/>
                        <w:i/>
                        <w:szCs w:val="20"/>
                      </w:rPr>
                    </m:ctrlPr>
                  </m:sSubPr>
                  <m:e>
                    <m:r>
                      <w:rPr>
                        <w:rFonts w:ascii="Cambria Math" w:hAnsi="Cambria Math"/>
                        <w:szCs w:val="20"/>
                      </w:rPr>
                      <m:t>R</m:t>
                    </m:r>
                  </m:e>
                  <m:sub>
                    <m:r>
                      <w:rPr>
                        <w:rFonts w:ascii="Cambria Math" w:hAnsi="Cambria Math"/>
                        <w:szCs w:val="20"/>
                      </w:rPr>
                      <m:t>insul</m:t>
                    </m:r>
                  </m:sub>
                </m:sSub>
              </m:den>
            </m:f>
          </m:e>
        </m:d>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T</m:t>
                </m:r>
              </m:e>
              <m:sub>
                <m:r>
                  <w:rPr>
                    <w:rFonts w:ascii="Cambria Math" w:hAnsi="Cambria Math"/>
                    <w:szCs w:val="20"/>
                  </w:rPr>
                  <m:t>setpoint</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ambient</m:t>
                </m:r>
              </m:sub>
            </m:sSub>
          </m:e>
        </m:d>
      </m:oMath>
    </w:p>
    <w:p w14:paraId="40FB7755" w14:textId="77777777" w:rsidR="00C71CAA" w:rsidRPr="001570EA" w:rsidRDefault="00C71CAA" w:rsidP="00C71CAA"/>
    <w:p w14:paraId="0A1DDBFD" w14:textId="77777777" w:rsidR="00C71CAA" w:rsidRPr="001570EA" w:rsidRDefault="00023D70" w:rsidP="00C71CAA">
      <w:pPr>
        <w:pStyle w:val="Equation"/>
        <w:tabs>
          <w:tab w:val="clear" w:pos="2880"/>
          <w:tab w:val="left" w:pos="2160"/>
        </w:tabs>
        <w:rPr>
          <w:rFonts w:ascii="Cambria Math" w:hAnsi="Cambria Math"/>
          <w:sz w:val="24"/>
          <w:szCs w:val="24"/>
        </w:rPr>
      </w:pPr>
      <m:oMath>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summer peak</m:t>
            </m:r>
          </m:sub>
        </m:sSub>
      </m:oMath>
      <w:r w:rsidR="00C71CAA" w:rsidRPr="001570EA">
        <w:rPr>
          <w:rFonts w:ascii="Cambria Math" w:hAnsi="Cambria Math"/>
          <w:sz w:val="24"/>
          <w:szCs w:val="24"/>
        </w:rPr>
        <w:tab/>
      </w:r>
      <m:oMath>
        <m:r>
          <w:rPr>
            <w:rFonts w:ascii="Cambria Math" w:hAnsi="Cambria Math"/>
            <w:szCs w:val="20"/>
          </w:rPr>
          <m:t>=∆kWh×</m:t>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s</m:t>
            </m:r>
          </m:sub>
        </m:sSub>
      </m:oMath>
    </w:p>
    <w:p w14:paraId="368D1FCD" w14:textId="77777777" w:rsidR="00C71CAA" w:rsidRPr="001570EA" w:rsidRDefault="00C71CAA" w:rsidP="00C71CAA">
      <w:pPr>
        <w:pStyle w:val="Equation"/>
        <w:tabs>
          <w:tab w:val="clear" w:pos="2880"/>
          <w:tab w:val="left" w:pos="2160"/>
        </w:tabs>
        <w:rPr>
          <w:rFonts w:ascii="Cambria Math" w:hAnsi="Cambria Math"/>
          <w:sz w:val="22"/>
          <w:szCs w:val="22"/>
        </w:rPr>
      </w:pPr>
    </w:p>
    <w:p w14:paraId="5F09B95D" w14:textId="77777777" w:rsidR="00C71CAA" w:rsidRDefault="00023D70" w:rsidP="00C71CAA">
      <w:pPr>
        <w:spacing w:after="120"/>
        <w:rPr>
          <w:ins w:id="3189" w:author="Nick Arnemann" w:date="2024-08-15T10:36:00Z" w16du:dateUtc="2024-08-15T14:36:00Z"/>
          <w:rFonts w:ascii="Cambria Math" w:hAnsi="Cambria Math"/>
          <w:szCs w:val="20"/>
        </w:rPr>
      </w:pPr>
      <m:oMath>
        <m:sSub>
          <m:sSubPr>
            <m:ctrlPr>
              <w:rPr>
                <w:rFonts w:ascii="Cambria Math" w:hAnsi="Cambria Math" w:cs="Arial"/>
                <w:szCs w:val="20"/>
              </w:rPr>
            </m:ctrlPr>
          </m:sSubPr>
          <m:e>
            <m:r>
              <w:rPr>
                <w:rFonts w:ascii="Cambria Math" w:eastAsia="Calibri" w:hAnsi="Cambria Math" w:cs="Arial"/>
                <w:szCs w:val="20"/>
              </w:rPr>
              <m:t>∆kW</m:t>
            </m:r>
          </m:e>
          <m:sub>
            <m:r>
              <w:rPr>
                <w:rFonts w:ascii="Cambria Math" w:eastAsia="Calibri" w:hAnsi="Cambria Math" w:cs="Arial"/>
                <w:szCs w:val="20"/>
              </w:rPr>
              <m:t>winter peak</m:t>
            </m:r>
          </m:sub>
        </m:sSub>
      </m:oMath>
      <w:r w:rsidR="00C71CAA" w:rsidRPr="001570EA">
        <w:rPr>
          <w:rFonts w:ascii="Cambria Math" w:hAnsi="Cambria Math"/>
          <w:sz w:val="24"/>
        </w:rPr>
        <w:tab/>
      </w:r>
      <w:r w:rsidR="00C71CAA" w:rsidRPr="001570EA">
        <w:rPr>
          <w:rFonts w:ascii="Cambria Math" w:hAnsi="Cambria Math"/>
          <w:sz w:val="24"/>
        </w:rPr>
        <w:tab/>
      </w:r>
      <m:oMath>
        <m:r>
          <w:rPr>
            <w:rFonts w:ascii="Cambria Math" w:eastAsia="Calibri" w:hAnsi="Cambria Math"/>
            <w:szCs w:val="20"/>
          </w:rPr>
          <m:t>=</m:t>
        </m:r>
        <m:r>
          <m:rPr>
            <m:sty m:val="p"/>
          </m:rPr>
          <w:rPr>
            <w:rFonts w:ascii="Cambria Math" w:eastAsia="Calibri" w:hAnsi="Cambria Math"/>
            <w:szCs w:val="20"/>
          </w:rPr>
          <m:t>∆kWh×</m:t>
        </m:r>
        <m:sSub>
          <m:sSubPr>
            <m:ctrlPr>
              <w:rPr>
                <w:rFonts w:ascii="Cambria Math" w:hAnsi="Cambria Math"/>
                <w:iCs/>
                <w:szCs w:val="20"/>
              </w:rPr>
            </m:ctrlPr>
          </m:sSubPr>
          <m:e>
            <m:r>
              <m:rPr>
                <m:sty m:val="p"/>
              </m:rPr>
              <w:rPr>
                <w:rFonts w:ascii="Cambria Math" w:eastAsia="Calibri" w:hAnsi="Cambria Math"/>
                <w:szCs w:val="20"/>
              </w:rPr>
              <m:t>ETDF</m:t>
            </m:r>
          </m:e>
          <m:sub>
            <m:r>
              <m:rPr>
                <m:sty m:val="p"/>
              </m:rPr>
              <w:rPr>
                <w:rFonts w:ascii="Cambria Math" w:eastAsia="Calibri" w:hAnsi="Cambria Math"/>
                <w:szCs w:val="20"/>
              </w:rPr>
              <m:t>w</m:t>
            </m:r>
          </m:sub>
        </m:sSub>
      </m:oMath>
    </w:p>
    <w:p w14:paraId="61A84FA9" w14:textId="77777777" w:rsidR="00934008" w:rsidRPr="00934008" w:rsidRDefault="00934008">
      <w:pPr>
        <w:rPr>
          <w:rPrChange w:id="3190" w:author="Nick Arnemann" w:date="2024-08-15T10:36:00Z" w16du:dateUtc="2024-08-15T14:36:00Z">
            <w:rPr>
              <w:rFonts w:ascii="Arial Black" w:hAnsi="Arial Black"/>
              <w:b/>
              <w:u w:val="single"/>
            </w:rPr>
          </w:rPrChange>
        </w:rPr>
        <w:pPrChange w:id="3191" w:author="Nick Arnemann" w:date="2024-08-15T10:36:00Z" w16du:dateUtc="2024-08-15T14:36:00Z">
          <w:pPr>
            <w:spacing w:after="120"/>
          </w:pPr>
        </w:pPrChange>
      </w:pPr>
    </w:p>
    <w:p w14:paraId="1318FFFA" w14:textId="77777777" w:rsidR="00C71CAA" w:rsidRPr="001570EA" w:rsidRDefault="00C71CAA" w:rsidP="00C71CAA">
      <w:pPr>
        <w:pStyle w:val="SubStyle"/>
      </w:pPr>
      <w:r w:rsidRPr="001570EA">
        <w:t>Definition of Terms</w:t>
      </w:r>
    </w:p>
    <w:p w14:paraId="4120CF78" w14:textId="7963B287" w:rsidR="00C71CAA" w:rsidRPr="001570EA" w:rsidRDefault="00C71CAA" w:rsidP="00C71CAA">
      <w:pPr>
        <w:pStyle w:val="Caption"/>
      </w:pPr>
      <w:bookmarkStart w:id="3192" w:name="_Ref373318565"/>
      <w:bookmarkStart w:id="3193" w:name="_Ref278888764"/>
      <w:bookmarkStart w:id="3194" w:name="_Toc373320245"/>
      <w:bookmarkStart w:id="3195" w:name="_Toc364420953"/>
      <w:bookmarkStart w:id="3196" w:name="_Toc364760723"/>
      <w:bookmarkStart w:id="3197" w:name="_Toc377465541"/>
      <w:bookmarkStart w:id="3198" w:name="_Toc530141723"/>
      <w:bookmarkStart w:id="3199" w:name="_Toc47598298"/>
      <w:r w:rsidRPr="001570EA">
        <w:t xml:space="preserve">Table </w:t>
      </w:r>
      <w:ins w:id="320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20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202" w:author="Greg Clendenning" w:date="2024-08-18T13:12:00Z" w16du:dateUtc="2024-08-18T17:12:00Z">
        <w:r w:rsidR="00C90B80">
          <w:rPr>
            <w:noProof/>
          </w:rPr>
          <w:t>67</w:t>
        </w:r>
      </w:ins>
      <w:ins w:id="3203" w:author="Nick Arnemann" w:date="2024-08-15T17:15:00Z" w16du:dateUtc="2024-08-15T21:15:00Z">
        <w:del w:id="3204" w:author="Greg Clendenning" w:date="2024-08-18T13:12:00Z" w16du:dateUtc="2024-08-18T17:12:00Z">
          <w:r w:rsidR="003A37B2" w:rsidDel="00C90B80">
            <w:rPr>
              <w:noProof/>
            </w:rPr>
            <w:delText>67</w:delText>
          </w:r>
        </w:del>
      </w:ins>
      <w:ins w:id="3205" w:author="Andrew Dionne" w:date="2024-07-17T14:16:00Z">
        <w:del w:id="3206" w:author="Greg Clendenning" w:date="2024-08-18T13:12:00Z" w16du:dateUtc="2024-08-18T17:12:00Z">
          <w:r w:rsidR="00CB537A" w:rsidDel="00C90B80">
            <w:rPr>
              <w:noProof/>
            </w:rPr>
            <w:delText>65</w:delText>
          </w:r>
        </w:del>
        <w:r w:rsidR="00CB537A">
          <w:fldChar w:fldCharType="end"/>
        </w:r>
      </w:ins>
      <w:del w:id="320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65</w:delText>
        </w:r>
        <w:r w:rsidR="002E093A" w:rsidRPr="001570EA">
          <w:fldChar w:fldCharType="end"/>
        </w:r>
      </w:del>
      <w:bookmarkEnd w:id="3192"/>
      <w:bookmarkEnd w:id="3193"/>
      <w:r w:rsidRPr="001570EA">
        <w:t>: Terms</w:t>
      </w:r>
      <w:r w:rsidRPr="001570EA">
        <w:rPr>
          <w:rFonts w:cs="Arial"/>
        </w:rPr>
        <w:t>, Values, and References for</w:t>
      </w:r>
      <w:r w:rsidRPr="001570EA">
        <w:t xml:space="preserve"> Water Heater Tank Wrap</w:t>
      </w:r>
      <w:bookmarkEnd w:id="3194"/>
      <w:bookmarkEnd w:id="3195"/>
      <w:bookmarkEnd w:id="3196"/>
      <w:bookmarkEnd w:id="3197"/>
      <w:bookmarkEnd w:id="3198"/>
      <w:bookmarkEnd w:id="31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1445"/>
        <w:gridCol w:w="2044"/>
        <w:gridCol w:w="1277"/>
      </w:tblGrid>
      <w:tr w:rsidR="00C71CAA" w:rsidRPr="001570EA" w14:paraId="48BB68A7" w14:textId="77777777">
        <w:trPr>
          <w:tblHeader/>
        </w:trPr>
        <w:tc>
          <w:tcPr>
            <w:tcW w:w="3756" w:type="dxa"/>
            <w:shd w:val="clear" w:color="auto" w:fill="BFBFBF"/>
            <w:vAlign w:val="center"/>
          </w:tcPr>
          <w:p w14:paraId="22C40A88" w14:textId="77777777" w:rsidR="00C71CAA" w:rsidRPr="001570EA" w:rsidRDefault="00C71CAA">
            <w:pPr>
              <w:spacing w:before="60" w:after="60"/>
              <w:rPr>
                <w:b/>
                <w:sz w:val="18"/>
                <w:szCs w:val="18"/>
              </w:rPr>
            </w:pPr>
            <w:r w:rsidRPr="001570EA">
              <w:rPr>
                <w:b/>
                <w:sz w:val="18"/>
                <w:szCs w:val="18"/>
              </w:rPr>
              <w:t>Term</w:t>
            </w:r>
          </w:p>
        </w:tc>
        <w:tc>
          <w:tcPr>
            <w:tcW w:w="1445" w:type="dxa"/>
            <w:shd w:val="clear" w:color="auto" w:fill="BFBFBF"/>
            <w:vAlign w:val="center"/>
          </w:tcPr>
          <w:p w14:paraId="55D4D860" w14:textId="77777777" w:rsidR="00C71CAA" w:rsidRPr="001570EA" w:rsidRDefault="00C71CAA">
            <w:pPr>
              <w:spacing w:before="60" w:after="60"/>
              <w:jc w:val="center"/>
              <w:rPr>
                <w:b/>
                <w:sz w:val="18"/>
                <w:szCs w:val="18"/>
              </w:rPr>
            </w:pPr>
            <w:r w:rsidRPr="001570EA">
              <w:rPr>
                <w:b/>
                <w:sz w:val="18"/>
                <w:szCs w:val="18"/>
              </w:rPr>
              <w:t>Unit</w:t>
            </w:r>
          </w:p>
        </w:tc>
        <w:tc>
          <w:tcPr>
            <w:tcW w:w="2044" w:type="dxa"/>
            <w:shd w:val="clear" w:color="auto" w:fill="BFBFBF"/>
            <w:vAlign w:val="center"/>
          </w:tcPr>
          <w:p w14:paraId="617DB3F7" w14:textId="77777777" w:rsidR="00C71CAA" w:rsidRPr="001570EA" w:rsidRDefault="00C71CAA">
            <w:pPr>
              <w:spacing w:before="60" w:after="60"/>
              <w:jc w:val="center"/>
              <w:rPr>
                <w:b/>
                <w:sz w:val="18"/>
                <w:szCs w:val="18"/>
              </w:rPr>
            </w:pPr>
            <w:r w:rsidRPr="001570EA">
              <w:rPr>
                <w:b/>
                <w:sz w:val="18"/>
                <w:szCs w:val="18"/>
              </w:rPr>
              <w:t>Value</w:t>
            </w:r>
          </w:p>
        </w:tc>
        <w:tc>
          <w:tcPr>
            <w:tcW w:w="1277" w:type="dxa"/>
            <w:shd w:val="clear" w:color="auto" w:fill="BFBFBF"/>
            <w:vAlign w:val="center"/>
          </w:tcPr>
          <w:p w14:paraId="2E6DE372" w14:textId="77777777" w:rsidR="00C71CAA" w:rsidRPr="001570EA" w:rsidRDefault="00C71CAA">
            <w:pPr>
              <w:spacing w:before="60" w:after="60"/>
              <w:jc w:val="center"/>
              <w:rPr>
                <w:b/>
                <w:sz w:val="18"/>
                <w:szCs w:val="18"/>
              </w:rPr>
            </w:pPr>
            <w:r w:rsidRPr="001570EA">
              <w:rPr>
                <w:b/>
                <w:sz w:val="18"/>
                <w:szCs w:val="18"/>
              </w:rPr>
              <w:t>Source</w:t>
            </w:r>
          </w:p>
        </w:tc>
      </w:tr>
      <w:tr w:rsidR="00C71CAA" w:rsidRPr="001570EA" w14:paraId="5FE7B82F" w14:textId="77777777">
        <w:tc>
          <w:tcPr>
            <w:tcW w:w="3756" w:type="dxa"/>
            <w:vAlign w:val="center"/>
          </w:tcPr>
          <w:p w14:paraId="58AA9925" w14:textId="773FCE13" w:rsidR="00C71CAA" w:rsidRPr="001570EA" w:rsidRDefault="00C71CAA">
            <w:pPr>
              <w:spacing w:before="60" w:after="60"/>
              <w:rPr>
                <w:rFonts w:ascii="Cambria Math" w:hAnsi="Cambria Math"/>
                <w:i/>
                <w:sz w:val="18"/>
                <w:szCs w:val="18"/>
              </w:rPr>
            </w:pPr>
            <w:r w:rsidRPr="001570EA">
              <w:rPr>
                <w:rFonts w:ascii="Cambria Math" w:hAnsi="Cambria Math"/>
                <w:i/>
                <w:sz w:val="18"/>
                <w:szCs w:val="18"/>
              </w:rPr>
              <w:t>HOU</w:t>
            </w:r>
            <w:r w:rsidRPr="001570EA">
              <w:rPr>
                <w:sz w:val="18"/>
                <w:szCs w:val="18"/>
              </w:rPr>
              <w:t>, Annual hours of use for water heater tank</w:t>
            </w:r>
          </w:p>
        </w:tc>
        <w:tc>
          <w:tcPr>
            <w:tcW w:w="1445" w:type="dxa"/>
            <w:vAlign w:val="center"/>
          </w:tcPr>
          <w:p w14:paraId="23C20F6A" w14:textId="77777777" w:rsidR="00C71CAA" w:rsidRPr="001570EA" w:rsidRDefault="00023D7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44" w:type="dxa"/>
            <w:vAlign w:val="center"/>
          </w:tcPr>
          <w:p w14:paraId="66D6095B" w14:textId="77777777" w:rsidR="00C71CAA" w:rsidRPr="001570EA" w:rsidRDefault="00C71CAA">
            <w:pPr>
              <w:spacing w:before="60" w:after="60"/>
              <w:jc w:val="center"/>
              <w:rPr>
                <w:sz w:val="18"/>
                <w:szCs w:val="18"/>
              </w:rPr>
            </w:pPr>
            <w:r w:rsidRPr="001570EA">
              <w:rPr>
                <w:sz w:val="18"/>
                <w:szCs w:val="18"/>
              </w:rPr>
              <w:t>8,760</w:t>
            </w:r>
          </w:p>
        </w:tc>
        <w:tc>
          <w:tcPr>
            <w:tcW w:w="1277" w:type="dxa"/>
            <w:vAlign w:val="center"/>
          </w:tcPr>
          <w:p w14:paraId="3C31DC93" w14:textId="77777777" w:rsidR="00C71CAA" w:rsidRPr="001570EA" w:rsidRDefault="00C71CAA">
            <w:pPr>
              <w:spacing w:before="60" w:after="60"/>
              <w:jc w:val="center"/>
              <w:rPr>
                <w:sz w:val="18"/>
                <w:szCs w:val="18"/>
              </w:rPr>
            </w:pPr>
            <w:r w:rsidRPr="001570EA">
              <w:rPr>
                <w:sz w:val="18"/>
                <w:szCs w:val="18"/>
              </w:rPr>
              <w:t>-</w:t>
            </w:r>
          </w:p>
        </w:tc>
      </w:tr>
      <w:tr w:rsidR="00C71CAA" w:rsidRPr="001570EA" w14:paraId="27930EB2" w14:textId="77777777">
        <w:tc>
          <w:tcPr>
            <w:tcW w:w="3756" w:type="dxa"/>
            <w:vAlign w:val="center"/>
          </w:tcPr>
          <w:p w14:paraId="5791D989" w14:textId="65D1A909" w:rsidR="00C71CAA" w:rsidRPr="001570EA" w:rsidRDefault="00C71CAA">
            <w:pPr>
              <w:spacing w:before="60" w:after="60"/>
              <w:rPr>
                <w:rFonts w:ascii="Cambria Math" w:hAnsi="Cambria Math"/>
                <w:i/>
                <w:sz w:val="18"/>
                <w:szCs w:val="18"/>
              </w:rPr>
            </w:pPr>
            <w:r w:rsidRPr="001570EA">
              <w:rPr>
                <w:rFonts w:ascii="Cambria Math" w:hAnsi="Cambria Math"/>
                <w:i/>
                <w:sz w:val="18"/>
                <w:szCs w:val="18"/>
              </w:rPr>
              <w:t>η</w:t>
            </w:r>
            <w:r w:rsidRPr="001570EA">
              <w:rPr>
                <w:rFonts w:ascii="Cambria Math" w:hAnsi="Cambria Math"/>
                <w:i/>
                <w:sz w:val="18"/>
                <w:szCs w:val="18"/>
                <w:vertAlign w:val="subscript"/>
              </w:rPr>
              <w:t>Elec</w:t>
            </w:r>
            <w:r w:rsidRPr="001570EA">
              <w:rPr>
                <w:sz w:val="18"/>
                <w:szCs w:val="18"/>
              </w:rPr>
              <w:t>, Thermal efficiency of electric heater element</w:t>
            </w:r>
          </w:p>
        </w:tc>
        <w:tc>
          <w:tcPr>
            <w:tcW w:w="1445" w:type="dxa"/>
            <w:vAlign w:val="center"/>
          </w:tcPr>
          <w:p w14:paraId="11533D48" w14:textId="77777777" w:rsidR="00C71CAA" w:rsidRPr="001570EA" w:rsidRDefault="00C71CAA">
            <w:pPr>
              <w:spacing w:before="60" w:after="60"/>
              <w:jc w:val="center"/>
              <w:rPr>
                <w:sz w:val="18"/>
                <w:szCs w:val="18"/>
              </w:rPr>
            </w:pPr>
            <w:r w:rsidRPr="001570EA">
              <w:rPr>
                <w:i/>
                <w:sz w:val="18"/>
                <w:szCs w:val="18"/>
              </w:rPr>
              <w:t>Proportion</w:t>
            </w:r>
          </w:p>
        </w:tc>
        <w:tc>
          <w:tcPr>
            <w:tcW w:w="2044" w:type="dxa"/>
            <w:vAlign w:val="center"/>
          </w:tcPr>
          <w:p w14:paraId="4162A4D5" w14:textId="77777777" w:rsidR="00C71CAA" w:rsidRPr="001570EA" w:rsidRDefault="00C71CAA">
            <w:pPr>
              <w:spacing w:before="60" w:after="60"/>
              <w:jc w:val="center"/>
              <w:rPr>
                <w:sz w:val="18"/>
                <w:szCs w:val="18"/>
              </w:rPr>
            </w:pPr>
            <w:r w:rsidRPr="001570EA">
              <w:rPr>
                <w:sz w:val="18"/>
                <w:szCs w:val="18"/>
              </w:rPr>
              <w:t>0.98</w:t>
            </w:r>
          </w:p>
        </w:tc>
        <w:tc>
          <w:tcPr>
            <w:tcW w:w="1277" w:type="dxa"/>
            <w:vAlign w:val="center"/>
          </w:tcPr>
          <w:p w14:paraId="005A69A2" w14:textId="77777777" w:rsidR="00C71CAA" w:rsidRPr="001570EA" w:rsidRDefault="00C71CAA">
            <w:pPr>
              <w:spacing w:before="60" w:after="60"/>
              <w:jc w:val="center"/>
              <w:rPr>
                <w:sz w:val="18"/>
                <w:szCs w:val="18"/>
              </w:rPr>
            </w:pPr>
            <w:r w:rsidRPr="001570EA">
              <w:rPr>
                <w:sz w:val="18"/>
                <w:szCs w:val="18"/>
              </w:rPr>
              <w:t>3</w:t>
            </w:r>
          </w:p>
        </w:tc>
      </w:tr>
      <w:tr w:rsidR="00C71CAA" w:rsidRPr="001570EA" w14:paraId="5B37C78C" w14:textId="77777777">
        <w:tc>
          <w:tcPr>
            <w:tcW w:w="3756" w:type="dxa"/>
            <w:vAlign w:val="center"/>
          </w:tcPr>
          <w:p w14:paraId="4FA787E6" w14:textId="374EB209" w:rsidR="00C71CAA" w:rsidRPr="001570EA" w:rsidRDefault="00C71CAA">
            <w:pPr>
              <w:spacing w:before="60" w:after="60"/>
              <w:rPr>
                <w:sz w:val="18"/>
                <w:szCs w:val="18"/>
                <w:vertAlign w:val="subscript"/>
              </w:rPr>
            </w:pPr>
            <w:r w:rsidRPr="001570EA">
              <w:rPr>
                <w:rFonts w:ascii="Cambria Math" w:hAnsi="Cambria Math"/>
                <w:i/>
                <w:sz w:val="18"/>
                <w:szCs w:val="18"/>
              </w:rPr>
              <w:t>R</w:t>
            </w:r>
            <w:r w:rsidRPr="001570EA">
              <w:rPr>
                <w:rFonts w:ascii="Cambria Math" w:hAnsi="Cambria Math"/>
                <w:i/>
                <w:sz w:val="18"/>
                <w:szCs w:val="18"/>
                <w:vertAlign w:val="subscript"/>
              </w:rPr>
              <w:t>base</w:t>
            </w:r>
            <w:r w:rsidRPr="001570EA">
              <w:rPr>
                <w:sz w:val="18"/>
                <w:szCs w:val="18"/>
              </w:rPr>
              <w:t>, R-value is a measure of resistance to heat flow prior to adding tank wrap</w:t>
            </w:r>
          </w:p>
        </w:tc>
        <w:tc>
          <w:tcPr>
            <w:tcW w:w="1445" w:type="dxa"/>
            <w:vAlign w:val="center"/>
          </w:tcPr>
          <w:p w14:paraId="6915647C" w14:textId="77777777" w:rsidR="00C71CAA" w:rsidRPr="001570EA" w:rsidRDefault="00023D7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2044" w:type="dxa"/>
            <w:vAlign w:val="center"/>
          </w:tcPr>
          <w:p w14:paraId="74BCD265" w14:textId="77777777" w:rsidR="00C71CAA" w:rsidRPr="001570EA" w:rsidRDefault="00C71CAA">
            <w:pPr>
              <w:spacing w:before="60" w:after="60"/>
              <w:jc w:val="center"/>
              <w:rPr>
                <w:sz w:val="18"/>
                <w:szCs w:val="18"/>
              </w:rPr>
            </w:pPr>
            <w:r w:rsidRPr="001570EA">
              <w:rPr>
                <w:sz w:val="18"/>
                <w:szCs w:val="18"/>
              </w:rPr>
              <w:t xml:space="preserve">Default: </w:t>
            </w:r>
            <w:proofErr w:type="gramStart"/>
            <w:r w:rsidRPr="001570EA">
              <w:rPr>
                <w:sz w:val="18"/>
                <w:szCs w:val="18"/>
              </w:rPr>
              <w:t>12</w:t>
            </w:r>
            <w:proofErr w:type="gramEnd"/>
            <w:r w:rsidRPr="001570EA">
              <w:rPr>
                <w:sz w:val="18"/>
                <w:szCs w:val="18"/>
              </w:rPr>
              <w:t xml:space="preserve"> or EDC Data Gathering</w:t>
            </w:r>
          </w:p>
        </w:tc>
        <w:tc>
          <w:tcPr>
            <w:tcW w:w="1277" w:type="dxa"/>
            <w:vAlign w:val="center"/>
          </w:tcPr>
          <w:p w14:paraId="0AE0555F" w14:textId="77777777" w:rsidR="00C71CAA" w:rsidRPr="001570EA" w:rsidRDefault="00C71CAA">
            <w:pPr>
              <w:spacing w:before="60" w:after="60"/>
              <w:jc w:val="center"/>
              <w:rPr>
                <w:sz w:val="18"/>
                <w:szCs w:val="18"/>
              </w:rPr>
            </w:pPr>
            <w:r w:rsidRPr="001570EA">
              <w:rPr>
                <w:sz w:val="18"/>
                <w:szCs w:val="18"/>
              </w:rPr>
              <w:t>1</w:t>
            </w:r>
          </w:p>
        </w:tc>
      </w:tr>
      <w:tr w:rsidR="00C71CAA" w:rsidRPr="001570EA" w14:paraId="74234D03" w14:textId="77777777">
        <w:tc>
          <w:tcPr>
            <w:tcW w:w="3756" w:type="dxa"/>
            <w:vAlign w:val="center"/>
          </w:tcPr>
          <w:p w14:paraId="05EF1BE2" w14:textId="6110CF18" w:rsidR="00C71CAA" w:rsidRPr="001570EA" w:rsidRDefault="00C71CAA">
            <w:pPr>
              <w:spacing w:before="60" w:after="60"/>
              <w:rPr>
                <w:sz w:val="18"/>
                <w:szCs w:val="18"/>
              </w:rPr>
            </w:pPr>
            <w:r w:rsidRPr="001570EA">
              <w:rPr>
                <w:rFonts w:ascii="Cambria Math" w:hAnsi="Cambria Math"/>
                <w:i/>
                <w:sz w:val="18"/>
                <w:szCs w:val="18"/>
              </w:rPr>
              <w:t>R</w:t>
            </w:r>
            <w:r w:rsidRPr="001570EA">
              <w:rPr>
                <w:rFonts w:ascii="Cambria Math" w:hAnsi="Cambria Math"/>
                <w:i/>
                <w:sz w:val="18"/>
                <w:szCs w:val="18"/>
                <w:vertAlign w:val="subscript"/>
              </w:rPr>
              <w:t>insul</w:t>
            </w:r>
            <w:r w:rsidRPr="001570EA">
              <w:rPr>
                <w:sz w:val="18"/>
                <w:szCs w:val="18"/>
              </w:rPr>
              <w:t>, R-value is a measure of resistance to heat flow after addition of tank wrap</w:t>
            </w:r>
          </w:p>
        </w:tc>
        <w:tc>
          <w:tcPr>
            <w:tcW w:w="1445" w:type="dxa"/>
            <w:vAlign w:val="center"/>
          </w:tcPr>
          <w:p w14:paraId="410D4E4C" w14:textId="77777777" w:rsidR="00C71CAA" w:rsidRPr="001570EA" w:rsidRDefault="00023D70">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2044" w:type="dxa"/>
            <w:vAlign w:val="center"/>
          </w:tcPr>
          <w:p w14:paraId="36817EFE" w14:textId="77777777" w:rsidR="00C71CAA" w:rsidRPr="001570EA" w:rsidRDefault="00C71CAA">
            <w:pPr>
              <w:spacing w:before="60" w:after="60"/>
              <w:jc w:val="center"/>
              <w:rPr>
                <w:sz w:val="18"/>
                <w:szCs w:val="18"/>
              </w:rPr>
            </w:pPr>
            <w:r w:rsidRPr="001570EA">
              <w:rPr>
                <w:sz w:val="18"/>
                <w:szCs w:val="18"/>
              </w:rPr>
              <w:t xml:space="preserve">Default: </w:t>
            </w:r>
            <w:proofErr w:type="gramStart"/>
            <w:r w:rsidRPr="001570EA">
              <w:rPr>
                <w:sz w:val="18"/>
                <w:szCs w:val="18"/>
              </w:rPr>
              <w:t>20</w:t>
            </w:r>
            <w:proofErr w:type="gramEnd"/>
            <w:r w:rsidRPr="001570EA">
              <w:rPr>
                <w:sz w:val="18"/>
                <w:szCs w:val="18"/>
              </w:rPr>
              <w:t xml:space="preserve"> or EDC Data Gathering</w:t>
            </w:r>
          </w:p>
        </w:tc>
        <w:tc>
          <w:tcPr>
            <w:tcW w:w="1277" w:type="dxa"/>
            <w:vAlign w:val="center"/>
          </w:tcPr>
          <w:p w14:paraId="20F1B7C2" w14:textId="77777777" w:rsidR="00C71CAA" w:rsidRPr="001570EA" w:rsidRDefault="00C71CAA">
            <w:pPr>
              <w:spacing w:before="60" w:after="60"/>
              <w:jc w:val="center"/>
              <w:rPr>
                <w:sz w:val="18"/>
                <w:szCs w:val="18"/>
              </w:rPr>
            </w:pPr>
            <w:r w:rsidRPr="001570EA">
              <w:rPr>
                <w:sz w:val="18"/>
                <w:szCs w:val="18"/>
              </w:rPr>
              <w:t>2</w:t>
            </w:r>
          </w:p>
        </w:tc>
      </w:tr>
      <w:tr w:rsidR="00C71CAA" w:rsidRPr="001570EA" w14:paraId="6B26AB08" w14:textId="77777777">
        <w:tc>
          <w:tcPr>
            <w:tcW w:w="3756" w:type="dxa"/>
            <w:vAlign w:val="center"/>
          </w:tcPr>
          <w:p w14:paraId="094E6D7F" w14:textId="5CE5C507" w:rsidR="00C71CAA" w:rsidRPr="001570EA" w:rsidRDefault="00C71CAA">
            <w:pPr>
              <w:spacing w:before="60" w:after="60"/>
              <w:rPr>
                <w:sz w:val="18"/>
                <w:szCs w:val="18"/>
              </w:rPr>
            </w:pPr>
            <w:r w:rsidRPr="001570EA">
              <w:rPr>
                <w:rFonts w:ascii="Cambria Math" w:hAnsi="Cambria Math"/>
                <w:i/>
                <w:sz w:val="18"/>
                <w:szCs w:val="18"/>
              </w:rPr>
              <w:t>A</w:t>
            </w:r>
            <w:r w:rsidRPr="001570EA">
              <w:rPr>
                <w:rFonts w:ascii="Cambria Math" w:hAnsi="Cambria Math"/>
                <w:i/>
                <w:sz w:val="18"/>
                <w:szCs w:val="18"/>
                <w:vertAlign w:val="subscript"/>
              </w:rPr>
              <w:t>base</w:t>
            </w:r>
            <w:r w:rsidRPr="001570EA">
              <w:rPr>
                <w:sz w:val="18"/>
                <w:szCs w:val="18"/>
              </w:rPr>
              <w:t>, Surface area of storage tank prior to adding tank wrap</w:t>
            </w:r>
          </w:p>
        </w:tc>
        <w:tc>
          <w:tcPr>
            <w:tcW w:w="1445" w:type="dxa"/>
          </w:tcPr>
          <w:p w14:paraId="20CB48ED" w14:textId="77777777" w:rsidR="00C71CAA" w:rsidRPr="001570EA" w:rsidRDefault="00023D70">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2044" w:type="dxa"/>
            <w:vAlign w:val="center"/>
          </w:tcPr>
          <w:p w14:paraId="31B970E2" w14:textId="010E4B09" w:rsidR="00C71CAA" w:rsidRPr="001570EA" w:rsidRDefault="00C71CAA">
            <w:pPr>
              <w:spacing w:before="60" w:after="60"/>
              <w:jc w:val="center"/>
              <w:rPr>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_Ref278967935 \h  \* MERGEFORMAT </w:instrText>
            </w:r>
            <w:r w:rsidRPr="001570EA">
              <w:rPr>
                <w:sz w:val="18"/>
                <w:szCs w:val="18"/>
              </w:rPr>
            </w:r>
            <w:r w:rsidRPr="001570EA">
              <w:rPr>
                <w:sz w:val="18"/>
                <w:szCs w:val="18"/>
              </w:rPr>
              <w:fldChar w:fldCharType="separate"/>
            </w:r>
            <w:ins w:id="3208" w:author="Greg Clendenning" w:date="2024-08-18T13:12:00Z" w16du:dateUtc="2024-08-18T17:12:00Z">
              <w:r w:rsidR="00C90B80" w:rsidRPr="00C90B80">
                <w:rPr>
                  <w:sz w:val="18"/>
                  <w:szCs w:val="18"/>
                  <w:rPrChange w:id="3209" w:author="Greg Clendenning" w:date="2024-08-18T13:12:00Z" w16du:dateUtc="2024-08-18T17:12:00Z">
                    <w:rPr/>
                  </w:rPrChange>
                </w:rPr>
                <w:t xml:space="preserve">Table </w:t>
              </w:r>
              <w:r w:rsidR="00C90B80" w:rsidRPr="00C90B80">
                <w:rPr>
                  <w:noProof/>
                  <w:sz w:val="18"/>
                  <w:szCs w:val="18"/>
                  <w:rPrChange w:id="3210" w:author="Greg Clendenning" w:date="2024-08-18T13:12:00Z" w16du:dateUtc="2024-08-18T17:12:00Z">
                    <w:rPr>
                      <w:noProof/>
                    </w:rPr>
                  </w:rPrChange>
                </w:rPr>
                <w:t>2</w:t>
              </w:r>
              <w:r w:rsidR="00C90B80" w:rsidRPr="00C90B80">
                <w:rPr>
                  <w:noProof/>
                  <w:sz w:val="18"/>
                  <w:szCs w:val="18"/>
                  <w:rPrChange w:id="3211" w:author="Greg Clendenning" w:date="2024-08-18T13:12:00Z" w16du:dateUtc="2024-08-18T17:12:00Z">
                    <w:rPr/>
                  </w:rPrChange>
                </w:rPr>
                <w:noBreakHyphen/>
              </w:r>
              <w:r w:rsidR="00C90B80" w:rsidRPr="00C90B80">
                <w:rPr>
                  <w:noProof/>
                  <w:sz w:val="18"/>
                  <w:szCs w:val="18"/>
                  <w:rPrChange w:id="3212" w:author="Greg Clendenning" w:date="2024-08-18T13:12:00Z" w16du:dateUtc="2024-08-18T17:12:00Z">
                    <w:rPr>
                      <w:noProof/>
                    </w:rPr>
                  </w:rPrChange>
                </w:rPr>
                <w:t>68</w:t>
              </w:r>
            </w:ins>
            <w:ins w:id="3213" w:author="Nick Arnemann" w:date="2024-08-15T17:15:00Z" w16du:dateUtc="2024-08-15T21:15:00Z">
              <w:del w:id="3214" w:author="Greg Clendenning" w:date="2024-08-18T13:12:00Z" w16du:dateUtc="2024-08-18T17:12:00Z">
                <w:r w:rsidR="00FB39A6" w:rsidRPr="00FB39A6" w:rsidDel="00C90B80">
                  <w:rPr>
                    <w:sz w:val="18"/>
                    <w:szCs w:val="18"/>
                    <w:rPrChange w:id="3215" w:author="Greg Clendenning" w:date="2024-08-13T10:54:00Z" w16du:dateUtc="2024-08-13T14:54:00Z">
                      <w:rPr/>
                    </w:rPrChange>
                  </w:rPr>
                  <w:delText xml:space="preserve">Table </w:delText>
                </w:r>
                <w:r w:rsidR="00FB39A6" w:rsidRPr="00FB39A6" w:rsidDel="00C90B80">
                  <w:rPr>
                    <w:noProof/>
                    <w:sz w:val="18"/>
                    <w:szCs w:val="18"/>
                    <w:rPrChange w:id="3216" w:author="Greg Clendenning" w:date="2024-08-13T10:54:00Z" w16du:dateUtc="2024-08-13T14:54:00Z">
                      <w:rPr>
                        <w:noProof/>
                      </w:rPr>
                    </w:rPrChange>
                  </w:rPr>
                  <w:delText>2</w:delText>
                </w:r>
                <w:r w:rsidR="00FB39A6" w:rsidRPr="00FB39A6" w:rsidDel="00C90B80">
                  <w:rPr>
                    <w:noProof/>
                    <w:sz w:val="18"/>
                    <w:szCs w:val="18"/>
                    <w:rPrChange w:id="3217" w:author="Greg Clendenning" w:date="2024-08-13T10:54:00Z" w16du:dateUtc="2024-08-13T14:54:00Z">
                      <w:rPr/>
                    </w:rPrChange>
                  </w:rPr>
                  <w:noBreakHyphen/>
                </w:r>
                <w:r w:rsidR="00FB39A6" w:rsidRPr="00FB39A6" w:rsidDel="00C90B80">
                  <w:rPr>
                    <w:noProof/>
                    <w:sz w:val="18"/>
                    <w:szCs w:val="18"/>
                    <w:rPrChange w:id="3218" w:author="Greg Clendenning" w:date="2024-08-13T10:54:00Z" w16du:dateUtc="2024-08-13T14:54:00Z">
                      <w:rPr>
                        <w:noProof/>
                      </w:rPr>
                    </w:rPrChange>
                  </w:rPr>
                  <w:delText>68</w:delText>
                </w:r>
              </w:del>
            </w:ins>
            <w:del w:id="3219"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sz w:val="18"/>
                <w:szCs w:val="18"/>
              </w:rPr>
              <w:fldChar w:fldCharType="end"/>
            </w:r>
          </w:p>
        </w:tc>
        <w:tc>
          <w:tcPr>
            <w:tcW w:w="1277" w:type="dxa"/>
            <w:vAlign w:val="center"/>
          </w:tcPr>
          <w:p w14:paraId="322C5E33" w14:textId="77777777" w:rsidR="00C71CAA" w:rsidRPr="001570EA" w:rsidRDefault="00C71CAA">
            <w:pPr>
              <w:spacing w:before="60" w:after="60"/>
              <w:jc w:val="center"/>
              <w:rPr>
                <w:sz w:val="18"/>
                <w:szCs w:val="18"/>
              </w:rPr>
            </w:pPr>
            <w:r w:rsidRPr="001570EA">
              <w:rPr>
                <w:sz w:val="18"/>
                <w:szCs w:val="18"/>
              </w:rPr>
              <w:t>-</w:t>
            </w:r>
          </w:p>
        </w:tc>
      </w:tr>
      <w:tr w:rsidR="00C71CAA" w:rsidRPr="001570EA" w14:paraId="3594BAE8" w14:textId="77777777">
        <w:tc>
          <w:tcPr>
            <w:tcW w:w="3756" w:type="dxa"/>
            <w:vAlign w:val="center"/>
          </w:tcPr>
          <w:p w14:paraId="457C504F" w14:textId="75C47A4D" w:rsidR="00C71CAA" w:rsidRPr="001570EA" w:rsidRDefault="00C71CAA">
            <w:pPr>
              <w:spacing w:before="60" w:after="60"/>
              <w:rPr>
                <w:sz w:val="18"/>
                <w:szCs w:val="18"/>
              </w:rPr>
            </w:pPr>
            <w:r w:rsidRPr="001570EA">
              <w:rPr>
                <w:rFonts w:ascii="Cambria Math" w:hAnsi="Cambria Math"/>
                <w:i/>
                <w:sz w:val="18"/>
                <w:szCs w:val="18"/>
              </w:rPr>
              <w:t>A</w:t>
            </w:r>
            <w:r w:rsidRPr="001570EA">
              <w:rPr>
                <w:rFonts w:ascii="Cambria Math" w:hAnsi="Cambria Math"/>
                <w:i/>
                <w:sz w:val="18"/>
                <w:szCs w:val="18"/>
                <w:vertAlign w:val="subscript"/>
              </w:rPr>
              <w:t>insul</w:t>
            </w:r>
            <w:r w:rsidRPr="001570EA">
              <w:rPr>
                <w:sz w:val="18"/>
                <w:szCs w:val="18"/>
              </w:rPr>
              <w:t>, Surface area of storage tank after addition of tank wrap</w:t>
            </w:r>
          </w:p>
        </w:tc>
        <w:tc>
          <w:tcPr>
            <w:tcW w:w="1445" w:type="dxa"/>
            <w:vAlign w:val="center"/>
          </w:tcPr>
          <w:p w14:paraId="4D21D106" w14:textId="77777777" w:rsidR="00C71CAA" w:rsidRPr="001570EA" w:rsidRDefault="00023D70">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2044" w:type="dxa"/>
            <w:vAlign w:val="center"/>
          </w:tcPr>
          <w:p w14:paraId="255CA35B" w14:textId="23B37E5F" w:rsidR="00C71CAA" w:rsidRPr="001570EA" w:rsidRDefault="00C71CAA">
            <w:pPr>
              <w:spacing w:before="60" w:after="60"/>
              <w:jc w:val="center"/>
              <w:rPr>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_Ref278967935 \h  \* MERGEFORMAT </w:instrText>
            </w:r>
            <w:r w:rsidRPr="001570EA">
              <w:rPr>
                <w:sz w:val="18"/>
                <w:szCs w:val="18"/>
              </w:rPr>
            </w:r>
            <w:r w:rsidRPr="001570EA">
              <w:rPr>
                <w:sz w:val="18"/>
                <w:szCs w:val="18"/>
              </w:rPr>
              <w:fldChar w:fldCharType="separate"/>
            </w:r>
            <w:ins w:id="3220" w:author="Greg Clendenning" w:date="2024-08-18T13:12:00Z" w16du:dateUtc="2024-08-18T17:12:00Z">
              <w:r w:rsidR="00C90B80" w:rsidRPr="00C90B80">
                <w:rPr>
                  <w:sz w:val="18"/>
                  <w:szCs w:val="18"/>
                  <w:rPrChange w:id="3221" w:author="Greg Clendenning" w:date="2024-08-18T13:12:00Z" w16du:dateUtc="2024-08-18T17:12:00Z">
                    <w:rPr/>
                  </w:rPrChange>
                </w:rPr>
                <w:t xml:space="preserve">Table </w:t>
              </w:r>
              <w:r w:rsidR="00C90B80" w:rsidRPr="00C90B80">
                <w:rPr>
                  <w:noProof/>
                  <w:sz w:val="18"/>
                  <w:szCs w:val="18"/>
                  <w:rPrChange w:id="3222" w:author="Greg Clendenning" w:date="2024-08-18T13:12:00Z" w16du:dateUtc="2024-08-18T17:12:00Z">
                    <w:rPr>
                      <w:noProof/>
                    </w:rPr>
                  </w:rPrChange>
                </w:rPr>
                <w:t>2</w:t>
              </w:r>
              <w:r w:rsidR="00C90B80" w:rsidRPr="00C90B80">
                <w:rPr>
                  <w:noProof/>
                  <w:sz w:val="18"/>
                  <w:szCs w:val="18"/>
                  <w:rPrChange w:id="3223" w:author="Greg Clendenning" w:date="2024-08-18T13:12:00Z" w16du:dateUtc="2024-08-18T17:12:00Z">
                    <w:rPr/>
                  </w:rPrChange>
                </w:rPr>
                <w:noBreakHyphen/>
              </w:r>
              <w:r w:rsidR="00C90B80" w:rsidRPr="00C90B80">
                <w:rPr>
                  <w:noProof/>
                  <w:sz w:val="18"/>
                  <w:szCs w:val="18"/>
                  <w:rPrChange w:id="3224" w:author="Greg Clendenning" w:date="2024-08-18T13:12:00Z" w16du:dateUtc="2024-08-18T17:12:00Z">
                    <w:rPr>
                      <w:noProof/>
                    </w:rPr>
                  </w:rPrChange>
                </w:rPr>
                <w:t>68</w:t>
              </w:r>
            </w:ins>
            <w:ins w:id="3225" w:author="Nick Arnemann" w:date="2024-08-15T17:15:00Z" w16du:dateUtc="2024-08-15T21:15:00Z">
              <w:del w:id="3226" w:author="Greg Clendenning" w:date="2024-08-18T13:12:00Z" w16du:dateUtc="2024-08-18T17:12:00Z">
                <w:r w:rsidR="00FB39A6" w:rsidRPr="00FB39A6" w:rsidDel="00C90B80">
                  <w:rPr>
                    <w:sz w:val="18"/>
                    <w:szCs w:val="18"/>
                    <w:rPrChange w:id="3227" w:author="Greg Clendenning" w:date="2024-08-13T10:54:00Z" w16du:dateUtc="2024-08-13T14:54:00Z">
                      <w:rPr/>
                    </w:rPrChange>
                  </w:rPr>
                  <w:delText xml:space="preserve">Table </w:delText>
                </w:r>
                <w:r w:rsidR="00FB39A6" w:rsidRPr="00FB39A6" w:rsidDel="00C90B80">
                  <w:rPr>
                    <w:noProof/>
                    <w:sz w:val="18"/>
                    <w:szCs w:val="18"/>
                    <w:rPrChange w:id="3228" w:author="Greg Clendenning" w:date="2024-08-13T10:54:00Z" w16du:dateUtc="2024-08-13T14:54:00Z">
                      <w:rPr>
                        <w:noProof/>
                      </w:rPr>
                    </w:rPrChange>
                  </w:rPr>
                  <w:delText>2</w:delText>
                </w:r>
                <w:r w:rsidR="00FB39A6" w:rsidRPr="00FB39A6" w:rsidDel="00C90B80">
                  <w:rPr>
                    <w:noProof/>
                    <w:sz w:val="18"/>
                    <w:szCs w:val="18"/>
                    <w:rPrChange w:id="3229" w:author="Greg Clendenning" w:date="2024-08-13T10:54:00Z" w16du:dateUtc="2024-08-13T14:54:00Z">
                      <w:rPr/>
                    </w:rPrChange>
                  </w:rPr>
                  <w:noBreakHyphen/>
                </w:r>
                <w:r w:rsidR="00FB39A6" w:rsidRPr="00FB39A6" w:rsidDel="00C90B80">
                  <w:rPr>
                    <w:noProof/>
                    <w:sz w:val="18"/>
                    <w:szCs w:val="18"/>
                    <w:rPrChange w:id="3230" w:author="Greg Clendenning" w:date="2024-08-13T10:54:00Z" w16du:dateUtc="2024-08-13T14:54:00Z">
                      <w:rPr>
                        <w:noProof/>
                      </w:rPr>
                    </w:rPrChange>
                  </w:rPr>
                  <w:delText>68</w:delText>
                </w:r>
              </w:del>
            </w:ins>
            <w:del w:id="3231"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sz w:val="18"/>
                <w:szCs w:val="18"/>
              </w:rPr>
              <w:fldChar w:fldCharType="end"/>
            </w:r>
          </w:p>
        </w:tc>
        <w:tc>
          <w:tcPr>
            <w:tcW w:w="1277" w:type="dxa"/>
            <w:vAlign w:val="center"/>
          </w:tcPr>
          <w:p w14:paraId="6DF39B2B" w14:textId="77777777" w:rsidR="00C71CAA" w:rsidRPr="001570EA" w:rsidRDefault="00C71CAA">
            <w:pPr>
              <w:spacing w:before="60" w:after="60"/>
              <w:jc w:val="center"/>
              <w:rPr>
                <w:sz w:val="18"/>
                <w:szCs w:val="18"/>
              </w:rPr>
            </w:pPr>
            <w:r w:rsidRPr="001570EA">
              <w:rPr>
                <w:sz w:val="18"/>
                <w:szCs w:val="18"/>
              </w:rPr>
              <w:t>-</w:t>
            </w:r>
          </w:p>
        </w:tc>
      </w:tr>
      <w:tr w:rsidR="00C71CAA" w:rsidRPr="001570EA" w14:paraId="0088C6BD" w14:textId="77777777">
        <w:tc>
          <w:tcPr>
            <w:tcW w:w="3756" w:type="dxa"/>
            <w:vAlign w:val="center"/>
          </w:tcPr>
          <w:p w14:paraId="25D31A8B" w14:textId="0D94D73C" w:rsidR="00C71CAA" w:rsidRPr="001570EA" w:rsidRDefault="00C71CAA">
            <w:pPr>
              <w:spacing w:before="60" w:after="60"/>
              <w:rPr>
                <w:sz w:val="18"/>
                <w:szCs w:val="18"/>
              </w:rPr>
            </w:pPr>
            <w:r w:rsidRPr="001570EA">
              <w:rPr>
                <w:rFonts w:ascii="Cambria Math" w:hAnsi="Cambria Math"/>
                <w:i/>
                <w:sz w:val="18"/>
                <w:szCs w:val="18"/>
              </w:rPr>
              <w:lastRenderedPageBreak/>
              <w:t>T</w:t>
            </w:r>
            <w:r w:rsidRPr="001570EA">
              <w:rPr>
                <w:rFonts w:ascii="Cambria Math" w:hAnsi="Cambria Math"/>
                <w:i/>
                <w:sz w:val="18"/>
                <w:szCs w:val="18"/>
                <w:vertAlign w:val="subscript"/>
              </w:rPr>
              <w:t>setpoint</w:t>
            </w:r>
            <w:r w:rsidRPr="001570EA">
              <w:rPr>
                <w:sz w:val="18"/>
                <w:szCs w:val="18"/>
              </w:rPr>
              <w:t>, Temperature of hot water in tank</w:t>
            </w:r>
          </w:p>
        </w:tc>
        <w:tc>
          <w:tcPr>
            <w:tcW w:w="1445" w:type="dxa"/>
            <w:vAlign w:val="center"/>
          </w:tcPr>
          <w:p w14:paraId="2EAE0C2E" w14:textId="77777777" w:rsidR="00C71CAA" w:rsidRPr="001570EA" w:rsidRDefault="00C71CAA">
            <w:pPr>
              <w:spacing w:before="60" w:after="60"/>
              <w:jc w:val="center"/>
              <w:rPr>
                <w:i/>
                <w:sz w:val="18"/>
                <w:szCs w:val="18"/>
                <w:vertAlign w:val="subscript"/>
              </w:rPr>
            </w:pPr>
            <w:r w:rsidRPr="001570EA">
              <w:rPr>
                <w:rFonts w:cs="Arial"/>
                <w:i/>
                <w:sz w:val="18"/>
                <w:szCs w:val="18"/>
              </w:rPr>
              <w:t>˚</w:t>
            </w:r>
            <w:r w:rsidRPr="001570EA">
              <w:rPr>
                <w:i/>
                <w:sz w:val="18"/>
                <w:szCs w:val="18"/>
              </w:rPr>
              <w:t>F</w:t>
            </w:r>
          </w:p>
        </w:tc>
        <w:tc>
          <w:tcPr>
            <w:tcW w:w="2044" w:type="dxa"/>
            <w:vAlign w:val="center"/>
          </w:tcPr>
          <w:p w14:paraId="661617B3" w14:textId="77777777" w:rsidR="00C71CAA" w:rsidRPr="001570EA" w:rsidRDefault="00C71CAA">
            <w:pPr>
              <w:spacing w:before="60" w:after="60"/>
              <w:jc w:val="center"/>
              <w:rPr>
                <w:sz w:val="18"/>
                <w:szCs w:val="18"/>
              </w:rPr>
            </w:pPr>
            <w:r w:rsidRPr="001570EA">
              <w:rPr>
                <w:sz w:val="18"/>
                <w:szCs w:val="18"/>
              </w:rPr>
              <w:t>119</w:t>
            </w:r>
          </w:p>
        </w:tc>
        <w:tc>
          <w:tcPr>
            <w:tcW w:w="1277" w:type="dxa"/>
            <w:vAlign w:val="center"/>
          </w:tcPr>
          <w:p w14:paraId="789829CE" w14:textId="77777777" w:rsidR="00C71CAA" w:rsidRPr="001570EA" w:rsidRDefault="00C71CAA">
            <w:pPr>
              <w:spacing w:before="60" w:after="60"/>
              <w:jc w:val="center"/>
              <w:rPr>
                <w:sz w:val="18"/>
                <w:szCs w:val="18"/>
              </w:rPr>
            </w:pPr>
            <w:r w:rsidRPr="001570EA">
              <w:rPr>
                <w:sz w:val="18"/>
                <w:szCs w:val="18"/>
              </w:rPr>
              <w:t>4</w:t>
            </w:r>
          </w:p>
        </w:tc>
      </w:tr>
      <w:tr w:rsidR="00C71CAA" w:rsidRPr="001570EA" w14:paraId="68F7887A" w14:textId="77777777">
        <w:tc>
          <w:tcPr>
            <w:tcW w:w="3756" w:type="dxa"/>
            <w:vAlign w:val="center"/>
          </w:tcPr>
          <w:p w14:paraId="1A3D00BA" w14:textId="2211C4A2" w:rsidR="00C71CAA" w:rsidRPr="001570EA" w:rsidRDefault="00C71CAA">
            <w:pPr>
              <w:spacing w:before="60" w:after="60"/>
              <w:rPr>
                <w:sz w:val="18"/>
                <w:szCs w:val="18"/>
              </w:rPr>
            </w:pPr>
            <w:r w:rsidRPr="001570EA">
              <w:rPr>
                <w:rFonts w:ascii="Cambria Math" w:hAnsi="Cambria Math"/>
                <w:i/>
                <w:sz w:val="18"/>
                <w:szCs w:val="18"/>
              </w:rPr>
              <w:t>T</w:t>
            </w:r>
            <w:r w:rsidRPr="001570EA">
              <w:rPr>
                <w:rFonts w:ascii="Cambria Math" w:hAnsi="Cambria Math"/>
                <w:i/>
                <w:sz w:val="18"/>
                <w:szCs w:val="18"/>
                <w:vertAlign w:val="subscript"/>
              </w:rPr>
              <w:t>ambient</w:t>
            </w:r>
            <w:r w:rsidRPr="001570EA">
              <w:rPr>
                <w:sz w:val="18"/>
                <w:szCs w:val="18"/>
              </w:rPr>
              <w:t>, Temperature of ambient air</w:t>
            </w:r>
          </w:p>
        </w:tc>
        <w:tc>
          <w:tcPr>
            <w:tcW w:w="1445" w:type="dxa"/>
            <w:vAlign w:val="center"/>
          </w:tcPr>
          <w:p w14:paraId="31519EAA" w14:textId="77777777" w:rsidR="00C71CAA" w:rsidRPr="001570EA" w:rsidRDefault="00C71CAA">
            <w:pPr>
              <w:spacing w:before="60" w:after="60"/>
              <w:jc w:val="center"/>
              <w:rPr>
                <w:i/>
                <w:sz w:val="18"/>
                <w:szCs w:val="18"/>
                <w:vertAlign w:val="subscript"/>
              </w:rPr>
            </w:pPr>
            <w:r w:rsidRPr="001570EA">
              <w:rPr>
                <w:rFonts w:cs="Arial"/>
                <w:i/>
                <w:sz w:val="18"/>
                <w:szCs w:val="18"/>
              </w:rPr>
              <w:t>˚</w:t>
            </w:r>
            <w:r w:rsidRPr="001570EA">
              <w:rPr>
                <w:i/>
                <w:sz w:val="18"/>
                <w:szCs w:val="18"/>
              </w:rPr>
              <w:t>F</w:t>
            </w:r>
          </w:p>
        </w:tc>
        <w:tc>
          <w:tcPr>
            <w:tcW w:w="2044" w:type="dxa"/>
            <w:vAlign w:val="center"/>
          </w:tcPr>
          <w:p w14:paraId="23409C7D" w14:textId="77777777" w:rsidR="00C71CAA" w:rsidRPr="001570EA" w:rsidRDefault="00C71CAA">
            <w:pPr>
              <w:spacing w:before="60" w:after="60"/>
              <w:jc w:val="center"/>
              <w:rPr>
                <w:sz w:val="18"/>
                <w:szCs w:val="18"/>
              </w:rPr>
            </w:pPr>
            <w:r w:rsidRPr="001570EA">
              <w:rPr>
                <w:sz w:val="18"/>
                <w:szCs w:val="18"/>
              </w:rPr>
              <w:t>70</w:t>
            </w:r>
          </w:p>
        </w:tc>
        <w:tc>
          <w:tcPr>
            <w:tcW w:w="1277" w:type="dxa"/>
            <w:vAlign w:val="center"/>
          </w:tcPr>
          <w:p w14:paraId="00C03680" w14:textId="77777777" w:rsidR="00C71CAA" w:rsidRPr="001570EA" w:rsidRDefault="00C71CAA">
            <w:pPr>
              <w:spacing w:before="60" w:after="60"/>
              <w:jc w:val="center"/>
              <w:rPr>
                <w:sz w:val="18"/>
                <w:szCs w:val="18"/>
              </w:rPr>
            </w:pPr>
            <w:r w:rsidRPr="001570EA">
              <w:rPr>
                <w:sz w:val="18"/>
                <w:szCs w:val="18"/>
              </w:rPr>
              <w:t>5</w:t>
            </w:r>
          </w:p>
        </w:tc>
      </w:tr>
      <w:tr w:rsidR="00C71CAA" w:rsidRPr="001570EA" w14:paraId="15FDC875" w14:textId="77777777">
        <w:tc>
          <w:tcPr>
            <w:tcW w:w="3756" w:type="dxa"/>
            <w:vAlign w:val="center"/>
          </w:tcPr>
          <w:p w14:paraId="7B3BACD0" w14:textId="77777777" w:rsidR="00C71CAA" w:rsidRPr="001570EA" w:rsidRDefault="00C71CAA">
            <w:pPr>
              <w:spacing w:before="60" w:after="60"/>
              <w:rPr>
                <w:iCs/>
                <w:sz w:val="18"/>
                <w:szCs w:val="18"/>
              </w:rPr>
            </w:pPr>
            <w:r w:rsidRPr="001570EA">
              <w:rPr>
                <w:rFonts w:ascii="Cambria Math" w:hAnsi="Cambria Math"/>
                <w:i/>
                <w:sz w:val="18"/>
                <w:szCs w:val="18"/>
              </w:rPr>
              <w:t>ETDF</w:t>
            </w:r>
            <w:r w:rsidRPr="001570EA">
              <w:rPr>
                <w:rFonts w:ascii="Cambria Math" w:hAnsi="Cambria Math"/>
                <w:i/>
                <w:sz w:val="18"/>
                <w:szCs w:val="18"/>
                <w:vertAlign w:val="subscript"/>
              </w:rPr>
              <w:t>S</w:t>
            </w:r>
            <w:r w:rsidRPr="001570EA">
              <w:rPr>
                <w:i/>
                <w:sz w:val="18"/>
                <w:szCs w:val="18"/>
                <w:vertAlign w:val="subscript"/>
              </w:rPr>
              <w:t xml:space="preserve"> </w:t>
            </w:r>
            <w:r w:rsidRPr="001570EA">
              <w:rPr>
                <w:i/>
                <w:sz w:val="18"/>
                <w:szCs w:val="18"/>
              </w:rPr>
              <w:t xml:space="preserve">, </w:t>
            </w:r>
            <w:r w:rsidRPr="001570EA">
              <w:rPr>
                <w:iCs/>
                <w:sz w:val="18"/>
                <w:szCs w:val="18"/>
              </w:rPr>
              <w:t>Summer Energy to Demand Factor</w:t>
            </w:r>
          </w:p>
        </w:tc>
        <w:tc>
          <w:tcPr>
            <w:tcW w:w="1445" w:type="dxa"/>
            <w:vAlign w:val="center"/>
          </w:tcPr>
          <w:p w14:paraId="3B619841" w14:textId="77777777" w:rsidR="00C71CAA" w:rsidRPr="001570EA" w:rsidRDefault="00023D70">
            <w:pPr>
              <w:spacing w:before="60" w:after="60"/>
              <w:jc w:val="center"/>
              <w:rPr>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044" w:type="dxa"/>
            <w:vAlign w:val="center"/>
          </w:tcPr>
          <w:p w14:paraId="2A1AD6A6" w14:textId="77777777" w:rsidR="00C71CAA" w:rsidRPr="001570EA" w:rsidRDefault="00C71CAA">
            <w:pPr>
              <w:spacing w:before="60" w:after="60"/>
              <w:jc w:val="center"/>
              <w:rPr>
                <w:sz w:val="18"/>
                <w:szCs w:val="18"/>
              </w:rPr>
            </w:pPr>
            <w:r w:rsidRPr="001570EA">
              <w:rPr>
                <w:sz w:val="18"/>
                <w:szCs w:val="18"/>
              </w:rPr>
              <w:t>0.0001046</w:t>
            </w:r>
          </w:p>
        </w:tc>
        <w:tc>
          <w:tcPr>
            <w:tcW w:w="1277" w:type="dxa"/>
            <w:vAlign w:val="center"/>
          </w:tcPr>
          <w:p w14:paraId="62A95A65" w14:textId="77777777" w:rsidR="00C71CAA" w:rsidRPr="001570EA" w:rsidRDefault="00C71CAA">
            <w:pPr>
              <w:spacing w:before="60" w:after="60"/>
              <w:jc w:val="center"/>
              <w:rPr>
                <w:sz w:val="18"/>
                <w:szCs w:val="18"/>
              </w:rPr>
            </w:pPr>
            <w:r w:rsidRPr="001570EA">
              <w:rPr>
                <w:sz w:val="18"/>
                <w:szCs w:val="18"/>
              </w:rPr>
              <w:t>8</w:t>
            </w:r>
          </w:p>
        </w:tc>
      </w:tr>
      <w:tr w:rsidR="00C71CAA" w:rsidRPr="001570EA" w14:paraId="0808D68B" w14:textId="77777777">
        <w:tc>
          <w:tcPr>
            <w:tcW w:w="3756" w:type="dxa"/>
            <w:vAlign w:val="center"/>
          </w:tcPr>
          <w:p w14:paraId="43FFFC55" w14:textId="77777777" w:rsidR="00C71CAA" w:rsidRPr="001570EA" w:rsidRDefault="00C71CAA">
            <w:pPr>
              <w:spacing w:before="60" w:after="60"/>
              <w:rPr>
                <w:i/>
                <w:sz w:val="18"/>
                <w:szCs w:val="18"/>
              </w:rPr>
            </w:pPr>
            <w:r w:rsidRPr="001570EA">
              <w:rPr>
                <w:rFonts w:ascii="Cambria Math" w:hAnsi="Cambria Math"/>
                <w:i/>
                <w:sz w:val="18"/>
                <w:szCs w:val="18"/>
              </w:rPr>
              <w:t>ETDF</w:t>
            </w:r>
            <w:r w:rsidRPr="001570EA">
              <w:rPr>
                <w:rFonts w:ascii="Cambria Math" w:hAnsi="Cambria Math"/>
                <w:i/>
                <w:sz w:val="18"/>
                <w:szCs w:val="18"/>
                <w:vertAlign w:val="subscript"/>
              </w:rPr>
              <w:t>W</w:t>
            </w:r>
            <w:r w:rsidRPr="001570EA">
              <w:rPr>
                <w:i/>
                <w:sz w:val="18"/>
                <w:szCs w:val="18"/>
                <w:vertAlign w:val="subscript"/>
              </w:rPr>
              <w:t xml:space="preserve"> </w:t>
            </w:r>
            <w:r w:rsidRPr="001570EA">
              <w:rPr>
                <w:i/>
                <w:sz w:val="18"/>
                <w:szCs w:val="18"/>
              </w:rPr>
              <w:t xml:space="preserve">, </w:t>
            </w:r>
            <w:r w:rsidRPr="001570EA">
              <w:rPr>
                <w:iCs/>
                <w:sz w:val="18"/>
                <w:szCs w:val="18"/>
              </w:rPr>
              <w:t>Winter Energy to Demand Factor</w:t>
            </w:r>
          </w:p>
        </w:tc>
        <w:tc>
          <w:tcPr>
            <w:tcW w:w="1445" w:type="dxa"/>
            <w:vAlign w:val="center"/>
          </w:tcPr>
          <w:p w14:paraId="4E801BD3" w14:textId="77777777" w:rsidR="00C71CAA" w:rsidRPr="001570EA" w:rsidRDefault="00023D70">
            <w:pPr>
              <w:spacing w:before="60" w:after="60"/>
              <w:jc w:val="center"/>
              <w:rPr>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044" w:type="dxa"/>
            <w:vAlign w:val="center"/>
          </w:tcPr>
          <w:p w14:paraId="23B84A6A" w14:textId="77777777" w:rsidR="00C71CAA" w:rsidRPr="001570EA" w:rsidRDefault="00C71CAA">
            <w:pPr>
              <w:spacing w:before="60" w:after="60"/>
              <w:jc w:val="center"/>
              <w:rPr>
                <w:sz w:val="18"/>
                <w:szCs w:val="18"/>
              </w:rPr>
            </w:pPr>
            <w:r w:rsidRPr="001570EA">
              <w:rPr>
                <w:sz w:val="18"/>
                <w:szCs w:val="18"/>
              </w:rPr>
              <w:t>0.0001755</w:t>
            </w:r>
          </w:p>
        </w:tc>
        <w:tc>
          <w:tcPr>
            <w:tcW w:w="1277" w:type="dxa"/>
            <w:vAlign w:val="center"/>
          </w:tcPr>
          <w:p w14:paraId="700B9966" w14:textId="77777777" w:rsidR="00C71CAA" w:rsidRPr="001570EA" w:rsidRDefault="00C71CAA">
            <w:pPr>
              <w:spacing w:before="60" w:after="60"/>
              <w:jc w:val="center"/>
              <w:rPr>
                <w:sz w:val="18"/>
                <w:szCs w:val="18"/>
              </w:rPr>
            </w:pPr>
            <w:r w:rsidRPr="001570EA">
              <w:rPr>
                <w:sz w:val="18"/>
                <w:szCs w:val="18"/>
              </w:rPr>
              <w:t>8</w:t>
            </w:r>
          </w:p>
        </w:tc>
      </w:tr>
    </w:tbl>
    <w:p w14:paraId="561B48F8" w14:textId="77777777" w:rsidR="00C71CAA" w:rsidRPr="001570EA" w:rsidRDefault="00C71CAA" w:rsidP="00C71CAA"/>
    <w:p w14:paraId="6FCB2DF4" w14:textId="133D49CD" w:rsidR="00C71CAA" w:rsidRPr="001570EA" w:rsidRDefault="00C71CAA" w:rsidP="00C71CAA">
      <w:pPr>
        <w:pStyle w:val="Caption"/>
      </w:pPr>
      <w:bookmarkStart w:id="3232" w:name="_Ref278967935"/>
      <w:bookmarkStart w:id="3233" w:name="_Toc373320246"/>
      <w:bookmarkStart w:id="3234" w:name="_Toc364420954"/>
      <w:bookmarkStart w:id="3235" w:name="_Toc364760724"/>
      <w:bookmarkStart w:id="3236" w:name="_Toc377465542"/>
      <w:bookmarkStart w:id="3237" w:name="_Toc530141724"/>
      <w:bookmarkStart w:id="3238" w:name="_Toc47598299"/>
      <w:bookmarkStart w:id="3239" w:name="_Ref161646446"/>
      <w:r w:rsidRPr="001570EA">
        <w:t xml:space="preserve">Table </w:t>
      </w:r>
      <w:ins w:id="324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24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242" w:author="Greg Clendenning" w:date="2024-08-18T13:12:00Z" w16du:dateUtc="2024-08-18T17:12:00Z">
        <w:r w:rsidR="00C90B80">
          <w:rPr>
            <w:noProof/>
          </w:rPr>
          <w:t>68</w:t>
        </w:r>
      </w:ins>
      <w:ins w:id="3243" w:author="Nick Arnemann" w:date="2024-08-15T17:15:00Z" w16du:dateUtc="2024-08-15T21:15:00Z">
        <w:del w:id="3244" w:author="Greg Clendenning" w:date="2024-08-18T13:12:00Z" w16du:dateUtc="2024-08-18T17:12:00Z">
          <w:r w:rsidR="003A37B2" w:rsidDel="00C90B80">
            <w:rPr>
              <w:noProof/>
            </w:rPr>
            <w:delText>68</w:delText>
          </w:r>
        </w:del>
      </w:ins>
      <w:ins w:id="3245" w:author="Andrew Dionne" w:date="2024-07-17T14:16:00Z">
        <w:del w:id="3246" w:author="Greg Clendenning" w:date="2024-08-18T13:12:00Z" w16du:dateUtc="2024-08-18T17:12:00Z">
          <w:r w:rsidR="00CB537A" w:rsidDel="00C90B80">
            <w:rPr>
              <w:noProof/>
            </w:rPr>
            <w:delText>66</w:delText>
          </w:r>
        </w:del>
        <w:r w:rsidR="00CB537A">
          <w:fldChar w:fldCharType="end"/>
        </w:r>
      </w:ins>
      <w:del w:id="324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66</w:delText>
        </w:r>
        <w:r w:rsidR="002E093A" w:rsidRPr="001570EA">
          <w:fldChar w:fldCharType="end"/>
        </w:r>
      </w:del>
      <w:bookmarkEnd w:id="3232"/>
      <w:r w:rsidRPr="001570EA">
        <w:t>: Default Savings by Water Heater Capacity</w:t>
      </w:r>
      <w:bookmarkEnd w:id="3233"/>
      <w:bookmarkEnd w:id="3234"/>
      <w:bookmarkEnd w:id="3235"/>
      <w:bookmarkEnd w:id="3236"/>
      <w:bookmarkEnd w:id="3237"/>
      <w:bookmarkEnd w:id="3238"/>
      <w:bookmarkEnd w:id="3239"/>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97"/>
        <w:gridCol w:w="697"/>
        <w:gridCol w:w="1000"/>
        <w:gridCol w:w="1098"/>
        <w:gridCol w:w="1713"/>
        <w:gridCol w:w="1167"/>
        <w:gridCol w:w="997"/>
      </w:tblGrid>
      <w:tr w:rsidR="00C71CAA" w:rsidRPr="001570EA" w14:paraId="1C842601" w14:textId="77777777">
        <w:trPr>
          <w:trHeight w:val="20"/>
          <w:tblHeader/>
        </w:trPr>
        <w:tc>
          <w:tcPr>
            <w:tcW w:w="676" w:type="pct"/>
            <w:shd w:val="clear" w:color="auto" w:fill="BFBFBF"/>
            <w:vAlign w:val="center"/>
          </w:tcPr>
          <w:p w14:paraId="60AEDE01" w14:textId="77777777" w:rsidR="00C71CAA" w:rsidRPr="001570EA" w:rsidRDefault="00C71CAA">
            <w:pPr>
              <w:keepNext/>
              <w:spacing w:before="60" w:after="60"/>
              <w:jc w:val="left"/>
              <w:rPr>
                <w:rFonts w:cs="Arial"/>
                <w:b/>
                <w:sz w:val="18"/>
                <w:szCs w:val="18"/>
              </w:rPr>
            </w:pPr>
            <w:r w:rsidRPr="001570EA">
              <w:rPr>
                <w:rFonts w:cs="Arial"/>
                <w:b/>
                <w:sz w:val="18"/>
                <w:szCs w:val="18"/>
              </w:rPr>
              <w:t>Capacity (gal)</w:t>
            </w:r>
          </w:p>
        </w:tc>
        <w:tc>
          <w:tcPr>
            <w:tcW w:w="409" w:type="pct"/>
            <w:shd w:val="clear" w:color="auto" w:fill="BFBFBF"/>
            <w:vAlign w:val="center"/>
          </w:tcPr>
          <w:p w14:paraId="2F87A9A6" w14:textId="77777777" w:rsidR="00C71CAA" w:rsidRPr="001570EA" w:rsidRDefault="00C71CAA">
            <w:pPr>
              <w:keepNext/>
              <w:spacing w:before="60" w:after="60"/>
              <w:jc w:val="center"/>
              <w:rPr>
                <w:rFonts w:cs="Arial"/>
                <w:b/>
                <w:sz w:val="18"/>
                <w:szCs w:val="18"/>
              </w:rPr>
            </w:pPr>
            <w:r w:rsidRPr="001570EA">
              <w:rPr>
                <w:rFonts w:cs="Arial"/>
                <w:b/>
                <w:sz w:val="18"/>
                <w:szCs w:val="18"/>
              </w:rPr>
              <w:t>R</w:t>
            </w:r>
            <w:r w:rsidRPr="001570EA">
              <w:rPr>
                <w:rFonts w:cs="Arial"/>
                <w:b/>
                <w:sz w:val="18"/>
                <w:szCs w:val="18"/>
                <w:vertAlign w:val="subscript"/>
              </w:rPr>
              <w:t>base</w:t>
            </w:r>
          </w:p>
        </w:tc>
        <w:tc>
          <w:tcPr>
            <w:tcW w:w="409" w:type="pct"/>
            <w:shd w:val="clear" w:color="auto" w:fill="BFBFBF"/>
            <w:vAlign w:val="center"/>
          </w:tcPr>
          <w:p w14:paraId="0284249E" w14:textId="77777777" w:rsidR="00C71CAA" w:rsidRPr="001570EA" w:rsidRDefault="00C71CAA">
            <w:pPr>
              <w:keepNext/>
              <w:spacing w:before="60" w:after="60"/>
              <w:jc w:val="center"/>
              <w:rPr>
                <w:rFonts w:cs="Arial"/>
                <w:b/>
                <w:sz w:val="18"/>
                <w:szCs w:val="18"/>
              </w:rPr>
            </w:pPr>
            <w:r w:rsidRPr="001570EA">
              <w:rPr>
                <w:rFonts w:cs="Arial"/>
                <w:b/>
                <w:sz w:val="18"/>
                <w:szCs w:val="18"/>
              </w:rPr>
              <w:t>R</w:t>
            </w:r>
            <w:r w:rsidRPr="001570EA">
              <w:rPr>
                <w:rFonts w:cs="Arial"/>
                <w:b/>
                <w:sz w:val="18"/>
                <w:szCs w:val="18"/>
                <w:vertAlign w:val="subscript"/>
              </w:rPr>
              <w:t>insul</w:t>
            </w:r>
          </w:p>
        </w:tc>
        <w:tc>
          <w:tcPr>
            <w:tcW w:w="587" w:type="pct"/>
            <w:shd w:val="clear" w:color="auto" w:fill="BFBFBF"/>
            <w:vAlign w:val="center"/>
          </w:tcPr>
          <w:p w14:paraId="227D76AD" w14:textId="77777777" w:rsidR="00C71CAA" w:rsidRPr="001570EA" w:rsidRDefault="00C71CAA">
            <w:pPr>
              <w:keepNext/>
              <w:spacing w:before="60" w:after="60"/>
              <w:jc w:val="center"/>
              <w:rPr>
                <w:rFonts w:cs="Arial"/>
                <w:b/>
                <w:sz w:val="18"/>
                <w:szCs w:val="18"/>
              </w:rPr>
            </w:pPr>
            <w:r w:rsidRPr="001570EA">
              <w:rPr>
                <w:rFonts w:cs="Arial"/>
                <w:b/>
                <w:sz w:val="18"/>
                <w:szCs w:val="18"/>
              </w:rPr>
              <w:t>A</w:t>
            </w:r>
            <w:r w:rsidRPr="001570EA">
              <w:rPr>
                <w:rFonts w:cs="Arial"/>
                <w:b/>
                <w:sz w:val="18"/>
                <w:szCs w:val="18"/>
                <w:vertAlign w:val="subscript"/>
              </w:rPr>
              <w:t>base</w:t>
            </w:r>
            <w:r w:rsidRPr="001570EA">
              <w:rPr>
                <w:rFonts w:cs="Arial"/>
                <w:b/>
                <w:sz w:val="18"/>
                <w:szCs w:val="18"/>
              </w:rPr>
              <w:t xml:space="preserve"> (ft</w:t>
            </w:r>
            <w:r w:rsidRPr="001570EA">
              <w:rPr>
                <w:rFonts w:cs="Arial"/>
                <w:b/>
                <w:sz w:val="18"/>
                <w:szCs w:val="18"/>
                <w:vertAlign w:val="superscript"/>
              </w:rPr>
              <w:t>2</w:t>
            </w:r>
            <w:r w:rsidRPr="001570EA">
              <w:rPr>
                <w:rFonts w:cs="Arial"/>
                <w:b/>
                <w:sz w:val="18"/>
                <w:szCs w:val="18"/>
              </w:rPr>
              <w:t>)</w:t>
            </w:r>
          </w:p>
        </w:tc>
        <w:tc>
          <w:tcPr>
            <w:tcW w:w="644" w:type="pct"/>
            <w:shd w:val="clear" w:color="auto" w:fill="BFBFBF"/>
            <w:vAlign w:val="center"/>
          </w:tcPr>
          <w:p w14:paraId="423E83F2" w14:textId="77777777" w:rsidR="00C71CAA" w:rsidRPr="001570EA" w:rsidRDefault="00C71CAA">
            <w:pPr>
              <w:keepNext/>
              <w:spacing w:before="60" w:after="60"/>
              <w:jc w:val="center"/>
              <w:rPr>
                <w:rFonts w:cs="Arial"/>
                <w:b/>
                <w:sz w:val="18"/>
                <w:szCs w:val="18"/>
              </w:rPr>
            </w:pPr>
            <w:r w:rsidRPr="001570EA">
              <w:rPr>
                <w:rFonts w:cs="Arial"/>
                <w:b/>
                <w:sz w:val="18"/>
                <w:szCs w:val="18"/>
              </w:rPr>
              <w:t>A</w:t>
            </w:r>
            <w:r w:rsidRPr="001570EA">
              <w:rPr>
                <w:rFonts w:cs="Arial"/>
                <w:b/>
                <w:sz w:val="18"/>
                <w:szCs w:val="18"/>
                <w:vertAlign w:val="subscript"/>
              </w:rPr>
              <w:t xml:space="preserve">insul </w:t>
            </w:r>
            <w:r w:rsidRPr="001570EA">
              <w:rPr>
                <w:rFonts w:cs="Arial"/>
                <w:b/>
                <w:sz w:val="18"/>
                <w:szCs w:val="18"/>
              </w:rPr>
              <w:t>(ft</w:t>
            </w:r>
            <w:r w:rsidRPr="001570EA">
              <w:rPr>
                <w:rFonts w:cs="Arial"/>
                <w:b/>
                <w:sz w:val="18"/>
                <w:szCs w:val="18"/>
                <w:vertAlign w:val="superscript"/>
              </w:rPr>
              <w:t>2</w:t>
            </w:r>
            <w:r w:rsidRPr="001570EA">
              <w:rPr>
                <w:rFonts w:cs="Arial"/>
                <w:b/>
                <w:sz w:val="18"/>
                <w:szCs w:val="18"/>
              </w:rPr>
              <w:t>)</w:t>
            </w:r>
          </w:p>
        </w:tc>
        <w:tc>
          <w:tcPr>
            <w:tcW w:w="1005" w:type="pct"/>
            <w:shd w:val="clear" w:color="auto" w:fill="BFBFBF"/>
            <w:vAlign w:val="center"/>
          </w:tcPr>
          <w:p w14:paraId="7358B520" w14:textId="77777777" w:rsidR="00C71CAA" w:rsidRPr="001570EA" w:rsidRDefault="00C71CAA">
            <w:pPr>
              <w:keepNext/>
              <w:spacing w:before="60" w:after="60"/>
              <w:jc w:val="center"/>
              <w:rPr>
                <w:rFonts w:cs="Arial"/>
                <w:b/>
                <w:sz w:val="18"/>
                <w:szCs w:val="18"/>
              </w:rPr>
            </w:pPr>
            <w:r w:rsidRPr="001570EA">
              <w:rPr>
                <w:rFonts w:cs="Arial"/>
                <w:b/>
                <w:sz w:val="18"/>
                <w:szCs w:val="18"/>
              </w:rPr>
              <w:t>ΔkWh</w:t>
            </w:r>
          </w:p>
        </w:tc>
        <w:tc>
          <w:tcPr>
            <w:tcW w:w="685" w:type="pct"/>
            <w:shd w:val="clear" w:color="auto" w:fill="BFBFBF"/>
            <w:vAlign w:val="center"/>
          </w:tcPr>
          <w:p w14:paraId="2D298124" w14:textId="77777777" w:rsidR="00C71CAA" w:rsidRPr="001570EA" w:rsidRDefault="00C71CAA">
            <w:pPr>
              <w:keepNext/>
              <w:spacing w:before="60" w:after="60"/>
              <w:jc w:val="center"/>
              <w:rPr>
                <w:rFonts w:cs="Arial"/>
                <w:b/>
                <w:sz w:val="18"/>
                <w:szCs w:val="18"/>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585" w:type="pct"/>
            <w:shd w:val="clear" w:color="auto" w:fill="BFBFBF"/>
            <w:vAlign w:val="center"/>
          </w:tcPr>
          <w:p w14:paraId="2C4C06F0" w14:textId="77777777" w:rsidR="00C71CAA" w:rsidRPr="001570EA" w:rsidRDefault="00C71CAA">
            <w:pPr>
              <w:spacing w:before="80" w:after="80"/>
              <w:jc w:val="center"/>
              <w:rPr>
                <w:rFonts w:cs="Arial"/>
                <w:b/>
                <w:bCs/>
                <w:color w:val="000000"/>
                <w:sz w:val="18"/>
                <w:szCs w:val="18"/>
              </w:rPr>
            </w:pPr>
          </w:p>
          <w:p w14:paraId="7BB2FC40" w14:textId="77777777" w:rsidR="00C71CAA" w:rsidRPr="001570EA" w:rsidRDefault="00C71CAA">
            <w:pPr>
              <w:keepNext/>
              <w:spacing w:before="60" w:after="60"/>
              <w:jc w:val="center"/>
              <w:rPr>
                <w:rFonts w:cs="Arial"/>
                <w:b/>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C71CAA" w:rsidRPr="001570EA" w14:paraId="4DCD4C5F" w14:textId="77777777">
        <w:trPr>
          <w:trHeight w:val="20"/>
        </w:trPr>
        <w:tc>
          <w:tcPr>
            <w:tcW w:w="676" w:type="pct"/>
            <w:vAlign w:val="center"/>
          </w:tcPr>
          <w:p w14:paraId="14B2A67E"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24A9F71B"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27799DA7" w14:textId="77777777" w:rsidR="00C71CAA" w:rsidRPr="001570EA" w:rsidRDefault="00C71CAA">
            <w:pPr>
              <w:spacing w:before="60" w:after="60"/>
              <w:jc w:val="center"/>
              <w:rPr>
                <w:rFonts w:cs="Arial"/>
                <w:sz w:val="18"/>
                <w:szCs w:val="18"/>
              </w:rPr>
            </w:pPr>
            <w:r w:rsidRPr="001570EA">
              <w:rPr>
                <w:rFonts w:cs="Arial"/>
                <w:color w:val="000000"/>
                <w:sz w:val="18"/>
                <w:szCs w:val="18"/>
              </w:rPr>
              <w:t>16</w:t>
            </w:r>
          </w:p>
        </w:tc>
        <w:tc>
          <w:tcPr>
            <w:tcW w:w="587" w:type="pct"/>
            <w:vAlign w:val="center"/>
          </w:tcPr>
          <w:p w14:paraId="7FA1D725"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7EC7B194"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4DF486CE" w14:textId="77777777" w:rsidR="00C71CAA" w:rsidRPr="001570EA" w:rsidRDefault="00C71CAA">
            <w:pPr>
              <w:spacing w:before="60" w:after="60"/>
              <w:jc w:val="center"/>
              <w:rPr>
                <w:rFonts w:cs="Arial"/>
                <w:sz w:val="18"/>
                <w:szCs w:val="18"/>
              </w:rPr>
            </w:pPr>
            <w:r w:rsidRPr="001570EA">
              <w:rPr>
                <w:rFonts w:cs="Arial"/>
                <w:color w:val="000000"/>
                <w:sz w:val="18"/>
                <w:szCs w:val="18"/>
              </w:rPr>
              <w:t>139.4</w:t>
            </w:r>
          </w:p>
        </w:tc>
        <w:tc>
          <w:tcPr>
            <w:tcW w:w="685" w:type="pct"/>
            <w:vAlign w:val="center"/>
          </w:tcPr>
          <w:p w14:paraId="38E47968" w14:textId="77777777" w:rsidR="00C71CAA" w:rsidRPr="001570EA" w:rsidRDefault="00C71CAA">
            <w:pPr>
              <w:spacing w:before="60" w:after="60"/>
              <w:jc w:val="center"/>
              <w:rPr>
                <w:rFonts w:cs="Arial"/>
                <w:sz w:val="18"/>
                <w:szCs w:val="18"/>
              </w:rPr>
            </w:pPr>
            <w:r w:rsidRPr="001570EA">
              <w:rPr>
                <w:rFonts w:cs="Arial"/>
                <w:color w:val="000000"/>
                <w:sz w:val="18"/>
                <w:szCs w:val="18"/>
              </w:rPr>
              <w:t>0.0145</w:t>
            </w:r>
          </w:p>
        </w:tc>
        <w:tc>
          <w:tcPr>
            <w:tcW w:w="585" w:type="pct"/>
            <w:vAlign w:val="center"/>
          </w:tcPr>
          <w:p w14:paraId="30126C30"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0.0244</w:t>
            </w:r>
          </w:p>
        </w:tc>
      </w:tr>
      <w:tr w:rsidR="00C71CAA" w:rsidRPr="001570EA" w14:paraId="685B9AAB" w14:textId="77777777">
        <w:trPr>
          <w:trHeight w:val="20"/>
        </w:trPr>
        <w:tc>
          <w:tcPr>
            <w:tcW w:w="676" w:type="pct"/>
            <w:vAlign w:val="center"/>
          </w:tcPr>
          <w:p w14:paraId="57F7B7AB"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554E0F2F"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2EA965C7"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33B245C1"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592ADB5F"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5C2EB8AE" w14:textId="77777777" w:rsidR="00C71CAA" w:rsidRPr="001570EA" w:rsidRDefault="00C71CAA">
            <w:pPr>
              <w:spacing w:before="60" w:after="60"/>
              <w:jc w:val="center"/>
              <w:rPr>
                <w:rFonts w:cs="Arial"/>
                <w:sz w:val="18"/>
                <w:szCs w:val="18"/>
              </w:rPr>
            </w:pPr>
            <w:r w:rsidRPr="001570EA">
              <w:rPr>
                <w:rFonts w:cs="Arial"/>
                <w:color w:val="000000"/>
                <w:sz w:val="18"/>
                <w:szCs w:val="18"/>
              </w:rPr>
              <w:t>96.6</w:t>
            </w:r>
          </w:p>
        </w:tc>
        <w:tc>
          <w:tcPr>
            <w:tcW w:w="685" w:type="pct"/>
            <w:vAlign w:val="center"/>
          </w:tcPr>
          <w:p w14:paraId="076FDE01" w14:textId="77777777" w:rsidR="00C71CAA" w:rsidRPr="001570EA" w:rsidRDefault="00C71CAA">
            <w:pPr>
              <w:spacing w:before="60" w:after="60"/>
              <w:jc w:val="center"/>
              <w:rPr>
                <w:rFonts w:cs="Arial"/>
                <w:sz w:val="18"/>
                <w:szCs w:val="18"/>
              </w:rPr>
            </w:pPr>
            <w:r w:rsidRPr="001570EA">
              <w:rPr>
                <w:rFonts w:cs="Arial"/>
                <w:color w:val="000000"/>
                <w:sz w:val="18"/>
                <w:szCs w:val="18"/>
              </w:rPr>
              <w:t>0.0101</w:t>
            </w:r>
          </w:p>
        </w:tc>
        <w:tc>
          <w:tcPr>
            <w:tcW w:w="585" w:type="pct"/>
            <w:vAlign w:val="center"/>
          </w:tcPr>
          <w:p w14:paraId="69A48A54"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0.0170</w:t>
            </w:r>
          </w:p>
        </w:tc>
      </w:tr>
      <w:tr w:rsidR="00C71CAA" w:rsidRPr="001570EA" w14:paraId="5F317C07" w14:textId="77777777">
        <w:trPr>
          <w:trHeight w:val="20"/>
        </w:trPr>
        <w:tc>
          <w:tcPr>
            <w:tcW w:w="676" w:type="pct"/>
            <w:vAlign w:val="center"/>
          </w:tcPr>
          <w:p w14:paraId="1D499061"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2A348F30"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3D65F5E3"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0B96C9F4"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32CE49DE"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2EF49447" w14:textId="77777777" w:rsidR="00C71CAA" w:rsidRPr="001570EA" w:rsidRDefault="00C71CAA">
            <w:pPr>
              <w:spacing w:before="60" w:after="60"/>
              <w:jc w:val="center"/>
              <w:rPr>
                <w:rFonts w:cs="Arial"/>
                <w:sz w:val="18"/>
                <w:szCs w:val="18"/>
              </w:rPr>
            </w:pPr>
            <w:r w:rsidRPr="001570EA">
              <w:rPr>
                <w:rFonts w:cs="Arial"/>
                <w:color w:val="000000"/>
                <w:sz w:val="18"/>
                <w:szCs w:val="18"/>
              </w:rPr>
              <w:t>70.6</w:t>
            </w:r>
          </w:p>
        </w:tc>
        <w:tc>
          <w:tcPr>
            <w:tcW w:w="685" w:type="pct"/>
            <w:vAlign w:val="center"/>
          </w:tcPr>
          <w:p w14:paraId="77E93E55" w14:textId="77777777" w:rsidR="00C71CAA" w:rsidRPr="001570EA" w:rsidRDefault="00C71CAA">
            <w:pPr>
              <w:spacing w:before="60" w:after="60"/>
              <w:jc w:val="center"/>
              <w:rPr>
                <w:rFonts w:cs="Arial"/>
                <w:sz w:val="18"/>
                <w:szCs w:val="18"/>
              </w:rPr>
            </w:pPr>
            <w:r w:rsidRPr="001570EA">
              <w:rPr>
                <w:rFonts w:cs="Arial"/>
                <w:color w:val="000000"/>
                <w:sz w:val="18"/>
                <w:szCs w:val="18"/>
              </w:rPr>
              <w:t>0.0074</w:t>
            </w:r>
          </w:p>
        </w:tc>
        <w:tc>
          <w:tcPr>
            <w:tcW w:w="585" w:type="pct"/>
            <w:vAlign w:val="center"/>
          </w:tcPr>
          <w:p w14:paraId="4A093B37"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0.0124</w:t>
            </w:r>
          </w:p>
        </w:tc>
      </w:tr>
      <w:tr w:rsidR="00C71CAA" w:rsidRPr="001570EA" w14:paraId="1A29FC55" w14:textId="77777777">
        <w:trPr>
          <w:trHeight w:val="20"/>
        </w:trPr>
        <w:tc>
          <w:tcPr>
            <w:tcW w:w="676" w:type="pct"/>
            <w:vAlign w:val="center"/>
          </w:tcPr>
          <w:p w14:paraId="08700A96"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4D52E180"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7FA1D080"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7DC8B901"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186E5AF8"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5CA49C75" w14:textId="77777777" w:rsidR="00C71CAA" w:rsidRPr="001570EA" w:rsidRDefault="00C71CAA">
            <w:pPr>
              <w:spacing w:before="60" w:after="60"/>
              <w:jc w:val="center"/>
              <w:rPr>
                <w:rFonts w:cs="Arial"/>
                <w:sz w:val="18"/>
                <w:szCs w:val="18"/>
              </w:rPr>
            </w:pPr>
            <w:r w:rsidRPr="001570EA">
              <w:rPr>
                <w:rFonts w:cs="Arial"/>
                <w:color w:val="000000"/>
                <w:sz w:val="18"/>
                <w:szCs w:val="18"/>
              </w:rPr>
              <w:t>158.1</w:t>
            </w:r>
          </w:p>
        </w:tc>
        <w:tc>
          <w:tcPr>
            <w:tcW w:w="685" w:type="pct"/>
            <w:vAlign w:val="center"/>
          </w:tcPr>
          <w:p w14:paraId="32130F78" w14:textId="77777777" w:rsidR="00C71CAA" w:rsidRPr="001570EA" w:rsidRDefault="00C71CAA">
            <w:pPr>
              <w:spacing w:before="60" w:after="60"/>
              <w:jc w:val="center"/>
              <w:rPr>
                <w:rFonts w:cs="Arial"/>
                <w:sz w:val="18"/>
                <w:szCs w:val="18"/>
              </w:rPr>
            </w:pPr>
            <w:r w:rsidRPr="001570EA">
              <w:rPr>
                <w:rFonts w:cs="Arial"/>
                <w:color w:val="000000"/>
                <w:sz w:val="18"/>
                <w:szCs w:val="18"/>
              </w:rPr>
              <w:t>0.0165</w:t>
            </w:r>
          </w:p>
        </w:tc>
        <w:tc>
          <w:tcPr>
            <w:tcW w:w="585" w:type="pct"/>
            <w:vAlign w:val="center"/>
          </w:tcPr>
          <w:p w14:paraId="204535B4"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0.0277</w:t>
            </w:r>
          </w:p>
        </w:tc>
      </w:tr>
      <w:tr w:rsidR="00C71CAA" w:rsidRPr="001570EA" w14:paraId="714BADF9" w14:textId="77777777">
        <w:trPr>
          <w:trHeight w:val="20"/>
        </w:trPr>
        <w:tc>
          <w:tcPr>
            <w:tcW w:w="676" w:type="pct"/>
            <w:vAlign w:val="center"/>
          </w:tcPr>
          <w:p w14:paraId="57C1F65C"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47150B14"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0D56C813"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55463128"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00D8A47A"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122A80BD" w14:textId="77777777" w:rsidR="00C71CAA" w:rsidRPr="001570EA" w:rsidRDefault="00C71CAA">
            <w:pPr>
              <w:spacing w:before="60" w:after="60"/>
              <w:jc w:val="center"/>
              <w:rPr>
                <w:rFonts w:cs="Arial"/>
                <w:sz w:val="18"/>
                <w:szCs w:val="18"/>
              </w:rPr>
            </w:pPr>
            <w:r w:rsidRPr="001570EA">
              <w:rPr>
                <w:rFonts w:cs="Arial"/>
                <w:color w:val="000000"/>
                <w:sz w:val="18"/>
                <w:szCs w:val="18"/>
              </w:rPr>
              <w:t>111.6</w:t>
            </w:r>
          </w:p>
        </w:tc>
        <w:tc>
          <w:tcPr>
            <w:tcW w:w="685" w:type="pct"/>
            <w:vAlign w:val="center"/>
          </w:tcPr>
          <w:p w14:paraId="039990C8" w14:textId="77777777" w:rsidR="00C71CAA" w:rsidRPr="001570EA" w:rsidRDefault="00C71CAA">
            <w:pPr>
              <w:spacing w:before="60" w:after="60"/>
              <w:jc w:val="center"/>
              <w:rPr>
                <w:rFonts w:cs="Arial"/>
                <w:sz w:val="18"/>
                <w:szCs w:val="18"/>
              </w:rPr>
            </w:pPr>
            <w:r w:rsidRPr="001570EA">
              <w:rPr>
                <w:rFonts w:cs="Arial"/>
                <w:color w:val="000000"/>
                <w:sz w:val="18"/>
                <w:szCs w:val="18"/>
              </w:rPr>
              <w:t>0.0117</w:t>
            </w:r>
          </w:p>
        </w:tc>
        <w:tc>
          <w:tcPr>
            <w:tcW w:w="585" w:type="pct"/>
            <w:vAlign w:val="center"/>
          </w:tcPr>
          <w:p w14:paraId="3553F786"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0.0196</w:t>
            </w:r>
          </w:p>
        </w:tc>
      </w:tr>
      <w:tr w:rsidR="00C71CAA" w:rsidRPr="001570EA" w14:paraId="6C60AF85" w14:textId="77777777">
        <w:trPr>
          <w:trHeight w:val="20"/>
        </w:trPr>
        <w:tc>
          <w:tcPr>
            <w:tcW w:w="676" w:type="pct"/>
            <w:vAlign w:val="center"/>
          </w:tcPr>
          <w:p w14:paraId="7F5E2D4A" w14:textId="77777777" w:rsidR="00C71CAA" w:rsidRPr="001570EA" w:rsidRDefault="00C71CAA">
            <w:pPr>
              <w:spacing w:before="60" w:after="60"/>
              <w:rPr>
                <w:rFonts w:cs="Arial"/>
                <w:sz w:val="18"/>
                <w:szCs w:val="18"/>
              </w:rPr>
            </w:pPr>
            <w:r w:rsidRPr="001570EA">
              <w:rPr>
                <w:rFonts w:cs="Arial"/>
                <w:color w:val="000000"/>
                <w:sz w:val="18"/>
                <w:szCs w:val="18"/>
              </w:rPr>
              <w:t>30</w:t>
            </w:r>
          </w:p>
        </w:tc>
        <w:tc>
          <w:tcPr>
            <w:tcW w:w="409" w:type="pct"/>
            <w:vAlign w:val="center"/>
          </w:tcPr>
          <w:p w14:paraId="5AFC73D5"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21F48746" w14:textId="77777777" w:rsidR="00C71CAA" w:rsidRPr="001570EA" w:rsidRDefault="00C71CAA">
            <w:pPr>
              <w:spacing w:before="60" w:after="60"/>
              <w:jc w:val="center"/>
              <w:rPr>
                <w:rFonts w:cs="Arial"/>
                <w:sz w:val="18"/>
                <w:szCs w:val="18"/>
              </w:rPr>
            </w:pPr>
            <w:r w:rsidRPr="001570EA">
              <w:rPr>
                <w:rFonts w:cs="Arial"/>
                <w:color w:val="000000"/>
                <w:sz w:val="18"/>
                <w:szCs w:val="18"/>
              </w:rPr>
              <w:t>22</w:t>
            </w:r>
          </w:p>
        </w:tc>
        <w:tc>
          <w:tcPr>
            <w:tcW w:w="587" w:type="pct"/>
            <w:vAlign w:val="center"/>
          </w:tcPr>
          <w:p w14:paraId="3CF65A8D" w14:textId="77777777" w:rsidR="00C71CAA" w:rsidRPr="001570EA" w:rsidRDefault="00C71CAA">
            <w:pPr>
              <w:spacing w:before="60" w:after="60"/>
              <w:jc w:val="center"/>
              <w:rPr>
                <w:rFonts w:cs="Arial"/>
                <w:sz w:val="18"/>
                <w:szCs w:val="18"/>
              </w:rPr>
            </w:pPr>
            <w:r w:rsidRPr="001570EA">
              <w:rPr>
                <w:rFonts w:cs="Arial"/>
                <w:color w:val="000000"/>
                <w:sz w:val="18"/>
                <w:szCs w:val="18"/>
              </w:rPr>
              <w:t>19.16</w:t>
            </w:r>
          </w:p>
        </w:tc>
        <w:tc>
          <w:tcPr>
            <w:tcW w:w="644" w:type="pct"/>
            <w:vAlign w:val="center"/>
          </w:tcPr>
          <w:p w14:paraId="51FCB00F" w14:textId="77777777" w:rsidR="00C71CAA" w:rsidRPr="001570EA" w:rsidRDefault="00C71CAA">
            <w:pPr>
              <w:spacing w:before="60" w:after="60"/>
              <w:jc w:val="center"/>
              <w:rPr>
                <w:rFonts w:cs="Arial"/>
                <w:sz w:val="18"/>
                <w:szCs w:val="18"/>
              </w:rPr>
            </w:pPr>
            <w:r w:rsidRPr="001570EA">
              <w:rPr>
                <w:rFonts w:cs="Arial"/>
                <w:color w:val="000000"/>
                <w:sz w:val="18"/>
                <w:szCs w:val="18"/>
              </w:rPr>
              <w:t>20.94</w:t>
            </w:r>
          </w:p>
        </w:tc>
        <w:tc>
          <w:tcPr>
            <w:tcW w:w="1005" w:type="pct"/>
            <w:vAlign w:val="center"/>
          </w:tcPr>
          <w:p w14:paraId="65FB0B4F" w14:textId="77777777" w:rsidR="00C71CAA" w:rsidRPr="001570EA" w:rsidRDefault="00C71CAA">
            <w:pPr>
              <w:spacing w:before="60" w:after="60"/>
              <w:jc w:val="center"/>
              <w:rPr>
                <w:rFonts w:cs="Arial"/>
                <w:sz w:val="18"/>
                <w:szCs w:val="18"/>
              </w:rPr>
            </w:pPr>
            <w:r w:rsidRPr="001570EA">
              <w:rPr>
                <w:rFonts w:cs="Arial"/>
                <w:color w:val="000000"/>
                <w:sz w:val="18"/>
                <w:szCs w:val="18"/>
              </w:rPr>
              <w:t>82.8</w:t>
            </w:r>
          </w:p>
        </w:tc>
        <w:tc>
          <w:tcPr>
            <w:tcW w:w="685" w:type="pct"/>
            <w:vAlign w:val="center"/>
          </w:tcPr>
          <w:p w14:paraId="6AEDCA10" w14:textId="77777777" w:rsidR="00C71CAA" w:rsidRPr="001570EA" w:rsidRDefault="00C71CAA">
            <w:pPr>
              <w:spacing w:before="60" w:after="60"/>
              <w:jc w:val="center"/>
              <w:rPr>
                <w:rFonts w:cs="Arial"/>
                <w:sz w:val="18"/>
                <w:szCs w:val="18"/>
              </w:rPr>
            </w:pPr>
            <w:r w:rsidRPr="001570EA">
              <w:rPr>
                <w:rFonts w:cs="Arial"/>
                <w:color w:val="000000"/>
                <w:sz w:val="18"/>
                <w:szCs w:val="18"/>
              </w:rPr>
              <w:t>0.0087</w:t>
            </w:r>
          </w:p>
        </w:tc>
        <w:tc>
          <w:tcPr>
            <w:tcW w:w="585" w:type="pct"/>
            <w:vAlign w:val="center"/>
          </w:tcPr>
          <w:p w14:paraId="3F6DA506"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0.0145</w:t>
            </w:r>
          </w:p>
        </w:tc>
      </w:tr>
      <w:tr w:rsidR="00C71CAA" w:rsidRPr="001570EA" w14:paraId="475A1C75" w14:textId="77777777">
        <w:trPr>
          <w:trHeight w:val="20"/>
        </w:trPr>
        <w:tc>
          <w:tcPr>
            <w:tcW w:w="676" w:type="pct"/>
            <w:vAlign w:val="center"/>
          </w:tcPr>
          <w:p w14:paraId="543A6113"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5EAAF522"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5F8B1462" w14:textId="77777777" w:rsidR="00C71CAA" w:rsidRPr="001570EA" w:rsidRDefault="00C71CAA">
            <w:pPr>
              <w:spacing w:before="60" w:after="60"/>
              <w:jc w:val="center"/>
              <w:rPr>
                <w:rFonts w:cs="Arial"/>
                <w:sz w:val="18"/>
                <w:szCs w:val="18"/>
              </w:rPr>
            </w:pPr>
            <w:r w:rsidRPr="001570EA">
              <w:rPr>
                <w:rFonts w:cs="Arial"/>
                <w:color w:val="000000"/>
                <w:sz w:val="18"/>
                <w:szCs w:val="18"/>
              </w:rPr>
              <w:t>16</w:t>
            </w:r>
          </w:p>
        </w:tc>
        <w:tc>
          <w:tcPr>
            <w:tcW w:w="587" w:type="pct"/>
            <w:vAlign w:val="center"/>
          </w:tcPr>
          <w:p w14:paraId="7599D72E"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29E0E8E9"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34540D62" w14:textId="77777777" w:rsidR="00C71CAA" w:rsidRPr="001570EA" w:rsidRDefault="00C71CAA">
            <w:pPr>
              <w:spacing w:before="60" w:after="60"/>
              <w:jc w:val="center"/>
              <w:rPr>
                <w:rFonts w:cs="Arial"/>
                <w:sz w:val="18"/>
                <w:szCs w:val="18"/>
              </w:rPr>
            </w:pPr>
            <w:r w:rsidRPr="001570EA">
              <w:rPr>
                <w:rFonts w:cs="Arial"/>
                <w:color w:val="000000"/>
                <w:sz w:val="18"/>
                <w:szCs w:val="18"/>
              </w:rPr>
              <w:t>168.9</w:t>
            </w:r>
          </w:p>
        </w:tc>
        <w:tc>
          <w:tcPr>
            <w:tcW w:w="685" w:type="pct"/>
            <w:vAlign w:val="center"/>
          </w:tcPr>
          <w:p w14:paraId="1792412B" w14:textId="77777777" w:rsidR="00C71CAA" w:rsidRPr="001570EA" w:rsidRDefault="00C71CAA">
            <w:pPr>
              <w:spacing w:before="60" w:after="60"/>
              <w:jc w:val="center"/>
              <w:rPr>
                <w:rFonts w:cs="Arial"/>
                <w:sz w:val="18"/>
                <w:szCs w:val="18"/>
              </w:rPr>
            </w:pPr>
            <w:r w:rsidRPr="001570EA">
              <w:rPr>
                <w:rFonts w:cs="Arial"/>
                <w:color w:val="000000"/>
                <w:sz w:val="18"/>
                <w:szCs w:val="18"/>
              </w:rPr>
              <w:t>0.0177</w:t>
            </w:r>
          </w:p>
        </w:tc>
        <w:tc>
          <w:tcPr>
            <w:tcW w:w="585" w:type="pct"/>
            <w:vAlign w:val="center"/>
          </w:tcPr>
          <w:p w14:paraId="60DADCEB"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0.0296</w:t>
            </w:r>
          </w:p>
        </w:tc>
      </w:tr>
      <w:tr w:rsidR="00C71CAA" w:rsidRPr="001570EA" w14:paraId="2C411A4A" w14:textId="77777777">
        <w:trPr>
          <w:trHeight w:val="20"/>
        </w:trPr>
        <w:tc>
          <w:tcPr>
            <w:tcW w:w="676" w:type="pct"/>
            <w:vAlign w:val="center"/>
          </w:tcPr>
          <w:p w14:paraId="67027C5C"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6569B6AD"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23920236"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336B92A8"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40E603FC"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5333A2ED" w14:textId="77777777" w:rsidR="00C71CAA" w:rsidRPr="001570EA" w:rsidRDefault="00C71CAA">
            <w:pPr>
              <w:spacing w:before="60" w:after="60"/>
              <w:jc w:val="center"/>
              <w:rPr>
                <w:rFonts w:cs="Arial"/>
                <w:sz w:val="18"/>
                <w:szCs w:val="18"/>
              </w:rPr>
            </w:pPr>
            <w:r w:rsidRPr="001570EA">
              <w:rPr>
                <w:rFonts w:cs="Arial"/>
                <w:color w:val="000000"/>
                <w:sz w:val="18"/>
                <w:szCs w:val="18"/>
              </w:rPr>
              <w:t>117.1</w:t>
            </w:r>
          </w:p>
        </w:tc>
        <w:tc>
          <w:tcPr>
            <w:tcW w:w="685" w:type="pct"/>
            <w:vAlign w:val="center"/>
          </w:tcPr>
          <w:p w14:paraId="7EFE49C4" w14:textId="77777777" w:rsidR="00C71CAA" w:rsidRPr="001570EA" w:rsidRDefault="00C71CAA">
            <w:pPr>
              <w:spacing w:before="60" w:after="60"/>
              <w:jc w:val="center"/>
              <w:rPr>
                <w:rFonts w:cs="Arial"/>
                <w:sz w:val="18"/>
                <w:szCs w:val="18"/>
              </w:rPr>
            </w:pPr>
            <w:r w:rsidRPr="001570EA">
              <w:rPr>
                <w:rFonts w:cs="Arial"/>
                <w:color w:val="000000"/>
                <w:sz w:val="18"/>
                <w:szCs w:val="18"/>
              </w:rPr>
              <w:t>0.0122</w:t>
            </w:r>
          </w:p>
        </w:tc>
        <w:tc>
          <w:tcPr>
            <w:tcW w:w="585" w:type="pct"/>
            <w:vAlign w:val="center"/>
          </w:tcPr>
          <w:p w14:paraId="7C60E514"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0.0205</w:t>
            </w:r>
          </w:p>
        </w:tc>
      </w:tr>
      <w:tr w:rsidR="00C71CAA" w:rsidRPr="001570EA" w14:paraId="24A78C21" w14:textId="77777777">
        <w:trPr>
          <w:trHeight w:val="20"/>
        </w:trPr>
        <w:tc>
          <w:tcPr>
            <w:tcW w:w="676" w:type="pct"/>
            <w:vAlign w:val="center"/>
          </w:tcPr>
          <w:p w14:paraId="589A639F"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35ECA354"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52429BD1"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606073A5"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6F416F29"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3C525927" w14:textId="77777777" w:rsidR="00C71CAA" w:rsidRPr="001570EA" w:rsidRDefault="00C71CAA">
            <w:pPr>
              <w:spacing w:before="60" w:after="60"/>
              <w:jc w:val="center"/>
              <w:rPr>
                <w:rFonts w:cs="Arial"/>
                <w:sz w:val="18"/>
                <w:szCs w:val="18"/>
              </w:rPr>
            </w:pPr>
            <w:r w:rsidRPr="001570EA">
              <w:rPr>
                <w:rFonts w:cs="Arial"/>
                <w:color w:val="000000"/>
                <w:sz w:val="18"/>
                <w:szCs w:val="18"/>
              </w:rPr>
              <w:t>85.5</w:t>
            </w:r>
          </w:p>
        </w:tc>
        <w:tc>
          <w:tcPr>
            <w:tcW w:w="685" w:type="pct"/>
            <w:vAlign w:val="center"/>
          </w:tcPr>
          <w:p w14:paraId="3E32FE51" w14:textId="77777777" w:rsidR="00C71CAA" w:rsidRPr="001570EA" w:rsidRDefault="00C71CAA">
            <w:pPr>
              <w:spacing w:before="60" w:after="60"/>
              <w:jc w:val="center"/>
              <w:rPr>
                <w:rFonts w:cs="Arial"/>
                <w:sz w:val="18"/>
                <w:szCs w:val="18"/>
              </w:rPr>
            </w:pPr>
            <w:r w:rsidRPr="001570EA">
              <w:rPr>
                <w:rFonts w:cs="Arial"/>
                <w:color w:val="000000"/>
                <w:sz w:val="18"/>
                <w:szCs w:val="18"/>
              </w:rPr>
              <w:t>0.0089</w:t>
            </w:r>
          </w:p>
        </w:tc>
        <w:tc>
          <w:tcPr>
            <w:tcW w:w="585" w:type="pct"/>
            <w:vAlign w:val="center"/>
          </w:tcPr>
          <w:p w14:paraId="45533866"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0.0150</w:t>
            </w:r>
          </w:p>
        </w:tc>
      </w:tr>
      <w:tr w:rsidR="00C71CAA" w:rsidRPr="001570EA" w14:paraId="290202FC" w14:textId="77777777">
        <w:trPr>
          <w:trHeight w:val="20"/>
        </w:trPr>
        <w:tc>
          <w:tcPr>
            <w:tcW w:w="676" w:type="pct"/>
            <w:vAlign w:val="center"/>
          </w:tcPr>
          <w:p w14:paraId="4AB7971E"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002D3E88"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62C498B5"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2B234587"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032F11E1"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3FCDA34E" w14:textId="77777777" w:rsidR="00C71CAA" w:rsidRPr="001570EA" w:rsidRDefault="00C71CAA">
            <w:pPr>
              <w:spacing w:before="60" w:after="60"/>
              <w:jc w:val="center"/>
              <w:rPr>
                <w:rFonts w:cs="Arial"/>
                <w:sz w:val="18"/>
                <w:szCs w:val="18"/>
              </w:rPr>
            </w:pPr>
            <w:r w:rsidRPr="001570EA">
              <w:rPr>
                <w:rFonts w:cs="Arial"/>
                <w:color w:val="000000"/>
                <w:sz w:val="18"/>
                <w:szCs w:val="18"/>
              </w:rPr>
              <w:t>191.5</w:t>
            </w:r>
          </w:p>
        </w:tc>
        <w:tc>
          <w:tcPr>
            <w:tcW w:w="685" w:type="pct"/>
            <w:vAlign w:val="center"/>
          </w:tcPr>
          <w:p w14:paraId="4EFEB484" w14:textId="77777777" w:rsidR="00C71CAA" w:rsidRPr="001570EA" w:rsidRDefault="00C71CAA">
            <w:pPr>
              <w:spacing w:before="60" w:after="60"/>
              <w:jc w:val="center"/>
              <w:rPr>
                <w:rFonts w:cs="Arial"/>
                <w:sz w:val="18"/>
                <w:szCs w:val="18"/>
              </w:rPr>
            </w:pPr>
            <w:r w:rsidRPr="001570EA">
              <w:rPr>
                <w:rFonts w:cs="Arial"/>
                <w:color w:val="000000"/>
                <w:sz w:val="18"/>
                <w:szCs w:val="18"/>
              </w:rPr>
              <w:t>0.0200</w:t>
            </w:r>
          </w:p>
        </w:tc>
        <w:tc>
          <w:tcPr>
            <w:tcW w:w="585" w:type="pct"/>
            <w:vAlign w:val="center"/>
          </w:tcPr>
          <w:p w14:paraId="1C5FF9E2"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0.0336</w:t>
            </w:r>
          </w:p>
        </w:tc>
      </w:tr>
      <w:tr w:rsidR="00C71CAA" w:rsidRPr="001570EA" w14:paraId="60C9EB7D" w14:textId="77777777">
        <w:trPr>
          <w:trHeight w:val="20"/>
        </w:trPr>
        <w:tc>
          <w:tcPr>
            <w:tcW w:w="676" w:type="pct"/>
            <w:vAlign w:val="center"/>
          </w:tcPr>
          <w:p w14:paraId="4D3933A5"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267F2054"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7607F2C1"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29F8D7D1"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4A7C3096"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1960C528" w14:textId="77777777" w:rsidR="00C71CAA" w:rsidRPr="001570EA" w:rsidRDefault="00C71CAA">
            <w:pPr>
              <w:spacing w:before="60" w:after="60"/>
              <w:jc w:val="center"/>
              <w:rPr>
                <w:rFonts w:cs="Arial"/>
                <w:sz w:val="18"/>
                <w:szCs w:val="18"/>
              </w:rPr>
            </w:pPr>
            <w:r w:rsidRPr="001570EA">
              <w:rPr>
                <w:rFonts w:cs="Arial"/>
                <w:color w:val="000000"/>
                <w:sz w:val="18"/>
                <w:szCs w:val="18"/>
              </w:rPr>
              <w:t>135.1</w:t>
            </w:r>
          </w:p>
        </w:tc>
        <w:tc>
          <w:tcPr>
            <w:tcW w:w="685" w:type="pct"/>
            <w:vAlign w:val="center"/>
          </w:tcPr>
          <w:p w14:paraId="30786121" w14:textId="77777777" w:rsidR="00C71CAA" w:rsidRPr="001570EA" w:rsidRDefault="00C71CAA">
            <w:pPr>
              <w:spacing w:before="60" w:after="60"/>
              <w:jc w:val="center"/>
              <w:rPr>
                <w:rFonts w:cs="Arial"/>
                <w:sz w:val="18"/>
                <w:szCs w:val="18"/>
              </w:rPr>
            </w:pPr>
            <w:r w:rsidRPr="001570EA">
              <w:rPr>
                <w:rFonts w:cs="Arial"/>
                <w:color w:val="000000"/>
                <w:sz w:val="18"/>
                <w:szCs w:val="18"/>
              </w:rPr>
              <w:t>0.0141</w:t>
            </w:r>
          </w:p>
        </w:tc>
        <w:tc>
          <w:tcPr>
            <w:tcW w:w="585" w:type="pct"/>
            <w:vAlign w:val="center"/>
          </w:tcPr>
          <w:p w14:paraId="1533016A"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0.0237</w:t>
            </w:r>
          </w:p>
        </w:tc>
      </w:tr>
      <w:tr w:rsidR="00C71CAA" w:rsidRPr="001570EA" w14:paraId="20F7BA2F" w14:textId="77777777">
        <w:trPr>
          <w:trHeight w:val="20"/>
        </w:trPr>
        <w:tc>
          <w:tcPr>
            <w:tcW w:w="676" w:type="pct"/>
            <w:vAlign w:val="center"/>
          </w:tcPr>
          <w:p w14:paraId="3D5C0C27" w14:textId="77777777" w:rsidR="00C71CAA" w:rsidRPr="001570EA" w:rsidRDefault="00C71CAA">
            <w:pPr>
              <w:spacing w:before="60" w:after="60"/>
              <w:rPr>
                <w:rFonts w:cs="Arial"/>
                <w:sz w:val="18"/>
                <w:szCs w:val="18"/>
              </w:rPr>
            </w:pPr>
            <w:r w:rsidRPr="001570EA">
              <w:rPr>
                <w:rFonts w:cs="Arial"/>
                <w:color w:val="000000"/>
                <w:sz w:val="18"/>
                <w:szCs w:val="18"/>
              </w:rPr>
              <w:t>40</w:t>
            </w:r>
          </w:p>
        </w:tc>
        <w:tc>
          <w:tcPr>
            <w:tcW w:w="409" w:type="pct"/>
            <w:vAlign w:val="center"/>
          </w:tcPr>
          <w:p w14:paraId="0F4B03AC"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4BD8863F" w14:textId="77777777" w:rsidR="00C71CAA" w:rsidRPr="001570EA" w:rsidRDefault="00C71CAA">
            <w:pPr>
              <w:spacing w:before="60" w:after="60"/>
              <w:jc w:val="center"/>
              <w:rPr>
                <w:rFonts w:cs="Arial"/>
                <w:sz w:val="18"/>
                <w:szCs w:val="18"/>
              </w:rPr>
            </w:pPr>
            <w:r w:rsidRPr="001570EA">
              <w:rPr>
                <w:rFonts w:cs="Arial"/>
                <w:color w:val="000000"/>
                <w:sz w:val="18"/>
                <w:szCs w:val="18"/>
              </w:rPr>
              <w:t>22</w:t>
            </w:r>
          </w:p>
        </w:tc>
        <w:tc>
          <w:tcPr>
            <w:tcW w:w="587" w:type="pct"/>
            <w:vAlign w:val="center"/>
          </w:tcPr>
          <w:p w14:paraId="4CA2F188" w14:textId="77777777" w:rsidR="00C71CAA" w:rsidRPr="001570EA" w:rsidRDefault="00C71CAA">
            <w:pPr>
              <w:spacing w:before="60" w:after="60"/>
              <w:jc w:val="center"/>
              <w:rPr>
                <w:rFonts w:cs="Arial"/>
                <w:sz w:val="18"/>
                <w:szCs w:val="18"/>
              </w:rPr>
            </w:pPr>
            <w:r w:rsidRPr="001570EA">
              <w:rPr>
                <w:rFonts w:cs="Arial"/>
                <w:color w:val="000000"/>
                <w:sz w:val="18"/>
                <w:szCs w:val="18"/>
              </w:rPr>
              <w:t>23.18</w:t>
            </w:r>
          </w:p>
        </w:tc>
        <w:tc>
          <w:tcPr>
            <w:tcW w:w="644" w:type="pct"/>
            <w:vAlign w:val="center"/>
          </w:tcPr>
          <w:p w14:paraId="2218D5A9" w14:textId="77777777" w:rsidR="00C71CAA" w:rsidRPr="001570EA" w:rsidRDefault="00C71CAA">
            <w:pPr>
              <w:spacing w:before="60" w:after="60"/>
              <w:jc w:val="center"/>
              <w:rPr>
                <w:rFonts w:cs="Arial"/>
                <w:sz w:val="18"/>
                <w:szCs w:val="18"/>
              </w:rPr>
            </w:pPr>
            <w:r w:rsidRPr="001570EA">
              <w:rPr>
                <w:rFonts w:cs="Arial"/>
                <w:color w:val="000000"/>
                <w:sz w:val="18"/>
                <w:szCs w:val="18"/>
              </w:rPr>
              <w:t>25.31</w:t>
            </w:r>
          </w:p>
        </w:tc>
        <w:tc>
          <w:tcPr>
            <w:tcW w:w="1005" w:type="pct"/>
            <w:vAlign w:val="center"/>
          </w:tcPr>
          <w:p w14:paraId="2DC97369" w14:textId="77777777" w:rsidR="00C71CAA" w:rsidRPr="001570EA" w:rsidRDefault="00C71CAA">
            <w:pPr>
              <w:spacing w:before="60" w:after="60"/>
              <w:jc w:val="center"/>
              <w:rPr>
                <w:rFonts w:cs="Arial"/>
                <w:sz w:val="18"/>
                <w:szCs w:val="18"/>
              </w:rPr>
            </w:pPr>
            <w:r w:rsidRPr="001570EA">
              <w:rPr>
                <w:rFonts w:cs="Arial"/>
                <w:color w:val="000000"/>
                <w:sz w:val="18"/>
                <w:szCs w:val="18"/>
              </w:rPr>
              <w:t>100.3</w:t>
            </w:r>
          </w:p>
        </w:tc>
        <w:tc>
          <w:tcPr>
            <w:tcW w:w="685" w:type="pct"/>
            <w:vAlign w:val="center"/>
          </w:tcPr>
          <w:p w14:paraId="245D53C5" w14:textId="77777777" w:rsidR="00C71CAA" w:rsidRPr="001570EA" w:rsidRDefault="00C71CAA">
            <w:pPr>
              <w:spacing w:before="60" w:after="60"/>
              <w:jc w:val="center"/>
              <w:rPr>
                <w:rFonts w:cs="Arial"/>
                <w:sz w:val="18"/>
                <w:szCs w:val="18"/>
              </w:rPr>
            </w:pPr>
            <w:r w:rsidRPr="001570EA">
              <w:rPr>
                <w:rFonts w:cs="Arial"/>
                <w:color w:val="000000"/>
                <w:sz w:val="18"/>
                <w:szCs w:val="18"/>
              </w:rPr>
              <w:t>0.0105</w:t>
            </w:r>
          </w:p>
        </w:tc>
        <w:tc>
          <w:tcPr>
            <w:tcW w:w="585" w:type="pct"/>
            <w:vAlign w:val="center"/>
          </w:tcPr>
          <w:p w14:paraId="2B637121"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0.0176</w:t>
            </w:r>
          </w:p>
        </w:tc>
      </w:tr>
      <w:tr w:rsidR="00C71CAA" w:rsidRPr="001570EA" w14:paraId="756753F4" w14:textId="77777777">
        <w:trPr>
          <w:trHeight w:val="20"/>
        </w:trPr>
        <w:tc>
          <w:tcPr>
            <w:tcW w:w="676" w:type="pct"/>
            <w:vAlign w:val="center"/>
          </w:tcPr>
          <w:p w14:paraId="5AAE6395"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6F2F220B"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7E39F4CE" w14:textId="77777777" w:rsidR="00C71CAA" w:rsidRPr="001570EA" w:rsidRDefault="00C71CAA">
            <w:pPr>
              <w:spacing w:before="60" w:after="60"/>
              <w:jc w:val="center"/>
              <w:rPr>
                <w:rFonts w:cs="Arial"/>
                <w:sz w:val="18"/>
                <w:szCs w:val="18"/>
              </w:rPr>
            </w:pPr>
            <w:r w:rsidRPr="001570EA">
              <w:rPr>
                <w:rFonts w:cs="Arial"/>
                <w:color w:val="000000"/>
                <w:sz w:val="18"/>
                <w:szCs w:val="18"/>
              </w:rPr>
              <w:t>16</w:t>
            </w:r>
          </w:p>
        </w:tc>
        <w:tc>
          <w:tcPr>
            <w:tcW w:w="587" w:type="pct"/>
            <w:vAlign w:val="center"/>
          </w:tcPr>
          <w:p w14:paraId="107189EF"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6EC55C7B"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2479BF8A" w14:textId="77777777" w:rsidR="00C71CAA" w:rsidRPr="001570EA" w:rsidRDefault="00C71CAA">
            <w:pPr>
              <w:spacing w:before="60" w:after="60"/>
              <w:jc w:val="center"/>
              <w:rPr>
                <w:rFonts w:cs="Arial"/>
                <w:sz w:val="18"/>
                <w:szCs w:val="18"/>
              </w:rPr>
            </w:pPr>
            <w:r w:rsidRPr="001570EA">
              <w:rPr>
                <w:rFonts w:cs="Arial"/>
                <w:color w:val="000000"/>
                <w:sz w:val="18"/>
                <w:szCs w:val="18"/>
              </w:rPr>
              <w:t>183.9</w:t>
            </w:r>
          </w:p>
        </w:tc>
        <w:tc>
          <w:tcPr>
            <w:tcW w:w="685" w:type="pct"/>
            <w:vAlign w:val="center"/>
          </w:tcPr>
          <w:p w14:paraId="6DB5D77D" w14:textId="77777777" w:rsidR="00C71CAA" w:rsidRPr="001570EA" w:rsidRDefault="00C71CAA">
            <w:pPr>
              <w:spacing w:before="60" w:after="60"/>
              <w:jc w:val="center"/>
              <w:rPr>
                <w:rFonts w:cs="Arial"/>
                <w:sz w:val="18"/>
                <w:szCs w:val="18"/>
              </w:rPr>
            </w:pPr>
            <w:r w:rsidRPr="001570EA">
              <w:rPr>
                <w:rFonts w:cs="Arial"/>
                <w:color w:val="000000"/>
                <w:sz w:val="18"/>
                <w:szCs w:val="18"/>
              </w:rPr>
              <w:t>0.0192</w:t>
            </w:r>
          </w:p>
        </w:tc>
        <w:tc>
          <w:tcPr>
            <w:tcW w:w="585" w:type="pct"/>
            <w:vAlign w:val="center"/>
          </w:tcPr>
          <w:p w14:paraId="7418C5C0"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0.0323</w:t>
            </w:r>
          </w:p>
        </w:tc>
      </w:tr>
      <w:tr w:rsidR="00C71CAA" w:rsidRPr="001570EA" w14:paraId="6DC54998" w14:textId="77777777">
        <w:trPr>
          <w:trHeight w:val="20"/>
        </w:trPr>
        <w:tc>
          <w:tcPr>
            <w:tcW w:w="676" w:type="pct"/>
            <w:vAlign w:val="center"/>
          </w:tcPr>
          <w:p w14:paraId="180CA590"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38384AC6"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62995004"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2E9F8B3C"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39AD5836"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4A1DDA2C" w14:textId="77777777" w:rsidR="00C71CAA" w:rsidRPr="001570EA" w:rsidRDefault="00C71CAA">
            <w:pPr>
              <w:spacing w:before="60" w:after="60"/>
              <w:jc w:val="center"/>
              <w:rPr>
                <w:rFonts w:cs="Arial"/>
                <w:sz w:val="18"/>
                <w:szCs w:val="18"/>
              </w:rPr>
            </w:pPr>
            <w:r w:rsidRPr="001570EA">
              <w:rPr>
                <w:rFonts w:cs="Arial"/>
                <w:color w:val="000000"/>
                <w:sz w:val="18"/>
                <w:szCs w:val="18"/>
              </w:rPr>
              <w:t>127.8</w:t>
            </w:r>
          </w:p>
        </w:tc>
        <w:tc>
          <w:tcPr>
            <w:tcW w:w="685" w:type="pct"/>
            <w:vAlign w:val="center"/>
          </w:tcPr>
          <w:p w14:paraId="7647998E" w14:textId="77777777" w:rsidR="00C71CAA" w:rsidRPr="001570EA" w:rsidRDefault="00C71CAA">
            <w:pPr>
              <w:spacing w:before="60" w:after="60"/>
              <w:jc w:val="center"/>
              <w:rPr>
                <w:rFonts w:cs="Arial"/>
                <w:sz w:val="18"/>
                <w:szCs w:val="18"/>
              </w:rPr>
            </w:pPr>
            <w:r w:rsidRPr="001570EA">
              <w:rPr>
                <w:rFonts w:cs="Arial"/>
                <w:color w:val="000000"/>
                <w:sz w:val="18"/>
                <w:szCs w:val="18"/>
              </w:rPr>
              <w:t>0.0134</w:t>
            </w:r>
          </w:p>
        </w:tc>
        <w:tc>
          <w:tcPr>
            <w:tcW w:w="585" w:type="pct"/>
            <w:vAlign w:val="center"/>
          </w:tcPr>
          <w:p w14:paraId="33DAD90B"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0.0224</w:t>
            </w:r>
          </w:p>
        </w:tc>
      </w:tr>
      <w:tr w:rsidR="00C71CAA" w:rsidRPr="001570EA" w14:paraId="49066BE6" w14:textId="77777777">
        <w:trPr>
          <w:trHeight w:val="20"/>
        </w:trPr>
        <w:tc>
          <w:tcPr>
            <w:tcW w:w="676" w:type="pct"/>
            <w:vAlign w:val="center"/>
          </w:tcPr>
          <w:p w14:paraId="44A53AD0"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11CE1B4D"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2AFA155E"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57127A0F"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7AE17327"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360B99FA" w14:textId="77777777" w:rsidR="00C71CAA" w:rsidRPr="001570EA" w:rsidRDefault="00C71CAA">
            <w:pPr>
              <w:spacing w:before="60" w:after="60"/>
              <w:jc w:val="center"/>
              <w:rPr>
                <w:rFonts w:cs="Arial"/>
                <w:sz w:val="18"/>
                <w:szCs w:val="18"/>
              </w:rPr>
            </w:pPr>
            <w:r w:rsidRPr="001570EA">
              <w:rPr>
                <w:rFonts w:cs="Arial"/>
                <w:color w:val="000000"/>
                <w:sz w:val="18"/>
                <w:szCs w:val="18"/>
              </w:rPr>
              <w:t>93.6</w:t>
            </w:r>
          </w:p>
        </w:tc>
        <w:tc>
          <w:tcPr>
            <w:tcW w:w="685" w:type="pct"/>
            <w:vAlign w:val="center"/>
          </w:tcPr>
          <w:p w14:paraId="761EDA91" w14:textId="77777777" w:rsidR="00C71CAA" w:rsidRPr="001570EA" w:rsidRDefault="00C71CAA">
            <w:pPr>
              <w:spacing w:before="60" w:after="60"/>
              <w:jc w:val="center"/>
              <w:rPr>
                <w:rFonts w:cs="Arial"/>
                <w:sz w:val="18"/>
                <w:szCs w:val="18"/>
              </w:rPr>
            </w:pPr>
            <w:r w:rsidRPr="001570EA">
              <w:rPr>
                <w:rFonts w:cs="Arial"/>
                <w:color w:val="000000"/>
                <w:sz w:val="18"/>
                <w:szCs w:val="18"/>
              </w:rPr>
              <w:t>0.0098</w:t>
            </w:r>
          </w:p>
        </w:tc>
        <w:tc>
          <w:tcPr>
            <w:tcW w:w="585" w:type="pct"/>
            <w:vAlign w:val="center"/>
          </w:tcPr>
          <w:p w14:paraId="18B3E936"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0.0164</w:t>
            </w:r>
          </w:p>
        </w:tc>
      </w:tr>
      <w:tr w:rsidR="00C71CAA" w:rsidRPr="001570EA" w14:paraId="0BC495C6" w14:textId="77777777">
        <w:trPr>
          <w:trHeight w:val="20"/>
        </w:trPr>
        <w:tc>
          <w:tcPr>
            <w:tcW w:w="676" w:type="pct"/>
            <w:vAlign w:val="center"/>
          </w:tcPr>
          <w:p w14:paraId="166621A3"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67251DD7"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15F6A0B8"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31805DA1"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2494B877"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787571F0" w14:textId="77777777" w:rsidR="00C71CAA" w:rsidRPr="001570EA" w:rsidRDefault="00C71CAA">
            <w:pPr>
              <w:spacing w:before="60" w:after="60"/>
              <w:jc w:val="center"/>
              <w:rPr>
                <w:rFonts w:cs="Arial"/>
                <w:sz w:val="18"/>
                <w:szCs w:val="18"/>
              </w:rPr>
            </w:pPr>
            <w:r w:rsidRPr="001570EA">
              <w:rPr>
                <w:rFonts w:cs="Arial"/>
                <w:color w:val="000000"/>
                <w:sz w:val="18"/>
                <w:szCs w:val="18"/>
              </w:rPr>
              <w:t>208.0</w:t>
            </w:r>
          </w:p>
        </w:tc>
        <w:tc>
          <w:tcPr>
            <w:tcW w:w="685" w:type="pct"/>
            <w:vAlign w:val="center"/>
          </w:tcPr>
          <w:p w14:paraId="4CA0F3AE" w14:textId="77777777" w:rsidR="00C71CAA" w:rsidRPr="001570EA" w:rsidRDefault="00C71CAA">
            <w:pPr>
              <w:spacing w:before="60" w:after="60"/>
              <w:jc w:val="center"/>
              <w:rPr>
                <w:rFonts w:cs="Arial"/>
                <w:sz w:val="18"/>
                <w:szCs w:val="18"/>
              </w:rPr>
            </w:pPr>
            <w:r w:rsidRPr="001570EA">
              <w:rPr>
                <w:rFonts w:cs="Arial"/>
                <w:color w:val="000000"/>
                <w:sz w:val="18"/>
                <w:szCs w:val="18"/>
              </w:rPr>
              <w:t>0.0218</w:t>
            </w:r>
          </w:p>
        </w:tc>
        <w:tc>
          <w:tcPr>
            <w:tcW w:w="585" w:type="pct"/>
            <w:vAlign w:val="center"/>
          </w:tcPr>
          <w:p w14:paraId="55B13ED7"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0.0365</w:t>
            </w:r>
          </w:p>
        </w:tc>
      </w:tr>
      <w:tr w:rsidR="00C71CAA" w:rsidRPr="001570EA" w14:paraId="76540C0D" w14:textId="77777777">
        <w:trPr>
          <w:trHeight w:val="20"/>
        </w:trPr>
        <w:tc>
          <w:tcPr>
            <w:tcW w:w="676" w:type="pct"/>
            <w:vAlign w:val="center"/>
          </w:tcPr>
          <w:p w14:paraId="0FB29457"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50F1850D"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5C8A2D72"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3BFE5391"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26D8C3C2"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64DABA66" w14:textId="77777777" w:rsidR="00C71CAA" w:rsidRPr="001570EA" w:rsidRDefault="00C71CAA">
            <w:pPr>
              <w:spacing w:before="60" w:after="60"/>
              <w:jc w:val="center"/>
              <w:rPr>
                <w:rFonts w:cs="Arial"/>
                <w:sz w:val="18"/>
                <w:szCs w:val="18"/>
              </w:rPr>
            </w:pPr>
            <w:r w:rsidRPr="001570EA">
              <w:rPr>
                <w:rFonts w:cs="Arial"/>
                <w:color w:val="000000"/>
                <w:sz w:val="18"/>
                <w:szCs w:val="18"/>
              </w:rPr>
              <w:t>147.1</w:t>
            </w:r>
          </w:p>
        </w:tc>
        <w:tc>
          <w:tcPr>
            <w:tcW w:w="685" w:type="pct"/>
            <w:vAlign w:val="center"/>
          </w:tcPr>
          <w:p w14:paraId="362DBB7D" w14:textId="77777777" w:rsidR="00C71CAA" w:rsidRPr="001570EA" w:rsidRDefault="00C71CAA">
            <w:pPr>
              <w:spacing w:before="60" w:after="60"/>
              <w:jc w:val="center"/>
              <w:rPr>
                <w:rFonts w:cs="Arial"/>
                <w:sz w:val="18"/>
                <w:szCs w:val="18"/>
              </w:rPr>
            </w:pPr>
            <w:r w:rsidRPr="001570EA">
              <w:rPr>
                <w:rFonts w:cs="Arial"/>
                <w:color w:val="000000"/>
                <w:sz w:val="18"/>
                <w:szCs w:val="18"/>
              </w:rPr>
              <w:t>0.0154</w:t>
            </w:r>
          </w:p>
        </w:tc>
        <w:tc>
          <w:tcPr>
            <w:tcW w:w="585" w:type="pct"/>
            <w:vAlign w:val="center"/>
          </w:tcPr>
          <w:p w14:paraId="137E7B7C"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0.0258</w:t>
            </w:r>
          </w:p>
        </w:tc>
      </w:tr>
      <w:tr w:rsidR="00C71CAA" w:rsidRPr="001570EA" w14:paraId="4E989B5E" w14:textId="77777777">
        <w:trPr>
          <w:trHeight w:val="20"/>
        </w:trPr>
        <w:tc>
          <w:tcPr>
            <w:tcW w:w="676" w:type="pct"/>
            <w:vAlign w:val="center"/>
          </w:tcPr>
          <w:p w14:paraId="115F3DEB" w14:textId="77777777" w:rsidR="00C71CAA" w:rsidRPr="001570EA" w:rsidRDefault="00C71CAA">
            <w:pPr>
              <w:spacing w:before="60" w:after="60"/>
              <w:rPr>
                <w:rFonts w:cs="Arial"/>
                <w:sz w:val="18"/>
                <w:szCs w:val="18"/>
              </w:rPr>
            </w:pPr>
            <w:r w:rsidRPr="001570EA">
              <w:rPr>
                <w:rFonts w:cs="Arial"/>
                <w:color w:val="000000"/>
                <w:sz w:val="18"/>
                <w:szCs w:val="18"/>
              </w:rPr>
              <w:t>50</w:t>
            </w:r>
          </w:p>
        </w:tc>
        <w:tc>
          <w:tcPr>
            <w:tcW w:w="409" w:type="pct"/>
            <w:vAlign w:val="center"/>
          </w:tcPr>
          <w:p w14:paraId="0DD72921"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125198C7" w14:textId="77777777" w:rsidR="00C71CAA" w:rsidRPr="001570EA" w:rsidRDefault="00C71CAA">
            <w:pPr>
              <w:spacing w:before="60" w:after="60"/>
              <w:jc w:val="center"/>
              <w:rPr>
                <w:rFonts w:cs="Arial"/>
                <w:sz w:val="18"/>
                <w:szCs w:val="18"/>
              </w:rPr>
            </w:pPr>
            <w:r w:rsidRPr="001570EA">
              <w:rPr>
                <w:rFonts w:cs="Arial"/>
                <w:color w:val="000000"/>
                <w:sz w:val="18"/>
                <w:szCs w:val="18"/>
              </w:rPr>
              <w:t>22</w:t>
            </w:r>
          </w:p>
        </w:tc>
        <w:tc>
          <w:tcPr>
            <w:tcW w:w="587" w:type="pct"/>
            <w:vAlign w:val="center"/>
          </w:tcPr>
          <w:p w14:paraId="5F5ED033" w14:textId="77777777" w:rsidR="00C71CAA" w:rsidRPr="001570EA" w:rsidRDefault="00C71CAA">
            <w:pPr>
              <w:spacing w:before="60" w:after="60"/>
              <w:jc w:val="center"/>
              <w:rPr>
                <w:rFonts w:cs="Arial"/>
                <w:sz w:val="18"/>
                <w:szCs w:val="18"/>
              </w:rPr>
            </w:pPr>
            <w:r w:rsidRPr="001570EA">
              <w:rPr>
                <w:rFonts w:cs="Arial"/>
                <w:color w:val="000000"/>
                <w:sz w:val="18"/>
                <w:szCs w:val="18"/>
              </w:rPr>
              <w:t>24.99</w:t>
            </w:r>
          </w:p>
        </w:tc>
        <w:tc>
          <w:tcPr>
            <w:tcW w:w="644" w:type="pct"/>
            <w:vAlign w:val="center"/>
          </w:tcPr>
          <w:p w14:paraId="5366206C" w14:textId="77777777" w:rsidR="00C71CAA" w:rsidRPr="001570EA" w:rsidRDefault="00C71CAA">
            <w:pPr>
              <w:spacing w:before="60" w:after="60"/>
              <w:jc w:val="center"/>
              <w:rPr>
                <w:rFonts w:cs="Arial"/>
                <w:sz w:val="18"/>
                <w:szCs w:val="18"/>
              </w:rPr>
            </w:pPr>
            <w:r w:rsidRPr="001570EA">
              <w:rPr>
                <w:rFonts w:cs="Arial"/>
                <w:color w:val="000000"/>
                <w:sz w:val="18"/>
                <w:szCs w:val="18"/>
              </w:rPr>
              <w:t>27.06</w:t>
            </w:r>
          </w:p>
        </w:tc>
        <w:tc>
          <w:tcPr>
            <w:tcW w:w="1005" w:type="pct"/>
            <w:vAlign w:val="center"/>
          </w:tcPr>
          <w:p w14:paraId="0FF6BEA8" w14:textId="77777777" w:rsidR="00C71CAA" w:rsidRPr="001570EA" w:rsidRDefault="00C71CAA">
            <w:pPr>
              <w:spacing w:before="60" w:after="60"/>
              <w:jc w:val="center"/>
              <w:rPr>
                <w:rFonts w:cs="Arial"/>
                <w:sz w:val="18"/>
                <w:szCs w:val="18"/>
              </w:rPr>
            </w:pPr>
            <w:r w:rsidRPr="001570EA">
              <w:rPr>
                <w:rFonts w:cs="Arial"/>
                <w:color w:val="000000"/>
                <w:sz w:val="18"/>
                <w:szCs w:val="18"/>
              </w:rPr>
              <w:t>109.4</w:t>
            </w:r>
          </w:p>
        </w:tc>
        <w:tc>
          <w:tcPr>
            <w:tcW w:w="685" w:type="pct"/>
            <w:vAlign w:val="center"/>
          </w:tcPr>
          <w:p w14:paraId="07FCEA55" w14:textId="77777777" w:rsidR="00C71CAA" w:rsidRPr="001570EA" w:rsidRDefault="00C71CAA">
            <w:pPr>
              <w:spacing w:before="60" w:after="60"/>
              <w:jc w:val="center"/>
              <w:rPr>
                <w:rFonts w:cs="Arial"/>
                <w:sz w:val="18"/>
                <w:szCs w:val="18"/>
              </w:rPr>
            </w:pPr>
            <w:r w:rsidRPr="001570EA">
              <w:rPr>
                <w:rFonts w:cs="Arial"/>
                <w:color w:val="000000"/>
                <w:sz w:val="18"/>
                <w:szCs w:val="18"/>
              </w:rPr>
              <w:t>0.0114</w:t>
            </w:r>
          </w:p>
        </w:tc>
        <w:tc>
          <w:tcPr>
            <w:tcW w:w="585" w:type="pct"/>
            <w:vAlign w:val="center"/>
          </w:tcPr>
          <w:p w14:paraId="0CB6744E"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0.0192</w:t>
            </w:r>
          </w:p>
        </w:tc>
      </w:tr>
      <w:tr w:rsidR="00C71CAA" w:rsidRPr="001570EA" w14:paraId="78A9EBBA" w14:textId="77777777">
        <w:trPr>
          <w:trHeight w:val="20"/>
        </w:trPr>
        <w:tc>
          <w:tcPr>
            <w:tcW w:w="676" w:type="pct"/>
            <w:vAlign w:val="center"/>
          </w:tcPr>
          <w:p w14:paraId="4F8D467B"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79D5B4A5"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16802796" w14:textId="77777777" w:rsidR="00C71CAA" w:rsidRPr="001570EA" w:rsidRDefault="00C71CAA">
            <w:pPr>
              <w:spacing w:before="60" w:after="60"/>
              <w:jc w:val="center"/>
              <w:rPr>
                <w:rFonts w:cs="Arial"/>
                <w:sz w:val="18"/>
                <w:szCs w:val="18"/>
              </w:rPr>
            </w:pPr>
            <w:r w:rsidRPr="001570EA">
              <w:rPr>
                <w:rFonts w:cs="Arial"/>
                <w:color w:val="000000"/>
                <w:sz w:val="18"/>
                <w:szCs w:val="18"/>
              </w:rPr>
              <w:t>16</w:t>
            </w:r>
          </w:p>
        </w:tc>
        <w:tc>
          <w:tcPr>
            <w:tcW w:w="587" w:type="pct"/>
            <w:vAlign w:val="center"/>
          </w:tcPr>
          <w:p w14:paraId="4D7B72E5"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13F38706"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008F9DC4" w14:textId="77777777" w:rsidR="00C71CAA" w:rsidRPr="001570EA" w:rsidRDefault="00C71CAA">
            <w:pPr>
              <w:spacing w:before="60" w:after="60"/>
              <w:jc w:val="center"/>
              <w:rPr>
                <w:rFonts w:cs="Arial"/>
                <w:sz w:val="18"/>
                <w:szCs w:val="18"/>
              </w:rPr>
            </w:pPr>
            <w:r w:rsidRPr="001570EA">
              <w:rPr>
                <w:rFonts w:cs="Arial"/>
                <w:color w:val="000000"/>
                <w:sz w:val="18"/>
                <w:szCs w:val="18"/>
              </w:rPr>
              <w:t>237.0</w:t>
            </w:r>
          </w:p>
        </w:tc>
        <w:tc>
          <w:tcPr>
            <w:tcW w:w="685" w:type="pct"/>
            <w:vAlign w:val="center"/>
          </w:tcPr>
          <w:p w14:paraId="20A41E9A" w14:textId="77777777" w:rsidR="00C71CAA" w:rsidRPr="001570EA" w:rsidRDefault="00C71CAA">
            <w:pPr>
              <w:spacing w:before="60" w:after="60"/>
              <w:jc w:val="center"/>
              <w:rPr>
                <w:rFonts w:cs="Arial"/>
                <w:sz w:val="18"/>
                <w:szCs w:val="18"/>
              </w:rPr>
            </w:pPr>
            <w:r w:rsidRPr="001570EA">
              <w:rPr>
                <w:rFonts w:cs="Arial"/>
                <w:color w:val="000000"/>
                <w:sz w:val="18"/>
                <w:szCs w:val="18"/>
              </w:rPr>
              <w:t>0.0248</w:t>
            </w:r>
          </w:p>
        </w:tc>
        <w:tc>
          <w:tcPr>
            <w:tcW w:w="585" w:type="pct"/>
            <w:vAlign w:val="center"/>
          </w:tcPr>
          <w:p w14:paraId="5336CED7"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0.0416</w:t>
            </w:r>
          </w:p>
        </w:tc>
      </w:tr>
      <w:tr w:rsidR="00C71CAA" w:rsidRPr="001570EA" w14:paraId="267F02CC" w14:textId="77777777">
        <w:trPr>
          <w:trHeight w:val="20"/>
        </w:trPr>
        <w:tc>
          <w:tcPr>
            <w:tcW w:w="676" w:type="pct"/>
            <w:vAlign w:val="center"/>
          </w:tcPr>
          <w:p w14:paraId="29C52A05"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0BE9C794"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229A305D"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103E3116"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3CEDCF8A"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0A3FC3F8" w14:textId="77777777" w:rsidR="00C71CAA" w:rsidRPr="001570EA" w:rsidRDefault="00C71CAA">
            <w:pPr>
              <w:spacing w:before="60" w:after="60"/>
              <w:jc w:val="center"/>
              <w:rPr>
                <w:rFonts w:cs="Arial"/>
                <w:sz w:val="18"/>
                <w:szCs w:val="18"/>
              </w:rPr>
            </w:pPr>
            <w:r w:rsidRPr="001570EA">
              <w:rPr>
                <w:rFonts w:cs="Arial"/>
                <w:color w:val="000000"/>
                <w:sz w:val="18"/>
                <w:szCs w:val="18"/>
              </w:rPr>
              <w:t>165.3</w:t>
            </w:r>
          </w:p>
        </w:tc>
        <w:tc>
          <w:tcPr>
            <w:tcW w:w="685" w:type="pct"/>
            <w:vAlign w:val="center"/>
          </w:tcPr>
          <w:p w14:paraId="4B4DA49C" w14:textId="77777777" w:rsidR="00C71CAA" w:rsidRPr="001570EA" w:rsidRDefault="00C71CAA">
            <w:pPr>
              <w:spacing w:before="60" w:after="60"/>
              <w:jc w:val="center"/>
              <w:rPr>
                <w:rFonts w:cs="Arial"/>
                <w:sz w:val="18"/>
                <w:szCs w:val="18"/>
              </w:rPr>
            </w:pPr>
            <w:r w:rsidRPr="001570EA">
              <w:rPr>
                <w:rFonts w:cs="Arial"/>
                <w:color w:val="000000"/>
                <w:sz w:val="18"/>
                <w:szCs w:val="18"/>
              </w:rPr>
              <w:t>0.0173</w:t>
            </w:r>
          </w:p>
        </w:tc>
        <w:tc>
          <w:tcPr>
            <w:tcW w:w="585" w:type="pct"/>
            <w:vAlign w:val="center"/>
          </w:tcPr>
          <w:p w14:paraId="7CB0D241"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0.0290</w:t>
            </w:r>
          </w:p>
        </w:tc>
      </w:tr>
      <w:tr w:rsidR="00C71CAA" w:rsidRPr="001570EA" w14:paraId="36273A55" w14:textId="77777777">
        <w:trPr>
          <w:trHeight w:val="20"/>
        </w:trPr>
        <w:tc>
          <w:tcPr>
            <w:tcW w:w="676" w:type="pct"/>
            <w:vAlign w:val="center"/>
          </w:tcPr>
          <w:p w14:paraId="719B1742"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65D8464C"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350DAD3F"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68BC2958"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158AFE8C"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1053F1B7" w14:textId="77777777" w:rsidR="00C71CAA" w:rsidRPr="001570EA" w:rsidRDefault="00C71CAA">
            <w:pPr>
              <w:spacing w:before="60" w:after="60"/>
              <w:jc w:val="center"/>
              <w:rPr>
                <w:rFonts w:cs="Arial"/>
                <w:sz w:val="18"/>
                <w:szCs w:val="18"/>
              </w:rPr>
            </w:pPr>
            <w:r w:rsidRPr="001570EA">
              <w:rPr>
                <w:rFonts w:cs="Arial"/>
                <w:color w:val="000000"/>
                <w:sz w:val="18"/>
                <w:szCs w:val="18"/>
              </w:rPr>
              <w:t>121.5</w:t>
            </w:r>
          </w:p>
        </w:tc>
        <w:tc>
          <w:tcPr>
            <w:tcW w:w="685" w:type="pct"/>
            <w:vAlign w:val="center"/>
          </w:tcPr>
          <w:p w14:paraId="7F6CBD70" w14:textId="77777777" w:rsidR="00C71CAA" w:rsidRPr="001570EA" w:rsidRDefault="00C71CAA">
            <w:pPr>
              <w:spacing w:before="60" w:after="60"/>
              <w:jc w:val="center"/>
              <w:rPr>
                <w:rFonts w:cs="Arial"/>
                <w:sz w:val="18"/>
                <w:szCs w:val="18"/>
              </w:rPr>
            </w:pPr>
            <w:r w:rsidRPr="001570EA">
              <w:rPr>
                <w:rFonts w:cs="Arial"/>
                <w:color w:val="000000"/>
                <w:sz w:val="18"/>
                <w:szCs w:val="18"/>
              </w:rPr>
              <w:t>0.0127</w:t>
            </w:r>
          </w:p>
        </w:tc>
        <w:tc>
          <w:tcPr>
            <w:tcW w:w="585" w:type="pct"/>
            <w:vAlign w:val="center"/>
          </w:tcPr>
          <w:p w14:paraId="09AC683A"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0.0213</w:t>
            </w:r>
          </w:p>
        </w:tc>
      </w:tr>
      <w:tr w:rsidR="00C71CAA" w:rsidRPr="001570EA" w14:paraId="5E7F076B" w14:textId="77777777">
        <w:trPr>
          <w:trHeight w:val="20"/>
        </w:trPr>
        <w:tc>
          <w:tcPr>
            <w:tcW w:w="676" w:type="pct"/>
            <w:vAlign w:val="center"/>
          </w:tcPr>
          <w:p w14:paraId="19F5B0BD"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0189FEAF" w14:textId="77777777" w:rsidR="00C71CAA" w:rsidRPr="001570EA" w:rsidRDefault="00C71CAA">
            <w:pPr>
              <w:spacing w:before="60" w:after="60"/>
              <w:jc w:val="center"/>
              <w:rPr>
                <w:rFonts w:cs="Arial"/>
                <w:sz w:val="18"/>
                <w:szCs w:val="18"/>
              </w:rPr>
            </w:pPr>
            <w:r w:rsidRPr="001570EA">
              <w:rPr>
                <w:rFonts w:cs="Arial"/>
                <w:color w:val="000000"/>
                <w:sz w:val="18"/>
                <w:szCs w:val="18"/>
              </w:rPr>
              <w:t>8</w:t>
            </w:r>
          </w:p>
        </w:tc>
        <w:tc>
          <w:tcPr>
            <w:tcW w:w="409" w:type="pct"/>
            <w:vAlign w:val="center"/>
          </w:tcPr>
          <w:p w14:paraId="25FC1FA5" w14:textId="77777777" w:rsidR="00C71CAA" w:rsidRPr="001570EA" w:rsidRDefault="00C71CAA">
            <w:pPr>
              <w:spacing w:before="60" w:after="60"/>
              <w:jc w:val="center"/>
              <w:rPr>
                <w:rFonts w:cs="Arial"/>
                <w:sz w:val="18"/>
                <w:szCs w:val="18"/>
              </w:rPr>
            </w:pPr>
            <w:r w:rsidRPr="001570EA">
              <w:rPr>
                <w:rFonts w:cs="Arial"/>
                <w:color w:val="000000"/>
                <w:sz w:val="18"/>
                <w:szCs w:val="18"/>
              </w:rPr>
              <w:t>18</w:t>
            </w:r>
          </w:p>
        </w:tc>
        <w:tc>
          <w:tcPr>
            <w:tcW w:w="587" w:type="pct"/>
            <w:vAlign w:val="center"/>
          </w:tcPr>
          <w:p w14:paraId="5456CCE4"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20FF24E7"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77377A72" w14:textId="77777777" w:rsidR="00C71CAA" w:rsidRPr="001570EA" w:rsidRDefault="00C71CAA">
            <w:pPr>
              <w:spacing w:before="60" w:after="60"/>
              <w:jc w:val="center"/>
              <w:rPr>
                <w:rFonts w:cs="Arial"/>
                <w:sz w:val="18"/>
                <w:szCs w:val="18"/>
              </w:rPr>
            </w:pPr>
            <w:r w:rsidRPr="001570EA">
              <w:rPr>
                <w:rFonts w:cs="Arial"/>
                <w:color w:val="000000"/>
                <w:sz w:val="18"/>
                <w:szCs w:val="18"/>
              </w:rPr>
              <w:t>267.4</w:t>
            </w:r>
          </w:p>
        </w:tc>
        <w:tc>
          <w:tcPr>
            <w:tcW w:w="685" w:type="pct"/>
            <w:vAlign w:val="center"/>
          </w:tcPr>
          <w:p w14:paraId="26616106" w14:textId="77777777" w:rsidR="00C71CAA" w:rsidRPr="001570EA" w:rsidRDefault="00C71CAA">
            <w:pPr>
              <w:spacing w:before="60" w:after="60"/>
              <w:jc w:val="center"/>
              <w:rPr>
                <w:rFonts w:cs="Arial"/>
                <w:sz w:val="18"/>
                <w:szCs w:val="18"/>
              </w:rPr>
            </w:pPr>
            <w:r w:rsidRPr="001570EA">
              <w:rPr>
                <w:rFonts w:cs="Arial"/>
                <w:color w:val="000000"/>
                <w:sz w:val="18"/>
                <w:szCs w:val="18"/>
              </w:rPr>
              <w:t>0.0280</w:t>
            </w:r>
          </w:p>
        </w:tc>
        <w:tc>
          <w:tcPr>
            <w:tcW w:w="585" w:type="pct"/>
            <w:vAlign w:val="center"/>
          </w:tcPr>
          <w:p w14:paraId="00D3F588"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0.0469</w:t>
            </w:r>
          </w:p>
        </w:tc>
      </w:tr>
      <w:tr w:rsidR="00C71CAA" w:rsidRPr="001570EA" w14:paraId="47096582" w14:textId="77777777">
        <w:trPr>
          <w:trHeight w:val="20"/>
        </w:trPr>
        <w:tc>
          <w:tcPr>
            <w:tcW w:w="676" w:type="pct"/>
            <w:vAlign w:val="center"/>
          </w:tcPr>
          <w:p w14:paraId="4A4C89BC"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754CCBE2" w14:textId="77777777" w:rsidR="00C71CAA" w:rsidRPr="001570EA" w:rsidRDefault="00C71CAA">
            <w:pPr>
              <w:spacing w:before="60" w:after="60"/>
              <w:jc w:val="center"/>
              <w:rPr>
                <w:rFonts w:cs="Arial"/>
                <w:sz w:val="18"/>
                <w:szCs w:val="18"/>
              </w:rPr>
            </w:pPr>
            <w:r w:rsidRPr="001570EA">
              <w:rPr>
                <w:rFonts w:cs="Arial"/>
                <w:color w:val="000000"/>
                <w:sz w:val="18"/>
                <w:szCs w:val="18"/>
              </w:rPr>
              <w:t>10</w:t>
            </w:r>
          </w:p>
        </w:tc>
        <w:tc>
          <w:tcPr>
            <w:tcW w:w="409" w:type="pct"/>
            <w:vAlign w:val="center"/>
          </w:tcPr>
          <w:p w14:paraId="1E368E19" w14:textId="77777777" w:rsidR="00C71CAA" w:rsidRPr="001570EA" w:rsidRDefault="00C71CAA">
            <w:pPr>
              <w:spacing w:before="60" w:after="60"/>
              <w:jc w:val="center"/>
              <w:rPr>
                <w:rFonts w:cs="Arial"/>
                <w:sz w:val="18"/>
                <w:szCs w:val="18"/>
              </w:rPr>
            </w:pPr>
            <w:r w:rsidRPr="001570EA">
              <w:rPr>
                <w:rFonts w:cs="Arial"/>
                <w:color w:val="000000"/>
                <w:sz w:val="18"/>
                <w:szCs w:val="18"/>
              </w:rPr>
              <w:t>20</w:t>
            </w:r>
          </w:p>
        </w:tc>
        <w:tc>
          <w:tcPr>
            <w:tcW w:w="587" w:type="pct"/>
            <w:vAlign w:val="center"/>
          </w:tcPr>
          <w:p w14:paraId="2DF60543"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5234AD50"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49E9A4F6" w14:textId="77777777" w:rsidR="00C71CAA" w:rsidRPr="001570EA" w:rsidRDefault="00C71CAA">
            <w:pPr>
              <w:spacing w:before="60" w:after="60"/>
              <w:jc w:val="center"/>
              <w:rPr>
                <w:rFonts w:cs="Arial"/>
                <w:sz w:val="18"/>
                <w:szCs w:val="18"/>
              </w:rPr>
            </w:pPr>
            <w:r w:rsidRPr="001570EA">
              <w:rPr>
                <w:rFonts w:cs="Arial"/>
                <w:color w:val="000000"/>
                <w:sz w:val="18"/>
                <w:szCs w:val="18"/>
              </w:rPr>
              <w:t>189.6</w:t>
            </w:r>
          </w:p>
        </w:tc>
        <w:tc>
          <w:tcPr>
            <w:tcW w:w="685" w:type="pct"/>
            <w:vAlign w:val="center"/>
          </w:tcPr>
          <w:p w14:paraId="236A5579" w14:textId="77777777" w:rsidR="00C71CAA" w:rsidRPr="001570EA" w:rsidRDefault="00C71CAA">
            <w:pPr>
              <w:spacing w:before="60" w:after="60"/>
              <w:jc w:val="center"/>
              <w:rPr>
                <w:rFonts w:cs="Arial"/>
                <w:sz w:val="18"/>
                <w:szCs w:val="18"/>
              </w:rPr>
            </w:pPr>
            <w:r w:rsidRPr="001570EA">
              <w:rPr>
                <w:rFonts w:cs="Arial"/>
                <w:color w:val="000000"/>
                <w:sz w:val="18"/>
                <w:szCs w:val="18"/>
              </w:rPr>
              <w:t>0.0198</w:t>
            </w:r>
          </w:p>
        </w:tc>
        <w:tc>
          <w:tcPr>
            <w:tcW w:w="585" w:type="pct"/>
          </w:tcPr>
          <w:p w14:paraId="415DD035"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0.0333</w:t>
            </w:r>
          </w:p>
        </w:tc>
      </w:tr>
      <w:tr w:rsidR="00C71CAA" w:rsidRPr="001570EA" w14:paraId="7828F558" w14:textId="77777777">
        <w:trPr>
          <w:trHeight w:val="20"/>
        </w:trPr>
        <w:tc>
          <w:tcPr>
            <w:tcW w:w="676" w:type="pct"/>
            <w:vAlign w:val="center"/>
          </w:tcPr>
          <w:p w14:paraId="4E88076A" w14:textId="77777777" w:rsidR="00C71CAA" w:rsidRPr="001570EA" w:rsidRDefault="00C71CAA">
            <w:pPr>
              <w:spacing w:before="60" w:after="60"/>
              <w:rPr>
                <w:rFonts w:cs="Arial"/>
                <w:sz w:val="18"/>
                <w:szCs w:val="18"/>
              </w:rPr>
            </w:pPr>
            <w:r w:rsidRPr="001570EA">
              <w:rPr>
                <w:rFonts w:cs="Arial"/>
                <w:color w:val="000000"/>
                <w:sz w:val="18"/>
                <w:szCs w:val="18"/>
              </w:rPr>
              <w:t>80</w:t>
            </w:r>
          </w:p>
        </w:tc>
        <w:tc>
          <w:tcPr>
            <w:tcW w:w="409" w:type="pct"/>
            <w:vAlign w:val="center"/>
          </w:tcPr>
          <w:p w14:paraId="53914985" w14:textId="77777777" w:rsidR="00C71CAA" w:rsidRPr="001570EA" w:rsidRDefault="00C71CAA">
            <w:pPr>
              <w:spacing w:before="60" w:after="60"/>
              <w:jc w:val="center"/>
              <w:rPr>
                <w:rFonts w:cs="Arial"/>
                <w:sz w:val="18"/>
                <w:szCs w:val="18"/>
              </w:rPr>
            </w:pPr>
            <w:r w:rsidRPr="001570EA">
              <w:rPr>
                <w:rFonts w:cs="Arial"/>
                <w:color w:val="000000"/>
                <w:sz w:val="18"/>
                <w:szCs w:val="18"/>
              </w:rPr>
              <w:t>12</w:t>
            </w:r>
          </w:p>
        </w:tc>
        <w:tc>
          <w:tcPr>
            <w:tcW w:w="409" w:type="pct"/>
            <w:vAlign w:val="center"/>
          </w:tcPr>
          <w:p w14:paraId="07BE4F42" w14:textId="77777777" w:rsidR="00C71CAA" w:rsidRPr="001570EA" w:rsidRDefault="00C71CAA">
            <w:pPr>
              <w:spacing w:before="60" w:after="60"/>
              <w:jc w:val="center"/>
              <w:rPr>
                <w:rFonts w:cs="Arial"/>
                <w:sz w:val="18"/>
                <w:szCs w:val="18"/>
              </w:rPr>
            </w:pPr>
            <w:r w:rsidRPr="001570EA">
              <w:rPr>
                <w:rFonts w:cs="Arial"/>
                <w:color w:val="000000"/>
                <w:sz w:val="18"/>
                <w:szCs w:val="18"/>
              </w:rPr>
              <w:t>22</w:t>
            </w:r>
          </w:p>
        </w:tc>
        <w:tc>
          <w:tcPr>
            <w:tcW w:w="587" w:type="pct"/>
            <w:vAlign w:val="center"/>
          </w:tcPr>
          <w:p w14:paraId="2AF34595" w14:textId="77777777" w:rsidR="00C71CAA" w:rsidRPr="001570EA" w:rsidRDefault="00C71CAA">
            <w:pPr>
              <w:spacing w:before="60" w:after="60"/>
              <w:jc w:val="center"/>
              <w:rPr>
                <w:rFonts w:cs="Arial"/>
                <w:sz w:val="18"/>
                <w:szCs w:val="18"/>
              </w:rPr>
            </w:pPr>
            <w:r w:rsidRPr="001570EA">
              <w:rPr>
                <w:rFonts w:cs="Arial"/>
                <w:color w:val="000000"/>
                <w:sz w:val="18"/>
                <w:szCs w:val="18"/>
              </w:rPr>
              <w:t>31.84</w:t>
            </w:r>
          </w:p>
        </w:tc>
        <w:tc>
          <w:tcPr>
            <w:tcW w:w="644" w:type="pct"/>
            <w:vAlign w:val="center"/>
          </w:tcPr>
          <w:p w14:paraId="51C13E38" w14:textId="77777777" w:rsidR="00C71CAA" w:rsidRPr="001570EA" w:rsidRDefault="00C71CAA">
            <w:pPr>
              <w:spacing w:before="60" w:after="60"/>
              <w:jc w:val="center"/>
              <w:rPr>
                <w:rFonts w:cs="Arial"/>
                <w:sz w:val="18"/>
                <w:szCs w:val="18"/>
              </w:rPr>
            </w:pPr>
            <w:r w:rsidRPr="001570EA">
              <w:rPr>
                <w:rFonts w:cs="Arial"/>
                <w:color w:val="000000"/>
                <w:sz w:val="18"/>
                <w:szCs w:val="18"/>
              </w:rPr>
              <w:t>34.14</w:t>
            </w:r>
          </w:p>
        </w:tc>
        <w:tc>
          <w:tcPr>
            <w:tcW w:w="1005" w:type="pct"/>
            <w:vAlign w:val="center"/>
          </w:tcPr>
          <w:p w14:paraId="7D7CC30E" w14:textId="77777777" w:rsidR="00C71CAA" w:rsidRPr="001570EA" w:rsidRDefault="00C71CAA">
            <w:pPr>
              <w:spacing w:before="60" w:after="60"/>
              <w:jc w:val="center"/>
              <w:rPr>
                <w:rFonts w:cs="Arial"/>
                <w:sz w:val="18"/>
                <w:szCs w:val="18"/>
              </w:rPr>
            </w:pPr>
            <w:r w:rsidRPr="001570EA">
              <w:rPr>
                <w:rFonts w:cs="Arial"/>
                <w:color w:val="000000"/>
                <w:sz w:val="18"/>
                <w:szCs w:val="18"/>
              </w:rPr>
              <w:t>141.4</w:t>
            </w:r>
          </w:p>
        </w:tc>
        <w:tc>
          <w:tcPr>
            <w:tcW w:w="685" w:type="pct"/>
            <w:vAlign w:val="center"/>
          </w:tcPr>
          <w:p w14:paraId="3653F2B0" w14:textId="77777777" w:rsidR="00C71CAA" w:rsidRPr="001570EA" w:rsidRDefault="00C71CAA">
            <w:pPr>
              <w:spacing w:before="60" w:after="60"/>
              <w:jc w:val="center"/>
              <w:rPr>
                <w:rFonts w:cs="Arial"/>
                <w:sz w:val="18"/>
                <w:szCs w:val="18"/>
              </w:rPr>
            </w:pPr>
            <w:r w:rsidRPr="001570EA">
              <w:rPr>
                <w:rFonts w:cs="Arial"/>
                <w:color w:val="000000"/>
                <w:sz w:val="18"/>
                <w:szCs w:val="18"/>
              </w:rPr>
              <w:t>0.0148</w:t>
            </w:r>
          </w:p>
        </w:tc>
        <w:tc>
          <w:tcPr>
            <w:tcW w:w="585" w:type="pct"/>
          </w:tcPr>
          <w:p w14:paraId="4D92147E" w14:textId="77777777" w:rsidR="00C71CAA" w:rsidRPr="001570EA" w:rsidRDefault="00C71CAA">
            <w:pPr>
              <w:spacing w:before="60" w:after="60"/>
              <w:jc w:val="center"/>
              <w:rPr>
                <w:rFonts w:cs="Arial"/>
                <w:color w:val="000000"/>
                <w:sz w:val="18"/>
                <w:szCs w:val="18"/>
              </w:rPr>
            </w:pPr>
            <w:r w:rsidRPr="001570EA">
              <w:rPr>
                <w:rFonts w:cs="Arial"/>
                <w:color w:val="000000"/>
                <w:sz w:val="18"/>
                <w:szCs w:val="18"/>
              </w:rPr>
              <w:t>0.0248</w:t>
            </w:r>
          </w:p>
        </w:tc>
      </w:tr>
    </w:tbl>
    <w:p w14:paraId="56592D6C" w14:textId="77777777" w:rsidR="00C71CAA" w:rsidRPr="001570EA" w:rsidRDefault="00C71CAA" w:rsidP="00C71CAA"/>
    <w:p w14:paraId="36307D33" w14:textId="77777777" w:rsidR="00C71CAA" w:rsidRPr="001570EA" w:rsidRDefault="00C71CAA" w:rsidP="00C71CAA">
      <w:r w:rsidRPr="001570EA">
        <w:t xml:space="preserve">Area values were calculated from average dimensions of several commercially </w:t>
      </w:r>
      <w:proofErr w:type="gramStart"/>
      <w:r w:rsidRPr="001570EA">
        <w:t>available units</w:t>
      </w:r>
      <w:proofErr w:type="gramEnd"/>
      <w:r w:rsidRPr="001570EA">
        <w:t xml:space="preserve">, with radius values measured to the center of the insulation. Area includes tank sides and top to account for typical wrap coverage. </w:t>
      </w:r>
      <w:r w:rsidRPr="001570EA">
        <w:rPr>
          <w:szCs w:val="18"/>
        </w:rPr>
        <w:t>A</w:t>
      </w:r>
      <w:r w:rsidRPr="001570EA">
        <w:rPr>
          <w:szCs w:val="18"/>
          <w:vertAlign w:val="subscript"/>
        </w:rPr>
        <w:t>insul</w:t>
      </w:r>
      <w:r w:rsidRPr="001570EA">
        <w:rPr>
          <w:szCs w:val="18"/>
        </w:rPr>
        <w:t xml:space="preserve"> was calculated by assuming that the water heater wrap is a </w:t>
      </w:r>
      <w:proofErr w:type="gramStart"/>
      <w:r w:rsidRPr="001570EA">
        <w:rPr>
          <w:szCs w:val="18"/>
        </w:rPr>
        <w:t>2</w:t>
      </w:r>
      <w:proofErr w:type="gramEnd"/>
      <w:r w:rsidRPr="001570EA">
        <w:rPr>
          <w:szCs w:val="18"/>
        </w:rPr>
        <w:t xml:space="preserve">” thick </w:t>
      </w:r>
      <w:r w:rsidRPr="00934008">
        <w:t xml:space="preserve">fiberglass material. </w:t>
      </w:r>
    </w:p>
    <w:p w14:paraId="7D3FD5C1" w14:textId="77777777" w:rsidR="00C71CAA" w:rsidRPr="00934008" w:rsidRDefault="00C71CAA" w:rsidP="00C71CAA">
      <w:pPr>
        <w:rPr>
          <w:rPrChange w:id="3248" w:author="Nick Arnemann" w:date="2024-08-18T13:05:00Z" w16du:dateUtc="2024-08-18T17:05:00Z">
            <w:rPr>
              <w:rFonts w:ascii="Arial Black" w:hAnsi="Arial Black"/>
              <w:b/>
              <w:smallCaps/>
              <w:color w:val="44546A" w:themeColor="text2"/>
              <w:spacing w:val="40"/>
            </w:rPr>
          </w:rPrChange>
        </w:rPr>
      </w:pPr>
    </w:p>
    <w:p w14:paraId="14F85137" w14:textId="77777777" w:rsidR="00C71CAA" w:rsidRPr="001570EA" w:rsidRDefault="00C71CAA" w:rsidP="00C71CAA">
      <w:pPr>
        <w:pStyle w:val="SubStyle"/>
      </w:pPr>
      <w:r w:rsidRPr="001570EA">
        <w:t>Evaluation Protocols</w:t>
      </w:r>
    </w:p>
    <w:p w14:paraId="15506773" w14:textId="77777777" w:rsidR="00C71CAA" w:rsidRPr="001570EA" w:rsidRDefault="00C71CAA" w:rsidP="00C71CAA">
      <w:pPr>
        <w:pStyle w:val="BodyText"/>
        <w:ind w:right="0"/>
        <w:rPr>
          <w:rFonts w:cs="Arial"/>
        </w:rPr>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89D70A8" w14:textId="77777777" w:rsidR="00C71CAA" w:rsidRPr="001570EA" w:rsidRDefault="00C71CAA">
      <w:pPr>
        <w:pStyle w:val="BodyText"/>
        <w:ind w:right="0"/>
        <w:pPrChange w:id="3249" w:author="Nick Arnemann" w:date="2024-08-18T13:05:00Z" w16du:dateUtc="2024-08-18T17:05:00Z">
          <w:pPr>
            <w:pStyle w:val="SubStyle"/>
          </w:pPr>
        </w:pPrChange>
      </w:pPr>
    </w:p>
    <w:p w14:paraId="5AF7BA9E" w14:textId="77777777" w:rsidR="00C71CAA" w:rsidRPr="001570EA" w:rsidRDefault="00C71CAA" w:rsidP="00C71CAA">
      <w:pPr>
        <w:pStyle w:val="SubStyle"/>
      </w:pPr>
      <w:r w:rsidRPr="001570EA">
        <w:t>Sources</w:t>
      </w:r>
    </w:p>
    <w:p w14:paraId="6CBF1437" w14:textId="77777777" w:rsidR="00C71CAA" w:rsidRPr="001570EA" w:rsidRDefault="00C71CAA" w:rsidP="002614D2">
      <w:pPr>
        <w:pStyle w:val="source10"/>
        <w:numPr>
          <w:ilvl w:val="0"/>
          <w:numId w:val="19"/>
        </w:numPr>
        <w:spacing w:after="120"/>
        <w:ind w:left="360"/>
      </w:pPr>
      <w:r w:rsidRPr="001570EA">
        <w:t>Conservative estimate of R-12.</w:t>
      </w:r>
    </w:p>
    <w:p w14:paraId="7977737E" w14:textId="77777777" w:rsidR="00C71CAA" w:rsidRPr="001570EA" w:rsidRDefault="00C71CAA" w:rsidP="002614D2">
      <w:pPr>
        <w:pStyle w:val="source10"/>
        <w:numPr>
          <w:ilvl w:val="0"/>
          <w:numId w:val="19"/>
        </w:numPr>
        <w:spacing w:after="120"/>
        <w:ind w:left="360"/>
      </w:pPr>
      <w:r w:rsidRPr="001570EA">
        <w:t xml:space="preserve">The water heater wrap </w:t>
      </w:r>
      <w:proofErr w:type="gramStart"/>
      <w:r w:rsidRPr="001570EA">
        <w:t>is assumed</w:t>
      </w:r>
      <w:proofErr w:type="gramEnd"/>
      <w:r w:rsidRPr="001570EA">
        <w:t xml:space="preserve"> to be a fiberglass blanket with R-8, increasing the total to R-20.</w:t>
      </w:r>
    </w:p>
    <w:p w14:paraId="7696B02A" w14:textId="04605A72" w:rsidR="00C71CAA" w:rsidRPr="001570EA" w:rsidRDefault="00C71CAA" w:rsidP="002614D2">
      <w:pPr>
        <w:pStyle w:val="source10"/>
        <w:numPr>
          <w:ilvl w:val="0"/>
          <w:numId w:val="19"/>
        </w:numPr>
        <w:spacing w:after="120"/>
        <w:ind w:left="360"/>
      </w:pPr>
      <w:r w:rsidRPr="001570EA">
        <w:t xml:space="preserve">AHRI Directory. All electric storage water heaters have a recovery efficiency of 0.98. </w:t>
      </w:r>
      <w:hyperlink r:id="rId148" w:history="1">
        <w:r w:rsidRPr="001570EA">
          <w:rPr>
            <w:rStyle w:val="Hyperlink"/>
            <w:rFonts w:cs="Arial"/>
          </w:rPr>
          <w:t>Weblink</w:t>
        </w:r>
      </w:hyperlink>
    </w:p>
    <w:p w14:paraId="0DF14428" w14:textId="16A72713" w:rsidR="00C71CAA" w:rsidRPr="001570EA" w:rsidRDefault="00C71CAA" w:rsidP="002614D2">
      <w:pPr>
        <w:pStyle w:val="source10"/>
        <w:numPr>
          <w:ilvl w:val="0"/>
          <w:numId w:val="19"/>
        </w:numPr>
        <w:spacing w:after="120"/>
        <w:ind w:left="360"/>
        <w:rPr>
          <w:rStyle w:val="Hyperlink"/>
          <w:rFonts w:cs="Arial"/>
          <w:color w:val="auto"/>
          <w:u w:val="none"/>
        </w:rPr>
      </w:pPr>
      <w:r w:rsidRPr="001570EA">
        <w:t xml:space="preserve">Pennsylvania Act 129 2014 Residential Baseline Study. Section 4.6.1, </w:t>
      </w:r>
      <w:r w:rsidR="000D1C6D">
        <w:t>pa</w:t>
      </w:r>
      <w:r w:rsidRPr="001570EA">
        <w:t>g</w:t>
      </w:r>
      <w:r w:rsidR="000D1C6D">
        <w:t>e</w:t>
      </w:r>
      <w:r w:rsidRPr="001570EA">
        <w:t xml:space="preserve"> 60, Table 4-64. </w:t>
      </w:r>
      <w:hyperlink r:id="rId149" w:history="1">
        <w:r w:rsidRPr="001570EA">
          <w:rPr>
            <w:rStyle w:val="Hyperlink"/>
          </w:rPr>
          <w:t>Weblink</w:t>
        </w:r>
      </w:hyperlink>
    </w:p>
    <w:p w14:paraId="7BD0609C" w14:textId="0ADC3B88" w:rsidR="00C71CAA" w:rsidRPr="001570EA" w:rsidRDefault="00C71CAA" w:rsidP="002614D2">
      <w:pPr>
        <w:pStyle w:val="source10"/>
        <w:numPr>
          <w:ilvl w:val="0"/>
          <w:numId w:val="19"/>
        </w:numPr>
        <w:spacing w:after="120"/>
        <w:ind w:left="360"/>
      </w:pPr>
      <w:r w:rsidRPr="001570EA">
        <w:t xml:space="preserve">Pennsylvania Act 129 2014 Residential Baseline Study. Section 5.4.4, </w:t>
      </w:r>
      <w:r w:rsidR="0044271C">
        <w:t>pa</w:t>
      </w:r>
      <w:r w:rsidRPr="001570EA">
        <w:t>g</w:t>
      </w:r>
      <w:r w:rsidR="0044271C">
        <w:t>e</w:t>
      </w:r>
      <w:r w:rsidRPr="001570EA">
        <w:t xml:space="preserve"> 104. </w:t>
      </w:r>
      <w:hyperlink r:id="rId150" w:history="1">
        <w:r w:rsidRPr="001570EA">
          <w:rPr>
            <w:rStyle w:val="Hyperlink"/>
          </w:rPr>
          <w:t>Weblink</w:t>
        </w:r>
      </w:hyperlink>
    </w:p>
    <w:p w14:paraId="041735B7" w14:textId="031181DD" w:rsidR="00C71CAA" w:rsidRPr="001570EA" w:rsidRDefault="00C71CAA" w:rsidP="002614D2">
      <w:pPr>
        <w:pStyle w:val="source10"/>
        <w:numPr>
          <w:ilvl w:val="0"/>
          <w:numId w:val="19"/>
        </w:numPr>
        <w:spacing w:after="120"/>
        <w:ind w:left="360"/>
        <w:jc w:val="left"/>
      </w:pPr>
      <w:r w:rsidRPr="001570EA">
        <w:rPr>
          <w:color w:val="212121"/>
          <w:shd w:val="clear" w:color="auto" w:fill="FFFFFF"/>
        </w:rPr>
        <w:t>California Electronic Technical Reference Manual. “Water Heater Tank Wrap</w:t>
      </w:r>
      <w:proofErr w:type="gramStart"/>
      <w:r w:rsidRPr="001570EA">
        <w:rPr>
          <w:color w:val="212121"/>
          <w:shd w:val="clear" w:color="auto" w:fill="FFFFFF"/>
        </w:rPr>
        <w:t>”.</w:t>
      </w:r>
      <w:proofErr w:type="gramEnd"/>
      <w:r w:rsidRPr="001570EA">
        <w:rPr>
          <w:color w:val="212121"/>
          <w:shd w:val="clear" w:color="auto" w:fill="FFFFFF"/>
        </w:rPr>
        <w:t xml:space="preserve"> Accessed December 2023. </w:t>
      </w:r>
      <w:hyperlink r:id="rId151" w:history="1">
        <w:r w:rsidRPr="001570EA">
          <w:rPr>
            <w:rStyle w:val="Hyperlink"/>
            <w:rFonts w:cs="Arial"/>
            <w:shd w:val="clear" w:color="auto" w:fill="FFFFFF"/>
          </w:rPr>
          <w:t>Weblink</w:t>
        </w:r>
      </w:hyperlink>
      <w:r w:rsidRPr="001570EA">
        <w:rPr>
          <w:color w:val="212121"/>
          <w:shd w:val="clear" w:color="auto" w:fill="FFFFFF"/>
        </w:rPr>
        <w:t xml:space="preserve"> </w:t>
      </w:r>
    </w:p>
    <w:p w14:paraId="09745678" w14:textId="5B4646B8" w:rsidR="00C71CAA" w:rsidRPr="001570EA" w:rsidRDefault="00C71CAA" w:rsidP="002614D2">
      <w:pPr>
        <w:pStyle w:val="source10"/>
        <w:numPr>
          <w:ilvl w:val="0"/>
          <w:numId w:val="19"/>
        </w:numPr>
        <w:spacing w:after="120"/>
        <w:ind w:left="360"/>
        <w:jc w:val="left"/>
        <w:rPr>
          <w:rStyle w:val="Hyperlink"/>
          <w:rFonts w:cs="Arial"/>
          <w:color w:val="auto"/>
          <w:u w:val="none"/>
        </w:rPr>
      </w:pPr>
      <w:r w:rsidRPr="001570EA">
        <w:t xml:space="preserve">U.S. Department of Energy. (2018). Do-It-Yourself Savings Project: Insulate Water Heater Tank. </w:t>
      </w:r>
      <w:hyperlink r:id="rId152" w:history="1">
        <w:r w:rsidRPr="001570EA">
          <w:rPr>
            <w:rStyle w:val="Hyperlink"/>
            <w:rFonts w:cs="Arial"/>
          </w:rPr>
          <w:t>Weblink</w:t>
        </w:r>
      </w:hyperlink>
    </w:p>
    <w:p w14:paraId="4F25FAC8" w14:textId="43006BF9" w:rsidR="00C71CAA" w:rsidRPr="001570EA" w:rsidRDefault="00C71CAA" w:rsidP="002614D2">
      <w:pPr>
        <w:pStyle w:val="source10"/>
        <w:numPr>
          <w:ilvl w:val="0"/>
          <w:numId w:val="19"/>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153" w:history="1">
        <w:r w:rsidRPr="001570EA">
          <w:rPr>
            <w:rStyle w:val="Hyperlink"/>
            <w:rFonts w:cs="Arial"/>
          </w:rPr>
          <w:t>Weblink</w:t>
        </w:r>
      </w:hyperlink>
    </w:p>
    <w:p w14:paraId="7F12A58A" w14:textId="77777777" w:rsidR="00C71CAA" w:rsidRPr="001570EA" w:rsidRDefault="00C71CAA" w:rsidP="00C71CAA">
      <w:pPr>
        <w:pStyle w:val="source10"/>
        <w:spacing w:after="120"/>
        <w:jc w:val="left"/>
        <w:textAlignment w:val="auto"/>
        <w:rPr>
          <w:rStyle w:val="Hyperlink"/>
          <w:rFonts w:cs="Arial"/>
        </w:rPr>
      </w:pPr>
      <w:bookmarkStart w:id="3250" w:name="_Toc364420818"/>
      <w:bookmarkStart w:id="3251" w:name="_Toc373320455"/>
      <w:bookmarkStart w:id="3252" w:name="_Toc364760933"/>
      <w:bookmarkStart w:id="3253" w:name="_Toc530141479"/>
    </w:p>
    <w:p w14:paraId="0965AC00" w14:textId="77777777" w:rsidR="00C71CAA" w:rsidRPr="001570EA" w:rsidRDefault="00C71CAA" w:rsidP="00C71CAA">
      <w:pPr>
        <w:pStyle w:val="source10"/>
        <w:spacing w:after="120"/>
        <w:jc w:val="left"/>
        <w:textAlignment w:val="auto"/>
        <w:rPr>
          <w:rStyle w:val="Hyperlink"/>
          <w:rFonts w:cs="Arial"/>
        </w:rPr>
        <w:sectPr w:rsidR="00C71CAA" w:rsidRPr="001570EA" w:rsidSect="002D556C">
          <w:pgSz w:w="12240" w:h="15840"/>
          <w:pgMar w:top="1440" w:right="1800" w:bottom="1440" w:left="1800" w:header="720" w:footer="501" w:gutter="0"/>
          <w:cols w:space="720"/>
        </w:sectPr>
      </w:pPr>
    </w:p>
    <w:p w14:paraId="1C84420F" w14:textId="77777777" w:rsidR="00C71CAA" w:rsidRPr="001570EA" w:rsidRDefault="00C71CAA" w:rsidP="00462D97">
      <w:pPr>
        <w:pStyle w:val="Heading3"/>
      </w:pPr>
      <w:bookmarkStart w:id="3254" w:name="_Toc48143033"/>
      <w:bookmarkStart w:id="3255" w:name="_Toc174879169"/>
      <w:r w:rsidRPr="001570EA">
        <w:lastRenderedPageBreak/>
        <w:t>Water Heater Temperature Setback</w:t>
      </w:r>
      <w:bookmarkEnd w:id="3250"/>
      <w:bookmarkEnd w:id="3251"/>
      <w:bookmarkEnd w:id="3252"/>
      <w:bookmarkEnd w:id="3253"/>
      <w:bookmarkEnd w:id="3254"/>
      <w:bookmarkEnd w:id="325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CAA" w:rsidRPr="001570EA" w14:paraId="35552B45" w14:textId="77777777">
        <w:tc>
          <w:tcPr>
            <w:tcW w:w="3600" w:type="dxa"/>
          </w:tcPr>
          <w:p w14:paraId="18E70CEC" w14:textId="77777777" w:rsidR="00C71CAA" w:rsidRPr="001570EA" w:rsidRDefault="00C71CAA">
            <w:pPr>
              <w:pStyle w:val="TableCell"/>
              <w:spacing w:before="60" w:after="60"/>
              <w:rPr>
                <w:b/>
              </w:rPr>
            </w:pPr>
            <w:r w:rsidRPr="001570EA">
              <w:rPr>
                <w:b/>
              </w:rPr>
              <w:t>Target Sector</w:t>
            </w:r>
          </w:p>
        </w:tc>
        <w:tc>
          <w:tcPr>
            <w:tcW w:w="5040" w:type="dxa"/>
          </w:tcPr>
          <w:p w14:paraId="72E77A8B" w14:textId="77777777" w:rsidR="00C71CAA" w:rsidRPr="001570EA" w:rsidRDefault="00C71CAA">
            <w:pPr>
              <w:pStyle w:val="TableCell"/>
              <w:spacing w:before="60" w:after="60"/>
              <w:jc w:val="center"/>
            </w:pPr>
            <w:r w:rsidRPr="001570EA">
              <w:t>Residential</w:t>
            </w:r>
          </w:p>
        </w:tc>
      </w:tr>
      <w:tr w:rsidR="00C71CAA" w:rsidRPr="001570EA" w14:paraId="79CAF176" w14:textId="77777777">
        <w:tc>
          <w:tcPr>
            <w:tcW w:w="3600" w:type="dxa"/>
          </w:tcPr>
          <w:p w14:paraId="1F69CAD0" w14:textId="77777777" w:rsidR="00C71CAA" w:rsidRPr="001570EA" w:rsidRDefault="00C71CAA">
            <w:pPr>
              <w:pStyle w:val="TableCell"/>
              <w:spacing w:before="60" w:after="60"/>
              <w:rPr>
                <w:b/>
              </w:rPr>
            </w:pPr>
            <w:r w:rsidRPr="001570EA">
              <w:rPr>
                <w:b/>
              </w:rPr>
              <w:t>Measure Unit</w:t>
            </w:r>
          </w:p>
        </w:tc>
        <w:tc>
          <w:tcPr>
            <w:tcW w:w="5040" w:type="dxa"/>
          </w:tcPr>
          <w:p w14:paraId="389651BF" w14:textId="77777777" w:rsidR="00C71CAA" w:rsidRPr="001570EA" w:rsidRDefault="00C71CAA">
            <w:pPr>
              <w:pStyle w:val="TableCell"/>
              <w:spacing w:before="60" w:after="60"/>
              <w:jc w:val="center"/>
            </w:pPr>
            <w:r w:rsidRPr="001570EA">
              <w:t>Water Heater Temperature</w:t>
            </w:r>
          </w:p>
        </w:tc>
      </w:tr>
      <w:tr w:rsidR="00C71CAA" w:rsidRPr="001570EA" w14:paraId="2386093A" w14:textId="77777777">
        <w:tc>
          <w:tcPr>
            <w:tcW w:w="3600" w:type="dxa"/>
          </w:tcPr>
          <w:p w14:paraId="799E3D57" w14:textId="77777777" w:rsidR="00C71CAA" w:rsidRPr="001570EA" w:rsidRDefault="00C71CAA">
            <w:pPr>
              <w:pStyle w:val="TableCell"/>
              <w:spacing w:before="60" w:after="60"/>
              <w:rPr>
                <w:b/>
              </w:rPr>
            </w:pPr>
            <w:r w:rsidRPr="001570EA">
              <w:rPr>
                <w:b/>
              </w:rPr>
              <w:t>Measure Life</w:t>
            </w:r>
          </w:p>
        </w:tc>
        <w:tc>
          <w:tcPr>
            <w:tcW w:w="5040" w:type="dxa"/>
          </w:tcPr>
          <w:p w14:paraId="46A42E03" w14:textId="77777777" w:rsidR="00C71CAA" w:rsidRPr="001570EA" w:rsidRDefault="00C71CAA">
            <w:pPr>
              <w:pStyle w:val="TableCell"/>
              <w:spacing w:before="60" w:after="60"/>
              <w:jc w:val="center"/>
              <w:rPr>
                <w:vertAlign w:val="superscript"/>
              </w:rPr>
            </w:pPr>
            <w:proofErr w:type="gramStart"/>
            <w:r w:rsidRPr="001570EA">
              <w:t>2</w:t>
            </w:r>
            <w:proofErr w:type="gramEnd"/>
            <w:r w:rsidRPr="001570EA">
              <w:t xml:space="preserve"> years</w:t>
            </w:r>
            <w:r w:rsidRPr="001570EA">
              <w:rPr>
                <w:vertAlign w:val="superscript"/>
              </w:rPr>
              <w:t>Source 9</w:t>
            </w:r>
          </w:p>
        </w:tc>
      </w:tr>
      <w:tr w:rsidR="00C71CAA" w:rsidRPr="001570EA" w14:paraId="61498B47" w14:textId="77777777">
        <w:tc>
          <w:tcPr>
            <w:tcW w:w="3600" w:type="dxa"/>
          </w:tcPr>
          <w:p w14:paraId="681CAB44" w14:textId="77777777" w:rsidR="00C71CAA" w:rsidRPr="001570EA" w:rsidRDefault="00C71CAA">
            <w:pPr>
              <w:pStyle w:val="TableCell"/>
              <w:spacing w:before="60" w:after="60"/>
              <w:rPr>
                <w:b/>
              </w:rPr>
            </w:pPr>
            <w:r w:rsidRPr="001570EA">
              <w:rPr>
                <w:b/>
              </w:rPr>
              <w:t>Vintage</w:t>
            </w:r>
          </w:p>
        </w:tc>
        <w:tc>
          <w:tcPr>
            <w:tcW w:w="5040" w:type="dxa"/>
          </w:tcPr>
          <w:p w14:paraId="2EE34E8F" w14:textId="77777777" w:rsidR="00C71CAA" w:rsidRPr="001570EA" w:rsidRDefault="00C71CAA">
            <w:pPr>
              <w:pStyle w:val="TableCell"/>
              <w:spacing w:before="60" w:after="60"/>
              <w:jc w:val="center"/>
            </w:pPr>
            <w:r w:rsidRPr="001570EA">
              <w:t>Retrofit</w:t>
            </w:r>
          </w:p>
        </w:tc>
      </w:tr>
    </w:tbl>
    <w:p w14:paraId="5D711FFF" w14:textId="77777777" w:rsidR="00C71CAA" w:rsidRPr="001570EA" w:rsidRDefault="00C71CAA" w:rsidP="00C71CAA">
      <w:pPr>
        <w:pStyle w:val="BodyText"/>
      </w:pPr>
    </w:p>
    <w:p w14:paraId="57E5677B" w14:textId="77777777" w:rsidR="00C71CAA" w:rsidRPr="001570EA" w:rsidRDefault="00C71CAA" w:rsidP="00C71CAA">
      <w:pPr>
        <w:pStyle w:val="BodyText"/>
        <w:ind w:right="0"/>
      </w:pPr>
      <w:r w:rsidRPr="001570EA">
        <w:t xml:space="preserve">In homes where the water heater setpoint temperature is set high, savings can </w:t>
      </w:r>
      <w:proofErr w:type="gramStart"/>
      <w:r w:rsidRPr="001570EA">
        <w:t>be achieved</w:t>
      </w:r>
      <w:proofErr w:type="gramEnd"/>
      <w:r w:rsidRPr="001570EA">
        <w:t xml:space="preserve"> by lowering the setpoint temperature. The recommended lower setpoint is 120</w:t>
      </w:r>
      <w:r w:rsidRPr="001570EA">
        <w:rPr>
          <w:rFonts w:cs="Arial"/>
        </w:rPr>
        <w:t>˚</w:t>
      </w:r>
      <w:r w:rsidRPr="001570EA">
        <w:t xml:space="preserve">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w:t>
      </w:r>
      <w:proofErr w:type="gramStart"/>
      <w:r w:rsidRPr="001570EA">
        <w:t>are included</w:t>
      </w:r>
      <w:proofErr w:type="gramEnd"/>
      <w:r w:rsidRPr="001570EA">
        <w:t xml:space="preserve"> in the savings calculation, but shower, faucet, and dishwasher use are not included due to expected behavioral and automatic (dishwasher) adjustments in response to lower water temperature. It </w:t>
      </w:r>
      <w:proofErr w:type="gramStart"/>
      <w:r w:rsidRPr="001570EA">
        <w:t>is expected</w:t>
      </w:r>
      <w:proofErr w:type="gramEnd"/>
      <w:r w:rsidRPr="001570EA">
        <w:t xml:space="preserve"> that the net energy use for the dish</w:t>
      </w:r>
      <w:del w:id="3256" w:author="Lauren Abraham" w:date="2024-07-29T09:46:00Z" w16du:dateUtc="2024-07-29T13:46:00Z">
        <w:r w:rsidRPr="001570EA" w:rsidDel="0077485F">
          <w:delText xml:space="preserve"> </w:delText>
        </w:r>
      </w:del>
      <w:r w:rsidRPr="001570EA">
        <w:t>washer hot water will remain the same after a temperature reduction because dishwashers will adjust hot water temperature to necessary levels using internal heating elements.</w:t>
      </w:r>
    </w:p>
    <w:p w14:paraId="16BFBE77" w14:textId="77777777" w:rsidR="00C71CAA" w:rsidRPr="001570EA" w:rsidRDefault="00C71CAA" w:rsidP="00FF5F27">
      <w:pPr>
        <w:pStyle w:val="BodyText"/>
        <w:ind w:right="0"/>
      </w:pPr>
    </w:p>
    <w:p w14:paraId="54FA9A78" w14:textId="77777777" w:rsidR="00C71CAA" w:rsidRPr="001570EA" w:rsidRDefault="00C71CAA" w:rsidP="00C71CAA">
      <w:pPr>
        <w:pStyle w:val="SubStyle"/>
      </w:pPr>
      <w:r w:rsidRPr="001570EA">
        <w:t>Eligibility</w:t>
      </w:r>
    </w:p>
    <w:p w14:paraId="2D04D320" w14:textId="77777777" w:rsidR="00C71CAA" w:rsidRPr="001570EA" w:rsidRDefault="00C71CAA" w:rsidP="00C71CAA">
      <w:pPr>
        <w:pStyle w:val="BodyText"/>
        <w:ind w:right="0"/>
      </w:pPr>
      <w:r w:rsidRPr="001570EA">
        <w:t>This protocol documents the energy savings attributed to reducing the electric or heat pump water heater temperature setpoint. The primary target sector is single-family residences.</w:t>
      </w:r>
    </w:p>
    <w:p w14:paraId="2D242AD3" w14:textId="77777777" w:rsidR="00C71CAA" w:rsidRPr="001570EA" w:rsidRDefault="00C71CAA" w:rsidP="00FF5F27">
      <w:pPr>
        <w:pStyle w:val="BodyText"/>
        <w:ind w:right="0"/>
      </w:pPr>
    </w:p>
    <w:p w14:paraId="5F8B9CF8" w14:textId="77777777" w:rsidR="00C71CAA" w:rsidRPr="001570EA" w:rsidRDefault="00C71CAA" w:rsidP="00C71CAA">
      <w:pPr>
        <w:pStyle w:val="SubStyle"/>
      </w:pPr>
      <w:r w:rsidRPr="001570EA">
        <w:t>Algorithms</w:t>
      </w:r>
    </w:p>
    <w:p w14:paraId="0A11B867" w14:textId="77777777" w:rsidR="00C71CAA" w:rsidRPr="001570EA" w:rsidRDefault="00C71CAA" w:rsidP="00C71CAA">
      <w:pPr>
        <w:pStyle w:val="NoSpacing"/>
        <w:rPr>
          <w:rStyle w:val="NoSpacingChar"/>
        </w:rPr>
      </w:pPr>
      <w:r w:rsidRPr="001570EA">
        <w:t xml:space="preserve">The annual energy savings calculation utilizes average performance data for available residential water heaters and typical water usage for residential homes. The energy savings </w:t>
      </w:r>
      <w:proofErr w:type="gramStart"/>
      <w:r w:rsidRPr="001570EA">
        <w:t>are obtained</w:t>
      </w:r>
      <w:proofErr w:type="gramEnd"/>
      <w:r w:rsidRPr="001570EA">
        <w:t xml:space="preserve"> through the following formula, where the first term in the parentheses corresponds to tank loss savings and the </w:t>
      </w:r>
      <w:r w:rsidRPr="001570EA">
        <w:rPr>
          <w:rStyle w:val="NoSpacingChar"/>
        </w:rPr>
        <w:t>second to clothes washer savings:</w:t>
      </w:r>
    </w:p>
    <w:p w14:paraId="64DC06E1" w14:textId="77777777" w:rsidR="00C71CAA" w:rsidRPr="001570EA" w:rsidRDefault="00C71CAA" w:rsidP="00C71CAA">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800E02B" w14:textId="6546611F" w:rsidR="00C71CAA" w:rsidRPr="001570EA" w:rsidRDefault="00C71CAA" w:rsidP="00C71CAA">
      <w:pPr>
        <w:pStyle w:val="BodyText"/>
        <w:spacing w:after="120"/>
        <w:rPr>
          <w:del w:id="3257" w:author="Nick Arnemann" w:date="2024-08-15T10:36:00Z" w16du:dateUtc="2024-08-15T14:36:00Z"/>
        </w:rPr>
      </w:pPr>
    </w:p>
    <w:p w14:paraId="04A4CA2F" w14:textId="77777777" w:rsidR="00C71CAA" w:rsidRPr="001570EA" w:rsidRDefault="00C71CAA" w:rsidP="00C71CAA">
      <w:pPr>
        <w:pStyle w:val="BodyText"/>
        <w:ind w:right="0"/>
      </w:pPr>
    </w:p>
    <w:p w14:paraId="40ED2A84" w14:textId="77777777" w:rsidR="00C71CAA" w:rsidRPr="001570EA" w:rsidRDefault="00023D70" w:rsidP="00C71CAA">
      <w:pPr>
        <w:pStyle w:val="Equation"/>
        <w:tabs>
          <w:tab w:val="clear" w:pos="2880"/>
          <w:tab w:val="left" w:pos="2160"/>
        </w:tabs>
        <w:rPr>
          <w:rFonts w:cs="Arial"/>
        </w:rPr>
      </w:pPr>
      <m:oMath>
        <m:sSub>
          <m:sSubPr>
            <m:ctrlPr>
              <w:rPr>
                <w:rFonts w:ascii="Cambria Math" w:eastAsia="Symbol" w:hAnsi="Cambria Math" w:cs="Symbol"/>
                <w:szCs w:val="20"/>
              </w:rPr>
            </m:ctrlPr>
          </m:sSubPr>
          <m:e>
            <m:r>
              <w:rPr>
                <w:rFonts w:ascii="Cambria Math" w:eastAsia="Symbol" w:hAnsi="Cambria Math" w:cs="Symbol"/>
                <w:szCs w:val="20"/>
              </w:rPr>
              <m:t>∆kW</m:t>
            </m:r>
          </m:e>
          <m:sub>
            <m:r>
              <w:rPr>
                <w:rFonts w:ascii="Cambria Math" w:eastAsia="Symbol" w:hAnsi="Cambria Math" w:cs="Symbol"/>
                <w:szCs w:val="20"/>
              </w:rPr>
              <m:t>summer peak</m:t>
            </m:r>
          </m:sub>
        </m:sSub>
      </m:oMath>
      <w:r w:rsidR="00C71CAA" w:rsidRPr="001570EA">
        <w:tab/>
      </w:r>
      <w:r w:rsidR="00C71CAA" w:rsidRPr="001570EA">
        <w:rPr>
          <w:rFonts w:cs="Arial"/>
          <w:szCs w:val="20"/>
        </w:rPr>
        <w:tab/>
        <w:t xml:space="preserve">= </w:t>
      </w:r>
      <m:oMath>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m:t>
            </m:r>
          </m:sub>
        </m:sSub>
        <m:r>
          <w:rPr>
            <w:rFonts w:ascii="Cambria Math" w:hAnsi="Cambria Math" w:cs="Arial"/>
            <w:szCs w:val="20"/>
          </w:rPr>
          <m:t>×</m:t>
        </m:r>
        <m:r>
          <w:rPr>
            <w:rFonts w:ascii="Cambria Math" w:hAnsi="Cambria Math"/>
          </w:rPr>
          <m:t>∆kWh</m:t>
        </m:r>
      </m:oMath>
    </w:p>
    <w:p w14:paraId="6584E1B1" w14:textId="77777777" w:rsidR="00C71CAA" w:rsidRPr="001570EA" w:rsidRDefault="00C71CAA" w:rsidP="00C71CAA">
      <w:pPr>
        <w:pStyle w:val="Equation"/>
        <w:tabs>
          <w:tab w:val="clear" w:pos="2880"/>
          <w:tab w:val="left" w:pos="2160"/>
        </w:tabs>
        <w:rPr>
          <w:rFonts w:cs="Arial"/>
          <w:szCs w:val="20"/>
        </w:rPr>
      </w:pPr>
    </w:p>
    <w:p w14:paraId="35D3380A" w14:textId="77777777" w:rsidR="00C71CAA" w:rsidRPr="001570EA" w:rsidRDefault="00023D70" w:rsidP="00C71CAA">
      <w:pPr>
        <w:pStyle w:val="Equation"/>
        <w:tabs>
          <w:tab w:val="clear" w:pos="2880"/>
          <w:tab w:val="left" w:pos="2160"/>
        </w:tabs>
        <w:rPr>
          <w:rFonts w:cs="Arial"/>
          <w:szCs w:val="20"/>
        </w:rPr>
      </w:pPr>
      <m:oMath>
        <m:sSub>
          <m:sSubPr>
            <m:ctrlPr>
              <w:rPr>
                <w:rFonts w:ascii="Cambria Math" w:hAnsi="Cambria Math"/>
              </w:rPr>
            </m:ctrlPr>
          </m:sSubPr>
          <m:e>
            <m:r>
              <w:rPr>
                <w:rFonts w:ascii="Cambria Math" w:hAnsi="Cambria Math"/>
              </w:rPr>
              <m:t>∆kW</m:t>
            </m:r>
          </m:e>
          <m:sub>
            <m:r>
              <w:rPr>
                <w:rFonts w:ascii="Cambria Math" w:hAnsi="Cambria Math"/>
              </w:rPr>
              <m:t>winter peak</m:t>
            </m:r>
          </m:sub>
        </m:sSub>
      </m:oMath>
      <w:r w:rsidR="00C71CAA" w:rsidRPr="001570EA">
        <w:tab/>
      </w:r>
      <w:r w:rsidR="00C71CAA" w:rsidRPr="001570EA">
        <w:rPr>
          <w:rFonts w:cs="Arial"/>
          <w:szCs w:val="20"/>
        </w:rPr>
        <w:tab/>
        <w:t xml:space="preserve">= </w:t>
      </w:r>
      <m:oMath>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m:t>
            </m:r>
          </m:sub>
        </m:sSub>
        <m:r>
          <w:rPr>
            <w:rFonts w:ascii="Cambria Math" w:hAnsi="Cambria Math" w:cs="Arial"/>
            <w:szCs w:val="20"/>
          </w:rPr>
          <m:t>×</m:t>
        </m:r>
        <m:r>
          <w:rPr>
            <w:rFonts w:ascii="Cambria Math" w:hAnsi="Cambria Math"/>
          </w:rPr>
          <m:t>∆kWh</m:t>
        </m:r>
      </m:oMath>
    </w:p>
    <w:p w14:paraId="0319B153" w14:textId="77777777" w:rsidR="00C71CAA" w:rsidRPr="001570EA" w:rsidRDefault="00C71CAA" w:rsidP="00C71CAA">
      <w:pPr>
        <w:pStyle w:val="Equation"/>
        <w:tabs>
          <w:tab w:val="clear" w:pos="2880"/>
          <w:tab w:val="left" w:pos="2160"/>
        </w:tabs>
        <w:rPr>
          <w:rFonts w:cs="Arial"/>
          <w:szCs w:val="20"/>
        </w:rPr>
      </w:pPr>
    </w:p>
    <w:p w14:paraId="6476B18D" w14:textId="77777777" w:rsidR="00C71CAA" w:rsidRPr="001570EA" w:rsidRDefault="00C71CAA" w:rsidP="00C71CAA">
      <w:pPr>
        <w:pStyle w:val="SubStyle"/>
        <w:keepNext/>
        <w:keepLines/>
      </w:pPr>
      <w:r w:rsidRPr="001570EA">
        <w:lastRenderedPageBreak/>
        <w:t>Definition of Terms</w:t>
      </w:r>
    </w:p>
    <w:p w14:paraId="38864F11" w14:textId="695836A3" w:rsidR="00C71CAA" w:rsidRPr="001570EA" w:rsidRDefault="00C71CAA" w:rsidP="00C71CAA">
      <w:pPr>
        <w:pStyle w:val="Caption"/>
      </w:pPr>
      <w:bookmarkStart w:id="3258" w:name="_Ref373318876"/>
      <w:bookmarkStart w:id="3259" w:name="_Ref364424292"/>
      <w:bookmarkStart w:id="3260" w:name="_Toc342912715"/>
      <w:bookmarkStart w:id="3261" w:name="_Toc364420960"/>
      <w:bookmarkStart w:id="3262" w:name="_Ref364424289"/>
      <w:bookmarkStart w:id="3263" w:name="_Toc364760730"/>
      <w:bookmarkStart w:id="3264" w:name="_Toc377465548"/>
      <w:bookmarkStart w:id="3265" w:name="_Toc530141725"/>
      <w:bookmarkStart w:id="3266" w:name="_Ref373318871"/>
      <w:bookmarkStart w:id="3267" w:name="_Toc373320252"/>
      <w:bookmarkStart w:id="3268" w:name="_Toc47598300"/>
      <w:r w:rsidRPr="001570EA">
        <w:t xml:space="preserve">Table </w:t>
      </w:r>
      <w:ins w:id="326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27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271" w:author="Greg Clendenning" w:date="2024-08-18T13:12:00Z" w16du:dateUtc="2024-08-18T17:12:00Z">
        <w:r w:rsidR="00C90B80">
          <w:rPr>
            <w:noProof/>
          </w:rPr>
          <w:t>69</w:t>
        </w:r>
      </w:ins>
      <w:ins w:id="3272" w:author="Nick Arnemann" w:date="2024-08-15T17:15:00Z" w16du:dateUtc="2024-08-15T21:15:00Z">
        <w:del w:id="3273" w:author="Greg Clendenning" w:date="2024-08-18T13:12:00Z" w16du:dateUtc="2024-08-18T17:12:00Z">
          <w:r w:rsidR="003A37B2" w:rsidDel="00C90B80">
            <w:rPr>
              <w:noProof/>
            </w:rPr>
            <w:delText>69</w:delText>
          </w:r>
        </w:del>
      </w:ins>
      <w:ins w:id="3274" w:author="Andrew Dionne" w:date="2024-07-17T14:16:00Z">
        <w:del w:id="3275" w:author="Greg Clendenning" w:date="2024-08-18T13:12:00Z" w16du:dateUtc="2024-08-18T17:12:00Z">
          <w:r w:rsidR="00CB537A" w:rsidDel="00C90B80">
            <w:rPr>
              <w:noProof/>
            </w:rPr>
            <w:delText>67</w:delText>
          </w:r>
        </w:del>
        <w:r w:rsidR="00CB537A">
          <w:fldChar w:fldCharType="end"/>
        </w:r>
      </w:ins>
      <w:del w:id="327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67</w:delText>
        </w:r>
        <w:r w:rsidR="002E093A" w:rsidRPr="001570EA">
          <w:fldChar w:fldCharType="end"/>
        </w:r>
      </w:del>
      <w:bookmarkEnd w:id="3258"/>
      <w:bookmarkEnd w:id="3259"/>
      <w:r w:rsidRPr="001570EA">
        <w:t>: Terms</w:t>
      </w:r>
      <w:r w:rsidRPr="001570EA">
        <w:rPr>
          <w:rFonts w:cs="Arial"/>
        </w:rPr>
        <w:t>, Values, and References for</w:t>
      </w:r>
      <w:r w:rsidRPr="001570EA">
        <w:t xml:space="preserve"> Water Heater Temperature Setback</w:t>
      </w:r>
      <w:bookmarkEnd w:id="3260"/>
      <w:bookmarkEnd w:id="3261"/>
      <w:bookmarkEnd w:id="3262"/>
      <w:bookmarkEnd w:id="3263"/>
      <w:bookmarkEnd w:id="3264"/>
      <w:bookmarkEnd w:id="3265"/>
      <w:bookmarkEnd w:id="3266"/>
      <w:bookmarkEnd w:id="3267"/>
      <w:bookmarkEnd w:id="326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219"/>
        <w:gridCol w:w="2293"/>
        <w:gridCol w:w="1477"/>
      </w:tblGrid>
      <w:tr w:rsidR="00C71CAA" w:rsidRPr="001570EA" w14:paraId="4E224741" w14:textId="77777777">
        <w:tc>
          <w:tcPr>
            <w:tcW w:w="2074" w:type="pct"/>
            <w:shd w:val="clear" w:color="auto" w:fill="BFBFBF"/>
          </w:tcPr>
          <w:p w14:paraId="1394236F" w14:textId="77777777" w:rsidR="00C71CAA" w:rsidRPr="001570EA" w:rsidRDefault="00C71CAA">
            <w:pPr>
              <w:pStyle w:val="TableCell"/>
              <w:spacing w:before="60" w:after="60"/>
              <w:jc w:val="left"/>
              <w:rPr>
                <w:rFonts w:cs="Arial"/>
                <w:b/>
              </w:rPr>
            </w:pPr>
            <w:r w:rsidRPr="001570EA">
              <w:rPr>
                <w:rFonts w:cs="Arial"/>
                <w:b/>
              </w:rPr>
              <w:t>Term</w:t>
            </w:r>
          </w:p>
        </w:tc>
        <w:tc>
          <w:tcPr>
            <w:tcW w:w="715" w:type="pct"/>
            <w:shd w:val="clear" w:color="auto" w:fill="BFBFBF"/>
          </w:tcPr>
          <w:p w14:paraId="35200E26" w14:textId="77777777" w:rsidR="00C71CAA" w:rsidRPr="001570EA" w:rsidRDefault="00C71CAA">
            <w:pPr>
              <w:pStyle w:val="TableCell"/>
              <w:spacing w:before="60" w:after="60"/>
              <w:jc w:val="center"/>
              <w:rPr>
                <w:rFonts w:cs="Arial"/>
                <w:b/>
              </w:rPr>
            </w:pPr>
            <w:r w:rsidRPr="001570EA">
              <w:rPr>
                <w:rFonts w:cs="Arial"/>
                <w:b/>
              </w:rPr>
              <w:t>Unit</w:t>
            </w:r>
          </w:p>
        </w:tc>
        <w:tc>
          <w:tcPr>
            <w:tcW w:w="1345" w:type="pct"/>
            <w:shd w:val="clear" w:color="auto" w:fill="BFBFBF"/>
          </w:tcPr>
          <w:p w14:paraId="29CBA3D1" w14:textId="77777777" w:rsidR="00C71CAA" w:rsidRPr="001570EA" w:rsidRDefault="00C71CAA">
            <w:pPr>
              <w:pStyle w:val="TableCell"/>
              <w:spacing w:before="60" w:after="60"/>
              <w:jc w:val="center"/>
              <w:rPr>
                <w:rFonts w:cs="Arial"/>
                <w:b/>
              </w:rPr>
            </w:pPr>
            <w:r w:rsidRPr="001570EA">
              <w:rPr>
                <w:rFonts w:cs="Arial"/>
                <w:b/>
              </w:rPr>
              <w:t>Values</w:t>
            </w:r>
          </w:p>
        </w:tc>
        <w:tc>
          <w:tcPr>
            <w:tcW w:w="866" w:type="pct"/>
            <w:shd w:val="clear" w:color="auto" w:fill="BFBFBF"/>
          </w:tcPr>
          <w:p w14:paraId="045864DE" w14:textId="77777777" w:rsidR="00C71CAA" w:rsidRPr="001570EA" w:rsidRDefault="00C71CAA">
            <w:pPr>
              <w:pStyle w:val="TableCell"/>
              <w:spacing w:before="60" w:after="60"/>
              <w:jc w:val="center"/>
              <w:rPr>
                <w:rFonts w:cs="Arial"/>
                <w:b/>
              </w:rPr>
            </w:pPr>
            <w:r w:rsidRPr="001570EA">
              <w:rPr>
                <w:rFonts w:cs="Arial"/>
                <w:b/>
              </w:rPr>
              <w:t>Source</w:t>
            </w:r>
          </w:p>
        </w:tc>
      </w:tr>
      <w:tr w:rsidR="00C71CAA" w:rsidRPr="001570EA" w14:paraId="65A81738" w14:textId="77777777">
        <w:tc>
          <w:tcPr>
            <w:tcW w:w="2074" w:type="pct"/>
            <w:shd w:val="clear" w:color="auto" w:fill="auto"/>
            <w:vAlign w:val="center"/>
          </w:tcPr>
          <w:p w14:paraId="141461B5" w14:textId="53A24B53" w:rsidR="00C71CAA" w:rsidRPr="001570EA" w:rsidRDefault="00C71CAA">
            <w:pPr>
              <w:pStyle w:val="TableCell"/>
              <w:spacing w:before="60" w:after="60"/>
            </w:pPr>
            <w:r w:rsidRPr="001570EA">
              <w:rPr>
                <w:rFonts w:ascii="Cambria Math" w:hAnsi="Cambria Math" w:cs="Arial"/>
                <w:i/>
              </w:rPr>
              <w:t>T</w:t>
            </w:r>
            <w:r w:rsidRPr="001570EA">
              <w:rPr>
                <w:rFonts w:ascii="Cambria Math" w:hAnsi="Cambria Math" w:cs="Arial"/>
                <w:i/>
                <w:vertAlign w:val="subscript"/>
              </w:rPr>
              <w:t>hot_i</w:t>
            </w:r>
            <w:r w:rsidRPr="001570EA">
              <w:rPr>
                <w:rFonts w:cs="Arial"/>
              </w:rPr>
              <w:t>, Temperature setpoint of water heater initially</w:t>
            </w:r>
          </w:p>
        </w:tc>
        <w:tc>
          <w:tcPr>
            <w:tcW w:w="715" w:type="pct"/>
            <w:shd w:val="clear" w:color="auto" w:fill="auto"/>
            <w:vAlign w:val="center"/>
          </w:tcPr>
          <w:p w14:paraId="6CF50F1A" w14:textId="77777777" w:rsidR="00C71CAA" w:rsidRPr="001570EA" w:rsidRDefault="00C71CAA">
            <w:pPr>
              <w:pStyle w:val="TableCell"/>
              <w:spacing w:before="60" w:after="60"/>
              <w:jc w:val="center"/>
              <w:rPr>
                <w:rFonts w:cs="Arial"/>
                <w:i/>
              </w:rPr>
            </w:pPr>
            <w:r w:rsidRPr="001570EA">
              <w:rPr>
                <w:rFonts w:cs="Arial"/>
                <w:i/>
              </w:rPr>
              <w:t>°F</w:t>
            </w:r>
          </w:p>
        </w:tc>
        <w:tc>
          <w:tcPr>
            <w:tcW w:w="1345" w:type="pct"/>
            <w:shd w:val="clear" w:color="auto" w:fill="auto"/>
          </w:tcPr>
          <w:p w14:paraId="10515B0C" w14:textId="77777777" w:rsidR="00C71CAA" w:rsidRPr="001570EA" w:rsidRDefault="00C71CAA">
            <w:pPr>
              <w:pStyle w:val="TableCell"/>
              <w:jc w:val="center"/>
            </w:pPr>
            <w:r w:rsidRPr="001570EA">
              <w:t>EDC Data Gathering</w:t>
            </w:r>
          </w:p>
          <w:p w14:paraId="1C1EA5EA" w14:textId="77777777" w:rsidR="00C71CAA" w:rsidRPr="001570EA" w:rsidRDefault="00C71CAA">
            <w:pPr>
              <w:pStyle w:val="TableCell"/>
              <w:spacing w:before="60" w:after="60"/>
              <w:jc w:val="center"/>
              <w:rPr>
                <w:rFonts w:cs="Arial"/>
              </w:rPr>
            </w:pPr>
            <w:r w:rsidRPr="001570EA">
              <w:rPr>
                <w:rFonts w:cs="Arial"/>
              </w:rPr>
              <w:t>Default: 130</w:t>
            </w:r>
          </w:p>
        </w:tc>
        <w:tc>
          <w:tcPr>
            <w:tcW w:w="866" w:type="pct"/>
            <w:shd w:val="clear" w:color="auto" w:fill="auto"/>
            <w:vAlign w:val="center"/>
          </w:tcPr>
          <w:p w14:paraId="5ECFD195" w14:textId="77777777" w:rsidR="00C71CAA" w:rsidRPr="001570EA" w:rsidRDefault="00C71CAA">
            <w:pPr>
              <w:pStyle w:val="TableCell"/>
              <w:spacing w:before="60" w:after="60"/>
              <w:jc w:val="center"/>
            </w:pPr>
            <w:r w:rsidRPr="001570EA">
              <w:rPr>
                <w:rFonts w:cs="Arial"/>
              </w:rPr>
              <w:t>5</w:t>
            </w:r>
          </w:p>
        </w:tc>
      </w:tr>
      <w:tr w:rsidR="00C71CAA" w:rsidRPr="001570EA" w14:paraId="4B3DF2F2" w14:textId="77777777">
        <w:tc>
          <w:tcPr>
            <w:tcW w:w="2074" w:type="pct"/>
            <w:shd w:val="clear" w:color="auto" w:fill="auto"/>
            <w:vAlign w:val="center"/>
          </w:tcPr>
          <w:p w14:paraId="7C8FB43A" w14:textId="1430A2FF" w:rsidR="00C71CAA" w:rsidRPr="001570EA" w:rsidRDefault="00C71CAA">
            <w:pPr>
              <w:pStyle w:val="TableCell"/>
              <w:spacing w:before="60" w:after="60"/>
            </w:pPr>
            <w:r w:rsidRPr="001570EA">
              <w:rPr>
                <w:rFonts w:ascii="Cambria Math" w:hAnsi="Cambria Math" w:cs="Arial"/>
                <w:i/>
              </w:rPr>
              <w:t>T</w:t>
            </w:r>
            <w:r w:rsidRPr="001570EA">
              <w:rPr>
                <w:rFonts w:ascii="Cambria Math" w:hAnsi="Cambria Math" w:cs="Arial"/>
                <w:i/>
                <w:vertAlign w:val="subscript"/>
              </w:rPr>
              <w:t>hot_f</w:t>
            </w:r>
            <w:r w:rsidRPr="001570EA">
              <w:rPr>
                <w:rFonts w:cs="Arial"/>
              </w:rPr>
              <w:t>, Temperature setpoint of water heater after setback</w:t>
            </w:r>
          </w:p>
        </w:tc>
        <w:tc>
          <w:tcPr>
            <w:tcW w:w="715" w:type="pct"/>
            <w:shd w:val="clear" w:color="auto" w:fill="auto"/>
            <w:vAlign w:val="center"/>
          </w:tcPr>
          <w:p w14:paraId="30022310" w14:textId="77777777" w:rsidR="00C71CAA" w:rsidRPr="001570EA" w:rsidRDefault="00C71CAA">
            <w:pPr>
              <w:pStyle w:val="TableCell"/>
              <w:spacing w:before="60" w:after="60"/>
              <w:jc w:val="center"/>
              <w:rPr>
                <w:rFonts w:cs="Arial"/>
                <w:i/>
              </w:rPr>
            </w:pPr>
            <w:r w:rsidRPr="001570EA">
              <w:rPr>
                <w:rFonts w:cs="Arial"/>
                <w:i/>
              </w:rPr>
              <w:t>°F</w:t>
            </w:r>
          </w:p>
        </w:tc>
        <w:tc>
          <w:tcPr>
            <w:tcW w:w="1345" w:type="pct"/>
            <w:shd w:val="clear" w:color="auto" w:fill="auto"/>
          </w:tcPr>
          <w:p w14:paraId="5D07D861" w14:textId="77777777" w:rsidR="00C71CAA" w:rsidRPr="001570EA" w:rsidRDefault="00C71CAA">
            <w:pPr>
              <w:pStyle w:val="TableCell"/>
              <w:spacing w:before="60" w:after="60"/>
              <w:jc w:val="center"/>
              <w:rPr>
                <w:rFonts w:cs="Arial"/>
              </w:rPr>
            </w:pPr>
            <w:r w:rsidRPr="001570EA">
              <w:rPr>
                <w:rFonts w:cs="Arial"/>
              </w:rPr>
              <w:t>EDC data collection</w:t>
            </w:r>
          </w:p>
          <w:p w14:paraId="1104EA97" w14:textId="77777777" w:rsidR="00C71CAA" w:rsidRPr="001570EA" w:rsidRDefault="00C71CAA">
            <w:pPr>
              <w:pStyle w:val="TableCell"/>
              <w:spacing w:before="60" w:after="60"/>
              <w:jc w:val="center"/>
              <w:rPr>
                <w:rFonts w:cs="Arial"/>
              </w:rPr>
            </w:pPr>
            <w:r w:rsidRPr="001570EA">
              <w:rPr>
                <w:rFonts w:cs="Arial"/>
              </w:rPr>
              <w:t>Default: 119</w:t>
            </w:r>
          </w:p>
        </w:tc>
        <w:tc>
          <w:tcPr>
            <w:tcW w:w="866" w:type="pct"/>
            <w:shd w:val="clear" w:color="auto" w:fill="auto"/>
            <w:vAlign w:val="center"/>
          </w:tcPr>
          <w:p w14:paraId="04A8652C" w14:textId="77777777" w:rsidR="00C71CAA" w:rsidRPr="001570EA" w:rsidRDefault="00C71CAA">
            <w:pPr>
              <w:pStyle w:val="TableCell"/>
              <w:spacing w:before="60" w:after="60"/>
              <w:jc w:val="center"/>
            </w:pPr>
            <w:r w:rsidRPr="001570EA">
              <w:t>10</w:t>
            </w:r>
          </w:p>
        </w:tc>
      </w:tr>
      <w:tr w:rsidR="00C71CAA" w:rsidRPr="001570EA" w14:paraId="04033C28" w14:textId="77777777">
        <w:tc>
          <w:tcPr>
            <w:tcW w:w="2074" w:type="pct"/>
            <w:shd w:val="clear" w:color="auto" w:fill="auto"/>
            <w:vAlign w:val="center"/>
          </w:tcPr>
          <w:p w14:paraId="229DFCF7" w14:textId="28E9BD12" w:rsidR="00C71CAA" w:rsidRPr="001570EA" w:rsidRDefault="00023D70">
            <w:pPr>
              <w:pStyle w:val="TableCell"/>
              <w:spacing w:before="60" w:after="60"/>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C71CAA" w:rsidRPr="001570EA">
              <w:rPr>
                <w:rFonts w:cs="Arial"/>
                <w:sz w:val="20"/>
              </w:rPr>
              <w:t xml:space="preserve">, </w:t>
            </w:r>
            <w:r w:rsidR="00C71CAA" w:rsidRPr="001570EA">
              <w:rPr>
                <w:rFonts w:cs="Arial"/>
                <w:szCs w:val="18"/>
              </w:rPr>
              <w:t>Surface Area of water heater tank</w:t>
            </w:r>
          </w:p>
        </w:tc>
        <w:tc>
          <w:tcPr>
            <w:tcW w:w="715" w:type="pct"/>
            <w:shd w:val="clear" w:color="auto" w:fill="auto"/>
            <w:vAlign w:val="center"/>
          </w:tcPr>
          <w:p w14:paraId="21FE5B69" w14:textId="77777777" w:rsidR="00C71CAA" w:rsidRPr="001570EA" w:rsidRDefault="00023D70">
            <w:pPr>
              <w:pStyle w:val="TableCell"/>
              <w:spacing w:before="60" w:after="60"/>
              <w:jc w:val="center"/>
              <w:rPr>
                <w:rFonts w:cs="Arial"/>
                <w:i/>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45" w:type="pct"/>
            <w:shd w:val="clear" w:color="auto" w:fill="auto"/>
          </w:tcPr>
          <w:p w14:paraId="36059028" w14:textId="77777777" w:rsidR="00C71CAA" w:rsidRPr="001570EA" w:rsidRDefault="00C71CAA">
            <w:pPr>
              <w:pStyle w:val="TableCell"/>
              <w:jc w:val="center"/>
            </w:pPr>
            <w:r w:rsidRPr="001570EA">
              <w:t>EDC Data Gathering</w:t>
            </w:r>
          </w:p>
          <w:p w14:paraId="0E780D2D" w14:textId="77777777" w:rsidR="00C71CAA" w:rsidRPr="001570EA" w:rsidRDefault="00C71CAA">
            <w:pPr>
              <w:pStyle w:val="TableCell"/>
              <w:spacing w:before="60" w:after="60"/>
              <w:jc w:val="center"/>
              <w:rPr>
                <w:rFonts w:cs="Arial"/>
              </w:rPr>
            </w:pPr>
            <w:r w:rsidRPr="001570EA">
              <w:rPr>
                <w:rFonts w:cs="Arial"/>
              </w:rPr>
              <w:t>Default: 24.99</w:t>
            </w:r>
          </w:p>
        </w:tc>
        <w:tc>
          <w:tcPr>
            <w:tcW w:w="866" w:type="pct"/>
            <w:shd w:val="clear" w:color="auto" w:fill="auto"/>
            <w:vAlign w:val="center"/>
          </w:tcPr>
          <w:p w14:paraId="2E9E2521" w14:textId="7971BBB9" w:rsidR="00C71CAA" w:rsidRPr="001570EA" w:rsidRDefault="00C71CAA">
            <w:pPr>
              <w:pStyle w:val="TableCell"/>
              <w:spacing w:before="60" w:after="60"/>
              <w:jc w:val="center"/>
            </w:pPr>
            <w:r w:rsidRPr="001570EA">
              <w:t xml:space="preserve">50 gal. value in </w:t>
            </w:r>
            <w:r w:rsidRPr="001570EA">
              <w:fldChar w:fldCharType="begin"/>
            </w:r>
            <w:r w:rsidRPr="001570EA">
              <w:instrText xml:space="preserve"> REF _Ref278967935 \h  \* MERGEFORMAT </w:instrText>
            </w:r>
            <w:r w:rsidRPr="001570EA">
              <w:fldChar w:fldCharType="separate"/>
            </w:r>
            <w:ins w:id="327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68</w:t>
              </w:r>
            </w:ins>
            <w:ins w:id="3278" w:author="Nick Arnemann" w:date="2024-08-15T17:15:00Z" w16du:dateUtc="2024-08-15T21:15:00Z">
              <w:del w:id="327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68</w:delText>
                </w:r>
              </w:del>
            </w:ins>
            <w:del w:id="3280"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p>
        </w:tc>
      </w:tr>
      <w:tr w:rsidR="00C71CAA" w:rsidRPr="001570EA" w14:paraId="67F9778E" w14:textId="77777777">
        <w:tc>
          <w:tcPr>
            <w:tcW w:w="2074" w:type="pct"/>
            <w:shd w:val="clear" w:color="auto" w:fill="auto"/>
            <w:vAlign w:val="center"/>
          </w:tcPr>
          <w:p w14:paraId="0B2783DB" w14:textId="2A072A5E" w:rsidR="00C71CAA" w:rsidRPr="001570EA" w:rsidRDefault="00023D70">
            <w:pPr>
              <w:pStyle w:val="TableCell"/>
              <w:spacing w:before="60" w:after="60"/>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oMath>
            <w:r w:rsidR="00C71CAA" w:rsidRPr="001570EA">
              <w:rPr>
                <w:rFonts w:cs="Arial"/>
                <w:sz w:val="20"/>
              </w:rPr>
              <w:t xml:space="preserve">, </w:t>
            </w:r>
            <w:r w:rsidR="00C71CAA" w:rsidRPr="001570EA">
              <w:rPr>
                <w:rFonts w:cs="Arial"/>
                <w:szCs w:val="18"/>
              </w:rPr>
              <w:t>R value of</w:t>
            </w:r>
            <w:r w:rsidR="00C71CAA" w:rsidRPr="001570EA">
              <w:rPr>
                <w:szCs w:val="18"/>
              </w:rPr>
              <w:t xml:space="preserve"> water heater </w:t>
            </w:r>
            <w:r w:rsidR="00C71CAA" w:rsidRPr="001570EA">
              <w:rPr>
                <w:rFonts w:cs="Arial"/>
                <w:szCs w:val="18"/>
              </w:rPr>
              <w:t>tank</w:t>
            </w:r>
          </w:p>
        </w:tc>
        <w:tc>
          <w:tcPr>
            <w:tcW w:w="715" w:type="pct"/>
            <w:shd w:val="clear" w:color="auto" w:fill="auto"/>
            <w:vAlign w:val="center"/>
          </w:tcPr>
          <w:p w14:paraId="05FA1A51" w14:textId="77777777" w:rsidR="00C71CAA" w:rsidRPr="001570EA" w:rsidRDefault="00023D70">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45" w:type="pct"/>
            <w:shd w:val="clear" w:color="auto" w:fill="auto"/>
          </w:tcPr>
          <w:p w14:paraId="66D039EA" w14:textId="77777777" w:rsidR="00C71CAA" w:rsidRPr="001570EA" w:rsidRDefault="00C71CAA">
            <w:pPr>
              <w:pStyle w:val="TableCell"/>
              <w:jc w:val="center"/>
            </w:pPr>
            <w:r w:rsidRPr="001570EA">
              <w:t>EDC Data Gathering</w:t>
            </w:r>
          </w:p>
          <w:p w14:paraId="5D4AB174" w14:textId="77777777" w:rsidR="00C71CAA" w:rsidRPr="001570EA" w:rsidRDefault="00C71CAA">
            <w:pPr>
              <w:pStyle w:val="TableCell"/>
              <w:spacing w:before="60" w:after="60"/>
              <w:jc w:val="center"/>
              <w:rPr>
                <w:rFonts w:cs="Arial"/>
              </w:rPr>
            </w:pPr>
            <w:r w:rsidRPr="001570EA">
              <w:rPr>
                <w:rFonts w:cs="Arial"/>
              </w:rPr>
              <w:t xml:space="preserve">Default: </w:t>
            </w:r>
            <w:proofErr w:type="gramStart"/>
            <w:r w:rsidRPr="001570EA">
              <w:rPr>
                <w:rFonts w:cs="Arial"/>
              </w:rPr>
              <w:t>12</w:t>
            </w:r>
            <w:proofErr w:type="gramEnd"/>
          </w:p>
        </w:tc>
        <w:tc>
          <w:tcPr>
            <w:tcW w:w="866" w:type="pct"/>
            <w:shd w:val="clear" w:color="auto" w:fill="auto"/>
            <w:vAlign w:val="center"/>
          </w:tcPr>
          <w:p w14:paraId="15869B1D" w14:textId="77777777" w:rsidR="00C71CAA" w:rsidRPr="001570EA" w:rsidRDefault="00C71CAA">
            <w:pPr>
              <w:pStyle w:val="TableCell"/>
              <w:spacing w:before="60" w:after="60"/>
              <w:jc w:val="center"/>
            </w:pPr>
            <w:r w:rsidRPr="001570EA">
              <w:t>8</w:t>
            </w:r>
          </w:p>
        </w:tc>
      </w:tr>
      <w:tr w:rsidR="00C71CAA" w:rsidRPr="001570EA" w14:paraId="47905663" w14:textId="77777777">
        <w:tc>
          <w:tcPr>
            <w:tcW w:w="2074" w:type="pct"/>
            <w:shd w:val="clear" w:color="auto" w:fill="auto"/>
            <w:vAlign w:val="center"/>
          </w:tcPr>
          <w:p w14:paraId="686C827D" w14:textId="6F8763C0" w:rsidR="00C71CAA" w:rsidRPr="001570EA" w:rsidRDefault="00023D70">
            <w:pPr>
              <w:pStyle w:val="TableCell"/>
              <w:spacing w:before="60" w:after="60"/>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C71CAA" w:rsidRPr="001570EA">
              <w:rPr>
                <w:rFonts w:cs="Arial"/>
                <w:sz w:val="20"/>
              </w:rPr>
              <w:t xml:space="preserve">, </w:t>
            </w:r>
            <w:r w:rsidR="00C71CAA" w:rsidRPr="001570EA">
              <w:rPr>
                <w:rFonts w:cs="Arial"/>
                <w:szCs w:val="18"/>
              </w:rPr>
              <w:t xml:space="preserve">Thermal efficiency of electric heater element </w:t>
            </w:r>
            <w:del w:id="3281" w:author="Lauren Abraham" w:date="2024-08-02T16:40:00Z" w16du:dateUtc="2024-08-02T20:40:00Z">
              <w:r w:rsidR="00C71CAA" w:rsidRPr="001570EA">
                <w:rPr>
                  <w:rFonts w:cs="Arial"/>
                  <w:szCs w:val="18"/>
                </w:rPr>
                <w:delText>(equiv. to COP for HPWH)</w:delText>
              </w:r>
            </w:del>
          </w:p>
        </w:tc>
        <w:tc>
          <w:tcPr>
            <w:tcW w:w="715" w:type="pct"/>
            <w:shd w:val="clear" w:color="auto" w:fill="auto"/>
            <w:vAlign w:val="center"/>
          </w:tcPr>
          <w:p w14:paraId="25D6D193" w14:textId="77777777" w:rsidR="00C71CAA" w:rsidRPr="001570EA" w:rsidRDefault="00C71CAA">
            <w:pPr>
              <w:pStyle w:val="TableCell"/>
              <w:spacing w:before="60" w:after="60"/>
              <w:jc w:val="center"/>
              <w:rPr>
                <w:rFonts w:cs="Arial"/>
                <w:i/>
              </w:rPr>
            </w:pPr>
            <w:r w:rsidRPr="001570EA">
              <w:rPr>
                <w:rFonts w:cs="Arial"/>
                <w:i/>
              </w:rPr>
              <w:t>Proportion</w:t>
            </w:r>
          </w:p>
        </w:tc>
        <w:tc>
          <w:tcPr>
            <w:tcW w:w="1345" w:type="pct"/>
            <w:shd w:val="clear" w:color="auto" w:fill="auto"/>
          </w:tcPr>
          <w:p w14:paraId="3D32B7EA" w14:textId="77777777" w:rsidR="00C71CAA" w:rsidRPr="001570EA" w:rsidRDefault="00C71CAA">
            <w:pPr>
              <w:pStyle w:val="TableCell"/>
              <w:spacing w:before="60" w:after="60"/>
              <w:jc w:val="center"/>
              <w:rPr>
                <w:rFonts w:cs="Arial"/>
              </w:rPr>
            </w:pPr>
            <w:r w:rsidRPr="001570EA">
              <w:rPr>
                <w:rFonts w:cs="Arial"/>
              </w:rPr>
              <w:t>Electric Storage: 0.98</w:t>
            </w:r>
          </w:p>
          <w:p w14:paraId="5DC658BC" w14:textId="041CBBF8" w:rsidR="00C71CAA" w:rsidRPr="001570EA" w:rsidRDefault="00C71CAA">
            <w:pPr>
              <w:pStyle w:val="TableCell"/>
              <w:spacing w:before="60" w:after="60"/>
              <w:jc w:val="center"/>
              <w:rPr>
                <w:rFonts w:cs="Arial"/>
              </w:rPr>
            </w:pPr>
            <w:r w:rsidRPr="001570EA">
              <w:rPr>
                <w:rFonts w:cs="Arial"/>
              </w:rPr>
              <w:t>HPWH: 3.</w:t>
            </w:r>
            <w:ins w:id="3282" w:author="Nickolas Constantino" w:date="2024-07-24T09:00:00Z" w16du:dateUtc="2024-07-24T13:00:00Z">
              <w:r w:rsidR="00B710B1">
                <w:rPr>
                  <w:rFonts w:cs="Arial"/>
                </w:rPr>
                <w:t>56</w:t>
              </w:r>
            </w:ins>
            <w:del w:id="3283" w:author="Nickolas Constantino" w:date="2024-07-24T09:00:00Z" w16du:dateUtc="2024-07-24T13:00:00Z">
              <w:r w:rsidRPr="001570EA">
                <w:rPr>
                  <w:rFonts w:cs="Arial"/>
                </w:rPr>
                <w:delText>11</w:delText>
              </w:r>
            </w:del>
          </w:p>
        </w:tc>
        <w:tc>
          <w:tcPr>
            <w:tcW w:w="866" w:type="pct"/>
            <w:shd w:val="clear" w:color="auto" w:fill="auto"/>
            <w:vAlign w:val="center"/>
          </w:tcPr>
          <w:p w14:paraId="1D46FE23" w14:textId="77777777" w:rsidR="00C71CAA" w:rsidRPr="001570EA" w:rsidRDefault="00C71CAA">
            <w:pPr>
              <w:pStyle w:val="TableCell"/>
              <w:spacing w:before="60" w:after="60"/>
              <w:jc w:val="center"/>
            </w:pPr>
            <w:r w:rsidRPr="001570EA">
              <w:t>1, 2</w:t>
            </w:r>
          </w:p>
        </w:tc>
      </w:tr>
      <w:tr w:rsidR="00C71CAA" w:rsidRPr="001570EA" w14:paraId="589570A3" w14:textId="77777777">
        <w:tc>
          <w:tcPr>
            <w:tcW w:w="2074" w:type="pct"/>
            <w:shd w:val="clear" w:color="auto" w:fill="auto"/>
            <w:vAlign w:val="center"/>
          </w:tcPr>
          <w:p w14:paraId="074EED5C" w14:textId="0DD6451C" w:rsidR="00C71CAA" w:rsidRPr="001570EA" w:rsidRDefault="00C71CAA">
            <w:pPr>
              <w:pStyle w:val="TableCell"/>
              <w:spacing w:before="60" w:after="60"/>
            </w:pPr>
            <w:r w:rsidRPr="001570EA">
              <w:rPr>
                <w:rFonts w:ascii="Cambria Math" w:hAnsi="Cambria Math" w:cs="Arial"/>
                <w:i/>
                <w:szCs w:val="18"/>
              </w:rPr>
              <w:t>Cycles</w:t>
            </w:r>
            <w:r w:rsidRPr="001570EA">
              <w:rPr>
                <w:rFonts w:ascii="Cambria Math" w:hAnsi="Cambria Math" w:cs="Arial"/>
                <w:i/>
                <w:szCs w:val="18"/>
                <w:vertAlign w:val="subscript"/>
              </w:rPr>
              <w:t>wash</w:t>
            </w:r>
            <w:r w:rsidRPr="001570EA">
              <w:rPr>
                <w:rFonts w:cs="Arial"/>
                <w:szCs w:val="18"/>
              </w:rPr>
              <w:t xml:space="preserve">, </w:t>
            </w:r>
            <w:r w:rsidRPr="001570EA">
              <w:rPr>
                <w:szCs w:val="18"/>
              </w:rPr>
              <w:t>Number of clothes washer cycles per year</w:t>
            </w:r>
          </w:p>
        </w:tc>
        <w:tc>
          <w:tcPr>
            <w:tcW w:w="715" w:type="pct"/>
            <w:shd w:val="clear" w:color="auto" w:fill="auto"/>
            <w:vAlign w:val="center"/>
          </w:tcPr>
          <w:p w14:paraId="79F48A48" w14:textId="77777777" w:rsidR="00C71CAA" w:rsidRPr="001570EA" w:rsidRDefault="00023D70">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45" w:type="pct"/>
            <w:shd w:val="clear" w:color="auto" w:fill="auto"/>
            <w:vAlign w:val="center"/>
          </w:tcPr>
          <w:p w14:paraId="3569DE46" w14:textId="77777777" w:rsidR="00C71CAA" w:rsidRPr="001570EA" w:rsidRDefault="00C71CAA">
            <w:pPr>
              <w:pStyle w:val="TableCell"/>
              <w:spacing w:before="60" w:after="60"/>
              <w:jc w:val="center"/>
              <w:rPr>
                <w:rFonts w:cs="Arial"/>
                <w:szCs w:val="18"/>
              </w:rPr>
            </w:pPr>
            <w:r w:rsidRPr="001570EA">
              <w:rPr>
                <w:rFonts w:cs="Arial"/>
                <w:szCs w:val="18"/>
              </w:rPr>
              <w:t>Clothes washer present:</w:t>
            </w:r>
          </w:p>
          <w:p w14:paraId="3980EF7C" w14:textId="77777777" w:rsidR="00C71CAA" w:rsidRPr="001570EA" w:rsidRDefault="00C71CAA">
            <w:pPr>
              <w:pStyle w:val="TableCell"/>
              <w:spacing w:before="60" w:after="60"/>
              <w:jc w:val="center"/>
              <w:rPr>
                <w:rFonts w:cs="Arial"/>
                <w:szCs w:val="18"/>
              </w:rPr>
            </w:pPr>
            <w:r w:rsidRPr="001570EA">
              <w:rPr>
                <w:rFonts w:cs="Arial"/>
                <w:szCs w:val="18"/>
              </w:rPr>
              <w:t>178</w:t>
            </w:r>
          </w:p>
          <w:p w14:paraId="22702989" w14:textId="77777777" w:rsidR="00C71CAA" w:rsidRPr="001570EA" w:rsidRDefault="00C71CAA">
            <w:pPr>
              <w:pStyle w:val="TableCell"/>
              <w:spacing w:before="60" w:after="60"/>
              <w:jc w:val="center"/>
              <w:rPr>
                <w:rFonts w:cs="Arial"/>
              </w:rPr>
            </w:pPr>
            <w:r w:rsidRPr="001570EA">
              <w:rPr>
                <w:rFonts w:cs="Arial"/>
                <w:szCs w:val="18"/>
              </w:rPr>
              <w:t xml:space="preserve">No clothes washer: </w:t>
            </w:r>
            <w:proofErr w:type="gramStart"/>
            <w:r w:rsidRPr="001570EA">
              <w:rPr>
                <w:rFonts w:cs="Arial"/>
                <w:szCs w:val="18"/>
              </w:rPr>
              <w:t>0</w:t>
            </w:r>
            <w:proofErr w:type="gramEnd"/>
          </w:p>
        </w:tc>
        <w:tc>
          <w:tcPr>
            <w:tcW w:w="866" w:type="pct"/>
            <w:shd w:val="clear" w:color="auto" w:fill="auto"/>
            <w:vAlign w:val="center"/>
          </w:tcPr>
          <w:p w14:paraId="43F63D2B" w14:textId="77777777" w:rsidR="00C71CAA" w:rsidRPr="001570EA" w:rsidRDefault="00C71CAA">
            <w:pPr>
              <w:pStyle w:val="TableCell"/>
              <w:spacing w:before="60" w:after="60"/>
              <w:jc w:val="center"/>
            </w:pPr>
            <w:r w:rsidRPr="001570EA">
              <w:rPr>
                <w:rFonts w:cs="Arial"/>
                <w:szCs w:val="18"/>
              </w:rPr>
              <w:t>4</w:t>
            </w:r>
          </w:p>
        </w:tc>
      </w:tr>
      <w:tr w:rsidR="00C71CAA" w:rsidRPr="001570EA" w14:paraId="2FA3CDAC" w14:textId="77777777">
        <w:tc>
          <w:tcPr>
            <w:tcW w:w="2074" w:type="pct"/>
            <w:shd w:val="clear" w:color="auto" w:fill="auto"/>
            <w:vAlign w:val="center"/>
          </w:tcPr>
          <w:p w14:paraId="780F0B22" w14:textId="702600D6" w:rsidR="00C71CAA" w:rsidRPr="001570EA" w:rsidRDefault="00023D70">
            <w:pPr>
              <w:pStyle w:val="TableCell"/>
              <w:spacing w:before="60" w:after="60"/>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C71CAA" w:rsidRPr="001570EA">
              <w:rPr>
                <w:rFonts w:cs="Arial"/>
              </w:rPr>
              <w:t>, Volume of hot water used per cycle by clothes washer</w:t>
            </w:r>
          </w:p>
        </w:tc>
        <w:tc>
          <w:tcPr>
            <w:tcW w:w="715" w:type="pct"/>
            <w:shd w:val="clear" w:color="auto" w:fill="auto"/>
            <w:vAlign w:val="center"/>
          </w:tcPr>
          <w:p w14:paraId="742B0318" w14:textId="77777777" w:rsidR="00C71CAA" w:rsidRPr="001570EA" w:rsidRDefault="00023D70">
            <w:pPr>
              <w:pStyle w:val="TableCell"/>
              <w:spacing w:before="60" w:after="60"/>
              <w:jc w:val="center"/>
              <w:rPr>
                <w:rFonts w:cs="Arial"/>
                <w:i/>
              </w:rPr>
            </w:pPr>
            <m:oMath>
              <m:f>
                <m:fPr>
                  <m:ctrlPr>
                    <w:rPr>
                      <w:rFonts w:ascii="Cambria Math" w:hAnsi="Cambria Math" w:cs="Arial"/>
                      <w:i/>
                      <w:sz w:val="24"/>
                      <w:szCs w:val="24"/>
                    </w:rPr>
                  </m:ctrlPr>
                </m:fPr>
                <m:num>
                  <m:r>
                    <w:rPr>
                      <w:rFonts w:ascii="Cambria Math" w:hAnsi="Cambria Math" w:cs="Arial"/>
                      <w:sz w:val="24"/>
                      <w:szCs w:val="24"/>
                    </w:rPr>
                    <m:t>gallons</m:t>
                  </m:r>
                </m:num>
                <m:den>
                  <m:r>
                    <w:rPr>
                      <w:rFonts w:ascii="Cambria Math" w:hAnsi="Cambria Math" w:cs="Arial"/>
                      <w:sz w:val="24"/>
                      <w:szCs w:val="24"/>
                    </w:rPr>
                    <m:t>cycle</m:t>
                  </m:r>
                </m:den>
              </m:f>
            </m:oMath>
            <w:r w:rsidR="00C71CAA" w:rsidRPr="001570EA" w:rsidDel="00FC250F">
              <w:rPr>
                <w:rFonts w:ascii="Cambria Math" w:hAnsi="Cambria Math" w:cs="Arial"/>
                <w:i/>
                <w:sz w:val="24"/>
                <w:szCs w:val="24"/>
              </w:rPr>
              <w:t xml:space="preserve"> </w:t>
            </w:r>
          </w:p>
        </w:tc>
        <w:tc>
          <w:tcPr>
            <w:tcW w:w="1345" w:type="pct"/>
            <w:shd w:val="clear" w:color="auto" w:fill="auto"/>
            <w:vAlign w:val="center"/>
          </w:tcPr>
          <w:p w14:paraId="3122B7B7" w14:textId="780E0191" w:rsidR="00C71CAA" w:rsidRPr="001570EA" w:rsidRDefault="000E09E7">
            <w:pPr>
              <w:pStyle w:val="TableCell"/>
              <w:spacing w:before="60" w:after="60"/>
              <w:jc w:val="center"/>
              <w:rPr>
                <w:rFonts w:cs="Arial"/>
              </w:rPr>
            </w:pPr>
            <w:ins w:id="3284" w:author="Kevin Voss" w:date="2024-07-29T16:25:00Z" w16du:dateUtc="2024-07-29T20:25:00Z">
              <w:r>
                <w:rPr>
                  <w:rFonts w:cs="Arial"/>
                </w:rPr>
                <w:t>20</w:t>
              </w:r>
            </w:ins>
            <w:del w:id="3285" w:author="Kevin Voss" w:date="2024-07-29T16:25:00Z" w16du:dateUtc="2024-07-29T20:25:00Z">
              <w:r w:rsidR="00C71CAA" w:rsidRPr="001570EA">
                <w:rPr>
                  <w:rFonts w:cs="Arial"/>
                </w:rPr>
                <w:delText>25</w:delText>
              </w:r>
            </w:del>
          </w:p>
        </w:tc>
        <w:tc>
          <w:tcPr>
            <w:tcW w:w="866" w:type="pct"/>
            <w:shd w:val="clear" w:color="auto" w:fill="auto"/>
            <w:vAlign w:val="center"/>
          </w:tcPr>
          <w:p w14:paraId="1BEEB509" w14:textId="77777777" w:rsidR="00C71CAA" w:rsidRPr="001570EA" w:rsidRDefault="00C71CAA">
            <w:pPr>
              <w:pStyle w:val="TableCell"/>
              <w:spacing w:before="60" w:after="60"/>
              <w:jc w:val="center"/>
            </w:pPr>
            <w:r w:rsidRPr="001570EA">
              <w:rPr>
                <w:rFonts w:cs="Arial"/>
              </w:rPr>
              <w:t>3</w:t>
            </w:r>
          </w:p>
        </w:tc>
      </w:tr>
      <w:tr w:rsidR="00C71CAA" w:rsidRPr="001570EA" w14:paraId="3053431E" w14:textId="77777777">
        <w:tc>
          <w:tcPr>
            <w:tcW w:w="2074" w:type="pct"/>
            <w:shd w:val="clear" w:color="auto" w:fill="auto"/>
            <w:vAlign w:val="center"/>
          </w:tcPr>
          <w:p w14:paraId="3A160A30" w14:textId="7CFAFE63" w:rsidR="00C71CAA" w:rsidRPr="001570EA" w:rsidRDefault="00023D70">
            <w:pPr>
              <w:pStyle w:val="TableCell"/>
              <w:spacing w:before="60" w:after="60"/>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oMath>
            <w:r w:rsidR="00C71CAA" w:rsidRPr="001570EA">
              <w:rPr>
                <w:rFonts w:cs="Arial"/>
              </w:rPr>
              <w:t>, Uniform Energy Factor of water heater</w:t>
            </w:r>
          </w:p>
        </w:tc>
        <w:tc>
          <w:tcPr>
            <w:tcW w:w="715" w:type="pct"/>
            <w:shd w:val="clear" w:color="auto" w:fill="auto"/>
            <w:vAlign w:val="center"/>
          </w:tcPr>
          <w:p w14:paraId="7A91B0F2" w14:textId="77777777" w:rsidR="00C71CAA" w:rsidRPr="001570EA" w:rsidRDefault="00C71CAA">
            <w:pPr>
              <w:pStyle w:val="TableCell"/>
              <w:spacing w:before="60" w:after="60"/>
              <w:jc w:val="center"/>
              <w:rPr>
                <w:rFonts w:cs="Arial"/>
                <w:i/>
              </w:rPr>
            </w:pPr>
            <w:r w:rsidRPr="001570EA">
              <w:rPr>
                <w:rFonts w:cs="Arial"/>
                <w:i/>
              </w:rPr>
              <w:t>Proportion</w:t>
            </w:r>
          </w:p>
        </w:tc>
        <w:tc>
          <w:tcPr>
            <w:tcW w:w="1345" w:type="pct"/>
            <w:shd w:val="clear" w:color="auto" w:fill="auto"/>
          </w:tcPr>
          <w:p w14:paraId="423E2821" w14:textId="77777777" w:rsidR="00C71CAA" w:rsidRPr="001570EA" w:rsidRDefault="00C71CAA">
            <w:pPr>
              <w:pStyle w:val="TableCell"/>
              <w:spacing w:before="60" w:after="60"/>
              <w:jc w:val="center"/>
              <w:rPr>
                <w:rFonts w:cs="Arial"/>
              </w:rPr>
            </w:pPr>
            <w:r w:rsidRPr="001570EA">
              <w:rPr>
                <w:rFonts w:cs="Arial"/>
              </w:rPr>
              <w:t>EDC data collection</w:t>
            </w:r>
          </w:p>
          <w:p w14:paraId="65964956" w14:textId="77777777" w:rsidR="00C71CAA" w:rsidRPr="001570EA" w:rsidRDefault="00C71CAA">
            <w:pPr>
              <w:pStyle w:val="TableCell"/>
              <w:spacing w:before="60" w:after="60"/>
              <w:jc w:val="center"/>
              <w:rPr>
                <w:rFonts w:cs="Arial"/>
              </w:rPr>
            </w:pPr>
            <w:r w:rsidRPr="001570EA">
              <w:rPr>
                <w:rFonts w:cs="Arial"/>
              </w:rPr>
              <w:t>Default:</w:t>
            </w:r>
          </w:p>
          <w:p w14:paraId="51884FCB" w14:textId="77777777" w:rsidR="00C71CAA" w:rsidRPr="001570EA" w:rsidRDefault="00C71CAA">
            <w:pPr>
              <w:pStyle w:val="TableCell"/>
              <w:spacing w:before="60" w:after="60"/>
              <w:jc w:val="center"/>
              <w:rPr>
                <w:rFonts w:cs="Arial"/>
              </w:rPr>
            </w:pPr>
            <w:r w:rsidRPr="001570EA">
              <w:rPr>
                <w:rFonts w:cs="Arial"/>
              </w:rPr>
              <w:t>Electric Storage= 0.92</w:t>
            </w:r>
          </w:p>
          <w:p w14:paraId="7569F9A2" w14:textId="77777777" w:rsidR="00C71CAA" w:rsidRPr="001570EA" w:rsidRDefault="00C71CAA">
            <w:pPr>
              <w:pStyle w:val="TableCell"/>
              <w:spacing w:before="60" w:after="60"/>
              <w:jc w:val="center"/>
              <w:rPr>
                <w:rFonts w:cs="Arial"/>
              </w:rPr>
            </w:pPr>
            <w:r w:rsidRPr="001570EA">
              <w:rPr>
                <w:rFonts w:cs="Arial"/>
              </w:rPr>
              <w:t>HPWH= 3.20</w:t>
            </w:r>
          </w:p>
        </w:tc>
        <w:tc>
          <w:tcPr>
            <w:tcW w:w="866" w:type="pct"/>
            <w:shd w:val="clear" w:color="auto" w:fill="auto"/>
            <w:vAlign w:val="center"/>
          </w:tcPr>
          <w:p w14:paraId="7D9AA25A" w14:textId="77777777" w:rsidR="00C71CAA" w:rsidRPr="001570EA" w:rsidRDefault="00C71CAA">
            <w:pPr>
              <w:pStyle w:val="TableCell"/>
              <w:spacing w:before="60" w:after="60"/>
              <w:jc w:val="center"/>
            </w:pPr>
            <w:r w:rsidRPr="001570EA">
              <w:t>6</w:t>
            </w:r>
          </w:p>
        </w:tc>
      </w:tr>
      <w:tr w:rsidR="00C71CAA" w:rsidRPr="001570EA" w14:paraId="21D42801" w14:textId="77777777">
        <w:tc>
          <w:tcPr>
            <w:tcW w:w="2074" w:type="pct"/>
            <w:shd w:val="clear" w:color="auto" w:fill="auto"/>
            <w:vAlign w:val="center"/>
          </w:tcPr>
          <w:p w14:paraId="0542A973" w14:textId="1DE7ADFA" w:rsidR="00C71CAA" w:rsidRPr="001570EA" w:rsidRDefault="00C71CAA">
            <w:pPr>
              <w:pStyle w:val="TableCell"/>
              <w:spacing w:before="60" w:after="60"/>
            </w:pPr>
            <w:r w:rsidRPr="001570EA">
              <w:rPr>
                <w:rFonts w:ascii="Cambria Math" w:hAnsi="Cambria Math" w:cs="Arial"/>
                <w:i/>
              </w:rPr>
              <w:t>ETDF</w:t>
            </w:r>
            <w:r w:rsidRPr="001570EA">
              <w:rPr>
                <w:rFonts w:ascii="Cambria Math" w:hAnsi="Cambria Math" w:cs="Arial"/>
                <w:i/>
                <w:vertAlign w:val="subscript"/>
              </w:rPr>
              <w:t>S</w:t>
            </w:r>
            <w:r w:rsidRPr="001570EA">
              <w:rPr>
                <w:rFonts w:cs="Arial"/>
              </w:rPr>
              <w:t xml:space="preserve">, Summer Energy </w:t>
            </w:r>
            <w:del w:id="3286" w:author="Greg Clendenning" w:date="2024-08-20T09:21:00Z" w16du:dateUtc="2024-08-20T13:21:00Z">
              <w:r w:rsidRPr="001570EA" w:rsidDel="00AC4798">
                <w:rPr>
                  <w:rFonts w:cs="Arial"/>
                </w:rPr>
                <w:delText>To</w:delText>
              </w:r>
            </w:del>
            <w:ins w:id="3287" w:author="Greg Clendenning" w:date="2024-08-20T09:21:00Z" w16du:dateUtc="2024-08-20T13:21:00Z">
              <w:r w:rsidR="00AC4798" w:rsidRPr="001570EA">
                <w:rPr>
                  <w:rFonts w:cs="Arial"/>
                </w:rPr>
                <w:t>to</w:t>
              </w:r>
            </w:ins>
            <w:r w:rsidRPr="001570EA">
              <w:rPr>
                <w:rFonts w:cs="Arial"/>
              </w:rPr>
              <w:t xml:space="preserve"> Demand Factor</w:t>
            </w:r>
            <w:r w:rsidRPr="001570EA" w:rsidDel="00E459D0">
              <w:rPr>
                <w:rFonts w:cs="Arial"/>
              </w:rPr>
              <w:t xml:space="preserve"> (</w:t>
            </w:r>
            <w:r w:rsidRPr="001570EA" w:rsidDel="00E971F9">
              <w:rPr>
                <w:rFonts w:cs="Arial"/>
              </w:rPr>
              <w:t>defined above)</w:t>
            </w:r>
          </w:p>
        </w:tc>
        <w:tc>
          <w:tcPr>
            <w:tcW w:w="715" w:type="pct"/>
            <w:shd w:val="clear" w:color="auto" w:fill="auto"/>
            <w:vAlign w:val="center"/>
          </w:tcPr>
          <w:p w14:paraId="696B4231" w14:textId="77777777" w:rsidR="00C71CAA" w:rsidRPr="001570EA" w:rsidRDefault="00023D70">
            <w:pPr>
              <w:pStyle w:val="TableCell"/>
              <w:spacing w:before="60" w:after="60"/>
              <w:jc w:val="center"/>
              <w:rPr>
                <w:rFonts w:cs="Arial"/>
                <w:i/>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45" w:type="pct"/>
            <w:shd w:val="clear" w:color="auto" w:fill="auto"/>
            <w:vAlign w:val="center"/>
          </w:tcPr>
          <w:p w14:paraId="52D75274" w14:textId="77777777" w:rsidR="00C71CAA" w:rsidRPr="001570EA" w:rsidRDefault="00C71CAA">
            <w:pPr>
              <w:pStyle w:val="TableCell"/>
              <w:spacing w:before="60" w:after="60"/>
              <w:jc w:val="center"/>
              <w:rPr>
                <w:rFonts w:cs="Arial"/>
              </w:rPr>
            </w:pPr>
            <w:r w:rsidRPr="001570EA">
              <w:t>0.0001057</w:t>
            </w:r>
          </w:p>
        </w:tc>
        <w:tc>
          <w:tcPr>
            <w:tcW w:w="866" w:type="pct"/>
            <w:shd w:val="clear" w:color="auto" w:fill="auto"/>
            <w:vAlign w:val="center"/>
          </w:tcPr>
          <w:p w14:paraId="29830143" w14:textId="77777777" w:rsidR="00C71CAA" w:rsidRPr="001570EA" w:rsidRDefault="00C71CAA">
            <w:pPr>
              <w:pStyle w:val="TableCell"/>
              <w:spacing w:before="60" w:after="60"/>
              <w:jc w:val="center"/>
            </w:pPr>
            <w:r w:rsidRPr="001570EA">
              <w:rPr>
                <w:rFonts w:cs="Arial"/>
              </w:rPr>
              <w:t>7</w:t>
            </w:r>
          </w:p>
        </w:tc>
      </w:tr>
      <w:tr w:rsidR="00C71CAA" w:rsidRPr="001570EA" w14:paraId="03C64408" w14:textId="77777777">
        <w:tc>
          <w:tcPr>
            <w:tcW w:w="2074" w:type="pct"/>
            <w:shd w:val="clear" w:color="auto" w:fill="auto"/>
            <w:vAlign w:val="center"/>
          </w:tcPr>
          <w:p w14:paraId="630F7ED6" w14:textId="031E8807" w:rsidR="00C71CAA" w:rsidRPr="001570EA" w:rsidRDefault="00C71CAA">
            <w:pPr>
              <w:pStyle w:val="TableCell"/>
              <w:spacing w:before="60" w:after="60"/>
            </w:pPr>
            <w:r w:rsidRPr="001570EA">
              <w:rPr>
                <w:rFonts w:ascii="Cambria Math" w:hAnsi="Cambria Math" w:cs="Arial"/>
                <w:i/>
              </w:rPr>
              <w:t>ETDF</w:t>
            </w:r>
            <w:r w:rsidRPr="001570EA">
              <w:rPr>
                <w:rFonts w:ascii="Cambria Math" w:hAnsi="Cambria Math" w:cs="Arial"/>
                <w:i/>
                <w:vertAlign w:val="subscript"/>
              </w:rPr>
              <w:t>W</w:t>
            </w:r>
            <w:r w:rsidRPr="001570EA">
              <w:rPr>
                <w:rFonts w:cs="Arial"/>
              </w:rPr>
              <w:t xml:space="preserve">, Winter Energy </w:t>
            </w:r>
            <w:del w:id="3288" w:author="Greg Clendenning" w:date="2024-08-20T09:21:00Z" w16du:dateUtc="2024-08-20T13:21:00Z">
              <w:r w:rsidRPr="001570EA" w:rsidDel="00AC4798">
                <w:rPr>
                  <w:rFonts w:cs="Arial"/>
                </w:rPr>
                <w:delText>To</w:delText>
              </w:r>
            </w:del>
            <w:ins w:id="3289" w:author="Greg Clendenning" w:date="2024-08-20T09:21:00Z" w16du:dateUtc="2024-08-20T13:21:00Z">
              <w:r w:rsidR="00AC4798" w:rsidRPr="001570EA">
                <w:rPr>
                  <w:rFonts w:cs="Arial"/>
                </w:rPr>
                <w:t>to</w:t>
              </w:r>
            </w:ins>
            <w:r w:rsidRPr="001570EA">
              <w:rPr>
                <w:rFonts w:cs="Arial"/>
              </w:rPr>
              <w:t xml:space="preserve"> Demand Factor</w:t>
            </w:r>
          </w:p>
        </w:tc>
        <w:tc>
          <w:tcPr>
            <w:tcW w:w="715" w:type="pct"/>
            <w:shd w:val="clear" w:color="auto" w:fill="auto"/>
            <w:vAlign w:val="center"/>
          </w:tcPr>
          <w:p w14:paraId="6481B4BA" w14:textId="77777777" w:rsidR="00C71CAA" w:rsidRPr="001570EA" w:rsidRDefault="00023D70">
            <w:pPr>
              <w:pStyle w:val="TableCell"/>
              <w:spacing w:before="60" w:after="60"/>
              <w:jc w:val="center"/>
              <w:rPr>
                <w:rFonts w:cs="Arial"/>
                <w:i/>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45" w:type="pct"/>
            <w:shd w:val="clear" w:color="auto" w:fill="auto"/>
            <w:vAlign w:val="center"/>
          </w:tcPr>
          <w:p w14:paraId="5EFF2D5E" w14:textId="77777777" w:rsidR="00C71CAA" w:rsidRPr="001570EA" w:rsidRDefault="00C71CAA">
            <w:pPr>
              <w:pStyle w:val="TableCell"/>
              <w:spacing w:before="60" w:after="60"/>
              <w:jc w:val="center"/>
              <w:rPr>
                <w:rFonts w:cs="Arial"/>
              </w:rPr>
            </w:pPr>
            <w:r w:rsidRPr="001570EA">
              <w:t>0.0001761</w:t>
            </w:r>
          </w:p>
        </w:tc>
        <w:tc>
          <w:tcPr>
            <w:tcW w:w="866" w:type="pct"/>
            <w:shd w:val="clear" w:color="auto" w:fill="auto"/>
            <w:vAlign w:val="center"/>
          </w:tcPr>
          <w:p w14:paraId="7E7C5B44" w14:textId="77777777" w:rsidR="00C71CAA" w:rsidRPr="001570EA" w:rsidRDefault="00C71CAA">
            <w:pPr>
              <w:pStyle w:val="TableCell"/>
              <w:spacing w:before="60" w:after="60"/>
              <w:jc w:val="center"/>
            </w:pPr>
            <w:r w:rsidRPr="001570EA">
              <w:rPr>
                <w:rFonts w:cs="Arial"/>
              </w:rPr>
              <w:t>7</w:t>
            </w:r>
          </w:p>
        </w:tc>
      </w:tr>
    </w:tbl>
    <w:p w14:paraId="682C91FD" w14:textId="77777777" w:rsidR="00C71CAA" w:rsidRPr="001570EA" w:rsidRDefault="00C71CAA" w:rsidP="00C71CAA">
      <w:pPr>
        <w:pStyle w:val="SubStyle"/>
      </w:pPr>
    </w:p>
    <w:p w14:paraId="10E981C3" w14:textId="77777777" w:rsidR="00C71CAA" w:rsidRPr="001570EA" w:rsidRDefault="00C71CAA" w:rsidP="00C71CAA">
      <w:pPr>
        <w:pStyle w:val="SubStyle"/>
      </w:pPr>
      <w:r w:rsidRPr="001570EA">
        <w:t>Default Savings</w:t>
      </w:r>
    </w:p>
    <w:p w14:paraId="19707744" w14:textId="77777777" w:rsidR="00C90B80" w:rsidRPr="001570EA" w:rsidRDefault="00C71CAA" w:rsidP="00C71CAA">
      <w:pPr>
        <w:rPr>
          <w:ins w:id="3290" w:author="Greg Clendenning" w:date="2024-08-18T13:12:00Z" w16du:dateUtc="2024-08-18T17:12:00Z"/>
          <w:noProof/>
        </w:rPr>
      </w:pPr>
      <w:r w:rsidRPr="001570EA">
        <w:t>The energy savings and demand reductions are prescriptive according to the above formulae</w:t>
      </w:r>
      <w:proofErr w:type="gramStart"/>
      <w:r w:rsidRPr="001570EA">
        <w:t xml:space="preserve">.  </w:t>
      </w:r>
      <w:proofErr w:type="gramEnd"/>
      <w:r w:rsidRPr="001570EA">
        <w:t xml:space="preserve">However, </w:t>
      </w:r>
      <w:proofErr w:type="gramStart"/>
      <w:r w:rsidRPr="001570EA">
        <w:t>some</w:t>
      </w:r>
      <w:proofErr w:type="gramEnd"/>
      <w:r w:rsidRPr="001570EA">
        <w:t xml:space="preserve"> values for common configurations are provided in </w:t>
      </w:r>
      <w:r w:rsidRPr="001570EA">
        <w:fldChar w:fldCharType="begin"/>
      </w:r>
      <w:r w:rsidRPr="001570EA">
        <w:instrText xml:space="preserve"> REF _Ref377134732 \h  \* MERGEFORMAT </w:instrText>
      </w:r>
      <w:r w:rsidRPr="001570EA">
        <w:fldChar w:fldCharType="separate"/>
      </w:r>
    </w:p>
    <w:p w14:paraId="4DB52BD6" w14:textId="0A9C3776" w:rsidR="003A37B2" w:rsidRPr="001570EA" w:rsidDel="00C90B80" w:rsidRDefault="00C90B80" w:rsidP="00C71CAA">
      <w:pPr>
        <w:rPr>
          <w:ins w:id="3291" w:author="Nick Arnemann" w:date="2024-08-15T17:15:00Z" w16du:dateUtc="2024-08-15T21:15:00Z"/>
          <w:del w:id="3292" w:author="Greg Clendenning" w:date="2024-08-18T13:12:00Z" w16du:dateUtc="2024-08-18T17:12:00Z"/>
          <w:noProof/>
        </w:rPr>
      </w:pPr>
      <w:ins w:id="3293" w:author="Greg Clendenning" w:date="2024-08-18T13:12:00Z" w16du:dateUtc="2024-08-18T17:12:00Z">
        <w:r w:rsidRPr="001570EA">
          <w:rPr>
            <w:noProof/>
          </w:rPr>
          <w:t xml:space="preserve">Table </w:t>
        </w:r>
        <w:r>
          <w:rPr>
            <w:noProof/>
          </w:rPr>
          <w:t>2</w:t>
        </w:r>
        <w:r w:rsidRPr="001570EA">
          <w:rPr>
            <w:noProof/>
          </w:rPr>
          <w:noBreakHyphen/>
        </w:r>
        <w:r>
          <w:rPr>
            <w:noProof/>
          </w:rPr>
          <w:t>70</w:t>
        </w:r>
      </w:ins>
    </w:p>
    <w:p w14:paraId="7182E5A9" w14:textId="4AA5D8CF" w:rsidR="00FB39A6" w:rsidRPr="001570EA" w:rsidRDefault="003A37B2" w:rsidP="00C71CAA">
      <w:pPr>
        <w:rPr>
          <w:del w:id="3294" w:author="Greg Clendenning" w:date="2024-08-13T10:54:00Z" w16du:dateUtc="2024-08-13T14:54:00Z"/>
          <w:noProof/>
        </w:rPr>
      </w:pPr>
      <w:ins w:id="3295" w:author="Nick Arnemann" w:date="2024-08-15T17:15:00Z" w16du:dateUtc="2024-08-15T21:15:00Z">
        <w:del w:id="3296" w:author="Greg Clendenning" w:date="2024-08-18T13:12:00Z" w16du:dateUtc="2024-08-18T17:12:00Z">
          <w:r w:rsidRPr="001570EA" w:rsidDel="00C90B80">
            <w:rPr>
              <w:noProof/>
            </w:rPr>
            <w:delText xml:space="preserve">Table </w:delText>
          </w:r>
          <w:r w:rsidDel="00C90B80">
            <w:rPr>
              <w:noProof/>
            </w:rPr>
            <w:delText>2</w:delText>
          </w:r>
          <w:r w:rsidRPr="001570EA" w:rsidDel="00C90B80">
            <w:rPr>
              <w:noProof/>
            </w:rPr>
            <w:noBreakHyphen/>
          </w:r>
          <w:r w:rsidDel="00C90B80">
            <w:rPr>
              <w:noProof/>
            </w:rPr>
            <w:delText>70</w:delText>
          </w:r>
        </w:del>
      </w:ins>
    </w:p>
    <w:p w14:paraId="1D0BB8CF" w14:textId="69085565" w:rsidR="00C71CAA" w:rsidRPr="001570EA" w:rsidRDefault="00234C6C" w:rsidP="00C71CAA">
      <w:pPr>
        <w:rPr>
          <w:noProof/>
        </w:rPr>
      </w:pPr>
      <w:del w:id="3297" w:author="Greg Clendenning" w:date="2024-08-18T13:12:00Z" w16du:dateUtc="2024-08-18T17:12:00Z">
        <w:r w:rsidRPr="001570EA" w:rsidDel="00C90B80">
          <w:rPr>
            <w:noProof/>
          </w:rPr>
          <w:delText>Table 2</w:delText>
        </w:r>
      </w:del>
      <w:r w:rsidR="00C71CAA" w:rsidRPr="001570EA">
        <w:fldChar w:fldCharType="end"/>
      </w:r>
      <w:r w:rsidR="00C71CAA" w:rsidRPr="001570EA">
        <w:t>, below.</w:t>
      </w:r>
    </w:p>
    <w:p w14:paraId="65BD8D60" w14:textId="77777777" w:rsidR="00C71CAA" w:rsidRPr="001570EA" w:rsidRDefault="00C71CAA" w:rsidP="00C71CAA">
      <w:bookmarkStart w:id="3298" w:name="_Ref377134732"/>
      <w:bookmarkStart w:id="3299" w:name="_Toc342912716"/>
      <w:bookmarkStart w:id="3300" w:name="_Toc364420961"/>
      <w:bookmarkStart w:id="3301" w:name="_Toc364760731"/>
      <w:bookmarkStart w:id="3302" w:name="_Toc377465549"/>
    </w:p>
    <w:p w14:paraId="33E59436" w14:textId="0F3A545F" w:rsidR="00C71CAA" w:rsidRPr="001570EA" w:rsidRDefault="00C71CAA" w:rsidP="00C71CAA">
      <w:pPr>
        <w:pStyle w:val="Caption"/>
      </w:pPr>
      <w:bookmarkStart w:id="3303" w:name="_Ref405448038"/>
      <w:bookmarkStart w:id="3304" w:name="_Toc530141726"/>
      <w:bookmarkStart w:id="3305" w:name="_Toc47598301"/>
      <w:r w:rsidRPr="001570EA">
        <w:t xml:space="preserve">Table </w:t>
      </w:r>
      <w:ins w:id="330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30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308" w:author="Greg Clendenning" w:date="2024-08-18T13:12:00Z" w16du:dateUtc="2024-08-18T17:12:00Z">
        <w:r w:rsidR="00C90B80">
          <w:rPr>
            <w:noProof/>
          </w:rPr>
          <w:t>70</w:t>
        </w:r>
      </w:ins>
      <w:ins w:id="3309" w:author="Nick Arnemann" w:date="2024-08-15T17:15:00Z" w16du:dateUtc="2024-08-15T21:15:00Z">
        <w:del w:id="3310" w:author="Greg Clendenning" w:date="2024-08-18T13:12:00Z" w16du:dateUtc="2024-08-18T17:12:00Z">
          <w:r w:rsidR="003A37B2" w:rsidDel="00C90B80">
            <w:rPr>
              <w:noProof/>
            </w:rPr>
            <w:delText>70</w:delText>
          </w:r>
        </w:del>
      </w:ins>
      <w:ins w:id="3311" w:author="Andrew Dionne" w:date="2024-07-17T14:16:00Z">
        <w:del w:id="3312" w:author="Greg Clendenning" w:date="2024-08-18T13:12:00Z" w16du:dateUtc="2024-08-18T17:12:00Z">
          <w:r w:rsidR="00CB537A" w:rsidDel="00C90B80">
            <w:rPr>
              <w:noProof/>
            </w:rPr>
            <w:delText>68</w:delText>
          </w:r>
        </w:del>
        <w:r w:rsidR="00CB537A">
          <w:fldChar w:fldCharType="end"/>
        </w:r>
      </w:ins>
      <w:del w:id="331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68</w:delText>
        </w:r>
        <w:r w:rsidR="002E093A" w:rsidRPr="001570EA">
          <w:fldChar w:fldCharType="end"/>
        </w:r>
      </w:del>
      <w:bookmarkEnd w:id="3298"/>
      <w:bookmarkEnd w:id="3303"/>
      <w:r w:rsidRPr="001570EA">
        <w:t>: Default Energy Savings and Demand Reductions</w:t>
      </w:r>
      <w:bookmarkEnd w:id="3299"/>
      <w:bookmarkEnd w:id="3300"/>
      <w:bookmarkEnd w:id="3301"/>
      <w:bookmarkEnd w:id="3302"/>
      <w:bookmarkEnd w:id="3304"/>
      <w:bookmarkEnd w:id="3305"/>
    </w:p>
    <w:tbl>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314" w:author="Nick Arnemann" w:date="2024-08-18T13:06:00Z" w16du:dateUtc="2024-08-18T17:06:00Z">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619"/>
        <w:gridCol w:w="1230"/>
        <w:gridCol w:w="738"/>
        <w:gridCol w:w="984"/>
        <w:gridCol w:w="1476"/>
        <w:gridCol w:w="1722"/>
        <w:gridCol w:w="1722"/>
        <w:tblGridChange w:id="3315">
          <w:tblGrid>
            <w:gridCol w:w="1619"/>
            <w:gridCol w:w="1230"/>
            <w:gridCol w:w="738"/>
            <w:gridCol w:w="984"/>
            <w:gridCol w:w="1476"/>
            <w:gridCol w:w="1722"/>
            <w:gridCol w:w="1722"/>
          </w:tblGrid>
        </w:tblGridChange>
      </w:tblGrid>
      <w:tr w:rsidR="00C71CAA" w:rsidRPr="001570EA" w14:paraId="142CEF9E" w14:textId="77777777" w:rsidTr="00B24783">
        <w:trPr>
          <w:trHeight w:val="467"/>
          <w:trPrChange w:id="3316" w:author="Nick Arnemann" w:date="2024-08-18T13:06:00Z" w16du:dateUtc="2024-08-18T17:06:00Z">
            <w:trPr>
              <w:trHeight w:val="1869"/>
            </w:trPr>
          </w:trPrChange>
        </w:trPr>
        <w:tc>
          <w:tcPr>
            <w:tcW w:w="1619" w:type="dxa"/>
            <w:shd w:val="clear" w:color="auto" w:fill="BFBFBF" w:themeFill="background1" w:themeFillShade="BF"/>
            <w:noWrap/>
            <w:vAlign w:val="bottom"/>
            <w:tcPrChange w:id="3317" w:author="Nick Arnemann" w:date="2024-08-18T13:06:00Z" w16du:dateUtc="2024-08-18T17:06:00Z">
              <w:tcPr>
                <w:tcW w:w="1619" w:type="dxa"/>
                <w:shd w:val="clear" w:color="auto" w:fill="BFBFBF" w:themeFill="background1" w:themeFillShade="BF"/>
                <w:noWrap/>
                <w:vAlign w:val="bottom"/>
              </w:tcPr>
            </w:tcPrChange>
          </w:tcPr>
          <w:p w14:paraId="0973AA85" w14:textId="77777777" w:rsidR="00C71CAA" w:rsidRPr="001570EA" w:rsidRDefault="00C71CAA">
            <w:pPr>
              <w:pStyle w:val="TableCell"/>
              <w:spacing w:before="60" w:after="60"/>
              <w:jc w:val="center"/>
              <w:rPr>
                <w:rFonts w:cs="Arial"/>
                <w:b/>
                <w:szCs w:val="18"/>
              </w:rPr>
            </w:pPr>
            <w:r w:rsidRPr="001570EA">
              <w:rPr>
                <w:rFonts w:cs="Arial"/>
                <w:b/>
                <w:szCs w:val="18"/>
              </w:rPr>
              <w:t>Type</w:t>
            </w:r>
          </w:p>
        </w:tc>
        <w:tc>
          <w:tcPr>
            <w:tcW w:w="1230" w:type="dxa"/>
            <w:shd w:val="clear" w:color="auto" w:fill="BFBFBF" w:themeFill="background1" w:themeFillShade="BF"/>
            <w:vAlign w:val="bottom"/>
            <w:tcPrChange w:id="3318" w:author="Nick Arnemann" w:date="2024-08-18T13:06:00Z" w16du:dateUtc="2024-08-18T17:06:00Z">
              <w:tcPr>
                <w:tcW w:w="1230" w:type="dxa"/>
                <w:shd w:val="clear" w:color="auto" w:fill="BFBFBF" w:themeFill="background1" w:themeFillShade="BF"/>
                <w:vAlign w:val="bottom"/>
              </w:tcPr>
            </w:tcPrChange>
          </w:tcPr>
          <w:p w14:paraId="35616E0F" w14:textId="77777777" w:rsidR="00C71CAA" w:rsidRPr="001570EA" w:rsidRDefault="00C71CAA">
            <w:pPr>
              <w:pStyle w:val="TableCell"/>
              <w:spacing w:before="60" w:after="60"/>
              <w:jc w:val="center"/>
              <w:rPr>
                <w:rFonts w:cs="Arial"/>
                <w:b/>
                <w:szCs w:val="18"/>
              </w:rPr>
            </w:pPr>
            <w:r w:rsidRPr="001570EA">
              <w:rPr>
                <w:rFonts w:cs="Arial"/>
                <w:b/>
                <w:szCs w:val="18"/>
              </w:rPr>
              <w:t>Cycles</w:t>
            </w:r>
            <w:r w:rsidRPr="001570EA">
              <w:rPr>
                <w:rFonts w:cs="Arial"/>
                <w:b/>
                <w:szCs w:val="18"/>
                <w:vertAlign w:val="subscript"/>
              </w:rPr>
              <w:t>wash</w:t>
            </w:r>
          </w:p>
        </w:tc>
        <w:tc>
          <w:tcPr>
            <w:tcW w:w="738" w:type="dxa"/>
            <w:shd w:val="clear" w:color="auto" w:fill="BFBFBF" w:themeFill="background1" w:themeFillShade="BF"/>
            <w:noWrap/>
            <w:vAlign w:val="bottom"/>
            <w:tcPrChange w:id="3319" w:author="Nick Arnemann" w:date="2024-08-18T13:06:00Z" w16du:dateUtc="2024-08-18T17:06:00Z">
              <w:tcPr>
                <w:tcW w:w="738" w:type="dxa"/>
                <w:shd w:val="clear" w:color="auto" w:fill="BFBFBF" w:themeFill="background1" w:themeFillShade="BF"/>
                <w:noWrap/>
                <w:vAlign w:val="bottom"/>
              </w:tcPr>
            </w:tcPrChange>
          </w:tcPr>
          <w:p w14:paraId="75C802B3" w14:textId="77777777" w:rsidR="00C71CAA" w:rsidRPr="001570EA" w:rsidRDefault="00023D70">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984" w:type="dxa"/>
            <w:shd w:val="clear" w:color="auto" w:fill="BFBFBF" w:themeFill="background1" w:themeFillShade="BF"/>
            <w:noWrap/>
            <w:vAlign w:val="bottom"/>
            <w:tcPrChange w:id="3320" w:author="Nick Arnemann" w:date="2024-08-18T13:06:00Z" w16du:dateUtc="2024-08-18T17:06:00Z">
              <w:tcPr>
                <w:tcW w:w="984" w:type="dxa"/>
                <w:shd w:val="clear" w:color="auto" w:fill="BFBFBF" w:themeFill="background1" w:themeFillShade="BF"/>
                <w:noWrap/>
                <w:vAlign w:val="bottom"/>
              </w:tcPr>
            </w:tcPrChange>
          </w:tcPr>
          <w:p w14:paraId="151C7149" w14:textId="77777777" w:rsidR="00C71CAA" w:rsidRPr="001570EA" w:rsidRDefault="00C71CAA">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476" w:type="dxa"/>
            <w:shd w:val="clear" w:color="auto" w:fill="BFBFBF" w:themeFill="background1" w:themeFillShade="BF"/>
            <w:noWrap/>
            <w:vAlign w:val="bottom"/>
            <w:tcPrChange w:id="3321" w:author="Nick Arnemann" w:date="2024-08-18T13:06:00Z" w16du:dateUtc="2024-08-18T17:06:00Z">
              <w:tcPr>
                <w:tcW w:w="1476" w:type="dxa"/>
                <w:shd w:val="clear" w:color="auto" w:fill="BFBFBF" w:themeFill="background1" w:themeFillShade="BF"/>
                <w:noWrap/>
                <w:vAlign w:val="bottom"/>
              </w:tcPr>
            </w:tcPrChange>
          </w:tcPr>
          <w:p w14:paraId="7F32B27E"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ΔkWh</w:t>
            </w:r>
          </w:p>
        </w:tc>
        <w:tc>
          <w:tcPr>
            <w:tcW w:w="1722" w:type="dxa"/>
            <w:shd w:val="clear" w:color="auto" w:fill="BFBFBF" w:themeFill="background1" w:themeFillShade="BF"/>
            <w:noWrap/>
            <w:vAlign w:val="bottom"/>
            <w:tcPrChange w:id="3322" w:author="Nick Arnemann" w:date="2024-08-18T13:06:00Z" w16du:dateUtc="2024-08-18T17:06:00Z">
              <w:tcPr>
                <w:tcW w:w="1722" w:type="dxa"/>
                <w:shd w:val="clear" w:color="auto" w:fill="BFBFBF" w:themeFill="background1" w:themeFillShade="BF"/>
                <w:noWrap/>
                <w:vAlign w:val="bottom"/>
              </w:tcPr>
            </w:tcPrChange>
          </w:tcPr>
          <w:p w14:paraId="56F675B9"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w:t>
            </w:r>
            <w:r w:rsidRPr="001570EA">
              <w:rPr>
                <w:rFonts w:cs="Arial"/>
                <w:b/>
                <w:bCs/>
                <w:color w:val="000000"/>
                <w:szCs w:val="18"/>
                <w:vertAlign w:val="subscript"/>
              </w:rPr>
              <w:t>summer peak</w:t>
            </w:r>
          </w:p>
        </w:tc>
        <w:tc>
          <w:tcPr>
            <w:tcW w:w="1722" w:type="dxa"/>
            <w:shd w:val="clear" w:color="auto" w:fill="BFBFBF" w:themeFill="background1" w:themeFillShade="BF"/>
            <w:vAlign w:val="bottom"/>
            <w:tcPrChange w:id="3323" w:author="Nick Arnemann" w:date="2024-08-18T13:06:00Z" w16du:dateUtc="2024-08-18T17:06:00Z">
              <w:tcPr>
                <w:tcW w:w="1722" w:type="dxa"/>
                <w:shd w:val="clear" w:color="auto" w:fill="BFBFBF" w:themeFill="background1" w:themeFillShade="BF"/>
                <w:vAlign w:val="bottom"/>
              </w:tcPr>
            </w:tcPrChange>
          </w:tcPr>
          <w:p w14:paraId="480F0E0D" w14:textId="1EC831EB" w:rsidR="00C71CAA" w:rsidRPr="001570EA" w:rsidRDefault="00C71CAA">
            <w:pPr>
              <w:spacing w:before="80" w:after="80"/>
              <w:jc w:val="center"/>
              <w:rPr>
                <w:del w:id="3324" w:author="Nick Arnemann" w:date="2024-08-15T10:36:00Z" w16du:dateUtc="2024-08-15T14:36:00Z"/>
                <w:rFonts w:cs="Arial"/>
                <w:b/>
                <w:bCs/>
                <w:color w:val="000000"/>
                <w:sz w:val="18"/>
                <w:szCs w:val="18"/>
              </w:rPr>
            </w:pPr>
          </w:p>
          <w:p w14:paraId="049AEC62" w14:textId="3C067641" w:rsidR="00C71CAA" w:rsidRPr="001570EA" w:rsidRDefault="00C71CAA">
            <w:pPr>
              <w:spacing w:before="80" w:after="80"/>
              <w:jc w:val="center"/>
              <w:rPr>
                <w:del w:id="3325" w:author="Nick Arnemann" w:date="2024-08-15T10:36:00Z" w16du:dateUtc="2024-08-15T14:36:00Z"/>
                <w:rFonts w:cs="Arial"/>
                <w:b/>
                <w:bCs/>
                <w:color w:val="000000"/>
                <w:sz w:val="18"/>
                <w:szCs w:val="18"/>
              </w:rPr>
            </w:pPr>
          </w:p>
          <w:p w14:paraId="466B0F0B"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w:t>
            </w:r>
            <w:r w:rsidRPr="001570EA">
              <w:rPr>
                <w:rFonts w:cs="Arial"/>
                <w:b/>
                <w:bCs/>
                <w:color w:val="000000"/>
                <w:szCs w:val="18"/>
                <w:vertAlign w:val="subscript"/>
              </w:rPr>
              <w:t>winter peak</w:t>
            </w:r>
          </w:p>
        </w:tc>
      </w:tr>
      <w:tr w:rsidR="00C71CAA" w:rsidRPr="001570EA" w14:paraId="49FF73B4" w14:textId="77777777">
        <w:trPr>
          <w:trHeight w:val="1215"/>
        </w:trPr>
        <w:tc>
          <w:tcPr>
            <w:tcW w:w="1619" w:type="dxa"/>
            <w:noWrap/>
            <w:vAlign w:val="center"/>
            <w:hideMark/>
          </w:tcPr>
          <w:p w14:paraId="1AF132FA" w14:textId="77777777" w:rsidR="00C71CAA" w:rsidRPr="001570EA" w:rsidRDefault="00C71CAA">
            <w:pPr>
              <w:jc w:val="center"/>
              <w:rPr>
                <w:rFonts w:cs="Arial"/>
                <w:sz w:val="18"/>
                <w:szCs w:val="18"/>
              </w:rPr>
            </w:pPr>
            <w:r w:rsidRPr="001570EA">
              <w:rPr>
                <w:rFonts w:cs="Arial"/>
                <w:sz w:val="18"/>
                <w:szCs w:val="18"/>
              </w:rPr>
              <w:t>Electric Storage</w:t>
            </w:r>
          </w:p>
        </w:tc>
        <w:tc>
          <w:tcPr>
            <w:tcW w:w="1230" w:type="dxa"/>
            <w:vAlign w:val="center"/>
          </w:tcPr>
          <w:p w14:paraId="323D6B9A" w14:textId="77777777" w:rsidR="00C71CAA" w:rsidRPr="001570EA" w:rsidRDefault="00C71CAA">
            <w:pPr>
              <w:jc w:val="center"/>
              <w:rPr>
                <w:rFonts w:cs="Arial"/>
                <w:sz w:val="18"/>
                <w:szCs w:val="18"/>
              </w:rPr>
            </w:pPr>
            <w:r w:rsidRPr="001570EA">
              <w:rPr>
                <w:rFonts w:cs="Arial"/>
                <w:sz w:val="18"/>
                <w:szCs w:val="18"/>
              </w:rPr>
              <w:t>0</w:t>
            </w:r>
          </w:p>
        </w:tc>
        <w:tc>
          <w:tcPr>
            <w:tcW w:w="738" w:type="dxa"/>
            <w:noWrap/>
            <w:vAlign w:val="center"/>
            <w:hideMark/>
          </w:tcPr>
          <w:p w14:paraId="7955B10F" w14:textId="77777777" w:rsidR="00C71CAA" w:rsidRPr="001570EA" w:rsidRDefault="00C71CAA">
            <w:pPr>
              <w:jc w:val="center"/>
              <w:rPr>
                <w:rFonts w:cs="Arial"/>
                <w:sz w:val="18"/>
                <w:szCs w:val="18"/>
              </w:rPr>
            </w:pPr>
            <w:r w:rsidRPr="001570EA">
              <w:rPr>
                <w:rFonts w:cs="Arial"/>
                <w:sz w:val="18"/>
                <w:szCs w:val="18"/>
              </w:rPr>
              <w:t>0.98</w:t>
            </w:r>
          </w:p>
        </w:tc>
        <w:tc>
          <w:tcPr>
            <w:tcW w:w="984" w:type="dxa"/>
            <w:noWrap/>
            <w:vAlign w:val="center"/>
            <w:hideMark/>
          </w:tcPr>
          <w:p w14:paraId="67767C8A" w14:textId="7D0553DE" w:rsidR="00C71CAA" w:rsidRPr="001570EA" w:rsidRDefault="00C71CAA">
            <w:pPr>
              <w:jc w:val="center"/>
              <w:rPr>
                <w:rFonts w:cs="Arial"/>
                <w:sz w:val="18"/>
                <w:szCs w:val="18"/>
              </w:rPr>
            </w:pPr>
            <w:del w:id="3326" w:author="Lauren Abraham" w:date="2024-08-02T18:16:00Z" w16du:dateUtc="2024-08-02T22:16:00Z">
              <w:r w:rsidRPr="001570EA">
                <w:rPr>
                  <w:rFonts w:cs="Arial"/>
                  <w:sz w:val="18"/>
                  <w:szCs w:val="18"/>
                </w:rPr>
                <w:delText>1.03</w:delText>
              </w:r>
            </w:del>
            <w:ins w:id="3327" w:author="Lauren Abraham" w:date="2024-08-02T18:16:00Z" w16du:dateUtc="2024-08-02T22:16:00Z">
              <w:r w:rsidR="001A3304">
                <w:rPr>
                  <w:rFonts w:cs="Arial"/>
                  <w:sz w:val="18"/>
                  <w:szCs w:val="18"/>
                </w:rPr>
                <w:t>0.92</w:t>
              </w:r>
            </w:ins>
          </w:p>
        </w:tc>
        <w:tc>
          <w:tcPr>
            <w:tcW w:w="1476" w:type="dxa"/>
            <w:noWrap/>
            <w:vAlign w:val="center"/>
          </w:tcPr>
          <w:p w14:paraId="4794B025" w14:textId="77777777" w:rsidR="00C71CAA" w:rsidRPr="001570EA" w:rsidRDefault="00C71CAA">
            <w:pPr>
              <w:jc w:val="center"/>
              <w:rPr>
                <w:rFonts w:cs="Arial"/>
                <w:sz w:val="18"/>
                <w:szCs w:val="18"/>
              </w:rPr>
            </w:pPr>
            <w:r w:rsidRPr="001570EA">
              <w:rPr>
                <w:rFonts w:cs="Arial"/>
                <w:color w:val="000000"/>
                <w:sz w:val="18"/>
                <w:szCs w:val="18"/>
              </w:rPr>
              <w:t>60.0</w:t>
            </w:r>
          </w:p>
        </w:tc>
        <w:tc>
          <w:tcPr>
            <w:tcW w:w="1722" w:type="dxa"/>
            <w:noWrap/>
            <w:vAlign w:val="center"/>
          </w:tcPr>
          <w:p w14:paraId="2E365881" w14:textId="77777777" w:rsidR="00C71CAA" w:rsidRPr="001570EA" w:rsidRDefault="00C71CAA">
            <w:pPr>
              <w:jc w:val="center"/>
              <w:rPr>
                <w:rFonts w:cs="Arial"/>
                <w:sz w:val="18"/>
                <w:szCs w:val="18"/>
              </w:rPr>
            </w:pPr>
            <w:r w:rsidRPr="001570EA">
              <w:rPr>
                <w:rFonts w:cs="Arial"/>
                <w:color w:val="000000"/>
                <w:sz w:val="18"/>
                <w:szCs w:val="18"/>
              </w:rPr>
              <w:t>0.0063</w:t>
            </w:r>
          </w:p>
        </w:tc>
        <w:tc>
          <w:tcPr>
            <w:tcW w:w="1722" w:type="dxa"/>
            <w:vAlign w:val="center"/>
          </w:tcPr>
          <w:p w14:paraId="75EE1744" w14:textId="77777777" w:rsidR="00C71CAA" w:rsidRPr="001570EA" w:rsidRDefault="00C71CAA">
            <w:pPr>
              <w:jc w:val="center"/>
              <w:rPr>
                <w:rFonts w:cs="Arial"/>
                <w:color w:val="000000"/>
                <w:sz w:val="18"/>
                <w:szCs w:val="18"/>
              </w:rPr>
            </w:pPr>
            <w:r w:rsidRPr="001570EA">
              <w:rPr>
                <w:rFonts w:cs="Arial"/>
                <w:color w:val="000000"/>
                <w:sz w:val="18"/>
                <w:szCs w:val="18"/>
              </w:rPr>
              <w:t>0.0106</w:t>
            </w:r>
          </w:p>
        </w:tc>
      </w:tr>
      <w:tr w:rsidR="00C71CAA" w:rsidRPr="001570EA" w14:paraId="143F90A3" w14:textId="77777777">
        <w:trPr>
          <w:trHeight w:val="1215"/>
        </w:trPr>
        <w:tc>
          <w:tcPr>
            <w:tcW w:w="1619" w:type="dxa"/>
            <w:noWrap/>
            <w:vAlign w:val="center"/>
          </w:tcPr>
          <w:p w14:paraId="68069EB9" w14:textId="77777777" w:rsidR="00C71CAA" w:rsidRPr="001570EA" w:rsidRDefault="00C71CAA">
            <w:pPr>
              <w:jc w:val="center"/>
              <w:rPr>
                <w:rFonts w:cs="Arial"/>
                <w:sz w:val="18"/>
                <w:szCs w:val="18"/>
              </w:rPr>
            </w:pPr>
            <w:r w:rsidRPr="001570EA">
              <w:rPr>
                <w:rFonts w:cs="Arial"/>
                <w:sz w:val="18"/>
                <w:szCs w:val="18"/>
              </w:rPr>
              <w:lastRenderedPageBreak/>
              <w:t>Electric Storage w/Clothes Washer</w:t>
            </w:r>
          </w:p>
        </w:tc>
        <w:tc>
          <w:tcPr>
            <w:tcW w:w="1230" w:type="dxa"/>
            <w:vAlign w:val="center"/>
          </w:tcPr>
          <w:p w14:paraId="61041358" w14:textId="7F4EBFD8" w:rsidR="00C71CAA" w:rsidRPr="001570EA" w:rsidRDefault="00C71CAA">
            <w:pPr>
              <w:jc w:val="center"/>
              <w:rPr>
                <w:rFonts w:cs="Arial"/>
                <w:sz w:val="18"/>
                <w:szCs w:val="18"/>
              </w:rPr>
            </w:pPr>
            <w:del w:id="3328" w:author="Lauren Abraham" w:date="2024-08-02T18:16:00Z" w16du:dateUtc="2024-08-02T22:16:00Z">
              <w:r w:rsidRPr="001570EA">
                <w:rPr>
                  <w:rFonts w:cs="Arial"/>
                  <w:sz w:val="18"/>
                  <w:szCs w:val="18"/>
                </w:rPr>
                <w:delText>200</w:delText>
              </w:r>
            </w:del>
            <w:ins w:id="3329" w:author="Lauren Abraham" w:date="2024-08-02T18:16:00Z" w16du:dateUtc="2024-08-02T22:16:00Z">
              <w:r w:rsidR="00523F34">
                <w:rPr>
                  <w:rFonts w:cs="Arial"/>
                  <w:sz w:val="18"/>
                  <w:szCs w:val="18"/>
                </w:rPr>
                <w:t>178</w:t>
              </w:r>
            </w:ins>
          </w:p>
        </w:tc>
        <w:tc>
          <w:tcPr>
            <w:tcW w:w="738" w:type="dxa"/>
            <w:noWrap/>
            <w:vAlign w:val="center"/>
          </w:tcPr>
          <w:p w14:paraId="746705A3" w14:textId="77777777" w:rsidR="00C71CAA" w:rsidRPr="001570EA" w:rsidRDefault="00C71CAA">
            <w:pPr>
              <w:jc w:val="center"/>
              <w:rPr>
                <w:rFonts w:cs="Arial"/>
                <w:sz w:val="18"/>
                <w:szCs w:val="18"/>
              </w:rPr>
            </w:pPr>
            <w:r w:rsidRPr="001570EA">
              <w:rPr>
                <w:rFonts w:cs="Arial"/>
                <w:sz w:val="18"/>
                <w:szCs w:val="18"/>
              </w:rPr>
              <w:t>0.98</w:t>
            </w:r>
          </w:p>
        </w:tc>
        <w:tc>
          <w:tcPr>
            <w:tcW w:w="984" w:type="dxa"/>
            <w:noWrap/>
            <w:vAlign w:val="center"/>
          </w:tcPr>
          <w:p w14:paraId="2F5022EB" w14:textId="3E24C34D" w:rsidR="00C71CAA" w:rsidRPr="001570EA" w:rsidRDefault="001A3304">
            <w:pPr>
              <w:jc w:val="center"/>
              <w:rPr>
                <w:rFonts w:cs="Arial"/>
                <w:sz w:val="18"/>
                <w:szCs w:val="18"/>
              </w:rPr>
            </w:pPr>
            <w:ins w:id="3330" w:author="Lauren Abraham" w:date="2024-08-02T18:17:00Z" w16du:dateUtc="2024-08-02T22:17:00Z">
              <w:r>
                <w:rPr>
                  <w:rFonts w:cs="Arial"/>
                  <w:sz w:val="18"/>
                  <w:szCs w:val="18"/>
                </w:rPr>
                <w:t>0.92</w:t>
              </w:r>
            </w:ins>
            <w:del w:id="3331" w:author="Lauren Abraham" w:date="2024-08-02T18:17:00Z" w16du:dateUtc="2024-08-02T22:17:00Z">
              <w:r w:rsidR="00C71CAA" w:rsidRPr="001570EA">
                <w:rPr>
                  <w:rFonts w:cs="Arial"/>
                  <w:sz w:val="18"/>
                  <w:szCs w:val="18"/>
                </w:rPr>
                <w:delText>1.03</w:delText>
              </w:r>
            </w:del>
          </w:p>
        </w:tc>
        <w:tc>
          <w:tcPr>
            <w:tcW w:w="1476" w:type="dxa"/>
            <w:noWrap/>
            <w:vAlign w:val="center"/>
          </w:tcPr>
          <w:p w14:paraId="30587002" w14:textId="180CB862" w:rsidR="00C71CAA" w:rsidRPr="001570EA" w:rsidRDefault="00C71CAA">
            <w:pPr>
              <w:jc w:val="center"/>
              <w:rPr>
                <w:rFonts w:cs="Arial"/>
                <w:sz w:val="18"/>
                <w:szCs w:val="18"/>
              </w:rPr>
            </w:pPr>
            <w:del w:id="3332" w:author="Lauren Abraham" w:date="2024-08-02T18:17:00Z" w16du:dateUtc="2024-08-02T22:17:00Z">
              <w:r w:rsidRPr="001570EA">
                <w:rPr>
                  <w:rFonts w:cs="Arial"/>
                  <w:color w:val="000000"/>
                  <w:sz w:val="18"/>
                  <w:szCs w:val="18"/>
                </w:rPr>
                <w:delText>189</w:delText>
              </w:r>
            </w:del>
            <w:ins w:id="3333" w:author="Lauren Abraham" w:date="2024-08-02T18:17:00Z" w16du:dateUtc="2024-08-02T22:17:00Z">
              <w:r w:rsidR="009D739F" w:rsidRPr="001570EA">
                <w:rPr>
                  <w:rFonts w:cs="Arial"/>
                  <w:color w:val="000000"/>
                  <w:sz w:val="18"/>
                  <w:szCs w:val="18"/>
                </w:rPr>
                <w:t>1</w:t>
              </w:r>
              <w:r w:rsidR="009D739F">
                <w:rPr>
                  <w:rFonts w:cs="Arial"/>
                  <w:color w:val="000000"/>
                  <w:sz w:val="18"/>
                  <w:szCs w:val="18"/>
                </w:rPr>
                <w:t>63</w:t>
              </w:r>
            </w:ins>
            <w:r w:rsidRPr="001570EA">
              <w:rPr>
                <w:rFonts w:cs="Arial"/>
                <w:color w:val="000000"/>
                <w:sz w:val="18"/>
                <w:szCs w:val="18"/>
              </w:rPr>
              <w:t>.</w:t>
            </w:r>
            <w:del w:id="3334" w:author="Lauren Abraham" w:date="2024-08-02T18:17:00Z" w16du:dateUtc="2024-08-02T22:17:00Z">
              <w:r w:rsidRPr="001570EA" w:rsidDel="009D739F">
                <w:rPr>
                  <w:rFonts w:cs="Arial"/>
                  <w:color w:val="000000"/>
                  <w:sz w:val="18"/>
                  <w:szCs w:val="18"/>
                </w:rPr>
                <w:delText>9</w:delText>
              </w:r>
            </w:del>
            <w:ins w:id="3335" w:author="Lauren Abraham" w:date="2024-08-02T18:17:00Z" w16du:dateUtc="2024-08-02T22:17:00Z">
              <w:r w:rsidR="009D739F">
                <w:rPr>
                  <w:rFonts w:cs="Arial"/>
                  <w:color w:val="000000"/>
                  <w:sz w:val="18"/>
                  <w:szCs w:val="18"/>
                </w:rPr>
                <w:t>6</w:t>
              </w:r>
            </w:ins>
          </w:p>
        </w:tc>
        <w:tc>
          <w:tcPr>
            <w:tcW w:w="1722" w:type="dxa"/>
            <w:noWrap/>
            <w:vAlign w:val="center"/>
          </w:tcPr>
          <w:p w14:paraId="4BCDC003" w14:textId="2EEC9A5D" w:rsidR="00C71CAA" w:rsidRPr="001570EA" w:rsidRDefault="00C71CAA">
            <w:pPr>
              <w:jc w:val="center"/>
              <w:rPr>
                <w:rFonts w:cs="Arial"/>
                <w:sz w:val="18"/>
                <w:szCs w:val="18"/>
              </w:rPr>
            </w:pPr>
            <w:r w:rsidRPr="001570EA">
              <w:rPr>
                <w:rFonts w:cs="Arial"/>
                <w:color w:val="000000"/>
                <w:sz w:val="18"/>
                <w:szCs w:val="18"/>
              </w:rPr>
              <w:t>0.</w:t>
            </w:r>
            <w:del w:id="3336" w:author="Lauren Abraham" w:date="2024-08-02T18:18:00Z" w16du:dateUtc="2024-08-02T22:18:00Z">
              <w:r w:rsidRPr="001570EA">
                <w:rPr>
                  <w:rFonts w:cs="Arial"/>
                  <w:color w:val="000000"/>
                  <w:sz w:val="18"/>
                  <w:szCs w:val="18"/>
                </w:rPr>
                <w:delText>0199</w:delText>
              </w:r>
            </w:del>
            <w:ins w:id="3337" w:author="Lauren Abraham" w:date="2024-08-02T18:18:00Z" w16du:dateUtc="2024-08-02T22:18:00Z">
              <w:r w:rsidR="007C7963" w:rsidRPr="001570EA">
                <w:rPr>
                  <w:rFonts w:cs="Arial"/>
                  <w:color w:val="000000"/>
                  <w:sz w:val="18"/>
                  <w:szCs w:val="18"/>
                </w:rPr>
                <w:t>01</w:t>
              </w:r>
              <w:r w:rsidR="007C7963">
                <w:rPr>
                  <w:rFonts w:cs="Arial"/>
                  <w:color w:val="000000"/>
                  <w:sz w:val="18"/>
                  <w:szCs w:val="18"/>
                </w:rPr>
                <w:t>73</w:t>
              </w:r>
            </w:ins>
          </w:p>
        </w:tc>
        <w:tc>
          <w:tcPr>
            <w:tcW w:w="1722" w:type="dxa"/>
            <w:vAlign w:val="center"/>
          </w:tcPr>
          <w:p w14:paraId="2F4C1147" w14:textId="0042F2C3" w:rsidR="00C71CAA" w:rsidRPr="001570EA" w:rsidRDefault="00C71CAA">
            <w:pPr>
              <w:jc w:val="center"/>
              <w:rPr>
                <w:rFonts w:cs="Arial"/>
                <w:color w:val="000000"/>
                <w:sz w:val="18"/>
                <w:szCs w:val="18"/>
              </w:rPr>
            </w:pPr>
            <w:r w:rsidRPr="001570EA">
              <w:rPr>
                <w:rFonts w:cs="Arial"/>
                <w:color w:val="000000"/>
                <w:sz w:val="18"/>
                <w:szCs w:val="18"/>
              </w:rPr>
              <w:t>0.</w:t>
            </w:r>
            <w:del w:id="3338" w:author="Lauren Abraham" w:date="2024-08-02T18:19:00Z" w16du:dateUtc="2024-08-02T22:19:00Z">
              <w:r w:rsidRPr="001570EA">
                <w:rPr>
                  <w:rFonts w:cs="Arial"/>
                  <w:color w:val="000000"/>
                  <w:sz w:val="18"/>
                  <w:szCs w:val="18"/>
                </w:rPr>
                <w:delText>0333</w:delText>
              </w:r>
            </w:del>
            <w:ins w:id="3339" w:author="Lauren Abraham" w:date="2024-08-02T18:19:00Z" w16du:dateUtc="2024-08-02T22:19:00Z">
              <w:r w:rsidR="007C7963" w:rsidRPr="001570EA">
                <w:rPr>
                  <w:rFonts w:cs="Arial"/>
                  <w:color w:val="000000"/>
                  <w:sz w:val="18"/>
                  <w:szCs w:val="18"/>
                </w:rPr>
                <w:t>0</w:t>
              </w:r>
              <w:r w:rsidR="007C7963">
                <w:rPr>
                  <w:rFonts w:cs="Arial"/>
                  <w:color w:val="000000"/>
                  <w:sz w:val="18"/>
                  <w:szCs w:val="18"/>
                </w:rPr>
                <w:t>288</w:t>
              </w:r>
            </w:ins>
          </w:p>
        </w:tc>
      </w:tr>
      <w:tr w:rsidR="00C71CAA" w:rsidRPr="001570EA" w14:paraId="4C744876" w14:textId="77777777">
        <w:trPr>
          <w:trHeight w:val="1215"/>
        </w:trPr>
        <w:tc>
          <w:tcPr>
            <w:tcW w:w="1619" w:type="dxa"/>
            <w:noWrap/>
            <w:vAlign w:val="center"/>
            <w:hideMark/>
          </w:tcPr>
          <w:p w14:paraId="659C6766" w14:textId="77777777" w:rsidR="00C71CAA" w:rsidRPr="001570EA" w:rsidRDefault="00C71CAA">
            <w:pPr>
              <w:jc w:val="center"/>
              <w:rPr>
                <w:rFonts w:cs="Arial"/>
                <w:color w:val="000000"/>
                <w:sz w:val="18"/>
                <w:szCs w:val="18"/>
              </w:rPr>
            </w:pPr>
            <w:r w:rsidRPr="001570EA">
              <w:rPr>
                <w:rFonts w:cs="Arial"/>
                <w:color w:val="000000"/>
                <w:sz w:val="18"/>
                <w:szCs w:val="18"/>
              </w:rPr>
              <w:t>HPWH</w:t>
            </w:r>
          </w:p>
        </w:tc>
        <w:tc>
          <w:tcPr>
            <w:tcW w:w="1230" w:type="dxa"/>
            <w:vAlign w:val="center"/>
          </w:tcPr>
          <w:p w14:paraId="3C379802" w14:textId="77777777" w:rsidR="00C71CAA" w:rsidRPr="001570EA" w:rsidRDefault="00C71CAA">
            <w:pPr>
              <w:jc w:val="center"/>
              <w:rPr>
                <w:rFonts w:cs="Arial"/>
                <w:color w:val="000000"/>
                <w:sz w:val="18"/>
                <w:szCs w:val="18"/>
              </w:rPr>
            </w:pPr>
            <w:r w:rsidRPr="001570EA">
              <w:rPr>
                <w:rFonts w:cs="Arial"/>
                <w:color w:val="000000"/>
                <w:sz w:val="18"/>
                <w:szCs w:val="18"/>
              </w:rPr>
              <w:t>0</w:t>
            </w:r>
          </w:p>
        </w:tc>
        <w:tc>
          <w:tcPr>
            <w:tcW w:w="738" w:type="dxa"/>
            <w:noWrap/>
            <w:vAlign w:val="center"/>
            <w:hideMark/>
          </w:tcPr>
          <w:p w14:paraId="3BCF6A68" w14:textId="219D2C53" w:rsidR="00C71CAA" w:rsidRPr="001570EA" w:rsidRDefault="00C71CAA">
            <w:pPr>
              <w:jc w:val="center"/>
              <w:rPr>
                <w:rFonts w:cs="Arial"/>
                <w:color w:val="000000"/>
                <w:sz w:val="18"/>
                <w:szCs w:val="18"/>
              </w:rPr>
            </w:pPr>
            <w:r w:rsidRPr="001570EA">
              <w:rPr>
                <w:rFonts w:cs="Arial"/>
                <w:color w:val="000000"/>
                <w:sz w:val="18"/>
                <w:szCs w:val="18"/>
              </w:rPr>
              <w:t>3.</w:t>
            </w:r>
            <w:ins w:id="3340" w:author="Nickolas Constantino" w:date="2024-07-24T09:00:00Z" w16du:dateUtc="2024-07-24T13:00:00Z">
              <w:r w:rsidR="00CD2DCD">
                <w:rPr>
                  <w:rFonts w:cs="Arial"/>
                  <w:color w:val="000000"/>
                  <w:sz w:val="18"/>
                  <w:szCs w:val="18"/>
                </w:rPr>
                <w:t>56</w:t>
              </w:r>
            </w:ins>
            <w:del w:id="3341" w:author="Nickolas Constantino" w:date="2024-07-24T09:00:00Z" w16du:dateUtc="2024-07-24T13:00:00Z">
              <w:r w:rsidRPr="001570EA">
                <w:rPr>
                  <w:rFonts w:cs="Arial"/>
                  <w:color w:val="000000"/>
                  <w:sz w:val="18"/>
                  <w:szCs w:val="18"/>
                </w:rPr>
                <w:delText>11</w:delText>
              </w:r>
            </w:del>
          </w:p>
        </w:tc>
        <w:tc>
          <w:tcPr>
            <w:tcW w:w="984" w:type="dxa"/>
            <w:noWrap/>
            <w:vAlign w:val="center"/>
            <w:hideMark/>
          </w:tcPr>
          <w:p w14:paraId="1F31DDEB" w14:textId="48B17A75" w:rsidR="00C71CAA" w:rsidRPr="001570EA" w:rsidRDefault="001A3304">
            <w:pPr>
              <w:jc w:val="center"/>
              <w:rPr>
                <w:rFonts w:cs="Arial"/>
                <w:color w:val="000000"/>
                <w:sz w:val="18"/>
                <w:szCs w:val="18"/>
              </w:rPr>
            </w:pPr>
            <w:ins w:id="3342" w:author="Lauren Abraham" w:date="2024-08-02T18:17:00Z" w16du:dateUtc="2024-08-02T22:17:00Z">
              <w:r w:rsidRPr="001A3304">
                <w:rPr>
                  <w:rFonts w:cs="Arial"/>
                  <w:color w:val="000000"/>
                  <w:sz w:val="18"/>
                  <w:szCs w:val="18"/>
                </w:rPr>
                <w:t>3.20</w:t>
              </w:r>
            </w:ins>
            <w:del w:id="3343" w:author="Lauren Abraham" w:date="2024-08-02T18:17:00Z" w16du:dateUtc="2024-08-02T22:17:00Z">
              <w:r w:rsidR="00C71CAA" w:rsidRPr="001570EA">
                <w:rPr>
                  <w:rFonts w:cs="Arial"/>
                  <w:color w:val="000000"/>
                  <w:sz w:val="18"/>
                  <w:szCs w:val="18"/>
                </w:rPr>
                <w:delText>2.80</w:delText>
              </w:r>
            </w:del>
          </w:p>
        </w:tc>
        <w:tc>
          <w:tcPr>
            <w:tcW w:w="1476" w:type="dxa"/>
            <w:noWrap/>
            <w:vAlign w:val="center"/>
          </w:tcPr>
          <w:p w14:paraId="571B3472" w14:textId="02AFF5AF" w:rsidR="00C71CAA" w:rsidRPr="001570EA" w:rsidRDefault="00C71CAA">
            <w:pPr>
              <w:jc w:val="center"/>
              <w:rPr>
                <w:rFonts w:cs="Arial"/>
                <w:color w:val="000000"/>
                <w:sz w:val="18"/>
                <w:szCs w:val="18"/>
              </w:rPr>
            </w:pPr>
            <w:del w:id="3344" w:author="Lauren Abraham" w:date="2024-08-02T18:18:00Z" w16du:dateUtc="2024-08-02T22:18:00Z">
              <w:r w:rsidRPr="001570EA">
                <w:rPr>
                  <w:rFonts w:cs="Arial"/>
                  <w:color w:val="000000"/>
                  <w:sz w:val="18"/>
                  <w:szCs w:val="18"/>
                </w:rPr>
                <w:delText>18</w:delText>
              </w:r>
            </w:del>
            <w:ins w:id="3345" w:author="Lauren Abraham" w:date="2024-08-02T18:18:00Z" w16du:dateUtc="2024-08-02T22:18:00Z">
              <w:r w:rsidR="009D739F" w:rsidRPr="001570EA">
                <w:rPr>
                  <w:rFonts w:cs="Arial"/>
                  <w:color w:val="000000"/>
                  <w:sz w:val="18"/>
                  <w:szCs w:val="18"/>
                </w:rPr>
                <w:t>1</w:t>
              </w:r>
              <w:r w:rsidR="009D739F">
                <w:rPr>
                  <w:rFonts w:cs="Arial"/>
                  <w:color w:val="000000"/>
                  <w:sz w:val="18"/>
                  <w:szCs w:val="18"/>
                </w:rPr>
                <w:t>6</w:t>
              </w:r>
            </w:ins>
            <w:r w:rsidRPr="001570EA">
              <w:rPr>
                <w:rFonts w:cs="Arial"/>
                <w:color w:val="000000"/>
                <w:sz w:val="18"/>
                <w:szCs w:val="18"/>
              </w:rPr>
              <w:t>.</w:t>
            </w:r>
            <w:del w:id="3346" w:author="Lauren Abraham" w:date="2024-08-02T18:18:00Z" w16du:dateUtc="2024-08-02T22:18:00Z">
              <w:r w:rsidRPr="001570EA" w:rsidDel="009D739F">
                <w:rPr>
                  <w:rFonts w:cs="Arial"/>
                  <w:color w:val="000000"/>
                  <w:sz w:val="18"/>
                  <w:szCs w:val="18"/>
                </w:rPr>
                <w:delText>9</w:delText>
              </w:r>
            </w:del>
            <w:ins w:id="3347" w:author="Lauren Abraham" w:date="2024-08-02T18:18:00Z" w16du:dateUtc="2024-08-02T22:18:00Z">
              <w:r w:rsidR="009D739F">
                <w:rPr>
                  <w:rFonts w:cs="Arial"/>
                  <w:color w:val="000000"/>
                  <w:sz w:val="18"/>
                  <w:szCs w:val="18"/>
                </w:rPr>
                <w:t>5</w:t>
              </w:r>
            </w:ins>
          </w:p>
        </w:tc>
        <w:tc>
          <w:tcPr>
            <w:tcW w:w="1722" w:type="dxa"/>
            <w:noWrap/>
            <w:vAlign w:val="center"/>
          </w:tcPr>
          <w:p w14:paraId="49B7DC78" w14:textId="2AC8DF67" w:rsidR="00C71CAA" w:rsidRPr="001570EA" w:rsidRDefault="00C71CAA">
            <w:pPr>
              <w:jc w:val="center"/>
              <w:rPr>
                <w:rFonts w:cs="Arial"/>
                <w:color w:val="000000"/>
                <w:sz w:val="18"/>
                <w:szCs w:val="18"/>
              </w:rPr>
            </w:pPr>
            <w:r w:rsidRPr="001570EA">
              <w:rPr>
                <w:rFonts w:cs="Arial"/>
                <w:color w:val="000000"/>
                <w:sz w:val="18"/>
                <w:szCs w:val="18"/>
              </w:rPr>
              <w:t>0.</w:t>
            </w:r>
            <w:del w:id="3348" w:author="Lauren Abraham" w:date="2024-08-02T18:18:00Z" w16du:dateUtc="2024-08-02T22:18:00Z">
              <w:r w:rsidRPr="001570EA">
                <w:rPr>
                  <w:rFonts w:cs="Arial"/>
                  <w:color w:val="000000"/>
                  <w:sz w:val="18"/>
                  <w:szCs w:val="18"/>
                </w:rPr>
                <w:delText>0020</w:delText>
              </w:r>
            </w:del>
            <w:ins w:id="3349" w:author="Lauren Abraham" w:date="2024-08-02T18:18:00Z" w16du:dateUtc="2024-08-02T22:18:00Z">
              <w:r w:rsidR="007C7963" w:rsidRPr="001570EA">
                <w:rPr>
                  <w:rFonts w:cs="Arial"/>
                  <w:color w:val="000000"/>
                  <w:sz w:val="18"/>
                  <w:szCs w:val="18"/>
                </w:rPr>
                <w:t>00</w:t>
              </w:r>
              <w:r w:rsidR="007C7963">
                <w:rPr>
                  <w:rFonts w:cs="Arial"/>
                  <w:color w:val="000000"/>
                  <w:sz w:val="18"/>
                  <w:szCs w:val="18"/>
                </w:rPr>
                <w:t>17</w:t>
              </w:r>
            </w:ins>
          </w:p>
        </w:tc>
        <w:tc>
          <w:tcPr>
            <w:tcW w:w="1722" w:type="dxa"/>
            <w:vAlign w:val="center"/>
          </w:tcPr>
          <w:p w14:paraId="2D91C661" w14:textId="2C570880" w:rsidR="00C71CAA" w:rsidRPr="001570EA" w:rsidRDefault="00C71CAA">
            <w:pPr>
              <w:jc w:val="center"/>
              <w:rPr>
                <w:rFonts w:cs="Arial"/>
                <w:color w:val="000000"/>
                <w:sz w:val="18"/>
                <w:szCs w:val="18"/>
              </w:rPr>
            </w:pPr>
            <w:r w:rsidRPr="001570EA">
              <w:rPr>
                <w:rFonts w:cs="Arial"/>
                <w:color w:val="000000"/>
                <w:sz w:val="18"/>
                <w:szCs w:val="18"/>
              </w:rPr>
              <w:t>0.</w:t>
            </w:r>
            <w:del w:id="3350" w:author="Lauren Abraham" w:date="2024-08-02T18:19:00Z" w16du:dateUtc="2024-08-02T22:19:00Z">
              <w:r w:rsidRPr="001570EA">
                <w:rPr>
                  <w:rFonts w:cs="Arial"/>
                  <w:color w:val="000000"/>
                  <w:sz w:val="18"/>
                  <w:szCs w:val="18"/>
                </w:rPr>
                <w:delText>0033</w:delText>
              </w:r>
            </w:del>
            <w:ins w:id="3351" w:author="Lauren Abraham" w:date="2024-08-02T18:19:00Z" w16du:dateUtc="2024-08-02T22:19:00Z">
              <w:r w:rsidR="00580963" w:rsidRPr="001570EA">
                <w:rPr>
                  <w:rFonts w:cs="Arial"/>
                  <w:color w:val="000000"/>
                  <w:sz w:val="18"/>
                  <w:szCs w:val="18"/>
                </w:rPr>
                <w:t>00</w:t>
              </w:r>
              <w:r w:rsidR="00580963">
                <w:rPr>
                  <w:rFonts w:cs="Arial"/>
                  <w:color w:val="000000"/>
                  <w:sz w:val="18"/>
                  <w:szCs w:val="18"/>
                </w:rPr>
                <w:t>29</w:t>
              </w:r>
            </w:ins>
          </w:p>
        </w:tc>
      </w:tr>
      <w:tr w:rsidR="00C71CAA" w:rsidRPr="001570EA" w14:paraId="51D36740" w14:textId="77777777">
        <w:trPr>
          <w:trHeight w:val="1215"/>
        </w:trPr>
        <w:tc>
          <w:tcPr>
            <w:tcW w:w="1619" w:type="dxa"/>
            <w:noWrap/>
            <w:vAlign w:val="center"/>
          </w:tcPr>
          <w:p w14:paraId="240CACD0" w14:textId="77777777" w:rsidR="00C71CAA" w:rsidRPr="001570EA" w:rsidRDefault="00C71CAA">
            <w:pPr>
              <w:jc w:val="center"/>
              <w:rPr>
                <w:rFonts w:cs="Arial"/>
                <w:color w:val="000000"/>
                <w:sz w:val="18"/>
                <w:szCs w:val="18"/>
              </w:rPr>
            </w:pPr>
            <w:r w:rsidRPr="001570EA">
              <w:rPr>
                <w:rFonts w:cs="Arial"/>
                <w:color w:val="000000"/>
                <w:sz w:val="18"/>
                <w:szCs w:val="18"/>
              </w:rPr>
              <w:t>HPWH w/Clothes Washer</w:t>
            </w:r>
          </w:p>
        </w:tc>
        <w:tc>
          <w:tcPr>
            <w:tcW w:w="1230" w:type="dxa"/>
            <w:vAlign w:val="center"/>
          </w:tcPr>
          <w:p w14:paraId="154E6827" w14:textId="663D076F" w:rsidR="00C71CAA" w:rsidRPr="001570EA" w:rsidRDefault="00C71CAA">
            <w:pPr>
              <w:jc w:val="center"/>
              <w:rPr>
                <w:rFonts w:cs="Arial"/>
                <w:color w:val="000000"/>
                <w:sz w:val="18"/>
                <w:szCs w:val="18"/>
              </w:rPr>
            </w:pPr>
            <w:del w:id="3352" w:author="Lauren Abraham" w:date="2024-08-02T18:16:00Z" w16du:dateUtc="2024-08-02T22:16:00Z">
              <w:r w:rsidRPr="001570EA">
                <w:rPr>
                  <w:rFonts w:cs="Arial"/>
                  <w:color w:val="000000"/>
                  <w:sz w:val="18"/>
                  <w:szCs w:val="18"/>
                </w:rPr>
                <w:delText>251</w:delText>
              </w:r>
            </w:del>
            <w:ins w:id="3353" w:author="Lauren Abraham" w:date="2024-08-02T18:16:00Z" w16du:dateUtc="2024-08-02T22:16:00Z">
              <w:r w:rsidR="00523F34">
                <w:rPr>
                  <w:rFonts w:cs="Arial"/>
                  <w:color w:val="000000"/>
                  <w:sz w:val="18"/>
                  <w:szCs w:val="18"/>
                </w:rPr>
                <w:t>178</w:t>
              </w:r>
            </w:ins>
          </w:p>
        </w:tc>
        <w:tc>
          <w:tcPr>
            <w:tcW w:w="738" w:type="dxa"/>
            <w:noWrap/>
            <w:vAlign w:val="center"/>
          </w:tcPr>
          <w:p w14:paraId="7BFE69AB" w14:textId="12830210" w:rsidR="00C71CAA" w:rsidRPr="001570EA" w:rsidRDefault="00C71CAA">
            <w:pPr>
              <w:jc w:val="center"/>
              <w:rPr>
                <w:rFonts w:cs="Arial"/>
                <w:color w:val="000000"/>
                <w:sz w:val="18"/>
                <w:szCs w:val="18"/>
              </w:rPr>
            </w:pPr>
            <w:r w:rsidRPr="001570EA">
              <w:rPr>
                <w:rFonts w:cs="Arial"/>
                <w:color w:val="000000"/>
                <w:sz w:val="18"/>
                <w:szCs w:val="18"/>
              </w:rPr>
              <w:t>3.</w:t>
            </w:r>
            <w:ins w:id="3354" w:author="Nickolas Constantino" w:date="2024-07-24T09:00:00Z" w16du:dateUtc="2024-07-24T13:00:00Z">
              <w:r w:rsidR="00CD2DCD">
                <w:rPr>
                  <w:rFonts w:cs="Arial"/>
                  <w:color w:val="000000"/>
                  <w:sz w:val="18"/>
                  <w:szCs w:val="18"/>
                </w:rPr>
                <w:t>56</w:t>
              </w:r>
            </w:ins>
            <w:del w:id="3355" w:author="Nickolas Constantino" w:date="2024-07-24T09:00:00Z" w16du:dateUtc="2024-07-24T13:00:00Z">
              <w:r w:rsidRPr="001570EA">
                <w:rPr>
                  <w:rFonts w:cs="Arial"/>
                  <w:color w:val="000000"/>
                  <w:sz w:val="18"/>
                  <w:szCs w:val="18"/>
                </w:rPr>
                <w:delText>11</w:delText>
              </w:r>
            </w:del>
          </w:p>
        </w:tc>
        <w:tc>
          <w:tcPr>
            <w:tcW w:w="984" w:type="dxa"/>
            <w:noWrap/>
            <w:vAlign w:val="center"/>
          </w:tcPr>
          <w:p w14:paraId="6A28CC97" w14:textId="2D4CEC47" w:rsidR="00C71CAA" w:rsidRPr="001570EA" w:rsidRDefault="001A3304">
            <w:pPr>
              <w:jc w:val="center"/>
              <w:rPr>
                <w:rFonts w:cs="Arial"/>
                <w:color w:val="000000"/>
                <w:sz w:val="18"/>
                <w:szCs w:val="18"/>
              </w:rPr>
            </w:pPr>
            <w:ins w:id="3356" w:author="Lauren Abraham" w:date="2024-08-02T18:17:00Z" w16du:dateUtc="2024-08-02T22:17:00Z">
              <w:r w:rsidRPr="001A3304">
                <w:rPr>
                  <w:rFonts w:cs="Arial"/>
                  <w:color w:val="000000"/>
                  <w:sz w:val="18"/>
                  <w:szCs w:val="18"/>
                </w:rPr>
                <w:t>3.20</w:t>
              </w:r>
            </w:ins>
            <w:del w:id="3357" w:author="Lauren Abraham" w:date="2024-08-02T18:17:00Z" w16du:dateUtc="2024-08-02T22:17:00Z">
              <w:r w:rsidR="00C71CAA" w:rsidRPr="001570EA">
                <w:rPr>
                  <w:rFonts w:cs="Arial"/>
                  <w:color w:val="000000"/>
                  <w:sz w:val="18"/>
                  <w:szCs w:val="18"/>
                </w:rPr>
                <w:delText>2.80</w:delText>
              </w:r>
            </w:del>
          </w:p>
        </w:tc>
        <w:tc>
          <w:tcPr>
            <w:tcW w:w="1476" w:type="dxa"/>
            <w:noWrap/>
            <w:vAlign w:val="center"/>
          </w:tcPr>
          <w:p w14:paraId="3A3DA648" w14:textId="3550B968" w:rsidR="00C71CAA" w:rsidRPr="001570EA" w:rsidRDefault="00C71CAA">
            <w:pPr>
              <w:jc w:val="center"/>
              <w:rPr>
                <w:rFonts w:cs="Arial"/>
                <w:color w:val="000000"/>
                <w:sz w:val="18"/>
                <w:szCs w:val="18"/>
              </w:rPr>
            </w:pPr>
            <w:del w:id="3358" w:author="Lauren Abraham" w:date="2024-08-02T18:18:00Z" w16du:dateUtc="2024-08-02T22:18:00Z">
              <w:r w:rsidRPr="001570EA">
                <w:rPr>
                  <w:rFonts w:cs="Arial"/>
                  <w:color w:val="000000"/>
                  <w:sz w:val="18"/>
                  <w:szCs w:val="18"/>
                </w:rPr>
                <w:delText>67</w:delText>
              </w:r>
            </w:del>
            <w:ins w:id="3359" w:author="Lauren Abraham" w:date="2024-08-02T18:18:00Z" w16du:dateUtc="2024-08-02T22:18:00Z">
              <w:r w:rsidR="009D739F">
                <w:rPr>
                  <w:rFonts w:cs="Arial"/>
                  <w:color w:val="000000"/>
                  <w:sz w:val="18"/>
                  <w:szCs w:val="18"/>
                </w:rPr>
                <w:t>46</w:t>
              </w:r>
            </w:ins>
            <w:r w:rsidRPr="001570EA">
              <w:rPr>
                <w:rFonts w:cs="Arial"/>
                <w:color w:val="000000"/>
                <w:sz w:val="18"/>
                <w:szCs w:val="18"/>
              </w:rPr>
              <w:t>.</w:t>
            </w:r>
            <w:del w:id="3360" w:author="Lauren Abraham" w:date="2024-08-02T18:18:00Z" w16du:dateUtc="2024-08-02T22:18:00Z">
              <w:r w:rsidRPr="001570EA" w:rsidDel="009D739F">
                <w:rPr>
                  <w:rFonts w:cs="Arial"/>
                  <w:color w:val="000000"/>
                  <w:sz w:val="18"/>
                  <w:szCs w:val="18"/>
                </w:rPr>
                <w:delText>0</w:delText>
              </w:r>
            </w:del>
            <w:ins w:id="3361" w:author="Lauren Abraham" w:date="2024-08-02T18:18:00Z" w16du:dateUtc="2024-08-02T22:18:00Z">
              <w:r w:rsidR="009D739F">
                <w:rPr>
                  <w:rFonts w:cs="Arial"/>
                  <w:color w:val="000000"/>
                  <w:sz w:val="18"/>
                  <w:szCs w:val="18"/>
                </w:rPr>
                <w:t>3</w:t>
              </w:r>
            </w:ins>
          </w:p>
        </w:tc>
        <w:tc>
          <w:tcPr>
            <w:tcW w:w="1722" w:type="dxa"/>
            <w:noWrap/>
            <w:vAlign w:val="center"/>
          </w:tcPr>
          <w:p w14:paraId="6A20E16F" w14:textId="2B3168A0" w:rsidR="00C71CAA" w:rsidRPr="001570EA" w:rsidRDefault="00C71CAA">
            <w:pPr>
              <w:jc w:val="center"/>
              <w:rPr>
                <w:rFonts w:cs="Arial"/>
                <w:color w:val="000000"/>
                <w:sz w:val="18"/>
                <w:szCs w:val="18"/>
              </w:rPr>
            </w:pPr>
            <w:r w:rsidRPr="001570EA">
              <w:rPr>
                <w:rFonts w:cs="Arial"/>
                <w:color w:val="000000"/>
                <w:sz w:val="18"/>
                <w:szCs w:val="18"/>
              </w:rPr>
              <w:t>0.</w:t>
            </w:r>
            <w:del w:id="3362" w:author="Lauren Abraham" w:date="2024-08-02T18:18:00Z" w16du:dateUtc="2024-08-02T22:18:00Z">
              <w:r w:rsidRPr="001570EA">
                <w:rPr>
                  <w:rFonts w:cs="Arial"/>
                  <w:color w:val="000000"/>
                  <w:sz w:val="18"/>
                  <w:szCs w:val="18"/>
                </w:rPr>
                <w:delText>0070</w:delText>
              </w:r>
            </w:del>
            <w:ins w:id="3363" w:author="Lauren Abraham" w:date="2024-08-02T18:18:00Z" w16du:dateUtc="2024-08-02T22:18:00Z">
              <w:r w:rsidR="007C7963" w:rsidRPr="001570EA">
                <w:rPr>
                  <w:rFonts w:cs="Arial"/>
                  <w:color w:val="000000"/>
                  <w:sz w:val="18"/>
                  <w:szCs w:val="18"/>
                </w:rPr>
                <w:t>00</w:t>
              </w:r>
              <w:r w:rsidR="007C7963">
                <w:rPr>
                  <w:rFonts w:cs="Arial"/>
                  <w:color w:val="000000"/>
                  <w:sz w:val="18"/>
                  <w:szCs w:val="18"/>
                </w:rPr>
                <w:t>49</w:t>
              </w:r>
            </w:ins>
          </w:p>
        </w:tc>
        <w:tc>
          <w:tcPr>
            <w:tcW w:w="1722" w:type="dxa"/>
            <w:vAlign w:val="center"/>
          </w:tcPr>
          <w:p w14:paraId="0A7551E5" w14:textId="0681D225" w:rsidR="00C71CAA" w:rsidRPr="001570EA" w:rsidRDefault="00C71CAA">
            <w:pPr>
              <w:jc w:val="center"/>
              <w:rPr>
                <w:rFonts w:cs="Arial"/>
                <w:color w:val="000000"/>
                <w:sz w:val="18"/>
                <w:szCs w:val="18"/>
              </w:rPr>
            </w:pPr>
            <w:r w:rsidRPr="001570EA">
              <w:rPr>
                <w:rFonts w:cs="Arial"/>
                <w:color w:val="000000"/>
                <w:sz w:val="18"/>
                <w:szCs w:val="18"/>
              </w:rPr>
              <w:t>0.</w:t>
            </w:r>
            <w:del w:id="3364" w:author="Lauren Abraham" w:date="2024-08-02T18:19:00Z" w16du:dateUtc="2024-08-02T22:19:00Z">
              <w:r w:rsidRPr="001570EA">
                <w:rPr>
                  <w:rFonts w:cs="Arial"/>
                  <w:color w:val="000000"/>
                  <w:sz w:val="18"/>
                  <w:szCs w:val="18"/>
                </w:rPr>
                <w:delText>0117</w:delText>
              </w:r>
            </w:del>
            <w:ins w:id="3365" w:author="Lauren Abraham" w:date="2024-08-02T18:19:00Z" w16du:dateUtc="2024-08-02T22:19:00Z">
              <w:r w:rsidR="00580963" w:rsidRPr="001570EA">
                <w:rPr>
                  <w:rFonts w:cs="Arial"/>
                  <w:color w:val="000000"/>
                  <w:sz w:val="18"/>
                  <w:szCs w:val="18"/>
                </w:rPr>
                <w:t>0</w:t>
              </w:r>
              <w:r w:rsidR="00580963">
                <w:rPr>
                  <w:rFonts w:cs="Arial"/>
                  <w:color w:val="000000"/>
                  <w:sz w:val="18"/>
                  <w:szCs w:val="18"/>
                </w:rPr>
                <w:t>082</w:t>
              </w:r>
            </w:ins>
          </w:p>
        </w:tc>
      </w:tr>
    </w:tbl>
    <w:p w14:paraId="362CF0C5" w14:textId="77777777" w:rsidR="00C71CAA" w:rsidRPr="001570EA" w:rsidRDefault="00C71CAA">
      <w:pPr>
        <w:pStyle w:val="BodyText"/>
        <w:ind w:right="0"/>
        <w:pPrChange w:id="3366" w:author="Nick Arnemann" w:date="2024-08-18T13:05:00Z" w16du:dateUtc="2024-08-18T17:05:00Z">
          <w:pPr>
            <w:pStyle w:val="SubStyle"/>
          </w:pPr>
        </w:pPrChange>
      </w:pPr>
    </w:p>
    <w:p w14:paraId="751D8C55" w14:textId="77777777" w:rsidR="00C71CAA" w:rsidRPr="001570EA" w:rsidRDefault="00C71CAA" w:rsidP="00C71CAA">
      <w:pPr>
        <w:pStyle w:val="SubStyle"/>
      </w:pPr>
      <w:r w:rsidRPr="001570EA">
        <w:t>Evaluation Protocols</w:t>
      </w:r>
    </w:p>
    <w:p w14:paraId="099D7FC2" w14:textId="77777777" w:rsidR="00C71CAA" w:rsidRPr="001570EA" w:rsidRDefault="00C71CAA" w:rsidP="00C71CAA">
      <w:pPr>
        <w:pStyle w:val="BodyText"/>
        <w:ind w:right="0"/>
      </w:pPr>
      <w:r w:rsidRPr="001570EA">
        <w:t>The most appropriate evaluation protocol for this measure is verification of water heater temperature setpoint coupled with assignment of stipulated energy savings.</w:t>
      </w:r>
    </w:p>
    <w:p w14:paraId="7A3AF816" w14:textId="77777777" w:rsidR="00C71CAA" w:rsidRPr="001570EA" w:rsidRDefault="00C71CAA">
      <w:pPr>
        <w:pStyle w:val="BodyText"/>
        <w:ind w:right="0"/>
        <w:pPrChange w:id="3367" w:author="Nick Arnemann" w:date="2024-08-18T13:05:00Z" w16du:dateUtc="2024-08-18T17:05:00Z">
          <w:pPr>
            <w:pStyle w:val="SubStyle"/>
          </w:pPr>
        </w:pPrChange>
      </w:pPr>
    </w:p>
    <w:p w14:paraId="434C5030" w14:textId="77777777" w:rsidR="00C71CAA" w:rsidRPr="001570EA" w:rsidRDefault="00C71CAA" w:rsidP="00C71CAA">
      <w:pPr>
        <w:pStyle w:val="SubStyle"/>
      </w:pPr>
      <w:r w:rsidRPr="001570EA">
        <w:t>Sources</w:t>
      </w:r>
    </w:p>
    <w:p w14:paraId="61AD265D" w14:textId="2F90A5C8" w:rsidR="00C71CAA" w:rsidRPr="001570EA" w:rsidDel="00A75DAB" w:rsidRDefault="00C71CAA" w:rsidP="002614D2">
      <w:pPr>
        <w:pStyle w:val="source10"/>
        <w:numPr>
          <w:ilvl w:val="0"/>
          <w:numId w:val="20"/>
        </w:numPr>
        <w:spacing w:after="120"/>
        <w:ind w:left="360"/>
      </w:pPr>
      <w:r w:rsidRPr="001570EA">
        <w:t xml:space="preserve">AHRI Directory. All electric storage water heaters have a recovery efficiency of 0.98. </w:t>
      </w:r>
      <w:hyperlink r:id="rId154" w:history="1">
        <w:r w:rsidRPr="001570EA">
          <w:rPr>
            <w:rStyle w:val="Hyperlink"/>
            <w:rFonts w:cs="Arial"/>
          </w:rPr>
          <w:t>Web</w:t>
        </w:r>
        <w:bookmarkStart w:id="3368" w:name="_Hlt152938682"/>
        <w:bookmarkStart w:id="3369" w:name="_Hlt152938683"/>
        <w:r w:rsidRPr="001570EA">
          <w:rPr>
            <w:rStyle w:val="Hyperlink"/>
            <w:rFonts w:cs="Arial"/>
          </w:rPr>
          <w:t>l</w:t>
        </w:r>
        <w:bookmarkEnd w:id="3368"/>
        <w:bookmarkEnd w:id="3369"/>
        <w:r w:rsidRPr="001570EA">
          <w:rPr>
            <w:rStyle w:val="Hyperlink"/>
            <w:rFonts w:cs="Arial"/>
          </w:rPr>
          <w:t>ink</w:t>
        </w:r>
      </w:hyperlink>
      <w:r w:rsidRPr="001570EA">
        <w:t xml:space="preserve"> </w:t>
      </w:r>
    </w:p>
    <w:p w14:paraId="4AA5B153" w14:textId="7B9B806D" w:rsidR="00C71CAA" w:rsidRPr="00365B63" w:rsidDel="00A75DAB" w:rsidRDefault="00F36C53" w:rsidP="002614D2">
      <w:pPr>
        <w:pStyle w:val="source10"/>
        <w:numPr>
          <w:ilvl w:val="0"/>
          <w:numId w:val="20"/>
        </w:numPr>
        <w:spacing w:after="120"/>
        <w:ind w:left="360"/>
        <w:rPr>
          <w:color w:val="000000" w:themeColor="text1"/>
          <w:rPrChange w:id="3370" w:author="Lauren Abraham" w:date="2024-08-05T23:04:00Z" w16du:dateUtc="2024-08-06T04:04:00Z">
            <w:rPr/>
          </w:rPrChange>
        </w:rPr>
      </w:pPr>
      <w:ins w:id="3371" w:author="Lauren Abraham" w:date="2024-08-02T16:41:00Z" w16du:dateUtc="2024-08-02T20:41:00Z">
        <w:r>
          <w:rPr>
            <w:szCs w:val="18"/>
          </w:rPr>
          <w:t>E</w:t>
        </w:r>
        <w:r w:rsidRPr="001570EA">
          <w:rPr>
            <w:szCs w:val="18"/>
          </w:rPr>
          <w:t>quiv</w:t>
        </w:r>
        <w:r>
          <w:rPr>
            <w:szCs w:val="18"/>
          </w:rPr>
          <w:t>alent</w:t>
        </w:r>
        <w:r w:rsidRPr="001570EA">
          <w:rPr>
            <w:szCs w:val="18"/>
          </w:rPr>
          <w:t xml:space="preserve"> to COP for HPWH</w:t>
        </w:r>
        <w:r>
          <w:rPr>
            <w:szCs w:val="18"/>
          </w:rPr>
          <w:t xml:space="preserve">. </w:t>
        </w:r>
      </w:ins>
      <w:r w:rsidR="00C71CAA" w:rsidRPr="001570EA">
        <w:t xml:space="preserve">If HPWH UEF is known but COP of HPWH compressor is unknown, assume compressor efficiency is UEF/0.9. </w:t>
      </w:r>
      <w:ins w:id="3372" w:author="Nickolas Constantino" w:date="2024-07-24T08:57:00Z" w16du:dateUtc="2024-07-24T12:57:00Z">
        <w:r w:rsidR="006962D3">
          <w:t xml:space="preserve">Given an average </w:t>
        </w:r>
        <w:r w:rsidR="00466248">
          <w:t>UEF of 3.2</w:t>
        </w:r>
      </w:ins>
      <w:ins w:id="3373" w:author="Nickolas Constantino" w:date="2024-07-24T08:59:00Z" w16du:dateUtc="2024-07-24T12:59:00Z">
        <w:r w:rsidR="00B710B1">
          <w:t>0</w:t>
        </w:r>
      </w:ins>
      <w:ins w:id="3374" w:author="Nickolas Constantino" w:date="2024-07-24T08:57:00Z" w16du:dateUtc="2024-07-24T12:57:00Z">
        <w:r w:rsidR="00466248">
          <w:t xml:space="preserve"> as found in the 2023 </w:t>
        </w:r>
      </w:ins>
      <w:ins w:id="3375" w:author="Nickolas Constantino" w:date="2024-07-24T08:59:00Z" w16du:dateUtc="2024-07-24T12:59:00Z">
        <w:r w:rsidR="008008B7" w:rsidRPr="001570EA">
          <w:t xml:space="preserve">Pennsylvania Statewide Act 129 Residential </w:t>
        </w:r>
      </w:ins>
      <w:ins w:id="3376" w:author="Nickolas Constantino" w:date="2024-07-24T08:57:00Z" w16du:dateUtc="2024-07-24T12:57:00Z">
        <w:r w:rsidR="00466248">
          <w:t>Baseline</w:t>
        </w:r>
      </w:ins>
      <w:ins w:id="3377" w:author="Nickolas Constantino" w:date="2024-07-24T08:59:00Z" w16du:dateUtc="2024-07-24T12:59:00Z">
        <w:r w:rsidR="008008B7" w:rsidRPr="001570EA">
          <w:t xml:space="preserve"> Study</w:t>
        </w:r>
      </w:ins>
      <w:ins w:id="3378" w:author="Nickolas Constantino" w:date="2024-07-24T08:57:00Z" w16du:dateUtc="2024-07-24T12:57:00Z">
        <w:r w:rsidR="00466248">
          <w:t xml:space="preserve">, </w:t>
        </w:r>
      </w:ins>
      <w:del w:id="3379" w:author="Nickolas Constantino" w:date="2024-07-24T08:57:00Z" w16du:dateUtc="2024-07-24T12:57:00Z">
        <w:r w:rsidR="00C71CAA" w:rsidRPr="001570EA" w:rsidDel="00466248">
          <w:delText>T</w:delText>
        </w:r>
      </w:del>
      <w:ins w:id="3380" w:author="Nickolas Constantino" w:date="2024-07-24T08:57:00Z" w16du:dateUtc="2024-07-24T12:57:00Z">
        <w:r w:rsidR="00466248">
          <w:t>t</w:t>
        </w:r>
      </w:ins>
      <w:r w:rsidR="00C71CAA" w:rsidRPr="001570EA">
        <w:t>his yields a default COP of 3.</w:t>
      </w:r>
      <w:ins w:id="3381" w:author="Nickolas Constantino" w:date="2024-07-24T08:56:00Z" w16du:dateUtc="2024-07-24T12:56:00Z">
        <w:r w:rsidR="00DD4B01">
          <w:t>56</w:t>
        </w:r>
      </w:ins>
      <w:del w:id="3382" w:author="Nickolas Constantino" w:date="2024-07-24T08:56:00Z" w16du:dateUtc="2024-07-24T12:56:00Z">
        <w:r w:rsidR="00C71CAA" w:rsidRPr="001570EA" w:rsidDel="00DD4B01">
          <w:delText>11</w:delText>
        </w:r>
      </w:del>
      <w:r w:rsidR="00C71CAA" w:rsidRPr="001570EA">
        <w:t xml:space="preserve">. Maryland EmPOWER Technical Reference Manual. (2023, version 11.0). “Water </w:t>
      </w:r>
      <w:r w:rsidR="00C71CAA" w:rsidRPr="00365B63">
        <w:rPr>
          <w:color w:val="000000" w:themeColor="text1"/>
          <w:rPrChange w:id="3383" w:author="Lauren Abraham" w:date="2024-08-05T23:04:00Z" w16du:dateUtc="2024-08-06T04:04:00Z">
            <w:rPr/>
          </w:rPrChange>
        </w:rPr>
        <w:t>Heater Temperature Setback</w:t>
      </w:r>
      <w:proofErr w:type="gramStart"/>
      <w:r w:rsidR="00C71CAA" w:rsidRPr="00365B63">
        <w:rPr>
          <w:color w:val="000000" w:themeColor="text1"/>
          <w:rPrChange w:id="3384" w:author="Lauren Abraham" w:date="2024-08-05T23:04:00Z" w16du:dateUtc="2024-08-06T04:04:00Z">
            <w:rPr/>
          </w:rPrChange>
        </w:rPr>
        <w:t>”.</w:t>
      </w:r>
      <w:proofErr w:type="gramEnd"/>
      <w:del w:id="3385" w:author="Jerrad Pierce" w:date="2024-08-02T08:28:00Z" w16du:dateUtc="2024-08-02T12:28:00Z">
        <w:r w:rsidR="00C71CAA" w:rsidRPr="00365B63">
          <w:rPr>
            <w:color w:val="000000" w:themeColor="text1"/>
            <w:rPrChange w:id="3386" w:author="Lauren Abraham" w:date="2024-08-05T23:04:00Z" w16du:dateUtc="2024-08-06T04:04:00Z">
              <w:rPr/>
            </w:rPrChange>
          </w:rPr>
          <w:delText xml:space="preserve"> </w:delText>
        </w:r>
      </w:del>
    </w:p>
    <w:p w14:paraId="65F8785A" w14:textId="131A06DB" w:rsidR="000E09E7" w:rsidRPr="001570EA" w:rsidRDefault="000E09E7">
      <w:pPr>
        <w:pStyle w:val="source10"/>
        <w:numPr>
          <w:ilvl w:val="0"/>
          <w:numId w:val="20"/>
        </w:numPr>
        <w:spacing w:after="120"/>
        <w:ind w:left="360"/>
        <w:rPr>
          <w:ins w:id="3387" w:author="Kevin Voss" w:date="2024-07-29T16:25:00Z" w16du:dateUtc="2024-07-29T20:25:00Z"/>
          <w:rStyle w:val="Hyperlink"/>
          <w:rFonts w:cs="Arial"/>
        </w:rPr>
        <w:pPrChange w:id="3388" w:author="Lauren Abraham" w:date="2024-08-05T18:46:00Z" w16du:dateUtc="2024-08-05T22:46:00Z">
          <w:pPr>
            <w:pStyle w:val="source10"/>
            <w:numPr>
              <w:numId w:val="20"/>
            </w:numPr>
            <w:spacing w:line="288" w:lineRule="auto"/>
            <w:ind w:left="720" w:hanging="360"/>
            <w:jc w:val="left"/>
          </w:pPr>
        </w:pPrChange>
      </w:pPr>
      <w:ins w:id="3389" w:author="Kevin Voss" w:date="2024-07-29T16:25:00Z" w16du:dateUtc="2024-07-29T20:25:00Z">
        <w:r w:rsidRPr="00365B63">
          <w:rPr>
            <w:color w:val="000000" w:themeColor="text1"/>
            <w:rPrChange w:id="3390" w:author="Lauren Abraham" w:date="2024-08-05T18:46:00Z" w16du:dateUtc="2024-08-05T22:46:00Z">
              <w:rPr/>
            </w:rPrChange>
          </w:rPr>
          <w:t xml:space="preserve">ENERGY </w:t>
        </w:r>
        <w:r w:rsidRPr="001570EA">
          <w:t xml:space="preserve">STAR. Clothes Washers. Accessed March 2024. </w:t>
        </w:r>
        <w:r w:rsidRPr="001570EA">
          <w:fldChar w:fldCharType="begin"/>
        </w:r>
        <w:r w:rsidRPr="001570EA">
          <w:instrText>HYPERLINK "https://www.energystar.gov/products/clothes_washers"</w:instrText>
        </w:r>
        <w:r w:rsidRPr="001570EA">
          <w:fldChar w:fldCharType="separate"/>
        </w:r>
        <w:r w:rsidRPr="001570EA">
          <w:rPr>
            <w:rStyle w:val="Hyperlink"/>
            <w:rFonts w:cs="Arial"/>
          </w:rPr>
          <w:t>Weblink</w:t>
        </w:r>
      </w:ins>
    </w:p>
    <w:p w14:paraId="51909A70" w14:textId="082DF3EF" w:rsidR="00C71CAA" w:rsidRPr="001570EA" w:rsidRDefault="000E09E7" w:rsidP="000E09E7">
      <w:pPr>
        <w:pStyle w:val="source10"/>
        <w:numPr>
          <w:ilvl w:val="0"/>
          <w:numId w:val="20"/>
        </w:numPr>
        <w:spacing w:after="120"/>
        <w:rPr>
          <w:del w:id="3391" w:author="Kevin Voss" w:date="2024-07-29T16:25:00Z" w16du:dateUtc="2024-07-29T20:25:00Z"/>
        </w:rPr>
      </w:pPr>
      <w:ins w:id="3392" w:author="Kevin Voss" w:date="2024-07-29T16:25:00Z" w16du:dateUtc="2024-07-29T20:25:00Z">
        <w:r w:rsidRPr="001570EA">
          <w:fldChar w:fldCharType="end"/>
        </w:r>
      </w:ins>
      <w:del w:id="3393" w:author="Kevin Voss" w:date="2024-07-29T16:25:00Z" w16du:dateUtc="2024-07-29T20:25:00Z">
        <w:r w:rsidR="00C71CAA" w:rsidRPr="001570EA">
          <w:delText xml:space="preserve">United States Department of Energy. Reduce Hot Water Use for Energy Savings. </w:delText>
        </w:r>
        <w:r>
          <w:fldChar w:fldCharType="begin"/>
        </w:r>
        <w:r>
          <w:delInstrText>HYPERLINK "https://www.energy.gov/energysaver/reduce-hot-water-use-energy-savings"</w:delInstrText>
        </w:r>
        <w:r>
          <w:fldChar w:fldCharType="separate"/>
        </w:r>
        <w:r w:rsidR="00C71CAA" w:rsidRPr="001570EA">
          <w:rPr>
            <w:rStyle w:val="Hyperlink"/>
            <w:rFonts w:cs="Arial"/>
          </w:rPr>
          <w:delText>Weblink</w:delText>
        </w:r>
        <w:r>
          <w:rPr>
            <w:rStyle w:val="Hyperlink"/>
            <w:rFonts w:cs="Arial"/>
          </w:rPr>
          <w:fldChar w:fldCharType="end"/>
        </w:r>
      </w:del>
    </w:p>
    <w:p w14:paraId="338199FF" w14:textId="6A9164B1" w:rsidR="00C71CAA" w:rsidRPr="001570EA" w:rsidRDefault="00C71CAA" w:rsidP="002614D2">
      <w:pPr>
        <w:pStyle w:val="source10"/>
        <w:numPr>
          <w:ilvl w:val="0"/>
          <w:numId w:val="20"/>
        </w:numPr>
        <w:spacing w:after="120"/>
        <w:ind w:left="360"/>
        <w:jc w:val="left"/>
      </w:pPr>
      <w:r w:rsidRPr="001570EA">
        <w:t xml:space="preserve">U.S. Department of Energy. (2023). 2020 Residential Energy Consumption Survey. </w:t>
      </w:r>
      <w:hyperlink r:id="rId155" w:history="1">
        <w:r w:rsidRPr="001570EA">
          <w:rPr>
            <w:rStyle w:val="Hyperlink"/>
            <w:rFonts w:cs="Arial"/>
          </w:rPr>
          <w:t>Weblink</w:t>
        </w:r>
      </w:hyperlink>
      <w:r w:rsidRPr="001570EA">
        <w:t xml:space="preserve"> Calculated using “Frequency of clothes washer use” and “Frequency of dryer use” data for Pennsylvania.</w:t>
      </w:r>
    </w:p>
    <w:p w14:paraId="0DFDA747" w14:textId="77777777" w:rsidR="00C71CAA" w:rsidRPr="001570EA" w:rsidDel="00A75DAB" w:rsidRDefault="00C71CAA" w:rsidP="002614D2">
      <w:pPr>
        <w:pStyle w:val="source10"/>
        <w:numPr>
          <w:ilvl w:val="0"/>
          <w:numId w:val="20"/>
        </w:numPr>
        <w:spacing w:after="120"/>
        <w:ind w:left="360"/>
      </w:pPr>
      <w:r w:rsidRPr="001570EA" w:rsidDel="00A75DAB">
        <w:t>Engineering</w:t>
      </w:r>
      <w:r w:rsidRPr="001570EA">
        <w:t xml:space="preserve"> </w:t>
      </w:r>
      <w:r w:rsidRPr="001570EA" w:rsidDel="00A75DAB">
        <w:t>assumption</w:t>
      </w:r>
    </w:p>
    <w:p w14:paraId="570707E3" w14:textId="72DA555F" w:rsidR="00C71CAA" w:rsidRPr="001570EA" w:rsidRDefault="00F33A17" w:rsidP="002614D2">
      <w:pPr>
        <w:pStyle w:val="source10"/>
        <w:numPr>
          <w:ilvl w:val="0"/>
          <w:numId w:val="20"/>
        </w:numPr>
        <w:spacing w:after="120"/>
        <w:ind w:left="360"/>
        <w:jc w:val="left"/>
      </w:pPr>
      <w:r w:rsidRPr="00F33A17">
        <w:t xml:space="preserve">NMR Group for the </w:t>
      </w:r>
      <w:r w:rsidR="00C71CAA" w:rsidRPr="001570EA">
        <w:t xml:space="preserve">Pennsylvania </w:t>
      </w:r>
      <w:r w:rsidRPr="00F33A17">
        <w:t xml:space="preserve">Public Utility Commission. (2024, March). 2023 Pennsylvania Statewide </w:t>
      </w:r>
      <w:r w:rsidR="00C71CAA" w:rsidRPr="001570EA">
        <w:t xml:space="preserve">Act 129 Residential Baseline Study. Section 8.3.5, </w:t>
      </w:r>
      <w:r w:rsidR="0044271C">
        <w:t>pa</w:t>
      </w:r>
      <w:r w:rsidR="00C71CAA" w:rsidRPr="001570EA">
        <w:t>g</w:t>
      </w:r>
      <w:r w:rsidR="0044271C">
        <w:t>e</w:t>
      </w:r>
      <w:r w:rsidR="00C71CAA" w:rsidRPr="001570EA">
        <w:t xml:space="preserve"> 128, Table 110. </w:t>
      </w:r>
      <w:hyperlink r:id="rId156" w:history="1">
        <w:r w:rsidR="00C71CAA" w:rsidRPr="001570EA">
          <w:rPr>
            <w:rStyle w:val="Hyperlink"/>
          </w:rPr>
          <w:t>Weblink</w:t>
        </w:r>
      </w:hyperlink>
    </w:p>
    <w:p w14:paraId="43C6790A" w14:textId="47CF6B0D" w:rsidR="00C71CAA" w:rsidRPr="001570EA" w:rsidRDefault="00C71CAA" w:rsidP="002614D2">
      <w:pPr>
        <w:pStyle w:val="source10"/>
        <w:numPr>
          <w:ilvl w:val="0"/>
          <w:numId w:val="20"/>
        </w:numPr>
        <w:overflowPunct/>
        <w:autoSpaceDE/>
        <w:autoSpaceDN/>
        <w:spacing w:after="120"/>
        <w:ind w:left="360"/>
        <w:jc w:val="left"/>
        <w:textAlignment w:val="auto"/>
      </w:pPr>
      <w:r w:rsidRPr="001570EA">
        <w:t xml:space="preserve">Wilson et al. 2021. End-Use Load Profiles for the U.S. Building Stock: Methodology and Results of Model Calibration, Validation, and Uncertainty Quantification. NREL/TP-5500-80889. </w:t>
      </w:r>
      <w:hyperlink r:id="rId157" w:history="1">
        <w:r w:rsidRPr="001570EA">
          <w:rPr>
            <w:rStyle w:val="Hyperlink"/>
            <w:rFonts w:cs="Arial"/>
          </w:rPr>
          <w:t>Weblink</w:t>
        </w:r>
      </w:hyperlink>
    </w:p>
    <w:p w14:paraId="301E4BDA" w14:textId="0CE05383" w:rsidR="00C71CAA" w:rsidRPr="001570EA" w:rsidRDefault="00C71CAA" w:rsidP="002614D2">
      <w:pPr>
        <w:pStyle w:val="source10"/>
        <w:numPr>
          <w:ilvl w:val="0"/>
          <w:numId w:val="20"/>
        </w:numPr>
        <w:spacing w:after="120"/>
        <w:ind w:left="360"/>
      </w:pPr>
      <w:r w:rsidRPr="001570EA">
        <w:t>Conservative estimate of R-12</w:t>
      </w:r>
      <w:ins w:id="3394" w:author="Lauren Abraham" w:date="2024-08-02T18:04:00Z" w16du:dateUtc="2024-08-02T22:04:00Z">
        <w:r w:rsidR="00F30055">
          <w:t>.</w:t>
        </w:r>
      </w:ins>
    </w:p>
    <w:p w14:paraId="1550AE29" w14:textId="7D538612" w:rsidR="00C71CAA" w:rsidRPr="001570EA" w:rsidRDefault="00C71CAA" w:rsidP="002614D2">
      <w:pPr>
        <w:pStyle w:val="ListParagraph"/>
        <w:numPr>
          <w:ilvl w:val="0"/>
          <w:numId w:val="20"/>
        </w:numPr>
        <w:spacing w:after="120"/>
        <w:ind w:left="360"/>
        <w:textAlignment w:val="auto"/>
        <w:rPr>
          <w:rStyle w:val="Hyperlink"/>
          <w:rFonts w:eastAsiaTheme="minorHAnsi"/>
          <w:color w:val="auto"/>
          <w:u w:val="none"/>
        </w:rPr>
      </w:pPr>
      <w:r w:rsidRPr="001570EA">
        <w:t>Illinois Statewide Technical Reference Manual for Energy Efficiency Version. (2023, version 11.0). “5.4.6 Water Heater Temperature Setback</w:t>
      </w:r>
      <w:proofErr w:type="gramStart"/>
      <w:r w:rsidRPr="001570EA">
        <w:t>”.</w:t>
      </w:r>
      <w:proofErr w:type="gramEnd"/>
      <w:r w:rsidRPr="001570EA">
        <w:t xml:space="preserve"> </w:t>
      </w:r>
      <w:hyperlink r:id="rId158" w:history="1">
        <w:r w:rsidRPr="001570EA">
          <w:rPr>
            <w:rStyle w:val="Hyperlink"/>
          </w:rPr>
          <w:t>Weblink</w:t>
        </w:r>
      </w:hyperlink>
      <w:r w:rsidRPr="001570EA">
        <w:t xml:space="preserve"> </w:t>
      </w:r>
    </w:p>
    <w:p w14:paraId="533604B4" w14:textId="509CD5D2" w:rsidR="00C71CAA" w:rsidRPr="001570EA" w:rsidRDefault="00C71CAA" w:rsidP="002614D2">
      <w:pPr>
        <w:pStyle w:val="ListParagraph"/>
        <w:numPr>
          <w:ilvl w:val="0"/>
          <w:numId w:val="20"/>
        </w:numPr>
        <w:spacing w:after="120"/>
        <w:ind w:left="360"/>
        <w:textAlignment w:val="auto"/>
        <w:rPr>
          <w:rFonts w:eastAsiaTheme="minorHAnsi"/>
        </w:rPr>
      </w:pPr>
      <w:r w:rsidRPr="001570EA">
        <w:t xml:space="preserve">Pennsylvania Act 129 2014 Residential Baseline Study. Section 4.6.1, </w:t>
      </w:r>
      <w:r w:rsidR="0044271C">
        <w:t>pa</w:t>
      </w:r>
      <w:r w:rsidRPr="001570EA">
        <w:t>g</w:t>
      </w:r>
      <w:r w:rsidR="0044271C">
        <w:t>e</w:t>
      </w:r>
      <w:r w:rsidRPr="001570EA">
        <w:t xml:space="preserve"> 60, Table 4-64. </w:t>
      </w:r>
      <w:hyperlink r:id="rId159" w:history="1">
        <w:r w:rsidRPr="001570EA">
          <w:rPr>
            <w:rStyle w:val="Hyperlink"/>
          </w:rPr>
          <w:t>Weblink</w:t>
        </w:r>
      </w:hyperlink>
    </w:p>
    <w:p w14:paraId="5A5F54DE" w14:textId="77777777" w:rsidR="00C71CAA" w:rsidRPr="001570EA" w:rsidRDefault="00C71CAA" w:rsidP="00C71CAA">
      <w:pPr>
        <w:pStyle w:val="source10"/>
        <w:spacing w:after="120"/>
        <w:jc w:val="left"/>
        <w:textAlignment w:val="auto"/>
        <w:rPr>
          <w:rStyle w:val="Hyperlink"/>
          <w:rFonts w:cs="Arial"/>
        </w:rPr>
      </w:pPr>
      <w:bookmarkStart w:id="3395" w:name="_Toc364420790"/>
      <w:bookmarkStart w:id="3396" w:name="_Toc373320427"/>
      <w:bookmarkStart w:id="3397" w:name="_Toc364760905"/>
      <w:bookmarkStart w:id="3398" w:name="_Toc530141480"/>
    </w:p>
    <w:p w14:paraId="16479C92" w14:textId="77777777" w:rsidR="00C71CAA" w:rsidRPr="001570EA" w:rsidRDefault="00C71CAA" w:rsidP="00C71CAA">
      <w:pPr>
        <w:pStyle w:val="source10"/>
        <w:spacing w:after="120"/>
        <w:jc w:val="left"/>
        <w:textAlignment w:val="auto"/>
        <w:rPr>
          <w:rStyle w:val="Hyperlink"/>
          <w:rFonts w:cs="Arial"/>
        </w:rPr>
        <w:sectPr w:rsidR="00C71CAA" w:rsidRPr="001570EA" w:rsidSect="002D556C">
          <w:pgSz w:w="12240" w:h="15840"/>
          <w:pgMar w:top="1440" w:right="1800" w:bottom="1440" w:left="1800" w:header="720" w:footer="501" w:gutter="0"/>
          <w:cols w:space="720"/>
        </w:sectPr>
      </w:pPr>
    </w:p>
    <w:p w14:paraId="544E514C" w14:textId="77777777" w:rsidR="00C71CAA" w:rsidRPr="001570EA" w:rsidRDefault="00C71CAA" w:rsidP="00462D97">
      <w:pPr>
        <w:pStyle w:val="Heading3"/>
      </w:pPr>
      <w:bookmarkStart w:id="3399" w:name="_Toc48143034"/>
      <w:bookmarkStart w:id="3400" w:name="_Toc174879170"/>
      <w:r w:rsidRPr="001570EA">
        <w:lastRenderedPageBreak/>
        <w:t>Water Heater Pipe Insulation</w:t>
      </w:r>
      <w:bookmarkEnd w:id="3395"/>
      <w:bookmarkEnd w:id="3396"/>
      <w:bookmarkEnd w:id="3397"/>
      <w:bookmarkEnd w:id="3398"/>
      <w:bookmarkEnd w:id="3399"/>
      <w:bookmarkEnd w:id="340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C71CAA" w:rsidRPr="001570EA" w14:paraId="5DADCB99"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91BCA8" w14:textId="77777777" w:rsidR="00C71CAA" w:rsidRPr="001570EA" w:rsidRDefault="00C71CAA">
            <w:pPr>
              <w:pStyle w:val="TableCell"/>
              <w:spacing w:before="60" w:after="60"/>
              <w:rPr>
                <w:b/>
                <w:bCs/>
                <w:color w:val="000000"/>
              </w:rPr>
            </w:pPr>
            <w:r w:rsidRPr="001570EA">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0FF5007" w14:textId="77777777" w:rsidR="00C71CAA" w:rsidRPr="001570EA" w:rsidRDefault="00C71CAA">
            <w:pPr>
              <w:pStyle w:val="TableCell"/>
              <w:spacing w:before="60" w:after="60"/>
              <w:jc w:val="center"/>
              <w:rPr>
                <w:color w:val="000000"/>
              </w:rPr>
            </w:pPr>
            <w:r w:rsidRPr="001570EA">
              <w:rPr>
                <w:color w:val="000000"/>
              </w:rPr>
              <w:t xml:space="preserve">Residential </w:t>
            </w:r>
          </w:p>
        </w:tc>
      </w:tr>
      <w:tr w:rsidR="00C71CAA" w:rsidRPr="001570EA" w14:paraId="64568405"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F68891E" w14:textId="77777777" w:rsidR="00C71CAA" w:rsidRPr="001570EA" w:rsidRDefault="00C71CAA">
            <w:pPr>
              <w:pStyle w:val="TableCell"/>
              <w:spacing w:before="60" w:after="60"/>
              <w:rPr>
                <w:b/>
                <w:bCs/>
                <w:color w:val="000000"/>
              </w:rPr>
            </w:pPr>
            <w:r w:rsidRPr="001570EA">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86135B8" w14:textId="77777777" w:rsidR="00C71CAA" w:rsidRPr="001570EA" w:rsidRDefault="00C71CAA">
            <w:pPr>
              <w:pStyle w:val="TableCell"/>
              <w:spacing w:before="60" w:after="60"/>
              <w:jc w:val="center"/>
              <w:rPr>
                <w:color w:val="000000"/>
              </w:rPr>
            </w:pPr>
            <w:r w:rsidRPr="001570EA">
              <w:rPr>
                <w:color w:val="000000"/>
              </w:rPr>
              <w:t>Water Heater</w:t>
            </w:r>
          </w:p>
        </w:tc>
      </w:tr>
      <w:tr w:rsidR="00C71CAA" w:rsidRPr="001570EA" w14:paraId="350E2748"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13AC26" w14:textId="77777777" w:rsidR="00C71CAA" w:rsidRPr="001570EA" w:rsidRDefault="00C71CAA">
            <w:pPr>
              <w:pStyle w:val="TableCell"/>
              <w:spacing w:before="60" w:after="60"/>
              <w:rPr>
                <w:b/>
                <w:bCs/>
                <w:color w:val="000000"/>
              </w:rPr>
            </w:pPr>
            <w:r w:rsidRPr="001570EA">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BC02312" w14:textId="77777777" w:rsidR="00C71CAA" w:rsidRPr="001570EA" w:rsidRDefault="00C71CAA">
            <w:pPr>
              <w:pStyle w:val="TableCell"/>
              <w:spacing w:before="60" w:after="60"/>
              <w:jc w:val="center"/>
              <w:rPr>
                <w:color w:val="000000"/>
                <w:vertAlign w:val="superscript"/>
              </w:rPr>
            </w:pPr>
            <w:proofErr w:type="gramStart"/>
            <w:r w:rsidRPr="001570EA">
              <w:rPr>
                <w:color w:val="000000"/>
              </w:rPr>
              <w:t>11</w:t>
            </w:r>
            <w:proofErr w:type="gramEnd"/>
            <w:r w:rsidRPr="001570EA">
              <w:rPr>
                <w:color w:val="000000"/>
              </w:rPr>
              <w:t xml:space="preserve"> years</w:t>
            </w:r>
            <w:r w:rsidRPr="001570EA">
              <w:rPr>
                <w:color w:val="000000"/>
                <w:vertAlign w:val="superscript"/>
              </w:rPr>
              <w:t>Source 1</w:t>
            </w:r>
          </w:p>
        </w:tc>
      </w:tr>
      <w:tr w:rsidR="00C71CAA" w:rsidRPr="001570EA" w14:paraId="4441D89B"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05C267" w14:textId="77777777" w:rsidR="00C71CAA" w:rsidRPr="001570EA" w:rsidRDefault="00C71CAA">
            <w:pPr>
              <w:pStyle w:val="TableCell"/>
              <w:spacing w:before="60" w:after="60"/>
              <w:rPr>
                <w:b/>
                <w:bCs/>
                <w:color w:val="000000"/>
              </w:rPr>
            </w:pPr>
            <w:r w:rsidRPr="001570EA">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FFF40A" w14:textId="77777777" w:rsidR="00C71CAA" w:rsidRPr="001570EA" w:rsidRDefault="00C71CAA">
            <w:pPr>
              <w:pStyle w:val="TableCell"/>
              <w:spacing w:before="60" w:after="60"/>
              <w:jc w:val="center"/>
              <w:rPr>
                <w:color w:val="000000"/>
              </w:rPr>
            </w:pPr>
            <w:r w:rsidRPr="001570EA">
              <w:rPr>
                <w:color w:val="000000"/>
              </w:rPr>
              <w:t>Retrofit</w:t>
            </w:r>
          </w:p>
        </w:tc>
      </w:tr>
    </w:tbl>
    <w:p w14:paraId="2D1F9C42" w14:textId="77777777" w:rsidR="00C71CAA" w:rsidRPr="001570EA" w:rsidRDefault="00C71CAA" w:rsidP="00C71CAA"/>
    <w:p w14:paraId="30BA63AC" w14:textId="3ED8C4BD" w:rsidR="00C71CAA" w:rsidRPr="001570EA" w:rsidRDefault="00C71CAA" w:rsidP="00C71CAA">
      <w:pPr>
        <w:pStyle w:val="BodyText"/>
        <w:ind w:right="0"/>
      </w:pPr>
      <w:r w:rsidRPr="001570EA">
        <w:t xml:space="preserve">This measure relates to the installation of foam insulation on exposed </w:t>
      </w:r>
      <w:ins w:id="3401" w:author="Lauren Abraham" w:date="2024-08-02T18:29:00Z" w16du:dateUtc="2024-08-02T22:29:00Z">
        <w:r w:rsidR="003D398F">
          <w:t xml:space="preserve">water heater </w:t>
        </w:r>
      </w:ins>
      <w:r w:rsidRPr="001570EA">
        <w:t>pipe in unconditioned space.</w:t>
      </w:r>
      <w:ins w:id="3402" w:author="Lauren Abraham" w:date="2024-08-02T18:31:00Z" w16du:dateUtc="2024-08-02T22:31:00Z">
        <w:r w:rsidR="00D8335A">
          <w:t xml:space="preserve"> </w:t>
        </w:r>
        <w:r w:rsidR="00646872">
          <w:t>The water heater must be an electric storage or HPWH to be eligible</w:t>
        </w:r>
      </w:ins>
      <w:ins w:id="3403" w:author="Lauren Abraham" w:date="2024-08-02T18:32:00Z" w16du:dateUtc="2024-08-02T22:32:00Z">
        <w:r w:rsidR="00646872">
          <w:t xml:space="preserve"> for savings from this measure</w:t>
        </w:r>
      </w:ins>
      <w:ins w:id="3404" w:author="Lauren Abraham" w:date="2024-08-02T18:31:00Z" w16du:dateUtc="2024-08-02T22:31:00Z">
        <w:r w:rsidR="00646872">
          <w:t>.</w:t>
        </w:r>
      </w:ins>
      <w:r w:rsidRPr="001570EA">
        <w:t xml:space="preserve"> </w:t>
      </w:r>
      <w:del w:id="3405" w:author="Lauren Abraham" w:date="2024-08-02T18:30:00Z" w16du:dateUtc="2024-08-02T22:30:00Z">
        <w:r w:rsidRPr="001570EA">
          <w:delText>The baseline for this measure is a standard efficiency 50 gallon electric water heater (UEF=0.92) with an annual energy usage of 2,939 kWh</w:delText>
        </w:r>
      </w:del>
      <w:ins w:id="3406" w:author="Nickolas Constantino" w:date="2024-07-23T11:54:00Z" w16du:dateUtc="2024-07-23T15:54:00Z">
        <w:del w:id="3407" w:author="Lauren Abraham" w:date="2024-08-02T18:30:00Z" w16du:dateUtc="2024-08-02T22:30:00Z">
          <w:r w:rsidR="00F31D64">
            <w:delText xml:space="preserve"> or a standard efficiency </w:delText>
          </w:r>
          <w:r w:rsidR="00603963">
            <w:delText>heat pump water heater</w:delText>
          </w:r>
          <w:r w:rsidR="00AD4C53">
            <w:delText xml:space="preserve"> (HPWH)</w:delText>
          </w:r>
        </w:del>
      </w:ins>
      <w:del w:id="3408" w:author="Lauren Abraham" w:date="2024-08-02T18:30:00Z" w16du:dateUtc="2024-08-02T22:30:00Z">
        <w:r w:rsidRPr="001570EA">
          <w:delText>.</w:delText>
        </w:r>
        <w:r w:rsidRPr="001570EA">
          <w:rPr>
            <w:rStyle w:val="FootnoteReference"/>
          </w:rPr>
          <w:delText xml:space="preserve"> </w:delText>
        </w:r>
        <w:r w:rsidRPr="001570EA">
          <w:delText xml:space="preserve">See </w:delText>
        </w:r>
        <w:r w:rsidRPr="001570EA">
          <w:fldChar w:fldCharType="begin"/>
        </w:r>
        <w:r w:rsidRPr="001570EA">
          <w:delInstrText xml:space="preserve"> REF _Ref533698576 \r \h  \* MERGEFORMAT </w:delInstrText>
        </w:r>
        <w:r w:rsidRPr="001570EA">
          <w:fldChar w:fldCharType="separate"/>
        </w:r>
        <w:r w:rsidR="00234C6C" w:rsidRPr="001570EA">
          <w:delText>2.3.1</w:delText>
        </w:r>
        <w:r w:rsidRPr="001570EA">
          <w:fldChar w:fldCharType="end"/>
        </w:r>
        <w:r w:rsidRPr="001570EA">
          <w:delText xml:space="preserve"> </w:delText>
        </w:r>
        <w:r w:rsidRPr="001570EA">
          <w:fldChar w:fldCharType="begin"/>
        </w:r>
        <w:r w:rsidRPr="001570EA">
          <w:delInstrText xml:space="preserve"> REF _Ref533698580 \h  \* MERGEFORMAT </w:delInstrText>
        </w:r>
        <w:r w:rsidRPr="001570EA">
          <w:fldChar w:fldCharType="separate"/>
        </w:r>
        <w:r w:rsidR="00234C6C" w:rsidRPr="001570EA">
          <w:delText>Heat Pump Water Heaters</w:delText>
        </w:r>
        <w:r w:rsidRPr="001570EA">
          <w:fldChar w:fldCharType="end"/>
        </w:r>
        <w:r w:rsidRPr="001570EA">
          <w:delText xml:space="preserve"> section for baseline water heater consumption formula and assumptions. </w:delText>
        </w:r>
      </w:del>
    </w:p>
    <w:p w14:paraId="798E9333" w14:textId="77777777" w:rsidR="00C71CAA" w:rsidRPr="001570EA" w:rsidRDefault="00C71CAA" w:rsidP="00C71CAA"/>
    <w:p w14:paraId="6DB203EF" w14:textId="77777777" w:rsidR="00C71CAA" w:rsidRPr="001570EA" w:rsidRDefault="00C71CAA" w:rsidP="00C71CAA">
      <w:pPr>
        <w:pStyle w:val="SubStyle"/>
      </w:pPr>
      <w:r w:rsidRPr="001570EA">
        <w:t>Eligibility</w:t>
      </w:r>
    </w:p>
    <w:p w14:paraId="614DE421" w14:textId="77777777" w:rsidR="00C71CAA" w:rsidRPr="001570EA" w:rsidRDefault="00C71CAA" w:rsidP="00C71CAA">
      <w:pPr>
        <w:pStyle w:val="BodyText"/>
        <w:ind w:right="0"/>
      </w:pPr>
      <w:r w:rsidRPr="001570EA">
        <w:t>This protocol documents the energy savings for an electric water heater attributable to insulating exposed pipe in unconditioned space to R-3 or above.</w:t>
      </w:r>
    </w:p>
    <w:p w14:paraId="0435AD05" w14:textId="77777777" w:rsidR="00C71CAA" w:rsidRPr="001570EA" w:rsidRDefault="00C71CAA" w:rsidP="00C71CAA"/>
    <w:p w14:paraId="1A3B42EE" w14:textId="77777777" w:rsidR="00C71CAA" w:rsidRPr="001570EA" w:rsidRDefault="00C71CAA" w:rsidP="00C71CAA">
      <w:pPr>
        <w:pStyle w:val="SubStyle"/>
      </w:pPr>
      <w:r w:rsidRPr="001570EA">
        <w:t>Algorithms</w:t>
      </w:r>
    </w:p>
    <w:p w14:paraId="6E835B15" w14:textId="77777777" w:rsidR="00C71CAA" w:rsidRPr="001570EA" w:rsidRDefault="00C71CAA" w:rsidP="00C71CAA">
      <w:pPr>
        <w:pStyle w:val="NoSpacing"/>
      </w:pPr>
      <w:r w:rsidRPr="001570EA">
        <w:t xml:space="preserve">The algorithms below calculate the total savings resulting from adding insulation to uninsulated pipes. </w:t>
      </w:r>
    </w:p>
    <w:p w14:paraId="404A1E6E" w14:textId="77777777" w:rsidR="00C71CAA" w:rsidRPr="001570EA" w:rsidRDefault="00C71CAA" w:rsidP="00C71CAA">
      <w:pPr>
        <w:pStyle w:val="Equation"/>
        <w:tabs>
          <w:tab w:val="clear" w:pos="2880"/>
          <w:tab w:val="left" w:pos="2160"/>
        </w:tabs>
        <w:ind w:left="0" w:firstLine="0"/>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6475"/>
      </w:tblGrid>
      <w:tr w:rsidR="00C71CAA" w:rsidRPr="001570EA" w14:paraId="3E53FF49" w14:textId="77777777">
        <w:trPr>
          <w:trHeight w:val="720"/>
        </w:trPr>
        <w:tc>
          <w:tcPr>
            <w:tcW w:w="2155" w:type="dxa"/>
          </w:tcPr>
          <w:p w14:paraId="767E27B7" w14:textId="77777777" w:rsidR="00C71CAA" w:rsidRPr="001570EA" w:rsidRDefault="00C71CAA">
            <w:pPr>
              <w:pStyle w:val="BodyText"/>
              <w:rPr>
                <w:rFonts w:cs="Arial"/>
              </w:rPr>
            </w:pPr>
            <m:oMathPara>
              <m:oMathParaPr>
                <m:jc m:val="left"/>
              </m:oMathParaPr>
              <m:oMath>
                <m:r>
                  <w:rPr>
                    <w:rFonts w:ascii="Cambria Math" w:hAnsi="Cambria Math" w:cs="Arial"/>
                  </w:rPr>
                  <m:t>∆kWh=</m:t>
                </m:r>
              </m:oMath>
            </m:oMathPara>
          </w:p>
        </w:tc>
        <w:tc>
          <w:tcPr>
            <w:tcW w:w="6475" w:type="dxa"/>
          </w:tcPr>
          <w:p w14:paraId="60C69BCD" w14:textId="77777777" w:rsidR="00C71CAA" w:rsidRPr="001570EA" w:rsidRDefault="00C71CAA">
            <w:pPr>
              <w:pStyle w:val="BodyText"/>
              <w:rPr>
                <w:rFonts w:cs="Arial"/>
              </w:rPr>
            </w:pPr>
            <m:oMathPara>
              <m:oMathParaPr>
                <m:jc m:val="left"/>
              </m:oMathParaPr>
              <m:oMath>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exist</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R</m:t>
                            </m:r>
                          </m:e>
                          <m:sub>
                            <m:r>
                              <w:rPr>
                                <w:rFonts w:ascii="Cambria Math" w:hAnsi="Cambria Math" w:cs="Arial"/>
                              </w:rPr>
                              <m:t>new</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inside</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effective</m:t>
                    </m:r>
                  </m:sub>
                </m:sSub>
                <m:r>
                  <w:rPr>
                    <w:rFonts w:ascii="Cambria Math" w:hAns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setpoint</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ambient</m:t>
                        </m:r>
                      </m:sub>
                    </m:sSub>
                  </m:e>
                </m:d>
                <m:r>
                  <w:rPr>
                    <w:rFonts w:ascii="Cambria Math" w:hAnsi="Cambria Math" w:cs="Arial"/>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×HOU×</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 xml:space="preserve"> ×ISR</m:t>
                </m:r>
              </m:oMath>
            </m:oMathPara>
          </w:p>
        </w:tc>
      </w:tr>
      <w:tr w:rsidR="00C71CAA" w:rsidRPr="001570EA" w14:paraId="32047345" w14:textId="77777777">
        <w:trPr>
          <w:trHeight w:val="720"/>
        </w:trPr>
        <w:tc>
          <w:tcPr>
            <w:tcW w:w="2155" w:type="dxa"/>
            <w:vAlign w:val="center"/>
          </w:tcPr>
          <w:p w14:paraId="37755801" w14:textId="77777777" w:rsidR="00C71CAA" w:rsidRPr="001570EA" w:rsidRDefault="00023D70">
            <w:pPr>
              <w:pStyle w:val="BodyText"/>
              <w:jc w:val="center"/>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L</m:t>
                    </m:r>
                  </m:e>
                  <m:sub>
                    <m:r>
                      <w:rPr>
                        <w:rFonts w:ascii="Cambria Math" w:eastAsia="Calibri" w:hAnsi="Cambria Math" w:cs="Arial"/>
                      </w:rPr>
                      <m:t>effective</m:t>
                    </m:r>
                  </m:sub>
                </m:sSub>
                <m:r>
                  <w:rPr>
                    <w:rFonts w:ascii="Cambria Math" w:eastAsia="Calibri" w:hAnsi="Cambria Math" w:cs="Arial"/>
                  </w:rPr>
                  <m:t>=</m:t>
                </m:r>
              </m:oMath>
            </m:oMathPara>
          </w:p>
        </w:tc>
        <w:tc>
          <w:tcPr>
            <w:tcW w:w="6475" w:type="dxa"/>
            <w:vAlign w:val="center"/>
          </w:tcPr>
          <w:p w14:paraId="2BBDF8F4" w14:textId="742B0F91" w:rsidR="00C71CAA" w:rsidRPr="001570EA" w:rsidRDefault="00023D70">
            <w:pPr>
              <w:pStyle w:val="BodyText"/>
              <w:jc w:val="center"/>
              <w:rPr>
                <w:rFonts w:cs="Arial"/>
              </w:rPr>
            </w:pPr>
            <m:oMathPara>
              <m:oMathParaPr>
                <m:jc m:val="left"/>
              </m:oMathParaPr>
              <m:oMath>
                <m:sSub>
                  <m:sSubPr>
                    <m:ctrlPr>
                      <w:rPr>
                        <w:rFonts w:ascii="Cambria Math" w:hAnsi="Cambria Math" w:cs="Arial"/>
                        <w:i/>
                      </w:rPr>
                    </m:ctrlPr>
                  </m:sSubPr>
                  <m:e>
                    <m:r>
                      <w:rPr>
                        <w:rFonts w:ascii="Cambria Math" w:hAnsi="Cambria Math" w:cs="Arial"/>
                      </w:rPr>
                      <m:t>L</m:t>
                    </m:r>
                  </m:e>
                  <m:sub>
                    <m:r>
                      <w:rPr>
                        <w:rFonts w:ascii="Cambria Math" w:hAnsi="Cambria Math" w:cs="Arial"/>
                      </w:rPr>
                      <m:t>horizontal</m:t>
                    </m:r>
                  </m:sub>
                </m:sSub>
                <m:r>
                  <w:rPr>
                    <w:rFonts w:ascii="Cambria Math" w:hAnsi="Cambria Math" w:cs="Arial"/>
                  </w:rPr>
                  <m:t>+</m:t>
                </m:r>
                <m:d>
                  <m:dPr>
                    <m:ctrlPr>
                      <w:rPr>
                        <w:rFonts w:ascii="Cambria Math" w:hAnsi="Cambria Math" w:cs="Arial"/>
                        <w:i/>
                      </w:rPr>
                    </m:ctrlPr>
                  </m:dPr>
                  <m:e>
                    <m:r>
                      <w:rPr>
                        <w:rFonts w:ascii="Cambria Math" w:hAnsi="Cambria Math" w:cs="Arial"/>
                      </w:rPr>
                      <m:t>α×</m:t>
                    </m:r>
                    <m:sSub>
                      <m:sSubPr>
                        <m:ctrlPr>
                          <w:rPr>
                            <w:rFonts w:ascii="Cambria Math" w:hAnsi="Cambria Math" w:cs="Arial"/>
                            <w:i/>
                          </w:rPr>
                        </m:ctrlPr>
                      </m:sSubPr>
                      <m:e>
                        <m:r>
                          <w:rPr>
                            <w:rFonts w:ascii="Cambria Math" w:hAnsi="Cambria Math" w:cs="Arial"/>
                          </w:rPr>
                          <m:t>L</m:t>
                        </m:r>
                      </m:e>
                      <m:sub>
                        <m:r>
                          <w:rPr>
                            <w:rFonts w:ascii="Cambria Math" w:hAnsi="Cambria Math" w:cs="Arial"/>
                          </w:rPr>
                          <m:t>vertical</m:t>
                        </m:r>
                      </m:sub>
                    </m:sSub>
                  </m:e>
                </m:d>
              </m:oMath>
            </m:oMathPara>
          </w:p>
        </w:tc>
      </w:tr>
    </w:tbl>
    <w:p w14:paraId="6FC6F49B" w14:textId="77777777" w:rsidR="00C71CAA" w:rsidRPr="001570EA" w:rsidRDefault="00C71CAA" w:rsidP="00C71CAA">
      <w:pPr>
        <w:pStyle w:val="Equation"/>
        <w:tabs>
          <w:tab w:val="clear" w:pos="2880"/>
          <w:tab w:val="left" w:pos="2160"/>
        </w:tabs>
        <w:ind w:left="0" w:firstLine="0"/>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6475"/>
      </w:tblGrid>
      <w:tr w:rsidR="00C71CAA" w:rsidRPr="001570EA" w14:paraId="19DD49F4" w14:textId="77777777">
        <w:trPr>
          <w:trHeight w:val="720"/>
        </w:trPr>
        <w:tc>
          <w:tcPr>
            <w:tcW w:w="2155" w:type="dxa"/>
          </w:tcPr>
          <w:p w14:paraId="3EA2D6A5" w14:textId="77777777" w:rsidR="00C71CAA" w:rsidRPr="001570EA" w:rsidRDefault="00023D70">
            <w:pPr>
              <w:pStyle w:val="BodyText"/>
              <w:rPr>
                <w:rFonts w:cs="Arial"/>
              </w:rPr>
            </w:pPr>
            <m:oMathPara>
              <m:oMathParaPr>
                <m:jc m:val="left"/>
              </m:oMathParaPr>
              <m:oMath>
                <m:sSub>
                  <m:sSubPr>
                    <m:ctrlPr>
                      <w:rPr>
                        <w:rFonts w:ascii="Cambria Math" w:hAnsi="Cambria Math" w:cs="Arial"/>
                        <w:i/>
                      </w:rPr>
                    </m:ctrlPr>
                  </m:sSubPr>
                  <m:e>
                    <m:r>
                      <w:rPr>
                        <w:rFonts w:ascii="Cambria Math" w:hAnsi="Cambria Math" w:cs="Arial"/>
                      </w:rPr>
                      <m:t>∆kW</m:t>
                    </m:r>
                  </m:e>
                  <m:sub>
                    <m:r>
                      <w:rPr>
                        <w:rFonts w:ascii="Cambria Math" w:hAnsi="Cambria Math" w:cs="Arial"/>
                      </w:rPr>
                      <m:t>summer peak</m:t>
                    </m:r>
                  </m:sub>
                </m:sSub>
              </m:oMath>
            </m:oMathPara>
          </w:p>
        </w:tc>
        <w:tc>
          <w:tcPr>
            <w:tcW w:w="6475" w:type="dxa"/>
          </w:tcPr>
          <w:p w14:paraId="081146FF" w14:textId="77777777" w:rsidR="00C71CAA" w:rsidRPr="001570EA" w:rsidRDefault="00C71CAA">
            <w:pPr>
              <w:pStyle w:val="BodyText"/>
              <w:rPr>
                <w:rFonts w:cs="Arial"/>
              </w:rPr>
            </w:pPr>
            <m:oMathPara>
              <m:oMathParaPr>
                <m:jc m:val="left"/>
              </m:oMathParaPr>
              <m:oMath>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m:oMathPara>
          </w:p>
        </w:tc>
      </w:tr>
      <w:tr w:rsidR="00C71CAA" w:rsidRPr="001570EA" w14:paraId="50E665D8" w14:textId="77777777">
        <w:trPr>
          <w:trHeight w:val="720"/>
        </w:trPr>
        <w:tc>
          <w:tcPr>
            <w:tcW w:w="2155" w:type="dxa"/>
          </w:tcPr>
          <w:p w14:paraId="596ADAA6" w14:textId="77777777" w:rsidR="00C71CAA" w:rsidRPr="001570EA" w:rsidRDefault="00023D70">
            <w:pPr>
              <w:pStyle w:val="BodyText"/>
              <w:rPr>
                <w:rFonts w:eastAsia="Calibri" w:cs="Arial"/>
                <w:i/>
              </w:rPr>
            </w:pPr>
            <m:oMathPara>
              <m:oMathParaPr>
                <m:jc m:val="left"/>
              </m:oMathParaPr>
              <m:oMath>
                <m:sSub>
                  <m:sSubPr>
                    <m:ctrlPr>
                      <w:rPr>
                        <w:rFonts w:ascii="Cambria Math" w:hAnsi="Cambria Math" w:cs="Arial"/>
                        <w:i/>
                      </w:rPr>
                    </m:ctrlPr>
                  </m:sSubPr>
                  <m:e>
                    <m:r>
                      <w:rPr>
                        <w:rFonts w:ascii="Cambria Math" w:hAnsi="Cambria Math" w:cs="Arial"/>
                      </w:rPr>
                      <m:t>∆kW</m:t>
                    </m:r>
                  </m:e>
                  <m:sub>
                    <m:r>
                      <w:rPr>
                        <w:rFonts w:ascii="Cambria Math" w:hAnsi="Cambria Math" w:cs="Arial"/>
                      </w:rPr>
                      <m:t>winter peak</m:t>
                    </m:r>
                  </m:sub>
                </m:sSub>
              </m:oMath>
            </m:oMathPara>
          </w:p>
        </w:tc>
        <w:tc>
          <w:tcPr>
            <w:tcW w:w="6475" w:type="dxa"/>
          </w:tcPr>
          <w:p w14:paraId="7352F74E" w14:textId="77777777" w:rsidR="00C71CAA" w:rsidRPr="001570EA" w:rsidRDefault="00C71CAA">
            <w:pPr>
              <w:pStyle w:val="BodyText"/>
              <w:rPr>
                <w:rFonts w:cs="Arial"/>
              </w:rPr>
            </w:pPr>
            <m:oMathPara>
              <m:oMathParaPr>
                <m:jc m:val="left"/>
              </m:oMathParaPr>
              <m:oMath>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m:oMathPara>
          </w:p>
        </w:tc>
      </w:tr>
    </w:tbl>
    <w:p w14:paraId="31DDE8B6" w14:textId="77777777" w:rsidR="00C71CAA" w:rsidRPr="001570EA" w:rsidRDefault="00C71CAA" w:rsidP="00C71CAA">
      <w:pPr>
        <w:pStyle w:val="SubStyle"/>
      </w:pPr>
    </w:p>
    <w:p w14:paraId="29354E68" w14:textId="77777777" w:rsidR="00C71CAA" w:rsidRPr="001570EA" w:rsidRDefault="00C71CAA" w:rsidP="00C71CAA">
      <w:pPr>
        <w:pStyle w:val="SubStyle"/>
      </w:pPr>
      <w:r w:rsidRPr="001570EA">
        <w:t>Definition of Terms</w:t>
      </w:r>
    </w:p>
    <w:p w14:paraId="7D0DBFC6" w14:textId="12F9ECB1" w:rsidR="00C71CAA" w:rsidRPr="001570EA" w:rsidRDefault="00C71CAA" w:rsidP="00C71CAA">
      <w:pPr>
        <w:pStyle w:val="Caption"/>
      </w:pPr>
      <w:bookmarkStart w:id="3409" w:name="_Toc47598302"/>
      <w:r w:rsidRPr="001570EA">
        <w:t xml:space="preserve">Table </w:t>
      </w:r>
      <w:ins w:id="341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41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412" w:author="Greg Clendenning" w:date="2024-08-18T13:12:00Z" w16du:dateUtc="2024-08-18T17:12:00Z">
        <w:r w:rsidR="00C90B80">
          <w:rPr>
            <w:noProof/>
          </w:rPr>
          <w:t>71</w:t>
        </w:r>
      </w:ins>
      <w:ins w:id="3413" w:author="Nick Arnemann" w:date="2024-08-15T17:15:00Z" w16du:dateUtc="2024-08-15T21:15:00Z">
        <w:del w:id="3414" w:author="Greg Clendenning" w:date="2024-08-18T13:12:00Z" w16du:dateUtc="2024-08-18T17:12:00Z">
          <w:r w:rsidR="003A37B2" w:rsidDel="00C90B80">
            <w:rPr>
              <w:noProof/>
            </w:rPr>
            <w:delText>71</w:delText>
          </w:r>
        </w:del>
      </w:ins>
      <w:ins w:id="3415" w:author="Andrew Dionne" w:date="2024-07-17T14:16:00Z">
        <w:del w:id="3416" w:author="Greg Clendenning" w:date="2024-08-18T13:12:00Z" w16du:dateUtc="2024-08-18T17:12:00Z">
          <w:r w:rsidR="00CB537A" w:rsidDel="00C90B80">
            <w:rPr>
              <w:noProof/>
            </w:rPr>
            <w:delText>69</w:delText>
          </w:r>
        </w:del>
        <w:r w:rsidR="00CB537A">
          <w:fldChar w:fldCharType="end"/>
        </w:r>
      </w:ins>
      <w:del w:id="341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69</w:delText>
        </w:r>
        <w:r w:rsidR="002E093A" w:rsidRPr="001570EA">
          <w:fldChar w:fldCharType="end"/>
        </w:r>
      </w:del>
      <w:r w:rsidRPr="001570EA">
        <w:t>: Terms, Values, and References for Water Heater Pipe Insulation</w:t>
      </w:r>
      <w:bookmarkEnd w:id="3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310"/>
        <w:gridCol w:w="2154"/>
        <w:gridCol w:w="967"/>
        <w:tblGridChange w:id="3418">
          <w:tblGrid>
            <w:gridCol w:w="4091"/>
            <w:gridCol w:w="1310"/>
            <w:gridCol w:w="2154"/>
            <w:gridCol w:w="967"/>
          </w:tblGrid>
        </w:tblGridChange>
      </w:tblGrid>
      <w:tr w:rsidR="00C71CAA" w:rsidRPr="001570EA" w14:paraId="62264A80" w14:textId="77777777">
        <w:trPr>
          <w:trHeight w:hRule="exact" w:val="432"/>
          <w:tblHeader/>
        </w:trPr>
        <w:tc>
          <w:tcPr>
            <w:tcW w:w="4091" w:type="dxa"/>
            <w:shd w:val="clear" w:color="auto" w:fill="BFBFBF" w:themeFill="background1" w:themeFillShade="BF"/>
            <w:vAlign w:val="center"/>
          </w:tcPr>
          <w:p w14:paraId="13830086" w14:textId="77777777" w:rsidR="00C71CAA" w:rsidRPr="001570EA" w:rsidRDefault="00C71CAA">
            <w:pPr>
              <w:rPr>
                <w:rFonts w:cs="Arial"/>
                <w:sz w:val="18"/>
                <w:szCs w:val="18"/>
              </w:rPr>
            </w:pPr>
            <w:r w:rsidRPr="001570EA">
              <w:rPr>
                <w:rFonts w:cs="Arial"/>
                <w:b/>
                <w:sz w:val="18"/>
                <w:szCs w:val="18"/>
              </w:rPr>
              <w:t>Term</w:t>
            </w:r>
          </w:p>
        </w:tc>
        <w:tc>
          <w:tcPr>
            <w:tcW w:w="1310" w:type="dxa"/>
            <w:shd w:val="clear" w:color="auto" w:fill="BFBFBF" w:themeFill="background1" w:themeFillShade="BF"/>
            <w:vAlign w:val="center"/>
          </w:tcPr>
          <w:p w14:paraId="23B7D63E" w14:textId="77777777" w:rsidR="00C71CAA" w:rsidRPr="001570EA" w:rsidRDefault="00C71CAA">
            <w:pPr>
              <w:jc w:val="center"/>
              <w:rPr>
                <w:rFonts w:cs="Arial"/>
                <w:sz w:val="18"/>
                <w:szCs w:val="18"/>
              </w:rPr>
            </w:pPr>
            <w:r w:rsidRPr="001570EA">
              <w:rPr>
                <w:rFonts w:cs="Arial"/>
                <w:b/>
                <w:sz w:val="18"/>
                <w:szCs w:val="18"/>
              </w:rPr>
              <w:t>Unit</w:t>
            </w:r>
          </w:p>
        </w:tc>
        <w:tc>
          <w:tcPr>
            <w:tcW w:w="2154" w:type="dxa"/>
            <w:shd w:val="clear" w:color="auto" w:fill="BFBFBF" w:themeFill="background1" w:themeFillShade="BF"/>
            <w:vAlign w:val="center"/>
          </w:tcPr>
          <w:p w14:paraId="5EA2DFE3" w14:textId="77777777" w:rsidR="00C71CAA" w:rsidRPr="001570EA" w:rsidRDefault="00C71CAA">
            <w:pPr>
              <w:jc w:val="center"/>
              <w:rPr>
                <w:rFonts w:cs="Arial"/>
                <w:sz w:val="18"/>
                <w:szCs w:val="18"/>
              </w:rPr>
            </w:pPr>
            <w:r w:rsidRPr="001570EA">
              <w:rPr>
                <w:rFonts w:cs="Arial"/>
                <w:b/>
                <w:sz w:val="18"/>
                <w:szCs w:val="18"/>
              </w:rPr>
              <w:t>Value</w:t>
            </w:r>
          </w:p>
        </w:tc>
        <w:tc>
          <w:tcPr>
            <w:tcW w:w="967" w:type="dxa"/>
            <w:shd w:val="clear" w:color="auto" w:fill="BFBFBF" w:themeFill="background1" w:themeFillShade="BF"/>
            <w:vAlign w:val="center"/>
          </w:tcPr>
          <w:p w14:paraId="2973FFBA" w14:textId="77777777" w:rsidR="00C71CAA" w:rsidRPr="001570EA" w:rsidRDefault="00C71CAA">
            <w:pPr>
              <w:jc w:val="center"/>
              <w:rPr>
                <w:rFonts w:cs="Arial"/>
                <w:sz w:val="18"/>
                <w:szCs w:val="18"/>
              </w:rPr>
            </w:pPr>
            <w:r w:rsidRPr="001570EA">
              <w:rPr>
                <w:rFonts w:cs="Arial"/>
                <w:b/>
                <w:sz w:val="18"/>
                <w:szCs w:val="18"/>
              </w:rPr>
              <w:t>Source</w:t>
            </w:r>
          </w:p>
        </w:tc>
      </w:tr>
      <w:tr w:rsidR="00C71CAA" w:rsidRPr="001570EA" w14:paraId="242EFB5B" w14:textId="77777777">
        <w:trPr>
          <w:trHeight w:hRule="exact" w:val="720"/>
        </w:trPr>
        <w:tc>
          <w:tcPr>
            <w:tcW w:w="4091" w:type="dxa"/>
            <w:vAlign w:val="center"/>
          </w:tcPr>
          <w:p w14:paraId="7204F8B9" w14:textId="77777777" w:rsidR="00C71CAA" w:rsidRPr="001570EA" w:rsidRDefault="00023D70">
            <w:pPr>
              <w:spacing w:before="120" w:after="200"/>
              <w:rPr>
                <w:rFonts w:cs="Arial"/>
                <w:iCs/>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exist</m:t>
                  </m:r>
                </m:sub>
              </m:sSub>
            </m:oMath>
            <w:r w:rsidR="00C71CAA" w:rsidRPr="001570EA">
              <w:rPr>
                <w:rFonts w:cs="Arial"/>
                <w:iCs/>
                <w:sz w:val="18"/>
                <w:szCs w:val="18"/>
              </w:rPr>
              <w:t>, Pipe heat loss coefficient of existing uninsulated pipe</w:t>
            </w:r>
          </w:p>
        </w:tc>
        <w:tc>
          <w:tcPr>
            <w:tcW w:w="1310" w:type="dxa"/>
            <w:vAlign w:val="center"/>
          </w:tcPr>
          <w:p w14:paraId="43C6C472" w14:textId="77777777" w:rsidR="00C71CAA" w:rsidRPr="001570EA" w:rsidRDefault="00023D70">
            <w:pPr>
              <w:spacing w:before="120"/>
              <w:jc w:val="center"/>
              <w:rPr>
                <w:rFonts w:cs="Arial"/>
                <w:iCs/>
                <w:sz w:val="18"/>
                <w:szCs w:val="18"/>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2154" w:type="dxa"/>
            <w:vAlign w:val="center"/>
          </w:tcPr>
          <w:p w14:paraId="3B6B3157" w14:textId="77777777" w:rsidR="00C71CAA" w:rsidRPr="001570EA" w:rsidRDefault="00C71CAA">
            <w:pPr>
              <w:spacing w:before="120"/>
              <w:jc w:val="center"/>
              <w:rPr>
                <w:rFonts w:cs="Arial"/>
                <w:iCs/>
                <w:sz w:val="18"/>
                <w:szCs w:val="18"/>
              </w:rPr>
            </w:pPr>
            <w:r w:rsidRPr="001570EA">
              <w:rPr>
                <w:rFonts w:cs="Arial"/>
                <w:iCs/>
                <w:sz w:val="18"/>
                <w:szCs w:val="18"/>
              </w:rPr>
              <w:t>See Table</w:t>
            </w:r>
          </w:p>
        </w:tc>
        <w:tc>
          <w:tcPr>
            <w:tcW w:w="967" w:type="dxa"/>
            <w:vAlign w:val="center"/>
          </w:tcPr>
          <w:p w14:paraId="1A50ADF9" w14:textId="77777777" w:rsidR="00C71CAA" w:rsidRPr="001570EA" w:rsidRDefault="00C71CAA">
            <w:pPr>
              <w:spacing w:before="120"/>
              <w:jc w:val="center"/>
              <w:rPr>
                <w:rFonts w:cs="Arial"/>
                <w:iCs/>
                <w:sz w:val="18"/>
                <w:szCs w:val="18"/>
              </w:rPr>
            </w:pPr>
            <w:r w:rsidRPr="001570EA">
              <w:rPr>
                <w:rFonts w:cs="Arial"/>
                <w:iCs/>
                <w:sz w:val="18"/>
                <w:szCs w:val="18"/>
              </w:rPr>
              <w:t>2</w:t>
            </w:r>
          </w:p>
        </w:tc>
      </w:tr>
      <w:tr w:rsidR="00C71CAA" w:rsidRPr="001570EA" w14:paraId="729E1E47" w14:textId="77777777">
        <w:trPr>
          <w:trHeight w:hRule="exact" w:val="720"/>
        </w:trPr>
        <w:tc>
          <w:tcPr>
            <w:tcW w:w="4091" w:type="dxa"/>
            <w:vAlign w:val="center"/>
          </w:tcPr>
          <w:p w14:paraId="396D99FE" w14:textId="77777777" w:rsidR="00C71CAA" w:rsidRPr="001570EA" w:rsidRDefault="00023D70">
            <w:pPr>
              <w:spacing w:before="120" w:after="200"/>
              <w:rPr>
                <w:rFonts w:cs="Arial"/>
                <w:iCs/>
                <w:sz w:val="18"/>
                <w:szCs w:val="18"/>
              </w:rPr>
            </w:pPr>
            <m:oMath>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new</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exist</m:t>
                  </m:r>
                </m:sub>
              </m:sSub>
              <m:r>
                <m:rPr>
                  <m:sty m:val="p"/>
                </m:rPr>
                <w:rPr>
                  <w:rFonts w:ascii="Cambria Math" w:hAnsi="Cambria Math" w:cs="Arial"/>
                  <w:sz w:val="18"/>
                  <w:szCs w:val="18"/>
                </w:rPr>
                <m:t>+</m:t>
              </m:r>
              <m:r>
                <w:rPr>
                  <w:rFonts w:ascii="Cambria Math" w:hAnsi="Cambria Math" w:cs="Arial"/>
                  <w:sz w:val="18"/>
                  <w:szCs w:val="18"/>
                </w:rPr>
                <m:t>R value of new insulation</m:t>
              </m:r>
            </m:oMath>
            <w:r w:rsidR="00C71CAA" w:rsidRPr="001570EA">
              <w:rPr>
                <w:rFonts w:cs="Arial"/>
                <w:iCs/>
                <w:sz w:val="18"/>
                <w:szCs w:val="18"/>
              </w:rPr>
              <w:t>, Pipe heat loss coefficient of new insulated pipe</w:t>
            </w:r>
          </w:p>
        </w:tc>
        <w:tc>
          <w:tcPr>
            <w:tcW w:w="1310" w:type="dxa"/>
            <w:vAlign w:val="center"/>
          </w:tcPr>
          <w:p w14:paraId="3CB96723" w14:textId="77777777" w:rsidR="00C71CAA" w:rsidRPr="001570EA" w:rsidRDefault="00023D70">
            <w:pPr>
              <w:spacing w:before="120"/>
              <w:jc w:val="center"/>
              <w:rPr>
                <w:rFonts w:cs="Arial"/>
                <w:iCs/>
                <w:sz w:val="18"/>
                <w:szCs w:val="18"/>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2154" w:type="dxa"/>
            <w:vAlign w:val="center"/>
          </w:tcPr>
          <w:p w14:paraId="2FB67698" w14:textId="77777777" w:rsidR="00C71CAA" w:rsidRPr="001570EA" w:rsidRDefault="00C71CAA">
            <w:pPr>
              <w:spacing w:before="120"/>
              <w:jc w:val="center"/>
              <w:rPr>
                <w:rFonts w:cs="Arial"/>
                <w:iCs/>
                <w:sz w:val="18"/>
                <w:szCs w:val="18"/>
              </w:rPr>
            </w:pPr>
            <w:r w:rsidRPr="001570EA">
              <w:rPr>
                <w:rFonts w:cs="Arial"/>
                <w:iCs/>
                <w:sz w:val="18"/>
                <w:szCs w:val="18"/>
              </w:rPr>
              <w:t>EDC Data Gathering</w:t>
            </w:r>
          </w:p>
        </w:tc>
        <w:tc>
          <w:tcPr>
            <w:tcW w:w="967" w:type="dxa"/>
            <w:vAlign w:val="center"/>
          </w:tcPr>
          <w:p w14:paraId="05F066A3" w14:textId="77777777" w:rsidR="00C71CAA" w:rsidRPr="001570EA" w:rsidRDefault="00C71CAA">
            <w:pPr>
              <w:spacing w:before="120"/>
              <w:jc w:val="center"/>
              <w:rPr>
                <w:rFonts w:cs="Arial"/>
                <w:iCs/>
                <w:sz w:val="18"/>
                <w:szCs w:val="18"/>
              </w:rPr>
            </w:pPr>
            <w:r w:rsidRPr="001570EA">
              <w:rPr>
                <w:rFonts w:cs="Arial"/>
                <w:iCs/>
                <w:sz w:val="18"/>
                <w:szCs w:val="18"/>
              </w:rPr>
              <w:t>-</w:t>
            </w:r>
          </w:p>
        </w:tc>
      </w:tr>
      <w:tr w:rsidR="00C71CAA" w:rsidRPr="001570EA" w14:paraId="6D0ADD12" w14:textId="77777777">
        <w:trPr>
          <w:trHeight w:hRule="exact" w:val="720"/>
        </w:trPr>
        <w:tc>
          <w:tcPr>
            <w:tcW w:w="4091" w:type="dxa"/>
            <w:vAlign w:val="center"/>
          </w:tcPr>
          <w:p w14:paraId="36FC8A4C" w14:textId="77777777" w:rsidR="00C71CAA" w:rsidRPr="001570EA" w:rsidRDefault="00023D70">
            <w:pPr>
              <w:spacing w:before="120" w:after="200"/>
              <w:rPr>
                <w:sz w:val="18"/>
                <w:szCs w:val="18"/>
              </w:rPr>
            </w:pP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inside</m:t>
                  </m:r>
                </m:sub>
              </m:sSub>
            </m:oMath>
            <w:r w:rsidR="00C71CAA" w:rsidRPr="001570EA">
              <w:rPr>
                <w:rFonts w:cs="Arial"/>
                <w:iCs/>
                <w:sz w:val="18"/>
                <w:szCs w:val="18"/>
              </w:rPr>
              <w:t>, Inside circumference of pipe</w:t>
            </w:r>
          </w:p>
        </w:tc>
        <w:tc>
          <w:tcPr>
            <w:tcW w:w="1310" w:type="dxa"/>
            <w:vAlign w:val="center"/>
          </w:tcPr>
          <w:p w14:paraId="11524CDF" w14:textId="77777777" w:rsidR="00C71CAA" w:rsidRPr="001570EA" w:rsidRDefault="00C71CAA">
            <w:pPr>
              <w:spacing w:before="120"/>
              <w:jc w:val="center"/>
              <w:rPr>
                <w:szCs w:val="18"/>
              </w:rPr>
            </w:pPr>
            <m:oMathPara>
              <m:oMath>
                <m:r>
                  <w:rPr>
                    <w:rFonts w:ascii="Cambria Math" w:hAnsi="Cambria Math"/>
                    <w:szCs w:val="18"/>
                  </w:rPr>
                  <m:t>ft</m:t>
                </m:r>
              </m:oMath>
            </m:oMathPara>
          </w:p>
        </w:tc>
        <w:tc>
          <w:tcPr>
            <w:tcW w:w="2154" w:type="dxa"/>
            <w:vAlign w:val="center"/>
          </w:tcPr>
          <w:p w14:paraId="1D5BB086" w14:textId="77777777" w:rsidR="00C71CAA" w:rsidRPr="001570EA" w:rsidRDefault="00C71CAA">
            <w:pPr>
              <w:spacing w:before="120"/>
              <w:jc w:val="center"/>
              <w:rPr>
                <w:rFonts w:cs="Arial"/>
                <w:iCs/>
                <w:sz w:val="18"/>
                <w:szCs w:val="18"/>
              </w:rPr>
            </w:pPr>
            <w:r w:rsidRPr="001570EA">
              <w:rPr>
                <w:rFonts w:cs="Arial"/>
                <w:iCs/>
                <w:sz w:val="18"/>
                <w:szCs w:val="18"/>
              </w:rPr>
              <w:t>EDC Data Gathering</w:t>
            </w:r>
          </w:p>
          <w:p w14:paraId="618FD048" w14:textId="3CFF7FF5" w:rsidR="00C71CAA" w:rsidRPr="001570EA" w:rsidRDefault="00C71CAA">
            <w:pPr>
              <w:spacing w:before="120"/>
              <w:jc w:val="center"/>
              <w:rPr>
                <w:rFonts w:cs="Arial"/>
                <w:iCs/>
                <w:sz w:val="18"/>
                <w:szCs w:val="18"/>
              </w:rPr>
            </w:pPr>
            <w:r w:rsidRPr="001570EA">
              <w:rPr>
                <w:rFonts w:cs="Arial"/>
                <w:iCs/>
                <w:sz w:val="18"/>
                <w:szCs w:val="18"/>
              </w:rPr>
              <w:t xml:space="preserve">See </w:t>
            </w:r>
            <w:r w:rsidR="0091277F" w:rsidRPr="001570EA">
              <w:rPr>
                <w:rFonts w:cs="Arial"/>
                <w:iCs/>
                <w:sz w:val="18"/>
                <w:szCs w:val="18"/>
              </w:rPr>
              <w:fldChar w:fldCharType="begin"/>
            </w:r>
            <w:r w:rsidR="0091277F" w:rsidRPr="001570EA">
              <w:rPr>
                <w:rFonts w:cs="Arial"/>
                <w:iCs/>
                <w:sz w:val="18"/>
                <w:szCs w:val="18"/>
              </w:rPr>
              <w:instrText xml:space="preserve"> REF _Ref278967935 \h </w:instrText>
            </w:r>
            <w:r w:rsidR="001570EA">
              <w:rPr>
                <w:rFonts w:cs="Arial"/>
                <w:iCs/>
                <w:sz w:val="18"/>
                <w:szCs w:val="18"/>
              </w:rPr>
              <w:instrText xml:space="preserve"> \* MERGEFORMAT </w:instrText>
            </w:r>
            <w:r w:rsidR="0091277F" w:rsidRPr="001570EA">
              <w:rPr>
                <w:rFonts w:cs="Arial"/>
                <w:iCs/>
                <w:sz w:val="18"/>
                <w:szCs w:val="18"/>
              </w:rPr>
            </w:r>
            <w:r w:rsidR="0091277F" w:rsidRPr="001570EA">
              <w:rPr>
                <w:rFonts w:cs="Arial"/>
                <w:iCs/>
                <w:sz w:val="18"/>
                <w:szCs w:val="18"/>
              </w:rPr>
              <w:fldChar w:fldCharType="separate"/>
            </w:r>
            <w:ins w:id="341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68</w:t>
              </w:r>
            </w:ins>
            <w:ins w:id="3420" w:author="Nick Arnemann" w:date="2024-08-15T17:15:00Z" w16du:dateUtc="2024-08-15T21:15:00Z">
              <w:del w:id="342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68</w:delText>
                </w:r>
              </w:del>
            </w:ins>
            <w:del w:id="3422" w:author="Greg Clendenning" w:date="2024-08-18T13:12:00Z" w16du:dateUtc="2024-08-18T17:12:00Z">
              <w:r w:rsidR="00234C6C" w:rsidRPr="001570EA" w:rsidDel="00C90B80">
                <w:delText xml:space="preserve">Table </w:delText>
              </w:r>
              <w:r w:rsidR="00234C6C" w:rsidRPr="001570EA" w:rsidDel="00C90B80">
                <w:rPr>
                  <w:noProof/>
                </w:rPr>
                <w:delText>2</w:delText>
              </w:r>
            </w:del>
            <w:r w:rsidR="0091277F" w:rsidRPr="001570EA">
              <w:rPr>
                <w:rFonts w:cs="Arial"/>
                <w:iCs/>
                <w:sz w:val="18"/>
                <w:szCs w:val="18"/>
              </w:rPr>
              <w:fldChar w:fldCharType="end"/>
            </w:r>
          </w:p>
        </w:tc>
        <w:tc>
          <w:tcPr>
            <w:tcW w:w="967" w:type="dxa"/>
            <w:vAlign w:val="center"/>
          </w:tcPr>
          <w:p w14:paraId="65363E8F" w14:textId="77777777" w:rsidR="00C71CAA" w:rsidRPr="001570EA" w:rsidRDefault="00C71CAA">
            <w:pPr>
              <w:spacing w:before="120"/>
              <w:jc w:val="center"/>
              <w:rPr>
                <w:rFonts w:cs="Arial"/>
                <w:iCs/>
                <w:sz w:val="18"/>
                <w:szCs w:val="18"/>
              </w:rPr>
            </w:pPr>
            <w:r w:rsidRPr="001570EA">
              <w:rPr>
                <w:rFonts w:cs="Arial"/>
                <w:iCs/>
                <w:sz w:val="18"/>
                <w:szCs w:val="18"/>
              </w:rPr>
              <w:t>7, 8</w:t>
            </w:r>
          </w:p>
        </w:tc>
      </w:tr>
      <w:tr w:rsidR="00C71CAA" w:rsidRPr="001570EA" w14:paraId="20DEC256" w14:textId="77777777">
        <w:trPr>
          <w:trHeight w:hRule="exact" w:val="720"/>
        </w:trPr>
        <w:tc>
          <w:tcPr>
            <w:tcW w:w="4091" w:type="dxa"/>
            <w:vAlign w:val="center"/>
          </w:tcPr>
          <w:p w14:paraId="54CFF5AC" w14:textId="77777777" w:rsidR="00C71CAA" w:rsidRPr="001570EA" w:rsidRDefault="00023D70">
            <w:pPr>
              <w:spacing w:before="120" w:after="200"/>
              <w:rPr>
                <w:sz w:val="18"/>
                <w:szCs w:val="18"/>
              </w:rPr>
            </w:pP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horizontal</m:t>
                  </m:r>
                </m:sub>
              </m:sSub>
              <m:r>
                <w:rPr>
                  <w:rFonts w:ascii="Cambria Math" w:hAnsi="Cambria Math" w:cs="Arial"/>
                  <w:sz w:val="18"/>
                  <w:szCs w:val="18"/>
                </w:rPr>
                <m:t xml:space="preserve">, </m:t>
              </m:r>
            </m:oMath>
            <w:r w:rsidR="00C71CAA" w:rsidRPr="001570EA">
              <w:rPr>
                <w:rFonts w:cs="Arial"/>
                <w:iCs/>
                <w:sz w:val="18"/>
                <w:szCs w:val="18"/>
              </w:rPr>
              <w:t>Length of pipe from water heating source which runs horizontally</w:t>
            </w:r>
          </w:p>
        </w:tc>
        <w:tc>
          <w:tcPr>
            <w:tcW w:w="1310" w:type="dxa"/>
            <w:vAlign w:val="center"/>
          </w:tcPr>
          <w:p w14:paraId="4910A452" w14:textId="77777777" w:rsidR="00C71CAA" w:rsidRPr="001570EA" w:rsidRDefault="00C71CAA">
            <w:pPr>
              <w:spacing w:before="120"/>
              <w:jc w:val="center"/>
              <w:rPr>
                <w:szCs w:val="18"/>
              </w:rPr>
            </w:pPr>
            <m:oMathPara>
              <m:oMath>
                <m:r>
                  <w:rPr>
                    <w:rFonts w:ascii="Cambria Math" w:hAnsi="Cambria Math"/>
                    <w:szCs w:val="18"/>
                  </w:rPr>
                  <m:t>ft</m:t>
                </m:r>
              </m:oMath>
            </m:oMathPara>
          </w:p>
        </w:tc>
        <w:tc>
          <w:tcPr>
            <w:tcW w:w="2154" w:type="dxa"/>
            <w:vAlign w:val="center"/>
          </w:tcPr>
          <w:p w14:paraId="1E7CB9A7" w14:textId="77777777" w:rsidR="00C71CAA" w:rsidRPr="001570EA" w:rsidRDefault="00C71CAA">
            <w:pPr>
              <w:spacing w:before="120"/>
              <w:jc w:val="center"/>
              <w:rPr>
                <w:rFonts w:cs="Arial"/>
                <w:iCs/>
                <w:sz w:val="18"/>
                <w:szCs w:val="18"/>
              </w:rPr>
            </w:pPr>
            <w:r w:rsidRPr="001570EA">
              <w:rPr>
                <w:rFonts w:cs="Arial"/>
                <w:iCs/>
                <w:sz w:val="18"/>
                <w:szCs w:val="18"/>
              </w:rPr>
              <w:t>EDC Data Gathering</w:t>
            </w:r>
          </w:p>
        </w:tc>
        <w:tc>
          <w:tcPr>
            <w:tcW w:w="967" w:type="dxa"/>
            <w:vAlign w:val="center"/>
          </w:tcPr>
          <w:p w14:paraId="31EB09AB" w14:textId="77777777" w:rsidR="00C71CAA" w:rsidRPr="001570EA" w:rsidRDefault="00C71CAA">
            <w:pPr>
              <w:spacing w:before="120"/>
              <w:jc w:val="center"/>
              <w:rPr>
                <w:rFonts w:cs="Arial"/>
                <w:iCs/>
                <w:sz w:val="18"/>
                <w:szCs w:val="18"/>
              </w:rPr>
            </w:pPr>
            <w:r w:rsidRPr="001570EA">
              <w:rPr>
                <w:rFonts w:cs="Arial"/>
                <w:iCs/>
                <w:sz w:val="18"/>
                <w:szCs w:val="18"/>
              </w:rPr>
              <w:t>-</w:t>
            </w:r>
          </w:p>
        </w:tc>
      </w:tr>
      <w:tr w:rsidR="00C71CAA" w:rsidRPr="001570EA" w14:paraId="5AFD2989" w14:textId="77777777">
        <w:trPr>
          <w:trHeight w:hRule="exact" w:val="720"/>
        </w:trPr>
        <w:tc>
          <w:tcPr>
            <w:tcW w:w="4091" w:type="dxa"/>
            <w:vAlign w:val="center"/>
          </w:tcPr>
          <w:p w14:paraId="1CD20F39" w14:textId="31530C94" w:rsidR="00C71CAA" w:rsidRPr="001570EA" w:rsidRDefault="00023D70">
            <w:pPr>
              <w:spacing w:before="120" w:after="200"/>
              <w:rPr>
                <w:sz w:val="18"/>
                <w:szCs w:val="18"/>
              </w:rPr>
            </w:pP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vertical</m:t>
                  </m:r>
                </m:sub>
              </m:sSub>
              <m:r>
                <w:rPr>
                  <w:rFonts w:ascii="Cambria Math" w:hAnsi="Cambria Math" w:cs="Arial"/>
                  <w:sz w:val="18"/>
                  <w:szCs w:val="18"/>
                </w:rPr>
                <m:t xml:space="preserve">, </m:t>
              </m:r>
            </m:oMath>
            <w:r w:rsidR="00C71CAA" w:rsidRPr="001570EA">
              <w:rPr>
                <w:rFonts w:cs="Arial"/>
                <w:iCs/>
                <w:sz w:val="18"/>
                <w:szCs w:val="18"/>
              </w:rPr>
              <w:t xml:space="preserve">Length of pipe from water heating source which runs </w:t>
            </w:r>
            <w:del w:id="3423" w:author="Nickolas Constantino" w:date="2024-07-09T15:40:00Z">
              <w:r w:rsidR="00C71CAA" w:rsidRPr="001570EA">
                <w:rPr>
                  <w:rFonts w:cs="Arial"/>
                  <w:iCs/>
                  <w:sz w:val="18"/>
                  <w:szCs w:val="18"/>
                </w:rPr>
                <w:delText>horizontally</w:delText>
              </w:r>
            </w:del>
            <w:ins w:id="3424" w:author="Nickolas Constantino" w:date="2024-07-09T15:40:00Z">
              <w:r w:rsidR="00893395">
                <w:rPr>
                  <w:rFonts w:cs="Arial"/>
                  <w:iCs/>
                  <w:sz w:val="18"/>
                  <w:szCs w:val="18"/>
                </w:rPr>
                <w:t>ver</w:t>
              </w:r>
            </w:ins>
            <w:ins w:id="3425" w:author="Nickolas Constantino" w:date="2024-07-09T15:41:00Z">
              <w:r w:rsidR="00893395">
                <w:rPr>
                  <w:rFonts w:cs="Arial"/>
                  <w:iCs/>
                  <w:sz w:val="18"/>
                  <w:szCs w:val="18"/>
                </w:rPr>
                <w:t>tically</w:t>
              </w:r>
            </w:ins>
          </w:p>
        </w:tc>
        <w:tc>
          <w:tcPr>
            <w:tcW w:w="1310" w:type="dxa"/>
            <w:vAlign w:val="center"/>
          </w:tcPr>
          <w:p w14:paraId="419EB71A" w14:textId="77777777" w:rsidR="00C71CAA" w:rsidRPr="001570EA" w:rsidRDefault="00C71CAA">
            <w:pPr>
              <w:spacing w:before="120"/>
              <w:jc w:val="center"/>
              <w:rPr>
                <w:szCs w:val="18"/>
              </w:rPr>
            </w:pPr>
            <m:oMathPara>
              <m:oMath>
                <m:r>
                  <w:rPr>
                    <w:rFonts w:ascii="Cambria Math" w:hAnsi="Cambria Math"/>
                    <w:szCs w:val="18"/>
                  </w:rPr>
                  <m:t>ft</m:t>
                </m:r>
              </m:oMath>
            </m:oMathPara>
          </w:p>
        </w:tc>
        <w:tc>
          <w:tcPr>
            <w:tcW w:w="2154" w:type="dxa"/>
            <w:vAlign w:val="center"/>
          </w:tcPr>
          <w:p w14:paraId="6CC85C2E" w14:textId="77777777" w:rsidR="00C71CAA" w:rsidRDefault="00C71CAA">
            <w:pPr>
              <w:spacing w:before="120"/>
              <w:jc w:val="center"/>
              <w:rPr>
                <w:ins w:id="3426" w:author="Nickolas Constantino" w:date="2024-07-23T11:50:00Z" w16du:dateUtc="2024-07-23T15:50:00Z"/>
                <w:rFonts w:cs="Arial"/>
                <w:iCs/>
                <w:sz w:val="18"/>
                <w:szCs w:val="18"/>
              </w:rPr>
            </w:pPr>
            <w:r w:rsidRPr="001570EA">
              <w:rPr>
                <w:rFonts w:cs="Arial"/>
                <w:iCs/>
                <w:sz w:val="18"/>
                <w:szCs w:val="18"/>
              </w:rPr>
              <w:t>EDC Data Gathering</w:t>
            </w:r>
          </w:p>
          <w:p w14:paraId="00E33F89" w14:textId="1AA57897" w:rsidR="00C71CAA" w:rsidRPr="001570EA" w:rsidRDefault="00793C81">
            <w:pPr>
              <w:spacing w:before="120"/>
              <w:jc w:val="center"/>
              <w:rPr>
                <w:rFonts w:cs="Arial"/>
                <w:iCs/>
                <w:sz w:val="18"/>
                <w:szCs w:val="18"/>
              </w:rPr>
            </w:pPr>
            <w:ins w:id="3427" w:author="Nickolas Constantino" w:date="2024-07-23T11:50:00Z" w16du:dateUtc="2024-07-23T15:50:00Z">
              <w:r>
                <w:rPr>
                  <w:rFonts w:cs="Arial"/>
                  <w:iCs/>
                  <w:sz w:val="18"/>
                  <w:szCs w:val="18"/>
                </w:rPr>
                <w:t>Unknown:</w:t>
              </w:r>
            </w:ins>
            <w:ins w:id="3428" w:author="Nickolas Constantino" w:date="2024-07-23T11:51:00Z" w16du:dateUtc="2024-07-23T15:51:00Z">
              <w:r w:rsidR="00FC4E75">
                <w:rPr>
                  <w:rFonts w:cs="Arial"/>
                  <w:iCs/>
                  <w:sz w:val="18"/>
                  <w:szCs w:val="18"/>
                </w:rPr>
                <w:t xml:space="preserve"> </w:t>
              </w:r>
              <w:proofErr w:type="gramStart"/>
              <w:r w:rsidR="00FC4E75">
                <w:rPr>
                  <w:rFonts w:cs="Arial"/>
                  <w:iCs/>
                  <w:sz w:val="18"/>
                  <w:szCs w:val="18"/>
                </w:rPr>
                <w:t>3</w:t>
              </w:r>
            </w:ins>
            <w:proofErr w:type="gramEnd"/>
          </w:p>
        </w:tc>
        <w:tc>
          <w:tcPr>
            <w:tcW w:w="967" w:type="dxa"/>
            <w:vAlign w:val="center"/>
          </w:tcPr>
          <w:p w14:paraId="29090B24" w14:textId="77777777" w:rsidR="00C71CAA" w:rsidRPr="001570EA" w:rsidRDefault="00C71CAA">
            <w:pPr>
              <w:spacing w:before="120"/>
              <w:jc w:val="center"/>
              <w:rPr>
                <w:rFonts w:cs="Arial"/>
                <w:iCs/>
                <w:sz w:val="18"/>
                <w:szCs w:val="18"/>
              </w:rPr>
            </w:pPr>
            <w:r w:rsidRPr="001570EA">
              <w:rPr>
                <w:rFonts w:cs="Arial"/>
                <w:iCs/>
                <w:sz w:val="18"/>
                <w:szCs w:val="18"/>
              </w:rPr>
              <w:t>-</w:t>
            </w:r>
          </w:p>
        </w:tc>
      </w:tr>
      <w:tr w:rsidR="00C71CAA" w:rsidRPr="001570EA" w14:paraId="1F24C00E" w14:textId="77777777">
        <w:trPr>
          <w:trHeight w:hRule="exact" w:val="720"/>
        </w:trPr>
        <w:tc>
          <w:tcPr>
            <w:tcW w:w="4091" w:type="dxa"/>
            <w:vAlign w:val="center"/>
          </w:tcPr>
          <w:p w14:paraId="3D2F60B9" w14:textId="77777777" w:rsidR="00C71CAA" w:rsidRPr="001570EA" w:rsidRDefault="00C71CAA">
            <w:pPr>
              <w:spacing w:before="120" w:after="200"/>
              <w:rPr>
                <w:sz w:val="18"/>
                <w:szCs w:val="18"/>
              </w:rPr>
            </w:pPr>
            <m:oMath>
              <m:r>
                <w:rPr>
                  <w:rFonts w:ascii="Cambria Math" w:hAnsi="Cambria Math"/>
                  <w:sz w:val="18"/>
                  <w:szCs w:val="18"/>
                </w:rPr>
                <m:t>α</m:t>
              </m:r>
            </m:oMath>
            <w:r w:rsidRPr="001570EA">
              <w:rPr>
                <w:sz w:val="18"/>
                <w:szCs w:val="18"/>
              </w:rPr>
              <w:t>, Horizontal to Vertical Adjustment Factor</w:t>
            </w:r>
          </w:p>
        </w:tc>
        <w:tc>
          <w:tcPr>
            <w:tcW w:w="1310" w:type="dxa"/>
            <w:vAlign w:val="center"/>
          </w:tcPr>
          <w:p w14:paraId="5D9E633C" w14:textId="77777777" w:rsidR="00C71CAA" w:rsidRPr="001570EA" w:rsidRDefault="00C71CAA">
            <w:pPr>
              <w:spacing w:before="120"/>
              <w:jc w:val="center"/>
              <w:rPr>
                <w:i/>
                <w:iCs/>
                <w:szCs w:val="18"/>
              </w:rPr>
            </w:pPr>
            <w:r w:rsidRPr="001570EA">
              <w:rPr>
                <w:i/>
                <w:iCs/>
                <w:szCs w:val="18"/>
              </w:rPr>
              <w:t>None</w:t>
            </w:r>
          </w:p>
        </w:tc>
        <w:tc>
          <w:tcPr>
            <w:tcW w:w="2154" w:type="dxa"/>
            <w:vAlign w:val="center"/>
          </w:tcPr>
          <w:p w14:paraId="2051E052" w14:textId="2F071EAD" w:rsidR="00C71CAA" w:rsidRPr="001570EA" w:rsidRDefault="00C71CAA">
            <w:pPr>
              <w:pStyle w:val="TableText0"/>
            </w:pPr>
            <w:r w:rsidRPr="001570EA">
              <w:t xml:space="preserve">See </w:t>
            </w:r>
            <w:r w:rsidRPr="001570EA">
              <w:fldChar w:fldCharType="begin"/>
            </w:r>
            <w:r w:rsidRPr="001570EA">
              <w:instrText xml:space="preserve"> REF _Ref162520378 \h  \* MERGEFORMAT </w:instrText>
            </w:r>
            <w:r w:rsidRPr="001570EA">
              <w:fldChar w:fldCharType="separate"/>
            </w:r>
            <w:ins w:id="3429" w:author="Greg Clendenning" w:date="2024-08-18T13:12:00Z" w16du:dateUtc="2024-08-18T17:12:00Z">
              <w:r w:rsidR="00C90B80" w:rsidRPr="001570EA">
                <w:t xml:space="preserve">Table </w:t>
              </w:r>
              <w:r w:rsidR="00C90B80">
                <w:t>2</w:t>
              </w:r>
              <w:r w:rsidR="00C90B80" w:rsidRPr="001570EA">
                <w:noBreakHyphen/>
              </w:r>
              <w:r w:rsidR="00C90B80">
                <w:t>72</w:t>
              </w:r>
            </w:ins>
            <w:ins w:id="3430" w:author="Nick Arnemann" w:date="2024-08-15T17:15:00Z" w16du:dateUtc="2024-08-15T21:15:00Z">
              <w:del w:id="3431" w:author="Greg Clendenning" w:date="2024-08-18T13:12:00Z" w16du:dateUtc="2024-08-18T17:12:00Z">
                <w:r w:rsidR="00FB39A6" w:rsidRPr="001570EA" w:rsidDel="00C90B80">
                  <w:delText xml:space="preserve">Table </w:delText>
                </w:r>
                <w:r w:rsidR="00FB39A6" w:rsidDel="00C90B80">
                  <w:delText>2</w:delText>
                </w:r>
                <w:r w:rsidR="00FB39A6" w:rsidRPr="001570EA" w:rsidDel="00C90B80">
                  <w:noBreakHyphen/>
                </w:r>
                <w:r w:rsidR="00FB39A6" w:rsidDel="00C90B80">
                  <w:delText>72</w:delText>
                </w:r>
              </w:del>
            </w:ins>
            <w:del w:id="3432" w:author="Greg Clendenning" w:date="2024-08-18T13:12:00Z" w16du:dateUtc="2024-08-18T17:12:00Z">
              <w:r w:rsidR="00234C6C" w:rsidRPr="001570EA" w:rsidDel="00C90B80">
                <w:delText>Table 2</w:delText>
              </w:r>
            </w:del>
            <w:r w:rsidRPr="001570EA">
              <w:fldChar w:fldCharType="end"/>
            </w:r>
          </w:p>
        </w:tc>
        <w:tc>
          <w:tcPr>
            <w:tcW w:w="967" w:type="dxa"/>
            <w:vAlign w:val="center"/>
          </w:tcPr>
          <w:p w14:paraId="0017765F" w14:textId="77777777" w:rsidR="00C71CAA" w:rsidRPr="001570EA" w:rsidRDefault="00C71CAA">
            <w:pPr>
              <w:spacing w:before="120"/>
              <w:jc w:val="center"/>
              <w:rPr>
                <w:rFonts w:cs="Arial"/>
                <w:iCs/>
                <w:sz w:val="18"/>
                <w:szCs w:val="18"/>
              </w:rPr>
            </w:pPr>
            <w:r w:rsidRPr="001570EA">
              <w:rPr>
                <w:rFonts w:cs="Arial"/>
                <w:iCs/>
                <w:sz w:val="18"/>
                <w:szCs w:val="18"/>
              </w:rPr>
              <w:t>6</w:t>
            </w:r>
          </w:p>
        </w:tc>
      </w:tr>
      <w:tr w:rsidR="00C71CAA" w:rsidRPr="001570EA" w14:paraId="369EDC9C" w14:textId="77777777">
        <w:trPr>
          <w:trHeight w:hRule="exact" w:val="720"/>
        </w:trPr>
        <w:tc>
          <w:tcPr>
            <w:tcW w:w="4091" w:type="dxa"/>
            <w:vAlign w:val="center"/>
          </w:tcPr>
          <w:p w14:paraId="5FE88CA3" w14:textId="77777777" w:rsidR="00C71CAA" w:rsidRPr="001570EA" w:rsidRDefault="00023D70">
            <w:pPr>
              <w:spacing w:before="120" w:after="200"/>
              <w:rPr>
                <w:rFonts w:cs="Arial"/>
                <w:iCs/>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setpoint</m:t>
                  </m:r>
                </m:sub>
              </m:sSub>
            </m:oMath>
            <w:r w:rsidR="00C71CAA" w:rsidRPr="001570EA">
              <w:rPr>
                <w:rFonts w:cs="Arial"/>
                <w:iCs/>
                <w:sz w:val="18"/>
                <w:szCs w:val="18"/>
              </w:rPr>
              <w:t xml:space="preserve">, </w:t>
            </w:r>
            <w:r w:rsidR="00C71CAA" w:rsidRPr="001570EA">
              <w:rPr>
                <w:sz w:val="18"/>
                <w:szCs w:val="18"/>
              </w:rPr>
              <w:t>Temperature of hot water in tank</w:t>
            </w:r>
          </w:p>
        </w:tc>
        <w:tc>
          <w:tcPr>
            <w:tcW w:w="1310" w:type="dxa"/>
            <w:vAlign w:val="center"/>
          </w:tcPr>
          <w:p w14:paraId="77682F7D" w14:textId="77777777" w:rsidR="00C71CAA" w:rsidRPr="001570EA" w:rsidRDefault="00C71CAA">
            <w:pPr>
              <w:spacing w:before="120"/>
              <w:jc w:val="center"/>
              <w:rPr>
                <w:rFonts w:cs="Arial"/>
                <w:iCs/>
                <w:sz w:val="18"/>
                <w:szCs w:val="18"/>
              </w:rPr>
            </w:pPr>
            <m:oMathPara>
              <m:oMath>
                <m:r>
                  <w:rPr>
                    <w:rFonts w:ascii="Cambria Math" w:hAnsi="Cambria Math" w:cs="Arial"/>
                    <w:sz w:val="18"/>
                    <w:szCs w:val="18"/>
                  </w:rPr>
                  <m:t>℉</m:t>
                </m:r>
              </m:oMath>
            </m:oMathPara>
          </w:p>
        </w:tc>
        <w:tc>
          <w:tcPr>
            <w:tcW w:w="2154" w:type="dxa"/>
            <w:vAlign w:val="center"/>
          </w:tcPr>
          <w:p w14:paraId="72F2CC49" w14:textId="77777777" w:rsidR="00C71CAA" w:rsidRPr="001570EA" w:rsidRDefault="00C71CAA">
            <w:pPr>
              <w:spacing w:before="120"/>
              <w:jc w:val="center"/>
              <w:rPr>
                <w:rFonts w:cs="Arial"/>
                <w:iCs/>
                <w:sz w:val="18"/>
                <w:szCs w:val="18"/>
              </w:rPr>
            </w:pPr>
            <w:r w:rsidRPr="001570EA">
              <w:rPr>
                <w:rFonts w:cs="Arial"/>
                <w:iCs/>
                <w:sz w:val="18"/>
                <w:szCs w:val="18"/>
              </w:rPr>
              <w:t>119</w:t>
            </w:r>
          </w:p>
        </w:tc>
        <w:tc>
          <w:tcPr>
            <w:tcW w:w="967" w:type="dxa"/>
            <w:vAlign w:val="center"/>
          </w:tcPr>
          <w:p w14:paraId="679412B7" w14:textId="77777777" w:rsidR="00C71CAA" w:rsidRPr="001570EA" w:rsidRDefault="00C71CAA">
            <w:pPr>
              <w:spacing w:before="120"/>
              <w:jc w:val="center"/>
              <w:rPr>
                <w:rFonts w:cs="Arial"/>
                <w:iCs/>
                <w:sz w:val="18"/>
                <w:szCs w:val="18"/>
              </w:rPr>
            </w:pPr>
            <w:r w:rsidRPr="001570EA">
              <w:rPr>
                <w:rFonts w:cs="Arial"/>
                <w:iCs/>
                <w:sz w:val="18"/>
                <w:szCs w:val="18"/>
              </w:rPr>
              <w:t>10</w:t>
            </w:r>
          </w:p>
        </w:tc>
      </w:tr>
      <w:tr w:rsidR="00C71CAA" w:rsidRPr="001570EA" w14:paraId="5A9DE593" w14:textId="77777777">
        <w:trPr>
          <w:trHeight w:hRule="exact" w:val="720"/>
        </w:trPr>
        <w:tc>
          <w:tcPr>
            <w:tcW w:w="4091" w:type="dxa"/>
            <w:vAlign w:val="center"/>
          </w:tcPr>
          <w:p w14:paraId="07821641" w14:textId="19393CA4" w:rsidR="00C71CAA" w:rsidRPr="001570EA" w:rsidRDefault="00023D70">
            <w:pPr>
              <w:spacing w:before="120" w:after="200"/>
              <w:rPr>
                <w:rFonts w:cs="Arial"/>
                <w:iCs/>
                <w:sz w:val="18"/>
                <w:szCs w:val="18"/>
              </w:rPr>
            </w:pPr>
            <m:oMath>
              <m:sSub>
                <m:sSubPr>
                  <m:ctrlPr>
                    <w:rPr>
                      <w:rFonts w:ascii="Cambria Math" w:hAnsi="Cambria Math"/>
                      <w:i/>
                      <w:sz w:val="18"/>
                      <w:szCs w:val="18"/>
                      <w:vertAlign w:val="subscript"/>
                    </w:rPr>
                  </m:ctrlPr>
                </m:sSubPr>
                <m:e>
                  <m:r>
                    <w:rPr>
                      <w:rFonts w:ascii="Cambria Math" w:hAnsi="Cambria Math"/>
                      <w:sz w:val="18"/>
                      <w:szCs w:val="18"/>
                      <w:vertAlign w:val="subscript"/>
                    </w:rPr>
                    <m:t>T</m:t>
                  </m:r>
                </m:e>
                <m:sub>
                  <m:r>
                    <w:rPr>
                      <w:rFonts w:ascii="Cambria Math" w:hAnsi="Cambria Math"/>
                      <w:sz w:val="18"/>
                      <w:szCs w:val="18"/>
                      <w:vertAlign w:val="subscript"/>
                    </w:rPr>
                    <m:t>ambient</m:t>
                  </m:r>
                </m:sub>
              </m:sSub>
            </m:oMath>
            <w:r w:rsidR="00C71CAA" w:rsidRPr="001570EA">
              <w:rPr>
                <w:sz w:val="18"/>
                <w:szCs w:val="18"/>
              </w:rPr>
              <w:t>, Temperature of ambient air</w:t>
            </w:r>
          </w:p>
        </w:tc>
        <w:tc>
          <w:tcPr>
            <w:tcW w:w="1310" w:type="dxa"/>
            <w:vAlign w:val="center"/>
          </w:tcPr>
          <w:p w14:paraId="249C7D54" w14:textId="77777777" w:rsidR="00C71CAA" w:rsidRPr="001570EA" w:rsidRDefault="00C71CAA">
            <w:pPr>
              <w:spacing w:before="120"/>
              <w:jc w:val="center"/>
              <w:rPr>
                <w:rFonts w:cs="Arial"/>
                <w:iCs/>
                <w:sz w:val="18"/>
                <w:szCs w:val="18"/>
              </w:rPr>
            </w:pPr>
            <w:r w:rsidRPr="001570EA">
              <w:rPr>
                <w:rFonts w:cs="Arial"/>
                <w:i/>
                <w:sz w:val="18"/>
                <w:szCs w:val="18"/>
              </w:rPr>
              <w:t>˚</w:t>
            </w:r>
            <w:r w:rsidRPr="001570EA">
              <w:rPr>
                <w:i/>
                <w:sz w:val="18"/>
                <w:szCs w:val="18"/>
              </w:rPr>
              <w:t>F</w:t>
            </w:r>
          </w:p>
        </w:tc>
        <w:tc>
          <w:tcPr>
            <w:tcW w:w="2154" w:type="dxa"/>
            <w:vAlign w:val="center"/>
          </w:tcPr>
          <w:p w14:paraId="2280BE75" w14:textId="77777777" w:rsidR="00C71CAA" w:rsidRPr="001570EA" w:rsidRDefault="00C71CAA">
            <w:pPr>
              <w:spacing w:before="120"/>
              <w:jc w:val="center"/>
              <w:rPr>
                <w:rFonts w:cs="Arial"/>
                <w:iCs/>
                <w:sz w:val="18"/>
                <w:szCs w:val="18"/>
              </w:rPr>
            </w:pPr>
            <w:r w:rsidRPr="001570EA">
              <w:rPr>
                <w:sz w:val="18"/>
                <w:szCs w:val="18"/>
              </w:rPr>
              <w:t>70</w:t>
            </w:r>
          </w:p>
        </w:tc>
        <w:tc>
          <w:tcPr>
            <w:tcW w:w="967" w:type="dxa"/>
            <w:vAlign w:val="center"/>
          </w:tcPr>
          <w:p w14:paraId="40175829" w14:textId="77777777" w:rsidR="00C71CAA" w:rsidRPr="001570EA" w:rsidRDefault="00C71CAA">
            <w:pPr>
              <w:spacing w:before="120"/>
              <w:jc w:val="center"/>
              <w:rPr>
                <w:rFonts w:cs="Arial"/>
                <w:iCs/>
                <w:sz w:val="18"/>
                <w:szCs w:val="18"/>
              </w:rPr>
            </w:pPr>
            <w:r w:rsidRPr="001570EA">
              <w:rPr>
                <w:rFonts w:cs="Arial"/>
                <w:iCs/>
                <w:sz w:val="18"/>
                <w:szCs w:val="18"/>
              </w:rPr>
              <w:t>3</w:t>
            </w:r>
          </w:p>
        </w:tc>
      </w:tr>
      <w:tr w:rsidR="00C71CAA" w:rsidRPr="001570EA" w14:paraId="6F199779" w14:textId="77777777" w:rsidTr="005341E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433" w:author="Nickolas Constantino" w:date="2024-07-16T22:01:00Z">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hRule="exact" w:val="928"/>
          <w:trPrChange w:id="3434" w:author="Nickolas Constantino" w:date="2024-07-16T22:01:00Z">
            <w:trPr>
              <w:trHeight w:hRule="exact" w:val="720"/>
            </w:trPr>
          </w:trPrChange>
        </w:trPr>
        <w:tc>
          <w:tcPr>
            <w:tcW w:w="4091" w:type="dxa"/>
            <w:vAlign w:val="center"/>
            <w:tcPrChange w:id="3435" w:author="Nickolas Constantino" w:date="2024-07-16T22:01:00Z">
              <w:tcPr>
                <w:tcW w:w="4091" w:type="dxa"/>
                <w:vAlign w:val="center"/>
              </w:tcPr>
            </w:tcPrChange>
          </w:tcPr>
          <w:p w14:paraId="767D1995" w14:textId="0DF621B3" w:rsidR="00C71CAA" w:rsidRPr="001570EA" w:rsidRDefault="00023D70">
            <w:pPr>
              <w:spacing w:before="120" w:after="200"/>
              <w:jc w:val="left"/>
              <w:rPr>
                <w:rFonts w:cs="Arial"/>
                <w:iCs/>
                <w:sz w:val="18"/>
                <w:szCs w:val="18"/>
              </w:rPr>
              <w:pPrChange w:id="3436" w:author="Nickolas Constantino" w:date="2024-07-16T22:01:00Z">
                <w:pPr>
                  <w:spacing w:before="120" w:after="200"/>
                </w:pPr>
              </w:pPrChange>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elec</m:t>
                  </m:r>
                </m:sub>
              </m:sSub>
            </m:oMath>
            <w:r w:rsidR="00C71CAA" w:rsidRPr="001570EA">
              <w:rPr>
                <w:sz w:val="18"/>
                <w:szCs w:val="18"/>
              </w:rPr>
              <w:t>, Thermal efficiency of electric heater element</w:t>
            </w:r>
          </w:p>
        </w:tc>
        <w:tc>
          <w:tcPr>
            <w:tcW w:w="1310" w:type="dxa"/>
            <w:vAlign w:val="center"/>
            <w:tcPrChange w:id="3437" w:author="Nickolas Constantino" w:date="2024-07-16T22:01:00Z">
              <w:tcPr>
                <w:tcW w:w="1310" w:type="dxa"/>
                <w:vAlign w:val="center"/>
              </w:tcPr>
            </w:tcPrChange>
          </w:tcPr>
          <w:p w14:paraId="384B5986" w14:textId="77777777" w:rsidR="00C71CAA" w:rsidRPr="001570EA" w:rsidRDefault="00C71CAA">
            <w:pPr>
              <w:spacing w:before="120"/>
              <w:jc w:val="center"/>
              <w:rPr>
                <w:rFonts w:cs="Arial"/>
                <w:iCs/>
                <w:sz w:val="18"/>
                <w:szCs w:val="18"/>
              </w:rPr>
            </w:pPr>
            <w:r w:rsidRPr="001570EA">
              <w:rPr>
                <w:i/>
                <w:sz w:val="18"/>
                <w:szCs w:val="18"/>
              </w:rPr>
              <w:t>Proportion</w:t>
            </w:r>
          </w:p>
        </w:tc>
        <w:tc>
          <w:tcPr>
            <w:tcW w:w="2154" w:type="dxa"/>
            <w:vAlign w:val="center"/>
            <w:tcPrChange w:id="3438" w:author="Nickolas Constantino" w:date="2024-07-16T22:01:00Z">
              <w:tcPr>
                <w:tcW w:w="2154" w:type="dxa"/>
                <w:vAlign w:val="center"/>
              </w:tcPr>
            </w:tcPrChange>
          </w:tcPr>
          <w:p w14:paraId="4CFC11CE" w14:textId="77777777" w:rsidR="00C71CAA" w:rsidRDefault="002B1E98">
            <w:pPr>
              <w:spacing w:before="120"/>
              <w:jc w:val="center"/>
              <w:rPr>
                <w:ins w:id="3439" w:author="Nickolas Constantino" w:date="2024-07-23T11:50:00Z" w16du:dateUtc="2024-07-23T15:50:00Z"/>
                <w:sz w:val="18"/>
                <w:szCs w:val="18"/>
              </w:rPr>
            </w:pPr>
            <w:ins w:id="3440" w:author="Nickolas Constantino" w:date="2024-07-09T16:19:00Z">
              <w:r>
                <w:rPr>
                  <w:sz w:val="18"/>
                  <w:szCs w:val="18"/>
                </w:rPr>
                <w:t xml:space="preserve">Electric Resistance Water Heater: </w:t>
              </w:r>
            </w:ins>
            <w:r w:rsidR="00C71CAA" w:rsidRPr="001570EA">
              <w:rPr>
                <w:sz w:val="18"/>
                <w:szCs w:val="18"/>
              </w:rPr>
              <w:t>0.98</w:t>
            </w:r>
          </w:p>
          <w:p w14:paraId="3DB62ED7" w14:textId="00B1CDE6" w:rsidR="00C71CAA" w:rsidRPr="002B1E98" w:rsidRDefault="0085446A">
            <w:pPr>
              <w:spacing w:before="120"/>
              <w:jc w:val="center"/>
              <w:rPr>
                <w:sz w:val="18"/>
                <w:szCs w:val="18"/>
              </w:rPr>
            </w:pPr>
            <w:ins w:id="3441" w:author="Nickolas Constantino" w:date="2024-07-23T11:50:00Z" w16du:dateUtc="2024-07-23T15:50:00Z">
              <w:r>
                <w:rPr>
                  <w:sz w:val="18"/>
                  <w:szCs w:val="18"/>
                </w:rPr>
                <w:t xml:space="preserve">HPWH: </w:t>
              </w:r>
            </w:ins>
            <w:proofErr w:type="gramStart"/>
            <w:ins w:id="3442" w:author="Nickolas Constantino" w:date="2024-07-23T11:51:00Z" w16du:dateUtc="2024-07-23T15:51:00Z">
              <w:r w:rsidR="00D96770">
                <w:rPr>
                  <w:sz w:val="18"/>
                  <w:szCs w:val="18"/>
                </w:rPr>
                <w:t>3</w:t>
              </w:r>
              <w:proofErr w:type="gramEnd"/>
              <w:r w:rsidR="00D96770">
                <w:rPr>
                  <w:sz w:val="18"/>
                  <w:szCs w:val="18"/>
                </w:rPr>
                <w:t>.</w:t>
              </w:r>
              <w:del w:id="3443" w:author="Lauren Abraham" w:date="2024-08-02T16:36:00Z" w16du:dateUtc="2024-08-02T20:36:00Z">
                <w:r w:rsidR="00D96770">
                  <w:rPr>
                    <w:sz w:val="18"/>
                    <w:szCs w:val="18"/>
                  </w:rPr>
                  <w:delText>93</w:delText>
                </w:r>
              </w:del>
            </w:ins>
            <w:ins w:id="3444" w:author="Lauren Abraham" w:date="2024-08-02T16:36:00Z" w16du:dateUtc="2024-08-02T20:36:00Z">
              <w:r w:rsidR="00502B12">
                <w:rPr>
                  <w:sz w:val="18"/>
                  <w:szCs w:val="18"/>
                </w:rPr>
                <w:t>56</w:t>
              </w:r>
            </w:ins>
          </w:p>
        </w:tc>
        <w:tc>
          <w:tcPr>
            <w:tcW w:w="967" w:type="dxa"/>
            <w:vAlign w:val="center"/>
            <w:tcPrChange w:id="3445" w:author="Nickolas Constantino" w:date="2024-07-16T22:01:00Z">
              <w:tcPr>
                <w:tcW w:w="967" w:type="dxa"/>
                <w:vAlign w:val="center"/>
              </w:tcPr>
            </w:tcPrChange>
          </w:tcPr>
          <w:p w14:paraId="112FBAAF" w14:textId="4E7AE93F" w:rsidR="00C71CAA" w:rsidRPr="001570EA" w:rsidRDefault="00C71CAA">
            <w:pPr>
              <w:spacing w:before="120"/>
              <w:jc w:val="center"/>
              <w:rPr>
                <w:rFonts w:cs="Arial"/>
                <w:iCs/>
                <w:sz w:val="18"/>
                <w:szCs w:val="18"/>
              </w:rPr>
            </w:pPr>
            <w:r w:rsidRPr="001570EA">
              <w:rPr>
                <w:rFonts w:cs="Arial"/>
                <w:iCs/>
                <w:sz w:val="18"/>
                <w:szCs w:val="18"/>
              </w:rPr>
              <w:t>4</w:t>
            </w:r>
            <w:ins w:id="3446" w:author="Lauren Abraham" w:date="2024-08-02T16:39:00Z" w16du:dateUtc="2024-08-02T20:39:00Z">
              <w:r w:rsidR="00A25EF7">
                <w:rPr>
                  <w:rFonts w:cs="Arial"/>
                  <w:iCs/>
                  <w:sz w:val="18"/>
                  <w:szCs w:val="18"/>
                </w:rPr>
                <w:t>, 11</w:t>
              </w:r>
            </w:ins>
          </w:p>
        </w:tc>
      </w:tr>
      <w:tr w:rsidR="00C71CAA" w:rsidRPr="001570EA" w14:paraId="4B53539D" w14:textId="77777777">
        <w:trPr>
          <w:trHeight w:hRule="exact" w:val="720"/>
        </w:trPr>
        <w:tc>
          <w:tcPr>
            <w:tcW w:w="4091" w:type="dxa"/>
            <w:vAlign w:val="center"/>
          </w:tcPr>
          <w:p w14:paraId="43D4FD3C" w14:textId="77777777" w:rsidR="00C71CAA" w:rsidRPr="001570EA" w:rsidRDefault="00C71CAA">
            <w:pPr>
              <w:spacing w:before="120" w:after="200"/>
              <w:rPr>
                <w:rFonts w:cs="Arial"/>
                <w:iCs/>
                <w:sz w:val="18"/>
                <w:szCs w:val="18"/>
              </w:rPr>
            </w:pPr>
            <m:oMath>
              <m:r>
                <w:rPr>
                  <w:rFonts w:ascii="Cambria Math" w:hAnsi="Cambria Math" w:cs="Arial"/>
                  <w:sz w:val="18"/>
                  <w:szCs w:val="18"/>
                </w:rPr>
                <m:t>HOU</m:t>
              </m:r>
            </m:oMath>
            <w:r w:rsidRPr="001570EA">
              <w:rPr>
                <w:rFonts w:cs="Arial"/>
                <w:iCs/>
                <w:sz w:val="18"/>
                <w:szCs w:val="18"/>
              </w:rPr>
              <w:t xml:space="preserve">, </w:t>
            </w:r>
            <w:r w:rsidRPr="001570EA">
              <w:rPr>
                <w:sz w:val="18"/>
                <w:szCs w:val="18"/>
              </w:rPr>
              <w:t>Annual hours of use for water heater tank</w:t>
            </w:r>
          </w:p>
        </w:tc>
        <w:tc>
          <w:tcPr>
            <w:tcW w:w="1310" w:type="dxa"/>
            <w:vAlign w:val="center"/>
          </w:tcPr>
          <w:p w14:paraId="5D03BF70" w14:textId="77777777" w:rsidR="00C71CAA" w:rsidRPr="001570EA" w:rsidRDefault="00023D70">
            <w:pPr>
              <w:spacing w:before="120"/>
              <w:jc w:val="center"/>
              <w:rPr>
                <w:rFonts w:cs="Arial"/>
                <w:iCs/>
                <w:sz w:val="18"/>
                <w:szCs w:val="18"/>
              </w:rPr>
            </w:pPr>
            <m:oMathPara>
              <m:oMath>
                <m:f>
                  <m:fPr>
                    <m:ctrlPr>
                      <w:rPr>
                        <w:rFonts w:ascii="Cambria Math" w:hAnsi="Cambria Math" w:cs="Arial"/>
                        <w:i/>
                        <w:iCs/>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154" w:type="dxa"/>
            <w:vAlign w:val="center"/>
          </w:tcPr>
          <w:p w14:paraId="73D400F4" w14:textId="77777777" w:rsidR="00C71CAA" w:rsidRPr="001570EA" w:rsidRDefault="00C71CAA">
            <w:pPr>
              <w:spacing w:before="120"/>
              <w:jc w:val="center"/>
              <w:rPr>
                <w:rFonts w:cs="Arial"/>
                <w:iCs/>
                <w:sz w:val="18"/>
                <w:szCs w:val="18"/>
              </w:rPr>
            </w:pPr>
            <w:r w:rsidRPr="001570EA">
              <w:rPr>
                <w:rFonts w:cs="Arial"/>
                <w:iCs/>
                <w:sz w:val="18"/>
                <w:szCs w:val="18"/>
              </w:rPr>
              <w:t>8760</w:t>
            </w:r>
          </w:p>
        </w:tc>
        <w:tc>
          <w:tcPr>
            <w:tcW w:w="967" w:type="dxa"/>
            <w:vAlign w:val="center"/>
          </w:tcPr>
          <w:p w14:paraId="2735859B" w14:textId="77777777" w:rsidR="00C71CAA" w:rsidRPr="001570EA" w:rsidRDefault="00C71CAA">
            <w:pPr>
              <w:spacing w:before="120"/>
              <w:jc w:val="center"/>
              <w:rPr>
                <w:rFonts w:cs="Arial"/>
                <w:iCs/>
                <w:sz w:val="18"/>
                <w:szCs w:val="18"/>
              </w:rPr>
            </w:pPr>
            <w:r w:rsidRPr="001570EA">
              <w:rPr>
                <w:rFonts w:cs="Arial"/>
                <w:iCs/>
                <w:sz w:val="18"/>
                <w:szCs w:val="18"/>
              </w:rPr>
              <w:t>-</w:t>
            </w:r>
          </w:p>
        </w:tc>
      </w:tr>
      <w:tr w:rsidR="00C71CAA" w:rsidRPr="001570EA" w14:paraId="7979F897" w14:textId="77777777">
        <w:trPr>
          <w:trHeight w:hRule="exact" w:val="720"/>
        </w:trPr>
        <w:tc>
          <w:tcPr>
            <w:tcW w:w="4091" w:type="dxa"/>
            <w:vAlign w:val="center"/>
          </w:tcPr>
          <w:p w14:paraId="56BB92BD" w14:textId="77777777" w:rsidR="00C71CAA" w:rsidRPr="001570EA" w:rsidRDefault="00C71CAA">
            <w:pPr>
              <w:spacing w:before="120" w:after="200"/>
              <w:rPr>
                <w:sz w:val="18"/>
                <w:szCs w:val="18"/>
              </w:rPr>
            </w:pPr>
            <m:oMath>
              <m:r>
                <w:rPr>
                  <w:rFonts w:ascii="Cambria Math" w:hAnsi="Cambria Math" w:cs="Arial"/>
                  <w:sz w:val="18"/>
                  <w:szCs w:val="18"/>
                </w:rPr>
                <m:t>ISR</m:t>
              </m:r>
            </m:oMath>
            <w:r w:rsidRPr="001570EA">
              <w:rPr>
                <w:sz w:val="18"/>
                <w:szCs w:val="18"/>
              </w:rPr>
              <w:t>, In-service rate</w:t>
            </w:r>
          </w:p>
        </w:tc>
        <w:tc>
          <w:tcPr>
            <w:tcW w:w="1310" w:type="dxa"/>
            <w:vAlign w:val="center"/>
          </w:tcPr>
          <w:p w14:paraId="74F93B4B" w14:textId="77777777" w:rsidR="00C71CAA" w:rsidRPr="001570EA" w:rsidRDefault="00C71CAA">
            <w:pPr>
              <w:spacing w:before="120"/>
              <w:jc w:val="center"/>
              <w:rPr>
                <w:rFonts w:cs="Arial"/>
                <w:iCs/>
                <w:sz w:val="18"/>
                <w:szCs w:val="18"/>
              </w:rPr>
            </w:pPr>
            <w:r w:rsidRPr="001570EA">
              <w:rPr>
                <w:i/>
              </w:rPr>
              <w:t>%</w:t>
            </w:r>
          </w:p>
        </w:tc>
        <w:tc>
          <w:tcPr>
            <w:tcW w:w="2154" w:type="dxa"/>
            <w:vAlign w:val="center"/>
          </w:tcPr>
          <w:p w14:paraId="186495E6" w14:textId="77777777" w:rsidR="00C71CAA" w:rsidRPr="001570EA" w:rsidRDefault="00C71CAA">
            <w:pPr>
              <w:pStyle w:val="TableCell"/>
              <w:keepNext w:val="0"/>
              <w:spacing w:before="60" w:after="60"/>
              <w:jc w:val="center"/>
              <w:rPr>
                <w:color w:val="000000"/>
              </w:rPr>
            </w:pPr>
            <w:r w:rsidRPr="001570EA">
              <w:rPr>
                <w:color w:val="000000"/>
              </w:rPr>
              <w:t>EDC Data Gathering</w:t>
            </w:r>
          </w:p>
          <w:p w14:paraId="65D75086" w14:textId="77777777" w:rsidR="00C71CAA" w:rsidRPr="001570EA" w:rsidRDefault="00C71CAA">
            <w:pPr>
              <w:pStyle w:val="TableCell"/>
              <w:keepNext w:val="0"/>
              <w:spacing w:before="60" w:after="60"/>
              <w:jc w:val="center"/>
              <w:rPr>
                <w:rFonts w:cs="Arial"/>
                <w:szCs w:val="18"/>
              </w:rPr>
            </w:pPr>
            <w:r w:rsidRPr="001570EA">
              <w:t>Direct Install Default: 100%</w:t>
            </w:r>
          </w:p>
        </w:tc>
        <w:tc>
          <w:tcPr>
            <w:tcW w:w="967" w:type="dxa"/>
            <w:vAlign w:val="center"/>
          </w:tcPr>
          <w:p w14:paraId="103918D2" w14:textId="77777777" w:rsidR="00C71CAA" w:rsidRPr="001570EA" w:rsidRDefault="00C71CAA">
            <w:pPr>
              <w:spacing w:before="120"/>
              <w:jc w:val="center"/>
              <w:rPr>
                <w:rFonts w:cs="Arial"/>
                <w:iCs/>
                <w:sz w:val="18"/>
                <w:szCs w:val="18"/>
              </w:rPr>
            </w:pPr>
            <w:r w:rsidRPr="001570EA">
              <w:rPr>
                <w:rFonts w:cs="Arial"/>
                <w:iCs/>
                <w:sz w:val="18"/>
                <w:szCs w:val="18"/>
              </w:rPr>
              <w:t>-</w:t>
            </w:r>
          </w:p>
        </w:tc>
      </w:tr>
      <w:tr w:rsidR="00C71CAA" w:rsidRPr="001570EA" w14:paraId="08BC6987" w14:textId="77777777">
        <w:trPr>
          <w:trHeight w:hRule="exact" w:val="720"/>
        </w:trPr>
        <w:tc>
          <w:tcPr>
            <w:tcW w:w="4091" w:type="dxa"/>
            <w:vAlign w:val="center"/>
          </w:tcPr>
          <w:p w14:paraId="5742C3EC" w14:textId="146B45E9" w:rsidR="00C71CAA" w:rsidRPr="001570EA" w:rsidRDefault="00C71CAA">
            <w:pPr>
              <w:spacing w:before="120" w:after="200"/>
              <w:jc w:val="left"/>
              <w:rPr>
                <w:rFonts w:cs="Arial"/>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S</w:t>
            </w:r>
            <w:r w:rsidRPr="001570EA">
              <w:rPr>
                <w:rFonts w:cs="Arial"/>
                <w:sz w:val="18"/>
                <w:szCs w:val="18"/>
              </w:rPr>
              <w:t xml:space="preserve">, Summer Energy </w:t>
            </w:r>
            <w:del w:id="3447" w:author="Greg Clendenning" w:date="2024-08-20T09:22:00Z" w16du:dateUtc="2024-08-20T13:22:00Z">
              <w:r w:rsidRPr="001570EA" w:rsidDel="00FC5011">
                <w:rPr>
                  <w:rFonts w:cs="Arial"/>
                  <w:sz w:val="18"/>
                  <w:szCs w:val="18"/>
                </w:rPr>
                <w:delText>To</w:delText>
              </w:r>
            </w:del>
            <w:ins w:id="3448" w:author="Greg Clendenning" w:date="2024-08-20T09:22:00Z" w16du:dateUtc="2024-08-20T13:22:00Z">
              <w:r w:rsidR="00FC5011" w:rsidRPr="001570EA">
                <w:rPr>
                  <w:rFonts w:cs="Arial"/>
                  <w:sz w:val="18"/>
                  <w:szCs w:val="18"/>
                </w:rPr>
                <w:t>to</w:t>
              </w:r>
            </w:ins>
            <w:r w:rsidRPr="001570EA">
              <w:rPr>
                <w:rFonts w:cs="Arial"/>
                <w:sz w:val="18"/>
                <w:szCs w:val="18"/>
              </w:rPr>
              <w:t xml:space="preserve"> Demand Factor</w:t>
            </w:r>
          </w:p>
        </w:tc>
        <w:tc>
          <w:tcPr>
            <w:tcW w:w="1310" w:type="dxa"/>
            <w:vAlign w:val="center"/>
          </w:tcPr>
          <w:p w14:paraId="3763135F" w14:textId="77777777" w:rsidR="00C71CAA" w:rsidRPr="001570EA" w:rsidRDefault="00023D70">
            <w:pPr>
              <w:spacing w:before="120"/>
              <w:jc w:val="center"/>
              <w:rPr>
                <w:rFonts w:cs="Arial"/>
                <w:iCs/>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54" w:type="dxa"/>
            <w:vAlign w:val="center"/>
          </w:tcPr>
          <w:p w14:paraId="6EEAE6CB" w14:textId="77777777" w:rsidR="00C71CAA" w:rsidRPr="001570EA" w:rsidRDefault="00C71CAA">
            <w:pPr>
              <w:spacing w:before="120"/>
              <w:jc w:val="center"/>
              <w:rPr>
                <w:rFonts w:cs="Arial"/>
                <w:iCs/>
                <w:sz w:val="18"/>
                <w:szCs w:val="18"/>
              </w:rPr>
            </w:pPr>
            <w:r w:rsidRPr="001570EA">
              <w:rPr>
                <w:rFonts w:cs="Arial"/>
                <w:sz w:val="18"/>
                <w:szCs w:val="18"/>
              </w:rPr>
              <w:t>0.0001046</w:t>
            </w:r>
          </w:p>
        </w:tc>
        <w:tc>
          <w:tcPr>
            <w:tcW w:w="967" w:type="dxa"/>
            <w:vAlign w:val="center"/>
          </w:tcPr>
          <w:p w14:paraId="44A4FE4B" w14:textId="77777777" w:rsidR="00C71CAA" w:rsidRPr="001570EA" w:rsidRDefault="00C71CAA">
            <w:pPr>
              <w:spacing w:before="120"/>
              <w:jc w:val="center"/>
              <w:rPr>
                <w:rFonts w:cs="Arial"/>
                <w:iCs/>
                <w:sz w:val="18"/>
                <w:szCs w:val="18"/>
              </w:rPr>
            </w:pPr>
            <w:r w:rsidRPr="001570EA">
              <w:rPr>
                <w:rFonts w:cs="Arial"/>
                <w:iCs/>
                <w:sz w:val="18"/>
                <w:szCs w:val="18"/>
              </w:rPr>
              <w:t>5</w:t>
            </w:r>
          </w:p>
        </w:tc>
      </w:tr>
      <w:tr w:rsidR="00C71CAA" w:rsidRPr="001570EA" w14:paraId="155DACD8" w14:textId="77777777">
        <w:trPr>
          <w:trHeight w:hRule="exact" w:val="720"/>
        </w:trPr>
        <w:tc>
          <w:tcPr>
            <w:tcW w:w="4091" w:type="dxa"/>
            <w:vAlign w:val="center"/>
          </w:tcPr>
          <w:p w14:paraId="3F291132" w14:textId="4DEA4F1C" w:rsidR="00C71CAA" w:rsidRPr="001570EA" w:rsidRDefault="00C71CAA">
            <w:pPr>
              <w:spacing w:before="120" w:after="200"/>
              <w:jc w:val="left"/>
              <w:rPr>
                <w:rFonts w:cs="Arial"/>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W</w:t>
            </w:r>
            <w:r w:rsidRPr="001570EA">
              <w:rPr>
                <w:rFonts w:cs="Arial"/>
                <w:sz w:val="18"/>
                <w:szCs w:val="18"/>
              </w:rPr>
              <w:t xml:space="preserve">, Winter Energy </w:t>
            </w:r>
            <w:del w:id="3449" w:author="Greg Clendenning" w:date="2024-08-20T09:22:00Z" w16du:dateUtc="2024-08-20T13:22:00Z">
              <w:r w:rsidRPr="001570EA" w:rsidDel="00FC5011">
                <w:rPr>
                  <w:rFonts w:cs="Arial"/>
                  <w:sz w:val="18"/>
                  <w:szCs w:val="18"/>
                </w:rPr>
                <w:delText>To</w:delText>
              </w:r>
            </w:del>
            <w:ins w:id="3450" w:author="Greg Clendenning" w:date="2024-08-20T09:22:00Z" w16du:dateUtc="2024-08-20T13:22:00Z">
              <w:r w:rsidR="00FC5011" w:rsidRPr="001570EA">
                <w:rPr>
                  <w:rFonts w:cs="Arial"/>
                  <w:sz w:val="18"/>
                  <w:szCs w:val="18"/>
                </w:rPr>
                <w:t>to</w:t>
              </w:r>
            </w:ins>
            <w:r w:rsidRPr="001570EA">
              <w:rPr>
                <w:rFonts w:cs="Arial"/>
                <w:sz w:val="18"/>
                <w:szCs w:val="18"/>
              </w:rPr>
              <w:t xml:space="preserve"> Demand Factor</w:t>
            </w:r>
          </w:p>
        </w:tc>
        <w:tc>
          <w:tcPr>
            <w:tcW w:w="1310" w:type="dxa"/>
            <w:vAlign w:val="center"/>
          </w:tcPr>
          <w:p w14:paraId="25858B00" w14:textId="77777777" w:rsidR="00C71CAA" w:rsidRPr="001570EA" w:rsidRDefault="00023D70">
            <w:pPr>
              <w:spacing w:before="120"/>
              <w:jc w:val="center"/>
              <w:rPr>
                <w:rFonts w:cs="Arial"/>
                <w:iCs/>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54" w:type="dxa"/>
            <w:vAlign w:val="center"/>
          </w:tcPr>
          <w:p w14:paraId="0F323EB1" w14:textId="77777777" w:rsidR="00C71CAA" w:rsidRPr="001570EA" w:rsidRDefault="00C71CAA">
            <w:pPr>
              <w:spacing w:before="120"/>
              <w:jc w:val="center"/>
              <w:rPr>
                <w:rFonts w:cs="Arial"/>
                <w:iCs/>
                <w:sz w:val="18"/>
                <w:szCs w:val="18"/>
              </w:rPr>
            </w:pPr>
            <w:r w:rsidRPr="001570EA">
              <w:rPr>
                <w:rFonts w:cs="Arial"/>
                <w:sz w:val="18"/>
                <w:szCs w:val="18"/>
              </w:rPr>
              <w:t>0.0001755</w:t>
            </w:r>
          </w:p>
        </w:tc>
        <w:tc>
          <w:tcPr>
            <w:tcW w:w="967" w:type="dxa"/>
            <w:vAlign w:val="center"/>
          </w:tcPr>
          <w:p w14:paraId="159BCEEA" w14:textId="77777777" w:rsidR="00C71CAA" w:rsidRPr="001570EA" w:rsidRDefault="00C71CAA">
            <w:pPr>
              <w:spacing w:before="120"/>
              <w:jc w:val="center"/>
              <w:rPr>
                <w:rFonts w:cs="Arial"/>
                <w:iCs/>
                <w:sz w:val="18"/>
                <w:szCs w:val="18"/>
              </w:rPr>
            </w:pPr>
            <w:r w:rsidRPr="001570EA">
              <w:rPr>
                <w:rFonts w:cs="Arial"/>
                <w:iCs/>
                <w:sz w:val="18"/>
                <w:szCs w:val="18"/>
              </w:rPr>
              <w:t>5</w:t>
            </w:r>
          </w:p>
        </w:tc>
      </w:tr>
    </w:tbl>
    <w:p w14:paraId="6F47BB71" w14:textId="77777777" w:rsidR="00C71CAA" w:rsidRPr="001570EA" w:rsidRDefault="00C71CAA" w:rsidP="00C71CAA">
      <w:pPr>
        <w:pStyle w:val="BodyText"/>
        <w:ind w:right="0"/>
      </w:pPr>
    </w:p>
    <w:p w14:paraId="2DEEE1B4" w14:textId="3238AE6D" w:rsidR="00C71CAA" w:rsidRPr="001570EA" w:rsidRDefault="00C71CAA" w:rsidP="00C71CAA">
      <w:pPr>
        <w:pStyle w:val="Caption"/>
      </w:pPr>
      <w:bookmarkStart w:id="3451" w:name="_Ref162520378"/>
      <w:r w:rsidRPr="001570EA">
        <w:t xml:space="preserve">Table </w:t>
      </w:r>
      <w:ins w:id="345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45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454" w:author="Greg Clendenning" w:date="2024-08-18T13:12:00Z" w16du:dateUtc="2024-08-18T17:12:00Z">
        <w:r w:rsidR="00C90B80">
          <w:rPr>
            <w:noProof/>
          </w:rPr>
          <w:t>72</w:t>
        </w:r>
      </w:ins>
      <w:ins w:id="3455" w:author="Nick Arnemann" w:date="2024-08-15T17:15:00Z" w16du:dateUtc="2024-08-15T21:15:00Z">
        <w:del w:id="3456" w:author="Greg Clendenning" w:date="2024-08-18T13:12:00Z" w16du:dateUtc="2024-08-18T17:12:00Z">
          <w:r w:rsidR="003A37B2" w:rsidDel="00C90B80">
            <w:rPr>
              <w:noProof/>
            </w:rPr>
            <w:delText>72</w:delText>
          </w:r>
        </w:del>
      </w:ins>
      <w:ins w:id="3457" w:author="Andrew Dionne" w:date="2024-07-17T14:16:00Z">
        <w:del w:id="3458" w:author="Greg Clendenning" w:date="2024-08-18T13:12:00Z" w16du:dateUtc="2024-08-18T17:12:00Z">
          <w:r w:rsidR="00CB537A" w:rsidDel="00C90B80">
            <w:rPr>
              <w:noProof/>
            </w:rPr>
            <w:delText>70</w:delText>
          </w:r>
        </w:del>
        <w:r w:rsidR="00CB537A">
          <w:fldChar w:fldCharType="end"/>
        </w:r>
      </w:ins>
      <w:del w:id="345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70</w:delText>
        </w:r>
        <w:r w:rsidR="002E093A" w:rsidRPr="001570EA">
          <w:fldChar w:fldCharType="end"/>
        </w:r>
      </w:del>
      <w:bookmarkEnd w:id="3451"/>
      <w:r w:rsidRPr="001570EA">
        <w:t>: Existing R-Values, Inside Circumference, and Horizontal to Vertical Adjustment Factor of Common Water Pipe Sizes and Materials</w:t>
      </w:r>
    </w:p>
    <w:tbl>
      <w:tblPr>
        <w:tblW w:w="35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gridCol w:w="1177"/>
      </w:tblGrid>
      <w:tr w:rsidR="00C71CAA" w:rsidRPr="001570EA" w14:paraId="68E6503E" w14:textId="77777777">
        <w:trPr>
          <w:trHeight w:val="298"/>
        </w:trPr>
        <w:tc>
          <w:tcPr>
            <w:tcW w:w="2107" w:type="pct"/>
            <w:shd w:val="clear" w:color="auto" w:fill="BFBFBF"/>
            <w:vAlign w:val="bottom"/>
          </w:tcPr>
          <w:p w14:paraId="40556F69" w14:textId="77777777" w:rsidR="00C71CAA" w:rsidRPr="001570EA" w:rsidRDefault="00C71CAA">
            <w:pPr>
              <w:pStyle w:val="TableCell"/>
              <w:keepLines/>
              <w:spacing w:before="60" w:after="60"/>
              <w:rPr>
                <w:b/>
              </w:rPr>
            </w:pPr>
            <w:r w:rsidRPr="001570EA">
              <w:rPr>
                <w:rFonts w:cs="Arial"/>
                <w:b/>
                <w:szCs w:val="18"/>
              </w:rPr>
              <w:t>Type and Size</w:t>
            </w:r>
          </w:p>
        </w:tc>
        <w:tc>
          <w:tcPr>
            <w:tcW w:w="975" w:type="pct"/>
            <w:shd w:val="clear" w:color="auto" w:fill="BFBFBF"/>
            <w:vAlign w:val="bottom"/>
          </w:tcPr>
          <w:p w14:paraId="289FF1C0" w14:textId="77777777" w:rsidR="00C71CAA" w:rsidRPr="001570EA" w:rsidRDefault="00C71CAA">
            <w:pPr>
              <w:pStyle w:val="TableCell"/>
              <w:keepLines/>
              <w:spacing w:before="60" w:after="60"/>
              <w:jc w:val="center"/>
              <w:rPr>
                <w:b/>
              </w:rPr>
            </w:pPr>
            <w:r w:rsidRPr="001570EA">
              <w:rPr>
                <w:rFonts w:cs="Arial"/>
                <w:b/>
                <w:szCs w:val="18"/>
              </w:rPr>
              <w:t>R</w:t>
            </w:r>
            <w:r w:rsidRPr="001570EA">
              <w:rPr>
                <w:rFonts w:cs="Arial"/>
                <w:b/>
                <w:szCs w:val="18"/>
                <w:vertAlign w:val="subscript"/>
              </w:rPr>
              <w:t>exist</w:t>
            </w:r>
          </w:p>
        </w:tc>
        <w:tc>
          <w:tcPr>
            <w:tcW w:w="959" w:type="pct"/>
            <w:shd w:val="clear" w:color="auto" w:fill="BFBFBF"/>
            <w:vAlign w:val="bottom"/>
          </w:tcPr>
          <w:p w14:paraId="1B0A2E17" w14:textId="77777777" w:rsidR="00C71CAA" w:rsidRPr="001570EA" w:rsidRDefault="00C71CAA">
            <w:pPr>
              <w:pStyle w:val="TableCell"/>
              <w:keepLines/>
              <w:spacing w:before="60" w:after="60"/>
              <w:jc w:val="center"/>
              <w:rPr>
                <w:rFonts w:cs="Arial"/>
                <w:b/>
              </w:rPr>
            </w:pPr>
            <w:r w:rsidRPr="001570EA">
              <w:rPr>
                <w:rFonts w:cs="Arial"/>
                <w:b/>
                <w:szCs w:val="18"/>
              </w:rPr>
              <w:t>C</w:t>
            </w:r>
            <w:r w:rsidRPr="001570EA">
              <w:rPr>
                <w:rFonts w:cs="Arial"/>
                <w:b/>
                <w:szCs w:val="18"/>
                <w:vertAlign w:val="subscript"/>
              </w:rPr>
              <w:t>inside</w:t>
            </w:r>
          </w:p>
        </w:tc>
        <w:tc>
          <w:tcPr>
            <w:tcW w:w="959" w:type="pct"/>
            <w:shd w:val="clear" w:color="auto" w:fill="BFBFBF"/>
          </w:tcPr>
          <w:p w14:paraId="7096EBF0" w14:textId="77777777" w:rsidR="00C71CAA" w:rsidRPr="001570EA" w:rsidRDefault="00C71CAA">
            <w:pPr>
              <w:pStyle w:val="TableCell"/>
              <w:keepLines/>
              <w:spacing w:before="60" w:after="60"/>
              <w:jc w:val="center"/>
              <w:rPr>
                <w:rFonts w:cs="Arial"/>
                <w:b/>
                <w:szCs w:val="18"/>
              </w:rPr>
            </w:pPr>
            <w:r w:rsidRPr="001570EA">
              <w:rPr>
                <w:rFonts w:ascii="Calibri" w:hAnsi="Calibri" w:cs="Calibri"/>
                <w:b/>
                <w:szCs w:val="18"/>
              </w:rPr>
              <w:t>α</w:t>
            </w:r>
          </w:p>
        </w:tc>
      </w:tr>
      <w:tr w:rsidR="00C71CAA" w:rsidRPr="001570EA" w14:paraId="13E2C8A0" w14:textId="77777777">
        <w:trPr>
          <w:trHeight w:val="332"/>
        </w:trPr>
        <w:tc>
          <w:tcPr>
            <w:tcW w:w="2107" w:type="pct"/>
            <w:vAlign w:val="center"/>
          </w:tcPr>
          <w:p w14:paraId="66A156AD" w14:textId="77777777" w:rsidR="00C71CAA" w:rsidRPr="001570EA" w:rsidRDefault="00C71CAA">
            <w:pPr>
              <w:pStyle w:val="TableCell"/>
              <w:keepNext w:val="0"/>
              <w:spacing w:before="60" w:after="60"/>
              <w:jc w:val="left"/>
            </w:pPr>
            <w:r w:rsidRPr="001570EA">
              <w:rPr>
                <w:rFonts w:cs="Arial"/>
                <w:szCs w:val="18"/>
              </w:rPr>
              <w:t>½” Copper Pipe</w:t>
            </w:r>
          </w:p>
        </w:tc>
        <w:tc>
          <w:tcPr>
            <w:tcW w:w="975" w:type="pct"/>
            <w:vAlign w:val="center"/>
          </w:tcPr>
          <w:p w14:paraId="56872A3A" w14:textId="77777777" w:rsidR="00C71CAA" w:rsidRPr="001570EA" w:rsidRDefault="00C71CAA">
            <w:pPr>
              <w:pStyle w:val="TableCell"/>
              <w:keepNext w:val="0"/>
              <w:spacing w:before="60" w:after="60"/>
              <w:jc w:val="center"/>
              <w:rPr>
                <w:color w:val="000000"/>
              </w:rPr>
            </w:pPr>
            <w:r w:rsidRPr="001570EA">
              <w:rPr>
                <w:rFonts w:cs="Arial"/>
                <w:szCs w:val="18"/>
              </w:rPr>
              <w:t>0.444</w:t>
            </w:r>
          </w:p>
        </w:tc>
        <w:tc>
          <w:tcPr>
            <w:tcW w:w="959" w:type="pct"/>
            <w:vAlign w:val="center"/>
          </w:tcPr>
          <w:p w14:paraId="1A6BC4D2" w14:textId="77777777" w:rsidR="00C71CAA" w:rsidRPr="001570EA" w:rsidDel="00967FFE" w:rsidRDefault="00C71CAA">
            <w:pPr>
              <w:pStyle w:val="TableCell"/>
              <w:keepNext w:val="0"/>
              <w:spacing w:before="60" w:after="60"/>
              <w:jc w:val="center"/>
              <w:rPr>
                <w:color w:val="000000"/>
              </w:rPr>
            </w:pPr>
            <w:r w:rsidRPr="001570EA">
              <w:rPr>
                <w:rFonts w:cs="Arial"/>
                <w:szCs w:val="18"/>
              </w:rPr>
              <w:t>0.1427</w:t>
            </w:r>
          </w:p>
        </w:tc>
        <w:tc>
          <w:tcPr>
            <w:tcW w:w="959" w:type="pct"/>
            <w:vAlign w:val="center"/>
          </w:tcPr>
          <w:p w14:paraId="336A6649" w14:textId="77777777" w:rsidR="00C71CAA" w:rsidRPr="001570EA" w:rsidRDefault="00C71CAA">
            <w:pPr>
              <w:pStyle w:val="TableCell"/>
              <w:keepNext w:val="0"/>
              <w:spacing w:before="60" w:after="60"/>
              <w:jc w:val="center"/>
              <w:rPr>
                <w:rFonts w:cs="Arial"/>
                <w:szCs w:val="18"/>
              </w:rPr>
            </w:pPr>
            <w:r w:rsidRPr="001570EA">
              <w:rPr>
                <w:rFonts w:cs="Arial"/>
                <w:color w:val="000000"/>
                <w:szCs w:val="18"/>
              </w:rPr>
              <w:t>0.67</w:t>
            </w:r>
          </w:p>
        </w:tc>
      </w:tr>
      <w:tr w:rsidR="00C71CAA" w:rsidRPr="001570EA" w14:paraId="522D59B7" w14:textId="77777777">
        <w:trPr>
          <w:trHeight w:val="298"/>
        </w:trPr>
        <w:tc>
          <w:tcPr>
            <w:tcW w:w="2107" w:type="pct"/>
            <w:vAlign w:val="center"/>
          </w:tcPr>
          <w:p w14:paraId="7E376E40" w14:textId="77777777" w:rsidR="00C71CAA" w:rsidRPr="001570EA" w:rsidRDefault="00C71CAA">
            <w:pPr>
              <w:pStyle w:val="TableCell"/>
              <w:keepNext w:val="0"/>
              <w:spacing w:before="60" w:after="60"/>
              <w:jc w:val="left"/>
            </w:pPr>
            <w:r w:rsidRPr="001570EA">
              <w:rPr>
                <w:rFonts w:cs="Arial"/>
                <w:szCs w:val="18"/>
              </w:rPr>
              <w:t>¾” Copper Pipe</w:t>
            </w:r>
          </w:p>
        </w:tc>
        <w:tc>
          <w:tcPr>
            <w:tcW w:w="975" w:type="pct"/>
            <w:vAlign w:val="center"/>
          </w:tcPr>
          <w:p w14:paraId="2F8D7C12" w14:textId="77777777" w:rsidR="00C71CAA" w:rsidRPr="001570EA" w:rsidRDefault="00C71CAA">
            <w:pPr>
              <w:pStyle w:val="TableCell"/>
              <w:keepNext w:val="0"/>
              <w:spacing w:before="60" w:after="60"/>
              <w:jc w:val="center"/>
              <w:rPr>
                <w:color w:val="000000"/>
              </w:rPr>
            </w:pPr>
            <w:r w:rsidRPr="001570EA">
              <w:rPr>
                <w:rFonts w:cs="Arial"/>
                <w:szCs w:val="18"/>
              </w:rPr>
              <w:t>0.521</w:t>
            </w:r>
          </w:p>
        </w:tc>
        <w:tc>
          <w:tcPr>
            <w:tcW w:w="959" w:type="pct"/>
            <w:vAlign w:val="center"/>
          </w:tcPr>
          <w:p w14:paraId="61DD8AE4" w14:textId="77777777" w:rsidR="00C71CAA" w:rsidRPr="001570EA" w:rsidDel="00967FFE" w:rsidRDefault="00C71CAA">
            <w:pPr>
              <w:pStyle w:val="TableCell"/>
              <w:keepNext w:val="0"/>
              <w:spacing w:before="60" w:after="60"/>
              <w:jc w:val="center"/>
              <w:rPr>
                <w:color w:val="000000"/>
              </w:rPr>
            </w:pPr>
            <w:r w:rsidRPr="001570EA">
              <w:rPr>
                <w:rFonts w:cs="Arial"/>
                <w:szCs w:val="18"/>
              </w:rPr>
              <w:t>0.2055</w:t>
            </w:r>
          </w:p>
        </w:tc>
        <w:tc>
          <w:tcPr>
            <w:tcW w:w="959" w:type="pct"/>
            <w:vAlign w:val="center"/>
          </w:tcPr>
          <w:p w14:paraId="0B262A31" w14:textId="77777777" w:rsidR="00C71CAA" w:rsidRPr="001570EA" w:rsidRDefault="00C71CAA">
            <w:pPr>
              <w:pStyle w:val="TableCell"/>
              <w:keepNext w:val="0"/>
              <w:spacing w:before="60" w:after="60"/>
              <w:jc w:val="center"/>
              <w:rPr>
                <w:rFonts w:cs="Arial"/>
                <w:szCs w:val="18"/>
              </w:rPr>
            </w:pPr>
            <w:r w:rsidRPr="001570EA">
              <w:rPr>
                <w:rFonts w:cs="Arial"/>
                <w:color w:val="000000"/>
                <w:szCs w:val="18"/>
              </w:rPr>
              <w:t>0.72</w:t>
            </w:r>
          </w:p>
        </w:tc>
      </w:tr>
      <w:tr w:rsidR="00C71CAA" w:rsidRPr="001570EA" w14:paraId="359E0648" w14:textId="77777777">
        <w:trPr>
          <w:trHeight w:val="260"/>
        </w:trPr>
        <w:tc>
          <w:tcPr>
            <w:tcW w:w="2107" w:type="pct"/>
            <w:vAlign w:val="center"/>
          </w:tcPr>
          <w:p w14:paraId="30D798FF" w14:textId="77777777" w:rsidR="00C71CAA" w:rsidRPr="001570EA" w:rsidRDefault="00C71CAA">
            <w:pPr>
              <w:pStyle w:val="TableCell"/>
              <w:keepNext w:val="0"/>
              <w:spacing w:before="60" w:after="60"/>
              <w:jc w:val="left"/>
            </w:pPr>
            <w:r w:rsidRPr="001570EA">
              <w:rPr>
                <w:rFonts w:cs="Arial"/>
                <w:color w:val="000000"/>
                <w:szCs w:val="18"/>
              </w:rPr>
              <w:t>½” PEX</w:t>
            </w:r>
          </w:p>
        </w:tc>
        <w:tc>
          <w:tcPr>
            <w:tcW w:w="975" w:type="pct"/>
            <w:vAlign w:val="center"/>
          </w:tcPr>
          <w:p w14:paraId="5A154E78" w14:textId="77777777" w:rsidR="00C71CAA" w:rsidRPr="001570EA" w:rsidRDefault="00C71CAA">
            <w:pPr>
              <w:pStyle w:val="TableCell"/>
              <w:keepNext w:val="0"/>
              <w:spacing w:before="60" w:after="60"/>
              <w:jc w:val="center"/>
              <w:rPr>
                <w:color w:val="000000"/>
              </w:rPr>
            </w:pPr>
            <w:r w:rsidRPr="001570EA">
              <w:rPr>
                <w:rFonts w:cs="Arial"/>
                <w:color w:val="000000"/>
                <w:szCs w:val="18"/>
              </w:rPr>
              <w:t>0.332</w:t>
            </w:r>
          </w:p>
        </w:tc>
        <w:tc>
          <w:tcPr>
            <w:tcW w:w="959" w:type="pct"/>
            <w:vAlign w:val="center"/>
          </w:tcPr>
          <w:p w14:paraId="7E7037A5" w14:textId="77777777" w:rsidR="00C71CAA" w:rsidRPr="001570EA" w:rsidDel="00967FFE" w:rsidRDefault="00C71CAA">
            <w:pPr>
              <w:pStyle w:val="TableCell"/>
              <w:keepNext w:val="0"/>
              <w:spacing w:before="60" w:after="60"/>
              <w:jc w:val="center"/>
              <w:rPr>
                <w:color w:val="000000"/>
              </w:rPr>
            </w:pPr>
            <w:r w:rsidRPr="001570EA">
              <w:rPr>
                <w:rFonts w:cs="Arial"/>
                <w:color w:val="000000"/>
                <w:szCs w:val="18"/>
              </w:rPr>
              <w:t>0.1270</w:t>
            </w:r>
          </w:p>
        </w:tc>
        <w:tc>
          <w:tcPr>
            <w:tcW w:w="959" w:type="pct"/>
            <w:vAlign w:val="center"/>
          </w:tcPr>
          <w:p w14:paraId="32139DEB" w14:textId="77777777" w:rsidR="00C71CAA" w:rsidRPr="001570EA" w:rsidRDefault="00C71CAA">
            <w:pPr>
              <w:pStyle w:val="TableCell"/>
              <w:keepNext w:val="0"/>
              <w:spacing w:before="60" w:after="60"/>
              <w:jc w:val="center"/>
              <w:rPr>
                <w:rFonts w:cs="Arial"/>
                <w:color w:val="000000"/>
                <w:szCs w:val="18"/>
              </w:rPr>
            </w:pPr>
            <w:r w:rsidRPr="001570EA">
              <w:rPr>
                <w:rFonts w:cs="Arial"/>
                <w:color w:val="000000"/>
                <w:szCs w:val="18"/>
              </w:rPr>
              <w:t>0.73</w:t>
            </w:r>
          </w:p>
        </w:tc>
      </w:tr>
      <w:tr w:rsidR="00C71CAA" w:rsidRPr="001570EA" w14:paraId="686C5BE2" w14:textId="77777777">
        <w:trPr>
          <w:trHeight w:val="242"/>
        </w:trPr>
        <w:tc>
          <w:tcPr>
            <w:tcW w:w="2107" w:type="pct"/>
            <w:vAlign w:val="center"/>
          </w:tcPr>
          <w:p w14:paraId="0A63BDB1" w14:textId="77777777" w:rsidR="00C71CAA" w:rsidRPr="001570EA" w:rsidRDefault="00C71CAA">
            <w:pPr>
              <w:pStyle w:val="TableCell"/>
              <w:keepNext w:val="0"/>
              <w:spacing w:before="60" w:after="60"/>
              <w:jc w:val="left"/>
            </w:pPr>
            <w:r w:rsidRPr="001570EA">
              <w:rPr>
                <w:rFonts w:cs="Arial"/>
                <w:color w:val="000000"/>
                <w:szCs w:val="18"/>
              </w:rPr>
              <w:t>¾” PEX</w:t>
            </w:r>
          </w:p>
        </w:tc>
        <w:tc>
          <w:tcPr>
            <w:tcW w:w="975" w:type="pct"/>
            <w:vAlign w:val="center"/>
          </w:tcPr>
          <w:p w14:paraId="2F70F85B" w14:textId="77777777" w:rsidR="00C71CAA" w:rsidRPr="001570EA" w:rsidRDefault="00C71CAA">
            <w:pPr>
              <w:pStyle w:val="TableCell"/>
              <w:keepNext w:val="0"/>
              <w:spacing w:before="60" w:after="60"/>
              <w:jc w:val="center"/>
              <w:rPr>
                <w:color w:val="000000"/>
              </w:rPr>
            </w:pPr>
            <w:r w:rsidRPr="001570EA">
              <w:rPr>
                <w:rFonts w:cs="Arial"/>
                <w:color w:val="000000"/>
                <w:szCs w:val="18"/>
              </w:rPr>
              <w:t>0.374</w:t>
            </w:r>
          </w:p>
        </w:tc>
        <w:tc>
          <w:tcPr>
            <w:tcW w:w="959" w:type="pct"/>
            <w:vAlign w:val="center"/>
          </w:tcPr>
          <w:p w14:paraId="1BF498B9" w14:textId="77777777" w:rsidR="00C71CAA" w:rsidRPr="001570EA" w:rsidDel="00436291" w:rsidRDefault="00C71CAA">
            <w:pPr>
              <w:pStyle w:val="TableCell"/>
              <w:keepNext w:val="0"/>
              <w:spacing w:before="60" w:after="60"/>
              <w:jc w:val="center"/>
              <w:rPr>
                <w:color w:val="000000"/>
              </w:rPr>
            </w:pPr>
            <w:r w:rsidRPr="001570EA">
              <w:rPr>
                <w:rFonts w:cs="Arial"/>
                <w:color w:val="000000"/>
                <w:szCs w:val="18"/>
              </w:rPr>
              <w:t>0.1783</w:t>
            </w:r>
          </w:p>
        </w:tc>
        <w:tc>
          <w:tcPr>
            <w:tcW w:w="959" w:type="pct"/>
            <w:vAlign w:val="center"/>
          </w:tcPr>
          <w:p w14:paraId="1193A6A2" w14:textId="77777777" w:rsidR="00C71CAA" w:rsidRPr="001570EA" w:rsidRDefault="00C71CAA">
            <w:pPr>
              <w:pStyle w:val="TableCell"/>
              <w:keepNext w:val="0"/>
              <w:spacing w:before="60" w:after="60"/>
              <w:jc w:val="center"/>
              <w:rPr>
                <w:rFonts w:cs="Arial"/>
                <w:color w:val="000000"/>
                <w:szCs w:val="18"/>
              </w:rPr>
            </w:pPr>
            <w:r w:rsidRPr="001570EA">
              <w:rPr>
                <w:rFonts w:cs="Arial"/>
                <w:color w:val="000000"/>
                <w:szCs w:val="18"/>
              </w:rPr>
              <w:t>0.77</w:t>
            </w:r>
          </w:p>
        </w:tc>
      </w:tr>
    </w:tbl>
    <w:p w14:paraId="200DCE70" w14:textId="77777777" w:rsidR="00C71CAA" w:rsidRPr="001570EA" w:rsidRDefault="00C71CAA" w:rsidP="00FF5F27">
      <w:pPr>
        <w:pStyle w:val="BodyText"/>
        <w:ind w:right="0"/>
      </w:pPr>
    </w:p>
    <w:p w14:paraId="4CB5504A" w14:textId="77777777" w:rsidR="00C71CAA" w:rsidRPr="001570EA" w:rsidRDefault="00C71CAA" w:rsidP="00C71CAA">
      <w:pPr>
        <w:pStyle w:val="SubStyle"/>
      </w:pPr>
      <w:r w:rsidRPr="001570EA">
        <w:t>Evaluation Protocols</w:t>
      </w:r>
    </w:p>
    <w:p w14:paraId="62D60A29" w14:textId="77777777" w:rsidR="00C71CAA" w:rsidRPr="001570EA" w:rsidRDefault="00C71CAA" w:rsidP="00C71CAA">
      <w:pPr>
        <w:pStyle w:val="BodyText"/>
        <w:ind w:right="0"/>
      </w:pPr>
      <w:r w:rsidRPr="001570EA">
        <w:t>The most appropriate evaluation protocol for this measure is verification of installation coupled with assignment of stipulated energy savings.</w:t>
      </w:r>
    </w:p>
    <w:p w14:paraId="4850BA95" w14:textId="77777777" w:rsidR="00C71CAA" w:rsidRPr="001570EA" w:rsidRDefault="00C71CAA" w:rsidP="00FF5F27">
      <w:pPr>
        <w:pStyle w:val="BodyText"/>
        <w:ind w:right="0"/>
      </w:pPr>
    </w:p>
    <w:p w14:paraId="5C12D15A" w14:textId="77777777" w:rsidR="00C71CAA" w:rsidRPr="001570EA" w:rsidRDefault="00C71CAA" w:rsidP="00C71CAA">
      <w:pPr>
        <w:pStyle w:val="SubStyle"/>
      </w:pPr>
      <w:r w:rsidRPr="001570EA">
        <w:t>Sources</w:t>
      </w:r>
    </w:p>
    <w:p w14:paraId="58F640C3" w14:textId="4A2124D1" w:rsidR="00C71CAA" w:rsidRPr="001570EA" w:rsidRDefault="00C71CAA" w:rsidP="002614D2">
      <w:pPr>
        <w:pStyle w:val="ListParagraph"/>
        <w:numPr>
          <w:ilvl w:val="0"/>
          <w:numId w:val="21"/>
        </w:numPr>
        <w:spacing w:after="120"/>
        <w:ind w:left="360"/>
        <w:jc w:val="left"/>
      </w:pPr>
      <w:r w:rsidRPr="001570EA">
        <w:t>California Electronic Technical Reference Manual. “Water Heater Pipe Wrap, Residential</w:t>
      </w:r>
      <w:proofErr w:type="gramStart"/>
      <w:r w:rsidRPr="001570EA">
        <w:t>”.</w:t>
      </w:r>
      <w:proofErr w:type="gramEnd"/>
      <w:r w:rsidRPr="001570EA">
        <w:t xml:space="preserve"> Accessed December 2023. </w:t>
      </w:r>
      <w:hyperlink r:id="rId160" w:history="1">
        <w:r w:rsidRPr="001570EA">
          <w:rPr>
            <w:rStyle w:val="Hyperlink"/>
          </w:rPr>
          <w:t>Weblink</w:t>
        </w:r>
      </w:hyperlink>
    </w:p>
    <w:p w14:paraId="7A1F5539" w14:textId="0E5F68D4" w:rsidR="00C71CAA" w:rsidRPr="001570EA" w:rsidRDefault="00C71CAA" w:rsidP="002614D2">
      <w:pPr>
        <w:pStyle w:val="ListParagraph"/>
        <w:numPr>
          <w:ilvl w:val="0"/>
          <w:numId w:val="21"/>
        </w:numPr>
        <w:spacing w:after="120"/>
        <w:ind w:left="360"/>
        <w:jc w:val="left"/>
      </w:pPr>
      <w:r w:rsidRPr="001570EA">
        <w:lastRenderedPageBreak/>
        <w:t>Illinois Statewide Technical Reference Manual. (2023, version 11.0). “5.4.1 Domestic Hot Water Pipe Insulation</w:t>
      </w:r>
      <w:proofErr w:type="gramStart"/>
      <w:r w:rsidRPr="001570EA">
        <w:t>”.</w:t>
      </w:r>
      <w:proofErr w:type="gramEnd"/>
      <w:r w:rsidRPr="001570EA">
        <w:t xml:space="preserve"> </w:t>
      </w:r>
      <w:hyperlink r:id="rId161" w:history="1">
        <w:r w:rsidRPr="001570EA">
          <w:rPr>
            <w:rStyle w:val="Hyperlink"/>
          </w:rPr>
          <w:t>Weblink</w:t>
        </w:r>
      </w:hyperlink>
    </w:p>
    <w:p w14:paraId="1F156A7D" w14:textId="6706D994" w:rsidR="00C71CAA" w:rsidRPr="001570EA" w:rsidRDefault="00C71CAA" w:rsidP="002614D2">
      <w:pPr>
        <w:pStyle w:val="ListParagraph"/>
        <w:numPr>
          <w:ilvl w:val="0"/>
          <w:numId w:val="21"/>
        </w:numPr>
        <w:spacing w:after="120"/>
        <w:ind w:left="360"/>
        <w:jc w:val="left"/>
      </w:pPr>
      <w:r w:rsidRPr="001570EA">
        <w:t xml:space="preserve">Pennsylvania Act 129 2014 Residential Baseline Study. Section 5.4.4, </w:t>
      </w:r>
      <w:r w:rsidR="0044271C">
        <w:t>pa</w:t>
      </w:r>
      <w:r w:rsidRPr="001570EA">
        <w:t>g</w:t>
      </w:r>
      <w:r w:rsidR="0044271C">
        <w:t>e</w:t>
      </w:r>
      <w:r w:rsidRPr="001570EA">
        <w:t xml:space="preserve"> 104. </w:t>
      </w:r>
      <w:hyperlink r:id="rId162" w:history="1">
        <w:r w:rsidRPr="001570EA">
          <w:rPr>
            <w:rStyle w:val="Hyperlink"/>
          </w:rPr>
          <w:t>Weblink</w:t>
        </w:r>
      </w:hyperlink>
    </w:p>
    <w:p w14:paraId="13A2FDC7" w14:textId="0668565C" w:rsidR="00C71CAA" w:rsidRPr="001570EA" w:rsidRDefault="00C71CAA" w:rsidP="002614D2">
      <w:pPr>
        <w:pStyle w:val="ListParagraph"/>
        <w:numPr>
          <w:ilvl w:val="0"/>
          <w:numId w:val="21"/>
        </w:numPr>
        <w:spacing w:after="120"/>
        <w:ind w:left="360"/>
        <w:jc w:val="left"/>
      </w:pPr>
      <w:r w:rsidRPr="001570EA">
        <w:t xml:space="preserve">AHRI Directory. All electric storage water heaters have a recovery efficiency of 0.98. </w:t>
      </w:r>
      <w:hyperlink r:id="rId163" w:history="1">
        <w:r w:rsidRPr="001570EA">
          <w:rPr>
            <w:rStyle w:val="Hyperlink"/>
            <w:rFonts w:cs="Arial"/>
          </w:rPr>
          <w:t>Weblink</w:t>
        </w:r>
      </w:hyperlink>
    </w:p>
    <w:p w14:paraId="6EEE6FE4" w14:textId="1BF61759" w:rsidR="00C71CAA" w:rsidRPr="001570EA" w:rsidRDefault="00C71CAA" w:rsidP="002614D2">
      <w:pPr>
        <w:pStyle w:val="ListParagraph"/>
        <w:numPr>
          <w:ilvl w:val="0"/>
          <w:numId w:val="21"/>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164" w:history="1">
        <w:r w:rsidRPr="001570EA">
          <w:rPr>
            <w:rStyle w:val="Hyperlink"/>
          </w:rPr>
          <w:t>Weblink</w:t>
        </w:r>
      </w:hyperlink>
    </w:p>
    <w:p w14:paraId="4C476B4C" w14:textId="2190F82D" w:rsidR="00C71CAA" w:rsidRPr="001570EA" w:rsidRDefault="00C71CAA" w:rsidP="002614D2">
      <w:pPr>
        <w:pStyle w:val="ListParagraph"/>
        <w:numPr>
          <w:ilvl w:val="0"/>
          <w:numId w:val="21"/>
        </w:numPr>
        <w:spacing w:after="120"/>
        <w:ind w:left="360"/>
        <w:jc w:val="left"/>
      </w:pPr>
      <w:r w:rsidRPr="001570EA">
        <w:t xml:space="preserve">In cases with zero wind, heat loss (and therefore) savings is larger from horizontal pipe configurations than vertical pipe configurations due, </w:t>
      </w:r>
      <w:proofErr w:type="gramStart"/>
      <w:r w:rsidRPr="001570EA">
        <w:t>perhaps to</w:t>
      </w:r>
      <w:proofErr w:type="gramEnd"/>
      <w:r w:rsidRPr="001570EA">
        <w:t xml:space="preserve"> the way in which convective losses are handled. Given that most DHW pipe insulation installations begin with a vertical orientation from the water heater, an adjustment to the engineering calculation </w:t>
      </w:r>
      <w:proofErr w:type="gramStart"/>
      <w:r w:rsidRPr="001570EA">
        <w:t>is needed</w:t>
      </w:r>
      <w:proofErr w:type="gramEnd"/>
      <w:r w:rsidRPr="001570EA">
        <w:t xml:space="preserve">. An analysis performed by the IL-TRM Technical Advisory Committee of the 3E PLUS tool by NAIMA yielded adjustment factors for horizontal to vertical loss and savings values. </w:t>
      </w:r>
      <w:hyperlink r:id="rId165" w:history="1">
        <w:r w:rsidRPr="001570EA">
          <w:rPr>
            <w:rStyle w:val="Hyperlink"/>
          </w:rPr>
          <w:t>Weblink</w:t>
        </w:r>
      </w:hyperlink>
    </w:p>
    <w:p w14:paraId="6AEC2AFB" w14:textId="42FABB21" w:rsidR="00C71CAA" w:rsidRPr="001570EA" w:rsidRDefault="00C71CAA" w:rsidP="002614D2">
      <w:pPr>
        <w:pStyle w:val="ListParagraph"/>
        <w:numPr>
          <w:ilvl w:val="0"/>
          <w:numId w:val="21"/>
        </w:numPr>
        <w:spacing w:after="120"/>
        <w:ind w:left="360"/>
        <w:jc w:val="left"/>
      </w:pPr>
      <w:r w:rsidRPr="001570EA">
        <w:t xml:space="preserve">Thomas, Varkie C. Pipe Sizing Charts Tables. Energy Models. </w:t>
      </w:r>
      <w:hyperlink r:id="rId166" w:history="1">
        <w:r w:rsidRPr="001570EA">
          <w:rPr>
            <w:rStyle w:val="Hyperlink"/>
          </w:rPr>
          <w:t>Weblink</w:t>
        </w:r>
      </w:hyperlink>
    </w:p>
    <w:p w14:paraId="0139E05D" w14:textId="4AABBFF7" w:rsidR="00C71CAA" w:rsidRPr="001570EA" w:rsidRDefault="00C71CAA" w:rsidP="002614D2">
      <w:pPr>
        <w:pStyle w:val="ListParagraph"/>
        <w:numPr>
          <w:ilvl w:val="0"/>
          <w:numId w:val="21"/>
        </w:numPr>
        <w:spacing w:after="120"/>
        <w:ind w:left="360"/>
        <w:jc w:val="left"/>
      </w:pPr>
      <w:r w:rsidRPr="001570EA">
        <w:t xml:space="preserve">The Engineering Toolbox. (2018). ASTM F876 - PEX Tube – Dimensions. </w:t>
      </w:r>
      <w:hyperlink r:id="rId167" w:history="1">
        <w:r w:rsidRPr="001570EA">
          <w:rPr>
            <w:rStyle w:val="Hyperlink"/>
          </w:rPr>
          <w:t>Weblink</w:t>
        </w:r>
      </w:hyperlink>
    </w:p>
    <w:p w14:paraId="246108F5" w14:textId="52C71D3E" w:rsidR="00C71CAA" w:rsidRPr="001570EA" w:rsidRDefault="00C71CAA" w:rsidP="002614D2">
      <w:pPr>
        <w:pStyle w:val="ListParagraph"/>
        <w:numPr>
          <w:ilvl w:val="0"/>
          <w:numId w:val="21"/>
        </w:numPr>
        <w:spacing w:after="120"/>
        <w:ind w:left="360"/>
        <w:jc w:val="left"/>
      </w:pPr>
      <w:r w:rsidRPr="001570EA">
        <w:t xml:space="preserve">Cadmus for PPL Electric Utilities. (2022, September). PPL Electric Utilities Annual Report to the Pennsylvania Public Utility Commission Phase IV of Act 129 PY13 Annual Report (June 1, 2021 – May 31, 2022). Appendix I. Evaluation Detail – Energy Efficient Homes Component, </w:t>
      </w:r>
      <w:r w:rsidR="00E13D76">
        <w:t>pa</w:t>
      </w:r>
      <w:r w:rsidRPr="001570EA">
        <w:t>g</w:t>
      </w:r>
      <w:r w:rsidR="00E13D76">
        <w:t>e</w:t>
      </w:r>
      <w:r w:rsidRPr="001570EA">
        <w:t xml:space="preserve"> I-6, Table I-5. </w:t>
      </w:r>
      <w:hyperlink r:id="rId168" w:history="1">
        <w:r w:rsidRPr="001570EA">
          <w:rPr>
            <w:rStyle w:val="Hyperlink"/>
          </w:rPr>
          <w:t>Weblink</w:t>
        </w:r>
      </w:hyperlink>
    </w:p>
    <w:p w14:paraId="39A1692F" w14:textId="5E22901C" w:rsidR="00C71CAA" w:rsidRPr="001570EA" w:rsidRDefault="00C71CAA" w:rsidP="002614D2">
      <w:pPr>
        <w:pStyle w:val="ListParagraph"/>
        <w:numPr>
          <w:ilvl w:val="0"/>
          <w:numId w:val="21"/>
        </w:numPr>
        <w:spacing w:after="120"/>
        <w:ind w:left="360"/>
        <w:jc w:val="left"/>
      </w:pPr>
      <w:r w:rsidRPr="001570EA">
        <w:t xml:space="preserve">Pennsylvania Act 129 2014 Residential Baseline Study. Section 4.6.1, </w:t>
      </w:r>
      <w:r w:rsidR="00E13D76">
        <w:t>pa</w:t>
      </w:r>
      <w:r w:rsidRPr="001570EA">
        <w:t>g</w:t>
      </w:r>
      <w:r w:rsidR="00E13D76">
        <w:t>e</w:t>
      </w:r>
      <w:r w:rsidRPr="001570EA">
        <w:t xml:space="preserve"> 60, Table 4-64. </w:t>
      </w:r>
      <w:hyperlink r:id="rId169" w:history="1">
        <w:r w:rsidRPr="001570EA">
          <w:rPr>
            <w:rStyle w:val="Hyperlink"/>
          </w:rPr>
          <w:t>Weblink</w:t>
        </w:r>
      </w:hyperlink>
    </w:p>
    <w:p w14:paraId="004D0EAD" w14:textId="76FCDD46" w:rsidR="00C71CAA" w:rsidRPr="001570EA" w:rsidRDefault="00C71CAA" w:rsidP="00FC5011">
      <w:pPr>
        <w:pStyle w:val="source10"/>
        <w:numPr>
          <w:ilvl w:val="0"/>
          <w:numId w:val="21"/>
        </w:numPr>
        <w:spacing w:after="120"/>
        <w:ind w:left="360"/>
        <w:jc w:val="left"/>
        <w:textAlignment w:val="auto"/>
        <w:rPr>
          <w:del w:id="3460" w:author="Lauren Abraham" w:date="2024-08-02T16:39:00Z" w16du:dateUtc="2024-08-02T20:39:00Z"/>
          <w:rStyle w:val="Hyperlink"/>
          <w:rFonts w:cs="Arial"/>
        </w:rPr>
        <w:pPrChange w:id="3461" w:author="Lauren Abraham" w:date="2024-08-05T23:04:00Z" w16du:dateUtc="2024-08-06T04:04:00Z">
          <w:pPr>
            <w:pStyle w:val="source10"/>
            <w:spacing w:after="120"/>
            <w:jc w:val="left"/>
            <w:textAlignment w:val="auto"/>
          </w:pPr>
        </w:pPrChange>
      </w:pPr>
      <w:bookmarkStart w:id="3462" w:name="_Ref525725727"/>
      <w:bookmarkStart w:id="3463" w:name="_Toc530141481"/>
      <w:bookmarkStart w:id="3464" w:name="_Toc295990632"/>
      <w:bookmarkStart w:id="3465" w:name="_Toc295999400"/>
      <w:bookmarkStart w:id="3466" w:name="_Toc298621143"/>
      <w:bookmarkStart w:id="3467" w:name="_Toc298621222"/>
      <w:bookmarkStart w:id="3468" w:name="_Toc298621409"/>
      <w:bookmarkStart w:id="3469" w:name="_Toc303086199"/>
      <w:bookmarkEnd w:id="3464"/>
      <w:bookmarkEnd w:id="3465"/>
      <w:bookmarkEnd w:id="3466"/>
      <w:bookmarkEnd w:id="3467"/>
      <w:bookmarkEnd w:id="3468"/>
      <w:bookmarkEnd w:id="3469"/>
    </w:p>
    <w:p w14:paraId="1912DA81" w14:textId="6E057299" w:rsidR="00A25EF7" w:rsidRPr="001570EA" w:rsidDel="00A75DAB" w:rsidRDefault="00CC4509" w:rsidP="00FC5011">
      <w:pPr>
        <w:pStyle w:val="source10"/>
        <w:numPr>
          <w:ilvl w:val="0"/>
          <w:numId w:val="21"/>
        </w:numPr>
        <w:spacing w:after="120"/>
        <w:ind w:left="360"/>
        <w:rPr>
          <w:ins w:id="3470" w:author="Lauren Abraham" w:date="2024-08-02T16:39:00Z" w16du:dateUtc="2024-08-02T20:39:00Z"/>
        </w:rPr>
      </w:pPr>
      <w:ins w:id="3471" w:author="Lauren Abraham" w:date="2024-08-02T16:43:00Z" w16du:dateUtc="2024-08-02T20:43:00Z">
        <w:r>
          <w:rPr>
            <w:szCs w:val="18"/>
          </w:rPr>
          <w:t>E</w:t>
        </w:r>
        <w:r w:rsidRPr="001570EA">
          <w:rPr>
            <w:szCs w:val="18"/>
          </w:rPr>
          <w:t>quiv</w:t>
        </w:r>
        <w:r>
          <w:rPr>
            <w:szCs w:val="18"/>
          </w:rPr>
          <w:t>alent</w:t>
        </w:r>
        <w:r w:rsidRPr="001570EA">
          <w:rPr>
            <w:szCs w:val="18"/>
          </w:rPr>
          <w:t xml:space="preserve"> to COP for HPWH</w:t>
        </w:r>
        <w:r>
          <w:rPr>
            <w:szCs w:val="18"/>
          </w:rPr>
          <w:t xml:space="preserve">. </w:t>
        </w:r>
      </w:ins>
      <w:ins w:id="3472" w:author="Lauren Abraham" w:date="2024-08-02T16:39:00Z" w16du:dateUtc="2024-08-02T20:39:00Z">
        <w:r w:rsidR="00A25EF7" w:rsidRPr="001570EA">
          <w:t xml:space="preserve">If HPWH UEF is known but COP of HPWH compressor is unknown, assume compressor efficiency is UEF/0.9. </w:t>
        </w:r>
        <w:r w:rsidR="00A25EF7">
          <w:t xml:space="preserve">Given an average UEF of 3.20 as found in the </w:t>
        </w:r>
        <w:r w:rsidR="00A25EF7" w:rsidRPr="001570EA">
          <w:t>2023 Pennsylvania Statewide Act 129 Residential Baseline Study</w:t>
        </w:r>
        <w:r w:rsidR="00A25EF7">
          <w:t>, t</w:t>
        </w:r>
        <w:r w:rsidR="00A25EF7" w:rsidRPr="001570EA">
          <w:t>his yields a default COP of 3.</w:t>
        </w:r>
        <w:r w:rsidR="00A25EF7">
          <w:t>56</w:t>
        </w:r>
        <w:r w:rsidR="00A25EF7" w:rsidRPr="001570EA">
          <w:t>. Maryland EmPOWER Technical Reference Manual. (2023, version 11.0). “Water Heater Temperature Setback</w:t>
        </w:r>
        <w:proofErr w:type="gramStart"/>
        <w:r w:rsidR="00A25EF7" w:rsidRPr="001570EA">
          <w:t>”.</w:t>
        </w:r>
        <w:proofErr w:type="gramEnd"/>
      </w:ins>
    </w:p>
    <w:p w14:paraId="2738AF82" w14:textId="77777777" w:rsidR="00C71CAA" w:rsidRPr="001570EA" w:rsidRDefault="00C71CAA" w:rsidP="00C71CAA">
      <w:pPr>
        <w:pStyle w:val="source10"/>
        <w:spacing w:after="120"/>
        <w:jc w:val="left"/>
        <w:textAlignment w:val="auto"/>
        <w:rPr>
          <w:rStyle w:val="Hyperlink"/>
          <w:rFonts w:cs="Arial"/>
        </w:rPr>
        <w:sectPr w:rsidR="00C71CAA" w:rsidRPr="001570EA" w:rsidSect="002D556C">
          <w:pgSz w:w="12240" w:h="15840"/>
          <w:pgMar w:top="1440" w:right="1800" w:bottom="1440" w:left="1800" w:header="720" w:footer="501" w:gutter="0"/>
          <w:cols w:space="720"/>
        </w:sectPr>
      </w:pPr>
    </w:p>
    <w:p w14:paraId="44B1CB98" w14:textId="77777777" w:rsidR="00C71CAA" w:rsidRPr="001570EA" w:rsidRDefault="00C71CAA" w:rsidP="00462D97">
      <w:pPr>
        <w:pStyle w:val="Heading3"/>
      </w:pPr>
      <w:bookmarkStart w:id="3473" w:name="_Toc48143035"/>
      <w:bookmarkStart w:id="3474" w:name="_Toc174879171"/>
      <w:r w:rsidRPr="001570EA">
        <w:lastRenderedPageBreak/>
        <w:t>Low-Flow Faucet Aerators</w:t>
      </w:r>
      <w:bookmarkEnd w:id="3462"/>
      <w:bookmarkEnd w:id="3463"/>
      <w:bookmarkEnd w:id="3473"/>
      <w:bookmarkEnd w:id="347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C71CAA" w:rsidRPr="001570EA" w14:paraId="0C7F69F7"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DC6560" w14:textId="77777777" w:rsidR="00C71CAA" w:rsidRPr="001570EA" w:rsidRDefault="00C71CAA">
            <w:pPr>
              <w:pStyle w:val="TableCell"/>
              <w:spacing w:before="60" w:after="60"/>
              <w:rPr>
                <w:b/>
                <w:bCs/>
                <w:color w:val="000000"/>
              </w:rPr>
            </w:pPr>
            <w:r w:rsidRPr="001570EA">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2A07F0" w14:textId="77777777" w:rsidR="00C71CAA" w:rsidRPr="001570EA" w:rsidRDefault="00C71CAA">
            <w:pPr>
              <w:pStyle w:val="TableCell"/>
              <w:spacing w:before="60" w:after="60"/>
              <w:jc w:val="center"/>
              <w:rPr>
                <w:color w:val="000000"/>
              </w:rPr>
            </w:pPr>
            <w:r w:rsidRPr="001570EA">
              <w:rPr>
                <w:color w:val="000000"/>
              </w:rPr>
              <w:t>Residential</w:t>
            </w:r>
          </w:p>
        </w:tc>
      </w:tr>
      <w:tr w:rsidR="00C71CAA" w:rsidRPr="001570EA" w14:paraId="27C6C574"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F10F22A" w14:textId="77777777" w:rsidR="00C71CAA" w:rsidRPr="001570EA" w:rsidRDefault="00C71CAA">
            <w:pPr>
              <w:pStyle w:val="TableCell"/>
              <w:spacing w:before="60" w:after="60"/>
              <w:rPr>
                <w:b/>
                <w:bCs/>
                <w:color w:val="000000"/>
              </w:rPr>
            </w:pPr>
            <w:r w:rsidRPr="001570EA">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826E909" w14:textId="77777777" w:rsidR="00C71CAA" w:rsidRPr="001570EA" w:rsidRDefault="00C71CAA">
            <w:pPr>
              <w:pStyle w:val="TableCell"/>
              <w:spacing w:before="60" w:after="60"/>
              <w:jc w:val="center"/>
              <w:rPr>
                <w:color w:val="000000"/>
              </w:rPr>
            </w:pPr>
            <w:r w:rsidRPr="001570EA">
              <w:rPr>
                <w:color w:val="000000"/>
              </w:rPr>
              <w:t>Aerator</w:t>
            </w:r>
          </w:p>
        </w:tc>
      </w:tr>
      <w:tr w:rsidR="00C71CAA" w:rsidRPr="001570EA" w14:paraId="2FBF51A9"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91BC0D" w14:textId="77777777" w:rsidR="00C71CAA" w:rsidRPr="001570EA" w:rsidRDefault="00C71CAA">
            <w:pPr>
              <w:pStyle w:val="TableCell"/>
              <w:spacing w:before="60" w:after="60"/>
              <w:rPr>
                <w:b/>
                <w:bCs/>
                <w:color w:val="000000"/>
              </w:rPr>
            </w:pPr>
            <w:r w:rsidRPr="001570EA">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E7E815" w14:textId="77777777" w:rsidR="00C71CAA" w:rsidRPr="001570EA" w:rsidRDefault="00C71CAA">
            <w:pPr>
              <w:pStyle w:val="TableCell"/>
              <w:spacing w:before="60" w:after="60"/>
              <w:jc w:val="center"/>
              <w:rPr>
                <w:color w:val="000000"/>
                <w:vertAlign w:val="superscript"/>
              </w:rPr>
            </w:pPr>
            <w:proofErr w:type="gramStart"/>
            <w:r w:rsidRPr="001570EA">
              <w:rPr>
                <w:color w:val="000000"/>
              </w:rPr>
              <w:t>10</w:t>
            </w:r>
            <w:proofErr w:type="gramEnd"/>
            <w:r w:rsidRPr="001570EA">
              <w:rPr>
                <w:color w:val="000000"/>
              </w:rPr>
              <w:t xml:space="preserve"> years</w:t>
            </w:r>
            <w:r w:rsidRPr="001570EA">
              <w:rPr>
                <w:color w:val="000000"/>
                <w:vertAlign w:val="superscript"/>
              </w:rPr>
              <w:t>Source 1</w:t>
            </w:r>
          </w:p>
        </w:tc>
      </w:tr>
      <w:tr w:rsidR="00C71CAA" w:rsidRPr="001570EA" w14:paraId="7D31FC84"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9AC86AD" w14:textId="77777777" w:rsidR="00C71CAA" w:rsidRPr="001570EA" w:rsidRDefault="00C71CAA">
            <w:pPr>
              <w:pStyle w:val="TableCell"/>
              <w:spacing w:before="60" w:after="60"/>
              <w:rPr>
                <w:b/>
                <w:bCs/>
                <w:color w:val="000000"/>
              </w:rPr>
            </w:pPr>
            <w:r w:rsidRPr="001570EA">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AB78339" w14:textId="77777777" w:rsidR="00C71CAA" w:rsidRPr="001570EA" w:rsidRDefault="00C71CAA">
            <w:pPr>
              <w:pStyle w:val="TableCell"/>
              <w:spacing w:before="60" w:after="60"/>
              <w:jc w:val="center"/>
              <w:rPr>
                <w:color w:val="000000"/>
              </w:rPr>
            </w:pPr>
            <w:r w:rsidRPr="001570EA">
              <w:rPr>
                <w:color w:val="000000"/>
              </w:rPr>
              <w:t>Retrofit</w:t>
            </w:r>
            <w:r w:rsidRPr="001570EA">
              <w:t>, New Construction</w:t>
            </w:r>
          </w:p>
        </w:tc>
      </w:tr>
    </w:tbl>
    <w:p w14:paraId="01B159DB" w14:textId="77777777" w:rsidR="00C71CAA" w:rsidRPr="001570EA" w:rsidRDefault="00C71CAA" w:rsidP="00FF5F27">
      <w:pPr>
        <w:pStyle w:val="BodyText"/>
        <w:ind w:right="0"/>
      </w:pPr>
    </w:p>
    <w:p w14:paraId="0BD0CA74" w14:textId="77777777" w:rsidR="00C71CAA" w:rsidRPr="001570EA" w:rsidRDefault="00C71CAA" w:rsidP="00C71CAA">
      <w:pPr>
        <w:pStyle w:val="BodyText"/>
        <w:ind w:right="0"/>
      </w:pPr>
      <w:r w:rsidRPr="001570EA">
        <w:t>Installation of low-flow faucet aerators is an inexpensive and lasting approach for water conservation. These efficient aerators reduce water consumption and consequently reduce hot water usage and save energy associated with heating the water. This protocol presents the assumptions, analysis, and savings from replacing standard flow aerators with low-flow aerators in kitchens and bathrooms.</w:t>
      </w:r>
    </w:p>
    <w:p w14:paraId="63F377D7" w14:textId="77777777" w:rsidR="00C71CAA" w:rsidRPr="001570EA" w:rsidRDefault="00C71CAA" w:rsidP="00FF5F27">
      <w:pPr>
        <w:pStyle w:val="BodyText"/>
        <w:ind w:right="0"/>
      </w:pPr>
    </w:p>
    <w:p w14:paraId="0E4970AE" w14:textId="77777777" w:rsidR="00C71CAA" w:rsidRPr="001570EA" w:rsidRDefault="00C71CAA" w:rsidP="00C71CAA">
      <w:pPr>
        <w:pStyle w:val="SubStyle"/>
      </w:pPr>
      <w:r w:rsidRPr="001570EA">
        <w:t>Eligibility</w:t>
      </w:r>
    </w:p>
    <w:p w14:paraId="327477E3" w14:textId="77777777" w:rsidR="00C71CAA" w:rsidRPr="001570EA" w:rsidRDefault="00C71CAA" w:rsidP="00C71CAA">
      <w:pPr>
        <w:pStyle w:val="BodyText"/>
        <w:ind w:right="0"/>
      </w:pPr>
      <w:r w:rsidRPr="001570EA">
        <w:t>This protocol documents the energy savings attributable to low-flow aerators in residential applications. Laminar flow restrictors are also eligible. The maximum flow rate of qualifying equipment is 1.5 gallons per minute. Homes with non-electric water heaters do not qualify for this measure.</w:t>
      </w:r>
    </w:p>
    <w:p w14:paraId="39280D8A" w14:textId="77777777" w:rsidR="00C71CAA" w:rsidRPr="001570EA" w:rsidRDefault="00C71CAA" w:rsidP="00FF5F27">
      <w:pPr>
        <w:pStyle w:val="BodyText"/>
        <w:ind w:right="0"/>
      </w:pPr>
    </w:p>
    <w:p w14:paraId="509C4B50" w14:textId="77777777" w:rsidR="00C71CAA" w:rsidRPr="001570EA" w:rsidRDefault="00C71CAA" w:rsidP="00C71CAA">
      <w:pPr>
        <w:pStyle w:val="SubStyle"/>
      </w:pPr>
      <w:r w:rsidRPr="001570EA">
        <w:t>Algorithms</w:t>
      </w:r>
    </w:p>
    <w:p w14:paraId="17021049" w14:textId="77777777" w:rsidR="00C71CAA" w:rsidRPr="001570EA" w:rsidRDefault="00C71CAA" w:rsidP="00C71CAA">
      <w:pPr>
        <w:pStyle w:val="NoSpacing"/>
      </w:pPr>
      <w:r w:rsidRPr="001570EA">
        <w:t xml:space="preserve">The energy savings and demand reduction </w:t>
      </w:r>
      <w:proofErr w:type="gramStart"/>
      <w:r w:rsidRPr="001570EA">
        <w:t>are obtained</w:t>
      </w:r>
      <w:proofErr w:type="gramEnd"/>
      <w:r w:rsidRPr="001570EA">
        <w:t xml:space="preserve"> through the following calculations:</w:t>
      </w:r>
    </w:p>
    <w:p w14:paraId="45377A4A" w14:textId="77777777" w:rsidR="00C71CAA" w:rsidRPr="001570EA" w:rsidRDefault="00C71CAA" w:rsidP="00C71CAA">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xml:space="preserve">× 8.3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DF×</m:t>
              </m:r>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7C5B4471" w14:textId="77777777" w:rsidR="00C71CAA" w:rsidRPr="001570EA" w:rsidRDefault="00C71CAA" w:rsidP="00C71CAA">
      <w:pPr>
        <w:pStyle w:val="Equation"/>
        <w:ind w:left="0" w:firstLine="0"/>
        <w:rPr>
          <w:rFonts w:ascii="Cambria Math" w:hAnsi="Cambria Math" w:cs="Arial"/>
          <w:szCs w:val="20"/>
          <w:vertAlign w:val="subscript"/>
        </w:rPr>
      </w:pPr>
    </w:p>
    <w:p w14:paraId="545DA1E7" w14:textId="77777777" w:rsidR="00C71CAA" w:rsidRPr="001570EA" w:rsidRDefault="00C71CAA" w:rsidP="00C71CAA">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i w:val="0"/>
                  <w:szCs w:val="20"/>
                  <w:vertAlign w:val="subscript"/>
                </w:rPr>
              </m:ctrlPr>
            </m:sSubPr>
            <m:e>
              <m:r>
                <w:rPr>
                  <w:rFonts w:ascii="Cambria Math" w:hAnsi="Cambria Math" w:cs="Arial"/>
                  <w:szCs w:val="20"/>
                  <w:vertAlign w:val="subscript"/>
                </w:rPr>
                <m:t>kW</m:t>
              </m:r>
              <m:ctrlPr>
                <w:rPr>
                  <w:rFonts w:ascii="Cambria Math" w:eastAsia="Cambria Math" w:hAnsi="Cambria Math" w:cs="Cambria Math"/>
                  <w:i w:val="0"/>
                  <w:szCs w:val="20"/>
                  <w:vertAlign w:val="subscript"/>
                </w:rPr>
              </m:ctrlPr>
            </m:e>
            <m:sub>
              <m:r>
                <w:rPr>
                  <w:rFonts w:ascii="Cambria Math" w:hAnsi="Cambria Math" w:cs="Arial"/>
                  <w:szCs w:val="20"/>
                  <w:vertAlign w:val="subscript"/>
                </w:rPr>
                <m:t>summer peak</m:t>
              </m:r>
            </m:sub>
          </m:sSub>
          <m:r>
            <w:rPr>
              <w:rFonts w:ascii="Cambria Math" w:hAnsi="Cambria Math" w:cs="Arial"/>
              <w:szCs w:val="20"/>
              <w:vertAlign w:val="subscript"/>
            </w:rPr>
            <m:t xml:space="preserve">                               =</m:t>
          </m:r>
          <m:r>
            <w:rPr>
              <w:rFonts w:ascii="Cambria Math" w:hAnsi="Cambria Math" w:cs="Arial"/>
              <w:szCs w:val="20"/>
            </w:rPr>
            <m:t>∆kWh×</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m:t>
              </m:r>
            </m:sub>
          </m:sSub>
        </m:oMath>
      </m:oMathPara>
    </w:p>
    <w:p w14:paraId="271908B1" w14:textId="77777777" w:rsidR="00C71CAA" w:rsidRPr="001570EA" w:rsidRDefault="00C71CAA" w:rsidP="00C71CAA">
      <w:pPr>
        <w:pStyle w:val="Equation"/>
        <w:ind w:left="0" w:firstLine="0"/>
        <w:rPr>
          <w:rFonts w:cs="Arial"/>
          <w:szCs w:val="20"/>
        </w:rPr>
      </w:pPr>
    </w:p>
    <w:p w14:paraId="066F25C0" w14:textId="77777777" w:rsidR="00C71CAA" w:rsidRPr="001570EA" w:rsidRDefault="00C71CAA" w:rsidP="00C71CAA">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i w:val="0"/>
                  <w:szCs w:val="20"/>
                  <w:vertAlign w:val="subscript"/>
                </w:rPr>
              </m:ctrlPr>
            </m:sSubPr>
            <m:e>
              <m:r>
                <w:rPr>
                  <w:rFonts w:ascii="Cambria Math" w:hAnsi="Cambria Math" w:cs="Arial"/>
                  <w:szCs w:val="20"/>
                  <w:vertAlign w:val="subscript"/>
                </w:rPr>
                <m:t>kW</m:t>
              </m:r>
              <m:ctrlPr>
                <w:rPr>
                  <w:rFonts w:ascii="Cambria Math" w:eastAsia="Cambria Math" w:hAnsi="Cambria Math" w:cs="Cambria Math"/>
                  <w:i w:val="0"/>
                  <w:szCs w:val="20"/>
                  <w:vertAlign w:val="subscript"/>
                </w:rPr>
              </m:ctrlPr>
            </m:e>
            <m:sub>
              <m:r>
                <w:rPr>
                  <w:rFonts w:ascii="Cambria Math" w:hAnsi="Cambria Math" w:cs="Arial"/>
                  <w:szCs w:val="20"/>
                  <w:vertAlign w:val="subscript"/>
                </w:rPr>
                <m:t>winter peak</m:t>
              </m:r>
            </m:sub>
          </m:sSub>
          <m:r>
            <w:rPr>
              <w:rFonts w:ascii="Cambria Math" w:hAnsi="Cambria Math" w:cs="Arial"/>
              <w:szCs w:val="20"/>
              <w:vertAlign w:val="subscript"/>
            </w:rPr>
            <m:t xml:space="preserve">                               =</m:t>
          </m:r>
          <m:r>
            <w:rPr>
              <w:rFonts w:ascii="Cambria Math" w:hAnsi="Cambria Math" w:cs="Arial"/>
              <w:szCs w:val="20"/>
            </w:rPr>
            <m:t>∆kWh×</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m:t>
              </m:r>
            </m:sub>
          </m:sSub>
        </m:oMath>
      </m:oMathPara>
    </w:p>
    <w:p w14:paraId="7107FA1C" w14:textId="77777777" w:rsidR="00C71CAA" w:rsidRPr="001570EA" w:rsidRDefault="00C71CAA" w:rsidP="00C71CAA">
      <w:pPr>
        <w:pStyle w:val="SubStyle"/>
      </w:pPr>
    </w:p>
    <w:p w14:paraId="5A12E953" w14:textId="77777777" w:rsidR="00C71CAA" w:rsidRPr="001570EA" w:rsidRDefault="00C71CAA" w:rsidP="00C71CAA">
      <w:pPr>
        <w:pStyle w:val="SubStyle"/>
      </w:pPr>
      <w:r w:rsidRPr="001570EA">
        <w:t>Definition of Terms</w:t>
      </w:r>
    </w:p>
    <w:p w14:paraId="228DF763" w14:textId="151122E3" w:rsidR="00C71CAA" w:rsidRPr="001570EA" w:rsidRDefault="00C71CAA" w:rsidP="00C71CAA">
      <w:pPr>
        <w:pStyle w:val="Caption"/>
      </w:pPr>
      <w:bookmarkStart w:id="3475" w:name="_Ref525733379"/>
      <w:bookmarkStart w:id="3476" w:name="_Toc530141727"/>
      <w:bookmarkStart w:id="3477" w:name="_Toc47598303"/>
      <w:r w:rsidRPr="001570EA">
        <w:t xml:space="preserve">Table </w:t>
      </w:r>
      <w:ins w:id="347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47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480" w:author="Greg Clendenning" w:date="2024-08-18T13:12:00Z" w16du:dateUtc="2024-08-18T17:12:00Z">
        <w:r w:rsidR="00C90B80">
          <w:rPr>
            <w:noProof/>
          </w:rPr>
          <w:t>73</w:t>
        </w:r>
      </w:ins>
      <w:ins w:id="3481" w:author="Nick Arnemann" w:date="2024-08-15T17:15:00Z" w16du:dateUtc="2024-08-15T21:15:00Z">
        <w:del w:id="3482" w:author="Greg Clendenning" w:date="2024-08-18T13:12:00Z" w16du:dateUtc="2024-08-18T17:12:00Z">
          <w:r w:rsidR="003A37B2" w:rsidDel="00C90B80">
            <w:rPr>
              <w:noProof/>
            </w:rPr>
            <w:delText>73</w:delText>
          </w:r>
        </w:del>
      </w:ins>
      <w:ins w:id="3483" w:author="Andrew Dionne" w:date="2024-07-17T14:16:00Z">
        <w:del w:id="3484" w:author="Greg Clendenning" w:date="2024-08-18T13:12:00Z" w16du:dateUtc="2024-08-18T17:12:00Z">
          <w:r w:rsidR="00CB537A" w:rsidDel="00C90B80">
            <w:rPr>
              <w:noProof/>
            </w:rPr>
            <w:delText>71</w:delText>
          </w:r>
        </w:del>
        <w:r w:rsidR="00CB537A">
          <w:fldChar w:fldCharType="end"/>
        </w:r>
      </w:ins>
      <w:del w:id="348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71</w:delText>
        </w:r>
        <w:r w:rsidR="002E093A" w:rsidRPr="001570EA">
          <w:fldChar w:fldCharType="end"/>
        </w:r>
      </w:del>
      <w:bookmarkEnd w:id="3475"/>
      <w:r w:rsidRPr="001570EA">
        <w:t>: Low-Flow Faucet Aerator Calculation Assumptions</w:t>
      </w:r>
      <w:bookmarkEnd w:id="3476"/>
      <w:bookmarkEnd w:id="347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C71CAA" w:rsidRPr="001570EA" w14:paraId="31A603AD" w14:textId="77777777">
        <w:trPr>
          <w:tblHeader/>
        </w:trPr>
        <w:tc>
          <w:tcPr>
            <w:tcW w:w="4050" w:type="dxa"/>
            <w:shd w:val="clear" w:color="auto" w:fill="BFBFBF"/>
          </w:tcPr>
          <w:p w14:paraId="3B584976" w14:textId="77777777" w:rsidR="00C71CAA" w:rsidRPr="001570EA" w:rsidRDefault="00C71CAA">
            <w:pPr>
              <w:pStyle w:val="TableCell"/>
              <w:keepNext w:val="0"/>
              <w:spacing w:before="60" w:after="60"/>
              <w:jc w:val="left"/>
              <w:rPr>
                <w:b/>
              </w:rPr>
            </w:pPr>
            <w:r w:rsidRPr="001570EA">
              <w:rPr>
                <w:b/>
              </w:rPr>
              <w:t>Term</w:t>
            </w:r>
          </w:p>
        </w:tc>
        <w:tc>
          <w:tcPr>
            <w:tcW w:w="1237" w:type="dxa"/>
            <w:shd w:val="clear" w:color="auto" w:fill="BFBFBF"/>
          </w:tcPr>
          <w:p w14:paraId="45070C0F" w14:textId="77777777" w:rsidR="00C71CAA" w:rsidRPr="001570EA" w:rsidRDefault="00C71CAA">
            <w:pPr>
              <w:pStyle w:val="TableCell"/>
              <w:keepNext w:val="0"/>
              <w:spacing w:before="60" w:after="60"/>
              <w:jc w:val="center"/>
              <w:rPr>
                <w:b/>
              </w:rPr>
            </w:pPr>
            <w:r w:rsidRPr="001570EA">
              <w:rPr>
                <w:b/>
              </w:rPr>
              <w:t>Unit</w:t>
            </w:r>
          </w:p>
        </w:tc>
        <w:tc>
          <w:tcPr>
            <w:tcW w:w="2250" w:type="dxa"/>
            <w:shd w:val="clear" w:color="auto" w:fill="BFBFBF"/>
          </w:tcPr>
          <w:p w14:paraId="3A666D46" w14:textId="77777777" w:rsidR="00C71CAA" w:rsidRPr="001570EA" w:rsidRDefault="00C71CAA">
            <w:pPr>
              <w:pStyle w:val="TableCell"/>
              <w:keepNext w:val="0"/>
              <w:spacing w:before="60" w:after="60"/>
              <w:jc w:val="center"/>
              <w:rPr>
                <w:b/>
              </w:rPr>
            </w:pPr>
            <w:r w:rsidRPr="001570EA">
              <w:rPr>
                <w:b/>
              </w:rPr>
              <w:t>Value</w:t>
            </w:r>
          </w:p>
        </w:tc>
        <w:tc>
          <w:tcPr>
            <w:tcW w:w="1080" w:type="dxa"/>
            <w:shd w:val="clear" w:color="auto" w:fill="BFBFBF"/>
          </w:tcPr>
          <w:p w14:paraId="067AD765" w14:textId="77777777" w:rsidR="00C71CAA" w:rsidRPr="001570EA" w:rsidRDefault="00C71CAA">
            <w:pPr>
              <w:pStyle w:val="TableCell"/>
              <w:keepNext w:val="0"/>
              <w:spacing w:before="60" w:after="60"/>
              <w:jc w:val="center"/>
              <w:rPr>
                <w:b/>
              </w:rPr>
            </w:pPr>
            <w:r w:rsidRPr="001570EA">
              <w:rPr>
                <w:b/>
              </w:rPr>
              <w:t>Source</w:t>
            </w:r>
          </w:p>
        </w:tc>
      </w:tr>
      <w:tr w:rsidR="00C71CAA" w:rsidRPr="001570EA" w14:paraId="2B7ED2C4" w14:textId="77777777">
        <w:tc>
          <w:tcPr>
            <w:tcW w:w="4050" w:type="dxa"/>
          </w:tcPr>
          <w:p w14:paraId="48E7D059" w14:textId="051AB45D" w:rsidR="00C71CAA" w:rsidRPr="001570EA" w:rsidRDefault="00C71CAA">
            <w:pPr>
              <w:pStyle w:val="TableCell"/>
              <w:keepNext w:val="0"/>
              <w:spacing w:before="60" w:after="60"/>
              <w:jc w:val="left"/>
            </w:pPr>
            <w:r w:rsidRPr="001570EA">
              <w:rPr>
                <w:rFonts w:ascii="Cambria Math" w:hAnsi="Cambria Math"/>
                <w:i/>
              </w:rPr>
              <w:t>GPM</w:t>
            </w:r>
            <w:r w:rsidRPr="001570EA">
              <w:rPr>
                <w:rFonts w:ascii="Cambria Math" w:hAnsi="Cambria Math"/>
                <w:i/>
                <w:vertAlign w:val="subscript"/>
              </w:rPr>
              <w:t>base</w:t>
            </w:r>
            <w:r w:rsidRPr="001570EA">
              <w:t>, Average baseline aerator flow rate (GPM)</w:t>
            </w:r>
          </w:p>
        </w:tc>
        <w:tc>
          <w:tcPr>
            <w:tcW w:w="1237" w:type="dxa"/>
            <w:vAlign w:val="center"/>
          </w:tcPr>
          <w:p w14:paraId="0030D1A2" w14:textId="77777777" w:rsidR="00C71CAA" w:rsidRPr="001570EA" w:rsidRDefault="00023D70">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6BE6EB85" w14:textId="77777777" w:rsidR="00C71CAA" w:rsidRPr="001570EA" w:rsidRDefault="00C71CAA">
            <w:pPr>
              <w:pStyle w:val="TableCell"/>
              <w:keepNext w:val="0"/>
              <w:spacing w:before="60" w:after="60"/>
              <w:jc w:val="center"/>
            </w:pPr>
            <w:r w:rsidRPr="001570EA">
              <w:t>EDC Data Gathering or</w:t>
            </w:r>
          </w:p>
          <w:p w14:paraId="14E64BF3" w14:textId="77777777" w:rsidR="00C71CAA" w:rsidRPr="001570EA" w:rsidRDefault="00C71CAA">
            <w:pPr>
              <w:pStyle w:val="TableCell"/>
              <w:keepNext w:val="0"/>
              <w:spacing w:before="60" w:after="60"/>
              <w:jc w:val="center"/>
            </w:pPr>
            <w:r w:rsidRPr="001570EA">
              <w:t>Default = 2.2</w:t>
            </w:r>
          </w:p>
        </w:tc>
        <w:tc>
          <w:tcPr>
            <w:tcW w:w="1080" w:type="dxa"/>
          </w:tcPr>
          <w:p w14:paraId="61FC6A17" w14:textId="77777777" w:rsidR="00C71CAA" w:rsidRPr="001570EA" w:rsidRDefault="00C71CAA">
            <w:pPr>
              <w:pStyle w:val="TableCell"/>
              <w:keepNext w:val="0"/>
              <w:spacing w:before="60" w:after="60"/>
              <w:jc w:val="center"/>
            </w:pPr>
            <w:r w:rsidRPr="001570EA">
              <w:t>2</w:t>
            </w:r>
          </w:p>
        </w:tc>
      </w:tr>
      <w:tr w:rsidR="00C71CAA" w:rsidRPr="001570EA" w14:paraId="59878296" w14:textId="77777777">
        <w:tc>
          <w:tcPr>
            <w:tcW w:w="4050" w:type="dxa"/>
          </w:tcPr>
          <w:p w14:paraId="3B687DF3" w14:textId="6C8605FC" w:rsidR="00C71CAA" w:rsidRPr="001570EA" w:rsidRDefault="00C71CAA">
            <w:pPr>
              <w:pStyle w:val="TableCell"/>
              <w:keepNext w:val="0"/>
              <w:spacing w:before="60" w:after="60"/>
              <w:jc w:val="left"/>
            </w:pPr>
            <w:r w:rsidRPr="001570EA">
              <w:rPr>
                <w:rFonts w:ascii="Cambria Math" w:hAnsi="Cambria Math"/>
                <w:i/>
              </w:rPr>
              <w:t>GPM</w:t>
            </w:r>
            <w:r w:rsidRPr="001570EA">
              <w:rPr>
                <w:rFonts w:ascii="Cambria Math" w:hAnsi="Cambria Math"/>
                <w:i/>
                <w:vertAlign w:val="subscript"/>
              </w:rPr>
              <w:t>low</w:t>
            </w:r>
            <w:r w:rsidRPr="001570EA">
              <w:t>, Average efficient aerator flow rate (GPM)</w:t>
            </w:r>
          </w:p>
        </w:tc>
        <w:tc>
          <w:tcPr>
            <w:tcW w:w="1237" w:type="dxa"/>
            <w:vAlign w:val="center"/>
          </w:tcPr>
          <w:p w14:paraId="32B49777" w14:textId="77777777" w:rsidR="00C71CAA" w:rsidRPr="001570EA" w:rsidRDefault="00023D70">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55236EF2" w14:textId="77777777" w:rsidR="00C71CAA" w:rsidRPr="001570EA" w:rsidRDefault="00C71CAA">
            <w:pPr>
              <w:pStyle w:val="TableCell"/>
              <w:keepNext w:val="0"/>
              <w:spacing w:before="60" w:after="60"/>
              <w:jc w:val="center"/>
            </w:pPr>
            <w:r w:rsidRPr="001570EA">
              <w:t>EDC Data Gathering</w:t>
            </w:r>
          </w:p>
        </w:tc>
        <w:tc>
          <w:tcPr>
            <w:tcW w:w="1080" w:type="dxa"/>
          </w:tcPr>
          <w:p w14:paraId="4B641507" w14:textId="77777777" w:rsidR="00C71CAA" w:rsidRPr="001570EA" w:rsidRDefault="00C71CAA">
            <w:pPr>
              <w:pStyle w:val="TableCell"/>
              <w:keepNext w:val="0"/>
              <w:spacing w:before="60" w:after="60"/>
              <w:jc w:val="center"/>
            </w:pPr>
            <w:r w:rsidRPr="001570EA">
              <w:t>-</w:t>
            </w:r>
          </w:p>
        </w:tc>
      </w:tr>
      <w:tr w:rsidR="00C71CAA" w:rsidRPr="001570EA" w14:paraId="23EA4B5E" w14:textId="77777777">
        <w:tc>
          <w:tcPr>
            <w:tcW w:w="4050" w:type="dxa"/>
          </w:tcPr>
          <w:p w14:paraId="3EA9948D" w14:textId="6CA08935" w:rsidR="00C71CAA" w:rsidRPr="001570EA" w:rsidRDefault="00C71CAA">
            <w:pPr>
              <w:pStyle w:val="TableCell"/>
              <w:keepNext w:val="0"/>
              <w:spacing w:before="60" w:after="60"/>
              <w:jc w:val="left"/>
              <w:rPr>
                <w:rFonts w:ascii="Cambria Math" w:hAnsi="Cambria Math"/>
                <w:i/>
              </w:rPr>
            </w:pPr>
            <w:r w:rsidRPr="001570EA">
              <w:rPr>
                <w:rFonts w:ascii="Cambria Math" w:hAnsi="Cambria Math"/>
                <w:i/>
              </w:rPr>
              <w:t>T</w:t>
            </w:r>
            <w:r w:rsidRPr="001570EA">
              <w:rPr>
                <w:rFonts w:ascii="Cambria Math" w:hAnsi="Cambria Math"/>
                <w:i/>
                <w:vertAlign w:val="subscript"/>
              </w:rPr>
              <w:t>out</w:t>
            </w:r>
            <w:r w:rsidRPr="001570EA">
              <w:t>, Average mixed water temperature flowing from the faucet (</w:t>
            </w:r>
            <w:r w:rsidRPr="001570EA">
              <w:rPr>
                <w:rFonts w:cs="Arial"/>
              </w:rPr>
              <w:t>º</w:t>
            </w:r>
            <w:r w:rsidRPr="001570EA">
              <w:t>F)</w:t>
            </w:r>
          </w:p>
        </w:tc>
        <w:tc>
          <w:tcPr>
            <w:tcW w:w="1237" w:type="dxa"/>
          </w:tcPr>
          <w:p w14:paraId="0AB4B9D2" w14:textId="77777777" w:rsidR="00C71CAA" w:rsidRPr="001570EA" w:rsidRDefault="00C71CAA">
            <w:pPr>
              <w:pStyle w:val="TableCell"/>
              <w:keepNext w:val="0"/>
              <w:spacing w:before="60" w:after="60"/>
              <w:jc w:val="center"/>
              <w:rPr>
                <w:color w:val="000000"/>
                <w:szCs w:val="18"/>
              </w:rPr>
            </w:pPr>
            <w:r w:rsidRPr="001570EA">
              <w:rPr>
                <w:rFonts w:cs="Arial"/>
                <w:i/>
              </w:rPr>
              <w:t>˚</w:t>
            </w:r>
            <w:r w:rsidRPr="001570EA">
              <w:rPr>
                <w:i/>
              </w:rPr>
              <w:t>F</w:t>
            </w:r>
          </w:p>
        </w:tc>
        <w:tc>
          <w:tcPr>
            <w:tcW w:w="2250" w:type="dxa"/>
          </w:tcPr>
          <w:p w14:paraId="52496389" w14:textId="77777777" w:rsidR="00C71CAA" w:rsidRPr="001570EA" w:rsidRDefault="00C71CAA">
            <w:pPr>
              <w:pStyle w:val="TableCell"/>
              <w:keepNext w:val="0"/>
              <w:spacing w:before="60" w:after="60"/>
              <w:jc w:val="center"/>
            </w:pPr>
            <w:r w:rsidRPr="001570EA">
              <w:t>Kitchen=93.0</w:t>
            </w:r>
          </w:p>
          <w:p w14:paraId="647C6C17" w14:textId="77777777" w:rsidR="00C71CAA" w:rsidRPr="001570EA" w:rsidRDefault="00C71CAA">
            <w:pPr>
              <w:pStyle w:val="TableCell"/>
              <w:keepNext w:val="0"/>
              <w:spacing w:before="60" w:after="60"/>
              <w:jc w:val="center"/>
            </w:pPr>
            <w:r w:rsidRPr="001570EA">
              <w:t>Bathroom=86.0</w:t>
            </w:r>
          </w:p>
          <w:p w14:paraId="144B88B9" w14:textId="77777777" w:rsidR="00C71CAA" w:rsidRPr="001570EA" w:rsidRDefault="00C71CAA">
            <w:pPr>
              <w:pStyle w:val="TableCell"/>
              <w:keepNext w:val="0"/>
              <w:spacing w:before="60" w:after="60"/>
              <w:jc w:val="center"/>
            </w:pPr>
            <w:r w:rsidRPr="001570EA">
              <w:t>Unknown= 87.8</w:t>
            </w:r>
          </w:p>
        </w:tc>
        <w:tc>
          <w:tcPr>
            <w:tcW w:w="1080" w:type="dxa"/>
          </w:tcPr>
          <w:p w14:paraId="30C8D6EF" w14:textId="77777777" w:rsidR="00C71CAA" w:rsidRPr="001570EA" w:rsidDel="0012770F" w:rsidRDefault="00C71CAA">
            <w:pPr>
              <w:pStyle w:val="TableCell"/>
              <w:keepNext w:val="0"/>
              <w:spacing w:before="60" w:after="60"/>
              <w:jc w:val="center"/>
            </w:pPr>
            <w:r w:rsidRPr="001570EA">
              <w:t>5</w:t>
            </w:r>
          </w:p>
        </w:tc>
      </w:tr>
      <w:tr w:rsidR="00C71CAA" w:rsidRPr="001570EA" w14:paraId="582455C0" w14:textId="77777777">
        <w:tc>
          <w:tcPr>
            <w:tcW w:w="4050" w:type="dxa"/>
          </w:tcPr>
          <w:p w14:paraId="6E5A25FE" w14:textId="65BCAF69" w:rsidR="00C71CAA" w:rsidRPr="001570EA" w:rsidRDefault="00C71CAA">
            <w:pPr>
              <w:pStyle w:val="TableCell"/>
              <w:keepNext w:val="0"/>
              <w:spacing w:before="60" w:after="60"/>
              <w:jc w:val="left"/>
              <w:rPr>
                <w:rFonts w:ascii="Cambria Math" w:hAnsi="Cambria Math"/>
                <w:i/>
              </w:rPr>
            </w:pPr>
            <w:r w:rsidRPr="001570EA">
              <w:rPr>
                <w:rFonts w:ascii="Cambria Math" w:hAnsi="Cambria Math"/>
                <w:i/>
              </w:rPr>
              <w:t>T</w:t>
            </w:r>
            <w:r w:rsidRPr="001570EA">
              <w:rPr>
                <w:rFonts w:ascii="Cambria Math" w:hAnsi="Cambria Math"/>
                <w:i/>
                <w:vertAlign w:val="subscript"/>
              </w:rPr>
              <w:t>in</w:t>
            </w:r>
            <w:r w:rsidRPr="001570EA">
              <w:t>, Average temperature of water entering the house (</w:t>
            </w:r>
            <w:r w:rsidRPr="001570EA">
              <w:rPr>
                <w:rFonts w:cs="Arial"/>
              </w:rPr>
              <w:t>º</w:t>
            </w:r>
            <w:r w:rsidRPr="001570EA">
              <w:t>F)</w:t>
            </w:r>
          </w:p>
        </w:tc>
        <w:tc>
          <w:tcPr>
            <w:tcW w:w="1237" w:type="dxa"/>
          </w:tcPr>
          <w:p w14:paraId="1370811B" w14:textId="77777777" w:rsidR="00C71CAA" w:rsidRPr="001570EA" w:rsidRDefault="00C71CAA">
            <w:pPr>
              <w:pStyle w:val="TableCell"/>
              <w:keepNext w:val="0"/>
              <w:spacing w:before="60" w:after="60"/>
              <w:jc w:val="center"/>
              <w:rPr>
                <w:color w:val="000000"/>
                <w:szCs w:val="18"/>
              </w:rPr>
            </w:pPr>
            <w:r w:rsidRPr="001570EA">
              <w:rPr>
                <w:rFonts w:cs="Arial"/>
                <w:i/>
              </w:rPr>
              <w:t>˚</w:t>
            </w:r>
            <w:r w:rsidRPr="001570EA">
              <w:rPr>
                <w:i/>
              </w:rPr>
              <w:t>F</w:t>
            </w:r>
          </w:p>
        </w:tc>
        <w:tc>
          <w:tcPr>
            <w:tcW w:w="2250" w:type="dxa"/>
          </w:tcPr>
          <w:p w14:paraId="5E1597CA" w14:textId="77777777" w:rsidR="00C71CAA" w:rsidRPr="001570EA" w:rsidRDefault="00C71CAA">
            <w:pPr>
              <w:pStyle w:val="TableCell"/>
              <w:keepNext w:val="0"/>
              <w:spacing w:before="60" w:after="60"/>
              <w:jc w:val="center"/>
            </w:pPr>
            <w:r w:rsidRPr="001570EA">
              <w:t>53</w:t>
            </w:r>
          </w:p>
        </w:tc>
        <w:tc>
          <w:tcPr>
            <w:tcW w:w="1080" w:type="dxa"/>
          </w:tcPr>
          <w:p w14:paraId="7D6CF5F3" w14:textId="77777777" w:rsidR="00C71CAA" w:rsidRPr="001570EA" w:rsidDel="0012770F" w:rsidRDefault="00C71CAA">
            <w:pPr>
              <w:pStyle w:val="TableCell"/>
              <w:keepNext w:val="0"/>
              <w:spacing w:before="60" w:after="60"/>
              <w:jc w:val="center"/>
            </w:pPr>
            <w:r w:rsidRPr="001570EA">
              <w:t>6</w:t>
            </w:r>
          </w:p>
        </w:tc>
      </w:tr>
      <w:tr w:rsidR="00C71CAA" w:rsidRPr="001570EA" w14:paraId="7A7EF5B9" w14:textId="77777777">
        <w:tc>
          <w:tcPr>
            <w:tcW w:w="4050" w:type="dxa"/>
          </w:tcPr>
          <w:p w14:paraId="04FA84F0" w14:textId="12A24469" w:rsidR="00C71CAA" w:rsidRPr="001570EA" w:rsidRDefault="00C71CAA">
            <w:pPr>
              <w:pStyle w:val="TableCell"/>
              <w:keepNext w:val="0"/>
              <w:spacing w:before="60" w:after="60"/>
              <w:jc w:val="left"/>
              <w:rPr>
                <w:rFonts w:ascii="Cambria Math" w:hAnsi="Cambria Math"/>
                <w:i/>
              </w:rPr>
            </w:pPr>
            <w:r w:rsidRPr="001570EA">
              <w:rPr>
                <w:rFonts w:ascii="Cambria Math" w:hAnsi="Cambria Math"/>
                <w:i/>
              </w:rPr>
              <w:t>RE</w:t>
            </w:r>
            <w:r w:rsidRPr="001570EA">
              <w:rPr>
                <w:color w:val="000000"/>
              </w:rPr>
              <w:t>, Recovery efficiency of electric water heater</w:t>
            </w:r>
          </w:p>
        </w:tc>
        <w:tc>
          <w:tcPr>
            <w:tcW w:w="1237" w:type="dxa"/>
          </w:tcPr>
          <w:p w14:paraId="19CAAB07" w14:textId="77777777" w:rsidR="00C71CAA" w:rsidRPr="001570EA" w:rsidRDefault="00C71CAA">
            <w:pPr>
              <w:pStyle w:val="TableCell"/>
              <w:keepNext w:val="0"/>
              <w:spacing w:before="60" w:after="60"/>
              <w:jc w:val="center"/>
              <w:rPr>
                <w:color w:val="000000"/>
                <w:szCs w:val="18"/>
              </w:rPr>
            </w:pPr>
            <w:r w:rsidRPr="001570EA">
              <w:rPr>
                <w:i/>
              </w:rPr>
              <w:t>Proportion</w:t>
            </w:r>
          </w:p>
        </w:tc>
        <w:tc>
          <w:tcPr>
            <w:tcW w:w="2250" w:type="dxa"/>
          </w:tcPr>
          <w:p w14:paraId="0F0FFC18" w14:textId="77777777" w:rsidR="00C71CAA" w:rsidRPr="001570EA" w:rsidRDefault="00C71CAA">
            <w:pPr>
              <w:pStyle w:val="TableCell"/>
              <w:keepNext w:val="0"/>
              <w:spacing w:before="60" w:after="60"/>
              <w:jc w:val="center"/>
            </w:pPr>
            <w:r w:rsidRPr="001570EA">
              <w:t xml:space="preserve">Default: </w:t>
            </w:r>
          </w:p>
          <w:p w14:paraId="7346E24F" w14:textId="77777777" w:rsidR="00C71CAA" w:rsidRPr="001570EA" w:rsidRDefault="00C71CAA">
            <w:pPr>
              <w:pStyle w:val="TableCell"/>
              <w:keepNext w:val="0"/>
              <w:spacing w:before="60" w:after="60"/>
              <w:jc w:val="center"/>
            </w:pPr>
            <w:r w:rsidRPr="001570EA">
              <w:t>Standard: 0.98</w:t>
            </w:r>
          </w:p>
          <w:p w14:paraId="0164D662" w14:textId="77777777" w:rsidR="00C71CAA" w:rsidRPr="001570EA" w:rsidRDefault="00C71CAA">
            <w:pPr>
              <w:pStyle w:val="TableCell"/>
              <w:keepNext w:val="0"/>
              <w:spacing w:before="60" w:after="60"/>
              <w:jc w:val="center"/>
            </w:pPr>
            <w:r w:rsidRPr="001570EA">
              <w:t>HPWH: 3.93</w:t>
            </w:r>
          </w:p>
          <w:p w14:paraId="14810D73" w14:textId="77777777" w:rsidR="00C71CAA" w:rsidRPr="001570EA" w:rsidRDefault="00C71CAA">
            <w:pPr>
              <w:pStyle w:val="TableCell"/>
              <w:keepNext w:val="0"/>
              <w:spacing w:before="60" w:after="60"/>
              <w:jc w:val="center"/>
            </w:pPr>
            <w:r w:rsidRPr="001570EA">
              <w:lastRenderedPageBreak/>
              <w:t>Unknown: 1.22</w:t>
            </w:r>
          </w:p>
        </w:tc>
        <w:tc>
          <w:tcPr>
            <w:tcW w:w="1080" w:type="dxa"/>
          </w:tcPr>
          <w:p w14:paraId="35EDAFD3" w14:textId="77777777" w:rsidR="00C71CAA" w:rsidRPr="001570EA" w:rsidDel="0012770F" w:rsidRDefault="00C71CAA">
            <w:pPr>
              <w:pStyle w:val="TableCell"/>
              <w:keepNext w:val="0"/>
              <w:spacing w:before="60" w:after="60"/>
              <w:jc w:val="center"/>
            </w:pPr>
            <w:r w:rsidRPr="001570EA">
              <w:lastRenderedPageBreak/>
              <w:t>7</w:t>
            </w:r>
          </w:p>
        </w:tc>
      </w:tr>
      <w:tr w:rsidR="00C71CAA" w:rsidRPr="001570EA" w14:paraId="6F9603D6" w14:textId="77777777">
        <w:tc>
          <w:tcPr>
            <w:tcW w:w="4050" w:type="dxa"/>
          </w:tcPr>
          <w:p w14:paraId="73A5A80D" w14:textId="76272DE2" w:rsidR="00C71CAA" w:rsidRPr="001570EA" w:rsidRDefault="00C71CAA">
            <w:pPr>
              <w:pStyle w:val="TableCell"/>
              <w:keepNext w:val="0"/>
              <w:spacing w:before="60" w:after="60"/>
              <w:jc w:val="left"/>
              <w:rPr>
                <w:rFonts w:ascii="Cambria Math" w:hAnsi="Cambria Math"/>
                <w:i/>
              </w:rPr>
            </w:pPr>
            <w:r w:rsidRPr="001570EA">
              <w:rPr>
                <w:rFonts w:ascii="Cambria Math" w:eastAsia="Arial Unicode MS" w:hAnsi="Cambria Math" w:cs="Arial Unicode MS"/>
                <w:i/>
              </w:rPr>
              <w:t>DF</w:t>
            </w:r>
            <w:r w:rsidRPr="001570EA">
              <w:rPr>
                <w:color w:val="000000"/>
              </w:rPr>
              <w:t>, Percentage of water flowing down drain</w:t>
            </w:r>
          </w:p>
        </w:tc>
        <w:tc>
          <w:tcPr>
            <w:tcW w:w="1237" w:type="dxa"/>
          </w:tcPr>
          <w:p w14:paraId="352CDFA7" w14:textId="77777777" w:rsidR="00C71CAA" w:rsidRPr="001570EA" w:rsidRDefault="00C71CAA">
            <w:pPr>
              <w:pStyle w:val="TableCell"/>
              <w:keepNext w:val="0"/>
              <w:spacing w:before="60" w:after="60"/>
              <w:jc w:val="center"/>
              <w:rPr>
                <w:color w:val="000000"/>
                <w:szCs w:val="18"/>
              </w:rPr>
            </w:pPr>
            <w:r w:rsidRPr="001570EA">
              <w:rPr>
                <w:i/>
              </w:rPr>
              <w:t>%</w:t>
            </w:r>
          </w:p>
        </w:tc>
        <w:tc>
          <w:tcPr>
            <w:tcW w:w="2250" w:type="dxa"/>
          </w:tcPr>
          <w:p w14:paraId="158CD6EC" w14:textId="77777777" w:rsidR="00C71CAA" w:rsidRPr="001570EA" w:rsidRDefault="00C71CAA">
            <w:pPr>
              <w:pStyle w:val="TableCell"/>
              <w:keepNext w:val="0"/>
              <w:spacing w:before="60" w:after="60"/>
              <w:jc w:val="center"/>
            </w:pPr>
            <w:r w:rsidRPr="001570EA">
              <w:t>Kitchen=75%</w:t>
            </w:r>
          </w:p>
          <w:p w14:paraId="571DD9A0" w14:textId="77777777" w:rsidR="00C71CAA" w:rsidRPr="001570EA" w:rsidRDefault="00C71CAA">
            <w:pPr>
              <w:pStyle w:val="TableCell"/>
              <w:keepNext w:val="0"/>
              <w:spacing w:before="60" w:after="60"/>
              <w:jc w:val="center"/>
            </w:pPr>
            <w:r w:rsidRPr="001570EA">
              <w:t>Bathroom=90%</w:t>
            </w:r>
          </w:p>
          <w:p w14:paraId="2F32AA50" w14:textId="77777777" w:rsidR="00C71CAA" w:rsidRPr="001570EA" w:rsidRDefault="00C71CAA">
            <w:pPr>
              <w:pStyle w:val="TableCell"/>
              <w:keepNext w:val="0"/>
              <w:spacing w:before="60" w:after="60"/>
              <w:jc w:val="center"/>
            </w:pPr>
            <w:r w:rsidRPr="001570EA">
              <w:t>Unknown=79.5%</w:t>
            </w:r>
          </w:p>
        </w:tc>
        <w:tc>
          <w:tcPr>
            <w:tcW w:w="1080" w:type="dxa"/>
          </w:tcPr>
          <w:p w14:paraId="45BC9B13" w14:textId="77777777" w:rsidR="00C71CAA" w:rsidRPr="001570EA" w:rsidDel="0012770F" w:rsidRDefault="00C71CAA">
            <w:pPr>
              <w:pStyle w:val="TableCell"/>
              <w:keepNext w:val="0"/>
              <w:spacing w:before="60" w:after="60"/>
              <w:jc w:val="center"/>
            </w:pPr>
            <w:r w:rsidRPr="001570EA">
              <w:t>8</w:t>
            </w:r>
          </w:p>
        </w:tc>
      </w:tr>
      <w:tr w:rsidR="00C71CAA" w:rsidRPr="001570EA" w14:paraId="5F4B63A6" w14:textId="77777777">
        <w:tc>
          <w:tcPr>
            <w:tcW w:w="4050" w:type="dxa"/>
          </w:tcPr>
          <w:p w14:paraId="691E2412" w14:textId="58182AB7" w:rsidR="00C71CAA" w:rsidRPr="001570EA" w:rsidRDefault="00C71CAA">
            <w:pPr>
              <w:pStyle w:val="TableCell"/>
              <w:keepNext w:val="0"/>
              <w:spacing w:before="60" w:after="60"/>
              <w:jc w:val="left"/>
            </w:pPr>
            <w:r w:rsidRPr="001570EA">
              <w:rPr>
                <w:rFonts w:ascii="Cambria Math" w:hAnsi="Cambria Math"/>
                <w:i/>
              </w:rPr>
              <w:t>T</w:t>
            </w:r>
            <w:r w:rsidRPr="001570EA">
              <w:rPr>
                <w:rFonts w:ascii="Cambria Math" w:hAnsi="Cambria Math"/>
                <w:i/>
                <w:vertAlign w:val="subscript"/>
              </w:rPr>
              <w:t>person-day</w:t>
            </w:r>
            <w:r w:rsidRPr="001570EA">
              <w:t>, Average time of hot water usage per person per day (minutes)</w:t>
            </w:r>
          </w:p>
        </w:tc>
        <w:tc>
          <w:tcPr>
            <w:tcW w:w="1237" w:type="dxa"/>
            <w:vAlign w:val="center"/>
          </w:tcPr>
          <w:p w14:paraId="445AC624" w14:textId="77777777" w:rsidR="00C71CAA" w:rsidRPr="001570EA" w:rsidRDefault="00023D70">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697039BA" w14:textId="77777777" w:rsidR="00C71CAA" w:rsidRPr="001570EA" w:rsidRDefault="00C71CAA">
            <w:pPr>
              <w:pStyle w:val="TableCell"/>
              <w:keepNext w:val="0"/>
              <w:spacing w:before="60" w:after="60"/>
              <w:jc w:val="center"/>
            </w:pPr>
            <w:r w:rsidRPr="001570EA">
              <w:t>Kitchen=4.5</w:t>
            </w:r>
          </w:p>
          <w:p w14:paraId="11638EEE" w14:textId="77777777" w:rsidR="00C71CAA" w:rsidRPr="001570EA" w:rsidRDefault="00C71CAA">
            <w:pPr>
              <w:pStyle w:val="TableCell"/>
              <w:keepNext w:val="0"/>
              <w:spacing w:before="60" w:after="60"/>
              <w:jc w:val="center"/>
            </w:pPr>
            <w:r w:rsidRPr="001570EA">
              <w:t>Bathroom=1.6</w:t>
            </w:r>
          </w:p>
          <w:p w14:paraId="336F0BB1" w14:textId="77777777" w:rsidR="00C71CAA" w:rsidRPr="001570EA" w:rsidRDefault="00C71CAA">
            <w:pPr>
              <w:pStyle w:val="TableCell"/>
              <w:keepNext w:val="0"/>
              <w:spacing w:before="60" w:after="60"/>
              <w:jc w:val="center"/>
            </w:pPr>
            <w:r w:rsidRPr="001570EA">
              <w:t>Unknown=2.7</w:t>
            </w:r>
          </w:p>
        </w:tc>
        <w:tc>
          <w:tcPr>
            <w:tcW w:w="1080" w:type="dxa"/>
          </w:tcPr>
          <w:p w14:paraId="462046DD" w14:textId="77777777" w:rsidR="00C71CAA" w:rsidRPr="001570EA" w:rsidRDefault="00C71CAA">
            <w:pPr>
              <w:pStyle w:val="TableCell"/>
              <w:keepNext w:val="0"/>
              <w:spacing w:before="60" w:after="60"/>
              <w:jc w:val="center"/>
            </w:pPr>
            <w:r w:rsidRPr="001570EA">
              <w:t>3</w:t>
            </w:r>
          </w:p>
        </w:tc>
      </w:tr>
      <w:tr w:rsidR="00C71CAA" w:rsidRPr="001570EA" w14:paraId="3E683697" w14:textId="77777777">
        <w:tc>
          <w:tcPr>
            <w:tcW w:w="4050" w:type="dxa"/>
          </w:tcPr>
          <w:p w14:paraId="6A3ACF90" w14:textId="322B92D0" w:rsidR="00C71CAA" w:rsidRPr="001570EA" w:rsidRDefault="00C71CAA">
            <w:pPr>
              <w:pStyle w:val="TableCell"/>
              <w:keepNext w:val="0"/>
              <w:spacing w:before="60" w:after="60"/>
              <w:jc w:val="left"/>
            </w:pPr>
            <w:r w:rsidRPr="001570EA">
              <w:rPr>
                <w:rFonts w:ascii="Cambria Math" w:hAnsi="Cambria Math"/>
                <w:i/>
              </w:rPr>
              <w:t>N</w:t>
            </w:r>
            <w:r w:rsidRPr="001570EA">
              <w:rPr>
                <w:rFonts w:ascii="Cambria Math" w:hAnsi="Cambria Math"/>
                <w:i/>
                <w:vertAlign w:val="subscript"/>
              </w:rPr>
              <w:t>persons</w:t>
            </w:r>
            <w:r w:rsidRPr="001570EA">
              <w:t>, Average number of persons per household</w:t>
            </w:r>
          </w:p>
        </w:tc>
        <w:tc>
          <w:tcPr>
            <w:tcW w:w="1237" w:type="dxa"/>
            <w:vAlign w:val="center"/>
          </w:tcPr>
          <w:p w14:paraId="6D39B59B" w14:textId="77777777" w:rsidR="00C71CAA" w:rsidRPr="001570EA" w:rsidRDefault="00023D70">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household</m:t>
                    </m:r>
                  </m:den>
                </m:f>
              </m:oMath>
            </m:oMathPara>
          </w:p>
        </w:tc>
        <w:tc>
          <w:tcPr>
            <w:tcW w:w="2250" w:type="dxa"/>
          </w:tcPr>
          <w:p w14:paraId="59F8E388" w14:textId="77777777" w:rsidR="00C71CAA" w:rsidRPr="001570EA" w:rsidRDefault="00C71CAA">
            <w:pPr>
              <w:pStyle w:val="TableCell"/>
              <w:keepNext w:val="0"/>
              <w:spacing w:before="60" w:after="60"/>
              <w:ind w:left="3600" w:hanging="3600"/>
              <w:jc w:val="center"/>
            </w:pPr>
            <w:r w:rsidRPr="001570EA">
              <w:t>Default SF=2.6</w:t>
            </w:r>
          </w:p>
          <w:p w14:paraId="3C3DCBB9" w14:textId="77777777" w:rsidR="00C71CAA" w:rsidRPr="001570EA" w:rsidRDefault="00C71CAA">
            <w:pPr>
              <w:pStyle w:val="TableCell"/>
              <w:keepNext w:val="0"/>
              <w:spacing w:before="60" w:after="60"/>
              <w:jc w:val="center"/>
            </w:pPr>
            <w:r w:rsidRPr="001570EA">
              <w:t>Default MF=1.7</w:t>
            </w:r>
          </w:p>
          <w:p w14:paraId="29BD4097" w14:textId="77777777" w:rsidR="00C71CAA" w:rsidRPr="001570EA" w:rsidRDefault="00C71CAA">
            <w:pPr>
              <w:pStyle w:val="TableCell"/>
              <w:keepNext w:val="0"/>
              <w:spacing w:before="60" w:after="60"/>
              <w:jc w:val="center"/>
            </w:pPr>
            <w:r w:rsidRPr="001570EA">
              <w:t>Default Unknown=2.4</w:t>
            </w:r>
          </w:p>
          <w:p w14:paraId="5C63A62A" w14:textId="77777777" w:rsidR="00C71CAA" w:rsidRPr="001570EA" w:rsidRDefault="00C71CAA">
            <w:pPr>
              <w:pStyle w:val="TableCell"/>
              <w:keepNext w:val="0"/>
              <w:spacing w:before="60" w:after="60"/>
              <w:jc w:val="center"/>
            </w:pPr>
            <w:r w:rsidRPr="001570EA">
              <w:t>Or EDC Data Gathering</w:t>
            </w:r>
          </w:p>
        </w:tc>
        <w:tc>
          <w:tcPr>
            <w:tcW w:w="1080" w:type="dxa"/>
          </w:tcPr>
          <w:p w14:paraId="75EA73C5" w14:textId="77777777" w:rsidR="00C71CAA" w:rsidRPr="001570EA" w:rsidRDefault="00C71CAA">
            <w:pPr>
              <w:pStyle w:val="TableCell"/>
              <w:keepNext w:val="0"/>
              <w:spacing w:before="60" w:after="60"/>
              <w:jc w:val="center"/>
            </w:pPr>
            <w:r w:rsidRPr="001570EA">
              <w:t>9</w:t>
            </w:r>
          </w:p>
        </w:tc>
      </w:tr>
      <w:tr w:rsidR="00C71CAA" w:rsidRPr="001570EA" w14:paraId="476A1690" w14:textId="77777777">
        <w:tc>
          <w:tcPr>
            <w:tcW w:w="4050" w:type="dxa"/>
          </w:tcPr>
          <w:p w14:paraId="3F031998" w14:textId="4CABF15B" w:rsidR="00C71CAA" w:rsidRPr="001570EA" w:rsidRDefault="00023D70">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C71CAA" w:rsidRPr="001570EA">
              <w:rPr>
                <w:color w:val="000000"/>
              </w:rPr>
              <w:t>, Average number of faucets in the home</w:t>
            </w:r>
          </w:p>
        </w:tc>
        <w:tc>
          <w:tcPr>
            <w:tcW w:w="1237" w:type="dxa"/>
          </w:tcPr>
          <w:p w14:paraId="74F9B4C8" w14:textId="77777777" w:rsidR="00C71CAA" w:rsidRPr="001570EA" w:rsidRDefault="00023D70">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home</m:t>
                    </m:r>
                  </m:den>
                </m:f>
              </m:oMath>
            </m:oMathPara>
          </w:p>
        </w:tc>
        <w:tc>
          <w:tcPr>
            <w:tcW w:w="2250" w:type="dxa"/>
          </w:tcPr>
          <w:p w14:paraId="2A995152" w14:textId="77777777" w:rsidR="00C71CAA" w:rsidRPr="001570EA" w:rsidRDefault="00C71CAA">
            <w:pPr>
              <w:pStyle w:val="TableCell"/>
              <w:keepNext w:val="0"/>
              <w:spacing w:before="60" w:after="60"/>
              <w:jc w:val="center"/>
            </w:pPr>
            <w:r w:rsidRPr="001570EA">
              <w:t>EDC Data Gathering,</w:t>
            </w:r>
          </w:p>
          <w:p w14:paraId="56D18995" w14:textId="05770C8F" w:rsidR="00C71CAA" w:rsidRPr="001570EA" w:rsidRDefault="00C71CAA">
            <w:pPr>
              <w:pStyle w:val="TableCell"/>
              <w:keepNext w:val="0"/>
              <w:spacing w:before="60" w:after="60"/>
              <w:jc w:val="center"/>
            </w:pPr>
            <w:r w:rsidRPr="001570EA">
              <w:t xml:space="preserve">Default see </w:t>
            </w:r>
            <w:r w:rsidRPr="001570EA">
              <w:fldChar w:fldCharType="begin"/>
            </w:r>
            <w:r w:rsidRPr="001570EA">
              <w:instrText xml:space="preserve"> REF _Ref533698302 \h </w:instrText>
            </w:r>
            <w:r w:rsidR="001570EA">
              <w:instrText xml:space="preserve"> \* MERGEFORMAT </w:instrText>
            </w:r>
            <w:r w:rsidRPr="001570EA">
              <w:fldChar w:fldCharType="separate"/>
            </w:r>
            <w:ins w:id="348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74</w:t>
              </w:r>
            </w:ins>
            <w:ins w:id="3487" w:author="Nick Arnemann" w:date="2024-08-15T17:15:00Z" w16du:dateUtc="2024-08-15T21:15:00Z">
              <w:del w:id="348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74</w:delText>
                </w:r>
              </w:del>
            </w:ins>
            <w:del w:id="3489"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p>
        </w:tc>
        <w:tc>
          <w:tcPr>
            <w:tcW w:w="1080" w:type="dxa"/>
          </w:tcPr>
          <w:p w14:paraId="3F980E51" w14:textId="77777777" w:rsidR="00C71CAA" w:rsidRPr="001570EA" w:rsidRDefault="00C71CAA">
            <w:pPr>
              <w:pStyle w:val="TableCell"/>
              <w:keepNext w:val="0"/>
              <w:spacing w:before="60" w:after="60"/>
              <w:jc w:val="center"/>
            </w:pPr>
            <w:r w:rsidRPr="001570EA">
              <w:t>4</w:t>
            </w:r>
          </w:p>
        </w:tc>
      </w:tr>
      <w:tr w:rsidR="00C71CAA" w:rsidRPr="001570EA" w14:paraId="5E477699" w14:textId="77777777">
        <w:tc>
          <w:tcPr>
            <w:tcW w:w="4050" w:type="dxa"/>
          </w:tcPr>
          <w:p w14:paraId="4BF063AF" w14:textId="7B5707F2" w:rsidR="00C71CAA" w:rsidRPr="001570EA" w:rsidRDefault="00C71CAA">
            <w:pPr>
              <w:pStyle w:val="TableCell"/>
              <w:keepNext w:val="0"/>
              <w:spacing w:before="60" w:after="60"/>
              <w:jc w:val="left"/>
              <w:rPr>
                <w:color w:val="000000"/>
              </w:rPr>
            </w:pPr>
            <w:r w:rsidRPr="001570EA">
              <w:rPr>
                <w:rFonts w:ascii="Cambria Math" w:hAnsi="Cambria Math"/>
                <w:i/>
                <w:color w:val="000000"/>
              </w:rPr>
              <w:t>ISR</w:t>
            </w:r>
            <w:r w:rsidRPr="001570EA">
              <w:rPr>
                <w:color w:val="000000"/>
              </w:rPr>
              <w:t>, In-Service Rate</w:t>
            </w:r>
          </w:p>
        </w:tc>
        <w:tc>
          <w:tcPr>
            <w:tcW w:w="1237" w:type="dxa"/>
          </w:tcPr>
          <w:p w14:paraId="602D1474" w14:textId="77777777" w:rsidR="00C71CAA" w:rsidRPr="001570EA" w:rsidRDefault="00C71CAA">
            <w:pPr>
              <w:pStyle w:val="TableCell"/>
              <w:keepNext w:val="0"/>
              <w:spacing w:before="60" w:after="60"/>
              <w:jc w:val="center"/>
              <w:rPr>
                <w:i/>
              </w:rPr>
            </w:pPr>
            <w:r w:rsidRPr="001570EA">
              <w:rPr>
                <w:i/>
              </w:rPr>
              <w:t>%</w:t>
            </w:r>
          </w:p>
        </w:tc>
        <w:tc>
          <w:tcPr>
            <w:tcW w:w="2250" w:type="dxa"/>
          </w:tcPr>
          <w:p w14:paraId="3C7684DA" w14:textId="77777777" w:rsidR="00C71CAA" w:rsidRPr="001570EA" w:rsidRDefault="00C71CAA">
            <w:pPr>
              <w:pStyle w:val="TableCell"/>
              <w:keepNext w:val="0"/>
              <w:spacing w:before="60" w:after="60"/>
              <w:jc w:val="center"/>
              <w:rPr>
                <w:color w:val="000000"/>
              </w:rPr>
            </w:pPr>
            <w:r w:rsidRPr="001570EA">
              <w:rPr>
                <w:color w:val="000000"/>
              </w:rPr>
              <w:t>EDC Data Gathering,</w:t>
            </w:r>
          </w:p>
          <w:p w14:paraId="29D36973" w14:textId="77777777" w:rsidR="00C71CAA" w:rsidRPr="001570EA" w:rsidRDefault="00C71CAA">
            <w:pPr>
              <w:pStyle w:val="TableCell"/>
              <w:keepNext w:val="0"/>
              <w:spacing w:before="60" w:after="60"/>
              <w:jc w:val="center"/>
            </w:pPr>
            <w:r w:rsidRPr="001570EA">
              <w:t>Kit Delivery Default: 26%</w:t>
            </w:r>
          </w:p>
          <w:p w14:paraId="2E813AD8" w14:textId="77777777" w:rsidR="00C71CAA" w:rsidRPr="001570EA" w:rsidRDefault="00C71CAA">
            <w:pPr>
              <w:pStyle w:val="TableCell"/>
              <w:keepNext w:val="0"/>
              <w:spacing w:before="60" w:after="60"/>
              <w:jc w:val="center"/>
            </w:pPr>
            <w:r w:rsidRPr="001570EA">
              <w:t>Direct Install Default: 100%</w:t>
            </w:r>
          </w:p>
        </w:tc>
        <w:tc>
          <w:tcPr>
            <w:tcW w:w="1080" w:type="dxa"/>
          </w:tcPr>
          <w:p w14:paraId="2EBB30AF" w14:textId="77777777" w:rsidR="00C71CAA" w:rsidRPr="001570EA" w:rsidRDefault="00C71CAA">
            <w:pPr>
              <w:pStyle w:val="TableCell"/>
              <w:keepNext w:val="0"/>
              <w:spacing w:before="60" w:after="60"/>
              <w:jc w:val="center"/>
            </w:pPr>
            <w:r w:rsidRPr="001570EA">
              <w:rPr>
                <w:color w:val="000000"/>
              </w:rPr>
              <w:t>10</w:t>
            </w:r>
          </w:p>
        </w:tc>
      </w:tr>
      <w:tr w:rsidR="00C71CAA" w:rsidRPr="001570EA" w14:paraId="607EE079" w14:textId="77777777">
        <w:tc>
          <w:tcPr>
            <w:tcW w:w="4050" w:type="dxa"/>
          </w:tcPr>
          <w:p w14:paraId="769DC14B" w14:textId="54D8D197" w:rsidR="00C71CAA" w:rsidRPr="001570EA" w:rsidRDefault="00C71CAA">
            <w:pPr>
              <w:pStyle w:val="TableCell"/>
              <w:keepNext w:val="0"/>
              <w:spacing w:before="60" w:after="60"/>
              <w:jc w:val="left"/>
              <w:rPr>
                <w:color w:val="000000"/>
              </w:rPr>
            </w:pPr>
            <w:r w:rsidRPr="001570EA">
              <w:rPr>
                <w:rFonts w:ascii="Cambria Math" w:hAnsi="Cambria Math"/>
                <w:i/>
                <w:color w:val="000000"/>
              </w:rPr>
              <w:t>ELEC</w:t>
            </w:r>
            <w:r w:rsidRPr="001570EA">
              <w:rPr>
                <w:color w:val="000000"/>
              </w:rPr>
              <w:t>, Percentage of homes with electric water heat</w:t>
            </w:r>
          </w:p>
        </w:tc>
        <w:tc>
          <w:tcPr>
            <w:tcW w:w="1237" w:type="dxa"/>
          </w:tcPr>
          <w:p w14:paraId="1D0D41CD" w14:textId="77777777" w:rsidR="00C71CAA" w:rsidRPr="001570EA" w:rsidRDefault="00C71CAA">
            <w:pPr>
              <w:pStyle w:val="TableCell"/>
              <w:keepNext w:val="0"/>
              <w:spacing w:before="60" w:after="60"/>
              <w:jc w:val="center"/>
              <w:rPr>
                <w:i/>
              </w:rPr>
            </w:pPr>
            <w:r w:rsidRPr="001570EA">
              <w:rPr>
                <w:i/>
              </w:rPr>
              <w:t>%</w:t>
            </w:r>
          </w:p>
        </w:tc>
        <w:tc>
          <w:tcPr>
            <w:tcW w:w="2250" w:type="dxa"/>
          </w:tcPr>
          <w:p w14:paraId="20A20A26" w14:textId="77777777" w:rsidR="00C71CAA" w:rsidRPr="001570EA" w:rsidRDefault="00C71CAA">
            <w:pPr>
              <w:pStyle w:val="TableCell"/>
              <w:keepNext w:val="0"/>
              <w:spacing w:before="60" w:after="60"/>
              <w:jc w:val="center"/>
              <w:rPr>
                <w:color w:val="000000"/>
              </w:rPr>
            </w:pPr>
            <w:r w:rsidRPr="001570EA">
              <w:rPr>
                <w:color w:val="000000"/>
              </w:rPr>
              <w:t>Default: Unknown=47%</w:t>
            </w:r>
          </w:p>
          <w:p w14:paraId="036C21E2" w14:textId="77777777" w:rsidR="00C71CAA" w:rsidRPr="001570EA" w:rsidRDefault="00C71CAA">
            <w:pPr>
              <w:pStyle w:val="TableCell"/>
              <w:keepNext w:val="0"/>
              <w:spacing w:before="60" w:after="60"/>
              <w:jc w:val="center"/>
              <w:rPr>
                <w:color w:val="000000"/>
              </w:rPr>
            </w:pPr>
            <w:r w:rsidRPr="001570EA">
              <w:rPr>
                <w:color w:val="000000"/>
              </w:rPr>
              <w:t>Or EDC Data Gathering:</w:t>
            </w:r>
          </w:p>
          <w:p w14:paraId="665C98EA" w14:textId="77777777" w:rsidR="00C71CAA" w:rsidRPr="001570EA" w:rsidRDefault="00C71CAA">
            <w:pPr>
              <w:pStyle w:val="TableCell"/>
              <w:keepNext w:val="0"/>
              <w:spacing w:before="60" w:after="60"/>
              <w:jc w:val="center"/>
              <w:rPr>
                <w:color w:val="000000"/>
              </w:rPr>
            </w:pPr>
            <w:r w:rsidRPr="001570EA">
              <w:rPr>
                <w:color w:val="000000"/>
              </w:rPr>
              <w:t>Electric = 100%</w:t>
            </w:r>
          </w:p>
          <w:p w14:paraId="09634398" w14:textId="77777777" w:rsidR="00C71CAA" w:rsidRPr="001570EA" w:rsidRDefault="00C71CAA">
            <w:pPr>
              <w:pStyle w:val="TableCell"/>
              <w:keepNext w:val="0"/>
              <w:spacing w:before="60" w:after="60"/>
              <w:jc w:val="center"/>
              <w:rPr>
                <w:color w:val="000000"/>
              </w:rPr>
            </w:pPr>
            <w:r w:rsidRPr="001570EA">
              <w:rPr>
                <w:color w:val="000000"/>
              </w:rPr>
              <w:t>Fossil Fuel = 0%</w:t>
            </w:r>
          </w:p>
        </w:tc>
        <w:tc>
          <w:tcPr>
            <w:tcW w:w="1080" w:type="dxa"/>
          </w:tcPr>
          <w:p w14:paraId="4024D7FD" w14:textId="77777777" w:rsidR="00C71CAA" w:rsidRPr="001570EA" w:rsidRDefault="00C71CAA">
            <w:pPr>
              <w:pStyle w:val="TableCell"/>
              <w:keepNext w:val="0"/>
              <w:spacing w:before="60" w:after="60"/>
              <w:jc w:val="center"/>
              <w:rPr>
                <w:color w:val="000000"/>
              </w:rPr>
            </w:pPr>
            <w:r w:rsidRPr="001570EA">
              <w:rPr>
                <w:color w:val="000000"/>
              </w:rPr>
              <w:t>4</w:t>
            </w:r>
          </w:p>
        </w:tc>
      </w:tr>
      <w:tr w:rsidR="00C71CAA" w:rsidRPr="001570EA" w14:paraId="0ADF809A" w14:textId="77777777">
        <w:tc>
          <w:tcPr>
            <w:tcW w:w="4050" w:type="dxa"/>
          </w:tcPr>
          <w:p w14:paraId="7E765A72" w14:textId="77777777" w:rsidR="00C71CAA" w:rsidRPr="001570EA" w:rsidRDefault="00C71CAA">
            <w:pPr>
              <w:pStyle w:val="TableCell"/>
              <w:keepNext w:val="0"/>
              <w:spacing w:before="60" w:after="60"/>
              <w:jc w:val="left"/>
              <w:rPr>
                <w:rFonts w:ascii="Cambria Math" w:hAnsi="Cambria Math"/>
                <w:i/>
                <w:color w:val="000000"/>
              </w:rPr>
            </w:pPr>
            <w:r w:rsidRPr="001570EA">
              <w:rPr>
                <w:rFonts w:ascii="Cambria Math" w:hAnsi="Cambria Math"/>
                <w:i/>
              </w:rPr>
              <w:t>ETDF</w:t>
            </w:r>
            <w:r w:rsidRPr="001570EA">
              <w:rPr>
                <w:rFonts w:ascii="Cambria Math" w:hAnsi="Cambria Math"/>
                <w:i/>
                <w:vertAlign w:val="subscript"/>
              </w:rPr>
              <w:t>s</w:t>
            </w:r>
            <w:r w:rsidRPr="001570EA">
              <w:t>, Summer Energy to Demand Factor</w:t>
            </w:r>
          </w:p>
        </w:tc>
        <w:tc>
          <w:tcPr>
            <w:tcW w:w="1237" w:type="dxa"/>
            <w:vAlign w:val="center"/>
          </w:tcPr>
          <w:p w14:paraId="1D78B51D" w14:textId="77777777" w:rsidR="00C71CAA" w:rsidRPr="001570EA" w:rsidRDefault="00023D70">
            <w:pPr>
              <w:pStyle w:val="TableCell"/>
              <w:keepNext w:val="0"/>
              <w:spacing w:before="60" w:after="60"/>
              <w:jc w:val="center"/>
              <w:rPr>
                <w:i/>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250" w:type="dxa"/>
          </w:tcPr>
          <w:p w14:paraId="3AC8CA04" w14:textId="77777777" w:rsidR="00C71CAA" w:rsidRPr="001570EA" w:rsidRDefault="00C71CAA">
            <w:pPr>
              <w:pStyle w:val="TableCell"/>
              <w:spacing w:before="60" w:after="60"/>
              <w:jc w:val="center"/>
            </w:pPr>
            <w:r w:rsidRPr="001570EA">
              <w:t>SF: 0.0001057</w:t>
            </w:r>
          </w:p>
          <w:p w14:paraId="43FAC2EF" w14:textId="77777777" w:rsidR="00C71CAA" w:rsidRPr="001570EA" w:rsidRDefault="00C71CAA">
            <w:pPr>
              <w:pStyle w:val="TableCell"/>
              <w:spacing w:before="60" w:after="60"/>
              <w:jc w:val="center"/>
            </w:pPr>
            <w:r w:rsidRPr="001570EA">
              <w:t>MF: 0.0001006</w:t>
            </w:r>
          </w:p>
          <w:p w14:paraId="06152F9B" w14:textId="77777777" w:rsidR="00C71CAA" w:rsidRPr="001570EA" w:rsidRDefault="00C71CAA">
            <w:pPr>
              <w:pStyle w:val="TableCell"/>
              <w:spacing w:before="60" w:after="60"/>
              <w:jc w:val="center"/>
              <w:rPr>
                <w:rFonts w:ascii="Calibri" w:hAnsi="Calibri" w:cs="Calibri"/>
                <w:b/>
                <w:bCs/>
                <w:color w:val="000000"/>
                <w:sz w:val="22"/>
                <w:szCs w:val="22"/>
              </w:rPr>
            </w:pPr>
            <w:r w:rsidRPr="001570EA">
              <w:t>Unknown: 0.0001046</w:t>
            </w:r>
          </w:p>
          <w:p w14:paraId="75D00C8C" w14:textId="77777777" w:rsidR="00C71CAA" w:rsidRPr="001570EA" w:rsidRDefault="00C71CAA">
            <w:pPr>
              <w:pStyle w:val="TableCell"/>
              <w:keepNext w:val="0"/>
              <w:spacing w:before="60" w:after="60"/>
              <w:jc w:val="center"/>
              <w:rPr>
                <w:color w:val="000000"/>
              </w:rPr>
            </w:pPr>
          </w:p>
        </w:tc>
        <w:tc>
          <w:tcPr>
            <w:tcW w:w="1080" w:type="dxa"/>
          </w:tcPr>
          <w:p w14:paraId="497E3C63" w14:textId="77777777" w:rsidR="00C71CAA" w:rsidRPr="001570EA" w:rsidRDefault="00C71CAA">
            <w:pPr>
              <w:pStyle w:val="TableCell"/>
              <w:keepNext w:val="0"/>
              <w:spacing w:before="60" w:after="60"/>
              <w:jc w:val="center"/>
              <w:rPr>
                <w:color w:val="000000"/>
              </w:rPr>
            </w:pPr>
            <w:r w:rsidRPr="001570EA">
              <w:t>11</w:t>
            </w:r>
          </w:p>
        </w:tc>
      </w:tr>
      <w:tr w:rsidR="00C71CAA" w:rsidRPr="001570EA" w14:paraId="5E652262" w14:textId="77777777">
        <w:tc>
          <w:tcPr>
            <w:tcW w:w="4050" w:type="dxa"/>
          </w:tcPr>
          <w:p w14:paraId="3B55573B" w14:textId="77777777" w:rsidR="00C71CAA" w:rsidRPr="001570EA" w:rsidRDefault="00C71CAA">
            <w:pPr>
              <w:pStyle w:val="TableCell"/>
              <w:keepNext w:val="0"/>
              <w:spacing w:before="60" w:after="60"/>
              <w:jc w:val="left"/>
              <w:rPr>
                <w:rFonts w:ascii="Cambria Math" w:hAnsi="Cambria Math"/>
                <w:i/>
                <w:color w:val="000000"/>
              </w:rPr>
            </w:pPr>
            <w:r w:rsidRPr="001570EA">
              <w:rPr>
                <w:rFonts w:ascii="Cambria Math" w:hAnsi="Cambria Math"/>
                <w:i/>
              </w:rPr>
              <w:t>ETDF</w:t>
            </w:r>
            <w:r w:rsidRPr="001570EA">
              <w:rPr>
                <w:rFonts w:ascii="Cambria Math" w:hAnsi="Cambria Math"/>
                <w:i/>
                <w:vertAlign w:val="subscript"/>
              </w:rPr>
              <w:t>w</w:t>
            </w:r>
            <w:r w:rsidRPr="001570EA">
              <w:rPr>
                <w:i/>
              </w:rPr>
              <w:t xml:space="preserve">, </w:t>
            </w:r>
            <w:r w:rsidRPr="001570EA">
              <w:t>Winter</w:t>
            </w:r>
            <w:r w:rsidRPr="001570EA">
              <w:rPr>
                <w:i/>
              </w:rPr>
              <w:t xml:space="preserve"> </w:t>
            </w:r>
            <w:r w:rsidRPr="001570EA">
              <w:t>Energy to Demand Factor</w:t>
            </w:r>
          </w:p>
        </w:tc>
        <w:tc>
          <w:tcPr>
            <w:tcW w:w="1237" w:type="dxa"/>
            <w:vAlign w:val="center"/>
          </w:tcPr>
          <w:p w14:paraId="5400509E" w14:textId="77777777" w:rsidR="00C71CAA" w:rsidRPr="001570EA" w:rsidRDefault="00023D70">
            <w:pPr>
              <w:pStyle w:val="TableCell"/>
              <w:keepNext w:val="0"/>
              <w:spacing w:before="60" w:after="60"/>
              <w:jc w:val="center"/>
              <w:rPr>
                <w:i/>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250" w:type="dxa"/>
          </w:tcPr>
          <w:p w14:paraId="2B21A39A" w14:textId="77777777" w:rsidR="00C71CAA" w:rsidRPr="001570EA" w:rsidRDefault="00C71CAA">
            <w:pPr>
              <w:pStyle w:val="TableCell"/>
              <w:keepNext w:val="0"/>
              <w:spacing w:before="60" w:after="60"/>
              <w:jc w:val="center"/>
            </w:pPr>
            <w:r w:rsidRPr="001570EA">
              <w:t>SF: 0.0001761</w:t>
            </w:r>
          </w:p>
          <w:p w14:paraId="448E1B7E" w14:textId="77777777" w:rsidR="00C71CAA" w:rsidRPr="001570EA" w:rsidRDefault="00C71CAA">
            <w:pPr>
              <w:pStyle w:val="TableCell"/>
              <w:keepNext w:val="0"/>
              <w:spacing w:before="60" w:after="60"/>
              <w:jc w:val="center"/>
            </w:pPr>
            <w:r w:rsidRPr="001570EA">
              <w:t>MF: 0.0001733</w:t>
            </w:r>
          </w:p>
          <w:p w14:paraId="1AC194BB" w14:textId="77777777" w:rsidR="00C71CAA" w:rsidRPr="001570EA" w:rsidRDefault="00C71CAA">
            <w:pPr>
              <w:pStyle w:val="TableCell"/>
              <w:keepNext w:val="0"/>
              <w:spacing w:before="60" w:after="60"/>
              <w:jc w:val="center"/>
              <w:rPr>
                <w:color w:val="000000"/>
              </w:rPr>
            </w:pPr>
            <w:r w:rsidRPr="001570EA">
              <w:t>Unknown: 0.0001755</w:t>
            </w:r>
          </w:p>
        </w:tc>
        <w:tc>
          <w:tcPr>
            <w:tcW w:w="1080" w:type="dxa"/>
          </w:tcPr>
          <w:p w14:paraId="0F738940" w14:textId="77777777" w:rsidR="00C71CAA" w:rsidRPr="001570EA" w:rsidRDefault="00C71CAA">
            <w:pPr>
              <w:pStyle w:val="TableCell"/>
              <w:keepNext w:val="0"/>
              <w:spacing w:before="60" w:after="60"/>
              <w:jc w:val="center"/>
              <w:rPr>
                <w:color w:val="000000"/>
              </w:rPr>
            </w:pPr>
            <w:r w:rsidRPr="001570EA">
              <w:t>11</w:t>
            </w:r>
          </w:p>
        </w:tc>
      </w:tr>
    </w:tbl>
    <w:p w14:paraId="68E4E40A" w14:textId="77777777" w:rsidR="00C71CAA" w:rsidRPr="001570EA" w:rsidRDefault="00C71CAA" w:rsidP="00C71CAA">
      <w:pPr>
        <w:rPr>
          <w:rFonts w:eastAsia="Calibri"/>
          <w:b/>
        </w:rPr>
      </w:pPr>
    </w:p>
    <w:p w14:paraId="300D36B0" w14:textId="332CCDEA" w:rsidR="00C71CAA" w:rsidRPr="001570EA" w:rsidRDefault="00C71CAA" w:rsidP="00C71CAA">
      <w:pPr>
        <w:pStyle w:val="Caption"/>
      </w:pPr>
      <w:bookmarkStart w:id="3490" w:name="_Ref533698302"/>
      <w:bookmarkStart w:id="3491" w:name="_Toc47598304"/>
      <w:r w:rsidRPr="001570EA">
        <w:t xml:space="preserve">Table </w:t>
      </w:r>
      <w:ins w:id="349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49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494" w:author="Greg Clendenning" w:date="2024-08-18T13:12:00Z" w16du:dateUtc="2024-08-18T17:12:00Z">
        <w:r w:rsidR="00C90B80">
          <w:rPr>
            <w:noProof/>
          </w:rPr>
          <w:t>74</w:t>
        </w:r>
      </w:ins>
      <w:ins w:id="3495" w:author="Nick Arnemann" w:date="2024-08-15T17:15:00Z" w16du:dateUtc="2024-08-15T21:15:00Z">
        <w:del w:id="3496" w:author="Greg Clendenning" w:date="2024-08-18T13:12:00Z" w16du:dateUtc="2024-08-18T17:12:00Z">
          <w:r w:rsidR="003A37B2" w:rsidDel="00C90B80">
            <w:rPr>
              <w:noProof/>
            </w:rPr>
            <w:delText>74</w:delText>
          </w:r>
        </w:del>
      </w:ins>
      <w:ins w:id="3497" w:author="Andrew Dionne" w:date="2024-07-17T14:16:00Z">
        <w:del w:id="3498" w:author="Greg Clendenning" w:date="2024-08-18T13:12:00Z" w16du:dateUtc="2024-08-18T17:12:00Z">
          <w:r w:rsidR="00CB537A" w:rsidDel="00C90B80">
            <w:rPr>
              <w:noProof/>
            </w:rPr>
            <w:delText>72</w:delText>
          </w:r>
        </w:del>
        <w:r w:rsidR="00CB537A">
          <w:fldChar w:fldCharType="end"/>
        </w:r>
      </w:ins>
      <w:del w:id="349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72</w:delText>
        </w:r>
        <w:r w:rsidR="002E093A" w:rsidRPr="001570EA">
          <w:fldChar w:fldCharType="end"/>
        </w:r>
      </w:del>
      <w:bookmarkEnd w:id="3490"/>
      <w:r w:rsidRPr="001570EA">
        <w:t>: Average Number of Faucets per Home</w:t>
      </w:r>
      <w:bookmarkEnd w:id="3491"/>
    </w:p>
    <w:tbl>
      <w:tblPr>
        <w:tblStyle w:val="TableGrid"/>
        <w:tblW w:w="0" w:type="auto"/>
        <w:tblInd w:w="115" w:type="dxa"/>
        <w:tblLook w:val="04A0" w:firstRow="1" w:lastRow="0" w:firstColumn="1" w:lastColumn="0" w:noHBand="0" w:noVBand="1"/>
      </w:tblPr>
      <w:tblGrid>
        <w:gridCol w:w="1345"/>
        <w:gridCol w:w="1415"/>
        <w:gridCol w:w="1327"/>
        <w:gridCol w:w="1026"/>
      </w:tblGrid>
      <w:tr w:rsidR="00C71CAA" w:rsidRPr="001570EA" w14:paraId="71540F84" w14:textId="77777777">
        <w:trPr>
          <w:trHeight w:val="283"/>
        </w:trPr>
        <w:tc>
          <w:tcPr>
            <w:tcW w:w="1345" w:type="dxa"/>
            <w:shd w:val="clear" w:color="auto" w:fill="BFBFBF" w:themeFill="background1" w:themeFillShade="BF"/>
            <w:vAlign w:val="center"/>
          </w:tcPr>
          <w:p w14:paraId="05F7DCBA" w14:textId="77777777" w:rsidR="00C71CAA" w:rsidRPr="001570EA" w:rsidRDefault="00C71CAA">
            <w:pPr>
              <w:pStyle w:val="NoSpacing"/>
              <w:spacing w:after="0"/>
              <w:jc w:val="center"/>
              <w:rPr>
                <w:b/>
                <w:sz w:val="18"/>
                <w:szCs w:val="18"/>
              </w:rPr>
            </w:pPr>
            <w:r w:rsidRPr="001570EA">
              <w:rPr>
                <w:b/>
                <w:sz w:val="18"/>
                <w:szCs w:val="18"/>
              </w:rPr>
              <w:t>Faucet Type</w:t>
            </w:r>
          </w:p>
        </w:tc>
        <w:tc>
          <w:tcPr>
            <w:tcW w:w="1415" w:type="dxa"/>
            <w:shd w:val="clear" w:color="auto" w:fill="BFBFBF" w:themeFill="background1" w:themeFillShade="BF"/>
            <w:vAlign w:val="center"/>
          </w:tcPr>
          <w:p w14:paraId="10DB766F" w14:textId="77777777" w:rsidR="00C71CAA" w:rsidRPr="001570EA" w:rsidRDefault="00C71CAA">
            <w:pPr>
              <w:pStyle w:val="NoSpacing"/>
              <w:spacing w:after="0"/>
              <w:jc w:val="center"/>
              <w:rPr>
                <w:b/>
                <w:sz w:val="18"/>
                <w:szCs w:val="18"/>
              </w:rPr>
            </w:pPr>
            <w:r w:rsidRPr="001570EA">
              <w:rPr>
                <w:b/>
                <w:sz w:val="18"/>
                <w:szCs w:val="18"/>
              </w:rPr>
              <w:t>Single-Family</w:t>
            </w:r>
          </w:p>
        </w:tc>
        <w:tc>
          <w:tcPr>
            <w:tcW w:w="1327" w:type="dxa"/>
            <w:shd w:val="clear" w:color="auto" w:fill="BFBFBF" w:themeFill="background1" w:themeFillShade="BF"/>
            <w:vAlign w:val="center"/>
          </w:tcPr>
          <w:p w14:paraId="4E5B2FE7" w14:textId="77777777" w:rsidR="00C71CAA" w:rsidRPr="001570EA" w:rsidRDefault="00C71CAA">
            <w:pPr>
              <w:pStyle w:val="NoSpacing"/>
              <w:spacing w:after="0"/>
              <w:jc w:val="center"/>
              <w:rPr>
                <w:b/>
                <w:sz w:val="18"/>
                <w:szCs w:val="18"/>
              </w:rPr>
            </w:pPr>
            <w:r w:rsidRPr="001570EA">
              <w:rPr>
                <w:b/>
                <w:sz w:val="18"/>
                <w:szCs w:val="18"/>
              </w:rPr>
              <w:t>Multifamily</w:t>
            </w:r>
          </w:p>
        </w:tc>
        <w:tc>
          <w:tcPr>
            <w:tcW w:w="1026" w:type="dxa"/>
            <w:shd w:val="clear" w:color="auto" w:fill="BFBFBF" w:themeFill="background1" w:themeFillShade="BF"/>
            <w:vAlign w:val="center"/>
          </w:tcPr>
          <w:p w14:paraId="1B4997DF" w14:textId="77777777" w:rsidR="00C71CAA" w:rsidRPr="001570EA" w:rsidRDefault="00C71CAA">
            <w:pPr>
              <w:pStyle w:val="NoSpacing"/>
              <w:spacing w:after="0"/>
              <w:jc w:val="center"/>
              <w:rPr>
                <w:b/>
                <w:sz w:val="18"/>
                <w:szCs w:val="18"/>
              </w:rPr>
            </w:pPr>
            <w:r w:rsidRPr="001570EA">
              <w:rPr>
                <w:b/>
                <w:sz w:val="18"/>
                <w:szCs w:val="18"/>
              </w:rPr>
              <w:t>Unknown</w:t>
            </w:r>
          </w:p>
        </w:tc>
      </w:tr>
      <w:tr w:rsidR="00C71CAA" w:rsidRPr="001570EA" w14:paraId="68B8904B" w14:textId="77777777">
        <w:trPr>
          <w:trHeight w:val="283"/>
        </w:trPr>
        <w:tc>
          <w:tcPr>
            <w:tcW w:w="1345" w:type="dxa"/>
            <w:vAlign w:val="center"/>
          </w:tcPr>
          <w:p w14:paraId="40E41C0F" w14:textId="77777777" w:rsidR="00C71CAA" w:rsidRPr="001570EA" w:rsidRDefault="00C71CAA">
            <w:pPr>
              <w:pStyle w:val="NoSpacing"/>
              <w:spacing w:after="0"/>
              <w:jc w:val="center"/>
              <w:rPr>
                <w:sz w:val="18"/>
                <w:szCs w:val="18"/>
              </w:rPr>
            </w:pPr>
            <w:r w:rsidRPr="001570EA">
              <w:rPr>
                <w:sz w:val="18"/>
                <w:szCs w:val="18"/>
              </w:rPr>
              <w:t>Kitchen</w:t>
            </w:r>
          </w:p>
        </w:tc>
        <w:tc>
          <w:tcPr>
            <w:tcW w:w="1415" w:type="dxa"/>
            <w:vAlign w:val="center"/>
          </w:tcPr>
          <w:p w14:paraId="0A1554E0" w14:textId="77777777" w:rsidR="00C71CAA" w:rsidRPr="001570EA" w:rsidRDefault="00C71CAA">
            <w:pPr>
              <w:pStyle w:val="NoSpacing"/>
              <w:spacing w:after="0"/>
              <w:jc w:val="center"/>
              <w:rPr>
                <w:sz w:val="18"/>
                <w:szCs w:val="18"/>
              </w:rPr>
            </w:pPr>
            <w:r w:rsidRPr="001570EA">
              <w:rPr>
                <w:sz w:val="18"/>
                <w:szCs w:val="18"/>
              </w:rPr>
              <w:t>1.2</w:t>
            </w:r>
          </w:p>
        </w:tc>
        <w:tc>
          <w:tcPr>
            <w:tcW w:w="1327" w:type="dxa"/>
            <w:vAlign w:val="center"/>
          </w:tcPr>
          <w:p w14:paraId="6F65DEA7" w14:textId="77777777" w:rsidR="00C71CAA" w:rsidRPr="001570EA" w:rsidRDefault="00C71CAA">
            <w:pPr>
              <w:pStyle w:val="NoSpacing"/>
              <w:spacing w:after="0"/>
              <w:jc w:val="center"/>
              <w:rPr>
                <w:sz w:val="18"/>
                <w:szCs w:val="18"/>
              </w:rPr>
            </w:pPr>
            <w:r w:rsidRPr="001570EA">
              <w:rPr>
                <w:sz w:val="18"/>
                <w:szCs w:val="18"/>
              </w:rPr>
              <w:t>1.1</w:t>
            </w:r>
          </w:p>
        </w:tc>
        <w:tc>
          <w:tcPr>
            <w:tcW w:w="1026" w:type="dxa"/>
            <w:vAlign w:val="center"/>
          </w:tcPr>
          <w:p w14:paraId="321B9F3C" w14:textId="77777777" w:rsidR="00C71CAA" w:rsidRPr="001570EA" w:rsidRDefault="00C71CAA">
            <w:pPr>
              <w:pStyle w:val="NoSpacing"/>
              <w:spacing w:after="0"/>
              <w:jc w:val="center"/>
              <w:rPr>
                <w:sz w:val="18"/>
                <w:szCs w:val="18"/>
              </w:rPr>
            </w:pPr>
            <w:r w:rsidRPr="001570EA">
              <w:rPr>
                <w:sz w:val="18"/>
                <w:szCs w:val="18"/>
              </w:rPr>
              <w:t>1.2</w:t>
            </w:r>
          </w:p>
        </w:tc>
      </w:tr>
      <w:tr w:rsidR="00C71CAA" w:rsidRPr="001570EA" w14:paraId="588280A2" w14:textId="77777777">
        <w:trPr>
          <w:trHeight w:val="283"/>
        </w:trPr>
        <w:tc>
          <w:tcPr>
            <w:tcW w:w="1345" w:type="dxa"/>
            <w:vAlign w:val="center"/>
          </w:tcPr>
          <w:p w14:paraId="0B8482BD" w14:textId="77777777" w:rsidR="00C71CAA" w:rsidRPr="001570EA" w:rsidRDefault="00C71CAA">
            <w:pPr>
              <w:pStyle w:val="NoSpacing"/>
              <w:spacing w:after="0"/>
              <w:jc w:val="center"/>
              <w:rPr>
                <w:sz w:val="18"/>
                <w:szCs w:val="18"/>
              </w:rPr>
            </w:pPr>
            <w:r w:rsidRPr="001570EA">
              <w:rPr>
                <w:sz w:val="18"/>
                <w:szCs w:val="18"/>
              </w:rPr>
              <w:t>Bathroom</w:t>
            </w:r>
          </w:p>
        </w:tc>
        <w:tc>
          <w:tcPr>
            <w:tcW w:w="1415" w:type="dxa"/>
            <w:vAlign w:val="center"/>
          </w:tcPr>
          <w:p w14:paraId="759838F1" w14:textId="77777777" w:rsidR="00C71CAA" w:rsidRPr="001570EA" w:rsidRDefault="00C71CAA">
            <w:pPr>
              <w:pStyle w:val="NoSpacing"/>
              <w:spacing w:after="0"/>
              <w:jc w:val="center"/>
              <w:rPr>
                <w:sz w:val="18"/>
                <w:szCs w:val="18"/>
              </w:rPr>
            </w:pPr>
            <w:r w:rsidRPr="001570EA">
              <w:rPr>
                <w:sz w:val="18"/>
                <w:szCs w:val="18"/>
              </w:rPr>
              <w:t>2.6</w:t>
            </w:r>
          </w:p>
        </w:tc>
        <w:tc>
          <w:tcPr>
            <w:tcW w:w="1327" w:type="dxa"/>
            <w:vAlign w:val="center"/>
          </w:tcPr>
          <w:p w14:paraId="6BCD5CCD" w14:textId="77777777" w:rsidR="00C71CAA" w:rsidRPr="001570EA" w:rsidRDefault="00C71CAA">
            <w:pPr>
              <w:pStyle w:val="NoSpacing"/>
              <w:spacing w:after="0"/>
              <w:jc w:val="center"/>
              <w:rPr>
                <w:sz w:val="18"/>
                <w:szCs w:val="18"/>
              </w:rPr>
            </w:pPr>
            <w:r w:rsidRPr="001570EA">
              <w:rPr>
                <w:sz w:val="18"/>
                <w:szCs w:val="18"/>
              </w:rPr>
              <w:t>1.4</w:t>
            </w:r>
          </w:p>
        </w:tc>
        <w:tc>
          <w:tcPr>
            <w:tcW w:w="1026" w:type="dxa"/>
            <w:vAlign w:val="center"/>
          </w:tcPr>
          <w:p w14:paraId="406E0A00" w14:textId="77777777" w:rsidR="00C71CAA" w:rsidRPr="001570EA" w:rsidRDefault="00C71CAA">
            <w:pPr>
              <w:pStyle w:val="NoSpacing"/>
              <w:spacing w:after="0"/>
              <w:jc w:val="center"/>
              <w:rPr>
                <w:sz w:val="18"/>
                <w:szCs w:val="18"/>
              </w:rPr>
            </w:pPr>
            <w:r w:rsidRPr="001570EA">
              <w:rPr>
                <w:sz w:val="18"/>
                <w:szCs w:val="18"/>
              </w:rPr>
              <w:t>2.0</w:t>
            </w:r>
          </w:p>
        </w:tc>
      </w:tr>
      <w:tr w:rsidR="00C71CAA" w:rsidRPr="001570EA" w14:paraId="7DCD3922" w14:textId="77777777">
        <w:trPr>
          <w:trHeight w:val="283"/>
        </w:trPr>
        <w:tc>
          <w:tcPr>
            <w:tcW w:w="1345" w:type="dxa"/>
            <w:vAlign w:val="center"/>
          </w:tcPr>
          <w:p w14:paraId="218DB081" w14:textId="77777777" w:rsidR="00C71CAA" w:rsidRPr="001570EA" w:rsidRDefault="00C71CAA">
            <w:pPr>
              <w:pStyle w:val="NoSpacing"/>
              <w:spacing w:after="0"/>
              <w:jc w:val="center"/>
              <w:rPr>
                <w:sz w:val="18"/>
                <w:szCs w:val="18"/>
              </w:rPr>
            </w:pPr>
            <w:r w:rsidRPr="001570EA">
              <w:rPr>
                <w:sz w:val="18"/>
                <w:szCs w:val="18"/>
              </w:rPr>
              <w:t>Unknown</w:t>
            </w:r>
          </w:p>
        </w:tc>
        <w:tc>
          <w:tcPr>
            <w:tcW w:w="1415" w:type="dxa"/>
            <w:vAlign w:val="center"/>
          </w:tcPr>
          <w:p w14:paraId="53B8FCAF" w14:textId="77777777" w:rsidR="00C71CAA" w:rsidRPr="001570EA" w:rsidRDefault="00C71CAA">
            <w:pPr>
              <w:pStyle w:val="NoSpacing"/>
              <w:spacing w:after="0"/>
              <w:jc w:val="center"/>
              <w:rPr>
                <w:sz w:val="18"/>
                <w:szCs w:val="18"/>
              </w:rPr>
            </w:pPr>
            <w:r w:rsidRPr="001570EA">
              <w:rPr>
                <w:sz w:val="18"/>
                <w:szCs w:val="18"/>
              </w:rPr>
              <w:t>1.9</w:t>
            </w:r>
          </w:p>
        </w:tc>
        <w:tc>
          <w:tcPr>
            <w:tcW w:w="1327" w:type="dxa"/>
            <w:vAlign w:val="center"/>
          </w:tcPr>
          <w:p w14:paraId="7AC2ABC6" w14:textId="77777777" w:rsidR="00C71CAA" w:rsidRPr="001570EA" w:rsidRDefault="00C71CAA">
            <w:pPr>
              <w:pStyle w:val="NoSpacing"/>
              <w:spacing w:after="0"/>
              <w:jc w:val="center"/>
              <w:rPr>
                <w:sz w:val="18"/>
                <w:szCs w:val="18"/>
              </w:rPr>
            </w:pPr>
            <w:r w:rsidRPr="001570EA">
              <w:rPr>
                <w:sz w:val="18"/>
                <w:szCs w:val="18"/>
              </w:rPr>
              <w:t>1.2</w:t>
            </w:r>
          </w:p>
        </w:tc>
        <w:tc>
          <w:tcPr>
            <w:tcW w:w="1026" w:type="dxa"/>
            <w:vAlign w:val="center"/>
          </w:tcPr>
          <w:p w14:paraId="1944C1D8" w14:textId="77777777" w:rsidR="00C71CAA" w:rsidRPr="001570EA" w:rsidRDefault="00C71CAA">
            <w:pPr>
              <w:pStyle w:val="NoSpacing"/>
              <w:spacing w:after="0"/>
              <w:jc w:val="center"/>
              <w:rPr>
                <w:sz w:val="18"/>
                <w:szCs w:val="18"/>
              </w:rPr>
            </w:pPr>
            <w:r w:rsidRPr="001570EA">
              <w:rPr>
                <w:sz w:val="18"/>
                <w:szCs w:val="18"/>
              </w:rPr>
              <w:t>1.7</w:t>
            </w:r>
          </w:p>
        </w:tc>
      </w:tr>
    </w:tbl>
    <w:p w14:paraId="4515B9FF" w14:textId="77777777" w:rsidR="00C71CAA" w:rsidRPr="001570EA" w:rsidRDefault="00C71CAA" w:rsidP="00C71CAA">
      <w:pPr>
        <w:pStyle w:val="SubStyle"/>
      </w:pPr>
    </w:p>
    <w:p w14:paraId="6D8D5429" w14:textId="77777777" w:rsidR="00C71CAA" w:rsidRPr="001570EA" w:rsidRDefault="00C71CAA" w:rsidP="00C71CAA">
      <w:pPr>
        <w:pStyle w:val="SubStyle"/>
      </w:pPr>
      <w:r w:rsidRPr="001570EA">
        <w:t>Evaluation Protocols</w:t>
      </w:r>
    </w:p>
    <w:p w14:paraId="61E291A4" w14:textId="77777777" w:rsidR="00C71CAA" w:rsidRPr="001570EA" w:rsidRDefault="00C71CAA" w:rsidP="00C71CAA">
      <w:pPr>
        <w:pStyle w:val="BodyText"/>
        <w:ind w:right="0"/>
      </w:pPr>
      <w:r w:rsidRPr="001570EA">
        <w:t>The most appropriate evaluation protocol for this measure is verification of installation coupled with EDC Data Gathering</w:t>
      </w:r>
      <w:proofErr w:type="gramStart"/>
      <w:r w:rsidRPr="001570EA">
        <w:t xml:space="preserve">.  </w:t>
      </w:r>
      <w:proofErr w:type="gramEnd"/>
    </w:p>
    <w:p w14:paraId="4BFA3E62" w14:textId="77777777" w:rsidR="00C71CAA" w:rsidRPr="001570EA" w:rsidRDefault="00C71CAA" w:rsidP="00C71CAA"/>
    <w:p w14:paraId="5A380E77" w14:textId="77777777" w:rsidR="00C71CAA" w:rsidRPr="001570EA" w:rsidRDefault="00C71CAA" w:rsidP="00C71CAA">
      <w:pPr>
        <w:pStyle w:val="SubStyle"/>
      </w:pPr>
      <w:r w:rsidRPr="001570EA">
        <w:t>Sources</w:t>
      </w:r>
    </w:p>
    <w:p w14:paraId="338FD568" w14:textId="297B733F" w:rsidR="00C71CAA" w:rsidRPr="001570EA" w:rsidRDefault="00C71CAA" w:rsidP="002614D2">
      <w:pPr>
        <w:pStyle w:val="ListParagraph"/>
        <w:numPr>
          <w:ilvl w:val="0"/>
          <w:numId w:val="22"/>
        </w:numPr>
        <w:spacing w:after="120"/>
        <w:ind w:left="360"/>
        <w:jc w:val="left"/>
        <w:rPr>
          <w:rFonts w:eastAsia="Arial" w:cs="Arial"/>
        </w:rPr>
      </w:pPr>
      <w:bookmarkStart w:id="3500" w:name="_Ref525725659"/>
      <w:r w:rsidRPr="001570EA">
        <w:t>California Electronic Technical Reference Manual. “Faucet Aerator, Residential</w:t>
      </w:r>
      <w:proofErr w:type="gramStart"/>
      <w:r w:rsidRPr="001570EA">
        <w:t>”.</w:t>
      </w:r>
      <w:proofErr w:type="gramEnd"/>
      <w:r w:rsidRPr="001570EA">
        <w:t xml:space="preserve"> Accessed November 2023. </w:t>
      </w:r>
      <w:hyperlink r:id="rId170" w:history="1">
        <w:r w:rsidRPr="001570EA">
          <w:rPr>
            <w:rStyle w:val="Hyperlink"/>
          </w:rPr>
          <w:t>Weblink</w:t>
        </w:r>
      </w:hyperlink>
      <w:bookmarkEnd w:id="3500"/>
    </w:p>
    <w:p w14:paraId="2FFAB905" w14:textId="40F5A211" w:rsidR="00C71CAA" w:rsidRPr="001570EA" w:rsidRDefault="00C71CAA" w:rsidP="002614D2">
      <w:pPr>
        <w:pStyle w:val="ListParagraph"/>
        <w:numPr>
          <w:ilvl w:val="0"/>
          <w:numId w:val="22"/>
        </w:numPr>
        <w:spacing w:after="120"/>
        <w:ind w:left="360"/>
        <w:rPr>
          <w:rFonts w:eastAsia="Arial" w:cs="Arial"/>
        </w:rPr>
      </w:pPr>
      <w:r w:rsidRPr="001570EA">
        <w:rPr>
          <w:rFonts w:eastAsia="Arial" w:cs="Arial"/>
        </w:rPr>
        <w:t xml:space="preserve">10 CFR 430.32(o). </w:t>
      </w:r>
      <w:hyperlink r:id="rId171" w:anchor="p-430.32(o)" w:history="1">
        <w:r w:rsidRPr="001570EA">
          <w:rPr>
            <w:rStyle w:val="Hyperlink"/>
            <w:rFonts w:eastAsia="Arial" w:cs="Arial"/>
          </w:rPr>
          <w:t>Weblink</w:t>
        </w:r>
      </w:hyperlink>
    </w:p>
    <w:p w14:paraId="4098BE2C" w14:textId="1CED5F4E" w:rsidR="00C71CAA" w:rsidRPr="001570EA" w:rsidDel="00595016" w:rsidRDefault="00C71CAA" w:rsidP="002614D2">
      <w:pPr>
        <w:pStyle w:val="source10"/>
        <w:numPr>
          <w:ilvl w:val="0"/>
          <w:numId w:val="22"/>
        </w:numPr>
        <w:spacing w:after="120"/>
        <w:ind w:left="360"/>
      </w:pPr>
      <w:r w:rsidRPr="001570EA" w:rsidDel="00595016">
        <w:lastRenderedPageBreak/>
        <w:t>Cadmus</w:t>
      </w:r>
      <w:r w:rsidRPr="001570EA">
        <w:t xml:space="preserve"> </w:t>
      </w:r>
      <w:r w:rsidRPr="001570EA" w:rsidDel="00595016">
        <w:t>and</w:t>
      </w:r>
      <w:r w:rsidRPr="001570EA">
        <w:t xml:space="preserve"> </w:t>
      </w:r>
      <w:r w:rsidRPr="001570EA" w:rsidDel="00595016">
        <w:t>Opinion</w:t>
      </w:r>
      <w:r w:rsidRPr="001570EA">
        <w:t xml:space="preserve"> </w:t>
      </w:r>
      <w:r w:rsidRPr="001570EA" w:rsidDel="00595016">
        <w:t>Dynamics</w:t>
      </w:r>
      <w:r w:rsidRPr="001570EA">
        <w:t xml:space="preserve"> </w:t>
      </w:r>
      <w:r w:rsidRPr="001570EA" w:rsidDel="00595016">
        <w:t>Evaluation</w:t>
      </w:r>
      <w:r w:rsidRPr="001570EA">
        <w:t xml:space="preserve"> </w:t>
      </w:r>
      <w:r w:rsidRPr="001570EA" w:rsidDel="00595016">
        <w:t>Team</w:t>
      </w:r>
      <w:r w:rsidRPr="001570EA">
        <w:t xml:space="preserve"> </w:t>
      </w:r>
      <w:r w:rsidRPr="001570EA" w:rsidDel="00595016">
        <w:t>for</w:t>
      </w:r>
      <w:r w:rsidRPr="001570EA">
        <w:t xml:space="preserve"> </w:t>
      </w:r>
      <w:r w:rsidRPr="001570EA" w:rsidDel="00595016">
        <w:t>Michigan</w:t>
      </w:r>
      <w:r w:rsidRPr="001570EA">
        <w:t xml:space="preserve"> </w:t>
      </w:r>
      <w:r w:rsidRPr="001570EA" w:rsidDel="00595016">
        <w:t>Evaluation</w:t>
      </w:r>
      <w:r w:rsidRPr="001570EA">
        <w:t xml:space="preserve"> </w:t>
      </w:r>
      <w:r w:rsidRPr="001570EA" w:rsidDel="00595016">
        <w:t>Working</w:t>
      </w:r>
      <w:r w:rsidRPr="001570EA">
        <w:t xml:space="preserve"> </w:t>
      </w:r>
      <w:r w:rsidRPr="001570EA" w:rsidDel="00595016">
        <w:t>Group.</w:t>
      </w:r>
      <w:r w:rsidRPr="001570EA">
        <w:t xml:space="preserve"> (2013, June). </w:t>
      </w:r>
      <w:r w:rsidRPr="001570EA" w:rsidDel="00595016">
        <w:rPr>
          <w:iCs/>
        </w:rPr>
        <w:t>Showerhead</w:t>
      </w:r>
      <w:r w:rsidRPr="001570EA">
        <w:rPr>
          <w:iCs/>
        </w:rPr>
        <w:t xml:space="preserve"> </w:t>
      </w:r>
      <w:r w:rsidRPr="001570EA" w:rsidDel="00595016">
        <w:rPr>
          <w:iCs/>
        </w:rPr>
        <w:t>and</w:t>
      </w:r>
      <w:r w:rsidRPr="001570EA">
        <w:rPr>
          <w:iCs/>
        </w:rPr>
        <w:t xml:space="preserve"> </w:t>
      </w:r>
      <w:r w:rsidRPr="001570EA" w:rsidDel="00595016">
        <w:rPr>
          <w:iCs/>
        </w:rPr>
        <w:t>Faucet</w:t>
      </w:r>
      <w:r w:rsidRPr="001570EA">
        <w:rPr>
          <w:iCs/>
        </w:rPr>
        <w:t xml:space="preserve"> </w:t>
      </w:r>
      <w:r w:rsidRPr="001570EA" w:rsidDel="00595016">
        <w:rPr>
          <w:iCs/>
        </w:rPr>
        <w:t>Aerator</w:t>
      </w:r>
      <w:r w:rsidRPr="001570EA">
        <w:rPr>
          <w:iCs/>
        </w:rPr>
        <w:t xml:space="preserve"> </w:t>
      </w:r>
      <w:r w:rsidRPr="001570EA" w:rsidDel="00595016">
        <w:rPr>
          <w:iCs/>
        </w:rPr>
        <w:t>Meter</w:t>
      </w:r>
      <w:r w:rsidRPr="001570EA">
        <w:rPr>
          <w:iCs/>
        </w:rPr>
        <w:t xml:space="preserve"> </w:t>
      </w:r>
      <w:r w:rsidRPr="001570EA" w:rsidDel="00595016">
        <w:rPr>
          <w:iCs/>
        </w:rPr>
        <w:t>Study</w:t>
      </w:r>
      <w:r w:rsidRPr="001570EA" w:rsidDel="00595016">
        <w:t>.</w:t>
      </w:r>
      <w:r w:rsidRPr="001570EA">
        <w:t xml:space="preserve"> 2.7 </w:t>
      </w:r>
      <w:r w:rsidRPr="001570EA" w:rsidDel="00595016">
        <w:t xml:space="preserve">min/person/day </w:t>
      </w:r>
      <w:r w:rsidRPr="001570EA">
        <w:t xml:space="preserve">for unknown aerator location calculated as weighted average of kitchen and bathroom </w:t>
      </w:r>
      <w:r w:rsidRPr="001570EA" w:rsidDel="00595016">
        <w:t>min/person/day</w:t>
      </w:r>
      <w:r w:rsidRPr="001570EA">
        <w:t xml:space="preserve"> by average kitchens and bathrooms per home from the </w:t>
      </w:r>
      <w:r w:rsidR="00E15B3D">
        <w:t xml:space="preserve">Act 129 </w:t>
      </w:r>
      <w:r w:rsidRPr="001570EA">
        <w:t xml:space="preserve">2023 </w:t>
      </w:r>
      <w:r w:rsidR="00E15B3D" w:rsidRPr="001570EA">
        <w:t>P</w:t>
      </w:r>
      <w:r w:rsidR="00E15B3D">
        <w:t>ennsylvania</w:t>
      </w:r>
      <w:r w:rsidR="00E15B3D" w:rsidRPr="001570EA">
        <w:t xml:space="preserve"> Residential Baseline Study</w:t>
      </w:r>
      <w:r w:rsidRPr="001570EA">
        <w:t xml:space="preserve">. </w:t>
      </w:r>
    </w:p>
    <w:p w14:paraId="3EC47128" w14:textId="6EC729ED" w:rsidR="00C71CAA" w:rsidRPr="001570EA" w:rsidRDefault="00C71CAA" w:rsidP="002614D2">
      <w:pPr>
        <w:pStyle w:val="source10"/>
        <w:numPr>
          <w:ilvl w:val="0"/>
          <w:numId w:val="22"/>
        </w:numPr>
        <w:spacing w:after="120"/>
        <w:ind w:left="360"/>
        <w:jc w:val="left"/>
      </w:pPr>
      <w:r w:rsidRPr="001570EA">
        <w:t>NMR Group for the Pennsylvania Public Utility Commission. (2024, March). 2023 Pennsylvania Statewide Act 129 Residential Baseline Study. P</w:t>
      </w:r>
      <w:r w:rsidR="00E13D76">
        <w:t>a</w:t>
      </w:r>
      <w:r w:rsidRPr="001570EA">
        <w:t>g</w:t>
      </w:r>
      <w:r w:rsidR="00E13D76">
        <w:t>e</w:t>
      </w:r>
      <w:r w:rsidRPr="001570EA">
        <w:t xml:space="preserve"> 122, </w:t>
      </w:r>
      <w:r w:rsidR="00983BA7" w:rsidRPr="001570EA">
        <w:t>Table</w:t>
      </w:r>
      <w:r w:rsidRPr="001570EA">
        <w:t xml:space="preserve"> 105 (ELEC). P</w:t>
      </w:r>
      <w:r w:rsidR="00E13D76">
        <w:t>a</w:t>
      </w:r>
      <w:r w:rsidRPr="001570EA">
        <w:t>g</w:t>
      </w:r>
      <w:r w:rsidR="00E13D76">
        <w:t>e</w:t>
      </w:r>
      <w:r w:rsidRPr="001570EA">
        <w:t xml:space="preserve"> 130, </w:t>
      </w:r>
      <w:r w:rsidR="00AD4F40">
        <w:t>T</w:t>
      </w:r>
      <w:r w:rsidRPr="001570EA">
        <w:t>able 112 (N</w:t>
      </w:r>
      <w:r w:rsidRPr="001570EA">
        <w:rPr>
          <w:vertAlign w:val="subscript"/>
        </w:rPr>
        <w:t>faucets-home</w:t>
      </w:r>
      <w:r w:rsidRPr="001570EA">
        <w:t xml:space="preserve">). </w:t>
      </w:r>
      <w:hyperlink r:id="rId172" w:history="1">
        <w:r w:rsidRPr="001570EA">
          <w:rPr>
            <w:rStyle w:val="Hyperlink"/>
            <w:rFonts w:cs="Arial"/>
          </w:rPr>
          <w:t>Weblink</w:t>
        </w:r>
      </w:hyperlink>
      <w:r w:rsidRPr="001570EA">
        <w:t xml:space="preserve"> Single-family average faucets calculated as weighted average of single-family attached and single-family detached using </w:t>
      </w:r>
      <w:r w:rsidR="00740FC8">
        <w:t xml:space="preserve">Act 129 </w:t>
      </w:r>
      <w:r w:rsidRPr="001570EA">
        <w:t xml:space="preserve">2023 Pennsylvania </w:t>
      </w:r>
      <w:r w:rsidR="00256066" w:rsidRPr="001570EA">
        <w:t>Residential Baseline Study</w:t>
      </w:r>
      <w:r w:rsidRPr="001570EA">
        <w:t xml:space="preserve"> data.</w:t>
      </w:r>
    </w:p>
    <w:p w14:paraId="1135D6D6" w14:textId="77777777" w:rsidR="00C71CAA" w:rsidRPr="001570EA" w:rsidDel="00595016" w:rsidRDefault="00C71CAA" w:rsidP="002614D2">
      <w:pPr>
        <w:pStyle w:val="ListParagraph"/>
        <w:numPr>
          <w:ilvl w:val="0"/>
          <w:numId w:val="22"/>
        </w:numPr>
        <w:ind w:left="360"/>
        <w:jc w:val="left"/>
      </w:pPr>
      <w:r w:rsidRPr="001570EA" w:rsidDel="00595016">
        <w:t>Cadmus</w:t>
      </w:r>
      <w:r w:rsidRPr="001570EA">
        <w:t xml:space="preserve"> </w:t>
      </w:r>
      <w:r w:rsidRPr="001570EA" w:rsidDel="00595016">
        <w:t>and</w:t>
      </w:r>
      <w:r w:rsidRPr="001570EA">
        <w:t xml:space="preserve"> </w:t>
      </w:r>
      <w:r w:rsidRPr="001570EA" w:rsidDel="00595016">
        <w:t>Opinion</w:t>
      </w:r>
      <w:r w:rsidRPr="001570EA">
        <w:t xml:space="preserve"> </w:t>
      </w:r>
      <w:r w:rsidRPr="001570EA" w:rsidDel="00595016">
        <w:t>Dynamics</w:t>
      </w:r>
      <w:r w:rsidRPr="001570EA">
        <w:t xml:space="preserve"> </w:t>
      </w:r>
      <w:r w:rsidRPr="001570EA" w:rsidDel="00595016">
        <w:t>Evaluation</w:t>
      </w:r>
      <w:r w:rsidRPr="001570EA">
        <w:t xml:space="preserve"> </w:t>
      </w:r>
      <w:r w:rsidRPr="001570EA" w:rsidDel="00595016">
        <w:t>Team</w:t>
      </w:r>
      <w:r w:rsidRPr="001570EA">
        <w:t xml:space="preserve"> </w:t>
      </w:r>
      <w:r w:rsidRPr="001570EA" w:rsidDel="00595016">
        <w:t>for</w:t>
      </w:r>
      <w:r w:rsidRPr="001570EA">
        <w:t xml:space="preserve"> </w:t>
      </w:r>
      <w:r w:rsidRPr="001570EA" w:rsidDel="00595016">
        <w:t>Michigan</w:t>
      </w:r>
      <w:r w:rsidRPr="001570EA">
        <w:t xml:space="preserve"> </w:t>
      </w:r>
      <w:r w:rsidRPr="001570EA" w:rsidDel="00595016">
        <w:t>Evaluation</w:t>
      </w:r>
      <w:r w:rsidRPr="001570EA">
        <w:t xml:space="preserve"> </w:t>
      </w:r>
      <w:r w:rsidRPr="001570EA" w:rsidDel="00595016">
        <w:t>Working</w:t>
      </w:r>
      <w:r w:rsidRPr="001570EA">
        <w:t xml:space="preserve"> </w:t>
      </w:r>
      <w:r w:rsidRPr="001570EA" w:rsidDel="00595016">
        <w:t>Group.</w:t>
      </w:r>
      <w:r w:rsidRPr="001570EA">
        <w:t xml:space="preserve"> (2013, June). Showerhead </w:t>
      </w:r>
      <w:r w:rsidRPr="001570EA" w:rsidDel="00595016">
        <w:t>and</w:t>
      </w:r>
      <w:r w:rsidRPr="001570EA">
        <w:t xml:space="preserve"> </w:t>
      </w:r>
      <w:r w:rsidRPr="001570EA" w:rsidDel="00595016">
        <w:t>Faucet</w:t>
      </w:r>
      <w:r w:rsidRPr="001570EA">
        <w:t xml:space="preserve"> </w:t>
      </w:r>
      <w:r w:rsidRPr="001570EA" w:rsidDel="00595016">
        <w:t>Aerator</w:t>
      </w:r>
      <w:r w:rsidRPr="001570EA">
        <w:t xml:space="preserve"> </w:t>
      </w:r>
      <w:r w:rsidRPr="001570EA" w:rsidDel="00595016">
        <w:t>Meter</w:t>
      </w:r>
      <w:r w:rsidRPr="001570EA">
        <w:t xml:space="preserve"> </w:t>
      </w:r>
      <w:r w:rsidRPr="001570EA" w:rsidDel="00595016">
        <w:t>Study.</w:t>
      </w:r>
      <w:r w:rsidRPr="001570EA">
        <w:t xml:space="preserve"> Table 7. </w:t>
      </w:r>
      <w:r w:rsidRPr="001570EA" w:rsidDel="00595016">
        <w:t>The</w:t>
      </w:r>
      <w:r w:rsidRPr="001570EA">
        <w:t xml:space="preserve"> </w:t>
      </w:r>
      <w:r w:rsidRPr="001570EA" w:rsidDel="00595016">
        <w:t>study</w:t>
      </w:r>
      <w:r w:rsidRPr="001570EA">
        <w:t xml:space="preserve"> </w:t>
      </w:r>
      <w:r w:rsidRPr="001570EA" w:rsidDel="00595016">
        <w:t>finds</w:t>
      </w:r>
      <w:r w:rsidRPr="001570EA">
        <w:t xml:space="preserve"> </w:t>
      </w:r>
      <w:r w:rsidRPr="001570EA" w:rsidDel="00595016">
        <w:t>that</w:t>
      </w:r>
      <w:r w:rsidRPr="001570EA">
        <w:t xml:space="preserve"> </w:t>
      </w:r>
      <w:r w:rsidRPr="001570EA" w:rsidDel="00595016">
        <w:t>the</w:t>
      </w:r>
      <w:r w:rsidRPr="001570EA">
        <w:t xml:space="preserve"> </w:t>
      </w:r>
      <w:r w:rsidRPr="001570EA" w:rsidDel="00595016">
        <w:t>average</w:t>
      </w:r>
      <w:r w:rsidRPr="001570EA">
        <w:t xml:space="preserve"> </w:t>
      </w:r>
      <w:r w:rsidRPr="001570EA" w:rsidDel="00595016">
        <w:t>mixed</w:t>
      </w:r>
      <w:r w:rsidRPr="001570EA">
        <w:t xml:space="preserve"> </w:t>
      </w:r>
      <w:r w:rsidRPr="001570EA" w:rsidDel="00595016">
        <w:t>water</w:t>
      </w:r>
      <w:r w:rsidRPr="001570EA">
        <w:t xml:space="preserve"> </w:t>
      </w:r>
      <w:r w:rsidRPr="001570EA" w:rsidDel="00595016">
        <w:t>temperature</w:t>
      </w:r>
      <w:r w:rsidRPr="001570EA">
        <w:t xml:space="preserve"> </w:t>
      </w:r>
      <w:r w:rsidRPr="001570EA" w:rsidDel="00595016">
        <w:t>flowing</w:t>
      </w:r>
      <w:r w:rsidRPr="001570EA">
        <w:t xml:space="preserve"> </w:t>
      </w:r>
      <w:r w:rsidRPr="001570EA" w:rsidDel="00595016">
        <w:t>from</w:t>
      </w:r>
      <w:r w:rsidRPr="001570EA">
        <w:t xml:space="preserve"> </w:t>
      </w:r>
      <w:r w:rsidRPr="001570EA" w:rsidDel="00595016">
        <w:t>the</w:t>
      </w:r>
      <w:r w:rsidRPr="001570EA">
        <w:t xml:space="preserve"> </w:t>
      </w:r>
      <w:r w:rsidRPr="001570EA" w:rsidDel="00595016">
        <w:t>kitchen</w:t>
      </w:r>
      <w:r w:rsidRPr="001570EA">
        <w:t xml:space="preserve"> </w:t>
      </w:r>
      <w:r w:rsidRPr="001570EA" w:rsidDel="00595016">
        <w:t>and</w:t>
      </w:r>
      <w:r w:rsidRPr="001570EA">
        <w:t xml:space="preserve"> </w:t>
      </w:r>
      <w:r w:rsidRPr="001570EA" w:rsidDel="00595016">
        <w:t>bathroom</w:t>
      </w:r>
      <w:r w:rsidRPr="001570EA">
        <w:t xml:space="preserve"> </w:t>
      </w:r>
      <w:r w:rsidRPr="001570EA" w:rsidDel="00595016">
        <w:t>faucets</w:t>
      </w:r>
      <w:r w:rsidRPr="001570EA">
        <w:t xml:space="preserve"> </w:t>
      </w:r>
      <w:r w:rsidRPr="001570EA" w:rsidDel="00595016">
        <w:t>is</w:t>
      </w:r>
      <w:r w:rsidRPr="001570EA">
        <w:t xml:space="preserve"> </w:t>
      </w:r>
      <w:r w:rsidRPr="001570EA" w:rsidDel="00595016">
        <w:t>93ºF</w:t>
      </w:r>
      <w:r w:rsidRPr="001570EA">
        <w:t xml:space="preserve"> </w:t>
      </w:r>
      <w:r w:rsidRPr="001570EA" w:rsidDel="00595016">
        <w:t>and</w:t>
      </w:r>
      <w:r w:rsidRPr="001570EA">
        <w:t xml:space="preserve"> </w:t>
      </w:r>
      <w:r w:rsidRPr="001570EA" w:rsidDel="00595016">
        <w:t>86ºF,</w:t>
      </w:r>
      <w:r w:rsidRPr="001570EA">
        <w:t xml:space="preserve"> </w:t>
      </w:r>
      <w:r w:rsidRPr="001570EA" w:rsidDel="00595016">
        <w:t>respectively.</w:t>
      </w:r>
      <w:r w:rsidRPr="001570EA">
        <w:t xml:space="preserve"> </w:t>
      </w:r>
      <w:r w:rsidRPr="001570EA" w:rsidDel="00595016">
        <w:t>If</w:t>
      </w:r>
      <w:r w:rsidRPr="001570EA">
        <w:t xml:space="preserve"> </w:t>
      </w:r>
      <w:r w:rsidRPr="001570EA" w:rsidDel="00595016">
        <w:t>the</w:t>
      </w:r>
      <w:r w:rsidRPr="001570EA">
        <w:t xml:space="preserve"> </w:t>
      </w:r>
      <w:r w:rsidRPr="001570EA" w:rsidDel="00595016">
        <w:t>faucet</w:t>
      </w:r>
      <w:r w:rsidRPr="001570EA">
        <w:t xml:space="preserve"> </w:t>
      </w:r>
      <w:r w:rsidRPr="001570EA" w:rsidDel="00595016">
        <w:t>location</w:t>
      </w:r>
      <w:r w:rsidRPr="001570EA">
        <w:t xml:space="preserve"> </w:t>
      </w:r>
      <w:r w:rsidRPr="001570EA" w:rsidDel="00595016">
        <w:t>is</w:t>
      </w:r>
      <w:r w:rsidRPr="001570EA">
        <w:t xml:space="preserve"> </w:t>
      </w:r>
      <w:r w:rsidRPr="001570EA" w:rsidDel="00595016">
        <w:t>unknown,</w:t>
      </w:r>
      <w:r w:rsidRPr="001570EA">
        <w:t xml:space="preserve"> </w:t>
      </w:r>
      <w:r w:rsidRPr="001570EA" w:rsidDel="00595016">
        <w:t>87.8ºF</w:t>
      </w:r>
      <w:r w:rsidRPr="001570EA">
        <w:t xml:space="preserve"> </w:t>
      </w:r>
      <w:r w:rsidRPr="001570EA" w:rsidDel="00595016">
        <w:t>is</w:t>
      </w:r>
      <w:r w:rsidRPr="001570EA">
        <w:t xml:space="preserve"> </w:t>
      </w:r>
      <w:r w:rsidRPr="001570EA" w:rsidDel="00595016">
        <w:t>the</w:t>
      </w:r>
      <w:r w:rsidRPr="001570EA">
        <w:t xml:space="preserve"> </w:t>
      </w:r>
      <w:r w:rsidRPr="001570EA" w:rsidDel="00595016">
        <w:t>corresponding</w:t>
      </w:r>
      <w:r w:rsidRPr="001570EA">
        <w:t xml:space="preserve"> </w:t>
      </w:r>
      <w:r w:rsidRPr="001570EA" w:rsidDel="00595016">
        <w:t>value</w:t>
      </w:r>
      <w:r w:rsidRPr="001570EA">
        <w:t xml:space="preserve"> </w:t>
      </w:r>
      <w:r w:rsidRPr="001570EA" w:rsidDel="00595016">
        <w:t>to</w:t>
      </w:r>
      <w:r w:rsidRPr="001570EA">
        <w:t xml:space="preserve"> </w:t>
      </w:r>
      <w:proofErr w:type="gramStart"/>
      <w:r w:rsidRPr="001570EA" w:rsidDel="00595016">
        <w:t>be</w:t>
      </w:r>
      <w:r w:rsidRPr="001570EA">
        <w:t xml:space="preserve"> </w:t>
      </w:r>
      <w:r w:rsidRPr="001570EA" w:rsidDel="00595016">
        <w:t>used</w:t>
      </w:r>
      <w:proofErr w:type="gramEnd"/>
      <w:r w:rsidRPr="001570EA" w:rsidDel="00595016">
        <w:t>,</w:t>
      </w:r>
      <w:r w:rsidRPr="001570EA">
        <w:t xml:space="preserve"> </w:t>
      </w:r>
      <w:r w:rsidRPr="001570EA" w:rsidDel="00595016">
        <w:t>which</w:t>
      </w:r>
      <w:r w:rsidRPr="001570EA">
        <w:t xml:space="preserve"> </w:t>
      </w:r>
      <w:r w:rsidRPr="001570EA" w:rsidDel="00595016">
        <w:t>was</w:t>
      </w:r>
      <w:r w:rsidRPr="001570EA">
        <w:t xml:space="preserve"> </w:t>
      </w:r>
      <w:r w:rsidRPr="001570EA" w:rsidDel="00595016">
        <w:t>calculated</w:t>
      </w:r>
      <w:r w:rsidRPr="001570EA">
        <w:t xml:space="preserve"> </w:t>
      </w:r>
      <w:r w:rsidRPr="001570EA" w:rsidDel="00595016">
        <w:t>by</w:t>
      </w:r>
      <w:r w:rsidRPr="001570EA">
        <w:t xml:space="preserve"> </w:t>
      </w:r>
      <w:r w:rsidRPr="001570EA" w:rsidDel="00595016">
        <w:t>taking</w:t>
      </w:r>
      <w:r w:rsidRPr="001570EA">
        <w:t xml:space="preserve"> </w:t>
      </w:r>
      <w:r w:rsidRPr="001570EA" w:rsidDel="00595016">
        <w:t>a</w:t>
      </w:r>
      <w:r w:rsidRPr="001570EA">
        <w:t xml:space="preserve"> </w:t>
      </w:r>
      <w:r w:rsidRPr="001570EA" w:rsidDel="00595016">
        <w:t>weighted</w:t>
      </w:r>
      <w:r w:rsidRPr="001570EA">
        <w:t xml:space="preserve"> </w:t>
      </w:r>
      <w:r w:rsidRPr="001570EA" w:rsidDel="00595016">
        <w:t>average</w:t>
      </w:r>
      <w:r w:rsidRPr="001570EA">
        <w:t xml:space="preserve"> </w:t>
      </w:r>
      <w:r w:rsidRPr="001570EA" w:rsidDel="00595016">
        <w:t>of</w:t>
      </w:r>
      <w:r w:rsidRPr="001570EA">
        <w:t xml:space="preserve"> </w:t>
      </w:r>
      <w:r w:rsidRPr="001570EA" w:rsidDel="00595016">
        <w:t>faucet</w:t>
      </w:r>
      <w:r w:rsidRPr="001570EA">
        <w:t xml:space="preserve"> </w:t>
      </w:r>
      <w:r w:rsidRPr="001570EA" w:rsidDel="00595016">
        <w:t>type</w:t>
      </w:r>
      <w:r w:rsidRPr="001570EA">
        <w:t xml:space="preserve"> </w:t>
      </w:r>
      <w:r w:rsidRPr="001570EA" w:rsidDel="00595016">
        <w:t>(using</w:t>
      </w:r>
      <w:r w:rsidRPr="001570EA">
        <w:t xml:space="preserve"> </w:t>
      </w:r>
      <w:r w:rsidRPr="001570EA" w:rsidDel="00595016">
        <w:t>the</w:t>
      </w:r>
      <w:r w:rsidRPr="001570EA">
        <w:t xml:space="preserve"> </w:t>
      </w:r>
      <w:r w:rsidRPr="001570EA" w:rsidDel="00595016">
        <w:t>statewide</w:t>
      </w:r>
      <w:r w:rsidRPr="001570EA">
        <w:t xml:space="preserve"> </w:t>
      </w:r>
      <w:r w:rsidRPr="001570EA" w:rsidDel="00595016">
        <w:t>values):</w:t>
      </w:r>
      <w:r w:rsidRPr="001570EA">
        <w:rPr>
          <w:rFonts w:cs="Arial"/>
        </w:rPr>
        <w:t xml:space="preserve"> </w:t>
      </w:r>
      <w:r w:rsidRPr="001570EA" w:rsidDel="00595016">
        <w:rPr>
          <w:rFonts w:cs="Arial"/>
        </w:rPr>
        <w:t>(1</w:t>
      </w:r>
      <w:r w:rsidRPr="001570EA">
        <w:rPr>
          <w:rFonts w:cs="Arial"/>
        </w:rPr>
        <w:t xml:space="preserve"> × </w:t>
      </w:r>
      <w:r w:rsidRPr="001570EA" w:rsidDel="00595016">
        <w:rPr>
          <w:rFonts w:cs="Arial"/>
        </w:rPr>
        <w:t>93</w:t>
      </w:r>
      <w:r w:rsidRPr="001570EA">
        <w:rPr>
          <w:rFonts w:cs="Arial"/>
        </w:rPr>
        <w:t xml:space="preserve"> </w:t>
      </w:r>
      <w:r w:rsidRPr="001570EA" w:rsidDel="00595016">
        <w:rPr>
          <w:rFonts w:cs="Arial"/>
        </w:rPr>
        <w:t>+</w:t>
      </w:r>
      <w:r w:rsidRPr="001570EA">
        <w:rPr>
          <w:rFonts w:cs="Arial"/>
        </w:rPr>
        <w:t xml:space="preserve"> </w:t>
      </w:r>
      <w:r w:rsidRPr="001570EA" w:rsidDel="00595016">
        <w:rPr>
          <w:rFonts w:cs="Arial"/>
        </w:rPr>
        <w:t>3</w:t>
      </w:r>
      <w:r w:rsidRPr="001570EA">
        <w:rPr>
          <w:rFonts w:cs="Arial"/>
        </w:rPr>
        <w:t xml:space="preserve"> × </w:t>
      </w:r>
      <w:r w:rsidRPr="001570EA" w:rsidDel="00595016">
        <w:rPr>
          <w:rFonts w:cs="Arial"/>
        </w:rPr>
        <w:t>86)</w:t>
      </w:r>
      <w:r w:rsidRPr="001570EA">
        <w:rPr>
          <w:rFonts w:cs="Arial"/>
        </w:rPr>
        <w:t xml:space="preserve"> </w:t>
      </w:r>
      <w:r w:rsidRPr="001570EA" w:rsidDel="00595016">
        <w:rPr>
          <w:rFonts w:cs="Arial"/>
        </w:rPr>
        <w:t>/</w:t>
      </w:r>
      <w:r w:rsidRPr="001570EA">
        <w:rPr>
          <w:rFonts w:cs="Arial"/>
        </w:rPr>
        <w:t xml:space="preserve"> </w:t>
      </w:r>
      <w:r w:rsidRPr="001570EA" w:rsidDel="00595016">
        <w:rPr>
          <w:rFonts w:cs="Arial"/>
        </w:rPr>
        <w:t>(1</w:t>
      </w:r>
      <w:r w:rsidRPr="001570EA">
        <w:rPr>
          <w:rFonts w:cs="Arial"/>
        </w:rPr>
        <w:t xml:space="preserve"> </w:t>
      </w:r>
      <w:r w:rsidRPr="001570EA" w:rsidDel="00595016">
        <w:rPr>
          <w:rFonts w:cs="Arial"/>
        </w:rPr>
        <w:t>+</w:t>
      </w:r>
      <w:r w:rsidRPr="001570EA">
        <w:rPr>
          <w:rFonts w:cs="Arial"/>
        </w:rPr>
        <w:t xml:space="preserve"> </w:t>
      </w:r>
      <w:r w:rsidRPr="001570EA" w:rsidDel="00595016">
        <w:rPr>
          <w:rFonts w:cs="Arial"/>
        </w:rPr>
        <w:t>3)</w:t>
      </w:r>
      <w:r w:rsidRPr="001570EA">
        <w:rPr>
          <w:rFonts w:cs="Arial"/>
        </w:rPr>
        <w:t xml:space="preserve"> </w:t>
      </w:r>
      <w:r w:rsidRPr="001570EA" w:rsidDel="00595016">
        <w:rPr>
          <w:rFonts w:cs="Arial"/>
        </w:rPr>
        <w:t>=</w:t>
      </w:r>
      <w:r w:rsidRPr="001570EA">
        <w:rPr>
          <w:rFonts w:cs="Arial"/>
        </w:rPr>
        <w:t xml:space="preserve"> </w:t>
      </w:r>
      <w:r w:rsidRPr="001570EA" w:rsidDel="00595016">
        <w:rPr>
          <w:rFonts w:cs="Arial"/>
        </w:rPr>
        <w:t>87.8.</w:t>
      </w:r>
    </w:p>
    <w:p w14:paraId="597F9846" w14:textId="560AF91E" w:rsidR="00C71CAA" w:rsidRPr="001570EA" w:rsidRDefault="00C71CAA" w:rsidP="002614D2">
      <w:pPr>
        <w:pStyle w:val="ListParagraph"/>
        <w:numPr>
          <w:ilvl w:val="0"/>
          <w:numId w:val="22"/>
        </w:numPr>
        <w:ind w:left="360"/>
        <w:jc w:val="left"/>
        <w:rPr>
          <w:rFonts w:cs="Arial"/>
        </w:rPr>
      </w:pPr>
      <w:r w:rsidRPr="001570EA">
        <w:rPr>
          <w:rFonts w:cs="Arial"/>
        </w:rPr>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73" w:history="1">
        <w:r w:rsidRPr="001570EA">
          <w:rPr>
            <w:rStyle w:val="Hyperlink"/>
            <w:rFonts w:cs="Arial"/>
          </w:rPr>
          <w:t>Weblink</w:t>
        </w:r>
      </w:hyperlink>
      <w:r w:rsidRPr="001570EA">
        <w:rPr>
          <w:rFonts w:cs="Arial"/>
        </w:rPr>
        <w:t>. Methodology follows Missouri TRM 2017 Volume 2: Commercial and Industrial Measures. (2017, March). “2.6.1 Water Heater</w:t>
      </w:r>
      <w:proofErr w:type="gramStart"/>
      <w:r w:rsidRPr="001570EA">
        <w:rPr>
          <w:rFonts w:cs="Arial"/>
        </w:rPr>
        <w:t>”.</w:t>
      </w:r>
      <w:proofErr w:type="gramEnd"/>
      <w:r w:rsidRPr="001570EA">
        <w:rPr>
          <w:rFonts w:cs="Arial"/>
        </w:rPr>
        <w:t xml:space="preserve"> P</w:t>
      </w:r>
      <w:r w:rsidR="00E13D76">
        <w:rPr>
          <w:rFonts w:cs="Arial"/>
        </w:rPr>
        <w:t>a</w:t>
      </w:r>
      <w:r w:rsidRPr="001570EA">
        <w:rPr>
          <w:rFonts w:cs="Arial"/>
        </w:rPr>
        <w:t>g</w:t>
      </w:r>
      <w:r w:rsidR="00E13D76">
        <w:rPr>
          <w:rFonts w:cs="Arial"/>
        </w:rPr>
        <w:t>e</w:t>
      </w:r>
      <w:r w:rsidRPr="001570EA">
        <w:rPr>
          <w:rFonts w:cs="Arial"/>
        </w:rPr>
        <w:t xml:space="preserve"> 78. </w:t>
      </w:r>
      <w:hyperlink r:id="rId174" w:history="1">
        <w:r w:rsidRPr="001570EA">
          <w:rPr>
            <w:rStyle w:val="Hyperlink"/>
          </w:rPr>
          <w:t>Weblink</w:t>
        </w:r>
      </w:hyperlink>
    </w:p>
    <w:p w14:paraId="0F0188AE" w14:textId="7573E0C0" w:rsidR="00C71CAA" w:rsidRPr="001570EA" w:rsidRDefault="00C71CAA" w:rsidP="002614D2">
      <w:pPr>
        <w:pStyle w:val="ListParagraph"/>
        <w:numPr>
          <w:ilvl w:val="0"/>
          <w:numId w:val="22"/>
        </w:numPr>
        <w:ind w:left="360"/>
        <w:jc w:val="left"/>
      </w:pPr>
      <w:r w:rsidRPr="001570EA">
        <w:rPr>
          <w:rFonts w:eastAsia="system-ui" w:cs="Arial"/>
        </w:rPr>
        <w:t xml:space="preserve">AHRI </w:t>
      </w:r>
      <w:r w:rsidRPr="001570EA">
        <w:rPr>
          <w:rFonts w:eastAsia="Arial" w:cs="Arial"/>
        </w:rPr>
        <w:t>Directory. All electric storage water heaters have a recovery efficiency of 0.98. Average recovery efficiency for heat pump water heaters is 3.93. Accessed December 2023.</w:t>
      </w:r>
      <w:r w:rsidRPr="001570EA">
        <w:rPr>
          <w:rFonts w:eastAsia="Arial" w:cs="Arial"/>
          <w:color w:val="374151"/>
        </w:rPr>
        <w:t xml:space="preserve"> </w:t>
      </w:r>
      <w:hyperlink r:id="rId175" w:history="1">
        <w:r w:rsidRPr="001570EA">
          <w:rPr>
            <w:rStyle w:val="Hyperlink"/>
          </w:rPr>
          <w:t>Weblink</w:t>
        </w:r>
      </w:hyperlink>
      <w:r w:rsidRPr="001570EA">
        <w:t xml:space="preserve"> 1.22 for unknown type calculated as the weighted average of electric resistance and HPWH recover efficiencies by the relative proportions of electric resistance and HPWHs from the </w:t>
      </w:r>
      <w:r w:rsidR="00256066">
        <w:t xml:space="preserve">Act 129 </w:t>
      </w:r>
      <w:r w:rsidRPr="001570EA">
        <w:t>2023 P</w:t>
      </w:r>
      <w:r w:rsidR="00256066">
        <w:t>ennsylvania</w:t>
      </w:r>
      <w:r w:rsidRPr="001570EA">
        <w:t xml:space="preserve"> </w:t>
      </w:r>
      <w:r w:rsidR="00256066" w:rsidRPr="001570EA">
        <w:t>Residential Baseline Study</w:t>
      </w:r>
      <w:r w:rsidRPr="001570EA">
        <w:t>.</w:t>
      </w:r>
    </w:p>
    <w:p w14:paraId="48E5271E" w14:textId="0CA7050D" w:rsidR="00C71CAA" w:rsidRPr="001570EA" w:rsidRDefault="00C71CAA" w:rsidP="002614D2">
      <w:pPr>
        <w:pStyle w:val="ListParagraph"/>
        <w:numPr>
          <w:ilvl w:val="0"/>
          <w:numId w:val="22"/>
        </w:numPr>
        <w:ind w:left="360"/>
        <w:jc w:val="left"/>
        <w:rPr>
          <w:rStyle w:val="Hyperlink"/>
        </w:rPr>
      </w:pPr>
      <w:r w:rsidRPr="001570EA" w:rsidDel="00595016">
        <w:t>Illinois</w:t>
      </w:r>
      <w:r w:rsidRPr="001570EA">
        <w:t xml:space="preserve"> Statewide </w:t>
      </w:r>
      <w:r w:rsidRPr="001570EA" w:rsidDel="00595016">
        <w:t>T</w:t>
      </w:r>
      <w:r w:rsidRPr="001570EA">
        <w:t xml:space="preserve">echnical </w:t>
      </w:r>
      <w:r w:rsidRPr="001570EA" w:rsidDel="00595016">
        <w:t>R</w:t>
      </w:r>
      <w:r w:rsidRPr="001570EA">
        <w:t xml:space="preserve">eference </w:t>
      </w:r>
      <w:r w:rsidRPr="001570EA" w:rsidDel="00595016">
        <w:t>M</w:t>
      </w:r>
      <w:r w:rsidRPr="001570EA">
        <w:t>anual</w:t>
      </w:r>
      <w:r w:rsidRPr="001570EA" w:rsidDel="00595016">
        <w:t>.</w:t>
      </w:r>
      <w:r w:rsidRPr="001570EA">
        <w:t xml:space="preserve"> (2013, version 11.0). “5.4.4 Low Flow Faucet Aerators</w:t>
      </w:r>
      <w:proofErr w:type="gramStart"/>
      <w:r w:rsidRPr="001570EA">
        <w:t>”.</w:t>
      </w:r>
      <w:proofErr w:type="gramEnd"/>
      <w:r w:rsidRPr="001570EA">
        <w:t xml:space="preserve"> </w:t>
      </w:r>
      <w:hyperlink r:id="rId176" w:history="1">
        <w:r w:rsidRPr="001570EA">
          <w:rPr>
            <w:rStyle w:val="Hyperlink"/>
          </w:rPr>
          <w:t>Weblink</w:t>
        </w:r>
      </w:hyperlink>
      <w:r w:rsidRPr="001570EA">
        <w:t>.</w:t>
      </w:r>
      <w:r w:rsidRPr="001570EA" w:rsidDel="00595016">
        <w:t xml:space="preserve"> Faucet</w:t>
      </w:r>
      <w:r w:rsidRPr="001570EA">
        <w:t xml:space="preserve"> </w:t>
      </w:r>
      <w:r w:rsidRPr="001570EA" w:rsidDel="00595016">
        <w:t>usages</w:t>
      </w:r>
      <w:r w:rsidRPr="001570EA">
        <w:t xml:space="preserve"> </w:t>
      </w:r>
      <w:r w:rsidRPr="001570EA" w:rsidDel="00595016">
        <w:t>are</w:t>
      </w:r>
      <w:r w:rsidRPr="001570EA">
        <w:t xml:space="preserve"> </w:t>
      </w:r>
      <w:r w:rsidRPr="001570EA" w:rsidDel="00595016">
        <w:t>at</w:t>
      </w:r>
      <w:r w:rsidRPr="001570EA">
        <w:t xml:space="preserve"> </w:t>
      </w:r>
      <w:r w:rsidRPr="001570EA" w:rsidDel="00595016">
        <w:t>times</w:t>
      </w:r>
      <w:r w:rsidRPr="001570EA">
        <w:t xml:space="preserve"> </w:t>
      </w:r>
      <w:r w:rsidRPr="001570EA" w:rsidDel="00595016">
        <w:t>dictated</w:t>
      </w:r>
      <w:r w:rsidRPr="001570EA">
        <w:t xml:space="preserve"> </w:t>
      </w:r>
      <w:r w:rsidRPr="001570EA" w:rsidDel="00595016">
        <w:t>by</w:t>
      </w:r>
      <w:r w:rsidRPr="001570EA">
        <w:t xml:space="preserve"> </w:t>
      </w:r>
      <w:r w:rsidRPr="001570EA" w:rsidDel="00595016">
        <w:t>volume</w:t>
      </w:r>
      <w:r w:rsidRPr="001570EA">
        <w:t xml:space="preserve"> and </w:t>
      </w:r>
      <w:r w:rsidRPr="001570EA" w:rsidDel="00595016">
        <w:t>only</w:t>
      </w:r>
      <w:r w:rsidRPr="001570EA">
        <w:t xml:space="preserve"> </w:t>
      </w:r>
      <w:r w:rsidRPr="001570EA" w:rsidDel="00595016">
        <w:t>“directly</w:t>
      </w:r>
      <w:r w:rsidRPr="001570EA">
        <w:t xml:space="preserve"> </w:t>
      </w:r>
      <w:r w:rsidRPr="001570EA" w:rsidDel="00595016">
        <w:t>down</w:t>
      </w:r>
      <w:r w:rsidRPr="001570EA">
        <w:t xml:space="preserve"> </w:t>
      </w:r>
      <w:r w:rsidRPr="001570EA" w:rsidDel="00595016">
        <w:t>the</w:t>
      </w:r>
      <w:r w:rsidRPr="001570EA">
        <w:t xml:space="preserve"> </w:t>
      </w:r>
      <w:r w:rsidRPr="001570EA" w:rsidDel="00595016">
        <w:t>drain”</w:t>
      </w:r>
      <w:r w:rsidRPr="001570EA">
        <w:t xml:space="preserve"> </w:t>
      </w:r>
      <w:r w:rsidRPr="001570EA" w:rsidDel="00595016">
        <w:t>usage</w:t>
      </w:r>
      <w:r w:rsidRPr="001570EA">
        <w:t xml:space="preserve"> </w:t>
      </w:r>
      <w:r w:rsidRPr="001570EA" w:rsidDel="00595016">
        <w:t>will</w:t>
      </w:r>
      <w:r w:rsidRPr="001570EA">
        <w:t xml:space="preserve"> </w:t>
      </w:r>
      <w:r w:rsidRPr="001570EA" w:rsidDel="00595016">
        <w:t>provide</w:t>
      </w:r>
      <w:r w:rsidRPr="001570EA">
        <w:t xml:space="preserve"> </w:t>
      </w:r>
      <w:r w:rsidRPr="001570EA" w:rsidDel="00595016">
        <w:t>savings.</w:t>
      </w:r>
      <w:r w:rsidRPr="001570EA">
        <w:t xml:space="preserve"> </w:t>
      </w:r>
      <w:r w:rsidRPr="001570EA" w:rsidDel="00595016">
        <w:t>Due</w:t>
      </w:r>
      <w:r w:rsidRPr="001570EA">
        <w:t xml:space="preserve"> </w:t>
      </w:r>
      <w:r w:rsidRPr="001570EA" w:rsidDel="00595016">
        <w:t>to</w:t>
      </w:r>
      <w:r w:rsidRPr="001570EA">
        <w:t xml:space="preserve"> </w:t>
      </w:r>
      <w:r w:rsidRPr="001570EA" w:rsidDel="00595016">
        <w:t>the</w:t>
      </w:r>
      <w:r w:rsidRPr="001570EA">
        <w:t xml:space="preserve"> </w:t>
      </w:r>
      <w:r w:rsidRPr="001570EA" w:rsidDel="00595016">
        <w:t>lack</w:t>
      </w:r>
      <w:r w:rsidRPr="001570EA">
        <w:t xml:space="preserve"> </w:t>
      </w:r>
      <w:r w:rsidRPr="001570EA" w:rsidDel="00595016">
        <w:t>of</w:t>
      </w:r>
      <w:r w:rsidRPr="001570EA">
        <w:t xml:space="preserve"> </w:t>
      </w:r>
      <w:r w:rsidRPr="001570EA" w:rsidDel="00595016">
        <w:t>a</w:t>
      </w:r>
      <w:r w:rsidRPr="001570EA">
        <w:t xml:space="preserve"> </w:t>
      </w:r>
      <w:r w:rsidRPr="001570EA" w:rsidDel="00595016">
        <w:t>metering</w:t>
      </w:r>
      <w:r w:rsidRPr="001570EA">
        <w:t xml:space="preserve"> </w:t>
      </w:r>
      <w:r w:rsidRPr="001570EA" w:rsidDel="00595016">
        <w:t>study</w:t>
      </w:r>
      <w:r w:rsidRPr="001570EA">
        <w:t xml:space="preserve"> </w:t>
      </w:r>
      <w:r w:rsidRPr="001570EA" w:rsidDel="00595016">
        <w:t>that</w:t>
      </w:r>
      <w:r w:rsidRPr="001570EA">
        <w:t xml:space="preserve"> </w:t>
      </w:r>
      <w:r w:rsidRPr="001570EA" w:rsidDel="00595016">
        <w:t>has</w:t>
      </w:r>
      <w:r w:rsidRPr="001570EA">
        <w:t xml:space="preserve"> </w:t>
      </w:r>
      <w:r w:rsidRPr="001570EA" w:rsidDel="00595016">
        <w:t>determined</w:t>
      </w:r>
      <w:r w:rsidRPr="001570EA">
        <w:t xml:space="preserve"> </w:t>
      </w:r>
      <w:r w:rsidRPr="001570EA" w:rsidDel="00595016">
        <w:t>this</w:t>
      </w:r>
      <w:r w:rsidRPr="001570EA">
        <w:t xml:space="preserve"> </w:t>
      </w:r>
      <w:r w:rsidRPr="001570EA" w:rsidDel="00595016">
        <w:t>specific</w:t>
      </w:r>
      <w:r w:rsidRPr="001570EA">
        <w:t xml:space="preserve"> </w:t>
      </w:r>
      <w:r w:rsidRPr="001570EA" w:rsidDel="00595016">
        <w:t>factor,</w:t>
      </w:r>
      <w:r w:rsidRPr="001570EA">
        <w:t xml:space="preserve"> </w:t>
      </w:r>
      <w:r w:rsidRPr="001570EA" w:rsidDel="00595016">
        <w:t>the</w:t>
      </w:r>
      <w:r w:rsidRPr="001570EA">
        <w:t xml:space="preserve"> </w:t>
      </w:r>
      <w:r w:rsidRPr="001570EA" w:rsidDel="00595016">
        <w:t>Illinois</w:t>
      </w:r>
      <w:r w:rsidRPr="001570EA">
        <w:t xml:space="preserve"> </w:t>
      </w:r>
      <w:r w:rsidRPr="001570EA" w:rsidDel="00595016">
        <w:t>Technical</w:t>
      </w:r>
      <w:r w:rsidRPr="001570EA">
        <w:t xml:space="preserve"> </w:t>
      </w:r>
      <w:r w:rsidRPr="001570EA" w:rsidDel="00595016">
        <w:t>Advisory</w:t>
      </w:r>
      <w:r w:rsidRPr="001570EA">
        <w:t xml:space="preserve"> </w:t>
      </w:r>
      <w:r w:rsidRPr="001570EA" w:rsidDel="00595016">
        <w:t>Group</w:t>
      </w:r>
      <w:r w:rsidRPr="001570EA">
        <w:t xml:space="preserve"> </w:t>
      </w:r>
      <w:r w:rsidRPr="001570EA" w:rsidDel="00595016">
        <w:t>has</w:t>
      </w:r>
      <w:r w:rsidRPr="001570EA">
        <w:t xml:space="preserve"> </w:t>
      </w:r>
      <w:r w:rsidRPr="001570EA" w:rsidDel="00595016">
        <w:t>deemed</w:t>
      </w:r>
      <w:r w:rsidRPr="001570EA">
        <w:t xml:space="preserve"> </w:t>
      </w:r>
      <w:r w:rsidRPr="001570EA" w:rsidDel="00595016">
        <w:t>these</w:t>
      </w:r>
      <w:r w:rsidRPr="001570EA">
        <w:t xml:space="preserve"> </w:t>
      </w:r>
      <w:r w:rsidRPr="001570EA" w:rsidDel="00595016">
        <w:t>values</w:t>
      </w:r>
      <w:r w:rsidRPr="001570EA">
        <w:t xml:space="preserve"> </w:t>
      </w:r>
      <w:r w:rsidRPr="001570EA" w:rsidDel="00595016">
        <w:t>to</w:t>
      </w:r>
      <w:r w:rsidRPr="001570EA">
        <w:t xml:space="preserve"> </w:t>
      </w:r>
      <w:r w:rsidRPr="001570EA" w:rsidDel="00595016">
        <w:t>be</w:t>
      </w:r>
      <w:r w:rsidRPr="001570EA">
        <w:t xml:space="preserve"> </w:t>
      </w:r>
      <w:r w:rsidRPr="001570EA" w:rsidDel="00595016">
        <w:t>75%</w:t>
      </w:r>
      <w:r w:rsidRPr="001570EA">
        <w:t xml:space="preserve"> </w:t>
      </w:r>
      <w:r w:rsidRPr="001570EA" w:rsidDel="00595016">
        <w:t>for</w:t>
      </w:r>
      <w:r w:rsidRPr="001570EA">
        <w:t xml:space="preserve"> </w:t>
      </w:r>
      <w:r w:rsidRPr="001570EA" w:rsidDel="00595016">
        <w:t>the</w:t>
      </w:r>
      <w:r w:rsidRPr="001570EA">
        <w:t xml:space="preserve"> </w:t>
      </w:r>
      <w:r w:rsidRPr="001570EA" w:rsidDel="00595016">
        <w:t>kitchen</w:t>
      </w:r>
      <w:r w:rsidRPr="001570EA">
        <w:t xml:space="preserve"> </w:t>
      </w:r>
      <w:r w:rsidRPr="001570EA" w:rsidDel="00595016">
        <w:t>and</w:t>
      </w:r>
      <w:r w:rsidRPr="001570EA">
        <w:t xml:space="preserve"> </w:t>
      </w:r>
      <w:r w:rsidRPr="001570EA" w:rsidDel="00595016">
        <w:t>90%</w:t>
      </w:r>
      <w:r w:rsidRPr="001570EA">
        <w:t xml:space="preserve"> </w:t>
      </w:r>
      <w:r w:rsidRPr="001570EA" w:rsidDel="00595016">
        <w:t>for</w:t>
      </w:r>
      <w:r w:rsidRPr="001570EA">
        <w:t xml:space="preserve"> </w:t>
      </w:r>
      <w:r w:rsidRPr="001570EA" w:rsidDel="00595016">
        <w:t>the</w:t>
      </w:r>
      <w:r w:rsidRPr="001570EA">
        <w:t xml:space="preserve"> </w:t>
      </w:r>
      <w:r w:rsidRPr="001570EA" w:rsidDel="00595016">
        <w:t>bathroom.</w:t>
      </w:r>
      <w:r w:rsidRPr="001570EA">
        <w:t xml:space="preserve"> </w:t>
      </w:r>
      <w:r w:rsidRPr="001570EA" w:rsidDel="00595016">
        <w:t>If</w:t>
      </w:r>
      <w:r w:rsidRPr="001570EA">
        <w:t xml:space="preserve"> </w:t>
      </w:r>
      <w:r w:rsidRPr="001570EA" w:rsidDel="00595016">
        <w:t>the</w:t>
      </w:r>
      <w:r w:rsidRPr="001570EA">
        <w:t xml:space="preserve"> </w:t>
      </w:r>
      <w:r w:rsidRPr="001570EA" w:rsidDel="00595016">
        <w:t>aerator</w:t>
      </w:r>
      <w:r w:rsidRPr="001570EA">
        <w:t xml:space="preserve"> </w:t>
      </w:r>
      <w:r w:rsidRPr="001570EA" w:rsidDel="00595016">
        <w:t>location</w:t>
      </w:r>
      <w:r w:rsidRPr="001570EA">
        <w:t xml:space="preserve"> </w:t>
      </w:r>
      <w:r w:rsidRPr="001570EA" w:rsidDel="00595016">
        <w:t>is</w:t>
      </w:r>
      <w:r w:rsidRPr="001570EA">
        <w:t xml:space="preserve"> </w:t>
      </w:r>
      <w:r w:rsidRPr="001570EA" w:rsidDel="00595016">
        <w:t>unknown</w:t>
      </w:r>
      <w:r w:rsidR="00FF5F27" w:rsidRPr="001570EA">
        <w:t>,</w:t>
      </w:r>
      <w:r w:rsidRPr="001570EA">
        <w:t xml:space="preserve"> </w:t>
      </w:r>
      <w:r w:rsidRPr="001570EA" w:rsidDel="00595016">
        <w:t>an</w:t>
      </w:r>
      <w:r w:rsidRPr="001570EA">
        <w:t xml:space="preserve"> </w:t>
      </w:r>
      <w:r w:rsidRPr="001570EA" w:rsidDel="00595016">
        <w:t>average</w:t>
      </w:r>
      <w:r w:rsidRPr="001570EA">
        <w:t xml:space="preserve"> </w:t>
      </w:r>
      <w:r w:rsidRPr="001570EA" w:rsidDel="00595016">
        <w:t>of</w:t>
      </w:r>
      <w:r w:rsidRPr="001570EA">
        <w:t xml:space="preserve"> </w:t>
      </w:r>
      <w:r w:rsidRPr="001570EA" w:rsidDel="00595016">
        <w:t>79.5%</w:t>
      </w:r>
      <w:r w:rsidRPr="001570EA">
        <w:t xml:space="preserve"> </w:t>
      </w:r>
      <w:r w:rsidRPr="001570EA" w:rsidDel="00595016">
        <w:t>should</w:t>
      </w:r>
      <w:r w:rsidRPr="001570EA">
        <w:t xml:space="preserve"> </w:t>
      </w:r>
      <w:proofErr w:type="gramStart"/>
      <w:r w:rsidRPr="001570EA" w:rsidDel="00595016">
        <w:t>be</w:t>
      </w:r>
      <w:r w:rsidRPr="001570EA">
        <w:t xml:space="preserve"> </w:t>
      </w:r>
      <w:r w:rsidRPr="001570EA" w:rsidDel="00595016">
        <w:t>used</w:t>
      </w:r>
      <w:proofErr w:type="gramEnd"/>
      <w:r w:rsidR="00FF5F27" w:rsidRPr="001570EA">
        <w:t>,</w:t>
      </w:r>
      <w:r w:rsidRPr="001570EA">
        <w:t xml:space="preserve"> </w:t>
      </w:r>
      <w:r w:rsidRPr="001570EA" w:rsidDel="00595016">
        <w:t>which</w:t>
      </w:r>
      <w:r w:rsidRPr="001570EA">
        <w:t xml:space="preserve"> </w:t>
      </w:r>
      <w:r w:rsidR="00AD4F40" w:rsidRPr="001570EA" w:rsidDel="00595016">
        <w:t>assumes</w:t>
      </w:r>
      <w:r w:rsidRPr="001570EA">
        <w:t xml:space="preserve"> </w:t>
      </w:r>
      <w:r w:rsidRPr="001570EA" w:rsidDel="00595016">
        <w:t>that</w:t>
      </w:r>
      <w:r w:rsidRPr="001570EA">
        <w:t xml:space="preserve"> </w:t>
      </w:r>
      <w:r w:rsidRPr="001570EA" w:rsidDel="00595016">
        <w:t>70%</w:t>
      </w:r>
      <w:r w:rsidRPr="001570EA">
        <w:t xml:space="preserve"> </w:t>
      </w:r>
      <w:r w:rsidRPr="001570EA" w:rsidDel="00595016">
        <w:t>of</w:t>
      </w:r>
      <w:r w:rsidRPr="001570EA">
        <w:t xml:space="preserve"> </w:t>
      </w:r>
      <w:r w:rsidRPr="001570EA" w:rsidDel="00595016">
        <w:t>household</w:t>
      </w:r>
      <w:r w:rsidRPr="001570EA">
        <w:t xml:space="preserve"> </w:t>
      </w:r>
      <w:r w:rsidRPr="001570EA" w:rsidDel="00595016">
        <w:t>water</w:t>
      </w:r>
      <w:r w:rsidRPr="001570EA">
        <w:t xml:space="preserve"> </w:t>
      </w:r>
      <w:r w:rsidRPr="001570EA" w:rsidDel="00595016">
        <w:t>runs</w:t>
      </w:r>
      <w:r w:rsidRPr="001570EA">
        <w:t xml:space="preserve"> </w:t>
      </w:r>
      <w:r w:rsidRPr="001570EA" w:rsidDel="00595016">
        <w:t>through</w:t>
      </w:r>
      <w:r w:rsidRPr="001570EA">
        <w:t xml:space="preserve"> </w:t>
      </w:r>
      <w:r w:rsidRPr="001570EA" w:rsidDel="00595016">
        <w:t>the</w:t>
      </w:r>
      <w:r w:rsidRPr="001570EA">
        <w:t xml:space="preserve"> </w:t>
      </w:r>
      <w:r w:rsidRPr="001570EA" w:rsidDel="00595016">
        <w:t>kitchen</w:t>
      </w:r>
      <w:r w:rsidRPr="001570EA">
        <w:t xml:space="preserve"> </w:t>
      </w:r>
      <w:r w:rsidRPr="001570EA" w:rsidDel="00595016">
        <w:t>faucet</w:t>
      </w:r>
      <w:r w:rsidRPr="001570EA">
        <w:t xml:space="preserve"> </w:t>
      </w:r>
      <w:r w:rsidRPr="001570EA" w:rsidDel="00595016">
        <w:t>and</w:t>
      </w:r>
      <w:r w:rsidRPr="001570EA">
        <w:t xml:space="preserve"> </w:t>
      </w:r>
      <w:r w:rsidRPr="001570EA" w:rsidDel="00595016">
        <w:t>30%</w:t>
      </w:r>
      <w:r w:rsidRPr="001570EA">
        <w:t xml:space="preserve"> </w:t>
      </w:r>
      <w:r w:rsidRPr="001570EA" w:rsidDel="00595016">
        <w:t>through</w:t>
      </w:r>
      <w:r w:rsidRPr="001570EA">
        <w:t xml:space="preserve"> </w:t>
      </w:r>
      <w:r w:rsidRPr="001570EA" w:rsidDel="00595016">
        <w:t>the</w:t>
      </w:r>
      <w:r w:rsidRPr="001570EA">
        <w:t xml:space="preserve"> </w:t>
      </w:r>
      <w:r w:rsidRPr="001570EA" w:rsidDel="00595016">
        <w:t>bathroom</w:t>
      </w:r>
      <w:r w:rsidRPr="001570EA">
        <w:rPr>
          <w:rFonts w:cs="Arial"/>
        </w:rPr>
        <w:t xml:space="preserve"> (</w:t>
      </w:r>
      <w:r w:rsidRPr="001570EA" w:rsidDel="00595016">
        <w:rPr>
          <w:rFonts w:cs="Arial"/>
        </w:rPr>
        <w:t>0.7</w:t>
      </w:r>
      <w:r w:rsidRPr="001570EA">
        <w:rPr>
          <w:rFonts w:cs="Arial"/>
        </w:rPr>
        <w:t>×</w:t>
      </w:r>
      <w:r w:rsidRPr="001570EA" w:rsidDel="00595016">
        <w:rPr>
          <w:rFonts w:cs="Arial"/>
        </w:rPr>
        <w:t>0.</w:t>
      </w:r>
      <w:r w:rsidRPr="001570EA" w:rsidDel="00595016">
        <w:rPr>
          <w:rFonts w:eastAsia="Arial" w:cs="Arial"/>
        </w:rPr>
        <w:t>75+0.3</w:t>
      </w:r>
      <w:r w:rsidRPr="001570EA">
        <w:rPr>
          <w:rFonts w:eastAsia="Arial" w:cs="Arial"/>
        </w:rPr>
        <w:t>×0.9</w:t>
      </w:r>
      <w:r w:rsidRPr="001570EA" w:rsidDel="00595016">
        <w:rPr>
          <w:rFonts w:eastAsia="Arial" w:cs="Arial"/>
        </w:rPr>
        <w:t>)=0.795.</w:t>
      </w:r>
    </w:p>
    <w:p w14:paraId="1A1A94AD" w14:textId="174B9545" w:rsidR="00C71CAA" w:rsidRPr="001570EA" w:rsidRDefault="00C71CAA" w:rsidP="002614D2">
      <w:pPr>
        <w:pStyle w:val="ListParagraph"/>
        <w:numPr>
          <w:ilvl w:val="0"/>
          <w:numId w:val="22"/>
        </w:numPr>
        <w:ind w:left="360"/>
        <w:jc w:val="left"/>
      </w:pPr>
      <w:r w:rsidRPr="001570EA">
        <w:t xml:space="preserve">U.S. Census Bureau, 2017-2021 American Community Survey 5-Year Estimates. </w:t>
      </w:r>
      <w:hyperlink r:id="rId177" w:history="1">
        <w:r w:rsidRPr="001570EA">
          <w:rPr>
            <w:rStyle w:val="Hyperlink"/>
          </w:rPr>
          <w:t>Weblink</w:t>
        </w:r>
      </w:hyperlink>
      <w:r w:rsidRPr="001570EA" w:rsidDel="00755829">
        <w:t xml:space="preserve"> </w:t>
      </w:r>
    </w:p>
    <w:p w14:paraId="08C65E1C" w14:textId="77777777" w:rsidR="00C71CAA" w:rsidRPr="001570EA" w:rsidRDefault="00C71CAA" w:rsidP="002614D2">
      <w:pPr>
        <w:pStyle w:val="ListParagraph"/>
        <w:numPr>
          <w:ilvl w:val="0"/>
          <w:numId w:val="22"/>
        </w:numPr>
        <w:ind w:left="360"/>
        <w:jc w:val="left"/>
      </w:pPr>
      <w:r w:rsidRPr="001570EA">
        <w:t>Weighted average of ISRs from surveys of FirstEnergy customers that received aerators in kits in PY13 and PY14.</w:t>
      </w:r>
      <w:bookmarkStart w:id="3501" w:name="_Toc530141482"/>
      <w:bookmarkStart w:id="3502" w:name="_Toc364437933"/>
      <w:bookmarkStart w:id="3503" w:name="_Toc373320422"/>
      <w:bookmarkStart w:id="3504" w:name="_Toc364420785"/>
      <w:bookmarkStart w:id="3505" w:name="_Toc364760900"/>
      <w:bookmarkStart w:id="3506" w:name="_Hlk525740880"/>
    </w:p>
    <w:p w14:paraId="3D15008F" w14:textId="1F1ED323" w:rsidR="00C71CAA" w:rsidRPr="001570EA" w:rsidRDefault="00C71CAA" w:rsidP="002614D2">
      <w:pPr>
        <w:pStyle w:val="ListParagraph"/>
        <w:numPr>
          <w:ilvl w:val="0"/>
          <w:numId w:val="22"/>
        </w:numPr>
        <w:ind w:left="360"/>
        <w:jc w:val="left"/>
        <w:sectPr w:rsidR="00C71CAA" w:rsidRPr="001570EA" w:rsidSect="002D556C">
          <w:pgSz w:w="12240" w:h="15840"/>
          <w:pgMar w:top="1440" w:right="1800" w:bottom="1440" w:left="1800" w:header="720" w:footer="501" w:gutter="0"/>
          <w:cols w:space="720"/>
        </w:sectPr>
      </w:pPr>
      <w:r w:rsidRPr="001570EA">
        <w:t xml:space="preserve">Wilson et al. 2021. End-Use Load Profiles for the U.S. Building Stock: Methodology and Results of Model Calibration, Validation, and Uncertainty Quantification. NREL/TP-5500-80889. </w:t>
      </w:r>
      <w:hyperlink r:id="rId178" w:history="1">
        <w:r w:rsidRPr="001570EA">
          <w:rPr>
            <w:rStyle w:val="Hyperlink"/>
          </w:rPr>
          <w:t>Weblink</w:t>
        </w:r>
      </w:hyperlink>
      <w:r w:rsidRPr="001570EA">
        <w:t xml:space="preserve">  </w:t>
      </w:r>
    </w:p>
    <w:p w14:paraId="69C3441D" w14:textId="77777777" w:rsidR="00C71CAA" w:rsidRPr="001570EA" w:rsidRDefault="00C71CAA" w:rsidP="00462D97">
      <w:pPr>
        <w:pStyle w:val="Heading3"/>
      </w:pPr>
      <w:bookmarkStart w:id="3507" w:name="_Toc48143036"/>
      <w:bookmarkStart w:id="3508" w:name="_Toc174879172"/>
      <w:r w:rsidRPr="001570EA">
        <w:lastRenderedPageBreak/>
        <w:t>Low-Flow Showerheads</w:t>
      </w:r>
      <w:bookmarkEnd w:id="3501"/>
      <w:bookmarkEnd w:id="3507"/>
      <w:bookmarkEnd w:id="350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C71CAA" w:rsidRPr="001570EA" w14:paraId="78F6189C"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3190865" w14:textId="77777777" w:rsidR="00C71CAA" w:rsidRPr="001570EA" w:rsidRDefault="00C71CAA">
            <w:pPr>
              <w:pStyle w:val="TableCell"/>
              <w:spacing w:before="60" w:after="60" w:line="256" w:lineRule="auto"/>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263C7D5" w14:textId="77777777" w:rsidR="00C71CAA" w:rsidRPr="001570EA" w:rsidRDefault="00C71CAA">
            <w:pPr>
              <w:pStyle w:val="TableCell"/>
              <w:spacing w:before="60" w:after="60" w:line="256" w:lineRule="auto"/>
              <w:jc w:val="center"/>
              <w:rPr>
                <w:color w:val="000000"/>
              </w:rPr>
            </w:pPr>
            <w:r w:rsidRPr="001570EA">
              <w:rPr>
                <w:color w:val="000000" w:themeColor="text1"/>
              </w:rPr>
              <w:t xml:space="preserve">Residential </w:t>
            </w:r>
          </w:p>
        </w:tc>
      </w:tr>
      <w:tr w:rsidR="00C71CAA" w:rsidRPr="001570EA" w14:paraId="1DA63FB6"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141B0E89" w14:textId="77777777" w:rsidR="00C71CAA" w:rsidRPr="001570EA" w:rsidRDefault="00C71CAA">
            <w:pPr>
              <w:pStyle w:val="TableCell"/>
              <w:spacing w:before="60" w:after="60" w:line="256" w:lineRule="auto"/>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6D096CF7" w14:textId="77777777" w:rsidR="00C71CAA" w:rsidRPr="001570EA" w:rsidRDefault="00C71CAA">
            <w:pPr>
              <w:pStyle w:val="TableCell"/>
              <w:spacing w:before="60" w:after="60" w:line="256" w:lineRule="auto"/>
              <w:jc w:val="center"/>
              <w:rPr>
                <w:color w:val="000000"/>
              </w:rPr>
            </w:pPr>
            <w:r w:rsidRPr="001570EA">
              <w:rPr>
                <w:color w:val="000000"/>
              </w:rPr>
              <w:t>Showerhead</w:t>
            </w:r>
          </w:p>
        </w:tc>
      </w:tr>
      <w:tr w:rsidR="00C71CAA" w:rsidRPr="001570EA" w14:paraId="287742A9"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DE6E5E3" w14:textId="77777777" w:rsidR="00C71CAA" w:rsidRPr="001570EA" w:rsidRDefault="00C71CAA">
            <w:pPr>
              <w:pStyle w:val="TableCell"/>
              <w:spacing w:before="60" w:after="60" w:line="256" w:lineRule="auto"/>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E0DF4DA" w14:textId="77777777" w:rsidR="00C71CAA" w:rsidRPr="001570EA" w:rsidRDefault="00C71CAA">
            <w:pPr>
              <w:pStyle w:val="TableCell"/>
              <w:spacing w:before="60" w:after="60" w:line="256" w:lineRule="auto"/>
              <w:jc w:val="center"/>
              <w:rPr>
                <w:color w:val="000000"/>
                <w:vertAlign w:val="superscript"/>
              </w:rPr>
            </w:pPr>
            <w:proofErr w:type="gramStart"/>
            <w:r w:rsidRPr="001570EA">
              <w:rPr>
                <w:color w:val="000000"/>
              </w:rPr>
              <w:t>10</w:t>
            </w:r>
            <w:proofErr w:type="gramEnd"/>
            <w:r w:rsidRPr="001570EA">
              <w:rPr>
                <w:color w:val="000000" w:themeColor="text1"/>
              </w:rPr>
              <w:t xml:space="preserve"> years</w:t>
            </w:r>
            <w:r w:rsidRPr="001570EA">
              <w:rPr>
                <w:vertAlign w:val="superscript"/>
              </w:rPr>
              <w:t>Source 1</w:t>
            </w:r>
          </w:p>
        </w:tc>
      </w:tr>
      <w:tr w:rsidR="00C71CAA" w:rsidRPr="001570EA" w14:paraId="4D34A004"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24523CA" w14:textId="77777777" w:rsidR="00C71CAA" w:rsidRPr="001570EA" w:rsidRDefault="00C71CAA">
            <w:pPr>
              <w:pStyle w:val="TableCell"/>
              <w:spacing w:before="60" w:after="60" w:line="256" w:lineRule="auto"/>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17AC06B" w14:textId="77777777" w:rsidR="00C71CAA" w:rsidRPr="001570EA" w:rsidRDefault="00C71CAA">
            <w:pPr>
              <w:pStyle w:val="TableCell"/>
              <w:spacing w:before="60" w:after="60" w:line="256" w:lineRule="auto"/>
              <w:jc w:val="center"/>
              <w:rPr>
                <w:color w:val="000000"/>
              </w:rPr>
            </w:pPr>
            <w:r w:rsidRPr="001570EA">
              <w:rPr>
                <w:color w:val="000000"/>
              </w:rPr>
              <w:t>Retrofit</w:t>
            </w:r>
            <w:r w:rsidRPr="001570EA">
              <w:t>, New Construction</w:t>
            </w:r>
          </w:p>
        </w:tc>
      </w:tr>
    </w:tbl>
    <w:p w14:paraId="76EB8D72" w14:textId="77777777" w:rsidR="00C71CAA" w:rsidRPr="001570EA" w:rsidRDefault="00C71CAA" w:rsidP="00C71CAA"/>
    <w:p w14:paraId="459E4001" w14:textId="77777777" w:rsidR="00C71CAA" w:rsidRPr="001570EA" w:rsidRDefault="00C71CAA" w:rsidP="00C71CAA">
      <w:pPr>
        <w:pStyle w:val="BodyText"/>
        <w:ind w:right="0"/>
      </w:pPr>
      <w:r w:rsidRPr="001570EA">
        <w:t>This measure relates to the installation of a low-flow (</w:t>
      </w:r>
      <w:proofErr w:type="gramStart"/>
      <w:r w:rsidRPr="001570EA">
        <w:t>generally 1.5</w:t>
      </w:r>
      <w:proofErr w:type="gramEnd"/>
      <w:r w:rsidRPr="001570EA">
        <w:t xml:space="preserve"> GPM) showerhead in bathrooms in homes with an electric water heater. The baseline is a standard showerhead using 2.5 GPM.</w:t>
      </w:r>
    </w:p>
    <w:p w14:paraId="630A4E49" w14:textId="77777777" w:rsidR="00C71CAA" w:rsidRPr="001570EA" w:rsidRDefault="00C71CAA" w:rsidP="00C71CAA">
      <w:pPr>
        <w:pStyle w:val="BodyText"/>
        <w:ind w:right="0"/>
      </w:pPr>
    </w:p>
    <w:p w14:paraId="1D6A4440" w14:textId="77777777" w:rsidR="00C71CAA" w:rsidRPr="001570EA" w:rsidRDefault="00C71CAA" w:rsidP="00C71CAA">
      <w:pPr>
        <w:pStyle w:val="SubStyle"/>
      </w:pPr>
      <w:r w:rsidRPr="001570EA">
        <w:t>Eligibility</w:t>
      </w:r>
    </w:p>
    <w:p w14:paraId="10C91D26" w14:textId="77777777" w:rsidR="00C71CAA" w:rsidRPr="001570EA" w:rsidRDefault="00C71CAA" w:rsidP="00C71CAA">
      <w:pPr>
        <w:pStyle w:val="BodyText"/>
        <w:ind w:right="0"/>
      </w:pPr>
      <w:r w:rsidRPr="001570EA">
        <w:t>This protocol documents the energy savings attributable to replacing a standard showerhead with an energy-efficient low-flow showerhead for electric water heaters.</w:t>
      </w:r>
    </w:p>
    <w:p w14:paraId="0E7002BD" w14:textId="77777777" w:rsidR="00C71CAA" w:rsidRPr="001570EA" w:rsidRDefault="00C71CAA" w:rsidP="00C71CAA">
      <w:pPr>
        <w:pStyle w:val="BodyText"/>
        <w:ind w:right="0"/>
      </w:pPr>
    </w:p>
    <w:p w14:paraId="7A25CE85" w14:textId="77777777" w:rsidR="00C71CAA" w:rsidRPr="001570EA" w:rsidRDefault="00C71CAA" w:rsidP="00C71CAA">
      <w:pPr>
        <w:pStyle w:val="SubStyle"/>
      </w:pPr>
      <w:r w:rsidRPr="001570EA">
        <w:t>Algorithms</w:t>
      </w:r>
    </w:p>
    <w:p w14:paraId="1770B78F" w14:textId="77777777" w:rsidR="00C71CAA" w:rsidRPr="001570EA" w:rsidRDefault="00C71CAA" w:rsidP="00C71CAA">
      <w:pPr>
        <w:pStyle w:val="NoSpacing"/>
      </w:pPr>
      <w:r w:rsidRPr="001570EA">
        <w:t xml:space="preserve">The annual energy savings </w:t>
      </w:r>
      <w:proofErr w:type="gramStart"/>
      <w:r w:rsidRPr="001570EA">
        <w:t>are obtained</w:t>
      </w:r>
      <w:proofErr w:type="gramEnd"/>
      <w:r w:rsidRPr="001570EA">
        <w:t xml:space="preserve"> through the following formula:</w:t>
      </w:r>
    </w:p>
    <w:p w14:paraId="5A3EAA83" w14:textId="77777777" w:rsidR="00C71CAA" w:rsidRPr="001570EA" w:rsidRDefault="00C71CAA" w:rsidP="00C71CAA">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xml:space="preserve">× 8.3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3412×RE</m:t>
              </m:r>
            </m:den>
          </m:f>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31203AF5" w14:textId="77777777" w:rsidR="00C71CAA" w:rsidRPr="001570EA" w:rsidRDefault="00C71CAA" w:rsidP="00C71CAA">
      <w:pPr>
        <w:pStyle w:val="Equation"/>
        <w:rPr>
          <w:rFonts w:cs="Arial"/>
          <w:szCs w:val="20"/>
        </w:rPr>
      </w:pPr>
    </w:p>
    <w:p w14:paraId="3C829AE7" w14:textId="77777777" w:rsidR="00C71CAA" w:rsidRPr="001570EA" w:rsidRDefault="00C71CAA" w:rsidP="00C71CAA">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summer peak</m:t>
              </m:r>
            </m:sub>
          </m:sSub>
          <m:r>
            <w:rPr>
              <w:rFonts w:ascii="Cambria Math" w:hAnsi="Cambria Math" w:cs="Arial"/>
              <w:vertAlign w:val="subscript"/>
            </w:rPr>
            <m:t xml:space="preserve">                               =</m:t>
          </m:r>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m:oMathPara>
    </w:p>
    <w:p w14:paraId="797D57D9" w14:textId="77777777" w:rsidR="00C71CAA" w:rsidRPr="001570EA" w:rsidRDefault="00C71CAA" w:rsidP="00C71CAA">
      <w:pPr>
        <w:pStyle w:val="BodyText"/>
        <w:rPr>
          <w:rFonts w:cs="Arial"/>
          <w:vertAlign w:val="subscript"/>
        </w:rPr>
      </w:pPr>
    </w:p>
    <w:p w14:paraId="58A0080E" w14:textId="77777777" w:rsidR="00C71CAA" w:rsidRPr="001570EA" w:rsidRDefault="00C71CAA" w:rsidP="00C71CAA">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winter peak</m:t>
              </m:r>
            </m:sub>
          </m:sSub>
          <m:r>
            <w:rPr>
              <w:rFonts w:ascii="Cambria Math" w:hAnsi="Cambria Math" w:cs="Arial"/>
              <w:vertAlign w:val="subscript"/>
            </w:rPr>
            <m:t xml:space="preserve">                               =</m:t>
          </m:r>
          <m:r>
            <w:rPr>
              <w:rFonts w:ascii="Cambria Math" w:hAnsi="Cambria Math" w:cs="Arial"/>
            </w:rPr>
            <m:t>∆ kWh×</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m:oMathPara>
    </w:p>
    <w:p w14:paraId="0E61F467" w14:textId="77777777" w:rsidR="00C71CAA" w:rsidRPr="001570EA" w:rsidRDefault="00C71CAA" w:rsidP="00C71CAA">
      <w:pPr>
        <w:pStyle w:val="SubStyle"/>
      </w:pPr>
    </w:p>
    <w:p w14:paraId="5EE9DBCC" w14:textId="77777777" w:rsidR="00C71CAA" w:rsidRPr="001570EA" w:rsidRDefault="00C71CAA" w:rsidP="00C71CAA">
      <w:pPr>
        <w:pStyle w:val="SubStyle"/>
      </w:pPr>
      <w:r w:rsidRPr="001570EA">
        <w:t>Definition of Terms</w:t>
      </w:r>
    </w:p>
    <w:p w14:paraId="4CA20CC8" w14:textId="4638B11D" w:rsidR="00C71CAA" w:rsidRPr="001570EA" w:rsidRDefault="00C71CAA" w:rsidP="00C71CAA">
      <w:pPr>
        <w:pStyle w:val="Caption"/>
      </w:pPr>
      <w:bookmarkStart w:id="3509" w:name="_Toc47598306"/>
      <w:r w:rsidRPr="001570EA">
        <w:t xml:space="preserve">Table </w:t>
      </w:r>
      <w:ins w:id="351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1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12" w:author="Greg Clendenning" w:date="2024-08-18T13:12:00Z" w16du:dateUtc="2024-08-18T17:12:00Z">
        <w:r w:rsidR="00C90B80">
          <w:rPr>
            <w:noProof/>
          </w:rPr>
          <w:t>75</w:t>
        </w:r>
      </w:ins>
      <w:ins w:id="3513" w:author="Nick Arnemann" w:date="2024-08-15T17:15:00Z" w16du:dateUtc="2024-08-15T21:15:00Z">
        <w:del w:id="3514" w:author="Greg Clendenning" w:date="2024-08-18T13:12:00Z" w16du:dateUtc="2024-08-18T17:12:00Z">
          <w:r w:rsidR="003A37B2" w:rsidDel="00C90B80">
            <w:rPr>
              <w:noProof/>
            </w:rPr>
            <w:delText>75</w:delText>
          </w:r>
        </w:del>
      </w:ins>
      <w:ins w:id="3515" w:author="Andrew Dionne" w:date="2024-07-17T14:16:00Z">
        <w:del w:id="3516" w:author="Greg Clendenning" w:date="2024-08-18T13:12:00Z" w16du:dateUtc="2024-08-18T17:12:00Z">
          <w:r w:rsidR="00CB537A" w:rsidDel="00C90B80">
            <w:rPr>
              <w:noProof/>
            </w:rPr>
            <w:delText>73</w:delText>
          </w:r>
        </w:del>
        <w:r w:rsidR="00CB537A">
          <w:fldChar w:fldCharType="end"/>
        </w:r>
      </w:ins>
      <w:del w:id="351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73</w:delText>
        </w:r>
        <w:r w:rsidR="002E093A" w:rsidRPr="001570EA">
          <w:fldChar w:fldCharType="end"/>
        </w:r>
      </w:del>
      <w:r w:rsidRPr="001570EA">
        <w:t>: Terms</w:t>
      </w:r>
      <w:r w:rsidRPr="001570EA">
        <w:rPr>
          <w:rFonts w:cs="Arial"/>
        </w:rPr>
        <w:t>, Values, and References for</w:t>
      </w:r>
      <w:r w:rsidRPr="001570EA">
        <w:t xml:space="preserve"> Low-Flow Showerhead</w:t>
      </w:r>
      <w:bookmarkEnd w:id="3509"/>
    </w:p>
    <w:tbl>
      <w:tblPr>
        <w:tblW w:w="8527" w:type="dxa"/>
        <w:tblInd w:w="108" w:type="dxa"/>
        <w:tblLayout w:type="fixed"/>
        <w:tblLook w:val="04A0" w:firstRow="1" w:lastRow="0" w:firstColumn="1" w:lastColumn="0" w:noHBand="0" w:noVBand="1"/>
      </w:tblPr>
      <w:tblGrid>
        <w:gridCol w:w="3510"/>
        <w:gridCol w:w="1620"/>
        <w:gridCol w:w="2160"/>
        <w:gridCol w:w="1237"/>
      </w:tblGrid>
      <w:tr w:rsidR="00C71CAA" w:rsidRPr="001570EA" w14:paraId="451E5998" w14:textId="77777777">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D12F2B" w14:textId="77777777" w:rsidR="00C71CAA" w:rsidRPr="001570EA" w:rsidRDefault="00C71CAA">
            <w:pPr>
              <w:spacing w:before="60" w:after="60"/>
              <w:rPr>
                <w:rFonts w:cs="Arial"/>
                <w:sz w:val="18"/>
                <w:szCs w:val="18"/>
              </w:rPr>
            </w:pPr>
            <w:r w:rsidRPr="001570EA">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0B6EA6" w14:textId="77777777" w:rsidR="00C71CAA" w:rsidRPr="001570EA" w:rsidRDefault="00C71CAA">
            <w:pPr>
              <w:spacing w:before="60" w:after="60"/>
              <w:jc w:val="center"/>
              <w:rPr>
                <w:rFonts w:cs="Arial"/>
                <w:sz w:val="18"/>
                <w:szCs w:val="18"/>
              </w:rPr>
            </w:pPr>
            <w:r w:rsidRPr="001570EA">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A08AAE" w14:textId="77777777" w:rsidR="00C71CAA" w:rsidRPr="001570EA" w:rsidRDefault="00C71CAA">
            <w:pPr>
              <w:spacing w:before="60" w:after="60"/>
              <w:jc w:val="center"/>
              <w:rPr>
                <w:rFonts w:cs="Arial"/>
                <w:sz w:val="18"/>
                <w:szCs w:val="18"/>
              </w:rPr>
            </w:pPr>
            <w:r w:rsidRPr="001570EA">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F50DC7" w14:textId="77777777" w:rsidR="00C71CAA" w:rsidRPr="001570EA" w:rsidRDefault="00C71CAA">
            <w:pPr>
              <w:spacing w:before="60" w:after="60"/>
              <w:jc w:val="center"/>
              <w:rPr>
                <w:rFonts w:cs="Arial"/>
                <w:sz w:val="18"/>
                <w:szCs w:val="18"/>
              </w:rPr>
            </w:pPr>
            <w:r w:rsidRPr="001570EA">
              <w:rPr>
                <w:b/>
                <w:sz w:val="18"/>
                <w:szCs w:val="18"/>
              </w:rPr>
              <w:t>Source</w:t>
            </w:r>
          </w:p>
        </w:tc>
      </w:tr>
      <w:tr w:rsidR="00C71CAA" w:rsidRPr="001570EA" w14:paraId="3624F0C8" w14:textId="77777777">
        <w:tc>
          <w:tcPr>
            <w:tcW w:w="3510" w:type="dxa"/>
            <w:tcBorders>
              <w:top w:val="single" w:sz="4" w:space="0" w:color="auto"/>
              <w:left w:val="single" w:sz="4" w:space="0" w:color="auto"/>
              <w:bottom w:val="single" w:sz="4" w:space="0" w:color="auto"/>
              <w:right w:val="single" w:sz="4" w:space="0" w:color="auto"/>
            </w:tcBorders>
            <w:hideMark/>
          </w:tcPr>
          <w:p w14:paraId="385FEEF1" w14:textId="5BC05BB0" w:rsidR="00C71CAA" w:rsidRPr="001570EA" w:rsidRDefault="00C71CAA">
            <w:pPr>
              <w:spacing w:before="60" w:after="60"/>
              <w:rPr>
                <w:rFonts w:cs="Arial"/>
                <w:sz w:val="18"/>
                <w:szCs w:val="18"/>
              </w:rPr>
            </w:pPr>
            <w:r w:rsidRPr="001570EA">
              <w:rPr>
                <w:rFonts w:ascii="Cambria Math" w:hAnsi="Cambria Math"/>
                <w:i/>
                <w:sz w:val="18"/>
                <w:szCs w:val="18"/>
              </w:rPr>
              <w:t>GPM</w:t>
            </w:r>
            <w:r w:rsidRPr="001570EA">
              <w:rPr>
                <w:rFonts w:ascii="Cambria Math" w:hAnsi="Cambria Math"/>
                <w:i/>
                <w:sz w:val="18"/>
                <w:szCs w:val="18"/>
                <w:vertAlign w:val="subscript"/>
              </w:rPr>
              <w:t>base</w:t>
            </w:r>
            <w:r w:rsidRPr="001570EA">
              <w:rPr>
                <w:sz w:val="18"/>
                <w:szCs w:val="18"/>
              </w:rPr>
              <w:t>,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5E5B68"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5E58609" w14:textId="77777777" w:rsidR="00C71CAA" w:rsidRPr="001570EA" w:rsidRDefault="00C71CAA">
            <w:pPr>
              <w:spacing w:before="60" w:after="60"/>
              <w:jc w:val="center"/>
              <w:rPr>
                <w:sz w:val="18"/>
                <w:szCs w:val="18"/>
              </w:rPr>
            </w:pPr>
            <w:r w:rsidRPr="001570EA">
              <w:rPr>
                <w:sz w:val="18"/>
                <w:szCs w:val="18"/>
              </w:rPr>
              <w:t>EDC Data Gathering or</w:t>
            </w:r>
          </w:p>
          <w:p w14:paraId="3153FEA2" w14:textId="77777777" w:rsidR="00C71CAA" w:rsidRPr="001570EA" w:rsidRDefault="00C71CAA">
            <w:pPr>
              <w:spacing w:before="60" w:after="60"/>
              <w:jc w:val="center"/>
              <w:rPr>
                <w:sz w:val="18"/>
                <w:szCs w:val="18"/>
              </w:rPr>
            </w:pPr>
            <w:r w:rsidRPr="001570EA">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E5C4DE3" w14:textId="77777777" w:rsidR="00C71CAA" w:rsidRPr="001570EA" w:rsidRDefault="00C71CAA">
            <w:pPr>
              <w:spacing w:before="60" w:after="60"/>
              <w:jc w:val="center"/>
              <w:rPr>
                <w:rFonts w:cs="Arial"/>
                <w:sz w:val="18"/>
                <w:szCs w:val="18"/>
              </w:rPr>
            </w:pPr>
            <w:r w:rsidRPr="001570EA">
              <w:rPr>
                <w:sz w:val="18"/>
                <w:szCs w:val="18"/>
              </w:rPr>
              <w:t>2</w:t>
            </w:r>
          </w:p>
        </w:tc>
      </w:tr>
      <w:tr w:rsidR="00C71CAA" w:rsidRPr="001570EA" w14:paraId="5F0A43C6" w14:textId="77777777">
        <w:tc>
          <w:tcPr>
            <w:tcW w:w="3510" w:type="dxa"/>
            <w:tcBorders>
              <w:top w:val="single" w:sz="4" w:space="0" w:color="auto"/>
              <w:left w:val="single" w:sz="4" w:space="0" w:color="auto"/>
              <w:bottom w:val="single" w:sz="4" w:space="0" w:color="auto"/>
              <w:right w:val="single" w:sz="4" w:space="0" w:color="auto"/>
            </w:tcBorders>
            <w:hideMark/>
          </w:tcPr>
          <w:p w14:paraId="4235F11D" w14:textId="7D8A6745" w:rsidR="00C71CAA" w:rsidRPr="001570EA" w:rsidRDefault="00C71CAA">
            <w:pPr>
              <w:spacing w:before="60" w:after="60"/>
              <w:rPr>
                <w:rFonts w:cs="Arial"/>
                <w:sz w:val="18"/>
                <w:szCs w:val="18"/>
              </w:rPr>
            </w:pPr>
            <w:r w:rsidRPr="001570EA">
              <w:rPr>
                <w:rFonts w:ascii="Cambria Math" w:hAnsi="Cambria Math"/>
                <w:i/>
                <w:sz w:val="18"/>
                <w:szCs w:val="18"/>
              </w:rPr>
              <w:t>GPM</w:t>
            </w:r>
            <w:r w:rsidRPr="001570EA">
              <w:rPr>
                <w:rFonts w:ascii="Cambria Math" w:hAnsi="Cambria Math"/>
                <w:i/>
                <w:sz w:val="18"/>
                <w:szCs w:val="18"/>
                <w:vertAlign w:val="subscript"/>
              </w:rPr>
              <w:t>low</w:t>
            </w:r>
            <w:r w:rsidRPr="001570EA">
              <w:rPr>
                <w:sz w:val="18"/>
                <w:szCs w:val="18"/>
              </w:rPr>
              <w:t>, Gallons per minute of low-flow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A6FB1D0"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A054EF5" w14:textId="77777777" w:rsidR="00C71CAA" w:rsidRPr="001570EA" w:rsidRDefault="00C71CAA">
            <w:pPr>
              <w:spacing w:before="60" w:after="60"/>
              <w:jc w:val="center"/>
              <w:rPr>
                <w:rFonts w:cs="Arial"/>
                <w:sz w:val="18"/>
                <w:szCs w:val="18"/>
              </w:rPr>
            </w:pPr>
            <w:r w:rsidRPr="001570EA">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8B2D10A" w14:textId="77777777" w:rsidR="00C71CAA" w:rsidRPr="001570EA" w:rsidRDefault="00C71CAA">
            <w:pPr>
              <w:spacing w:before="60" w:after="60"/>
              <w:jc w:val="center"/>
              <w:rPr>
                <w:rFonts w:cs="Arial"/>
                <w:sz w:val="18"/>
                <w:szCs w:val="18"/>
              </w:rPr>
            </w:pPr>
            <w:r w:rsidRPr="001570EA">
              <w:rPr>
                <w:color w:val="000000"/>
                <w:sz w:val="18"/>
                <w:szCs w:val="18"/>
              </w:rPr>
              <w:t>EDC Data Gathering</w:t>
            </w:r>
          </w:p>
        </w:tc>
      </w:tr>
      <w:tr w:rsidR="00C71CAA" w:rsidRPr="001570EA" w14:paraId="567CA664" w14:textId="77777777">
        <w:tc>
          <w:tcPr>
            <w:tcW w:w="3510" w:type="dxa"/>
            <w:tcBorders>
              <w:top w:val="single" w:sz="4" w:space="0" w:color="auto"/>
              <w:left w:val="single" w:sz="4" w:space="0" w:color="auto"/>
              <w:bottom w:val="single" w:sz="4" w:space="0" w:color="auto"/>
              <w:right w:val="single" w:sz="4" w:space="0" w:color="auto"/>
            </w:tcBorders>
          </w:tcPr>
          <w:p w14:paraId="27D6E649" w14:textId="41A8B754" w:rsidR="00C71CAA" w:rsidRPr="001570EA" w:rsidRDefault="00C71CAA">
            <w:pPr>
              <w:spacing w:before="60" w:after="60"/>
              <w:rPr>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out</w:t>
            </w:r>
            <w:r w:rsidRPr="001570EA">
              <w:rPr>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7A4D52D0" w14:textId="77777777" w:rsidR="00C71CAA" w:rsidRPr="001570EA" w:rsidRDefault="00C71CAA">
            <w:pPr>
              <w:spacing w:before="60" w:after="60"/>
              <w:jc w:val="center"/>
              <w:rPr>
                <w:rFonts w:cs="Arial"/>
                <w:color w:val="000000"/>
                <w:sz w:val="18"/>
                <w:szCs w:val="18"/>
              </w:rPr>
            </w:pPr>
            <w:r w:rsidRPr="001570EA">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36EDCAB" w14:textId="77777777" w:rsidR="00C71CAA" w:rsidRPr="001570EA" w:rsidRDefault="00C71CAA">
            <w:pPr>
              <w:spacing w:before="60" w:after="60"/>
              <w:jc w:val="center"/>
              <w:rPr>
                <w:sz w:val="18"/>
                <w:szCs w:val="18"/>
              </w:rPr>
            </w:pPr>
            <w:r w:rsidRPr="001570EA">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4F143D33" w14:textId="77777777" w:rsidR="00C71CAA" w:rsidRPr="001570EA" w:rsidDel="00C6276E" w:rsidRDefault="00C71CAA">
            <w:pPr>
              <w:spacing w:before="60" w:after="60"/>
              <w:jc w:val="center"/>
              <w:rPr>
                <w:sz w:val="18"/>
                <w:szCs w:val="18"/>
              </w:rPr>
            </w:pPr>
            <w:r w:rsidRPr="001570EA">
              <w:rPr>
                <w:sz w:val="18"/>
                <w:szCs w:val="18"/>
              </w:rPr>
              <w:t>7</w:t>
            </w:r>
          </w:p>
        </w:tc>
      </w:tr>
      <w:tr w:rsidR="00C71CAA" w:rsidRPr="001570EA" w14:paraId="6C5E893E" w14:textId="77777777">
        <w:tc>
          <w:tcPr>
            <w:tcW w:w="3510" w:type="dxa"/>
            <w:tcBorders>
              <w:top w:val="single" w:sz="4" w:space="0" w:color="auto"/>
              <w:left w:val="single" w:sz="4" w:space="0" w:color="auto"/>
              <w:bottom w:val="single" w:sz="4" w:space="0" w:color="auto"/>
              <w:right w:val="single" w:sz="4" w:space="0" w:color="auto"/>
            </w:tcBorders>
          </w:tcPr>
          <w:p w14:paraId="07083481" w14:textId="008DF5B3" w:rsidR="00C71CAA" w:rsidRPr="001570EA" w:rsidRDefault="00C71CAA">
            <w:pPr>
              <w:spacing w:before="60" w:after="60"/>
              <w:rPr>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in</w:t>
            </w:r>
            <w:r w:rsidRPr="001570EA">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0D2FB19" w14:textId="77777777" w:rsidR="00C71CAA" w:rsidRPr="001570EA" w:rsidRDefault="00C71CAA">
            <w:pPr>
              <w:spacing w:before="60" w:after="60"/>
              <w:jc w:val="center"/>
              <w:rPr>
                <w:rFonts w:cs="Arial"/>
                <w:color w:val="000000"/>
                <w:sz w:val="18"/>
                <w:szCs w:val="18"/>
              </w:rPr>
            </w:pPr>
            <w:r w:rsidRPr="001570EA">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18F7DDCE" w14:textId="77777777" w:rsidR="00C71CAA" w:rsidRPr="001570EA" w:rsidRDefault="00C71CAA">
            <w:pPr>
              <w:spacing w:before="60" w:after="60"/>
              <w:jc w:val="center"/>
              <w:rPr>
                <w:sz w:val="18"/>
                <w:szCs w:val="18"/>
              </w:rPr>
            </w:pPr>
            <w:r w:rsidRPr="001570EA">
              <w:rPr>
                <w:rFonts w:cs="Arial"/>
                <w:sz w:val="18"/>
                <w:szCs w:val="18"/>
              </w:rPr>
              <w:t>53</w:t>
            </w:r>
          </w:p>
        </w:tc>
        <w:tc>
          <w:tcPr>
            <w:tcW w:w="1237" w:type="dxa"/>
            <w:tcBorders>
              <w:top w:val="single" w:sz="4" w:space="0" w:color="auto"/>
              <w:left w:val="single" w:sz="4" w:space="0" w:color="auto"/>
              <w:bottom w:val="single" w:sz="4" w:space="0" w:color="auto"/>
              <w:right w:val="single" w:sz="4" w:space="0" w:color="auto"/>
            </w:tcBorders>
            <w:vAlign w:val="center"/>
          </w:tcPr>
          <w:p w14:paraId="7804D4A4" w14:textId="77777777" w:rsidR="00C71CAA" w:rsidRPr="001570EA" w:rsidDel="00C6276E" w:rsidRDefault="00C71CAA">
            <w:pPr>
              <w:spacing w:before="60" w:after="60"/>
              <w:jc w:val="center"/>
              <w:rPr>
                <w:sz w:val="18"/>
                <w:szCs w:val="18"/>
              </w:rPr>
            </w:pPr>
            <w:r w:rsidRPr="001570EA">
              <w:rPr>
                <w:rFonts w:cs="Arial"/>
                <w:sz w:val="18"/>
                <w:szCs w:val="18"/>
              </w:rPr>
              <w:t>8</w:t>
            </w:r>
          </w:p>
        </w:tc>
      </w:tr>
      <w:tr w:rsidR="00C71CAA" w:rsidRPr="001570EA" w14:paraId="24C187CA" w14:textId="77777777">
        <w:tc>
          <w:tcPr>
            <w:tcW w:w="3510" w:type="dxa"/>
            <w:tcBorders>
              <w:top w:val="single" w:sz="4" w:space="0" w:color="auto"/>
              <w:left w:val="single" w:sz="4" w:space="0" w:color="auto"/>
              <w:bottom w:val="single" w:sz="4" w:space="0" w:color="auto"/>
              <w:right w:val="single" w:sz="4" w:space="0" w:color="auto"/>
            </w:tcBorders>
          </w:tcPr>
          <w:p w14:paraId="01C3FE7F" w14:textId="611781E2" w:rsidR="00C71CAA" w:rsidRPr="001570EA" w:rsidRDefault="00C71CAA">
            <w:pPr>
              <w:spacing w:before="60" w:after="60"/>
              <w:rPr>
                <w:sz w:val="18"/>
                <w:szCs w:val="18"/>
              </w:rPr>
            </w:pPr>
            <w:r w:rsidRPr="001570EA">
              <w:rPr>
                <w:rFonts w:ascii="Cambria Math" w:hAnsi="Cambria Math"/>
                <w:i/>
                <w:sz w:val="18"/>
                <w:szCs w:val="18"/>
              </w:rPr>
              <w:t>RE</w:t>
            </w:r>
            <w:r w:rsidRPr="001570EA">
              <w:rPr>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tcPr>
          <w:p w14:paraId="57070210" w14:textId="77777777" w:rsidR="00C71CAA" w:rsidRPr="001570EA" w:rsidRDefault="00C71CAA">
            <w:pPr>
              <w:spacing w:before="60" w:after="60"/>
              <w:jc w:val="center"/>
              <w:rPr>
                <w:rFonts w:cs="Arial"/>
                <w:color w:val="000000"/>
                <w:sz w:val="18"/>
                <w:szCs w:val="18"/>
              </w:rPr>
            </w:pPr>
            <w:r w:rsidRPr="001570EA">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tcPr>
          <w:p w14:paraId="42E6F4EF" w14:textId="77777777" w:rsidR="00C71CAA" w:rsidRPr="001570EA" w:rsidRDefault="00C71CAA">
            <w:pPr>
              <w:spacing w:before="60" w:after="60"/>
              <w:jc w:val="center"/>
              <w:rPr>
                <w:sz w:val="18"/>
                <w:szCs w:val="18"/>
              </w:rPr>
            </w:pPr>
            <w:r w:rsidRPr="001570EA">
              <w:rPr>
                <w:sz w:val="18"/>
                <w:szCs w:val="18"/>
              </w:rPr>
              <w:t xml:space="preserve">Default: </w:t>
            </w:r>
          </w:p>
          <w:p w14:paraId="314F4C7E" w14:textId="77777777" w:rsidR="00C71CAA" w:rsidRPr="001570EA" w:rsidRDefault="00C71CAA">
            <w:pPr>
              <w:spacing w:before="60" w:after="60"/>
              <w:jc w:val="center"/>
              <w:rPr>
                <w:sz w:val="18"/>
                <w:szCs w:val="18"/>
              </w:rPr>
            </w:pPr>
            <w:r w:rsidRPr="001570EA">
              <w:rPr>
                <w:sz w:val="18"/>
                <w:szCs w:val="18"/>
              </w:rPr>
              <w:t>Electric resistance: 0.98</w:t>
            </w:r>
          </w:p>
          <w:p w14:paraId="4A36452E" w14:textId="77777777" w:rsidR="00C71CAA" w:rsidRPr="001570EA" w:rsidRDefault="00C71CAA">
            <w:pPr>
              <w:spacing w:before="60" w:after="60"/>
              <w:jc w:val="center"/>
              <w:rPr>
                <w:sz w:val="18"/>
                <w:szCs w:val="18"/>
              </w:rPr>
            </w:pPr>
            <w:r w:rsidRPr="001570EA">
              <w:rPr>
                <w:sz w:val="18"/>
                <w:szCs w:val="18"/>
              </w:rPr>
              <w:t>HPWH: 3.93</w:t>
            </w:r>
          </w:p>
          <w:p w14:paraId="1F08D386" w14:textId="77777777" w:rsidR="00C71CAA" w:rsidRPr="001570EA" w:rsidRDefault="00C71CAA">
            <w:pPr>
              <w:spacing w:before="60" w:after="60"/>
              <w:jc w:val="center"/>
              <w:rPr>
                <w:sz w:val="18"/>
                <w:szCs w:val="18"/>
              </w:rPr>
            </w:pPr>
            <w:r w:rsidRPr="001570EA">
              <w:rPr>
                <w:sz w:val="18"/>
                <w:szCs w:val="18"/>
              </w:rPr>
              <w:t>Unknown: 1.22</w:t>
            </w:r>
          </w:p>
        </w:tc>
        <w:tc>
          <w:tcPr>
            <w:tcW w:w="1237" w:type="dxa"/>
            <w:tcBorders>
              <w:top w:val="single" w:sz="4" w:space="0" w:color="auto"/>
              <w:left w:val="single" w:sz="4" w:space="0" w:color="auto"/>
              <w:bottom w:val="single" w:sz="4" w:space="0" w:color="auto"/>
              <w:right w:val="single" w:sz="4" w:space="0" w:color="auto"/>
            </w:tcBorders>
            <w:vAlign w:val="center"/>
          </w:tcPr>
          <w:p w14:paraId="30A77F0B" w14:textId="77777777" w:rsidR="00C71CAA" w:rsidRPr="001570EA" w:rsidDel="00C6276E" w:rsidRDefault="00C71CAA">
            <w:pPr>
              <w:spacing w:before="60" w:after="60"/>
              <w:jc w:val="center"/>
              <w:rPr>
                <w:sz w:val="18"/>
                <w:szCs w:val="18"/>
              </w:rPr>
            </w:pPr>
            <w:r w:rsidRPr="001570EA">
              <w:rPr>
                <w:sz w:val="18"/>
                <w:szCs w:val="18"/>
              </w:rPr>
              <w:t>9</w:t>
            </w:r>
          </w:p>
        </w:tc>
      </w:tr>
      <w:tr w:rsidR="00C71CAA" w:rsidRPr="001570EA" w14:paraId="0374840D" w14:textId="77777777">
        <w:tc>
          <w:tcPr>
            <w:tcW w:w="3510" w:type="dxa"/>
            <w:tcBorders>
              <w:top w:val="single" w:sz="4" w:space="0" w:color="auto"/>
              <w:left w:val="single" w:sz="4" w:space="0" w:color="auto"/>
              <w:bottom w:val="single" w:sz="4" w:space="0" w:color="auto"/>
              <w:right w:val="single" w:sz="4" w:space="0" w:color="auto"/>
            </w:tcBorders>
            <w:hideMark/>
          </w:tcPr>
          <w:p w14:paraId="2F830C1A" w14:textId="5DDE9B3C" w:rsidR="00C71CAA" w:rsidRPr="001570EA" w:rsidRDefault="00023D70">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C71CAA" w:rsidRPr="001570EA">
              <w:rPr>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174125E"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CF18094" w14:textId="77777777" w:rsidR="00C71CAA" w:rsidRPr="001570EA" w:rsidRDefault="00C71CAA">
            <w:pPr>
              <w:spacing w:before="60" w:after="60"/>
              <w:jc w:val="center"/>
              <w:rPr>
                <w:rFonts w:cs="Arial"/>
                <w:sz w:val="18"/>
                <w:szCs w:val="18"/>
              </w:rPr>
            </w:pPr>
            <w:r w:rsidRPr="001570EA">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7DEA535" w14:textId="77777777" w:rsidR="00C71CAA" w:rsidRPr="001570EA" w:rsidRDefault="00C71CAA">
            <w:pPr>
              <w:spacing w:before="60" w:after="60"/>
              <w:jc w:val="center"/>
              <w:rPr>
                <w:rFonts w:cs="Arial"/>
                <w:sz w:val="18"/>
                <w:szCs w:val="18"/>
              </w:rPr>
            </w:pPr>
            <w:r w:rsidRPr="001570EA">
              <w:rPr>
                <w:sz w:val="18"/>
                <w:szCs w:val="18"/>
              </w:rPr>
              <w:t>3</w:t>
            </w:r>
          </w:p>
        </w:tc>
      </w:tr>
      <w:tr w:rsidR="00C71CAA" w:rsidRPr="001570EA" w14:paraId="3611DEBE" w14:textId="77777777">
        <w:tc>
          <w:tcPr>
            <w:tcW w:w="3510" w:type="dxa"/>
            <w:tcBorders>
              <w:top w:val="single" w:sz="4" w:space="0" w:color="auto"/>
              <w:left w:val="single" w:sz="4" w:space="0" w:color="auto"/>
              <w:bottom w:val="single" w:sz="4" w:space="0" w:color="auto"/>
              <w:right w:val="single" w:sz="4" w:space="0" w:color="auto"/>
            </w:tcBorders>
            <w:hideMark/>
          </w:tcPr>
          <w:p w14:paraId="27FA9721" w14:textId="3FF633D3" w:rsidR="00C71CAA" w:rsidRPr="001570EA" w:rsidRDefault="00C71CAA">
            <w:pPr>
              <w:spacing w:before="60" w:after="60"/>
              <w:rPr>
                <w:rFonts w:cs="Arial"/>
                <w:sz w:val="18"/>
                <w:szCs w:val="18"/>
              </w:rPr>
            </w:pPr>
            <w:r w:rsidRPr="001570EA">
              <w:rPr>
                <w:rFonts w:ascii="Cambria Math" w:hAnsi="Cambria Math"/>
                <w:i/>
                <w:sz w:val="18"/>
                <w:szCs w:val="18"/>
              </w:rPr>
              <w:lastRenderedPageBreak/>
              <w:t>N</w:t>
            </w:r>
            <w:r w:rsidRPr="001570EA">
              <w:rPr>
                <w:rFonts w:ascii="Cambria Math" w:hAnsi="Cambria Math"/>
                <w:i/>
                <w:sz w:val="18"/>
                <w:szCs w:val="18"/>
                <w:vertAlign w:val="subscript"/>
              </w:rPr>
              <w:t>persons</w:t>
            </w:r>
            <w:r w:rsidRPr="001570EA">
              <w:rPr>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3848D80"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household</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F355067" w14:textId="77777777" w:rsidR="00C71CAA" w:rsidRPr="001570EA" w:rsidRDefault="00C71CAA">
            <w:pPr>
              <w:pStyle w:val="TableCell"/>
              <w:spacing w:before="60" w:after="60"/>
              <w:jc w:val="center"/>
              <w:rPr>
                <w:szCs w:val="18"/>
              </w:rPr>
            </w:pPr>
            <w:r w:rsidRPr="001570EA">
              <w:rPr>
                <w:szCs w:val="18"/>
              </w:rPr>
              <w:t>EDC Data Gathering or</w:t>
            </w:r>
          </w:p>
          <w:p w14:paraId="5B5A3E48" w14:textId="77777777" w:rsidR="00C71CAA" w:rsidRPr="001570EA" w:rsidRDefault="00C71CAA">
            <w:pPr>
              <w:pStyle w:val="TableCell"/>
              <w:spacing w:before="60" w:after="60"/>
              <w:jc w:val="center"/>
              <w:rPr>
                <w:szCs w:val="18"/>
              </w:rPr>
            </w:pPr>
            <w:r w:rsidRPr="001570EA">
              <w:rPr>
                <w:szCs w:val="18"/>
              </w:rPr>
              <w:t>Default SF=2.6</w:t>
            </w:r>
          </w:p>
          <w:p w14:paraId="30143935" w14:textId="77777777" w:rsidR="00C71CAA" w:rsidRPr="001570EA" w:rsidRDefault="00C71CAA">
            <w:pPr>
              <w:pStyle w:val="TableCell"/>
              <w:spacing w:before="60" w:after="60"/>
              <w:jc w:val="center"/>
              <w:rPr>
                <w:szCs w:val="18"/>
              </w:rPr>
            </w:pPr>
            <w:r w:rsidRPr="001570EA">
              <w:rPr>
                <w:szCs w:val="18"/>
              </w:rPr>
              <w:t>Default MF=1.7</w:t>
            </w:r>
          </w:p>
          <w:p w14:paraId="12E3730F" w14:textId="77777777" w:rsidR="00C71CAA" w:rsidRPr="001570EA" w:rsidRDefault="00C71CAA">
            <w:pPr>
              <w:pStyle w:val="TableCell"/>
              <w:spacing w:before="60" w:after="60"/>
              <w:jc w:val="center"/>
              <w:rPr>
                <w:szCs w:val="18"/>
              </w:rPr>
            </w:pPr>
            <w:r w:rsidRPr="001570EA">
              <w:rPr>
                <w:szCs w:val="18"/>
              </w:rPr>
              <w:t>Default unknown=2.4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C1C0E5" w14:textId="77777777" w:rsidR="00C71CAA" w:rsidRPr="001570EA" w:rsidRDefault="00C71CAA">
            <w:pPr>
              <w:spacing w:before="60" w:after="60"/>
              <w:jc w:val="center"/>
              <w:rPr>
                <w:rFonts w:cs="Arial"/>
                <w:sz w:val="18"/>
                <w:szCs w:val="18"/>
              </w:rPr>
            </w:pPr>
            <w:r w:rsidRPr="001570EA">
              <w:rPr>
                <w:sz w:val="18"/>
                <w:szCs w:val="18"/>
              </w:rPr>
              <w:t>4</w:t>
            </w:r>
          </w:p>
        </w:tc>
      </w:tr>
      <w:tr w:rsidR="00C71CAA" w:rsidRPr="001570EA" w14:paraId="7A798EC0" w14:textId="77777777">
        <w:tc>
          <w:tcPr>
            <w:tcW w:w="3510" w:type="dxa"/>
            <w:tcBorders>
              <w:top w:val="single" w:sz="4" w:space="0" w:color="auto"/>
              <w:left w:val="single" w:sz="4" w:space="0" w:color="auto"/>
              <w:bottom w:val="single" w:sz="4" w:space="0" w:color="auto"/>
              <w:right w:val="single" w:sz="4" w:space="0" w:color="auto"/>
            </w:tcBorders>
            <w:hideMark/>
          </w:tcPr>
          <w:p w14:paraId="669AF8C9" w14:textId="632EF620" w:rsidR="00C71CAA" w:rsidRPr="001570EA" w:rsidRDefault="00023D70">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C71CAA" w:rsidRPr="001570EA">
              <w:rPr>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2472816" w14:textId="77777777" w:rsidR="00C71CAA" w:rsidRPr="001570EA" w:rsidRDefault="00C71CAA">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0513389E" wp14:editId="4D6FB6C7">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ED9B180" w14:textId="77777777" w:rsidR="00C71CAA" w:rsidRPr="001570EA" w:rsidRDefault="00C71CAA">
            <w:pPr>
              <w:spacing w:before="60" w:after="60"/>
              <w:jc w:val="center"/>
              <w:rPr>
                <w:rFonts w:cs="Arial"/>
                <w:sz w:val="18"/>
                <w:szCs w:val="18"/>
              </w:rPr>
            </w:pPr>
            <w:r w:rsidRPr="001570EA">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07B6FB6" w14:textId="77777777" w:rsidR="00C71CAA" w:rsidRPr="001570EA" w:rsidRDefault="00C71CAA">
            <w:pPr>
              <w:spacing w:before="60" w:after="60"/>
              <w:jc w:val="center"/>
              <w:rPr>
                <w:rFonts w:cs="Arial"/>
                <w:sz w:val="18"/>
                <w:szCs w:val="18"/>
              </w:rPr>
            </w:pPr>
            <w:r w:rsidRPr="001570EA">
              <w:rPr>
                <w:sz w:val="18"/>
                <w:szCs w:val="18"/>
              </w:rPr>
              <w:t>5</w:t>
            </w:r>
          </w:p>
        </w:tc>
      </w:tr>
      <w:tr w:rsidR="00C71CAA" w:rsidRPr="001570EA" w14:paraId="594D8FA7" w14:textId="77777777">
        <w:tc>
          <w:tcPr>
            <w:tcW w:w="3510" w:type="dxa"/>
            <w:tcBorders>
              <w:top w:val="single" w:sz="4" w:space="0" w:color="auto"/>
              <w:left w:val="single" w:sz="4" w:space="0" w:color="auto"/>
              <w:bottom w:val="single" w:sz="4" w:space="0" w:color="auto"/>
              <w:right w:val="single" w:sz="4" w:space="0" w:color="auto"/>
            </w:tcBorders>
            <w:hideMark/>
          </w:tcPr>
          <w:p w14:paraId="246662B3" w14:textId="1BA5069D" w:rsidR="00C71CAA" w:rsidRPr="001570EA" w:rsidRDefault="00023D70">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C71CAA" w:rsidRPr="001570EA">
              <w:rPr>
                <w:sz w:val="18"/>
                <w:szCs w:val="18"/>
              </w:rPr>
              <w:t>,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E525C0"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home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FE5FD7C" w14:textId="77777777" w:rsidR="00C71CAA" w:rsidRPr="001570EA" w:rsidRDefault="00C71CAA">
            <w:pPr>
              <w:pStyle w:val="TableCell"/>
              <w:spacing w:before="60" w:after="60"/>
              <w:jc w:val="center"/>
              <w:rPr>
                <w:szCs w:val="18"/>
              </w:rPr>
            </w:pPr>
            <w:r w:rsidRPr="001570EA">
              <w:rPr>
                <w:szCs w:val="18"/>
              </w:rPr>
              <w:t>EDC Data Gathering or</w:t>
            </w:r>
          </w:p>
          <w:p w14:paraId="553A4381" w14:textId="77777777" w:rsidR="00C71CAA" w:rsidRPr="001570EA" w:rsidRDefault="00C71CAA">
            <w:pPr>
              <w:pStyle w:val="TableCell"/>
              <w:spacing w:before="60" w:after="60"/>
              <w:jc w:val="center"/>
              <w:rPr>
                <w:szCs w:val="18"/>
              </w:rPr>
            </w:pPr>
            <w:r w:rsidRPr="001570EA">
              <w:rPr>
                <w:szCs w:val="18"/>
              </w:rPr>
              <w:t>Default SF=1.9</w:t>
            </w:r>
          </w:p>
          <w:p w14:paraId="373C9450" w14:textId="77777777" w:rsidR="00C71CAA" w:rsidRPr="001570EA" w:rsidRDefault="00C71CAA">
            <w:pPr>
              <w:pStyle w:val="TableCell"/>
              <w:spacing w:before="60" w:after="60"/>
              <w:jc w:val="center"/>
              <w:rPr>
                <w:szCs w:val="18"/>
              </w:rPr>
            </w:pPr>
            <w:r w:rsidRPr="001570EA">
              <w:rPr>
                <w:szCs w:val="18"/>
              </w:rPr>
              <w:t>Default MF=1.2</w:t>
            </w:r>
          </w:p>
          <w:p w14:paraId="2A12A2D8" w14:textId="77777777" w:rsidR="00C71CAA" w:rsidRPr="001570EA" w:rsidRDefault="00C71CAA">
            <w:pPr>
              <w:pStyle w:val="TableCell"/>
              <w:spacing w:before="60" w:after="60"/>
              <w:jc w:val="center"/>
              <w:rPr>
                <w:rFonts w:cs="Arial"/>
                <w:szCs w:val="18"/>
              </w:rPr>
            </w:pPr>
            <w:r w:rsidRPr="001570EA">
              <w:rPr>
                <w:szCs w:val="18"/>
              </w:rPr>
              <w:t>Default unknown = 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7FE13E2" w14:textId="77777777" w:rsidR="00C71CAA" w:rsidRPr="001570EA" w:rsidRDefault="00C71CAA">
            <w:pPr>
              <w:spacing w:before="60" w:after="60"/>
              <w:jc w:val="center"/>
              <w:rPr>
                <w:rFonts w:cs="Arial"/>
                <w:sz w:val="18"/>
                <w:szCs w:val="18"/>
              </w:rPr>
            </w:pPr>
            <w:r w:rsidRPr="001570EA">
              <w:rPr>
                <w:sz w:val="18"/>
                <w:szCs w:val="18"/>
              </w:rPr>
              <w:t>6</w:t>
            </w:r>
          </w:p>
        </w:tc>
      </w:tr>
      <w:tr w:rsidR="00C71CAA" w:rsidRPr="001570EA" w14:paraId="1CB8F33D" w14:textId="77777777">
        <w:tc>
          <w:tcPr>
            <w:tcW w:w="3510" w:type="dxa"/>
            <w:tcBorders>
              <w:top w:val="single" w:sz="4" w:space="0" w:color="auto"/>
              <w:left w:val="single" w:sz="4" w:space="0" w:color="auto"/>
              <w:bottom w:val="single" w:sz="4" w:space="0" w:color="auto"/>
              <w:right w:val="single" w:sz="4" w:space="0" w:color="auto"/>
            </w:tcBorders>
            <w:hideMark/>
          </w:tcPr>
          <w:p w14:paraId="0F8CEF9C" w14:textId="24FB7879" w:rsidR="00C71CAA" w:rsidRPr="001570EA" w:rsidRDefault="00C71CAA">
            <w:pPr>
              <w:spacing w:before="60" w:after="60"/>
              <w:rPr>
                <w:rFonts w:cs="Arial"/>
                <w:sz w:val="18"/>
                <w:szCs w:val="18"/>
              </w:rPr>
            </w:pPr>
            <w:r w:rsidRPr="001570EA">
              <w:rPr>
                <w:rFonts w:ascii="Cambria Math" w:hAnsi="Cambria Math"/>
                <w:i/>
                <w:color w:val="000000"/>
                <w:sz w:val="18"/>
                <w:szCs w:val="18"/>
              </w:rPr>
              <w:t>ISR</w:t>
            </w:r>
            <w:r w:rsidRPr="001570EA">
              <w:rPr>
                <w:color w:val="000000"/>
                <w:sz w:val="18"/>
                <w:szCs w:val="18"/>
              </w:rPr>
              <w:t>, In-Service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CD0E367" w14:textId="77777777" w:rsidR="00C71CAA" w:rsidRPr="001570EA" w:rsidRDefault="00C71CAA">
            <w:pPr>
              <w:spacing w:before="60" w:after="60"/>
              <w:jc w:val="center"/>
              <w:rPr>
                <w:rFonts w:cs="Arial"/>
                <w:sz w:val="18"/>
                <w:szCs w:val="18"/>
              </w:rPr>
            </w:pPr>
            <w:r w:rsidRPr="001570EA">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bottom"/>
            <w:hideMark/>
          </w:tcPr>
          <w:p w14:paraId="64B0B4F1" w14:textId="77777777" w:rsidR="00C71CAA" w:rsidRPr="001570EA" w:rsidRDefault="00C71CAA">
            <w:pPr>
              <w:spacing w:before="60" w:after="60"/>
              <w:jc w:val="center"/>
              <w:rPr>
                <w:color w:val="000000"/>
                <w:sz w:val="18"/>
                <w:szCs w:val="18"/>
              </w:rPr>
            </w:pPr>
            <w:r w:rsidRPr="001570EA">
              <w:rPr>
                <w:color w:val="000000"/>
                <w:sz w:val="18"/>
                <w:szCs w:val="18"/>
              </w:rPr>
              <w:t>EDC Data Gathering,</w:t>
            </w:r>
          </w:p>
          <w:p w14:paraId="6A1A692D" w14:textId="77777777" w:rsidR="00C71CAA" w:rsidRPr="001570EA" w:rsidRDefault="00C71CAA">
            <w:pPr>
              <w:spacing w:before="60" w:after="60"/>
              <w:jc w:val="center"/>
              <w:rPr>
                <w:rFonts w:cs="Arial"/>
                <w:sz w:val="18"/>
                <w:szCs w:val="18"/>
              </w:rPr>
            </w:pPr>
            <w:r w:rsidRPr="001570EA">
              <w:rPr>
                <w:rFonts w:cs="Arial"/>
                <w:sz w:val="18"/>
                <w:szCs w:val="18"/>
              </w:rPr>
              <w:t>Kit Default = 21%</w:t>
            </w:r>
          </w:p>
          <w:p w14:paraId="1241C535" w14:textId="77777777" w:rsidR="00C71CAA" w:rsidRPr="001570EA" w:rsidRDefault="00C71CAA">
            <w:pPr>
              <w:spacing w:before="60" w:after="60"/>
              <w:jc w:val="center"/>
              <w:rPr>
                <w:rFonts w:cs="Arial"/>
                <w:sz w:val="18"/>
                <w:szCs w:val="18"/>
              </w:rPr>
            </w:pPr>
            <w:r w:rsidRPr="001570EA">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00373E47" w14:textId="77777777" w:rsidR="00C71CAA" w:rsidRPr="001570EA" w:rsidRDefault="00C71CAA">
            <w:pPr>
              <w:spacing w:before="60" w:after="60"/>
              <w:jc w:val="center"/>
              <w:rPr>
                <w:color w:val="000000"/>
                <w:sz w:val="18"/>
                <w:szCs w:val="18"/>
              </w:rPr>
            </w:pPr>
            <w:r w:rsidRPr="001570EA">
              <w:rPr>
                <w:color w:val="000000"/>
                <w:sz w:val="18"/>
                <w:szCs w:val="18"/>
              </w:rPr>
              <w:t>EDC Data Gathering,</w:t>
            </w:r>
          </w:p>
          <w:p w14:paraId="625CC9DC" w14:textId="77777777" w:rsidR="00C71CAA" w:rsidRPr="001570EA" w:rsidRDefault="00C71CAA">
            <w:pPr>
              <w:spacing w:before="60" w:after="60"/>
              <w:jc w:val="center"/>
              <w:rPr>
                <w:rFonts w:cs="Arial"/>
                <w:sz w:val="18"/>
                <w:szCs w:val="18"/>
              </w:rPr>
            </w:pPr>
            <w:r w:rsidRPr="001570EA">
              <w:rPr>
                <w:color w:val="000000"/>
                <w:sz w:val="18"/>
                <w:szCs w:val="18"/>
              </w:rPr>
              <w:t>10</w:t>
            </w:r>
          </w:p>
        </w:tc>
      </w:tr>
      <w:tr w:rsidR="00C71CAA" w:rsidRPr="001570EA" w14:paraId="78566C60" w14:textId="77777777">
        <w:tc>
          <w:tcPr>
            <w:tcW w:w="3510" w:type="dxa"/>
            <w:tcBorders>
              <w:top w:val="single" w:sz="4" w:space="0" w:color="auto"/>
              <w:left w:val="single" w:sz="4" w:space="0" w:color="auto"/>
              <w:bottom w:val="single" w:sz="4" w:space="0" w:color="auto"/>
              <w:right w:val="single" w:sz="4" w:space="0" w:color="auto"/>
            </w:tcBorders>
            <w:hideMark/>
          </w:tcPr>
          <w:p w14:paraId="7E5825C0" w14:textId="5E497FB7" w:rsidR="00C71CAA" w:rsidRPr="001570EA" w:rsidRDefault="00C71CAA">
            <w:pPr>
              <w:spacing w:before="60" w:after="60"/>
              <w:rPr>
                <w:rFonts w:cs="Arial"/>
                <w:sz w:val="18"/>
                <w:szCs w:val="18"/>
              </w:rPr>
            </w:pPr>
            <w:r w:rsidRPr="001570EA">
              <w:rPr>
                <w:rFonts w:ascii="Cambria Math" w:hAnsi="Cambria Math"/>
                <w:i/>
                <w:color w:val="000000"/>
                <w:sz w:val="18"/>
                <w:szCs w:val="18"/>
              </w:rPr>
              <w:t>ELEC</w:t>
            </w:r>
            <w:r w:rsidRPr="001570EA">
              <w:rPr>
                <w:color w:val="000000"/>
                <w:sz w:val="18"/>
                <w:szCs w:val="18"/>
              </w:rPr>
              <w:t>,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6AD389B" w14:textId="77777777" w:rsidR="00C71CAA" w:rsidRPr="001570EA" w:rsidRDefault="00C71CAA">
            <w:pPr>
              <w:spacing w:before="60" w:after="60"/>
              <w:jc w:val="center"/>
              <w:rPr>
                <w:rFonts w:cs="Arial"/>
                <w:sz w:val="18"/>
                <w:szCs w:val="18"/>
              </w:rPr>
            </w:pPr>
            <w:r w:rsidRPr="001570EA">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E613D8C" w14:textId="77777777" w:rsidR="00C71CAA" w:rsidRPr="001570EA" w:rsidRDefault="00C71CAA">
            <w:pPr>
              <w:pStyle w:val="TableCell"/>
              <w:spacing w:before="60" w:after="60"/>
              <w:jc w:val="center"/>
              <w:rPr>
                <w:color w:val="000000"/>
                <w:szCs w:val="18"/>
              </w:rPr>
            </w:pPr>
            <w:r w:rsidRPr="001570EA">
              <w:rPr>
                <w:color w:val="000000"/>
                <w:szCs w:val="18"/>
              </w:rPr>
              <w:t>EDC Data Gathering or</w:t>
            </w:r>
          </w:p>
          <w:p w14:paraId="4382CFEB" w14:textId="77777777" w:rsidR="00C71CAA" w:rsidRPr="001570EA" w:rsidRDefault="00C71CAA">
            <w:pPr>
              <w:pStyle w:val="TableCell"/>
              <w:spacing w:before="60" w:after="60"/>
              <w:jc w:val="center"/>
              <w:rPr>
                <w:color w:val="000000"/>
              </w:rPr>
            </w:pPr>
            <w:r w:rsidRPr="001570EA">
              <w:rPr>
                <w:color w:val="000000"/>
                <w:szCs w:val="18"/>
              </w:rPr>
              <w:t>Default: Unknown=47%</w:t>
            </w:r>
          </w:p>
          <w:p w14:paraId="0C6F3CB9" w14:textId="77777777" w:rsidR="00C71CAA" w:rsidRPr="001570EA" w:rsidRDefault="00C71CAA">
            <w:pPr>
              <w:pStyle w:val="TableCell"/>
              <w:spacing w:before="60" w:after="60"/>
              <w:jc w:val="center"/>
              <w:rPr>
                <w:color w:val="000000"/>
              </w:rPr>
            </w:pPr>
            <w:r w:rsidRPr="001570EA">
              <w:rPr>
                <w:color w:val="000000"/>
              </w:rPr>
              <w:t>Electric = 100%</w:t>
            </w:r>
          </w:p>
          <w:p w14:paraId="22792A39" w14:textId="77777777" w:rsidR="00C71CAA" w:rsidRPr="001570EA" w:rsidRDefault="00C71CAA">
            <w:pPr>
              <w:spacing w:before="60" w:after="60"/>
              <w:jc w:val="center"/>
              <w:rPr>
                <w:rFonts w:cs="Arial"/>
                <w:szCs w:val="20"/>
              </w:rPr>
            </w:pPr>
            <w:r w:rsidRPr="001570EA">
              <w:rPr>
                <w:color w:val="000000"/>
                <w:szCs w:val="20"/>
              </w:rPr>
              <w:t>Fossil Fuel = 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559C35" w14:textId="77777777" w:rsidR="00C71CAA" w:rsidRPr="001570EA" w:rsidRDefault="00C71CAA">
            <w:pPr>
              <w:spacing w:before="60" w:after="60"/>
              <w:jc w:val="center"/>
              <w:rPr>
                <w:rFonts w:cs="Arial"/>
                <w:sz w:val="18"/>
                <w:szCs w:val="18"/>
              </w:rPr>
            </w:pPr>
            <w:r w:rsidRPr="001570EA">
              <w:rPr>
                <w:color w:val="000000"/>
                <w:sz w:val="18"/>
                <w:szCs w:val="18"/>
              </w:rPr>
              <w:t>6</w:t>
            </w:r>
          </w:p>
        </w:tc>
      </w:tr>
      <w:tr w:rsidR="00C71CAA" w:rsidRPr="001570EA" w14:paraId="266D0547" w14:textId="77777777">
        <w:tc>
          <w:tcPr>
            <w:tcW w:w="3510" w:type="dxa"/>
            <w:tcBorders>
              <w:top w:val="single" w:sz="4" w:space="0" w:color="auto"/>
              <w:left w:val="single" w:sz="4" w:space="0" w:color="auto"/>
              <w:bottom w:val="single" w:sz="4" w:space="0" w:color="auto"/>
              <w:right w:val="single" w:sz="4" w:space="0" w:color="auto"/>
            </w:tcBorders>
          </w:tcPr>
          <w:p w14:paraId="268897E3" w14:textId="77777777" w:rsidR="00C71CAA" w:rsidRPr="001570EA" w:rsidRDefault="00C71CAA">
            <w:pPr>
              <w:spacing w:before="60" w:after="60"/>
              <w:rPr>
                <w:rFonts w:cs="Arial"/>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s</w:t>
            </w:r>
            <w:r w:rsidRPr="001570EA">
              <w:rPr>
                <w:rFonts w:cs="Arial"/>
                <w:sz w:val="18"/>
                <w:szCs w:val="18"/>
              </w:rPr>
              <w:t>, Summer Energy to Demand Factor</w:t>
            </w:r>
          </w:p>
        </w:tc>
        <w:tc>
          <w:tcPr>
            <w:tcW w:w="1620" w:type="dxa"/>
            <w:tcBorders>
              <w:top w:val="single" w:sz="4" w:space="0" w:color="auto"/>
              <w:left w:val="single" w:sz="4" w:space="0" w:color="auto"/>
              <w:bottom w:val="single" w:sz="4" w:space="0" w:color="auto"/>
              <w:right w:val="single" w:sz="4" w:space="0" w:color="auto"/>
            </w:tcBorders>
            <w:vAlign w:val="center"/>
          </w:tcPr>
          <w:p w14:paraId="6137A06D" w14:textId="77777777" w:rsidR="00C71CAA" w:rsidRPr="001570EA" w:rsidRDefault="00023D70">
            <w:pPr>
              <w:spacing w:before="60" w:after="60"/>
              <w:jc w:val="center"/>
              <w:rPr>
                <w:rFonts w:cs="Arial"/>
                <w:i/>
                <w:sz w:val="18"/>
                <w:szCs w:val="18"/>
              </w:rPr>
            </w:pPr>
            <m:oMathPara>
              <m:oMath>
                <m:f>
                  <m:fPr>
                    <m:ctrlPr>
                      <w:rPr>
                        <w:rFonts w:ascii="Cambria Math" w:eastAsia="Arial Unicode MS" w:hAnsi="Cambria Math"/>
                        <w:i/>
                        <w:iCs/>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kWh</m:t>
                    </m:r>
                  </m:den>
                </m:f>
              </m:oMath>
            </m:oMathPara>
          </w:p>
        </w:tc>
        <w:tc>
          <w:tcPr>
            <w:tcW w:w="2160" w:type="dxa"/>
            <w:tcBorders>
              <w:top w:val="single" w:sz="4" w:space="0" w:color="auto"/>
              <w:left w:val="single" w:sz="4" w:space="0" w:color="auto"/>
              <w:bottom w:val="single" w:sz="4" w:space="0" w:color="auto"/>
              <w:right w:val="single" w:sz="4" w:space="0" w:color="auto"/>
            </w:tcBorders>
          </w:tcPr>
          <w:p w14:paraId="2E1261F2" w14:textId="77777777" w:rsidR="00C71CAA" w:rsidRPr="001570EA" w:rsidRDefault="00C71CAA">
            <w:pPr>
              <w:pStyle w:val="TableCell"/>
              <w:spacing w:before="60" w:after="60"/>
              <w:jc w:val="center"/>
            </w:pPr>
            <w:r w:rsidRPr="001570EA">
              <w:t>SF: 0.0001057</w:t>
            </w:r>
          </w:p>
          <w:p w14:paraId="12444D6B" w14:textId="77777777" w:rsidR="00C71CAA" w:rsidRPr="001570EA" w:rsidRDefault="00C71CAA">
            <w:pPr>
              <w:pStyle w:val="TableCell"/>
              <w:spacing w:before="60" w:after="60"/>
              <w:jc w:val="center"/>
            </w:pPr>
            <w:r w:rsidRPr="001570EA">
              <w:t>MF: 0.0001006</w:t>
            </w:r>
          </w:p>
          <w:p w14:paraId="615AC6CE" w14:textId="77777777" w:rsidR="00C71CAA" w:rsidRPr="001570EA" w:rsidRDefault="00C71CAA">
            <w:pPr>
              <w:pStyle w:val="TableCell"/>
              <w:spacing w:before="60" w:after="60"/>
              <w:jc w:val="center"/>
              <w:rPr>
                <w:rFonts w:ascii="Calibri" w:hAnsi="Calibri" w:cs="Calibri"/>
                <w:b/>
                <w:bCs/>
                <w:color w:val="000000"/>
                <w:sz w:val="22"/>
                <w:szCs w:val="22"/>
              </w:rPr>
            </w:pPr>
            <w:r w:rsidRPr="001570EA">
              <w:t>Unknown: 0.0001046</w:t>
            </w:r>
          </w:p>
        </w:tc>
        <w:tc>
          <w:tcPr>
            <w:tcW w:w="1237" w:type="dxa"/>
            <w:tcBorders>
              <w:top w:val="single" w:sz="4" w:space="0" w:color="auto"/>
              <w:left w:val="single" w:sz="4" w:space="0" w:color="auto"/>
              <w:bottom w:val="single" w:sz="4" w:space="0" w:color="auto"/>
              <w:right w:val="single" w:sz="4" w:space="0" w:color="auto"/>
            </w:tcBorders>
            <w:vAlign w:val="center"/>
          </w:tcPr>
          <w:p w14:paraId="7289AADE" w14:textId="77777777" w:rsidR="00C71CAA" w:rsidRPr="001570EA" w:rsidRDefault="00C71CAA">
            <w:pPr>
              <w:spacing w:before="60" w:after="60"/>
              <w:jc w:val="center"/>
              <w:rPr>
                <w:color w:val="000000"/>
                <w:sz w:val="18"/>
                <w:szCs w:val="18"/>
              </w:rPr>
            </w:pPr>
            <w:r w:rsidRPr="001570EA">
              <w:rPr>
                <w:color w:val="000000"/>
                <w:sz w:val="18"/>
                <w:szCs w:val="18"/>
              </w:rPr>
              <w:t>11</w:t>
            </w:r>
          </w:p>
        </w:tc>
      </w:tr>
      <w:tr w:rsidR="00C71CAA" w:rsidRPr="001570EA" w14:paraId="4ADF5436" w14:textId="77777777">
        <w:tc>
          <w:tcPr>
            <w:tcW w:w="3510" w:type="dxa"/>
            <w:tcBorders>
              <w:top w:val="single" w:sz="4" w:space="0" w:color="auto"/>
              <w:left w:val="single" w:sz="4" w:space="0" w:color="auto"/>
              <w:bottom w:val="single" w:sz="4" w:space="0" w:color="auto"/>
              <w:right w:val="single" w:sz="4" w:space="0" w:color="auto"/>
            </w:tcBorders>
            <w:hideMark/>
          </w:tcPr>
          <w:p w14:paraId="3F704DBC" w14:textId="77777777" w:rsidR="00C71CAA" w:rsidRPr="001570EA" w:rsidRDefault="00C71CAA">
            <w:pPr>
              <w:spacing w:before="60" w:after="60"/>
              <w:rPr>
                <w:rFonts w:cs="Arial"/>
                <w:i/>
                <w:color w:val="000000"/>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w</w:t>
            </w:r>
            <w:r w:rsidRPr="001570EA">
              <w:rPr>
                <w:rFonts w:ascii="Cambria Math" w:hAnsi="Cambria Math" w:cs="Arial"/>
                <w:i/>
                <w:sz w:val="18"/>
                <w:szCs w:val="18"/>
              </w:rPr>
              <w:t>,</w:t>
            </w:r>
            <w:r w:rsidRPr="001570EA">
              <w:rPr>
                <w:rFonts w:cs="Arial"/>
                <w:i/>
                <w:sz w:val="18"/>
                <w:szCs w:val="18"/>
              </w:rPr>
              <w:t xml:space="preserve"> </w:t>
            </w:r>
            <w:r w:rsidRPr="001570EA">
              <w:rPr>
                <w:rFonts w:cs="Arial"/>
                <w:sz w:val="18"/>
                <w:szCs w:val="18"/>
              </w:rPr>
              <w:t>Winter</w:t>
            </w:r>
            <w:r w:rsidRPr="001570EA">
              <w:rPr>
                <w:rFonts w:cs="Arial"/>
                <w:i/>
                <w:sz w:val="18"/>
                <w:szCs w:val="18"/>
              </w:rPr>
              <w:t xml:space="preserve"> </w:t>
            </w:r>
            <w:r w:rsidRPr="001570EA">
              <w:rPr>
                <w:rFonts w:cs="Arial"/>
                <w:sz w:val="18"/>
                <w:szCs w:val="18"/>
              </w:rPr>
              <w:t>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62F013" w14:textId="77777777" w:rsidR="00C71CAA" w:rsidRPr="001570EA" w:rsidRDefault="00023D70">
            <w:pPr>
              <w:spacing w:before="60" w:after="60"/>
              <w:jc w:val="center"/>
              <w:rPr>
                <w:rFonts w:cs="Arial"/>
                <w:i/>
                <w:szCs w:val="20"/>
              </w:rPr>
            </w:pPr>
            <m:oMathPara>
              <m:oMath>
                <m:f>
                  <m:fPr>
                    <m:ctrlPr>
                      <w:rPr>
                        <w:rFonts w:ascii="Cambria Math" w:eastAsia="Arial Unicode MS" w:hAnsi="Cambria Math"/>
                        <w:i/>
                        <w:iCs/>
                        <w:szCs w:val="20"/>
                      </w:rPr>
                    </m:ctrlPr>
                  </m:fPr>
                  <m:num>
                    <m:r>
                      <w:rPr>
                        <w:rFonts w:ascii="Cambria Math" w:eastAsia="Arial Unicode MS" w:hAnsi="Cambria Math"/>
                        <w:szCs w:val="20"/>
                      </w:rPr>
                      <m:t>kW</m:t>
                    </m:r>
                  </m:num>
                  <m:den>
                    <m:r>
                      <w:rPr>
                        <w:rFonts w:ascii="Cambria Math" w:eastAsia="Arial Unicode MS" w:hAnsi="Cambria Math"/>
                        <w:szCs w:val="20"/>
                      </w:rPr>
                      <m:t>kWh</m:t>
                    </m:r>
                  </m:den>
                </m:f>
              </m:oMath>
            </m:oMathPara>
          </w:p>
        </w:tc>
        <w:tc>
          <w:tcPr>
            <w:tcW w:w="2160" w:type="dxa"/>
            <w:tcBorders>
              <w:top w:val="single" w:sz="4" w:space="0" w:color="auto"/>
              <w:left w:val="single" w:sz="4" w:space="0" w:color="auto"/>
              <w:bottom w:val="single" w:sz="4" w:space="0" w:color="auto"/>
              <w:right w:val="single" w:sz="4" w:space="0" w:color="auto"/>
            </w:tcBorders>
            <w:hideMark/>
          </w:tcPr>
          <w:p w14:paraId="38A0ED62" w14:textId="77777777" w:rsidR="00C71CAA" w:rsidRPr="001570EA" w:rsidRDefault="00C71CAA">
            <w:pPr>
              <w:pStyle w:val="TableCell"/>
              <w:keepNext w:val="0"/>
              <w:spacing w:before="60" w:after="60"/>
              <w:jc w:val="center"/>
            </w:pPr>
            <w:r w:rsidRPr="001570EA">
              <w:t>SF: 0.0001761</w:t>
            </w:r>
          </w:p>
          <w:p w14:paraId="10BF9256" w14:textId="77777777" w:rsidR="00C71CAA" w:rsidRPr="001570EA" w:rsidRDefault="00C71CAA">
            <w:pPr>
              <w:pStyle w:val="TableCell"/>
              <w:keepNext w:val="0"/>
              <w:spacing w:before="60" w:after="60"/>
              <w:jc w:val="center"/>
            </w:pPr>
            <w:r w:rsidRPr="001570EA">
              <w:t>MF: 0.0001733</w:t>
            </w:r>
          </w:p>
          <w:p w14:paraId="205D9688" w14:textId="77777777" w:rsidR="00C71CAA" w:rsidRPr="001570EA" w:rsidRDefault="00C71CAA">
            <w:pPr>
              <w:pStyle w:val="TableCell"/>
              <w:spacing w:before="60" w:after="60"/>
              <w:jc w:val="center"/>
              <w:rPr>
                <w:rFonts w:cs="Arial"/>
                <w:color w:val="000000"/>
                <w:szCs w:val="18"/>
              </w:rPr>
            </w:pPr>
            <w:r w:rsidRPr="001570EA">
              <w:t>Unknown: 0.0001755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164961B" w14:textId="77777777" w:rsidR="00C71CAA" w:rsidRPr="001570EA" w:rsidRDefault="00C71CAA">
            <w:pPr>
              <w:spacing w:before="60" w:after="60"/>
              <w:jc w:val="center"/>
              <w:rPr>
                <w:rFonts w:cs="Arial"/>
                <w:color w:val="000000"/>
                <w:sz w:val="18"/>
                <w:szCs w:val="18"/>
              </w:rPr>
            </w:pPr>
            <w:r w:rsidRPr="001570EA">
              <w:rPr>
                <w:color w:val="000000"/>
                <w:sz w:val="18"/>
                <w:szCs w:val="18"/>
              </w:rPr>
              <w:t>11</w:t>
            </w:r>
          </w:p>
        </w:tc>
      </w:tr>
    </w:tbl>
    <w:p w14:paraId="74AE839D" w14:textId="77777777" w:rsidR="00C71CAA" w:rsidRPr="001570EA" w:rsidRDefault="00C71CAA" w:rsidP="00C36771">
      <w:pPr>
        <w:pStyle w:val="BodyText"/>
        <w:ind w:right="0"/>
      </w:pPr>
    </w:p>
    <w:p w14:paraId="65FC22BB" w14:textId="77777777" w:rsidR="00C71CAA" w:rsidRPr="001570EA" w:rsidRDefault="00C71CAA" w:rsidP="00C71CAA">
      <w:pPr>
        <w:pStyle w:val="SubStyle"/>
      </w:pPr>
      <w:r w:rsidRPr="001570EA">
        <w:t>Evaluation Protocols</w:t>
      </w:r>
    </w:p>
    <w:p w14:paraId="14CD5426" w14:textId="77777777" w:rsidR="00C71CAA" w:rsidRPr="001570EA" w:rsidRDefault="00C71CAA" w:rsidP="00C71CAA">
      <w:pPr>
        <w:pStyle w:val="BodyText"/>
        <w:ind w:right="0"/>
      </w:pPr>
      <w:r w:rsidRPr="001570EA">
        <w:t>The most appropriate evaluation protocol for this measure is verification of installation coupled with EDC Data Gathering.</w:t>
      </w:r>
    </w:p>
    <w:p w14:paraId="24220515" w14:textId="77777777" w:rsidR="00C71CAA" w:rsidRPr="001570EA" w:rsidRDefault="00C71CAA" w:rsidP="00C71CAA">
      <w:pPr>
        <w:pStyle w:val="SubStyle"/>
      </w:pPr>
    </w:p>
    <w:p w14:paraId="4829B0D9" w14:textId="77777777" w:rsidR="00C71CAA" w:rsidRPr="001570EA" w:rsidRDefault="00C71CAA" w:rsidP="00C71CAA">
      <w:pPr>
        <w:pStyle w:val="SubStyle"/>
      </w:pPr>
      <w:r w:rsidRPr="001570EA">
        <w:t>Sources</w:t>
      </w:r>
    </w:p>
    <w:p w14:paraId="027253D8" w14:textId="098EDC35" w:rsidR="00C71CAA" w:rsidRPr="001570EA" w:rsidRDefault="00C71CAA" w:rsidP="002614D2">
      <w:pPr>
        <w:pStyle w:val="Equation"/>
        <w:numPr>
          <w:ilvl w:val="0"/>
          <w:numId w:val="29"/>
        </w:numPr>
        <w:spacing w:after="120"/>
        <w:jc w:val="left"/>
        <w:textAlignment w:val="auto"/>
        <w:rPr>
          <w:rFonts w:eastAsia="Times New Roman" w:cs="Arial"/>
        </w:rPr>
      </w:pPr>
      <w:r w:rsidRPr="001570EA">
        <w:rPr>
          <w:i w:val="0"/>
        </w:rPr>
        <w:t>California Electronic Technical Reference Manual. “Low-Flow Showerheads</w:t>
      </w:r>
      <w:proofErr w:type="gramStart"/>
      <w:r w:rsidRPr="001570EA">
        <w:rPr>
          <w:i w:val="0"/>
        </w:rPr>
        <w:t>”.</w:t>
      </w:r>
      <w:proofErr w:type="gramEnd"/>
      <w:r w:rsidRPr="001570EA">
        <w:rPr>
          <w:i w:val="0"/>
        </w:rPr>
        <w:t xml:space="preserve"> Accessed December 2023. </w:t>
      </w:r>
      <w:hyperlink r:id="rId180" w:history="1">
        <w:r w:rsidRPr="001570EA">
          <w:rPr>
            <w:rStyle w:val="Hyperlink"/>
            <w:i w:val="0"/>
          </w:rPr>
          <w:t>Weblink</w:t>
        </w:r>
      </w:hyperlink>
      <w:r w:rsidRPr="001570EA">
        <w:rPr>
          <w:i w:val="0"/>
        </w:rPr>
        <w:t xml:space="preserve"> </w:t>
      </w:r>
    </w:p>
    <w:p w14:paraId="7707453B" w14:textId="1EC2712E" w:rsidR="00C71CAA" w:rsidRPr="001570EA" w:rsidRDefault="00C71CAA" w:rsidP="002614D2">
      <w:pPr>
        <w:pStyle w:val="Equation"/>
        <w:numPr>
          <w:ilvl w:val="0"/>
          <w:numId w:val="29"/>
        </w:numPr>
        <w:spacing w:after="120"/>
        <w:rPr>
          <w:rFonts w:eastAsia="Times New Roman" w:cs="Arial"/>
          <w:i w:val="0"/>
        </w:rPr>
      </w:pPr>
      <w:r w:rsidRPr="001570EA">
        <w:rPr>
          <w:i w:val="0"/>
        </w:rPr>
        <w:t>10 CFR 430.32(p)</w:t>
      </w:r>
      <w:r w:rsidRPr="001570EA">
        <w:rPr>
          <w:rFonts w:eastAsia="Times New Roman" w:cs="Arial"/>
          <w:i w:val="0"/>
        </w:rPr>
        <w:t xml:space="preserve">. </w:t>
      </w:r>
      <w:hyperlink r:id="rId181" w:anchor="p-430.32(p)" w:history="1">
        <w:r w:rsidRPr="001570EA">
          <w:rPr>
            <w:rStyle w:val="Hyperlink"/>
            <w:rFonts w:eastAsia="Times New Roman" w:cs="Arial"/>
            <w:i w:val="0"/>
          </w:rPr>
          <w:t>Weblink</w:t>
        </w:r>
      </w:hyperlink>
    </w:p>
    <w:p w14:paraId="6CF7D860" w14:textId="77777777" w:rsidR="00C71CAA" w:rsidRPr="001570EA" w:rsidRDefault="00C71CAA" w:rsidP="002614D2">
      <w:pPr>
        <w:pStyle w:val="source10"/>
        <w:numPr>
          <w:ilvl w:val="0"/>
          <w:numId w:val="29"/>
        </w:numPr>
        <w:spacing w:after="120"/>
      </w:pPr>
      <w:r w:rsidRPr="001570EA">
        <w:t>Cadmus and Opinion Dynamics Evaluation Team for Michigan Evaluation Working Group. (2013, June). Showerhead and Faucet Aerator Meter Study. Table 6. The study compared shower length by single-family and multifamily populations, finding no statistical difference in showering times. For the energy-saving analysis, the study used the combined single-family and multifamily average shower length of 7.8 minutes.</w:t>
      </w:r>
    </w:p>
    <w:p w14:paraId="7B34DA06" w14:textId="5C7DF83F" w:rsidR="00C71CAA" w:rsidRPr="001570EA" w:rsidRDefault="00C71CAA" w:rsidP="002614D2">
      <w:pPr>
        <w:pStyle w:val="source10"/>
        <w:numPr>
          <w:ilvl w:val="0"/>
          <w:numId w:val="29"/>
        </w:numPr>
        <w:spacing w:after="120"/>
        <w:jc w:val="left"/>
        <w:textAlignment w:val="auto"/>
      </w:pPr>
      <w:r w:rsidRPr="001570EA">
        <w:t xml:space="preserve">U.S. Census Bureau, 2017-2021 American Community Survey 5-Year Estimates. </w:t>
      </w:r>
      <w:hyperlink r:id="rId182" w:history="1">
        <w:r w:rsidRPr="001570EA">
          <w:rPr>
            <w:rStyle w:val="Hyperlink"/>
          </w:rPr>
          <w:t>Weblink</w:t>
        </w:r>
      </w:hyperlink>
      <w:r w:rsidRPr="001570EA" w:rsidDel="00755829">
        <w:t xml:space="preserve"> </w:t>
      </w:r>
      <w:r w:rsidRPr="001570EA">
        <w:t xml:space="preserve"> </w:t>
      </w:r>
    </w:p>
    <w:p w14:paraId="359D21D3" w14:textId="77777777" w:rsidR="00C71CAA" w:rsidRPr="001570EA" w:rsidRDefault="00C71CAA" w:rsidP="002614D2">
      <w:pPr>
        <w:pStyle w:val="source10"/>
        <w:numPr>
          <w:ilvl w:val="0"/>
          <w:numId w:val="29"/>
        </w:numPr>
        <w:spacing w:after="120"/>
      </w:pPr>
      <w:r w:rsidRPr="001570EA">
        <w:t xml:space="preserve">Cadmus and Opinion Dynamics Evaluation Team for Michigan Evaluation Working Group. (2013, June). Showerhead and Faucet Aerator Meter Study. Table 8. For each shower fixture metered, the evaluation team knew the total number of showers taken, duration of time meters remained in each home, and total occupants reported to live in the home. From these values, the average showers taken per day, per person </w:t>
      </w:r>
      <w:proofErr w:type="gramStart"/>
      <w:r w:rsidRPr="001570EA">
        <w:t>was calculated</w:t>
      </w:r>
      <w:proofErr w:type="gramEnd"/>
      <w:r w:rsidRPr="001570EA">
        <w:t xml:space="preserve">. The study compared showers </w:t>
      </w:r>
      <w:r w:rsidRPr="001570EA">
        <w:lastRenderedPageBreak/>
        <w:t>per day, per person by single-family and multifamily populations, finding no statistical difference in the values. For the energy-saving analysis, the study used the combined single-family and multifamily average showers per day, per person of 0.6.</w:t>
      </w:r>
    </w:p>
    <w:p w14:paraId="6827690D" w14:textId="6AAFEF0C" w:rsidR="00C71CAA" w:rsidRPr="001570EA" w:rsidRDefault="00C71CAA" w:rsidP="002614D2">
      <w:pPr>
        <w:pStyle w:val="source10"/>
        <w:numPr>
          <w:ilvl w:val="0"/>
          <w:numId w:val="29"/>
        </w:numPr>
        <w:spacing w:after="120"/>
        <w:jc w:val="left"/>
      </w:pPr>
      <w:r w:rsidRPr="001570EA">
        <w:t>NMR Group for the Pennsylvania Public Utility Commission. (2024, March). 2023 Pennsylvania Statewide Act 129 Residential Baseline Study. P</w:t>
      </w:r>
      <w:r w:rsidR="00E13D76">
        <w:t>a</w:t>
      </w:r>
      <w:r w:rsidRPr="001570EA">
        <w:t>g</w:t>
      </w:r>
      <w:r w:rsidR="00E13D76">
        <w:t>e</w:t>
      </w:r>
      <w:r w:rsidRPr="001570EA">
        <w:t xml:space="preserve"> 122, </w:t>
      </w:r>
      <w:r w:rsidR="000855D7" w:rsidRPr="001570EA">
        <w:t>Table</w:t>
      </w:r>
      <w:r w:rsidRPr="001570EA">
        <w:t xml:space="preserve"> 105 (ELEC). P</w:t>
      </w:r>
      <w:r w:rsidR="00E13D76">
        <w:t>a</w:t>
      </w:r>
      <w:r w:rsidRPr="001570EA">
        <w:t>g</w:t>
      </w:r>
      <w:r w:rsidR="00E13D76">
        <w:t>e</w:t>
      </w:r>
      <w:r w:rsidRPr="001570EA">
        <w:t xml:space="preserve"> 130</w:t>
      </w:r>
      <w:r w:rsidR="008A5E8C">
        <w:t>, Table 112</w:t>
      </w:r>
      <w:r w:rsidRPr="001570EA">
        <w:t xml:space="preserve"> (N</w:t>
      </w:r>
      <w:r w:rsidRPr="001570EA">
        <w:rPr>
          <w:vertAlign w:val="subscript"/>
        </w:rPr>
        <w:t>faucets-home</w:t>
      </w:r>
      <w:r w:rsidRPr="001570EA">
        <w:t xml:space="preserve">). </w:t>
      </w:r>
      <w:hyperlink r:id="rId183" w:history="1">
        <w:r w:rsidRPr="001570EA">
          <w:rPr>
            <w:rStyle w:val="Hyperlink"/>
            <w:rFonts w:cs="Arial"/>
          </w:rPr>
          <w:t>Weblink</w:t>
        </w:r>
      </w:hyperlink>
      <w:r w:rsidRPr="001570EA">
        <w:t xml:space="preserve"> </w:t>
      </w:r>
    </w:p>
    <w:p w14:paraId="4AF609EA" w14:textId="77777777" w:rsidR="00C71CAA" w:rsidRPr="001570EA" w:rsidRDefault="00C71CAA" w:rsidP="002614D2">
      <w:pPr>
        <w:pStyle w:val="Equation"/>
        <w:numPr>
          <w:ilvl w:val="0"/>
          <w:numId w:val="29"/>
        </w:numPr>
        <w:spacing w:after="120"/>
        <w:textAlignment w:val="auto"/>
        <w:rPr>
          <w:rFonts w:eastAsia="Arial" w:cs="Arial"/>
          <w:i w:val="0"/>
          <w:szCs w:val="20"/>
        </w:rPr>
      </w:pPr>
      <w:r w:rsidRPr="001570EA">
        <w:rPr>
          <w:i w:val="0"/>
        </w:rPr>
        <w:t>Cadmus and Opinion Dynamics Evaluation Team for Michigan Evaluation Working Group. (2013, June). Showerhead and Faucet Aerator Meter Study.</w:t>
      </w:r>
      <w:r w:rsidRPr="001570EA">
        <w:rPr>
          <w:rFonts w:eastAsia="Arial" w:cs="Arial"/>
          <w:i w:val="0"/>
          <w:color w:val="374151"/>
        </w:rPr>
        <w:t xml:space="preserve"> </w:t>
      </w:r>
      <w:r w:rsidRPr="001570EA">
        <w:rPr>
          <w:rFonts w:eastAsia="Arial" w:cs="Arial"/>
          <w:i w:val="0"/>
        </w:rPr>
        <w:t>Temperature sensors provided the mixed water temperature readings resulting in an average of 101ºF.</w:t>
      </w:r>
    </w:p>
    <w:p w14:paraId="5BE728F4" w14:textId="3533AC8C" w:rsidR="00C71CAA" w:rsidRPr="001570EA" w:rsidRDefault="00C71CAA" w:rsidP="002614D2">
      <w:pPr>
        <w:pStyle w:val="ListParagraph"/>
        <w:numPr>
          <w:ilvl w:val="0"/>
          <w:numId w:val="29"/>
        </w:numPr>
        <w:jc w:val="left"/>
        <w:rPr>
          <w:rFonts w:eastAsia="Arial" w:cs="Arial"/>
        </w:rPr>
      </w:pPr>
      <w:r w:rsidRPr="001570EA">
        <w:rPr>
          <w:rFonts w:eastAsia="Arial" w:cs="Arial"/>
        </w:rPr>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84" w:history="1">
        <w:r w:rsidRPr="001570EA">
          <w:rPr>
            <w:rStyle w:val="Hyperlink"/>
            <w:rFonts w:cs="Arial"/>
          </w:rPr>
          <w:t>Weblink</w:t>
        </w:r>
      </w:hyperlink>
      <w:r w:rsidRPr="001570EA">
        <w:rPr>
          <w:rFonts w:eastAsia="Arial" w:cs="Arial"/>
        </w:rPr>
        <w:t>. Methodology follows Missouri TRM 2017 Volume 2: Commercial and Industrial Measures. (2017, March). “2.6.1 Water Heater</w:t>
      </w:r>
      <w:proofErr w:type="gramStart"/>
      <w:r w:rsidRPr="001570EA">
        <w:rPr>
          <w:rFonts w:eastAsia="Arial" w:cs="Arial"/>
        </w:rPr>
        <w:t>”.</w:t>
      </w:r>
      <w:proofErr w:type="gramEnd"/>
      <w:r w:rsidRPr="001570EA">
        <w:rPr>
          <w:rFonts w:eastAsia="Arial" w:cs="Arial"/>
        </w:rPr>
        <w:t xml:space="preserve"> P</w:t>
      </w:r>
      <w:r w:rsidR="00E13D76">
        <w:rPr>
          <w:rFonts w:eastAsia="Arial" w:cs="Arial"/>
        </w:rPr>
        <w:t>a</w:t>
      </w:r>
      <w:r w:rsidRPr="001570EA">
        <w:rPr>
          <w:rFonts w:eastAsia="Arial" w:cs="Arial"/>
        </w:rPr>
        <w:t>g</w:t>
      </w:r>
      <w:r w:rsidR="00E13D76">
        <w:rPr>
          <w:rFonts w:eastAsia="Arial" w:cs="Arial"/>
        </w:rPr>
        <w:t>e</w:t>
      </w:r>
      <w:r w:rsidRPr="001570EA">
        <w:rPr>
          <w:rFonts w:eastAsia="Arial" w:cs="Arial"/>
        </w:rPr>
        <w:t xml:space="preserve"> 78. </w:t>
      </w:r>
      <w:hyperlink r:id="rId185" w:history="1">
        <w:r w:rsidRPr="001570EA">
          <w:rPr>
            <w:rStyle w:val="Hyperlink"/>
          </w:rPr>
          <w:t>Weblink</w:t>
        </w:r>
      </w:hyperlink>
    </w:p>
    <w:p w14:paraId="4E1AF567" w14:textId="393E8E4E" w:rsidR="00C71CAA" w:rsidRPr="001570EA" w:rsidRDefault="00C71CAA" w:rsidP="002614D2">
      <w:pPr>
        <w:pStyle w:val="source10"/>
        <w:numPr>
          <w:ilvl w:val="0"/>
          <w:numId w:val="29"/>
        </w:numPr>
        <w:spacing w:after="120"/>
        <w:jc w:val="left"/>
        <w:textAlignment w:val="auto"/>
        <w:rPr>
          <w:rStyle w:val="Hyperlink"/>
          <w:szCs w:val="24"/>
        </w:rPr>
      </w:pPr>
      <w:r w:rsidRPr="001570EA">
        <w:rPr>
          <w:rFonts w:eastAsia="system-ui"/>
        </w:rPr>
        <w:t xml:space="preserve">AHRI </w:t>
      </w:r>
      <w:r w:rsidRPr="001570EA">
        <w:rPr>
          <w:rFonts w:eastAsia="Arial"/>
        </w:rPr>
        <w:t>Directory. All electric storage water heaters have a recovery efficiency of 0.98. Average recovery efficiency for heat pump water heaters is 3.93. Accessed December 2023.</w:t>
      </w:r>
      <w:r w:rsidRPr="001570EA">
        <w:rPr>
          <w:rFonts w:eastAsia="Arial"/>
          <w:color w:val="374151"/>
        </w:rPr>
        <w:t xml:space="preserve"> </w:t>
      </w:r>
      <w:hyperlink r:id="rId186" w:history="1">
        <w:r w:rsidRPr="001570EA">
          <w:rPr>
            <w:rStyle w:val="Hyperlink"/>
          </w:rPr>
          <w:t>Weblink</w:t>
        </w:r>
      </w:hyperlink>
      <w:r w:rsidRPr="001570EA">
        <w:t xml:space="preserve"> 1.22 for unknown type calculated as the weighted average of electric resistance and HPWH recover efficiencies by the relative proportions of electric resistance and HPWHs from the </w:t>
      </w:r>
      <w:r w:rsidR="007F2CA6">
        <w:t xml:space="preserve">Act 129 </w:t>
      </w:r>
      <w:r w:rsidRPr="001570EA">
        <w:t xml:space="preserve">2023 </w:t>
      </w:r>
      <w:r w:rsidR="007F2CA6" w:rsidRPr="001570EA">
        <w:t>P</w:t>
      </w:r>
      <w:r w:rsidR="007F2CA6">
        <w:t>ennsylvania</w:t>
      </w:r>
      <w:r w:rsidR="007F2CA6" w:rsidRPr="001570EA">
        <w:t xml:space="preserve"> Residential Baseline Study</w:t>
      </w:r>
      <w:r w:rsidRPr="001570EA">
        <w:t>.</w:t>
      </w:r>
    </w:p>
    <w:p w14:paraId="7B45454F" w14:textId="77777777" w:rsidR="00C71CAA" w:rsidRPr="001570EA" w:rsidRDefault="00C71CAA" w:rsidP="002614D2">
      <w:pPr>
        <w:pStyle w:val="source10"/>
        <w:numPr>
          <w:ilvl w:val="0"/>
          <w:numId w:val="29"/>
        </w:numPr>
        <w:spacing w:after="120"/>
        <w:rPr>
          <w:rFonts w:eastAsia="Arial"/>
        </w:rPr>
      </w:pPr>
      <w:r w:rsidRPr="001570EA">
        <w:rPr>
          <w:rFonts w:eastAsia="Arial"/>
        </w:rPr>
        <w:t>Weighted average of ISRs from surveys of FirstEnergy customers that received showerheads in kits in PY13 and PY14.</w:t>
      </w:r>
    </w:p>
    <w:p w14:paraId="2B80E02F" w14:textId="2BE89EF3" w:rsidR="00C71CAA" w:rsidRPr="001570EA" w:rsidRDefault="00C71CAA" w:rsidP="002614D2">
      <w:pPr>
        <w:pStyle w:val="ListParagraph"/>
        <w:numPr>
          <w:ilvl w:val="0"/>
          <w:numId w:val="29"/>
        </w:numPr>
        <w:jc w:val="left"/>
        <w:sectPr w:rsidR="00C71CAA" w:rsidRPr="001570EA" w:rsidSect="002D556C">
          <w:headerReference w:type="default" r:id="rId187"/>
          <w:pgSz w:w="12240" w:h="15840"/>
          <w:pgMar w:top="1440" w:right="1800" w:bottom="1440" w:left="1800" w:header="720" w:footer="501" w:gutter="0"/>
          <w:cols w:space="720"/>
        </w:sectPr>
      </w:pPr>
      <w:r w:rsidRPr="001570EA">
        <w:t xml:space="preserve">Wilson et al. 2021. End-Use Load Profiles for the U.S. Building Stock: Methodology and Results of Model Calibration, Validation, and Uncertainty Quantification. NREL/TP-5500-80889. </w:t>
      </w:r>
      <w:hyperlink r:id="rId188" w:history="1">
        <w:r w:rsidRPr="001570EA">
          <w:rPr>
            <w:rStyle w:val="Hyperlink"/>
          </w:rPr>
          <w:t>Weblink</w:t>
        </w:r>
      </w:hyperlink>
      <w:r w:rsidRPr="001570EA">
        <w:t xml:space="preserve"> </w:t>
      </w:r>
    </w:p>
    <w:p w14:paraId="0A2547EA" w14:textId="77777777" w:rsidR="00C71CAA" w:rsidRPr="001570EA" w:rsidRDefault="00C71CAA" w:rsidP="00462D97">
      <w:pPr>
        <w:pStyle w:val="Heading3"/>
      </w:pPr>
      <w:bookmarkStart w:id="3518" w:name="_Toc473645641"/>
      <w:bookmarkStart w:id="3519" w:name="_Toc530141483"/>
      <w:bookmarkStart w:id="3520" w:name="_Toc48143037"/>
      <w:bookmarkStart w:id="3521" w:name="_Toc174879173"/>
      <w:bookmarkEnd w:id="3502"/>
      <w:bookmarkEnd w:id="3503"/>
      <w:bookmarkEnd w:id="3504"/>
      <w:bookmarkEnd w:id="3505"/>
      <w:bookmarkEnd w:id="3506"/>
      <w:r w:rsidRPr="001570EA">
        <w:lastRenderedPageBreak/>
        <w:t>Thermostatic Shower Restriction Valve</w:t>
      </w:r>
      <w:bookmarkEnd w:id="3518"/>
      <w:bookmarkEnd w:id="3519"/>
      <w:r w:rsidRPr="001570EA">
        <w:t>s</w:t>
      </w:r>
      <w:bookmarkEnd w:id="3520"/>
      <w:bookmarkEnd w:id="35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C71CAA" w:rsidRPr="001570EA" w14:paraId="6F88EC47" w14:textId="77777777">
        <w:trPr>
          <w:trHeight w:hRule="exact" w:val="360"/>
        </w:trPr>
        <w:tc>
          <w:tcPr>
            <w:tcW w:w="3552" w:type="dxa"/>
            <w:shd w:val="clear" w:color="auto" w:fill="auto"/>
          </w:tcPr>
          <w:p w14:paraId="53449181" w14:textId="77777777" w:rsidR="00C71CAA" w:rsidRPr="001570EA" w:rsidRDefault="00C71CAA">
            <w:pPr>
              <w:pStyle w:val="TableCell"/>
              <w:jc w:val="left"/>
              <w:rPr>
                <w:b/>
                <w:sz w:val="20"/>
              </w:rPr>
            </w:pPr>
            <w:r w:rsidRPr="001570EA">
              <w:rPr>
                <w:b/>
              </w:rPr>
              <w:t>Target Sector</w:t>
            </w:r>
          </w:p>
        </w:tc>
        <w:tc>
          <w:tcPr>
            <w:tcW w:w="4970" w:type="dxa"/>
            <w:shd w:val="clear" w:color="auto" w:fill="auto"/>
          </w:tcPr>
          <w:p w14:paraId="088EF63B" w14:textId="77777777" w:rsidR="00C71CAA" w:rsidRPr="001570EA" w:rsidRDefault="00C71CAA">
            <w:pPr>
              <w:pStyle w:val="TableCell"/>
              <w:jc w:val="center"/>
              <w:rPr>
                <w:rFonts w:eastAsia="Arial Unicode MS" w:cs="Arial"/>
                <w:i/>
                <w:iCs/>
                <w:sz w:val="20"/>
                <w:szCs w:val="24"/>
              </w:rPr>
            </w:pPr>
            <w:r w:rsidRPr="001570EA">
              <w:t>Residential</w:t>
            </w:r>
          </w:p>
        </w:tc>
      </w:tr>
      <w:tr w:rsidR="00C71CAA" w:rsidRPr="001570EA" w14:paraId="7247C938" w14:textId="77777777">
        <w:trPr>
          <w:trHeight w:hRule="exact" w:val="360"/>
        </w:trPr>
        <w:tc>
          <w:tcPr>
            <w:tcW w:w="3552" w:type="dxa"/>
            <w:shd w:val="clear" w:color="auto" w:fill="auto"/>
          </w:tcPr>
          <w:p w14:paraId="72DD5E7E" w14:textId="77777777" w:rsidR="00C71CAA" w:rsidRPr="001570EA" w:rsidRDefault="00C71CAA">
            <w:pPr>
              <w:pStyle w:val="TableCell"/>
              <w:jc w:val="left"/>
              <w:rPr>
                <w:b/>
                <w:sz w:val="20"/>
              </w:rPr>
            </w:pPr>
            <w:r w:rsidRPr="001570EA">
              <w:rPr>
                <w:b/>
              </w:rPr>
              <w:t>Measure Unit</w:t>
            </w:r>
          </w:p>
        </w:tc>
        <w:tc>
          <w:tcPr>
            <w:tcW w:w="4970" w:type="dxa"/>
            <w:shd w:val="clear" w:color="auto" w:fill="auto"/>
          </w:tcPr>
          <w:p w14:paraId="317F0DF9" w14:textId="77777777" w:rsidR="00C71CAA" w:rsidRPr="001570EA" w:rsidRDefault="00C71CAA">
            <w:pPr>
              <w:pStyle w:val="TableCell"/>
              <w:jc w:val="center"/>
              <w:rPr>
                <w:rFonts w:eastAsia="Arial Unicode MS" w:cs="Arial"/>
                <w:i/>
                <w:iCs/>
                <w:sz w:val="20"/>
                <w:szCs w:val="24"/>
              </w:rPr>
            </w:pPr>
            <w:r w:rsidRPr="001570EA">
              <w:t>Water Heater</w:t>
            </w:r>
          </w:p>
        </w:tc>
      </w:tr>
      <w:tr w:rsidR="00C71CAA" w:rsidRPr="001570EA" w14:paraId="2714C544" w14:textId="77777777">
        <w:trPr>
          <w:trHeight w:hRule="exact" w:val="360"/>
        </w:trPr>
        <w:tc>
          <w:tcPr>
            <w:tcW w:w="3552" w:type="dxa"/>
            <w:shd w:val="clear" w:color="auto" w:fill="auto"/>
          </w:tcPr>
          <w:p w14:paraId="46FF5949" w14:textId="77777777" w:rsidR="00C71CAA" w:rsidRPr="001570EA" w:rsidRDefault="00C71CAA">
            <w:pPr>
              <w:pStyle w:val="TableCell"/>
              <w:jc w:val="left"/>
              <w:rPr>
                <w:b/>
                <w:sz w:val="20"/>
              </w:rPr>
            </w:pPr>
            <w:r w:rsidRPr="001570EA">
              <w:rPr>
                <w:b/>
              </w:rPr>
              <w:t>Measure Life</w:t>
            </w:r>
          </w:p>
        </w:tc>
        <w:tc>
          <w:tcPr>
            <w:tcW w:w="4970" w:type="dxa"/>
            <w:shd w:val="clear" w:color="auto" w:fill="auto"/>
          </w:tcPr>
          <w:p w14:paraId="4D112DBF" w14:textId="77777777" w:rsidR="00C71CAA" w:rsidRPr="001570EA" w:rsidRDefault="00C71CAA">
            <w:pPr>
              <w:pStyle w:val="TableCell"/>
              <w:jc w:val="center"/>
              <w:rPr>
                <w:rFonts w:eastAsia="Arial Unicode MS"/>
                <w:i/>
                <w:sz w:val="20"/>
                <w:vertAlign w:val="superscript"/>
              </w:rPr>
            </w:pPr>
            <w:proofErr w:type="gramStart"/>
            <w:r w:rsidRPr="001570EA">
              <w:t>15</w:t>
            </w:r>
            <w:proofErr w:type="gramEnd"/>
            <w:r w:rsidRPr="001570EA">
              <w:t xml:space="preserve"> years</w:t>
            </w:r>
            <w:r w:rsidRPr="001570EA">
              <w:rPr>
                <w:vertAlign w:val="superscript"/>
              </w:rPr>
              <w:t>Source 1</w:t>
            </w:r>
          </w:p>
        </w:tc>
      </w:tr>
      <w:tr w:rsidR="00C71CAA" w:rsidRPr="001570EA" w14:paraId="210E73A8" w14:textId="77777777">
        <w:trPr>
          <w:trHeight w:hRule="exact" w:val="360"/>
        </w:trPr>
        <w:tc>
          <w:tcPr>
            <w:tcW w:w="3552" w:type="dxa"/>
            <w:shd w:val="clear" w:color="auto" w:fill="auto"/>
          </w:tcPr>
          <w:p w14:paraId="62E0831D" w14:textId="77777777" w:rsidR="00C71CAA" w:rsidRPr="001570EA" w:rsidRDefault="00C71CAA">
            <w:pPr>
              <w:pStyle w:val="TableCell"/>
              <w:jc w:val="left"/>
              <w:rPr>
                <w:b/>
              </w:rPr>
            </w:pPr>
            <w:r w:rsidRPr="001570EA">
              <w:rPr>
                <w:b/>
              </w:rPr>
              <w:t>Vintage</w:t>
            </w:r>
          </w:p>
        </w:tc>
        <w:tc>
          <w:tcPr>
            <w:tcW w:w="4970" w:type="dxa"/>
            <w:shd w:val="clear" w:color="auto" w:fill="auto"/>
          </w:tcPr>
          <w:p w14:paraId="5A12DF54" w14:textId="77777777" w:rsidR="00C71CAA" w:rsidRPr="001570EA" w:rsidRDefault="00C71CAA">
            <w:pPr>
              <w:pStyle w:val="TableCell"/>
              <w:jc w:val="center"/>
            </w:pPr>
            <w:r w:rsidRPr="001570EA">
              <w:t>Retrofit</w:t>
            </w:r>
          </w:p>
        </w:tc>
      </w:tr>
    </w:tbl>
    <w:p w14:paraId="4277BB37" w14:textId="77777777" w:rsidR="00C71CAA" w:rsidRPr="001570EA" w:rsidRDefault="00C71CAA">
      <w:pPr>
        <w:pStyle w:val="NoSpacing"/>
        <w:spacing w:after="0"/>
        <w:pPrChange w:id="3522" w:author="Nick Arnemann" w:date="2024-08-18T13:05:00Z" w16du:dateUtc="2024-08-18T17:05:00Z">
          <w:pPr>
            <w:pStyle w:val="NoSpacing"/>
          </w:pPr>
        </w:pPrChange>
      </w:pPr>
    </w:p>
    <w:p w14:paraId="0655F5E4" w14:textId="77777777" w:rsidR="00C71CAA" w:rsidRPr="001570EA" w:rsidRDefault="00C71CAA" w:rsidP="00C71CAA">
      <w:pPr>
        <w:pStyle w:val="BodyText"/>
        <w:ind w:right="0"/>
      </w:pPr>
      <w:r w:rsidRPr="001570EA">
        <w:t>This measure relates to the installation of a device that reduces hot water usage during shower warm-up by way of a thermostatic shower restriction valve, reducing hot water waste during shower warm-up.</w:t>
      </w:r>
    </w:p>
    <w:p w14:paraId="2AC6D531" w14:textId="77777777" w:rsidR="00C71CAA" w:rsidRPr="00EF5A49" w:rsidRDefault="00C71CAA">
      <w:pPr>
        <w:pStyle w:val="NoSpacing"/>
        <w:spacing w:after="0"/>
        <w:rPr>
          <w:rPrChange w:id="3523" w:author="Nick Arnemann" w:date="2024-08-18T13:05:00Z" w16du:dateUtc="2024-08-18T17:05:00Z">
            <w:rPr>
              <w:rFonts w:ascii="Arial Black" w:hAnsi="Arial Black"/>
              <w:b/>
              <w:u w:val="single"/>
            </w:rPr>
          </w:rPrChange>
        </w:rPr>
        <w:pPrChange w:id="3524" w:author="Nick Arnemann" w:date="2024-08-18T13:05:00Z" w16du:dateUtc="2024-08-18T17:05:00Z">
          <w:pPr>
            <w:spacing w:after="120"/>
          </w:pPr>
        </w:pPrChange>
      </w:pPr>
    </w:p>
    <w:p w14:paraId="28ED7678" w14:textId="77777777" w:rsidR="00C71CAA" w:rsidRPr="001570EA" w:rsidRDefault="00C71CAA" w:rsidP="00C71CAA">
      <w:pPr>
        <w:pStyle w:val="SubStyle"/>
      </w:pPr>
      <w:r w:rsidRPr="001570EA">
        <w:t>Eligibility</w:t>
      </w:r>
    </w:p>
    <w:p w14:paraId="38E69FE1" w14:textId="77777777" w:rsidR="00C71CAA" w:rsidRPr="001570EA" w:rsidRDefault="00C71CAA" w:rsidP="00C71CAA">
      <w:pPr>
        <w:pStyle w:val="BodyText"/>
        <w:ind w:right="0"/>
      </w:pPr>
      <w:r w:rsidRPr="001570EA">
        <w:t xml:space="preserve">This protocol documents the energy savings attributable to installing a thermostatic restriction valve, device, or equivalent product on an existing showerhead. Only homes with electric water heaters are eligible. Savings associated with this measure may </w:t>
      </w:r>
      <w:proofErr w:type="gramStart"/>
      <w:r w:rsidRPr="001570EA">
        <w:t>be combined</w:t>
      </w:r>
      <w:proofErr w:type="gramEnd"/>
      <w:r w:rsidRPr="001570EA">
        <w:t xml:space="preserve"> with a low-flow showerhead as the sum of the savings of the two measures.</w:t>
      </w:r>
    </w:p>
    <w:p w14:paraId="02903CC1" w14:textId="77777777" w:rsidR="00C71CAA" w:rsidRPr="001570EA" w:rsidRDefault="00C71CAA" w:rsidP="00C71CAA">
      <w:pPr>
        <w:spacing w:after="120"/>
        <w:rPr>
          <w:rFonts w:ascii="Arial Black" w:hAnsi="Arial Black"/>
          <w:b/>
          <w:u w:val="single"/>
        </w:rPr>
      </w:pPr>
    </w:p>
    <w:p w14:paraId="72776C8F" w14:textId="77777777" w:rsidR="00C71CAA" w:rsidRPr="001570EA" w:rsidRDefault="00C71CAA" w:rsidP="00C71CAA">
      <w:pPr>
        <w:pStyle w:val="SubStyle"/>
      </w:pPr>
      <w:r w:rsidRPr="001570EA">
        <w:t>Algorithms</w:t>
      </w:r>
    </w:p>
    <w:p w14:paraId="6A8CAFD9" w14:textId="77777777" w:rsidR="00C71CAA" w:rsidRPr="001570EA" w:rsidRDefault="00C71CAA" w:rsidP="00C71CAA">
      <w:pPr>
        <w:pStyle w:val="NoSpacing"/>
      </w:pPr>
      <w:r w:rsidRPr="001570EA">
        <w:t xml:space="preserve">The annual energy savings </w:t>
      </w:r>
      <w:proofErr w:type="gramStart"/>
      <w:r w:rsidRPr="001570EA">
        <w:t>are obtained</w:t>
      </w:r>
      <w:proofErr w:type="gramEnd"/>
      <w:r w:rsidRPr="001570EA">
        <w:t xml:space="preserve"> through the following formula:</w:t>
      </w:r>
    </w:p>
    <w:p w14:paraId="3242F904" w14:textId="77777777" w:rsidR="00C71CAA" w:rsidRPr="001570EA" w:rsidRDefault="00C71CAA" w:rsidP="00C71CAA">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xml:space="preserve">× 8.3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BehavioralWasteSeconds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num>
            <m:den>
              <m:r>
                <w:rPr>
                  <w:rFonts w:ascii="Cambria Math" w:hAnsi="Cambria Math" w:cs="Arial"/>
                  <w:szCs w:val="20"/>
                </w:rPr>
                <m:t>60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×ISR×ELEC </m:t>
          </m:r>
        </m:oMath>
      </m:oMathPara>
    </w:p>
    <w:p w14:paraId="4E57D87B" w14:textId="77777777" w:rsidR="00C71CAA" w:rsidRPr="001570EA" w:rsidRDefault="00C71CAA" w:rsidP="00C71CAA">
      <w:pPr>
        <w:pStyle w:val="Equation"/>
        <w:ind w:left="0" w:firstLine="0"/>
        <w:rPr>
          <w:rFonts w:ascii="Cambria Math" w:hAnsi="Cambria Math" w:cs="Arial"/>
          <w:i w:val="0"/>
          <w:sz w:val="18"/>
          <w:szCs w:val="18"/>
        </w:rPr>
      </w:pPr>
    </w:p>
    <w:p w14:paraId="1B18D235" w14:textId="77777777" w:rsidR="00C71CAA" w:rsidRPr="001570EA" w:rsidRDefault="00C71CAA" w:rsidP="00C71CAA">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summer peak</m:t>
              </m:r>
            </m:sub>
          </m:sSub>
          <m:r>
            <w:rPr>
              <w:rFonts w:ascii="Cambria Math" w:hAnsi="Cambria Math" w:cs="Arial"/>
              <w:vertAlign w:val="subscript"/>
            </w:rPr>
            <m:t xml:space="preserve">                               =</m:t>
          </m:r>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m:oMathPara>
    </w:p>
    <w:p w14:paraId="224507D5" w14:textId="77777777" w:rsidR="00C71CAA" w:rsidRPr="001570EA" w:rsidRDefault="00C71CAA" w:rsidP="00C71CAA">
      <w:pPr>
        <w:pStyle w:val="BodyText"/>
        <w:rPr>
          <w:rFonts w:cs="Arial"/>
          <w:vertAlign w:val="subscript"/>
        </w:rPr>
      </w:pPr>
    </w:p>
    <w:p w14:paraId="4D4A4248" w14:textId="77777777" w:rsidR="00C71CAA" w:rsidRPr="001570EA" w:rsidRDefault="00C71CAA" w:rsidP="00C71CAA">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winter peak</m:t>
              </m:r>
            </m:sub>
          </m:sSub>
          <m:r>
            <w:rPr>
              <w:rFonts w:ascii="Cambria Math" w:hAnsi="Cambria Math" w:cs="Arial"/>
              <w:vertAlign w:val="subscript"/>
            </w:rPr>
            <m:t xml:space="preserve">                               =</m:t>
          </m:r>
          <m:r>
            <w:rPr>
              <w:rFonts w:ascii="Cambria Math" w:hAnsi="Cambria Math" w:cs="Arial"/>
            </w:rPr>
            <m:t>∆ kWh×</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m:oMathPara>
    </w:p>
    <w:p w14:paraId="34DD9E12" w14:textId="77777777" w:rsidR="00C71CAA" w:rsidRPr="001570EA" w:rsidRDefault="00C71CAA" w:rsidP="00C71CAA">
      <w:pPr>
        <w:pStyle w:val="Equation"/>
        <w:tabs>
          <w:tab w:val="clear" w:pos="720"/>
          <w:tab w:val="clear" w:pos="2880"/>
          <w:tab w:val="left" w:pos="1440"/>
        </w:tabs>
        <w:rPr>
          <w:rFonts w:cs="Arial"/>
          <w:szCs w:val="20"/>
        </w:rPr>
      </w:pPr>
    </w:p>
    <w:p w14:paraId="3505F12E" w14:textId="77777777" w:rsidR="00C71CAA" w:rsidRPr="001570EA" w:rsidRDefault="00C71CAA" w:rsidP="00C71CAA"/>
    <w:p w14:paraId="400246FB" w14:textId="77777777" w:rsidR="00C71CAA" w:rsidRPr="001570EA" w:rsidRDefault="00C71CAA" w:rsidP="00C71CAA">
      <w:pPr>
        <w:pStyle w:val="SubStyle"/>
      </w:pPr>
      <w:r w:rsidRPr="001570EA">
        <w:t>Definition of Terms</w:t>
      </w:r>
    </w:p>
    <w:p w14:paraId="3269D9C9" w14:textId="0738671A" w:rsidR="00C71CAA" w:rsidRPr="001570EA" w:rsidRDefault="00C71CAA" w:rsidP="00C71CAA">
      <w:pPr>
        <w:rPr>
          <w:del w:id="3525" w:author="Nick Arnemann" w:date="2024-08-15T11:57:00Z" w16du:dateUtc="2024-08-15T15:57:00Z"/>
        </w:rPr>
      </w:pPr>
      <w:bookmarkStart w:id="3526" w:name="_Toc530141729"/>
    </w:p>
    <w:p w14:paraId="21D4BC41" w14:textId="4B53DDF2" w:rsidR="00C71CAA" w:rsidRPr="001570EA" w:rsidRDefault="00C71CAA" w:rsidP="00C71CAA">
      <w:pPr>
        <w:pStyle w:val="Caption"/>
      </w:pPr>
      <w:bookmarkStart w:id="3527" w:name="_Toc47598308"/>
      <w:r w:rsidRPr="001570EA">
        <w:t xml:space="preserve">Table </w:t>
      </w:r>
      <w:ins w:id="352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2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30" w:author="Greg Clendenning" w:date="2024-08-18T13:12:00Z" w16du:dateUtc="2024-08-18T17:12:00Z">
        <w:r w:rsidR="00C90B80">
          <w:rPr>
            <w:noProof/>
          </w:rPr>
          <w:t>76</w:t>
        </w:r>
      </w:ins>
      <w:ins w:id="3531" w:author="Nick Arnemann" w:date="2024-08-15T17:15:00Z" w16du:dateUtc="2024-08-15T21:15:00Z">
        <w:del w:id="3532" w:author="Greg Clendenning" w:date="2024-08-18T13:12:00Z" w16du:dateUtc="2024-08-18T17:12:00Z">
          <w:r w:rsidR="003A37B2" w:rsidDel="00C90B80">
            <w:rPr>
              <w:noProof/>
            </w:rPr>
            <w:delText>76</w:delText>
          </w:r>
        </w:del>
      </w:ins>
      <w:ins w:id="3533" w:author="Andrew Dionne" w:date="2024-07-17T14:16:00Z">
        <w:del w:id="3534" w:author="Greg Clendenning" w:date="2024-08-18T13:12:00Z" w16du:dateUtc="2024-08-18T17:12:00Z">
          <w:r w:rsidR="00CB537A" w:rsidDel="00C90B80">
            <w:rPr>
              <w:noProof/>
            </w:rPr>
            <w:delText>74</w:delText>
          </w:r>
        </w:del>
        <w:r w:rsidR="00CB537A">
          <w:fldChar w:fldCharType="end"/>
        </w:r>
      </w:ins>
      <w:del w:id="353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74</w:delText>
        </w:r>
        <w:r w:rsidR="002E093A" w:rsidRPr="001570EA">
          <w:fldChar w:fldCharType="end"/>
        </w:r>
      </w:del>
      <w:r w:rsidRPr="001570EA">
        <w:t>: Terms</w:t>
      </w:r>
      <w:r w:rsidRPr="001570EA">
        <w:rPr>
          <w:rFonts w:cs="Arial"/>
        </w:rPr>
        <w:t>, Values, and References for</w:t>
      </w:r>
      <w:r w:rsidRPr="001570EA">
        <w:t xml:space="preserve"> Thermostatic Shower Restriction Valve</w:t>
      </w:r>
      <w:bookmarkEnd w:id="3526"/>
      <w:bookmarkEnd w:id="352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C71CAA" w:rsidRPr="001570EA" w14:paraId="24C18272" w14:textId="77777777">
        <w:trPr>
          <w:trHeight w:val="350"/>
          <w:tblHeader/>
        </w:trPr>
        <w:tc>
          <w:tcPr>
            <w:tcW w:w="3757" w:type="dxa"/>
            <w:shd w:val="clear" w:color="auto" w:fill="BFBFBF" w:themeFill="background1" w:themeFillShade="BF"/>
          </w:tcPr>
          <w:p w14:paraId="7946C0FB" w14:textId="77777777" w:rsidR="00C71CAA" w:rsidRPr="001570EA" w:rsidRDefault="00C71CAA">
            <w:pPr>
              <w:spacing w:before="40" w:after="40"/>
              <w:rPr>
                <w:sz w:val="18"/>
                <w:szCs w:val="18"/>
              </w:rPr>
            </w:pPr>
            <w:r w:rsidRPr="001570EA">
              <w:rPr>
                <w:b/>
                <w:sz w:val="18"/>
                <w:szCs w:val="18"/>
              </w:rPr>
              <w:t>Parameter</w:t>
            </w:r>
          </w:p>
        </w:tc>
        <w:tc>
          <w:tcPr>
            <w:tcW w:w="1260" w:type="dxa"/>
            <w:shd w:val="clear" w:color="auto" w:fill="BFBFBF" w:themeFill="background1" w:themeFillShade="BF"/>
          </w:tcPr>
          <w:p w14:paraId="2A66664E" w14:textId="77777777" w:rsidR="00C71CAA" w:rsidRPr="001570EA" w:rsidRDefault="00C71CAA">
            <w:pPr>
              <w:spacing w:before="40" w:after="40"/>
              <w:jc w:val="center"/>
              <w:rPr>
                <w:sz w:val="18"/>
                <w:szCs w:val="18"/>
              </w:rPr>
            </w:pPr>
            <w:r w:rsidRPr="001570EA">
              <w:rPr>
                <w:b/>
                <w:sz w:val="18"/>
                <w:szCs w:val="18"/>
              </w:rPr>
              <w:t>Unit</w:t>
            </w:r>
          </w:p>
        </w:tc>
        <w:tc>
          <w:tcPr>
            <w:tcW w:w="2520" w:type="dxa"/>
            <w:shd w:val="clear" w:color="auto" w:fill="BFBFBF" w:themeFill="background1" w:themeFillShade="BF"/>
          </w:tcPr>
          <w:p w14:paraId="356F8166" w14:textId="77777777" w:rsidR="00C71CAA" w:rsidRPr="001570EA" w:rsidRDefault="00C71CAA">
            <w:pPr>
              <w:spacing w:before="40" w:after="40"/>
              <w:jc w:val="center"/>
              <w:rPr>
                <w:sz w:val="18"/>
                <w:szCs w:val="18"/>
              </w:rPr>
            </w:pPr>
            <w:r w:rsidRPr="001570EA">
              <w:rPr>
                <w:b/>
                <w:sz w:val="18"/>
                <w:szCs w:val="18"/>
              </w:rPr>
              <w:t>Value</w:t>
            </w:r>
          </w:p>
        </w:tc>
        <w:tc>
          <w:tcPr>
            <w:tcW w:w="1080" w:type="dxa"/>
            <w:shd w:val="clear" w:color="auto" w:fill="BFBFBF" w:themeFill="background1" w:themeFillShade="BF"/>
          </w:tcPr>
          <w:p w14:paraId="11C3EF56" w14:textId="77777777" w:rsidR="00C71CAA" w:rsidRPr="001570EA" w:rsidRDefault="00C71CAA">
            <w:pPr>
              <w:spacing w:before="40" w:after="40"/>
              <w:jc w:val="center"/>
              <w:rPr>
                <w:sz w:val="18"/>
                <w:szCs w:val="18"/>
              </w:rPr>
            </w:pPr>
            <w:r w:rsidRPr="001570EA">
              <w:rPr>
                <w:b/>
                <w:sz w:val="18"/>
                <w:szCs w:val="18"/>
              </w:rPr>
              <w:t>Source</w:t>
            </w:r>
          </w:p>
        </w:tc>
      </w:tr>
      <w:tr w:rsidR="00C71CAA" w:rsidRPr="001570EA" w14:paraId="1DF38E30" w14:textId="77777777">
        <w:tc>
          <w:tcPr>
            <w:tcW w:w="3757" w:type="dxa"/>
          </w:tcPr>
          <w:p w14:paraId="2EB61ED7" w14:textId="77777777" w:rsidR="00C71CAA" w:rsidRPr="001570EA" w:rsidRDefault="00C71CAA">
            <w:pPr>
              <w:rPr>
                <w:sz w:val="18"/>
                <w:szCs w:val="18"/>
              </w:rPr>
            </w:pPr>
            <w:r w:rsidRPr="001570EA">
              <w:rPr>
                <w:rFonts w:ascii="Cambria Math" w:hAnsi="Cambria Math"/>
                <w:i/>
                <w:sz w:val="18"/>
                <w:szCs w:val="18"/>
              </w:rPr>
              <w:t>GPM</w:t>
            </w:r>
            <w:r w:rsidRPr="001570EA">
              <w:rPr>
                <w:rFonts w:ascii="Cambria Math" w:hAnsi="Cambria Math"/>
                <w:i/>
                <w:sz w:val="18"/>
                <w:szCs w:val="18"/>
                <w:vertAlign w:val="subscript"/>
              </w:rPr>
              <w:t>Base</w:t>
            </w:r>
            <w:r w:rsidRPr="001570EA">
              <w:rPr>
                <w:sz w:val="18"/>
                <w:szCs w:val="18"/>
              </w:rPr>
              <w:t>, Gallons per minute of baseline showerhead</w:t>
            </w:r>
          </w:p>
        </w:tc>
        <w:tc>
          <w:tcPr>
            <w:tcW w:w="1260" w:type="dxa"/>
            <w:vAlign w:val="center"/>
          </w:tcPr>
          <w:p w14:paraId="1BC9E644" w14:textId="77777777" w:rsidR="00C71CAA" w:rsidRPr="001570EA" w:rsidRDefault="00023D70">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B936F1C" w14:textId="77777777" w:rsidR="00C71CAA" w:rsidRPr="001570EA" w:rsidRDefault="00C71CAA">
            <w:pPr>
              <w:jc w:val="center"/>
              <w:rPr>
                <w:sz w:val="18"/>
                <w:szCs w:val="18"/>
              </w:rPr>
            </w:pPr>
            <w:r w:rsidRPr="001570EA">
              <w:rPr>
                <w:sz w:val="18"/>
                <w:szCs w:val="18"/>
              </w:rPr>
              <w:t xml:space="preserve">EDC Data Gathering or </w:t>
            </w:r>
          </w:p>
          <w:p w14:paraId="521A45AF" w14:textId="77777777" w:rsidR="00C71CAA" w:rsidRPr="001570EA" w:rsidRDefault="00C71CAA">
            <w:pPr>
              <w:jc w:val="center"/>
              <w:rPr>
                <w:sz w:val="18"/>
                <w:szCs w:val="18"/>
              </w:rPr>
            </w:pPr>
            <w:r w:rsidRPr="001570EA">
              <w:rPr>
                <w:sz w:val="18"/>
                <w:szCs w:val="18"/>
              </w:rPr>
              <w:t>Default: 2.0</w:t>
            </w:r>
          </w:p>
        </w:tc>
        <w:tc>
          <w:tcPr>
            <w:tcW w:w="1080" w:type="dxa"/>
            <w:vAlign w:val="center"/>
          </w:tcPr>
          <w:p w14:paraId="54F03379" w14:textId="77777777" w:rsidR="00C71CAA" w:rsidRPr="001570EA" w:rsidRDefault="00C71CAA">
            <w:pPr>
              <w:jc w:val="center"/>
              <w:rPr>
                <w:sz w:val="18"/>
                <w:szCs w:val="18"/>
              </w:rPr>
            </w:pPr>
            <w:r w:rsidRPr="001570EA">
              <w:rPr>
                <w:sz w:val="18"/>
                <w:szCs w:val="18"/>
              </w:rPr>
              <w:t>5</w:t>
            </w:r>
          </w:p>
        </w:tc>
      </w:tr>
      <w:tr w:rsidR="00C71CAA" w:rsidRPr="001570EA" w14:paraId="0B318585" w14:textId="77777777">
        <w:tc>
          <w:tcPr>
            <w:tcW w:w="3757" w:type="dxa"/>
          </w:tcPr>
          <w:p w14:paraId="23A28A20" w14:textId="77777777" w:rsidR="00C71CAA" w:rsidRPr="001570EA" w:rsidRDefault="00C71CAA">
            <w:pPr>
              <w:rPr>
                <w:rFonts w:ascii="Cambria Math" w:hAnsi="Cambria Math"/>
                <w:i/>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out</w:t>
            </w:r>
            <w:r w:rsidRPr="001570EA">
              <w:rPr>
                <w:rFonts w:cs="Arial"/>
                <w:sz w:val="18"/>
                <w:szCs w:val="18"/>
              </w:rPr>
              <w:t xml:space="preserve">, </w:t>
            </w:r>
            <w:r w:rsidRPr="001570EA">
              <w:rPr>
                <w:sz w:val="18"/>
                <w:szCs w:val="18"/>
              </w:rPr>
              <w:t>Assumed temperature of water used by showerhead</w:t>
            </w:r>
          </w:p>
        </w:tc>
        <w:tc>
          <w:tcPr>
            <w:tcW w:w="1260" w:type="dxa"/>
            <w:vAlign w:val="center"/>
          </w:tcPr>
          <w:p w14:paraId="2D99BA6E" w14:textId="77777777" w:rsidR="00C71CAA" w:rsidRPr="001570EA" w:rsidRDefault="00C71CAA">
            <w:pPr>
              <w:jc w:val="center"/>
              <w:rPr>
                <w:sz w:val="18"/>
                <w:szCs w:val="18"/>
              </w:rPr>
            </w:pPr>
            <w:r w:rsidRPr="001570EA">
              <w:rPr>
                <w:rFonts w:ascii="Cambria Math" w:hAnsi="Cambria Math" w:cs="Arial"/>
                <w:i/>
                <w:sz w:val="18"/>
                <w:szCs w:val="18"/>
              </w:rPr>
              <w:t>° F</w:t>
            </w:r>
          </w:p>
        </w:tc>
        <w:tc>
          <w:tcPr>
            <w:tcW w:w="2520" w:type="dxa"/>
            <w:vAlign w:val="center"/>
          </w:tcPr>
          <w:p w14:paraId="7D91C867" w14:textId="77777777" w:rsidR="00C71CAA" w:rsidRPr="001570EA" w:rsidRDefault="00C71CAA">
            <w:pPr>
              <w:jc w:val="center"/>
              <w:rPr>
                <w:rFonts w:cs="Arial"/>
                <w:sz w:val="18"/>
                <w:szCs w:val="18"/>
              </w:rPr>
            </w:pPr>
            <w:r w:rsidRPr="001570EA">
              <w:rPr>
                <w:rFonts w:cs="Arial"/>
                <w:sz w:val="18"/>
                <w:szCs w:val="18"/>
              </w:rPr>
              <w:t>EDC Data Gathering or</w:t>
            </w:r>
          </w:p>
          <w:p w14:paraId="5CC20B55" w14:textId="77777777" w:rsidR="00C71CAA" w:rsidRPr="001570EA" w:rsidRDefault="00C71CAA">
            <w:pPr>
              <w:pStyle w:val="TableCell"/>
              <w:spacing w:before="0" w:after="0"/>
              <w:jc w:val="center"/>
              <w:rPr>
                <w:szCs w:val="18"/>
              </w:rPr>
            </w:pPr>
            <w:r w:rsidRPr="001570EA">
              <w:rPr>
                <w:rFonts w:cs="Arial"/>
                <w:szCs w:val="18"/>
              </w:rPr>
              <w:t>Default: 104</w:t>
            </w:r>
          </w:p>
        </w:tc>
        <w:tc>
          <w:tcPr>
            <w:tcW w:w="1080" w:type="dxa"/>
            <w:vAlign w:val="center"/>
          </w:tcPr>
          <w:p w14:paraId="1B3995B8" w14:textId="77777777" w:rsidR="00C71CAA" w:rsidRPr="001570EA" w:rsidDel="00F11A20" w:rsidRDefault="00C71CAA">
            <w:pPr>
              <w:jc w:val="center"/>
              <w:rPr>
                <w:sz w:val="18"/>
                <w:szCs w:val="18"/>
              </w:rPr>
            </w:pPr>
            <w:r w:rsidRPr="001570EA">
              <w:rPr>
                <w:sz w:val="18"/>
                <w:szCs w:val="18"/>
              </w:rPr>
              <w:t>6</w:t>
            </w:r>
          </w:p>
        </w:tc>
      </w:tr>
      <w:tr w:rsidR="00C71CAA" w:rsidRPr="001570EA" w14:paraId="06B02738" w14:textId="77777777">
        <w:tc>
          <w:tcPr>
            <w:tcW w:w="3757" w:type="dxa"/>
          </w:tcPr>
          <w:p w14:paraId="05DBF259" w14:textId="77777777" w:rsidR="00C71CAA" w:rsidRPr="001570EA" w:rsidRDefault="00C71CAA">
            <w:pPr>
              <w:rPr>
                <w:rFonts w:ascii="Cambria Math" w:hAnsi="Cambria Math"/>
                <w:i/>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in</w:t>
            </w:r>
            <w:r w:rsidRPr="001570EA">
              <w:rPr>
                <w:rFonts w:cs="Arial"/>
                <w:sz w:val="18"/>
                <w:szCs w:val="18"/>
              </w:rPr>
              <w:t>, Assumed temperature of water entering house</w:t>
            </w:r>
          </w:p>
        </w:tc>
        <w:tc>
          <w:tcPr>
            <w:tcW w:w="1260" w:type="dxa"/>
            <w:vAlign w:val="center"/>
          </w:tcPr>
          <w:p w14:paraId="61ECE831" w14:textId="77777777" w:rsidR="00C71CAA" w:rsidRPr="001570EA" w:rsidRDefault="00C71CAA">
            <w:pPr>
              <w:jc w:val="center"/>
              <w:rPr>
                <w:sz w:val="18"/>
                <w:szCs w:val="18"/>
              </w:rPr>
            </w:pPr>
            <w:r w:rsidRPr="001570EA">
              <w:rPr>
                <w:rFonts w:ascii="Cambria Math" w:hAnsi="Cambria Math" w:cs="Arial"/>
                <w:i/>
                <w:sz w:val="18"/>
                <w:szCs w:val="18"/>
              </w:rPr>
              <w:t>° F</w:t>
            </w:r>
          </w:p>
        </w:tc>
        <w:tc>
          <w:tcPr>
            <w:tcW w:w="2520" w:type="dxa"/>
            <w:vAlign w:val="center"/>
          </w:tcPr>
          <w:p w14:paraId="589491EA" w14:textId="77777777" w:rsidR="00C71CAA" w:rsidRPr="001570EA" w:rsidRDefault="00C71CAA">
            <w:pPr>
              <w:pStyle w:val="TableCell"/>
              <w:spacing w:before="0" w:after="0"/>
              <w:jc w:val="center"/>
              <w:rPr>
                <w:szCs w:val="18"/>
              </w:rPr>
            </w:pPr>
            <w:r w:rsidRPr="001570EA">
              <w:rPr>
                <w:rFonts w:cs="Arial"/>
                <w:szCs w:val="18"/>
              </w:rPr>
              <w:t>53</w:t>
            </w:r>
          </w:p>
        </w:tc>
        <w:tc>
          <w:tcPr>
            <w:tcW w:w="1080" w:type="dxa"/>
            <w:vAlign w:val="center"/>
          </w:tcPr>
          <w:p w14:paraId="56AEB059" w14:textId="77777777" w:rsidR="00C71CAA" w:rsidRPr="001570EA" w:rsidDel="00F11A20" w:rsidRDefault="00C71CAA">
            <w:pPr>
              <w:jc w:val="center"/>
              <w:rPr>
                <w:sz w:val="18"/>
                <w:szCs w:val="18"/>
              </w:rPr>
            </w:pPr>
            <w:r w:rsidRPr="001570EA">
              <w:rPr>
                <w:sz w:val="18"/>
                <w:szCs w:val="18"/>
              </w:rPr>
              <w:t>7</w:t>
            </w:r>
          </w:p>
        </w:tc>
      </w:tr>
      <w:tr w:rsidR="00C71CAA" w:rsidRPr="001570EA" w14:paraId="409E2FD5" w14:textId="77777777">
        <w:tc>
          <w:tcPr>
            <w:tcW w:w="3757" w:type="dxa"/>
          </w:tcPr>
          <w:p w14:paraId="2EDD3D80" w14:textId="77777777" w:rsidR="00C71CAA" w:rsidRPr="001570EA" w:rsidRDefault="00C71CAA">
            <w:pPr>
              <w:rPr>
                <w:rFonts w:ascii="Cambria Math" w:hAnsi="Cambria Math"/>
                <w:i/>
                <w:sz w:val="18"/>
                <w:szCs w:val="18"/>
              </w:rPr>
            </w:pPr>
            <w:r w:rsidRPr="001570EA">
              <w:rPr>
                <w:rFonts w:ascii="Cambria Math" w:hAnsi="Cambria Math"/>
                <w:i/>
                <w:sz w:val="18"/>
                <w:szCs w:val="18"/>
              </w:rPr>
              <w:t>RE</w:t>
            </w:r>
            <w:r w:rsidRPr="001570EA">
              <w:rPr>
                <w:sz w:val="18"/>
                <w:szCs w:val="18"/>
              </w:rPr>
              <w:t xml:space="preserve">, </w:t>
            </w:r>
            <w:r w:rsidRPr="001570EA">
              <w:rPr>
                <w:color w:val="000000"/>
                <w:sz w:val="18"/>
                <w:szCs w:val="18"/>
              </w:rPr>
              <w:t>Recovery efficiency of electric water heater</w:t>
            </w:r>
          </w:p>
        </w:tc>
        <w:tc>
          <w:tcPr>
            <w:tcW w:w="1260" w:type="dxa"/>
            <w:vAlign w:val="center"/>
          </w:tcPr>
          <w:p w14:paraId="788D2D24" w14:textId="77777777" w:rsidR="00C71CAA" w:rsidRPr="001570EA" w:rsidRDefault="00C71CAA">
            <w:pPr>
              <w:jc w:val="center"/>
              <w:rPr>
                <w:sz w:val="18"/>
                <w:szCs w:val="18"/>
              </w:rPr>
            </w:pPr>
            <w:r w:rsidRPr="001570EA">
              <w:rPr>
                <w:i/>
                <w:sz w:val="18"/>
                <w:szCs w:val="18"/>
              </w:rPr>
              <w:t>Proportion</w:t>
            </w:r>
          </w:p>
        </w:tc>
        <w:tc>
          <w:tcPr>
            <w:tcW w:w="2520" w:type="dxa"/>
            <w:vAlign w:val="center"/>
          </w:tcPr>
          <w:p w14:paraId="5B09AF85" w14:textId="77777777" w:rsidR="00C71CAA" w:rsidRPr="001570EA" w:rsidRDefault="00C71CAA">
            <w:pPr>
              <w:spacing w:before="60" w:after="60"/>
              <w:jc w:val="center"/>
              <w:rPr>
                <w:sz w:val="18"/>
                <w:szCs w:val="18"/>
              </w:rPr>
            </w:pPr>
            <w:r w:rsidRPr="001570EA">
              <w:rPr>
                <w:sz w:val="18"/>
                <w:szCs w:val="18"/>
              </w:rPr>
              <w:t xml:space="preserve">Default: </w:t>
            </w:r>
          </w:p>
          <w:p w14:paraId="1D9F5B75" w14:textId="77777777" w:rsidR="00C71CAA" w:rsidRPr="001570EA" w:rsidRDefault="00C71CAA">
            <w:pPr>
              <w:spacing w:before="60" w:after="60"/>
              <w:jc w:val="center"/>
              <w:rPr>
                <w:sz w:val="18"/>
                <w:szCs w:val="18"/>
              </w:rPr>
            </w:pPr>
            <w:r w:rsidRPr="001570EA">
              <w:rPr>
                <w:sz w:val="18"/>
                <w:szCs w:val="18"/>
              </w:rPr>
              <w:t>Electric resistance: 0.98</w:t>
            </w:r>
          </w:p>
          <w:p w14:paraId="05845EB1" w14:textId="77777777" w:rsidR="00C71CAA" w:rsidRPr="001570EA" w:rsidRDefault="00C71CAA">
            <w:pPr>
              <w:spacing w:before="60" w:after="60"/>
              <w:jc w:val="center"/>
              <w:rPr>
                <w:sz w:val="18"/>
                <w:szCs w:val="18"/>
              </w:rPr>
            </w:pPr>
            <w:r w:rsidRPr="001570EA">
              <w:rPr>
                <w:sz w:val="18"/>
                <w:szCs w:val="18"/>
              </w:rPr>
              <w:t>HPWH: 3.93</w:t>
            </w:r>
          </w:p>
          <w:p w14:paraId="42314ED8" w14:textId="77777777" w:rsidR="00C71CAA" w:rsidRPr="001570EA" w:rsidRDefault="00C71CAA">
            <w:pPr>
              <w:pStyle w:val="TableCell"/>
              <w:spacing w:before="0" w:after="0"/>
              <w:jc w:val="center"/>
              <w:rPr>
                <w:szCs w:val="18"/>
              </w:rPr>
            </w:pPr>
            <w:r w:rsidRPr="001570EA">
              <w:rPr>
                <w:szCs w:val="18"/>
              </w:rPr>
              <w:t>Unknown: 1.22</w:t>
            </w:r>
          </w:p>
        </w:tc>
        <w:tc>
          <w:tcPr>
            <w:tcW w:w="1080" w:type="dxa"/>
            <w:vAlign w:val="center"/>
          </w:tcPr>
          <w:p w14:paraId="78AA8430" w14:textId="77777777" w:rsidR="00C71CAA" w:rsidRPr="001570EA" w:rsidDel="00F11A20" w:rsidRDefault="00C71CAA">
            <w:pPr>
              <w:jc w:val="center"/>
              <w:rPr>
                <w:sz w:val="18"/>
                <w:szCs w:val="18"/>
              </w:rPr>
            </w:pPr>
            <w:r w:rsidRPr="001570EA">
              <w:rPr>
                <w:sz w:val="18"/>
                <w:szCs w:val="18"/>
              </w:rPr>
              <w:t>8</w:t>
            </w:r>
          </w:p>
        </w:tc>
      </w:tr>
      <w:tr w:rsidR="00C71CAA" w:rsidRPr="001570EA" w14:paraId="637A4D3F" w14:textId="77777777">
        <w:tc>
          <w:tcPr>
            <w:tcW w:w="3757" w:type="dxa"/>
          </w:tcPr>
          <w:p w14:paraId="0F9DC4BD" w14:textId="77777777" w:rsidR="00C71CAA" w:rsidRPr="001570EA" w:rsidRDefault="00C71CAA">
            <w:pPr>
              <w:rPr>
                <w:rFonts w:ascii="Cambria Math" w:hAnsi="Cambria Math"/>
                <w:i/>
                <w:sz w:val="18"/>
                <w:szCs w:val="18"/>
              </w:rPr>
            </w:pPr>
            <w:r w:rsidRPr="001570EA">
              <w:rPr>
                <w:rFonts w:ascii="Cambria Math" w:hAnsi="Cambria Math"/>
                <w:i/>
                <w:color w:val="000000"/>
                <w:sz w:val="18"/>
                <w:szCs w:val="18"/>
              </w:rPr>
              <w:t>BehavioralWasteSeconds</w:t>
            </w:r>
            <w:r w:rsidRPr="001570EA">
              <w:rPr>
                <w:color w:val="000000"/>
                <w:sz w:val="18"/>
                <w:szCs w:val="18"/>
              </w:rPr>
              <w:t>, Time</w:t>
            </w:r>
          </w:p>
        </w:tc>
        <w:tc>
          <w:tcPr>
            <w:tcW w:w="1260" w:type="dxa"/>
            <w:vAlign w:val="center"/>
          </w:tcPr>
          <w:p w14:paraId="32914FA4" w14:textId="77777777" w:rsidR="00C71CAA" w:rsidRPr="001570EA" w:rsidRDefault="00C71CAA">
            <w:pPr>
              <w:jc w:val="center"/>
              <w:rPr>
                <w:sz w:val="18"/>
                <w:szCs w:val="18"/>
              </w:rPr>
            </w:pPr>
            <w:r w:rsidRPr="001570EA">
              <w:rPr>
                <w:i/>
                <w:sz w:val="18"/>
                <w:szCs w:val="18"/>
              </w:rPr>
              <w:t>sec</w:t>
            </w:r>
          </w:p>
        </w:tc>
        <w:tc>
          <w:tcPr>
            <w:tcW w:w="2520" w:type="dxa"/>
          </w:tcPr>
          <w:p w14:paraId="0BA91D46" w14:textId="77777777" w:rsidR="00C71CAA" w:rsidRPr="001570EA" w:rsidRDefault="00C71CAA">
            <w:pPr>
              <w:jc w:val="center"/>
              <w:rPr>
                <w:color w:val="000000"/>
                <w:sz w:val="18"/>
                <w:szCs w:val="18"/>
              </w:rPr>
            </w:pPr>
            <w:r w:rsidRPr="001570EA">
              <w:rPr>
                <w:color w:val="000000"/>
                <w:sz w:val="18"/>
                <w:szCs w:val="18"/>
              </w:rPr>
              <w:t>EDC Data Gathering or</w:t>
            </w:r>
          </w:p>
          <w:p w14:paraId="71D4BFF9" w14:textId="77777777" w:rsidR="00C71CAA" w:rsidRPr="001570EA" w:rsidRDefault="00C71CAA">
            <w:pPr>
              <w:pStyle w:val="TableCell"/>
              <w:spacing w:before="0" w:after="0"/>
              <w:jc w:val="center"/>
              <w:rPr>
                <w:szCs w:val="18"/>
              </w:rPr>
            </w:pPr>
            <w:r w:rsidRPr="001570EA">
              <w:rPr>
                <w:color w:val="000000"/>
                <w:szCs w:val="18"/>
              </w:rPr>
              <w:t>Default = 59</w:t>
            </w:r>
          </w:p>
        </w:tc>
        <w:tc>
          <w:tcPr>
            <w:tcW w:w="1080" w:type="dxa"/>
          </w:tcPr>
          <w:p w14:paraId="09D5A07B" w14:textId="77777777" w:rsidR="00C71CAA" w:rsidRPr="001570EA" w:rsidDel="00F11A20" w:rsidRDefault="00C71CAA">
            <w:pPr>
              <w:jc w:val="center"/>
              <w:rPr>
                <w:sz w:val="18"/>
                <w:szCs w:val="18"/>
              </w:rPr>
            </w:pPr>
            <w:r w:rsidRPr="001570EA">
              <w:rPr>
                <w:color w:val="000000"/>
                <w:sz w:val="18"/>
                <w:szCs w:val="18"/>
              </w:rPr>
              <w:t>6</w:t>
            </w:r>
          </w:p>
        </w:tc>
      </w:tr>
      <w:tr w:rsidR="00C71CAA" w:rsidRPr="001570EA" w14:paraId="18F77AD2" w14:textId="77777777">
        <w:tc>
          <w:tcPr>
            <w:tcW w:w="3757" w:type="dxa"/>
          </w:tcPr>
          <w:p w14:paraId="65F25D6D" w14:textId="77777777" w:rsidR="00C71CAA" w:rsidRPr="001570EA" w:rsidRDefault="00C71CAA">
            <w:pPr>
              <w:rPr>
                <w:sz w:val="18"/>
                <w:szCs w:val="18"/>
              </w:rPr>
            </w:pPr>
            <w:r w:rsidRPr="001570EA">
              <w:rPr>
                <w:rFonts w:ascii="Cambria Math" w:hAnsi="Cambria Math"/>
                <w:i/>
                <w:sz w:val="18"/>
                <w:szCs w:val="18"/>
              </w:rPr>
              <w:t>N</w:t>
            </w:r>
            <w:r w:rsidRPr="001570EA">
              <w:rPr>
                <w:rFonts w:ascii="Cambria Math" w:hAnsi="Cambria Math"/>
                <w:i/>
                <w:sz w:val="18"/>
                <w:szCs w:val="18"/>
                <w:vertAlign w:val="subscript"/>
              </w:rPr>
              <w:t>persons</w:t>
            </w:r>
            <w:r w:rsidRPr="001570EA">
              <w:rPr>
                <w:sz w:val="18"/>
                <w:szCs w:val="18"/>
              </w:rPr>
              <w:t>, Average number of persons per household</w:t>
            </w:r>
          </w:p>
        </w:tc>
        <w:tc>
          <w:tcPr>
            <w:tcW w:w="1260" w:type="dxa"/>
            <w:vAlign w:val="center"/>
          </w:tcPr>
          <w:p w14:paraId="1DF6FBE3" w14:textId="77777777" w:rsidR="00C71CAA" w:rsidRPr="001570EA" w:rsidRDefault="00023D70">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729EC6A" w14:textId="77777777" w:rsidR="00C71CAA" w:rsidRPr="001570EA" w:rsidRDefault="00C71CAA">
            <w:pPr>
              <w:pStyle w:val="TableCell"/>
              <w:spacing w:before="0" w:after="0"/>
              <w:jc w:val="center"/>
              <w:rPr>
                <w:szCs w:val="18"/>
              </w:rPr>
            </w:pPr>
            <w:r w:rsidRPr="001570EA">
              <w:rPr>
                <w:szCs w:val="18"/>
              </w:rPr>
              <w:t>EDC Data Gathering or</w:t>
            </w:r>
          </w:p>
          <w:p w14:paraId="0E5F53C9" w14:textId="77777777" w:rsidR="00C71CAA" w:rsidRPr="001570EA" w:rsidRDefault="00C71CAA">
            <w:pPr>
              <w:pStyle w:val="TableCell"/>
              <w:spacing w:before="0" w:after="0"/>
              <w:jc w:val="center"/>
              <w:rPr>
                <w:szCs w:val="18"/>
              </w:rPr>
            </w:pPr>
            <w:r w:rsidRPr="001570EA">
              <w:rPr>
                <w:szCs w:val="18"/>
              </w:rPr>
              <w:t>Default:</w:t>
            </w:r>
          </w:p>
          <w:p w14:paraId="7A1DFF1D" w14:textId="77777777" w:rsidR="00C71CAA" w:rsidRPr="001570EA" w:rsidRDefault="00C71CAA">
            <w:pPr>
              <w:pStyle w:val="TableCell"/>
              <w:spacing w:before="0" w:after="0"/>
              <w:jc w:val="center"/>
              <w:rPr>
                <w:szCs w:val="18"/>
              </w:rPr>
            </w:pPr>
            <w:r w:rsidRPr="001570EA">
              <w:rPr>
                <w:szCs w:val="18"/>
              </w:rPr>
              <w:t>SF=2.6</w:t>
            </w:r>
          </w:p>
          <w:p w14:paraId="6BD0E51B" w14:textId="77777777" w:rsidR="00C71CAA" w:rsidRPr="001570EA" w:rsidRDefault="00C71CAA">
            <w:pPr>
              <w:pStyle w:val="TableCell"/>
              <w:spacing w:before="0" w:after="0"/>
              <w:jc w:val="center"/>
              <w:rPr>
                <w:szCs w:val="18"/>
              </w:rPr>
            </w:pPr>
            <w:r w:rsidRPr="001570EA">
              <w:rPr>
                <w:szCs w:val="18"/>
              </w:rPr>
              <w:t>MF=1.7</w:t>
            </w:r>
          </w:p>
          <w:p w14:paraId="47F23A77" w14:textId="77777777" w:rsidR="00C71CAA" w:rsidRPr="001570EA" w:rsidRDefault="00C71CAA">
            <w:pPr>
              <w:pStyle w:val="TableCell"/>
              <w:spacing w:before="0" w:after="0"/>
              <w:jc w:val="center"/>
              <w:rPr>
                <w:szCs w:val="18"/>
              </w:rPr>
            </w:pPr>
            <w:r w:rsidRPr="001570EA">
              <w:rPr>
                <w:szCs w:val="18"/>
              </w:rPr>
              <w:t>Unknown=2.4</w:t>
            </w:r>
          </w:p>
        </w:tc>
        <w:tc>
          <w:tcPr>
            <w:tcW w:w="1080" w:type="dxa"/>
            <w:vAlign w:val="center"/>
          </w:tcPr>
          <w:p w14:paraId="32B9B23C" w14:textId="77777777" w:rsidR="00C71CAA" w:rsidRPr="001570EA" w:rsidRDefault="00C71CAA">
            <w:pPr>
              <w:jc w:val="center"/>
              <w:rPr>
                <w:sz w:val="18"/>
                <w:szCs w:val="18"/>
              </w:rPr>
            </w:pPr>
            <w:r w:rsidRPr="001570EA">
              <w:rPr>
                <w:sz w:val="18"/>
                <w:szCs w:val="18"/>
              </w:rPr>
              <w:t>3</w:t>
            </w:r>
          </w:p>
        </w:tc>
      </w:tr>
      <w:tr w:rsidR="00C71CAA" w:rsidRPr="001570EA" w14:paraId="0122E46D" w14:textId="77777777">
        <w:tc>
          <w:tcPr>
            <w:tcW w:w="3757" w:type="dxa"/>
          </w:tcPr>
          <w:p w14:paraId="692F87A7" w14:textId="77777777" w:rsidR="00C71CAA" w:rsidRPr="001570EA" w:rsidRDefault="00C71CAA">
            <w:pPr>
              <w:rPr>
                <w:sz w:val="18"/>
                <w:szCs w:val="18"/>
              </w:rPr>
            </w:pPr>
            <w:r w:rsidRPr="001570EA">
              <w:rPr>
                <w:rFonts w:ascii="Cambria Math" w:hAnsi="Cambria Math"/>
                <w:i/>
                <w:sz w:val="18"/>
                <w:szCs w:val="18"/>
              </w:rPr>
              <w:lastRenderedPageBreak/>
              <w:t>N</w:t>
            </w:r>
            <w:r w:rsidRPr="001570EA">
              <w:rPr>
                <w:rFonts w:ascii="Cambria Math" w:hAnsi="Cambria Math"/>
                <w:i/>
                <w:sz w:val="18"/>
                <w:szCs w:val="18"/>
                <w:vertAlign w:val="subscript"/>
              </w:rPr>
              <w:t>Showers-Day</w:t>
            </w:r>
            <w:r w:rsidRPr="001570EA">
              <w:rPr>
                <w:sz w:val="18"/>
                <w:szCs w:val="18"/>
              </w:rPr>
              <w:t>, Average number of showers per person per day</w:t>
            </w:r>
          </w:p>
        </w:tc>
        <w:tc>
          <w:tcPr>
            <w:tcW w:w="1260" w:type="dxa"/>
            <w:vAlign w:val="center"/>
          </w:tcPr>
          <w:p w14:paraId="5F7408CD" w14:textId="77777777" w:rsidR="00C71CAA" w:rsidRPr="001570EA" w:rsidRDefault="00023D70">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01829956" w14:textId="77777777" w:rsidR="00C71CAA" w:rsidRPr="001570EA" w:rsidRDefault="00C71CAA">
            <w:pPr>
              <w:jc w:val="center"/>
              <w:rPr>
                <w:sz w:val="18"/>
                <w:szCs w:val="18"/>
              </w:rPr>
            </w:pPr>
            <w:r w:rsidRPr="001570EA">
              <w:rPr>
                <w:sz w:val="18"/>
                <w:szCs w:val="18"/>
              </w:rPr>
              <w:t>0.6</w:t>
            </w:r>
          </w:p>
        </w:tc>
        <w:tc>
          <w:tcPr>
            <w:tcW w:w="1080" w:type="dxa"/>
            <w:vAlign w:val="center"/>
          </w:tcPr>
          <w:p w14:paraId="0A412B32" w14:textId="77777777" w:rsidR="00C71CAA" w:rsidRPr="001570EA" w:rsidRDefault="00C71CAA">
            <w:pPr>
              <w:jc w:val="center"/>
              <w:rPr>
                <w:sz w:val="18"/>
                <w:szCs w:val="18"/>
              </w:rPr>
            </w:pPr>
            <w:r w:rsidRPr="001570EA">
              <w:rPr>
                <w:sz w:val="18"/>
                <w:szCs w:val="18"/>
              </w:rPr>
              <w:t>4</w:t>
            </w:r>
          </w:p>
        </w:tc>
      </w:tr>
      <w:tr w:rsidR="00C71CAA" w:rsidRPr="001570EA" w14:paraId="415B7417" w14:textId="77777777">
        <w:trPr>
          <w:trHeight w:val="1124"/>
        </w:trPr>
        <w:tc>
          <w:tcPr>
            <w:tcW w:w="3757" w:type="dxa"/>
          </w:tcPr>
          <w:p w14:paraId="32A1DE9C" w14:textId="77777777" w:rsidR="00C71CAA" w:rsidRPr="001570EA" w:rsidRDefault="00023D70">
            <w:pPr>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C71CAA" w:rsidRPr="001570EA">
              <w:rPr>
                <w:sz w:val="18"/>
                <w:szCs w:val="18"/>
              </w:rPr>
              <w:t>, Average number of showerhead fixtures in the home</w:t>
            </w:r>
          </w:p>
        </w:tc>
        <w:tc>
          <w:tcPr>
            <w:tcW w:w="1260" w:type="dxa"/>
            <w:vAlign w:val="center"/>
          </w:tcPr>
          <w:p w14:paraId="06E5E0EE" w14:textId="77777777" w:rsidR="00C71CAA" w:rsidRPr="001570EA" w:rsidRDefault="00C71CAA">
            <w:pPr>
              <w:jc w:val="center"/>
              <w:rPr>
                <w:i/>
                <w:sz w:val="18"/>
                <w:szCs w:val="18"/>
              </w:rPr>
            </w:pPr>
            <w:r w:rsidRPr="001570EA">
              <w:rPr>
                <w:i/>
                <w:sz w:val="18"/>
                <w:szCs w:val="18"/>
              </w:rPr>
              <w:t>units</w:t>
            </w:r>
          </w:p>
        </w:tc>
        <w:tc>
          <w:tcPr>
            <w:tcW w:w="2520" w:type="dxa"/>
            <w:vAlign w:val="center"/>
          </w:tcPr>
          <w:p w14:paraId="3BF2AE0D" w14:textId="77777777" w:rsidR="00C71CAA" w:rsidRPr="001570EA" w:rsidRDefault="00C71CAA">
            <w:pPr>
              <w:pStyle w:val="TableCell"/>
              <w:spacing w:before="0" w:after="0"/>
              <w:jc w:val="center"/>
              <w:rPr>
                <w:szCs w:val="18"/>
              </w:rPr>
            </w:pPr>
            <w:r w:rsidRPr="001570EA">
              <w:rPr>
                <w:szCs w:val="18"/>
              </w:rPr>
              <w:t>EDC Data Gathering or</w:t>
            </w:r>
          </w:p>
          <w:p w14:paraId="680C0D46" w14:textId="77777777" w:rsidR="00C71CAA" w:rsidRPr="001570EA" w:rsidRDefault="00C71CAA">
            <w:pPr>
              <w:pStyle w:val="TableCell"/>
              <w:spacing w:before="0" w:after="0"/>
              <w:jc w:val="center"/>
              <w:rPr>
                <w:szCs w:val="18"/>
              </w:rPr>
            </w:pPr>
            <w:r w:rsidRPr="001570EA">
              <w:rPr>
                <w:szCs w:val="18"/>
              </w:rPr>
              <w:t>Default:</w:t>
            </w:r>
          </w:p>
          <w:p w14:paraId="31662D7E" w14:textId="77777777" w:rsidR="00C71CAA" w:rsidRPr="001570EA" w:rsidRDefault="00C71CAA">
            <w:pPr>
              <w:pStyle w:val="TableCell"/>
              <w:spacing w:before="0" w:after="0"/>
              <w:jc w:val="center"/>
              <w:rPr>
                <w:szCs w:val="18"/>
              </w:rPr>
            </w:pPr>
            <w:r w:rsidRPr="001570EA">
              <w:rPr>
                <w:szCs w:val="18"/>
              </w:rPr>
              <w:t>SF=1.9</w:t>
            </w:r>
          </w:p>
          <w:p w14:paraId="37EC064D" w14:textId="77777777" w:rsidR="00C71CAA" w:rsidRPr="001570EA" w:rsidRDefault="00C71CAA">
            <w:pPr>
              <w:pStyle w:val="TableCell"/>
              <w:spacing w:before="0" w:after="0"/>
              <w:jc w:val="center"/>
              <w:rPr>
                <w:szCs w:val="18"/>
              </w:rPr>
            </w:pPr>
            <w:r w:rsidRPr="001570EA">
              <w:rPr>
                <w:szCs w:val="18"/>
              </w:rPr>
              <w:t>MF=1.2</w:t>
            </w:r>
          </w:p>
          <w:p w14:paraId="74BA9568" w14:textId="77777777" w:rsidR="00C71CAA" w:rsidRPr="001570EA" w:rsidRDefault="00C71CAA">
            <w:pPr>
              <w:pStyle w:val="TableCell"/>
              <w:spacing w:before="0" w:after="0"/>
              <w:jc w:val="center"/>
              <w:rPr>
                <w:szCs w:val="18"/>
              </w:rPr>
            </w:pPr>
            <w:r w:rsidRPr="001570EA">
              <w:rPr>
                <w:szCs w:val="18"/>
              </w:rPr>
              <w:t>Unknown = 1.7</w:t>
            </w:r>
          </w:p>
        </w:tc>
        <w:tc>
          <w:tcPr>
            <w:tcW w:w="1080" w:type="dxa"/>
            <w:vAlign w:val="center"/>
          </w:tcPr>
          <w:p w14:paraId="3502A407" w14:textId="77777777" w:rsidR="00C71CAA" w:rsidRPr="001570EA" w:rsidRDefault="00C71CAA">
            <w:pPr>
              <w:jc w:val="center"/>
              <w:rPr>
                <w:sz w:val="18"/>
                <w:szCs w:val="18"/>
              </w:rPr>
            </w:pPr>
            <w:r w:rsidRPr="001570EA">
              <w:rPr>
                <w:sz w:val="18"/>
                <w:szCs w:val="18"/>
              </w:rPr>
              <w:t>5</w:t>
            </w:r>
          </w:p>
        </w:tc>
      </w:tr>
      <w:tr w:rsidR="00C71CAA" w:rsidRPr="001570EA" w14:paraId="2E98DF0C" w14:textId="77777777">
        <w:tc>
          <w:tcPr>
            <w:tcW w:w="3757" w:type="dxa"/>
          </w:tcPr>
          <w:p w14:paraId="6C815E22" w14:textId="77777777" w:rsidR="00C71CAA" w:rsidRPr="001570EA" w:rsidRDefault="00C71CAA">
            <w:pPr>
              <w:rPr>
                <w:rFonts w:ascii="Cambria Math" w:hAnsi="Cambria Math"/>
                <w:i/>
                <w:sz w:val="18"/>
                <w:szCs w:val="18"/>
              </w:rPr>
            </w:pPr>
            <w:r w:rsidRPr="001570EA">
              <w:rPr>
                <w:rFonts w:ascii="Cambria Math" w:hAnsi="Cambria Math"/>
                <w:i/>
                <w:color w:val="000000"/>
                <w:sz w:val="18"/>
                <w:szCs w:val="18"/>
              </w:rPr>
              <w:t>ISR</w:t>
            </w:r>
            <w:r w:rsidRPr="001570EA">
              <w:rPr>
                <w:color w:val="000000"/>
                <w:sz w:val="18"/>
                <w:szCs w:val="18"/>
              </w:rPr>
              <w:t>, In-Service Rate</w:t>
            </w:r>
          </w:p>
        </w:tc>
        <w:tc>
          <w:tcPr>
            <w:tcW w:w="1260" w:type="dxa"/>
            <w:vAlign w:val="center"/>
          </w:tcPr>
          <w:p w14:paraId="3A053F01" w14:textId="77777777" w:rsidR="00C71CAA" w:rsidRPr="001570EA" w:rsidRDefault="00C71CAA">
            <w:pPr>
              <w:jc w:val="center"/>
              <w:rPr>
                <w:i/>
                <w:sz w:val="18"/>
                <w:szCs w:val="18"/>
              </w:rPr>
            </w:pPr>
            <w:r w:rsidRPr="001570EA">
              <w:rPr>
                <w:i/>
                <w:sz w:val="18"/>
                <w:szCs w:val="18"/>
              </w:rPr>
              <w:t>%</w:t>
            </w:r>
          </w:p>
        </w:tc>
        <w:tc>
          <w:tcPr>
            <w:tcW w:w="2520" w:type="dxa"/>
            <w:vAlign w:val="center"/>
          </w:tcPr>
          <w:p w14:paraId="764EDE8E" w14:textId="77777777" w:rsidR="00C71CAA" w:rsidRPr="001570EA" w:rsidRDefault="00C71CAA">
            <w:pPr>
              <w:jc w:val="center"/>
              <w:rPr>
                <w:color w:val="000000"/>
                <w:sz w:val="18"/>
                <w:szCs w:val="18"/>
              </w:rPr>
            </w:pPr>
            <w:r w:rsidRPr="001570EA">
              <w:rPr>
                <w:color w:val="000000"/>
                <w:sz w:val="18"/>
                <w:szCs w:val="18"/>
              </w:rPr>
              <w:t>EDC Data Gathering</w:t>
            </w:r>
          </w:p>
          <w:p w14:paraId="4ABCDB95" w14:textId="77777777" w:rsidR="00C71CAA" w:rsidRPr="001570EA" w:rsidRDefault="00C71CAA">
            <w:pPr>
              <w:spacing w:before="60" w:after="60"/>
              <w:jc w:val="center"/>
              <w:rPr>
                <w:sz w:val="18"/>
                <w:szCs w:val="18"/>
              </w:rPr>
            </w:pPr>
            <w:r w:rsidRPr="001570EA">
              <w:rPr>
                <w:sz w:val="18"/>
                <w:szCs w:val="18"/>
              </w:rPr>
              <w:t>Default, direct install: 100%</w:t>
            </w:r>
          </w:p>
        </w:tc>
        <w:tc>
          <w:tcPr>
            <w:tcW w:w="1080" w:type="dxa"/>
            <w:vAlign w:val="center"/>
          </w:tcPr>
          <w:p w14:paraId="4A40AF7B" w14:textId="77777777" w:rsidR="00C71CAA" w:rsidRPr="001570EA" w:rsidDel="00F829FF" w:rsidRDefault="00C71CAA">
            <w:pPr>
              <w:jc w:val="center"/>
              <w:rPr>
                <w:sz w:val="18"/>
                <w:szCs w:val="18"/>
              </w:rPr>
            </w:pPr>
            <w:r w:rsidRPr="001570EA">
              <w:rPr>
                <w:color w:val="000000"/>
                <w:sz w:val="18"/>
                <w:szCs w:val="18"/>
              </w:rPr>
              <w:t>EDC Data Gathering</w:t>
            </w:r>
          </w:p>
        </w:tc>
      </w:tr>
      <w:tr w:rsidR="00C71CAA" w:rsidRPr="001570EA" w14:paraId="7EBCB9B9" w14:textId="77777777">
        <w:tc>
          <w:tcPr>
            <w:tcW w:w="3757" w:type="dxa"/>
          </w:tcPr>
          <w:p w14:paraId="39B18F46" w14:textId="77777777" w:rsidR="00C71CAA" w:rsidRPr="001570EA" w:rsidRDefault="00C71CAA">
            <w:pPr>
              <w:rPr>
                <w:sz w:val="18"/>
                <w:szCs w:val="18"/>
              </w:rPr>
            </w:pPr>
            <w:r w:rsidRPr="001570EA">
              <w:rPr>
                <w:rFonts w:ascii="Cambria Math" w:hAnsi="Cambria Math"/>
                <w:i/>
                <w:color w:val="000000"/>
                <w:sz w:val="18"/>
                <w:szCs w:val="18"/>
              </w:rPr>
              <w:t>ELEC</w:t>
            </w:r>
            <w:r w:rsidRPr="001570EA">
              <w:rPr>
                <w:color w:val="000000"/>
                <w:sz w:val="18"/>
                <w:szCs w:val="18"/>
              </w:rPr>
              <w:t>, Percentage of homes with electric water heat</w:t>
            </w:r>
          </w:p>
        </w:tc>
        <w:tc>
          <w:tcPr>
            <w:tcW w:w="1260" w:type="dxa"/>
            <w:vAlign w:val="center"/>
          </w:tcPr>
          <w:p w14:paraId="6BD247F2" w14:textId="77777777" w:rsidR="00C71CAA" w:rsidRPr="001570EA" w:rsidRDefault="00C71CAA">
            <w:pPr>
              <w:jc w:val="center"/>
              <w:rPr>
                <w:i/>
                <w:sz w:val="18"/>
                <w:szCs w:val="18"/>
              </w:rPr>
            </w:pPr>
            <w:r w:rsidRPr="001570EA">
              <w:rPr>
                <w:i/>
                <w:sz w:val="18"/>
                <w:szCs w:val="18"/>
              </w:rPr>
              <w:t>%</w:t>
            </w:r>
          </w:p>
        </w:tc>
        <w:tc>
          <w:tcPr>
            <w:tcW w:w="2520" w:type="dxa"/>
          </w:tcPr>
          <w:p w14:paraId="7D1EEEBE" w14:textId="77777777" w:rsidR="00C71CAA" w:rsidRPr="001570EA" w:rsidRDefault="00C71CAA">
            <w:pPr>
              <w:pStyle w:val="TableCell"/>
              <w:spacing w:before="0" w:after="0"/>
              <w:jc w:val="center"/>
              <w:rPr>
                <w:color w:val="000000"/>
                <w:szCs w:val="18"/>
              </w:rPr>
            </w:pPr>
            <w:r w:rsidRPr="001570EA">
              <w:rPr>
                <w:color w:val="000000"/>
                <w:szCs w:val="18"/>
              </w:rPr>
              <w:t>EDC Data Gathering or</w:t>
            </w:r>
          </w:p>
          <w:p w14:paraId="26B9FB84" w14:textId="77777777" w:rsidR="00C71CAA" w:rsidRPr="001570EA" w:rsidRDefault="00C71CAA">
            <w:pPr>
              <w:pStyle w:val="TableCell"/>
              <w:spacing w:before="0" w:after="0"/>
              <w:jc w:val="center"/>
              <w:rPr>
                <w:color w:val="000000"/>
                <w:szCs w:val="18"/>
              </w:rPr>
            </w:pPr>
            <w:r w:rsidRPr="001570EA">
              <w:rPr>
                <w:color w:val="000000"/>
                <w:szCs w:val="18"/>
              </w:rPr>
              <w:t xml:space="preserve">Default: </w:t>
            </w:r>
          </w:p>
          <w:p w14:paraId="47F2C09C" w14:textId="77777777" w:rsidR="00C71CAA" w:rsidRPr="001570EA" w:rsidRDefault="00C71CAA">
            <w:pPr>
              <w:pStyle w:val="TableCell"/>
              <w:spacing w:before="0" w:after="0"/>
              <w:jc w:val="center"/>
              <w:rPr>
                <w:color w:val="000000"/>
                <w:szCs w:val="18"/>
              </w:rPr>
            </w:pPr>
            <w:r w:rsidRPr="001570EA">
              <w:rPr>
                <w:color w:val="000000"/>
                <w:szCs w:val="18"/>
              </w:rPr>
              <w:t>Electric = 100%</w:t>
            </w:r>
          </w:p>
          <w:p w14:paraId="46D3E95A" w14:textId="77777777" w:rsidR="00C71CAA" w:rsidRPr="001570EA" w:rsidRDefault="00C71CAA">
            <w:pPr>
              <w:pStyle w:val="TableCell"/>
              <w:spacing w:before="0" w:after="0"/>
              <w:jc w:val="center"/>
              <w:rPr>
                <w:color w:val="000000"/>
                <w:szCs w:val="18"/>
              </w:rPr>
            </w:pPr>
            <w:r w:rsidRPr="001570EA">
              <w:rPr>
                <w:color w:val="000000"/>
                <w:szCs w:val="18"/>
              </w:rPr>
              <w:t>Fossil Fuel = 0.0%</w:t>
            </w:r>
          </w:p>
          <w:p w14:paraId="4AAC02E1" w14:textId="77777777" w:rsidR="00C71CAA" w:rsidRPr="001570EA" w:rsidRDefault="00C71CAA">
            <w:pPr>
              <w:jc w:val="center"/>
              <w:rPr>
                <w:sz w:val="18"/>
                <w:szCs w:val="18"/>
              </w:rPr>
            </w:pPr>
            <w:r w:rsidRPr="001570EA">
              <w:rPr>
                <w:color w:val="000000"/>
                <w:szCs w:val="18"/>
              </w:rPr>
              <w:t>Unknown=47%</w:t>
            </w:r>
          </w:p>
        </w:tc>
        <w:tc>
          <w:tcPr>
            <w:tcW w:w="1080" w:type="dxa"/>
            <w:vAlign w:val="center"/>
          </w:tcPr>
          <w:p w14:paraId="43F73BC4" w14:textId="77777777" w:rsidR="00C71CAA" w:rsidRPr="001570EA" w:rsidRDefault="00C71CAA">
            <w:pPr>
              <w:jc w:val="center"/>
              <w:rPr>
                <w:sz w:val="18"/>
                <w:szCs w:val="18"/>
              </w:rPr>
            </w:pPr>
            <w:r w:rsidRPr="001570EA">
              <w:rPr>
                <w:color w:val="000000"/>
                <w:sz w:val="18"/>
                <w:szCs w:val="18"/>
              </w:rPr>
              <w:t>5</w:t>
            </w:r>
          </w:p>
        </w:tc>
      </w:tr>
      <w:tr w:rsidR="00C71CAA" w:rsidRPr="001570EA" w14:paraId="03054AFA" w14:textId="77777777">
        <w:tc>
          <w:tcPr>
            <w:tcW w:w="3757" w:type="dxa"/>
            <w:vAlign w:val="center"/>
          </w:tcPr>
          <w:p w14:paraId="292DE126" w14:textId="77777777" w:rsidR="00C71CAA" w:rsidRPr="001570EA" w:rsidRDefault="00C71CAA">
            <w:pPr>
              <w:jc w:val="left"/>
              <w:rPr>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s</w:t>
            </w:r>
            <w:r w:rsidRPr="001570EA">
              <w:rPr>
                <w:rFonts w:cs="Arial"/>
                <w:sz w:val="18"/>
                <w:szCs w:val="18"/>
              </w:rPr>
              <w:t>, Summer Energy to Demand Factor</w:t>
            </w:r>
          </w:p>
        </w:tc>
        <w:tc>
          <w:tcPr>
            <w:tcW w:w="1260" w:type="dxa"/>
            <w:vAlign w:val="center"/>
          </w:tcPr>
          <w:p w14:paraId="60233ADB" w14:textId="77777777" w:rsidR="00C71CAA" w:rsidRPr="001570EA" w:rsidRDefault="00023D70">
            <w:pPr>
              <w:jc w:val="center"/>
              <w:rPr>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520" w:type="dxa"/>
            <w:vAlign w:val="center"/>
          </w:tcPr>
          <w:p w14:paraId="4295CB69" w14:textId="77777777" w:rsidR="00C71CAA" w:rsidRPr="001570EA" w:rsidRDefault="00C71CAA">
            <w:pPr>
              <w:spacing w:before="60" w:after="60"/>
              <w:jc w:val="center"/>
              <w:rPr>
                <w:sz w:val="18"/>
                <w:szCs w:val="18"/>
              </w:rPr>
            </w:pPr>
            <w:r w:rsidRPr="001570EA">
              <w:rPr>
                <w:sz w:val="18"/>
                <w:szCs w:val="18"/>
              </w:rPr>
              <w:t>SF: 0.0001057</w:t>
            </w:r>
          </w:p>
          <w:p w14:paraId="07A94B8C" w14:textId="77777777" w:rsidR="00C71CAA" w:rsidRPr="001570EA" w:rsidRDefault="00C71CAA">
            <w:pPr>
              <w:spacing w:before="60" w:after="60"/>
              <w:jc w:val="center"/>
              <w:rPr>
                <w:sz w:val="18"/>
                <w:szCs w:val="18"/>
              </w:rPr>
            </w:pPr>
            <w:r w:rsidRPr="001570EA">
              <w:rPr>
                <w:sz w:val="18"/>
                <w:szCs w:val="18"/>
              </w:rPr>
              <w:t>MF: 0.0001006</w:t>
            </w:r>
          </w:p>
          <w:p w14:paraId="04C3E985" w14:textId="77777777" w:rsidR="00C71CAA" w:rsidRPr="001570EA" w:rsidRDefault="00C71CAA">
            <w:pPr>
              <w:spacing w:before="60" w:after="60"/>
              <w:jc w:val="center"/>
              <w:rPr>
                <w:sz w:val="18"/>
                <w:szCs w:val="18"/>
              </w:rPr>
            </w:pPr>
            <w:r w:rsidRPr="001570EA">
              <w:rPr>
                <w:sz w:val="18"/>
                <w:szCs w:val="18"/>
              </w:rPr>
              <w:t>Unknown: 0.0001046</w:t>
            </w:r>
          </w:p>
        </w:tc>
        <w:tc>
          <w:tcPr>
            <w:tcW w:w="1080" w:type="dxa"/>
            <w:vAlign w:val="center"/>
          </w:tcPr>
          <w:p w14:paraId="6AE23482" w14:textId="77777777" w:rsidR="00C71CAA" w:rsidRPr="001570EA" w:rsidRDefault="00C71CAA">
            <w:pPr>
              <w:jc w:val="center"/>
              <w:rPr>
                <w:sz w:val="18"/>
                <w:szCs w:val="18"/>
              </w:rPr>
            </w:pPr>
            <w:r w:rsidRPr="001570EA">
              <w:rPr>
                <w:sz w:val="18"/>
                <w:szCs w:val="18"/>
              </w:rPr>
              <w:t>9</w:t>
            </w:r>
          </w:p>
        </w:tc>
      </w:tr>
      <w:tr w:rsidR="00C71CAA" w:rsidRPr="001570EA" w14:paraId="7E1579A8" w14:textId="77777777">
        <w:tc>
          <w:tcPr>
            <w:tcW w:w="3757" w:type="dxa"/>
          </w:tcPr>
          <w:p w14:paraId="7D1A1416" w14:textId="77777777" w:rsidR="00C71CAA" w:rsidRPr="001570EA" w:rsidRDefault="00C71CAA">
            <w:pPr>
              <w:rPr>
                <w:rFonts w:ascii="Cambria Math" w:hAnsi="Cambria Math"/>
                <w:i/>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w</w:t>
            </w:r>
            <w:r w:rsidRPr="001570EA">
              <w:rPr>
                <w:rFonts w:cs="Arial"/>
                <w:i/>
                <w:sz w:val="18"/>
                <w:szCs w:val="18"/>
              </w:rPr>
              <w:t xml:space="preserve">, </w:t>
            </w:r>
            <w:r w:rsidRPr="001570EA">
              <w:rPr>
                <w:rFonts w:cs="Arial"/>
                <w:sz w:val="18"/>
                <w:szCs w:val="18"/>
              </w:rPr>
              <w:t>Winter</w:t>
            </w:r>
            <w:r w:rsidRPr="001570EA">
              <w:rPr>
                <w:rFonts w:cs="Arial"/>
                <w:i/>
                <w:sz w:val="18"/>
                <w:szCs w:val="18"/>
              </w:rPr>
              <w:t xml:space="preserve"> </w:t>
            </w:r>
            <w:r w:rsidRPr="001570EA">
              <w:rPr>
                <w:rFonts w:cs="Arial"/>
                <w:sz w:val="18"/>
                <w:szCs w:val="18"/>
              </w:rPr>
              <w:t>Energy to Demand Factor</w:t>
            </w:r>
          </w:p>
        </w:tc>
        <w:tc>
          <w:tcPr>
            <w:tcW w:w="1260" w:type="dxa"/>
            <w:vAlign w:val="center"/>
          </w:tcPr>
          <w:p w14:paraId="6C8183D5" w14:textId="77777777" w:rsidR="00C71CAA" w:rsidRPr="001570EA" w:rsidRDefault="00023D70">
            <w:pPr>
              <w:jc w:val="center"/>
              <w:rPr>
                <w:color w:val="000000"/>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520" w:type="dxa"/>
          </w:tcPr>
          <w:p w14:paraId="3FAB6C41" w14:textId="77777777" w:rsidR="00C71CAA" w:rsidRPr="001570EA" w:rsidRDefault="00C71CAA">
            <w:pPr>
              <w:spacing w:before="60" w:after="60"/>
              <w:jc w:val="center"/>
              <w:rPr>
                <w:sz w:val="18"/>
                <w:szCs w:val="18"/>
              </w:rPr>
            </w:pPr>
            <w:r w:rsidRPr="001570EA">
              <w:rPr>
                <w:sz w:val="18"/>
                <w:szCs w:val="18"/>
              </w:rPr>
              <w:t>SF: 0.0001761</w:t>
            </w:r>
          </w:p>
          <w:p w14:paraId="2E64C66B" w14:textId="77777777" w:rsidR="00C71CAA" w:rsidRPr="001570EA" w:rsidRDefault="00C71CAA">
            <w:pPr>
              <w:spacing w:before="60" w:after="60"/>
              <w:jc w:val="center"/>
              <w:rPr>
                <w:sz w:val="18"/>
                <w:szCs w:val="18"/>
              </w:rPr>
            </w:pPr>
            <w:r w:rsidRPr="001570EA">
              <w:rPr>
                <w:sz w:val="18"/>
                <w:szCs w:val="18"/>
              </w:rPr>
              <w:t>MF: 0.0001733</w:t>
            </w:r>
          </w:p>
          <w:p w14:paraId="6B1CB150" w14:textId="77777777" w:rsidR="00C71CAA" w:rsidRPr="001570EA" w:rsidRDefault="00C71CAA">
            <w:pPr>
              <w:spacing w:before="60" w:after="60"/>
              <w:jc w:val="center"/>
              <w:rPr>
                <w:sz w:val="18"/>
                <w:szCs w:val="18"/>
              </w:rPr>
            </w:pPr>
            <w:r w:rsidRPr="001570EA">
              <w:rPr>
                <w:sz w:val="18"/>
                <w:szCs w:val="18"/>
              </w:rPr>
              <w:t>Unknown: 0.0001755</w:t>
            </w:r>
          </w:p>
        </w:tc>
        <w:tc>
          <w:tcPr>
            <w:tcW w:w="1080" w:type="dxa"/>
            <w:vAlign w:val="center"/>
          </w:tcPr>
          <w:p w14:paraId="46CB3DFA" w14:textId="77777777" w:rsidR="00C71CAA" w:rsidRPr="001570EA" w:rsidRDefault="00C71CAA">
            <w:pPr>
              <w:jc w:val="center"/>
              <w:rPr>
                <w:sz w:val="18"/>
                <w:szCs w:val="18"/>
              </w:rPr>
            </w:pPr>
            <w:r w:rsidRPr="001570EA">
              <w:rPr>
                <w:sz w:val="18"/>
                <w:szCs w:val="18"/>
              </w:rPr>
              <w:t>9</w:t>
            </w:r>
          </w:p>
        </w:tc>
      </w:tr>
    </w:tbl>
    <w:p w14:paraId="18E91A12" w14:textId="77777777" w:rsidR="00C71CAA" w:rsidRPr="001570EA" w:rsidRDefault="00C71CAA">
      <w:pPr>
        <w:pPrChange w:id="3536" w:author="Nick Arnemann" w:date="2024-08-18T13:05:00Z" w16du:dateUtc="2024-08-18T17:05:00Z">
          <w:pPr>
            <w:pStyle w:val="SubStyle"/>
          </w:pPr>
        </w:pPrChange>
      </w:pPr>
    </w:p>
    <w:p w14:paraId="4199D7B7" w14:textId="77777777" w:rsidR="00C71CAA" w:rsidRPr="001570EA" w:rsidRDefault="00C71CAA" w:rsidP="00C71CAA">
      <w:pPr>
        <w:pStyle w:val="SubStyle"/>
      </w:pPr>
      <w:r w:rsidRPr="001570EA">
        <w:t>Default Savings</w:t>
      </w:r>
    </w:p>
    <w:p w14:paraId="45F563A4" w14:textId="77777777" w:rsidR="00C71CAA" w:rsidRPr="001570EA" w:rsidRDefault="00C71CAA" w:rsidP="00C71CAA">
      <w:bookmarkStart w:id="3537" w:name="_Toc530141730"/>
      <w:r w:rsidRPr="001570EA">
        <w:t xml:space="preserve">Default savings values should only </w:t>
      </w:r>
      <w:proofErr w:type="gramStart"/>
      <w:r w:rsidRPr="001570EA">
        <w:t>be used</w:t>
      </w:r>
      <w:proofErr w:type="gramEnd"/>
      <w:r w:rsidRPr="001570EA">
        <w:t xml:space="preserve"> for direct install delivery. For other delivery methods, EDCs must estimate and apply an ISR appropriate to the delivery method.</w:t>
      </w:r>
    </w:p>
    <w:p w14:paraId="71FC7473" w14:textId="77777777" w:rsidR="00C71CAA" w:rsidRPr="001570EA" w:rsidRDefault="00C71CAA" w:rsidP="00C71CAA"/>
    <w:p w14:paraId="7D0C52DD" w14:textId="5DB882BD" w:rsidR="00C71CAA" w:rsidRPr="001570EA" w:rsidRDefault="00C71CAA" w:rsidP="00C71CAA">
      <w:pPr>
        <w:pStyle w:val="Caption"/>
      </w:pPr>
      <w:bookmarkStart w:id="3538" w:name="_Toc47598309"/>
      <w:r w:rsidRPr="001570EA">
        <w:t xml:space="preserve">Table </w:t>
      </w:r>
      <w:ins w:id="353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4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41" w:author="Greg Clendenning" w:date="2024-08-18T13:12:00Z" w16du:dateUtc="2024-08-18T17:12:00Z">
        <w:r w:rsidR="00C90B80">
          <w:rPr>
            <w:noProof/>
          </w:rPr>
          <w:t>77</w:t>
        </w:r>
      </w:ins>
      <w:ins w:id="3542" w:author="Nick Arnemann" w:date="2024-08-15T17:15:00Z" w16du:dateUtc="2024-08-15T21:15:00Z">
        <w:del w:id="3543" w:author="Greg Clendenning" w:date="2024-08-18T13:12:00Z" w16du:dateUtc="2024-08-18T17:12:00Z">
          <w:r w:rsidR="003A37B2" w:rsidDel="00C90B80">
            <w:rPr>
              <w:noProof/>
            </w:rPr>
            <w:delText>77</w:delText>
          </w:r>
        </w:del>
      </w:ins>
      <w:ins w:id="3544" w:author="Andrew Dionne" w:date="2024-07-17T14:16:00Z">
        <w:del w:id="3545" w:author="Greg Clendenning" w:date="2024-08-18T13:12:00Z" w16du:dateUtc="2024-08-18T17:12:00Z">
          <w:r w:rsidR="00CB537A" w:rsidDel="00C90B80">
            <w:rPr>
              <w:noProof/>
            </w:rPr>
            <w:delText>75</w:delText>
          </w:r>
        </w:del>
        <w:r w:rsidR="00CB537A">
          <w:fldChar w:fldCharType="end"/>
        </w:r>
      </w:ins>
      <w:del w:id="354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75</w:delText>
        </w:r>
        <w:r w:rsidR="002E093A" w:rsidRPr="001570EA">
          <w:fldChar w:fldCharType="end"/>
        </w:r>
      </w:del>
      <w:r w:rsidRPr="001570EA">
        <w:t>: Default Savings for Thermostatic Restriction Valve</w:t>
      </w:r>
      <w:bookmarkEnd w:id="3537"/>
      <w:bookmarkEnd w:id="3538"/>
    </w:p>
    <w:tbl>
      <w:tblPr>
        <w:tblW w:w="9352" w:type="dxa"/>
        <w:tblInd w:w="93" w:type="dxa"/>
        <w:tblLayout w:type="fixed"/>
        <w:tblLook w:val="04A0" w:firstRow="1" w:lastRow="0" w:firstColumn="1" w:lastColumn="0" w:noHBand="0" w:noVBand="1"/>
      </w:tblPr>
      <w:tblGrid>
        <w:gridCol w:w="1556"/>
        <w:gridCol w:w="1557"/>
        <w:gridCol w:w="1558"/>
        <w:gridCol w:w="1557"/>
        <w:gridCol w:w="1558"/>
        <w:gridCol w:w="1556"/>
        <w:gridCol w:w="10"/>
      </w:tblGrid>
      <w:tr w:rsidR="00C71CAA" w:rsidRPr="001570EA" w14:paraId="1E501995" w14:textId="77777777">
        <w:trPr>
          <w:trHeight w:val="620"/>
        </w:trPr>
        <w:tc>
          <w:tcPr>
            <w:tcW w:w="1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CD3E87C" w14:textId="77777777" w:rsidR="00C71CAA" w:rsidRPr="001570EA" w:rsidRDefault="00C71CAA">
            <w:pPr>
              <w:rPr>
                <w:rFonts w:cs="Arial"/>
                <w:b/>
                <w:bCs/>
                <w:color w:val="000000"/>
                <w:sz w:val="18"/>
                <w:szCs w:val="18"/>
              </w:rPr>
            </w:pPr>
            <w:r w:rsidRPr="001570EA">
              <w:rPr>
                <w:rFonts w:cs="Arial"/>
                <w:b/>
                <w:bCs/>
                <w:color w:val="000000"/>
                <w:sz w:val="18"/>
                <w:szCs w:val="18"/>
              </w:rPr>
              <w:t>Housing Type</w:t>
            </w:r>
          </w:p>
        </w:tc>
        <w:tc>
          <w:tcPr>
            <w:tcW w:w="1557"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88AD528" w14:textId="77777777" w:rsidR="00C71CAA" w:rsidRPr="001570EA" w:rsidRDefault="00C71CAA">
            <w:pPr>
              <w:jc w:val="center"/>
              <w:rPr>
                <w:b/>
                <w:sz w:val="18"/>
                <w:szCs w:val="18"/>
              </w:rPr>
            </w:pPr>
            <w:r w:rsidRPr="001570EA">
              <w:rPr>
                <w:b/>
                <w:sz w:val="18"/>
                <w:szCs w:val="18"/>
              </w:rPr>
              <w:t>Water Heater Fuel</w:t>
            </w:r>
          </w:p>
          <w:p w14:paraId="11203FE4" w14:textId="77777777" w:rsidR="00C71CAA" w:rsidRPr="001570EA" w:rsidRDefault="00C71CAA">
            <w:pPr>
              <w:jc w:val="center"/>
              <w:rPr>
                <w:rFonts w:cs="Arial"/>
                <w:b/>
                <w:bCs/>
                <w:color w:val="000000"/>
                <w:sz w:val="18"/>
                <w:szCs w:val="18"/>
              </w:rPr>
            </w:pPr>
            <w:r w:rsidRPr="001570EA">
              <w:rPr>
                <w:b/>
                <w:sz w:val="18"/>
                <w:szCs w:val="18"/>
              </w:rPr>
              <w:t>(% electric)</w:t>
            </w:r>
          </w:p>
        </w:tc>
        <w:tc>
          <w:tcPr>
            <w:tcW w:w="1558"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D3FD7EF" w14:textId="77777777" w:rsidR="00C71CAA" w:rsidRPr="001570EA" w:rsidRDefault="00C71CAA">
            <w:pPr>
              <w:jc w:val="center"/>
              <w:rPr>
                <w:b/>
                <w:sz w:val="18"/>
                <w:szCs w:val="18"/>
              </w:rPr>
            </w:pPr>
            <w:r w:rsidRPr="001570EA">
              <w:rPr>
                <w:b/>
                <w:sz w:val="18"/>
                <w:szCs w:val="18"/>
              </w:rPr>
              <w:t>Water Heater Type</w:t>
            </w:r>
          </w:p>
          <w:p w14:paraId="354BB7F4" w14:textId="77777777" w:rsidR="00C71CAA" w:rsidRPr="001570EA" w:rsidRDefault="00C71CAA">
            <w:pPr>
              <w:jc w:val="center"/>
              <w:rPr>
                <w:rFonts w:cs="Arial"/>
                <w:b/>
                <w:bCs/>
                <w:color w:val="000000"/>
                <w:sz w:val="18"/>
                <w:szCs w:val="18"/>
              </w:rPr>
            </w:pPr>
          </w:p>
        </w:tc>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4DCD419" w14:textId="77777777" w:rsidR="00C71CAA" w:rsidRPr="001570EA" w:rsidRDefault="00C71CAA">
            <w:pPr>
              <w:jc w:val="center"/>
              <w:rPr>
                <w:rFonts w:cs="Arial"/>
                <w:b/>
                <w:bCs/>
                <w:color w:val="000000"/>
                <w:sz w:val="18"/>
                <w:szCs w:val="18"/>
              </w:rPr>
            </w:pPr>
            <w:r w:rsidRPr="001570EA">
              <w:rPr>
                <w:rFonts w:cs="Arial"/>
                <w:b/>
                <w:bCs/>
                <w:color w:val="000000"/>
                <w:sz w:val="18"/>
                <w:szCs w:val="18"/>
              </w:rPr>
              <w:t>ΔkWh</w:t>
            </w:r>
          </w:p>
        </w:tc>
        <w:tc>
          <w:tcPr>
            <w:tcW w:w="155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6C18F5D" w14:textId="77777777" w:rsidR="00C71CAA" w:rsidRPr="001570EA" w:rsidRDefault="00C71CAA">
            <w:pPr>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1566" w:type="dxa"/>
            <w:gridSpan w:val="2"/>
            <w:tcBorders>
              <w:top w:val="single" w:sz="4" w:space="0" w:color="auto"/>
              <w:left w:val="nil"/>
              <w:bottom w:val="single" w:sz="4" w:space="0" w:color="auto"/>
              <w:right w:val="single" w:sz="4" w:space="0" w:color="auto"/>
            </w:tcBorders>
            <w:shd w:val="clear" w:color="auto" w:fill="BFBFBF" w:themeFill="background1" w:themeFillShade="BF"/>
            <w:vAlign w:val="bottom"/>
          </w:tcPr>
          <w:p w14:paraId="1AA592D1" w14:textId="77777777" w:rsidR="00C71CAA" w:rsidRPr="001570EA" w:rsidRDefault="00C71CAA">
            <w:pPr>
              <w:spacing w:before="80" w:after="80"/>
              <w:jc w:val="center"/>
              <w:rPr>
                <w:rFonts w:cs="Arial"/>
                <w:b/>
                <w:bCs/>
                <w:color w:val="000000"/>
                <w:sz w:val="18"/>
                <w:szCs w:val="18"/>
              </w:rPr>
            </w:pPr>
          </w:p>
          <w:p w14:paraId="5CFE1FF6" w14:textId="77777777" w:rsidR="00C71CAA" w:rsidRPr="001570EA" w:rsidRDefault="00C71CAA">
            <w:pPr>
              <w:spacing w:before="80" w:after="80"/>
              <w:jc w:val="center"/>
              <w:rPr>
                <w:rFonts w:cs="Arial"/>
                <w:b/>
                <w:bCs/>
                <w:color w:val="000000"/>
                <w:sz w:val="18"/>
                <w:szCs w:val="18"/>
              </w:rPr>
            </w:pPr>
          </w:p>
          <w:p w14:paraId="1C1CF783" w14:textId="77777777" w:rsidR="00C71CAA" w:rsidRPr="001570EA" w:rsidRDefault="00C71CAA">
            <w:pPr>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C71CAA" w:rsidRPr="001570EA" w14:paraId="7E41CC49" w14:textId="77777777">
        <w:trPr>
          <w:gridAfter w:val="1"/>
          <w:wAfter w:w="10" w:type="dxa"/>
          <w:trHeight w:val="331"/>
        </w:trPr>
        <w:tc>
          <w:tcPr>
            <w:tcW w:w="15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23D6D" w14:textId="77777777" w:rsidR="00C71CAA" w:rsidRPr="001570EA" w:rsidRDefault="00C71CAA">
            <w:pPr>
              <w:jc w:val="center"/>
              <w:rPr>
                <w:rFonts w:cs="Arial"/>
                <w:color w:val="000000"/>
                <w:sz w:val="18"/>
                <w:szCs w:val="18"/>
              </w:rPr>
            </w:pPr>
            <w:r w:rsidRPr="001570EA">
              <w:rPr>
                <w:rFonts w:cs="Arial"/>
                <w:color w:val="000000"/>
                <w:sz w:val="18"/>
                <w:szCs w:val="18"/>
              </w:rPr>
              <w:t>Single Family</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52B3F56"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27299DB0" w14:textId="77777777" w:rsidR="00C71CAA" w:rsidRPr="001570EA" w:rsidDel="003D3FA9" w:rsidRDefault="00C71CAA">
            <w:pPr>
              <w:jc w:val="center"/>
              <w:rPr>
                <w:sz w:val="18"/>
                <w:szCs w:val="18"/>
              </w:rPr>
            </w:pPr>
            <w:r w:rsidRPr="001570EA">
              <w:rPr>
                <w:rFonts w:cs="Arial"/>
                <w:color w:val="000000"/>
                <w:sz w:val="18"/>
                <w:szCs w:val="18"/>
              </w:rPr>
              <w:t>Electric Resistance</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33272" w14:textId="77777777" w:rsidR="00C71CAA" w:rsidRPr="001570EA" w:rsidRDefault="00C71CAA">
            <w:pPr>
              <w:jc w:val="center"/>
              <w:rPr>
                <w:rFonts w:cs="Arial"/>
                <w:color w:val="000000"/>
                <w:sz w:val="18"/>
                <w:szCs w:val="18"/>
              </w:rPr>
            </w:pPr>
            <w:r w:rsidRPr="001570EA">
              <w:rPr>
                <w:rFonts w:cs="Arial"/>
                <w:color w:val="000000"/>
                <w:sz w:val="18"/>
                <w:szCs w:val="18"/>
              </w:rPr>
              <w:t>74.6</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6402FA28" w14:textId="77777777" w:rsidR="00C71CAA" w:rsidRPr="001570EA" w:rsidRDefault="00C71CAA">
            <w:pPr>
              <w:jc w:val="center"/>
              <w:rPr>
                <w:rFonts w:cs="Arial"/>
                <w:color w:val="000000"/>
                <w:sz w:val="18"/>
                <w:szCs w:val="18"/>
              </w:rPr>
            </w:pPr>
            <w:r w:rsidRPr="001570EA">
              <w:rPr>
                <w:rFonts w:cs="Arial"/>
                <w:color w:val="000000"/>
                <w:sz w:val="18"/>
                <w:szCs w:val="18"/>
              </w:rPr>
              <w:t>0.0079</w:t>
            </w:r>
          </w:p>
        </w:tc>
        <w:tc>
          <w:tcPr>
            <w:tcW w:w="1556" w:type="dxa"/>
            <w:tcBorders>
              <w:top w:val="single" w:sz="4" w:space="0" w:color="auto"/>
              <w:left w:val="nil"/>
              <w:bottom w:val="single" w:sz="4" w:space="0" w:color="auto"/>
              <w:right w:val="single" w:sz="4" w:space="0" w:color="auto"/>
            </w:tcBorders>
            <w:vAlign w:val="center"/>
          </w:tcPr>
          <w:p w14:paraId="6143B9F5" w14:textId="77777777" w:rsidR="00C71CAA" w:rsidRPr="001570EA" w:rsidRDefault="00C71CAA">
            <w:pPr>
              <w:jc w:val="center"/>
              <w:rPr>
                <w:rFonts w:cs="Arial"/>
                <w:color w:val="000000"/>
                <w:sz w:val="18"/>
                <w:szCs w:val="18"/>
              </w:rPr>
            </w:pPr>
            <w:r w:rsidRPr="001570EA">
              <w:rPr>
                <w:rFonts w:cs="Arial"/>
                <w:color w:val="000000"/>
                <w:sz w:val="18"/>
                <w:szCs w:val="18"/>
              </w:rPr>
              <w:t>0.0131</w:t>
            </w:r>
          </w:p>
        </w:tc>
      </w:tr>
      <w:tr w:rsidR="00C71CAA" w:rsidRPr="001570EA" w14:paraId="2AED9167"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hideMark/>
          </w:tcPr>
          <w:p w14:paraId="3D46F605"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658EE10"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7CB1CA41" w14:textId="77777777" w:rsidR="00C71CAA" w:rsidRPr="001570EA" w:rsidDel="003D3FA9" w:rsidRDefault="00C71CAA">
            <w:pPr>
              <w:jc w:val="center"/>
              <w:rPr>
                <w:sz w:val="18"/>
                <w:szCs w:val="18"/>
              </w:rPr>
            </w:pPr>
            <w:r w:rsidRPr="001570EA">
              <w:rPr>
                <w:rFonts w:cs="Arial"/>
                <w:color w:val="000000"/>
                <w:sz w:val="18"/>
                <w:szCs w:val="18"/>
              </w:rPr>
              <w:t>HPWH</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915C6" w14:textId="77777777" w:rsidR="00C71CAA" w:rsidRPr="001570EA" w:rsidRDefault="00C71CAA">
            <w:pPr>
              <w:jc w:val="center"/>
              <w:rPr>
                <w:rFonts w:cs="Arial"/>
                <w:color w:val="000000"/>
                <w:sz w:val="18"/>
                <w:szCs w:val="18"/>
              </w:rPr>
            </w:pPr>
            <w:r w:rsidRPr="001570EA">
              <w:rPr>
                <w:rFonts w:cs="Arial"/>
                <w:color w:val="000000"/>
                <w:sz w:val="18"/>
                <w:szCs w:val="18"/>
              </w:rPr>
              <w:t>18.6</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30B53801" w14:textId="77777777" w:rsidR="00C71CAA" w:rsidRPr="001570EA" w:rsidRDefault="00C71CAA">
            <w:pPr>
              <w:jc w:val="center"/>
              <w:rPr>
                <w:rFonts w:cs="Arial"/>
                <w:color w:val="000000"/>
                <w:sz w:val="18"/>
                <w:szCs w:val="18"/>
              </w:rPr>
            </w:pPr>
            <w:r w:rsidRPr="001570EA">
              <w:rPr>
                <w:rFonts w:cs="Arial"/>
                <w:color w:val="000000"/>
                <w:sz w:val="18"/>
                <w:szCs w:val="18"/>
              </w:rPr>
              <w:t>0.0020</w:t>
            </w:r>
          </w:p>
        </w:tc>
        <w:tc>
          <w:tcPr>
            <w:tcW w:w="1556" w:type="dxa"/>
            <w:tcBorders>
              <w:top w:val="single" w:sz="4" w:space="0" w:color="auto"/>
              <w:left w:val="nil"/>
              <w:bottom w:val="single" w:sz="4" w:space="0" w:color="auto"/>
              <w:right w:val="single" w:sz="4" w:space="0" w:color="auto"/>
            </w:tcBorders>
            <w:vAlign w:val="center"/>
          </w:tcPr>
          <w:p w14:paraId="3332477F" w14:textId="77777777" w:rsidR="00C71CAA" w:rsidRPr="001570EA" w:rsidRDefault="00C71CAA">
            <w:pPr>
              <w:jc w:val="center"/>
              <w:rPr>
                <w:rFonts w:cs="Arial"/>
                <w:color w:val="000000"/>
                <w:sz w:val="18"/>
                <w:szCs w:val="18"/>
              </w:rPr>
            </w:pPr>
            <w:r w:rsidRPr="001570EA">
              <w:rPr>
                <w:rFonts w:cs="Arial"/>
                <w:color w:val="000000"/>
                <w:sz w:val="18"/>
                <w:szCs w:val="18"/>
              </w:rPr>
              <w:t>0.0033</w:t>
            </w:r>
          </w:p>
        </w:tc>
      </w:tr>
      <w:tr w:rsidR="00C71CAA" w:rsidRPr="001570EA" w14:paraId="623517C8"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tcPr>
          <w:p w14:paraId="76EFF415"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E73B765"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684FA1F0" w14:textId="77777777" w:rsidR="00C71CAA" w:rsidRPr="001570EA" w:rsidRDefault="00C71CAA">
            <w:pPr>
              <w:jc w:val="center"/>
              <w:rPr>
                <w:rFonts w:cs="Arial"/>
                <w:color w:val="000000"/>
                <w:sz w:val="18"/>
                <w:szCs w:val="18"/>
              </w:rPr>
            </w:pPr>
            <w:r w:rsidRPr="001570EA">
              <w:rPr>
                <w:rFonts w:cs="Arial"/>
                <w:color w:val="000000"/>
                <w:sz w:val="18"/>
                <w:szCs w:val="18"/>
              </w:rPr>
              <w:t>Unknown</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64F4" w14:textId="77777777" w:rsidR="00C71CAA" w:rsidRPr="001570EA" w:rsidRDefault="00C71CAA">
            <w:pPr>
              <w:jc w:val="center"/>
              <w:rPr>
                <w:rFonts w:cs="Arial"/>
                <w:color w:val="000000"/>
                <w:sz w:val="18"/>
                <w:szCs w:val="18"/>
              </w:rPr>
            </w:pPr>
            <w:r w:rsidRPr="001570EA">
              <w:rPr>
                <w:rFonts w:cs="Arial"/>
                <w:color w:val="000000"/>
                <w:sz w:val="18"/>
                <w:szCs w:val="18"/>
              </w:rPr>
              <w:t>59.9</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0DA1CCA5" w14:textId="77777777" w:rsidR="00C71CAA" w:rsidRPr="001570EA" w:rsidRDefault="00C71CAA">
            <w:pPr>
              <w:jc w:val="center"/>
              <w:rPr>
                <w:rFonts w:cs="Arial"/>
                <w:color w:val="000000"/>
                <w:sz w:val="18"/>
                <w:szCs w:val="18"/>
              </w:rPr>
            </w:pPr>
            <w:r w:rsidRPr="001570EA">
              <w:rPr>
                <w:rFonts w:cs="Arial"/>
                <w:color w:val="000000"/>
                <w:sz w:val="18"/>
                <w:szCs w:val="18"/>
              </w:rPr>
              <w:t>0.0063</w:t>
            </w:r>
          </w:p>
        </w:tc>
        <w:tc>
          <w:tcPr>
            <w:tcW w:w="1556" w:type="dxa"/>
            <w:tcBorders>
              <w:top w:val="single" w:sz="4" w:space="0" w:color="auto"/>
              <w:left w:val="nil"/>
              <w:bottom w:val="single" w:sz="4" w:space="0" w:color="auto"/>
              <w:right w:val="single" w:sz="4" w:space="0" w:color="auto"/>
            </w:tcBorders>
            <w:vAlign w:val="center"/>
          </w:tcPr>
          <w:p w14:paraId="13348DEA" w14:textId="77777777" w:rsidR="00C71CAA" w:rsidRPr="001570EA" w:rsidRDefault="00C71CAA">
            <w:pPr>
              <w:jc w:val="center"/>
              <w:rPr>
                <w:rFonts w:cs="Arial"/>
                <w:color w:val="000000"/>
                <w:sz w:val="18"/>
                <w:szCs w:val="18"/>
              </w:rPr>
            </w:pPr>
            <w:r w:rsidRPr="001570EA">
              <w:rPr>
                <w:rFonts w:cs="Arial"/>
                <w:color w:val="000000"/>
                <w:sz w:val="18"/>
                <w:szCs w:val="18"/>
              </w:rPr>
              <w:t>0.0106</w:t>
            </w:r>
          </w:p>
        </w:tc>
      </w:tr>
      <w:tr w:rsidR="00C71CAA" w:rsidRPr="001570EA" w14:paraId="47005496"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hideMark/>
          </w:tcPr>
          <w:p w14:paraId="29DE4254"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EA34EDB" w14:textId="77777777" w:rsidR="00C71CAA" w:rsidRPr="001570EA" w:rsidRDefault="00C71CAA">
            <w:pPr>
              <w:jc w:val="center"/>
              <w:rPr>
                <w:rFonts w:cs="Arial"/>
                <w:color w:val="000000"/>
                <w:sz w:val="18"/>
                <w:szCs w:val="18"/>
              </w:rPr>
            </w:pPr>
            <w:r w:rsidRPr="001570EA">
              <w:rPr>
                <w:rFonts w:cs="Arial"/>
                <w:color w:val="000000"/>
                <w:sz w:val="18"/>
                <w:szCs w:val="18"/>
              </w:rPr>
              <w:t>47%</w:t>
            </w:r>
          </w:p>
        </w:tc>
        <w:tc>
          <w:tcPr>
            <w:tcW w:w="1558" w:type="dxa"/>
            <w:tcBorders>
              <w:top w:val="single" w:sz="4" w:space="0" w:color="auto"/>
              <w:left w:val="nil"/>
              <w:bottom w:val="single" w:sz="4" w:space="0" w:color="auto"/>
              <w:right w:val="single" w:sz="4" w:space="0" w:color="auto"/>
            </w:tcBorders>
            <w:vAlign w:val="center"/>
          </w:tcPr>
          <w:p w14:paraId="6A150631" w14:textId="77777777" w:rsidR="00C71CAA" w:rsidRPr="001570EA" w:rsidDel="003D3FA9" w:rsidRDefault="00C71CAA">
            <w:pPr>
              <w:jc w:val="center"/>
              <w:rPr>
                <w:sz w:val="18"/>
                <w:szCs w:val="18"/>
              </w:rPr>
            </w:pPr>
            <w:r w:rsidRPr="001570EA">
              <w:rPr>
                <w:rFonts w:cs="Arial"/>
                <w:color w:val="000000"/>
                <w:sz w:val="18"/>
                <w:szCs w:val="18"/>
              </w:rPr>
              <w:t>Unknown</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B6F73" w14:textId="77777777" w:rsidR="00C71CAA" w:rsidRPr="001570EA" w:rsidRDefault="00C71CAA">
            <w:pPr>
              <w:jc w:val="center"/>
              <w:rPr>
                <w:rFonts w:cs="Arial"/>
                <w:color w:val="000000"/>
                <w:sz w:val="18"/>
                <w:szCs w:val="18"/>
              </w:rPr>
            </w:pPr>
            <w:r w:rsidRPr="001570EA">
              <w:rPr>
                <w:rFonts w:cs="Arial"/>
                <w:color w:val="000000"/>
                <w:sz w:val="18"/>
                <w:szCs w:val="18"/>
              </w:rPr>
              <w:t>28.2</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3D0F6CF6" w14:textId="77777777" w:rsidR="00C71CAA" w:rsidRPr="001570EA" w:rsidRDefault="00C71CAA">
            <w:pPr>
              <w:jc w:val="center"/>
              <w:rPr>
                <w:rFonts w:cs="Arial"/>
                <w:color w:val="000000"/>
                <w:sz w:val="18"/>
                <w:szCs w:val="18"/>
              </w:rPr>
            </w:pPr>
            <w:r w:rsidRPr="001570EA">
              <w:rPr>
                <w:rFonts w:cs="Arial"/>
                <w:color w:val="000000"/>
                <w:sz w:val="18"/>
                <w:szCs w:val="18"/>
              </w:rPr>
              <w:t>0.0030</w:t>
            </w:r>
          </w:p>
        </w:tc>
        <w:tc>
          <w:tcPr>
            <w:tcW w:w="1556" w:type="dxa"/>
            <w:tcBorders>
              <w:top w:val="single" w:sz="4" w:space="0" w:color="auto"/>
              <w:left w:val="nil"/>
              <w:bottom w:val="single" w:sz="4" w:space="0" w:color="auto"/>
              <w:right w:val="single" w:sz="4" w:space="0" w:color="auto"/>
            </w:tcBorders>
            <w:vAlign w:val="center"/>
          </w:tcPr>
          <w:p w14:paraId="13D3FF93" w14:textId="77777777" w:rsidR="00C71CAA" w:rsidRPr="001570EA" w:rsidRDefault="00C71CAA">
            <w:pPr>
              <w:jc w:val="center"/>
              <w:rPr>
                <w:rFonts w:cs="Arial"/>
                <w:color w:val="000000"/>
                <w:sz w:val="18"/>
                <w:szCs w:val="18"/>
              </w:rPr>
            </w:pPr>
            <w:r w:rsidRPr="001570EA">
              <w:rPr>
                <w:rFonts w:cs="Arial"/>
                <w:color w:val="000000"/>
                <w:sz w:val="18"/>
                <w:szCs w:val="18"/>
              </w:rPr>
              <w:t>0.0050</w:t>
            </w:r>
          </w:p>
        </w:tc>
      </w:tr>
      <w:tr w:rsidR="00C71CAA" w:rsidRPr="001570EA" w14:paraId="6E7964C4" w14:textId="77777777">
        <w:trPr>
          <w:gridAfter w:val="1"/>
          <w:wAfter w:w="10" w:type="dxa"/>
          <w:trHeight w:val="331"/>
        </w:trPr>
        <w:tc>
          <w:tcPr>
            <w:tcW w:w="15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9E272" w14:textId="77777777" w:rsidR="00C71CAA" w:rsidRPr="001570EA" w:rsidRDefault="00C71CAA">
            <w:pPr>
              <w:jc w:val="center"/>
              <w:rPr>
                <w:rFonts w:cs="Arial"/>
                <w:color w:val="000000"/>
                <w:sz w:val="18"/>
                <w:szCs w:val="18"/>
              </w:rPr>
            </w:pPr>
            <w:r w:rsidRPr="001570EA">
              <w:rPr>
                <w:rFonts w:cs="Arial"/>
                <w:color w:val="000000"/>
                <w:sz w:val="18"/>
                <w:szCs w:val="18"/>
              </w:rPr>
              <w:t>Multifamily</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0311517"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5602FFED" w14:textId="77777777" w:rsidR="00C71CAA" w:rsidRPr="001570EA" w:rsidDel="003D3FA9" w:rsidRDefault="00C71CAA">
            <w:pPr>
              <w:jc w:val="center"/>
              <w:rPr>
                <w:sz w:val="18"/>
                <w:szCs w:val="18"/>
              </w:rPr>
            </w:pPr>
            <w:r w:rsidRPr="001570EA">
              <w:rPr>
                <w:rFonts w:cs="Arial"/>
                <w:color w:val="000000"/>
                <w:sz w:val="18"/>
                <w:szCs w:val="18"/>
              </w:rPr>
              <w:t>Electric Resistance</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10881" w14:textId="77777777" w:rsidR="00C71CAA" w:rsidRPr="001570EA" w:rsidRDefault="00C71CAA">
            <w:pPr>
              <w:jc w:val="center"/>
              <w:rPr>
                <w:rFonts w:cs="Arial"/>
                <w:color w:val="000000"/>
                <w:sz w:val="18"/>
                <w:szCs w:val="18"/>
              </w:rPr>
            </w:pPr>
            <w:r w:rsidRPr="001570EA">
              <w:rPr>
                <w:rFonts w:cs="Arial"/>
                <w:color w:val="000000"/>
                <w:sz w:val="18"/>
                <w:szCs w:val="18"/>
              </w:rPr>
              <w:t>77.2</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2A501BCD" w14:textId="77777777" w:rsidR="00C71CAA" w:rsidRPr="001570EA" w:rsidRDefault="00C71CAA">
            <w:pPr>
              <w:jc w:val="center"/>
              <w:rPr>
                <w:rFonts w:cs="Arial"/>
                <w:color w:val="000000"/>
                <w:sz w:val="18"/>
                <w:szCs w:val="18"/>
              </w:rPr>
            </w:pPr>
            <w:r w:rsidRPr="001570EA">
              <w:rPr>
                <w:rFonts w:cs="Arial"/>
                <w:color w:val="000000"/>
                <w:sz w:val="18"/>
                <w:szCs w:val="18"/>
              </w:rPr>
              <w:t>0.0078</w:t>
            </w:r>
          </w:p>
        </w:tc>
        <w:tc>
          <w:tcPr>
            <w:tcW w:w="1556" w:type="dxa"/>
            <w:tcBorders>
              <w:top w:val="single" w:sz="4" w:space="0" w:color="auto"/>
              <w:left w:val="nil"/>
              <w:bottom w:val="single" w:sz="4" w:space="0" w:color="auto"/>
              <w:right w:val="single" w:sz="4" w:space="0" w:color="auto"/>
            </w:tcBorders>
            <w:vAlign w:val="center"/>
          </w:tcPr>
          <w:p w14:paraId="5E474044" w14:textId="77777777" w:rsidR="00C71CAA" w:rsidRPr="001570EA" w:rsidRDefault="00C71CAA">
            <w:pPr>
              <w:jc w:val="center"/>
              <w:rPr>
                <w:rFonts w:cs="Arial"/>
                <w:color w:val="000000"/>
                <w:sz w:val="18"/>
                <w:szCs w:val="18"/>
              </w:rPr>
            </w:pPr>
            <w:r w:rsidRPr="001570EA">
              <w:rPr>
                <w:rFonts w:cs="Arial"/>
                <w:color w:val="000000"/>
                <w:sz w:val="18"/>
                <w:szCs w:val="18"/>
              </w:rPr>
              <w:t>0.0134</w:t>
            </w:r>
          </w:p>
        </w:tc>
      </w:tr>
      <w:tr w:rsidR="00C71CAA" w:rsidRPr="001570EA" w14:paraId="7FD29AE4"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hideMark/>
          </w:tcPr>
          <w:p w14:paraId="421B9AE7"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381278BE"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37AEEF49" w14:textId="77777777" w:rsidR="00C71CAA" w:rsidRPr="001570EA" w:rsidDel="003D3FA9" w:rsidRDefault="00C71CAA">
            <w:pPr>
              <w:jc w:val="center"/>
              <w:rPr>
                <w:sz w:val="18"/>
                <w:szCs w:val="18"/>
              </w:rPr>
            </w:pPr>
            <w:r w:rsidRPr="001570EA">
              <w:rPr>
                <w:rFonts w:cs="Arial"/>
                <w:color w:val="000000"/>
                <w:sz w:val="18"/>
                <w:szCs w:val="18"/>
              </w:rPr>
              <w:t>HPWH</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8A54" w14:textId="77777777" w:rsidR="00C71CAA" w:rsidRPr="001570EA" w:rsidRDefault="00C71CAA">
            <w:pPr>
              <w:jc w:val="center"/>
              <w:rPr>
                <w:rFonts w:cs="Arial"/>
                <w:color w:val="000000"/>
                <w:sz w:val="18"/>
                <w:szCs w:val="18"/>
              </w:rPr>
            </w:pPr>
            <w:r w:rsidRPr="001570EA">
              <w:rPr>
                <w:rFonts w:cs="Arial"/>
                <w:color w:val="000000"/>
                <w:sz w:val="18"/>
                <w:szCs w:val="18"/>
              </w:rPr>
              <w:t>19.3</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27AD84F2" w14:textId="77777777" w:rsidR="00C71CAA" w:rsidRPr="001570EA" w:rsidRDefault="00C71CAA">
            <w:pPr>
              <w:jc w:val="center"/>
              <w:rPr>
                <w:rFonts w:cs="Arial"/>
                <w:color w:val="000000"/>
                <w:sz w:val="18"/>
                <w:szCs w:val="18"/>
              </w:rPr>
            </w:pPr>
            <w:r w:rsidRPr="001570EA">
              <w:rPr>
                <w:rFonts w:cs="Arial"/>
                <w:color w:val="000000"/>
                <w:sz w:val="18"/>
                <w:szCs w:val="18"/>
              </w:rPr>
              <w:t>0.0019</w:t>
            </w:r>
          </w:p>
        </w:tc>
        <w:tc>
          <w:tcPr>
            <w:tcW w:w="1556" w:type="dxa"/>
            <w:tcBorders>
              <w:top w:val="single" w:sz="4" w:space="0" w:color="auto"/>
              <w:left w:val="nil"/>
              <w:bottom w:val="single" w:sz="4" w:space="0" w:color="auto"/>
              <w:right w:val="single" w:sz="4" w:space="0" w:color="auto"/>
            </w:tcBorders>
            <w:vAlign w:val="center"/>
          </w:tcPr>
          <w:p w14:paraId="46D1F5E1" w14:textId="77777777" w:rsidR="00C71CAA" w:rsidRPr="001570EA" w:rsidRDefault="00C71CAA">
            <w:pPr>
              <w:jc w:val="center"/>
              <w:rPr>
                <w:rFonts w:cs="Arial"/>
                <w:color w:val="000000"/>
                <w:sz w:val="18"/>
                <w:szCs w:val="18"/>
              </w:rPr>
            </w:pPr>
            <w:r w:rsidRPr="001570EA">
              <w:rPr>
                <w:rFonts w:cs="Arial"/>
                <w:color w:val="000000"/>
                <w:sz w:val="18"/>
                <w:szCs w:val="18"/>
              </w:rPr>
              <w:t>0.0033</w:t>
            </w:r>
          </w:p>
        </w:tc>
      </w:tr>
      <w:tr w:rsidR="00C71CAA" w:rsidRPr="001570EA" w14:paraId="23A9DCBC"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tcPr>
          <w:p w14:paraId="4D8D1B15"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3954D104" w14:textId="77777777" w:rsidR="00C71CAA" w:rsidRPr="001570EA" w:rsidRDefault="00C71CAA">
            <w:pPr>
              <w:jc w:val="center"/>
              <w:rPr>
                <w:rFonts w:cs="Arial"/>
                <w:color w:val="000000"/>
                <w:sz w:val="18"/>
                <w:szCs w:val="18"/>
              </w:rPr>
            </w:pPr>
            <w:r w:rsidRPr="001570EA">
              <w:rPr>
                <w:rFonts w:cs="Arial"/>
                <w:color w:val="000000"/>
                <w:sz w:val="18"/>
                <w:szCs w:val="18"/>
              </w:rPr>
              <w:t>100%</w:t>
            </w:r>
          </w:p>
        </w:tc>
        <w:tc>
          <w:tcPr>
            <w:tcW w:w="1558" w:type="dxa"/>
            <w:tcBorders>
              <w:top w:val="single" w:sz="4" w:space="0" w:color="auto"/>
              <w:left w:val="nil"/>
              <w:bottom w:val="single" w:sz="4" w:space="0" w:color="auto"/>
              <w:right w:val="single" w:sz="4" w:space="0" w:color="auto"/>
            </w:tcBorders>
            <w:vAlign w:val="center"/>
          </w:tcPr>
          <w:p w14:paraId="05E35EDF" w14:textId="77777777" w:rsidR="00C71CAA" w:rsidRPr="001570EA" w:rsidRDefault="00C71CAA">
            <w:pPr>
              <w:jc w:val="center"/>
              <w:rPr>
                <w:rFonts w:cs="Arial"/>
                <w:color w:val="000000"/>
                <w:sz w:val="18"/>
                <w:szCs w:val="18"/>
              </w:rPr>
            </w:pPr>
            <w:r w:rsidRPr="001570EA">
              <w:rPr>
                <w:rFonts w:cs="Arial"/>
                <w:color w:val="000000"/>
                <w:sz w:val="18"/>
                <w:szCs w:val="18"/>
              </w:rPr>
              <w:t>Unknown</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B515F" w14:textId="77777777" w:rsidR="00C71CAA" w:rsidRPr="001570EA" w:rsidRDefault="00C71CAA">
            <w:pPr>
              <w:jc w:val="center"/>
              <w:rPr>
                <w:rFonts w:cs="Arial"/>
                <w:color w:val="000000"/>
                <w:sz w:val="18"/>
                <w:szCs w:val="18"/>
              </w:rPr>
            </w:pPr>
            <w:r w:rsidRPr="001570EA">
              <w:rPr>
                <w:rFonts w:cs="Arial"/>
                <w:color w:val="000000"/>
                <w:sz w:val="18"/>
                <w:szCs w:val="18"/>
              </w:rPr>
              <w:t>62.0</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732DAAD6" w14:textId="77777777" w:rsidR="00C71CAA" w:rsidRPr="001570EA" w:rsidRDefault="00C71CAA">
            <w:pPr>
              <w:jc w:val="center"/>
              <w:rPr>
                <w:rFonts w:cs="Arial"/>
                <w:color w:val="000000"/>
                <w:sz w:val="18"/>
                <w:szCs w:val="18"/>
              </w:rPr>
            </w:pPr>
            <w:r w:rsidRPr="001570EA">
              <w:rPr>
                <w:rFonts w:cs="Arial"/>
                <w:color w:val="000000"/>
                <w:sz w:val="18"/>
                <w:szCs w:val="18"/>
              </w:rPr>
              <w:t>0.0062</w:t>
            </w:r>
          </w:p>
        </w:tc>
        <w:tc>
          <w:tcPr>
            <w:tcW w:w="1556" w:type="dxa"/>
            <w:tcBorders>
              <w:top w:val="single" w:sz="4" w:space="0" w:color="auto"/>
              <w:left w:val="nil"/>
              <w:bottom w:val="single" w:sz="4" w:space="0" w:color="auto"/>
              <w:right w:val="single" w:sz="4" w:space="0" w:color="auto"/>
            </w:tcBorders>
            <w:vAlign w:val="center"/>
          </w:tcPr>
          <w:p w14:paraId="39FFC15D" w14:textId="77777777" w:rsidR="00C71CAA" w:rsidRPr="001570EA" w:rsidRDefault="00C71CAA">
            <w:pPr>
              <w:jc w:val="center"/>
              <w:rPr>
                <w:rFonts w:cs="Arial"/>
                <w:color w:val="000000"/>
                <w:sz w:val="18"/>
                <w:szCs w:val="18"/>
              </w:rPr>
            </w:pPr>
            <w:r w:rsidRPr="001570EA">
              <w:rPr>
                <w:rFonts w:cs="Arial"/>
                <w:color w:val="000000"/>
                <w:sz w:val="18"/>
                <w:szCs w:val="18"/>
              </w:rPr>
              <w:t>0.0108</w:t>
            </w:r>
          </w:p>
        </w:tc>
      </w:tr>
      <w:tr w:rsidR="00C71CAA" w:rsidRPr="001570EA" w14:paraId="70F64EAE" w14:textId="77777777">
        <w:trPr>
          <w:gridAfter w:val="1"/>
          <w:wAfter w:w="10" w:type="dxa"/>
          <w:trHeight w:val="331"/>
        </w:trPr>
        <w:tc>
          <w:tcPr>
            <w:tcW w:w="1556" w:type="dxa"/>
            <w:vMerge/>
            <w:tcBorders>
              <w:top w:val="nil"/>
              <w:left w:val="single" w:sz="4" w:space="0" w:color="auto"/>
              <w:bottom w:val="single" w:sz="4" w:space="0" w:color="auto"/>
              <w:right w:val="single" w:sz="4" w:space="0" w:color="auto"/>
            </w:tcBorders>
            <w:vAlign w:val="center"/>
            <w:hideMark/>
          </w:tcPr>
          <w:p w14:paraId="4685EADE" w14:textId="77777777" w:rsidR="00C71CAA" w:rsidRPr="001570EA" w:rsidRDefault="00C71CAA">
            <w:pPr>
              <w:rPr>
                <w:rFonts w:cs="Arial"/>
                <w:color w:val="000000"/>
                <w:sz w:val="18"/>
                <w:szCs w:val="18"/>
              </w:rPr>
            </w:pP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1A9026EF" w14:textId="77777777" w:rsidR="00C71CAA" w:rsidRPr="001570EA" w:rsidRDefault="00C71CAA">
            <w:pPr>
              <w:jc w:val="center"/>
              <w:rPr>
                <w:rFonts w:cs="Arial"/>
                <w:color w:val="000000"/>
                <w:sz w:val="18"/>
                <w:szCs w:val="18"/>
              </w:rPr>
            </w:pPr>
            <w:r w:rsidRPr="001570EA">
              <w:rPr>
                <w:rFonts w:cs="Arial"/>
                <w:color w:val="000000"/>
                <w:sz w:val="18"/>
                <w:szCs w:val="18"/>
              </w:rPr>
              <w:t>47%</w:t>
            </w:r>
          </w:p>
        </w:tc>
        <w:tc>
          <w:tcPr>
            <w:tcW w:w="1558" w:type="dxa"/>
            <w:tcBorders>
              <w:top w:val="single" w:sz="4" w:space="0" w:color="auto"/>
              <w:left w:val="nil"/>
              <w:bottom w:val="single" w:sz="4" w:space="0" w:color="auto"/>
              <w:right w:val="single" w:sz="4" w:space="0" w:color="auto"/>
            </w:tcBorders>
            <w:vAlign w:val="center"/>
          </w:tcPr>
          <w:p w14:paraId="273261F6" w14:textId="77777777" w:rsidR="00C71CAA" w:rsidRPr="001570EA" w:rsidDel="003D3FA9" w:rsidRDefault="00C71CAA">
            <w:pPr>
              <w:jc w:val="center"/>
              <w:rPr>
                <w:sz w:val="18"/>
                <w:szCs w:val="18"/>
              </w:rPr>
            </w:pPr>
            <w:r w:rsidRPr="001570EA">
              <w:rPr>
                <w:rFonts w:cs="Arial"/>
                <w:color w:val="000000"/>
                <w:sz w:val="18"/>
                <w:szCs w:val="18"/>
              </w:rPr>
              <w:t>Unknown</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4EA9D" w14:textId="77777777" w:rsidR="00C71CAA" w:rsidRPr="001570EA" w:rsidRDefault="00C71CAA">
            <w:pPr>
              <w:jc w:val="center"/>
              <w:rPr>
                <w:rFonts w:cs="Arial"/>
                <w:color w:val="000000"/>
                <w:sz w:val="18"/>
                <w:szCs w:val="18"/>
              </w:rPr>
            </w:pPr>
            <w:r w:rsidRPr="001570EA">
              <w:rPr>
                <w:rFonts w:cs="Arial"/>
                <w:color w:val="000000"/>
                <w:sz w:val="18"/>
                <w:szCs w:val="18"/>
              </w:rPr>
              <w:t>29.2</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3309777B" w14:textId="77777777" w:rsidR="00C71CAA" w:rsidRPr="001570EA" w:rsidRDefault="00C71CAA">
            <w:pPr>
              <w:jc w:val="center"/>
              <w:rPr>
                <w:rFonts w:cs="Arial"/>
                <w:color w:val="000000"/>
                <w:sz w:val="18"/>
                <w:szCs w:val="18"/>
              </w:rPr>
            </w:pPr>
            <w:r w:rsidRPr="001570EA">
              <w:rPr>
                <w:rFonts w:cs="Arial"/>
                <w:color w:val="000000"/>
                <w:sz w:val="18"/>
                <w:szCs w:val="18"/>
              </w:rPr>
              <w:t>0.0029</w:t>
            </w:r>
          </w:p>
        </w:tc>
        <w:tc>
          <w:tcPr>
            <w:tcW w:w="1556" w:type="dxa"/>
            <w:tcBorders>
              <w:top w:val="single" w:sz="4" w:space="0" w:color="auto"/>
              <w:left w:val="nil"/>
              <w:bottom w:val="single" w:sz="4" w:space="0" w:color="auto"/>
              <w:right w:val="single" w:sz="4" w:space="0" w:color="auto"/>
            </w:tcBorders>
            <w:vAlign w:val="center"/>
          </w:tcPr>
          <w:p w14:paraId="0D39797C" w14:textId="77777777" w:rsidR="00C71CAA" w:rsidRPr="001570EA" w:rsidRDefault="00C71CAA">
            <w:pPr>
              <w:jc w:val="center"/>
              <w:rPr>
                <w:rFonts w:cs="Arial"/>
                <w:color w:val="000000"/>
                <w:sz w:val="18"/>
                <w:szCs w:val="18"/>
              </w:rPr>
            </w:pPr>
            <w:r w:rsidRPr="001570EA">
              <w:rPr>
                <w:rFonts w:cs="Arial"/>
                <w:color w:val="000000"/>
                <w:sz w:val="18"/>
                <w:szCs w:val="18"/>
              </w:rPr>
              <w:t>0.0051</w:t>
            </w:r>
          </w:p>
        </w:tc>
      </w:tr>
      <w:tr w:rsidR="00C71CAA" w:rsidRPr="001570EA" w14:paraId="4824261A" w14:textId="77777777">
        <w:trPr>
          <w:gridAfter w:val="1"/>
          <w:wAfter w:w="10" w:type="dxa"/>
          <w:trHeight w:val="331"/>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51BD" w14:textId="77777777" w:rsidR="00C71CAA" w:rsidRPr="001570EA" w:rsidRDefault="00C71CAA">
            <w:pPr>
              <w:jc w:val="center"/>
              <w:rPr>
                <w:rFonts w:cs="Arial"/>
                <w:color w:val="000000"/>
                <w:sz w:val="18"/>
                <w:szCs w:val="18"/>
              </w:rPr>
            </w:pPr>
            <w:r w:rsidRPr="001570EA">
              <w:rPr>
                <w:rFonts w:cs="Arial"/>
                <w:color w:val="000000"/>
                <w:sz w:val="18"/>
                <w:szCs w:val="18"/>
              </w:rPr>
              <w:t xml:space="preserve">Unknown </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7C8D821E" w14:textId="77777777" w:rsidR="00C71CAA" w:rsidRPr="001570EA" w:rsidRDefault="00C71CAA">
            <w:pPr>
              <w:jc w:val="center"/>
              <w:rPr>
                <w:rFonts w:cs="Arial"/>
                <w:color w:val="000000"/>
                <w:sz w:val="18"/>
                <w:szCs w:val="18"/>
              </w:rPr>
            </w:pPr>
            <w:r w:rsidRPr="001570EA">
              <w:rPr>
                <w:rFonts w:cs="Arial"/>
                <w:color w:val="000000"/>
                <w:sz w:val="18"/>
                <w:szCs w:val="18"/>
              </w:rPr>
              <w:t>47%</w:t>
            </w:r>
          </w:p>
        </w:tc>
        <w:tc>
          <w:tcPr>
            <w:tcW w:w="1558" w:type="dxa"/>
            <w:tcBorders>
              <w:top w:val="single" w:sz="4" w:space="0" w:color="auto"/>
              <w:left w:val="nil"/>
              <w:bottom w:val="single" w:sz="4" w:space="0" w:color="auto"/>
              <w:right w:val="single" w:sz="4" w:space="0" w:color="auto"/>
            </w:tcBorders>
            <w:vAlign w:val="center"/>
          </w:tcPr>
          <w:p w14:paraId="5BC5BD85" w14:textId="77777777" w:rsidR="00C71CAA" w:rsidRPr="001570EA" w:rsidDel="003D3FA9" w:rsidRDefault="00C71CAA">
            <w:pPr>
              <w:jc w:val="center"/>
              <w:rPr>
                <w:sz w:val="18"/>
                <w:szCs w:val="18"/>
              </w:rPr>
            </w:pPr>
            <w:r w:rsidRPr="001570EA">
              <w:rPr>
                <w:rFonts w:cs="Arial"/>
                <w:color w:val="000000"/>
                <w:sz w:val="18"/>
                <w:szCs w:val="18"/>
              </w:rPr>
              <w:t>Unknown</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84A3" w14:textId="77777777" w:rsidR="00C71CAA" w:rsidRPr="001570EA" w:rsidRDefault="00C71CAA">
            <w:pPr>
              <w:jc w:val="center"/>
              <w:rPr>
                <w:rFonts w:cs="Arial"/>
                <w:color w:val="000000"/>
                <w:sz w:val="18"/>
                <w:szCs w:val="18"/>
              </w:rPr>
            </w:pPr>
            <w:r w:rsidRPr="001570EA">
              <w:rPr>
                <w:rFonts w:cs="Arial"/>
                <w:color w:val="000000"/>
                <w:sz w:val="18"/>
                <w:szCs w:val="18"/>
              </w:rPr>
              <w:t>29.1</w:t>
            </w:r>
          </w:p>
        </w:tc>
        <w:tc>
          <w:tcPr>
            <w:tcW w:w="1558" w:type="dxa"/>
            <w:tcBorders>
              <w:top w:val="single" w:sz="4" w:space="0" w:color="auto"/>
              <w:left w:val="nil"/>
              <w:bottom w:val="single" w:sz="4" w:space="0" w:color="auto"/>
              <w:right w:val="single" w:sz="4" w:space="0" w:color="auto"/>
            </w:tcBorders>
            <w:shd w:val="clear" w:color="auto" w:fill="auto"/>
            <w:noWrap/>
            <w:vAlign w:val="center"/>
          </w:tcPr>
          <w:p w14:paraId="64613B94" w14:textId="77777777" w:rsidR="00C71CAA" w:rsidRPr="001570EA" w:rsidRDefault="00C71CAA">
            <w:pPr>
              <w:jc w:val="center"/>
              <w:rPr>
                <w:rFonts w:cs="Arial"/>
                <w:color w:val="000000"/>
                <w:sz w:val="18"/>
                <w:szCs w:val="18"/>
              </w:rPr>
            </w:pPr>
            <w:r w:rsidRPr="001570EA">
              <w:rPr>
                <w:rFonts w:cs="Arial"/>
                <w:color w:val="000000"/>
                <w:sz w:val="18"/>
                <w:szCs w:val="18"/>
              </w:rPr>
              <w:t>0.0030</w:t>
            </w:r>
          </w:p>
        </w:tc>
        <w:tc>
          <w:tcPr>
            <w:tcW w:w="1556" w:type="dxa"/>
            <w:tcBorders>
              <w:top w:val="single" w:sz="4" w:space="0" w:color="auto"/>
              <w:left w:val="nil"/>
              <w:bottom w:val="single" w:sz="4" w:space="0" w:color="auto"/>
              <w:right w:val="single" w:sz="4" w:space="0" w:color="auto"/>
            </w:tcBorders>
            <w:vAlign w:val="center"/>
          </w:tcPr>
          <w:p w14:paraId="013778DB" w14:textId="77777777" w:rsidR="00C71CAA" w:rsidRPr="001570EA" w:rsidRDefault="00C71CAA">
            <w:pPr>
              <w:jc w:val="center"/>
              <w:rPr>
                <w:rFonts w:cs="Arial"/>
                <w:color w:val="000000"/>
                <w:sz w:val="18"/>
                <w:szCs w:val="18"/>
              </w:rPr>
            </w:pPr>
            <w:r w:rsidRPr="001570EA">
              <w:rPr>
                <w:rFonts w:cs="Arial"/>
                <w:color w:val="000000"/>
                <w:sz w:val="18"/>
                <w:szCs w:val="18"/>
              </w:rPr>
              <w:t>0.0051</w:t>
            </w:r>
          </w:p>
        </w:tc>
      </w:tr>
    </w:tbl>
    <w:p w14:paraId="2DD6844C" w14:textId="77777777" w:rsidR="00C71CAA" w:rsidRPr="001570EA" w:rsidRDefault="00C71CAA" w:rsidP="00C71CAA"/>
    <w:p w14:paraId="77BB0766" w14:textId="07E35B1D" w:rsidR="00720916" w:rsidRDefault="00DD74FF" w:rsidP="00C71CAA">
      <w:pPr>
        <w:pStyle w:val="SubStyle"/>
        <w:rPr>
          <w:ins w:id="3547" w:author="Nick Arnemann" w:date="2024-08-15T11:54:00Z" w16du:dateUtc="2024-08-15T15:54:00Z"/>
        </w:rPr>
      </w:pPr>
      <w:ins w:id="3548" w:author="Nick Arnemann" w:date="2024-08-15T11:54:00Z" w16du:dateUtc="2024-08-15T15:54:00Z">
        <w:r>
          <w:br w:type="page"/>
        </w:r>
      </w:ins>
    </w:p>
    <w:p w14:paraId="382B110C" w14:textId="77777777" w:rsidR="00720916" w:rsidDel="00DD74FF" w:rsidRDefault="00720916" w:rsidP="00C71CAA">
      <w:pPr>
        <w:pStyle w:val="SubStyle"/>
        <w:rPr>
          <w:del w:id="3549" w:author="Nick Arnemann" w:date="2024-08-15T11:54:00Z" w16du:dateUtc="2024-08-15T15:54:00Z"/>
        </w:rPr>
      </w:pPr>
    </w:p>
    <w:p w14:paraId="199E162D" w14:textId="664171E3" w:rsidR="00C71CAA" w:rsidRPr="001570EA" w:rsidRDefault="00C71CAA" w:rsidP="00C71CAA">
      <w:pPr>
        <w:pStyle w:val="SubStyle"/>
      </w:pPr>
      <w:r w:rsidRPr="001570EA">
        <w:t>Evaluation Protocols</w:t>
      </w:r>
    </w:p>
    <w:p w14:paraId="60C58986" w14:textId="77777777" w:rsidR="00C71CAA" w:rsidRPr="001570EA" w:rsidRDefault="00C71CAA" w:rsidP="00C71CAA">
      <w:pPr>
        <w:pStyle w:val="BodyText"/>
        <w:ind w:right="0"/>
      </w:pPr>
      <w:r w:rsidRPr="001570EA">
        <w:t>The most appropriate evaluation protocol for this measure is verification of installation coupled with EDC Data Gathering.</w:t>
      </w:r>
    </w:p>
    <w:p w14:paraId="1539B6F8" w14:textId="77777777" w:rsidR="00C71CAA" w:rsidRPr="001570EA" w:rsidRDefault="00C71CAA" w:rsidP="00C71CAA"/>
    <w:p w14:paraId="622D010A" w14:textId="77777777" w:rsidR="00C71CAA" w:rsidRPr="001570EA" w:rsidRDefault="00C71CAA" w:rsidP="00C71CAA">
      <w:pPr>
        <w:pStyle w:val="SubStyle"/>
        <w:keepNext/>
      </w:pPr>
      <w:r w:rsidRPr="001570EA">
        <w:t>Sources</w:t>
      </w:r>
    </w:p>
    <w:p w14:paraId="738DB844" w14:textId="77777777" w:rsidR="00C71CAA" w:rsidRPr="001570EA" w:rsidRDefault="00C71CAA" w:rsidP="00C71CAA">
      <w:pPr>
        <w:pStyle w:val="Source"/>
      </w:pPr>
      <w:r w:rsidRPr="001570EA">
        <w:t>Uniform Plumbing Code (UPC) certification under the International Association of Plumbing and Mechanical Officials standard IGC 244-2007a stipulates device must meet 10,000 cycles without failure. Measure life</w:t>
      </w:r>
      <w:r w:rsidRPr="001570EA">
        <w:rPr>
          <w:rFonts w:ascii="Cambria Math" w:hAnsi="Cambria Math"/>
        </w:rPr>
        <w:t>: [10,000 cycles / (N</w:t>
      </w:r>
      <w:r w:rsidRPr="001570EA">
        <w:rPr>
          <w:rFonts w:ascii="Cambria Math" w:hAnsi="Cambria Math"/>
          <w:vertAlign w:val="subscript"/>
        </w:rPr>
        <w:t>persons</w:t>
      </w:r>
      <w:r w:rsidRPr="001570EA">
        <w:rPr>
          <w:rFonts w:ascii="Cambria Math" w:hAnsi="Cambria Math"/>
        </w:rPr>
        <w:t xml:space="preserve"> x N</w:t>
      </w:r>
      <w:r w:rsidRPr="001570EA">
        <w:rPr>
          <w:rFonts w:ascii="Cambria Math" w:hAnsi="Cambria Math"/>
          <w:vertAlign w:val="subscript"/>
        </w:rPr>
        <w:t>showers-day</w:t>
      </w:r>
      <w:r w:rsidRPr="001570EA">
        <w:rPr>
          <w:rFonts w:ascii="Cambria Math" w:hAnsi="Cambria Math"/>
        </w:rPr>
        <w:t xml:space="preserve"> x 365)] = [10,000 / (2.5 x 0.6 x 365)] = 18 years</w:t>
      </w:r>
      <w:r w:rsidRPr="001570EA">
        <w:t xml:space="preserve">. Note that measure life </w:t>
      </w:r>
      <w:proofErr w:type="gramStart"/>
      <w:r w:rsidRPr="001570EA">
        <w:t>is calculated</w:t>
      </w:r>
      <w:proofErr w:type="gramEnd"/>
      <w:r w:rsidRPr="001570EA">
        <w:t xml:space="preserve"> to be 18 years; however, PA Act 129 savings can be claimed for no more than 15 years.</w:t>
      </w:r>
    </w:p>
    <w:p w14:paraId="1EE30E87" w14:textId="77777777" w:rsidR="00C71CAA" w:rsidRPr="001570EA" w:rsidRDefault="00C71CAA" w:rsidP="00C71CAA">
      <w:pPr>
        <w:pStyle w:val="Source"/>
        <w:rPr>
          <w:rFonts w:cs="Arial"/>
          <w:i/>
        </w:rPr>
      </w:pPr>
      <w:r w:rsidRPr="001570EA">
        <w:rPr>
          <w:rFonts w:cs="Arial"/>
        </w:rPr>
        <w:t xml:space="preserve">Cadmus and </w:t>
      </w:r>
      <w:r w:rsidRPr="001570EA">
        <w:t>Opinion</w:t>
      </w:r>
      <w:r w:rsidRPr="001570EA">
        <w:rPr>
          <w:rFonts w:cs="Arial"/>
        </w:rPr>
        <w:t xml:space="preserve"> Dynamics Evaluation Team. Showerhead and Faucet Aerator Meter Study. For Michigan Evaluation Working Group. June 2013.</w:t>
      </w:r>
    </w:p>
    <w:p w14:paraId="07B11468" w14:textId="65C4DC82" w:rsidR="00C71CAA" w:rsidRPr="001570EA" w:rsidRDefault="00C71CAA" w:rsidP="00C71CAA">
      <w:pPr>
        <w:pStyle w:val="Source"/>
      </w:pPr>
      <w:r w:rsidRPr="001570EA">
        <w:t xml:space="preserve">U.S. Census Bureau, 2017-2021 American Community Survey 5-Year Estimates. </w:t>
      </w:r>
      <w:hyperlink r:id="rId189" w:history="1">
        <w:r w:rsidRPr="001570EA">
          <w:rPr>
            <w:rStyle w:val="Hyperlink"/>
          </w:rPr>
          <w:t>Weblink</w:t>
        </w:r>
      </w:hyperlink>
      <w:r w:rsidRPr="001570EA" w:rsidDel="00755829">
        <w:t xml:space="preserve"> </w:t>
      </w:r>
      <w:r w:rsidRPr="001570EA">
        <w:t xml:space="preserve"> </w:t>
      </w:r>
    </w:p>
    <w:p w14:paraId="2F689893" w14:textId="77777777" w:rsidR="00C71CAA" w:rsidRPr="001570EA" w:rsidRDefault="00C71CAA" w:rsidP="00C71CAA">
      <w:pPr>
        <w:pStyle w:val="Source"/>
      </w:pPr>
      <w:r w:rsidRPr="001570EA">
        <w:t xml:space="preserve">Table 8. </w:t>
      </w:r>
      <w:r w:rsidRPr="001570EA">
        <w:rPr>
          <w:rFonts w:cs="Arial"/>
        </w:rPr>
        <w:t>Cadmus</w:t>
      </w:r>
      <w:r w:rsidRPr="001570EA">
        <w:t xml:space="preserve">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t>
      </w:r>
      <w:proofErr w:type="gramStart"/>
      <w:r w:rsidRPr="001570EA">
        <w:t>was calculated</w:t>
      </w:r>
      <w:proofErr w:type="gramEnd"/>
      <w:r w:rsidRPr="001570EA">
        <w:t>.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5AB1FB1E" w14:textId="28A789F7" w:rsidR="00C71CAA" w:rsidRPr="001570EA" w:rsidRDefault="00C71CAA" w:rsidP="00C71CAA">
      <w:pPr>
        <w:pStyle w:val="Source"/>
      </w:pPr>
      <w:r w:rsidRPr="001570EA">
        <w:t>NMR Group for the Pennsylvania Public Utility Commission. (2024, March). 2023 Pennsylvania Statewide Act 129 Residential Baseline Study. P</w:t>
      </w:r>
      <w:r w:rsidR="0027180C">
        <w:t>a</w:t>
      </w:r>
      <w:r w:rsidRPr="001570EA">
        <w:t>g</w:t>
      </w:r>
      <w:r w:rsidR="0027180C">
        <w:t>e</w:t>
      </w:r>
      <w:r w:rsidRPr="001570EA">
        <w:t xml:space="preserve"> 122, </w:t>
      </w:r>
      <w:r w:rsidR="008A5E8C">
        <w:t>T</w:t>
      </w:r>
      <w:r w:rsidRPr="001570EA">
        <w:t>able 105 (ELEC). P</w:t>
      </w:r>
      <w:r w:rsidR="0027180C">
        <w:t>a</w:t>
      </w:r>
      <w:r w:rsidRPr="001570EA">
        <w:t>g</w:t>
      </w:r>
      <w:r w:rsidR="0027180C">
        <w:t>e</w:t>
      </w:r>
      <w:r w:rsidRPr="001570EA">
        <w:t xml:space="preserve"> 130</w:t>
      </w:r>
      <w:r w:rsidR="005001B5">
        <w:t>, Table 115</w:t>
      </w:r>
      <w:r w:rsidRPr="001570EA">
        <w:t xml:space="preserve"> (GPM</w:t>
      </w:r>
      <w:r w:rsidRPr="001570EA">
        <w:rPr>
          <w:vertAlign w:val="subscript"/>
        </w:rPr>
        <w:t>base</w:t>
      </w:r>
      <w:r w:rsidRPr="001570EA">
        <w:t>, N</w:t>
      </w:r>
      <w:r w:rsidRPr="001570EA">
        <w:rPr>
          <w:vertAlign w:val="subscript"/>
        </w:rPr>
        <w:t>showerheads-home</w:t>
      </w:r>
      <w:r w:rsidRPr="001570EA">
        <w:t xml:space="preserve">). </w:t>
      </w:r>
      <w:hyperlink r:id="rId190" w:history="1">
        <w:r w:rsidRPr="001570EA">
          <w:rPr>
            <w:rStyle w:val="Hyperlink"/>
          </w:rPr>
          <w:t>Weblink</w:t>
        </w:r>
      </w:hyperlink>
    </w:p>
    <w:p w14:paraId="78FBA52E" w14:textId="77777777" w:rsidR="00C71CAA" w:rsidRPr="001570EA" w:rsidRDefault="00C71CAA" w:rsidP="00C71CAA">
      <w:pPr>
        <w:pStyle w:val="Source"/>
        <w:rPr>
          <w:rFonts w:cs="Arial"/>
          <w:i/>
        </w:rPr>
      </w:pPr>
      <w:r w:rsidRPr="001570EA">
        <w:rPr>
          <w:rFonts w:cs="Arial"/>
        </w:rPr>
        <w:t>PPL Electric 2014 ShowerStart Pilot Study. Cadmus memo to PPL Electric in November 2014. The previous T</w:t>
      </w:r>
      <w:r w:rsidRPr="001570EA">
        <w:rPr>
          <w:rFonts w:cs="Arial"/>
          <w:vertAlign w:val="subscript"/>
        </w:rPr>
        <w:t>out</w:t>
      </w:r>
      <w:r w:rsidRPr="001570EA">
        <w:rPr>
          <w:rFonts w:cs="Arial"/>
        </w:rPr>
        <w:t xml:space="preserve"> value was based on the average water temperature of the entire shower, whereas this pilot study T</w:t>
      </w:r>
      <w:r w:rsidRPr="001570EA">
        <w:rPr>
          <w:rFonts w:cs="Arial"/>
          <w:vertAlign w:val="subscript"/>
        </w:rPr>
        <w:t>out</w:t>
      </w:r>
      <w:r w:rsidRPr="001570EA">
        <w:rPr>
          <w:rFonts w:cs="Arial"/>
        </w:rPr>
        <w:t xml:space="preserve"> value is based on the average water temperature of the period after the user resumed the water flow by pulling the ShowerStart cord. This pilot study T</w:t>
      </w:r>
      <w:r w:rsidRPr="001570EA">
        <w:rPr>
          <w:rFonts w:cs="Arial"/>
          <w:vertAlign w:val="subscript"/>
        </w:rPr>
        <w:t>out</w:t>
      </w:r>
      <w:r w:rsidRPr="001570EA">
        <w:rPr>
          <w:rFonts w:cs="Arial"/>
        </w:rPr>
        <w:t xml:space="preserve"> value is more accurate than the previous value because it excludes the warmup phase of the shower and thus reflects the temperature of the water saved by the ShowerStart device during the behavioral waste period more accurately. The BehavioralWasteSeconds value represents the average time the ShowerStart device is engaged during a shower. The BehavioralWasteSeconds value includes instances when the user did not engage the ShowerStart device (instances when BehavioralWasteSeconds = 0s).</w:t>
      </w:r>
    </w:p>
    <w:p w14:paraId="68FCDC81" w14:textId="71497860" w:rsidR="00C71CAA" w:rsidRPr="001570EA" w:rsidRDefault="00C71CAA" w:rsidP="00C71CAA">
      <w:pPr>
        <w:pStyle w:val="Source"/>
      </w:pPr>
      <w:r w:rsidRPr="001570EA">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91" w:history="1">
        <w:r w:rsidRPr="001570EA">
          <w:rPr>
            <w:rStyle w:val="Hyperlink"/>
            <w:rFonts w:cs="Arial"/>
          </w:rPr>
          <w:t>Weblink</w:t>
        </w:r>
      </w:hyperlink>
      <w:r w:rsidRPr="001570EA">
        <w:t>. Methodology follows Missouri TRM 2017 Volume 2: Commercial and Industrial Measures. (2017, March). “2.6.1 Water Heater</w:t>
      </w:r>
      <w:proofErr w:type="gramStart"/>
      <w:r w:rsidRPr="001570EA">
        <w:t>”.</w:t>
      </w:r>
      <w:proofErr w:type="gramEnd"/>
      <w:r w:rsidRPr="001570EA">
        <w:t xml:space="preserve"> P</w:t>
      </w:r>
      <w:r w:rsidR="0027180C">
        <w:t>a</w:t>
      </w:r>
      <w:r w:rsidRPr="001570EA">
        <w:t>g</w:t>
      </w:r>
      <w:r w:rsidR="0027180C">
        <w:t>e</w:t>
      </w:r>
      <w:r w:rsidRPr="001570EA">
        <w:t xml:space="preserve"> 78. </w:t>
      </w:r>
      <w:hyperlink r:id="rId192" w:history="1">
        <w:r w:rsidRPr="001570EA">
          <w:rPr>
            <w:rStyle w:val="Hyperlink"/>
          </w:rPr>
          <w:t>Weblink</w:t>
        </w:r>
      </w:hyperlink>
    </w:p>
    <w:p w14:paraId="47A43860" w14:textId="3AEB17CF" w:rsidR="00C71CAA" w:rsidRPr="001570EA" w:rsidRDefault="00C71CAA" w:rsidP="00C71CAA">
      <w:pPr>
        <w:pStyle w:val="Source"/>
      </w:pPr>
      <w:r w:rsidRPr="001570EA">
        <w:rPr>
          <w:rFonts w:eastAsia="system-ui" w:cs="Arial"/>
        </w:rPr>
        <w:t xml:space="preserve">AHRI </w:t>
      </w:r>
      <w:r w:rsidRPr="001570EA">
        <w:rPr>
          <w:rFonts w:eastAsia="Arial" w:cs="Arial"/>
        </w:rPr>
        <w:t>Directory. All electric storage water heaters have a recovery efficiency of 0.98. Average recovery efficiency for heat pump water heaters is 3.93. Accessed December 2023.</w:t>
      </w:r>
      <w:r w:rsidRPr="001570EA">
        <w:rPr>
          <w:rFonts w:eastAsia="Arial" w:cs="Arial"/>
          <w:color w:val="374151"/>
        </w:rPr>
        <w:t xml:space="preserve"> </w:t>
      </w:r>
      <w:hyperlink r:id="rId193" w:history="1">
        <w:r w:rsidRPr="001570EA">
          <w:rPr>
            <w:rStyle w:val="Hyperlink"/>
          </w:rPr>
          <w:t>Weblink</w:t>
        </w:r>
      </w:hyperlink>
      <w:r w:rsidRPr="001570EA">
        <w:t xml:space="preserve"> 1.22 for unknown type calculated as the weighted average of electric resistance and HPWH recover efficiencies by the relative proportions of electric resistance and HPWHs from the </w:t>
      </w:r>
      <w:r w:rsidR="007F2CA6">
        <w:t xml:space="preserve">Act 129 </w:t>
      </w:r>
      <w:r w:rsidRPr="001570EA">
        <w:t xml:space="preserve">2023 </w:t>
      </w:r>
      <w:r w:rsidR="007F2CA6" w:rsidRPr="001570EA">
        <w:t>P</w:t>
      </w:r>
      <w:r w:rsidR="007F2CA6">
        <w:t>ennsylvania</w:t>
      </w:r>
      <w:r w:rsidR="007F2CA6" w:rsidRPr="001570EA">
        <w:t xml:space="preserve"> Residential Baseline Study</w:t>
      </w:r>
      <w:r w:rsidRPr="001570EA">
        <w:t>.</w:t>
      </w:r>
    </w:p>
    <w:p w14:paraId="021389DB" w14:textId="78498792" w:rsidR="00C71CAA" w:rsidRPr="001570EA" w:rsidDel="00CD4ECE" w:rsidRDefault="00C71CAA" w:rsidP="00C71CAA">
      <w:pPr>
        <w:pStyle w:val="Source"/>
      </w:pPr>
      <w:r w:rsidRPr="001570EA">
        <w:t xml:space="preserve">Wilson et al. 2021. End-Use Load Profiles for the U.S. Building Stock: Methodology and Results of Model Calibration, Validation, and Uncertainty Quantification. NREL/TP-5500-80889. </w:t>
      </w:r>
      <w:hyperlink r:id="rId194" w:history="1">
        <w:r w:rsidRPr="001570EA">
          <w:rPr>
            <w:rStyle w:val="Hyperlink"/>
          </w:rPr>
          <w:t>Weblink</w:t>
        </w:r>
      </w:hyperlink>
      <w:r w:rsidRPr="001570EA">
        <w:t xml:space="preserve">  </w:t>
      </w:r>
    </w:p>
    <w:p w14:paraId="429C34E8" w14:textId="77777777" w:rsidR="00C71CAA" w:rsidRPr="001570EA" w:rsidRDefault="00C71CAA" w:rsidP="00C71CAA">
      <w:pPr>
        <w:pStyle w:val="Source"/>
        <w:numPr>
          <w:ilvl w:val="0"/>
          <w:numId w:val="0"/>
        </w:numPr>
        <w:rPr>
          <w:rStyle w:val="Hyperlink"/>
        </w:rPr>
        <w:sectPr w:rsidR="00C71CAA" w:rsidRPr="001570EA" w:rsidSect="002D556C">
          <w:footerReference w:type="default" r:id="rId195"/>
          <w:pgSz w:w="12240" w:h="15840"/>
          <w:pgMar w:top="1440" w:right="1800" w:bottom="1440" w:left="1800" w:header="720" w:footer="501" w:gutter="0"/>
          <w:cols w:space="720"/>
        </w:sectPr>
      </w:pPr>
    </w:p>
    <w:p w14:paraId="7DA67169" w14:textId="77777777" w:rsidR="00C71CAA" w:rsidRPr="001570EA" w:rsidRDefault="00C71CAA" w:rsidP="00462D97">
      <w:pPr>
        <w:pStyle w:val="Heading3"/>
      </w:pPr>
      <w:bookmarkStart w:id="3552" w:name="_Toc48143038"/>
      <w:bookmarkStart w:id="3553" w:name="_Toc174879174"/>
      <w:r w:rsidRPr="001570EA">
        <w:t>Drain Water Heat Recovery Units</w:t>
      </w:r>
      <w:bookmarkEnd w:id="3552"/>
      <w:bookmarkEnd w:id="355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C71CAA" w:rsidRPr="001570EA" w14:paraId="729FDD3C"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559C4C6" w14:textId="77777777" w:rsidR="00C71CAA" w:rsidRPr="001570EA" w:rsidRDefault="00C71CAA">
            <w:pPr>
              <w:pStyle w:val="TableCell"/>
              <w:spacing w:before="60" w:after="60" w:line="256" w:lineRule="auto"/>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FDED50C" w14:textId="77777777" w:rsidR="00C71CAA" w:rsidRPr="001570EA" w:rsidRDefault="00C71CAA">
            <w:pPr>
              <w:pStyle w:val="TableCell"/>
              <w:spacing w:before="60" w:after="60" w:line="256" w:lineRule="auto"/>
              <w:jc w:val="center"/>
              <w:rPr>
                <w:color w:val="000000"/>
              </w:rPr>
            </w:pPr>
            <w:r w:rsidRPr="001570EA">
              <w:rPr>
                <w:color w:val="000000"/>
              </w:rPr>
              <w:t>Residential</w:t>
            </w:r>
          </w:p>
        </w:tc>
      </w:tr>
      <w:tr w:rsidR="00C71CAA" w:rsidRPr="001570EA" w14:paraId="350C85DD"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79F7499E" w14:textId="77777777" w:rsidR="00C71CAA" w:rsidRPr="001570EA" w:rsidRDefault="00C71CAA">
            <w:pPr>
              <w:pStyle w:val="TableCell"/>
              <w:spacing w:before="60" w:after="60" w:line="256" w:lineRule="auto"/>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1ED0384C" w14:textId="77777777" w:rsidR="00C71CAA" w:rsidRPr="001570EA" w:rsidRDefault="00C71CAA">
            <w:pPr>
              <w:pStyle w:val="TableCell"/>
              <w:spacing w:before="60" w:after="60" w:line="256" w:lineRule="auto"/>
              <w:jc w:val="center"/>
              <w:rPr>
                <w:color w:val="000000"/>
              </w:rPr>
            </w:pPr>
            <w:r w:rsidRPr="001570EA">
              <w:rPr>
                <w:color w:val="000000"/>
              </w:rPr>
              <w:t>Drain Water Heat Recovery Unit</w:t>
            </w:r>
          </w:p>
        </w:tc>
      </w:tr>
      <w:tr w:rsidR="00C71CAA" w:rsidRPr="001570EA" w14:paraId="17F5D4AC"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C784959" w14:textId="77777777" w:rsidR="00C71CAA" w:rsidRPr="001570EA" w:rsidRDefault="00C71CAA">
            <w:pPr>
              <w:pStyle w:val="TableCell"/>
              <w:spacing w:before="60" w:after="60" w:line="256" w:lineRule="auto"/>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DA2C1E8" w14:textId="77777777" w:rsidR="00C71CAA" w:rsidRPr="001570EA" w:rsidRDefault="00C71CAA">
            <w:pPr>
              <w:pStyle w:val="TableCell"/>
              <w:spacing w:before="60" w:after="60" w:line="256" w:lineRule="auto"/>
              <w:jc w:val="center"/>
              <w:rPr>
                <w:color w:val="000000"/>
                <w:vertAlign w:val="superscript"/>
              </w:rPr>
            </w:pPr>
            <w:proofErr w:type="gramStart"/>
            <w:r w:rsidRPr="001570EA">
              <w:rPr>
                <w:color w:val="000000"/>
              </w:rPr>
              <w:t>15</w:t>
            </w:r>
            <w:proofErr w:type="gramEnd"/>
            <w:r w:rsidRPr="001570EA">
              <w:rPr>
                <w:color w:val="000000"/>
              </w:rPr>
              <w:t xml:space="preserve"> years</w:t>
            </w:r>
            <w:r w:rsidRPr="001570EA">
              <w:rPr>
                <w:vertAlign w:val="superscript"/>
              </w:rPr>
              <w:t>Source 1</w:t>
            </w:r>
          </w:p>
        </w:tc>
      </w:tr>
      <w:tr w:rsidR="00C71CAA" w:rsidRPr="001570EA" w14:paraId="5B5DF059" w14:textId="77777777">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CEC99D5" w14:textId="77777777" w:rsidR="00C71CAA" w:rsidRPr="001570EA" w:rsidRDefault="00C71CAA">
            <w:pPr>
              <w:pStyle w:val="TableCell"/>
              <w:spacing w:before="60" w:after="60" w:line="256" w:lineRule="auto"/>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BD667EE" w14:textId="77777777" w:rsidR="00C71CAA" w:rsidRPr="001570EA" w:rsidRDefault="00C71CAA">
            <w:pPr>
              <w:pStyle w:val="TableCell"/>
              <w:spacing w:before="60" w:after="60" w:line="256" w:lineRule="auto"/>
              <w:jc w:val="center"/>
              <w:rPr>
                <w:color w:val="000000"/>
              </w:rPr>
            </w:pPr>
            <w:r w:rsidRPr="001570EA">
              <w:rPr>
                <w:color w:val="000000"/>
              </w:rPr>
              <w:t>Retrofit</w:t>
            </w:r>
            <w:r w:rsidRPr="001570EA">
              <w:t>, New Construction</w:t>
            </w:r>
          </w:p>
        </w:tc>
      </w:tr>
    </w:tbl>
    <w:p w14:paraId="3DDA6CD6" w14:textId="77777777" w:rsidR="00C71CAA" w:rsidRPr="001570EA" w:rsidRDefault="00C71CAA" w:rsidP="00C71CAA"/>
    <w:p w14:paraId="7F8E13CC" w14:textId="77777777" w:rsidR="00C71CAA" w:rsidRPr="001570EA" w:rsidRDefault="00C71CAA" w:rsidP="00C71CAA">
      <w:pPr>
        <w:pStyle w:val="BodyText"/>
        <w:ind w:right="0"/>
      </w:pPr>
      <w:r w:rsidRPr="001570EA">
        <w:t xml:space="preserve">This measure relates to the installation of a vertical drain water heat recovery unit in homes with electric water heaters. Drain water heat recovery units capture waste heat from drain water and use it to preheat </w:t>
      </w:r>
      <w:proofErr w:type="gramStart"/>
      <w:r w:rsidRPr="001570EA">
        <w:t>cold water</w:t>
      </w:r>
      <w:proofErr w:type="gramEnd"/>
      <w:r w:rsidRPr="001570EA">
        <w:t xml:space="preserve"> that is delivered to the fixture’s mixing valve, the water heater, or both. Savings </w:t>
      </w:r>
      <w:proofErr w:type="gramStart"/>
      <w:r w:rsidRPr="001570EA">
        <w:t>are calculated</w:t>
      </w:r>
      <w:proofErr w:type="gramEnd"/>
      <w:r w:rsidRPr="001570EA">
        <w:t xml:space="preserve"> per drain water heat recovery unit. </w:t>
      </w:r>
    </w:p>
    <w:p w14:paraId="089A72F2" w14:textId="77777777" w:rsidR="00C71CAA" w:rsidRPr="001570EA" w:rsidRDefault="00C71CAA" w:rsidP="00C71CAA">
      <w:pPr>
        <w:pStyle w:val="BodyText"/>
        <w:ind w:right="0"/>
      </w:pPr>
    </w:p>
    <w:p w14:paraId="28386EE1" w14:textId="77777777" w:rsidR="00C71CAA" w:rsidRPr="001570EA" w:rsidRDefault="00C71CAA" w:rsidP="00C71CAA">
      <w:pPr>
        <w:pStyle w:val="SubStyle"/>
      </w:pPr>
      <w:r w:rsidRPr="001570EA">
        <w:t>Eligibility</w:t>
      </w:r>
    </w:p>
    <w:p w14:paraId="180273B9" w14:textId="792F33A5" w:rsidR="00C71CAA" w:rsidRPr="001570EA" w:rsidRDefault="00C71CAA" w:rsidP="00C71CAA">
      <w:pPr>
        <w:pStyle w:val="BodyText"/>
        <w:ind w:right="0"/>
      </w:pPr>
      <w:r w:rsidRPr="001570EA">
        <w:t>This protocol documents the energy savings attributable to installing a vertical drain water heat recovery unit to a drainpipe. The target sector primarily consists of residences.</w:t>
      </w:r>
    </w:p>
    <w:p w14:paraId="311E4CB6" w14:textId="77777777" w:rsidR="00C71CAA" w:rsidRPr="001570EA" w:rsidRDefault="00C71CAA" w:rsidP="00C71CAA">
      <w:pPr>
        <w:pStyle w:val="BodyText"/>
        <w:ind w:right="0"/>
      </w:pPr>
    </w:p>
    <w:p w14:paraId="7271A70C" w14:textId="77777777" w:rsidR="00C71CAA" w:rsidRPr="001570EA" w:rsidRDefault="00C71CAA" w:rsidP="00C71CAA">
      <w:pPr>
        <w:pStyle w:val="SubStyle"/>
      </w:pPr>
      <w:r w:rsidRPr="001570EA">
        <w:t>Algorithms</w:t>
      </w:r>
    </w:p>
    <w:p w14:paraId="0D227BC3" w14:textId="77777777" w:rsidR="00C71CAA" w:rsidRPr="001570EA" w:rsidRDefault="00C71CAA" w:rsidP="00C71CAA">
      <w:pPr>
        <w:pStyle w:val="NoSpacing"/>
      </w:pPr>
      <w:r w:rsidRPr="001570EA">
        <w:t xml:space="preserve">The algorithms for annual energy savings and peak demand savings </w:t>
      </w:r>
      <w:proofErr w:type="gramStart"/>
      <w:r w:rsidRPr="001570EA">
        <w:t>are shown</w:t>
      </w:r>
      <w:proofErr w:type="gramEnd"/>
      <w:r w:rsidRPr="001570EA">
        <w:t xml:space="preserve"> below:</w:t>
      </w:r>
    </w:p>
    <w:p w14:paraId="7EF299D0" w14:textId="77777777" w:rsidR="00C71CAA" w:rsidRPr="001570EA" w:rsidRDefault="00C71CAA" w:rsidP="00C71CAA">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×8.3×GPHD×365×SF</m:t>
              </m:r>
            </m:num>
            <m:den>
              <m:r>
                <w:rPr>
                  <w:rFonts w:ascii="Cambria Math" w:hAnsi="Cambria Math" w:cs="Arial"/>
                  <w:szCs w:val="20"/>
                </w:rPr>
                <m:t>3412×RE</m:t>
              </m:r>
            </m:den>
          </m:f>
          <m:r>
            <w:rPr>
              <w:rFonts w:ascii="Cambria Math" w:hAnsi="Cambria Math" w:cs="Arial"/>
              <w:szCs w:val="20"/>
            </w:rPr>
            <m:t xml:space="preserve">  </m:t>
          </m:r>
        </m:oMath>
      </m:oMathPara>
    </w:p>
    <w:p w14:paraId="3C03C6AF" w14:textId="77777777" w:rsidR="00C71CAA" w:rsidRPr="001570EA" w:rsidRDefault="00C71CAA" w:rsidP="00C71CAA">
      <w:pPr>
        <w:pStyle w:val="Equation"/>
        <w:rPr>
          <w:rFonts w:cs="Arial"/>
          <w:szCs w:val="20"/>
        </w:rPr>
      </w:pPr>
    </w:p>
    <w:p w14:paraId="77EA06CE" w14:textId="77777777" w:rsidR="00C71CAA" w:rsidRPr="001570EA" w:rsidRDefault="00C71CAA" w:rsidP="00C71CAA">
      <w:pPr>
        <w:pStyle w:val="BodyText"/>
        <w:rPr>
          <w:rFonts w:eastAsia="Calibri" w:cs="Arial"/>
          <w:i/>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summer peak</m:t>
              </m:r>
            </m:sub>
          </m:sSub>
          <m:r>
            <w:rPr>
              <w:rFonts w:ascii="Cambria Math" w:hAnsi="Cambria Math" w:cs="Arial"/>
              <w:vertAlign w:val="subscript"/>
            </w:rPr>
            <m:t xml:space="preserve">                             =</m:t>
          </m:r>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m:oMathPara>
    </w:p>
    <w:p w14:paraId="681407DE" w14:textId="77777777" w:rsidR="00C71CAA" w:rsidRPr="001570EA" w:rsidRDefault="00C71CAA" w:rsidP="00C71CAA">
      <w:pPr>
        <w:pStyle w:val="BodyText"/>
        <w:rPr>
          <w:rFonts w:eastAsia="Calibri" w:cs="Arial"/>
          <w:i/>
        </w:rPr>
      </w:pPr>
    </w:p>
    <w:p w14:paraId="637EB360" w14:textId="77777777" w:rsidR="00C71CAA" w:rsidRPr="001570EA" w:rsidRDefault="00C71CAA" w:rsidP="00C71CAA">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winter peak</m:t>
              </m:r>
            </m:sub>
          </m:sSub>
          <m:r>
            <w:rPr>
              <w:rFonts w:ascii="Cambria Math" w:hAnsi="Cambria Math" w:cs="Arial"/>
              <w:vertAlign w:val="subscript"/>
            </w:rPr>
            <m:t xml:space="preserve">                               =</m:t>
          </m:r>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m:oMathPara>
    </w:p>
    <w:p w14:paraId="0EB46104" w14:textId="77777777" w:rsidR="00C71CAA" w:rsidRPr="001570EA" w:rsidRDefault="00C71CAA" w:rsidP="00C71CAA">
      <w:pPr>
        <w:pStyle w:val="BodyText"/>
        <w:rPr>
          <w:rFonts w:cs="Arial"/>
        </w:rPr>
      </w:pPr>
    </w:p>
    <w:p w14:paraId="7D708DCE" w14:textId="77777777" w:rsidR="00C71CAA" w:rsidRPr="001570EA" w:rsidRDefault="00C71CAA" w:rsidP="00C71CAA">
      <w:pPr>
        <w:pStyle w:val="SubStyle"/>
      </w:pPr>
      <w:r w:rsidRPr="001570EA">
        <w:t>Definition of Terms</w:t>
      </w:r>
    </w:p>
    <w:p w14:paraId="61FD0574" w14:textId="7899BBC3" w:rsidR="00C71CAA" w:rsidRPr="001570EA" w:rsidRDefault="00C71CAA" w:rsidP="00C71CAA">
      <w:pPr>
        <w:pStyle w:val="Caption"/>
      </w:pPr>
      <w:bookmarkStart w:id="3554" w:name="_Toc10629246"/>
      <w:bookmarkStart w:id="3555" w:name="_Toc47598310"/>
      <w:r w:rsidRPr="001570EA">
        <w:t xml:space="preserve">Table </w:t>
      </w:r>
      <w:ins w:id="35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58" w:author="Greg Clendenning" w:date="2024-08-18T13:12:00Z" w16du:dateUtc="2024-08-18T17:12:00Z">
        <w:r w:rsidR="00C90B80">
          <w:rPr>
            <w:noProof/>
          </w:rPr>
          <w:t>78</w:t>
        </w:r>
      </w:ins>
      <w:ins w:id="3559" w:author="Nick Arnemann" w:date="2024-08-15T17:15:00Z" w16du:dateUtc="2024-08-15T21:15:00Z">
        <w:del w:id="3560" w:author="Greg Clendenning" w:date="2024-08-18T13:12:00Z" w16du:dateUtc="2024-08-18T17:12:00Z">
          <w:r w:rsidR="003A37B2" w:rsidDel="00C90B80">
            <w:rPr>
              <w:noProof/>
            </w:rPr>
            <w:delText>78</w:delText>
          </w:r>
        </w:del>
      </w:ins>
      <w:ins w:id="3561" w:author="Andrew Dionne" w:date="2024-07-17T14:16:00Z">
        <w:del w:id="3562" w:author="Greg Clendenning" w:date="2024-08-18T13:12:00Z" w16du:dateUtc="2024-08-18T17:12:00Z">
          <w:r w:rsidR="00CB537A" w:rsidDel="00C90B80">
            <w:rPr>
              <w:noProof/>
            </w:rPr>
            <w:delText>76</w:delText>
          </w:r>
        </w:del>
        <w:r w:rsidR="00CB537A">
          <w:fldChar w:fldCharType="end"/>
        </w:r>
      </w:ins>
      <w:del w:id="356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76</w:delText>
        </w:r>
        <w:r w:rsidR="002E093A" w:rsidRPr="001570EA">
          <w:fldChar w:fldCharType="end"/>
        </w:r>
      </w:del>
      <w:r w:rsidRPr="001570EA">
        <w:t>: Terms</w:t>
      </w:r>
      <w:r w:rsidRPr="001570EA">
        <w:rPr>
          <w:rFonts w:cs="Arial"/>
        </w:rPr>
        <w:t>, Values, and References for</w:t>
      </w:r>
      <w:r w:rsidRPr="001570EA">
        <w:t xml:space="preserve"> </w:t>
      </w:r>
      <w:bookmarkEnd w:id="3554"/>
      <w:r w:rsidRPr="001570EA">
        <w:t>Drain Water Heat Recovery Units</w:t>
      </w:r>
      <w:bookmarkEnd w:id="3555"/>
    </w:p>
    <w:tbl>
      <w:tblPr>
        <w:tblW w:w="8527" w:type="dxa"/>
        <w:tblInd w:w="108" w:type="dxa"/>
        <w:tblLayout w:type="fixed"/>
        <w:tblLook w:val="04A0" w:firstRow="1" w:lastRow="0" w:firstColumn="1" w:lastColumn="0" w:noHBand="0" w:noVBand="1"/>
      </w:tblPr>
      <w:tblGrid>
        <w:gridCol w:w="3510"/>
        <w:gridCol w:w="1620"/>
        <w:gridCol w:w="2160"/>
        <w:gridCol w:w="1237"/>
      </w:tblGrid>
      <w:tr w:rsidR="00C71CAA" w:rsidRPr="001570EA" w14:paraId="36B174C8" w14:textId="77777777">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C72974" w14:textId="77777777" w:rsidR="00C71CAA" w:rsidRPr="001570EA" w:rsidRDefault="00C71CAA">
            <w:pPr>
              <w:spacing w:before="60" w:after="60"/>
              <w:rPr>
                <w:rFonts w:cs="Arial"/>
                <w:sz w:val="18"/>
                <w:szCs w:val="18"/>
              </w:rPr>
            </w:pPr>
            <w:r w:rsidRPr="001570EA">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8E19B6" w14:textId="77777777" w:rsidR="00C71CAA" w:rsidRPr="001570EA" w:rsidRDefault="00C71CAA">
            <w:pPr>
              <w:spacing w:before="60" w:after="60"/>
              <w:jc w:val="center"/>
              <w:rPr>
                <w:rFonts w:cs="Arial"/>
                <w:sz w:val="18"/>
                <w:szCs w:val="18"/>
              </w:rPr>
            </w:pPr>
            <w:r w:rsidRPr="001570EA">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7D3B66" w14:textId="77777777" w:rsidR="00C71CAA" w:rsidRPr="001570EA" w:rsidRDefault="00C71CAA">
            <w:pPr>
              <w:spacing w:before="60" w:after="60"/>
              <w:jc w:val="center"/>
              <w:rPr>
                <w:rFonts w:cs="Arial"/>
                <w:sz w:val="18"/>
                <w:szCs w:val="18"/>
              </w:rPr>
            </w:pPr>
            <w:r w:rsidRPr="001570EA">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5CA1A2" w14:textId="77777777" w:rsidR="00C71CAA" w:rsidRPr="001570EA" w:rsidRDefault="00C71CAA">
            <w:pPr>
              <w:spacing w:before="60" w:after="60"/>
              <w:jc w:val="center"/>
              <w:rPr>
                <w:rFonts w:cs="Arial"/>
                <w:sz w:val="18"/>
                <w:szCs w:val="18"/>
              </w:rPr>
            </w:pPr>
            <w:r w:rsidRPr="001570EA">
              <w:rPr>
                <w:b/>
                <w:sz w:val="18"/>
                <w:szCs w:val="18"/>
              </w:rPr>
              <w:t>Source</w:t>
            </w:r>
          </w:p>
        </w:tc>
      </w:tr>
      <w:tr w:rsidR="00C71CAA" w:rsidRPr="001570EA" w14:paraId="19506934" w14:textId="77777777">
        <w:tc>
          <w:tcPr>
            <w:tcW w:w="3510" w:type="dxa"/>
            <w:tcBorders>
              <w:top w:val="single" w:sz="4" w:space="0" w:color="auto"/>
              <w:left w:val="single" w:sz="4" w:space="0" w:color="auto"/>
              <w:bottom w:val="single" w:sz="4" w:space="0" w:color="auto"/>
              <w:right w:val="single" w:sz="4" w:space="0" w:color="auto"/>
            </w:tcBorders>
          </w:tcPr>
          <w:p w14:paraId="50D9E796" w14:textId="77777777" w:rsidR="00C71CAA" w:rsidRPr="001570EA" w:rsidRDefault="00C71CAA">
            <w:pPr>
              <w:spacing w:before="60" w:after="60"/>
              <w:jc w:val="left"/>
              <w:rPr>
                <w:rFonts w:cs="Arial"/>
                <w:i/>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out</w:t>
            </w:r>
            <w:r w:rsidRPr="001570EA">
              <w:rPr>
                <w:rFonts w:ascii="Cambria Math" w:hAnsi="Cambria Math" w:cs="Arial"/>
                <w:sz w:val="18"/>
                <w:szCs w:val="18"/>
              </w:rPr>
              <w:t>,</w:t>
            </w:r>
            <w:r w:rsidRPr="001570EA">
              <w:rPr>
                <w:rFonts w:cs="Arial"/>
                <w:sz w:val="18"/>
                <w:szCs w:val="18"/>
              </w:rPr>
              <w:t xml:space="preserve">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5296488C" w14:textId="77777777" w:rsidR="00C71CAA" w:rsidRPr="001570EA" w:rsidRDefault="00C71CAA">
            <w:pPr>
              <w:spacing w:before="60" w:after="60"/>
              <w:jc w:val="center"/>
              <w:rPr>
                <w:rFonts w:eastAsia="Calibri" w:cs="Arial"/>
                <w:color w:val="000000"/>
                <w:sz w:val="18"/>
                <w:szCs w:val="18"/>
              </w:rPr>
            </w:pPr>
            <w:r w:rsidRPr="001570EA">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6A6A01A4" w14:textId="77777777" w:rsidR="00C71CAA" w:rsidRPr="001570EA" w:rsidRDefault="00C71CAA">
            <w:pPr>
              <w:spacing w:before="60" w:after="60"/>
              <w:jc w:val="center"/>
              <w:rPr>
                <w:rFonts w:cs="Arial"/>
                <w:sz w:val="18"/>
                <w:szCs w:val="18"/>
              </w:rPr>
            </w:pPr>
            <w:r w:rsidRPr="001570EA">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7FCDE829" w14:textId="77777777" w:rsidR="00C71CAA" w:rsidRPr="001570EA" w:rsidRDefault="00C71CAA">
            <w:pPr>
              <w:spacing w:before="60" w:after="60"/>
              <w:jc w:val="center"/>
              <w:rPr>
                <w:rFonts w:cs="Arial"/>
                <w:sz w:val="18"/>
                <w:szCs w:val="18"/>
              </w:rPr>
            </w:pPr>
            <w:r w:rsidRPr="001570EA">
              <w:rPr>
                <w:rFonts w:cs="Arial"/>
                <w:sz w:val="18"/>
                <w:szCs w:val="18"/>
              </w:rPr>
              <w:t>2</w:t>
            </w:r>
          </w:p>
        </w:tc>
      </w:tr>
      <w:tr w:rsidR="00C71CAA" w:rsidRPr="001570EA" w14:paraId="2EC89162" w14:textId="77777777">
        <w:tc>
          <w:tcPr>
            <w:tcW w:w="3510" w:type="dxa"/>
            <w:tcBorders>
              <w:top w:val="single" w:sz="4" w:space="0" w:color="auto"/>
              <w:left w:val="single" w:sz="4" w:space="0" w:color="auto"/>
              <w:bottom w:val="single" w:sz="4" w:space="0" w:color="auto"/>
              <w:right w:val="single" w:sz="4" w:space="0" w:color="auto"/>
            </w:tcBorders>
          </w:tcPr>
          <w:p w14:paraId="3CE0B08E" w14:textId="77777777" w:rsidR="00C71CAA" w:rsidRPr="001570EA" w:rsidRDefault="00C71CAA">
            <w:pPr>
              <w:spacing w:before="60" w:after="60"/>
              <w:jc w:val="left"/>
              <w:rPr>
                <w:rFonts w:cs="Arial"/>
                <w:i/>
                <w:sz w:val="18"/>
                <w:szCs w:val="18"/>
              </w:rPr>
            </w:pPr>
            <w:r w:rsidRPr="001570EA">
              <w:rPr>
                <w:rFonts w:ascii="Cambria Math" w:hAnsi="Cambria Math" w:cs="Arial"/>
                <w:i/>
                <w:sz w:val="18"/>
                <w:szCs w:val="18"/>
              </w:rPr>
              <w:t>T</w:t>
            </w:r>
            <w:r w:rsidRPr="001570EA">
              <w:rPr>
                <w:rFonts w:ascii="Cambria Math" w:hAnsi="Cambria Math" w:cs="Arial"/>
                <w:i/>
                <w:sz w:val="18"/>
                <w:szCs w:val="18"/>
                <w:vertAlign w:val="subscript"/>
              </w:rPr>
              <w:t>in</w:t>
            </w:r>
            <w:r w:rsidRPr="001570EA">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12E20810" w14:textId="77777777" w:rsidR="00C71CAA" w:rsidRPr="001570EA" w:rsidRDefault="00C71CAA">
            <w:pPr>
              <w:spacing w:before="60" w:after="60"/>
              <w:jc w:val="center"/>
              <w:rPr>
                <w:rFonts w:eastAsia="Calibri" w:cs="Arial"/>
                <w:color w:val="000000"/>
                <w:sz w:val="18"/>
                <w:szCs w:val="18"/>
              </w:rPr>
            </w:pPr>
            <w:r w:rsidRPr="001570EA">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45C0470" w14:textId="77777777" w:rsidR="00C71CAA" w:rsidRPr="001570EA" w:rsidRDefault="00C71CAA">
            <w:pPr>
              <w:spacing w:before="60" w:after="60"/>
              <w:jc w:val="center"/>
              <w:rPr>
                <w:rFonts w:cs="Arial"/>
                <w:sz w:val="18"/>
                <w:szCs w:val="18"/>
              </w:rPr>
            </w:pPr>
            <w:r w:rsidRPr="001570EA">
              <w:rPr>
                <w:rFonts w:cs="Arial"/>
                <w:sz w:val="18"/>
                <w:szCs w:val="18"/>
              </w:rPr>
              <w:t>53</w:t>
            </w:r>
          </w:p>
        </w:tc>
        <w:tc>
          <w:tcPr>
            <w:tcW w:w="1237" w:type="dxa"/>
            <w:tcBorders>
              <w:top w:val="single" w:sz="4" w:space="0" w:color="auto"/>
              <w:left w:val="single" w:sz="4" w:space="0" w:color="auto"/>
              <w:bottom w:val="single" w:sz="4" w:space="0" w:color="auto"/>
              <w:right w:val="single" w:sz="4" w:space="0" w:color="auto"/>
            </w:tcBorders>
            <w:vAlign w:val="center"/>
          </w:tcPr>
          <w:p w14:paraId="5923001F" w14:textId="77777777" w:rsidR="00C71CAA" w:rsidRPr="001570EA" w:rsidRDefault="00C71CAA">
            <w:pPr>
              <w:spacing w:before="60" w:after="60"/>
              <w:jc w:val="center"/>
              <w:rPr>
                <w:rFonts w:cs="Arial"/>
                <w:sz w:val="18"/>
                <w:szCs w:val="18"/>
              </w:rPr>
            </w:pPr>
            <w:r w:rsidRPr="001570EA">
              <w:rPr>
                <w:rFonts w:cs="Arial"/>
                <w:sz w:val="18"/>
                <w:szCs w:val="18"/>
              </w:rPr>
              <w:t>3</w:t>
            </w:r>
          </w:p>
        </w:tc>
      </w:tr>
      <w:tr w:rsidR="00C71CAA" w:rsidRPr="001570EA" w14:paraId="34F5CE7A" w14:textId="77777777">
        <w:tc>
          <w:tcPr>
            <w:tcW w:w="3510" w:type="dxa"/>
            <w:tcBorders>
              <w:top w:val="single" w:sz="4" w:space="0" w:color="auto"/>
              <w:left w:val="single" w:sz="4" w:space="0" w:color="auto"/>
              <w:bottom w:val="single" w:sz="4" w:space="0" w:color="auto"/>
              <w:right w:val="single" w:sz="4" w:space="0" w:color="auto"/>
            </w:tcBorders>
            <w:hideMark/>
          </w:tcPr>
          <w:p w14:paraId="5F7E3A8F" w14:textId="77777777" w:rsidR="00C71CAA" w:rsidRPr="001570EA" w:rsidRDefault="00C71CAA">
            <w:pPr>
              <w:spacing w:before="60" w:after="60"/>
              <w:jc w:val="left"/>
              <w:rPr>
                <w:rFonts w:cs="Arial"/>
                <w:sz w:val="18"/>
                <w:szCs w:val="18"/>
              </w:rPr>
            </w:pPr>
            <w:r w:rsidRPr="001570EA">
              <w:rPr>
                <w:rFonts w:ascii="Cambria Math" w:hAnsi="Cambria Math" w:cs="Arial"/>
                <w:i/>
                <w:sz w:val="18"/>
                <w:szCs w:val="18"/>
              </w:rPr>
              <w:t>GPHD</w:t>
            </w:r>
            <w:r w:rsidRPr="001570EA">
              <w:rPr>
                <w:rFonts w:cs="Arial"/>
                <w:sz w:val="18"/>
                <w:szCs w:val="18"/>
              </w:rPr>
              <w:t>, Gallons of hot water use per household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99779D" w14:textId="77777777" w:rsidR="00C71CAA" w:rsidRPr="001570EA" w:rsidRDefault="00023D70">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28E7896" w14:textId="77777777" w:rsidR="00C71CAA" w:rsidRPr="001570EA" w:rsidRDefault="00C71CAA">
            <w:pPr>
              <w:spacing w:before="60" w:after="60"/>
              <w:jc w:val="center"/>
              <w:rPr>
                <w:rFonts w:cs="Arial"/>
                <w:sz w:val="18"/>
                <w:szCs w:val="18"/>
              </w:rPr>
            </w:pPr>
            <w:r w:rsidRPr="001570EA">
              <w:rPr>
                <w:rFonts w:cs="Arial"/>
                <w:sz w:val="18"/>
                <w:szCs w:val="18"/>
              </w:rPr>
              <w:t>Shower only: 17.8</w:t>
            </w:r>
          </w:p>
          <w:p w14:paraId="2EB4CEF6" w14:textId="77777777" w:rsidR="00C71CAA" w:rsidRPr="001570EA" w:rsidRDefault="00C71CAA">
            <w:pPr>
              <w:spacing w:before="60" w:after="60"/>
              <w:jc w:val="center"/>
              <w:rPr>
                <w:rFonts w:cs="Arial"/>
                <w:sz w:val="18"/>
                <w:szCs w:val="18"/>
              </w:rPr>
            </w:pPr>
            <w:r w:rsidRPr="001570EA">
              <w:rPr>
                <w:rFonts w:cs="Arial"/>
                <w:sz w:val="18"/>
                <w:szCs w:val="18"/>
              </w:rPr>
              <w:t>Whole house: 45.5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9747D3F" w14:textId="77777777" w:rsidR="00C71CAA" w:rsidRPr="001570EA" w:rsidRDefault="00C71CAA">
            <w:pPr>
              <w:spacing w:before="60" w:after="60"/>
              <w:jc w:val="center"/>
              <w:rPr>
                <w:rFonts w:cs="Arial"/>
                <w:sz w:val="18"/>
                <w:szCs w:val="18"/>
              </w:rPr>
            </w:pPr>
            <w:r w:rsidRPr="001570EA">
              <w:rPr>
                <w:rFonts w:cs="Arial"/>
                <w:sz w:val="18"/>
                <w:szCs w:val="18"/>
              </w:rPr>
              <w:t>4</w:t>
            </w:r>
          </w:p>
        </w:tc>
      </w:tr>
      <w:tr w:rsidR="00C71CAA" w:rsidRPr="001570EA" w14:paraId="2DD73DCD" w14:textId="77777777">
        <w:tc>
          <w:tcPr>
            <w:tcW w:w="3510" w:type="dxa"/>
            <w:tcBorders>
              <w:top w:val="single" w:sz="4" w:space="0" w:color="auto"/>
              <w:left w:val="single" w:sz="4" w:space="0" w:color="auto"/>
              <w:bottom w:val="single" w:sz="4" w:space="0" w:color="auto"/>
              <w:right w:val="single" w:sz="4" w:space="0" w:color="auto"/>
            </w:tcBorders>
          </w:tcPr>
          <w:p w14:paraId="54FEEA12" w14:textId="77777777" w:rsidR="00C71CAA" w:rsidRPr="001570EA" w:rsidRDefault="00C71CAA">
            <w:pPr>
              <w:spacing w:before="60" w:after="60"/>
              <w:rPr>
                <w:rFonts w:cs="Arial"/>
                <w:sz w:val="18"/>
                <w:szCs w:val="18"/>
              </w:rPr>
            </w:pPr>
            <w:r w:rsidRPr="001570EA">
              <w:rPr>
                <w:rFonts w:ascii="Cambria Math" w:hAnsi="Cambria Math" w:cs="Arial"/>
                <w:i/>
                <w:sz w:val="18"/>
                <w:szCs w:val="18"/>
              </w:rPr>
              <w:t>SF</w:t>
            </w:r>
            <w:r w:rsidRPr="001570EA">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5266A6E1" w14:textId="77777777" w:rsidR="00C71CAA" w:rsidRPr="001570EA" w:rsidRDefault="00C71CAA">
            <w:pPr>
              <w:spacing w:before="60" w:after="60"/>
              <w:jc w:val="center"/>
              <w:rPr>
                <w:rFonts w:cs="Arial"/>
                <w:sz w:val="18"/>
                <w:szCs w:val="18"/>
              </w:rPr>
            </w:pPr>
            <w:r w:rsidRPr="001570EA">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71CE69F" w14:textId="77777777" w:rsidR="00C71CAA" w:rsidRPr="001570EA" w:rsidRDefault="00C71CAA">
            <w:pPr>
              <w:spacing w:before="60" w:after="60"/>
              <w:jc w:val="center"/>
              <w:rPr>
                <w:rFonts w:cs="Arial"/>
                <w:sz w:val="18"/>
                <w:szCs w:val="18"/>
              </w:rPr>
            </w:pPr>
            <w:r w:rsidRPr="001570EA">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3AC83648" w14:textId="77777777" w:rsidR="00C71CAA" w:rsidRPr="001570EA" w:rsidRDefault="00C71CAA">
            <w:pPr>
              <w:spacing w:before="60" w:after="60"/>
              <w:jc w:val="center"/>
              <w:rPr>
                <w:rFonts w:cs="Arial"/>
                <w:sz w:val="18"/>
                <w:szCs w:val="18"/>
              </w:rPr>
            </w:pPr>
            <w:r w:rsidRPr="001570EA">
              <w:rPr>
                <w:rFonts w:cs="Arial"/>
                <w:sz w:val="18"/>
                <w:szCs w:val="18"/>
              </w:rPr>
              <w:t>5</w:t>
            </w:r>
          </w:p>
        </w:tc>
      </w:tr>
      <w:tr w:rsidR="00C71CAA" w:rsidRPr="001570EA" w14:paraId="606F291E" w14:textId="77777777">
        <w:tc>
          <w:tcPr>
            <w:tcW w:w="3510" w:type="dxa"/>
            <w:tcBorders>
              <w:top w:val="single" w:sz="4" w:space="0" w:color="auto"/>
              <w:left w:val="single" w:sz="4" w:space="0" w:color="auto"/>
              <w:bottom w:val="single" w:sz="4" w:space="0" w:color="auto"/>
              <w:right w:val="single" w:sz="4" w:space="0" w:color="auto"/>
            </w:tcBorders>
            <w:hideMark/>
          </w:tcPr>
          <w:p w14:paraId="356AAC8D" w14:textId="77777777" w:rsidR="00C71CAA" w:rsidRPr="001570EA" w:rsidRDefault="00C71CAA">
            <w:pPr>
              <w:spacing w:before="60" w:after="60"/>
              <w:rPr>
                <w:rFonts w:cs="Arial"/>
                <w:sz w:val="18"/>
                <w:szCs w:val="18"/>
              </w:rPr>
            </w:pPr>
            <w:r w:rsidRPr="001570EA">
              <w:rPr>
                <w:rFonts w:ascii="Cambria Math" w:hAnsi="Cambria Math" w:cs="Arial"/>
                <w:i/>
                <w:sz w:val="18"/>
                <w:szCs w:val="18"/>
              </w:rPr>
              <w:t>RE</w:t>
            </w:r>
            <w:r w:rsidRPr="001570EA">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86A7736" w14:textId="77777777" w:rsidR="00C71CAA" w:rsidRPr="001570EA" w:rsidRDefault="00C71CAA">
            <w:pPr>
              <w:spacing w:before="60" w:after="60"/>
              <w:jc w:val="center"/>
              <w:rPr>
                <w:rFonts w:cs="Arial"/>
                <w:sz w:val="18"/>
                <w:szCs w:val="18"/>
              </w:rPr>
            </w:pPr>
            <w:r w:rsidRPr="001570EA">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76C323B" w14:textId="77777777" w:rsidR="00C71CAA" w:rsidRPr="001570EA" w:rsidRDefault="00C71CAA">
            <w:pPr>
              <w:pStyle w:val="TableCell"/>
              <w:keepNext w:val="0"/>
              <w:spacing w:before="60" w:after="60"/>
              <w:jc w:val="center"/>
            </w:pPr>
            <w:r w:rsidRPr="001570EA">
              <w:t xml:space="preserve">Default: </w:t>
            </w:r>
          </w:p>
          <w:p w14:paraId="5CCFAC37" w14:textId="77777777" w:rsidR="00C71CAA" w:rsidRPr="001570EA" w:rsidRDefault="00C71CAA">
            <w:pPr>
              <w:pStyle w:val="TableCell"/>
              <w:keepNext w:val="0"/>
              <w:spacing w:before="60" w:after="60"/>
              <w:jc w:val="center"/>
            </w:pPr>
            <w:r w:rsidRPr="001570EA">
              <w:t>Resistance: 0.98</w:t>
            </w:r>
          </w:p>
          <w:p w14:paraId="260EAF52" w14:textId="77777777" w:rsidR="00C71CAA" w:rsidRPr="001570EA" w:rsidRDefault="00C71CAA">
            <w:pPr>
              <w:pStyle w:val="TableCell"/>
              <w:keepNext w:val="0"/>
              <w:spacing w:before="60" w:after="60"/>
              <w:jc w:val="center"/>
            </w:pPr>
            <w:r w:rsidRPr="001570EA">
              <w:t>HPWH: 3.93</w:t>
            </w:r>
          </w:p>
          <w:p w14:paraId="1C68A180" w14:textId="77777777" w:rsidR="00C71CAA" w:rsidRPr="001570EA" w:rsidRDefault="00C71CAA">
            <w:pPr>
              <w:spacing w:before="60" w:after="60"/>
              <w:jc w:val="center"/>
              <w:rPr>
                <w:rFonts w:cs="Arial"/>
                <w:sz w:val="18"/>
                <w:szCs w:val="18"/>
              </w:rPr>
            </w:pPr>
            <w:r w:rsidRPr="001570EA">
              <w:rPr>
                <w:sz w:val="18"/>
                <w:szCs w:val="22"/>
              </w:rPr>
              <w:t>Unknown: 1.22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50874A1" w14:textId="77777777" w:rsidR="00C71CAA" w:rsidRPr="001570EA" w:rsidRDefault="00C71CAA">
            <w:pPr>
              <w:spacing w:before="60" w:after="60"/>
              <w:jc w:val="center"/>
              <w:rPr>
                <w:rFonts w:cs="Arial"/>
                <w:sz w:val="18"/>
                <w:szCs w:val="18"/>
              </w:rPr>
            </w:pPr>
            <w:r w:rsidRPr="001570EA">
              <w:rPr>
                <w:rFonts w:cs="Arial"/>
                <w:sz w:val="18"/>
                <w:szCs w:val="18"/>
              </w:rPr>
              <w:t>6</w:t>
            </w:r>
          </w:p>
        </w:tc>
      </w:tr>
      <w:tr w:rsidR="00C71CAA" w:rsidRPr="001570EA" w14:paraId="5F4F9B87" w14:textId="77777777">
        <w:tc>
          <w:tcPr>
            <w:tcW w:w="3510" w:type="dxa"/>
            <w:tcBorders>
              <w:top w:val="single" w:sz="4" w:space="0" w:color="auto"/>
              <w:left w:val="single" w:sz="4" w:space="0" w:color="auto"/>
              <w:bottom w:val="single" w:sz="4" w:space="0" w:color="auto"/>
              <w:right w:val="single" w:sz="4" w:space="0" w:color="auto"/>
            </w:tcBorders>
            <w:hideMark/>
          </w:tcPr>
          <w:p w14:paraId="23893BA4" w14:textId="77777777" w:rsidR="00C71CAA" w:rsidRPr="001570EA" w:rsidRDefault="00C71CAA">
            <w:pPr>
              <w:spacing w:before="60" w:after="60"/>
              <w:rPr>
                <w:rFonts w:cs="Arial"/>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s</w:t>
            </w:r>
            <w:r w:rsidRPr="001570EA">
              <w:rPr>
                <w:rFonts w:cs="Arial"/>
                <w:sz w:val="18"/>
                <w:szCs w:val="18"/>
              </w:rPr>
              <w:t>, Summer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2C1D0F4" w14:textId="77777777" w:rsidR="00C71CAA" w:rsidRPr="001570EA" w:rsidRDefault="00023D70">
            <w:pPr>
              <w:spacing w:before="60" w:after="60"/>
              <w:jc w:val="center"/>
              <w:rPr>
                <w:rFonts w:cs="Arial"/>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60" w:type="dxa"/>
            <w:tcBorders>
              <w:top w:val="single" w:sz="4" w:space="0" w:color="auto"/>
              <w:left w:val="single" w:sz="4" w:space="0" w:color="auto"/>
              <w:bottom w:val="single" w:sz="4" w:space="0" w:color="auto"/>
              <w:right w:val="single" w:sz="4" w:space="0" w:color="auto"/>
            </w:tcBorders>
            <w:hideMark/>
          </w:tcPr>
          <w:p w14:paraId="4079FA55" w14:textId="77777777" w:rsidR="00C71CAA" w:rsidRPr="001570EA" w:rsidRDefault="00C71CAA">
            <w:pPr>
              <w:spacing w:before="60" w:after="60"/>
              <w:jc w:val="center"/>
              <w:rPr>
                <w:sz w:val="18"/>
                <w:szCs w:val="18"/>
              </w:rPr>
            </w:pPr>
            <w:r w:rsidRPr="001570EA">
              <w:rPr>
                <w:sz w:val="18"/>
                <w:szCs w:val="18"/>
              </w:rPr>
              <w:t>SF: 0.0001057</w:t>
            </w:r>
          </w:p>
          <w:p w14:paraId="2285529E" w14:textId="77777777" w:rsidR="00C71CAA" w:rsidRPr="001570EA" w:rsidRDefault="00C71CAA">
            <w:pPr>
              <w:spacing w:before="60" w:after="60"/>
              <w:jc w:val="center"/>
              <w:rPr>
                <w:sz w:val="18"/>
                <w:szCs w:val="18"/>
              </w:rPr>
            </w:pPr>
            <w:r w:rsidRPr="001570EA">
              <w:rPr>
                <w:sz w:val="18"/>
                <w:szCs w:val="18"/>
              </w:rPr>
              <w:t>MF: 0.0001006</w:t>
            </w:r>
          </w:p>
          <w:p w14:paraId="6FBF32AA" w14:textId="77777777" w:rsidR="00C71CAA" w:rsidRPr="001570EA" w:rsidRDefault="00C71CAA">
            <w:pPr>
              <w:spacing w:before="60" w:after="60"/>
              <w:jc w:val="center"/>
              <w:rPr>
                <w:rFonts w:cs="Arial"/>
                <w:sz w:val="18"/>
                <w:szCs w:val="18"/>
              </w:rPr>
            </w:pPr>
            <w:r w:rsidRPr="001570EA">
              <w:rPr>
                <w:sz w:val="18"/>
                <w:szCs w:val="18"/>
              </w:rPr>
              <w:t>Unknown: 0.0001046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507979A" w14:textId="77777777" w:rsidR="00C71CAA" w:rsidRPr="001570EA" w:rsidRDefault="00C71CAA">
            <w:pPr>
              <w:spacing w:before="60" w:after="60"/>
              <w:jc w:val="center"/>
              <w:rPr>
                <w:rFonts w:cs="Arial"/>
                <w:sz w:val="18"/>
                <w:szCs w:val="18"/>
              </w:rPr>
            </w:pPr>
            <w:r w:rsidRPr="001570EA">
              <w:rPr>
                <w:sz w:val="18"/>
                <w:szCs w:val="18"/>
              </w:rPr>
              <w:t>7</w:t>
            </w:r>
          </w:p>
        </w:tc>
      </w:tr>
      <w:tr w:rsidR="00C71CAA" w:rsidRPr="001570EA" w14:paraId="46F5AF57" w14:textId="77777777">
        <w:tc>
          <w:tcPr>
            <w:tcW w:w="3510" w:type="dxa"/>
            <w:tcBorders>
              <w:top w:val="single" w:sz="4" w:space="0" w:color="auto"/>
              <w:left w:val="single" w:sz="4" w:space="0" w:color="auto"/>
              <w:bottom w:val="single" w:sz="4" w:space="0" w:color="auto"/>
              <w:right w:val="single" w:sz="4" w:space="0" w:color="auto"/>
            </w:tcBorders>
            <w:hideMark/>
          </w:tcPr>
          <w:p w14:paraId="0C0E66CF" w14:textId="77777777" w:rsidR="00C71CAA" w:rsidRPr="001570EA" w:rsidRDefault="00C71CAA">
            <w:pPr>
              <w:spacing w:before="60" w:after="60"/>
              <w:jc w:val="left"/>
              <w:rPr>
                <w:rFonts w:cs="Arial"/>
                <w:i/>
                <w:color w:val="000000"/>
                <w:sz w:val="18"/>
                <w:szCs w:val="18"/>
              </w:rPr>
            </w:pPr>
            <w:r w:rsidRPr="001570EA">
              <w:rPr>
                <w:rFonts w:ascii="Cambria Math" w:hAnsi="Cambria Math" w:cs="Arial"/>
                <w:i/>
                <w:sz w:val="18"/>
                <w:szCs w:val="18"/>
              </w:rPr>
              <w:t>ETDF</w:t>
            </w:r>
            <w:r w:rsidRPr="001570EA">
              <w:rPr>
                <w:rFonts w:ascii="Cambria Math" w:hAnsi="Cambria Math" w:cs="Arial"/>
                <w:i/>
                <w:sz w:val="18"/>
                <w:szCs w:val="18"/>
                <w:vertAlign w:val="subscript"/>
              </w:rPr>
              <w:t>w</w:t>
            </w:r>
            <w:r w:rsidRPr="001570EA">
              <w:rPr>
                <w:rFonts w:cs="Arial"/>
                <w:i/>
                <w:sz w:val="18"/>
                <w:szCs w:val="18"/>
              </w:rPr>
              <w:t xml:space="preserve">, </w:t>
            </w:r>
            <w:r w:rsidRPr="001570EA">
              <w:rPr>
                <w:rFonts w:cs="Arial"/>
                <w:sz w:val="18"/>
                <w:szCs w:val="18"/>
              </w:rPr>
              <w:t>Winter</w:t>
            </w:r>
            <w:r w:rsidRPr="001570EA">
              <w:rPr>
                <w:rFonts w:cs="Arial"/>
                <w:i/>
                <w:sz w:val="18"/>
                <w:szCs w:val="18"/>
              </w:rPr>
              <w:t xml:space="preserve"> </w:t>
            </w:r>
            <w:r w:rsidRPr="001570EA">
              <w:rPr>
                <w:rFonts w:cs="Arial"/>
                <w:sz w:val="18"/>
                <w:szCs w:val="18"/>
              </w:rPr>
              <w:t>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8AC1BB" w14:textId="77777777" w:rsidR="00C71CAA" w:rsidRPr="001570EA" w:rsidRDefault="00023D70">
            <w:pPr>
              <w:spacing w:before="60" w:after="60"/>
              <w:jc w:val="center"/>
              <w:rPr>
                <w:rFonts w:cs="Arial"/>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160" w:type="dxa"/>
            <w:tcBorders>
              <w:top w:val="single" w:sz="4" w:space="0" w:color="auto"/>
              <w:left w:val="single" w:sz="4" w:space="0" w:color="auto"/>
              <w:bottom w:val="single" w:sz="4" w:space="0" w:color="auto"/>
              <w:right w:val="single" w:sz="4" w:space="0" w:color="auto"/>
            </w:tcBorders>
            <w:hideMark/>
          </w:tcPr>
          <w:p w14:paraId="2936F50F" w14:textId="77777777" w:rsidR="00C71CAA" w:rsidRPr="001570EA" w:rsidRDefault="00C71CAA">
            <w:pPr>
              <w:spacing w:before="60" w:after="60"/>
              <w:jc w:val="center"/>
              <w:rPr>
                <w:sz w:val="18"/>
                <w:szCs w:val="18"/>
              </w:rPr>
            </w:pPr>
            <w:r w:rsidRPr="001570EA">
              <w:rPr>
                <w:sz w:val="18"/>
                <w:szCs w:val="18"/>
              </w:rPr>
              <w:t>SF: 0.0001761</w:t>
            </w:r>
          </w:p>
          <w:p w14:paraId="3C63F6EC" w14:textId="77777777" w:rsidR="00C71CAA" w:rsidRPr="001570EA" w:rsidRDefault="00C71CAA">
            <w:pPr>
              <w:spacing w:before="60" w:after="60"/>
              <w:jc w:val="center"/>
              <w:rPr>
                <w:sz w:val="18"/>
                <w:szCs w:val="18"/>
              </w:rPr>
            </w:pPr>
            <w:r w:rsidRPr="001570EA">
              <w:rPr>
                <w:sz w:val="18"/>
                <w:szCs w:val="18"/>
              </w:rPr>
              <w:t>MF: 0.0001733</w:t>
            </w:r>
          </w:p>
          <w:p w14:paraId="62049798" w14:textId="77777777" w:rsidR="00C71CAA" w:rsidRPr="001570EA" w:rsidRDefault="00C71CAA">
            <w:pPr>
              <w:pStyle w:val="TableCell"/>
              <w:spacing w:before="60" w:after="60"/>
              <w:jc w:val="center"/>
              <w:rPr>
                <w:rFonts w:cs="Arial"/>
                <w:color w:val="000000"/>
                <w:szCs w:val="18"/>
              </w:rPr>
            </w:pPr>
            <w:r w:rsidRPr="001570EA">
              <w:rPr>
                <w:szCs w:val="18"/>
              </w:rPr>
              <w:t>Unknown: 0.0001755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5389695" w14:textId="77777777" w:rsidR="00C71CAA" w:rsidRPr="001570EA" w:rsidRDefault="00C71CAA">
            <w:pPr>
              <w:spacing w:before="60" w:after="60"/>
              <w:jc w:val="center"/>
              <w:rPr>
                <w:rFonts w:cs="Arial"/>
                <w:color w:val="000000"/>
                <w:sz w:val="18"/>
                <w:szCs w:val="18"/>
              </w:rPr>
            </w:pPr>
            <w:r w:rsidRPr="001570EA">
              <w:rPr>
                <w:sz w:val="18"/>
                <w:szCs w:val="18"/>
              </w:rPr>
              <w:t>7</w:t>
            </w:r>
          </w:p>
        </w:tc>
      </w:tr>
    </w:tbl>
    <w:p w14:paraId="5A5474F2" w14:textId="77777777" w:rsidR="00C71CAA" w:rsidRPr="001570EA" w:rsidRDefault="00C71CAA" w:rsidP="00C71CAA">
      <w:pPr>
        <w:pStyle w:val="SubStyle"/>
        <w:pBdr>
          <w:bottom w:val="none" w:sz="0" w:space="0" w:color="auto"/>
        </w:pBdr>
      </w:pPr>
    </w:p>
    <w:p w14:paraId="751747AB" w14:textId="77777777" w:rsidR="00C71CAA" w:rsidRPr="001570EA" w:rsidRDefault="00C71CAA" w:rsidP="00C71CAA">
      <w:pPr>
        <w:pStyle w:val="SubStyle"/>
      </w:pPr>
      <w:bookmarkStart w:id="3564" w:name="OLE_LINK1"/>
      <w:r w:rsidRPr="001570EA">
        <w:t>Default Savings</w:t>
      </w:r>
    </w:p>
    <w:p w14:paraId="19257092" w14:textId="6A1E69DF" w:rsidR="00C71CAA" w:rsidRPr="001570EA" w:rsidRDefault="00C71CAA" w:rsidP="00C71CAA">
      <w:pPr>
        <w:pStyle w:val="Caption"/>
      </w:pPr>
      <w:bookmarkStart w:id="3565" w:name="_Toc10629247"/>
      <w:bookmarkStart w:id="3566" w:name="_Toc47598311"/>
      <w:bookmarkEnd w:id="3564"/>
      <w:r w:rsidRPr="001570EA">
        <w:t xml:space="preserve">Table </w:t>
      </w:r>
      <w:ins w:id="356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6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69" w:author="Greg Clendenning" w:date="2024-08-18T13:12:00Z" w16du:dateUtc="2024-08-18T17:12:00Z">
        <w:r w:rsidR="00C90B80">
          <w:rPr>
            <w:noProof/>
          </w:rPr>
          <w:t>79</w:t>
        </w:r>
      </w:ins>
      <w:ins w:id="3570" w:author="Nick Arnemann" w:date="2024-08-15T17:15:00Z" w16du:dateUtc="2024-08-15T21:15:00Z">
        <w:del w:id="3571" w:author="Greg Clendenning" w:date="2024-08-18T13:12:00Z" w16du:dateUtc="2024-08-18T17:12:00Z">
          <w:r w:rsidR="003A37B2" w:rsidDel="00C90B80">
            <w:rPr>
              <w:noProof/>
            </w:rPr>
            <w:delText>79</w:delText>
          </w:r>
        </w:del>
      </w:ins>
      <w:ins w:id="3572" w:author="Andrew Dionne" w:date="2024-07-17T14:16:00Z">
        <w:del w:id="3573" w:author="Greg Clendenning" w:date="2024-08-18T13:12:00Z" w16du:dateUtc="2024-08-18T17:12:00Z">
          <w:r w:rsidR="00CB537A" w:rsidDel="00C90B80">
            <w:rPr>
              <w:noProof/>
            </w:rPr>
            <w:delText>77</w:delText>
          </w:r>
        </w:del>
        <w:r w:rsidR="00CB537A">
          <w:fldChar w:fldCharType="end"/>
        </w:r>
      </w:ins>
      <w:del w:id="357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77</w:delText>
        </w:r>
        <w:r w:rsidR="002E093A" w:rsidRPr="001570EA">
          <w:fldChar w:fldCharType="end"/>
        </w:r>
      </w:del>
      <w:r w:rsidRPr="001570EA">
        <w:t xml:space="preserve">: Default Savings for </w:t>
      </w:r>
      <w:bookmarkEnd w:id="3565"/>
      <w:r w:rsidRPr="001570EA">
        <w:t>Drain Water Heat Recovery Unit</w:t>
      </w:r>
      <w:bookmarkEnd w:id="3566"/>
    </w:p>
    <w:tbl>
      <w:tblPr>
        <w:tblW w:w="5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688"/>
        <w:gridCol w:w="1169"/>
        <w:gridCol w:w="1106"/>
        <w:gridCol w:w="1145"/>
        <w:gridCol w:w="1260"/>
        <w:gridCol w:w="973"/>
        <w:gridCol w:w="1212"/>
      </w:tblGrid>
      <w:tr w:rsidR="00C71CAA" w:rsidRPr="001570EA" w14:paraId="5DDFC111" w14:textId="77777777" w:rsidTr="00643494">
        <w:trPr>
          <w:trHeight w:val="680"/>
          <w:jc w:val="center"/>
        </w:trPr>
        <w:tc>
          <w:tcPr>
            <w:tcW w:w="824" w:type="pct"/>
            <w:vMerge w:val="restart"/>
            <w:shd w:val="clear" w:color="auto" w:fill="BFBFBF" w:themeFill="background1" w:themeFillShade="BF"/>
            <w:vAlign w:val="center"/>
          </w:tcPr>
          <w:p w14:paraId="4C5C57D9" w14:textId="77777777" w:rsidR="00C71CAA" w:rsidRPr="001570EA" w:rsidDel="008A0A35" w:rsidRDefault="00C71CAA">
            <w:pPr>
              <w:keepNext/>
              <w:jc w:val="center"/>
              <w:rPr>
                <w:rFonts w:cs="Arial"/>
                <w:b/>
                <w:sz w:val="18"/>
                <w:szCs w:val="18"/>
              </w:rPr>
            </w:pPr>
            <w:r w:rsidRPr="001570EA">
              <w:rPr>
                <w:rFonts w:cs="Arial"/>
                <w:b/>
                <w:sz w:val="18"/>
                <w:szCs w:val="18"/>
              </w:rPr>
              <w:t>Housing Type</w:t>
            </w:r>
          </w:p>
        </w:tc>
        <w:tc>
          <w:tcPr>
            <w:tcW w:w="824" w:type="pct"/>
            <w:vMerge w:val="restart"/>
            <w:shd w:val="clear" w:color="auto" w:fill="BFBFBF" w:themeFill="background1" w:themeFillShade="BF"/>
            <w:vAlign w:val="center"/>
          </w:tcPr>
          <w:p w14:paraId="0DA2EC43" w14:textId="77777777" w:rsidR="00C71CAA" w:rsidRPr="001570EA" w:rsidRDefault="00C71CAA">
            <w:pPr>
              <w:keepNext/>
              <w:jc w:val="center"/>
              <w:rPr>
                <w:rFonts w:cs="Arial"/>
                <w:b/>
                <w:sz w:val="18"/>
                <w:szCs w:val="18"/>
              </w:rPr>
            </w:pPr>
          </w:p>
          <w:p w14:paraId="3E4E844E" w14:textId="77777777" w:rsidR="00C71CAA" w:rsidRPr="001570EA" w:rsidDel="008A0A35" w:rsidRDefault="00C71CAA">
            <w:pPr>
              <w:keepNext/>
              <w:jc w:val="center"/>
              <w:rPr>
                <w:rFonts w:cs="Arial"/>
                <w:b/>
                <w:sz w:val="18"/>
                <w:szCs w:val="18"/>
              </w:rPr>
            </w:pPr>
            <w:r w:rsidRPr="001570EA">
              <w:rPr>
                <w:rFonts w:cs="Arial"/>
                <w:b/>
                <w:sz w:val="18"/>
                <w:szCs w:val="18"/>
              </w:rPr>
              <w:t>Water Heater Type</w:t>
            </w:r>
          </w:p>
        </w:tc>
        <w:tc>
          <w:tcPr>
            <w:tcW w:w="1670" w:type="pct"/>
            <w:gridSpan w:val="3"/>
            <w:shd w:val="clear" w:color="auto" w:fill="BFBFBF" w:themeFill="background1" w:themeFillShade="BF"/>
            <w:vAlign w:val="center"/>
          </w:tcPr>
          <w:p w14:paraId="6536867D" w14:textId="77777777" w:rsidR="00C71CAA" w:rsidRPr="001570EA" w:rsidRDefault="00C71CAA">
            <w:pPr>
              <w:keepNext/>
              <w:jc w:val="center"/>
              <w:rPr>
                <w:rFonts w:cs="Arial"/>
                <w:b/>
                <w:sz w:val="18"/>
                <w:szCs w:val="18"/>
              </w:rPr>
            </w:pPr>
            <w:r w:rsidRPr="001570EA">
              <w:rPr>
                <w:rFonts w:cs="Arial"/>
                <w:b/>
                <w:sz w:val="18"/>
                <w:szCs w:val="18"/>
              </w:rPr>
              <w:t>Shower Only</w:t>
            </w:r>
          </w:p>
        </w:tc>
        <w:tc>
          <w:tcPr>
            <w:tcW w:w="1682" w:type="pct"/>
            <w:gridSpan w:val="3"/>
            <w:shd w:val="clear" w:color="auto" w:fill="BFBFBF" w:themeFill="background1" w:themeFillShade="BF"/>
            <w:vAlign w:val="center"/>
          </w:tcPr>
          <w:p w14:paraId="77D267A9" w14:textId="77777777" w:rsidR="00C71CAA" w:rsidRPr="001570EA" w:rsidRDefault="00C71CAA">
            <w:pPr>
              <w:keepNext/>
              <w:jc w:val="center"/>
              <w:rPr>
                <w:rFonts w:cs="Arial"/>
                <w:b/>
                <w:sz w:val="18"/>
                <w:szCs w:val="18"/>
              </w:rPr>
            </w:pPr>
            <w:r w:rsidRPr="001570EA">
              <w:rPr>
                <w:rFonts w:cs="Arial"/>
                <w:b/>
                <w:sz w:val="18"/>
                <w:szCs w:val="18"/>
              </w:rPr>
              <w:t>Whole House</w:t>
            </w:r>
          </w:p>
        </w:tc>
      </w:tr>
      <w:tr w:rsidR="00C71CAA" w:rsidRPr="001570EA" w14:paraId="3F89DFDD" w14:textId="77777777" w:rsidTr="00643494">
        <w:trPr>
          <w:trHeight w:val="81"/>
          <w:jc w:val="center"/>
        </w:trPr>
        <w:tc>
          <w:tcPr>
            <w:tcW w:w="824" w:type="pct"/>
            <w:vMerge/>
            <w:shd w:val="clear" w:color="auto" w:fill="BFBFBF" w:themeFill="background1" w:themeFillShade="BF"/>
          </w:tcPr>
          <w:p w14:paraId="6BFEA0FC" w14:textId="77777777" w:rsidR="00C71CAA" w:rsidRPr="001570EA" w:rsidRDefault="00C71CAA">
            <w:pPr>
              <w:keepNext/>
              <w:jc w:val="center"/>
              <w:rPr>
                <w:rFonts w:cs="Arial"/>
                <w:b/>
                <w:sz w:val="18"/>
                <w:szCs w:val="18"/>
              </w:rPr>
            </w:pPr>
          </w:p>
        </w:tc>
        <w:tc>
          <w:tcPr>
            <w:tcW w:w="824" w:type="pct"/>
            <w:vMerge/>
            <w:shd w:val="clear" w:color="auto" w:fill="BFBFBF" w:themeFill="background1" w:themeFillShade="BF"/>
            <w:vAlign w:val="center"/>
          </w:tcPr>
          <w:p w14:paraId="2272CE66" w14:textId="77777777" w:rsidR="00C71CAA" w:rsidRPr="001570EA" w:rsidRDefault="00C71CAA">
            <w:pPr>
              <w:keepNext/>
              <w:jc w:val="center"/>
              <w:rPr>
                <w:rFonts w:cs="Arial"/>
                <w:b/>
                <w:sz w:val="18"/>
                <w:szCs w:val="18"/>
              </w:rPr>
            </w:pPr>
          </w:p>
        </w:tc>
        <w:tc>
          <w:tcPr>
            <w:tcW w:w="571" w:type="pct"/>
            <w:vMerge w:val="restart"/>
            <w:shd w:val="clear" w:color="auto" w:fill="BFBFBF" w:themeFill="background1" w:themeFillShade="BF"/>
            <w:vAlign w:val="center"/>
          </w:tcPr>
          <w:p w14:paraId="2964D36E" w14:textId="77777777" w:rsidR="00C71CAA" w:rsidRPr="001570EA" w:rsidRDefault="00C71CAA">
            <w:pPr>
              <w:keepNext/>
              <w:jc w:val="center"/>
              <w:rPr>
                <w:rFonts w:cs="Arial"/>
                <w:b/>
                <w:sz w:val="18"/>
                <w:szCs w:val="18"/>
              </w:rPr>
            </w:pPr>
            <w:r w:rsidRPr="001570EA">
              <w:rPr>
                <w:rFonts w:cs="Arial"/>
                <w:b/>
                <w:sz w:val="18"/>
                <w:szCs w:val="18"/>
              </w:rPr>
              <w:t>Energy Savings (kWh)</w:t>
            </w:r>
          </w:p>
          <w:p w14:paraId="1C0FFB87" w14:textId="77777777" w:rsidR="00C71CAA" w:rsidRPr="001570EA" w:rsidRDefault="00C71CAA">
            <w:pPr>
              <w:keepNext/>
              <w:jc w:val="center"/>
              <w:rPr>
                <w:rFonts w:cs="Arial"/>
                <w:b/>
                <w:sz w:val="18"/>
                <w:szCs w:val="18"/>
              </w:rPr>
            </w:pPr>
          </w:p>
        </w:tc>
        <w:tc>
          <w:tcPr>
            <w:tcW w:w="1099" w:type="pct"/>
            <w:gridSpan w:val="2"/>
            <w:shd w:val="clear" w:color="auto" w:fill="BFBFBF" w:themeFill="background1" w:themeFillShade="BF"/>
            <w:vAlign w:val="center"/>
          </w:tcPr>
          <w:p w14:paraId="2C313858" w14:textId="77777777" w:rsidR="00C71CAA" w:rsidRPr="001570EA" w:rsidRDefault="00C71CAA">
            <w:pPr>
              <w:keepNext/>
              <w:jc w:val="center"/>
              <w:rPr>
                <w:rFonts w:cs="Arial"/>
                <w:b/>
                <w:sz w:val="18"/>
                <w:szCs w:val="18"/>
              </w:rPr>
            </w:pPr>
            <w:r w:rsidRPr="001570EA">
              <w:rPr>
                <w:rFonts w:cs="Arial"/>
                <w:b/>
                <w:sz w:val="18"/>
                <w:szCs w:val="18"/>
              </w:rPr>
              <w:t>Peak Demand Savings (kW)</w:t>
            </w:r>
          </w:p>
        </w:tc>
        <w:tc>
          <w:tcPr>
            <w:tcW w:w="615" w:type="pct"/>
            <w:vMerge w:val="restart"/>
            <w:shd w:val="clear" w:color="auto" w:fill="BFBFBF" w:themeFill="background1" w:themeFillShade="BF"/>
            <w:vAlign w:val="center"/>
          </w:tcPr>
          <w:p w14:paraId="774B5AB0" w14:textId="77777777" w:rsidR="00C71CAA" w:rsidRPr="001570EA" w:rsidRDefault="00C71CAA">
            <w:pPr>
              <w:keepNext/>
              <w:jc w:val="center"/>
              <w:rPr>
                <w:rFonts w:cs="Arial"/>
                <w:b/>
                <w:sz w:val="18"/>
                <w:szCs w:val="18"/>
              </w:rPr>
            </w:pPr>
            <w:r w:rsidRPr="001570EA">
              <w:rPr>
                <w:rFonts w:cs="Arial"/>
                <w:b/>
                <w:sz w:val="18"/>
                <w:szCs w:val="18"/>
              </w:rPr>
              <w:t>Energy Savings (kWh)</w:t>
            </w:r>
          </w:p>
        </w:tc>
        <w:tc>
          <w:tcPr>
            <w:tcW w:w="1067" w:type="pct"/>
            <w:gridSpan w:val="2"/>
            <w:shd w:val="clear" w:color="auto" w:fill="BFBFBF" w:themeFill="background1" w:themeFillShade="BF"/>
            <w:vAlign w:val="center"/>
          </w:tcPr>
          <w:p w14:paraId="20E30029" w14:textId="77777777" w:rsidR="00C71CAA" w:rsidRPr="001570EA" w:rsidRDefault="00C71CAA">
            <w:pPr>
              <w:keepNext/>
              <w:jc w:val="center"/>
              <w:rPr>
                <w:rFonts w:cs="Arial"/>
                <w:b/>
                <w:sz w:val="18"/>
                <w:szCs w:val="18"/>
              </w:rPr>
            </w:pPr>
            <w:r w:rsidRPr="001570EA">
              <w:rPr>
                <w:rFonts w:cs="Arial"/>
                <w:b/>
                <w:sz w:val="18"/>
                <w:szCs w:val="18"/>
              </w:rPr>
              <w:t>Peak Demand Savings (kW)</w:t>
            </w:r>
          </w:p>
        </w:tc>
      </w:tr>
      <w:tr w:rsidR="00C71CAA" w:rsidRPr="001570EA" w14:paraId="4916429A" w14:textId="77777777" w:rsidTr="00643494">
        <w:trPr>
          <w:trHeight w:val="756"/>
          <w:jc w:val="center"/>
        </w:trPr>
        <w:tc>
          <w:tcPr>
            <w:tcW w:w="824" w:type="pct"/>
            <w:vMerge/>
            <w:shd w:val="clear" w:color="auto" w:fill="BFBFBF" w:themeFill="background1" w:themeFillShade="BF"/>
          </w:tcPr>
          <w:p w14:paraId="275DF941" w14:textId="77777777" w:rsidR="00C71CAA" w:rsidRPr="001570EA" w:rsidRDefault="00C71CAA">
            <w:pPr>
              <w:keepNext/>
              <w:jc w:val="center"/>
              <w:rPr>
                <w:rFonts w:cs="Arial"/>
                <w:b/>
                <w:sz w:val="18"/>
                <w:szCs w:val="18"/>
              </w:rPr>
            </w:pPr>
          </w:p>
        </w:tc>
        <w:tc>
          <w:tcPr>
            <w:tcW w:w="824" w:type="pct"/>
            <w:vMerge/>
            <w:shd w:val="clear" w:color="auto" w:fill="BFBFBF" w:themeFill="background1" w:themeFillShade="BF"/>
            <w:vAlign w:val="center"/>
            <w:hideMark/>
          </w:tcPr>
          <w:p w14:paraId="5B2FEF87" w14:textId="77777777" w:rsidR="00C71CAA" w:rsidRPr="001570EA" w:rsidRDefault="00C71CAA">
            <w:pPr>
              <w:keepNext/>
              <w:jc w:val="center"/>
              <w:rPr>
                <w:rFonts w:cs="Arial"/>
                <w:b/>
                <w:sz w:val="18"/>
                <w:szCs w:val="18"/>
              </w:rPr>
            </w:pPr>
          </w:p>
        </w:tc>
        <w:tc>
          <w:tcPr>
            <w:tcW w:w="571" w:type="pct"/>
            <w:vMerge/>
            <w:shd w:val="clear" w:color="auto" w:fill="BFBFBF" w:themeFill="background1" w:themeFillShade="BF"/>
            <w:vAlign w:val="center"/>
          </w:tcPr>
          <w:p w14:paraId="590501BB" w14:textId="77777777" w:rsidR="00C71CAA" w:rsidRPr="001570EA" w:rsidRDefault="00C71CAA">
            <w:pPr>
              <w:keepNext/>
              <w:jc w:val="center"/>
              <w:rPr>
                <w:rFonts w:cs="Arial"/>
                <w:b/>
                <w:sz w:val="18"/>
                <w:szCs w:val="18"/>
              </w:rPr>
            </w:pPr>
          </w:p>
        </w:tc>
        <w:tc>
          <w:tcPr>
            <w:tcW w:w="540" w:type="pct"/>
            <w:shd w:val="clear" w:color="auto" w:fill="BFBFBF" w:themeFill="background1" w:themeFillShade="BF"/>
            <w:vAlign w:val="center"/>
          </w:tcPr>
          <w:p w14:paraId="30204E28" w14:textId="77777777" w:rsidR="00C71CAA" w:rsidRPr="001570EA" w:rsidRDefault="00C71CAA">
            <w:pPr>
              <w:keepNext/>
              <w:jc w:val="center"/>
              <w:rPr>
                <w:rFonts w:cs="Arial"/>
                <w:b/>
                <w:sz w:val="18"/>
                <w:szCs w:val="18"/>
              </w:rPr>
            </w:pPr>
            <w:r w:rsidRPr="001570EA">
              <w:rPr>
                <w:rFonts w:cs="Arial"/>
                <w:b/>
                <w:sz w:val="18"/>
                <w:szCs w:val="18"/>
              </w:rPr>
              <w:t>Summer</w:t>
            </w:r>
          </w:p>
        </w:tc>
        <w:tc>
          <w:tcPr>
            <w:tcW w:w="559" w:type="pct"/>
            <w:shd w:val="clear" w:color="auto" w:fill="BFBFBF" w:themeFill="background1" w:themeFillShade="BF"/>
            <w:vAlign w:val="center"/>
          </w:tcPr>
          <w:p w14:paraId="62632B99" w14:textId="77777777" w:rsidR="00C71CAA" w:rsidRPr="001570EA" w:rsidRDefault="00C71CAA">
            <w:pPr>
              <w:keepNext/>
              <w:jc w:val="center"/>
              <w:rPr>
                <w:rFonts w:cs="Arial"/>
                <w:b/>
                <w:sz w:val="18"/>
                <w:szCs w:val="18"/>
              </w:rPr>
            </w:pPr>
            <w:r w:rsidRPr="001570EA">
              <w:rPr>
                <w:rFonts w:cs="Arial"/>
                <w:b/>
                <w:sz w:val="18"/>
                <w:szCs w:val="18"/>
              </w:rPr>
              <w:t>Winter</w:t>
            </w:r>
          </w:p>
        </w:tc>
        <w:tc>
          <w:tcPr>
            <w:tcW w:w="615" w:type="pct"/>
            <w:vMerge/>
            <w:shd w:val="clear" w:color="auto" w:fill="BFBFBF" w:themeFill="background1" w:themeFillShade="BF"/>
            <w:vAlign w:val="center"/>
          </w:tcPr>
          <w:p w14:paraId="118C68F9" w14:textId="77777777" w:rsidR="00C71CAA" w:rsidRPr="001570EA" w:rsidDel="008A0A35" w:rsidRDefault="00C71CAA">
            <w:pPr>
              <w:keepNext/>
              <w:jc w:val="center"/>
              <w:rPr>
                <w:rFonts w:cs="Arial"/>
                <w:b/>
                <w:sz w:val="18"/>
                <w:szCs w:val="18"/>
              </w:rPr>
            </w:pPr>
          </w:p>
        </w:tc>
        <w:tc>
          <w:tcPr>
            <w:tcW w:w="475" w:type="pct"/>
            <w:shd w:val="clear" w:color="auto" w:fill="BFBFBF" w:themeFill="background1" w:themeFillShade="BF"/>
            <w:vAlign w:val="center"/>
          </w:tcPr>
          <w:p w14:paraId="52A3CA82" w14:textId="77777777" w:rsidR="00C71CAA" w:rsidRPr="001570EA" w:rsidRDefault="00C71CAA">
            <w:pPr>
              <w:keepNext/>
              <w:jc w:val="center"/>
              <w:rPr>
                <w:rFonts w:cs="Arial"/>
                <w:b/>
                <w:sz w:val="18"/>
                <w:szCs w:val="18"/>
              </w:rPr>
            </w:pPr>
            <w:r w:rsidRPr="001570EA">
              <w:rPr>
                <w:rFonts w:cs="Arial"/>
                <w:b/>
                <w:sz w:val="18"/>
                <w:szCs w:val="18"/>
              </w:rPr>
              <w:t>Summer</w:t>
            </w:r>
          </w:p>
        </w:tc>
        <w:tc>
          <w:tcPr>
            <w:tcW w:w="592" w:type="pct"/>
            <w:shd w:val="clear" w:color="auto" w:fill="BFBFBF" w:themeFill="background1" w:themeFillShade="BF"/>
            <w:vAlign w:val="center"/>
          </w:tcPr>
          <w:p w14:paraId="709CC3F3" w14:textId="77777777" w:rsidR="00C71CAA" w:rsidRPr="001570EA" w:rsidRDefault="00C71CAA">
            <w:pPr>
              <w:keepNext/>
              <w:jc w:val="center"/>
              <w:rPr>
                <w:rFonts w:cs="Arial"/>
                <w:b/>
                <w:sz w:val="18"/>
                <w:szCs w:val="18"/>
              </w:rPr>
            </w:pPr>
            <w:r w:rsidRPr="001570EA">
              <w:rPr>
                <w:rFonts w:cs="Arial"/>
                <w:b/>
                <w:sz w:val="18"/>
                <w:szCs w:val="18"/>
              </w:rPr>
              <w:t>Winter</w:t>
            </w:r>
          </w:p>
        </w:tc>
      </w:tr>
      <w:tr w:rsidR="00C71CAA" w:rsidRPr="001570EA" w14:paraId="326C4B82" w14:textId="77777777" w:rsidTr="00643494">
        <w:trPr>
          <w:trHeight w:val="404"/>
          <w:jc w:val="center"/>
        </w:trPr>
        <w:tc>
          <w:tcPr>
            <w:tcW w:w="824" w:type="pct"/>
            <w:vMerge w:val="restart"/>
            <w:shd w:val="clear" w:color="auto" w:fill="auto"/>
            <w:vAlign w:val="center"/>
          </w:tcPr>
          <w:p w14:paraId="7605FB90" w14:textId="77777777" w:rsidR="00C71CAA" w:rsidRPr="001570EA" w:rsidRDefault="00C71CAA">
            <w:pPr>
              <w:keepNext/>
              <w:jc w:val="center"/>
              <w:rPr>
                <w:rFonts w:cs="Arial"/>
                <w:color w:val="000000"/>
                <w:sz w:val="18"/>
                <w:szCs w:val="18"/>
              </w:rPr>
            </w:pPr>
            <w:r w:rsidRPr="001570EA">
              <w:rPr>
                <w:rFonts w:cs="Arial"/>
                <w:color w:val="000000"/>
                <w:sz w:val="18"/>
                <w:szCs w:val="18"/>
              </w:rPr>
              <w:t>Single Family</w:t>
            </w:r>
          </w:p>
        </w:tc>
        <w:tc>
          <w:tcPr>
            <w:tcW w:w="824" w:type="pct"/>
            <w:shd w:val="clear" w:color="auto" w:fill="auto"/>
            <w:vAlign w:val="center"/>
          </w:tcPr>
          <w:p w14:paraId="5E90B98C" w14:textId="77777777" w:rsidR="00C71CAA" w:rsidRPr="001570EA" w:rsidRDefault="00C71CAA">
            <w:pPr>
              <w:keepNext/>
              <w:jc w:val="left"/>
              <w:rPr>
                <w:rFonts w:cs="Arial"/>
                <w:color w:val="000000" w:themeColor="text1"/>
                <w:sz w:val="18"/>
                <w:szCs w:val="18"/>
              </w:rPr>
            </w:pPr>
            <w:r w:rsidRPr="001570EA">
              <w:rPr>
                <w:rFonts w:cs="Arial"/>
                <w:color w:val="000000"/>
                <w:sz w:val="18"/>
                <w:szCs w:val="18"/>
              </w:rPr>
              <w:t>Resistance</w:t>
            </w:r>
          </w:p>
        </w:tc>
        <w:tc>
          <w:tcPr>
            <w:tcW w:w="571" w:type="pct"/>
            <w:shd w:val="clear" w:color="auto" w:fill="auto"/>
            <w:vAlign w:val="center"/>
          </w:tcPr>
          <w:p w14:paraId="712B21F9"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232.2</w:t>
            </w:r>
          </w:p>
        </w:tc>
        <w:tc>
          <w:tcPr>
            <w:tcW w:w="540" w:type="pct"/>
            <w:shd w:val="clear" w:color="auto" w:fill="auto"/>
            <w:vAlign w:val="center"/>
          </w:tcPr>
          <w:p w14:paraId="1EC33FCD"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0.0245</w:t>
            </w:r>
          </w:p>
        </w:tc>
        <w:tc>
          <w:tcPr>
            <w:tcW w:w="559" w:type="pct"/>
            <w:vAlign w:val="center"/>
          </w:tcPr>
          <w:p w14:paraId="43735624"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0.0409</w:t>
            </w:r>
          </w:p>
        </w:tc>
        <w:tc>
          <w:tcPr>
            <w:tcW w:w="615" w:type="pct"/>
            <w:vAlign w:val="center"/>
          </w:tcPr>
          <w:p w14:paraId="3ABC8589" w14:textId="77777777" w:rsidR="00C71CAA" w:rsidRPr="001570EA" w:rsidRDefault="00C71CAA">
            <w:pPr>
              <w:keepNext/>
              <w:jc w:val="center"/>
              <w:rPr>
                <w:rFonts w:cs="Arial"/>
                <w:color w:val="000000"/>
                <w:sz w:val="18"/>
                <w:szCs w:val="18"/>
              </w:rPr>
            </w:pPr>
            <w:r w:rsidRPr="001570EA">
              <w:rPr>
                <w:rFonts w:cs="Arial"/>
                <w:color w:val="000000"/>
                <w:sz w:val="18"/>
                <w:szCs w:val="18"/>
              </w:rPr>
              <w:t>593.6</w:t>
            </w:r>
          </w:p>
        </w:tc>
        <w:tc>
          <w:tcPr>
            <w:tcW w:w="475" w:type="pct"/>
            <w:vAlign w:val="center"/>
          </w:tcPr>
          <w:p w14:paraId="6D5BA62B" w14:textId="77777777" w:rsidR="00C71CAA" w:rsidRPr="001570EA" w:rsidRDefault="00C71CAA">
            <w:pPr>
              <w:keepNext/>
              <w:jc w:val="center"/>
              <w:rPr>
                <w:rFonts w:cs="Arial"/>
                <w:color w:val="000000"/>
                <w:sz w:val="18"/>
                <w:szCs w:val="18"/>
              </w:rPr>
            </w:pPr>
            <w:r w:rsidRPr="001570EA">
              <w:rPr>
                <w:rFonts w:cs="Arial"/>
                <w:color w:val="000000"/>
                <w:sz w:val="18"/>
                <w:szCs w:val="18"/>
              </w:rPr>
              <w:t>0.0627</w:t>
            </w:r>
          </w:p>
        </w:tc>
        <w:tc>
          <w:tcPr>
            <w:tcW w:w="592" w:type="pct"/>
            <w:vAlign w:val="center"/>
          </w:tcPr>
          <w:p w14:paraId="7002B1CF" w14:textId="77777777" w:rsidR="00C71CAA" w:rsidRPr="001570EA" w:rsidRDefault="00C71CAA">
            <w:pPr>
              <w:keepNext/>
              <w:jc w:val="center"/>
              <w:rPr>
                <w:rFonts w:cs="Arial"/>
                <w:color w:val="000000"/>
                <w:sz w:val="18"/>
                <w:szCs w:val="18"/>
              </w:rPr>
            </w:pPr>
            <w:r w:rsidRPr="001570EA">
              <w:rPr>
                <w:rFonts w:cs="Arial"/>
                <w:color w:val="000000"/>
                <w:sz w:val="18"/>
                <w:szCs w:val="18"/>
              </w:rPr>
              <w:t>0.1045</w:t>
            </w:r>
          </w:p>
        </w:tc>
      </w:tr>
      <w:tr w:rsidR="00C71CAA" w:rsidRPr="001570EA" w14:paraId="1D675214" w14:textId="77777777" w:rsidTr="00643494">
        <w:trPr>
          <w:trHeight w:val="404"/>
          <w:jc w:val="center"/>
        </w:trPr>
        <w:tc>
          <w:tcPr>
            <w:tcW w:w="824" w:type="pct"/>
            <w:vMerge/>
            <w:shd w:val="clear" w:color="auto" w:fill="auto"/>
            <w:vAlign w:val="center"/>
          </w:tcPr>
          <w:p w14:paraId="7F99970F" w14:textId="77777777" w:rsidR="00C71CAA" w:rsidRPr="001570EA" w:rsidRDefault="00C71CAA">
            <w:pPr>
              <w:keepNext/>
              <w:jc w:val="center"/>
              <w:rPr>
                <w:rFonts w:cs="Arial"/>
                <w:color w:val="000000"/>
                <w:sz w:val="18"/>
                <w:szCs w:val="18"/>
              </w:rPr>
            </w:pPr>
          </w:p>
        </w:tc>
        <w:tc>
          <w:tcPr>
            <w:tcW w:w="824" w:type="pct"/>
            <w:shd w:val="clear" w:color="auto" w:fill="auto"/>
            <w:vAlign w:val="center"/>
          </w:tcPr>
          <w:p w14:paraId="42451CAD" w14:textId="77777777" w:rsidR="00C71CAA" w:rsidRPr="001570EA" w:rsidRDefault="00C71CAA">
            <w:pPr>
              <w:keepNext/>
              <w:jc w:val="left"/>
              <w:rPr>
                <w:rFonts w:cs="Arial"/>
                <w:color w:val="000000" w:themeColor="text1"/>
                <w:sz w:val="18"/>
                <w:szCs w:val="18"/>
              </w:rPr>
            </w:pPr>
            <w:r w:rsidRPr="001570EA">
              <w:rPr>
                <w:rFonts w:cs="Arial"/>
                <w:color w:val="000000"/>
                <w:sz w:val="18"/>
                <w:szCs w:val="18"/>
              </w:rPr>
              <w:t>HPWH</w:t>
            </w:r>
          </w:p>
        </w:tc>
        <w:tc>
          <w:tcPr>
            <w:tcW w:w="571" w:type="pct"/>
            <w:shd w:val="clear" w:color="auto" w:fill="auto"/>
            <w:vAlign w:val="center"/>
          </w:tcPr>
          <w:p w14:paraId="7069E6FF"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57.9</w:t>
            </w:r>
          </w:p>
        </w:tc>
        <w:tc>
          <w:tcPr>
            <w:tcW w:w="540" w:type="pct"/>
            <w:shd w:val="clear" w:color="auto" w:fill="auto"/>
            <w:vAlign w:val="center"/>
          </w:tcPr>
          <w:p w14:paraId="29CFAFC9"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0.0061</w:t>
            </w:r>
          </w:p>
        </w:tc>
        <w:tc>
          <w:tcPr>
            <w:tcW w:w="559" w:type="pct"/>
            <w:vAlign w:val="center"/>
          </w:tcPr>
          <w:p w14:paraId="1F978245"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0.0102</w:t>
            </w:r>
          </w:p>
        </w:tc>
        <w:tc>
          <w:tcPr>
            <w:tcW w:w="615" w:type="pct"/>
            <w:vAlign w:val="center"/>
          </w:tcPr>
          <w:p w14:paraId="126D5927" w14:textId="77777777" w:rsidR="00C71CAA" w:rsidRPr="001570EA" w:rsidRDefault="00C71CAA">
            <w:pPr>
              <w:keepNext/>
              <w:jc w:val="center"/>
              <w:rPr>
                <w:rFonts w:cs="Arial"/>
                <w:color w:val="000000"/>
                <w:sz w:val="18"/>
                <w:szCs w:val="18"/>
              </w:rPr>
            </w:pPr>
            <w:r w:rsidRPr="001570EA">
              <w:rPr>
                <w:rFonts w:cs="Arial"/>
                <w:color w:val="000000"/>
                <w:sz w:val="18"/>
                <w:szCs w:val="18"/>
              </w:rPr>
              <w:t>148.0</w:t>
            </w:r>
          </w:p>
        </w:tc>
        <w:tc>
          <w:tcPr>
            <w:tcW w:w="475" w:type="pct"/>
            <w:vAlign w:val="center"/>
          </w:tcPr>
          <w:p w14:paraId="0801D69B" w14:textId="77777777" w:rsidR="00C71CAA" w:rsidRPr="001570EA" w:rsidRDefault="00C71CAA">
            <w:pPr>
              <w:keepNext/>
              <w:jc w:val="center"/>
              <w:rPr>
                <w:rFonts w:cs="Arial"/>
                <w:color w:val="000000"/>
                <w:sz w:val="18"/>
                <w:szCs w:val="18"/>
              </w:rPr>
            </w:pPr>
            <w:r w:rsidRPr="001570EA">
              <w:rPr>
                <w:rFonts w:cs="Arial"/>
                <w:color w:val="000000"/>
                <w:sz w:val="18"/>
                <w:szCs w:val="18"/>
              </w:rPr>
              <w:t>0.0156</w:t>
            </w:r>
          </w:p>
        </w:tc>
        <w:tc>
          <w:tcPr>
            <w:tcW w:w="592" w:type="pct"/>
            <w:vAlign w:val="center"/>
          </w:tcPr>
          <w:p w14:paraId="4992BCF1" w14:textId="77777777" w:rsidR="00C71CAA" w:rsidRPr="001570EA" w:rsidRDefault="00C71CAA">
            <w:pPr>
              <w:keepNext/>
              <w:jc w:val="center"/>
              <w:rPr>
                <w:rFonts w:cs="Arial"/>
                <w:color w:val="000000"/>
                <w:sz w:val="18"/>
                <w:szCs w:val="18"/>
              </w:rPr>
            </w:pPr>
            <w:r w:rsidRPr="001570EA">
              <w:rPr>
                <w:rFonts w:cs="Arial"/>
                <w:color w:val="000000"/>
                <w:sz w:val="18"/>
                <w:szCs w:val="18"/>
              </w:rPr>
              <w:t>0.0261</w:t>
            </w:r>
          </w:p>
        </w:tc>
      </w:tr>
      <w:tr w:rsidR="00C71CAA" w:rsidRPr="001570EA" w14:paraId="022229B0" w14:textId="77777777" w:rsidTr="00643494">
        <w:trPr>
          <w:trHeight w:val="404"/>
          <w:jc w:val="center"/>
        </w:trPr>
        <w:tc>
          <w:tcPr>
            <w:tcW w:w="824" w:type="pct"/>
            <w:vMerge/>
            <w:shd w:val="clear" w:color="auto" w:fill="auto"/>
            <w:vAlign w:val="center"/>
          </w:tcPr>
          <w:p w14:paraId="1FC48BA8" w14:textId="77777777" w:rsidR="00C71CAA" w:rsidRPr="001570EA" w:rsidRDefault="00C71CAA">
            <w:pPr>
              <w:keepNext/>
              <w:jc w:val="center"/>
              <w:rPr>
                <w:rFonts w:cs="Arial"/>
                <w:color w:val="000000"/>
                <w:sz w:val="18"/>
                <w:szCs w:val="18"/>
              </w:rPr>
            </w:pPr>
          </w:p>
        </w:tc>
        <w:tc>
          <w:tcPr>
            <w:tcW w:w="824" w:type="pct"/>
            <w:shd w:val="clear" w:color="auto" w:fill="auto"/>
            <w:vAlign w:val="center"/>
          </w:tcPr>
          <w:p w14:paraId="522E5CF5" w14:textId="77777777" w:rsidR="00C71CAA" w:rsidRPr="001570EA" w:rsidRDefault="00C71CAA">
            <w:pPr>
              <w:keepNext/>
              <w:jc w:val="left"/>
              <w:rPr>
                <w:rFonts w:cs="Arial"/>
                <w:color w:val="000000" w:themeColor="text1"/>
                <w:sz w:val="18"/>
                <w:szCs w:val="18"/>
              </w:rPr>
            </w:pPr>
            <w:r w:rsidRPr="001570EA">
              <w:rPr>
                <w:rFonts w:cs="Arial"/>
                <w:color w:val="000000"/>
                <w:sz w:val="18"/>
                <w:szCs w:val="18"/>
              </w:rPr>
              <w:t>Unknown Electric</w:t>
            </w:r>
          </w:p>
        </w:tc>
        <w:tc>
          <w:tcPr>
            <w:tcW w:w="571" w:type="pct"/>
            <w:shd w:val="clear" w:color="auto" w:fill="auto"/>
            <w:vAlign w:val="center"/>
          </w:tcPr>
          <w:p w14:paraId="57B1144B"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186.5</w:t>
            </w:r>
          </w:p>
        </w:tc>
        <w:tc>
          <w:tcPr>
            <w:tcW w:w="540" w:type="pct"/>
            <w:shd w:val="clear" w:color="auto" w:fill="auto"/>
            <w:vAlign w:val="center"/>
          </w:tcPr>
          <w:p w14:paraId="3F6473A9"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0.0197</w:t>
            </w:r>
          </w:p>
        </w:tc>
        <w:tc>
          <w:tcPr>
            <w:tcW w:w="559" w:type="pct"/>
            <w:vAlign w:val="center"/>
          </w:tcPr>
          <w:p w14:paraId="0BB60240" w14:textId="77777777" w:rsidR="00C71CAA" w:rsidRPr="001570EA" w:rsidRDefault="00C71CAA">
            <w:pPr>
              <w:keepNext/>
              <w:jc w:val="center"/>
              <w:rPr>
                <w:rFonts w:cs="Arial"/>
                <w:color w:val="000000" w:themeColor="text1"/>
                <w:sz w:val="18"/>
                <w:szCs w:val="18"/>
              </w:rPr>
            </w:pPr>
            <w:r w:rsidRPr="001570EA">
              <w:rPr>
                <w:rFonts w:cs="Arial"/>
                <w:color w:val="000000"/>
                <w:sz w:val="18"/>
                <w:szCs w:val="18"/>
              </w:rPr>
              <w:t>0.0329</w:t>
            </w:r>
          </w:p>
        </w:tc>
        <w:tc>
          <w:tcPr>
            <w:tcW w:w="615" w:type="pct"/>
            <w:vAlign w:val="center"/>
          </w:tcPr>
          <w:p w14:paraId="6080FB48" w14:textId="77777777" w:rsidR="00C71CAA" w:rsidRPr="001570EA" w:rsidRDefault="00C71CAA">
            <w:pPr>
              <w:keepNext/>
              <w:jc w:val="center"/>
              <w:rPr>
                <w:rFonts w:cs="Arial"/>
                <w:color w:val="000000"/>
                <w:sz w:val="18"/>
                <w:szCs w:val="18"/>
              </w:rPr>
            </w:pPr>
            <w:r w:rsidRPr="001570EA">
              <w:rPr>
                <w:rFonts w:cs="Arial"/>
                <w:color w:val="000000"/>
                <w:sz w:val="18"/>
                <w:szCs w:val="18"/>
              </w:rPr>
              <w:t>476.8</w:t>
            </w:r>
          </w:p>
        </w:tc>
        <w:tc>
          <w:tcPr>
            <w:tcW w:w="475" w:type="pct"/>
            <w:vAlign w:val="center"/>
          </w:tcPr>
          <w:p w14:paraId="4F34F589" w14:textId="77777777" w:rsidR="00C71CAA" w:rsidRPr="001570EA" w:rsidRDefault="00C71CAA">
            <w:pPr>
              <w:keepNext/>
              <w:jc w:val="center"/>
              <w:rPr>
                <w:rFonts w:cs="Arial"/>
                <w:color w:val="000000"/>
                <w:sz w:val="18"/>
                <w:szCs w:val="18"/>
              </w:rPr>
            </w:pPr>
            <w:r w:rsidRPr="001570EA">
              <w:rPr>
                <w:rFonts w:cs="Arial"/>
                <w:color w:val="000000"/>
                <w:sz w:val="18"/>
                <w:szCs w:val="18"/>
              </w:rPr>
              <w:t>0.0504</w:t>
            </w:r>
          </w:p>
        </w:tc>
        <w:tc>
          <w:tcPr>
            <w:tcW w:w="592" w:type="pct"/>
            <w:vAlign w:val="center"/>
          </w:tcPr>
          <w:p w14:paraId="3DBC76B1" w14:textId="77777777" w:rsidR="00C71CAA" w:rsidRPr="001570EA" w:rsidRDefault="00C71CAA">
            <w:pPr>
              <w:keepNext/>
              <w:jc w:val="center"/>
              <w:rPr>
                <w:rFonts w:cs="Arial"/>
                <w:color w:val="000000"/>
                <w:sz w:val="18"/>
                <w:szCs w:val="18"/>
              </w:rPr>
            </w:pPr>
            <w:r w:rsidRPr="001570EA">
              <w:rPr>
                <w:rFonts w:cs="Arial"/>
                <w:color w:val="000000"/>
                <w:sz w:val="18"/>
                <w:szCs w:val="18"/>
              </w:rPr>
              <w:t>0.0840</w:t>
            </w:r>
          </w:p>
        </w:tc>
      </w:tr>
      <w:tr w:rsidR="00C71CAA" w:rsidRPr="001570EA" w14:paraId="2FDA2E0A" w14:textId="77777777" w:rsidTr="00643494">
        <w:trPr>
          <w:trHeight w:val="404"/>
          <w:jc w:val="center"/>
        </w:trPr>
        <w:tc>
          <w:tcPr>
            <w:tcW w:w="824" w:type="pct"/>
            <w:vMerge w:val="restart"/>
            <w:shd w:val="clear" w:color="auto" w:fill="auto"/>
            <w:vAlign w:val="center"/>
          </w:tcPr>
          <w:p w14:paraId="73A6000E" w14:textId="77777777" w:rsidR="00C71CAA" w:rsidRPr="001570EA" w:rsidRDefault="00C71CAA">
            <w:pPr>
              <w:keepNext/>
              <w:jc w:val="center"/>
              <w:rPr>
                <w:rFonts w:cs="Arial"/>
                <w:color w:val="000000"/>
                <w:sz w:val="18"/>
                <w:szCs w:val="18"/>
              </w:rPr>
            </w:pPr>
            <w:r w:rsidRPr="001570EA">
              <w:rPr>
                <w:rFonts w:cs="Arial"/>
                <w:color w:val="000000"/>
                <w:sz w:val="18"/>
                <w:szCs w:val="18"/>
              </w:rPr>
              <w:t>Multifamily</w:t>
            </w:r>
          </w:p>
        </w:tc>
        <w:tc>
          <w:tcPr>
            <w:tcW w:w="824" w:type="pct"/>
            <w:shd w:val="clear" w:color="auto" w:fill="auto"/>
            <w:vAlign w:val="center"/>
          </w:tcPr>
          <w:p w14:paraId="425CFEFE" w14:textId="77777777" w:rsidR="00C71CAA" w:rsidRPr="001570EA" w:rsidRDefault="00C71CAA">
            <w:pPr>
              <w:keepNext/>
              <w:jc w:val="left"/>
              <w:rPr>
                <w:rFonts w:cs="Arial"/>
                <w:color w:val="000000"/>
                <w:sz w:val="18"/>
                <w:szCs w:val="18"/>
              </w:rPr>
            </w:pPr>
            <w:r w:rsidRPr="001570EA">
              <w:rPr>
                <w:rFonts w:cs="Arial"/>
                <w:color w:val="000000"/>
                <w:sz w:val="18"/>
                <w:szCs w:val="18"/>
              </w:rPr>
              <w:t>Resistance</w:t>
            </w:r>
          </w:p>
        </w:tc>
        <w:tc>
          <w:tcPr>
            <w:tcW w:w="571" w:type="pct"/>
            <w:shd w:val="clear" w:color="auto" w:fill="auto"/>
            <w:vAlign w:val="center"/>
          </w:tcPr>
          <w:p w14:paraId="04AF2208" w14:textId="77777777" w:rsidR="00C71CAA" w:rsidRPr="001570EA" w:rsidRDefault="00C71CAA">
            <w:pPr>
              <w:keepNext/>
              <w:jc w:val="center"/>
              <w:rPr>
                <w:rFonts w:cs="Arial"/>
                <w:color w:val="000000"/>
                <w:sz w:val="18"/>
                <w:szCs w:val="18"/>
              </w:rPr>
            </w:pPr>
            <w:r w:rsidRPr="001570EA">
              <w:rPr>
                <w:rFonts w:cs="Arial"/>
                <w:color w:val="000000"/>
                <w:sz w:val="18"/>
                <w:szCs w:val="18"/>
              </w:rPr>
              <w:t>232.2</w:t>
            </w:r>
          </w:p>
        </w:tc>
        <w:tc>
          <w:tcPr>
            <w:tcW w:w="540" w:type="pct"/>
            <w:shd w:val="clear" w:color="auto" w:fill="auto"/>
            <w:vAlign w:val="center"/>
          </w:tcPr>
          <w:p w14:paraId="4DB93285" w14:textId="77777777" w:rsidR="00C71CAA" w:rsidRPr="001570EA" w:rsidRDefault="00C71CAA">
            <w:pPr>
              <w:keepNext/>
              <w:jc w:val="center"/>
              <w:rPr>
                <w:rFonts w:cs="Arial"/>
                <w:color w:val="000000"/>
                <w:sz w:val="18"/>
                <w:szCs w:val="18"/>
              </w:rPr>
            </w:pPr>
            <w:r w:rsidRPr="001570EA">
              <w:rPr>
                <w:rFonts w:cs="Arial"/>
                <w:color w:val="000000"/>
                <w:sz w:val="18"/>
                <w:szCs w:val="18"/>
              </w:rPr>
              <w:t>0.0234</w:t>
            </w:r>
          </w:p>
        </w:tc>
        <w:tc>
          <w:tcPr>
            <w:tcW w:w="559" w:type="pct"/>
            <w:vAlign w:val="center"/>
          </w:tcPr>
          <w:p w14:paraId="54D3F933" w14:textId="77777777" w:rsidR="00C71CAA" w:rsidRPr="001570EA" w:rsidRDefault="00C71CAA">
            <w:pPr>
              <w:keepNext/>
              <w:jc w:val="center"/>
              <w:rPr>
                <w:rFonts w:cs="Arial"/>
                <w:color w:val="000000"/>
                <w:sz w:val="18"/>
                <w:szCs w:val="18"/>
              </w:rPr>
            </w:pPr>
            <w:r w:rsidRPr="001570EA">
              <w:rPr>
                <w:rFonts w:cs="Arial"/>
                <w:color w:val="000000"/>
                <w:sz w:val="18"/>
                <w:szCs w:val="18"/>
              </w:rPr>
              <w:t>0.0402</w:t>
            </w:r>
          </w:p>
        </w:tc>
        <w:tc>
          <w:tcPr>
            <w:tcW w:w="615" w:type="pct"/>
            <w:vAlign w:val="center"/>
          </w:tcPr>
          <w:p w14:paraId="630BEE0B" w14:textId="77777777" w:rsidR="00C71CAA" w:rsidRPr="001570EA" w:rsidRDefault="00C71CAA">
            <w:pPr>
              <w:keepNext/>
              <w:jc w:val="center"/>
              <w:rPr>
                <w:rFonts w:cs="Arial"/>
                <w:color w:val="000000"/>
                <w:sz w:val="18"/>
                <w:szCs w:val="18"/>
              </w:rPr>
            </w:pPr>
            <w:r w:rsidRPr="001570EA">
              <w:rPr>
                <w:rFonts w:cs="Arial"/>
                <w:color w:val="000000"/>
                <w:sz w:val="18"/>
                <w:szCs w:val="18"/>
              </w:rPr>
              <w:t>593.6</w:t>
            </w:r>
          </w:p>
        </w:tc>
        <w:tc>
          <w:tcPr>
            <w:tcW w:w="475" w:type="pct"/>
            <w:vAlign w:val="center"/>
          </w:tcPr>
          <w:p w14:paraId="5BB81800" w14:textId="77777777" w:rsidR="00C71CAA" w:rsidRPr="001570EA" w:rsidRDefault="00C71CAA">
            <w:pPr>
              <w:keepNext/>
              <w:jc w:val="center"/>
              <w:rPr>
                <w:rFonts w:cs="Arial"/>
                <w:color w:val="000000"/>
                <w:sz w:val="18"/>
                <w:szCs w:val="18"/>
              </w:rPr>
            </w:pPr>
            <w:r w:rsidRPr="001570EA">
              <w:rPr>
                <w:rFonts w:cs="Arial"/>
                <w:color w:val="000000"/>
                <w:sz w:val="18"/>
                <w:szCs w:val="18"/>
              </w:rPr>
              <w:t>0.0597</w:t>
            </w:r>
          </w:p>
        </w:tc>
        <w:tc>
          <w:tcPr>
            <w:tcW w:w="592" w:type="pct"/>
            <w:vAlign w:val="center"/>
          </w:tcPr>
          <w:p w14:paraId="407DA971" w14:textId="77777777" w:rsidR="00C71CAA" w:rsidRPr="001570EA" w:rsidRDefault="00C71CAA">
            <w:pPr>
              <w:keepNext/>
              <w:jc w:val="center"/>
              <w:rPr>
                <w:rFonts w:cs="Arial"/>
                <w:color w:val="000000"/>
                <w:sz w:val="18"/>
                <w:szCs w:val="18"/>
              </w:rPr>
            </w:pPr>
            <w:r w:rsidRPr="001570EA">
              <w:rPr>
                <w:rFonts w:cs="Arial"/>
                <w:color w:val="000000"/>
                <w:sz w:val="18"/>
                <w:szCs w:val="18"/>
              </w:rPr>
              <w:t>0.1029</w:t>
            </w:r>
          </w:p>
        </w:tc>
      </w:tr>
      <w:tr w:rsidR="00C71CAA" w:rsidRPr="001570EA" w14:paraId="0669B5F5" w14:textId="77777777" w:rsidTr="00643494">
        <w:trPr>
          <w:trHeight w:val="404"/>
          <w:jc w:val="center"/>
        </w:trPr>
        <w:tc>
          <w:tcPr>
            <w:tcW w:w="824" w:type="pct"/>
            <w:vMerge/>
            <w:shd w:val="clear" w:color="auto" w:fill="auto"/>
            <w:vAlign w:val="center"/>
          </w:tcPr>
          <w:p w14:paraId="6025153D" w14:textId="77777777" w:rsidR="00C71CAA" w:rsidRPr="001570EA" w:rsidRDefault="00C71CAA">
            <w:pPr>
              <w:keepNext/>
              <w:jc w:val="center"/>
              <w:rPr>
                <w:rFonts w:cs="Arial"/>
                <w:color w:val="000000"/>
                <w:sz w:val="18"/>
                <w:szCs w:val="18"/>
              </w:rPr>
            </w:pPr>
          </w:p>
        </w:tc>
        <w:tc>
          <w:tcPr>
            <w:tcW w:w="824" w:type="pct"/>
            <w:shd w:val="clear" w:color="auto" w:fill="auto"/>
            <w:vAlign w:val="center"/>
          </w:tcPr>
          <w:p w14:paraId="09ACBCAD" w14:textId="77777777" w:rsidR="00C71CAA" w:rsidRPr="001570EA" w:rsidRDefault="00C71CAA">
            <w:pPr>
              <w:keepNext/>
              <w:jc w:val="left"/>
              <w:rPr>
                <w:rFonts w:cs="Arial"/>
                <w:color w:val="000000"/>
                <w:sz w:val="18"/>
                <w:szCs w:val="18"/>
              </w:rPr>
            </w:pPr>
            <w:r w:rsidRPr="001570EA">
              <w:rPr>
                <w:rFonts w:cs="Arial"/>
                <w:color w:val="000000"/>
                <w:sz w:val="18"/>
                <w:szCs w:val="18"/>
              </w:rPr>
              <w:t>HPWH</w:t>
            </w:r>
          </w:p>
        </w:tc>
        <w:tc>
          <w:tcPr>
            <w:tcW w:w="571" w:type="pct"/>
            <w:shd w:val="clear" w:color="auto" w:fill="auto"/>
            <w:vAlign w:val="center"/>
          </w:tcPr>
          <w:p w14:paraId="42CEE175" w14:textId="77777777" w:rsidR="00C71CAA" w:rsidRPr="001570EA" w:rsidRDefault="00C71CAA">
            <w:pPr>
              <w:keepNext/>
              <w:jc w:val="center"/>
              <w:rPr>
                <w:rFonts w:cs="Arial"/>
                <w:color w:val="000000"/>
                <w:sz w:val="18"/>
                <w:szCs w:val="18"/>
              </w:rPr>
            </w:pPr>
            <w:r w:rsidRPr="001570EA">
              <w:rPr>
                <w:rFonts w:cs="Arial"/>
                <w:color w:val="000000"/>
                <w:sz w:val="18"/>
                <w:szCs w:val="18"/>
              </w:rPr>
              <w:t>57.9</w:t>
            </w:r>
          </w:p>
        </w:tc>
        <w:tc>
          <w:tcPr>
            <w:tcW w:w="540" w:type="pct"/>
            <w:shd w:val="clear" w:color="auto" w:fill="auto"/>
            <w:vAlign w:val="center"/>
          </w:tcPr>
          <w:p w14:paraId="15AC3094" w14:textId="77777777" w:rsidR="00C71CAA" w:rsidRPr="001570EA" w:rsidRDefault="00C71CAA">
            <w:pPr>
              <w:keepNext/>
              <w:jc w:val="center"/>
              <w:rPr>
                <w:rFonts w:cs="Arial"/>
                <w:color w:val="000000"/>
                <w:sz w:val="18"/>
                <w:szCs w:val="18"/>
              </w:rPr>
            </w:pPr>
            <w:r w:rsidRPr="001570EA">
              <w:rPr>
                <w:rFonts w:cs="Arial"/>
                <w:color w:val="000000"/>
                <w:sz w:val="18"/>
                <w:szCs w:val="18"/>
              </w:rPr>
              <w:t>0.0058</w:t>
            </w:r>
          </w:p>
        </w:tc>
        <w:tc>
          <w:tcPr>
            <w:tcW w:w="559" w:type="pct"/>
            <w:vAlign w:val="center"/>
          </w:tcPr>
          <w:p w14:paraId="09D066E6" w14:textId="77777777" w:rsidR="00C71CAA" w:rsidRPr="001570EA" w:rsidRDefault="00C71CAA">
            <w:pPr>
              <w:keepNext/>
              <w:jc w:val="center"/>
              <w:rPr>
                <w:rFonts w:cs="Arial"/>
                <w:color w:val="000000"/>
                <w:sz w:val="18"/>
                <w:szCs w:val="18"/>
              </w:rPr>
            </w:pPr>
            <w:r w:rsidRPr="001570EA">
              <w:rPr>
                <w:rFonts w:cs="Arial"/>
                <w:color w:val="000000"/>
                <w:sz w:val="18"/>
                <w:szCs w:val="18"/>
              </w:rPr>
              <w:t>0.0100</w:t>
            </w:r>
          </w:p>
        </w:tc>
        <w:tc>
          <w:tcPr>
            <w:tcW w:w="615" w:type="pct"/>
            <w:vAlign w:val="center"/>
          </w:tcPr>
          <w:p w14:paraId="1B0843D3" w14:textId="77777777" w:rsidR="00C71CAA" w:rsidRPr="001570EA" w:rsidRDefault="00C71CAA">
            <w:pPr>
              <w:keepNext/>
              <w:jc w:val="center"/>
              <w:rPr>
                <w:rFonts w:cs="Arial"/>
                <w:color w:val="000000"/>
                <w:sz w:val="18"/>
                <w:szCs w:val="18"/>
              </w:rPr>
            </w:pPr>
            <w:r w:rsidRPr="001570EA">
              <w:rPr>
                <w:rFonts w:cs="Arial"/>
                <w:color w:val="000000"/>
                <w:sz w:val="18"/>
                <w:szCs w:val="18"/>
              </w:rPr>
              <w:t>148.0</w:t>
            </w:r>
          </w:p>
        </w:tc>
        <w:tc>
          <w:tcPr>
            <w:tcW w:w="475" w:type="pct"/>
            <w:vAlign w:val="center"/>
          </w:tcPr>
          <w:p w14:paraId="271EA6F5" w14:textId="77777777" w:rsidR="00C71CAA" w:rsidRPr="001570EA" w:rsidRDefault="00C71CAA">
            <w:pPr>
              <w:keepNext/>
              <w:jc w:val="center"/>
              <w:rPr>
                <w:rFonts w:cs="Arial"/>
                <w:color w:val="000000"/>
                <w:sz w:val="18"/>
                <w:szCs w:val="18"/>
              </w:rPr>
            </w:pPr>
            <w:r w:rsidRPr="001570EA">
              <w:rPr>
                <w:rFonts w:cs="Arial"/>
                <w:color w:val="000000"/>
                <w:sz w:val="18"/>
                <w:szCs w:val="18"/>
              </w:rPr>
              <w:t>0.0149</w:t>
            </w:r>
          </w:p>
        </w:tc>
        <w:tc>
          <w:tcPr>
            <w:tcW w:w="592" w:type="pct"/>
            <w:vAlign w:val="center"/>
          </w:tcPr>
          <w:p w14:paraId="5DF7CC69" w14:textId="77777777" w:rsidR="00C71CAA" w:rsidRPr="001570EA" w:rsidRDefault="00C71CAA">
            <w:pPr>
              <w:keepNext/>
              <w:jc w:val="center"/>
              <w:rPr>
                <w:rFonts w:cs="Arial"/>
                <w:color w:val="000000"/>
                <w:sz w:val="18"/>
                <w:szCs w:val="18"/>
              </w:rPr>
            </w:pPr>
            <w:r w:rsidRPr="001570EA">
              <w:rPr>
                <w:rFonts w:cs="Arial"/>
                <w:color w:val="000000"/>
                <w:sz w:val="18"/>
                <w:szCs w:val="18"/>
              </w:rPr>
              <w:t>0.0257</w:t>
            </w:r>
          </w:p>
        </w:tc>
      </w:tr>
      <w:tr w:rsidR="00C71CAA" w:rsidRPr="001570EA" w14:paraId="052374D4" w14:textId="77777777" w:rsidTr="00643494">
        <w:trPr>
          <w:trHeight w:val="404"/>
          <w:jc w:val="center"/>
        </w:trPr>
        <w:tc>
          <w:tcPr>
            <w:tcW w:w="824" w:type="pct"/>
            <w:vMerge/>
            <w:shd w:val="clear" w:color="auto" w:fill="auto"/>
            <w:vAlign w:val="center"/>
          </w:tcPr>
          <w:p w14:paraId="20763B5E" w14:textId="77777777" w:rsidR="00C71CAA" w:rsidRPr="001570EA" w:rsidRDefault="00C71CAA">
            <w:pPr>
              <w:keepNext/>
              <w:jc w:val="center"/>
              <w:rPr>
                <w:rFonts w:cs="Arial"/>
                <w:color w:val="000000"/>
                <w:sz w:val="18"/>
                <w:szCs w:val="18"/>
              </w:rPr>
            </w:pPr>
          </w:p>
        </w:tc>
        <w:tc>
          <w:tcPr>
            <w:tcW w:w="824" w:type="pct"/>
            <w:shd w:val="clear" w:color="auto" w:fill="auto"/>
            <w:vAlign w:val="center"/>
          </w:tcPr>
          <w:p w14:paraId="72D043F0" w14:textId="77777777" w:rsidR="00C71CAA" w:rsidRPr="001570EA" w:rsidRDefault="00C71CAA">
            <w:pPr>
              <w:keepNext/>
              <w:jc w:val="left"/>
              <w:rPr>
                <w:rFonts w:cs="Arial"/>
                <w:color w:val="000000"/>
                <w:sz w:val="18"/>
                <w:szCs w:val="18"/>
              </w:rPr>
            </w:pPr>
            <w:r w:rsidRPr="001570EA">
              <w:rPr>
                <w:rFonts w:cs="Arial"/>
                <w:color w:val="000000"/>
                <w:sz w:val="18"/>
                <w:szCs w:val="18"/>
              </w:rPr>
              <w:t>Unknown Electric</w:t>
            </w:r>
          </w:p>
        </w:tc>
        <w:tc>
          <w:tcPr>
            <w:tcW w:w="571" w:type="pct"/>
            <w:shd w:val="clear" w:color="auto" w:fill="auto"/>
            <w:vAlign w:val="center"/>
          </w:tcPr>
          <w:p w14:paraId="3ACB3045" w14:textId="77777777" w:rsidR="00C71CAA" w:rsidRPr="001570EA" w:rsidRDefault="00C71CAA">
            <w:pPr>
              <w:keepNext/>
              <w:jc w:val="center"/>
              <w:rPr>
                <w:rFonts w:cs="Arial"/>
                <w:color w:val="000000"/>
                <w:sz w:val="18"/>
                <w:szCs w:val="18"/>
              </w:rPr>
            </w:pPr>
            <w:r w:rsidRPr="001570EA">
              <w:rPr>
                <w:rFonts w:cs="Arial"/>
                <w:color w:val="000000"/>
                <w:sz w:val="18"/>
                <w:szCs w:val="18"/>
              </w:rPr>
              <w:t>186.5</w:t>
            </w:r>
          </w:p>
        </w:tc>
        <w:tc>
          <w:tcPr>
            <w:tcW w:w="540" w:type="pct"/>
            <w:shd w:val="clear" w:color="auto" w:fill="auto"/>
            <w:vAlign w:val="center"/>
          </w:tcPr>
          <w:p w14:paraId="20079811" w14:textId="77777777" w:rsidR="00C71CAA" w:rsidRPr="001570EA" w:rsidRDefault="00C71CAA">
            <w:pPr>
              <w:keepNext/>
              <w:jc w:val="center"/>
              <w:rPr>
                <w:rFonts w:cs="Arial"/>
                <w:color w:val="000000"/>
                <w:sz w:val="18"/>
                <w:szCs w:val="18"/>
              </w:rPr>
            </w:pPr>
            <w:r w:rsidRPr="001570EA">
              <w:rPr>
                <w:rFonts w:cs="Arial"/>
                <w:color w:val="000000"/>
                <w:sz w:val="18"/>
                <w:szCs w:val="18"/>
              </w:rPr>
              <w:t>0.0188</w:t>
            </w:r>
          </w:p>
        </w:tc>
        <w:tc>
          <w:tcPr>
            <w:tcW w:w="559" w:type="pct"/>
            <w:vAlign w:val="center"/>
          </w:tcPr>
          <w:p w14:paraId="5E618536" w14:textId="77777777" w:rsidR="00C71CAA" w:rsidRPr="001570EA" w:rsidRDefault="00C71CAA">
            <w:pPr>
              <w:keepNext/>
              <w:jc w:val="center"/>
              <w:rPr>
                <w:rFonts w:cs="Arial"/>
                <w:color w:val="000000"/>
                <w:sz w:val="18"/>
                <w:szCs w:val="18"/>
              </w:rPr>
            </w:pPr>
            <w:r w:rsidRPr="001570EA">
              <w:rPr>
                <w:rFonts w:cs="Arial"/>
                <w:color w:val="000000"/>
                <w:sz w:val="18"/>
                <w:szCs w:val="18"/>
              </w:rPr>
              <w:t>0.0323</w:t>
            </w:r>
          </w:p>
        </w:tc>
        <w:tc>
          <w:tcPr>
            <w:tcW w:w="615" w:type="pct"/>
            <w:vAlign w:val="center"/>
          </w:tcPr>
          <w:p w14:paraId="5E405BEE" w14:textId="77777777" w:rsidR="00C71CAA" w:rsidRPr="001570EA" w:rsidRDefault="00C71CAA">
            <w:pPr>
              <w:keepNext/>
              <w:jc w:val="center"/>
              <w:rPr>
                <w:rFonts w:cs="Arial"/>
                <w:color w:val="000000"/>
                <w:sz w:val="18"/>
                <w:szCs w:val="18"/>
              </w:rPr>
            </w:pPr>
            <w:r w:rsidRPr="001570EA">
              <w:rPr>
                <w:rFonts w:cs="Arial"/>
                <w:color w:val="000000"/>
                <w:sz w:val="18"/>
                <w:szCs w:val="18"/>
              </w:rPr>
              <w:t>476.8</w:t>
            </w:r>
          </w:p>
        </w:tc>
        <w:tc>
          <w:tcPr>
            <w:tcW w:w="475" w:type="pct"/>
            <w:vAlign w:val="center"/>
          </w:tcPr>
          <w:p w14:paraId="6613A834" w14:textId="77777777" w:rsidR="00C71CAA" w:rsidRPr="001570EA" w:rsidRDefault="00C71CAA">
            <w:pPr>
              <w:keepNext/>
              <w:jc w:val="center"/>
              <w:rPr>
                <w:rFonts w:cs="Arial"/>
                <w:color w:val="000000"/>
                <w:sz w:val="18"/>
                <w:szCs w:val="18"/>
              </w:rPr>
            </w:pPr>
            <w:r w:rsidRPr="001570EA">
              <w:rPr>
                <w:rFonts w:cs="Arial"/>
                <w:color w:val="000000"/>
                <w:sz w:val="18"/>
                <w:szCs w:val="18"/>
              </w:rPr>
              <w:t>0.0480</w:t>
            </w:r>
          </w:p>
        </w:tc>
        <w:tc>
          <w:tcPr>
            <w:tcW w:w="592" w:type="pct"/>
            <w:vAlign w:val="center"/>
          </w:tcPr>
          <w:p w14:paraId="1B28BE91" w14:textId="77777777" w:rsidR="00C71CAA" w:rsidRPr="001570EA" w:rsidRDefault="00C71CAA">
            <w:pPr>
              <w:keepNext/>
              <w:jc w:val="center"/>
              <w:rPr>
                <w:rFonts w:cs="Arial"/>
                <w:color w:val="000000"/>
                <w:sz w:val="18"/>
                <w:szCs w:val="18"/>
              </w:rPr>
            </w:pPr>
            <w:r w:rsidRPr="001570EA">
              <w:rPr>
                <w:rFonts w:cs="Arial"/>
                <w:color w:val="000000"/>
                <w:sz w:val="18"/>
                <w:szCs w:val="18"/>
              </w:rPr>
              <w:t>0.0826</w:t>
            </w:r>
          </w:p>
        </w:tc>
      </w:tr>
      <w:tr w:rsidR="00C71CAA" w:rsidRPr="001570EA" w14:paraId="4A0C63FF" w14:textId="77777777" w:rsidTr="00643494">
        <w:trPr>
          <w:trHeight w:val="404"/>
          <w:jc w:val="center"/>
        </w:trPr>
        <w:tc>
          <w:tcPr>
            <w:tcW w:w="824" w:type="pct"/>
            <w:vMerge w:val="restart"/>
            <w:shd w:val="clear" w:color="auto" w:fill="auto"/>
            <w:vAlign w:val="center"/>
          </w:tcPr>
          <w:p w14:paraId="3C45ACAD" w14:textId="77777777" w:rsidR="00C71CAA" w:rsidRPr="001570EA" w:rsidRDefault="00C71CAA">
            <w:pPr>
              <w:keepNext/>
              <w:jc w:val="center"/>
              <w:rPr>
                <w:rFonts w:cs="Arial"/>
                <w:color w:val="000000"/>
                <w:sz w:val="18"/>
                <w:szCs w:val="18"/>
              </w:rPr>
            </w:pPr>
            <w:r w:rsidRPr="001570EA">
              <w:rPr>
                <w:rFonts w:cs="Arial"/>
                <w:color w:val="000000"/>
                <w:sz w:val="18"/>
                <w:szCs w:val="18"/>
              </w:rPr>
              <w:t>Unknown</w:t>
            </w:r>
          </w:p>
        </w:tc>
        <w:tc>
          <w:tcPr>
            <w:tcW w:w="824" w:type="pct"/>
            <w:shd w:val="clear" w:color="auto" w:fill="auto"/>
            <w:vAlign w:val="center"/>
          </w:tcPr>
          <w:p w14:paraId="57FE4382" w14:textId="77777777" w:rsidR="00C71CAA" w:rsidRPr="001570EA" w:rsidRDefault="00C71CAA">
            <w:pPr>
              <w:keepNext/>
              <w:jc w:val="left"/>
              <w:rPr>
                <w:rFonts w:cs="Arial"/>
                <w:color w:val="000000"/>
                <w:sz w:val="18"/>
                <w:szCs w:val="18"/>
              </w:rPr>
            </w:pPr>
            <w:r w:rsidRPr="001570EA">
              <w:rPr>
                <w:rFonts w:cs="Arial"/>
                <w:color w:val="000000"/>
                <w:sz w:val="18"/>
                <w:szCs w:val="18"/>
              </w:rPr>
              <w:t>Resistance</w:t>
            </w:r>
          </w:p>
        </w:tc>
        <w:tc>
          <w:tcPr>
            <w:tcW w:w="571" w:type="pct"/>
            <w:shd w:val="clear" w:color="auto" w:fill="auto"/>
            <w:vAlign w:val="center"/>
          </w:tcPr>
          <w:p w14:paraId="5070CA30" w14:textId="77777777" w:rsidR="00C71CAA" w:rsidRPr="001570EA" w:rsidRDefault="00C71CAA">
            <w:pPr>
              <w:keepNext/>
              <w:jc w:val="center"/>
              <w:rPr>
                <w:rFonts w:cs="Arial"/>
                <w:color w:val="000000"/>
                <w:sz w:val="18"/>
                <w:szCs w:val="18"/>
              </w:rPr>
            </w:pPr>
            <w:r w:rsidRPr="001570EA">
              <w:rPr>
                <w:rFonts w:cs="Arial"/>
                <w:color w:val="000000"/>
                <w:sz w:val="18"/>
                <w:szCs w:val="18"/>
              </w:rPr>
              <w:t>232.2</w:t>
            </w:r>
          </w:p>
        </w:tc>
        <w:tc>
          <w:tcPr>
            <w:tcW w:w="540" w:type="pct"/>
            <w:shd w:val="clear" w:color="auto" w:fill="auto"/>
            <w:vAlign w:val="center"/>
          </w:tcPr>
          <w:p w14:paraId="120965DD" w14:textId="77777777" w:rsidR="00C71CAA" w:rsidRPr="001570EA" w:rsidRDefault="00C71CAA">
            <w:pPr>
              <w:keepNext/>
              <w:jc w:val="center"/>
              <w:rPr>
                <w:rFonts w:cs="Arial"/>
                <w:color w:val="000000"/>
                <w:sz w:val="18"/>
                <w:szCs w:val="18"/>
              </w:rPr>
            </w:pPr>
            <w:r w:rsidRPr="001570EA">
              <w:rPr>
                <w:rFonts w:cs="Arial"/>
                <w:color w:val="000000"/>
                <w:sz w:val="18"/>
                <w:szCs w:val="18"/>
              </w:rPr>
              <w:t>0.0243</w:t>
            </w:r>
          </w:p>
        </w:tc>
        <w:tc>
          <w:tcPr>
            <w:tcW w:w="559" w:type="pct"/>
            <w:vAlign w:val="center"/>
          </w:tcPr>
          <w:p w14:paraId="0D957B45" w14:textId="77777777" w:rsidR="00C71CAA" w:rsidRPr="001570EA" w:rsidRDefault="00C71CAA">
            <w:pPr>
              <w:keepNext/>
              <w:jc w:val="center"/>
              <w:rPr>
                <w:rFonts w:cs="Arial"/>
                <w:color w:val="000000"/>
                <w:sz w:val="18"/>
                <w:szCs w:val="18"/>
              </w:rPr>
            </w:pPr>
            <w:r w:rsidRPr="001570EA">
              <w:rPr>
                <w:rFonts w:cs="Arial"/>
                <w:color w:val="000000"/>
                <w:sz w:val="18"/>
                <w:szCs w:val="18"/>
              </w:rPr>
              <w:t>0.0408</w:t>
            </w:r>
          </w:p>
        </w:tc>
        <w:tc>
          <w:tcPr>
            <w:tcW w:w="615" w:type="pct"/>
            <w:vAlign w:val="center"/>
          </w:tcPr>
          <w:p w14:paraId="3AA6D172" w14:textId="77777777" w:rsidR="00C71CAA" w:rsidRPr="001570EA" w:rsidRDefault="00C71CAA">
            <w:pPr>
              <w:keepNext/>
              <w:jc w:val="center"/>
              <w:rPr>
                <w:rFonts w:cs="Arial"/>
                <w:color w:val="000000"/>
                <w:sz w:val="18"/>
                <w:szCs w:val="18"/>
              </w:rPr>
            </w:pPr>
            <w:r w:rsidRPr="001570EA">
              <w:rPr>
                <w:rFonts w:cs="Arial"/>
                <w:color w:val="000000"/>
                <w:sz w:val="18"/>
                <w:szCs w:val="18"/>
              </w:rPr>
              <w:t>593.6</w:t>
            </w:r>
          </w:p>
        </w:tc>
        <w:tc>
          <w:tcPr>
            <w:tcW w:w="475" w:type="pct"/>
            <w:vAlign w:val="center"/>
          </w:tcPr>
          <w:p w14:paraId="2CBDD1EA" w14:textId="77777777" w:rsidR="00C71CAA" w:rsidRPr="001570EA" w:rsidRDefault="00C71CAA">
            <w:pPr>
              <w:keepNext/>
              <w:jc w:val="center"/>
              <w:rPr>
                <w:rFonts w:cs="Arial"/>
                <w:color w:val="000000"/>
                <w:sz w:val="18"/>
                <w:szCs w:val="18"/>
              </w:rPr>
            </w:pPr>
            <w:r w:rsidRPr="001570EA">
              <w:rPr>
                <w:rFonts w:cs="Arial"/>
                <w:color w:val="000000"/>
                <w:sz w:val="18"/>
                <w:szCs w:val="18"/>
              </w:rPr>
              <w:t>0.0621</w:t>
            </w:r>
          </w:p>
        </w:tc>
        <w:tc>
          <w:tcPr>
            <w:tcW w:w="592" w:type="pct"/>
            <w:vAlign w:val="center"/>
          </w:tcPr>
          <w:p w14:paraId="092ACD23" w14:textId="77777777" w:rsidR="00C71CAA" w:rsidRPr="001570EA" w:rsidRDefault="00C71CAA">
            <w:pPr>
              <w:keepNext/>
              <w:jc w:val="center"/>
              <w:rPr>
                <w:rFonts w:cs="Arial"/>
                <w:color w:val="000000"/>
                <w:sz w:val="18"/>
                <w:szCs w:val="18"/>
              </w:rPr>
            </w:pPr>
            <w:r w:rsidRPr="001570EA">
              <w:rPr>
                <w:rFonts w:cs="Arial"/>
                <w:color w:val="000000"/>
                <w:sz w:val="18"/>
                <w:szCs w:val="18"/>
              </w:rPr>
              <w:t>0.1042</w:t>
            </w:r>
          </w:p>
        </w:tc>
      </w:tr>
      <w:tr w:rsidR="00C71CAA" w:rsidRPr="001570EA" w14:paraId="2C4215F7" w14:textId="77777777" w:rsidTr="00643494">
        <w:trPr>
          <w:trHeight w:val="404"/>
          <w:jc w:val="center"/>
        </w:trPr>
        <w:tc>
          <w:tcPr>
            <w:tcW w:w="824" w:type="pct"/>
            <w:vMerge/>
            <w:shd w:val="clear" w:color="auto" w:fill="auto"/>
          </w:tcPr>
          <w:p w14:paraId="586514E3" w14:textId="77777777" w:rsidR="00C71CAA" w:rsidRPr="001570EA" w:rsidRDefault="00C71CAA">
            <w:pPr>
              <w:keepNext/>
              <w:jc w:val="left"/>
              <w:rPr>
                <w:rFonts w:cs="Arial"/>
                <w:color w:val="000000"/>
                <w:sz w:val="18"/>
                <w:szCs w:val="18"/>
              </w:rPr>
            </w:pPr>
          </w:p>
        </w:tc>
        <w:tc>
          <w:tcPr>
            <w:tcW w:w="824" w:type="pct"/>
            <w:shd w:val="clear" w:color="auto" w:fill="auto"/>
            <w:vAlign w:val="center"/>
          </w:tcPr>
          <w:p w14:paraId="38DF2DD8" w14:textId="77777777" w:rsidR="00C71CAA" w:rsidRPr="001570EA" w:rsidRDefault="00C71CAA">
            <w:pPr>
              <w:keepNext/>
              <w:jc w:val="left"/>
              <w:rPr>
                <w:rFonts w:cs="Arial"/>
                <w:color w:val="000000"/>
                <w:sz w:val="18"/>
                <w:szCs w:val="18"/>
              </w:rPr>
            </w:pPr>
            <w:r w:rsidRPr="001570EA">
              <w:rPr>
                <w:rFonts w:cs="Arial"/>
                <w:color w:val="000000"/>
                <w:sz w:val="18"/>
                <w:szCs w:val="18"/>
              </w:rPr>
              <w:t>HPWH</w:t>
            </w:r>
          </w:p>
        </w:tc>
        <w:tc>
          <w:tcPr>
            <w:tcW w:w="571" w:type="pct"/>
            <w:shd w:val="clear" w:color="auto" w:fill="auto"/>
            <w:vAlign w:val="center"/>
          </w:tcPr>
          <w:p w14:paraId="64EE8817" w14:textId="77777777" w:rsidR="00C71CAA" w:rsidRPr="001570EA" w:rsidRDefault="00C71CAA">
            <w:pPr>
              <w:keepNext/>
              <w:jc w:val="center"/>
              <w:rPr>
                <w:rFonts w:cs="Arial"/>
                <w:color w:val="000000"/>
                <w:sz w:val="18"/>
                <w:szCs w:val="18"/>
              </w:rPr>
            </w:pPr>
            <w:r w:rsidRPr="001570EA">
              <w:rPr>
                <w:rFonts w:cs="Arial"/>
                <w:color w:val="000000"/>
                <w:sz w:val="18"/>
                <w:szCs w:val="18"/>
              </w:rPr>
              <w:t>57.9</w:t>
            </w:r>
          </w:p>
        </w:tc>
        <w:tc>
          <w:tcPr>
            <w:tcW w:w="540" w:type="pct"/>
            <w:shd w:val="clear" w:color="auto" w:fill="auto"/>
            <w:vAlign w:val="center"/>
          </w:tcPr>
          <w:p w14:paraId="2DE7C548" w14:textId="77777777" w:rsidR="00C71CAA" w:rsidRPr="001570EA" w:rsidRDefault="00C71CAA">
            <w:pPr>
              <w:keepNext/>
              <w:jc w:val="center"/>
              <w:rPr>
                <w:rFonts w:cs="Arial"/>
                <w:color w:val="000000"/>
                <w:sz w:val="18"/>
                <w:szCs w:val="18"/>
              </w:rPr>
            </w:pPr>
            <w:r w:rsidRPr="001570EA">
              <w:rPr>
                <w:rFonts w:cs="Arial"/>
                <w:color w:val="000000"/>
                <w:sz w:val="18"/>
                <w:szCs w:val="18"/>
              </w:rPr>
              <w:t>0.0061</w:t>
            </w:r>
          </w:p>
        </w:tc>
        <w:tc>
          <w:tcPr>
            <w:tcW w:w="559" w:type="pct"/>
            <w:vAlign w:val="center"/>
          </w:tcPr>
          <w:p w14:paraId="2F88165A" w14:textId="77777777" w:rsidR="00C71CAA" w:rsidRPr="001570EA" w:rsidRDefault="00C71CAA">
            <w:pPr>
              <w:keepNext/>
              <w:jc w:val="center"/>
              <w:rPr>
                <w:rFonts w:cs="Arial"/>
                <w:color w:val="000000"/>
                <w:sz w:val="18"/>
                <w:szCs w:val="18"/>
              </w:rPr>
            </w:pPr>
            <w:r w:rsidRPr="001570EA">
              <w:rPr>
                <w:rFonts w:cs="Arial"/>
                <w:color w:val="000000"/>
                <w:sz w:val="18"/>
                <w:szCs w:val="18"/>
              </w:rPr>
              <w:t>0.0102</w:t>
            </w:r>
          </w:p>
        </w:tc>
        <w:tc>
          <w:tcPr>
            <w:tcW w:w="615" w:type="pct"/>
            <w:vAlign w:val="center"/>
          </w:tcPr>
          <w:p w14:paraId="12CE4135" w14:textId="77777777" w:rsidR="00C71CAA" w:rsidRPr="001570EA" w:rsidRDefault="00C71CAA">
            <w:pPr>
              <w:keepNext/>
              <w:jc w:val="center"/>
              <w:rPr>
                <w:rFonts w:cs="Arial"/>
                <w:color w:val="000000"/>
                <w:sz w:val="18"/>
                <w:szCs w:val="18"/>
              </w:rPr>
            </w:pPr>
            <w:r w:rsidRPr="001570EA">
              <w:rPr>
                <w:rFonts w:cs="Arial"/>
                <w:color w:val="000000"/>
                <w:sz w:val="18"/>
                <w:szCs w:val="18"/>
              </w:rPr>
              <w:t>148.0</w:t>
            </w:r>
          </w:p>
        </w:tc>
        <w:tc>
          <w:tcPr>
            <w:tcW w:w="475" w:type="pct"/>
            <w:vAlign w:val="center"/>
          </w:tcPr>
          <w:p w14:paraId="0DA83ED0" w14:textId="77777777" w:rsidR="00C71CAA" w:rsidRPr="001570EA" w:rsidRDefault="00C71CAA">
            <w:pPr>
              <w:keepNext/>
              <w:jc w:val="center"/>
              <w:rPr>
                <w:rFonts w:cs="Arial"/>
                <w:color w:val="000000"/>
                <w:sz w:val="18"/>
                <w:szCs w:val="18"/>
              </w:rPr>
            </w:pPr>
            <w:r w:rsidRPr="001570EA">
              <w:rPr>
                <w:rFonts w:cs="Arial"/>
                <w:color w:val="000000"/>
                <w:sz w:val="18"/>
                <w:szCs w:val="18"/>
              </w:rPr>
              <w:t>0.0155</w:t>
            </w:r>
          </w:p>
        </w:tc>
        <w:tc>
          <w:tcPr>
            <w:tcW w:w="592" w:type="pct"/>
            <w:vAlign w:val="center"/>
          </w:tcPr>
          <w:p w14:paraId="0A7E59A7" w14:textId="77777777" w:rsidR="00C71CAA" w:rsidRPr="001570EA" w:rsidRDefault="00C71CAA">
            <w:pPr>
              <w:keepNext/>
              <w:jc w:val="center"/>
              <w:rPr>
                <w:rFonts w:cs="Arial"/>
                <w:color w:val="000000"/>
                <w:sz w:val="18"/>
                <w:szCs w:val="18"/>
              </w:rPr>
            </w:pPr>
            <w:r w:rsidRPr="001570EA">
              <w:rPr>
                <w:rFonts w:cs="Arial"/>
                <w:color w:val="000000"/>
                <w:sz w:val="18"/>
                <w:szCs w:val="18"/>
              </w:rPr>
              <w:t>0.0260</w:t>
            </w:r>
          </w:p>
        </w:tc>
      </w:tr>
      <w:tr w:rsidR="00C71CAA" w:rsidRPr="001570EA" w14:paraId="01D66102" w14:textId="77777777" w:rsidTr="00643494">
        <w:trPr>
          <w:trHeight w:val="404"/>
          <w:jc w:val="center"/>
        </w:trPr>
        <w:tc>
          <w:tcPr>
            <w:tcW w:w="824" w:type="pct"/>
            <w:vMerge/>
            <w:shd w:val="clear" w:color="auto" w:fill="auto"/>
          </w:tcPr>
          <w:p w14:paraId="7E516457" w14:textId="77777777" w:rsidR="00C71CAA" w:rsidRPr="001570EA" w:rsidRDefault="00C71CAA">
            <w:pPr>
              <w:keepNext/>
              <w:jc w:val="left"/>
              <w:rPr>
                <w:rFonts w:cs="Arial"/>
                <w:color w:val="000000"/>
                <w:sz w:val="18"/>
                <w:szCs w:val="18"/>
              </w:rPr>
            </w:pPr>
          </w:p>
        </w:tc>
        <w:tc>
          <w:tcPr>
            <w:tcW w:w="824" w:type="pct"/>
            <w:shd w:val="clear" w:color="auto" w:fill="auto"/>
            <w:vAlign w:val="center"/>
          </w:tcPr>
          <w:p w14:paraId="138365FA" w14:textId="77777777" w:rsidR="00C71CAA" w:rsidRPr="001570EA" w:rsidRDefault="00C71CAA">
            <w:pPr>
              <w:keepNext/>
              <w:jc w:val="left"/>
              <w:rPr>
                <w:rFonts w:cs="Arial"/>
                <w:color w:val="000000"/>
                <w:sz w:val="18"/>
                <w:szCs w:val="18"/>
              </w:rPr>
            </w:pPr>
            <w:r w:rsidRPr="001570EA">
              <w:rPr>
                <w:rFonts w:cs="Arial"/>
                <w:color w:val="000000"/>
                <w:sz w:val="18"/>
                <w:szCs w:val="18"/>
              </w:rPr>
              <w:t>Unknown Electric</w:t>
            </w:r>
          </w:p>
        </w:tc>
        <w:tc>
          <w:tcPr>
            <w:tcW w:w="571" w:type="pct"/>
            <w:shd w:val="clear" w:color="auto" w:fill="auto"/>
            <w:vAlign w:val="center"/>
          </w:tcPr>
          <w:p w14:paraId="32EBF1C7" w14:textId="77777777" w:rsidR="00C71CAA" w:rsidRPr="001570EA" w:rsidRDefault="00C71CAA">
            <w:pPr>
              <w:keepNext/>
              <w:jc w:val="center"/>
              <w:rPr>
                <w:rFonts w:cs="Arial"/>
                <w:color w:val="000000"/>
                <w:sz w:val="18"/>
                <w:szCs w:val="18"/>
              </w:rPr>
            </w:pPr>
            <w:r w:rsidRPr="001570EA">
              <w:rPr>
                <w:rFonts w:cs="Arial"/>
                <w:color w:val="000000"/>
                <w:sz w:val="18"/>
                <w:szCs w:val="18"/>
              </w:rPr>
              <w:t>186.5</w:t>
            </w:r>
          </w:p>
        </w:tc>
        <w:tc>
          <w:tcPr>
            <w:tcW w:w="540" w:type="pct"/>
            <w:shd w:val="clear" w:color="auto" w:fill="auto"/>
            <w:vAlign w:val="center"/>
          </w:tcPr>
          <w:p w14:paraId="20A71D7C" w14:textId="77777777" w:rsidR="00C71CAA" w:rsidRPr="001570EA" w:rsidRDefault="00C71CAA">
            <w:pPr>
              <w:keepNext/>
              <w:jc w:val="center"/>
              <w:rPr>
                <w:rFonts w:cs="Arial"/>
                <w:color w:val="000000"/>
                <w:sz w:val="18"/>
                <w:szCs w:val="18"/>
              </w:rPr>
            </w:pPr>
            <w:r w:rsidRPr="001570EA">
              <w:rPr>
                <w:rFonts w:cs="Arial"/>
                <w:color w:val="000000"/>
                <w:sz w:val="18"/>
                <w:szCs w:val="18"/>
              </w:rPr>
              <w:t>0.0195</w:t>
            </w:r>
          </w:p>
        </w:tc>
        <w:tc>
          <w:tcPr>
            <w:tcW w:w="559" w:type="pct"/>
            <w:vAlign w:val="center"/>
          </w:tcPr>
          <w:p w14:paraId="4622EEBF" w14:textId="77777777" w:rsidR="00C71CAA" w:rsidRPr="001570EA" w:rsidRDefault="00C71CAA">
            <w:pPr>
              <w:keepNext/>
              <w:jc w:val="center"/>
              <w:rPr>
                <w:rFonts w:cs="Arial"/>
                <w:color w:val="000000"/>
                <w:sz w:val="18"/>
                <w:szCs w:val="18"/>
              </w:rPr>
            </w:pPr>
            <w:r w:rsidRPr="001570EA">
              <w:rPr>
                <w:rFonts w:cs="Arial"/>
                <w:color w:val="000000"/>
                <w:sz w:val="18"/>
                <w:szCs w:val="18"/>
              </w:rPr>
              <w:t>0.0327</w:t>
            </w:r>
          </w:p>
        </w:tc>
        <w:tc>
          <w:tcPr>
            <w:tcW w:w="615" w:type="pct"/>
            <w:vAlign w:val="center"/>
          </w:tcPr>
          <w:p w14:paraId="452DE0EA" w14:textId="77777777" w:rsidR="00C71CAA" w:rsidRPr="001570EA" w:rsidRDefault="00C71CAA">
            <w:pPr>
              <w:keepNext/>
              <w:jc w:val="center"/>
              <w:rPr>
                <w:rFonts w:cs="Arial"/>
                <w:color w:val="000000"/>
                <w:sz w:val="18"/>
                <w:szCs w:val="18"/>
              </w:rPr>
            </w:pPr>
            <w:r w:rsidRPr="001570EA">
              <w:rPr>
                <w:rFonts w:cs="Arial"/>
                <w:color w:val="000000"/>
                <w:sz w:val="18"/>
                <w:szCs w:val="18"/>
              </w:rPr>
              <w:t>476.8</w:t>
            </w:r>
          </w:p>
        </w:tc>
        <w:tc>
          <w:tcPr>
            <w:tcW w:w="475" w:type="pct"/>
            <w:vAlign w:val="center"/>
          </w:tcPr>
          <w:p w14:paraId="0C1A4E72" w14:textId="77777777" w:rsidR="00C71CAA" w:rsidRPr="001570EA" w:rsidRDefault="00C71CAA">
            <w:pPr>
              <w:keepNext/>
              <w:jc w:val="center"/>
              <w:rPr>
                <w:rFonts w:cs="Arial"/>
                <w:color w:val="000000"/>
                <w:sz w:val="18"/>
                <w:szCs w:val="18"/>
              </w:rPr>
            </w:pPr>
            <w:r w:rsidRPr="001570EA">
              <w:rPr>
                <w:rFonts w:cs="Arial"/>
                <w:color w:val="000000"/>
                <w:sz w:val="18"/>
                <w:szCs w:val="18"/>
              </w:rPr>
              <w:t>0.0499</w:t>
            </w:r>
          </w:p>
        </w:tc>
        <w:tc>
          <w:tcPr>
            <w:tcW w:w="592" w:type="pct"/>
            <w:vAlign w:val="center"/>
          </w:tcPr>
          <w:p w14:paraId="6840324B" w14:textId="77777777" w:rsidR="00C71CAA" w:rsidRPr="001570EA" w:rsidRDefault="00C71CAA">
            <w:pPr>
              <w:keepNext/>
              <w:jc w:val="center"/>
              <w:rPr>
                <w:rFonts w:cs="Arial"/>
                <w:color w:val="000000"/>
                <w:sz w:val="18"/>
                <w:szCs w:val="18"/>
              </w:rPr>
            </w:pPr>
            <w:r w:rsidRPr="001570EA">
              <w:rPr>
                <w:rFonts w:cs="Arial"/>
                <w:color w:val="000000"/>
                <w:sz w:val="18"/>
                <w:szCs w:val="18"/>
              </w:rPr>
              <w:t>0.0837</w:t>
            </w:r>
          </w:p>
        </w:tc>
      </w:tr>
    </w:tbl>
    <w:p w14:paraId="18544393" w14:textId="77777777" w:rsidR="00C71CAA" w:rsidRPr="001570EA" w:rsidRDefault="00C71CAA">
      <w:pPr>
        <w:pStyle w:val="BodyText"/>
        <w:ind w:right="0"/>
        <w:pPrChange w:id="3575" w:author="Nick Arnemann" w:date="2024-08-18T13:05:00Z" w16du:dateUtc="2024-08-18T17:05:00Z">
          <w:pPr>
            <w:pStyle w:val="SubStyle"/>
            <w:jc w:val="left"/>
          </w:pPr>
        </w:pPrChange>
      </w:pPr>
    </w:p>
    <w:p w14:paraId="73B11A92" w14:textId="77777777" w:rsidR="00C71CAA" w:rsidRPr="001570EA" w:rsidRDefault="00C71CAA" w:rsidP="00C71CAA">
      <w:pPr>
        <w:pStyle w:val="SubStyle"/>
      </w:pPr>
      <w:r w:rsidRPr="001570EA">
        <w:t>Evaluation Protocols</w:t>
      </w:r>
    </w:p>
    <w:p w14:paraId="6C553E69" w14:textId="77777777" w:rsidR="00C71CAA" w:rsidRPr="001570EA" w:rsidRDefault="00C71CAA" w:rsidP="00C71CAA">
      <w:pPr>
        <w:pStyle w:val="BodyText"/>
        <w:ind w:right="0"/>
      </w:pPr>
      <w:r w:rsidRPr="001570EA">
        <w:t>The most appropriate evaluation protocol for this measure is verification of installation coupled with EDC Data Gathering.</w:t>
      </w:r>
    </w:p>
    <w:p w14:paraId="1D48273A" w14:textId="77777777" w:rsidR="00C71CAA" w:rsidRPr="001570EA" w:rsidRDefault="00C71CAA">
      <w:pPr>
        <w:pStyle w:val="BodyText"/>
        <w:ind w:right="0"/>
        <w:pPrChange w:id="3576" w:author="Nick Arnemann" w:date="2024-08-18T13:05:00Z" w16du:dateUtc="2024-08-18T17:05:00Z">
          <w:pPr>
            <w:pStyle w:val="SubStyle"/>
          </w:pPr>
        </w:pPrChange>
      </w:pPr>
    </w:p>
    <w:p w14:paraId="741590E4" w14:textId="77777777" w:rsidR="00C71CAA" w:rsidRPr="001570EA" w:rsidRDefault="00C71CAA" w:rsidP="00C71CAA">
      <w:pPr>
        <w:pStyle w:val="SubStyle"/>
      </w:pPr>
      <w:r w:rsidRPr="001570EA">
        <w:t>Sources</w:t>
      </w:r>
    </w:p>
    <w:p w14:paraId="7A647D33" w14:textId="7A7028B4" w:rsidR="00C71CAA" w:rsidRPr="001570EA" w:rsidRDefault="00C71CAA" w:rsidP="002614D2">
      <w:pPr>
        <w:pStyle w:val="Source"/>
        <w:numPr>
          <w:ilvl w:val="0"/>
          <w:numId w:val="41"/>
        </w:numPr>
        <w:rPr>
          <w:rStyle w:val="Hyperlink"/>
          <w:color w:val="auto"/>
          <w:u w:val="none"/>
        </w:rPr>
      </w:pPr>
      <w:r w:rsidRPr="001570EA">
        <w:rPr>
          <w:rStyle w:val="Hyperlink"/>
          <w:color w:val="auto"/>
          <w:u w:val="none"/>
        </w:rPr>
        <w:t>Sachs, H., Talbot J., Kaufman N. (2012, February) “Emerging Hot Water Technologies and Practices for Energy Efficiency as of 2011”. P</w:t>
      </w:r>
      <w:r w:rsidR="0027180C">
        <w:rPr>
          <w:rStyle w:val="Hyperlink"/>
          <w:color w:val="auto"/>
          <w:u w:val="none"/>
        </w:rPr>
        <w:t>a</w:t>
      </w:r>
      <w:r w:rsidRPr="001570EA">
        <w:rPr>
          <w:rStyle w:val="Hyperlink"/>
          <w:color w:val="auto"/>
          <w:u w:val="none"/>
        </w:rPr>
        <w:t>g</w:t>
      </w:r>
      <w:r w:rsidR="0027180C">
        <w:rPr>
          <w:rStyle w:val="Hyperlink"/>
          <w:color w:val="auto"/>
          <w:u w:val="none"/>
        </w:rPr>
        <w:t>e</w:t>
      </w:r>
      <w:r w:rsidRPr="001570EA">
        <w:rPr>
          <w:rStyle w:val="Hyperlink"/>
          <w:color w:val="auto"/>
          <w:u w:val="none"/>
        </w:rPr>
        <w:t xml:space="preserve"> 69. ACEEE. </w:t>
      </w:r>
      <w:hyperlink r:id="rId196" w:history="1">
        <w:r w:rsidRPr="001570EA">
          <w:rPr>
            <w:rStyle w:val="Hyperlink"/>
          </w:rPr>
          <w:t>Weblink</w:t>
        </w:r>
      </w:hyperlink>
      <w:r w:rsidRPr="001570EA">
        <w:rPr>
          <w:rStyle w:val="Hyperlink"/>
          <w:color w:val="auto"/>
          <w:u w:val="none"/>
        </w:rPr>
        <w:t xml:space="preserve">. Note that measure life </w:t>
      </w:r>
      <w:proofErr w:type="gramStart"/>
      <w:r w:rsidRPr="001570EA">
        <w:rPr>
          <w:rStyle w:val="Hyperlink"/>
          <w:color w:val="auto"/>
          <w:u w:val="none"/>
        </w:rPr>
        <w:t>is defined</w:t>
      </w:r>
      <w:proofErr w:type="gramEnd"/>
      <w:r w:rsidRPr="001570EA">
        <w:rPr>
          <w:rStyle w:val="Hyperlink"/>
          <w:color w:val="auto"/>
          <w:u w:val="none"/>
        </w:rPr>
        <w:t xml:space="preserve"> as 30 years; however, PA Act 129 Legislation caps measure life at 15 years.</w:t>
      </w:r>
    </w:p>
    <w:p w14:paraId="7C240FD3" w14:textId="77777777" w:rsidR="00C71CAA" w:rsidRPr="001570EA" w:rsidRDefault="00C71CAA" w:rsidP="002614D2">
      <w:pPr>
        <w:pStyle w:val="Source"/>
        <w:numPr>
          <w:ilvl w:val="0"/>
          <w:numId w:val="41"/>
        </w:numPr>
        <w:rPr>
          <w:i/>
        </w:rPr>
      </w:pPr>
      <w:r w:rsidRPr="001570EA">
        <w:t>Cadmus and Opinion Dynamics for Michigan Evaluation Working Group. (2013, June). Showerhead and Faucet Aerator Meter Study Memorandum</w:t>
      </w:r>
      <w:proofErr w:type="gramStart"/>
      <w:r w:rsidRPr="001570EA">
        <w:t xml:space="preserve">.  </w:t>
      </w:r>
      <w:proofErr w:type="gramEnd"/>
      <w:r w:rsidRPr="001570EA">
        <w:t>Temperature sensors provided the mixed water temperature readings resulting in an average of 101ºF.</w:t>
      </w:r>
    </w:p>
    <w:p w14:paraId="0E800D10" w14:textId="2C62168F" w:rsidR="00C71CAA" w:rsidRPr="001570EA" w:rsidRDefault="00C71CAA" w:rsidP="002614D2">
      <w:pPr>
        <w:pStyle w:val="Source"/>
        <w:numPr>
          <w:ilvl w:val="0"/>
          <w:numId w:val="41"/>
        </w:numPr>
      </w:pPr>
      <w:r w:rsidRPr="001570EA">
        <w:rPr>
          <w:rFonts w:cs="Arial"/>
        </w:rPr>
        <w:t xml:space="preserve">Using Rock Spring, PA (Site 2036) as a proxy, the mean soil temperature at 40-inch depth is 52.502. Calculated using Daily SCAN Standard - Period of Record data from December 2003 to December 2023 from the Natural Resource Conservation Service Database. </w:t>
      </w:r>
      <w:hyperlink r:id="rId197" w:history="1">
        <w:r w:rsidRPr="001570EA">
          <w:rPr>
            <w:rStyle w:val="Hyperlink"/>
            <w:rFonts w:cs="Arial"/>
          </w:rPr>
          <w:t>Weblink</w:t>
        </w:r>
      </w:hyperlink>
      <w:r w:rsidRPr="001570EA">
        <w:rPr>
          <w:rFonts w:cs="Arial"/>
        </w:rPr>
        <w:t xml:space="preserve">. </w:t>
      </w:r>
    </w:p>
    <w:p w14:paraId="6181D895" w14:textId="360BFA5D" w:rsidR="00C71CAA" w:rsidRPr="001570EA" w:rsidRDefault="00C71CAA" w:rsidP="002614D2">
      <w:pPr>
        <w:pStyle w:val="Source"/>
        <w:numPr>
          <w:ilvl w:val="0"/>
          <w:numId w:val="41"/>
        </w:numPr>
        <w:rPr>
          <w:i/>
        </w:rPr>
      </w:pPr>
      <w:r w:rsidRPr="001570EA">
        <w:rPr>
          <w:iCs/>
        </w:rPr>
        <w:t xml:space="preserve">DeOreo, W., Mayer, P., Dziegielewski, B., Kiever, J. for Water Research Foundation. (2016, April). “Residential End Uses of Water, Version 2 Executive Report.” Page 5, Table 1. </w:t>
      </w:r>
      <w:hyperlink r:id="rId198" w:history="1">
        <w:r w:rsidRPr="001570EA">
          <w:rPr>
            <w:rStyle w:val="Hyperlink"/>
            <w:iCs/>
          </w:rPr>
          <w:t>Weblink</w:t>
        </w:r>
      </w:hyperlink>
    </w:p>
    <w:p w14:paraId="4D5EA7B1" w14:textId="06094CB9" w:rsidR="00C71CAA" w:rsidRPr="001570EA" w:rsidRDefault="00C71CAA" w:rsidP="002614D2">
      <w:pPr>
        <w:pStyle w:val="Source"/>
        <w:numPr>
          <w:ilvl w:val="0"/>
          <w:numId w:val="41"/>
        </w:numPr>
        <w:rPr>
          <w:rStyle w:val="Hyperlink"/>
          <w:color w:val="auto"/>
          <w:u w:val="none"/>
        </w:rPr>
      </w:pPr>
      <w:r w:rsidRPr="001570EA">
        <w:rPr>
          <w:rStyle w:val="Hyperlink"/>
          <w:color w:val="auto"/>
          <w:u w:val="none"/>
        </w:rPr>
        <w:t xml:space="preserve">Heat </w:t>
      </w:r>
      <w:r w:rsidRPr="001570EA">
        <w:t>Recovery</w:t>
      </w:r>
      <w:r w:rsidRPr="001570EA">
        <w:rPr>
          <w:rStyle w:val="Hyperlink"/>
          <w:color w:val="auto"/>
          <w:u w:val="none"/>
        </w:rPr>
        <w:t xml:space="preserve"> from Wastewater Using a Gravity-Film Heat Exchanger, Department of Energy Federal Energy Management Program. U.S. DOE Federal Energy Management Program report DOE/EE-0247 Revised. </w:t>
      </w:r>
      <w:del w:id="3577" w:author="Greg Clendenning" w:date="2024-08-20T10:47:00Z" w16du:dateUtc="2024-08-20T14:47:00Z">
        <w:r w:rsidRPr="001570EA" w:rsidDel="00B04F5E">
          <w:rPr>
            <w:rStyle w:val="Hyperlink"/>
            <w:color w:val="auto"/>
            <w:u w:val="none"/>
          </w:rPr>
          <w:delText>July,</w:delText>
        </w:r>
      </w:del>
      <w:ins w:id="3578" w:author="Greg Clendenning" w:date="2024-08-20T10:47:00Z" w16du:dateUtc="2024-08-20T14:47:00Z">
        <w:r w:rsidR="00B04F5E" w:rsidRPr="001570EA">
          <w:rPr>
            <w:rStyle w:val="Hyperlink"/>
            <w:color w:val="auto"/>
            <w:u w:val="none"/>
          </w:rPr>
          <w:t>July</w:t>
        </w:r>
      </w:ins>
      <w:r w:rsidRPr="001570EA">
        <w:rPr>
          <w:rStyle w:val="Hyperlink"/>
          <w:color w:val="auto"/>
          <w:u w:val="none"/>
        </w:rPr>
        <w:t xml:space="preserve"> 2005. Lower end of 30 – 50% range estimated for different devices and installation configurations (equal, unequal to water heater, and unequal to shower). </w:t>
      </w:r>
      <w:hyperlink r:id="rId199" w:history="1">
        <w:r w:rsidRPr="001570EA">
          <w:rPr>
            <w:rStyle w:val="Hyperlink"/>
          </w:rPr>
          <w:t>Weblink</w:t>
        </w:r>
      </w:hyperlink>
    </w:p>
    <w:p w14:paraId="435409CB" w14:textId="302D3E69" w:rsidR="00C71CAA" w:rsidRPr="001570EA" w:rsidRDefault="00C71CAA" w:rsidP="002614D2">
      <w:pPr>
        <w:pStyle w:val="Source"/>
        <w:numPr>
          <w:ilvl w:val="0"/>
          <w:numId w:val="41"/>
        </w:numPr>
      </w:pPr>
      <w:r w:rsidRPr="001570EA">
        <w:rPr>
          <w:rFonts w:eastAsia="system-ui" w:cs="Arial"/>
        </w:rPr>
        <w:t xml:space="preserve">AHRI </w:t>
      </w:r>
      <w:r w:rsidRPr="001570EA">
        <w:rPr>
          <w:rFonts w:eastAsia="Arial" w:cs="Arial"/>
        </w:rPr>
        <w:t>Directory. All electric storage water heaters have a recovery efficiency of 0.98. Average recovery efficiency for heat pump water heaters is 3.93. Accessed December 2023.</w:t>
      </w:r>
      <w:r w:rsidRPr="001570EA">
        <w:rPr>
          <w:rFonts w:eastAsia="Arial" w:cs="Arial"/>
          <w:color w:val="374151"/>
        </w:rPr>
        <w:t xml:space="preserve"> </w:t>
      </w:r>
      <w:hyperlink r:id="rId200" w:history="1">
        <w:r w:rsidRPr="001570EA">
          <w:rPr>
            <w:rStyle w:val="Hyperlink"/>
          </w:rPr>
          <w:t>Weblink</w:t>
        </w:r>
      </w:hyperlink>
      <w:r w:rsidRPr="001570EA">
        <w:t xml:space="preserve"> 1.22 for unknown type calculated as the weighted average of electric resistance and HPWH recover efficiencies by the relative proportions of electric resistance and HPWHs from the </w:t>
      </w:r>
      <w:r w:rsidR="007F2CA6">
        <w:t xml:space="preserve">Act 129 </w:t>
      </w:r>
      <w:r w:rsidRPr="001570EA">
        <w:t xml:space="preserve">2023 </w:t>
      </w:r>
      <w:r w:rsidR="007F2CA6" w:rsidRPr="001570EA">
        <w:t>P</w:t>
      </w:r>
      <w:r w:rsidR="007F2CA6">
        <w:t>ennsylvania</w:t>
      </w:r>
      <w:r w:rsidR="007F2CA6" w:rsidRPr="001570EA">
        <w:t xml:space="preserve"> Residential Baseline Study</w:t>
      </w:r>
      <w:r w:rsidRPr="001570EA">
        <w:t>.</w:t>
      </w:r>
    </w:p>
    <w:p w14:paraId="0A087815" w14:textId="2A5579E4" w:rsidR="00C71CAA" w:rsidRPr="001570EA" w:rsidDel="00CD4ECE" w:rsidRDefault="00C71CAA" w:rsidP="002614D2">
      <w:pPr>
        <w:pStyle w:val="Source"/>
        <w:numPr>
          <w:ilvl w:val="0"/>
          <w:numId w:val="41"/>
        </w:numPr>
      </w:pPr>
      <w:r w:rsidRPr="001570EA">
        <w:t xml:space="preserve">Wilson et al. 2021. End-Use Load Profiles for the U.S. Building Stock: Methodology and Results of Model Calibration, Validation, and Uncertainty Quantification. NREL/TP-5500-80889. </w:t>
      </w:r>
      <w:hyperlink r:id="rId201" w:history="1">
        <w:r w:rsidRPr="001570EA">
          <w:rPr>
            <w:rStyle w:val="Hyperlink"/>
          </w:rPr>
          <w:t>Weblink</w:t>
        </w:r>
      </w:hyperlink>
      <w:r w:rsidRPr="001570EA">
        <w:t xml:space="preserve">  </w:t>
      </w:r>
    </w:p>
    <w:p w14:paraId="01F36E1D" w14:textId="77777777" w:rsidR="00C71CAA" w:rsidRPr="001570EA" w:rsidRDefault="00C71CAA" w:rsidP="00C71CAA"/>
    <w:p w14:paraId="72D3EFA7" w14:textId="77777777" w:rsidR="00C71CAA" w:rsidRPr="001570EA" w:rsidRDefault="00C71CAA" w:rsidP="00C71CAA">
      <w:pPr>
        <w:sectPr w:rsidR="00C71CAA" w:rsidRPr="001570EA" w:rsidSect="002D556C">
          <w:pgSz w:w="12240" w:h="15840"/>
          <w:pgMar w:top="1440" w:right="1800" w:bottom="1440" w:left="1800" w:header="720" w:footer="501" w:gutter="0"/>
          <w:cols w:space="720"/>
        </w:sectPr>
      </w:pPr>
    </w:p>
    <w:p w14:paraId="479DBE73" w14:textId="77777777" w:rsidR="00C71CAA" w:rsidRPr="001570EA" w:rsidRDefault="00C71CAA" w:rsidP="00462D97">
      <w:pPr>
        <w:pStyle w:val="Heading3"/>
      </w:pPr>
      <w:r w:rsidRPr="001570EA">
        <w:t xml:space="preserve"> </w:t>
      </w:r>
      <w:bookmarkStart w:id="3579" w:name="_Toc174879175"/>
      <w:r w:rsidRPr="001570EA">
        <w:t>Smart Water Heater Controls</w:t>
      </w:r>
      <w:bookmarkEnd w:id="35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5797"/>
      </w:tblGrid>
      <w:tr w:rsidR="00C71CAA" w:rsidRPr="001570EA" w14:paraId="1C9C072E" w14:textId="77777777">
        <w:trPr>
          <w:trHeight w:val="360"/>
          <w:jc w:val="center"/>
        </w:trPr>
        <w:tc>
          <w:tcPr>
            <w:tcW w:w="2833" w:type="dxa"/>
            <w:shd w:val="clear" w:color="auto" w:fill="auto"/>
          </w:tcPr>
          <w:p w14:paraId="09A01806" w14:textId="77777777" w:rsidR="00C71CAA" w:rsidRPr="001570EA" w:rsidRDefault="00C71CAA">
            <w:pPr>
              <w:pStyle w:val="TableCell"/>
              <w:spacing w:before="60" w:after="60"/>
              <w:rPr>
                <w:b/>
              </w:rPr>
            </w:pPr>
            <w:r w:rsidRPr="001570EA">
              <w:rPr>
                <w:b/>
              </w:rPr>
              <w:t>Target Sector</w:t>
            </w:r>
          </w:p>
        </w:tc>
        <w:tc>
          <w:tcPr>
            <w:tcW w:w="5797" w:type="dxa"/>
            <w:shd w:val="clear" w:color="auto" w:fill="auto"/>
          </w:tcPr>
          <w:p w14:paraId="5DC65447" w14:textId="77777777" w:rsidR="00C71CAA" w:rsidRPr="001570EA" w:rsidRDefault="00C71CAA">
            <w:pPr>
              <w:pStyle w:val="TableCell"/>
              <w:spacing w:before="60" w:after="60"/>
              <w:jc w:val="center"/>
              <w:rPr>
                <w:rFonts w:eastAsia="Arial Unicode MS" w:cs="Arial"/>
                <w:i/>
                <w:iCs/>
                <w:sz w:val="20"/>
                <w:szCs w:val="24"/>
              </w:rPr>
            </w:pPr>
            <w:r w:rsidRPr="001570EA">
              <w:t>Residential</w:t>
            </w:r>
          </w:p>
        </w:tc>
      </w:tr>
      <w:tr w:rsidR="00C71CAA" w:rsidRPr="001570EA" w14:paraId="2B1502C5" w14:textId="77777777">
        <w:trPr>
          <w:trHeight w:val="360"/>
          <w:jc w:val="center"/>
        </w:trPr>
        <w:tc>
          <w:tcPr>
            <w:tcW w:w="2833" w:type="dxa"/>
            <w:shd w:val="clear" w:color="auto" w:fill="auto"/>
          </w:tcPr>
          <w:p w14:paraId="28CC2BF4" w14:textId="77777777" w:rsidR="00C71CAA" w:rsidRPr="001570EA" w:rsidRDefault="00C71CAA">
            <w:pPr>
              <w:pStyle w:val="TableCell"/>
              <w:spacing w:before="60" w:after="60"/>
              <w:rPr>
                <w:b/>
                <w:sz w:val="20"/>
              </w:rPr>
            </w:pPr>
            <w:r w:rsidRPr="001570EA">
              <w:rPr>
                <w:b/>
              </w:rPr>
              <w:t>Measure Unit</w:t>
            </w:r>
          </w:p>
        </w:tc>
        <w:tc>
          <w:tcPr>
            <w:tcW w:w="5797" w:type="dxa"/>
            <w:shd w:val="clear" w:color="auto" w:fill="auto"/>
          </w:tcPr>
          <w:p w14:paraId="3BBF0AFB" w14:textId="77777777" w:rsidR="00C71CAA" w:rsidRPr="001570EA" w:rsidRDefault="00C71CAA">
            <w:pPr>
              <w:pStyle w:val="TableCell"/>
              <w:spacing w:before="60" w:after="60"/>
              <w:jc w:val="center"/>
            </w:pPr>
            <w:r w:rsidRPr="001570EA">
              <w:t>Water Heater Controller</w:t>
            </w:r>
          </w:p>
        </w:tc>
      </w:tr>
      <w:tr w:rsidR="00C71CAA" w:rsidRPr="001570EA" w14:paraId="3D8C5C7F" w14:textId="77777777">
        <w:trPr>
          <w:trHeight w:val="360"/>
          <w:jc w:val="center"/>
        </w:trPr>
        <w:tc>
          <w:tcPr>
            <w:tcW w:w="2833" w:type="dxa"/>
            <w:shd w:val="clear" w:color="auto" w:fill="auto"/>
          </w:tcPr>
          <w:p w14:paraId="60181342" w14:textId="77777777" w:rsidR="00C71CAA" w:rsidRPr="001570EA" w:rsidRDefault="00C71CAA">
            <w:pPr>
              <w:pStyle w:val="TableCell"/>
              <w:spacing w:before="60" w:after="60"/>
              <w:rPr>
                <w:b/>
                <w:sz w:val="20"/>
              </w:rPr>
            </w:pPr>
            <w:r w:rsidRPr="001570EA">
              <w:rPr>
                <w:b/>
              </w:rPr>
              <w:t>Measure Life</w:t>
            </w:r>
          </w:p>
        </w:tc>
        <w:tc>
          <w:tcPr>
            <w:tcW w:w="5797" w:type="dxa"/>
            <w:shd w:val="clear" w:color="auto" w:fill="auto"/>
          </w:tcPr>
          <w:p w14:paraId="16A7C710" w14:textId="77777777" w:rsidR="00C71CAA" w:rsidRPr="001570EA" w:rsidRDefault="00C71CAA">
            <w:pPr>
              <w:pStyle w:val="TableCell"/>
              <w:spacing w:before="60" w:after="60"/>
              <w:jc w:val="center"/>
            </w:pPr>
            <w:proofErr w:type="gramStart"/>
            <w:r w:rsidRPr="001570EA">
              <w:t>11</w:t>
            </w:r>
            <w:proofErr w:type="gramEnd"/>
            <w:r w:rsidRPr="001570EA">
              <w:t xml:space="preserve"> years</w:t>
            </w:r>
            <w:r w:rsidRPr="001570EA">
              <w:rPr>
                <w:vertAlign w:val="superscript"/>
              </w:rPr>
              <w:t>Source 1</w:t>
            </w:r>
          </w:p>
        </w:tc>
      </w:tr>
      <w:tr w:rsidR="00C71CAA" w:rsidRPr="001570EA" w14:paraId="02426BF6" w14:textId="77777777">
        <w:trPr>
          <w:trHeight w:val="360"/>
          <w:jc w:val="center"/>
        </w:trPr>
        <w:tc>
          <w:tcPr>
            <w:tcW w:w="2833" w:type="dxa"/>
            <w:shd w:val="clear" w:color="auto" w:fill="auto"/>
          </w:tcPr>
          <w:p w14:paraId="4CC54A01" w14:textId="77777777" w:rsidR="00C71CAA" w:rsidRPr="001570EA" w:rsidRDefault="00C71CAA">
            <w:pPr>
              <w:pStyle w:val="TableCell"/>
              <w:spacing w:before="60" w:after="60"/>
              <w:rPr>
                <w:b/>
              </w:rPr>
            </w:pPr>
            <w:r w:rsidRPr="001570EA">
              <w:rPr>
                <w:b/>
              </w:rPr>
              <w:t>Vintage</w:t>
            </w:r>
          </w:p>
        </w:tc>
        <w:tc>
          <w:tcPr>
            <w:tcW w:w="5797" w:type="dxa"/>
            <w:shd w:val="clear" w:color="auto" w:fill="auto"/>
          </w:tcPr>
          <w:p w14:paraId="47B4E859" w14:textId="77777777" w:rsidR="00C71CAA" w:rsidRPr="001570EA" w:rsidRDefault="00C71CAA">
            <w:pPr>
              <w:pStyle w:val="TableCell"/>
              <w:spacing w:before="60" w:after="60"/>
              <w:jc w:val="center"/>
            </w:pPr>
            <w:r w:rsidRPr="001570EA">
              <w:t>Replace on Burnout, New Construction</w:t>
            </w:r>
          </w:p>
        </w:tc>
      </w:tr>
    </w:tbl>
    <w:p w14:paraId="493476BC" w14:textId="77777777" w:rsidR="00C71CAA" w:rsidRPr="001570EA" w:rsidRDefault="00C71CAA">
      <w:pPr>
        <w:pStyle w:val="NoSpacing"/>
        <w:spacing w:after="0"/>
        <w:pPrChange w:id="3580" w:author="Nick Arnemann" w:date="2024-08-18T13:05:00Z" w16du:dateUtc="2024-08-18T17:05:00Z">
          <w:pPr>
            <w:pStyle w:val="NoSpacing"/>
          </w:pPr>
        </w:pPrChange>
      </w:pPr>
    </w:p>
    <w:p w14:paraId="7CBBF73E" w14:textId="77777777" w:rsidR="00C71CAA" w:rsidRPr="001570EA" w:rsidRDefault="00C71CAA" w:rsidP="00C71CAA">
      <w:pPr>
        <w:pStyle w:val="BodyText"/>
        <w:ind w:right="0"/>
      </w:pPr>
      <w:bookmarkStart w:id="3581" w:name="_Toc249174106"/>
      <w:r w:rsidRPr="001570EA">
        <w:t>Smart water heater controls prevent the unnecessary heating of water. They use analytics to learn household water use patterns and heat water only at times of anticipated need. Smart controllers also have a user interface to allow manual control settings (i.e., scheduling) and help customers understand and act on water heating energy usage. The controllers reduce unnecessary reheat during periods of low demand while the water heater idles and the temperature drifts within an acceptable range.</w:t>
      </w:r>
    </w:p>
    <w:p w14:paraId="5208FA69" w14:textId="77777777" w:rsidR="00C71CAA" w:rsidRPr="001570EA" w:rsidRDefault="00C71CAA" w:rsidP="00C71CAA">
      <w:pPr>
        <w:pStyle w:val="BodyText"/>
        <w:ind w:right="0"/>
      </w:pPr>
    </w:p>
    <w:p w14:paraId="3D7B75C5" w14:textId="77777777" w:rsidR="00C71CAA" w:rsidRPr="001570EA" w:rsidRDefault="00C71CAA" w:rsidP="00C71CAA">
      <w:pPr>
        <w:pStyle w:val="BodyText"/>
        <w:ind w:right="0"/>
      </w:pPr>
      <w:r w:rsidRPr="001570EA">
        <w:t xml:space="preserve">Smart Water Heater Controls add a web-enabled control box that functions as a junction box to an electric tank's power source, so it turns on/off the power to the tank per the control algorithm or customer commands. Smart Water Heater Controls will have functions that </w:t>
      </w:r>
      <w:proofErr w:type="gramStart"/>
      <w:r w:rsidRPr="001570EA">
        <w:t>are located in</w:t>
      </w:r>
      <w:proofErr w:type="gramEnd"/>
      <w:r w:rsidRPr="001570EA">
        <w:t xml:space="preserve"> the home and on the Internet (the cloud). Homes with Wi-Fi can enable full operating capabilities or utilize a cellular option. While compatible with the device, gas water heaters are not eligible for savings for this measure.</w:t>
      </w:r>
    </w:p>
    <w:p w14:paraId="4461E86C" w14:textId="77777777" w:rsidR="00C71CAA" w:rsidRPr="001570EA" w:rsidRDefault="00C71CAA" w:rsidP="00C71CAA">
      <w:pPr>
        <w:pStyle w:val="BodyText"/>
        <w:ind w:right="0"/>
      </w:pPr>
    </w:p>
    <w:p w14:paraId="7B1E599D" w14:textId="77777777" w:rsidR="00C71CAA" w:rsidRPr="001570EA" w:rsidRDefault="00C71CAA" w:rsidP="00C71CAA">
      <w:pPr>
        <w:pStyle w:val="SubStyle"/>
      </w:pPr>
      <w:r w:rsidRPr="001570EA">
        <w:t>Eligibility</w:t>
      </w:r>
    </w:p>
    <w:p w14:paraId="5660C8D4" w14:textId="77777777" w:rsidR="00C71CAA" w:rsidRPr="001570EA" w:rsidRDefault="00C71CAA" w:rsidP="00C71CAA">
      <w:pPr>
        <w:pStyle w:val="BodyText"/>
        <w:ind w:right="0"/>
      </w:pPr>
      <w:r w:rsidRPr="001570EA">
        <w:t>This measure documents the energy savings resulting from Smart Water Heater Control with professional installation with electric resistance or heat pump storage water heaters. The primary target sector is single-family residences.</w:t>
      </w:r>
    </w:p>
    <w:p w14:paraId="5A056353" w14:textId="77777777" w:rsidR="00C71CAA" w:rsidRPr="001570EA" w:rsidRDefault="00C71CAA" w:rsidP="00C71CAA">
      <w:pPr>
        <w:pStyle w:val="BodyText"/>
        <w:ind w:right="0"/>
      </w:pPr>
    </w:p>
    <w:p w14:paraId="1BC06017" w14:textId="77777777" w:rsidR="00C71CAA" w:rsidRPr="001570EA" w:rsidRDefault="00C71CAA" w:rsidP="00C71CAA">
      <w:pPr>
        <w:pStyle w:val="SubStyle"/>
      </w:pPr>
      <w:r w:rsidRPr="001570EA">
        <w:t>Algorithms</w:t>
      </w:r>
      <w:bookmarkEnd w:id="3581"/>
    </w:p>
    <w:p w14:paraId="3E330C47" w14:textId="77777777" w:rsidR="00C71CAA" w:rsidRPr="001570EA" w:rsidRDefault="00C71CAA" w:rsidP="00C71CAA">
      <w:pPr>
        <w:pStyle w:val="BodyText"/>
        <w:ind w:right="0"/>
      </w:pPr>
      <w:r w:rsidRPr="001570EA">
        <w:t xml:space="preserve">The annual energy savings calculation utilizes average performance data for available residential water heaters and typical water usage for residential homes. The energy savings </w:t>
      </w:r>
      <w:proofErr w:type="gramStart"/>
      <w:r w:rsidRPr="001570EA">
        <w:t>are obtained</w:t>
      </w:r>
      <w:proofErr w:type="gramEnd"/>
      <w:r w:rsidRPr="001570EA">
        <w:t xml:space="preserve"> through the following formula, where the term in the parentheses corresponds to tank loss savings. </w:t>
      </w:r>
    </w:p>
    <w:p w14:paraId="476AC2EE" w14:textId="77777777" w:rsidR="00C71CAA" w:rsidRPr="001570EA" w:rsidRDefault="00C71CAA" w:rsidP="00C71CAA">
      <w:pPr>
        <w:pStyle w:val="BodyText"/>
        <w:ind w:right="0"/>
      </w:pPr>
    </w:p>
    <w:p w14:paraId="65C4F4B5" w14:textId="77777777" w:rsidR="00C71CAA" w:rsidRPr="001570EA" w:rsidRDefault="00C71CAA" w:rsidP="00C71CAA">
      <w:pPr>
        <w:pStyle w:val="BodyText"/>
        <w:tabs>
          <w:tab w:val="left" w:pos="2160"/>
        </w:tabs>
      </w:pPr>
      <m:oMathPara>
        <m:oMathParaPr>
          <m:jc m:val="left"/>
        </m:oMathParaPr>
        <m:oMath>
          <m:r>
            <w:rPr>
              <w:rFonts w:ascii="Cambria Math" w:hAnsi="Cambria Math"/>
            </w:rPr>
            <m:t xml:space="preserve">∆kWh                        </m:t>
          </m:r>
          <w:bookmarkStart w:id="3582" w:name="_Hlk116424640"/>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3412</m:t>
              </m:r>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 xml:space="preserve">×8760 </m:t>
                  </m:r>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bookmarkEnd w:id="3582"/>
    </w:p>
    <w:p w14:paraId="4FECB233" w14:textId="77777777" w:rsidR="00C71CAA" w:rsidRPr="001570EA" w:rsidRDefault="00C71CAA" w:rsidP="00C71CAA">
      <w:pPr>
        <w:pStyle w:val="BodyText"/>
        <w:ind w:right="0"/>
      </w:pPr>
    </w:p>
    <w:p w14:paraId="467D1E53" w14:textId="77777777" w:rsidR="00C71CAA" w:rsidRPr="001570EA" w:rsidRDefault="00C71CAA" w:rsidP="00C71CAA">
      <w:pPr>
        <w:pStyle w:val="BodyText"/>
        <w:ind w:right="0"/>
      </w:pPr>
      <w:r w:rsidRPr="001570EA">
        <w:t>Clothes washers will draw the same amount of water for a load regardless of temperature, where, for example, with a shower, the user will just adjust the valve to get their desired temperature if the incoming hot water is cooler. Therefore, there are extra savings for clothes washers, but not other uses.</w:t>
      </w:r>
    </w:p>
    <w:p w14:paraId="49014126" w14:textId="77777777" w:rsidR="00C71CAA" w:rsidRPr="001570EA" w:rsidRDefault="00C71CAA" w:rsidP="00C71CAA">
      <w:pPr>
        <w:pStyle w:val="BodyText"/>
        <w:ind w:right="0"/>
      </w:pPr>
    </w:p>
    <w:p w14:paraId="502D3754" w14:textId="77777777" w:rsidR="00C71CAA" w:rsidRPr="001570EA" w:rsidRDefault="00C71CAA" w:rsidP="00C71CAA">
      <w:pPr>
        <w:pStyle w:val="BodyText"/>
        <w:ind w:right="0"/>
      </w:pPr>
      <w:r w:rsidRPr="001570EA">
        <w:t xml:space="preserve">Demand savings result from reduced hours of operation of the heating element, rather than a reduced connected load. </w:t>
      </w:r>
    </w:p>
    <w:p w14:paraId="71B07A43" w14:textId="77777777" w:rsidR="00C71CAA" w:rsidRPr="001570EA" w:rsidRDefault="00C71CAA" w:rsidP="00C71CAA">
      <w:pPr>
        <w:pStyle w:val="BodyText"/>
        <w:ind w:right="0"/>
      </w:pPr>
    </w:p>
    <w:p w14:paraId="1A4F59FF" w14:textId="77777777" w:rsidR="00C71CAA" w:rsidRPr="001570EA" w:rsidRDefault="00023D70" w:rsidP="00C71CAA">
      <w:pPr>
        <w:pStyle w:val="Equation"/>
        <w:tabs>
          <w:tab w:val="clear" w:pos="2880"/>
          <w:tab w:val="left" w:pos="2160"/>
        </w:tabs>
        <w:rPr>
          <w:rFonts w:cs="Arial"/>
        </w:rPr>
      </w:pPr>
      <m:oMath>
        <m:sSub>
          <m:sSubPr>
            <m:ctrlPr>
              <w:rPr>
                <w:rFonts w:ascii="Cambria Math" w:eastAsia="Symbol" w:hAnsi="Cambria Math" w:cs="Symbol"/>
                <w:szCs w:val="20"/>
              </w:rPr>
            </m:ctrlPr>
          </m:sSubPr>
          <m:e>
            <m:r>
              <w:rPr>
                <w:rFonts w:ascii="Cambria Math" w:eastAsia="Symbol" w:hAnsi="Cambria Math" w:cs="Symbol"/>
                <w:szCs w:val="20"/>
              </w:rPr>
              <m:t>∆kW</m:t>
            </m:r>
          </m:e>
          <m:sub>
            <m:r>
              <w:rPr>
                <w:rFonts w:ascii="Cambria Math" w:eastAsia="Symbol" w:hAnsi="Cambria Math" w:cs="Symbol"/>
                <w:szCs w:val="20"/>
              </w:rPr>
              <m:t>summer peak</m:t>
            </m:r>
          </m:sub>
        </m:sSub>
      </m:oMath>
      <w:r w:rsidR="00C71CAA" w:rsidRPr="001570EA">
        <w:tab/>
      </w:r>
      <w:r w:rsidR="00C71CAA" w:rsidRPr="001570EA">
        <w:rPr>
          <w:rFonts w:cs="Arial"/>
          <w:szCs w:val="20"/>
        </w:rPr>
        <w:tab/>
        <w:t xml:space="preserve">= </w:t>
      </w:r>
      <m:oMath>
        <m:r>
          <w:rPr>
            <w:rFonts w:ascii="Cambria Math" w:hAnsi="Cambria Math" w:cs="Arial"/>
            <w:szCs w:val="20"/>
          </w:rPr>
          <m:t>ETDFs×</m:t>
        </m:r>
        <m:r>
          <w:rPr>
            <w:rFonts w:ascii="Cambria Math" w:hAnsi="Cambria Math"/>
          </w:rPr>
          <m:t>∆kWh</m:t>
        </m:r>
      </m:oMath>
    </w:p>
    <w:p w14:paraId="713C56A3" w14:textId="77777777" w:rsidR="00C71CAA" w:rsidRPr="001570EA" w:rsidRDefault="00023D70" w:rsidP="00C71CAA">
      <w:pPr>
        <w:pStyle w:val="Equation"/>
        <w:tabs>
          <w:tab w:val="clear" w:pos="2880"/>
          <w:tab w:val="left" w:pos="2160"/>
        </w:tabs>
        <w:rPr>
          <w:rFonts w:cs="Arial"/>
          <w:szCs w:val="20"/>
        </w:rPr>
      </w:pPr>
      <m:oMath>
        <m:sSub>
          <m:sSubPr>
            <m:ctrlPr>
              <w:rPr>
                <w:rFonts w:ascii="Cambria Math" w:eastAsia="Symbol" w:hAnsi="Cambria Math" w:cs="Symbol"/>
                <w:szCs w:val="20"/>
              </w:rPr>
            </m:ctrlPr>
          </m:sSubPr>
          <m:e>
            <m:r>
              <w:rPr>
                <w:rFonts w:ascii="Cambria Math" w:eastAsia="Symbol" w:hAnsi="Cambria Math" w:cs="Symbol"/>
                <w:szCs w:val="20"/>
              </w:rPr>
              <m:t>∆kW</m:t>
            </m:r>
          </m:e>
          <m:sub>
            <m:r>
              <w:rPr>
                <w:rFonts w:ascii="Cambria Math" w:eastAsia="Symbol" w:hAnsi="Cambria Math" w:cs="Symbol"/>
                <w:szCs w:val="20"/>
              </w:rPr>
              <m:t>winter peak</m:t>
            </m:r>
          </m:sub>
        </m:sSub>
      </m:oMath>
      <w:r w:rsidR="00C71CAA" w:rsidRPr="001570EA">
        <w:tab/>
      </w:r>
      <w:r w:rsidR="00C71CAA" w:rsidRPr="001570EA">
        <w:rPr>
          <w:rFonts w:cs="Arial"/>
          <w:szCs w:val="20"/>
        </w:rPr>
        <w:tab/>
        <w:t xml:space="preserve">= </w:t>
      </w:r>
      <m:oMath>
        <m:r>
          <w:rPr>
            <w:rFonts w:ascii="Cambria Math" w:hAnsi="Cambria Math" w:cs="Arial"/>
            <w:szCs w:val="20"/>
          </w:rPr>
          <m:t>ETDFw×</m:t>
        </m:r>
        <m:r>
          <w:rPr>
            <w:rFonts w:ascii="Cambria Math" w:hAnsi="Cambria Math"/>
          </w:rPr>
          <m:t>∆kWh</m:t>
        </m:r>
      </m:oMath>
    </w:p>
    <w:p w14:paraId="32D4A49A" w14:textId="77777777" w:rsidR="00C71CAA" w:rsidRPr="001570EA" w:rsidRDefault="00C71CAA" w:rsidP="00C71CAA">
      <w:pPr>
        <w:pStyle w:val="Equation"/>
        <w:tabs>
          <w:tab w:val="clear" w:pos="2880"/>
          <w:tab w:val="left" w:pos="2160"/>
        </w:tabs>
        <w:rPr>
          <w:rFonts w:cs="Arial"/>
          <w:szCs w:val="20"/>
        </w:rPr>
      </w:pPr>
    </w:p>
    <w:p w14:paraId="22BB6550" w14:textId="054C6010" w:rsidR="00C71CAA" w:rsidRPr="001570EA" w:rsidRDefault="00C71CAA" w:rsidP="00C71CAA">
      <w:pPr>
        <w:pStyle w:val="BodyText"/>
        <w:ind w:right="0"/>
        <w:rPr>
          <w:vertAlign w:val="superscript"/>
        </w:rPr>
      </w:pPr>
      <w:r w:rsidRPr="001570EA">
        <w:t xml:space="preserve">Alternatively, if an EDC configures the smart water heater to reduce demand savings by avoiding reheat during the peak demand period, peak demand savings will </w:t>
      </w:r>
      <w:proofErr w:type="gramStart"/>
      <w:r w:rsidRPr="001570EA">
        <w:t>be calculated</w:t>
      </w:r>
      <w:proofErr w:type="gramEnd"/>
      <w:r w:rsidRPr="001570EA">
        <w:t xml:space="preserve"> using the telemetry data from the devices via a SWE-approved estimation method.</w:t>
      </w:r>
      <w:del w:id="3583" w:author="Jerrad Pierce" w:date="2024-08-02T08:05:00Z" w16du:dateUtc="2024-08-02T12:05:00Z">
        <w:r w:rsidRPr="001570EA">
          <w:delText xml:space="preserve"> </w:delText>
        </w:r>
      </w:del>
    </w:p>
    <w:p w14:paraId="0A2A7ED7" w14:textId="382AE2CE" w:rsidR="00C71CAA" w:rsidRPr="001570EA" w:rsidRDefault="00DD74FF" w:rsidP="00C71CAA">
      <w:pPr>
        <w:pStyle w:val="BodyText"/>
        <w:ind w:right="0"/>
        <w:rPr>
          <w:ins w:id="3584" w:author="Nick Arnemann" w:date="2024-08-15T11:55:00Z" w16du:dateUtc="2024-08-15T15:55:00Z"/>
        </w:rPr>
      </w:pPr>
      <w:ins w:id="3585" w:author="Nick Arnemann" w:date="2024-08-15T11:55:00Z" w16du:dateUtc="2024-08-15T15:55:00Z">
        <w:r>
          <w:br w:type="page"/>
        </w:r>
      </w:ins>
    </w:p>
    <w:p w14:paraId="604BC27D" w14:textId="6BB28C98" w:rsidR="00C71CAA" w:rsidRPr="001570EA" w:rsidDel="00DD74FF" w:rsidRDefault="00C71CAA" w:rsidP="00C71CAA">
      <w:pPr>
        <w:pStyle w:val="BodyText"/>
        <w:ind w:right="0"/>
        <w:rPr>
          <w:del w:id="3586" w:author="Nick Arnemann" w:date="2024-08-15T11:55:00Z" w16du:dateUtc="2024-08-15T15:55:00Z"/>
        </w:rPr>
      </w:pPr>
    </w:p>
    <w:p w14:paraId="1B50AA3E" w14:textId="77777777" w:rsidR="00C71CAA" w:rsidRPr="001570EA" w:rsidRDefault="00C71CAA" w:rsidP="00C71CAA">
      <w:pPr>
        <w:pStyle w:val="SubStyle"/>
      </w:pPr>
      <w:bookmarkStart w:id="3587" w:name="_Toc249174107"/>
      <w:r w:rsidRPr="001570EA">
        <w:t xml:space="preserve">Definition of </w:t>
      </w:r>
      <w:bookmarkEnd w:id="3587"/>
      <w:r w:rsidRPr="001570EA">
        <w:t>Terms</w:t>
      </w:r>
    </w:p>
    <w:p w14:paraId="009FBF7B" w14:textId="17EBE9FE" w:rsidR="00C71CAA" w:rsidRPr="001570EA" w:rsidRDefault="00C71CAA" w:rsidP="00C71CAA">
      <w:pPr>
        <w:pStyle w:val="Caption"/>
      </w:pPr>
      <w:bookmarkStart w:id="3588" w:name="_Toc12609575"/>
      <w:r w:rsidRPr="001570EA">
        <w:t xml:space="preserve">Table </w:t>
      </w:r>
      <w:ins w:id="358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59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591" w:author="Greg Clendenning" w:date="2024-08-18T13:12:00Z" w16du:dateUtc="2024-08-18T17:12:00Z">
        <w:r w:rsidR="00C90B80">
          <w:rPr>
            <w:noProof/>
          </w:rPr>
          <w:t>80</w:t>
        </w:r>
      </w:ins>
      <w:ins w:id="3592" w:author="Nick Arnemann" w:date="2024-08-15T17:15:00Z" w16du:dateUtc="2024-08-15T21:15:00Z">
        <w:del w:id="3593" w:author="Greg Clendenning" w:date="2024-08-18T13:12:00Z" w16du:dateUtc="2024-08-18T17:12:00Z">
          <w:r w:rsidR="003A37B2" w:rsidDel="00C90B80">
            <w:rPr>
              <w:noProof/>
            </w:rPr>
            <w:delText>80</w:delText>
          </w:r>
        </w:del>
      </w:ins>
      <w:ins w:id="3594" w:author="Andrew Dionne" w:date="2024-07-17T14:16:00Z">
        <w:del w:id="3595" w:author="Greg Clendenning" w:date="2024-08-18T13:12:00Z" w16du:dateUtc="2024-08-18T17:12:00Z">
          <w:r w:rsidR="00CB537A" w:rsidDel="00C90B80">
            <w:rPr>
              <w:noProof/>
            </w:rPr>
            <w:delText>78</w:delText>
          </w:r>
        </w:del>
        <w:r w:rsidR="00CB537A">
          <w:fldChar w:fldCharType="end"/>
        </w:r>
      </w:ins>
      <w:del w:id="359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78</w:delText>
        </w:r>
        <w:r w:rsidR="002E093A" w:rsidRPr="001570EA">
          <w:fldChar w:fldCharType="end"/>
        </w:r>
      </w:del>
      <w:r w:rsidRPr="001570EA">
        <w:t>: Terms</w:t>
      </w:r>
      <w:r w:rsidRPr="001570EA">
        <w:rPr>
          <w:rFonts w:cs="Arial"/>
        </w:rPr>
        <w:t>, Values, and References for</w:t>
      </w:r>
      <w:r w:rsidRPr="001570EA">
        <w:t xml:space="preserve"> </w:t>
      </w:r>
      <w:bookmarkEnd w:id="3588"/>
      <w:r w:rsidRPr="001570EA">
        <w:t>Smart Water Heater Controls</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1262"/>
        <w:gridCol w:w="2419"/>
        <w:gridCol w:w="1269"/>
      </w:tblGrid>
      <w:tr w:rsidR="00C71CAA" w:rsidRPr="001570EA" w14:paraId="66AD6C8C" w14:textId="77777777">
        <w:tc>
          <w:tcPr>
            <w:tcW w:w="2097" w:type="pct"/>
            <w:shd w:val="clear" w:color="auto" w:fill="BFBFBF"/>
          </w:tcPr>
          <w:p w14:paraId="0B817295" w14:textId="77777777" w:rsidR="00C71CAA" w:rsidRPr="001570EA" w:rsidRDefault="00C71CAA">
            <w:pPr>
              <w:pStyle w:val="TableCell"/>
              <w:spacing w:before="60" w:after="60"/>
              <w:rPr>
                <w:rFonts w:cs="Arial"/>
                <w:b/>
                <w:szCs w:val="18"/>
              </w:rPr>
            </w:pPr>
            <w:r w:rsidRPr="001570EA">
              <w:rPr>
                <w:rFonts w:cs="Arial"/>
                <w:b/>
                <w:szCs w:val="18"/>
              </w:rPr>
              <w:t>Term</w:t>
            </w:r>
          </w:p>
        </w:tc>
        <w:tc>
          <w:tcPr>
            <w:tcW w:w="740" w:type="pct"/>
            <w:shd w:val="clear" w:color="auto" w:fill="BFBFBF"/>
          </w:tcPr>
          <w:p w14:paraId="001567A5" w14:textId="77777777" w:rsidR="00C71CAA" w:rsidRPr="001570EA" w:rsidRDefault="00C71CAA">
            <w:pPr>
              <w:pStyle w:val="TableCell"/>
              <w:spacing w:before="60" w:after="60"/>
              <w:jc w:val="center"/>
              <w:rPr>
                <w:rFonts w:cs="Arial"/>
                <w:b/>
                <w:szCs w:val="18"/>
              </w:rPr>
            </w:pPr>
            <w:r w:rsidRPr="001570EA">
              <w:rPr>
                <w:rFonts w:cs="Arial"/>
                <w:b/>
                <w:szCs w:val="18"/>
              </w:rPr>
              <w:t>Unit</w:t>
            </w:r>
          </w:p>
        </w:tc>
        <w:tc>
          <w:tcPr>
            <w:tcW w:w="1419" w:type="pct"/>
            <w:shd w:val="clear" w:color="auto" w:fill="BFBFBF"/>
          </w:tcPr>
          <w:p w14:paraId="5035D5AE" w14:textId="77777777" w:rsidR="00C71CAA" w:rsidRPr="001570EA" w:rsidRDefault="00C71CAA">
            <w:pPr>
              <w:pStyle w:val="TableCell"/>
              <w:spacing w:before="60" w:after="60"/>
              <w:jc w:val="center"/>
              <w:rPr>
                <w:rFonts w:cs="Arial"/>
                <w:b/>
                <w:szCs w:val="18"/>
              </w:rPr>
            </w:pPr>
            <w:r w:rsidRPr="001570EA">
              <w:rPr>
                <w:rFonts w:cs="Arial"/>
                <w:b/>
                <w:szCs w:val="18"/>
              </w:rPr>
              <w:t>Values</w:t>
            </w:r>
          </w:p>
        </w:tc>
        <w:tc>
          <w:tcPr>
            <w:tcW w:w="744" w:type="pct"/>
            <w:shd w:val="clear" w:color="auto" w:fill="BFBFBF"/>
          </w:tcPr>
          <w:p w14:paraId="3C536744" w14:textId="77777777" w:rsidR="00C71CAA" w:rsidRPr="001570EA" w:rsidRDefault="00C71CAA">
            <w:pPr>
              <w:pStyle w:val="TableCell"/>
              <w:spacing w:before="60" w:after="60"/>
              <w:jc w:val="center"/>
              <w:rPr>
                <w:rFonts w:cs="Arial"/>
                <w:b/>
                <w:szCs w:val="18"/>
              </w:rPr>
            </w:pPr>
            <w:r w:rsidRPr="001570EA">
              <w:rPr>
                <w:rFonts w:cs="Arial"/>
                <w:b/>
                <w:szCs w:val="18"/>
              </w:rPr>
              <w:t>Source</w:t>
            </w:r>
          </w:p>
        </w:tc>
      </w:tr>
      <w:tr w:rsidR="00C71CAA" w:rsidRPr="001570EA" w14:paraId="0DCE7DEB" w14:textId="77777777">
        <w:tc>
          <w:tcPr>
            <w:tcW w:w="2097" w:type="pct"/>
            <w:shd w:val="clear" w:color="auto" w:fill="auto"/>
          </w:tcPr>
          <w:p w14:paraId="262A36B0" w14:textId="77777777" w:rsidR="00C71CAA" w:rsidRPr="001570EA" w:rsidRDefault="00C71CAA">
            <w:pPr>
              <w:pStyle w:val="TableCell"/>
              <w:spacing w:before="60" w:after="60"/>
              <w:rPr>
                <w:szCs w:val="18"/>
              </w:rPr>
            </w:pPr>
            <w:r w:rsidRPr="001570EA">
              <w:rPr>
                <w:rFonts w:ascii="Cambria Math" w:hAnsi="Cambria Math" w:cs="Arial"/>
                <w:i/>
                <w:szCs w:val="18"/>
              </w:rPr>
              <w:t>ΔT</w:t>
            </w:r>
            <w:r w:rsidRPr="001570EA">
              <w:rPr>
                <w:rFonts w:cs="Arial"/>
                <w:i/>
                <w:szCs w:val="18"/>
              </w:rPr>
              <w:t xml:space="preserve">, </w:t>
            </w:r>
            <w:r w:rsidRPr="001570EA">
              <w:rPr>
                <w:rFonts w:cs="Arial"/>
                <w:iCs/>
                <w:szCs w:val="18"/>
              </w:rPr>
              <w:t>change in the average hot water weekly temperature draw using the smart water heater control compared to the baseline water heater</w:t>
            </w:r>
          </w:p>
        </w:tc>
        <w:tc>
          <w:tcPr>
            <w:tcW w:w="740" w:type="pct"/>
            <w:shd w:val="clear" w:color="auto" w:fill="auto"/>
            <w:vAlign w:val="center"/>
          </w:tcPr>
          <w:p w14:paraId="3C80D322" w14:textId="77777777" w:rsidR="00C71CAA" w:rsidRPr="001570EA" w:rsidRDefault="00C71CAA">
            <w:pPr>
              <w:pStyle w:val="TableCell"/>
              <w:spacing w:before="60" w:after="60"/>
              <w:jc w:val="center"/>
              <w:rPr>
                <w:rFonts w:cs="Arial"/>
                <w:i/>
                <w:szCs w:val="18"/>
              </w:rPr>
            </w:pPr>
            <w:r w:rsidRPr="001570EA">
              <w:rPr>
                <w:rFonts w:cs="Arial"/>
                <w:i/>
                <w:szCs w:val="18"/>
              </w:rPr>
              <w:t>°F</w:t>
            </w:r>
          </w:p>
        </w:tc>
        <w:tc>
          <w:tcPr>
            <w:tcW w:w="1419" w:type="pct"/>
            <w:shd w:val="clear" w:color="auto" w:fill="auto"/>
            <w:vAlign w:val="center"/>
          </w:tcPr>
          <w:p w14:paraId="353086FC" w14:textId="77777777" w:rsidR="00C71CAA" w:rsidRPr="001570EA" w:rsidRDefault="00C71CAA">
            <w:pPr>
              <w:pStyle w:val="TableCell"/>
              <w:spacing w:before="60" w:after="60"/>
              <w:jc w:val="center"/>
              <w:rPr>
                <w:rFonts w:cs="Arial"/>
              </w:rPr>
            </w:pPr>
            <w:r w:rsidRPr="001570EA">
              <w:rPr>
                <w:rFonts w:cs="Arial"/>
                <w:szCs w:val="18"/>
              </w:rPr>
              <w:t>5.4</w:t>
            </w:r>
          </w:p>
        </w:tc>
        <w:tc>
          <w:tcPr>
            <w:tcW w:w="744" w:type="pct"/>
            <w:shd w:val="clear" w:color="auto" w:fill="auto"/>
            <w:vAlign w:val="center"/>
          </w:tcPr>
          <w:p w14:paraId="21B73DE7" w14:textId="77777777" w:rsidR="00C71CAA" w:rsidRPr="001570EA" w:rsidRDefault="00C71CAA">
            <w:pPr>
              <w:pStyle w:val="TableCell"/>
              <w:spacing w:before="60" w:after="60"/>
              <w:jc w:val="center"/>
              <w:rPr>
                <w:rFonts w:cs="Arial"/>
                <w:bCs/>
                <w:szCs w:val="18"/>
              </w:rPr>
            </w:pPr>
            <w:r w:rsidRPr="001570EA">
              <w:rPr>
                <w:rFonts w:cs="Arial"/>
                <w:szCs w:val="18"/>
              </w:rPr>
              <w:t>8</w:t>
            </w:r>
          </w:p>
        </w:tc>
      </w:tr>
      <w:tr w:rsidR="00C71CAA" w:rsidRPr="001570EA" w14:paraId="73B7535E" w14:textId="77777777">
        <w:tc>
          <w:tcPr>
            <w:tcW w:w="2097" w:type="pct"/>
            <w:shd w:val="clear" w:color="auto" w:fill="auto"/>
          </w:tcPr>
          <w:p w14:paraId="45C16049" w14:textId="1D2D195C" w:rsidR="00C71CAA" w:rsidRPr="001570EA" w:rsidRDefault="00023D70">
            <w:pPr>
              <w:pStyle w:val="TableCell"/>
              <w:spacing w:before="60" w:after="60"/>
              <w:rPr>
                <w:rFonts w:cs="Arial"/>
                <w:szCs w:val="18"/>
              </w:rPr>
            </w:pPr>
            <m:oMath>
              <m:sSub>
                <m:sSubPr>
                  <m:ctrlPr>
                    <w:rPr>
                      <w:rFonts w:ascii="Cambria Math" w:hAnsi="Cambria Math" w:cs="Arial"/>
                      <w:i/>
                      <w:szCs w:val="18"/>
                    </w:rPr>
                  </m:ctrlPr>
                </m:sSubPr>
                <m:e>
                  <m:r>
                    <w:rPr>
                      <w:rFonts w:ascii="Cambria Math" w:hAnsi="Cambria Math" w:cs="Arial"/>
                      <w:szCs w:val="18"/>
                    </w:rPr>
                    <m:t>R</m:t>
                  </m:r>
                </m:e>
                <m:sub>
                  <m:r>
                    <w:rPr>
                      <w:rFonts w:ascii="Cambria Math" w:hAnsi="Cambria Math" w:cs="Arial"/>
                      <w:szCs w:val="18"/>
                    </w:rPr>
                    <m:t>tank</m:t>
                  </m:r>
                </m:sub>
              </m:sSub>
            </m:oMath>
            <w:r w:rsidR="00C71CAA" w:rsidRPr="001570EA">
              <w:rPr>
                <w:rFonts w:cs="Arial"/>
                <w:szCs w:val="18"/>
              </w:rPr>
              <w:t>, R value of water heater tank</w:t>
            </w:r>
          </w:p>
        </w:tc>
        <w:tc>
          <w:tcPr>
            <w:tcW w:w="740" w:type="pct"/>
            <w:shd w:val="clear" w:color="auto" w:fill="auto"/>
            <w:vAlign w:val="center"/>
          </w:tcPr>
          <w:p w14:paraId="2697A80A" w14:textId="77777777" w:rsidR="00C71CAA" w:rsidRPr="001570EA" w:rsidRDefault="00023D70">
            <w:pPr>
              <w:pStyle w:val="TableCell"/>
              <w:spacing w:before="60" w:after="60"/>
              <w:jc w:val="center"/>
              <w:rPr>
                <w:rFonts w:cs="Arial"/>
                <w:i/>
                <w:szCs w:val="18"/>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419" w:type="pct"/>
            <w:shd w:val="clear" w:color="auto" w:fill="auto"/>
            <w:vAlign w:val="center"/>
          </w:tcPr>
          <w:p w14:paraId="2316411B" w14:textId="77777777" w:rsidR="00C71CAA" w:rsidRPr="001570EA" w:rsidRDefault="00C71CAA">
            <w:pPr>
              <w:pStyle w:val="TableCell"/>
              <w:jc w:val="center"/>
              <w:rPr>
                <w:rFonts w:cs="Arial"/>
                <w:szCs w:val="18"/>
              </w:rPr>
            </w:pPr>
            <w:r w:rsidRPr="001570EA">
              <w:rPr>
                <w:rFonts w:cs="Arial"/>
                <w:szCs w:val="18"/>
              </w:rPr>
              <w:t>EDC Data Gathering</w:t>
            </w:r>
          </w:p>
          <w:p w14:paraId="27CC6880" w14:textId="77777777" w:rsidR="00C71CAA" w:rsidRPr="001570EA" w:rsidRDefault="00C71CAA">
            <w:pPr>
              <w:pStyle w:val="TableCell"/>
              <w:spacing w:before="60" w:after="60"/>
              <w:jc w:val="center"/>
              <w:rPr>
                <w:rFonts w:cs="Arial"/>
                <w:szCs w:val="18"/>
              </w:rPr>
            </w:pPr>
            <w:r w:rsidRPr="001570EA">
              <w:rPr>
                <w:rFonts w:cs="Arial"/>
                <w:szCs w:val="18"/>
              </w:rPr>
              <w:t xml:space="preserve">Default: </w:t>
            </w:r>
            <w:proofErr w:type="gramStart"/>
            <w:r w:rsidRPr="001570EA">
              <w:rPr>
                <w:rFonts w:cs="Arial"/>
                <w:szCs w:val="18"/>
              </w:rPr>
              <w:t>12</w:t>
            </w:r>
            <w:proofErr w:type="gramEnd"/>
          </w:p>
        </w:tc>
        <w:tc>
          <w:tcPr>
            <w:tcW w:w="744" w:type="pct"/>
            <w:shd w:val="clear" w:color="auto" w:fill="auto"/>
            <w:vAlign w:val="center"/>
          </w:tcPr>
          <w:p w14:paraId="67D1B91C" w14:textId="77777777" w:rsidR="00C71CAA" w:rsidRPr="001570EA" w:rsidRDefault="00C71CAA">
            <w:pPr>
              <w:pStyle w:val="TableCell"/>
              <w:spacing w:before="60" w:after="60"/>
              <w:jc w:val="center"/>
              <w:rPr>
                <w:rFonts w:cs="Arial"/>
                <w:szCs w:val="18"/>
              </w:rPr>
            </w:pPr>
            <w:r w:rsidRPr="001570EA">
              <w:rPr>
                <w:rFonts w:cs="Arial"/>
                <w:szCs w:val="18"/>
              </w:rPr>
              <w:t>3</w:t>
            </w:r>
          </w:p>
        </w:tc>
      </w:tr>
      <w:tr w:rsidR="00C71CAA" w:rsidRPr="001570EA" w14:paraId="59968EC0" w14:textId="77777777">
        <w:tc>
          <w:tcPr>
            <w:tcW w:w="2097" w:type="pct"/>
            <w:shd w:val="clear" w:color="auto" w:fill="auto"/>
          </w:tcPr>
          <w:p w14:paraId="5B062213" w14:textId="6632A8E6" w:rsidR="00C71CAA" w:rsidRPr="001570EA" w:rsidRDefault="00023D70">
            <w:pPr>
              <w:pStyle w:val="TableCell"/>
              <w:spacing w:before="60" w:after="60"/>
              <w:rPr>
                <w:rFonts w:cs="Arial"/>
                <w:szCs w:val="18"/>
              </w:rPr>
            </w:pPr>
            <m:oMath>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tank</m:t>
                  </m:r>
                </m:sub>
              </m:sSub>
            </m:oMath>
            <w:r w:rsidR="00C71CAA" w:rsidRPr="001570EA">
              <w:rPr>
                <w:rFonts w:cs="Arial"/>
                <w:szCs w:val="18"/>
              </w:rPr>
              <w:t>, Surface Area of water heater tank</w:t>
            </w:r>
          </w:p>
        </w:tc>
        <w:tc>
          <w:tcPr>
            <w:tcW w:w="740" w:type="pct"/>
            <w:shd w:val="clear" w:color="auto" w:fill="auto"/>
            <w:vAlign w:val="center"/>
          </w:tcPr>
          <w:p w14:paraId="15562685" w14:textId="77777777" w:rsidR="00C71CAA" w:rsidRPr="001570EA" w:rsidRDefault="00023D70">
            <w:pPr>
              <w:pStyle w:val="TableCell"/>
              <w:spacing w:before="60" w:after="60"/>
              <w:jc w:val="center"/>
              <w:rPr>
                <w:rFonts w:cs="Arial"/>
                <w:i/>
                <w:szCs w:val="18"/>
              </w:rPr>
            </w:pPr>
            <m:oMathPara>
              <m:oMath>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oMath>
            </m:oMathPara>
          </w:p>
        </w:tc>
        <w:tc>
          <w:tcPr>
            <w:tcW w:w="1419" w:type="pct"/>
            <w:shd w:val="clear" w:color="auto" w:fill="auto"/>
            <w:vAlign w:val="center"/>
          </w:tcPr>
          <w:p w14:paraId="25107A36" w14:textId="77777777" w:rsidR="00C71CAA" w:rsidRPr="001570EA" w:rsidRDefault="00C71CAA">
            <w:pPr>
              <w:pStyle w:val="TableCell"/>
              <w:jc w:val="center"/>
              <w:rPr>
                <w:rFonts w:cs="Arial"/>
                <w:szCs w:val="18"/>
              </w:rPr>
            </w:pPr>
            <w:r w:rsidRPr="001570EA">
              <w:rPr>
                <w:rFonts w:cs="Arial"/>
                <w:szCs w:val="18"/>
              </w:rPr>
              <w:t>EDC Data Gathering</w:t>
            </w:r>
          </w:p>
          <w:p w14:paraId="042D1E72" w14:textId="77777777" w:rsidR="00C71CAA" w:rsidRPr="001570EA" w:rsidRDefault="00C71CAA">
            <w:pPr>
              <w:pStyle w:val="TableCell"/>
              <w:spacing w:before="60" w:after="60"/>
              <w:jc w:val="center"/>
              <w:rPr>
                <w:rFonts w:cs="Arial"/>
                <w:szCs w:val="18"/>
              </w:rPr>
            </w:pPr>
            <w:r w:rsidRPr="001570EA">
              <w:rPr>
                <w:rFonts w:cs="Arial"/>
                <w:szCs w:val="18"/>
              </w:rPr>
              <w:t>Default: 24.99</w:t>
            </w:r>
          </w:p>
        </w:tc>
        <w:tc>
          <w:tcPr>
            <w:tcW w:w="744" w:type="pct"/>
            <w:shd w:val="clear" w:color="auto" w:fill="auto"/>
            <w:vAlign w:val="center"/>
          </w:tcPr>
          <w:p w14:paraId="51F5B110" w14:textId="4ADA47FF" w:rsidR="00C71CAA" w:rsidRPr="001570EA" w:rsidRDefault="00C71CAA">
            <w:pPr>
              <w:pStyle w:val="TableCell"/>
              <w:spacing w:before="60" w:after="60"/>
              <w:jc w:val="center"/>
              <w:rPr>
                <w:rFonts w:cs="Arial"/>
                <w:szCs w:val="18"/>
              </w:rPr>
            </w:pPr>
            <w:r w:rsidRPr="001570EA">
              <w:rPr>
                <w:rFonts w:cs="Arial"/>
                <w:szCs w:val="18"/>
              </w:rPr>
              <w:t xml:space="preserve">50 gal. value in </w:t>
            </w:r>
            <w:r w:rsidRPr="001570EA">
              <w:rPr>
                <w:rFonts w:cs="Arial"/>
                <w:szCs w:val="18"/>
              </w:rPr>
              <w:fldChar w:fldCharType="begin"/>
            </w:r>
            <w:r w:rsidRPr="001570EA">
              <w:rPr>
                <w:rFonts w:cs="Arial"/>
                <w:szCs w:val="18"/>
              </w:rPr>
              <w:instrText xml:space="preserve"> REF _Ref278967935 \h </w:instrText>
            </w:r>
            <w:r w:rsidR="001570EA">
              <w:rPr>
                <w:rFonts w:cs="Arial"/>
                <w:szCs w:val="18"/>
              </w:rPr>
              <w:instrText xml:space="preserve"> \* MERGEFORMAT </w:instrText>
            </w:r>
            <w:r w:rsidRPr="001570EA">
              <w:rPr>
                <w:rFonts w:cs="Arial"/>
                <w:szCs w:val="18"/>
              </w:rPr>
            </w:r>
            <w:r w:rsidRPr="001570EA">
              <w:rPr>
                <w:rFonts w:cs="Arial"/>
                <w:szCs w:val="18"/>
              </w:rPr>
              <w:fldChar w:fldCharType="separate"/>
            </w:r>
            <w:ins w:id="359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68</w:t>
              </w:r>
            </w:ins>
            <w:ins w:id="3598" w:author="Nick Arnemann" w:date="2024-08-15T17:15:00Z" w16du:dateUtc="2024-08-15T21:15:00Z">
              <w:del w:id="359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68</w:delText>
                </w:r>
              </w:del>
            </w:ins>
            <w:del w:id="3600"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rFonts w:cs="Arial"/>
                <w:szCs w:val="18"/>
              </w:rPr>
              <w:fldChar w:fldCharType="end"/>
            </w:r>
          </w:p>
        </w:tc>
      </w:tr>
      <w:tr w:rsidR="00C71CAA" w:rsidRPr="001570EA" w14:paraId="5E22C915" w14:textId="77777777">
        <w:tc>
          <w:tcPr>
            <w:tcW w:w="2097" w:type="pct"/>
            <w:shd w:val="clear" w:color="auto" w:fill="auto"/>
          </w:tcPr>
          <w:p w14:paraId="7FEF30B7" w14:textId="40866E86" w:rsidR="00C71CAA" w:rsidRPr="001570EA" w:rsidRDefault="00023D70">
            <w:pPr>
              <w:pStyle w:val="TableCell"/>
              <w:spacing w:before="60" w:after="60"/>
              <w:rPr>
                <w:rFonts w:cs="Arial"/>
                <w:szCs w:val="18"/>
              </w:rPr>
            </w:pPr>
            <m:oMath>
              <m:sSub>
                <m:sSubPr>
                  <m:ctrlPr>
                    <w:rPr>
                      <w:rFonts w:ascii="Cambria Math" w:hAnsi="Cambria Math" w:cs="Arial"/>
                      <w:i/>
                      <w:szCs w:val="18"/>
                    </w:rPr>
                  </m:ctrlPr>
                </m:sSubPr>
                <m:e>
                  <m:r>
                    <w:rPr>
                      <w:rFonts w:ascii="Cambria Math" w:hAnsi="Cambria Math" w:cs="Arial"/>
                      <w:szCs w:val="18"/>
                    </w:rPr>
                    <m:t>η</m:t>
                  </m:r>
                </m:e>
                <m:sub>
                  <m:r>
                    <w:rPr>
                      <w:rFonts w:ascii="Cambria Math" w:hAnsi="Cambria Math" w:cs="Arial"/>
                      <w:szCs w:val="18"/>
                    </w:rPr>
                    <m:t>elec</m:t>
                  </m:r>
                </m:sub>
              </m:sSub>
            </m:oMath>
            <w:r w:rsidR="00C71CAA" w:rsidRPr="001570EA">
              <w:rPr>
                <w:rFonts w:cs="Arial"/>
                <w:szCs w:val="18"/>
              </w:rPr>
              <w:t>, Thermal efficiency of electric heater element</w:t>
            </w:r>
          </w:p>
        </w:tc>
        <w:tc>
          <w:tcPr>
            <w:tcW w:w="740" w:type="pct"/>
            <w:shd w:val="clear" w:color="auto" w:fill="auto"/>
            <w:vAlign w:val="center"/>
          </w:tcPr>
          <w:p w14:paraId="162CDBF0" w14:textId="77777777" w:rsidR="00C71CAA" w:rsidRPr="001570EA" w:rsidRDefault="00C71CAA">
            <w:pPr>
              <w:pStyle w:val="TableCell"/>
              <w:spacing w:before="60" w:after="60"/>
              <w:jc w:val="center"/>
              <w:rPr>
                <w:rFonts w:cs="Arial"/>
                <w:szCs w:val="18"/>
              </w:rPr>
            </w:pPr>
            <w:r w:rsidRPr="001570EA">
              <w:rPr>
                <w:rFonts w:cs="Arial"/>
                <w:i/>
                <w:szCs w:val="18"/>
              </w:rPr>
              <w:t>Proportion</w:t>
            </w:r>
          </w:p>
        </w:tc>
        <w:tc>
          <w:tcPr>
            <w:tcW w:w="1419" w:type="pct"/>
            <w:shd w:val="clear" w:color="auto" w:fill="auto"/>
            <w:vAlign w:val="center"/>
          </w:tcPr>
          <w:p w14:paraId="51FE389D" w14:textId="77777777" w:rsidR="00C71CAA" w:rsidRPr="001570EA" w:rsidRDefault="00C71CAA">
            <w:pPr>
              <w:pStyle w:val="TableCell"/>
              <w:spacing w:before="60" w:after="60"/>
              <w:jc w:val="center"/>
              <w:rPr>
                <w:rFonts w:cs="Arial"/>
                <w:szCs w:val="18"/>
              </w:rPr>
            </w:pPr>
            <w:r w:rsidRPr="001570EA">
              <w:rPr>
                <w:rFonts w:cs="Arial"/>
                <w:szCs w:val="18"/>
              </w:rPr>
              <w:t>Electric Storage: 0.98</w:t>
            </w:r>
          </w:p>
          <w:p w14:paraId="20CEC23E" w14:textId="5A243ED4" w:rsidR="00C71CAA" w:rsidRPr="001570EA" w:rsidRDefault="00C71CAA">
            <w:pPr>
              <w:pStyle w:val="TableCell"/>
              <w:spacing w:before="60" w:after="60"/>
              <w:jc w:val="center"/>
              <w:rPr>
                <w:rFonts w:cs="Arial"/>
                <w:szCs w:val="18"/>
              </w:rPr>
            </w:pPr>
            <w:r w:rsidRPr="001570EA">
              <w:rPr>
                <w:rFonts w:cs="Arial"/>
                <w:szCs w:val="18"/>
              </w:rPr>
              <w:t>HPWH: 3.</w:t>
            </w:r>
            <w:ins w:id="3601" w:author="Nickolas Constantino" w:date="2024-07-24T09:00:00Z" w16du:dateUtc="2024-07-24T13:00:00Z">
              <w:r w:rsidR="00CD2DCD">
                <w:rPr>
                  <w:rFonts w:cs="Arial"/>
                  <w:szCs w:val="18"/>
                </w:rPr>
                <w:t>56</w:t>
              </w:r>
            </w:ins>
            <w:del w:id="3602" w:author="Nickolas Constantino" w:date="2024-07-24T09:00:00Z" w16du:dateUtc="2024-07-24T13:00:00Z">
              <w:r w:rsidRPr="001570EA">
                <w:rPr>
                  <w:rFonts w:cs="Arial"/>
                  <w:szCs w:val="18"/>
                </w:rPr>
                <w:delText>11</w:delText>
              </w:r>
            </w:del>
          </w:p>
        </w:tc>
        <w:tc>
          <w:tcPr>
            <w:tcW w:w="744" w:type="pct"/>
            <w:shd w:val="clear" w:color="auto" w:fill="auto"/>
            <w:vAlign w:val="center"/>
          </w:tcPr>
          <w:p w14:paraId="36FE8AE2" w14:textId="3C044395" w:rsidR="00C71CAA" w:rsidRPr="001570EA" w:rsidRDefault="00C71CAA">
            <w:pPr>
              <w:pStyle w:val="TableCell"/>
              <w:spacing w:before="60" w:after="60"/>
              <w:jc w:val="center"/>
              <w:rPr>
                <w:rFonts w:cs="Arial"/>
                <w:szCs w:val="18"/>
              </w:rPr>
            </w:pPr>
            <w:r w:rsidRPr="001570EA">
              <w:rPr>
                <w:rFonts w:cs="Arial"/>
                <w:szCs w:val="18"/>
              </w:rPr>
              <w:t>4</w:t>
            </w:r>
            <w:del w:id="3603" w:author="Lauren Abraham" w:date="2024-08-02T18:46:00Z" w16du:dateUtc="2024-08-02T22:46:00Z">
              <w:r w:rsidRPr="001570EA">
                <w:rPr>
                  <w:rFonts w:cs="Arial"/>
                  <w:szCs w:val="18"/>
                </w:rPr>
                <w:delText xml:space="preserve">; </w:delText>
              </w:r>
            </w:del>
            <w:ins w:id="3604" w:author="Lauren Abraham" w:date="2024-08-02T18:46:00Z" w16du:dateUtc="2024-08-02T22:46:00Z">
              <w:r w:rsidR="000D6801">
                <w:rPr>
                  <w:rFonts w:cs="Arial"/>
                  <w:szCs w:val="18"/>
                </w:rPr>
                <w:t>,</w:t>
              </w:r>
              <w:r w:rsidR="000D6801" w:rsidRPr="001570EA">
                <w:rPr>
                  <w:rFonts w:cs="Arial"/>
                  <w:szCs w:val="18"/>
                </w:rPr>
                <w:t xml:space="preserve"> </w:t>
              </w:r>
            </w:ins>
            <w:r w:rsidRPr="001570EA">
              <w:rPr>
                <w:rFonts w:cs="Arial"/>
                <w:szCs w:val="18"/>
              </w:rPr>
              <w:t>5</w:t>
            </w:r>
          </w:p>
        </w:tc>
      </w:tr>
      <w:tr w:rsidR="00C71CAA" w:rsidRPr="001570EA" w14:paraId="4C99E751" w14:textId="77777777">
        <w:tc>
          <w:tcPr>
            <w:tcW w:w="2097" w:type="pct"/>
            <w:shd w:val="clear" w:color="auto" w:fill="auto"/>
          </w:tcPr>
          <w:p w14:paraId="77890151" w14:textId="004AE4E6" w:rsidR="00C71CAA" w:rsidRPr="001570EA" w:rsidRDefault="00023D70">
            <w:pPr>
              <w:pStyle w:val="TableCell"/>
              <w:spacing w:before="60" w:after="60"/>
              <w:rPr>
                <w:rFonts w:cs="Arial"/>
                <w:szCs w:val="18"/>
              </w:rPr>
            </w:pPr>
            <m:oMath>
              <m:sSub>
                <m:sSubPr>
                  <m:ctrlPr>
                    <w:rPr>
                      <w:rFonts w:ascii="Cambria Math" w:hAnsi="Cambria Math" w:cs="Arial"/>
                      <w:i/>
                      <w:szCs w:val="18"/>
                    </w:rPr>
                  </m:ctrlPr>
                </m:sSubPr>
                <m:e>
                  <m:r>
                    <w:rPr>
                      <w:rFonts w:ascii="Cambria Math" w:hAnsi="Cambria Math" w:cs="Arial"/>
                      <w:szCs w:val="18"/>
                    </w:rPr>
                    <m:t>V</m:t>
                  </m:r>
                </m:e>
                <m:sub>
                  <m:r>
                    <w:rPr>
                      <w:rFonts w:ascii="Cambria Math" w:hAnsi="Cambria Math" w:cs="Arial"/>
                      <w:szCs w:val="18"/>
                    </w:rPr>
                    <m:t>HW</m:t>
                  </m:r>
                </m:sub>
              </m:sSub>
            </m:oMath>
            <w:r w:rsidR="00C71CAA" w:rsidRPr="001570EA">
              <w:rPr>
                <w:rFonts w:cs="Arial"/>
                <w:szCs w:val="18"/>
              </w:rPr>
              <w:t>, Volume of hot water used per cycle by clothes washer</w:t>
            </w:r>
          </w:p>
        </w:tc>
        <w:tc>
          <w:tcPr>
            <w:tcW w:w="740" w:type="pct"/>
            <w:shd w:val="clear" w:color="auto" w:fill="auto"/>
            <w:vAlign w:val="center"/>
          </w:tcPr>
          <w:p w14:paraId="5E0486B2" w14:textId="77777777" w:rsidR="00C71CAA" w:rsidRPr="001570EA" w:rsidRDefault="00023D70">
            <w:pPr>
              <w:pStyle w:val="TableCell"/>
              <w:spacing w:before="60" w:after="60"/>
              <w:jc w:val="center"/>
              <w:rPr>
                <w:rFonts w:cs="Arial"/>
                <w:i/>
                <w:szCs w:val="18"/>
              </w:rPr>
            </w:pPr>
            <m:oMathPara>
              <m:oMath>
                <m:f>
                  <m:fPr>
                    <m:ctrlPr>
                      <w:rPr>
                        <w:rFonts w:ascii="Cambria Math" w:hAnsi="Cambria Math" w:cs="Arial"/>
                        <w:i/>
                        <w:szCs w:val="18"/>
                      </w:rPr>
                    </m:ctrlPr>
                  </m:fPr>
                  <m:num>
                    <m:r>
                      <w:rPr>
                        <w:rFonts w:ascii="Cambria Math" w:hAnsi="Cambria Math" w:cs="Arial"/>
                        <w:szCs w:val="18"/>
                      </w:rPr>
                      <m:t>gallons</m:t>
                    </m:r>
                  </m:num>
                  <m:den>
                    <m:r>
                      <w:rPr>
                        <w:rFonts w:ascii="Cambria Math" w:hAnsi="Cambria Math" w:cs="Arial"/>
                        <w:szCs w:val="18"/>
                      </w:rPr>
                      <m:t>cycle</m:t>
                    </m:r>
                  </m:den>
                </m:f>
              </m:oMath>
            </m:oMathPara>
          </w:p>
        </w:tc>
        <w:tc>
          <w:tcPr>
            <w:tcW w:w="1419" w:type="pct"/>
            <w:shd w:val="clear" w:color="auto" w:fill="auto"/>
            <w:vAlign w:val="center"/>
          </w:tcPr>
          <w:p w14:paraId="6EB047AF" w14:textId="77777777" w:rsidR="00C71CAA" w:rsidRPr="001570EA" w:rsidRDefault="00C71CAA">
            <w:pPr>
              <w:pStyle w:val="TableCell"/>
              <w:spacing w:before="60" w:after="60"/>
              <w:jc w:val="center"/>
              <w:rPr>
                <w:rFonts w:cs="Arial"/>
                <w:szCs w:val="18"/>
              </w:rPr>
            </w:pPr>
            <w:r w:rsidRPr="001570EA">
              <w:rPr>
                <w:rFonts w:cs="Arial"/>
                <w:szCs w:val="18"/>
              </w:rPr>
              <w:t>20</w:t>
            </w:r>
          </w:p>
        </w:tc>
        <w:tc>
          <w:tcPr>
            <w:tcW w:w="744" w:type="pct"/>
            <w:shd w:val="clear" w:color="auto" w:fill="auto"/>
            <w:vAlign w:val="center"/>
          </w:tcPr>
          <w:p w14:paraId="7BBAE96D" w14:textId="77777777" w:rsidR="00C71CAA" w:rsidRPr="001570EA" w:rsidRDefault="00C71CAA">
            <w:pPr>
              <w:pStyle w:val="TableCell"/>
              <w:spacing w:before="60" w:after="60"/>
              <w:jc w:val="center"/>
              <w:rPr>
                <w:rFonts w:cs="Arial"/>
                <w:szCs w:val="18"/>
              </w:rPr>
            </w:pPr>
            <w:r w:rsidRPr="001570EA">
              <w:rPr>
                <w:rFonts w:cs="Arial"/>
                <w:szCs w:val="18"/>
              </w:rPr>
              <w:t>6</w:t>
            </w:r>
          </w:p>
        </w:tc>
      </w:tr>
      <w:tr w:rsidR="00C71CAA" w:rsidRPr="001570EA" w14:paraId="21A0235F" w14:textId="77777777">
        <w:tc>
          <w:tcPr>
            <w:tcW w:w="2097" w:type="pct"/>
            <w:shd w:val="clear" w:color="auto" w:fill="auto"/>
          </w:tcPr>
          <w:p w14:paraId="474BFDD8" w14:textId="543BF357" w:rsidR="00C71CAA" w:rsidRPr="001570EA" w:rsidRDefault="00C71CAA">
            <w:pPr>
              <w:pStyle w:val="TableCell"/>
              <w:spacing w:before="60" w:after="60"/>
              <w:rPr>
                <w:rFonts w:cs="Arial"/>
                <w:szCs w:val="18"/>
              </w:rPr>
            </w:pPr>
            <w:r w:rsidRPr="001570EA">
              <w:rPr>
                <w:rFonts w:ascii="Cambria Math" w:hAnsi="Cambria Math" w:cs="Arial"/>
                <w:i/>
                <w:szCs w:val="18"/>
              </w:rPr>
              <w:t>Cycles</w:t>
            </w:r>
            <w:r w:rsidRPr="001570EA">
              <w:rPr>
                <w:rFonts w:ascii="Cambria Math" w:hAnsi="Cambria Math" w:cs="Arial"/>
                <w:i/>
                <w:szCs w:val="18"/>
                <w:vertAlign w:val="subscript"/>
              </w:rPr>
              <w:t>wash</w:t>
            </w:r>
            <w:r w:rsidRPr="001570EA">
              <w:rPr>
                <w:rFonts w:cs="Arial"/>
                <w:szCs w:val="18"/>
              </w:rPr>
              <w:t>, Number of clothes washer cycles per year</w:t>
            </w:r>
          </w:p>
        </w:tc>
        <w:tc>
          <w:tcPr>
            <w:tcW w:w="740" w:type="pct"/>
            <w:shd w:val="clear" w:color="auto" w:fill="auto"/>
            <w:vAlign w:val="center"/>
          </w:tcPr>
          <w:p w14:paraId="49562521" w14:textId="77777777" w:rsidR="00C71CAA" w:rsidRPr="001570EA" w:rsidRDefault="00023D70">
            <w:pPr>
              <w:pStyle w:val="TableCell"/>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419" w:type="pct"/>
            <w:shd w:val="clear" w:color="auto" w:fill="auto"/>
            <w:vAlign w:val="center"/>
          </w:tcPr>
          <w:p w14:paraId="08DB3EC7" w14:textId="77777777" w:rsidR="00C71CAA" w:rsidRPr="001570EA" w:rsidRDefault="00C71CAA">
            <w:pPr>
              <w:pStyle w:val="TableCell"/>
              <w:spacing w:before="60" w:after="60"/>
              <w:jc w:val="center"/>
              <w:rPr>
                <w:rFonts w:cs="Arial"/>
                <w:szCs w:val="18"/>
              </w:rPr>
            </w:pPr>
            <w:r w:rsidRPr="001570EA">
              <w:rPr>
                <w:rFonts w:cs="Arial"/>
                <w:szCs w:val="18"/>
              </w:rPr>
              <w:t>Clothes washer present:</w:t>
            </w:r>
          </w:p>
          <w:p w14:paraId="5E041F53" w14:textId="77777777" w:rsidR="00C71CAA" w:rsidRPr="001570EA" w:rsidRDefault="00C71CAA">
            <w:pPr>
              <w:pStyle w:val="TableCell"/>
              <w:spacing w:before="60" w:after="60"/>
              <w:jc w:val="center"/>
              <w:rPr>
                <w:rFonts w:cs="Arial"/>
                <w:szCs w:val="18"/>
              </w:rPr>
            </w:pPr>
            <w:r w:rsidRPr="001570EA">
              <w:rPr>
                <w:rFonts w:cs="Arial"/>
                <w:szCs w:val="18"/>
              </w:rPr>
              <w:t>178</w:t>
            </w:r>
          </w:p>
          <w:p w14:paraId="5F32947C" w14:textId="77777777" w:rsidR="00C71CAA" w:rsidRPr="001570EA" w:rsidRDefault="00C71CAA">
            <w:pPr>
              <w:pStyle w:val="TableCell"/>
              <w:spacing w:before="60" w:after="60"/>
              <w:jc w:val="center"/>
              <w:rPr>
                <w:rFonts w:cs="Arial"/>
                <w:szCs w:val="18"/>
              </w:rPr>
            </w:pPr>
            <w:r w:rsidRPr="001570EA">
              <w:rPr>
                <w:rFonts w:cs="Arial"/>
                <w:szCs w:val="18"/>
              </w:rPr>
              <w:t xml:space="preserve">No clothes washer: </w:t>
            </w:r>
            <w:proofErr w:type="gramStart"/>
            <w:r w:rsidRPr="001570EA">
              <w:rPr>
                <w:rFonts w:cs="Arial"/>
                <w:szCs w:val="18"/>
              </w:rPr>
              <w:t>0</w:t>
            </w:r>
            <w:proofErr w:type="gramEnd"/>
          </w:p>
        </w:tc>
        <w:tc>
          <w:tcPr>
            <w:tcW w:w="744" w:type="pct"/>
            <w:shd w:val="clear" w:color="auto" w:fill="auto"/>
            <w:vAlign w:val="center"/>
          </w:tcPr>
          <w:p w14:paraId="32773104" w14:textId="77777777" w:rsidR="00C71CAA" w:rsidRPr="001570EA" w:rsidRDefault="00C71CAA">
            <w:pPr>
              <w:pStyle w:val="TableCell"/>
              <w:spacing w:before="60" w:after="60"/>
              <w:jc w:val="center"/>
              <w:rPr>
                <w:rFonts w:cs="Arial"/>
                <w:szCs w:val="18"/>
              </w:rPr>
            </w:pPr>
            <w:r w:rsidRPr="001570EA">
              <w:rPr>
                <w:rFonts w:cs="Arial"/>
                <w:szCs w:val="18"/>
              </w:rPr>
              <w:t>7</w:t>
            </w:r>
          </w:p>
        </w:tc>
      </w:tr>
      <w:tr w:rsidR="00C71CAA" w:rsidRPr="001570EA" w14:paraId="7D12FDA1" w14:textId="77777777">
        <w:tc>
          <w:tcPr>
            <w:tcW w:w="2097" w:type="pct"/>
            <w:shd w:val="clear" w:color="auto" w:fill="auto"/>
          </w:tcPr>
          <w:p w14:paraId="1779C0D7" w14:textId="1AF33BC2" w:rsidR="00C71CAA" w:rsidRPr="001570EA" w:rsidRDefault="00023D70">
            <w:pPr>
              <w:pStyle w:val="TableCell"/>
              <w:spacing w:before="60" w:after="60"/>
              <w:rPr>
                <w:rFonts w:cs="Arial"/>
                <w:iCs/>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WH</m:t>
                  </m:r>
                </m:sub>
              </m:sSub>
            </m:oMath>
            <w:r w:rsidR="00C71CAA" w:rsidRPr="001570EA">
              <w:rPr>
                <w:rFonts w:cs="Arial"/>
                <w:szCs w:val="18"/>
              </w:rPr>
              <w:t>, Uniform Energy Factor of water heater</w:t>
            </w:r>
          </w:p>
        </w:tc>
        <w:tc>
          <w:tcPr>
            <w:tcW w:w="740" w:type="pct"/>
            <w:shd w:val="clear" w:color="auto" w:fill="auto"/>
            <w:vAlign w:val="center"/>
          </w:tcPr>
          <w:p w14:paraId="34E7BCF7" w14:textId="77777777" w:rsidR="00C71CAA" w:rsidRPr="001570EA" w:rsidRDefault="00C71CAA">
            <w:pPr>
              <w:pStyle w:val="TableCell"/>
              <w:spacing w:before="60" w:after="60"/>
              <w:jc w:val="center"/>
              <w:rPr>
                <w:rFonts w:cs="Arial"/>
                <w:szCs w:val="18"/>
              </w:rPr>
            </w:pPr>
            <w:r w:rsidRPr="001570EA">
              <w:rPr>
                <w:rFonts w:cs="Arial"/>
                <w:i/>
                <w:szCs w:val="18"/>
              </w:rPr>
              <w:t>Proportion</w:t>
            </w:r>
          </w:p>
        </w:tc>
        <w:tc>
          <w:tcPr>
            <w:tcW w:w="1419" w:type="pct"/>
            <w:shd w:val="clear" w:color="auto" w:fill="auto"/>
            <w:vAlign w:val="center"/>
          </w:tcPr>
          <w:p w14:paraId="394926CC" w14:textId="77777777" w:rsidR="00C71CAA" w:rsidRPr="001570EA" w:rsidRDefault="00C71CAA">
            <w:pPr>
              <w:pStyle w:val="TableCell"/>
              <w:spacing w:before="60" w:after="60"/>
              <w:jc w:val="center"/>
              <w:rPr>
                <w:rFonts w:cs="Arial"/>
              </w:rPr>
            </w:pPr>
            <w:r w:rsidRPr="001570EA">
              <w:rPr>
                <w:rFonts w:cs="Arial"/>
              </w:rPr>
              <w:t>EDC data collection</w:t>
            </w:r>
          </w:p>
          <w:p w14:paraId="46623C7F" w14:textId="77777777" w:rsidR="00C71CAA" w:rsidRPr="001570EA" w:rsidRDefault="00C71CAA">
            <w:pPr>
              <w:pStyle w:val="TableCell"/>
              <w:spacing w:before="60" w:after="60"/>
              <w:jc w:val="center"/>
              <w:rPr>
                <w:rFonts w:cs="Arial"/>
              </w:rPr>
            </w:pPr>
            <w:r w:rsidRPr="001570EA">
              <w:rPr>
                <w:rFonts w:cs="Arial"/>
              </w:rPr>
              <w:t>Default:</w:t>
            </w:r>
          </w:p>
          <w:p w14:paraId="41B7AC8D" w14:textId="77777777" w:rsidR="00C71CAA" w:rsidRPr="001570EA" w:rsidRDefault="00C71CAA">
            <w:pPr>
              <w:pStyle w:val="TableCell"/>
              <w:spacing w:before="60" w:after="60"/>
              <w:jc w:val="center"/>
              <w:rPr>
                <w:rFonts w:cs="Arial"/>
              </w:rPr>
            </w:pPr>
            <w:r w:rsidRPr="001570EA">
              <w:rPr>
                <w:rFonts w:cs="Arial"/>
              </w:rPr>
              <w:t>Electric Storage= 0.92</w:t>
            </w:r>
          </w:p>
          <w:p w14:paraId="3E6383F3" w14:textId="77777777" w:rsidR="00C71CAA" w:rsidRPr="001570EA" w:rsidRDefault="00C71CAA">
            <w:pPr>
              <w:pStyle w:val="TableCell"/>
              <w:spacing w:before="60" w:after="60"/>
              <w:jc w:val="center"/>
              <w:rPr>
                <w:rFonts w:cs="Arial"/>
                <w:szCs w:val="18"/>
              </w:rPr>
            </w:pPr>
            <w:r w:rsidRPr="001570EA">
              <w:rPr>
                <w:rFonts w:cs="Arial"/>
              </w:rPr>
              <w:t>HPWH= 3.20</w:t>
            </w:r>
          </w:p>
        </w:tc>
        <w:tc>
          <w:tcPr>
            <w:tcW w:w="744" w:type="pct"/>
            <w:shd w:val="clear" w:color="auto" w:fill="auto"/>
            <w:vAlign w:val="center"/>
          </w:tcPr>
          <w:p w14:paraId="0AC9DC3E" w14:textId="77777777" w:rsidR="00C71CAA" w:rsidRPr="001570EA" w:rsidRDefault="00C71CAA">
            <w:pPr>
              <w:pStyle w:val="TableCell"/>
              <w:spacing w:before="60" w:after="60"/>
              <w:jc w:val="center"/>
              <w:rPr>
                <w:rFonts w:cs="Arial"/>
                <w:szCs w:val="18"/>
              </w:rPr>
            </w:pPr>
            <w:r w:rsidRPr="001570EA">
              <w:rPr>
                <w:rFonts w:cs="Arial"/>
                <w:bCs/>
                <w:szCs w:val="18"/>
              </w:rPr>
              <w:t>2</w:t>
            </w:r>
          </w:p>
        </w:tc>
      </w:tr>
      <w:tr w:rsidR="00C71CAA" w:rsidRPr="001570EA" w14:paraId="26955E7F" w14:textId="77777777">
        <w:trPr>
          <w:trHeight w:val="77"/>
        </w:trPr>
        <w:tc>
          <w:tcPr>
            <w:tcW w:w="2097" w:type="pct"/>
            <w:shd w:val="clear" w:color="auto" w:fill="auto"/>
          </w:tcPr>
          <w:p w14:paraId="5C98F1C9" w14:textId="1BAA1766" w:rsidR="00C71CAA" w:rsidRPr="001570EA" w:rsidRDefault="00C71CAA">
            <w:pPr>
              <w:pStyle w:val="TableCell"/>
              <w:spacing w:before="60" w:after="60"/>
              <w:rPr>
                <w:rFonts w:cs="Arial"/>
                <w:szCs w:val="18"/>
              </w:rPr>
            </w:pPr>
            <w:r w:rsidRPr="001570EA">
              <w:rPr>
                <w:rFonts w:ascii="Cambria Math" w:hAnsi="Cambria Math" w:cs="Arial"/>
                <w:i/>
                <w:szCs w:val="18"/>
              </w:rPr>
              <w:t>ETDFs</w:t>
            </w:r>
            <w:r w:rsidRPr="001570EA">
              <w:rPr>
                <w:rFonts w:cs="Arial"/>
                <w:szCs w:val="18"/>
              </w:rPr>
              <w:t xml:space="preserve">, Energy </w:t>
            </w:r>
            <w:del w:id="3605" w:author="Greg Clendenning" w:date="2024-08-20T10:48:00Z" w16du:dateUtc="2024-08-20T14:48:00Z">
              <w:r w:rsidRPr="001570EA" w:rsidDel="00E67D89">
                <w:rPr>
                  <w:rFonts w:cs="Arial"/>
                  <w:szCs w:val="18"/>
                </w:rPr>
                <w:delText>To</w:delText>
              </w:r>
            </w:del>
            <w:ins w:id="3606" w:author="Greg Clendenning" w:date="2024-08-20T10:48:00Z" w16du:dateUtc="2024-08-20T14:48:00Z">
              <w:r w:rsidR="00E67D89" w:rsidRPr="001570EA">
                <w:rPr>
                  <w:rFonts w:cs="Arial"/>
                  <w:szCs w:val="18"/>
                </w:rPr>
                <w:t>to</w:t>
              </w:r>
            </w:ins>
            <w:r w:rsidRPr="001570EA">
              <w:rPr>
                <w:rFonts w:cs="Arial"/>
                <w:szCs w:val="18"/>
              </w:rPr>
              <w:t xml:space="preserve"> Demand Factor (summer, defined above)</w:t>
            </w:r>
          </w:p>
        </w:tc>
        <w:tc>
          <w:tcPr>
            <w:tcW w:w="740" w:type="pct"/>
            <w:shd w:val="clear" w:color="auto" w:fill="auto"/>
            <w:vAlign w:val="center"/>
          </w:tcPr>
          <w:p w14:paraId="7280A63A" w14:textId="77777777" w:rsidR="00C71CAA" w:rsidRPr="001570EA" w:rsidDel="007516AB" w:rsidRDefault="00023D70">
            <w:pPr>
              <w:pStyle w:val="TableCell"/>
              <w:spacing w:before="60" w:after="60"/>
              <w:jc w:val="center"/>
              <w:rPr>
                <w:rFonts w:cs="Arial"/>
                <w:b/>
                <w:bCs/>
                <w:i/>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419" w:type="pct"/>
            <w:shd w:val="clear" w:color="auto" w:fill="auto"/>
            <w:vAlign w:val="center"/>
          </w:tcPr>
          <w:p w14:paraId="4C75E2B9" w14:textId="77777777" w:rsidR="00C71CAA" w:rsidRPr="001570EA" w:rsidRDefault="00C71CAA">
            <w:pPr>
              <w:pStyle w:val="TableCell"/>
              <w:spacing w:before="60" w:after="60"/>
              <w:jc w:val="center"/>
              <w:rPr>
                <w:rFonts w:cs="Arial"/>
                <w:szCs w:val="18"/>
              </w:rPr>
            </w:pPr>
            <w:r w:rsidRPr="001570EA">
              <w:rPr>
                <w:rFonts w:cs="Arial"/>
                <w:szCs w:val="18"/>
              </w:rPr>
              <w:t>0.0001046</w:t>
            </w:r>
          </w:p>
          <w:p w14:paraId="6187C386" w14:textId="77777777" w:rsidR="00C71CAA" w:rsidRPr="001570EA" w:rsidRDefault="00C71CAA">
            <w:pPr>
              <w:pStyle w:val="TableCell"/>
              <w:spacing w:before="60" w:after="60"/>
              <w:jc w:val="center"/>
              <w:rPr>
                <w:rFonts w:cs="Arial"/>
                <w:szCs w:val="18"/>
              </w:rPr>
            </w:pPr>
          </w:p>
        </w:tc>
        <w:tc>
          <w:tcPr>
            <w:tcW w:w="744" w:type="pct"/>
            <w:shd w:val="clear" w:color="auto" w:fill="auto"/>
            <w:vAlign w:val="center"/>
          </w:tcPr>
          <w:p w14:paraId="3064D03C" w14:textId="77777777" w:rsidR="00C71CAA" w:rsidRPr="001570EA" w:rsidRDefault="00C71CAA">
            <w:pPr>
              <w:pStyle w:val="TableCell"/>
              <w:spacing w:before="60" w:after="60"/>
              <w:jc w:val="center"/>
              <w:rPr>
                <w:rFonts w:cs="Arial"/>
                <w:szCs w:val="18"/>
              </w:rPr>
            </w:pPr>
            <w:r w:rsidRPr="001570EA">
              <w:rPr>
                <w:rFonts w:cs="Arial"/>
                <w:szCs w:val="18"/>
              </w:rPr>
              <w:t>9</w:t>
            </w:r>
          </w:p>
        </w:tc>
      </w:tr>
      <w:tr w:rsidR="00C71CAA" w:rsidRPr="001570EA" w14:paraId="20D6B853" w14:textId="77777777">
        <w:trPr>
          <w:trHeight w:val="77"/>
        </w:trPr>
        <w:tc>
          <w:tcPr>
            <w:tcW w:w="2097" w:type="pct"/>
            <w:shd w:val="clear" w:color="auto" w:fill="auto"/>
          </w:tcPr>
          <w:p w14:paraId="4B56F9AA" w14:textId="3B515AF3" w:rsidR="00C71CAA" w:rsidRPr="001570EA" w:rsidRDefault="00C71CAA">
            <w:pPr>
              <w:pStyle w:val="TableCell"/>
              <w:spacing w:before="60" w:after="60"/>
              <w:rPr>
                <w:rFonts w:cs="Arial"/>
                <w:i/>
                <w:szCs w:val="18"/>
              </w:rPr>
            </w:pPr>
            <w:r w:rsidRPr="001570EA">
              <w:rPr>
                <w:rFonts w:ascii="Cambria Math" w:hAnsi="Cambria Math" w:cs="Arial"/>
                <w:i/>
                <w:szCs w:val="18"/>
              </w:rPr>
              <w:t>ETDFw</w:t>
            </w:r>
            <w:r w:rsidRPr="001570EA">
              <w:rPr>
                <w:rFonts w:cs="Arial"/>
                <w:szCs w:val="18"/>
              </w:rPr>
              <w:t xml:space="preserve">, Energy </w:t>
            </w:r>
            <w:del w:id="3607" w:author="Greg Clendenning" w:date="2024-08-20T10:48:00Z" w16du:dateUtc="2024-08-20T14:48:00Z">
              <w:r w:rsidRPr="001570EA" w:rsidDel="00E67D89">
                <w:rPr>
                  <w:rFonts w:cs="Arial"/>
                  <w:szCs w:val="18"/>
                </w:rPr>
                <w:delText>To</w:delText>
              </w:r>
            </w:del>
            <w:ins w:id="3608" w:author="Greg Clendenning" w:date="2024-08-20T10:48:00Z" w16du:dateUtc="2024-08-20T14:48:00Z">
              <w:r w:rsidR="00E67D89" w:rsidRPr="001570EA">
                <w:rPr>
                  <w:rFonts w:cs="Arial"/>
                  <w:szCs w:val="18"/>
                </w:rPr>
                <w:t>to</w:t>
              </w:r>
            </w:ins>
            <w:r w:rsidRPr="001570EA">
              <w:rPr>
                <w:rFonts w:cs="Arial"/>
                <w:szCs w:val="18"/>
              </w:rPr>
              <w:t xml:space="preserve"> Demand Factor (winter, defined above)</w:t>
            </w:r>
          </w:p>
        </w:tc>
        <w:tc>
          <w:tcPr>
            <w:tcW w:w="740" w:type="pct"/>
            <w:shd w:val="clear" w:color="auto" w:fill="auto"/>
            <w:vAlign w:val="center"/>
          </w:tcPr>
          <w:p w14:paraId="62B4CC31" w14:textId="77777777" w:rsidR="00C71CAA" w:rsidRPr="001570EA" w:rsidRDefault="00023D70">
            <w:pPr>
              <w:pStyle w:val="TableCell"/>
              <w:spacing w:before="60" w:after="60"/>
              <w:jc w:val="center"/>
              <w:rPr>
                <w:rFonts w:cs="Arial"/>
                <w:b/>
                <w:bCs/>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419" w:type="pct"/>
            <w:shd w:val="clear" w:color="auto" w:fill="auto"/>
            <w:vAlign w:val="center"/>
          </w:tcPr>
          <w:p w14:paraId="4D0A610C" w14:textId="77777777" w:rsidR="00C71CAA" w:rsidRPr="001570EA" w:rsidRDefault="00C71CAA">
            <w:pPr>
              <w:pStyle w:val="TableCell"/>
              <w:spacing w:before="60" w:after="60"/>
              <w:jc w:val="center"/>
              <w:rPr>
                <w:rFonts w:cs="Arial"/>
                <w:szCs w:val="18"/>
              </w:rPr>
            </w:pPr>
            <w:r w:rsidRPr="001570EA">
              <w:rPr>
                <w:rFonts w:cs="Arial"/>
                <w:szCs w:val="18"/>
              </w:rPr>
              <w:t>0.0001755</w:t>
            </w:r>
          </w:p>
        </w:tc>
        <w:tc>
          <w:tcPr>
            <w:tcW w:w="744" w:type="pct"/>
            <w:shd w:val="clear" w:color="auto" w:fill="auto"/>
            <w:vAlign w:val="center"/>
          </w:tcPr>
          <w:p w14:paraId="2239DCC2" w14:textId="77777777" w:rsidR="00C71CAA" w:rsidRPr="001570EA" w:rsidRDefault="00C71CAA">
            <w:pPr>
              <w:pStyle w:val="TableCell"/>
              <w:spacing w:before="60" w:after="60"/>
              <w:jc w:val="center"/>
              <w:rPr>
                <w:rFonts w:cs="Arial"/>
                <w:szCs w:val="18"/>
              </w:rPr>
            </w:pPr>
            <w:r w:rsidRPr="001570EA">
              <w:rPr>
                <w:rFonts w:cs="Arial"/>
                <w:szCs w:val="18"/>
              </w:rPr>
              <w:t>9</w:t>
            </w:r>
          </w:p>
        </w:tc>
      </w:tr>
    </w:tbl>
    <w:p w14:paraId="686A0451" w14:textId="77777777" w:rsidR="00C71CAA" w:rsidRPr="001570EA" w:rsidRDefault="00C71CAA" w:rsidP="00C71CAA"/>
    <w:p w14:paraId="46349229" w14:textId="77777777" w:rsidR="00C71CAA" w:rsidRPr="001570EA" w:rsidRDefault="00C71CAA" w:rsidP="00C71CAA">
      <w:pPr>
        <w:pStyle w:val="SubStyle"/>
      </w:pPr>
      <w:r w:rsidRPr="001570EA">
        <w:t>Default Savings</w:t>
      </w:r>
    </w:p>
    <w:p w14:paraId="69D7F699" w14:textId="77777777" w:rsidR="00C71CAA" w:rsidRPr="001570EA" w:rsidRDefault="00C71CAA" w:rsidP="00C71CAA">
      <w:pPr>
        <w:pStyle w:val="BodyText"/>
        <w:spacing w:after="120"/>
        <w:ind w:right="0"/>
      </w:pPr>
      <w:r w:rsidRPr="001570EA">
        <w:t>The energy savings and demand reductions are prescriptive according to the above formula.</w:t>
      </w:r>
    </w:p>
    <w:p w14:paraId="1D1C4545" w14:textId="090DB6ED" w:rsidR="00C71CAA" w:rsidRPr="001570EA" w:rsidRDefault="00C71CAA" w:rsidP="00C71CAA">
      <w:pPr>
        <w:pStyle w:val="Caption"/>
      </w:pPr>
      <w:bookmarkStart w:id="3609" w:name="_Toc12609576"/>
      <w:r w:rsidRPr="001570EA">
        <w:t xml:space="preserve">Table </w:t>
      </w:r>
      <w:ins w:id="361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61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612" w:author="Greg Clendenning" w:date="2024-08-18T13:12:00Z" w16du:dateUtc="2024-08-18T17:12:00Z">
        <w:r w:rsidR="00C90B80">
          <w:rPr>
            <w:noProof/>
          </w:rPr>
          <w:t>81</w:t>
        </w:r>
      </w:ins>
      <w:ins w:id="3613" w:author="Nick Arnemann" w:date="2024-08-15T17:15:00Z" w16du:dateUtc="2024-08-15T21:15:00Z">
        <w:del w:id="3614" w:author="Greg Clendenning" w:date="2024-08-18T13:12:00Z" w16du:dateUtc="2024-08-18T17:12:00Z">
          <w:r w:rsidR="003A37B2" w:rsidDel="00C90B80">
            <w:rPr>
              <w:noProof/>
            </w:rPr>
            <w:delText>81</w:delText>
          </w:r>
        </w:del>
      </w:ins>
      <w:ins w:id="3615" w:author="Andrew Dionne" w:date="2024-07-17T14:16:00Z">
        <w:del w:id="3616" w:author="Greg Clendenning" w:date="2024-08-18T13:12:00Z" w16du:dateUtc="2024-08-18T17:12:00Z">
          <w:r w:rsidR="00CB537A" w:rsidDel="00C90B80">
            <w:rPr>
              <w:noProof/>
            </w:rPr>
            <w:delText>79</w:delText>
          </w:r>
        </w:del>
        <w:r w:rsidR="00CB537A">
          <w:fldChar w:fldCharType="end"/>
        </w:r>
      </w:ins>
      <w:del w:id="361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79</w:delText>
        </w:r>
        <w:r w:rsidR="002E093A" w:rsidRPr="001570EA">
          <w:fldChar w:fldCharType="end"/>
        </w:r>
      </w:del>
      <w:r w:rsidRPr="001570EA">
        <w:t>: Default Energy Savings and Demand Reductions</w:t>
      </w:r>
      <w:bookmarkEnd w:id="3609"/>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607"/>
        <w:gridCol w:w="1890"/>
        <w:gridCol w:w="2160"/>
      </w:tblGrid>
      <w:tr w:rsidR="00C71CAA" w:rsidRPr="001570EA" w14:paraId="0912FD3B" w14:textId="77777777">
        <w:trPr>
          <w:trHeight w:val="288"/>
        </w:trPr>
        <w:tc>
          <w:tcPr>
            <w:tcW w:w="2870" w:type="dxa"/>
            <w:shd w:val="clear" w:color="auto" w:fill="BFBFBF" w:themeFill="background1" w:themeFillShade="BF"/>
            <w:noWrap/>
            <w:vAlign w:val="bottom"/>
          </w:tcPr>
          <w:p w14:paraId="609A1AF1" w14:textId="77777777" w:rsidR="00C71CAA" w:rsidRPr="001570EA" w:rsidRDefault="00C71CAA">
            <w:pPr>
              <w:pStyle w:val="TableCell"/>
              <w:spacing w:before="60" w:after="60"/>
              <w:jc w:val="center"/>
              <w:rPr>
                <w:rFonts w:cs="Arial"/>
                <w:b/>
                <w:szCs w:val="18"/>
              </w:rPr>
            </w:pPr>
            <w:r w:rsidRPr="001570EA">
              <w:rPr>
                <w:rFonts w:cs="Arial"/>
                <w:b/>
                <w:szCs w:val="18"/>
              </w:rPr>
              <w:t>Type</w:t>
            </w:r>
          </w:p>
        </w:tc>
        <w:tc>
          <w:tcPr>
            <w:tcW w:w="1607" w:type="dxa"/>
            <w:shd w:val="clear" w:color="auto" w:fill="BFBFBF" w:themeFill="background1" w:themeFillShade="BF"/>
            <w:noWrap/>
            <w:vAlign w:val="bottom"/>
          </w:tcPr>
          <w:p w14:paraId="13087635"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ΔkWh</w:t>
            </w:r>
          </w:p>
        </w:tc>
        <w:tc>
          <w:tcPr>
            <w:tcW w:w="1890" w:type="dxa"/>
            <w:shd w:val="clear" w:color="auto" w:fill="BFBFBF" w:themeFill="background1" w:themeFillShade="BF"/>
            <w:vAlign w:val="bottom"/>
          </w:tcPr>
          <w:p w14:paraId="46AB7CE3"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w:t>
            </w:r>
            <w:r w:rsidRPr="001570EA">
              <w:rPr>
                <w:rFonts w:cs="Arial"/>
                <w:b/>
                <w:bCs/>
                <w:color w:val="000000"/>
                <w:szCs w:val="18"/>
                <w:vertAlign w:val="subscript"/>
              </w:rPr>
              <w:t>summer peak</w:t>
            </w:r>
          </w:p>
        </w:tc>
        <w:tc>
          <w:tcPr>
            <w:tcW w:w="2160" w:type="dxa"/>
            <w:shd w:val="clear" w:color="auto" w:fill="BFBFBF" w:themeFill="background1" w:themeFillShade="BF"/>
            <w:noWrap/>
            <w:vAlign w:val="bottom"/>
          </w:tcPr>
          <w:p w14:paraId="3BE2DBB2" w14:textId="77777777" w:rsidR="00C71CAA" w:rsidRPr="001570EA" w:rsidRDefault="00C71CAA">
            <w:pPr>
              <w:pStyle w:val="TableCell"/>
              <w:spacing w:before="60" w:after="60"/>
              <w:jc w:val="center"/>
              <w:rPr>
                <w:rFonts w:cs="Arial"/>
                <w:b/>
                <w:szCs w:val="18"/>
              </w:rPr>
            </w:pPr>
            <w:r w:rsidRPr="001570EA">
              <w:rPr>
                <w:rFonts w:cs="Arial"/>
                <w:b/>
                <w:bCs/>
                <w:color w:val="000000"/>
                <w:szCs w:val="18"/>
              </w:rPr>
              <w:t>ΔkW</w:t>
            </w:r>
            <w:r w:rsidRPr="001570EA">
              <w:rPr>
                <w:rFonts w:cs="Arial"/>
                <w:b/>
                <w:bCs/>
                <w:color w:val="000000"/>
                <w:szCs w:val="18"/>
                <w:vertAlign w:val="subscript"/>
              </w:rPr>
              <w:t>winter peak</w:t>
            </w:r>
          </w:p>
        </w:tc>
      </w:tr>
      <w:tr w:rsidR="00C71CAA" w:rsidRPr="001570EA" w14:paraId="0512EBBF" w14:textId="77777777">
        <w:trPr>
          <w:trHeight w:val="290"/>
        </w:trPr>
        <w:tc>
          <w:tcPr>
            <w:tcW w:w="2870" w:type="dxa"/>
            <w:shd w:val="clear" w:color="auto" w:fill="auto"/>
            <w:noWrap/>
            <w:vAlign w:val="center"/>
          </w:tcPr>
          <w:p w14:paraId="38897170" w14:textId="77777777" w:rsidR="00C71CAA" w:rsidRPr="001570EA" w:rsidRDefault="00C71CAA">
            <w:pPr>
              <w:pStyle w:val="TableCell"/>
              <w:spacing w:before="0" w:after="0"/>
              <w:jc w:val="left"/>
              <w:rPr>
                <w:rFonts w:cs="Arial"/>
                <w:b/>
                <w:szCs w:val="18"/>
              </w:rPr>
            </w:pPr>
            <w:r w:rsidRPr="001570EA">
              <w:rPr>
                <w:szCs w:val="18"/>
              </w:rPr>
              <w:t>Electric Storage</w:t>
            </w:r>
          </w:p>
        </w:tc>
        <w:tc>
          <w:tcPr>
            <w:tcW w:w="1607" w:type="dxa"/>
            <w:shd w:val="clear" w:color="auto" w:fill="auto"/>
            <w:noWrap/>
            <w:vAlign w:val="center"/>
          </w:tcPr>
          <w:p w14:paraId="0BD1A796" w14:textId="0F7A897D" w:rsidR="00C71CAA" w:rsidRPr="001570EA" w:rsidRDefault="00C71CAA">
            <w:pPr>
              <w:pStyle w:val="TableCell"/>
              <w:spacing w:before="0" w:after="0"/>
              <w:jc w:val="center"/>
              <w:rPr>
                <w:rFonts w:cs="Arial"/>
                <w:b/>
                <w:szCs w:val="18"/>
              </w:rPr>
            </w:pPr>
            <w:r w:rsidRPr="001570EA">
              <w:rPr>
                <w:szCs w:val="18"/>
              </w:rPr>
              <w:t>29.</w:t>
            </w:r>
            <w:del w:id="3618" w:author="Lauren Abraham" w:date="2024-07-29T10:42:00Z" w16du:dateUtc="2024-07-29T14:42:00Z">
              <w:r w:rsidRPr="001570EA" w:rsidDel="00FE17CC">
                <w:rPr>
                  <w:szCs w:val="18"/>
                </w:rPr>
                <w:delText>46</w:delText>
              </w:r>
            </w:del>
            <w:ins w:id="3619" w:author="Lauren Abraham" w:date="2024-07-29T10:42:00Z" w16du:dateUtc="2024-07-29T14:42:00Z">
              <w:r w:rsidR="00FE17CC">
                <w:rPr>
                  <w:szCs w:val="18"/>
                </w:rPr>
                <w:t>5</w:t>
              </w:r>
            </w:ins>
          </w:p>
        </w:tc>
        <w:tc>
          <w:tcPr>
            <w:tcW w:w="1890" w:type="dxa"/>
            <w:vAlign w:val="center"/>
          </w:tcPr>
          <w:p w14:paraId="0516ED6D" w14:textId="77418BA4" w:rsidR="00C71CAA" w:rsidRPr="001570EA" w:rsidRDefault="00C71CAA">
            <w:pPr>
              <w:pStyle w:val="TableCell"/>
              <w:spacing w:before="0" w:after="0"/>
              <w:jc w:val="center"/>
              <w:rPr>
                <w:szCs w:val="18"/>
              </w:rPr>
            </w:pPr>
            <w:r w:rsidRPr="001570EA">
              <w:rPr>
                <w:szCs w:val="18"/>
              </w:rPr>
              <w:t>0.</w:t>
            </w:r>
            <w:del w:id="3620" w:author="Lauren Abraham" w:date="2024-07-29T10:44:00Z" w16du:dateUtc="2024-07-29T14:44:00Z">
              <w:r w:rsidRPr="001570EA" w:rsidDel="009A7020">
                <w:rPr>
                  <w:szCs w:val="18"/>
                </w:rPr>
                <w:delText>00308</w:delText>
              </w:r>
            </w:del>
            <w:ins w:id="3621" w:author="Lauren Abraham" w:date="2024-07-29T10:44:00Z" w16du:dateUtc="2024-07-29T14:44:00Z">
              <w:r w:rsidR="009A7020" w:rsidRPr="001570EA">
                <w:rPr>
                  <w:szCs w:val="18"/>
                </w:rPr>
                <w:t>003</w:t>
              </w:r>
              <w:r w:rsidR="009A7020">
                <w:rPr>
                  <w:szCs w:val="18"/>
                </w:rPr>
                <w:t>1</w:t>
              </w:r>
            </w:ins>
          </w:p>
        </w:tc>
        <w:tc>
          <w:tcPr>
            <w:tcW w:w="2160" w:type="dxa"/>
            <w:shd w:val="clear" w:color="auto" w:fill="auto"/>
            <w:noWrap/>
            <w:vAlign w:val="center"/>
          </w:tcPr>
          <w:p w14:paraId="5B9F3075" w14:textId="0CA2B564" w:rsidR="00C71CAA" w:rsidRPr="001570EA" w:rsidRDefault="00C71CAA">
            <w:pPr>
              <w:pStyle w:val="TableCell"/>
              <w:spacing w:before="0" w:after="0"/>
              <w:jc w:val="center"/>
              <w:rPr>
                <w:szCs w:val="18"/>
              </w:rPr>
            </w:pPr>
            <w:r w:rsidRPr="001570EA">
              <w:rPr>
                <w:szCs w:val="18"/>
              </w:rPr>
              <w:t>0.</w:t>
            </w:r>
            <w:del w:id="3622" w:author="Lauren Abraham" w:date="2024-07-29T10:44:00Z" w16du:dateUtc="2024-07-29T14:44:00Z">
              <w:r w:rsidRPr="001570EA" w:rsidDel="009A7020">
                <w:rPr>
                  <w:szCs w:val="18"/>
                </w:rPr>
                <w:delText>00517</w:delText>
              </w:r>
            </w:del>
            <w:ins w:id="3623" w:author="Lauren Abraham" w:date="2024-07-29T10:44:00Z" w16du:dateUtc="2024-07-29T14:44:00Z">
              <w:r w:rsidR="009A7020" w:rsidRPr="001570EA">
                <w:rPr>
                  <w:szCs w:val="18"/>
                </w:rPr>
                <w:t>005</w:t>
              </w:r>
              <w:r w:rsidR="009A7020">
                <w:rPr>
                  <w:szCs w:val="18"/>
                </w:rPr>
                <w:t>2</w:t>
              </w:r>
            </w:ins>
          </w:p>
        </w:tc>
      </w:tr>
      <w:tr w:rsidR="00C71CAA" w:rsidRPr="001570EA" w14:paraId="117BE9C3" w14:textId="77777777">
        <w:trPr>
          <w:trHeight w:val="299"/>
        </w:trPr>
        <w:tc>
          <w:tcPr>
            <w:tcW w:w="2870" w:type="dxa"/>
            <w:noWrap/>
            <w:vAlign w:val="center"/>
            <w:hideMark/>
          </w:tcPr>
          <w:p w14:paraId="41EABFCD" w14:textId="77777777" w:rsidR="00C71CAA" w:rsidRPr="001570EA" w:rsidRDefault="00C71CAA">
            <w:pPr>
              <w:jc w:val="left"/>
              <w:rPr>
                <w:rFonts w:cs="Arial"/>
                <w:sz w:val="18"/>
                <w:szCs w:val="18"/>
              </w:rPr>
            </w:pPr>
            <w:r w:rsidRPr="001570EA">
              <w:rPr>
                <w:rFonts w:cs="Arial"/>
                <w:sz w:val="18"/>
                <w:szCs w:val="18"/>
              </w:rPr>
              <w:t>Electric Storage w/ Clothes Washer</w:t>
            </w:r>
          </w:p>
        </w:tc>
        <w:tc>
          <w:tcPr>
            <w:tcW w:w="1607" w:type="dxa"/>
            <w:noWrap/>
            <w:vAlign w:val="center"/>
          </w:tcPr>
          <w:p w14:paraId="65CCE4E7" w14:textId="7710DAEC" w:rsidR="00C71CAA" w:rsidRPr="001570EA" w:rsidRDefault="00C71CAA">
            <w:pPr>
              <w:jc w:val="center"/>
              <w:rPr>
                <w:rFonts w:cs="Arial"/>
                <w:sz w:val="18"/>
                <w:szCs w:val="18"/>
              </w:rPr>
            </w:pPr>
            <w:del w:id="3624" w:author="Lauren Abraham" w:date="2024-07-29T10:43:00Z" w16du:dateUtc="2024-07-29T14:43:00Z">
              <w:r w:rsidRPr="001570EA" w:rsidDel="00FE17CC">
                <w:rPr>
                  <w:sz w:val="18"/>
                  <w:szCs w:val="18"/>
                </w:rPr>
                <w:delText>47</w:delText>
              </w:r>
            </w:del>
            <w:ins w:id="3625" w:author="Lauren Abraham" w:date="2024-07-29T10:43:00Z" w16du:dateUtc="2024-07-29T14:43:00Z">
              <w:r w:rsidR="00FE17CC">
                <w:rPr>
                  <w:sz w:val="18"/>
                  <w:szCs w:val="18"/>
                </w:rPr>
                <w:t>80</w:t>
              </w:r>
            </w:ins>
            <w:r w:rsidRPr="001570EA">
              <w:rPr>
                <w:sz w:val="18"/>
                <w:szCs w:val="18"/>
              </w:rPr>
              <w:t>.</w:t>
            </w:r>
            <w:del w:id="3626" w:author="Lauren Abraham" w:date="2024-07-29T10:43:00Z" w16du:dateUtc="2024-07-29T14:43:00Z">
              <w:r w:rsidRPr="001570EA" w:rsidDel="00FE17CC">
                <w:rPr>
                  <w:sz w:val="18"/>
                  <w:szCs w:val="18"/>
                </w:rPr>
                <w:delText>65</w:delText>
              </w:r>
            </w:del>
            <w:ins w:id="3627" w:author="Lauren Abraham" w:date="2024-07-29T10:43:00Z" w16du:dateUtc="2024-07-29T14:43:00Z">
              <w:r w:rsidR="00FE17CC">
                <w:rPr>
                  <w:sz w:val="18"/>
                  <w:szCs w:val="18"/>
                </w:rPr>
                <w:t>3</w:t>
              </w:r>
            </w:ins>
          </w:p>
        </w:tc>
        <w:tc>
          <w:tcPr>
            <w:tcW w:w="1890" w:type="dxa"/>
            <w:vAlign w:val="center"/>
          </w:tcPr>
          <w:p w14:paraId="00764C10" w14:textId="53CD5C7A" w:rsidR="00C71CAA" w:rsidRPr="001570EA" w:rsidRDefault="00C71CAA">
            <w:pPr>
              <w:pStyle w:val="TableCell"/>
              <w:spacing w:before="0" w:after="0"/>
              <w:jc w:val="center"/>
              <w:rPr>
                <w:szCs w:val="18"/>
              </w:rPr>
            </w:pPr>
            <w:r w:rsidRPr="001570EA">
              <w:rPr>
                <w:szCs w:val="18"/>
              </w:rPr>
              <w:t>0.</w:t>
            </w:r>
            <w:del w:id="3628" w:author="Lauren Abraham" w:date="2024-07-29T10:44:00Z" w16du:dateUtc="2024-07-29T14:44:00Z">
              <w:r w:rsidRPr="001570EA" w:rsidDel="009A7020">
                <w:rPr>
                  <w:szCs w:val="18"/>
                </w:rPr>
                <w:delText>00498</w:delText>
              </w:r>
            </w:del>
            <w:ins w:id="3629" w:author="Lauren Abraham" w:date="2024-07-29T10:44:00Z" w16du:dateUtc="2024-07-29T14:44:00Z">
              <w:r w:rsidR="009A7020" w:rsidRPr="001570EA">
                <w:rPr>
                  <w:szCs w:val="18"/>
                </w:rPr>
                <w:t>00</w:t>
              </w:r>
              <w:r w:rsidR="009A7020">
                <w:rPr>
                  <w:szCs w:val="18"/>
                </w:rPr>
                <w:t>84</w:t>
              </w:r>
            </w:ins>
          </w:p>
        </w:tc>
        <w:tc>
          <w:tcPr>
            <w:tcW w:w="2160" w:type="dxa"/>
            <w:noWrap/>
            <w:vAlign w:val="center"/>
          </w:tcPr>
          <w:p w14:paraId="5550A2A1" w14:textId="3F8F496D" w:rsidR="00C71CAA" w:rsidRPr="001570EA" w:rsidRDefault="00C71CAA">
            <w:pPr>
              <w:pStyle w:val="TableCell"/>
              <w:spacing w:before="0" w:after="0"/>
              <w:jc w:val="center"/>
              <w:rPr>
                <w:szCs w:val="18"/>
              </w:rPr>
            </w:pPr>
            <w:r w:rsidRPr="001570EA">
              <w:rPr>
                <w:szCs w:val="18"/>
              </w:rPr>
              <w:t>0.</w:t>
            </w:r>
            <w:del w:id="3630" w:author="Lauren Abraham" w:date="2024-07-29T10:44:00Z" w16du:dateUtc="2024-07-29T14:44:00Z">
              <w:r w:rsidRPr="001570EA" w:rsidDel="009A7020">
                <w:rPr>
                  <w:szCs w:val="18"/>
                </w:rPr>
                <w:delText>00836</w:delText>
              </w:r>
            </w:del>
            <w:ins w:id="3631" w:author="Lauren Abraham" w:date="2024-07-29T10:44:00Z" w16du:dateUtc="2024-07-29T14:44:00Z">
              <w:r w:rsidR="009A7020" w:rsidRPr="001570EA">
                <w:rPr>
                  <w:szCs w:val="18"/>
                </w:rPr>
                <w:t>0</w:t>
              </w:r>
              <w:r w:rsidR="009A7020">
                <w:rPr>
                  <w:szCs w:val="18"/>
                </w:rPr>
                <w:t>141</w:t>
              </w:r>
            </w:ins>
          </w:p>
        </w:tc>
      </w:tr>
      <w:tr w:rsidR="00C71CAA" w:rsidRPr="001570EA" w14:paraId="7A64AD9E" w14:textId="77777777">
        <w:trPr>
          <w:trHeight w:val="299"/>
        </w:trPr>
        <w:tc>
          <w:tcPr>
            <w:tcW w:w="2870" w:type="dxa"/>
            <w:noWrap/>
            <w:vAlign w:val="center"/>
          </w:tcPr>
          <w:p w14:paraId="59C392AA" w14:textId="77777777" w:rsidR="00C71CAA" w:rsidRPr="001570EA" w:rsidRDefault="00C71CAA">
            <w:pPr>
              <w:jc w:val="left"/>
              <w:rPr>
                <w:rFonts w:cs="Arial"/>
                <w:sz w:val="18"/>
                <w:szCs w:val="18"/>
              </w:rPr>
            </w:pPr>
            <w:r w:rsidRPr="001570EA">
              <w:rPr>
                <w:sz w:val="18"/>
                <w:szCs w:val="18"/>
              </w:rPr>
              <w:t>HPWH</w:t>
            </w:r>
          </w:p>
        </w:tc>
        <w:tc>
          <w:tcPr>
            <w:tcW w:w="1607" w:type="dxa"/>
            <w:noWrap/>
            <w:vAlign w:val="center"/>
          </w:tcPr>
          <w:p w14:paraId="3EDE5FC5" w14:textId="551DB959" w:rsidR="00C71CAA" w:rsidRPr="001570EA" w:rsidRDefault="00C71CAA">
            <w:pPr>
              <w:jc w:val="center"/>
              <w:rPr>
                <w:sz w:val="18"/>
                <w:szCs w:val="18"/>
              </w:rPr>
            </w:pPr>
            <w:del w:id="3632" w:author="Lauren Abraham" w:date="2024-07-29T10:43:00Z" w16du:dateUtc="2024-07-29T14:43:00Z">
              <w:r w:rsidRPr="001570EA" w:rsidDel="00FE17CC">
                <w:rPr>
                  <w:sz w:val="18"/>
                  <w:szCs w:val="18"/>
                </w:rPr>
                <w:delText>9</w:delText>
              </w:r>
            </w:del>
            <w:ins w:id="3633" w:author="Lauren Abraham" w:date="2024-07-29T10:43:00Z" w16du:dateUtc="2024-07-29T14:43:00Z">
              <w:r w:rsidR="00FE17CC">
                <w:rPr>
                  <w:sz w:val="18"/>
                  <w:szCs w:val="18"/>
                </w:rPr>
                <w:t>8</w:t>
              </w:r>
            </w:ins>
            <w:r w:rsidRPr="001570EA">
              <w:rPr>
                <w:sz w:val="18"/>
                <w:szCs w:val="18"/>
              </w:rPr>
              <w:t>.</w:t>
            </w:r>
            <w:del w:id="3634" w:author="Lauren Abraham" w:date="2024-07-29T10:43:00Z" w16du:dateUtc="2024-07-29T14:43:00Z">
              <w:r w:rsidRPr="001570EA" w:rsidDel="00FE17CC">
                <w:rPr>
                  <w:sz w:val="18"/>
                  <w:szCs w:val="18"/>
                </w:rPr>
                <w:delText>28</w:delText>
              </w:r>
            </w:del>
            <w:ins w:id="3635" w:author="Lauren Abraham" w:date="2024-07-29T10:43:00Z" w16du:dateUtc="2024-07-29T14:43:00Z">
              <w:r w:rsidR="00FE17CC">
                <w:rPr>
                  <w:sz w:val="18"/>
                  <w:szCs w:val="18"/>
                </w:rPr>
                <w:t>1</w:t>
              </w:r>
            </w:ins>
          </w:p>
        </w:tc>
        <w:tc>
          <w:tcPr>
            <w:tcW w:w="1890" w:type="dxa"/>
            <w:vAlign w:val="center"/>
          </w:tcPr>
          <w:p w14:paraId="740CE480" w14:textId="78CB3237" w:rsidR="00C71CAA" w:rsidRPr="001570EA" w:rsidRDefault="00C71CAA">
            <w:pPr>
              <w:jc w:val="center"/>
              <w:rPr>
                <w:szCs w:val="18"/>
              </w:rPr>
            </w:pPr>
            <w:r w:rsidRPr="001570EA">
              <w:rPr>
                <w:sz w:val="18"/>
                <w:szCs w:val="18"/>
              </w:rPr>
              <w:t>0.</w:t>
            </w:r>
            <w:del w:id="3636" w:author="Lauren Abraham" w:date="2024-07-29T10:44:00Z" w16du:dateUtc="2024-07-29T14:44:00Z">
              <w:r w:rsidRPr="001570EA" w:rsidDel="009A7020">
                <w:rPr>
                  <w:sz w:val="18"/>
                  <w:szCs w:val="18"/>
                </w:rPr>
                <w:delText>00097</w:delText>
              </w:r>
            </w:del>
            <w:ins w:id="3637" w:author="Lauren Abraham" w:date="2024-07-29T10:44:00Z" w16du:dateUtc="2024-07-29T14:44:00Z">
              <w:r w:rsidR="009A7020" w:rsidRPr="001570EA">
                <w:rPr>
                  <w:sz w:val="18"/>
                  <w:szCs w:val="18"/>
                </w:rPr>
                <w:t>000</w:t>
              </w:r>
              <w:r w:rsidR="009A7020">
                <w:rPr>
                  <w:sz w:val="18"/>
                  <w:szCs w:val="18"/>
                </w:rPr>
                <w:t>8</w:t>
              </w:r>
            </w:ins>
          </w:p>
        </w:tc>
        <w:tc>
          <w:tcPr>
            <w:tcW w:w="2160" w:type="dxa"/>
            <w:noWrap/>
            <w:vAlign w:val="center"/>
          </w:tcPr>
          <w:p w14:paraId="2DA6FDD5" w14:textId="10B027F1" w:rsidR="00C71CAA" w:rsidRPr="001570EA" w:rsidRDefault="00C71CAA">
            <w:pPr>
              <w:jc w:val="center"/>
              <w:rPr>
                <w:szCs w:val="18"/>
              </w:rPr>
            </w:pPr>
            <w:r w:rsidRPr="001570EA">
              <w:rPr>
                <w:sz w:val="18"/>
                <w:szCs w:val="18"/>
              </w:rPr>
              <w:t>0.</w:t>
            </w:r>
            <w:del w:id="3638" w:author="Lauren Abraham" w:date="2024-07-29T10:45:00Z" w16du:dateUtc="2024-07-29T14:45:00Z">
              <w:r w:rsidRPr="001570EA" w:rsidDel="009A7020">
                <w:rPr>
                  <w:sz w:val="18"/>
                  <w:szCs w:val="18"/>
                </w:rPr>
                <w:delText>00163</w:delText>
              </w:r>
            </w:del>
            <w:ins w:id="3639" w:author="Lauren Abraham" w:date="2024-07-29T10:45:00Z" w16du:dateUtc="2024-07-29T14:45:00Z">
              <w:r w:rsidR="009A7020" w:rsidRPr="001570EA">
                <w:rPr>
                  <w:sz w:val="18"/>
                  <w:szCs w:val="18"/>
                </w:rPr>
                <w:t>001</w:t>
              </w:r>
              <w:r w:rsidR="009A7020">
                <w:rPr>
                  <w:sz w:val="18"/>
                  <w:szCs w:val="18"/>
                </w:rPr>
                <w:t>4</w:t>
              </w:r>
            </w:ins>
          </w:p>
        </w:tc>
      </w:tr>
      <w:tr w:rsidR="00C71CAA" w:rsidRPr="001570EA" w14:paraId="01F8E802" w14:textId="77777777">
        <w:trPr>
          <w:trHeight w:val="299"/>
        </w:trPr>
        <w:tc>
          <w:tcPr>
            <w:tcW w:w="2870" w:type="dxa"/>
            <w:noWrap/>
            <w:vAlign w:val="center"/>
          </w:tcPr>
          <w:p w14:paraId="03656D0E" w14:textId="77777777" w:rsidR="00C71CAA" w:rsidRPr="001570EA" w:rsidRDefault="00C71CAA">
            <w:pPr>
              <w:jc w:val="left"/>
              <w:rPr>
                <w:rFonts w:cs="Arial"/>
                <w:sz w:val="18"/>
                <w:szCs w:val="18"/>
              </w:rPr>
            </w:pPr>
            <w:r w:rsidRPr="001570EA">
              <w:rPr>
                <w:sz w:val="18"/>
                <w:szCs w:val="18"/>
              </w:rPr>
              <w:t>HPWH w/ Clothes Washer</w:t>
            </w:r>
          </w:p>
        </w:tc>
        <w:tc>
          <w:tcPr>
            <w:tcW w:w="1607" w:type="dxa"/>
            <w:noWrap/>
            <w:vAlign w:val="center"/>
          </w:tcPr>
          <w:p w14:paraId="65155FDD" w14:textId="463AC813" w:rsidR="00C71CAA" w:rsidRPr="001570EA" w:rsidRDefault="00C71CAA">
            <w:pPr>
              <w:jc w:val="center"/>
              <w:rPr>
                <w:sz w:val="18"/>
                <w:szCs w:val="18"/>
              </w:rPr>
            </w:pPr>
            <w:del w:id="3640" w:author="Lauren Abraham" w:date="2024-07-29T10:43:00Z" w16du:dateUtc="2024-07-29T14:43:00Z">
              <w:r w:rsidRPr="001570EA" w:rsidDel="00FE17CC">
                <w:rPr>
                  <w:sz w:val="18"/>
                  <w:szCs w:val="18"/>
                </w:rPr>
                <w:delText>23</w:delText>
              </w:r>
            </w:del>
            <w:ins w:id="3641" w:author="Lauren Abraham" w:date="2024-07-29T10:43:00Z" w16du:dateUtc="2024-07-29T14:43:00Z">
              <w:r w:rsidR="00FE17CC" w:rsidRPr="001570EA">
                <w:rPr>
                  <w:sz w:val="18"/>
                  <w:szCs w:val="18"/>
                </w:rPr>
                <w:t>2</w:t>
              </w:r>
              <w:r w:rsidR="00FE17CC">
                <w:rPr>
                  <w:sz w:val="18"/>
                  <w:szCs w:val="18"/>
                </w:rPr>
                <w:t>2</w:t>
              </w:r>
            </w:ins>
            <w:r w:rsidRPr="001570EA">
              <w:rPr>
                <w:sz w:val="18"/>
                <w:szCs w:val="18"/>
              </w:rPr>
              <w:t>.</w:t>
            </w:r>
            <w:del w:id="3642" w:author="Lauren Abraham" w:date="2024-07-29T10:43:00Z" w16du:dateUtc="2024-07-29T14:43:00Z">
              <w:r w:rsidRPr="001570EA" w:rsidDel="00FE17CC">
                <w:rPr>
                  <w:sz w:val="18"/>
                  <w:szCs w:val="18"/>
                </w:rPr>
                <w:delText>90</w:delText>
              </w:r>
            </w:del>
            <w:ins w:id="3643" w:author="Lauren Abraham" w:date="2024-07-29T10:43:00Z" w16du:dateUtc="2024-07-29T14:43:00Z">
              <w:r w:rsidR="00FE17CC">
                <w:rPr>
                  <w:sz w:val="18"/>
                  <w:szCs w:val="18"/>
                </w:rPr>
                <w:t>7</w:t>
              </w:r>
            </w:ins>
          </w:p>
        </w:tc>
        <w:tc>
          <w:tcPr>
            <w:tcW w:w="1890" w:type="dxa"/>
            <w:vAlign w:val="center"/>
          </w:tcPr>
          <w:p w14:paraId="000BA0D1" w14:textId="541CA261" w:rsidR="00C71CAA" w:rsidRPr="001570EA" w:rsidRDefault="00C71CAA">
            <w:pPr>
              <w:jc w:val="center"/>
              <w:rPr>
                <w:szCs w:val="18"/>
              </w:rPr>
            </w:pPr>
            <w:r w:rsidRPr="001570EA">
              <w:rPr>
                <w:sz w:val="18"/>
                <w:szCs w:val="18"/>
              </w:rPr>
              <w:t>0.</w:t>
            </w:r>
            <w:del w:id="3644" w:author="Lauren Abraham" w:date="2024-07-29T10:44:00Z" w16du:dateUtc="2024-07-29T14:44:00Z">
              <w:r w:rsidRPr="001570EA" w:rsidDel="009A7020">
                <w:rPr>
                  <w:sz w:val="18"/>
                  <w:szCs w:val="18"/>
                </w:rPr>
                <w:delText>00250</w:delText>
              </w:r>
            </w:del>
            <w:ins w:id="3645" w:author="Lauren Abraham" w:date="2024-07-29T10:44:00Z" w16du:dateUtc="2024-07-29T14:44:00Z">
              <w:r w:rsidR="009A7020" w:rsidRPr="001570EA">
                <w:rPr>
                  <w:sz w:val="18"/>
                  <w:szCs w:val="18"/>
                </w:rPr>
                <w:t>002</w:t>
              </w:r>
              <w:r w:rsidR="009A7020">
                <w:rPr>
                  <w:sz w:val="18"/>
                  <w:szCs w:val="18"/>
                </w:rPr>
                <w:t>4</w:t>
              </w:r>
            </w:ins>
          </w:p>
        </w:tc>
        <w:tc>
          <w:tcPr>
            <w:tcW w:w="2160" w:type="dxa"/>
            <w:noWrap/>
            <w:vAlign w:val="center"/>
          </w:tcPr>
          <w:p w14:paraId="59252B3F" w14:textId="1BEEA996" w:rsidR="00C71CAA" w:rsidRPr="001570EA" w:rsidRDefault="00C71CAA">
            <w:pPr>
              <w:jc w:val="center"/>
              <w:rPr>
                <w:szCs w:val="18"/>
              </w:rPr>
            </w:pPr>
            <w:r w:rsidRPr="001570EA">
              <w:rPr>
                <w:sz w:val="18"/>
                <w:szCs w:val="18"/>
              </w:rPr>
              <w:t>0.</w:t>
            </w:r>
            <w:del w:id="3646" w:author="Lauren Abraham" w:date="2024-07-29T10:45:00Z" w16du:dateUtc="2024-07-29T14:45:00Z">
              <w:r w:rsidRPr="001570EA" w:rsidDel="009A7020">
                <w:rPr>
                  <w:sz w:val="18"/>
                  <w:szCs w:val="18"/>
                </w:rPr>
                <w:delText>00419</w:delText>
              </w:r>
            </w:del>
            <w:ins w:id="3647" w:author="Lauren Abraham" w:date="2024-07-29T10:45:00Z" w16du:dateUtc="2024-07-29T14:45:00Z">
              <w:r w:rsidR="009A7020" w:rsidRPr="001570EA">
                <w:rPr>
                  <w:sz w:val="18"/>
                  <w:szCs w:val="18"/>
                </w:rPr>
                <w:t>004</w:t>
              </w:r>
              <w:r w:rsidR="009A7020">
                <w:rPr>
                  <w:sz w:val="18"/>
                  <w:szCs w:val="18"/>
                </w:rPr>
                <w:t>0</w:t>
              </w:r>
            </w:ins>
          </w:p>
        </w:tc>
      </w:tr>
    </w:tbl>
    <w:p w14:paraId="44E946DB" w14:textId="77777777" w:rsidR="00C71CAA" w:rsidRPr="001570EA" w:rsidRDefault="00C71CAA">
      <w:pPr>
        <w:pStyle w:val="BodyText"/>
        <w:spacing w:after="120"/>
        <w:ind w:right="0"/>
        <w:pPrChange w:id="3648" w:author="Nick Arnemann" w:date="2024-08-18T13:05:00Z" w16du:dateUtc="2024-08-18T17:05:00Z">
          <w:pPr>
            <w:pStyle w:val="SubStyle"/>
          </w:pPr>
        </w:pPrChange>
      </w:pPr>
    </w:p>
    <w:p w14:paraId="445006E5" w14:textId="77777777" w:rsidR="00C71CAA" w:rsidRPr="001570EA" w:rsidRDefault="00C71CAA" w:rsidP="00C71CAA">
      <w:pPr>
        <w:pStyle w:val="SubStyle"/>
      </w:pPr>
      <w:r w:rsidRPr="001570EA">
        <w:t>Sources</w:t>
      </w:r>
    </w:p>
    <w:p w14:paraId="4D2546AC" w14:textId="2697153C" w:rsidR="00C71CAA" w:rsidRPr="001570EA" w:rsidRDefault="00C71CAA" w:rsidP="002614D2">
      <w:pPr>
        <w:pStyle w:val="source10"/>
        <w:numPr>
          <w:ilvl w:val="0"/>
          <w:numId w:val="28"/>
        </w:numPr>
        <w:spacing w:after="120"/>
        <w:jc w:val="left"/>
      </w:pPr>
      <w:r w:rsidRPr="001570EA">
        <w:t>California Electronic Technical Reference Manual. “Storage Water Heater, Residential</w:t>
      </w:r>
      <w:proofErr w:type="gramStart"/>
      <w:r w:rsidRPr="001570EA">
        <w:t>”.</w:t>
      </w:r>
      <w:proofErr w:type="gramEnd"/>
      <w:r w:rsidRPr="001570EA">
        <w:t xml:space="preserve"> Accessed March 2024. </w:t>
      </w:r>
      <w:hyperlink r:id="rId202" w:history="1">
        <w:r w:rsidRPr="001570EA">
          <w:rPr>
            <w:rStyle w:val="Hyperlink"/>
            <w:rFonts w:cs="Arial"/>
          </w:rPr>
          <w:t>Weblink</w:t>
        </w:r>
      </w:hyperlink>
    </w:p>
    <w:p w14:paraId="2A151944" w14:textId="2F83F4E4" w:rsidR="00C71CAA" w:rsidRPr="001570EA" w:rsidRDefault="00C71CAA" w:rsidP="002614D2">
      <w:pPr>
        <w:pStyle w:val="source10"/>
        <w:numPr>
          <w:ilvl w:val="0"/>
          <w:numId w:val="28"/>
        </w:numPr>
        <w:spacing w:line="288" w:lineRule="auto"/>
        <w:jc w:val="left"/>
      </w:pPr>
      <w:r w:rsidRPr="001570EA">
        <w:t xml:space="preserve">NMR Group for the Pennsylvania Public Utility Commission. (2024, March). 2023 Pennsylvania Statewide Act 129 Residential Baseline Study. Section 8.3.5, </w:t>
      </w:r>
      <w:r w:rsidR="0027180C">
        <w:t>pa</w:t>
      </w:r>
      <w:r w:rsidR="00636B28">
        <w:t>g</w:t>
      </w:r>
      <w:r w:rsidR="0027180C">
        <w:t>e</w:t>
      </w:r>
      <w:r w:rsidR="00636B28">
        <w:t xml:space="preserve"> 128, </w:t>
      </w:r>
      <w:r w:rsidRPr="001570EA">
        <w:t xml:space="preserve">Table 110. </w:t>
      </w:r>
      <w:hyperlink r:id="rId203" w:history="1">
        <w:r w:rsidRPr="001570EA">
          <w:rPr>
            <w:rStyle w:val="Hyperlink"/>
            <w:rFonts w:cs="Arial"/>
          </w:rPr>
          <w:t>Weblink</w:t>
        </w:r>
      </w:hyperlink>
      <w:r w:rsidRPr="001570EA">
        <w:t xml:space="preserve"> </w:t>
      </w:r>
    </w:p>
    <w:p w14:paraId="067704F2" w14:textId="18EA1BA1" w:rsidR="00C71CAA" w:rsidRPr="001570EA" w:rsidRDefault="00C71CAA" w:rsidP="002614D2">
      <w:pPr>
        <w:pStyle w:val="source10"/>
        <w:numPr>
          <w:ilvl w:val="0"/>
          <w:numId w:val="28"/>
        </w:numPr>
        <w:spacing w:line="288" w:lineRule="auto"/>
        <w:jc w:val="left"/>
      </w:pPr>
      <w:r w:rsidRPr="001570EA">
        <w:t>Conservative estimate of R-12</w:t>
      </w:r>
      <w:ins w:id="3649" w:author="Lauren Abraham" w:date="2024-08-02T18:45:00Z" w16du:dateUtc="2024-08-02T22:45:00Z">
        <w:r w:rsidR="00905088">
          <w:t>.</w:t>
        </w:r>
      </w:ins>
    </w:p>
    <w:p w14:paraId="1F057715" w14:textId="3B0D3FBE" w:rsidR="00C71CAA" w:rsidRPr="001570EA" w:rsidRDefault="00C71CAA" w:rsidP="002614D2">
      <w:pPr>
        <w:pStyle w:val="source10"/>
        <w:numPr>
          <w:ilvl w:val="0"/>
          <w:numId w:val="28"/>
        </w:numPr>
        <w:spacing w:line="288" w:lineRule="auto"/>
        <w:jc w:val="left"/>
      </w:pPr>
      <w:r w:rsidRPr="001570EA">
        <w:t xml:space="preserve">AHRI Directory. All electric storage water heaters have a recovery efficiency of .98. </w:t>
      </w:r>
      <w:r w:rsidRPr="001570EA">
        <w:br/>
      </w:r>
      <w:hyperlink r:id="rId204" w:history="1">
        <w:r w:rsidRPr="001570EA">
          <w:rPr>
            <w:rStyle w:val="Hyperlink"/>
            <w:iCs/>
          </w:rPr>
          <w:t>Weblink</w:t>
        </w:r>
      </w:hyperlink>
    </w:p>
    <w:p w14:paraId="2FB618D4" w14:textId="29FA80FF" w:rsidR="00C71CAA" w:rsidRPr="001570EA" w:rsidDel="00A75DAB" w:rsidRDefault="00CC0F12" w:rsidP="002614D2">
      <w:pPr>
        <w:pStyle w:val="source10"/>
        <w:numPr>
          <w:ilvl w:val="0"/>
          <w:numId w:val="28"/>
        </w:numPr>
        <w:spacing w:after="120"/>
      </w:pPr>
      <w:ins w:id="3650" w:author="Lauren Abraham" w:date="2024-08-02T16:40:00Z" w16du:dateUtc="2024-08-02T20:40:00Z">
        <w:r>
          <w:rPr>
            <w:szCs w:val="18"/>
          </w:rPr>
          <w:t>E</w:t>
        </w:r>
        <w:r w:rsidRPr="001570EA">
          <w:rPr>
            <w:szCs w:val="18"/>
          </w:rPr>
          <w:t>quiv</w:t>
        </w:r>
        <w:r>
          <w:rPr>
            <w:szCs w:val="18"/>
          </w:rPr>
          <w:t>alent</w:t>
        </w:r>
        <w:r w:rsidRPr="001570EA">
          <w:rPr>
            <w:szCs w:val="18"/>
          </w:rPr>
          <w:t xml:space="preserve"> to COP for HPWH</w:t>
        </w:r>
        <w:r>
          <w:rPr>
            <w:szCs w:val="18"/>
          </w:rPr>
          <w:t xml:space="preserve">. </w:t>
        </w:r>
      </w:ins>
      <w:ins w:id="3651" w:author="Nickolas Constantino" w:date="2024-07-24T09:01:00Z" w16du:dateUtc="2024-07-24T13:01:00Z">
        <w:r w:rsidR="00CD2DCD" w:rsidRPr="001570EA">
          <w:t xml:space="preserve">If HPWH UEF is known but COP of HPWH compressor is unknown, assume compressor efficiency is UEF/0.9. </w:t>
        </w:r>
        <w:r w:rsidR="00CD2DCD">
          <w:t xml:space="preserve">Given an average UEF of 3.20 as found in the </w:t>
        </w:r>
        <w:r w:rsidR="00CD2DCD" w:rsidRPr="001570EA">
          <w:t>2023 Pennsylvania Statewide Act 129 Residential Baseline Study</w:t>
        </w:r>
        <w:r w:rsidR="00CD2DCD">
          <w:t>, t</w:t>
        </w:r>
        <w:r w:rsidR="00CD2DCD" w:rsidRPr="001570EA">
          <w:t>his yields a default COP of 3.</w:t>
        </w:r>
        <w:r w:rsidR="00CD2DCD">
          <w:t>56</w:t>
        </w:r>
        <w:r w:rsidR="00CD2DCD" w:rsidRPr="001570EA">
          <w:t>. Maryland EmPOWER Technical Reference Manual. (2023, version 11.0). “Water Heater Temperature Setback”.</w:t>
        </w:r>
      </w:ins>
      <w:del w:id="3652" w:author="Nickolas Constantino" w:date="2024-07-24T09:01:00Z" w16du:dateUtc="2024-07-24T13:01:00Z">
        <w:r w:rsidR="00C71CAA" w:rsidRPr="001570EA">
          <w:delText>If HPWH UEF is known but COP of HPWH compressor is unknown, assume compressor efficiency is UEF/0.9. This yields a default COP of 3.11. Maryland EmPOWER Technical Reference Manual. (2023, version 11.0). “Water Heater Temperature Setback”.</w:delText>
        </w:r>
      </w:del>
      <w:r w:rsidR="00C71CAA" w:rsidRPr="001570EA">
        <w:t xml:space="preserve">  </w:t>
      </w:r>
    </w:p>
    <w:p w14:paraId="77E33954" w14:textId="40DEB59D" w:rsidR="00C71CAA" w:rsidRPr="001570EA" w:rsidRDefault="00C71CAA" w:rsidP="002614D2">
      <w:pPr>
        <w:pStyle w:val="source10"/>
        <w:numPr>
          <w:ilvl w:val="0"/>
          <w:numId w:val="28"/>
        </w:numPr>
        <w:spacing w:line="288" w:lineRule="auto"/>
        <w:jc w:val="left"/>
        <w:rPr>
          <w:rStyle w:val="Hyperlink"/>
          <w:rFonts w:cs="Arial"/>
        </w:rPr>
      </w:pPr>
      <w:r w:rsidRPr="001570EA">
        <w:t xml:space="preserve">ENERGY STAR. Clothes Washers. Accessed March 2024. </w:t>
      </w:r>
      <w:r w:rsidRPr="001570EA">
        <w:fldChar w:fldCharType="begin"/>
      </w:r>
      <w:r w:rsidRPr="001570EA">
        <w:instrText>HYPERLINK "https://www.energystar.gov/products/clothes_washers"</w:instrText>
      </w:r>
      <w:r w:rsidRPr="001570EA">
        <w:fldChar w:fldCharType="separate"/>
      </w:r>
      <w:r w:rsidRPr="001570EA">
        <w:rPr>
          <w:rStyle w:val="Hyperlink"/>
          <w:rFonts w:cs="Arial"/>
        </w:rPr>
        <w:t>Weblink</w:t>
      </w:r>
    </w:p>
    <w:p w14:paraId="631B542F" w14:textId="424DA99E" w:rsidR="00C71CAA" w:rsidRPr="001570EA" w:rsidRDefault="00C71CAA" w:rsidP="002614D2">
      <w:pPr>
        <w:pStyle w:val="ListParagraph"/>
        <w:numPr>
          <w:ilvl w:val="0"/>
          <w:numId w:val="28"/>
        </w:numPr>
        <w:rPr>
          <w:rStyle w:val="Hyperlink"/>
          <w:rFonts w:cs="Arial"/>
          <w:color w:val="auto"/>
          <w:u w:val="none"/>
        </w:rPr>
      </w:pPr>
      <w:r w:rsidRPr="001570EA">
        <w:fldChar w:fldCharType="end"/>
      </w:r>
      <w:r w:rsidRPr="001570EA">
        <w:rPr>
          <w:rFonts w:cs="Arial"/>
        </w:rPr>
        <w:t xml:space="preserve">U.S. Energy Information Administration. (2023). 2020 Residential Energy Consumption Survey. </w:t>
      </w:r>
      <w:hyperlink r:id="rId205" w:history="1">
        <w:r w:rsidRPr="001570EA">
          <w:rPr>
            <w:rStyle w:val="Hyperlink"/>
            <w:rFonts w:cs="Arial"/>
          </w:rPr>
          <w:t>Weblink</w:t>
        </w:r>
      </w:hyperlink>
      <w:r w:rsidRPr="001570EA">
        <w:rPr>
          <w:rFonts w:cs="Arial"/>
        </w:rPr>
        <w:t>. Calculated using “Frequency of clothes washer use” and “Frequency of dryer use” data for Pennsylvania.</w:t>
      </w:r>
    </w:p>
    <w:p w14:paraId="2A7974E7" w14:textId="5EC7B5F8" w:rsidR="00C71CAA" w:rsidRPr="001570EA" w:rsidRDefault="00C71CAA" w:rsidP="002614D2">
      <w:pPr>
        <w:pStyle w:val="source10"/>
        <w:numPr>
          <w:ilvl w:val="0"/>
          <w:numId w:val="28"/>
        </w:numPr>
        <w:spacing w:line="288" w:lineRule="auto"/>
        <w:jc w:val="left"/>
      </w:pPr>
      <w:r w:rsidRPr="001570EA">
        <w:t>Gunn, K., Kalensky, D., Schoenbauer, B., Haynor, A. (2018, April). “Field Study of an Intelligent, Networked, Retrofittable Water Heater Controller</w:t>
      </w:r>
      <w:proofErr w:type="gramStart"/>
      <w:r w:rsidRPr="001570EA">
        <w:t>”.</w:t>
      </w:r>
      <w:proofErr w:type="gramEnd"/>
      <w:r w:rsidRPr="001570EA">
        <w:t xml:space="preserve"> P</w:t>
      </w:r>
      <w:r w:rsidR="0027180C">
        <w:t>a</w:t>
      </w:r>
      <w:r w:rsidRPr="001570EA">
        <w:t>g</w:t>
      </w:r>
      <w:r w:rsidR="0027180C">
        <w:t>e</w:t>
      </w:r>
      <w:r w:rsidRPr="001570EA">
        <w:t xml:space="preserve"> </w:t>
      </w:r>
      <w:del w:id="3653" w:author="Kevin Voss" w:date="2024-07-29T16:13:00Z" w16du:dateUtc="2024-07-29T20:13:00Z">
        <w:r w:rsidRPr="001570EA">
          <w:delText>44</w:delText>
        </w:r>
      </w:del>
      <w:proofErr w:type="gramStart"/>
      <w:ins w:id="3654" w:author="Kevin Voss" w:date="2024-07-29T16:13:00Z" w16du:dateUtc="2024-07-29T20:13:00Z">
        <w:r w:rsidR="00A002DC" w:rsidRPr="001570EA">
          <w:t>4</w:t>
        </w:r>
        <w:r w:rsidR="00A002DC">
          <w:t>2</w:t>
        </w:r>
      </w:ins>
      <w:proofErr w:type="gramEnd"/>
      <w:r w:rsidRPr="001570EA">
        <w:t xml:space="preserve">. Gas Technology Institute for Minnesota Department of Commerce, Division of Energy Resources. </w:t>
      </w:r>
      <w:hyperlink r:id="rId206" w:history="1">
        <w:r w:rsidRPr="001570EA">
          <w:rPr>
            <w:rStyle w:val="Hyperlink"/>
            <w:rFonts w:cs="Arial"/>
          </w:rPr>
          <w:t>Weblink</w:t>
        </w:r>
      </w:hyperlink>
    </w:p>
    <w:p w14:paraId="108695FE" w14:textId="51AE7A4D" w:rsidR="00C71CAA" w:rsidRPr="001570EA" w:rsidRDefault="00C71CAA" w:rsidP="002614D2">
      <w:pPr>
        <w:pStyle w:val="ListParagraph"/>
        <w:numPr>
          <w:ilvl w:val="0"/>
          <w:numId w:val="28"/>
        </w:numPr>
        <w:jc w:val="left"/>
      </w:pPr>
      <w:r w:rsidRPr="001570EA">
        <w:t xml:space="preserve">Wilson et al. 2021. End-Use Load Profiles for the U.S. Building Stock: Methodology and Results of Model Calibration, Validation, and Uncertainty Quantification. NREL/TP-5500-80889. </w:t>
      </w:r>
      <w:hyperlink r:id="rId207" w:history="1">
        <w:r w:rsidRPr="001570EA">
          <w:rPr>
            <w:rStyle w:val="Hyperlink"/>
            <w:rFonts w:cs="Arial"/>
          </w:rPr>
          <w:t>Weblink</w:t>
        </w:r>
      </w:hyperlink>
    </w:p>
    <w:p w14:paraId="45144917" w14:textId="77777777" w:rsidR="00521E42" w:rsidRPr="001570EA" w:rsidRDefault="00521E42" w:rsidP="00C71CAA">
      <w:pPr>
        <w:pStyle w:val="Heading2"/>
        <w:numPr>
          <w:ilvl w:val="0"/>
          <w:numId w:val="0"/>
        </w:numPr>
        <w:sectPr w:rsidR="00521E42" w:rsidRPr="001570EA" w:rsidSect="002D556C">
          <w:pgSz w:w="12240" w:h="15840"/>
          <w:pgMar w:top="1440" w:right="1800" w:bottom="1584" w:left="1800" w:header="720" w:footer="720" w:gutter="0"/>
          <w:cols w:space="720"/>
          <w:docGrid w:linePitch="360"/>
        </w:sectPr>
      </w:pPr>
    </w:p>
    <w:p w14:paraId="787E6B33" w14:textId="77777777" w:rsidR="004E6452" w:rsidRPr="001570EA" w:rsidRDefault="004E6452" w:rsidP="004E6452">
      <w:pPr>
        <w:pStyle w:val="Heading2"/>
      </w:pPr>
      <w:bookmarkStart w:id="3655" w:name="_Toc48143039"/>
      <w:bookmarkStart w:id="3656" w:name="_Toc174879176"/>
      <w:r w:rsidRPr="001570EA">
        <w:t>Appliances</w:t>
      </w:r>
      <w:bookmarkEnd w:id="3655"/>
      <w:bookmarkEnd w:id="3656"/>
    </w:p>
    <w:p w14:paraId="24E36E4D" w14:textId="77777777" w:rsidR="004E6452" w:rsidRPr="001570EA" w:rsidRDefault="004E6452" w:rsidP="004E6452">
      <w:r w:rsidRPr="001570EA">
        <w:t xml:space="preserve">If a customer submits a rebate for a product that has applied for ENERGY STAR certification but has not yet </w:t>
      </w:r>
      <w:proofErr w:type="gramStart"/>
      <w:r w:rsidRPr="001570EA">
        <w:t>been certified</w:t>
      </w:r>
      <w:proofErr w:type="gramEnd"/>
      <w:r w:rsidRPr="001570EA">
        <w:t xml:space="preserve">, the savings will be counted for that product contingent upon its eventual certification as an ENERGY STAR measure. If at any point the product </w:t>
      </w:r>
      <w:proofErr w:type="gramStart"/>
      <w:r w:rsidRPr="001570EA">
        <w:t>is rejected</w:t>
      </w:r>
      <w:proofErr w:type="gramEnd"/>
      <w:r w:rsidRPr="001570EA">
        <w:t xml:space="preserve"> by ENERGY STAR, the product is then ineligible for the program and savings will not be counted.</w:t>
      </w:r>
      <w:r w:rsidRPr="001570EA">
        <w:rPr>
          <w:rStyle w:val="FootnoteReference"/>
        </w:rPr>
        <w:footnoteReference w:id="4"/>
      </w:r>
    </w:p>
    <w:p w14:paraId="440B53AB" w14:textId="77777777" w:rsidR="004E6452" w:rsidRPr="001570EA" w:rsidRDefault="004E6452" w:rsidP="004E6452"/>
    <w:p w14:paraId="01959CD8" w14:textId="77777777" w:rsidR="004E6452" w:rsidRPr="001570EA" w:rsidRDefault="004E6452" w:rsidP="00462D97">
      <w:pPr>
        <w:pStyle w:val="Heading3"/>
      </w:pPr>
      <w:bookmarkStart w:id="3657" w:name="_Toc530141485"/>
      <w:bookmarkStart w:id="3658" w:name="_Ref533691754"/>
      <w:bookmarkStart w:id="3659" w:name="_Ref533691776"/>
      <w:bookmarkStart w:id="3660" w:name="_Ref533691790"/>
      <w:bookmarkStart w:id="3661" w:name="_Ref535240647"/>
      <w:bookmarkStart w:id="3662" w:name="_Ref535242444"/>
      <w:bookmarkStart w:id="3663" w:name="_Ref12544376"/>
      <w:bookmarkStart w:id="3664" w:name="_Ref12544403"/>
      <w:bookmarkStart w:id="3665" w:name="_Ref14093914"/>
      <w:bookmarkStart w:id="3666" w:name="_Ref14093940"/>
      <w:bookmarkStart w:id="3667" w:name="_Toc48143040"/>
      <w:bookmarkStart w:id="3668" w:name="_Toc174879177"/>
      <w:bookmarkStart w:id="3669" w:name="_Toc364420799"/>
      <w:bookmarkStart w:id="3670" w:name="_Toc373320435"/>
      <w:bookmarkStart w:id="3671" w:name="_Toc364760914"/>
      <w:r w:rsidRPr="001570EA">
        <w:t>ENERGY STAR Refrigerators</w:t>
      </w:r>
      <w:bookmarkEnd w:id="3657"/>
      <w:bookmarkEnd w:id="3658"/>
      <w:bookmarkEnd w:id="3659"/>
      <w:bookmarkEnd w:id="3660"/>
      <w:bookmarkEnd w:id="3661"/>
      <w:bookmarkEnd w:id="3662"/>
      <w:bookmarkEnd w:id="3663"/>
      <w:bookmarkEnd w:id="3664"/>
      <w:bookmarkEnd w:id="3665"/>
      <w:bookmarkEnd w:id="3666"/>
      <w:bookmarkEnd w:id="3667"/>
      <w:bookmarkEnd w:id="366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4E6452" w:rsidRPr="001570EA" w14:paraId="413660B8"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3AEB626" w14:textId="77777777" w:rsidR="004E6452" w:rsidRPr="001570EA" w:rsidRDefault="004E6452">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08ECC0A"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152C46CD"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E293873" w14:textId="77777777" w:rsidR="004E6452" w:rsidRPr="001570EA" w:rsidRDefault="004E6452">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678A29" w14:textId="77777777" w:rsidR="004E6452" w:rsidRPr="001570EA" w:rsidRDefault="004E6452">
            <w:pPr>
              <w:pStyle w:val="TableCell"/>
              <w:spacing w:before="60" w:after="60"/>
              <w:jc w:val="center"/>
              <w:rPr>
                <w:color w:val="000000"/>
              </w:rPr>
            </w:pPr>
            <w:r w:rsidRPr="001570EA">
              <w:rPr>
                <w:color w:val="000000"/>
              </w:rPr>
              <w:t>Refrigerator</w:t>
            </w:r>
          </w:p>
        </w:tc>
      </w:tr>
      <w:tr w:rsidR="004E6452" w:rsidRPr="001570EA" w14:paraId="7E46502A"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A4DC58" w14:textId="77777777" w:rsidR="004E6452" w:rsidRPr="001570EA" w:rsidRDefault="004E6452">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5A60CCF" w14:textId="77777777" w:rsidR="004E6452" w:rsidRPr="001570EA" w:rsidRDefault="004E6452">
            <w:pPr>
              <w:pStyle w:val="TableCell"/>
              <w:spacing w:before="60" w:after="60"/>
              <w:jc w:val="center"/>
              <w:rPr>
                <w:color w:val="000000"/>
                <w:vertAlign w:val="superscript"/>
              </w:rPr>
            </w:pPr>
            <w:proofErr w:type="gramStart"/>
            <w:r w:rsidRPr="001570EA">
              <w:rPr>
                <w:color w:val="000000"/>
              </w:rPr>
              <w:t>14</w:t>
            </w:r>
            <w:proofErr w:type="gramEnd"/>
            <w:r w:rsidRPr="001570EA">
              <w:rPr>
                <w:color w:val="000000"/>
              </w:rPr>
              <w:t xml:space="preserve"> years</w:t>
            </w:r>
            <w:r w:rsidRPr="001570EA">
              <w:rPr>
                <w:color w:val="000000"/>
                <w:vertAlign w:val="superscript"/>
              </w:rPr>
              <w:t>Source 1</w:t>
            </w:r>
          </w:p>
        </w:tc>
      </w:tr>
      <w:tr w:rsidR="004E6452" w:rsidRPr="001570EA" w14:paraId="5D43D5BC"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E5BE8" w14:textId="77777777" w:rsidR="004E6452" w:rsidRPr="001570EA" w:rsidRDefault="004E6452">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C98CED7" w14:textId="77777777" w:rsidR="004E6452" w:rsidRPr="001570EA" w:rsidRDefault="004E6452">
            <w:pPr>
              <w:pStyle w:val="TableCell"/>
              <w:spacing w:before="60" w:after="60"/>
              <w:jc w:val="center"/>
              <w:rPr>
                <w:color w:val="000000"/>
              </w:rPr>
            </w:pPr>
            <w:r w:rsidRPr="001570EA">
              <w:rPr>
                <w:color w:val="000000"/>
              </w:rPr>
              <w:t>Replace on Burnout</w:t>
            </w:r>
          </w:p>
        </w:tc>
      </w:tr>
    </w:tbl>
    <w:p w14:paraId="0E6B8004" w14:textId="77777777" w:rsidR="004E6452" w:rsidRPr="001570EA" w:rsidRDefault="004E6452">
      <w:pPr>
        <w:pPrChange w:id="3672" w:author="Nick Arnemann" w:date="2024-08-18T13:05:00Z" w16du:dateUtc="2024-08-18T17:05:00Z">
          <w:pPr>
            <w:pStyle w:val="SubStyle"/>
          </w:pPr>
        </w:pPrChange>
      </w:pPr>
    </w:p>
    <w:p w14:paraId="4D1AD073" w14:textId="77777777" w:rsidR="004E6452" w:rsidRPr="001570EA" w:rsidRDefault="004E6452" w:rsidP="004E6452">
      <w:pPr>
        <w:pStyle w:val="SubStyle"/>
      </w:pPr>
      <w:r w:rsidRPr="001570EA">
        <w:t>Eligibility</w:t>
      </w:r>
    </w:p>
    <w:p w14:paraId="18BBB20F" w14:textId="77777777" w:rsidR="004E6452" w:rsidRPr="001570EA" w:rsidRDefault="004E6452" w:rsidP="004E6452">
      <w:r w:rsidRPr="001570EA">
        <w:t>This measure is for the purchase and installation of a new refrigerator meeting ENERGY STAR or ENERGY STAR Most Efficient criteria. An ENERGY STAR refrigerator is about 10% more efficient than the minimum federal government standard. The ENERGY STAR Most Efficient is a certification that identifies the most efficient products among those that qualify for ENERGY STAR. ENERGY STAR Most Efficient refrigerators must be at least 15% more efficient than the minimum federal standard.</w:t>
      </w:r>
    </w:p>
    <w:p w14:paraId="73AA9A99" w14:textId="77777777" w:rsidR="004E6452" w:rsidRPr="001570EA" w:rsidRDefault="004E6452" w:rsidP="004E6452"/>
    <w:p w14:paraId="72F9E5C7" w14:textId="77777777" w:rsidR="004E6452" w:rsidRPr="001570EA" w:rsidRDefault="004E6452" w:rsidP="004E6452">
      <w:pPr>
        <w:pStyle w:val="SubStyle"/>
      </w:pPr>
      <w:r w:rsidRPr="001570EA">
        <w:t>Algorithms</w:t>
      </w:r>
    </w:p>
    <w:p w14:paraId="77F0E96B" w14:textId="425E71C8" w:rsidR="004E6452" w:rsidRPr="001570EA" w:rsidRDefault="004E6452" w:rsidP="004E6452">
      <w:pPr>
        <w:pStyle w:val="NoSpacing"/>
        <w:rPr>
          <w:rFonts w:cs="Arial"/>
          <w:szCs w:val="20"/>
        </w:rPr>
      </w:pPr>
      <w:r w:rsidRPr="001570EA">
        <w:t xml:space="preserve">To determine resource savings, the per-unit estimates in the algorithms will </w:t>
      </w:r>
      <w:proofErr w:type="gramStart"/>
      <w:r w:rsidRPr="001570EA">
        <w:t>be multiplied</w:t>
      </w:r>
      <w:proofErr w:type="gramEnd"/>
      <w:r w:rsidRPr="001570EA">
        <w:t xml:space="preserve"> by the number of refrigerators. If the volume and configuration of the refrigerator is known, the baseline model’s annual energy consumption (kWh</w:t>
      </w:r>
      <w:r w:rsidRPr="001570EA">
        <w:rPr>
          <w:vertAlign w:val="subscript"/>
        </w:rPr>
        <w:t>base</w:t>
      </w:r>
      <w:r w:rsidRPr="001570EA">
        <w:t xml:space="preserve">) may be determined using </w:t>
      </w:r>
      <w:r w:rsidRPr="001570EA">
        <w:fldChar w:fldCharType="begin"/>
      </w:r>
      <w:r w:rsidRPr="001570EA">
        <w:instrText xml:space="preserve"> REF _Ref533166067 \h </w:instrText>
      </w:r>
      <w:r w:rsidR="000329E5" w:rsidRPr="001570EA">
        <w:instrText xml:space="preserve"> \* MERGEFORMAT </w:instrText>
      </w:r>
      <w:r w:rsidRPr="001570EA">
        <w:fldChar w:fldCharType="separate"/>
      </w:r>
      <w:ins w:id="367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83</w:t>
        </w:r>
      </w:ins>
      <w:ins w:id="3674" w:author="Nick Arnemann" w:date="2024-08-15T17:15:00Z" w16du:dateUtc="2024-08-15T21:15:00Z">
        <w:del w:id="367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83</w:delText>
          </w:r>
        </w:del>
      </w:ins>
      <w:del w:id="3676"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del w:id="3677" w:author="Nick Arnemann" w:date="2024-08-15T11:56:00Z" w16du:dateUtc="2024-08-15T15:56:00Z">
        <w:r w:rsidR="006C71AA">
          <w:delText>-81</w:delText>
        </w:r>
      </w:del>
      <w:r w:rsidRPr="001570EA">
        <w:t xml:space="preserve">. </w:t>
      </w:r>
      <w:r w:rsidRPr="001570EA">
        <w:rPr>
          <w:rFonts w:cs="Arial"/>
          <w:szCs w:val="20"/>
        </w:rPr>
        <w:t>The efficient model’s annual energy consumption (</w:t>
      </w:r>
      <w:r w:rsidRPr="001570EA">
        <w:rPr>
          <w:rFonts w:cs="Arial"/>
          <w:iCs/>
          <w:szCs w:val="20"/>
        </w:rPr>
        <w:t>kWh</w:t>
      </w:r>
      <w:r w:rsidRPr="001570EA">
        <w:rPr>
          <w:rFonts w:cs="Arial"/>
          <w:iCs/>
          <w:szCs w:val="20"/>
          <w:vertAlign w:val="subscript"/>
        </w:rPr>
        <w:t>ee</w:t>
      </w:r>
      <w:r w:rsidRPr="001570EA">
        <w:rPr>
          <w:rFonts w:cs="Arial"/>
          <w:szCs w:val="20"/>
        </w:rPr>
        <w:t xml:space="preserve"> or </w:t>
      </w:r>
      <w:r w:rsidRPr="001570EA">
        <w:rPr>
          <w:rFonts w:cs="Arial"/>
          <w:iCs/>
          <w:szCs w:val="20"/>
        </w:rPr>
        <w:t>kWh</w:t>
      </w:r>
      <w:r w:rsidRPr="001570EA">
        <w:rPr>
          <w:rFonts w:cs="Arial"/>
          <w:iCs/>
          <w:szCs w:val="20"/>
          <w:vertAlign w:val="subscript"/>
        </w:rPr>
        <w:t>me</w:t>
      </w:r>
      <w:r w:rsidRPr="001570EA">
        <w:rPr>
          <w:rFonts w:cs="Arial"/>
          <w:szCs w:val="20"/>
        </w:rPr>
        <w:t xml:space="preserve">) may be determined using manufacturers’ test data for the given model. Where test data is not available, the efficient model’s annual energy consumption may be determined using </w:t>
      </w:r>
      <w:r w:rsidR="000329E5" w:rsidRPr="001570EA">
        <w:fldChar w:fldCharType="begin"/>
      </w:r>
      <w:r w:rsidR="000329E5" w:rsidRPr="001570EA">
        <w:instrText xml:space="preserve"> REF _Ref533166067 \h  \* MERGEFORMAT </w:instrText>
      </w:r>
      <w:r w:rsidR="000329E5" w:rsidRPr="001570EA">
        <w:fldChar w:fldCharType="separate"/>
      </w:r>
      <w:ins w:id="367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83</w:t>
        </w:r>
      </w:ins>
      <w:ins w:id="3679" w:author="Nick Arnemann" w:date="2024-08-15T17:15:00Z" w16du:dateUtc="2024-08-15T21:15:00Z">
        <w:del w:id="368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83</w:delText>
          </w:r>
        </w:del>
      </w:ins>
      <w:del w:id="3681" w:author="Greg Clendenning" w:date="2024-08-18T13:12:00Z" w16du:dateUtc="2024-08-18T17:12:00Z">
        <w:r w:rsidR="00234C6C" w:rsidRPr="001570EA" w:rsidDel="00C90B80">
          <w:delText xml:space="preserve">Table </w:delText>
        </w:r>
        <w:r w:rsidR="00234C6C" w:rsidRPr="001570EA" w:rsidDel="00C90B80">
          <w:rPr>
            <w:noProof/>
          </w:rPr>
          <w:delText>2</w:delText>
        </w:r>
      </w:del>
      <w:r w:rsidR="000329E5" w:rsidRPr="001570EA">
        <w:fldChar w:fldCharType="end"/>
      </w:r>
      <w:del w:id="3682" w:author="Nick Arnemann" w:date="2024-08-15T11:56:00Z" w16du:dateUtc="2024-08-15T15:56:00Z">
        <w:r w:rsidR="008D0931">
          <w:delText>-81</w:delText>
        </w:r>
      </w:del>
      <w:r w:rsidRPr="001570EA">
        <w:rPr>
          <w:rFonts w:cs="Arial"/>
          <w:szCs w:val="20"/>
        </w:rPr>
        <w:t>.</w:t>
      </w:r>
    </w:p>
    <w:p w14:paraId="70379DE3" w14:textId="77777777" w:rsidR="004E6452" w:rsidRPr="001570EA" w:rsidRDefault="004E6452" w:rsidP="004E6452"/>
    <w:p w14:paraId="20B0FC96" w14:textId="77777777" w:rsidR="004E6452" w:rsidRPr="001570EA" w:rsidRDefault="004E6452" w:rsidP="004E6452">
      <w:pPr>
        <w:pStyle w:val="NoSpacing"/>
        <w:rPr>
          <w:b/>
        </w:rPr>
      </w:pPr>
      <w:r w:rsidRPr="001570EA">
        <w:rPr>
          <w:b/>
        </w:rPr>
        <w:t>ENERGY STAR Refrigerator</w:t>
      </w:r>
    </w:p>
    <w:p w14:paraId="40D6C85B" w14:textId="77777777" w:rsidR="004E6452" w:rsidRPr="001570EA" w:rsidRDefault="004E6452" w:rsidP="004E6452">
      <w:pPr>
        <w:pStyle w:val="NoSpacing"/>
        <w:spacing w:line="360" w:lineRule="auto"/>
        <w:rPr>
          <w:rFonts w:eastAsiaTheme="minorEastAsia" w:cs="Arial"/>
          <w:i/>
          <w:szCs w:val="20"/>
        </w:rPr>
      </w:pPr>
      <w:r w:rsidRPr="001570EA">
        <w:rPr>
          <w:rFonts w:cs="Arial"/>
          <w:i/>
          <w:szCs w:val="20"/>
        </w:rPr>
        <w:t>ΔkWh</w:t>
      </w:r>
      <w:r w:rsidRPr="001570EA">
        <w:rPr>
          <w:rFonts w:cs="Arial"/>
          <w:i/>
          <w:szCs w:val="20"/>
        </w:rPr>
        <w:tab/>
      </w:r>
      <w:r w:rsidRPr="001570EA">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0AD117F0" w14:textId="77777777"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summer peak</w:t>
      </w:r>
      <w:r w:rsidRPr="001570EA">
        <w:rPr>
          <w:rFonts w:cs="Arial"/>
          <w:i/>
          <w:szCs w:val="20"/>
          <w:vertAlign w:val="subscript"/>
        </w:rPr>
        <w:tab/>
      </w:r>
      <w:r w:rsidRPr="001570EA">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m:t>
            </m:r>
          </m:sub>
        </m:sSub>
      </m:oMath>
    </w:p>
    <w:p w14:paraId="1290139A" w14:textId="77777777"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winter peak</w:t>
      </w:r>
      <w:r w:rsidRPr="001570EA">
        <w:rPr>
          <w:rFonts w:cs="Arial"/>
          <w:i/>
          <w:szCs w:val="20"/>
          <w:vertAlign w:val="subscript"/>
        </w:rPr>
        <w:tab/>
      </w:r>
      <w:r w:rsidRPr="001570EA">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m:t>
            </m:r>
          </m:sub>
        </m:sSub>
      </m:oMath>
    </w:p>
    <w:p w14:paraId="3C4CC460" w14:textId="77777777" w:rsidR="004E6452" w:rsidRPr="001570EA" w:rsidRDefault="004E6452" w:rsidP="004E6452">
      <w:pPr>
        <w:pStyle w:val="NoSpacing"/>
        <w:rPr>
          <w:b/>
        </w:rPr>
      </w:pPr>
      <w:r w:rsidRPr="001570EA">
        <w:rPr>
          <w:b/>
        </w:rPr>
        <w:t>ENERGY STAR Most Efficient Refrigerator</w:t>
      </w:r>
    </w:p>
    <w:p w14:paraId="68167103" w14:textId="77777777" w:rsidR="004E6452" w:rsidRPr="001570EA" w:rsidRDefault="004E6452" w:rsidP="004E6452">
      <w:pPr>
        <w:pStyle w:val="NoSpacing"/>
        <w:spacing w:line="360" w:lineRule="auto"/>
        <w:rPr>
          <w:rFonts w:cs="Arial"/>
          <w:i/>
          <w:szCs w:val="20"/>
          <w:vertAlign w:val="subscript"/>
        </w:rPr>
      </w:pPr>
      <w:r w:rsidRPr="001570EA">
        <w:rPr>
          <w:rFonts w:cs="Arial"/>
          <w:i/>
          <w:szCs w:val="20"/>
        </w:rPr>
        <w:t>ΔkWh</w:t>
      </w:r>
      <w:r w:rsidRPr="001570EA">
        <w:rPr>
          <w:rFonts w:cs="Arial"/>
          <w:i/>
          <w:szCs w:val="20"/>
          <w:vertAlign w:val="subscript"/>
        </w:rPr>
        <w:tab/>
      </w:r>
      <w:r w:rsidRPr="001570EA">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FFA6DA3" w14:textId="77777777" w:rsidR="004E6452" w:rsidRPr="001570EA" w:rsidRDefault="004E6452" w:rsidP="004E6452">
      <w:pPr>
        <w:pStyle w:val="NoSpacing"/>
        <w:spacing w:line="360" w:lineRule="auto"/>
        <w:rPr>
          <w:rFonts w:eastAsiaTheme="minorEastAsia" w:cs="Arial"/>
          <w:i/>
          <w:szCs w:val="20"/>
        </w:rPr>
      </w:pPr>
      <w:r w:rsidRPr="001570EA">
        <w:rPr>
          <w:rFonts w:cs="Arial"/>
          <w:i/>
          <w:szCs w:val="20"/>
        </w:rPr>
        <w:t>ΔkW</w:t>
      </w:r>
      <w:r w:rsidRPr="001570EA">
        <w:rPr>
          <w:rFonts w:cs="Arial"/>
          <w:i/>
          <w:szCs w:val="20"/>
          <w:vertAlign w:val="subscript"/>
        </w:rPr>
        <w:t>summer peak</w:t>
      </w:r>
      <w:r w:rsidRPr="001570EA">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m:t>
            </m:r>
          </m:sub>
        </m:sSub>
      </m:oMath>
    </w:p>
    <w:p w14:paraId="054CCF20" w14:textId="77777777"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winter peak</w:t>
      </w:r>
      <w:r w:rsidRPr="001570EA">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m:t>
            </m:r>
          </m:sub>
        </m:sSub>
      </m:oMath>
    </w:p>
    <w:p w14:paraId="6EB2A7FC" w14:textId="77777777" w:rsidR="004E6452" w:rsidRPr="001570EA" w:rsidRDefault="004E6452" w:rsidP="004E6452">
      <w:pPr>
        <w:pStyle w:val="SubStyle"/>
        <w:keepNext/>
      </w:pPr>
      <w:r w:rsidRPr="001570EA">
        <w:t>Definition of Terms</w:t>
      </w:r>
    </w:p>
    <w:p w14:paraId="56E35293" w14:textId="103FD295" w:rsidR="004E6452" w:rsidRPr="001570EA" w:rsidRDefault="004E6452" w:rsidP="004E6452">
      <w:pPr>
        <w:pStyle w:val="Caption"/>
      </w:pPr>
      <w:bookmarkStart w:id="3683" w:name="_Toc530141731"/>
      <w:bookmarkStart w:id="3684" w:name="_Toc47598312"/>
      <w:r w:rsidRPr="001570EA">
        <w:t xml:space="preserve">Table </w:t>
      </w:r>
      <w:ins w:id="368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68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687" w:author="Greg Clendenning" w:date="2024-08-18T13:12:00Z" w16du:dateUtc="2024-08-18T17:12:00Z">
        <w:r w:rsidR="00C90B80">
          <w:rPr>
            <w:noProof/>
          </w:rPr>
          <w:t>82</w:t>
        </w:r>
      </w:ins>
      <w:ins w:id="3688" w:author="Nick Arnemann" w:date="2024-08-15T17:15:00Z" w16du:dateUtc="2024-08-15T21:15:00Z">
        <w:del w:id="3689" w:author="Greg Clendenning" w:date="2024-08-18T13:12:00Z" w16du:dateUtc="2024-08-18T17:12:00Z">
          <w:r w:rsidR="003A37B2" w:rsidDel="00C90B80">
            <w:rPr>
              <w:noProof/>
            </w:rPr>
            <w:delText>82</w:delText>
          </w:r>
        </w:del>
      </w:ins>
      <w:ins w:id="3690" w:author="Andrew Dionne" w:date="2024-07-17T14:16:00Z">
        <w:del w:id="3691" w:author="Greg Clendenning" w:date="2024-08-18T13:12:00Z" w16du:dateUtc="2024-08-18T17:12:00Z">
          <w:r w:rsidR="00CB537A" w:rsidDel="00C90B80">
            <w:rPr>
              <w:noProof/>
            </w:rPr>
            <w:delText>80</w:delText>
          </w:r>
        </w:del>
        <w:r w:rsidR="00CB537A">
          <w:fldChar w:fldCharType="end"/>
        </w:r>
      </w:ins>
      <w:del w:id="369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80</w:delText>
        </w:r>
        <w:r w:rsidR="002E093A" w:rsidRPr="001570EA">
          <w:fldChar w:fldCharType="end"/>
        </w:r>
      </w:del>
      <w:r w:rsidRPr="001570EA">
        <w:t>: Terms, Values, and References for ENERGY STAR Refrigerators</w:t>
      </w:r>
      <w:bookmarkEnd w:id="3683"/>
      <w:bookmarkEnd w:id="36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160"/>
        <w:gridCol w:w="2413"/>
        <w:gridCol w:w="1254"/>
      </w:tblGrid>
      <w:tr w:rsidR="004E6452" w:rsidRPr="001570EA" w14:paraId="0A2D0F4E" w14:textId="77777777">
        <w:trPr>
          <w:trHeight w:hRule="exact" w:val="424"/>
        </w:trPr>
        <w:tc>
          <w:tcPr>
            <w:tcW w:w="3695" w:type="dxa"/>
            <w:shd w:val="clear" w:color="auto" w:fill="BFBFBF" w:themeFill="background1" w:themeFillShade="BF"/>
            <w:vAlign w:val="bottom"/>
          </w:tcPr>
          <w:p w14:paraId="69E3BE1F" w14:textId="77777777" w:rsidR="004E6452" w:rsidRPr="001570EA" w:rsidRDefault="004E6452">
            <w:pPr>
              <w:keepNext/>
              <w:rPr>
                <w:rFonts w:cs="Arial"/>
                <w:sz w:val="18"/>
                <w:szCs w:val="18"/>
              </w:rPr>
            </w:pPr>
            <w:r w:rsidRPr="001570EA">
              <w:rPr>
                <w:rFonts w:cs="Arial"/>
                <w:b/>
                <w:sz w:val="18"/>
                <w:szCs w:val="18"/>
              </w:rPr>
              <w:t>Term</w:t>
            </w:r>
          </w:p>
        </w:tc>
        <w:tc>
          <w:tcPr>
            <w:tcW w:w="1160" w:type="dxa"/>
            <w:shd w:val="clear" w:color="auto" w:fill="BFBFBF" w:themeFill="background1" w:themeFillShade="BF"/>
            <w:vAlign w:val="bottom"/>
          </w:tcPr>
          <w:p w14:paraId="61019A9A" w14:textId="77777777" w:rsidR="004E6452" w:rsidRPr="001570EA" w:rsidRDefault="004E6452">
            <w:pPr>
              <w:keepNext/>
              <w:jc w:val="center"/>
              <w:rPr>
                <w:rFonts w:cs="Arial"/>
                <w:sz w:val="18"/>
                <w:szCs w:val="18"/>
              </w:rPr>
            </w:pPr>
            <w:r w:rsidRPr="001570EA">
              <w:rPr>
                <w:rFonts w:cs="Arial"/>
                <w:b/>
                <w:sz w:val="18"/>
                <w:szCs w:val="18"/>
              </w:rPr>
              <w:t>Unit</w:t>
            </w:r>
          </w:p>
        </w:tc>
        <w:tc>
          <w:tcPr>
            <w:tcW w:w="2413" w:type="dxa"/>
            <w:shd w:val="clear" w:color="auto" w:fill="BFBFBF" w:themeFill="background1" w:themeFillShade="BF"/>
            <w:vAlign w:val="bottom"/>
          </w:tcPr>
          <w:p w14:paraId="15950301" w14:textId="77777777" w:rsidR="004E6452" w:rsidRPr="001570EA" w:rsidRDefault="004E6452">
            <w:pPr>
              <w:keepNext/>
              <w:jc w:val="center"/>
              <w:rPr>
                <w:rFonts w:cs="Arial"/>
                <w:sz w:val="18"/>
                <w:szCs w:val="18"/>
              </w:rPr>
            </w:pPr>
            <w:r w:rsidRPr="001570EA">
              <w:rPr>
                <w:rFonts w:cs="Arial"/>
                <w:b/>
                <w:sz w:val="18"/>
                <w:szCs w:val="18"/>
              </w:rPr>
              <w:t>Value</w:t>
            </w:r>
          </w:p>
        </w:tc>
        <w:tc>
          <w:tcPr>
            <w:tcW w:w="1254" w:type="dxa"/>
            <w:shd w:val="clear" w:color="auto" w:fill="BFBFBF" w:themeFill="background1" w:themeFillShade="BF"/>
            <w:vAlign w:val="bottom"/>
          </w:tcPr>
          <w:p w14:paraId="10A0F6E9" w14:textId="77777777" w:rsidR="004E6452" w:rsidRPr="001570EA" w:rsidRDefault="004E6452">
            <w:pPr>
              <w:keepNext/>
              <w:jc w:val="center"/>
              <w:rPr>
                <w:rFonts w:cs="Arial"/>
                <w:sz w:val="18"/>
                <w:szCs w:val="18"/>
              </w:rPr>
            </w:pPr>
            <w:r w:rsidRPr="001570EA">
              <w:rPr>
                <w:rFonts w:cs="Arial"/>
                <w:b/>
                <w:sz w:val="18"/>
                <w:szCs w:val="18"/>
              </w:rPr>
              <w:t>Source</w:t>
            </w:r>
          </w:p>
        </w:tc>
      </w:tr>
      <w:tr w:rsidR="004E6452" w:rsidRPr="001570EA" w14:paraId="2E3C30A2" w14:textId="77777777">
        <w:trPr>
          <w:trHeight w:hRule="exact" w:val="685"/>
        </w:trPr>
        <w:tc>
          <w:tcPr>
            <w:tcW w:w="3695" w:type="dxa"/>
            <w:vAlign w:val="center"/>
          </w:tcPr>
          <w:p w14:paraId="7DB0E1D3" w14:textId="1C3974DD" w:rsidR="004E6452" w:rsidRPr="001570EA" w:rsidRDefault="004E6452">
            <w:pPr>
              <w:keepNext/>
              <w:rPr>
                <w:rFonts w:cs="Arial"/>
                <w:sz w:val="18"/>
                <w:szCs w:val="18"/>
              </w:rPr>
            </w:pPr>
            <w:r w:rsidRPr="001570EA">
              <w:rPr>
                <w:rFonts w:cs="Arial"/>
                <w:i/>
                <w:sz w:val="18"/>
                <w:szCs w:val="18"/>
              </w:rPr>
              <w:t>kWh</w:t>
            </w:r>
            <w:r w:rsidRPr="001570EA">
              <w:rPr>
                <w:rFonts w:cs="Arial"/>
                <w:i/>
                <w:sz w:val="18"/>
                <w:szCs w:val="18"/>
                <w:vertAlign w:val="subscript"/>
              </w:rPr>
              <w:t>base</w:t>
            </w:r>
            <w:r w:rsidRPr="001570EA">
              <w:rPr>
                <w:rFonts w:cs="Arial"/>
                <w:sz w:val="18"/>
                <w:szCs w:val="18"/>
              </w:rPr>
              <w:t>, Annual energy consumption of baseline unit</w:t>
            </w:r>
          </w:p>
        </w:tc>
        <w:tc>
          <w:tcPr>
            <w:tcW w:w="1160" w:type="dxa"/>
            <w:vAlign w:val="center"/>
          </w:tcPr>
          <w:p w14:paraId="05D4483A" w14:textId="77777777" w:rsidR="004E6452" w:rsidRPr="001570EA" w:rsidRDefault="004E6452">
            <w:pPr>
              <w:keepNext/>
              <w:jc w:val="center"/>
              <w:rPr>
                <w:rFonts w:cs="Arial"/>
                <w:i/>
                <w:sz w:val="18"/>
                <w:szCs w:val="18"/>
              </w:rPr>
            </w:pPr>
            <w:r w:rsidRPr="001570EA">
              <w:rPr>
                <w:rFonts w:cs="Arial"/>
                <w:i/>
                <w:sz w:val="18"/>
                <w:szCs w:val="18"/>
              </w:rPr>
              <w:t>kWh/yr</w:t>
            </w:r>
          </w:p>
        </w:tc>
        <w:tc>
          <w:tcPr>
            <w:tcW w:w="2413" w:type="dxa"/>
          </w:tcPr>
          <w:p w14:paraId="3BE39430" w14:textId="77777777" w:rsidR="004E6452" w:rsidRPr="001570EA" w:rsidRDefault="004E6452">
            <w:pPr>
              <w:keepNext/>
              <w:spacing w:before="60" w:after="60"/>
              <w:jc w:val="center"/>
              <w:rPr>
                <w:rFonts w:cs="Arial"/>
                <w:sz w:val="18"/>
                <w:szCs w:val="18"/>
              </w:rPr>
            </w:pPr>
            <w:r w:rsidRPr="001570EA">
              <w:rPr>
                <w:rFonts w:cs="Arial"/>
                <w:sz w:val="18"/>
                <w:szCs w:val="18"/>
              </w:rPr>
              <w:t>EDC Data Gathering</w:t>
            </w:r>
          </w:p>
          <w:p w14:paraId="24B8DB58" w14:textId="18068A90" w:rsidR="004E6452" w:rsidRPr="001570EA" w:rsidRDefault="004E6452">
            <w:pPr>
              <w:keepNext/>
              <w:spacing w:before="60" w:after="60"/>
              <w:jc w:val="center"/>
              <w:rPr>
                <w:sz w:val="18"/>
                <w:szCs w:val="18"/>
              </w:rPr>
            </w:pPr>
            <w:r w:rsidRPr="001570EA">
              <w:rPr>
                <w:rFonts w:cs="Arial"/>
                <w:sz w:val="18"/>
                <w:szCs w:val="18"/>
              </w:rPr>
              <w:t xml:space="preserve">Default = </w:t>
            </w:r>
            <w:r w:rsidRPr="001570EA">
              <w:rPr>
                <w:rFonts w:cs="Arial"/>
                <w:sz w:val="18"/>
                <w:szCs w:val="18"/>
              </w:rPr>
              <w:fldChar w:fldCharType="begin"/>
            </w:r>
            <w:r w:rsidRPr="001570EA">
              <w:rPr>
                <w:rFonts w:cs="Arial"/>
                <w:sz w:val="18"/>
                <w:szCs w:val="18"/>
              </w:rPr>
              <w:instrText xml:space="preserve"> REF _Ref533166067 \h  \* MERGEFORMAT </w:instrText>
            </w:r>
            <w:r w:rsidRPr="001570EA">
              <w:rPr>
                <w:rFonts w:cs="Arial"/>
                <w:sz w:val="18"/>
                <w:szCs w:val="18"/>
              </w:rPr>
            </w:r>
            <w:r w:rsidRPr="001570EA">
              <w:rPr>
                <w:rFonts w:cs="Arial"/>
                <w:sz w:val="18"/>
                <w:szCs w:val="18"/>
              </w:rPr>
              <w:fldChar w:fldCharType="separate"/>
            </w:r>
            <w:ins w:id="3693" w:author="Greg Clendenning" w:date="2024-08-18T13:12:00Z" w16du:dateUtc="2024-08-18T17:12:00Z">
              <w:r w:rsidR="00C90B80" w:rsidRPr="00C90B80">
                <w:rPr>
                  <w:sz w:val="18"/>
                  <w:szCs w:val="18"/>
                  <w:rPrChange w:id="3694" w:author="Greg Clendenning" w:date="2024-08-18T13:12:00Z" w16du:dateUtc="2024-08-18T17:12:00Z">
                    <w:rPr/>
                  </w:rPrChange>
                </w:rPr>
                <w:t xml:space="preserve">Table </w:t>
              </w:r>
              <w:r w:rsidR="00C90B80" w:rsidRPr="00C90B80">
                <w:rPr>
                  <w:noProof/>
                  <w:sz w:val="18"/>
                  <w:szCs w:val="18"/>
                  <w:rPrChange w:id="3695" w:author="Greg Clendenning" w:date="2024-08-18T13:12:00Z" w16du:dateUtc="2024-08-18T17:12:00Z">
                    <w:rPr>
                      <w:noProof/>
                    </w:rPr>
                  </w:rPrChange>
                </w:rPr>
                <w:t>2</w:t>
              </w:r>
              <w:r w:rsidR="00C90B80" w:rsidRPr="00C90B80">
                <w:rPr>
                  <w:noProof/>
                  <w:sz w:val="18"/>
                  <w:szCs w:val="18"/>
                  <w:rPrChange w:id="3696" w:author="Greg Clendenning" w:date="2024-08-18T13:12:00Z" w16du:dateUtc="2024-08-18T17:12:00Z">
                    <w:rPr/>
                  </w:rPrChange>
                </w:rPr>
                <w:noBreakHyphen/>
              </w:r>
              <w:r w:rsidR="00C90B80" w:rsidRPr="00C90B80">
                <w:rPr>
                  <w:noProof/>
                  <w:sz w:val="18"/>
                  <w:szCs w:val="18"/>
                  <w:rPrChange w:id="3697" w:author="Greg Clendenning" w:date="2024-08-18T13:12:00Z" w16du:dateUtc="2024-08-18T17:12:00Z">
                    <w:rPr>
                      <w:noProof/>
                    </w:rPr>
                  </w:rPrChange>
                </w:rPr>
                <w:t>83</w:t>
              </w:r>
            </w:ins>
            <w:ins w:id="3698" w:author="Nick Arnemann" w:date="2024-08-15T17:15:00Z" w16du:dateUtc="2024-08-15T21:15:00Z">
              <w:del w:id="3699" w:author="Greg Clendenning" w:date="2024-08-18T13:12:00Z" w16du:dateUtc="2024-08-18T17:12:00Z">
                <w:r w:rsidR="00FB39A6" w:rsidRPr="00FB39A6" w:rsidDel="00C90B80">
                  <w:rPr>
                    <w:sz w:val="18"/>
                    <w:szCs w:val="18"/>
                    <w:rPrChange w:id="3700" w:author="Greg Clendenning" w:date="2024-08-13T10:54:00Z" w16du:dateUtc="2024-08-13T14:54:00Z">
                      <w:rPr/>
                    </w:rPrChange>
                  </w:rPr>
                  <w:delText xml:space="preserve">Table </w:delText>
                </w:r>
                <w:r w:rsidR="00FB39A6" w:rsidRPr="00FB39A6" w:rsidDel="00C90B80">
                  <w:rPr>
                    <w:noProof/>
                    <w:sz w:val="18"/>
                    <w:szCs w:val="18"/>
                    <w:rPrChange w:id="3701" w:author="Greg Clendenning" w:date="2024-08-13T10:54:00Z" w16du:dateUtc="2024-08-13T14:54:00Z">
                      <w:rPr>
                        <w:noProof/>
                      </w:rPr>
                    </w:rPrChange>
                  </w:rPr>
                  <w:delText>2</w:delText>
                </w:r>
                <w:r w:rsidR="00FB39A6" w:rsidRPr="00FB39A6" w:rsidDel="00C90B80">
                  <w:rPr>
                    <w:noProof/>
                    <w:sz w:val="18"/>
                    <w:szCs w:val="18"/>
                    <w:rPrChange w:id="3702" w:author="Greg Clendenning" w:date="2024-08-13T10:54:00Z" w16du:dateUtc="2024-08-13T14:54:00Z">
                      <w:rPr/>
                    </w:rPrChange>
                  </w:rPr>
                  <w:noBreakHyphen/>
                </w:r>
                <w:r w:rsidR="00FB39A6" w:rsidRPr="00FB39A6" w:rsidDel="00C90B80">
                  <w:rPr>
                    <w:noProof/>
                    <w:sz w:val="18"/>
                    <w:szCs w:val="18"/>
                    <w:rPrChange w:id="3703" w:author="Greg Clendenning" w:date="2024-08-13T10:54:00Z" w16du:dateUtc="2024-08-13T14:54:00Z">
                      <w:rPr>
                        <w:noProof/>
                      </w:rPr>
                    </w:rPrChange>
                  </w:rPr>
                  <w:delText>83</w:delText>
                </w:r>
              </w:del>
            </w:ins>
            <w:del w:id="3704"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rFonts w:cs="Arial"/>
                <w:sz w:val="18"/>
                <w:szCs w:val="18"/>
              </w:rPr>
              <w:fldChar w:fldCharType="end"/>
            </w:r>
          </w:p>
        </w:tc>
        <w:tc>
          <w:tcPr>
            <w:tcW w:w="1254" w:type="dxa"/>
            <w:vAlign w:val="center"/>
          </w:tcPr>
          <w:p w14:paraId="62C373A4" w14:textId="77777777" w:rsidR="004E6452" w:rsidRPr="001570EA" w:rsidRDefault="004E6452">
            <w:pPr>
              <w:keepNext/>
              <w:jc w:val="center"/>
              <w:rPr>
                <w:rFonts w:cs="Arial"/>
                <w:sz w:val="18"/>
                <w:szCs w:val="18"/>
              </w:rPr>
            </w:pPr>
            <w:r w:rsidRPr="001570EA">
              <w:rPr>
                <w:rFonts w:cs="Arial"/>
                <w:sz w:val="18"/>
                <w:szCs w:val="18"/>
              </w:rPr>
              <w:t xml:space="preserve">EDC Data Gathering, </w:t>
            </w:r>
          </w:p>
          <w:p w14:paraId="7F384F03" w14:textId="77777777" w:rsidR="004E6452" w:rsidRPr="001570EA" w:rsidRDefault="004E6452">
            <w:pPr>
              <w:keepNext/>
              <w:jc w:val="center"/>
              <w:rPr>
                <w:rFonts w:cs="Arial"/>
                <w:sz w:val="18"/>
                <w:szCs w:val="18"/>
              </w:rPr>
            </w:pPr>
            <w:r w:rsidRPr="001570EA">
              <w:rPr>
                <w:rFonts w:cs="Arial"/>
                <w:sz w:val="18"/>
                <w:szCs w:val="18"/>
              </w:rPr>
              <w:t>2, 7</w:t>
            </w:r>
          </w:p>
        </w:tc>
      </w:tr>
      <w:tr w:rsidR="004E6452" w:rsidRPr="001570EA" w14:paraId="4EB86E1A" w14:textId="77777777">
        <w:trPr>
          <w:trHeight w:val="548"/>
        </w:trPr>
        <w:tc>
          <w:tcPr>
            <w:tcW w:w="3695" w:type="dxa"/>
            <w:vAlign w:val="center"/>
          </w:tcPr>
          <w:p w14:paraId="56228B25" w14:textId="6344F0BD" w:rsidR="004E6452" w:rsidRPr="001570EA" w:rsidRDefault="004E6452">
            <w:pPr>
              <w:keepNext/>
              <w:rPr>
                <w:rFonts w:cs="Arial"/>
                <w:sz w:val="18"/>
                <w:szCs w:val="18"/>
              </w:rPr>
            </w:pPr>
            <w:r w:rsidRPr="001570EA">
              <w:rPr>
                <w:rFonts w:cs="Arial"/>
                <w:i/>
                <w:sz w:val="18"/>
                <w:szCs w:val="18"/>
              </w:rPr>
              <w:t>kWh</w:t>
            </w:r>
            <w:r w:rsidRPr="001570EA">
              <w:rPr>
                <w:rFonts w:cs="Arial"/>
                <w:i/>
                <w:sz w:val="18"/>
                <w:szCs w:val="18"/>
                <w:vertAlign w:val="subscript"/>
              </w:rPr>
              <w:t>ee</w:t>
            </w:r>
            <w:r w:rsidRPr="001570EA">
              <w:rPr>
                <w:rFonts w:cs="Arial"/>
                <w:i/>
                <w:sz w:val="18"/>
                <w:szCs w:val="18"/>
              </w:rPr>
              <w:t xml:space="preserve">, </w:t>
            </w:r>
            <w:r w:rsidRPr="001570EA">
              <w:rPr>
                <w:rFonts w:cs="Arial"/>
                <w:sz w:val="18"/>
                <w:szCs w:val="18"/>
              </w:rPr>
              <w:t>Annual energy consumption of ENERGY STAR qualified unit</w:t>
            </w:r>
            <w:r w:rsidRPr="001570EA">
              <w:rPr>
                <w:sz w:val="18"/>
                <w:szCs w:val="18"/>
              </w:rPr>
              <w:tab/>
            </w:r>
          </w:p>
        </w:tc>
        <w:tc>
          <w:tcPr>
            <w:tcW w:w="1160" w:type="dxa"/>
            <w:vAlign w:val="center"/>
          </w:tcPr>
          <w:p w14:paraId="0640F18C" w14:textId="77777777" w:rsidR="004E6452" w:rsidRPr="001570EA" w:rsidRDefault="004E6452">
            <w:pPr>
              <w:keepNext/>
              <w:jc w:val="center"/>
              <w:rPr>
                <w:rFonts w:cs="Arial"/>
                <w:i/>
                <w:sz w:val="18"/>
                <w:szCs w:val="18"/>
              </w:rPr>
            </w:pPr>
            <w:r w:rsidRPr="001570EA">
              <w:rPr>
                <w:rFonts w:cs="Arial"/>
                <w:i/>
                <w:sz w:val="18"/>
                <w:szCs w:val="18"/>
              </w:rPr>
              <w:t>kWh/yr</w:t>
            </w:r>
          </w:p>
        </w:tc>
        <w:tc>
          <w:tcPr>
            <w:tcW w:w="2413" w:type="dxa"/>
            <w:vAlign w:val="center"/>
          </w:tcPr>
          <w:p w14:paraId="047F38F1" w14:textId="77777777" w:rsidR="004E6452" w:rsidRPr="001570EA" w:rsidRDefault="004E6452">
            <w:pPr>
              <w:keepNext/>
              <w:spacing w:before="60" w:after="60"/>
              <w:jc w:val="center"/>
              <w:rPr>
                <w:rFonts w:cs="Arial"/>
                <w:sz w:val="18"/>
                <w:szCs w:val="18"/>
              </w:rPr>
            </w:pPr>
            <w:r w:rsidRPr="001570EA">
              <w:rPr>
                <w:rFonts w:cs="Arial"/>
                <w:sz w:val="18"/>
                <w:szCs w:val="18"/>
              </w:rPr>
              <w:t>EDC Data Gathering</w:t>
            </w:r>
          </w:p>
          <w:p w14:paraId="1FB8280E" w14:textId="1DE0FF34" w:rsidR="004E6452" w:rsidRPr="001570EA" w:rsidRDefault="004E6452">
            <w:pPr>
              <w:keepNext/>
              <w:spacing w:before="60" w:after="60"/>
              <w:jc w:val="center"/>
              <w:rPr>
                <w:rFonts w:cs="Arial"/>
                <w:sz w:val="18"/>
                <w:szCs w:val="18"/>
              </w:rPr>
            </w:pPr>
            <w:r w:rsidRPr="001570EA">
              <w:rPr>
                <w:rFonts w:cs="Arial"/>
                <w:sz w:val="18"/>
                <w:szCs w:val="18"/>
              </w:rPr>
              <w:t xml:space="preserve">Default = </w:t>
            </w:r>
            <w:r w:rsidR="00F253A7" w:rsidRPr="001570EA">
              <w:rPr>
                <w:rFonts w:cs="Arial"/>
                <w:sz w:val="18"/>
                <w:szCs w:val="18"/>
              </w:rPr>
              <w:fldChar w:fldCharType="begin"/>
            </w:r>
            <w:r w:rsidR="00F253A7" w:rsidRPr="001570EA">
              <w:rPr>
                <w:rFonts w:cs="Arial"/>
                <w:sz w:val="18"/>
                <w:szCs w:val="18"/>
              </w:rPr>
              <w:instrText xml:space="preserve"> REF _Ref163939350 \h </w:instrText>
            </w:r>
            <w:r w:rsidR="001570EA">
              <w:rPr>
                <w:rFonts w:cs="Arial"/>
                <w:sz w:val="18"/>
                <w:szCs w:val="18"/>
              </w:rPr>
              <w:instrText xml:space="preserve"> \* MERGEFORMAT </w:instrText>
            </w:r>
            <w:r w:rsidR="00F253A7" w:rsidRPr="001570EA">
              <w:rPr>
                <w:rFonts w:cs="Arial"/>
                <w:sz w:val="18"/>
                <w:szCs w:val="18"/>
              </w:rPr>
            </w:r>
            <w:r w:rsidR="00F253A7" w:rsidRPr="001570EA">
              <w:rPr>
                <w:rFonts w:cs="Arial"/>
                <w:sz w:val="18"/>
                <w:szCs w:val="18"/>
              </w:rPr>
              <w:fldChar w:fldCharType="separate"/>
            </w:r>
            <w:ins w:id="370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85</w:t>
              </w:r>
            </w:ins>
            <w:ins w:id="3706" w:author="Nick Arnemann" w:date="2024-08-15T17:15:00Z" w16du:dateUtc="2024-08-15T21:15:00Z">
              <w:del w:id="370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85</w:delText>
                </w:r>
              </w:del>
            </w:ins>
            <w:del w:id="3708" w:author="Greg Clendenning" w:date="2024-08-18T13:12:00Z" w16du:dateUtc="2024-08-18T17:12:00Z">
              <w:r w:rsidR="00234C6C" w:rsidRPr="001570EA" w:rsidDel="00C90B80">
                <w:delText xml:space="preserve">Table </w:delText>
              </w:r>
              <w:r w:rsidR="00234C6C" w:rsidRPr="001570EA" w:rsidDel="00C90B80">
                <w:rPr>
                  <w:noProof/>
                </w:rPr>
                <w:delText>2</w:delText>
              </w:r>
            </w:del>
            <w:r w:rsidR="00F253A7" w:rsidRPr="001570EA">
              <w:rPr>
                <w:rFonts w:cs="Arial"/>
                <w:sz w:val="18"/>
                <w:szCs w:val="18"/>
              </w:rPr>
              <w:fldChar w:fldCharType="end"/>
            </w:r>
          </w:p>
        </w:tc>
        <w:tc>
          <w:tcPr>
            <w:tcW w:w="1254" w:type="dxa"/>
            <w:vAlign w:val="center"/>
          </w:tcPr>
          <w:p w14:paraId="76E564E5" w14:textId="77777777" w:rsidR="004E6452" w:rsidRPr="001570EA" w:rsidRDefault="004E6452">
            <w:pPr>
              <w:keepNext/>
              <w:jc w:val="center"/>
              <w:rPr>
                <w:rFonts w:cs="Arial"/>
                <w:sz w:val="18"/>
                <w:szCs w:val="18"/>
              </w:rPr>
            </w:pPr>
            <w:r w:rsidRPr="001570EA">
              <w:rPr>
                <w:rFonts w:cs="Arial"/>
                <w:sz w:val="18"/>
                <w:szCs w:val="18"/>
              </w:rPr>
              <w:t xml:space="preserve">EDC Data Gathering, </w:t>
            </w:r>
          </w:p>
          <w:p w14:paraId="595C8DCA" w14:textId="77777777" w:rsidR="004E6452" w:rsidRPr="001570EA" w:rsidRDefault="004E6452">
            <w:pPr>
              <w:keepNext/>
              <w:jc w:val="center"/>
              <w:rPr>
                <w:rFonts w:cs="Arial"/>
                <w:sz w:val="18"/>
                <w:szCs w:val="18"/>
              </w:rPr>
            </w:pPr>
            <w:r w:rsidRPr="001570EA">
              <w:rPr>
                <w:rFonts w:cs="Arial"/>
                <w:sz w:val="18"/>
                <w:szCs w:val="18"/>
              </w:rPr>
              <w:t>3</w:t>
            </w:r>
          </w:p>
        </w:tc>
      </w:tr>
      <w:tr w:rsidR="004E6452" w:rsidRPr="001570EA" w14:paraId="0DAA3EA2" w14:textId="77777777">
        <w:trPr>
          <w:trHeight w:hRule="exact" w:val="667"/>
        </w:trPr>
        <w:tc>
          <w:tcPr>
            <w:tcW w:w="3695" w:type="dxa"/>
            <w:vAlign w:val="center"/>
          </w:tcPr>
          <w:p w14:paraId="1464AE9E" w14:textId="66D4742D" w:rsidR="004E6452" w:rsidRPr="001570EA" w:rsidRDefault="004E6452">
            <w:pPr>
              <w:keepNext/>
              <w:rPr>
                <w:rFonts w:cs="Arial"/>
                <w:sz w:val="18"/>
                <w:szCs w:val="18"/>
              </w:rPr>
            </w:pPr>
            <w:r w:rsidRPr="001570EA">
              <w:rPr>
                <w:rFonts w:cs="Arial"/>
                <w:i/>
                <w:sz w:val="18"/>
                <w:szCs w:val="18"/>
              </w:rPr>
              <w:t>kWh</w:t>
            </w:r>
            <w:r w:rsidRPr="001570EA">
              <w:rPr>
                <w:rFonts w:cs="Arial"/>
                <w:i/>
                <w:sz w:val="18"/>
                <w:szCs w:val="18"/>
                <w:vertAlign w:val="subscript"/>
              </w:rPr>
              <w:t>me</w:t>
            </w:r>
            <w:r w:rsidRPr="001570EA">
              <w:rPr>
                <w:rFonts w:cs="Arial"/>
                <w:i/>
                <w:sz w:val="18"/>
                <w:szCs w:val="18"/>
              </w:rPr>
              <w:t xml:space="preserve">, </w:t>
            </w:r>
            <w:r w:rsidRPr="001570EA">
              <w:rPr>
                <w:rFonts w:cs="Arial"/>
                <w:sz w:val="18"/>
                <w:szCs w:val="18"/>
              </w:rPr>
              <w:t>Annual energy consumption of ENERGY STAR Most Efficient qualified unit</w:t>
            </w:r>
          </w:p>
        </w:tc>
        <w:tc>
          <w:tcPr>
            <w:tcW w:w="1160" w:type="dxa"/>
            <w:vAlign w:val="center"/>
          </w:tcPr>
          <w:p w14:paraId="758BAEB3" w14:textId="77777777" w:rsidR="004E6452" w:rsidRPr="001570EA" w:rsidRDefault="004E6452">
            <w:pPr>
              <w:keepNext/>
              <w:jc w:val="center"/>
              <w:rPr>
                <w:rFonts w:cs="Arial"/>
                <w:i/>
                <w:sz w:val="18"/>
                <w:szCs w:val="18"/>
              </w:rPr>
            </w:pPr>
            <w:r w:rsidRPr="001570EA">
              <w:rPr>
                <w:rFonts w:cs="Arial"/>
                <w:i/>
                <w:sz w:val="18"/>
                <w:szCs w:val="18"/>
              </w:rPr>
              <w:t>kWh/yr</w:t>
            </w:r>
          </w:p>
        </w:tc>
        <w:tc>
          <w:tcPr>
            <w:tcW w:w="2413" w:type="dxa"/>
            <w:vAlign w:val="center"/>
          </w:tcPr>
          <w:p w14:paraId="0AB9F7ED" w14:textId="77777777" w:rsidR="004E6452" w:rsidRPr="001570EA" w:rsidRDefault="004E6452">
            <w:pPr>
              <w:keepNext/>
              <w:spacing w:before="60" w:after="60"/>
              <w:jc w:val="center"/>
              <w:rPr>
                <w:rFonts w:cs="Arial"/>
                <w:sz w:val="18"/>
                <w:szCs w:val="18"/>
              </w:rPr>
            </w:pPr>
            <w:r w:rsidRPr="001570EA">
              <w:rPr>
                <w:rFonts w:cs="Arial"/>
                <w:sz w:val="18"/>
                <w:szCs w:val="18"/>
              </w:rPr>
              <w:t>EDC Data Gathering</w:t>
            </w:r>
          </w:p>
          <w:p w14:paraId="1B68EBFB" w14:textId="3BA16AB7" w:rsidR="004E6452" w:rsidRPr="001570EA" w:rsidRDefault="004E6452">
            <w:pPr>
              <w:keepNext/>
              <w:spacing w:before="60" w:after="60"/>
              <w:jc w:val="center"/>
              <w:rPr>
                <w:noProof/>
                <w:sz w:val="18"/>
                <w:szCs w:val="18"/>
              </w:rPr>
            </w:pPr>
            <w:r w:rsidRPr="001570EA">
              <w:rPr>
                <w:rFonts w:cs="Arial"/>
                <w:sz w:val="18"/>
                <w:szCs w:val="18"/>
              </w:rPr>
              <w:t>D</w:t>
            </w:r>
            <w:r w:rsidRPr="001570EA">
              <w:rPr>
                <w:sz w:val="18"/>
                <w:szCs w:val="18"/>
              </w:rPr>
              <w:t xml:space="preserve">efault = </w:t>
            </w:r>
            <w:r w:rsidR="00F253A7" w:rsidRPr="001570EA">
              <w:rPr>
                <w:rFonts w:cs="Arial"/>
                <w:sz w:val="18"/>
                <w:szCs w:val="18"/>
              </w:rPr>
              <w:fldChar w:fldCharType="begin"/>
            </w:r>
            <w:r w:rsidR="00F253A7" w:rsidRPr="001570EA">
              <w:rPr>
                <w:rFonts w:cs="Arial"/>
                <w:sz w:val="18"/>
                <w:szCs w:val="18"/>
              </w:rPr>
              <w:instrText xml:space="preserve"> REF _Ref163939350 \h </w:instrText>
            </w:r>
            <w:r w:rsidR="001570EA">
              <w:rPr>
                <w:rFonts w:cs="Arial"/>
                <w:sz w:val="18"/>
                <w:szCs w:val="18"/>
              </w:rPr>
              <w:instrText xml:space="preserve"> \* MERGEFORMAT </w:instrText>
            </w:r>
            <w:r w:rsidR="00F253A7" w:rsidRPr="001570EA">
              <w:rPr>
                <w:rFonts w:cs="Arial"/>
                <w:sz w:val="18"/>
                <w:szCs w:val="18"/>
              </w:rPr>
            </w:r>
            <w:r w:rsidR="00F253A7" w:rsidRPr="001570EA">
              <w:rPr>
                <w:rFonts w:cs="Arial"/>
                <w:sz w:val="18"/>
                <w:szCs w:val="18"/>
              </w:rPr>
              <w:fldChar w:fldCharType="separate"/>
            </w:r>
            <w:ins w:id="370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85</w:t>
              </w:r>
            </w:ins>
            <w:ins w:id="3710" w:author="Nick Arnemann" w:date="2024-08-15T17:15:00Z" w16du:dateUtc="2024-08-15T21:15:00Z">
              <w:del w:id="371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85</w:delText>
                </w:r>
              </w:del>
            </w:ins>
            <w:del w:id="3712" w:author="Greg Clendenning" w:date="2024-08-18T13:12:00Z" w16du:dateUtc="2024-08-18T17:12:00Z">
              <w:r w:rsidR="00234C6C" w:rsidRPr="001570EA" w:rsidDel="00C90B80">
                <w:delText xml:space="preserve">Table </w:delText>
              </w:r>
              <w:r w:rsidR="00234C6C" w:rsidRPr="001570EA" w:rsidDel="00C90B80">
                <w:rPr>
                  <w:noProof/>
                </w:rPr>
                <w:delText>2</w:delText>
              </w:r>
            </w:del>
            <w:r w:rsidR="00F253A7" w:rsidRPr="001570EA">
              <w:rPr>
                <w:rFonts w:cs="Arial"/>
                <w:sz w:val="18"/>
                <w:szCs w:val="18"/>
              </w:rPr>
              <w:fldChar w:fldCharType="end"/>
            </w:r>
          </w:p>
        </w:tc>
        <w:tc>
          <w:tcPr>
            <w:tcW w:w="1254" w:type="dxa"/>
            <w:vAlign w:val="center"/>
          </w:tcPr>
          <w:p w14:paraId="2331CE75" w14:textId="77777777" w:rsidR="004E6452" w:rsidRPr="001570EA" w:rsidRDefault="004E6452">
            <w:pPr>
              <w:keepNext/>
              <w:jc w:val="center"/>
              <w:rPr>
                <w:rFonts w:cs="Arial"/>
                <w:sz w:val="18"/>
                <w:szCs w:val="18"/>
              </w:rPr>
            </w:pPr>
            <w:r w:rsidRPr="001570EA">
              <w:rPr>
                <w:rFonts w:cs="Arial"/>
                <w:sz w:val="18"/>
                <w:szCs w:val="18"/>
              </w:rPr>
              <w:t xml:space="preserve">EDC Data Gathering, </w:t>
            </w:r>
          </w:p>
          <w:p w14:paraId="48CA22EA" w14:textId="77777777" w:rsidR="004E6452" w:rsidRPr="001570EA" w:rsidRDefault="004E6452">
            <w:pPr>
              <w:keepNext/>
              <w:jc w:val="center"/>
              <w:rPr>
                <w:rFonts w:cs="Arial"/>
                <w:sz w:val="18"/>
                <w:szCs w:val="18"/>
              </w:rPr>
            </w:pPr>
            <w:r w:rsidRPr="001570EA">
              <w:rPr>
                <w:rFonts w:cs="Arial"/>
                <w:sz w:val="18"/>
                <w:szCs w:val="18"/>
              </w:rPr>
              <w:t>4</w:t>
            </w:r>
          </w:p>
        </w:tc>
      </w:tr>
      <w:tr w:rsidR="004E6452" w:rsidRPr="001570EA" w14:paraId="79E35CA9" w14:textId="77777777">
        <w:trPr>
          <w:trHeight w:hRule="exact" w:val="892"/>
        </w:trPr>
        <w:tc>
          <w:tcPr>
            <w:tcW w:w="3695" w:type="dxa"/>
            <w:vAlign w:val="center"/>
          </w:tcPr>
          <w:p w14:paraId="5731753D" w14:textId="77777777" w:rsidR="004E6452" w:rsidRPr="001570EA" w:rsidRDefault="004E6452">
            <w:pPr>
              <w:keepNext/>
              <w:rPr>
                <w:rFonts w:cs="Arial"/>
                <w:sz w:val="18"/>
                <w:szCs w:val="18"/>
              </w:rPr>
            </w:pPr>
            <w:r w:rsidRPr="001570EA">
              <w:rPr>
                <w:rFonts w:cs="Arial"/>
                <w:i/>
                <w:sz w:val="18"/>
                <w:szCs w:val="18"/>
              </w:rPr>
              <w:t>ETDF</w:t>
            </w:r>
            <w:r w:rsidRPr="001570EA">
              <w:rPr>
                <w:rFonts w:cs="Arial"/>
                <w:sz w:val="18"/>
                <w:szCs w:val="18"/>
                <w:vertAlign w:val="subscript"/>
              </w:rPr>
              <w:t>s</w:t>
            </w:r>
            <w:r w:rsidRPr="001570EA">
              <w:rPr>
                <w:rFonts w:cs="Arial"/>
                <w:sz w:val="18"/>
                <w:szCs w:val="18"/>
              </w:rPr>
              <w:t>, Summer peak Energy to Demand Factor</w:t>
            </w:r>
          </w:p>
        </w:tc>
        <w:tc>
          <w:tcPr>
            <w:tcW w:w="1160" w:type="dxa"/>
            <w:vAlign w:val="center"/>
          </w:tcPr>
          <w:p w14:paraId="1F6B7B54" w14:textId="77777777" w:rsidR="004E6452" w:rsidRPr="001570EA" w:rsidRDefault="00023D70">
            <w:pPr>
              <w:keepNext/>
              <w:jc w:val="center"/>
              <w:rPr>
                <w:rFonts w:cs="Arial"/>
                <w:sz w:val="18"/>
                <w:szCs w:val="18"/>
              </w:rPr>
            </w:pPr>
            <m:oMathPara>
              <m:oMath>
                <m:f>
                  <m:fPr>
                    <m:ctrlPr>
                      <w:rPr>
                        <w:rFonts w:ascii="Cambria Math" w:eastAsia="Arial Unicode MS" w:hAnsi="Cambria Math"/>
                        <w:i/>
                        <w:iCs/>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kWh</m:t>
                    </m:r>
                  </m:den>
                </m:f>
              </m:oMath>
            </m:oMathPara>
          </w:p>
        </w:tc>
        <w:tc>
          <w:tcPr>
            <w:tcW w:w="2413" w:type="dxa"/>
            <w:vAlign w:val="center"/>
          </w:tcPr>
          <w:p w14:paraId="79671B01" w14:textId="77777777" w:rsidR="004E6452" w:rsidRPr="001570EA" w:rsidRDefault="004E6452">
            <w:pPr>
              <w:keepNext/>
              <w:spacing w:before="60" w:after="60"/>
              <w:jc w:val="center"/>
              <w:rPr>
                <w:rFonts w:cs="Arial"/>
                <w:sz w:val="18"/>
                <w:szCs w:val="18"/>
              </w:rPr>
            </w:pPr>
            <w:r w:rsidRPr="001570EA">
              <w:rPr>
                <w:rFonts w:cs="Arial"/>
                <w:sz w:val="18"/>
                <w:szCs w:val="18"/>
              </w:rPr>
              <w:t>0.0001354</w:t>
            </w:r>
          </w:p>
        </w:tc>
        <w:tc>
          <w:tcPr>
            <w:tcW w:w="1254" w:type="dxa"/>
            <w:vAlign w:val="center"/>
          </w:tcPr>
          <w:p w14:paraId="0383FF3C" w14:textId="77777777" w:rsidR="004E6452" w:rsidRPr="001570EA" w:rsidRDefault="004E6452">
            <w:pPr>
              <w:keepNext/>
              <w:jc w:val="center"/>
              <w:rPr>
                <w:rFonts w:cs="Arial"/>
                <w:sz w:val="18"/>
                <w:szCs w:val="18"/>
              </w:rPr>
            </w:pPr>
            <w:r w:rsidRPr="001570EA">
              <w:rPr>
                <w:rFonts w:cs="Arial"/>
                <w:sz w:val="18"/>
                <w:szCs w:val="18"/>
              </w:rPr>
              <w:t>5</w:t>
            </w:r>
          </w:p>
        </w:tc>
      </w:tr>
      <w:tr w:rsidR="004E6452" w:rsidRPr="001570EA" w14:paraId="679E47BC" w14:textId="77777777">
        <w:trPr>
          <w:trHeight w:hRule="exact" w:val="892"/>
        </w:trPr>
        <w:tc>
          <w:tcPr>
            <w:tcW w:w="3695" w:type="dxa"/>
            <w:vAlign w:val="center"/>
          </w:tcPr>
          <w:p w14:paraId="2266C49F" w14:textId="77777777" w:rsidR="004E6452" w:rsidRPr="001570EA" w:rsidRDefault="004E6452">
            <w:pPr>
              <w:keepNext/>
              <w:rPr>
                <w:rFonts w:cs="Arial"/>
                <w:i/>
                <w:sz w:val="18"/>
                <w:szCs w:val="18"/>
              </w:rPr>
            </w:pPr>
            <w:r w:rsidRPr="001570EA">
              <w:rPr>
                <w:rFonts w:cs="Arial"/>
                <w:i/>
                <w:sz w:val="18"/>
                <w:szCs w:val="18"/>
              </w:rPr>
              <w:t>ETDF</w:t>
            </w:r>
            <w:r w:rsidRPr="001570EA">
              <w:rPr>
                <w:rFonts w:cs="Arial"/>
                <w:i/>
                <w:sz w:val="18"/>
                <w:szCs w:val="18"/>
                <w:vertAlign w:val="subscript"/>
              </w:rPr>
              <w:t>w</w:t>
            </w:r>
            <w:r w:rsidRPr="001570EA">
              <w:rPr>
                <w:rFonts w:cs="Arial"/>
                <w:sz w:val="18"/>
                <w:szCs w:val="18"/>
              </w:rPr>
              <w:t>, Winter peak Energy to Demand Factor</w:t>
            </w:r>
          </w:p>
        </w:tc>
        <w:tc>
          <w:tcPr>
            <w:tcW w:w="1160" w:type="dxa"/>
            <w:vAlign w:val="center"/>
          </w:tcPr>
          <w:p w14:paraId="5B91B9BD" w14:textId="77777777" w:rsidR="004E6452" w:rsidRPr="001570EA" w:rsidRDefault="00023D70">
            <w:pPr>
              <w:keepNext/>
              <w:jc w:val="center"/>
              <w:rPr>
                <w:rFonts w:cs="Arial"/>
                <w:color w:val="000000"/>
                <w:sz w:val="18"/>
                <w:szCs w:val="18"/>
              </w:rPr>
            </w:pPr>
            <m:oMathPara>
              <m:oMath>
                <m:f>
                  <m:fPr>
                    <m:ctrlPr>
                      <w:rPr>
                        <w:rFonts w:ascii="Cambria Math" w:eastAsia="Arial Unicode MS" w:hAnsi="Cambria Math"/>
                        <w:i/>
                        <w:iCs/>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kWh</m:t>
                    </m:r>
                  </m:den>
                </m:f>
              </m:oMath>
            </m:oMathPara>
          </w:p>
        </w:tc>
        <w:tc>
          <w:tcPr>
            <w:tcW w:w="2413" w:type="dxa"/>
            <w:vAlign w:val="center"/>
          </w:tcPr>
          <w:p w14:paraId="008F676C" w14:textId="77777777" w:rsidR="004E6452" w:rsidRPr="001570EA" w:rsidRDefault="004E6452">
            <w:pPr>
              <w:keepNext/>
              <w:spacing w:before="60" w:after="60"/>
              <w:jc w:val="center"/>
              <w:rPr>
                <w:rFonts w:cs="Arial"/>
                <w:sz w:val="18"/>
                <w:szCs w:val="18"/>
              </w:rPr>
            </w:pPr>
            <w:r w:rsidRPr="001570EA">
              <w:rPr>
                <w:rFonts w:cs="Arial"/>
                <w:sz w:val="18"/>
                <w:szCs w:val="18"/>
              </w:rPr>
              <w:t>0.0001014</w:t>
            </w:r>
          </w:p>
        </w:tc>
        <w:tc>
          <w:tcPr>
            <w:tcW w:w="1254" w:type="dxa"/>
            <w:vAlign w:val="center"/>
          </w:tcPr>
          <w:p w14:paraId="187F52F5" w14:textId="77777777" w:rsidR="004E6452" w:rsidRPr="001570EA" w:rsidRDefault="004E6452">
            <w:pPr>
              <w:keepNext/>
              <w:jc w:val="center"/>
              <w:rPr>
                <w:rFonts w:cs="Arial"/>
                <w:sz w:val="18"/>
                <w:szCs w:val="18"/>
              </w:rPr>
            </w:pPr>
            <w:r w:rsidRPr="001570EA">
              <w:rPr>
                <w:rFonts w:cs="Arial"/>
                <w:sz w:val="18"/>
                <w:szCs w:val="18"/>
              </w:rPr>
              <w:t>5</w:t>
            </w:r>
          </w:p>
        </w:tc>
      </w:tr>
    </w:tbl>
    <w:p w14:paraId="3E32EE9F" w14:textId="77777777" w:rsidR="004E6452" w:rsidRPr="001570EA" w:rsidRDefault="004E6452" w:rsidP="004E6452">
      <w:pPr>
        <w:rPr>
          <w:rFonts w:cs="Arial"/>
        </w:rPr>
      </w:pPr>
    </w:p>
    <w:p w14:paraId="42F91A89" w14:textId="4AEDD47A" w:rsidR="004E6452" w:rsidRPr="001570EA" w:rsidRDefault="004E6452" w:rsidP="004E6452">
      <w:pPr>
        <w:rPr>
          <w:rFonts w:cs="Arial"/>
        </w:rPr>
      </w:pPr>
      <w:r w:rsidRPr="001570EA">
        <w:rPr>
          <w:rFonts w:cs="Arial"/>
        </w:rPr>
        <w:t xml:space="preserve">Refrigerator energy use </w:t>
      </w:r>
      <w:proofErr w:type="gramStart"/>
      <w:r w:rsidRPr="001570EA">
        <w:rPr>
          <w:rFonts w:cs="Arial"/>
        </w:rPr>
        <w:t>is characterized</w:t>
      </w:r>
      <w:proofErr w:type="gramEnd"/>
      <w:r w:rsidRPr="001570EA">
        <w:rPr>
          <w:rFonts w:cs="Arial"/>
        </w:rPr>
        <w:t xml:space="preserve"> by configuration (top freezer, bottom freezer, etc.), volume, whether defrost is manual or automatic, and whether there is an automatic icemaker, and whether there is through-the-door ice. If this information is known, annual energy consumption </w:t>
      </w:r>
      <w:r w:rsidRPr="001570EA">
        <w:rPr>
          <w:rFonts w:cs="Arial"/>
          <w:iCs/>
          <w:color w:val="000000"/>
        </w:rPr>
        <w:t>(</w:t>
      </w:r>
      <w:r w:rsidRPr="001570EA">
        <w:rPr>
          <w:rFonts w:cs="Arial"/>
          <w:color w:val="000000"/>
        </w:rPr>
        <w:t>kWh</w:t>
      </w:r>
      <w:r w:rsidRPr="001570EA">
        <w:rPr>
          <w:rFonts w:cs="Arial"/>
          <w:color w:val="000000"/>
          <w:vertAlign w:val="subscript"/>
        </w:rPr>
        <w:t>base</w:t>
      </w:r>
      <w:r w:rsidRPr="001570EA">
        <w:rPr>
          <w:rFonts w:cs="Arial"/>
          <w:i/>
          <w:iCs/>
          <w:color w:val="000000"/>
        </w:rPr>
        <w:t>)</w:t>
      </w:r>
      <w:r w:rsidRPr="001570EA">
        <w:rPr>
          <w:rFonts w:ascii="Calibri" w:hAnsi="Calibri"/>
          <w:i/>
          <w:iCs/>
          <w:color w:val="000000"/>
        </w:rPr>
        <w:t xml:space="preserve"> </w:t>
      </w:r>
      <w:r w:rsidRPr="001570EA">
        <w:rPr>
          <w:rFonts w:cs="Arial"/>
        </w:rPr>
        <w:t xml:space="preserve">of the federal standard model may be determined using </w:t>
      </w:r>
      <w:r w:rsidRPr="001570EA">
        <w:rPr>
          <w:rFonts w:cs="Arial"/>
        </w:rPr>
        <w:fldChar w:fldCharType="begin"/>
      </w:r>
      <w:r w:rsidRPr="001570EA">
        <w:rPr>
          <w:rFonts w:cs="Arial"/>
        </w:rPr>
        <w:instrText xml:space="preserve"> REF _Ref533166067 \h  \* MERGEFORMAT </w:instrText>
      </w:r>
      <w:r w:rsidRPr="001570EA">
        <w:rPr>
          <w:rFonts w:cs="Arial"/>
        </w:rPr>
      </w:r>
      <w:r w:rsidRPr="001570EA">
        <w:rPr>
          <w:rFonts w:cs="Arial"/>
        </w:rPr>
        <w:fldChar w:fldCharType="separate"/>
      </w:r>
      <w:ins w:id="371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83</w:t>
        </w:r>
      </w:ins>
      <w:ins w:id="3714" w:author="Nick Arnemann" w:date="2024-08-15T17:15:00Z" w16du:dateUtc="2024-08-15T21:15:00Z">
        <w:del w:id="371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83</w:delText>
          </w:r>
        </w:del>
      </w:ins>
      <w:del w:id="3716"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rFonts w:cs="Arial"/>
        </w:rPr>
        <w:fldChar w:fldCharType="end"/>
      </w:r>
      <w:r w:rsidR="00F47810">
        <w:rPr>
          <w:rFonts w:cs="Arial"/>
        </w:rPr>
        <w:t>-81</w:t>
      </w:r>
      <w:r w:rsidRPr="001570EA">
        <w:rPr>
          <w:rFonts w:cs="Arial"/>
        </w:rPr>
        <w:t>. The efficient model’s annual energy consumption (</w:t>
      </w:r>
      <w:r w:rsidRPr="001570EA">
        <w:rPr>
          <w:rFonts w:cs="Arial"/>
          <w:iCs/>
        </w:rPr>
        <w:t>kWh</w:t>
      </w:r>
      <w:r w:rsidRPr="001570EA">
        <w:rPr>
          <w:rFonts w:cs="Arial"/>
          <w:iCs/>
          <w:vertAlign w:val="subscript"/>
        </w:rPr>
        <w:t>ee</w:t>
      </w:r>
      <w:r w:rsidRPr="001570EA">
        <w:rPr>
          <w:rFonts w:cs="Arial"/>
          <w:vertAlign w:val="subscript"/>
        </w:rPr>
        <w:t xml:space="preserve"> </w:t>
      </w:r>
      <w:r w:rsidRPr="001570EA">
        <w:rPr>
          <w:rFonts w:cs="Arial"/>
        </w:rPr>
        <w:t xml:space="preserve">or </w:t>
      </w:r>
      <w:r w:rsidRPr="001570EA">
        <w:rPr>
          <w:rFonts w:cs="Arial"/>
          <w:iCs/>
        </w:rPr>
        <w:t>kWh</w:t>
      </w:r>
      <w:r w:rsidRPr="001570EA">
        <w:rPr>
          <w:rFonts w:cs="Arial"/>
          <w:iCs/>
          <w:vertAlign w:val="subscript"/>
        </w:rPr>
        <w:t>me</w:t>
      </w:r>
      <w:r w:rsidRPr="001570EA">
        <w:rPr>
          <w:rFonts w:cs="Arial"/>
        </w:rPr>
        <w:t xml:space="preserve">) may be determined using manufacturer’s test data for the given model. Where test data is not available, the algorithms in </w:t>
      </w:r>
      <w:r w:rsidR="008E0138" w:rsidRPr="001570EA">
        <w:rPr>
          <w:rFonts w:cs="Arial"/>
        </w:rPr>
        <w:fldChar w:fldCharType="begin"/>
      </w:r>
      <w:r w:rsidR="008E0138" w:rsidRPr="001570EA">
        <w:rPr>
          <w:rFonts w:cs="Arial"/>
        </w:rPr>
        <w:instrText xml:space="preserve"> REF _Ref163560133 \h </w:instrText>
      </w:r>
      <w:r w:rsidR="001570EA">
        <w:rPr>
          <w:rFonts w:cs="Arial"/>
        </w:rPr>
        <w:instrText xml:space="preserve"> \* MERGEFORMAT </w:instrText>
      </w:r>
      <w:r w:rsidR="008E0138" w:rsidRPr="001570EA">
        <w:rPr>
          <w:rFonts w:cs="Arial"/>
        </w:rPr>
      </w:r>
      <w:r w:rsidR="008E0138" w:rsidRPr="001570EA">
        <w:rPr>
          <w:rFonts w:cs="Arial"/>
        </w:rPr>
        <w:fldChar w:fldCharType="separate"/>
      </w:r>
      <w:ins w:id="371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84</w:t>
        </w:r>
      </w:ins>
      <w:ins w:id="3718" w:author="Nick Arnemann" w:date="2024-08-15T17:15:00Z" w16du:dateUtc="2024-08-15T21:15:00Z">
        <w:del w:id="371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84</w:delText>
          </w:r>
        </w:del>
      </w:ins>
      <w:del w:id="3720" w:author="Greg Clendenning" w:date="2024-08-18T13:12:00Z" w16du:dateUtc="2024-08-18T17:12:00Z">
        <w:r w:rsidR="00607404" w:rsidRPr="001570EA" w:rsidDel="00C90B80">
          <w:delText xml:space="preserve">Table </w:delText>
        </w:r>
        <w:r w:rsidR="00607404" w:rsidRPr="001570EA" w:rsidDel="00C90B80">
          <w:rPr>
            <w:noProof/>
          </w:rPr>
          <w:delText>2</w:delText>
        </w:r>
        <w:r w:rsidR="00607404" w:rsidRPr="001570EA" w:rsidDel="00C90B80">
          <w:rPr>
            <w:noProof/>
          </w:rPr>
          <w:noBreakHyphen/>
          <w:delText>82</w:delText>
        </w:r>
      </w:del>
      <w:r w:rsidR="008E0138" w:rsidRPr="001570EA">
        <w:rPr>
          <w:rFonts w:cs="Arial"/>
        </w:rPr>
        <w:fldChar w:fldCharType="end"/>
      </w:r>
      <w:r w:rsidRPr="001570EA">
        <w:rPr>
          <w:rFonts w:cs="Arial"/>
        </w:rPr>
        <w:t xml:space="preserve"> for ENERGY STAR and ENERGY STAR Most Efficient maximum energy usage may be used to determine efficient energy consumption for a conservative savings estimate.</w:t>
      </w:r>
    </w:p>
    <w:p w14:paraId="697BCC43" w14:textId="77777777" w:rsidR="004E6452" w:rsidRPr="001570EA" w:rsidRDefault="004E6452" w:rsidP="004E6452">
      <w:pPr>
        <w:rPr>
          <w:rFonts w:cs="Arial"/>
        </w:rPr>
      </w:pPr>
    </w:p>
    <w:p w14:paraId="4D582604" w14:textId="77777777" w:rsidR="004E6452" w:rsidRPr="001570EA" w:rsidRDefault="004E6452" w:rsidP="004E6452">
      <w:pPr>
        <w:rPr>
          <w:rFonts w:cs="Arial"/>
        </w:rPr>
      </w:pPr>
      <w:r w:rsidRPr="001570EA">
        <w:rPr>
          <w:rFonts w:cs="Arial"/>
        </w:rPr>
        <w:t>The term “AV” in the equations refers to “Adjusted Volume” in ft</w:t>
      </w:r>
      <w:r w:rsidRPr="001570EA">
        <w:rPr>
          <w:rFonts w:cs="Arial"/>
          <w:vertAlign w:val="superscript"/>
        </w:rPr>
        <w:t>3</w:t>
      </w:r>
      <w:r w:rsidRPr="001570EA">
        <w:rPr>
          <w:rFonts w:cs="Arial"/>
        </w:rPr>
        <w:t>. For Category 1 and 1A “All-refrigerators”:</w:t>
      </w:r>
    </w:p>
    <w:p w14:paraId="49B75513" w14:textId="77777777" w:rsidR="004E6452" w:rsidRPr="001570EA" w:rsidRDefault="004E6452" w:rsidP="004E6452">
      <w:pPr>
        <w:spacing w:before="120" w:after="120"/>
        <w:rPr>
          <w:rFonts w:cs="Arial"/>
        </w:rPr>
      </w:pPr>
      <w:r w:rsidRPr="001570EA">
        <w:rPr>
          <w:rFonts w:ascii="Cambria Math" w:hAnsi="Cambria Math" w:cs="Arial"/>
          <w:i/>
        </w:rPr>
        <w:t>AV</w:t>
      </w:r>
      <w:r w:rsidRPr="001570EA">
        <w:rPr>
          <w:rFonts w:cs="Arial"/>
        </w:rPr>
        <w:tab/>
      </w:r>
      <m:oMath>
        <m:r>
          <w:rPr>
            <w:rFonts w:ascii="Cambria Math" w:hAnsi="Cambria Math" w:cs="Arial"/>
          </w:rPr>
          <m:t>=Fresh Volume+Freezer Volume</m:t>
        </m:r>
      </m:oMath>
    </w:p>
    <w:p w14:paraId="194789C7" w14:textId="77777777" w:rsidR="004E6452" w:rsidRPr="001570EA" w:rsidRDefault="004E6452" w:rsidP="004E6452">
      <w:pPr>
        <w:rPr>
          <w:rFonts w:cs="Arial"/>
        </w:rPr>
      </w:pPr>
      <w:r w:rsidRPr="001570EA">
        <w:rPr>
          <w:rFonts w:cs="Arial"/>
        </w:rPr>
        <w:t>For all other categories:</w:t>
      </w:r>
    </w:p>
    <w:p w14:paraId="687D62E5" w14:textId="77777777" w:rsidR="004E6452" w:rsidRPr="001570EA" w:rsidRDefault="004E6452" w:rsidP="004E6452">
      <w:pPr>
        <w:spacing w:before="120"/>
        <w:rPr>
          <w:rFonts w:cs="Arial"/>
        </w:rPr>
      </w:pPr>
      <w:r w:rsidRPr="001570EA">
        <w:rPr>
          <w:rFonts w:ascii="Cambria Math" w:hAnsi="Cambria Math" w:cs="Arial"/>
          <w:i/>
        </w:rPr>
        <w:t>AV</w:t>
      </w:r>
      <w:r w:rsidRPr="001570EA">
        <w:rPr>
          <w:rFonts w:cs="Arial"/>
        </w:rPr>
        <w:tab/>
      </w:r>
      <m:oMath>
        <m:r>
          <w:rPr>
            <w:rFonts w:ascii="Cambria Math" w:hAnsi="Cambria Math" w:cs="Arial"/>
          </w:rPr>
          <m:t>=Fresh Volume+1.76×Freezer Volume</m:t>
        </m:r>
      </m:oMath>
    </w:p>
    <w:p w14:paraId="2D47CF99" w14:textId="77777777" w:rsidR="004E6452" w:rsidRPr="001570EA" w:rsidRDefault="004E6452" w:rsidP="004E6452">
      <w:pPr>
        <w:rPr>
          <w:rFonts w:ascii="Cambria Math" w:hAnsi="Cambria Math" w:cs="Arial"/>
        </w:rPr>
      </w:pPr>
    </w:p>
    <w:p w14:paraId="1D41CFFA" w14:textId="77777777" w:rsidR="00B9634A" w:rsidRPr="001570EA" w:rsidRDefault="00585B70" w:rsidP="00B9634A">
      <w:pPr>
        <w:rPr>
          <w:ins w:id="3721" w:author="Lauren Abraham" w:date="2024-07-19T10:58:00Z"/>
          <w:rFonts w:cs="Arial"/>
        </w:rPr>
      </w:pPr>
      <w:ins w:id="3722" w:author="Lauren Abraham" w:date="2024-07-19T10:38:00Z">
        <w:r>
          <w:rPr>
            <w:rFonts w:cs="Arial"/>
          </w:rPr>
          <w:t>The term “</w:t>
        </w:r>
      </w:ins>
      <w:r w:rsidR="004E6452" w:rsidRPr="001570EA">
        <w:rPr>
          <w:rFonts w:cs="Arial"/>
        </w:rPr>
        <w:t>I</w:t>
      </w:r>
      <w:ins w:id="3723" w:author="Lauren Abraham" w:date="2024-07-19T10:38:00Z">
        <w:r>
          <w:rPr>
            <w:rFonts w:cs="Arial"/>
          </w:rPr>
          <w:t xml:space="preserve">” in the equation </w:t>
        </w:r>
      </w:ins>
      <w:ins w:id="3724" w:author="Lauren Abraham" w:date="2024-07-19T10:43:00Z">
        <w:r w:rsidR="00742327">
          <w:rPr>
            <w:rFonts w:cs="Arial"/>
          </w:rPr>
          <w:t xml:space="preserve">adjusts </w:t>
        </w:r>
        <w:r w:rsidR="00887D7C">
          <w:rPr>
            <w:rFonts w:cs="Arial"/>
          </w:rPr>
          <w:t xml:space="preserve">energy consumption for products with </w:t>
        </w:r>
      </w:ins>
      <w:ins w:id="3725" w:author="Lauren Abraham" w:date="2024-07-19T10:44:00Z">
        <w:r w:rsidR="005252FE" w:rsidRPr="001570EA">
          <w:rPr>
            <w:rFonts w:cs="Arial"/>
          </w:rPr>
          <w:t>an automatic icemaker</w:t>
        </w:r>
        <w:r w:rsidR="005252FE">
          <w:rPr>
            <w:rFonts w:cs="Arial"/>
          </w:rPr>
          <w:t>.</w:t>
        </w:r>
      </w:ins>
      <w:r w:rsidR="004E6452" w:rsidRPr="001570EA">
        <w:rPr>
          <w:rFonts w:cs="Arial"/>
        </w:rPr>
        <w:t xml:space="preserve"> </w:t>
      </w:r>
      <w:ins w:id="3726" w:author="Lauren Abraham" w:date="2024-07-19T10:58:00Z">
        <w:r w:rsidR="00B9634A" w:rsidRPr="001570EA">
          <w:rPr>
            <w:rFonts w:cs="Arial"/>
          </w:rPr>
          <w:t xml:space="preserve">For </w:t>
        </w:r>
        <w:r w:rsidR="00B9634A">
          <w:rPr>
            <w:rFonts w:cs="Arial"/>
          </w:rPr>
          <w:t xml:space="preserve">products with an </w:t>
        </w:r>
        <w:r w:rsidR="00B9634A" w:rsidRPr="001570EA">
          <w:rPr>
            <w:rFonts w:cs="Arial"/>
          </w:rPr>
          <w:t>automatic icemaker:</w:t>
        </w:r>
      </w:ins>
    </w:p>
    <w:p w14:paraId="00D46997" w14:textId="77777777" w:rsidR="00B9634A" w:rsidRPr="001570EA" w:rsidRDefault="00B9634A" w:rsidP="00B9634A">
      <w:pPr>
        <w:spacing w:before="120"/>
        <w:rPr>
          <w:ins w:id="3727" w:author="Lauren Abraham" w:date="2024-07-19T10:58:00Z"/>
          <w:rFonts w:cs="Arial"/>
        </w:rPr>
      </w:pPr>
      <w:ins w:id="3728" w:author="Lauren Abraham" w:date="2024-07-19T10:58:00Z">
        <w:r>
          <w:rPr>
            <w:rFonts w:ascii="Cambria Math" w:hAnsi="Cambria Math" w:cs="Arial"/>
            <w:i/>
          </w:rPr>
          <w:t>I</w:t>
        </w:r>
        <w:r w:rsidRPr="001570EA">
          <w:rPr>
            <w:rFonts w:cs="Arial"/>
          </w:rPr>
          <w:tab/>
        </w:r>
      </w:ins>
      <m:oMath>
        <m:r>
          <w:ins w:id="3729" w:author="Lauren Abraham" w:date="2024-07-19T10:58:00Z">
            <w:rPr>
              <w:rFonts w:ascii="Cambria Math" w:hAnsi="Cambria Math" w:cs="Arial"/>
            </w:rPr>
            <m:t>=1</m:t>
          </w:ins>
        </m:r>
      </m:oMath>
    </w:p>
    <w:p w14:paraId="4CB68B16" w14:textId="77777777" w:rsidR="00B9634A" w:rsidRDefault="00B9634A" w:rsidP="004E6452">
      <w:pPr>
        <w:rPr>
          <w:ins w:id="3730" w:author="Lauren Abraham" w:date="2024-07-19T10:58:00Z"/>
          <w:rFonts w:cs="Arial"/>
        </w:rPr>
      </w:pPr>
    </w:p>
    <w:p w14:paraId="1E863AFE" w14:textId="3910987B" w:rsidR="005252FE" w:rsidRDefault="00EA3F76" w:rsidP="004E6452">
      <w:pPr>
        <w:rPr>
          <w:ins w:id="3731" w:author="Lauren Abraham" w:date="2024-07-19T10:44:00Z"/>
          <w:rFonts w:cs="Arial"/>
        </w:rPr>
      </w:pPr>
      <w:ins w:id="3732" w:author="Lauren Abraham" w:date="2024-07-19T10:45:00Z">
        <w:r>
          <w:rPr>
            <w:rFonts w:cs="Arial"/>
          </w:rPr>
          <w:t xml:space="preserve">For products without an </w:t>
        </w:r>
        <w:r w:rsidRPr="001570EA">
          <w:rPr>
            <w:rFonts w:cs="Arial"/>
          </w:rPr>
          <w:t>automatic icemaker</w:t>
        </w:r>
        <w:r>
          <w:rPr>
            <w:rFonts w:cs="Arial"/>
          </w:rPr>
          <w:t>:</w:t>
        </w:r>
      </w:ins>
    </w:p>
    <w:p w14:paraId="0A381349" w14:textId="20EDB709" w:rsidR="005252FE" w:rsidRPr="001570EA" w:rsidRDefault="005252FE" w:rsidP="005252FE">
      <w:pPr>
        <w:spacing w:before="120" w:after="120"/>
        <w:rPr>
          <w:ins w:id="3733" w:author="Lauren Abraham" w:date="2024-07-19T10:44:00Z"/>
          <w:rFonts w:cs="Arial"/>
        </w:rPr>
      </w:pPr>
      <w:ins w:id="3734" w:author="Lauren Abraham" w:date="2024-07-19T10:44:00Z">
        <w:r>
          <w:rPr>
            <w:rFonts w:ascii="Cambria Math" w:hAnsi="Cambria Math" w:cs="Arial"/>
            <w:i/>
          </w:rPr>
          <w:t>I</w:t>
        </w:r>
        <w:r w:rsidRPr="001570EA">
          <w:rPr>
            <w:rFonts w:cs="Arial"/>
          </w:rPr>
          <w:tab/>
        </w:r>
      </w:ins>
      <m:oMath>
        <m:r>
          <w:ins w:id="3735" w:author="Lauren Abraham" w:date="2024-07-19T10:44:00Z">
            <w:rPr>
              <w:rFonts w:ascii="Cambria Math" w:hAnsi="Cambria Math" w:cs="Arial"/>
            </w:rPr>
            <m:t>=0</m:t>
          </w:ins>
        </m:r>
      </m:oMath>
    </w:p>
    <w:p w14:paraId="36F3E358" w14:textId="7DC8730E" w:rsidR="004E6452" w:rsidRPr="001570EA" w:rsidRDefault="004E6452" w:rsidP="004E6452">
      <w:pPr>
        <w:rPr>
          <w:rFonts w:cs="Arial"/>
        </w:rPr>
      </w:pPr>
      <w:del w:id="3736" w:author="Lauren Abraham" w:date="2024-07-19T10:45:00Z">
        <w:r w:rsidRPr="001570EA">
          <w:rPr>
            <w:rFonts w:cs="Arial"/>
          </w:rPr>
          <w:delText>= 1 for a product with an automatic icemaker and 0 for a product without an automatic icemaker.</w:delText>
        </w:r>
      </w:del>
      <w:del w:id="3737" w:author="Lauren Abraham" w:date="2024-07-19T10:57:00Z">
        <w:r w:rsidRPr="001570EA">
          <w:rPr>
            <w:rFonts w:cs="Arial"/>
          </w:rPr>
          <w:delText xml:space="preserve"> </w:delText>
        </w:r>
      </w:del>
      <w:ins w:id="3738" w:author="Lauren Abraham" w:date="2024-07-19T10:38:00Z">
        <w:r w:rsidR="00F27EA4">
          <w:rPr>
            <w:rFonts w:cs="Arial"/>
          </w:rPr>
          <w:t>Terms beginning with “K</w:t>
        </w:r>
      </w:ins>
      <w:ins w:id="3739" w:author="Lauren Abraham" w:date="2024-07-19T10:39:00Z">
        <w:r w:rsidR="00F27EA4">
          <w:rPr>
            <w:rFonts w:cs="Arial"/>
          </w:rPr>
          <w:t xml:space="preserve">” are </w:t>
        </w:r>
        <w:r w:rsidR="00F27EA4" w:rsidRPr="001570EA">
          <w:rPr>
            <w:rFonts w:cs="Arial"/>
          </w:rPr>
          <w:t>door coefficients</w:t>
        </w:r>
        <w:r w:rsidR="003A4930">
          <w:rPr>
            <w:rFonts w:cs="Arial"/>
          </w:rPr>
          <w:t>.</w:t>
        </w:r>
        <w:r w:rsidR="00F27EA4" w:rsidRPr="001570EA">
          <w:rPr>
            <w:rFonts w:cs="Arial"/>
          </w:rPr>
          <w:t xml:space="preserve"> </w:t>
        </w:r>
      </w:ins>
      <w:ins w:id="3740" w:author="Lauren Abraham" w:date="2024-07-19T10:48:00Z">
        <w:r w:rsidR="00DE3785" w:rsidRPr="00DE3785">
          <w:rPr>
            <w:rFonts w:cs="Arial"/>
          </w:rPr>
          <w:t xml:space="preserve">The purpose of </w:t>
        </w:r>
      </w:ins>
      <w:ins w:id="3741" w:author="Lauren Abraham" w:date="2024-07-19T11:02:00Z">
        <w:r w:rsidR="00C90A22">
          <w:rPr>
            <w:rFonts w:cs="Arial"/>
          </w:rPr>
          <w:t xml:space="preserve">a </w:t>
        </w:r>
      </w:ins>
      <w:ins w:id="3742" w:author="Lauren Abraham" w:date="2024-07-19T10:48:00Z">
        <w:r w:rsidR="00DE3785" w:rsidRPr="00DE3785">
          <w:rPr>
            <w:rFonts w:cs="Arial"/>
          </w:rPr>
          <w:t xml:space="preserve">door </w:t>
        </w:r>
        <w:r w:rsidR="00660D86" w:rsidRPr="00DE3785">
          <w:rPr>
            <w:rFonts w:cs="Arial"/>
          </w:rPr>
          <w:t>coefficient</w:t>
        </w:r>
        <w:r w:rsidR="00DE3785" w:rsidRPr="00DE3785">
          <w:rPr>
            <w:rFonts w:cs="Arial"/>
          </w:rPr>
          <w:t xml:space="preserve"> is to give an energy allowance for </w:t>
        </w:r>
      </w:ins>
      <w:ins w:id="3743" w:author="Lauren Abraham" w:date="2024-07-19T11:02:00Z">
        <w:r w:rsidR="005F4DDF">
          <w:rPr>
            <w:rFonts w:cs="Arial"/>
          </w:rPr>
          <w:t xml:space="preserve">a refrigerator with </w:t>
        </w:r>
      </w:ins>
      <w:ins w:id="3744" w:author="Lauren Abraham" w:date="2024-07-19T10:48:00Z">
        <w:r w:rsidR="00DE3785" w:rsidRPr="00DE3785">
          <w:rPr>
            <w:rFonts w:cs="Arial"/>
          </w:rPr>
          <w:t>special doors</w:t>
        </w:r>
      </w:ins>
      <w:ins w:id="3745" w:author="Lauren Abraham" w:date="2024-07-19T10:49:00Z">
        <w:r w:rsidR="00660D86">
          <w:rPr>
            <w:rFonts w:cs="Arial"/>
          </w:rPr>
          <w:t xml:space="preserve">, </w:t>
        </w:r>
      </w:ins>
      <w:ins w:id="3746" w:author="Lauren Abraham" w:date="2024-07-19T11:07:00Z">
        <w:r w:rsidR="00C445F9">
          <w:rPr>
            <w:rFonts w:cs="Arial"/>
          </w:rPr>
          <w:t>such as</w:t>
        </w:r>
      </w:ins>
      <w:ins w:id="3747" w:author="Lauren Abraham" w:date="2024-07-19T10:49:00Z">
        <w:r w:rsidR="00660D86">
          <w:rPr>
            <w:rFonts w:cs="Arial"/>
          </w:rPr>
          <w:t xml:space="preserve"> </w:t>
        </w:r>
        <w:r w:rsidR="00AC21D1" w:rsidRPr="00660D86">
          <w:rPr>
            <w:rFonts w:cs="Arial"/>
          </w:rPr>
          <w:t>transparent</w:t>
        </w:r>
        <w:r w:rsidR="00AC21D1">
          <w:rPr>
            <w:rFonts w:cs="Arial"/>
          </w:rPr>
          <w:t>, door-in-door, and added external doors</w:t>
        </w:r>
      </w:ins>
      <w:ins w:id="3748" w:author="Lauren Abraham" w:date="2024-07-19T10:48:00Z">
        <w:r w:rsidR="00DE3785" w:rsidRPr="00DE3785">
          <w:rPr>
            <w:rFonts w:cs="Arial"/>
          </w:rPr>
          <w:t>.</w:t>
        </w:r>
      </w:ins>
      <w:ins w:id="3749" w:author="Lauren Abraham" w:date="2024-07-19T10:39:00Z">
        <w:r w:rsidR="00F27EA4" w:rsidRPr="001570EA">
          <w:rPr>
            <w:rFonts w:cs="Arial"/>
          </w:rPr>
          <w:t xml:space="preserve"> </w:t>
        </w:r>
      </w:ins>
      <w:ins w:id="3750" w:author="Lauren Abraham" w:date="2024-07-19T11:06:00Z">
        <w:r w:rsidR="00D00433">
          <w:rPr>
            <w:rFonts w:cs="Arial"/>
          </w:rPr>
          <w:t>D</w:t>
        </w:r>
      </w:ins>
      <w:ins w:id="3751" w:author="Lauren Abraham" w:date="2024-07-19T10:55:00Z">
        <w:r w:rsidR="00844440">
          <w:rPr>
            <w:rFonts w:cs="Arial"/>
          </w:rPr>
          <w:t>oor coefficients (</w:t>
        </w:r>
      </w:ins>
      <w:ins w:id="3752" w:author="Lauren Abraham" w:date="2024-07-19T11:03:00Z">
        <w:r w:rsidR="001C6455">
          <w:rPr>
            <w:rFonts w:cs="Arial"/>
          </w:rPr>
          <w:t xml:space="preserve">located in </w:t>
        </w:r>
        <w:r w:rsidR="001C6455" w:rsidRPr="001C6455">
          <w:rPr>
            <w:rFonts w:cs="Arial"/>
          </w:rPr>
          <w:t>Table 2</w:t>
        </w:r>
        <w:r w:rsidR="001C6455">
          <w:rPr>
            <w:rFonts w:cs="Arial"/>
          </w:rPr>
          <w:t>-</w:t>
        </w:r>
        <w:r w:rsidR="001C6455" w:rsidRPr="001C6455">
          <w:rPr>
            <w:rFonts w:cs="Arial"/>
          </w:rPr>
          <w:t>82</w:t>
        </w:r>
      </w:ins>
      <w:ins w:id="3753" w:author="Lauren Abraham" w:date="2024-07-19T10:55:00Z">
        <w:r w:rsidR="00844440">
          <w:rPr>
            <w:rFonts w:cs="Arial"/>
          </w:rPr>
          <w:t xml:space="preserve">) only </w:t>
        </w:r>
        <w:r w:rsidR="001107E9">
          <w:rPr>
            <w:rFonts w:cs="Arial"/>
          </w:rPr>
          <w:t>apply to products with</w:t>
        </w:r>
      </w:ins>
      <w:ins w:id="3754" w:author="Lauren Abraham" w:date="2024-07-19T10:51:00Z">
        <w:r w:rsidR="00954430">
          <w:rPr>
            <w:rFonts w:cs="Arial"/>
          </w:rPr>
          <w:t xml:space="preserve"> special doors</w:t>
        </w:r>
      </w:ins>
      <w:ins w:id="3755" w:author="Lauren Abraham" w:date="2024-07-19T10:55:00Z">
        <w:r w:rsidR="001107E9">
          <w:rPr>
            <w:rFonts w:cs="Arial"/>
          </w:rPr>
          <w:t xml:space="preserve"> and </w:t>
        </w:r>
      </w:ins>
      <w:ins w:id="3756" w:author="Lauren Abraham" w:date="2024-07-19T10:57:00Z">
        <w:r w:rsidR="00FE782D">
          <w:rPr>
            <w:rFonts w:cs="Arial"/>
          </w:rPr>
          <w:t xml:space="preserve">should be excluded from the </w:t>
        </w:r>
      </w:ins>
      <w:ins w:id="3757" w:author="Lauren Abraham" w:date="2024-07-19T11:06:00Z">
        <w:r w:rsidR="009D2C29">
          <w:rPr>
            <w:rFonts w:cs="Arial"/>
          </w:rPr>
          <w:t>equation</w:t>
        </w:r>
      </w:ins>
      <w:ins w:id="3758" w:author="Lauren Abraham" w:date="2024-07-19T10:57:00Z">
        <w:r w:rsidR="00FE782D">
          <w:rPr>
            <w:rFonts w:cs="Arial"/>
          </w:rPr>
          <w:t xml:space="preserve"> for products without special doors.</w:t>
        </w:r>
      </w:ins>
      <w:del w:id="3759" w:author="Lauren Abraham" w:date="2024-07-19T11:00:00Z">
        <w:r w:rsidRPr="001570EA">
          <w:rPr>
            <w:rFonts w:cs="Arial"/>
          </w:rPr>
          <w:delText xml:space="preserve">See </w:delText>
        </w:r>
      </w:del>
      <w:del w:id="3760" w:author="Lauren Abraham" w:date="2024-07-19T11:02:00Z">
        <w:r w:rsidR="00605D9E" w:rsidRPr="001570EA">
          <w:rPr>
            <w:rFonts w:cs="Arial"/>
          </w:rPr>
          <w:fldChar w:fldCharType="begin"/>
        </w:r>
      </w:del>
      <w:r w:rsidR="00605D9E" w:rsidRPr="001570EA">
        <w:rPr>
          <w:rFonts w:cs="Arial"/>
        </w:rPr>
        <w:instrText xml:space="preserve"> REF _Ref163560133 \h </w:instrText>
      </w:r>
      <w:r w:rsidR="001570EA">
        <w:rPr>
          <w:rFonts w:cs="Arial"/>
        </w:rPr>
        <w:instrText xml:space="preserve"> \* MERGEFORMAT </w:instrText>
      </w:r>
      <w:del w:id="3761" w:author="Lauren Abraham" w:date="2024-07-19T11:02:00Z">
        <w:r w:rsidR="00605D9E" w:rsidRPr="001570EA">
          <w:rPr>
            <w:rFonts w:cs="Arial"/>
          </w:rPr>
        </w:r>
        <w:r w:rsidR="00605D9E" w:rsidRPr="001570EA">
          <w:rPr>
            <w:rFonts w:cs="Arial"/>
          </w:rPr>
          <w:fldChar w:fldCharType="separate"/>
        </w:r>
        <w:r w:rsidR="009F69CA" w:rsidRPr="001570EA">
          <w:delText xml:space="preserve">Table </w:delText>
        </w:r>
        <w:r w:rsidR="009F69CA" w:rsidRPr="001570EA">
          <w:rPr>
            <w:noProof/>
          </w:rPr>
          <w:delText>2</w:delText>
        </w:r>
        <w:r w:rsidR="009F69CA" w:rsidRPr="001570EA">
          <w:rPr>
            <w:noProof/>
          </w:rPr>
          <w:noBreakHyphen/>
          <w:delText>82</w:delText>
        </w:r>
        <w:r w:rsidR="00605D9E" w:rsidRPr="001570EA">
          <w:rPr>
            <w:rFonts w:cs="Arial"/>
          </w:rPr>
          <w:fldChar w:fldCharType="end"/>
        </w:r>
        <w:r w:rsidRPr="001570EA">
          <w:rPr>
            <w:rFonts w:cs="Arial"/>
          </w:rPr>
          <w:delText xml:space="preserve"> </w:delText>
        </w:r>
      </w:del>
      <w:del w:id="3762" w:author="Lauren Abraham" w:date="2024-07-19T11:00:00Z">
        <w:r w:rsidRPr="001570EA">
          <w:rPr>
            <w:rFonts w:cs="Arial"/>
          </w:rPr>
          <w:delText xml:space="preserve">for </w:delText>
        </w:r>
      </w:del>
      <w:del w:id="3763" w:author="Lauren Abraham" w:date="2024-07-19T11:05:00Z">
        <w:r w:rsidRPr="001570EA">
          <w:rPr>
            <w:rFonts w:cs="Arial"/>
          </w:rPr>
          <w:delText>door coefficients.</w:delText>
        </w:r>
      </w:del>
    </w:p>
    <w:p w14:paraId="45657ABD" w14:textId="77777777" w:rsidR="004E6452" w:rsidRPr="001570EA" w:rsidRDefault="004E6452" w:rsidP="004E6452">
      <w:pPr>
        <w:rPr>
          <w:rFonts w:cs="Arial"/>
        </w:rPr>
      </w:pPr>
    </w:p>
    <w:p w14:paraId="61228158" w14:textId="376B5740" w:rsidR="004E6452" w:rsidRPr="001570EA" w:rsidRDefault="004E6452" w:rsidP="004E6452">
      <w:pPr>
        <w:pStyle w:val="Caption"/>
      </w:pPr>
      <w:bookmarkStart w:id="3764" w:name="_Ref533166067"/>
      <w:bookmarkStart w:id="3765" w:name="_Toc530141732"/>
      <w:bookmarkStart w:id="3766" w:name="_Toc47598313"/>
      <w:r w:rsidRPr="001570EA">
        <w:t xml:space="preserve">Table </w:t>
      </w:r>
      <w:ins w:id="376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76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769" w:author="Greg Clendenning" w:date="2024-08-18T13:12:00Z" w16du:dateUtc="2024-08-18T17:12:00Z">
        <w:r w:rsidR="00C90B80">
          <w:rPr>
            <w:noProof/>
          </w:rPr>
          <w:t>83</w:t>
        </w:r>
      </w:ins>
      <w:ins w:id="3770" w:author="Nick Arnemann" w:date="2024-08-15T17:15:00Z" w16du:dateUtc="2024-08-15T21:15:00Z">
        <w:del w:id="3771" w:author="Greg Clendenning" w:date="2024-08-18T13:12:00Z" w16du:dateUtc="2024-08-18T17:12:00Z">
          <w:r w:rsidR="003A37B2" w:rsidDel="00C90B80">
            <w:rPr>
              <w:noProof/>
            </w:rPr>
            <w:delText>83</w:delText>
          </w:r>
        </w:del>
      </w:ins>
      <w:ins w:id="3772" w:author="Andrew Dionne" w:date="2024-07-17T14:16:00Z">
        <w:del w:id="3773" w:author="Greg Clendenning" w:date="2024-08-18T13:12:00Z" w16du:dateUtc="2024-08-18T17:12:00Z">
          <w:r w:rsidR="00CB537A" w:rsidDel="00C90B80">
            <w:rPr>
              <w:noProof/>
            </w:rPr>
            <w:delText>81</w:delText>
          </w:r>
        </w:del>
        <w:r w:rsidR="00CB537A">
          <w:fldChar w:fldCharType="end"/>
        </w:r>
      </w:ins>
      <w:del w:id="377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81</w:delText>
        </w:r>
        <w:r w:rsidR="002E093A" w:rsidRPr="001570EA">
          <w:fldChar w:fldCharType="end"/>
        </w:r>
      </w:del>
      <w:bookmarkEnd w:id="3764"/>
      <w:r w:rsidRPr="001570EA">
        <w:t>: Federal Standard Maximum Annual Energy Consumption</w:t>
      </w:r>
      <w:r w:rsidRPr="001570EA">
        <w:rPr>
          <w:rStyle w:val="FootnoteReference"/>
          <w:rFonts w:cs="Arial"/>
        </w:rPr>
        <w:footnoteReference w:id="5"/>
      </w:r>
      <w:bookmarkEnd w:id="3765"/>
      <w:bookmarkEnd w:id="3766"/>
    </w:p>
    <w:tbl>
      <w:tblPr>
        <w:tblW w:w="5000" w:type="pct"/>
        <w:tblLook w:val="04A0" w:firstRow="1" w:lastRow="0" w:firstColumn="1" w:lastColumn="0" w:noHBand="0" w:noVBand="1"/>
        <w:tblPrChange w:id="3775" w:author="Nick Arnemann" w:date="2024-08-18T13:05:00Z" w16du:dateUtc="2024-08-18T17:05:00Z">
          <w:tblPr>
            <w:tblW w:w="5000" w:type="pct"/>
            <w:tblLook w:val="04A0" w:firstRow="1" w:lastRow="0" w:firstColumn="1" w:lastColumn="0" w:noHBand="0" w:noVBand="1"/>
          </w:tblPr>
        </w:tblPrChange>
      </w:tblPr>
      <w:tblGrid>
        <w:gridCol w:w="2202"/>
        <w:gridCol w:w="1884"/>
        <w:gridCol w:w="1891"/>
        <w:gridCol w:w="2653"/>
        <w:tblGridChange w:id="3776">
          <w:tblGrid>
            <w:gridCol w:w="2202"/>
            <w:gridCol w:w="1884"/>
            <w:gridCol w:w="1891"/>
            <w:gridCol w:w="2653"/>
          </w:tblGrid>
        </w:tblGridChange>
      </w:tblGrid>
      <w:tr w:rsidR="004E6452" w:rsidRPr="001570EA" w14:paraId="595F0006" w14:textId="77777777" w:rsidTr="00757AC6">
        <w:trPr>
          <w:trHeight w:val="449"/>
          <w:tblHeader/>
          <w:trPrChange w:id="3777" w:author="Nick Arnemann" w:date="2024-08-18T13:05:00Z" w16du:dateUtc="2024-08-18T17:05:00Z">
            <w:trPr>
              <w:trHeight w:val="845"/>
              <w:tblHeader/>
            </w:trPr>
          </w:trPrChange>
        </w:trPr>
        <w:tc>
          <w:tcPr>
            <w:tcW w:w="130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Change w:id="3778" w:author="Nick Arnemann" w:date="2024-08-18T13:05:00Z" w16du:dateUtc="2024-08-18T17:05:00Z">
              <w:tcPr>
                <w:tcW w:w="130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tcPrChange>
          </w:tcPr>
          <w:p w14:paraId="03C90143" w14:textId="77777777" w:rsidR="004E6452" w:rsidRPr="001570EA" w:rsidRDefault="004E6452">
            <w:pPr>
              <w:spacing w:before="80" w:after="80"/>
              <w:jc w:val="center"/>
              <w:rPr>
                <w:rFonts w:cs="Arial"/>
                <w:b/>
                <w:bCs/>
                <w:color w:val="000000"/>
                <w:sz w:val="18"/>
                <w:szCs w:val="18"/>
              </w:rPr>
              <w:pPrChange w:id="3779" w:author="Nick Arnemann" w:date="2024-08-18T13:05:00Z" w16du:dateUtc="2024-08-18T17:05:00Z">
                <w:pPr>
                  <w:spacing w:before="80" w:after="80"/>
                </w:pPr>
              </w:pPrChange>
            </w:pPr>
            <w:r w:rsidRPr="001570EA">
              <w:rPr>
                <w:rFonts w:cs="Arial"/>
                <w:b/>
                <w:bCs/>
                <w:color w:val="000000"/>
                <w:sz w:val="18"/>
                <w:szCs w:val="18"/>
              </w:rPr>
              <w:t>Refrigerator Category</w:t>
            </w:r>
          </w:p>
        </w:tc>
        <w:tc>
          <w:tcPr>
            <w:tcW w:w="1124"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3780" w:author="Nick Arnemann" w:date="2024-08-18T13:05:00Z" w16du:dateUtc="2024-08-18T17:05:00Z">
              <w:tcPr>
                <w:tcW w:w="11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tcPrChange>
          </w:tcPr>
          <w:p w14:paraId="51421738" w14:textId="2FF7D131" w:rsidR="004E6452" w:rsidRPr="001570EA" w:rsidRDefault="000F0860">
            <w:pPr>
              <w:spacing w:before="80" w:after="80"/>
              <w:jc w:val="center"/>
              <w:rPr>
                <w:rFonts w:ascii="Arial Bold" w:hAnsi="Arial Bold" w:cs="Arial"/>
                <w:b/>
                <w:bCs/>
                <w:color w:val="000000"/>
                <w:sz w:val="18"/>
                <w:szCs w:val="18"/>
              </w:rPr>
            </w:pPr>
            <w:ins w:id="3781" w:author="Lauren Abraham" w:date="2024-07-23T17:35:00Z" w16du:dateUtc="2024-07-23T21:35:00Z">
              <w:r>
                <w:rPr>
                  <w:rFonts w:cs="Arial"/>
                  <w:b/>
                  <w:bCs/>
                  <w:color w:val="000000"/>
                  <w:sz w:val="18"/>
                  <w:szCs w:val="18"/>
                </w:rPr>
                <w:t>PY18, PY19, PY20</w:t>
              </w:r>
            </w:ins>
            <w:del w:id="3782" w:author="Lauren Abraham" w:date="2024-07-23T17:35:00Z" w16du:dateUtc="2024-07-23T21:35:00Z">
              <w:r w:rsidR="004E6452" w:rsidRPr="001570EA">
                <w:rPr>
                  <w:rFonts w:cs="Arial"/>
                  <w:b/>
                  <w:bCs/>
                  <w:color w:val="000000"/>
                  <w:sz w:val="18"/>
                  <w:szCs w:val="18"/>
                </w:rPr>
                <w:delText>9/15/14 - 1/30/29</w:delText>
              </w:r>
            </w:del>
          </w:p>
        </w:tc>
        <w:tc>
          <w:tcPr>
            <w:tcW w:w="1128" w:type="pct"/>
            <w:tcBorders>
              <w:top w:val="single" w:sz="4" w:space="0" w:color="auto"/>
              <w:left w:val="nil"/>
              <w:bottom w:val="single" w:sz="4" w:space="0" w:color="auto"/>
              <w:right w:val="single" w:sz="4" w:space="0" w:color="auto"/>
            </w:tcBorders>
            <w:shd w:val="clear" w:color="auto" w:fill="BFBFBF" w:themeFill="background1" w:themeFillShade="BF"/>
            <w:vAlign w:val="bottom"/>
            <w:tcPrChange w:id="3783" w:author="Nick Arnemann" w:date="2024-08-18T13:05:00Z" w16du:dateUtc="2024-08-18T17:05:00Z">
              <w:tcPr>
                <w:tcW w:w="1128" w:type="pct"/>
                <w:tcBorders>
                  <w:top w:val="single" w:sz="4" w:space="0" w:color="auto"/>
                  <w:left w:val="nil"/>
                  <w:bottom w:val="single" w:sz="4" w:space="0" w:color="auto"/>
                  <w:right w:val="single" w:sz="4" w:space="0" w:color="auto"/>
                </w:tcBorders>
                <w:shd w:val="clear" w:color="auto" w:fill="BFBFBF" w:themeFill="background1" w:themeFillShade="BF"/>
                <w:vAlign w:val="center"/>
              </w:tcPr>
            </w:tcPrChange>
          </w:tcPr>
          <w:p w14:paraId="6F819BCD" w14:textId="68B0AF7E" w:rsidR="004E6452" w:rsidRPr="001570EA" w:rsidRDefault="004E6452">
            <w:pPr>
              <w:spacing w:before="80" w:after="80"/>
              <w:jc w:val="center"/>
              <w:rPr>
                <w:rFonts w:cs="Arial"/>
                <w:b/>
                <w:bCs/>
                <w:color w:val="000000"/>
                <w:sz w:val="18"/>
                <w:szCs w:val="18"/>
              </w:rPr>
            </w:pPr>
            <w:del w:id="3784" w:author="Lauren Abraham" w:date="2024-07-23T17:34:00Z" w16du:dateUtc="2024-07-23T21:34:00Z">
              <w:r w:rsidRPr="001570EA">
                <w:rPr>
                  <w:rFonts w:cs="Arial"/>
                  <w:b/>
                  <w:bCs/>
                  <w:color w:val="000000"/>
                  <w:sz w:val="18"/>
                  <w:szCs w:val="18"/>
                </w:rPr>
                <w:delText>1/31/29 - 1/30/30</w:delText>
              </w:r>
            </w:del>
            <w:ins w:id="3785" w:author="Lauren Abraham" w:date="2024-07-23T17:34:00Z" w16du:dateUtc="2024-07-23T21:34:00Z">
              <w:r w:rsidR="000F0860">
                <w:rPr>
                  <w:rFonts w:cs="Arial"/>
                  <w:b/>
                  <w:bCs/>
                  <w:color w:val="000000"/>
                  <w:sz w:val="18"/>
                  <w:szCs w:val="18"/>
                </w:rPr>
                <w:t>PY21</w:t>
              </w:r>
            </w:ins>
          </w:p>
        </w:tc>
        <w:tc>
          <w:tcPr>
            <w:tcW w:w="14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Change w:id="3786" w:author="Nick Arnemann" w:date="2024-08-18T13:05:00Z" w16du:dateUtc="2024-08-18T17:05:00Z">
              <w:tcPr>
                <w:tcW w:w="14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tcPrChange>
          </w:tcPr>
          <w:p w14:paraId="5A430D38" w14:textId="2754A4D8" w:rsidR="004E6452" w:rsidRPr="001570EA" w:rsidRDefault="004E6452">
            <w:pPr>
              <w:spacing w:before="80" w:after="80"/>
              <w:jc w:val="center"/>
              <w:rPr>
                <w:rFonts w:ascii="Arial Bold" w:hAnsi="Arial Bold" w:cs="Arial"/>
                <w:b/>
                <w:bCs/>
                <w:color w:val="000000"/>
                <w:sz w:val="18"/>
                <w:szCs w:val="18"/>
                <w:vertAlign w:val="superscript"/>
              </w:rPr>
            </w:pPr>
            <w:del w:id="3787" w:author="Lauren Abraham" w:date="2024-07-23T17:34:00Z" w16du:dateUtc="2024-07-23T21:34:00Z">
              <w:r w:rsidRPr="001570EA">
                <w:rPr>
                  <w:rFonts w:cs="Arial"/>
                  <w:b/>
                  <w:bCs/>
                  <w:color w:val="000000"/>
                  <w:sz w:val="18"/>
                  <w:szCs w:val="18"/>
                </w:rPr>
                <w:delText>As of 1/31/30</w:delText>
              </w:r>
            </w:del>
            <w:ins w:id="3788" w:author="Lauren Abraham" w:date="2024-07-23T17:34:00Z" w16du:dateUtc="2024-07-23T21:34:00Z">
              <w:r w:rsidR="000F0860">
                <w:rPr>
                  <w:rFonts w:cs="Arial"/>
                  <w:b/>
                  <w:bCs/>
                  <w:color w:val="000000"/>
                  <w:sz w:val="18"/>
                  <w:szCs w:val="18"/>
                </w:rPr>
                <w:t>PY22</w:t>
              </w:r>
            </w:ins>
          </w:p>
        </w:tc>
      </w:tr>
      <w:tr w:rsidR="004E6452" w:rsidRPr="001570EA" w14:paraId="3FD34A9C"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2C90C87D" w14:textId="77777777" w:rsidR="004E6452" w:rsidRPr="001570EA" w:rsidRDefault="004E6452">
            <w:pPr>
              <w:spacing w:before="80" w:after="80"/>
              <w:rPr>
                <w:rFonts w:cs="Arial"/>
                <w:color w:val="000000"/>
                <w:sz w:val="18"/>
                <w:szCs w:val="18"/>
              </w:rPr>
            </w:pPr>
            <w:r w:rsidRPr="001570EA">
              <w:rPr>
                <w:rFonts w:cs="Arial"/>
                <w:color w:val="000000"/>
                <w:sz w:val="18"/>
                <w:szCs w:val="18"/>
              </w:rPr>
              <w:t>1. Refrigerator-freezers and refrigerators other than all-refrigerators with manual defrost.</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96822E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7.99 × AV + 225.0</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B0EBF72"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6.79 x AV + 191.3</w:t>
            </w:r>
          </w:p>
        </w:tc>
      </w:tr>
      <w:tr w:rsidR="004E6452" w:rsidRPr="001570EA" w14:paraId="1E7CCD21"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27E2267A"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1A. All-refrigerators—manual defrost.</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EAEE1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6.79 × AV + 193.6</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4BBAA3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5.77AV + 164.6</w:t>
            </w:r>
          </w:p>
        </w:tc>
      </w:tr>
      <w:tr w:rsidR="004E6452" w:rsidRPr="001570EA" w14:paraId="21EDC7ED"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4D62EB9"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2. Refrigerator-freezers—partial automatic defrost</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7CB50D7"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7.99 × AV + 225.0</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DE9159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(6.79 x AV + 191.3) × K2</w:t>
            </w:r>
          </w:p>
        </w:tc>
      </w:tr>
      <w:tr w:rsidR="004E6452" w:rsidRPr="001570EA" w14:paraId="30FD4AAF"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A1B9DFF"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3. Refrigerator-freezers—automatic defrost with top-mounted freezer without an automatic icemaker.</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08923B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8.07 × AV + 233.7</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82CFD4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6.86 x AV + 198.6 + 28I</w:t>
            </w:r>
          </w:p>
        </w:tc>
      </w:tr>
      <w:tr w:rsidR="004E6452" w:rsidRPr="001570EA" w14:paraId="406688C8"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026F6C4" w14:textId="77777777" w:rsidR="004E6452" w:rsidRPr="001570EA" w:rsidRDefault="004E6452">
            <w:pPr>
              <w:spacing w:before="80" w:after="80"/>
              <w:rPr>
                <w:rFonts w:cs="Arial"/>
                <w:color w:val="000000"/>
                <w:sz w:val="18"/>
                <w:szCs w:val="18"/>
              </w:rPr>
            </w:pPr>
            <w:r w:rsidRPr="001570EA">
              <w:rPr>
                <w:rFonts w:cs="Arial"/>
                <w:color w:val="000000"/>
                <w:sz w:val="18"/>
                <w:szCs w:val="18"/>
              </w:rPr>
              <w:t>3-BI. Built-in refrigerator-freezer—automatic defrost with top-mounted freezer without an automatic icemaker.</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1D572D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 × AV + 264.9</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24A3F12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8.24 x AV + 238.4 + 28I</w:t>
            </w:r>
          </w:p>
        </w:tc>
      </w:tr>
      <w:tr w:rsidR="004E6452" w:rsidRPr="001570EA" w14:paraId="583A8BEF"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89A3BEB"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3I. Refrigerator-freezers—automatic defrost with top-mounted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F9895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8.07 × AV + 317.7</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73171982" w14:textId="77777777" w:rsidR="004E6452" w:rsidRPr="001570EA" w:rsidRDefault="004E6452">
            <w:pPr>
              <w:spacing w:before="80" w:after="80"/>
              <w:jc w:val="center"/>
              <w:rPr>
                <w:rFonts w:cs="Arial"/>
                <w:color w:val="000000"/>
                <w:sz w:val="18"/>
                <w:szCs w:val="18"/>
              </w:rPr>
            </w:pPr>
          </w:p>
        </w:tc>
      </w:tr>
      <w:tr w:rsidR="004E6452" w:rsidRPr="001570EA" w14:paraId="429A5091"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9172577"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3I-BI. Built-in refrigerator-freezers—automatic defrost with top-mounted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80537A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 × AV + 348.9</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2B359B7A" w14:textId="77777777" w:rsidR="004E6452" w:rsidRPr="001570EA" w:rsidRDefault="004E6452">
            <w:pPr>
              <w:spacing w:before="80" w:after="80"/>
              <w:jc w:val="center"/>
              <w:rPr>
                <w:rFonts w:cs="Arial"/>
                <w:color w:val="000000"/>
                <w:sz w:val="18"/>
                <w:szCs w:val="18"/>
              </w:rPr>
            </w:pPr>
          </w:p>
        </w:tc>
      </w:tr>
      <w:tr w:rsidR="004E6452" w:rsidRPr="001570EA" w14:paraId="72443ABB"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5119BD3"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3A. All-refrigerators—automatic defrost.</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F93BCA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7.07 × AV + 201.6</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B83132" w14:textId="77777777" w:rsidR="004E6452" w:rsidRPr="001570EA" w:rsidRDefault="004E6452">
            <w:pPr>
              <w:spacing w:before="80" w:after="80"/>
              <w:jc w:val="center"/>
              <w:rPr>
                <w:rFonts w:cs="Arial"/>
                <w:color w:val="000000"/>
                <w:sz w:val="18"/>
                <w:szCs w:val="18"/>
              </w:rPr>
            </w:pPr>
            <w:r w:rsidRPr="001570EA">
              <w:rPr>
                <w:sz w:val="18"/>
                <w:szCs w:val="18"/>
              </w:rPr>
              <w:t xml:space="preserve">(6.01 x AV + 171.4) </w:t>
            </w:r>
            <w:r w:rsidRPr="001570EA">
              <w:rPr>
                <w:rFonts w:cs="Arial"/>
                <w:color w:val="000000"/>
                <w:sz w:val="18"/>
                <w:szCs w:val="18"/>
              </w:rPr>
              <w:t>×</w:t>
            </w:r>
            <w:r w:rsidRPr="001570EA">
              <w:rPr>
                <w:sz w:val="18"/>
                <w:szCs w:val="18"/>
              </w:rPr>
              <w:t xml:space="preserve"> K3A</w:t>
            </w:r>
          </w:p>
        </w:tc>
      </w:tr>
      <w:tr w:rsidR="004E6452" w:rsidRPr="001570EA" w14:paraId="0FADE487"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E8E0388"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3A-BI. Built-in All-refrigerators—automatic defrost.</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92A4BF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8.02 × AV + 228.5</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16B0976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(7.22 x AV + 205.7) x K3ABI</w:t>
            </w:r>
          </w:p>
        </w:tc>
      </w:tr>
      <w:tr w:rsidR="004E6452" w:rsidRPr="001570EA" w14:paraId="5FB4336C"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1D24BDCD"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4. Refrigerator-freezers—automatic defrost with side-mounted freezer without an automatic icemaker.</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592222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8.51 × AV + 297.8</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234692F"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(7.28 x AV + 254.9) × K4 + 28I</w:t>
            </w:r>
          </w:p>
        </w:tc>
      </w:tr>
      <w:tr w:rsidR="004E6452" w:rsidRPr="001570EA" w14:paraId="2FEBEF5E"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1F25A01C"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4-BI. Built-In Refrigerator-freezers—automatic defrost with side-mounted freezer without an automatic icemaker.</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17C1EE7"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10.22 × AV + 357.4</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11BA376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(8.79 x AV + 307.4) × K4BI + 28I</w:t>
            </w:r>
          </w:p>
        </w:tc>
      </w:tr>
      <w:tr w:rsidR="004E6452" w:rsidRPr="001570EA" w14:paraId="0D5780A3"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94AA7AE"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4I. Refrigerator-freezers—automatic defrost with side-mounted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0F74B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8.51 × AV + 381.8</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3BFDA95F" w14:textId="77777777" w:rsidR="004E6452" w:rsidRPr="001570EA" w:rsidRDefault="004E6452">
            <w:pPr>
              <w:spacing w:before="80" w:after="80"/>
              <w:jc w:val="center"/>
              <w:rPr>
                <w:rFonts w:cs="Arial"/>
                <w:color w:val="000000"/>
                <w:sz w:val="18"/>
                <w:szCs w:val="18"/>
              </w:rPr>
            </w:pPr>
          </w:p>
        </w:tc>
      </w:tr>
      <w:tr w:rsidR="004E6452" w:rsidRPr="001570EA" w14:paraId="51494075"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70EEA436"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4I-BI. Built-In Refrigerator-freezers—automatic defrost with side-mounted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E1E91E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10.22 × AV + 441.4</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45CFD5C8" w14:textId="77777777" w:rsidR="004E6452" w:rsidRPr="001570EA" w:rsidRDefault="004E6452">
            <w:pPr>
              <w:spacing w:before="80" w:after="80"/>
              <w:jc w:val="center"/>
              <w:rPr>
                <w:rFonts w:cs="Arial"/>
                <w:color w:val="000000"/>
                <w:sz w:val="18"/>
                <w:szCs w:val="18"/>
              </w:rPr>
            </w:pPr>
          </w:p>
        </w:tc>
      </w:tr>
      <w:tr w:rsidR="004E6452" w:rsidRPr="001570EA" w14:paraId="02E1143A"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23AAA70"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 Refrigerator-freezers—automatic defrost with bottom-mounted freezer without an automatic icemaker.</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FA94DA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8.85 × AV + 317.0</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D15A82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(7.61 x AV + 272.6) × K5 + 28I</w:t>
            </w:r>
          </w:p>
        </w:tc>
      </w:tr>
      <w:tr w:rsidR="004E6452" w:rsidRPr="001570EA" w14:paraId="05CA58FA"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FD194B1"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5-BI. Built-In Refrigerator-freezers—automatic defrost with bottom-mounted freezer without an automatic icemaker.</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64216C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9.40 × AV + 336.9</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6071B8C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(8.65 x AV + 309.9) × K5BI + 28I</w:t>
            </w:r>
          </w:p>
        </w:tc>
      </w:tr>
      <w:tr w:rsidR="004E6452" w:rsidRPr="001570EA" w14:paraId="312F47EA"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EC42884"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5I. Refrigerator-freezers—automatic defrost with bottom-mounted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653248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8.85 × AV + 401.0</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3EADEB79" w14:textId="77777777" w:rsidR="004E6452" w:rsidRPr="001570EA" w:rsidRDefault="004E6452">
            <w:pPr>
              <w:spacing w:before="80" w:after="80"/>
              <w:jc w:val="center"/>
              <w:rPr>
                <w:rFonts w:cs="Arial"/>
                <w:color w:val="000000"/>
                <w:sz w:val="18"/>
                <w:szCs w:val="18"/>
              </w:rPr>
            </w:pPr>
          </w:p>
        </w:tc>
      </w:tr>
      <w:tr w:rsidR="004E6452" w:rsidRPr="001570EA" w14:paraId="2EB46221"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7DE6B65E"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5I-BI. Built-In Refrigerator-freezers—automatic defrost with bottom-mounted freezer with an automatic icemaker without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6EF369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9.40 × AV + 420.9</w:t>
            </w:r>
          </w:p>
        </w:tc>
        <w:tc>
          <w:tcPr>
            <w:tcW w:w="2567"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720E6E8F" w14:textId="77777777" w:rsidR="004E6452" w:rsidRPr="001570EA" w:rsidRDefault="004E6452">
            <w:pPr>
              <w:spacing w:before="80" w:after="80"/>
              <w:jc w:val="center"/>
              <w:rPr>
                <w:rFonts w:cs="Arial"/>
                <w:color w:val="000000"/>
                <w:sz w:val="18"/>
                <w:szCs w:val="18"/>
              </w:rPr>
            </w:pPr>
          </w:p>
        </w:tc>
      </w:tr>
      <w:tr w:rsidR="004E6452" w:rsidRPr="001570EA" w14:paraId="634F0C93"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9256155"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5A. Refrigerator-freezer—automatic defrost with bottom-mounted freezer with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A13CF7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9.25 × AV + 475.4</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350A32E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(7.76 x AV + 351.9) × K5A</w:t>
            </w:r>
          </w:p>
        </w:tc>
      </w:tr>
      <w:tr w:rsidR="004E6452" w:rsidRPr="001570EA" w14:paraId="7AC16C7B"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6AA242A2"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5A-BI. Built-in refrigerator-freezer—automatic defrost with bottom-mounted freezer with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DE33BE2"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9.83 × AV + 499.9</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417D30A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(8.21 x AV + 370.7) × K5ABI</w:t>
            </w:r>
          </w:p>
        </w:tc>
      </w:tr>
      <w:tr w:rsidR="004E6452" w:rsidRPr="001570EA" w14:paraId="5A2ECF53"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696BB2C0"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6. Refrigerator-freezers—automatic defrost with top-mounted freezer with through-the-door ice service.</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3B56A8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8.40 × AV + 385.4</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1C5BEA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7.14 x AV + 280.0</w:t>
            </w:r>
          </w:p>
        </w:tc>
      </w:tr>
      <w:tr w:rsidR="004E6452" w:rsidRPr="001570EA" w14:paraId="4F6F2BF4"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0D47CC4"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7. Refrigerator-freezers—automatic defrost with side-mounted freezer with through-the-door ice service.</w:t>
            </w:r>
          </w:p>
        </w:tc>
        <w:tc>
          <w:tcPr>
            <w:tcW w:w="2252"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2C34E5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8.54 × AV + 432.8</w:t>
            </w:r>
          </w:p>
        </w:tc>
        <w:tc>
          <w:tcPr>
            <w:tcW w:w="1439"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9A0F8A2"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(7.31 x AV + 322.5) × K7</w:t>
            </w:r>
          </w:p>
        </w:tc>
      </w:tr>
      <w:tr w:rsidR="004E6452" w:rsidRPr="001570EA" w14:paraId="4E4BB776"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76F61CF5"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7-BI. Built-In Refrigerator-freezers—automatic defrost with side-mounted freezer with through-the-door ice service.</w:t>
            </w:r>
          </w:p>
        </w:tc>
        <w:tc>
          <w:tcPr>
            <w:tcW w:w="1124"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AC1E3B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10.25 × AV + 502.6</w:t>
            </w:r>
          </w:p>
        </w:tc>
        <w:tc>
          <w:tcPr>
            <w:tcW w:w="2567"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5B4A592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(8.82 x AV + 384.1) × K7BI</w:t>
            </w:r>
          </w:p>
        </w:tc>
      </w:tr>
      <w:tr w:rsidR="004E6452" w:rsidRPr="001570EA" w14:paraId="46440F51"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49CA18D6"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11. Compact refrigerator-freezers and refrigerators other than all-refrigerators with manual defrost.</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6927A3F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9.03 × AV + 252.3</w:t>
            </w:r>
          </w:p>
        </w:tc>
        <w:tc>
          <w:tcPr>
            <w:tcW w:w="2567" w:type="pct"/>
            <w:gridSpan w:val="2"/>
            <w:tcBorders>
              <w:top w:val="nil"/>
              <w:left w:val="nil"/>
              <w:bottom w:val="single" w:sz="4" w:space="0" w:color="auto"/>
              <w:right w:val="single" w:sz="4" w:space="0" w:color="auto"/>
            </w:tcBorders>
            <w:shd w:val="clear" w:color="auto" w:fill="FFFFFF" w:themeFill="background1"/>
            <w:vAlign w:val="center"/>
          </w:tcPr>
          <w:p w14:paraId="30C9BC2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7.68 × AV + 214.5</w:t>
            </w:r>
          </w:p>
        </w:tc>
      </w:tr>
      <w:tr w:rsidR="004E6452" w:rsidRPr="001570EA" w14:paraId="456BD292"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C0C6686"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11A.Compact all-refrigerators—manual defrost.</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42C6033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7.84 × AV + 219.1</w:t>
            </w:r>
          </w:p>
        </w:tc>
        <w:tc>
          <w:tcPr>
            <w:tcW w:w="256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4175207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6.66 × AV + 186.2</w:t>
            </w:r>
          </w:p>
        </w:tc>
      </w:tr>
      <w:tr w:rsidR="004E6452" w:rsidRPr="001570EA" w14:paraId="05A48EFC"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479F43E" w14:textId="77777777" w:rsidR="004E6452" w:rsidRPr="001570EA" w:rsidRDefault="004E6452">
            <w:pPr>
              <w:spacing w:before="80" w:after="80"/>
              <w:rPr>
                <w:rFonts w:cs="Arial"/>
                <w:color w:val="000000"/>
                <w:sz w:val="18"/>
                <w:szCs w:val="18"/>
              </w:rPr>
            </w:pPr>
            <w:r w:rsidRPr="001570EA">
              <w:rPr>
                <w:rFonts w:cs="Arial"/>
                <w:color w:val="000000"/>
                <w:sz w:val="18"/>
                <w:szCs w:val="18"/>
              </w:rPr>
              <w:t>12. Compact refrigerator-freezers—partial automatic defrost</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659BDA1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5.91 × AV + 335.8</w:t>
            </w:r>
          </w:p>
        </w:tc>
        <w:tc>
          <w:tcPr>
            <w:tcW w:w="256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270BAACF"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(5.32 × AV + 302.2) × K12</w:t>
            </w:r>
          </w:p>
        </w:tc>
      </w:tr>
      <w:tr w:rsidR="004E6452" w:rsidRPr="001570EA" w14:paraId="515C0DEF"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150E0D7A" w14:textId="77777777" w:rsidR="004E6452" w:rsidRPr="001570EA" w:rsidRDefault="004E6452">
            <w:pPr>
              <w:spacing w:before="80" w:after="80"/>
              <w:rPr>
                <w:rFonts w:cs="Arial"/>
                <w:color w:val="000000"/>
                <w:sz w:val="18"/>
                <w:szCs w:val="18"/>
              </w:rPr>
            </w:pPr>
            <w:r w:rsidRPr="001570EA">
              <w:rPr>
                <w:rFonts w:cs="Arial"/>
                <w:color w:val="000000"/>
                <w:sz w:val="18"/>
                <w:szCs w:val="18"/>
              </w:rPr>
              <w:t>13. Compact refrigerator-freezers—automatic defrost with top-mounted freezer.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5727B01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11.80 × AV + 339.2</w:t>
            </w:r>
          </w:p>
        </w:tc>
        <w:tc>
          <w:tcPr>
            <w:tcW w:w="256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289AAFE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10.62 × AV + 305.3 + 28I</w:t>
            </w:r>
          </w:p>
        </w:tc>
      </w:tr>
      <w:tr w:rsidR="004E6452" w:rsidRPr="001570EA" w14:paraId="257A2670"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38F66CF"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13I. Compact refrigerator-freezers—automatic defrost with top-mounted freezer with an automatic icemaker.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3F67FD0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11.80 × AV + 423.2</w:t>
            </w:r>
          </w:p>
        </w:tc>
        <w:tc>
          <w:tcPr>
            <w:tcW w:w="2567" w:type="pct"/>
            <w:gridSpan w:val="2"/>
            <w:tcBorders>
              <w:top w:val="single" w:sz="4" w:space="0" w:color="auto"/>
              <w:left w:val="nil"/>
              <w:bottom w:val="single" w:sz="4" w:space="0" w:color="auto"/>
              <w:right w:val="single" w:sz="4" w:space="0" w:color="auto"/>
            </w:tcBorders>
            <w:shd w:val="clear" w:color="auto" w:fill="E7E6E6" w:themeFill="background2"/>
            <w:vAlign w:val="center"/>
          </w:tcPr>
          <w:p w14:paraId="1361AEC3" w14:textId="77777777" w:rsidR="004E6452" w:rsidRPr="001570EA" w:rsidRDefault="004E6452">
            <w:pPr>
              <w:spacing w:before="80" w:after="80"/>
              <w:jc w:val="center"/>
              <w:rPr>
                <w:rFonts w:cs="Arial"/>
                <w:color w:val="000000"/>
                <w:sz w:val="18"/>
                <w:szCs w:val="18"/>
              </w:rPr>
            </w:pPr>
          </w:p>
        </w:tc>
      </w:tr>
      <w:tr w:rsidR="004E6452" w:rsidRPr="001570EA" w14:paraId="54072F1F"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A2167FC"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13A. Compact all-refrigerators—automatic defrost.</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4E9F0B7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9.17 × AV + 259.3</w:t>
            </w:r>
          </w:p>
        </w:tc>
        <w:tc>
          <w:tcPr>
            <w:tcW w:w="2567" w:type="pct"/>
            <w:gridSpan w:val="2"/>
            <w:tcBorders>
              <w:top w:val="single" w:sz="4" w:space="0" w:color="auto"/>
              <w:left w:val="nil"/>
              <w:bottom w:val="single" w:sz="4" w:space="0" w:color="auto"/>
              <w:right w:val="single" w:sz="4" w:space="0" w:color="auto"/>
            </w:tcBorders>
            <w:shd w:val="clear" w:color="auto" w:fill="auto"/>
            <w:vAlign w:val="center"/>
          </w:tcPr>
          <w:p w14:paraId="46876A5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(8.25 × AV + 233.4) × K13A</w:t>
            </w:r>
          </w:p>
        </w:tc>
      </w:tr>
      <w:tr w:rsidR="004E6452" w:rsidRPr="001570EA" w14:paraId="72951C5F"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32A795D9" w14:textId="77777777" w:rsidR="004E6452" w:rsidRPr="001570EA" w:rsidRDefault="004E6452">
            <w:pPr>
              <w:spacing w:before="80" w:after="80"/>
              <w:rPr>
                <w:rFonts w:cs="Arial"/>
                <w:color w:val="000000"/>
                <w:sz w:val="18"/>
                <w:szCs w:val="18"/>
              </w:rPr>
            </w:pPr>
            <w:r w:rsidRPr="001570EA">
              <w:rPr>
                <w:rFonts w:cs="Arial"/>
                <w:color w:val="000000"/>
                <w:sz w:val="18"/>
                <w:szCs w:val="18"/>
              </w:rPr>
              <w:t>14. Compact refrigerator-freezers—automatic defrost with side-mounted freezer.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622C7AA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6.82 × AV + 456.9</w:t>
            </w:r>
          </w:p>
        </w:tc>
        <w:tc>
          <w:tcPr>
            <w:tcW w:w="256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5F6A23D2"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6.14 × AV + 411.2 + 28I</w:t>
            </w:r>
          </w:p>
          <w:p w14:paraId="05ED1040" w14:textId="77777777" w:rsidR="004E6452" w:rsidRPr="001570EA" w:rsidRDefault="004E6452">
            <w:pPr>
              <w:spacing w:before="80" w:after="80"/>
              <w:jc w:val="center"/>
              <w:rPr>
                <w:rFonts w:cs="Arial"/>
                <w:color w:val="000000"/>
                <w:sz w:val="18"/>
                <w:szCs w:val="18"/>
              </w:rPr>
            </w:pPr>
          </w:p>
        </w:tc>
      </w:tr>
      <w:tr w:rsidR="004E6452" w:rsidRPr="001570EA" w14:paraId="5FE278D1"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5D6E6065"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14I. Compact refrigerator-freezers—automatic defrost with side-mounted freezer with an automatic icemaker.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6E74F481"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6.82 × AV + 540.9</w:t>
            </w:r>
          </w:p>
        </w:tc>
        <w:tc>
          <w:tcPr>
            <w:tcW w:w="2567" w:type="pct"/>
            <w:gridSpan w:val="2"/>
            <w:tcBorders>
              <w:top w:val="single" w:sz="4" w:space="0" w:color="auto"/>
              <w:left w:val="nil"/>
              <w:bottom w:val="single" w:sz="4" w:space="0" w:color="auto"/>
              <w:right w:val="single" w:sz="4" w:space="0" w:color="auto"/>
            </w:tcBorders>
            <w:shd w:val="clear" w:color="auto" w:fill="E7E6E6" w:themeFill="background2"/>
            <w:vAlign w:val="center"/>
          </w:tcPr>
          <w:p w14:paraId="17D4F5B2" w14:textId="77777777" w:rsidR="004E6452" w:rsidRPr="001570EA" w:rsidRDefault="004E6452">
            <w:pPr>
              <w:spacing w:before="80" w:after="80"/>
              <w:jc w:val="center"/>
              <w:rPr>
                <w:rFonts w:cs="Arial"/>
                <w:color w:val="000000"/>
                <w:sz w:val="18"/>
                <w:szCs w:val="18"/>
              </w:rPr>
            </w:pPr>
          </w:p>
        </w:tc>
      </w:tr>
      <w:tr w:rsidR="004E6452" w:rsidRPr="001570EA" w14:paraId="69F8E9C4"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E41CAE3" w14:textId="77777777" w:rsidR="004E6452" w:rsidRPr="001570EA" w:rsidRDefault="004E6452">
            <w:pPr>
              <w:spacing w:before="80" w:after="80"/>
              <w:rPr>
                <w:rFonts w:cs="Arial"/>
                <w:color w:val="000000"/>
                <w:sz w:val="18"/>
                <w:szCs w:val="18"/>
              </w:rPr>
            </w:pPr>
            <w:r w:rsidRPr="001570EA">
              <w:rPr>
                <w:rFonts w:cs="Arial"/>
                <w:color w:val="000000"/>
                <w:sz w:val="18"/>
                <w:szCs w:val="18"/>
              </w:rPr>
              <w:t>15. Compact refrigerator-freezers—automatic defrost with bottom-mounted freezer.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0D111B9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11.80 × AV + 339.2</w:t>
            </w:r>
          </w:p>
        </w:tc>
        <w:tc>
          <w:tcPr>
            <w:tcW w:w="2567"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645C416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10.62 × AV + 305.3 + 28I</w:t>
            </w:r>
          </w:p>
          <w:p w14:paraId="4244F1B1" w14:textId="77777777" w:rsidR="004E6452" w:rsidRPr="001570EA" w:rsidRDefault="004E6452">
            <w:pPr>
              <w:spacing w:before="80" w:after="80"/>
              <w:jc w:val="center"/>
              <w:rPr>
                <w:rFonts w:cs="Arial"/>
                <w:color w:val="000000"/>
                <w:sz w:val="18"/>
                <w:szCs w:val="18"/>
              </w:rPr>
            </w:pPr>
          </w:p>
        </w:tc>
      </w:tr>
      <w:tr w:rsidR="004E6452" w:rsidRPr="001570EA" w14:paraId="3831897C" w14:textId="77777777">
        <w:trPr>
          <w:trHeight w:val="352"/>
        </w:trPr>
        <w:tc>
          <w:tcPr>
            <w:tcW w:w="1309" w:type="pct"/>
            <w:tcBorders>
              <w:top w:val="nil"/>
              <w:left w:val="single" w:sz="4" w:space="0" w:color="auto"/>
              <w:bottom w:val="single" w:sz="4" w:space="0" w:color="auto"/>
              <w:right w:val="single" w:sz="4" w:space="0" w:color="auto"/>
            </w:tcBorders>
            <w:shd w:val="clear" w:color="auto" w:fill="FFFFFF" w:themeFill="background1"/>
            <w:vAlign w:val="center"/>
          </w:tcPr>
          <w:p w14:paraId="0D2CF593"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15I. Compact refrigerator-freezers—automatic defrost with bottom-mounted freezer with an automatic icemaker.</w:t>
            </w:r>
          </w:p>
        </w:tc>
        <w:tc>
          <w:tcPr>
            <w:tcW w:w="1124" w:type="pct"/>
            <w:tcBorders>
              <w:top w:val="nil"/>
              <w:left w:val="nil"/>
              <w:bottom w:val="single" w:sz="4" w:space="0" w:color="auto"/>
              <w:right w:val="single" w:sz="4" w:space="0" w:color="auto"/>
            </w:tcBorders>
            <w:shd w:val="clear" w:color="auto" w:fill="FFFFFF" w:themeFill="background1"/>
            <w:noWrap/>
            <w:vAlign w:val="center"/>
          </w:tcPr>
          <w:p w14:paraId="10D5B51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11.80 × AV + 423.2</w:t>
            </w:r>
          </w:p>
        </w:tc>
        <w:tc>
          <w:tcPr>
            <w:tcW w:w="2567" w:type="pct"/>
            <w:gridSpan w:val="2"/>
            <w:tcBorders>
              <w:top w:val="single" w:sz="4" w:space="0" w:color="auto"/>
              <w:left w:val="nil"/>
              <w:bottom w:val="single" w:sz="4" w:space="0" w:color="auto"/>
              <w:right w:val="single" w:sz="4" w:space="0" w:color="auto"/>
            </w:tcBorders>
            <w:shd w:val="clear" w:color="auto" w:fill="E7E6E6" w:themeFill="background2"/>
            <w:vAlign w:val="center"/>
          </w:tcPr>
          <w:p w14:paraId="718FE42D" w14:textId="77777777" w:rsidR="004E6452" w:rsidRPr="001570EA" w:rsidRDefault="004E6452">
            <w:pPr>
              <w:spacing w:before="80" w:after="80"/>
              <w:jc w:val="center"/>
              <w:rPr>
                <w:rFonts w:cs="Arial"/>
                <w:color w:val="000000"/>
                <w:sz w:val="18"/>
                <w:szCs w:val="18"/>
              </w:rPr>
            </w:pPr>
          </w:p>
        </w:tc>
      </w:tr>
    </w:tbl>
    <w:p w14:paraId="5F742CB1" w14:textId="77777777" w:rsidR="004E6452" w:rsidRPr="001570EA" w:rsidRDefault="004E6452" w:rsidP="004E6452">
      <w:pPr>
        <w:pStyle w:val="NoSpacing"/>
        <w:jc w:val="left"/>
        <w:rPr>
          <w:rFonts w:cs="Arial"/>
          <w:szCs w:val="20"/>
        </w:rPr>
      </w:pPr>
    </w:p>
    <w:p w14:paraId="06E3698E" w14:textId="5EE23FE3" w:rsidR="004E6452" w:rsidRPr="001570EA" w:rsidRDefault="00605D9E" w:rsidP="00605D9E">
      <w:pPr>
        <w:pStyle w:val="Caption"/>
      </w:pPr>
      <w:bookmarkStart w:id="3789" w:name="_Ref163560133"/>
      <w:bookmarkStart w:id="3790" w:name="_Ref163560129"/>
      <w:r w:rsidRPr="001570EA">
        <w:t xml:space="preserve">Table </w:t>
      </w:r>
      <w:ins w:id="379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79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793" w:author="Greg Clendenning" w:date="2024-08-18T13:12:00Z" w16du:dateUtc="2024-08-18T17:12:00Z">
        <w:r w:rsidR="00C90B80">
          <w:rPr>
            <w:noProof/>
          </w:rPr>
          <w:t>84</w:t>
        </w:r>
      </w:ins>
      <w:ins w:id="3794" w:author="Nick Arnemann" w:date="2024-08-15T17:15:00Z" w16du:dateUtc="2024-08-15T21:15:00Z">
        <w:del w:id="3795" w:author="Greg Clendenning" w:date="2024-08-18T13:12:00Z" w16du:dateUtc="2024-08-18T17:12:00Z">
          <w:r w:rsidR="003A37B2" w:rsidDel="00C90B80">
            <w:rPr>
              <w:noProof/>
            </w:rPr>
            <w:delText>84</w:delText>
          </w:r>
        </w:del>
      </w:ins>
      <w:ins w:id="3796" w:author="Andrew Dionne" w:date="2024-07-17T14:16:00Z">
        <w:del w:id="3797" w:author="Greg Clendenning" w:date="2024-08-18T13:12:00Z" w16du:dateUtc="2024-08-18T17:12:00Z">
          <w:r w:rsidR="00CB537A" w:rsidDel="00C90B80">
            <w:rPr>
              <w:noProof/>
            </w:rPr>
            <w:delText>82</w:delText>
          </w:r>
        </w:del>
        <w:r w:rsidR="00CB537A">
          <w:fldChar w:fldCharType="end"/>
        </w:r>
      </w:ins>
      <w:del w:id="379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82</w:delText>
        </w:r>
        <w:r w:rsidR="002E093A" w:rsidRPr="001570EA">
          <w:fldChar w:fldCharType="end"/>
        </w:r>
      </w:del>
      <w:bookmarkEnd w:id="3789"/>
      <w:r w:rsidRPr="001570EA">
        <w:t>: Door Coefficients for Federal Standard Energy Consumption Algorithms</w:t>
      </w:r>
      <w:bookmarkEnd w:id="3790"/>
    </w:p>
    <w:tbl>
      <w:tblPr>
        <w:tblStyle w:val="Style1"/>
        <w:tblW w:w="0" w:type="auto"/>
        <w:tblLook w:val="04A0" w:firstRow="1" w:lastRow="0" w:firstColumn="1" w:lastColumn="0" w:noHBand="0" w:noVBand="1"/>
      </w:tblPr>
      <w:tblGrid>
        <w:gridCol w:w="2157"/>
        <w:gridCol w:w="2157"/>
        <w:gridCol w:w="2158"/>
        <w:gridCol w:w="2158"/>
      </w:tblGrid>
      <w:tr w:rsidR="004E6452" w:rsidRPr="001570EA" w14:paraId="197B7A97" w14:textId="77777777">
        <w:trPr>
          <w:cnfStyle w:val="100000000000" w:firstRow="1" w:lastRow="0" w:firstColumn="0" w:lastColumn="0" w:oddVBand="0" w:evenVBand="0" w:oddHBand="0" w:evenHBand="0" w:firstRowFirstColumn="0" w:firstRowLastColumn="0" w:lastRowFirstColumn="0" w:lastRowLastColumn="0"/>
          <w:trHeight w:val="1061"/>
        </w:trPr>
        <w:tc>
          <w:tcPr>
            <w:tcW w:w="0" w:type="dxa"/>
          </w:tcPr>
          <w:p w14:paraId="5D552B99" w14:textId="77777777" w:rsidR="004E6452" w:rsidRPr="001570EA" w:rsidRDefault="004E6452">
            <w:pPr>
              <w:pStyle w:val="NoSpacing"/>
              <w:jc w:val="left"/>
              <w:rPr>
                <w:rFonts w:cs="Arial"/>
                <w:sz w:val="18"/>
                <w:szCs w:val="18"/>
              </w:rPr>
            </w:pPr>
            <w:r w:rsidRPr="001570EA">
              <w:rPr>
                <w:rFonts w:cs="Arial"/>
                <w:sz w:val="18"/>
                <w:szCs w:val="18"/>
              </w:rPr>
              <w:t>Door Coefficient</w:t>
            </w:r>
          </w:p>
        </w:tc>
        <w:tc>
          <w:tcPr>
            <w:tcW w:w="0" w:type="dxa"/>
          </w:tcPr>
          <w:p w14:paraId="27768392" w14:textId="77777777" w:rsidR="004E6452" w:rsidRPr="001570EA" w:rsidRDefault="004E6452">
            <w:pPr>
              <w:pStyle w:val="NoSpacing"/>
              <w:jc w:val="left"/>
              <w:rPr>
                <w:rFonts w:cs="Arial"/>
                <w:sz w:val="18"/>
                <w:szCs w:val="18"/>
              </w:rPr>
            </w:pPr>
            <w:r w:rsidRPr="001570EA">
              <w:rPr>
                <w:rFonts w:cs="Arial"/>
                <w:sz w:val="18"/>
                <w:szCs w:val="18"/>
              </w:rPr>
              <w:t>Products with a Transparent Door</w:t>
            </w:r>
          </w:p>
        </w:tc>
        <w:tc>
          <w:tcPr>
            <w:tcW w:w="0" w:type="dxa"/>
          </w:tcPr>
          <w:p w14:paraId="08A23C9A" w14:textId="77777777" w:rsidR="004E6452" w:rsidRPr="001570EA" w:rsidRDefault="004E6452">
            <w:pPr>
              <w:pStyle w:val="NoSpacing"/>
              <w:jc w:val="left"/>
              <w:rPr>
                <w:rFonts w:cs="Arial"/>
                <w:sz w:val="18"/>
                <w:szCs w:val="18"/>
              </w:rPr>
            </w:pPr>
            <w:r w:rsidRPr="001570EA">
              <w:rPr>
                <w:rFonts w:cs="Arial"/>
                <w:sz w:val="18"/>
                <w:szCs w:val="18"/>
              </w:rPr>
              <w:t>Products without a Transparent Door with a Door-in-Door</w:t>
            </w:r>
          </w:p>
        </w:tc>
        <w:tc>
          <w:tcPr>
            <w:tcW w:w="0" w:type="dxa"/>
          </w:tcPr>
          <w:p w14:paraId="52FB9B23" w14:textId="77777777" w:rsidR="004E6452" w:rsidRPr="001570EA" w:rsidRDefault="004E6452">
            <w:pPr>
              <w:pStyle w:val="NoSpacing"/>
              <w:jc w:val="left"/>
              <w:rPr>
                <w:rFonts w:cs="Arial"/>
                <w:sz w:val="18"/>
                <w:szCs w:val="18"/>
              </w:rPr>
            </w:pPr>
            <w:r w:rsidRPr="001570EA">
              <w:rPr>
                <w:rFonts w:cs="Arial"/>
                <w:sz w:val="18"/>
                <w:szCs w:val="18"/>
              </w:rPr>
              <w:t>Products without a Transparent Door or Door-in-Door with Added External Doors</w:t>
            </w:r>
          </w:p>
        </w:tc>
      </w:tr>
      <w:tr w:rsidR="004E6452" w:rsidRPr="001570EA" w14:paraId="5AA17DB3" w14:textId="77777777">
        <w:tc>
          <w:tcPr>
            <w:tcW w:w="2157" w:type="dxa"/>
          </w:tcPr>
          <w:p w14:paraId="311AA369" w14:textId="77777777" w:rsidR="004E6452" w:rsidRPr="001570EA" w:rsidRDefault="004E6452">
            <w:pPr>
              <w:pStyle w:val="NoSpacing"/>
              <w:jc w:val="left"/>
              <w:rPr>
                <w:rFonts w:cs="Arial"/>
                <w:sz w:val="18"/>
                <w:szCs w:val="18"/>
              </w:rPr>
            </w:pPr>
            <w:r w:rsidRPr="001570EA">
              <w:rPr>
                <w:rFonts w:cs="Arial"/>
                <w:sz w:val="18"/>
                <w:szCs w:val="18"/>
              </w:rPr>
              <w:t>K2</w:t>
            </w:r>
          </w:p>
        </w:tc>
        <w:tc>
          <w:tcPr>
            <w:tcW w:w="2157" w:type="dxa"/>
          </w:tcPr>
          <w:p w14:paraId="65FBC198"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063EC4E1"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3113AB5B"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Style w:val="FootnoteReference"/>
                <w:sz w:val="18"/>
                <w:szCs w:val="18"/>
              </w:rPr>
              <w:footnoteReference w:id="6"/>
            </w:r>
            <w:r w:rsidRPr="001570EA">
              <w:rPr>
                <w:rFonts w:cs="Arial"/>
                <w:sz w:val="18"/>
                <w:szCs w:val="18"/>
              </w:rPr>
              <w:t xml:space="preserve"> – 1)</w:t>
            </w:r>
          </w:p>
        </w:tc>
      </w:tr>
      <w:tr w:rsidR="004E6452" w:rsidRPr="001570EA" w14:paraId="58F63AF0" w14:textId="77777777">
        <w:tc>
          <w:tcPr>
            <w:tcW w:w="2157" w:type="dxa"/>
          </w:tcPr>
          <w:p w14:paraId="00602C59" w14:textId="77777777" w:rsidR="004E6452" w:rsidRPr="001570EA" w:rsidRDefault="004E6452">
            <w:pPr>
              <w:pStyle w:val="NoSpacing"/>
              <w:jc w:val="left"/>
              <w:rPr>
                <w:rFonts w:cs="Arial"/>
                <w:sz w:val="18"/>
                <w:szCs w:val="18"/>
              </w:rPr>
            </w:pPr>
            <w:r w:rsidRPr="001570EA">
              <w:rPr>
                <w:rFonts w:cs="Arial"/>
                <w:sz w:val="18"/>
                <w:szCs w:val="18"/>
              </w:rPr>
              <w:t>K3A</w:t>
            </w:r>
          </w:p>
        </w:tc>
        <w:tc>
          <w:tcPr>
            <w:tcW w:w="2157" w:type="dxa"/>
          </w:tcPr>
          <w:p w14:paraId="04921087" w14:textId="77777777" w:rsidR="004E6452" w:rsidRPr="001570EA" w:rsidRDefault="004E6452">
            <w:pPr>
              <w:pStyle w:val="NoSpacing"/>
              <w:jc w:val="center"/>
              <w:rPr>
                <w:rFonts w:cs="Arial"/>
                <w:sz w:val="18"/>
                <w:szCs w:val="18"/>
              </w:rPr>
            </w:pPr>
            <w:r w:rsidRPr="001570EA">
              <w:rPr>
                <w:rFonts w:cs="Arial"/>
                <w:sz w:val="18"/>
                <w:szCs w:val="18"/>
              </w:rPr>
              <w:t>1.1</w:t>
            </w:r>
          </w:p>
        </w:tc>
        <w:tc>
          <w:tcPr>
            <w:tcW w:w="2158" w:type="dxa"/>
          </w:tcPr>
          <w:p w14:paraId="7290B560"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348B2424" w14:textId="77777777" w:rsidR="004E6452" w:rsidRPr="001570EA" w:rsidRDefault="004E6452">
            <w:pPr>
              <w:pStyle w:val="NoSpacing"/>
              <w:jc w:val="center"/>
              <w:rPr>
                <w:rFonts w:cs="Arial"/>
                <w:sz w:val="18"/>
                <w:szCs w:val="18"/>
              </w:rPr>
            </w:pPr>
            <w:r w:rsidRPr="001570EA">
              <w:rPr>
                <w:rFonts w:cs="Arial"/>
                <w:sz w:val="18"/>
                <w:szCs w:val="18"/>
              </w:rPr>
              <w:t>1.0</w:t>
            </w:r>
          </w:p>
        </w:tc>
      </w:tr>
      <w:tr w:rsidR="004E6452" w:rsidRPr="001570EA" w14:paraId="13781465" w14:textId="77777777">
        <w:tc>
          <w:tcPr>
            <w:tcW w:w="0" w:type="dxa"/>
          </w:tcPr>
          <w:p w14:paraId="793FFC6D" w14:textId="77777777" w:rsidR="004E6452" w:rsidRPr="001570EA" w:rsidRDefault="004E6452">
            <w:pPr>
              <w:pStyle w:val="NoSpacing"/>
              <w:jc w:val="left"/>
              <w:rPr>
                <w:rFonts w:cs="Arial"/>
                <w:sz w:val="18"/>
                <w:szCs w:val="18"/>
              </w:rPr>
            </w:pPr>
            <w:r w:rsidRPr="001570EA">
              <w:rPr>
                <w:rFonts w:cs="Arial"/>
                <w:sz w:val="18"/>
                <w:szCs w:val="18"/>
              </w:rPr>
              <w:t>K3ABI</w:t>
            </w:r>
          </w:p>
        </w:tc>
        <w:tc>
          <w:tcPr>
            <w:tcW w:w="0" w:type="dxa"/>
          </w:tcPr>
          <w:p w14:paraId="26C3C960"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40113161" w14:textId="77777777" w:rsidR="004E6452" w:rsidRPr="001570EA" w:rsidRDefault="004E6452">
            <w:pPr>
              <w:pStyle w:val="NoSpacing"/>
              <w:jc w:val="center"/>
              <w:rPr>
                <w:rFonts w:cs="Arial"/>
                <w:sz w:val="18"/>
                <w:szCs w:val="18"/>
              </w:rPr>
            </w:pPr>
            <w:r w:rsidRPr="001570EA">
              <w:rPr>
                <w:rFonts w:cs="Arial"/>
                <w:sz w:val="18"/>
                <w:szCs w:val="18"/>
              </w:rPr>
              <w:t>1.0</w:t>
            </w:r>
          </w:p>
        </w:tc>
        <w:tc>
          <w:tcPr>
            <w:tcW w:w="0" w:type="dxa"/>
          </w:tcPr>
          <w:p w14:paraId="6EA03758" w14:textId="77777777" w:rsidR="004E6452" w:rsidRPr="001570EA" w:rsidRDefault="004E6452">
            <w:pPr>
              <w:pStyle w:val="NoSpacing"/>
              <w:jc w:val="center"/>
              <w:rPr>
                <w:rFonts w:cs="Arial"/>
                <w:sz w:val="18"/>
                <w:szCs w:val="18"/>
              </w:rPr>
            </w:pPr>
            <w:r w:rsidRPr="001570EA">
              <w:rPr>
                <w:rFonts w:cs="Arial"/>
                <w:sz w:val="18"/>
                <w:szCs w:val="18"/>
              </w:rPr>
              <w:t>1.0</w:t>
            </w:r>
          </w:p>
        </w:tc>
      </w:tr>
      <w:tr w:rsidR="004E6452" w:rsidRPr="001570EA" w14:paraId="36272C81" w14:textId="77777777">
        <w:tc>
          <w:tcPr>
            <w:tcW w:w="2157" w:type="dxa"/>
          </w:tcPr>
          <w:p w14:paraId="00B3300D" w14:textId="77777777" w:rsidR="004E6452" w:rsidRPr="001570EA" w:rsidRDefault="004E6452">
            <w:pPr>
              <w:pStyle w:val="NoSpacing"/>
              <w:jc w:val="left"/>
              <w:rPr>
                <w:rFonts w:cs="Arial"/>
                <w:sz w:val="18"/>
                <w:szCs w:val="18"/>
              </w:rPr>
            </w:pPr>
            <w:r w:rsidRPr="001570EA">
              <w:rPr>
                <w:rFonts w:cs="Arial"/>
                <w:sz w:val="18"/>
                <w:szCs w:val="18"/>
              </w:rPr>
              <w:t>K4</w:t>
            </w:r>
          </w:p>
        </w:tc>
        <w:tc>
          <w:tcPr>
            <w:tcW w:w="2157" w:type="dxa"/>
          </w:tcPr>
          <w:p w14:paraId="75470F87" w14:textId="77777777" w:rsidR="004E6452" w:rsidRPr="001570EA" w:rsidRDefault="004E6452">
            <w:pPr>
              <w:pStyle w:val="NoSpacing"/>
              <w:jc w:val="center"/>
              <w:rPr>
                <w:rFonts w:cs="Arial"/>
                <w:sz w:val="18"/>
                <w:szCs w:val="18"/>
              </w:rPr>
            </w:pPr>
            <w:r w:rsidRPr="001570EA">
              <w:rPr>
                <w:rFonts w:cs="Arial"/>
                <w:sz w:val="18"/>
                <w:szCs w:val="18"/>
              </w:rPr>
              <w:t>1.1</w:t>
            </w:r>
          </w:p>
        </w:tc>
        <w:tc>
          <w:tcPr>
            <w:tcW w:w="2158" w:type="dxa"/>
          </w:tcPr>
          <w:p w14:paraId="422B9FB6" w14:textId="77777777" w:rsidR="004E6452" w:rsidRPr="001570EA" w:rsidRDefault="004E6452">
            <w:pPr>
              <w:pStyle w:val="NoSpacing"/>
              <w:jc w:val="center"/>
              <w:rPr>
                <w:rFonts w:cs="Arial"/>
                <w:sz w:val="18"/>
                <w:szCs w:val="18"/>
              </w:rPr>
            </w:pPr>
            <w:r w:rsidRPr="001570EA">
              <w:rPr>
                <w:rFonts w:cs="Arial"/>
                <w:sz w:val="18"/>
                <w:szCs w:val="18"/>
              </w:rPr>
              <w:t>1.06</w:t>
            </w:r>
          </w:p>
        </w:tc>
        <w:tc>
          <w:tcPr>
            <w:tcW w:w="2158" w:type="dxa"/>
          </w:tcPr>
          <w:p w14:paraId="1E9ADD44"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1C7A4D70" w14:textId="77777777">
        <w:tc>
          <w:tcPr>
            <w:tcW w:w="0" w:type="dxa"/>
          </w:tcPr>
          <w:p w14:paraId="17E3308D" w14:textId="77777777" w:rsidR="004E6452" w:rsidRPr="001570EA" w:rsidRDefault="004E6452">
            <w:pPr>
              <w:pStyle w:val="NoSpacing"/>
              <w:jc w:val="left"/>
              <w:rPr>
                <w:rFonts w:cs="Arial"/>
                <w:sz w:val="18"/>
                <w:szCs w:val="18"/>
              </w:rPr>
            </w:pPr>
            <w:r w:rsidRPr="001570EA">
              <w:rPr>
                <w:rFonts w:cs="Arial"/>
                <w:sz w:val="18"/>
                <w:szCs w:val="18"/>
              </w:rPr>
              <w:t>K4BI</w:t>
            </w:r>
          </w:p>
        </w:tc>
        <w:tc>
          <w:tcPr>
            <w:tcW w:w="0" w:type="dxa"/>
          </w:tcPr>
          <w:p w14:paraId="01CA42FB"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47783BAC" w14:textId="77777777" w:rsidR="004E6452" w:rsidRPr="001570EA" w:rsidRDefault="004E6452">
            <w:pPr>
              <w:pStyle w:val="NoSpacing"/>
              <w:jc w:val="center"/>
              <w:rPr>
                <w:rFonts w:cs="Arial"/>
                <w:sz w:val="18"/>
                <w:szCs w:val="18"/>
              </w:rPr>
            </w:pPr>
            <w:r w:rsidRPr="001570EA">
              <w:rPr>
                <w:rFonts w:cs="Arial"/>
                <w:sz w:val="18"/>
                <w:szCs w:val="18"/>
              </w:rPr>
              <w:t>1.06</w:t>
            </w:r>
          </w:p>
        </w:tc>
        <w:tc>
          <w:tcPr>
            <w:tcW w:w="0" w:type="dxa"/>
          </w:tcPr>
          <w:p w14:paraId="6A9620EE"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69BE77DE" w14:textId="77777777">
        <w:tc>
          <w:tcPr>
            <w:tcW w:w="2157" w:type="dxa"/>
          </w:tcPr>
          <w:p w14:paraId="1AF988A6" w14:textId="77777777" w:rsidR="004E6452" w:rsidRPr="001570EA" w:rsidRDefault="004E6452">
            <w:pPr>
              <w:pStyle w:val="NoSpacing"/>
              <w:jc w:val="left"/>
              <w:rPr>
                <w:rFonts w:cs="Arial"/>
                <w:sz w:val="18"/>
                <w:szCs w:val="18"/>
              </w:rPr>
            </w:pPr>
            <w:r w:rsidRPr="001570EA">
              <w:rPr>
                <w:rFonts w:cs="Arial"/>
                <w:sz w:val="18"/>
                <w:szCs w:val="18"/>
              </w:rPr>
              <w:t>K5</w:t>
            </w:r>
          </w:p>
        </w:tc>
        <w:tc>
          <w:tcPr>
            <w:tcW w:w="2157" w:type="dxa"/>
          </w:tcPr>
          <w:p w14:paraId="71FBFC4D" w14:textId="77777777" w:rsidR="004E6452" w:rsidRPr="001570EA" w:rsidRDefault="004E6452">
            <w:pPr>
              <w:pStyle w:val="NoSpacing"/>
              <w:jc w:val="center"/>
              <w:rPr>
                <w:rFonts w:cs="Arial"/>
                <w:sz w:val="18"/>
                <w:szCs w:val="18"/>
              </w:rPr>
            </w:pPr>
            <w:r w:rsidRPr="001570EA">
              <w:rPr>
                <w:rFonts w:cs="Arial"/>
                <w:sz w:val="18"/>
                <w:szCs w:val="18"/>
              </w:rPr>
              <w:t>1.1</w:t>
            </w:r>
          </w:p>
        </w:tc>
        <w:tc>
          <w:tcPr>
            <w:tcW w:w="2158" w:type="dxa"/>
          </w:tcPr>
          <w:p w14:paraId="6B0B186C" w14:textId="77777777" w:rsidR="004E6452" w:rsidRPr="001570EA" w:rsidRDefault="004E6452">
            <w:pPr>
              <w:pStyle w:val="NoSpacing"/>
              <w:jc w:val="center"/>
              <w:rPr>
                <w:rFonts w:cs="Arial"/>
                <w:sz w:val="18"/>
                <w:szCs w:val="18"/>
              </w:rPr>
            </w:pPr>
            <w:r w:rsidRPr="001570EA">
              <w:rPr>
                <w:rFonts w:cs="Arial"/>
                <w:sz w:val="18"/>
                <w:szCs w:val="18"/>
              </w:rPr>
              <w:t>1.06</w:t>
            </w:r>
          </w:p>
        </w:tc>
        <w:tc>
          <w:tcPr>
            <w:tcW w:w="2158" w:type="dxa"/>
          </w:tcPr>
          <w:p w14:paraId="23B4CA37"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688228D9" w14:textId="77777777">
        <w:tc>
          <w:tcPr>
            <w:tcW w:w="0" w:type="dxa"/>
          </w:tcPr>
          <w:p w14:paraId="4B098253" w14:textId="77777777" w:rsidR="004E6452" w:rsidRPr="001570EA" w:rsidRDefault="004E6452">
            <w:pPr>
              <w:pStyle w:val="NoSpacing"/>
              <w:jc w:val="left"/>
              <w:rPr>
                <w:rFonts w:cs="Arial"/>
                <w:sz w:val="18"/>
                <w:szCs w:val="18"/>
              </w:rPr>
            </w:pPr>
            <w:r w:rsidRPr="001570EA">
              <w:rPr>
                <w:rFonts w:cs="Arial"/>
                <w:sz w:val="18"/>
                <w:szCs w:val="18"/>
              </w:rPr>
              <w:t>K5BI</w:t>
            </w:r>
          </w:p>
        </w:tc>
        <w:tc>
          <w:tcPr>
            <w:tcW w:w="0" w:type="dxa"/>
          </w:tcPr>
          <w:p w14:paraId="46D97B99"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2067876F" w14:textId="77777777" w:rsidR="004E6452" w:rsidRPr="001570EA" w:rsidRDefault="004E6452">
            <w:pPr>
              <w:pStyle w:val="NoSpacing"/>
              <w:jc w:val="center"/>
              <w:rPr>
                <w:rFonts w:cs="Arial"/>
                <w:sz w:val="18"/>
                <w:szCs w:val="18"/>
              </w:rPr>
            </w:pPr>
            <w:r w:rsidRPr="001570EA">
              <w:rPr>
                <w:rFonts w:cs="Arial"/>
                <w:sz w:val="18"/>
                <w:szCs w:val="18"/>
              </w:rPr>
              <w:t>1.06</w:t>
            </w:r>
          </w:p>
        </w:tc>
        <w:tc>
          <w:tcPr>
            <w:tcW w:w="0" w:type="dxa"/>
          </w:tcPr>
          <w:p w14:paraId="3EC3618D"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00DE8DD0" w14:textId="77777777">
        <w:tc>
          <w:tcPr>
            <w:tcW w:w="0" w:type="dxa"/>
          </w:tcPr>
          <w:p w14:paraId="646609BC" w14:textId="77777777" w:rsidR="004E6452" w:rsidRPr="001570EA" w:rsidRDefault="004E6452">
            <w:pPr>
              <w:pStyle w:val="NoSpacing"/>
              <w:jc w:val="left"/>
              <w:rPr>
                <w:rFonts w:cs="Arial"/>
                <w:sz w:val="18"/>
                <w:szCs w:val="18"/>
              </w:rPr>
            </w:pPr>
            <w:r w:rsidRPr="001570EA">
              <w:rPr>
                <w:rFonts w:cs="Arial"/>
                <w:sz w:val="18"/>
                <w:szCs w:val="18"/>
              </w:rPr>
              <w:t>K5A</w:t>
            </w:r>
          </w:p>
        </w:tc>
        <w:tc>
          <w:tcPr>
            <w:tcW w:w="0" w:type="dxa"/>
          </w:tcPr>
          <w:p w14:paraId="399069A2"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74313AC0" w14:textId="77777777" w:rsidR="004E6452" w:rsidRPr="001570EA" w:rsidRDefault="004E6452">
            <w:pPr>
              <w:pStyle w:val="NoSpacing"/>
              <w:jc w:val="center"/>
              <w:rPr>
                <w:rFonts w:cs="Arial"/>
                <w:sz w:val="18"/>
                <w:szCs w:val="18"/>
              </w:rPr>
            </w:pPr>
            <w:r w:rsidRPr="001570EA">
              <w:rPr>
                <w:rFonts w:cs="Arial"/>
                <w:sz w:val="18"/>
                <w:szCs w:val="18"/>
              </w:rPr>
              <w:t>1.06</w:t>
            </w:r>
          </w:p>
        </w:tc>
        <w:tc>
          <w:tcPr>
            <w:tcW w:w="0" w:type="dxa"/>
          </w:tcPr>
          <w:p w14:paraId="1FA7BBDB"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3)</w:t>
            </w:r>
          </w:p>
        </w:tc>
      </w:tr>
      <w:tr w:rsidR="004E6452" w:rsidRPr="001570EA" w14:paraId="3DAE0235" w14:textId="77777777">
        <w:tc>
          <w:tcPr>
            <w:tcW w:w="0" w:type="dxa"/>
          </w:tcPr>
          <w:p w14:paraId="74F32273" w14:textId="77777777" w:rsidR="004E6452" w:rsidRPr="001570EA" w:rsidRDefault="004E6452">
            <w:pPr>
              <w:pStyle w:val="NoSpacing"/>
              <w:jc w:val="left"/>
              <w:rPr>
                <w:rFonts w:cs="Arial"/>
                <w:sz w:val="18"/>
                <w:szCs w:val="18"/>
              </w:rPr>
            </w:pPr>
            <w:r w:rsidRPr="001570EA">
              <w:rPr>
                <w:rFonts w:cs="Arial"/>
                <w:sz w:val="18"/>
                <w:szCs w:val="18"/>
              </w:rPr>
              <w:t>K5ABI</w:t>
            </w:r>
          </w:p>
        </w:tc>
        <w:tc>
          <w:tcPr>
            <w:tcW w:w="0" w:type="dxa"/>
          </w:tcPr>
          <w:p w14:paraId="2E7D9755"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23235925" w14:textId="77777777" w:rsidR="004E6452" w:rsidRPr="001570EA" w:rsidRDefault="004E6452">
            <w:pPr>
              <w:pStyle w:val="NoSpacing"/>
              <w:jc w:val="center"/>
              <w:rPr>
                <w:rFonts w:cs="Arial"/>
                <w:sz w:val="18"/>
                <w:szCs w:val="18"/>
              </w:rPr>
            </w:pPr>
            <w:r w:rsidRPr="001570EA">
              <w:rPr>
                <w:rFonts w:cs="Arial"/>
                <w:sz w:val="18"/>
                <w:szCs w:val="18"/>
              </w:rPr>
              <w:t>1.06</w:t>
            </w:r>
          </w:p>
        </w:tc>
        <w:tc>
          <w:tcPr>
            <w:tcW w:w="0" w:type="dxa"/>
          </w:tcPr>
          <w:p w14:paraId="1E1F9BF0"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3)</w:t>
            </w:r>
          </w:p>
        </w:tc>
      </w:tr>
      <w:tr w:rsidR="004E6452" w:rsidRPr="001570EA" w14:paraId="53DABAB9" w14:textId="77777777">
        <w:tc>
          <w:tcPr>
            <w:tcW w:w="2157" w:type="dxa"/>
          </w:tcPr>
          <w:p w14:paraId="579771AF" w14:textId="77777777" w:rsidR="004E6452" w:rsidRPr="001570EA" w:rsidRDefault="004E6452">
            <w:pPr>
              <w:pStyle w:val="NoSpacing"/>
              <w:jc w:val="left"/>
              <w:rPr>
                <w:rFonts w:cs="Arial"/>
                <w:sz w:val="18"/>
                <w:szCs w:val="18"/>
              </w:rPr>
            </w:pPr>
            <w:r w:rsidRPr="001570EA">
              <w:rPr>
                <w:rFonts w:cs="Arial"/>
                <w:sz w:val="18"/>
                <w:szCs w:val="18"/>
              </w:rPr>
              <w:t>K7</w:t>
            </w:r>
          </w:p>
        </w:tc>
        <w:tc>
          <w:tcPr>
            <w:tcW w:w="2157" w:type="dxa"/>
          </w:tcPr>
          <w:p w14:paraId="67F13CE2" w14:textId="77777777" w:rsidR="004E6452" w:rsidRPr="001570EA" w:rsidRDefault="004E6452">
            <w:pPr>
              <w:pStyle w:val="NoSpacing"/>
              <w:jc w:val="center"/>
              <w:rPr>
                <w:rFonts w:cs="Arial"/>
                <w:sz w:val="18"/>
                <w:szCs w:val="18"/>
              </w:rPr>
            </w:pPr>
            <w:r w:rsidRPr="001570EA">
              <w:rPr>
                <w:rFonts w:cs="Arial"/>
                <w:sz w:val="18"/>
                <w:szCs w:val="18"/>
              </w:rPr>
              <w:t>1.1</w:t>
            </w:r>
          </w:p>
        </w:tc>
        <w:tc>
          <w:tcPr>
            <w:tcW w:w="2158" w:type="dxa"/>
          </w:tcPr>
          <w:p w14:paraId="2CB9A30A" w14:textId="77777777" w:rsidR="004E6452" w:rsidRPr="001570EA" w:rsidRDefault="004E6452">
            <w:pPr>
              <w:pStyle w:val="NoSpacing"/>
              <w:jc w:val="center"/>
              <w:rPr>
                <w:rFonts w:cs="Arial"/>
                <w:sz w:val="18"/>
                <w:szCs w:val="18"/>
              </w:rPr>
            </w:pPr>
            <w:r w:rsidRPr="001570EA">
              <w:rPr>
                <w:rFonts w:cs="Arial"/>
                <w:sz w:val="18"/>
                <w:szCs w:val="18"/>
              </w:rPr>
              <w:t>1.06</w:t>
            </w:r>
          </w:p>
        </w:tc>
        <w:tc>
          <w:tcPr>
            <w:tcW w:w="2158" w:type="dxa"/>
          </w:tcPr>
          <w:p w14:paraId="68B0708D"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04C8B244" w14:textId="77777777">
        <w:tc>
          <w:tcPr>
            <w:tcW w:w="0" w:type="dxa"/>
          </w:tcPr>
          <w:p w14:paraId="093A1B75" w14:textId="77777777" w:rsidR="004E6452" w:rsidRPr="001570EA" w:rsidRDefault="004E6452">
            <w:pPr>
              <w:pStyle w:val="NoSpacing"/>
              <w:jc w:val="left"/>
              <w:rPr>
                <w:rFonts w:cs="Arial"/>
                <w:sz w:val="18"/>
                <w:szCs w:val="18"/>
              </w:rPr>
            </w:pPr>
            <w:r w:rsidRPr="001570EA">
              <w:rPr>
                <w:rFonts w:cs="Arial"/>
                <w:sz w:val="18"/>
                <w:szCs w:val="18"/>
              </w:rPr>
              <w:t>K7BI</w:t>
            </w:r>
          </w:p>
        </w:tc>
        <w:tc>
          <w:tcPr>
            <w:tcW w:w="0" w:type="dxa"/>
          </w:tcPr>
          <w:p w14:paraId="153C1F96" w14:textId="77777777" w:rsidR="004E6452" w:rsidRPr="001570EA" w:rsidRDefault="004E6452">
            <w:pPr>
              <w:pStyle w:val="NoSpacing"/>
              <w:jc w:val="center"/>
              <w:rPr>
                <w:rFonts w:cs="Arial"/>
                <w:sz w:val="18"/>
                <w:szCs w:val="18"/>
              </w:rPr>
            </w:pPr>
            <w:r w:rsidRPr="001570EA">
              <w:rPr>
                <w:rFonts w:cs="Arial"/>
                <w:sz w:val="18"/>
                <w:szCs w:val="18"/>
              </w:rPr>
              <w:t>1.1</w:t>
            </w:r>
          </w:p>
        </w:tc>
        <w:tc>
          <w:tcPr>
            <w:tcW w:w="0" w:type="dxa"/>
          </w:tcPr>
          <w:p w14:paraId="3E948D4B" w14:textId="77777777" w:rsidR="004E6452" w:rsidRPr="001570EA" w:rsidRDefault="004E6452">
            <w:pPr>
              <w:pStyle w:val="NoSpacing"/>
              <w:jc w:val="center"/>
              <w:rPr>
                <w:rFonts w:cs="Arial"/>
                <w:sz w:val="18"/>
                <w:szCs w:val="18"/>
              </w:rPr>
            </w:pPr>
            <w:r w:rsidRPr="001570EA">
              <w:rPr>
                <w:rFonts w:cs="Arial"/>
                <w:sz w:val="18"/>
                <w:szCs w:val="18"/>
              </w:rPr>
              <w:t>1.06</w:t>
            </w:r>
          </w:p>
        </w:tc>
        <w:tc>
          <w:tcPr>
            <w:tcW w:w="0" w:type="dxa"/>
          </w:tcPr>
          <w:p w14:paraId="63FD3AE1"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2)</w:t>
            </w:r>
          </w:p>
        </w:tc>
      </w:tr>
      <w:tr w:rsidR="004E6452" w:rsidRPr="001570EA" w14:paraId="541F4EC2" w14:textId="77777777">
        <w:tc>
          <w:tcPr>
            <w:tcW w:w="2157" w:type="dxa"/>
          </w:tcPr>
          <w:p w14:paraId="226B9D17" w14:textId="77777777" w:rsidR="004E6452" w:rsidRPr="001570EA" w:rsidRDefault="004E6452">
            <w:pPr>
              <w:pStyle w:val="NoSpacing"/>
              <w:jc w:val="left"/>
              <w:rPr>
                <w:rFonts w:cs="Arial"/>
                <w:sz w:val="18"/>
                <w:szCs w:val="18"/>
              </w:rPr>
            </w:pPr>
            <w:r w:rsidRPr="001570EA">
              <w:rPr>
                <w:rFonts w:cs="Arial"/>
                <w:sz w:val="18"/>
                <w:szCs w:val="18"/>
              </w:rPr>
              <w:t>K12</w:t>
            </w:r>
          </w:p>
        </w:tc>
        <w:tc>
          <w:tcPr>
            <w:tcW w:w="2157" w:type="dxa"/>
          </w:tcPr>
          <w:p w14:paraId="157652A6"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774D753B"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71974AD9"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1)</w:t>
            </w:r>
          </w:p>
        </w:tc>
      </w:tr>
      <w:tr w:rsidR="004E6452" w:rsidRPr="001570EA" w14:paraId="046B1E06" w14:textId="77777777">
        <w:tc>
          <w:tcPr>
            <w:tcW w:w="2157" w:type="dxa"/>
          </w:tcPr>
          <w:p w14:paraId="501D3FEB" w14:textId="77777777" w:rsidR="004E6452" w:rsidRPr="001570EA" w:rsidRDefault="004E6452">
            <w:pPr>
              <w:pStyle w:val="NoSpacing"/>
              <w:jc w:val="left"/>
              <w:rPr>
                <w:rFonts w:cs="Arial"/>
                <w:sz w:val="18"/>
                <w:szCs w:val="18"/>
              </w:rPr>
            </w:pPr>
            <w:r w:rsidRPr="001570EA">
              <w:rPr>
                <w:rFonts w:cs="Arial"/>
                <w:sz w:val="18"/>
                <w:szCs w:val="18"/>
              </w:rPr>
              <w:t>K13A</w:t>
            </w:r>
          </w:p>
        </w:tc>
        <w:tc>
          <w:tcPr>
            <w:tcW w:w="2157" w:type="dxa"/>
          </w:tcPr>
          <w:p w14:paraId="0D29F33D" w14:textId="77777777" w:rsidR="004E6452" w:rsidRPr="001570EA" w:rsidRDefault="004E6452">
            <w:pPr>
              <w:pStyle w:val="NoSpacing"/>
              <w:jc w:val="center"/>
              <w:rPr>
                <w:rFonts w:cs="Arial"/>
                <w:sz w:val="18"/>
                <w:szCs w:val="18"/>
              </w:rPr>
            </w:pPr>
            <w:r w:rsidRPr="001570EA">
              <w:rPr>
                <w:rFonts w:cs="Arial"/>
                <w:sz w:val="18"/>
                <w:szCs w:val="18"/>
              </w:rPr>
              <w:t>1.1</w:t>
            </w:r>
          </w:p>
        </w:tc>
        <w:tc>
          <w:tcPr>
            <w:tcW w:w="2158" w:type="dxa"/>
          </w:tcPr>
          <w:p w14:paraId="1D652EF9"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tcPr>
          <w:p w14:paraId="4DC7C8B1" w14:textId="77777777" w:rsidR="004E6452" w:rsidRPr="001570EA" w:rsidRDefault="004E6452">
            <w:pPr>
              <w:pStyle w:val="NoSpacing"/>
              <w:jc w:val="center"/>
              <w:rPr>
                <w:rFonts w:cs="Arial"/>
                <w:sz w:val="18"/>
                <w:szCs w:val="18"/>
              </w:rPr>
            </w:pPr>
            <w:r w:rsidRPr="001570EA">
              <w:rPr>
                <w:rFonts w:cs="Arial"/>
                <w:sz w:val="18"/>
                <w:szCs w:val="18"/>
              </w:rPr>
              <w:t>1.0</w:t>
            </w:r>
          </w:p>
        </w:tc>
      </w:tr>
    </w:tbl>
    <w:p w14:paraId="1C6B78FD" w14:textId="77777777" w:rsidR="004E6452" w:rsidRPr="001570EA" w:rsidRDefault="004E6452" w:rsidP="004E6452">
      <w:pPr>
        <w:pStyle w:val="NoSpacing"/>
        <w:jc w:val="left"/>
        <w:rPr>
          <w:rFonts w:cs="Arial"/>
          <w:szCs w:val="20"/>
        </w:rPr>
      </w:pPr>
    </w:p>
    <w:p w14:paraId="620D4D36" w14:textId="17F7FC7E" w:rsidR="004E6452" w:rsidRPr="001570EA" w:rsidRDefault="00643494" w:rsidP="00643494">
      <w:pPr>
        <w:pStyle w:val="Caption"/>
      </w:pPr>
      <w:bookmarkStart w:id="3799" w:name="_Ref163939350"/>
      <w:r w:rsidRPr="001570EA">
        <w:t xml:space="preserve">Table </w:t>
      </w:r>
      <w:ins w:id="380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80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802" w:author="Greg Clendenning" w:date="2024-08-18T13:12:00Z" w16du:dateUtc="2024-08-18T17:12:00Z">
        <w:r w:rsidR="00C90B80">
          <w:rPr>
            <w:noProof/>
          </w:rPr>
          <w:t>85</w:t>
        </w:r>
      </w:ins>
      <w:ins w:id="3803" w:author="Nick Arnemann" w:date="2024-08-15T17:15:00Z" w16du:dateUtc="2024-08-15T21:15:00Z">
        <w:del w:id="3804" w:author="Greg Clendenning" w:date="2024-08-18T13:12:00Z" w16du:dateUtc="2024-08-18T17:12:00Z">
          <w:r w:rsidR="003A37B2" w:rsidDel="00C90B80">
            <w:rPr>
              <w:noProof/>
            </w:rPr>
            <w:delText>85</w:delText>
          </w:r>
        </w:del>
      </w:ins>
      <w:ins w:id="3805" w:author="Andrew Dionne" w:date="2024-07-17T14:16:00Z">
        <w:del w:id="3806" w:author="Greg Clendenning" w:date="2024-08-18T13:12:00Z" w16du:dateUtc="2024-08-18T17:12:00Z">
          <w:r w:rsidR="00CB537A" w:rsidDel="00C90B80">
            <w:rPr>
              <w:noProof/>
            </w:rPr>
            <w:delText>83</w:delText>
          </w:r>
        </w:del>
        <w:r w:rsidR="00CB537A">
          <w:fldChar w:fldCharType="end"/>
        </w:r>
      </w:ins>
      <w:del w:id="380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83</w:delText>
        </w:r>
        <w:r w:rsidR="002E093A" w:rsidRPr="001570EA">
          <w:fldChar w:fldCharType="end"/>
        </w:r>
      </w:del>
      <w:bookmarkEnd w:id="3799"/>
      <w:r w:rsidRPr="001570EA">
        <w:t>: ENERGY STAR and ENERGY STAR Most Efficient Maximum Annual Energy Consumption</w:t>
      </w:r>
    </w:p>
    <w:tbl>
      <w:tblPr>
        <w:tblStyle w:val="Style1"/>
        <w:tblW w:w="9360" w:type="dxa"/>
        <w:tblLook w:val="04A0" w:firstRow="1" w:lastRow="0" w:firstColumn="1" w:lastColumn="0" w:noHBand="0" w:noVBand="1"/>
      </w:tblPr>
      <w:tblGrid>
        <w:gridCol w:w="1796"/>
        <w:gridCol w:w="2948"/>
        <w:gridCol w:w="4616"/>
      </w:tblGrid>
      <w:tr w:rsidR="004E6452" w:rsidRPr="001570EA" w14:paraId="5F4340DC" w14:textId="77777777">
        <w:trPr>
          <w:cnfStyle w:val="100000000000" w:firstRow="1" w:lastRow="0" w:firstColumn="0" w:lastColumn="0" w:oddVBand="0" w:evenVBand="0" w:oddHBand="0" w:evenHBand="0" w:firstRowFirstColumn="0" w:firstRowLastColumn="0" w:lastRowFirstColumn="0" w:lastRowLastColumn="0"/>
          <w:trHeight w:val="782"/>
          <w:tblHeader/>
        </w:trPr>
        <w:tc>
          <w:tcPr>
            <w:tcW w:w="0" w:type="dxa"/>
            <w:vAlign w:val="center"/>
          </w:tcPr>
          <w:p w14:paraId="3357FF83" w14:textId="77777777" w:rsidR="004E6452" w:rsidRPr="001570EA" w:rsidRDefault="004E6452">
            <w:pPr>
              <w:pStyle w:val="NoSpacing"/>
              <w:jc w:val="left"/>
              <w:rPr>
                <w:rFonts w:cs="Arial"/>
                <w:sz w:val="18"/>
                <w:szCs w:val="18"/>
              </w:rPr>
            </w:pPr>
            <w:r w:rsidRPr="001570EA">
              <w:rPr>
                <w:rFonts w:cs="Arial"/>
                <w:sz w:val="18"/>
                <w:szCs w:val="18"/>
              </w:rPr>
              <w:t>Refrigerator Category</w:t>
            </w:r>
          </w:p>
        </w:tc>
        <w:tc>
          <w:tcPr>
            <w:tcW w:w="2245" w:type="dxa"/>
            <w:vAlign w:val="center"/>
          </w:tcPr>
          <w:p w14:paraId="51F217D6" w14:textId="77777777" w:rsidR="004E6452" w:rsidRPr="001570EA" w:rsidRDefault="004E6452">
            <w:pPr>
              <w:pStyle w:val="NoSpacing"/>
              <w:jc w:val="center"/>
              <w:rPr>
                <w:rFonts w:cs="Arial"/>
                <w:sz w:val="18"/>
                <w:szCs w:val="18"/>
              </w:rPr>
            </w:pPr>
            <w:r w:rsidRPr="001570EA">
              <w:rPr>
                <w:rFonts w:cs="Arial"/>
                <w:sz w:val="18"/>
                <w:szCs w:val="18"/>
              </w:rPr>
              <w:t>ENERGY STAR Maximum Energy Usage in kWh/yr</w:t>
            </w:r>
          </w:p>
        </w:tc>
        <w:tc>
          <w:tcPr>
            <w:tcW w:w="3515" w:type="dxa"/>
            <w:vAlign w:val="center"/>
          </w:tcPr>
          <w:p w14:paraId="4F893F03" w14:textId="77777777" w:rsidR="004E6452" w:rsidRPr="001570EA" w:rsidRDefault="004E6452">
            <w:pPr>
              <w:pStyle w:val="NoSpacing"/>
              <w:jc w:val="center"/>
              <w:rPr>
                <w:rFonts w:cs="Arial"/>
                <w:sz w:val="18"/>
                <w:szCs w:val="18"/>
              </w:rPr>
            </w:pPr>
            <w:r w:rsidRPr="001570EA">
              <w:rPr>
                <w:rFonts w:cs="Arial"/>
                <w:sz w:val="18"/>
                <w:szCs w:val="18"/>
              </w:rPr>
              <w:t>ENERGY STAR Most Efficient Maximum Energy Usage in kWh/yr</w:t>
            </w:r>
          </w:p>
        </w:tc>
      </w:tr>
      <w:tr w:rsidR="004E6452" w:rsidRPr="001570EA" w14:paraId="51D2ECF0" w14:textId="77777777">
        <w:tc>
          <w:tcPr>
            <w:tcW w:w="0" w:type="dxa"/>
            <w:vAlign w:val="center"/>
          </w:tcPr>
          <w:p w14:paraId="321C31E8" w14:textId="77777777" w:rsidR="004E6452" w:rsidRPr="001570EA" w:rsidRDefault="004E6452">
            <w:pPr>
              <w:pStyle w:val="NoSpacing"/>
              <w:jc w:val="left"/>
              <w:rPr>
                <w:rFonts w:cs="Arial"/>
                <w:sz w:val="18"/>
                <w:szCs w:val="18"/>
              </w:rPr>
            </w:pPr>
            <w:r w:rsidRPr="001570EA">
              <w:rPr>
                <w:rFonts w:cs="Arial"/>
                <w:sz w:val="18"/>
                <w:szCs w:val="18"/>
              </w:rPr>
              <w:t>1. Refrigerator-freezers and refrigerators other than all-refrigerators with manual defrost</w:t>
            </w:r>
          </w:p>
        </w:tc>
        <w:tc>
          <w:tcPr>
            <w:tcW w:w="2245" w:type="dxa"/>
            <w:vAlign w:val="center"/>
          </w:tcPr>
          <w:p w14:paraId="7EB36007" w14:textId="77777777" w:rsidR="004E6452" w:rsidRPr="001570EA" w:rsidRDefault="004E6452">
            <w:pPr>
              <w:pStyle w:val="NoSpacing"/>
              <w:jc w:val="center"/>
              <w:rPr>
                <w:rFonts w:cs="Arial"/>
                <w:sz w:val="18"/>
                <w:szCs w:val="18"/>
              </w:rPr>
            </w:pPr>
            <w:r w:rsidRPr="001570EA">
              <w:rPr>
                <w:rFonts w:cs="Arial"/>
                <w:sz w:val="18"/>
                <w:szCs w:val="18"/>
              </w:rPr>
              <w:t>7.19 × AV + 202.5</w:t>
            </w:r>
          </w:p>
        </w:tc>
        <w:tc>
          <w:tcPr>
            <w:tcW w:w="3515" w:type="dxa"/>
            <w:vAlign w:val="center"/>
          </w:tcPr>
          <w:p w14:paraId="4277E913" w14:textId="77777777" w:rsidR="004E6452" w:rsidRPr="001570EA" w:rsidRDefault="004E6452">
            <w:pPr>
              <w:pStyle w:val="NoSpacing"/>
              <w:jc w:val="center"/>
              <w:rPr>
                <w:rFonts w:cs="Arial"/>
                <w:sz w:val="18"/>
                <w:szCs w:val="18"/>
              </w:rPr>
            </w:pPr>
            <w:r w:rsidRPr="001570EA">
              <w:rPr>
                <w:rFonts w:cs="Arial"/>
                <w:sz w:val="18"/>
                <w:szCs w:val="18"/>
              </w:rPr>
              <w:t>AV ≤ 81.1, AEC</w:t>
            </w:r>
            <w:r w:rsidRPr="001570EA">
              <w:rPr>
                <w:rFonts w:cs="Arial"/>
                <w:sz w:val="18"/>
                <w:szCs w:val="18"/>
                <w:vertAlign w:val="subscript"/>
              </w:rPr>
              <w:t>MAX</w:t>
            </w:r>
            <w:r w:rsidRPr="001570EA">
              <w:rPr>
                <w:rStyle w:val="FootnoteReference"/>
                <w:sz w:val="18"/>
                <w:szCs w:val="18"/>
              </w:rPr>
              <w:footnoteReference w:id="7"/>
            </w:r>
            <w:r w:rsidRPr="001570EA">
              <w:rPr>
                <w:rFonts w:cs="Arial"/>
                <w:sz w:val="18"/>
                <w:szCs w:val="18"/>
              </w:rPr>
              <w:t xml:space="preserve"> ≤ 5.83 </w:t>
            </w:r>
            <w:r w:rsidRPr="001570EA">
              <w:rPr>
                <w:rFonts w:cs="Arial"/>
                <w:color w:val="000000"/>
                <w:sz w:val="18"/>
                <w:szCs w:val="18"/>
              </w:rPr>
              <w:t xml:space="preserve">× </w:t>
            </w:r>
            <w:r w:rsidRPr="001570EA">
              <w:rPr>
                <w:rFonts w:cs="Arial"/>
                <w:sz w:val="18"/>
                <w:szCs w:val="18"/>
              </w:rPr>
              <w:t>AV + 164.3</w:t>
            </w:r>
          </w:p>
          <w:p w14:paraId="0D35538C" w14:textId="77777777" w:rsidR="004E6452" w:rsidRPr="001570EA" w:rsidRDefault="004E6452">
            <w:pPr>
              <w:pStyle w:val="NoSpacing"/>
              <w:jc w:val="center"/>
              <w:rPr>
                <w:rFonts w:cs="Arial"/>
                <w:sz w:val="18"/>
                <w:szCs w:val="18"/>
              </w:rPr>
            </w:pPr>
            <w:r w:rsidRPr="001570EA">
              <w:rPr>
                <w:rFonts w:cs="Arial"/>
                <w:sz w:val="18"/>
                <w:szCs w:val="18"/>
              </w:rPr>
              <w:t>AV &gt; 81.1, AEC</w:t>
            </w:r>
            <w:r w:rsidRPr="001570EA">
              <w:rPr>
                <w:rFonts w:cs="Arial"/>
                <w:sz w:val="18"/>
                <w:szCs w:val="18"/>
                <w:vertAlign w:val="subscript"/>
              </w:rPr>
              <w:t>MAX</w:t>
            </w:r>
            <w:r w:rsidRPr="001570EA">
              <w:rPr>
                <w:rFonts w:cs="Arial"/>
                <w:sz w:val="18"/>
                <w:szCs w:val="18"/>
              </w:rPr>
              <w:t xml:space="preserve"> ≤ 637</w:t>
            </w:r>
          </w:p>
        </w:tc>
      </w:tr>
      <w:tr w:rsidR="004E6452" w:rsidRPr="001570EA" w14:paraId="4EF31524" w14:textId="77777777">
        <w:tc>
          <w:tcPr>
            <w:tcW w:w="0" w:type="dxa"/>
            <w:vAlign w:val="center"/>
          </w:tcPr>
          <w:p w14:paraId="23D88D2E" w14:textId="77777777" w:rsidR="004E6452" w:rsidRPr="001570EA" w:rsidRDefault="004E6452">
            <w:pPr>
              <w:pStyle w:val="NoSpacing"/>
              <w:jc w:val="left"/>
              <w:rPr>
                <w:rFonts w:cs="Arial"/>
                <w:sz w:val="18"/>
                <w:szCs w:val="18"/>
              </w:rPr>
            </w:pPr>
            <w:r w:rsidRPr="001570EA">
              <w:rPr>
                <w:rFonts w:cs="Arial"/>
                <w:color w:val="000000"/>
                <w:sz w:val="18"/>
                <w:szCs w:val="18"/>
              </w:rPr>
              <w:t>1A. All-refrigerators—manual defrost</w:t>
            </w:r>
          </w:p>
        </w:tc>
        <w:tc>
          <w:tcPr>
            <w:tcW w:w="2245" w:type="dxa"/>
            <w:vAlign w:val="center"/>
          </w:tcPr>
          <w:p w14:paraId="45ACD6F5" w14:textId="77777777" w:rsidR="004E6452" w:rsidRPr="001570EA" w:rsidRDefault="004E6452">
            <w:pPr>
              <w:pStyle w:val="NoSpacing"/>
              <w:jc w:val="center"/>
              <w:rPr>
                <w:rFonts w:cs="Arial"/>
                <w:sz w:val="18"/>
                <w:szCs w:val="18"/>
              </w:rPr>
            </w:pPr>
            <w:r w:rsidRPr="001570EA">
              <w:rPr>
                <w:rFonts w:cs="Arial"/>
                <w:color w:val="000000"/>
                <w:sz w:val="18"/>
                <w:szCs w:val="18"/>
              </w:rPr>
              <w:t>6.11 × AV + 174.2</w:t>
            </w:r>
          </w:p>
        </w:tc>
        <w:tc>
          <w:tcPr>
            <w:tcW w:w="3515" w:type="dxa"/>
            <w:shd w:val="clear" w:color="auto" w:fill="E7E6E6" w:themeFill="background2"/>
            <w:vAlign w:val="center"/>
          </w:tcPr>
          <w:p w14:paraId="12BF4628"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56D841D3" w14:textId="77777777">
        <w:tc>
          <w:tcPr>
            <w:tcW w:w="0" w:type="dxa"/>
            <w:vAlign w:val="center"/>
          </w:tcPr>
          <w:p w14:paraId="5E7EF126" w14:textId="77777777" w:rsidR="004E6452" w:rsidRPr="001570EA" w:rsidRDefault="004E6452">
            <w:pPr>
              <w:pStyle w:val="NoSpacing"/>
              <w:jc w:val="left"/>
              <w:rPr>
                <w:rFonts w:cs="Arial"/>
                <w:sz w:val="18"/>
                <w:szCs w:val="18"/>
              </w:rPr>
            </w:pPr>
            <w:r w:rsidRPr="001570EA">
              <w:rPr>
                <w:rFonts w:cs="Arial"/>
                <w:color w:val="000000"/>
                <w:sz w:val="18"/>
                <w:szCs w:val="18"/>
              </w:rPr>
              <w:t>2. Refrigerator-freezers—partial automatic defrost</w:t>
            </w:r>
          </w:p>
        </w:tc>
        <w:tc>
          <w:tcPr>
            <w:tcW w:w="2245" w:type="dxa"/>
            <w:vAlign w:val="center"/>
          </w:tcPr>
          <w:p w14:paraId="46F62E4C" w14:textId="77777777" w:rsidR="004E6452" w:rsidRPr="001570EA" w:rsidRDefault="004E6452">
            <w:pPr>
              <w:pStyle w:val="NoSpacing"/>
              <w:jc w:val="center"/>
              <w:rPr>
                <w:rFonts w:cs="Arial"/>
                <w:sz w:val="18"/>
                <w:szCs w:val="18"/>
              </w:rPr>
            </w:pPr>
            <w:r w:rsidRPr="001570EA">
              <w:rPr>
                <w:rFonts w:cs="Arial"/>
                <w:color w:val="000000"/>
                <w:sz w:val="18"/>
                <w:szCs w:val="18"/>
              </w:rPr>
              <w:t>7.19 × AV + 202.5</w:t>
            </w:r>
          </w:p>
        </w:tc>
        <w:tc>
          <w:tcPr>
            <w:tcW w:w="3515" w:type="dxa"/>
            <w:vAlign w:val="center"/>
          </w:tcPr>
          <w:p w14:paraId="6D5AFE3C" w14:textId="77777777" w:rsidR="004E6452" w:rsidRPr="001570EA" w:rsidRDefault="004E6452">
            <w:pPr>
              <w:pStyle w:val="NoSpacing"/>
              <w:jc w:val="center"/>
              <w:rPr>
                <w:rFonts w:cs="Arial"/>
                <w:color w:val="000000"/>
                <w:sz w:val="18"/>
                <w:szCs w:val="18"/>
              </w:rPr>
            </w:pPr>
            <w:r w:rsidRPr="001570EA">
              <w:rPr>
                <w:rFonts w:cs="Arial"/>
                <w:color w:val="000000"/>
                <w:sz w:val="18"/>
                <w:szCs w:val="18"/>
              </w:rPr>
              <w:t>AV ≤ 81.1, AEC</w:t>
            </w:r>
            <w:r w:rsidRPr="001570EA">
              <w:rPr>
                <w:rFonts w:cs="Arial"/>
                <w:color w:val="000000"/>
                <w:sz w:val="18"/>
                <w:szCs w:val="18"/>
                <w:vertAlign w:val="subscript"/>
              </w:rPr>
              <w:t>MAX</w:t>
            </w:r>
            <w:r w:rsidRPr="001570EA">
              <w:rPr>
                <w:rFonts w:cs="Arial"/>
                <w:color w:val="000000"/>
                <w:sz w:val="18"/>
                <w:szCs w:val="18"/>
              </w:rPr>
              <w:t xml:space="preserve"> ≤ 5.83</w:t>
            </w:r>
            <w:r w:rsidRPr="001570EA">
              <w:rPr>
                <w:rFonts w:cs="Arial"/>
                <w:sz w:val="18"/>
                <w:szCs w:val="18"/>
              </w:rPr>
              <w:t xml:space="preserve"> </w:t>
            </w:r>
            <w:r w:rsidRPr="001570EA">
              <w:rPr>
                <w:rFonts w:cs="Arial"/>
                <w:color w:val="000000"/>
                <w:sz w:val="18"/>
                <w:szCs w:val="18"/>
              </w:rPr>
              <w:t>× AV + 164.3</w:t>
            </w:r>
            <w:r w:rsidRPr="001570EA">
              <w:rPr>
                <w:rFonts w:cs="Arial"/>
                <w:color w:val="000000"/>
                <w:sz w:val="18"/>
                <w:szCs w:val="18"/>
              </w:rPr>
              <w:br/>
              <w:t>AV &gt; 81.1,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50A00D7A" w14:textId="77777777">
        <w:tc>
          <w:tcPr>
            <w:tcW w:w="0" w:type="dxa"/>
            <w:vAlign w:val="center"/>
          </w:tcPr>
          <w:p w14:paraId="41622993" w14:textId="77777777" w:rsidR="004E6452" w:rsidRPr="001570EA" w:rsidRDefault="004E6452">
            <w:pPr>
              <w:pStyle w:val="NoSpacing"/>
              <w:jc w:val="left"/>
              <w:rPr>
                <w:rFonts w:cs="Arial"/>
                <w:sz w:val="18"/>
                <w:szCs w:val="18"/>
              </w:rPr>
            </w:pPr>
            <w:r w:rsidRPr="001570EA">
              <w:rPr>
                <w:rFonts w:cs="Arial"/>
                <w:color w:val="000000"/>
                <w:sz w:val="18"/>
                <w:szCs w:val="18"/>
              </w:rPr>
              <w:t>3. Refrigerator-freezers—automatic defrost with top-mounted freezer without an automatic icemaker</w:t>
            </w:r>
          </w:p>
        </w:tc>
        <w:tc>
          <w:tcPr>
            <w:tcW w:w="2245" w:type="dxa"/>
            <w:vAlign w:val="center"/>
          </w:tcPr>
          <w:p w14:paraId="6DE1B1C9" w14:textId="77777777" w:rsidR="004E6452" w:rsidRPr="001570EA" w:rsidRDefault="004E6452">
            <w:pPr>
              <w:pStyle w:val="NoSpacing"/>
              <w:jc w:val="center"/>
              <w:rPr>
                <w:rFonts w:cs="Arial"/>
                <w:sz w:val="18"/>
                <w:szCs w:val="18"/>
              </w:rPr>
            </w:pPr>
            <w:r w:rsidRPr="001570EA">
              <w:rPr>
                <w:rFonts w:cs="Arial"/>
                <w:color w:val="000000"/>
                <w:sz w:val="18"/>
                <w:szCs w:val="18"/>
              </w:rPr>
              <w:t>7.26 × AV + 210.3</w:t>
            </w:r>
          </w:p>
        </w:tc>
        <w:tc>
          <w:tcPr>
            <w:tcW w:w="3515" w:type="dxa"/>
            <w:shd w:val="clear" w:color="auto" w:fill="E7E6E6" w:themeFill="background2"/>
            <w:vAlign w:val="center"/>
          </w:tcPr>
          <w:p w14:paraId="066E4D81"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03A7B182" w14:textId="77777777">
        <w:tc>
          <w:tcPr>
            <w:tcW w:w="0" w:type="dxa"/>
            <w:vAlign w:val="center"/>
          </w:tcPr>
          <w:p w14:paraId="2731E354" w14:textId="77777777" w:rsidR="004E6452" w:rsidRPr="001570EA" w:rsidRDefault="004E6452">
            <w:pPr>
              <w:pStyle w:val="NoSpacing"/>
              <w:jc w:val="left"/>
              <w:rPr>
                <w:rFonts w:cs="Arial"/>
                <w:sz w:val="18"/>
                <w:szCs w:val="18"/>
              </w:rPr>
            </w:pPr>
            <w:r w:rsidRPr="001570EA">
              <w:rPr>
                <w:rFonts w:cs="Arial"/>
                <w:color w:val="000000"/>
                <w:sz w:val="18"/>
                <w:szCs w:val="18"/>
              </w:rPr>
              <w:t>3–BI. Built-in refrigerator-freezer—automatic defrost with top-mounted freezer without an automatic icemaker</w:t>
            </w:r>
          </w:p>
        </w:tc>
        <w:tc>
          <w:tcPr>
            <w:tcW w:w="2245" w:type="dxa"/>
            <w:vAlign w:val="center"/>
          </w:tcPr>
          <w:p w14:paraId="3FEAD778" w14:textId="77777777" w:rsidR="004E6452" w:rsidRPr="001570EA" w:rsidRDefault="004E6452">
            <w:pPr>
              <w:pStyle w:val="NoSpacing"/>
              <w:jc w:val="center"/>
              <w:rPr>
                <w:rFonts w:cs="Arial"/>
                <w:sz w:val="18"/>
                <w:szCs w:val="18"/>
              </w:rPr>
            </w:pPr>
            <w:r w:rsidRPr="001570EA">
              <w:rPr>
                <w:rFonts w:cs="Arial"/>
                <w:color w:val="000000"/>
                <w:sz w:val="18"/>
                <w:szCs w:val="18"/>
              </w:rPr>
              <w:t>8.24 × AV + 238.4</w:t>
            </w:r>
          </w:p>
        </w:tc>
        <w:tc>
          <w:tcPr>
            <w:tcW w:w="3515" w:type="dxa"/>
            <w:shd w:val="clear" w:color="auto" w:fill="E7E6E6" w:themeFill="background2"/>
            <w:vAlign w:val="center"/>
          </w:tcPr>
          <w:p w14:paraId="2F58FB26"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0ED56F8A" w14:textId="77777777">
        <w:tc>
          <w:tcPr>
            <w:tcW w:w="0" w:type="dxa"/>
            <w:vAlign w:val="center"/>
          </w:tcPr>
          <w:p w14:paraId="53516D64" w14:textId="77777777" w:rsidR="004E6452" w:rsidRPr="001570EA" w:rsidRDefault="004E6452">
            <w:pPr>
              <w:pStyle w:val="NoSpacing"/>
              <w:jc w:val="left"/>
              <w:rPr>
                <w:rFonts w:cs="Arial"/>
                <w:sz w:val="18"/>
                <w:szCs w:val="18"/>
              </w:rPr>
            </w:pPr>
            <w:r w:rsidRPr="001570EA">
              <w:rPr>
                <w:rFonts w:cs="Arial"/>
                <w:color w:val="000000"/>
                <w:sz w:val="18"/>
                <w:szCs w:val="18"/>
              </w:rPr>
              <w:t>3I. Refrigerator-freezers—automatic defrost with top-mounted freezer with an automatic icemaker without through-the-door ice service</w:t>
            </w:r>
          </w:p>
        </w:tc>
        <w:tc>
          <w:tcPr>
            <w:tcW w:w="2245" w:type="dxa"/>
            <w:vAlign w:val="center"/>
          </w:tcPr>
          <w:p w14:paraId="75DE72C3" w14:textId="77777777" w:rsidR="004E6452" w:rsidRPr="001570EA" w:rsidRDefault="004E6452">
            <w:pPr>
              <w:pStyle w:val="NoSpacing"/>
              <w:jc w:val="center"/>
              <w:rPr>
                <w:rFonts w:cs="Arial"/>
                <w:sz w:val="18"/>
                <w:szCs w:val="18"/>
              </w:rPr>
            </w:pPr>
            <w:r w:rsidRPr="001570EA">
              <w:rPr>
                <w:rFonts w:cs="Arial"/>
                <w:color w:val="000000"/>
                <w:sz w:val="18"/>
                <w:szCs w:val="18"/>
              </w:rPr>
              <w:t>7.26 × AV + 294.3</w:t>
            </w:r>
          </w:p>
        </w:tc>
        <w:tc>
          <w:tcPr>
            <w:tcW w:w="3515" w:type="dxa"/>
            <w:shd w:val="clear" w:color="auto" w:fill="E7E6E6" w:themeFill="background2"/>
            <w:vAlign w:val="center"/>
          </w:tcPr>
          <w:p w14:paraId="71E59015"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12A7D9E1" w14:textId="77777777">
        <w:tc>
          <w:tcPr>
            <w:tcW w:w="0" w:type="dxa"/>
            <w:vAlign w:val="center"/>
          </w:tcPr>
          <w:p w14:paraId="2D24C8FE" w14:textId="77777777" w:rsidR="004E6452" w:rsidRPr="001570EA" w:rsidRDefault="004E6452">
            <w:pPr>
              <w:pStyle w:val="NoSpacing"/>
              <w:jc w:val="left"/>
              <w:rPr>
                <w:rFonts w:cs="Arial"/>
                <w:sz w:val="18"/>
                <w:szCs w:val="18"/>
              </w:rPr>
            </w:pPr>
            <w:r w:rsidRPr="001570EA">
              <w:rPr>
                <w:rFonts w:cs="Arial"/>
                <w:color w:val="000000"/>
                <w:sz w:val="18"/>
                <w:szCs w:val="18"/>
              </w:rPr>
              <w:t>3I–BI. Built-in refrigerator-freezers—automatic defrost with top-mounted freezer with an automatic icemaker without through-the-door ice service</w:t>
            </w:r>
          </w:p>
        </w:tc>
        <w:tc>
          <w:tcPr>
            <w:tcW w:w="2245" w:type="dxa"/>
            <w:vAlign w:val="center"/>
          </w:tcPr>
          <w:p w14:paraId="773F732A" w14:textId="77777777" w:rsidR="004E6452" w:rsidRPr="001570EA" w:rsidRDefault="004E6452">
            <w:pPr>
              <w:pStyle w:val="NoSpacing"/>
              <w:jc w:val="center"/>
              <w:rPr>
                <w:rFonts w:cs="Arial"/>
                <w:sz w:val="18"/>
                <w:szCs w:val="18"/>
              </w:rPr>
            </w:pPr>
            <w:r w:rsidRPr="001570EA">
              <w:rPr>
                <w:rFonts w:cs="Arial"/>
                <w:color w:val="000000"/>
                <w:sz w:val="18"/>
                <w:szCs w:val="18"/>
              </w:rPr>
              <w:t>8.24 × AV + 322.4</w:t>
            </w:r>
          </w:p>
        </w:tc>
        <w:tc>
          <w:tcPr>
            <w:tcW w:w="3515" w:type="dxa"/>
            <w:shd w:val="clear" w:color="auto" w:fill="E7E6E6" w:themeFill="background2"/>
            <w:vAlign w:val="center"/>
          </w:tcPr>
          <w:p w14:paraId="5832099E"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72F7B4A7" w14:textId="77777777">
        <w:tc>
          <w:tcPr>
            <w:tcW w:w="0" w:type="dxa"/>
            <w:vAlign w:val="center"/>
          </w:tcPr>
          <w:p w14:paraId="4C5E3A4B" w14:textId="77777777" w:rsidR="004E6452" w:rsidRPr="001570EA" w:rsidRDefault="004E6452">
            <w:pPr>
              <w:pStyle w:val="NoSpacing"/>
              <w:jc w:val="left"/>
              <w:rPr>
                <w:rFonts w:cs="Arial"/>
                <w:sz w:val="18"/>
                <w:szCs w:val="18"/>
              </w:rPr>
            </w:pPr>
            <w:r w:rsidRPr="001570EA">
              <w:rPr>
                <w:rFonts w:cs="Arial"/>
                <w:color w:val="000000"/>
                <w:sz w:val="18"/>
                <w:szCs w:val="18"/>
              </w:rPr>
              <w:t>3A. All-refrigerators—automatic defrost</w:t>
            </w:r>
          </w:p>
        </w:tc>
        <w:tc>
          <w:tcPr>
            <w:tcW w:w="2245" w:type="dxa"/>
            <w:vAlign w:val="center"/>
          </w:tcPr>
          <w:p w14:paraId="55EF39DE" w14:textId="77777777" w:rsidR="004E6452" w:rsidRPr="001570EA" w:rsidRDefault="004E6452">
            <w:pPr>
              <w:pStyle w:val="NoSpacing"/>
              <w:jc w:val="center"/>
              <w:rPr>
                <w:rFonts w:cs="Arial"/>
                <w:sz w:val="18"/>
                <w:szCs w:val="18"/>
              </w:rPr>
            </w:pPr>
            <w:r w:rsidRPr="001570EA">
              <w:rPr>
                <w:rFonts w:cs="Arial"/>
                <w:color w:val="000000"/>
                <w:sz w:val="18"/>
                <w:szCs w:val="18"/>
              </w:rPr>
              <w:t>6.36 × AV + 181.4</w:t>
            </w:r>
          </w:p>
        </w:tc>
        <w:tc>
          <w:tcPr>
            <w:tcW w:w="3515" w:type="dxa"/>
            <w:shd w:val="clear" w:color="auto" w:fill="E7E6E6" w:themeFill="background2"/>
            <w:vAlign w:val="center"/>
          </w:tcPr>
          <w:p w14:paraId="558BE5B2"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74260DFD" w14:textId="77777777">
        <w:tc>
          <w:tcPr>
            <w:tcW w:w="0" w:type="dxa"/>
            <w:vAlign w:val="center"/>
          </w:tcPr>
          <w:p w14:paraId="23DA6674" w14:textId="77777777" w:rsidR="004E6452" w:rsidRPr="001570EA" w:rsidRDefault="004E6452">
            <w:pPr>
              <w:pStyle w:val="NoSpacing"/>
              <w:jc w:val="left"/>
              <w:rPr>
                <w:rFonts w:cs="Arial"/>
                <w:sz w:val="18"/>
                <w:szCs w:val="18"/>
              </w:rPr>
            </w:pPr>
            <w:r w:rsidRPr="001570EA">
              <w:rPr>
                <w:rFonts w:cs="Arial"/>
                <w:color w:val="000000"/>
                <w:sz w:val="18"/>
                <w:szCs w:val="18"/>
              </w:rPr>
              <w:t>3A–BI. Built-in All-refrigerators—automatic defrost</w:t>
            </w:r>
          </w:p>
        </w:tc>
        <w:tc>
          <w:tcPr>
            <w:tcW w:w="2245" w:type="dxa"/>
            <w:vAlign w:val="center"/>
          </w:tcPr>
          <w:p w14:paraId="0C992651" w14:textId="77777777" w:rsidR="004E6452" w:rsidRPr="001570EA" w:rsidRDefault="004E6452">
            <w:pPr>
              <w:pStyle w:val="NoSpacing"/>
              <w:jc w:val="center"/>
              <w:rPr>
                <w:rFonts w:cs="Arial"/>
                <w:sz w:val="18"/>
                <w:szCs w:val="18"/>
              </w:rPr>
            </w:pPr>
            <w:r w:rsidRPr="001570EA">
              <w:rPr>
                <w:rFonts w:cs="Arial"/>
                <w:color w:val="000000"/>
                <w:sz w:val="18"/>
                <w:szCs w:val="18"/>
              </w:rPr>
              <w:t>7.22 × AV + 205.7</w:t>
            </w:r>
          </w:p>
        </w:tc>
        <w:tc>
          <w:tcPr>
            <w:tcW w:w="3515" w:type="dxa"/>
            <w:shd w:val="clear" w:color="auto" w:fill="E7E6E6" w:themeFill="background2"/>
            <w:vAlign w:val="center"/>
          </w:tcPr>
          <w:p w14:paraId="6A5FB16A"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0BBBC81C" w14:textId="77777777">
        <w:tc>
          <w:tcPr>
            <w:tcW w:w="0" w:type="dxa"/>
            <w:vAlign w:val="center"/>
          </w:tcPr>
          <w:p w14:paraId="72F3A4FC" w14:textId="77777777" w:rsidR="004E6452" w:rsidRPr="001570EA" w:rsidRDefault="004E6452">
            <w:pPr>
              <w:pStyle w:val="NoSpacing"/>
              <w:jc w:val="left"/>
              <w:rPr>
                <w:rFonts w:cs="Arial"/>
                <w:sz w:val="18"/>
                <w:szCs w:val="18"/>
              </w:rPr>
            </w:pPr>
            <w:r w:rsidRPr="001570EA">
              <w:rPr>
                <w:rFonts w:cs="Arial"/>
                <w:color w:val="000000"/>
                <w:sz w:val="18"/>
                <w:szCs w:val="18"/>
              </w:rPr>
              <w:t>4. Refrigerator-freezers—automatic defrost with side-mounted freezer without an automatic icemaker</w:t>
            </w:r>
          </w:p>
        </w:tc>
        <w:tc>
          <w:tcPr>
            <w:tcW w:w="2245" w:type="dxa"/>
            <w:vAlign w:val="center"/>
          </w:tcPr>
          <w:p w14:paraId="080D3DFA" w14:textId="77777777" w:rsidR="004E6452" w:rsidRPr="001570EA" w:rsidRDefault="004E6452">
            <w:pPr>
              <w:pStyle w:val="NoSpacing"/>
              <w:jc w:val="center"/>
              <w:rPr>
                <w:rFonts w:cs="Arial"/>
                <w:sz w:val="18"/>
                <w:szCs w:val="18"/>
              </w:rPr>
            </w:pPr>
            <w:r w:rsidRPr="001570EA">
              <w:rPr>
                <w:rFonts w:cs="Arial"/>
                <w:color w:val="000000"/>
                <w:sz w:val="18"/>
                <w:szCs w:val="18"/>
              </w:rPr>
              <w:t>7.66 × AV + 268.0</w:t>
            </w:r>
          </w:p>
        </w:tc>
        <w:tc>
          <w:tcPr>
            <w:tcW w:w="3515" w:type="dxa"/>
            <w:vAlign w:val="center"/>
          </w:tcPr>
          <w:p w14:paraId="7F0F5EFB" w14:textId="77777777" w:rsidR="004E6452" w:rsidRPr="001570EA" w:rsidRDefault="004E6452">
            <w:pPr>
              <w:pStyle w:val="NoSpacing"/>
              <w:jc w:val="center"/>
              <w:rPr>
                <w:rFonts w:cs="Arial"/>
                <w:sz w:val="18"/>
                <w:szCs w:val="18"/>
              </w:rPr>
            </w:pPr>
            <w:r w:rsidRPr="001570EA">
              <w:rPr>
                <w:rFonts w:cs="Arial"/>
                <w:color w:val="000000"/>
                <w:sz w:val="18"/>
                <w:szCs w:val="18"/>
              </w:rPr>
              <w:t>AV ≤ 67.6, AEC</w:t>
            </w:r>
            <w:r w:rsidRPr="001570EA">
              <w:rPr>
                <w:rFonts w:cs="Arial"/>
                <w:color w:val="000000"/>
                <w:sz w:val="18"/>
                <w:szCs w:val="18"/>
                <w:vertAlign w:val="subscript"/>
              </w:rPr>
              <w:t>MAX</w:t>
            </w:r>
            <w:r w:rsidRPr="001570EA">
              <w:rPr>
                <w:rFonts w:cs="Arial"/>
                <w:color w:val="000000"/>
                <w:sz w:val="18"/>
                <w:szCs w:val="18"/>
              </w:rPr>
              <w:t xml:space="preserve"> ≤ 6.21</w:t>
            </w:r>
            <w:r w:rsidRPr="001570EA">
              <w:rPr>
                <w:rFonts w:cs="Arial"/>
                <w:sz w:val="18"/>
                <w:szCs w:val="18"/>
              </w:rPr>
              <w:t xml:space="preserve"> </w:t>
            </w:r>
            <w:r w:rsidRPr="001570EA">
              <w:rPr>
                <w:rFonts w:cs="Arial"/>
                <w:color w:val="000000"/>
                <w:sz w:val="18"/>
                <w:szCs w:val="18"/>
              </w:rPr>
              <w:t>× AV + 217.4</w:t>
            </w:r>
            <w:r w:rsidRPr="001570EA">
              <w:rPr>
                <w:rFonts w:cs="Arial"/>
                <w:color w:val="000000"/>
                <w:sz w:val="18"/>
                <w:szCs w:val="18"/>
              </w:rPr>
              <w:br/>
              <w:t>AV &gt; 67.6,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4E49482C" w14:textId="77777777">
        <w:tc>
          <w:tcPr>
            <w:tcW w:w="0" w:type="dxa"/>
            <w:vAlign w:val="center"/>
          </w:tcPr>
          <w:p w14:paraId="3DF896A4" w14:textId="77777777" w:rsidR="004E6452" w:rsidRPr="001570EA" w:rsidRDefault="004E6452">
            <w:pPr>
              <w:pStyle w:val="NoSpacing"/>
              <w:jc w:val="left"/>
              <w:rPr>
                <w:rFonts w:cs="Arial"/>
                <w:sz w:val="18"/>
                <w:szCs w:val="18"/>
              </w:rPr>
            </w:pPr>
            <w:r w:rsidRPr="001570EA">
              <w:rPr>
                <w:rFonts w:cs="Arial"/>
                <w:color w:val="000000"/>
                <w:sz w:val="18"/>
                <w:szCs w:val="18"/>
              </w:rPr>
              <w:t>4–BI. Built-In Refrigerator-freezers—automatic defrost with side-mounted freezer without an automatic icemaker</w:t>
            </w:r>
          </w:p>
        </w:tc>
        <w:tc>
          <w:tcPr>
            <w:tcW w:w="2245" w:type="dxa"/>
            <w:vAlign w:val="center"/>
          </w:tcPr>
          <w:p w14:paraId="04B7DB76" w14:textId="77777777" w:rsidR="004E6452" w:rsidRPr="001570EA" w:rsidRDefault="004E6452">
            <w:pPr>
              <w:pStyle w:val="NoSpacing"/>
              <w:jc w:val="center"/>
              <w:rPr>
                <w:rFonts w:cs="Arial"/>
                <w:sz w:val="18"/>
                <w:szCs w:val="18"/>
              </w:rPr>
            </w:pPr>
            <w:r w:rsidRPr="001570EA">
              <w:rPr>
                <w:rFonts w:cs="Arial"/>
                <w:color w:val="000000"/>
                <w:sz w:val="18"/>
                <w:szCs w:val="18"/>
              </w:rPr>
              <w:t>9.20 × AV + 321.7</w:t>
            </w:r>
          </w:p>
        </w:tc>
        <w:tc>
          <w:tcPr>
            <w:tcW w:w="3515" w:type="dxa"/>
            <w:vAlign w:val="center"/>
          </w:tcPr>
          <w:p w14:paraId="1C6AF518" w14:textId="77777777" w:rsidR="004E6452" w:rsidRPr="001570EA" w:rsidRDefault="004E6452">
            <w:pPr>
              <w:pStyle w:val="NoSpacing"/>
              <w:jc w:val="center"/>
              <w:rPr>
                <w:rFonts w:cs="Arial"/>
                <w:sz w:val="18"/>
                <w:szCs w:val="18"/>
              </w:rPr>
            </w:pPr>
            <w:r w:rsidRPr="001570EA">
              <w:rPr>
                <w:rFonts w:cs="Arial"/>
                <w:color w:val="000000"/>
                <w:sz w:val="18"/>
                <w:szCs w:val="18"/>
              </w:rPr>
              <w:t>AV ≤ 67.6, AEC</w:t>
            </w:r>
            <w:r w:rsidRPr="001570EA">
              <w:rPr>
                <w:rFonts w:cs="Arial"/>
                <w:color w:val="000000"/>
                <w:sz w:val="18"/>
                <w:szCs w:val="18"/>
                <w:vertAlign w:val="subscript"/>
              </w:rPr>
              <w:t>MAX</w:t>
            </w:r>
            <w:r w:rsidRPr="001570EA">
              <w:rPr>
                <w:rFonts w:cs="Arial"/>
                <w:color w:val="000000"/>
                <w:sz w:val="18"/>
                <w:szCs w:val="18"/>
              </w:rPr>
              <w:t xml:space="preserve"> ≤ 6.21</w:t>
            </w:r>
            <w:r w:rsidRPr="001570EA">
              <w:rPr>
                <w:rFonts w:cs="Arial"/>
                <w:sz w:val="18"/>
                <w:szCs w:val="18"/>
              </w:rPr>
              <w:t xml:space="preserve"> </w:t>
            </w:r>
            <w:r w:rsidRPr="001570EA">
              <w:rPr>
                <w:rFonts w:cs="Arial"/>
                <w:color w:val="000000"/>
                <w:sz w:val="18"/>
                <w:szCs w:val="18"/>
              </w:rPr>
              <w:t>× AV + 217.4</w:t>
            </w:r>
            <w:r w:rsidRPr="001570EA">
              <w:rPr>
                <w:rFonts w:cs="Arial"/>
                <w:color w:val="000000"/>
                <w:sz w:val="18"/>
                <w:szCs w:val="18"/>
              </w:rPr>
              <w:br/>
              <w:t>AV &gt; 67.6,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3B68D48A" w14:textId="77777777">
        <w:tc>
          <w:tcPr>
            <w:tcW w:w="0" w:type="dxa"/>
            <w:vAlign w:val="center"/>
          </w:tcPr>
          <w:p w14:paraId="6C62B180" w14:textId="77777777" w:rsidR="004E6452" w:rsidRPr="001570EA" w:rsidRDefault="004E6452">
            <w:pPr>
              <w:pStyle w:val="NoSpacing"/>
              <w:jc w:val="left"/>
              <w:rPr>
                <w:rFonts w:cs="Arial"/>
                <w:sz w:val="18"/>
                <w:szCs w:val="18"/>
              </w:rPr>
            </w:pPr>
            <w:r w:rsidRPr="001570EA">
              <w:rPr>
                <w:rFonts w:cs="Arial"/>
                <w:color w:val="000000"/>
                <w:sz w:val="18"/>
                <w:szCs w:val="18"/>
              </w:rPr>
              <w:t>4I. Refrigerator-freezers—automatic defrost with side-mounted freezer with an automatic icemaker without through-the-door ice service</w:t>
            </w:r>
          </w:p>
        </w:tc>
        <w:tc>
          <w:tcPr>
            <w:tcW w:w="2245" w:type="dxa"/>
            <w:vAlign w:val="center"/>
          </w:tcPr>
          <w:p w14:paraId="21405C76" w14:textId="77777777" w:rsidR="004E6452" w:rsidRPr="001570EA" w:rsidRDefault="004E6452">
            <w:pPr>
              <w:pStyle w:val="NoSpacing"/>
              <w:jc w:val="center"/>
              <w:rPr>
                <w:rFonts w:cs="Arial"/>
                <w:sz w:val="18"/>
                <w:szCs w:val="18"/>
              </w:rPr>
            </w:pPr>
            <w:r w:rsidRPr="001570EA">
              <w:rPr>
                <w:rFonts w:cs="Arial"/>
                <w:color w:val="000000"/>
                <w:sz w:val="18"/>
                <w:szCs w:val="18"/>
              </w:rPr>
              <w:t>7.66 × AV + 352.0</w:t>
            </w:r>
          </w:p>
        </w:tc>
        <w:tc>
          <w:tcPr>
            <w:tcW w:w="3515" w:type="dxa"/>
            <w:vAlign w:val="center"/>
          </w:tcPr>
          <w:p w14:paraId="3D27D024" w14:textId="77777777" w:rsidR="004E6452" w:rsidRPr="001570EA" w:rsidRDefault="004E6452">
            <w:pPr>
              <w:pStyle w:val="NoSpacing"/>
              <w:jc w:val="center"/>
              <w:rPr>
                <w:rFonts w:cs="Arial"/>
                <w:sz w:val="18"/>
                <w:szCs w:val="18"/>
              </w:rPr>
            </w:pPr>
            <w:r w:rsidRPr="001570EA">
              <w:rPr>
                <w:rFonts w:cs="Arial"/>
                <w:color w:val="000000"/>
                <w:sz w:val="18"/>
                <w:szCs w:val="18"/>
              </w:rPr>
              <w:t>AV ≤ 54.0, AEC</w:t>
            </w:r>
            <w:r w:rsidRPr="001570EA">
              <w:rPr>
                <w:rFonts w:cs="Arial"/>
                <w:color w:val="000000"/>
                <w:sz w:val="18"/>
                <w:szCs w:val="18"/>
                <w:vertAlign w:val="subscript"/>
              </w:rPr>
              <w:t>MAX</w:t>
            </w:r>
            <w:r w:rsidRPr="001570EA">
              <w:rPr>
                <w:rFonts w:cs="Arial"/>
                <w:color w:val="000000"/>
                <w:sz w:val="18"/>
                <w:szCs w:val="18"/>
              </w:rPr>
              <w:t xml:space="preserve"> ≤ 6.21</w:t>
            </w:r>
            <w:r w:rsidRPr="001570EA">
              <w:rPr>
                <w:rFonts w:cs="Arial"/>
                <w:sz w:val="18"/>
                <w:szCs w:val="18"/>
              </w:rPr>
              <w:t xml:space="preserve"> </w:t>
            </w:r>
            <w:r w:rsidRPr="001570EA">
              <w:rPr>
                <w:rFonts w:cs="Arial"/>
                <w:color w:val="000000"/>
                <w:sz w:val="18"/>
                <w:szCs w:val="18"/>
              </w:rPr>
              <w:t>× AV + 301.4</w:t>
            </w:r>
            <w:r w:rsidRPr="001570EA">
              <w:rPr>
                <w:rFonts w:cs="Arial"/>
                <w:color w:val="000000"/>
                <w:sz w:val="18"/>
                <w:szCs w:val="18"/>
              </w:rPr>
              <w:br/>
              <w:t>AV &gt; 54.0, AEC</w:t>
            </w:r>
            <w:r w:rsidRPr="001570EA">
              <w:rPr>
                <w:rFonts w:cs="Arial"/>
                <w:color w:val="000000"/>
                <w:sz w:val="18"/>
                <w:szCs w:val="18"/>
                <w:vertAlign w:val="subscript"/>
              </w:rPr>
              <w:t xml:space="preserve">MAX </w:t>
            </w:r>
            <w:r w:rsidRPr="001570EA">
              <w:rPr>
                <w:rFonts w:cs="Arial"/>
                <w:color w:val="000000"/>
                <w:sz w:val="18"/>
                <w:szCs w:val="18"/>
              </w:rPr>
              <w:t>≤ 637</w:t>
            </w:r>
          </w:p>
        </w:tc>
      </w:tr>
      <w:tr w:rsidR="004E6452" w:rsidRPr="001570EA" w14:paraId="1824E23B" w14:textId="77777777">
        <w:tc>
          <w:tcPr>
            <w:tcW w:w="0" w:type="dxa"/>
            <w:vAlign w:val="center"/>
          </w:tcPr>
          <w:p w14:paraId="3FAE7558" w14:textId="77777777" w:rsidR="004E6452" w:rsidRPr="001570EA" w:rsidRDefault="004E6452">
            <w:pPr>
              <w:pStyle w:val="NoSpacing"/>
              <w:jc w:val="left"/>
              <w:rPr>
                <w:rFonts w:cs="Arial"/>
                <w:sz w:val="18"/>
                <w:szCs w:val="18"/>
              </w:rPr>
            </w:pPr>
            <w:r w:rsidRPr="001570EA">
              <w:rPr>
                <w:rFonts w:cs="Arial"/>
                <w:color w:val="000000"/>
                <w:sz w:val="18"/>
                <w:szCs w:val="18"/>
              </w:rPr>
              <w:t>4I–BI. Built-In Refrigerator-freezers—automatic defrost with side-mounted freezer with an automatic icemaker without through-the-door ice service</w:t>
            </w:r>
          </w:p>
        </w:tc>
        <w:tc>
          <w:tcPr>
            <w:tcW w:w="2245" w:type="dxa"/>
            <w:vAlign w:val="center"/>
          </w:tcPr>
          <w:p w14:paraId="22D88830" w14:textId="77777777" w:rsidR="004E6452" w:rsidRPr="001570EA" w:rsidRDefault="004E6452">
            <w:pPr>
              <w:pStyle w:val="NoSpacing"/>
              <w:jc w:val="center"/>
              <w:rPr>
                <w:rFonts w:cs="Arial"/>
                <w:sz w:val="18"/>
                <w:szCs w:val="18"/>
              </w:rPr>
            </w:pPr>
            <w:r w:rsidRPr="001570EA">
              <w:rPr>
                <w:rFonts w:cs="Arial"/>
                <w:color w:val="000000"/>
                <w:sz w:val="18"/>
                <w:szCs w:val="18"/>
              </w:rPr>
              <w:t>9.20 × AV + 405.7</w:t>
            </w:r>
          </w:p>
        </w:tc>
        <w:tc>
          <w:tcPr>
            <w:tcW w:w="3515" w:type="dxa"/>
            <w:vAlign w:val="center"/>
          </w:tcPr>
          <w:p w14:paraId="67ED5D65" w14:textId="77777777" w:rsidR="004E6452" w:rsidRPr="001570EA" w:rsidRDefault="004E6452">
            <w:pPr>
              <w:pStyle w:val="NoSpacing"/>
              <w:jc w:val="center"/>
              <w:rPr>
                <w:rFonts w:cs="Arial"/>
                <w:sz w:val="18"/>
                <w:szCs w:val="18"/>
              </w:rPr>
            </w:pPr>
            <w:r w:rsidRPr="001570EA">
              <w:rPr>
                <w:rFonts w:cs="Arial"/>
                <w:color w:val="000000"/>
                <w:sz w:val="18"/>
                <w:szCs w:val="18"/>
              </w:rPr>
              <w:t>AV ≤ 54.0, AEC</w:t>
            </w:r>
            <w:r w:rsidRPr="001570EA">
              <w:rPr>
                <w:rFonts w:cs="Arial"/>
                <w:color w:val="000000"/>
                <w:sz w:val="18"/>
                <w:szCs w:val="18"/>
                <w:vertAlign w:val="subscript"/>
              </w:rPr>
              <w:t>MAX</w:t>
            </w:r>
            <w:r w:rsidRPr="001570EA">
              <w:rPr>
                <w:rFonts w:cs="Arial"/>
                <w:color w:val="000000"/>
                <w:sz w:val="18"/>
                <w:szCs w:val="18"/>
              </w:rPr>
              <w:t xml:space="preserve"> ≤ 6.21</w:t>
            </w:r>
            <w:r w:rsidRPr="001570EA">
              <w:rPr>
                <w:rFonts w:cs="Arial"/>
                <w:sz w:val="18"/>
                <w:szCs w:val="18"/>
              </w:rPr>
              <w:t xml:space="preserve"> </w:t>
            </w:r>
            <w:r w:rsidRPr="001570EA">
              <w:rPr>
                <w:rFonts w:cs="Arial"/>
                <w:color w:val="000000"/>
                <w:sz w:val="18"/>
                <w:szCs w:val="18"/>
              </w:rPr>
              <w:t>× AV + 301.4</w:t>
            </w:r>
            <w:r w:rsidRPr="001570EA">
              <w:rPr>
                <w:rFonts w:cs="Arial"/>
                <w:color w:val="000000"/>
                <w:sz w:val="18"/>
                <w:szCs w:val="18"/>
              </w:rPr>
              <w:br/>
              <w:t>AV &gt; 54.0,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41758121" w14:textId="77777777">
        <w:tc>
          <w:tcPr>
            <w:tcW w:w="0" w:type="dxa"/>
            <w:vAlign w:val="center"/>
          </w:tcPr>
          <w:p w14:paraId="5A07B28C" w14:textId="77777777" w:rsidR="004E6452" w:rsidRPr="001570EA" w:rsidRDefault="004E6452">
            <w:pPr>
              <w:pStyle w:val="NoSpacing"/>
              <w:jc w:val="left"/>
              <w:rPr>
                <w:rFonts w:cs="Arial"/>
                <w:sz w:val="18"/>
                <w:szCs w:val="18"/>
              </w:rPr>
            </w:pPr>
            <w:r w:rsidRPr="001570EA">
              <w:rPr>
                <w:rFonts w:cs="Arial"/>
                <w:color w:val="000000"/>
                <w:sz w:val="18"/>
                <w:szCs w:val="18"/>
              </w:rPr>
              <w:t>5. Refrigerator-freezers—automatic defrost with bottom-mounted freezer without an automatic icemaker</w:t>
            </w:r>
          </w:p>
        </w:tc>
        <w:tc>
          <w:tcPr>
            <w:tcW w:w="2245" w:type="dxa"/>
            <w:vAlign w:val="center"/>
          </w:tcPr>
          <w:p w14:paraId="745978C7" w14:textId="77777777" w:rsidR="004E6452" w:rsidRPr="001570EA" w:rsidRDefault="004E6452">
            <w:pPr>
              <w:pStyle w:val="NoSpacing"/>
              <w:jc w:val="center"/>
              <w:rPr>
                <w:rFonts w:cs="Arial"/>
                <w:sz w:val="18"/>
                <w:szCs w:val="18"/>
              </w:rPr>
            </w:pPr>
            <w:r w:rsidRPr="001570EA">
              <w:rPr>
                <w:rFonts w:cs="Arial"/>
                <w:color w:val="000000"/>
                <w:sz w:val="18"/>
                <w:szCs w:val="18"/>
              </w:rPr>
              <w:t>7.97 × AV + 285.3</w:t>
            </w:r>
          </w:p>
        </w:tc>
        <w:tc>
          <w:tcPr>
            <w:tcW w:w="3515" w:type="dxa"/>
            <w:vAlign w:val="center"/>
          </w:tcPr>
          <w:p w14:paraId="277B54EB" w14:textId="77777777" w:rsidR="004E6452" w:rsidRPr="001570EA" w:rsidRDefault="004E6452">
            <w:pPr>
              <w:pStyle w:val="NoSpacing"/>
              <w:jc w:val="center"/>
              <w:rPr>
                <w:rFonts w:cs="Arial"/>
                <w:sz w:val="18"/>
                <w:szCs w:val="18"/>
              </w:rPr>
            </w:pPr>
            <w:r w:rsidRPr="001570EA">
              <w:rPr>
                <w:rFonts w:cs="Arial"/>
                <w:color w:val="000000"/>
                <w:sz w:val="18"/>
                <w:szCs w:val="18"/>
              </w:rPr>
              <w:t>AV ≤ 62.8, AEC</w:t>
            </w:r>
            <w:r w:rsidRPr="001570EA">
              <w:rPr>
                <w:rFonts w:cs="Arial"/>
                <w:color w:val="000000"/>
                <w:sz w:val="18"/>
                <w:szCs w:val="18"/>
                <w:vertAlign w:val="subscript"/>
              </w:rPr>
              <w:t>MAX</w:t>
            </w:r>
            <w:r w:rsidRPr="001570EA">
              <w:rPr>
                <w:rFonts w:cs="Arial"/>
                <w:color w:val="000000"/>
                <w:sz w:val="18"/>
                <w:szCs w:val="18"/>
              </w:rPr>
              <w:t xml:space="preserve"> ≤ 6.46</w:t>
            </w:r>
            <w:r w:rsidRPr="001570EA">
              <w:rPr>
                <w:rFonts w:cs="Arial"/>
                <w:sz w:val="18"/>
                <w:szCs w:val="18"/>
              </w:rPr>
              <w:t xml:space="preserve"> </w:t>
            </w:r>
            <w:r w:rsidRPr="001570EA">
              <w:rPr>
                <w:rFonts w:cs="Arial"/>
                <w:color w:val="000000"/>
                <w:sz w:val="18"/>
                <w:szCs w:val="18"/>
              </w:rPr>
              <w:t>× AV + 231.4</w:t>
            </w:r>
            <w:r w:rsidRPr="001570EA">
              <w:rPr>
                <w:rFonts w:cs="Arial"/>
                <w:color w:val="000000"/>
                <w:sz w:val="18"/>
                <w:szCs w:val="18"/>
              </w:rPr>
              <w:br/>
              <w:t>AV &gt; 62.8,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41BA62E5" w14:textId="77777777">
        <w:tc>
          <w:tcPr>
            <w:tcW w:w="0" w:type="dxa"/>
            <w:vAlign w:val="center"/>
          </w:tcPr>
          <w:p w14:paraId="53E7ACF3" w14:textId="77777777" w:rsidR="004E6452" w:rsidRPr="001570EA" w:rsidRDefault="004E6452">
            <w:pPr>
              <w:pStyle w:val="NoSpacing"/>
              <w:jc w:val="left"/>
              <w:rPr>
                <w:rFonts w:cs="Arial"/>
                <w:sz w:val="18"/>
                <w:szCs w:val="18"/>
              </w:rPr>
            </w:pPr>
            <w:r w:rsidRPr="001570EA">
              <w:rPr>
                <w:rFonts w:cs="Arial"/>
                <w:color w:val="000000"/>
                <w:sz w:val="18"/>
                <w:szCs w:val="18"/>
              </w:rPr>
              <w:t>5–BI. Built-In Refrigerator-freezers—automatic defrost with bottom-mounted freezer without an automatic icemaker</w:t>
            </w:r>
          </w:p>
        </w:tc>
        <w:tc>
          <w:tcPr>
            <w:tcW w:w="2245" w:type="dxa"/>
            <w:vAlign w:val="center"/>
          </w:tcPr>
          <w:p w14:paraId="79E2B792" w14:textId="77777777" w:rsidR="004E6452" w:rsidRPr="001570EA" w:rsidRDefault="004E6452">
            <w:pPr>
              <w:pStyle w:val="NoSpacing"/>
              <w:jc w:val="center"/>
              <w:rPr>
                <w:rFonts w:cs="Arial"/>
                <w:sz w:val="18"/>
                <w:szCs w:val="18"/>
              </w:rPr>
            </w:pPr>
            <w:r w:rsidRPr="001570EA">
              <w:rPr>
                <w:rFonts w:cs="Arial"/>
                <w:color w:val="000000"/>
                <w:sz w:val="18"/>
                <w:szCs w:val="18"/>
              </w:rPr>
              <w:t>8.46 × AV + 303.2</w:t>
            </w:r>
          </w:p>
        </w:tc>
        <w:tc>
          <w:tcPr>
            <w:tcW w:w="3515" w:type="dxa"/>
            <w:vAlign w:val="center"/>
          </w:tcPr>
          <w:p w14:paraId="09A95F51" w14:textId="77777777" w:rsidR="004E6452" w:rsidRPr="001570EA" w:rsidRDefault="004E6452">
            <w:pPr>
              <w:pStyle w:val="NoSpacing"/>
              <w:jc w:val="center"/>
              <w:rPr>
                <w:rFonts w:cs="Arial"/>
                <w:sz w:val="18"/>
                <w:szCs w:val="18"/>
              </w:rPr>
            </w:pPr>
            <w:r w:rsidRPr="001570EA">
              <w:rPr>
                <w:rFonts w:cs="Arial"/>
                <w:color w:val="000000"/>
                <w:sz w:val="18"/>
                <w:szCs w:val="18"/>
              </w:rPr>
              <w:t>AV ≤ 62.8, AEC</w:t>
            </w:r>
            <w:r w:rsidRPr="001570EA">
              <w:rPr>
                <w:rFonts w:cs="Arial"/>
                <w:color w:val="000000"/>
                <w:sz w:val="18"/>
                <w:szCs w:val="18"/>
                <w:vertAlign w:val="subscript"/>
              </w:rPr>
              <w:t>MAX</w:t>
            </w:r>
            <w:r w:rsidRPr="001570EA">
              <w:rPr>
                <w:rFonts w:cs="Arial"/>
                <w:color w:val="000000"/>
                <w:sz w:val="18"/>
                <w:szCs w:val="18"/>
              </w:rPr>
              <w:t xml:space="preserve"> ≤ 6.46</w:t>
            </w:r>
            <w:r w:rsidRPr="001570EA">
              <w:rPr>
                <w:rFonts w:cs="Arial"/>
                <w:sz w:val="18"/>
                <w:szCs w:val="18"/>
              </w:rPr>
              <w:t xml:space="preserve"> </w:t>
            </w:r>
            <w:r w:rsidRPr="001570EA">
              <w:rPr>
                <w:rFonts w:cs="Arial"/>
                <w:color w:val="000000"/>
                <w:sz w:val="18"/>
                <w:szCs w:val="18"/>
              </w:rPr>
              <w:t>× AV + 231.4</w:t>
            </w:r>
            <w:r w:rsidRPr="001570EA">
              <w:rPr>
                <w:rFonts w:cs="Arial"/>
                <w:color w:val="000000"/>
                <w:sz w:val="18"/>
                <w:szCs w:val="18"/>
              </w:rPr>
              <w:br/>
              <w:t>AV &gt; 62.8,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37689991" w14:textId="77777777">
        <w:tc>
          <w:tcPr>
            <w:tcW w:w="0" w:type="dxa"/>
            <w:vAlign w:val="center"/>
          </w:tcPr>
          <w:p w14:paraId="2670B513" w14:textId="77777777" w:rsidR="004E6452" w:rsidRPr="001570EA" w:rsidRDefault="004E6452">
            <w:pPr>
              <w:pStyle w:val="NoSpacing"/>
              <w:jc w:val="left"/>
              <w:rPr>
                <w:rFonts w:cs="Arial"/>
                <w:sz w:val="18"/>
                <w:szCs w:val="18"/>
              </w:rPr>
            </w:pPr>
            <w:r w:rsidRPr="001570EA">
              <w:rPr>
                <w:rFonts w:cs="Arial"/>
                <w:color w:val="000000"/>
                <w:sz w:val="18"/>
                <w:szCs w:val="18"/>
              </w:rPr>
              <w:t>5I. Refrigerator-freezers—automatic defrost with bottom-mounted freezer with an automatic icemaker without through-the-door ice service</w:t>
            </w:r>
          </w:p>
        </w:tc>
        <w:tc>
          <w:tcPr>
            <w:tcW w:w="2245" w:type="dxa"/>
            <w:vAlign w:val="center"/>
          </w:tcPr>
          <w:p w14:paraId="4CDF5120" w14:textId="77777777" w:rsidR="004E6452" w:rsidRPr="001570EA" w:rsidRDefault="004E6452">
            <w:pPr>
              <w:pStyle w:val="NoSpacing"/>
              <w:jc w:val="center"/>
              <w:rPr>
                <w:rFonts w:cs="Arial"/>
                <w:sz w:val="18"/>
                <w:szCs w:val="18"/>
              </w:rPr>
            </w:pPr>
            <w:r w:rsidRPr="001570EA">
              <w:rPr>
                <w:rFonts w:cs="Arial"/>
                <w:color w:val="000000"/>
                <w:sz w:val="18"/>
                <w:szCs w:val="18"/>
              </w:rPr>
              <w:t>7.97 × AV + 369.3</w:t>
            </w:r>
          </w:p>
        </w:tc>
        <w:tc>
          <w:tcPr>
            <w:tcW w:w="3515" w:type="dxa"/>
            <w:vAlign w:val="center"/>
          </w:tcPr>
          <w:p w14:paraId="2E380D72" w14:textId="77777777" w:rsidR="004E6452" w:rsidRPr="001570EA" w:rsidRDefault="004E6452">
            <w:pPr>
              <w:pStyle w:val="NoSpacing"/>
              <w:jc w:val="center"/>
              <w:rPr>
                <w:rFonts w:cs="Arial"/>
                <w:sz w:val="18"/>
                <w:szCs w:val="18"/>
              </w:rPr>
            </w:pPr>
            <w:r w:rsidRPr="001570EA">
              <w:rPr>
                <w:rFonts w:cs="Arial"/>
                <w:color w:val="000000"/>
                <w:sz w:val="18"/>
                <w:szCs w:val="18"/>
              </w:rPr>
              <w:t>AV ≤ 49.8, AEC</w:t>
            </w:r>
            <w:r w:rsidRPr="001570EA">
              <w:rPr>
                <w:rFonts w:cs="Arial"/>
                <w:color w:val="000000"/>
                <w:sz w:val="18"/>
                <w:szCs w:val="18"/>
                <w:vertAlign w:val="subscript"/>
              </w:rPr>
              <w:t>MAX</w:t>
            </w:r>
            <w:r w:rsidRPr="001570EA">
              <w:rPr>
                <w:rFonts w:cs="Arial"/>
                <w:color w:val="000000"/>
                <w:sz w:val="18"/>
                <w:szCs w:val="18"/>
              </w:rPr>
              <w:t xml:space="preserve"> ≤ 6.46</w:t>
            </w:r>
            <w:r w:rsidRPr="001570EA">
              <w:rPr>
                <w:rFonts w:cs="Arial"/>
                <w:sz w:val="18"/>
                <w:szCs w:val="18"/>
              </w:rPr>
              <w:t xml:space="preserve"> </w:t>
            </w:r>
            <w:r w:rsidRPr="001570EA">
              <w:rPr>
                <w:rFonts w:cs="Arial"/>
                <w:color w:val="000000"/>
                <w:sz w:val="18"/>
                <w:szCs w:val="18"/>
              </w:rPr>
              <w:t>× AV + 315.4</w:t>
            </w:r>
            <w:r w:rsidRPr="001570EA">
              <w:rPr>
                <w:rFonts w:cs="Arial"/>
                <w:color w:val="000000"/>
                <w:sz w:val="18"/>
                <w:szCs w:val="18"/>
              </w:rPr>
              <w:br/>
              <w:t>AV &gt; 49.8,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25F2EE71" w14:textId="77777777">
        <w:tc>
          <w:tcPr>
            <w:tcW w:w="0" w:type="dxa"/>
            <w:vAlign w:val="center"/>
          </w:tcPr>
          <w:p w14:paraId="42D830A2" w14:textId="77777777" w:rsidR="004E6452" w:rsidRPr="001570EA" w:rsidRDefault="004E6452">
            <w:pPr>
              <w:pStyle w:val="NoSpacing"/>
              <w:jc w:val="left"/>
              <w:rPr>
                <w:rFonts w:cs="Arial"/>
                <w:sz w:val="18"/>
                <w:szCs w:val="18"/>
              </w:rPr>
            </w:pPr>
            <w:r w:rsidRPr="001570EA">
              <w:rPr>
                <w:rFonts w:cs="Arial"/>
                <w:color w:val="000000"/>
                <w:sz w:val="18"/>
                <w:szCs w:val="18"/>
              </w:rPr>
              <w:t>5I–BI. Built-In Refrigerator-freezers—automatic defrost with bottom-mounted freezer with an automatic icemaker without through-the-door ice service</w:t>
            </w:r>
          </w:p>
        </w:tc>
        <w:tc>
          <w:tcPr>
            <w:tcW w:w="2245" w:type="dxa"/>
            <w:vAlign w:val="center"/>
          </w:tcPr>
          <w:p w14:paraId="7ACE9256" w14:textId="77777777" w:rsidR="004E6452" w:rsidRPr="001570EA" w:rsidRDefault="004E6452">
            <w:pPr>
              <w:pStyle w:val="NoSpacing"/>
              <w:jc w:val="center"/>
              <w:rPr>
                <w:rFonts w:cs="Arial"/>
                <w:sz w:val="18"/>
                <w:szCs w:val="18"/>
              </w:rPr>
            </w:pPr>
            <w:r w:rsidRPr="001570EA">
              <w:rPr>
                <w:rFonts w:cs="Arial"/>
                <w:color w:val="000000"/>
                <w:sz w:val="18"/>
                <w:szCs w:val="18"/>
              </w:rPr>
              <w:t>8.46 × AV + 387.2</w:t>
            </w:r>
          </w:p>
        </w:tc>
        <w:tc>
          <w:tcPr>
            <w:tcW w:w="3515" w:type="dxa"/>
            <w:vAlign w:val="center"/>
          </w:tcPr>
          <w:p w14:paraId="61D0E520" w14:textId="77777777" w:rsidR="004E6452" w:rsidRPr="001570EA" w:rsidRDefault="004E6452">
            <w:pPr>
              <w:pStyle w:val="NoSpacing"/>
              <w:jc w:val="center"/>
              <w:rPr>
                <w:rFonts w:cs="Arial"/>
                <w:sz w:val="18"/>
                <w:szCs w:val="18"/>
              </w:rPr>
            </w:pPr>
            <w:r w:rsidRPr="001570EA">
              <w:rPr>
                <w:rFonts w:cs="Arial"/>
                <w:color w:val="000000"/>
                <w:sz w:val="18"/>
                <w:szCs w:val="18"/>
              </w:rPr>
              <w:t>AV ≤ 49.8, AEC</w:t>
            </w:r>
            <w:r w:rsidRPr="001570EA">
              <w:rPr>
                <w:rFonts w:cs="Arial"/>
                <w:color w:val="000000"/>
                <w:sz w:val="18"/>
                <w:szCs w:val="18"/>
                <w:vertAlign w:val="subscript"/>
              </w:rPr>
              <w:t>MAX</w:t>
            </w:r>
            <w:r w:rsidRPr="001570EA">
              <w:rPr>
                <w:rFonts w:cs="Arial"/>
                <w:color w:val="000000"/>
                <w:sz w:val="18"/>
                <w:szCs w:val="18"/>
              </w:rPr>
              <w:t xml:space="preserve"> ≤ 6.46</w:t>
            </w:r>
            <w:r w:rsidRPr="001570EA">
              <w:rPr>
                <w:rFonts w:cs="Arial"/>
                <w:sz w:val="18"/>
                <w:szCs w:val="18"/>
              </w:rPr>
              <w:t xml:space="preserve"> </w:t>
            </w:r>
            <w:r w:rsidRPr="001570EA">
              <w:rPr>
                <w:rFonts w:cs="Arial"/>
                <w:color w:val="000000"/>
                <w:sz w:val="18"/>
                <w:szCs w:val="18"/>
              </w:rPr>
              <w:t>× AV + 315.4</w:t>
            </w:r>
            <w:r w:rsidRPr="001570EA">
              <w:rPr>
                <w:rFonts w:cs="Arial"/>
                <w:color w:val="000000"/>
                <w:sz w:val="18"/>
                <w:szCs w:val="18"/>
              </w:rPr>
              <w:br/>
              <w:t>AV &gt; 49.8,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4B4F5CCD" w14:textId="77777777">
        <w:tc>
          <w:tcPr>
            <w:tcW w:w="0" w:type="dxa"/>
            <w:vAlign w:val="center"/>
          </w:tcPr>
          <w:p w14:paraId="73B23B84" w14:textId="77777777" w:rsidR="004E6452" w:rsidRPr="001570EA" w:rsidRDefault="004E6452">
            <w:pPr>
              <w:pStyle w:val="NoSpacing"/>
              <w:jc w:val="left"/>
              <w:rPr>
                <w:rFonts w:cs="Arial"/>
                <w:sz w:val="18"/>
                <w:szCs w:val="18"/>
              </w:rPr>
            </w:pPr>
            <w:r w:rsidRPr="001570EA">
              <w:rPr>
                <w:rFonts w:cs="Arial"/>
                <w:color w:val="000000"/>
                <w:sz w:val="18"/>
                <w:szCs w:val="18"/>
              </w:rPr>
              <w:t>5A. Refrigerator-freezer—automatic defrost with bottom-mounted freezer with through-the-door ice service</w:t>
            </w:r>
          </w:p>
        </w:tc>
        <w:tc>
          <w:tcPr>
            <w:tcW w:w="2245" w:type="dxa"/>
            <w:vAlign w:val="center"/>
          </w:tcPr>
          <w:p w14:paraId="17A22853" w14:textId="77777777" w:rsidR="004E6452" w:rsidRPr="001570EA" w:rsidRDefault="004E6452">
            <w:pPr>
              <w:pStyle w:val="NoSpacing"/>
              <w:jc w:val="center"/>
              <w:rPr>
                <w:rFonts w:cs="Arial"/>
                <w:sz w:val="18"/>
                <w:szCs w:val="18"/>
              </w:rPr>
            </w:pPr>
            <w:r w:rsidRPr="001570EA">
              <w:rPr>
                <w:rFonts w:cs="Arial"/>
                <w:color w:val="000000"/>
                <w:sz w:val="18"/>
                <w:szCs w:val="18"/>
              </w:rPr>
              <w:t>8.33 × AV + 436.3</w:t>
            </w:r>
          </w:p>
        </w:tc>
        <w:tc>
          <w:tcPr>
            <w:tcW w:w="3515" w:type="dxa"/>
            <w:vAlign w:val="center"/>
          </w:tcPr>
          <w:p w14:paraId="42F1A4E2" w14:textId="77777777" w:rsidR="004E6452" w:rsidRPr="001570EA" w:rsidRDefault="004E6452">
            <w:pPr>
              <w:pStyle w:val="NoSpacing"/>
              <w:jc w:val="center"/>
              <w:rPr>
                <w:rFonts w:cs="Arial"/>
                <w:sz w:val="18"/>
                <w:szCs w:val="18"/>
              </w:rPr>
            </w:pPr>
            <w:r w:rsidRPr="001570EA">
              <w:rPr>
                <w:rFonts w:cs="Arial"/>
                <w:color w:val="000000"/>
                <w:sz w:val="18"/>
                <w:szCs w:val="18"/>
              </w:rPr>
              <w:t>AV ≤ 39.6, AEC</w:t>
            </w:r>
            <w:r w:rsidRPr="001570EA">
              <w:rPr>
                <w:rFonts w:cs="Arial"/>
                <w:color w:val="000000"/>
                <w:sz w:val="18"/>
                <w:szCs w:val="18"/>
                <w:vertAlign w:val="subscript"/>
              </w:rPr>
              <w:t>MAX</w:t>
            </w:r>
            <w:r w:rsidRPr="001570EA">
              <w:rPr>
                <w:rFonts w:cs="Arial"/>
                <w:color w:val="000000"/>
                <w:sz w:val="18"/>
                <w:szCs w:val="18"/>
              </w:rPr>
              <w:t xml:space="preserve"> ≤ 6.75</w:t>
            </w:r>
            <w:r w:rsidRPr="001570EA">
              <w:rPr>
                <w:rFonts w:cs="Arial"/>
                <w:sz w:val="18"/>
                <w:szCs w:val="18"/>
              </w:rPr>
              <w:t xml:space="preserve"> </w:t>
            </w:r>
            <w:r w:rsidRPr="001570EA">
              <w:rPr>
                <w:rFonts w:cs="Arial"/>
                <w:color w:val="000000"/>
                <w:sz w:val="18"/>
                <w:szCs w:val="18"/>
              </w:rPr>
              <w:t>× AV + 369.7</w:t>
            </w:r>
            <w:r w:rsidRPr="001570EA">
              <w:rPr>
                <w:rFonts w:cs="Arial"/>
                <w:color w:val="000000"/>
                <w:sz w:val="18"/>
                <w:szCs w:val="18"/>
              </w:rPr>
              <w:br/>
              <w:t>AV &gt; 39.6,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659C8F79" w14:textId="77777777">
        <w:tc>
          <w:tcPr>
            <w:tcW w:w="0" w:type="dxa"/>
            <w:vAlign w:val="center"/>
          </w:tcPr>
          <w:p w14:paraId="3EA7F120" w14:textId="77777777" w:rsidR="004E6452" w:rsidRPr="001570EA" w:rsidRDefault="004E6452">
            <w:pPr>
              <w:pStyle w:val="NoSpacing"/>
              <w:jc w:val="left"/>
              <w:rPr>
                <w:rFonts w:cs="Arial"/>
                <w:sz w:val="18"/>
                <w:szCs w:val="18"/>
              </w:rPr>
            </w:pPr>
            <w:r w:rsidRPr="001570EA">
              <w:rPr>
                <w:rFonts w:cs="Arial"/>
                <w:color w:val="000000"/>
                <w:sz w:val="18"/>
                <w:szCs w:val="18"/>
              </w:rPr>
              <w:t>5A–BI. Built-in refrigerator-freezer—automatic defrost with bottom-mounted freezer with through-the-door ice service</w:t>
            </w:r>
          </w:p>
        </w:tc>
        <w:tc>
          <w:tcPr>
            <w:tcW w:w="2245" w:type="dxa"/>
            <w:vAlign w:val="center"/>
          </w:tcPr>
          <w:p w14:paraId="4BDA2B7F" w14:textId="77777777" w:rsidR="004E6452" w:rsidRPr="001570EA" w:rsidRDefault="004E6452">
            <w:pPr>
              <w:pStyle w:val="NoSpacing"/>
              <w:jc w:val="center"/>
              <w:rPr>
                <w:rFonts w:cs="Arial"/>
                <w:sz w:val="18"/>
                <w:szCs w:val="18"/>
              </w:rPr>
            </w:pPr>
            <w:r w:rsidRPr="001570EA">
              <w:rPr>
                <w:rFonts w:cs="Arial"/>
                <w:color w:val="000000"/>
                <w:sz w:val="18"/>
                <w:szCs w:val="18"/>
              </w:rPr>
              <w:t>8.85 × AV + 458.3</w:t>
            </w:r>
          </w:p>
        </w:tc>
        <w:tc>
          <w:tcPr>
            <w:tcW w:w="3515" w:type="dxa"/>
            <w:vAlign w:val="center"/>
          </w:tcPr>
          <w:p w14:paraId="0BC37CEF" w14:textId="77777777" w:rsidR="004E6452" w:rsidRPr="001570EA" w:rsidRDefault="004E6452">
            <w:pPr>
              <w:pStyle w:val="NoSpacing"/>
              <w:jc w:val="center"/>
              <w:rPr>
                <w:rFonts w:cs="Arial"/>
                <w:sz w:val="18"/>
                <w:szCs w:val="18"/>
              </w:rPr>
            </w:pPr>
            <w:r w:rsidRPr="001570EA">
              <w:rPr>
                <w:rFonts w:cs="Arial"/>
                <w:color w:val="000000"/>
                <w:sz w:val="18"/>
                <w:szCs w:val="18"/>
              </w:rPr>
              <w:t>AV ≤ 39.6, AEC</w:t>
            </w:r>
            <w:r w:rsidRPr="001570EA">
              <w:rPr>
                <w:rFonts w:cs="Arial"/>
                <w:color w:val="000000"/>
                <w:sz w:val="18"/>
                <w:szCs w:val="18"/>
                <w:vertAlign w:val="subscript"/>
              </w:rPr>
              <w:t>MAX</w:t>
            </w:r>
            <w:r w:rsidRPr="001570EA">
              <w:rPr>
                <w:rFonts w:cs="Arial"/>
                <w:color w:val="000000"/>
                <w:sz w:val="18"/>
                <w:szCs w:val="18"/>
              </w:rPr>
              <w:t xml:space="preserve"> ≤ 6.75</w:t>
            </w:r>
            <w:r w:rsidRPr="001570EA">
              <w:rPr>
                <w:rFonts w:cs="Arial"/>
                <w:sz w:val="18"/>
                <w:szCs w:val="18"/>
              </w:rPr>
              <w:t xml:space="preserve"> </w:t>
            </w:r>
            <w:r w:rsidRPr="001570EA">
              <w:rPr>
                <w:rFonts w:cs="Arial"/>
                <w:color w:val="000000"/>
                <w:sz w:val="18"/>
                <w:szCs w:val="18"/>
              </w:rPr>
              <w:t>× AV + 369.7</w:t>
            </w:r>
            <w:r w:rsidRPr="001570EA">
              <w:rPr>
                <w:rFonts w:cs="Arial"/>
                <w:color w:val="000000"/>
                <w:sz w:val="18"/>
                <w:szCs w:val="18"/>
              </w:rPr>
              <w:br/>
              <w:t>AV &gt; 39.6,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326BD781" w14:textId="77777777">
        <w:tc>
          <w:tcPr>
            <w:tcW w:w="0" w:type="dxa"/>
            <w:vAlign w:val="center"/>
          </w:tcPr>
          <w:p w14:paraId="42390D11" w14:textId="77777777" w:rsidR="004E6452" w:rsidRPr="001570EA" w:rsidRDefault="004E6452">
            <w:pPr>
              <w:pStyle w:val="NoSpacing"/>
              <w:jc w:val="left"/>
              <w:rPr>
                <w:rFonts w:cs="Arial"/>
                <w:sz w:val="18"/>
                <w:szCs w:val="18"/>
              </w:rPr>
            </w:pPr>
            <w:r w:rsidRPr="001570EA">
              <w:rPr>
                <w:rFonts w:cs="Arial"/>
                <w:color w:val="000000"/>
                <w:sz w:val="18"/>
                <w:szCs w:val="18"/>
              </w:rPr>
              <w:t>6. Refrigerator-freezers—automatic defrost with top-mounted freezer with through-the-door ice service</w:t>
            </w:r>
          </w:p>
        </w:tc>
        <w:tc>
          <w:tcPr>
            <w:tcW w:w="2245" w:type="dxa"/>
            <w:vAlign w:val="center"/>
          </w:tcPr>
          <w:p w14:paraId="21B72589" w14:textId="77777777" w:rsidR="004E6452" w:rsidRPr="001570EA" w:rsidRDefault="004E6452">
            <w:pPr>
              <w:pStyle w:val="NoSpacing"/>
              <w:jc w:val="center"/>
              <w:rPr>
                <w:rFonts w:cs="Arial"/>
                <w:sz w:val="18"/>
                <w:szCs w:val="18"/>
              </w:rPr>
            </w:pPr>
            <w:r w:rsidRPr="001570EA">
              <w:rPr>
                <w:rFonts w:cs="Arial"/>
                <w:color w:val="000000"/>
                <w:sz w:val="18"/>
                <w:szCs w:val="18"/>
              </w:rPr>
              <w:t>7.56 × AV + 355.3</w:t>
            </w:r>
          </w:p>
        </w:tc>
        <w:tc>
          <w:tcPr>
            <w:tcW w:w="3515" w:type="dxa"/>
            <w:shd w:val="clear" w:color="auto" w:fill="E7E6E6" w:themeFill="background2"/>
            <w:vAlign w:val="center"/>
          </w:tcPr>
          <w:p w14:paraId="0A27C2E1" w14:textId="77777777" w:rsidR="004E6452" w:rsidRPr="001570EA" w:rsidRDefault="004E6452">
            <w:pPr>
              <w:pStyle w:val="NoSpacing"/>
              <w:jc w:val="center"/>
              <w:rPr>
                <w:rFonts w:cs="Arial"/>
                <w:sz w:val="18"/>
                <w:szCs w:val="18"/>
              </w:rPr>
            </w:pPr>
            <w:r w:rsidRPr="001570EA">
              <w:rPr>
                <w:rFonts w:cs="Arial"/>
                <w:b/>
                <w:bCs/>
                <w:color w:val="000000"/>
                <w:sz w:val="18"/>
                <w:szCs w:val="18"/>
              </w:rPr>
              <w:t> </w:t>
            </w:r>
          </w:p>
        </w:tc>
      </w:tr>
      <w:tr w:rsidR="004E6452" w:rsidRPr="001570EA" w14:paraId="610F5CD0" w14:textId="77777777">
        <w:tc>
          <w:tcPr>
            <w:tcW w:w="0" w:type="dxa"/>
            <w:vAlign w:val="center"/>
          </w:tcPr>
          <w:p w14:paraId="6E373851" w14:textId="77777777" w:rsidR="004E6452" w:rsidRPr="001570EA" w:rsidRDefault="004E6452">
            <w:pPr>
              <w:pStyle w:val="NoSpacing"/>
              <w:jc w:val="left"/>
              <w:rPr>
                <w:rFonts w:cs="Arial"/>
                <w:sz w:val="18"/>
                <w:szCs w:val="18"/>
              </w:rPr>
            </w:pPr>
            <w:r w:rsidRPr="001570EA">
              <w:rPr>
                <w:rFonts w:cs="Arial"/>
                <w:color w:val="000000"/>
                <w:sz w:val="18"/>
                <w:szCs w:val="18"/>
              </w:rPr>
              <w:t>7. Refrigerator-freezers—automatic defrost with side-mounted freezer with through-the-door ice service</w:t>
            </w:r>
          </w:p>
        </w:tc>
        <w:tc>
          <w:tcPr>
            <w:tcW w:w="2245" w:type="dxa"/>
            <w:vAlign w:val="center"/>
          </w:tcPr>
          <w:p w14:paraId="57786E11" w14:textId="77777777" w:rsidR="004E6452" w:rsidRPr="001570EA" w:rsidRDefault="004E6452">
            <w:pPr>
              <w:pStyle w:val="NoSpacing"/>
              <w:jc w:val="center"/>
              <w:rPr>
                <w:rFonts w:cs="Arial"/>
                <w:sz w:val="18"/>
                <w:szCs w:val="18"/>
              </w:rPr>
            </w:pPr>
            <w:r w:rsidRPr="001570EA">
              <w:rPr>
                <w:rFonts w:cs="Arial"/>
                <w:color w:val="000000"/>
                <w:sz w:val="18"/>
                <w:szCs w:val="18"/>
              </w:rPr>
              <w:t>7.69 × AV + 397.9</w:t>
            </w:r>
          </w:p>
        </w:tc>
        <w:tc>
          <w:tcPr>
            <w:tcW w:w="3515" w:type="dxa"/>
            <w:vAlign w:val="center"/>
          </w:tcPr>
          <w:p w14:paraId="422358B8" w14:textId="77777777" w:rsidR="004E6452" w:rsidRPr="001570EA" w:rsidRDefault="004E6452">
            <w:pPr>
              <w:pStyle w:val="NoSpacing"/>
              <w:jc w:val="center"/>
              <w:rPr>
                <w:rFonts w:cs="Arial"/>
                <w:sz w:val="18"/>
                <w:szCs w:val="18"/>
              </w:rPr>
            </w:pPr>
            <w:r w:rsidRPr="001570EA">
              <w:rPr>
                <w:rFonts w:cs="Arial"/>
                <w:color w:val="000000"/>
                <w:sz w:val="18"/>
                <w:szCs w:val="18"/>
              </w:rPr>
              <w:t>AV ≤ 47.9, AEC</w:t>
            </w:r>
            <w:r w:rsidRPr="001570EA">
              <w:rPr>
                <w:rFonts w:cs="Arial"/>
                <w:color w:val="000000"/>
                <w:sz w:val="18"/>
                <w:szCs w:val="18"/>
                <w:vertAlign w:val="subscript"/>
              </w:rPr>
              <w:t>MAX</w:t>
            </w:r>
            <w:r w:rsidRPr="001570EA">
              <w:rPr>
                <w:rFonts w:cs="Arial"/>
                <w:color w:val="000000"/>
                <w:sz w:val="18"/>
                <w:szCs w:val="18"/>
              </w:rPr>
              <w:t xml:space="preserve"> ≤ 6.23</w:t>
            </w:r>
            <w:r w:rsidRPr="001570EA">
              <w:rPr>
                <w:rFonts w:cs="Arial"/>
                <w:sz w:val="18"/>
                <w:szCs w:val="18"/>
              </w:rPr>
              <w:t xml:space="preserve"> </w:t>
            </w:r>
            <w:r w:rsidRPr="001570EA">
              <w:rPr>
                <w:rFonts w:cs="Arial"/>
                <w:color w:val="000000"/>
                <w:sz w:val="18"/>
                <w:szCs w:val="18"/>
              </w:rPr>
              <w:t>× AV + 338.6</w:t>
            </w:r>
            <w:r w:rsidRPr="001570EA">
              <w:rPr>
                <w:rFonts w:cs="Arial"/>
                <w:color w:val="000000"/>
                <w:sz w:val="18"/>
                <w:szCs w:val="18"/>
              </w:rPr>
              <w:br/>
              <w:t>AV &gt; 47.9,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2CCF94D3" w14:textId="77777777">
        <w:tc>
          <w:tcPr>
            <w:tcW w:w="0" w:type="dxa"/>
            <w:vAlign w:val="center"/>
          </w:tcPr>
          <w:p w14:paraId="25688CD4" w14:textId="77777777" w:rsidR="004E6452" w:rsidRPr="001570EA" w:rsidRDefault="004E6452">
            <w:pPr>
              <w:pStyle w:val="NoSpacing"/>
              <w:jc w:val="left"/>
              <w:rPr>
                <w:rFonts w:cs="Arial"/>
                <w:sz w:val="18"/>
                <w:szCs w:val="18"/>
              </w:rPr>
            </w:pPr>
            <w:r w:rsidRPr="001570EA">
              <w:rPr>
                <w:rFonts w:cs="Arial"/>
                <w:color w:val="000000"/>
                <w:sz w:val="18"/>
                <w:szCs w:val="18"/>
              </w:rPr>
              <w:t>7–BI. Built-In Refrigerator-freezers—automatic defrost with side-mounted freezer with through-the-door ice service</w:t>
            </w:r>
          </w:p>
        </w:tc>
        <w:tc>
          <w:tcPr>
            <w:tcW w:w="2245" w:type="dxa"/>
            <w:vAlign w:val="center"/>
          </w:tcPr>
          <w:p w14:paraId="36EF5EC2" w14:textId="77777777" w:rsidR="004E6452" w:rsidRPr="001570EA" w:rsidRDefault="004E6452">
            <w:pPr>
              <w:pStyle w:val="NoSpacing"/>
              <w:jc w:val="center"/>
              <w:rPr>
                <w:rFonts w:cs="Arial"/>
                <w:sz w:val="18"/>
                <w:szCs w:val="18"/>
              </w:rPr>
            </w:pPr>
            <w:r w:rsidRPr="001570EA">
              <w:rPr>
                <w:rFonts w:cs="Arial"/>
                <w:color w:val="000000"/>
                <w:sz w:val="18"/>
                <w:szCs w:val="18"/>
              </w:rPr>
              <w:t>9.23 × AV + 460.7</w:t>
            </w:r>
          </w:p>
        </w:tc>
        <w:tc>
          <w:tcPr>
            <w:tcW w:w="3515" w:type="dxa"/>
            <w:vAlign w:val="center"/>
          </w:tcPr>
          <w:p w14:paraId="181305BB" w14:textId="77777777" w:rsidR="004E6452" w:rsidRPr="001570EA" w:rsidRDefault="004E6452">
            <w:pPr>
              <w:pStyle w:val="NoSpacing"/>
              <w:jc w:val="center"/>
              <w:rPr>
                <w:rFonts w:cs="Arial"/>
                <w:sz w:val="18"/>
                <w:szCs w:val="18"/>
              </w:rPr>
            </w:pPr>
            <w:r w:rsidRPr="001570EA">
              <w:rPr>
                <w:rFonts w:cs="Arial"/>
                <w:color w:val="000000"/>
                <w:sz w:val="18"/>
                <w:szCs w:val="18"/>
              </w:rPr>
              <w:t>AV ≤ 47.9, AEC</w:t>
            </w:r>
            <w:r w:rsidRPr="001570EA">
              <w:rPr>
                <w:rFonts w:cs="Arial"/>
                <w:color w:val="000000"/>
                <w:sz w:val="18"/>
                <w:szCs w:val="18"/>
                <w:vertAlign w:val="subscript"/>
              </w:rPr>
              <w:t>MAX</w:t>
            </w:r>
            <w:r w:rsidRPr="001570EA">
              <w:rPr>
                <w:rFonts w:cs="Arial"/>
                <w:color w:val="000000"/>
                <w:sz w:val="18"/>
                <w:szCs w:val="18"/>
              </w:rPr>
              <w:t xml:space="preserve"> ≤ 6.23</w:t>
            </w:r>
            <w:r w:rsidRPr="001570EA">
              <w:rPr>
                <w:rFonts w:cs="Arial"/>
                <w:sz w:val="18"/>
                <w:szCs w:val="18"/>
              </w:rPr>
              <w:t xml:space="preserve"> </w:t>
            </w:r>
            <w:r w:rsidRPr="001570EA">
              <w:rPr>
                <w:rFonts w:cs="Arial"/>
                <w:color w:val="000000"/>
                <w:sz w:val="18"/>
                <w:szCs w:val="18"/>
              </w:rPr>
              <w:t>× AV + 338.6</w:t>
            </w:r>
            <w:r w:rsidRPr="001570EA">
              <w:rPr>
                <w:rFonts w:cs="Arial"/>
                <w:color w:val="000000"/>
                <w:sz w:val="18"/>
                <w:szCs w:val="18"/>
              </w:rPr>
              <w:br/>
              <w:t>AV &gt; 47.9,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29697DCA" w14:textId="77777777">
        <w:tc>
          <w:tcPr>
            <w:tcW w:w="0" w:type="dxa"/>
            <w:vAlign w:val="center"/>
          </w:tcPr>
          <w:p w14:paraId="328D3DD7" w14:textId="77777777" w:rsidR="004E6452" w:rsidRPr="001570EA" w:rsidRDefault="004E6452">
            <w:pPr>
              <w:pStyle w:val="NoSpacing"/>
              <w:jc w:val="left"/>
              <w:rPr>
                <w:rFonts w:cs="Arial"/>
                <w:sz w:val="18"/>
                <w:szCs w:val="18"/>
              </w:rPr>
            </w:pPr>
            <w:r w:rsidRPr="001570EA">
              <w:rPr>
                <w:rFonts w:cs="Arial"/>
                <w:color w:val="000000"/>
                <w:sz w:val="18"/>
                <w:szCs w:val="18"/>
              </w:rPr>
              <w:t>11. Compact refrigerator-freezers and refrigerators other than all-refrigerators with manual defrost</w:t>
            </w:r>
          </w:p>
        </w:tc>
        <w:tc>
          <w:tcPr>
            <w:tcW w:w="2245" w:type="dxa"/>
            <w:vAlign w:val="center"/>
          </w:tcPr>
          <w:p w14:paraId="6F8A3D1D" w14:textId="77777777" w:rsidR="004E6452" w:rsidRPr="001570EA" w:rsidRDefault="004E6452">
            <w:pPr>
              <w:pStyle w:val="NoSpacing"/>
              <w:jc w:val="center"/>
              <w:rPr>
                <w:rFonts w:cs="Arial"/>
                <w:sz w:val="18"/>
                <w:szCs w:val="18"/>
              </w:rPr>
            </w:pPr>
            <w:r w:rsidRPr="001570EA">
              <w:rPr>
                <w:rFonts w:cs="Arial"/>
                <w:color w:val="000000"/>
                <w:sz w:val="18"/>
                <w:szCs w:val="18"/>
              </w:rPr>
              <w:t>8.13 × AV + 227.1</w:t>
            </w:r>
          </w:p>
        </w:tc>
        <w:tc>
          <w:tcPr>
            <w:tcW w:w="3515" w:type="dxa"/>
            <w:vAlign w:val="center"/>
          </w:tcPr>
          <w:p w14:paraId="255783D6"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6.32</w:t>
            </w:r>
            <w:r w:rsidRPr="001570EA">
              <w:rPr>
                <w:rFonts w:cs="Arial"/>
                <w:sz w:val="18"/>
                <w:szCs w:val="18"/>
              </w:rPr>
              <w:t xml:space="preserve"> </w:t>
            </w:r>
            <w:r w:rsidRPr="001570EA">
              <w:rPr>
                <w:rFonts w:cs="Arial"/>
                <w:color w:val="000000"/>
                <w:sz w:val="18"/>
                <w:szCs w:val="18"/>
              </w:rPr>
              <w:t>× AV + 176.6</w:t>
            </w:r>
          </w:p>
        </w:tc>
      </w:tr>
      <w:tr w:rsidR="004E6452" w:rsidRPr="001570EA" w14:paraId="4FEC05BA" w14:textId="77777777">
        <w:tc>
          <w:tcPr>
            <w:tcW w:w="0" w:type="dxa"/>
            <w:vAlign w:val="center"/>
          </w:tcPr>
          <w:p w14:paraId="4F0B6814" w14:textId="77777777" w:rsidR="004E6452" w:rsidRPr="001570EA" w:rsidRDefault="004E6452">
            <w:pPr>
              <w:pStyle w:val="NoSpacing"/>
              <w:jc w:val="left"/>
              <w:rPr>
                <w:rFonts w:cs="Arial"/>
                <w:sz w:val="18"/>
                <w:szCs w:val="18"/>
              </w:rPr>
            </w:pPr>
            <w:r w:rsidRPr="001570EA">
              <w:rPr>
                <w:rFonts w:cs="Arial"/>
                <w:color w:val="000000"/>
                <w:sz w:val="18"/>
                <w:szCs w:val="18"/>
              </w:rPr>
              <w:t>11A.Compact all-refrigerators—manual defrost</w:t>
            </w:r>
          </w:p>
        </w:tc>
        <w:tc>
          <w:tcPr>
            <w:tcW w:w="2245" w:type="dxa"/>
            <w:vAlign w:val="center"/>
          </w:tcPr>
          <w:p w14:paraId="03A49BDD" w14:textId="77777777" w:rsidR="004E6452" w:rsidRPr="001570EA" w:rsidRDefault="004E6452">
            <w:pPr>
              <w:pStyle w:val="NoSpacing"/>
              <w:jc w:val="center"/>
              <w:rPr>
                <w:rFonts w:cs="Arial"/>
                <w:sz w:val="18"/>
                <w:szCs w:val="18"/>
              </w:rPr>
            </w:pPr>
            <w:r w:rsidRPr="001570EA">
              <w:rPr>
                <w:rFonts w:cs="Arial"/>
                <w:color w:val="000000"/>
                <w:sz w:val="18"/>
                <w:szCs w:val="18"/>
              </w:rPr>
              <w:t>7.06 × AV + 197.2</w:t>
            </w:r>
          </w:p>
        </w:tc>
        <w:tc>
          <w:tcPr>
            <w:tcW w:w="3515" w:type="dxa"/>
            <w:vAlign w:val="center"/>
          </w:tcPr>
          <w:p w14:paraId="5CFC2388"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5.49</w:t>
            </w:r>
            <w:r w:rsidRPr="001570EA">
              <w:rPr>
                <w:rFonts w:cs="Arial"/>
                <w:sz w:val="18"/>
                <w:szCs w:val="18"/>
              </w:rPr>
              <w:t xml:space="preserve"> </w:t>
            </w:r>
            <w:r w:rsidRPr="001570EA">
              <w:rPr>
                <w:rFonts w:cs="Arial"/>
                <w:color w:val="000000"/>
                <w:sz w:val="18"/>
                <w:szCs w:val="18"/>
              </w:rPr>
              <w:t>× AV + 153.4</w:t>
            </w:r>
          </w:p>
        </w:tc>
      </w:tr>
      <w:tr w:rsidR="004E6452" w:rsidRPr="001570EA" w14:paraId="59272912" w14:textId="77777777">
        <w:tc>
          <w:tcPr>
            <w:tcW w:w="0" w:type="dxa"/>
            <w:vAlign w:val="center"/>
          </w:tcPr>
          <w:p w14:paraId="2CA48AEF" w14:textId="77777777" w:rsidR="004E6452" w:rsidRPr="001570EA" w:rsidRDefault="004E6452">
            <w:pPr>
              <w:pStyle w:val="NoSpacing"/>
              <w:jc w:val="left"/>
              <w:rPr>
                <w:rFonts w:cs="Arial"/>
                <w:sz w:val="18"/>
                <w:szCs w:val="18"/>
              </w:rPr>
            </w:pPr>
            <w:r w:rsidRPr="001570EA">
              <w:rPr>
                <w:rFonts w:cs="Arial"/>
                <w:color w:val="000000"/>
                <w:sz w:val="18"/>
                <w:szCs w:val="18"/>
              </w:rPr>
              <w:t>12. Compact refrigerator-freezers—partial automatic defrost</w:t>
            </w:r>
          </w:p>
        </w:tc>
        <w:tc>
          <w:tcPr>
            <w:tcW w:w="2245" w:type="dxa"/>
            <w:vAlign w:val="center"/>
          </w:tcPr>
          <w:p w14:paraId="3F72CEE9" w14:textId="77777777" w:rsidR="004E6452" w:rsidRPr="001570EA" w:rsidRDefault="004E6452">
            <w:pPr>
              <w:pStyle w:val="NoSpacing"/>
              <w:jc w:val="center"/>
              <w:rPr>
                <w:rFonts w:cs="Arial"/>
                <w:sz w:val="18"/>
                <w:szCs w:val="18"/>
              </w:rPr>
            </w:pPr>
            <w:r w:rsidRPr="001570EA">
              <w:rPr>
                <w:rFonts w:cs="Arial"/>
                <w:color w:val="000000"/>
                <w:sz w:val="18"/>
                <w:szCs w:val="18"/>
              </w:rPr>
              <w:t>5.32 × AV + 302.2</w:t>
            </w:r>
          </w:p>
        </w:tc>
        <w:tc>
          <w:tcPr>
            <w:tcW w:w="3515" w:type="dxa"/>
            <w:vAlign w:val="center"/>
          </w:tcPr>
          <w:p w14:paraId="3278A38D"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4.14</w:t>
            </w:r>
            <w:r w:rsidRPr="001570EA">
              <w:rPr>
                <w:rFonts w:cs="Arial"/>
                <w:sz w:val="18"/>
                <w:szCs w:val="18"/>
              </w:rPr>
              <w:t xml:space="preserve"> </w:t>
            </w:r>
            <w:r w:rsidRPr="001570EA">
              <w:rPr>
                <w:rFonts w:cs="Arial"/>
                <w:color w:val="000000"/>
                <w:sz w:val="18"/>
                <w:szCs w:val="18"/>
              </w:rPr>
              <w:t>× AV + 235.1</w:t>
            </w:r>
          </w:p>
        </w:tc>
      </w:tr>
      <w:tr w:rsidR="004E6452" w:rsidRPr="001570EA" w14:paraId="5D13A97B" w14:textId="77777777">
        <w:tc>
          <w:tcPr>
            <w:tcW w:w="0" w:type="dxa"/>
            <w:vAlign w:val="center"/>
          </w:tcPr>
          <w:p w14:paraId="4E5F7101" w14:textId="77777777" w:rsidR="004E6452" w:rsidRPr="001570EA" w:rsidRDefault="004E6452">
            <w:pPr>
              <w:pStyle w:val="NoSpacing"/>
              <w:jc w:val="left"/>
              <w:rPr>
                <w:rFonts w:cs="Arial"/>
                <w:sz w:val="18"/>
                <w:szCs w:val="18"/>
              </w:rPr>
            </w:pPr>
            <w:r w:rsidRPr="001570EA">
              <w:rPr>
                <w:rFonts w:cs="Arial"/>
                <w:color w:val="000000"/>
                <w:sz w:val="18"/>
                <w:szCs w:val="18"/>
              </w:rPr>
              <w:t>13. Compact refrigerator-freezers—automatic defrost with top-mounted freezer</w:t>
            </w:r>
          </w:p>
        </w:tc>
        <w:tc>
          <w:tcPr>
            <w:tcW w:w="2245" w:type="dxa"/>
            <w:vAlign w:val="center"/>
          </w:tcPr>
          <w:p w14:paraId="3E7F088F" w14:textId="77777777" w:rsidR="004E6452" w:rsidRPr="001570EA" w:rsidRDefault="004E6452">
            <w:pPr>
              <w:pStyle w:val="NoSpacing"/>
              <w:jc w:val="center"/>
              <w:rPr>
                <w:rFonts w:cs="Arial"/>
                <w:sz w:val="18"/>
                <w:szCs w:val="18"/>
              </w:rPr>
            </w:pPr>
            <w:r w:rsidRPr="001570EA">
              <w:rPr>
                <w:rFonts w:cs="Arial"/>
                <w:color w:val="000000"/>
                <w:sz w:val="18"/>
                <w:szCs w:val="18"/>
              </w:rPr>
              <w:t>10.62 × AV + 305.3</w:t>
            </w:r>
          </w:p>
        </w:tc>
        <w:tc>
          <w:tcPr>
            <w:tcW w:w="3515" w:type="dxa"/>
            <w:vAlign w:val="center"/>
          </w:tcPr>
          <w:p w14:paraId="2A781D95"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8.26</w:t>
            </w:r>
            <w:r w:rsidRPr="001570EA">
              <w:rPr>
                <w:rFonts w:cs="Arial"/>
                <w:sz w:val="18"/>
                <w:szCs w:val="18"/>
              </w:rPr>
              <w:t xml:space="preserve"> </w:t>
            </w:r>
            <w:r w:rsidRPr="001570EA">
              <w:rPr>
                <w:rFonts w:cs="Arial"/>
                <w:color w:val="000000"/>
                <w:sz w:val="18"/>
                <w:szCs w:val="18"/>
              </w:rPr>
              <w:t>× AV + 237.4</w:t>
            </w:r>
          </w:p>
        </w:tc>
      </w:tr>
      <w:tr w:rsidR="004E6452" w:rsidRPr="001570EA" w14:paraId="7DF308BE" w14:textId="77777777">
        <w:tc>
          <w:tcPr>
            <w:tcW w:w="0" w:type="dxa"/>
            <w:vAlign w:val="center"/>
          </w:tcPr>
          <w:p w14:paraId="5659B10B" w14:textId="77777777" w:rsidR="004E6452" w:rsidRPr="001570EA" w:rsidRDefault="004E6452">
            <w:pPr>
              <w:pStyle w:val="NoSpacing"/>
              <w:jc w:val="left"/>
              <w:rPr>
                <w:rFonts w:cs="Arial"/>
                <w:sz w:val="18"/>
                <w:szCs w:val="18"/>
              </w:rPr>
            </w:pPr>
            <w:r w:rsidRPr="001570EA">
              <w:rPr>
                <w:rFonts w:cs="Arial"/>
                <w:color w:val="000000"/>
                <w:sz w:val="18"/>
                <w:szCs w:val="18"/>
              </w:rPr>
              <w:t>13I. Compact refrigerator-freezers—automatic defrost with top-mounted freezer with an automatic icemaker</w:t>
            </w:r>
          </w:p>
        </w:tc>
        <w:tc>
          <w:tcPr>
            <w:tcW w:w="2245" w:type="dxa"/>
            <w:vAlign w:val="center"/>
          </w:tcPr>
          <w:p w14:paraId="49E9D946" w14:textId="77777777" w:rsidR="004E6452" w:rsidRPr="001570EA" w:rsidRDefault="004E6452">
            <w:pPr>
              <w:pStyle w:val="NoSpacing"/>
              <w:jc w:val="center"/>
              <w:rPr>
                <w:rFonts w:cs="Arial"/>
                <w:sz w:val="18"/>
                <w:szCs w:val="18"/>
              </w:rPr>
            </w:pPr>
            <w:r w:rsidRPr="001570EA">
              <w:rPr>
                <w:rFonts w:cs="Arial"/>
                <w:color w:val="000000"/>
                <w:sz w:val="18"/>
                <w:szCs w:val="18"/>
              </w:rPr>
              <w:t>10.62 × AV + 389.3</w:t>
            </w:r>
          </w:p>
        </w:tc>
        <w:tc>
          <w:tcPr>
            <w:tcW w:w="3515" w:type="dxa"/>
            <w:vAlign w:val="center"/>
          </w:tcPr>
          <w:p w14:paraId="2B4129F3"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8.26</w:t>
            </w:r>
            <w:r w:rsidRPr="001570EA">
              <w:rPr>
                <w:rFonts w:cs="Arial"/>
                <w:sz w:val="18"/>
                <w:szCs w:val="18"/>
              </w:rPr>
              <w:t xml:space="preserve"> </w:t>
            </w:r>
            <w:r w:rsidRPr="001570EA">
              <w:rPr>
                <w:rFonts w:cs="Arial"/>
                <w:color w:val="000000"/>
                <w:sz w:val="18"/>
                <w:szCs w:val="18"/>
              </w:rPr>
              <w:t>× AV + 321.4</w:t>
            </w:r>
          </w:p>
        </w:tc>
      </w:tr>
      <w:tr w:rsidR="004E6452" w:rsidRPr="001570EA" w14:paraId="79483682" w14:textId="77777777">
        <w:tc>
          <w:tcPr>
            <w:tcW w:w="0" w:type="dxa"/>
            <w:vAlign w:val="center"/>
          </w:tcPr>
          <w:p w14:paraId="6FA36D70" w14:textId="77777777" w:rsidR="004E6452" w:rsidRPr="001570EA" w:rsidRDefault="004E6452">
            <w:pPr>
              <w:pStyle w:val="NoSpacing"/>
              <w:jc w:val="left"/>
              <w:rPr>
                <w:rFonts w:cs="Arial"/>
                <w:sz w:val="18"/>
                <w:szCs w:val="18"/>
              </w:rPr>
            </w:pPr>
            <w:r w:rsidRPr="001570EA">
              <w:rPr>
                <w:rFonts w:cs="Arial"/>
                <w:color w:val="000000"/>
                <w:sz w:val="18"/>
                <w:szCs w:val="18"/>
              </w:rPr>
              <w:t>13A. Compact all-refrigerators—automatic defrost</w:t>
            </w:r>
          </w:p>
        </w:tc>
        <w:tc>
          <w:tcPr>
            <w:tcW w:w="2245" w:type="dxa"/>
            <w:vAlign w:val="center"/>
          </w:tcPr>
          <w:p w14:paraId="6BAA4ACF" w14:textId="77777777" w:rsidR="004E6452" w:rsidRPr="001570EA" w:rsidRDefault="004E6452">
            <w:pPr>
              <w:pStyle w:val="NoSpacing"/>
              <w:jc w:val="center"/>
              <w:rPr>
                <w:rFonts w:cs="Arial"/>
                <w:sz w:val="18"/>
                <w:szCs w:val="18"/>
              </w:rPr>
            </w:pPr>
            <w:r w:rsidRPr="001570EA">
              <w:rPr>
                <w:rFonts w:cs="Arial"/>
                <w:color w:val="000000"/>
                <w:sz w:val="18"/>
                <w:szCs w:val="18"/>
              </w:rPr>
              <w:t>8.25 × AV + 233.4</w:t>
            </w:r>
          </w:p>
        </w:tc>
        <w:tc>
          <w:tcPr>
            <w:tcW w:w="3515" w:type="dxa"/>
            <w:vAlign w:val="center"/>
          </w:tcPr>
          <w:p w14:paraId="7F04E167"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6.42</w:t>
            </w:r>
            <w:r w:rsidRPr="001570EA">
              <w:rPr>
                <w:rFonts w:cs="Arial"/>
                <w:sz w:val="18"/>
                <w:szCs w:val="18"/>
              </w:rPr>
              <w:t xml:space="preserve"> </w:t>
            </w:r>
            <w:r w:rsidRPr="001570EA">
              <w:rPr>
                <w:rFonts w:cs="Arial"/>
                <w:color w:val="000000"/>
                <w:sz w:val="18"/>
                <w:szCs w:val="18"/>
              </w:rPr>
              <w:t>× AV + 181.5</w:t>
            </w:r>
          </w:p>
        </w:tc>
      </w:tr>
      <w:tr w:rsidR="004E6452" w:rsidRPr="001570EA" w14:paraId="56167C4E" w14:textId="77777777">
        <w:tc>
          <w:tcPr>
            <w:tcW w:w="0" w:type="dxa"/>
            <w:vAlign w:val="center"/>
          </w:tcPr>
          <w:p w14:paraId="62601070" w14:textId="77777777" w:rsidR="004E6452" w:rsidRPr="001570EA" w:rsidRDefault="004E6452">
            <w:pPr>
              <w:pStyle w:val="NoSpacing"/>
              <w:jc w:val="left"/>
              <w:rPr>
                <w:rFonts w:cs="Arial"/>
                <w:sz w:val="18"/>
                <w:szCs w:val="18"/>
              </w:rPr>
            </w:pPr>
            <w:r w:rsidRPr="001570EA">
              <w:rPr>
                <w:rFonts w:cs="Arial"/>
                <w:color w:val="000000"/>
                <w:sz w:val="18"/>
                <w:szCs w:val="18"/>
              </w:rPr>
              <w:t>14. Compact refrigerator-freezers—automatic defrost with side-mounted freezer</w:t>
            </w:r>
          </w:p>
        </w:tc>
        <w:tc>
          <w:tcPr>
            <w:tcW w:w="2245" w:type="dxa"/>
            <w:vAlign w:val="center"/>
          </w:tcPr>
          <w:p w14:paraId="1A63723B" w14:textId="77777777" w:rsidR="004E6452" w:rsidRPr="001570EA" w:rsidRDefault="004E6452">
            <w:pPr>
              <w:pStyle w:val="NoSpacing"/>
              <w:jc w:val="center"/>
              <w:rPr>
                <w:rFonts w:cs="Arial"/>
                <w:sz w:val="18"/>
                <w:szCs w:val="18"/>
              </w:rPr>
            </w:pPr>
            <w:r w:rsidRPr="001570EA">
              <w:rPr>
                <w:rFonts w:cs="Arial"/>
                <w:color w:val="000000"/>
                <w:sz w:val="18"/>
                <w:szCs w:val="18"/>
              </w:rPr>
              <w:t>6.14 × AV + 411.2</w:t>
            </w:r>
          </w:p>
        </w:tc>
        <w:tc>
          <w:tcPr>
            <w:tcW w:w="3515" w:type="dxa"/>
            <w:vAlign w:val="center"/>
          </w:tcPr>
          <w:p w14:paraId="7421F73B"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4.77</w:t>
            </w:r>
            <w:r w:rsidRPr="001570EA">
              <w:rPr>
                <w:rFonts w:cs="Arial"/>
                <w:sz w:val="18"/>
                <w:szCs w:val="18"/>
              </w:rPr>
              <w:t xml:space="preserve"> </w:t>
            </w:r>
            <w:r w:rsidRPr="001570EA">
              <w:rPr>
                <w:rFonts w:cs="Arial"/>
                <w:color w:val="000000"/>
                <w:sz w:val="18"/>
                <w:szCs w:val="18"/>
              </w:rPr>
              <w:t>× AV + 319.8</w:t>
            </w:r>
          </w:p>
        </w:tc>
      </w:tr>
      <w:tr w:rsidR="004E6452" w:rsidRPr="001570EA" w14:paraId="37B33704" w14:textId="77777777">
        <w:tc>
          <w:tcPr>
            <w:tcW w:w="0" w:type="dxa"/>
            <w:vAlign w:val="center"/>
          </w:tcPr>
          <w:p w14:paraId="37ABAF80" w14:textId="77777777" w:rsidR="004E6452" w:rsidRPr="001570EA" w:rsidRDefault="004E6452">
            <w:pPr>
              <w:pStyle w:val="NoSpacing"/>
              <w:jc w:val="left"/>
              <w:rPr>
                <w:rFonts w:cs="Arial"/>
                <w:sz w:val="18"/>
                <w:szCs w:val="18"/>
              </w:rPr>
            </w:pPr>
            <w:r w:rsidRPr="001570EA">
              <w:rPr>
                <w:rFonts w:cs="Arial"/>
                <w:color w:val="000000"/>
                <w:sz w:val="18"/>
                <w:szCs w:val="18"/>
              </w:rPr>
              <w:t>14I. Compact refrigerator-freezers—automatic defrost with side-mounted freezer with an automatic icemaker</w:t>
            </w:r>
          </w:p>
        </w:tc>
        <w:tc>
          <w:tcPr>
            <w:tcW w:w="2245" w:type="dxa"/>
            <w:vAlign w:val="center"/>
          </w:tcPr>
          <w:p w14:paraId="5078A24F" w14:textId="77777777" w:rsidR="004E6452" w:rsidRPr="001570EA" w:rsidRDefault="004E6452">
            <w:pPr>
              <w:pStyle w:val="NoSpacing"/>
              <w:jc w:val="center"/>
              <w:rPr>
                <w:rFonts w:cs="Arial"/>
                <w:sz w:val="18"/>
                <w:szCs w:val="18"/>
              </w:rPr>
            </w:pPr>
            <w:r w:rsidRPr="001570EA">
              <w:rPr>
                <w:rFonts w:cs="Arial"/>
                <w:color w:val="000000"/>
                <w:sz w:val="18"/>
                <w:szCs w:val="18"/>
              </w:rPr>
              <w:t>6.14 × AV + 495.2</w:t>
            </w:r>
          </w:p>
        </w:tc>
        <w:tc>
          <w:tcPr>
            <w:tcW w:w="3515" w:type="dxa"/>
            <w:vAlign w:val="center"/>
          </w:tcPr>
          <w:p w14:paraId="3EF77E40"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4.77</w:t>
            </w:r>
            <w:r w:rsidRPr="001570EA">
              <w:rPr>
                <w:rFonts w:cs="Arial"/>
                <w:sz w:val="18"/>
                <w:szCs w:val="18"/>
              </w:rPr>
              <w:t xml:space="preserve"> </w:t>
            </w:r>
            <w:r w:rsidRPr="001570EA">
              <w:rPr>
                <w:rFonts w:cs="Arial"/>
                <w:color w:val="000000"/>
                <w:sz w:val="18"/>
                <w:szCs w:val="18"/>
              </w:rPr>
              <w:t>× AV + 403.8</w:t>
            </w:r>
          </w:p>
        </w:tc>
      </w:tr>
      <w:tr w:rsidR="004E6452" w:rsidRPr="001570EA" w14:paraId="448DB21C" w14:textId="77777777">
        <w:tc>
          <w:tcPr>
            <w:tcW w:w="0" w:type="dxa"/>
            <w:vAlign w:val="center"/>
          </w:tcPr>
          <w:p w14:paraId="71525F27" w14:textId="77777777" w:rsidR="004E6452" w:rsidRPr="001570EA" w:rsidRDefault="004E6452">
            <w:pPr>
              <w:pStyle w:val="NoSpacing"/>
              <w:jc w:val="left"/>
              <w:rPr>
                <w:rFonts w:cs="Arial"/>
                <w:sz w:val="18"/>
                <w:szCs w:val="18"/>
              </w:rPr>
            </w:pPr>
            <w:r w:rsidRPr="001570EA">
              <w:rPr>
                <w:rFonts w:cs="Arial"/>
                <w:color w:val="000000"/>
                <w:sz w:val="18"/>
                <w:szCs w:val="18"/>
              </w:rPr>
              <w:t>15. Compact refrigerator-freezers—automatic defrost with bottom-mounted freezer</w:t>
            </w:r>
          </w:p>
        </w:tc>
        <w:tc>
          <w:tcPr>
            <w:tcW w:w="2245" w:type="dxa"/>
            <w:vAlign w:val="center"/>
          </w:tcPr>
          <w:p w14:paraId="00195F0C" w14:textId="77777777" w:rsidR="004E6452" w:rsidRPr="001570EA" w:rsidRDefault="004E6452">
            <w:pPr>
              <w:pStyle w:val="NoSpacing"/>
              <w:jc w:val="center"/>
              <w:rPr>
                <w:rFonts w:cs="Arial"/>
                <w:sz w:val="18"/>
                <w:szCs w:val="18"/>
              </w:rPr>
            </w:pPr>
            <w:r w:rsidRPr="001570EA">
              <w:rPr>
                <w:rFonts w:cs="Arial"/>
                <w:color w:val="000000"/>
                <w:sz w:val="18"/>
                <w:szCs w:val="18"/>
              </w:rPr>
              <w:t>10.62 × AV + 305.3</w:t>
            </w:r>
          </w:p>
        </w:tc>
        <w:tc>
          <w:tcPr>
            <w:tcW w:w="3515" w:type="dxa"/>
            <w:vAlign w:val="center"/>
          </w:tcPr>
          <w:p w14:paraId="685FF6D8"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8.26</w:t>
            </w:r>
            <w:r w:rsidRPr="001570EA">
              <w:rPr>
                <w:rFonts w:cs="Arial"/>
                <w:sz w:val="18"/>
                <w:szCs w:val="18"/>
              </w:rPr>
              <w:t xml:space="preserve"> </w:t>
            </w:r>
            <w:r w:rsidRPr="001570EA">
              <w:rPr>
                <w:rFonts w:cs="Arial"/>
                <w:color w:val="000000"/>
                <w:sz w:val="18"/>
                <w:szCs w:val="18"/>
              </w:rPr>
              <w:t>× AV + 237.4</w:t>
            </w:r>
          </w:p>
        </w:tc>
      </w:tr>
      <w:tr w:rsidR="004E6452" w:rsidRPr="001570EA" w14:paraId="5C1EF0FE" w14:textId="77777777">
        <w:tc>
          <w:tcPr>
            <w:tcW w:w="0" w:type="dxa"/>
            <w:vAlign w:val="center"/>
          </w:tcPr>
          <w:p w14:paraId="0AF6A408" w14:textId="77777777" w:rsidR="004E6452" w:rsidRPr="001570EA" w:rsidRDefault="004E6452">
            <w:pPr>
              <w:pStyle w:val="NoSpacing"/>
              <w:jc w:val="left"/>
              <w:rPr>
                <w:rFonts w:cs="Arial"/>
                <w:sz w:val="18"/>
                <w:szCs w:val="18"/>
              </w:rPr>
            </w:pPr>
            <w:r w:rsidRPr="001570EA">
              <w:rPr>
                <w:rFonts w:cs="Arial"/>
                <w:color w:val="000000"/>
                <w:sz w:val="18"/>
                <w:szCs w:val="18"/>
              </w:rPr>
              <w:t>15I. Compact refrigerator-freezers—automatic defrost with bottom-mounted freezer with an automatic icemaker</w:t>
            </w:r>
          </w:p>
        </w:tc>
        <w:tc>
          <w:tcPr>
            <w:tcW w:w="2245" w:type="dxa"/>
            <w:vAlign w:val="center"/>
          </w:tcPr>
          <w:p w14:paraId="32FF81CD" w14:textId="77777777" w:rsidR="004E6452" w:rsidRPr="001570EA" w:rsidRDefault="004E6452">
            <w:pPr>
              <w:pStyle w:val="NoSpacing"/>
              <w:jc w:val="center"/>
              <w:rPr>
                <w:rFonts w:cs="Arial"/>
                <w:sz w:val="18"/>
                <w:szCs w:val="18"/>
              </w:rPr>
            </w:pPr>
            <w:r w:rsidRPr="001570EA">
              <w:rPr>
                <w:rFonts w:cs="Arial"/>
                <w:color w:val="000000"/>
                <w:sz w:val="18"/>
                <w:szCs w:val="18"/>
              </w:rPr>
              <w:t>10.62 × AV + 389.3</w:t>
            </w:r>
          </w:p>
        </w:tc>
        <w:tc>
          <w:tcPr>
            <w:tcW w:w="3515" w:type="dxa"/>
            <w:vAlign w:val="center"/>
          </w:tcPr>
          <w:p w14:paraId="0F236679" w14:textId="77777777" w:rsidR="004E6452" w:rsidRPr="001570EA" w:rsidRDefault="004E6452">
            <w:pPr>
              <w:pStyle w:val="NoSpacing"/>
              <w:jc w:val="center"/>
              <w:rPr>
                <w:rFonts w:cs="Arial"/>
                <w:sz w:val="18"/>
                <w:szCs w:val="18"/>
              </w:rPr>
            </w:pPr>
            <w:r w:rsidRPr="001570EA">
              <w:rPr>
                <w:rFonts w:cs="Arial"/>
                <w:color w:val="000000"/>
                <w:sz w:val="18"/>
                <w:szCs w:val="18"/>
              </w:rPr>
              <w:t>AEC</w:t>
            </w:r>
            <w:r w:rsidRPr="001570EA">
              <w:rPr>
                <w:rFonts w:cs="Arial"/>
                <w:color w:val="000000"/>
                <w:sz w:val="18"/>
                <w:szCs w:val="18"/>
                <w:vertAlign w:val="subscript"/>
              </w:rPr>
              <w:t>MAX</w:t>
            </w:r>
            <w:r w:rsidRPr="001570EA">
              <w:rPr>
                <w:rFonts w:cs="Arial"/>
                <w:color w:val="000000"/>
                <w:sz w:val="18"/>
                <w:szCs w:val="18"/>
              </w:rPr>
              <w:t xml:space="preserve"> ≤ 8.26</w:t>
            </w:r>
            <w:r w:rsidRPr="001570EA">
              <w:rPr>
                <w:rFonts w:cs="Arial"/>
                <w:sz w:val="18"/>
                <w:szCs w:val="18"/>
              </w:rPr>
              <w:t xml:space="preserve"> </w:t>
            </w:r>
            <w:r w:rsidRPr="001570EA">
              <w:rPr>
                <w:rFonts w:cs="Arial"/>
                <w:color w:val="000000"/>
                <w:sz w:val="18"/>
                <w:szCs w:val="18"/>
              </w:rPr>
              <w:t>× AV + 321.4</w:t>
            </w:r>
          </w:p>
        </w:tc>
      </w:tr>
    </w:tbl>
    <w:p w14:paraId="2A103397" w14:textId="77777777" w:rsidR="004E6452" w:rsidRPr="001570EA" w:rsidRDefault="004E6452" w:rsidP="004E6452">
      <w:pPr>
        <w:pStyle w:val="NoSpacing"/>
        <w:jc w:val="left"/>
        <w:rPr>
          <w:rFonts w:cs="Arial"/>
          <w:szCs w:val="20"/>
        </w:rPr>
      </w:pPr>
    </w:p>
    <w:p w14:paraId="41E81978" w14:textId="77777777" w:rsidR="004E6452" w:rsidRPr="001570EA" w:rsidRDefault="004E6452" w:rsidP="004E6452">
      <w:pPr>
        <w:pStyle w:val="SubStyle"/>
      </w:pPr>
      <w:r w:rsidRPr="001570EA">
        <w:t>Default Savings</w:t>
      </w:r>
    </w:p>
    <w:bookmarkStart w:id="3808" w:name="_Ref533692316"/>
    <w:bookmarkStart w:id="3809" w:name="_Toc530141735"/>
    <w:bookmarkStart w:id="3810" w:name="_Toc47598316"/>
    <w:p w14:paraId="0025EB1D" w14:textId="76B84412" w:rsidR="004E6452" w:rsidRDefault="004E6452" w:rsidP="004E6452">
      <w:pPr>
        <w:pStyle w:val="BodyText"/>
        <w:ind w:right="0"/>
      </w:pPr>
      <w:r w:rsidRPr="001570EA">
        <w:fldChar w:fldCharType="begin"/>
      </w:r>
      <w:r w:rsidRPr="001570EA">
        <w:instrText xml:space="preserve"> REF _Ref160037323 \h </w:instrText>
      </w:r>
      <w:r w:rsidR="001570EA">
        <w:instrText xml:space="preserve"> \* MERGEFORMAT </w:instrText>
      </w:r>
      <w:r w:rsidRPr="001570EA">
        <w:fldChar w:fldCharType="separate"/>
      </w:r>
      <w:ins w:id="381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86</w:t>
        </w:r>
      </w:ins>
      <w:ins w:id="3812" w:author="Nick Arnemann" w:date="2024-08-15T17:15:00Z" w16du:dateUtc="2024-08-15T21:15:00Z">
        <w:del w:id="381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86</w:delText>
          </w:r>
        </w:del>
      </w:ins>
      <w:del w:id="3814" w:author="Greg Clendenning" w:date="2024-08-18T13:12:00Z" w16du:dateUtc="2024-08-18T17:12:00Z">
        <w:r w:rsidR="009F69CA" w:rsidRPr="001570EA" w:rsidDel="00C90B80">
          <w:delText xml:space="preserve">Table </w:delText>
        </w:r>
        <w:r w:rsidR="009F69CA" w:rsidRPr="001570EA" w:rsidDel="00C90B80">
          <w:rPr>
            <w:noProof/>
          </w:rPr>
          <w:delText>2</w:delText>
        </w:r>
        <w:r w:rsidR="009F69CA" w:rsidRPr="001570EA" w:rsidDel="00C90B80">
          <w:rPr>
            <w:noProof/>
          </w:rPr>
          <w:noBreakHyphen/>
          <w:delText>84</w:delText>
        </w:r>
      </w:del>
      <w:r w:rsidRPr="001570EA">
        <w:fldChar w:fldCharType="end"/>
      </w:r>
      <w:r w:rsidRPr="001570EA">
        <w:t xml:space="preserve"> displays the default savings for prevalent </w:t>
      </w:r>
      <w:r w:rsidRPr="001570EA">
        <w:rPr>
          <w:rFonts w:cs="Arial"/>
        </w:rPr>
        <w:t xml:space="preserve">configurations of </w:t>
      </w:r>
      <w:r w:rsidRPr="001570EA">
        <w:t>ENERGY STAR refrigerators. Default savings assume no special doors (</w:t>
      </w:r>
      <w:proofErr w:type="gramStart"/>
      <w:r w:rsidRPr="001570EA">
        <w:t>i.e.</w:t>
      </w:r>
      <w:proofErr w:type="gramEnd"/>
      <w:r w:rsidRPr="001570EA">
        <w:t xml:space="preserve"> door coefficient=1). Note that there are zero default savings for ENERGY STAR refrigerator categories 3I, 5I, 5A after 1/30/29, and there are zero default savings for ENERGY STAR refrigerator categories 3, 5, and 7 after 1/30/30. </w:t>
      </w:r>
      <w:r w:rsidRPr="001570EA">
        <w:fldChar w:fldCharType="begin"/>
      </w:r>
      <w:r w:rsidRPr="001570EA">
        <w:instrText xml:space="preserve"> REF _Ref160039324 \h </w:instrText>
      </w:r>
      <w:r w:rsidR="001570EA">
        <w:instrText xml:space="preserve"> \* MERGEFORMAT </w:instrText>
      </w:r>
      <w:r w:rsidRPr="001570EA">
        <w:fldChar w:fldCharType="separate"/>
      </w:r>
      <w:ins w:id="381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87</w:t>
        </w:r>
      </w:ins>
      <w:ins w:id="3816" w:author="Nick Arnemann" w:date="2024-08-15T17:15:00Z" w16du:dateUtc="2024-08-15T21:15:00Z">
        <w:del w:id="381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87</w:delText>
          </w:r>
        </w:del>
      </w:ins>
      <w:del w:id="3818" w:author="Greg Clendenning" w:date="2024-08-18T13:12:00Z" w16du:dateUtc="2024-08-18T17:12:00Z">
        <w:r w:rsidR="009F69CA" w:rsidRPr="001570EA" w:rsidDel="00C90B80">
          <w:delText xml:space="preserve">Table </w:delText>
        </w:r>
        <w:r w:rsidR="009F69CA" w:rsidRPr="001570EA" w:rsidDel="00C90B80">
          <w:rPr>
            <w:noProof/>
          </w:rPr>
          <w:delText>2</w:delText>
        </w:r>
        <w:r w:rsidR="009F69CA" w:rsidRPr="001570EA" w:rsidDel="00C90B80">
          <w:rPr>
            <w:noProof/>
          </w:rPr>
          <w:noBreakHyphen/>
          <w:delText>85</w:delText>
        </w:r>
      </w:del>
      <w:r w:rsidRPr="001570EA">
        <w:fldChar w:fldCharType="end"/>
      </w:r>
      <w:r w:rsidRPr="001570EA">
        <w:t xml:space="preserve"> displays the default savings for prevalent </w:t>
      </w:r>
      <w:r w:rsidRPr="001570EA">
        <w:rPr>
          <w:rFonts w:cs="Arial"/>
        </w:rPr>
        <w:t xml:space="preserve">configurations of </w:t>
      </w:r>
      <w:r w:rsidRPr="001570EA">
        <w:t>ENERGY STAR Most Efficient refrigerators.</w:t>
      </w:r>
    </w:p>
    <w:p w14:paraId="69630E57" w14:textId="77777777" w:rsidR="00094040" w:rsidRPr="001570EA" w:rsidRDefault="00094040" w:rsidP="004E6452">
      <w:pPr>
        <w:pStyle w:val="BodyText"/>
        <w:ind w:right="0"/>
      </w:pPr>
    </w:p>
    <w:p w14:paraId="49B954D5" w14:textId="7952BBCD" w:rsidR="004E6452" w:rsidRPr="001570EA" w:rsidRDefault="004E6452" w:rsidP="004E6452">
      <w:pPr>
        <w:pStyle w:val="Caption"/>
        <w:rPr>
          <w:rFonts w:cs="Arial"/>
          <w:b w:val="0"/>
        </w:rPr>
      </w:pPr>
      <w:bookmarkStart w:id="3819" w:name="_Ref160037323"/>
      <w:r w:rsidRPr="001570EA">
        <w:t xml:space="preserve">Table </w:t>
      </w:r>
      <w:ins w:id="382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82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822" w:author="Greg Clendenning" w:date="2024-08-18T13:12:00Z" w16du:dateUtc="2024-08-18T17:12:00Z">
        <w:r w:rsidR="00C90B80">
          <w:rPr>
            <w:noProof/>
          </w:rPr>
          <w:t>86</w:t>
        </w:r>
      </w:ins>
      <w:ins w:id="3823" w:author="Nick Arnemann" w:date="2024-08-15T17:15:00Z" w16du:dateUtc="2024-08-15T21:15:00Z">
        <w:del w:id="3824" w:author="Greg Clendenning" w:date="2024-08-18T13:12:00Z" w16du:dateUtc="2024-08-18T17:12:00Z">
          <w:r w:rsidR="003A37B2" w:rsidDel="00C90B80">
            <w:rPr>
              <w:noProof/>
            </w:rPr>
            <w:delText>86</w:delText>
          </w:r>
        </w:del>
      </w:ins>
      <w:ins w:id="3825" w:author="Andrew Dionne" w:date="2024-07-17T14:16:00Z">
        <w:del w:id="3826" w:author="Greg Clendenning" w:date="2024-08-18T13:12:00Z" w16du:dateUtc="2024-08-18T17:12:00Z">
          <w:r w:rsidR="00CB537A" w:rsidDel="00C90B80">
            <w:rPr>
              <w:noProof/>
            </w:rPr>
            <w:delText>84</w:delText>
          </w:r>
        </w:del>
        <w:r w:rsidR="00CB537A">
          <w:fldChar w:fldCharType="end"/>
        </w:r>
      </w:ins>
      <w:del w:id="382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84</w:delText>
        </w:r>
        <w:r w:rsidR="002E093A" w:rsidRPr="001570EA">
          <w:fldChar w:fldCharType="end"/>
        </w:r>
      </w:del>
      <w:bookmarkEnd w:id="3819"/>
      <w:r w:rsidRPr="001570EA">
        <w:rPr>
          <w:rFonts w:cs="Arial"/>
        </w:rPr>
        <w:t>: Default Savings Values for ENERGY STAR Refrigerators</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828" w:author="Nick Arnemann" w:date="2024-08-18T13:06:00Z" w16du:dateUtc="2024-08-18T17:06:00Z">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77"/>
        <w:gridCol w:w="1440"/>
        <w:gridCol w:w="990"/>
        <w:gridCol w:w="1014"/>
        <w:gridCol w:w="1170"/>
        <w:gridCol w:w="1072"/>
        <w:tblGridChange w:id="3829">
          <w:tblGrid>
            <w:gridCol w:w="2630"/>
            <w:gridCol w:w="47"/>
            <w:gridCol w:w="1058"/>
            <w:gridCol w:w="382"/>
            <w:gridCol w:w="932"/>
            <w:gridCol w:w="58"/>
            <w:gridCol w:w="1014"/>
            <w:gridCol w:w="1170"/>
            <w:gridCol w:w="1072"/>
          </w:tblGrid>
        </w:tblGridChange>
      </w:tblGrid>
      <w:tr w:rsidR="004E6452" w:rsidRPr="001570EA" w14:paraId="1AA0C4D6" w14:textId="77777777" w:rsidTr="00757AC6">
        <w:trPr>
          <w:trHeight w:val="1142"/>
          <w:tblHeader/>
          <w:trPrChange w:id="3830" w:author="Nick Arnemann" w:date="2024-08-18T13:06:00Z" w16du:dateUtc="2024-08-18T17:06:00Z">
            <w:trPr>
              <w:trHeight w:val="1142"/>
              <w:tblHeader/>
            </w:trPr>
          </w:trPrChange>
        </w:trPr>
        <w:tc>
          <w:tcPr>
            <w:tcW w:w="2677" w:type="dxa"/>
            <w:shd w:val="clear" w:color="auto" w:fill="BFBFBF" w:themeFill="background1" w:themeFillShade="BF"/>
            <w:noWrap/>
            <w:vAlign w:val="bottom"/>
            <w:hideMark/>
            <w:tcPrChange w:id="3831" w:author="Nick Arnemann" w:date="2024-08-18T13:06:00Z" w16du:dateUtc="2024-08-18T17:06:00Z">
              <w:tcPr>
                <w:tcW w:w="2630" w:type="dxa"/>
                <w:shd w:val="clear" w:color="auto" w:fill="BFBFBF" w:themeFill="background1" w:themeFillShade="BF"/>
                <w:noWrap/>
                <w:vAlign w:val="bottom"/>
                <w:hideMark/>
              </w:tcPr>
            </w:tcPrChange>
          </w:tcPr>
          <w:p w14:paraId="65F84A0B" w14:textId="77777777" w:rsidR="004E6452" w:rsidRPr="001570EA" w:rsidRDefault="004E6452">
            <w:pPr>
              <w:spacing w:before="80" w:after="80"/>
              <w:rPr>
                <w:rFonts w:cs="Arial"/>
                <w:b/>
                <w:bCs/>
                <w:color w:val="000000"/>
                <w:sz w:val="18"/>
                <w:szCs w:val="18"/>
              </w:rPr>
            </w:pPr>
            <w:r w:rsidRPr="001570EA">
              <w:rPr>
                <w:rFonts w:cs="Arial"/>
                <w:b/>
                <w:bCs/>
                <w:color w:val="000000"/>
                <w:sz w:val="18"/>
                <w:szCs w:val="18"/>
              </w:rPr>
              <w:t>Refrigerator Category</w:t>
            </w:r>
          </w:p>
        </w:tc>
        <w:tc>
          <w:tcPr>
            <w:tcW w:w="1440" w:type="dxa"/>
            <w:shd w:val="clear" w:color="auto" w:fill="BFBFBF" w:themeFill="background1" w:themeFillShade="BF"/>
            <w:vAlign w:val="bottom"/>
            <w:tcPrChange w:id="3832" w:author="Nick Arnemann" w:date="2024-08-18T13:06:00Z" w16du:dateUtc="2024-08-18T17:06:00Z">
              <w:tcPr>
                <w:tcW w:w="1105" w:type="dxa"/>
                <w:gridSpan w:val="2"/>
                <w:shd w:val="clear" w:color="auto" w:fill="BFBFBF" w:themeFill="background1" w:themeFillShade="BF"/>
                <w:vAlign w:val="bottom"/>
              </w:tcPr>
            </w:tcPrChange>
          </w:tcPr>
          <w:p w14:paraId="013D67FC" w14:textId="7F79C34D"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Assumed Adjusted Volume of Unit (cubic feet)</w:t>
            </w:r>
            <w:r w:rsidRPr="001570EA">
              <w:rPr>
                <w:vertAlign w:val="superscript"/>
              </w:rPr>
              <w:t>Source 6</w:t>
            </w:r>
          </w:p>
        </w:tc>
        <w:tc>
          <w:tcPr>
            <w:tcW w:w="990" w:type="dxa"/>
            <w:shd w:val="clear" w:color="auto" w:fill="BFBFBF" w:themeFill="background1" w:themeFillShade="BF"/>
            <w:vAlign w:val="bottom"/>
            <w:tcPrChange w:id="3833" w:author="Nick Arnemann" w:date="2024-08-18T13:06:00Z" w16du:dateUtc="2024-08-18T17:06:00Z">
              <w:tcPr>
                <w:tcW w:w="1314" w:type="dxa"/>
                <w:gridSpan w:val="2"/>
                <w:shd w:val="clear" w:color="auto" w:fill="BFBFBF" w:themeFill="background1" w:themeFillShade="BF"/>
                <w:vAlign w:val="bottom"/>
              </w:tcPr>
            </w:tcPrChange>
          </w:tcPr>
          <w:p w14:paraId="2BCAD5D0"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Time Period</w:t>
            </w:r>
          </w:p>
        </w:tc>
        <w:tc>
          <w:tcPr>
            <w:tcW w:w="1014" w:type="dxa"/>
            <w:shd w:val="clear" w:color="auto" w:fill="BFBFBF" w:themeFill="background1" w:themeFillShade="BF"/>
            <w:vAlign w:val="bottom"/>
            <w:tcPrChange w:id="3834" w:author="Nick Arnemann" w:date="2024-08-18T13:06:00Z" w16du:dateUtc="2024-08-18T17:06:00Z">
              <w:tcPr>
                <w:tcW w:w="1072" w:type="dxa"/>
                <w:gridSpan w:val="2"/>
                <w:shd w:val="clear" w:color="auto" w:fill="BFBFBF" w:themeFill="background1" w:themeFillShade="BF"/>
                <w:vAlign w:val="bottom"/>
              </w:tcPr>
            </w:tcPrChange>
          </w:tcPr>
          <w:p w14:paraId="1F7946EF"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ΔkWh/yr</w:t>
            </w:r>
          </w:p>
        </w:tc>
        <w:tc>
          <w:tcPr>
            <w:tcW w:w="1170" w:type="dxa"/>
            <w:shd w:val="clear" w:color="auto" w:fill="BFBFBF" w:themeFill="background1" w:themeFillShade="BF"/>
            <w:noWrap/>
            <w:vAlign w:val="bottom"/>
            <w:hideMark/>
            <w:tcPrChange w:id="3835" w:author="Nick Arnemann" w:date="2024-08-18T13:06:00Z" w16du:dateUtc="2024-08-18T17:06:00Z">
              <w:tcPr>
                <w:tcW w:w="1170" w:type="dxa"/>
                <w:shd w:val="clear" w:color="auto" w:fill="BFBFBF" w:themeFill="background1" w:themeFillShade="BF"/>
                <w:noWrap/>
                <w:vAlign w:val="bottom"/>
                <w:hideMark/>
              </w:tcPr>
            </w:tcPrChange>
          </w:tcPr>
          <w:p w14:paraId="0AA310E9" w14:textId="77777777" w:rsidR="004E6452" w:rsidRPr="001570EA" w:rsidRDefault="004E6452">
            <w:pPr>
              <w:spacing w:before="80" w:after="80"/>
              <w:jc w:val="center"/>
              <w:rPr>
                <w:rFonts w:cs="Arial"/>
                <w:b/>
                <w:bCs/>
                <w:color w:val="000000"/>
                <w:sz w:val="18"/>
                <w:szCs w:val="18"/>
                <w:vertAlign w:val="subscript"/>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1072" w:type="dxa"/>
            <w:shd w:val="clear" w:color="auto" w:fill="BFBFBF" w:themeFill="background1" w:themeFillShade="BF"/>
            <w:vAlign w:val="bottom"/>
            <w:tcPrChange w:id="3836" w:author="Nick Arnemann" w:date="2024-08-18T13:06:00Z" w16du:dateUtc="2024-08-18T17:06:00Z">
              <w:tcPr>
                <w:tcW w:w="1072" w:type="dxa"/>
                <w:shd w:val="clear" w:color="auto" w:fill="BFBFBF" w:themeFill="background1" w:themeFillShade="BF"/>
                <w:vAlign w:val="bottom"/>
              </w:tcPr>
            </w:tcPrChange>
          </w:tcPr>
          <w:p w14:paraId="2CCC80D1" w14:textId="111ABB71" w:rsidR="004E6452" w:rsidRPr="001570EA" w:rsidRDefault="004E6452">
            <w:pPr>
              <w:spacing w:before="80" w:after="80"/>
              <w:jc w:val="center"/>
              <w:rPr>
                <w:del w:id="3837" w:author="Nick Arnemann" w:date="2024-08-15T11:58:00Z" w16du:dateUtc="2024-08-15T15:58:00Z"/>
                <w:rFonts w:cs="Arial"/>
                <w:b/>
                <w:bCs/>
                <w:color w:val="000000"/>
                <w:sz w:val="18"/>
                <w:szCs w:val="18"/>
              </w:rPr>
            </w:pPr>
          </w:p>
          <w:p w14:paraId="3C769CAB" w14:textId="314689D4" w:rsidR="004E6452" w:rsidRPr="001570EA" w:rsidRDefault="004E6452">
            <w:pPr>
              <w:spacing w:before="80" w:after="80"/>
              <w:jc w:val="center"/>
              <w:rPr>
                <w:del w:id="3838" w:author="Nick Arnemann" w:date="2024-08-15T11:58:00Z" w16du:dateUtc="2024-08-15T15:58:00Z"/>
                <w:rFonts w:cs="Arial"/>
                <w:b/>
                <w:bCs/>
                <w:color w:val="000000"/>
                <w:sz w:val="18"/>
                <w:szCs w:val="18"/>
              </w:rPr>
            </w:pPr>
          </w:p>
          <w:p w14:paraId="2D6519F0"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4E6452" w:rsidRPr="001570EA" w14:paraId="71CB483F" w14:textId="77777777" w:rsidTr="00757AC6">
        <w:trPr>
          <w:trHeight w:val="299"/>
          <w:trPrChange w:id="3839" w:author="Nick Arnemann" w:date="2024-08-18T13:06:00Z" w16du:dateUtc="2024-08-18T17:06:00Z">
            <w:trPr>
              <w:trHeight w:val="299"/>
            </w:trPr>
          </w:trPrChange>
        </w:trPr>
        <w:tc>
          <w:tcPr>
            <w:tcW w:w="2677" w:type="dxa"/>
            <w:noWrap/>
            <w:tcPrChange w:id="3840" w:author="Nick Arnemann" w:date="2024-08-18T13:06:00Z" w16du:dateUtc="2024-08-18T17:06:00Z">
              <w:tcPr>
                <w:tcW w:w="2630" w:type="dxa"/>
                <w:noWrap/>
              </w:tcPr>
            </w:tcPrChange>
          </w:tcPr>
          <w:p w14:paraId="24AC0582"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3. Refrigerator-freezers—automatic defrost with top-mounted freezer without an automatic icemaker.</w:t>
            </w:r>
          </w:p>
        </w:tc>
        <w:tc>
          <w:tcPr>
            <w:tcW w:w="1440" w:type="dxa"/>
            <w:vAlign w:val="center"/>
            <w:tcPrChange w:id="3841" w:author="Nick Arnemann" w:date="2024-08-18T13:06:00Z" w16du:dateUtc="2024-08-18T17:06:00Z">
              <w:tcPr>
                <w:tcW w:w="1105" w:type="dxa"/>
                <w:gridSpan w:val="2"/>
                <w:vAlign w:val="center"/>
              </w:tcPr>
            </w:tcPrChange>
          </w:tcPr>
          <w:p w14:paraId="765C15CE"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18.6</w:t>
            </w:r>
          </w:p>
        </w:tc>
        <w:tc>
          <w:tcPr>
            <w:tcW w:w="990" w:type="dxa"/>
            <w:noWrap/>
            <w:vAlign w:val="center"/>
            <w:tcPrChange w:id="3842" w:author="Nick Arnemann" w:date="2024-08-18T13:06:00Z" w16du:dateUtc="2024-08-18T17:06:00Z">
              <w:tcPr>
                <w:tcW w:w="1314" w:type="dxa"/>
                <w:gridSpan w:val="2"/>
                <w:noWrap/>
                <w:vAlign w:val="center"/>
              </w:tcPr>
            </w:tcPrChange>
          </w:tcPr>
          <w:p w14:paraId="45BD67E9"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14" w:type="dxa"/>
            <w:noWrap/>
            <w:vAlign w:val="center"/>
            <w:tcPrChange w:id="3843" w:author="Nick Arnemann" w:date="2024-08-18T13:06:00Z" w16du:dateUtc="2024-08-18T17:06:00Z">
              <w:tcPr>
                <w:tcW w:w="1072" w:type="dxa"/>
                <w:gridSpan w:val="2"/>
                <w:noWrap/>
                <w:vAlign w:val="center"/>
              </w:tcPr>
            </w:tcPrChange>
          </w:tcPr>
          <w:p w14:paraId="0E483B07"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38</w:t>
            </w:r>
          </w:p>
        </w:tc>
        <w:tc>
          <w:tcPr>
            <w:tcW w:w="1170" w:type="dxa"/>
            <w:noWrap/>
            <w:vAlign w:val="center"/>
            <w:tcPrChange w:id="3844" w:author="Nick Arnemann" w:date="2024-08-18T13:06:00Z" w16du:dateUtc="2024-08-18T17:06:00Z">
              <w:tcPr>
                <w:tcW w:w="1170" w:type="dxa"/>
                <w:noWrap/>
                <w:vAlign w:val="center"/>
              </w:tcPr>
            </w:tcPrChange>
          </w:tcPr>
          <w:p w14:paraId="040D25C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0.0052065</w:t>
            </w:r>
          </w:p>
        </w:tc>
        <w:tc>
          <w:tcPr>
            <w:tcW w:w="1072" w:type="dxa"/>
            <w:vAlign w:val="center"/>
            <w:tcPrChange w:id="3845" w:author="Nick Arnemann" w:date="2024-08-18T13:06:00Z" w16du:dateUtc="2024-08-18T17:06:00Z">
              <w:tcPr>
                <w:tcW w:w="1072" w:type="dxa"/>
                <w:vAlign w:val="center"/>
              </w:tcPr>
            </w:tcPrChange>
          </w:tcPr>
          <w:p w14:paraId="0770146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0.0038991</w:t>
            </w:r>
          </w:p>
        </w:tc>
      </w:tr>
      <w:tr w:rsidR="004E6452" w:rsidRPr="001570EA" w14:paraId="7041064A" w14:textId="77777777" w:rsidTr="00757AC6">
        <w:trPr>
          <w:trHeight w:val="299"/>
          <w:trPrChange w:id="3846" w:author="Nick Arnemann" w:date="2024-08-18T13:06:00Z" w16du:dateUtc="2024-08-18T17:06:00Z">
            <w:trPr>
              <w:trHeight w:val="299"/>
            </w:trPr>
          </w:trPrChange>
        </w:trPr>
        <w:tc>
          <w:tcPr>
            <w:tcW w:w="2677" w:type="dxa"/>
            <w:noWrap/>
            <w:vAlign w:val="center"/>
            <w:hideMark/>
            <w:tcPrChange w:id="3847" w:author="Nick Arnemann" w:date="2024-08-18T13:06:00Z" w16du:dateUtc="2024-08-18T17:06:00Z">
              <w:tcPr>
                <w:tcW w:w="2630" w:type="dxa"/>
                <w:noWrap/>
                <w:vAlign w:val="center"/>
                <w:hideMark/>
              </w:tcPr>
            </w:tcPrChange>
          </w:tcPr>
          <w:p w14:paraId="1E9F85C3"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3I. Refrigerator-freezers—automatic defrost with top-mounted freezer with an automatic icemaker without through-the-door ice service.</w:t>
            </w:r>
          </w:p>
        </w:tc>
        <w:tc>
          <w:tcPr>
            <w:tcW w:w="1440" w:type="dxa"/>
            <w:vAlign w:val="center"/>
            <w:tcPrChange w:id="3848" w:author="Nick Arnemann" w:date="2024-08-18T13:06:00Z" w16du:dateUtc="2024-08-18T17:06:00Z">
              <w:tcPr>
                <w:tcW w:w="1105" w:type="dxa"/>
                <w:gridSpan w:val="2"/>
                <w:vAlign w:val="center"/>
              </w:tcPr>
            </w:tcPrChange>
          </w:tcPr>
          <w:p w14:paraId="68DB3A77"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21.9</w:t>
            </w:r>
          </w:p>
        </w:tc>
        <w:tc>
          <w:tcPr>
            <w:tcW w:w="990" w:type="dxa"/>
            <w:noWrap/>
            <w:vAlign w:val="center"/>
            <w:tcPrChange w:id="3849" w:author="Nick Arnemann" w:date="2024-08-18T13:06:00Z" w16du:dateUtc="2024-08-18T17:06:00Z">
              <w:tcPr>
                <w:tcW w:w="1314" w:type="dxa"/>
                <w:gridSpan w:val="2"/>
                <w:noWrap/>
                <w:vAlign w:val="center"/>
              </w:tcPr>
            </w:tcPrChange>
          </w:tcPr>
          <w:p w14:paraId="3D5EE30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14" w:type="dxa"/>
            <w:noWrap/>
            <w:vAlign w:val="center"/>
            <w:tcPrChange w:id="3850" w:author="Nick Arnemann" w:date="2024-08-18T13:06:00Z" w16du:dateUtc="2024-08-18T17:06:00Z">
              <w:tcPr>
                <w:tcW w:w="1072" w:type="dxa"/>
                <w:gridSpan w:val="2"/>
                <w:noWrap/>
                <w:vAlign w:val="center"/>
              </w:tcPr>
            </w:tcPrChange>
          </w:tcPr>
          <w:p w14:paraId="7C37C69F"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41</w:t>
            </w:r>
          </w:p>
        </w:tc>
        <w:tc>
          <w:tcPr>
            <w:tcW w:w="1170" w:type="dxa"/>
            <w:noWrap/>
            <w:vAlign w:val="center"/>
            <w:tcPrChange w:id="3851" w:author="Nick Arnemann" w:date="2024-08-18T13:06:00Z" w16du:dateUtc="2024-08-18T17:06:00Z">
              <w:tcPr>
                <w:tcW w:w="1170" w:type="dxa"/>
                <w:noWrap/>
                <w:vAlign w:val="center"/>
              </w:tcPr>
            </w:tcPrChange>
          </w:tcPr>
          <w:p w14:paraId="02CBCE7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0.0055680</w:t>
            </w:r>
          </w:p>
        </w:tc>
        <w:tc>
          <w:tcPr>
            <w:tcW w:w="1072" w:type="dxa"/>
            <w:vAlign w:val="center"/>
            <w:tcPrChange w:id="3852" w:author="Nick Arnemann" w:date="2024-08-18T13:06:00Z" w16du:dateUtc="2024-08-18T17:06:00Z">
              <w:tcPr>
                <w:tcW w:w="1072" w:type="dxa"/>
                <w:vAlign w:val="center"/>
              </w:tcPr>
            </w:tcPrChange>
          </w:tcPr>
          <w:p w14:paraId="5FBCFCF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0.0041698</w:t>
            </w:r>
          </w:p>
        </w:tc>
      </w:tr>
      <w:tr w:rsidR="004E6452" w:rsidRPr="001570EA" w14:paraId="03A250B1" w14:textId="77777777" w:rsidTr="00757AC6">
        <w:trPr>
          <w:trHeight w:val="299"/>
          <w:trPrChange w:id="3853" w:author="Nick Arnemann" w:date="2024-08-18T13:06:00Z" w16du:dateUtc="2024-08-18T17:06:00Z">
            <w:trPr>
              <w:trHeight w:val="299"/>
            </w:trPr>
          </w:trPrChange>
        </w:trPr>
        <w:tc>
          <w:tcPr>
            <w:tcW w:w="2677" w:type="dxa"/>
            <w:noWrap/>
            <w:vAlign w:val="center"/>
            <w:tcPrChange w:id="3854" w:author="Nick Arnemann" w:date="2024-08-18T13:06:00Z" w16du:dateUtc="2024-08-18T17:06:00Z">
              <w:tcPr>
                <w:tcW w:w="2630" w:type="dxa"/>
                <w:noWrap/>
                <w:vAlign w:val="center"/>
              </w:tcPr>
            </w:tcPrChange>
          </w:tcPr>
          <w:p w14:paraId="099B3A13"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 Refrigerator-freezers—automatic defrost with bottom-mounted freezer without an automatic ice maker</w:t>
            </w:r>
          </w:p>
        </w:tc>
        <w:tc>
          <w:tcPr>
            <w:tcW w:w="1440" w:type="dxa"/>
            <w:vAlign w:val="center"/>
            <w:tcPrChange w:id="3855" w:author="Nick Arnemann" w:date="2024-08-18T13:06:00Z" w16du:dateUtc="2024-08-18T17:06:00Z">
              <w:tcPr>
                <w:tcW w:w="1105" w:type="dxa"/>
                <w:gridSpan w:val="2"/>
                <w:vAlign w:val="center"/>
              </w:tcPr>
            </w:tcPrChange>
          </w:tcPr>
          <w:p w14:paraId="230FA1A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29.8</w:t>
            </w:r>
          </w:p>
        </w:tc>
        <w:tc>
          <w:tcPr>
            <w:tcW w:w="990" w:type="dxa"/>
            <w:noWrap/>
            <w:vAlign w:val="center"/>
            <w:tcPrChange w:id="3856" w:author="Nick Arnemann" w:date="2024-08-18T13:06:00Z" w16du:dateUtc="2024-08-18T17:06:00Z">
              <w:tcPr>
                <w:tcW w:w="1314" w:type="dxa"/>
                <w:gridSpan w:val="2"/>
                <w:noWrap/>
                <w:vAlign w:val="center"/>
              </w:tcPr>
            </w:tcPrChange>
          </w:tcPr>
          <w:p w14:paraId="29BA3B3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14" w:type="dxa"/>
            <w:noWrap/>
            <w:vAlign w:val="center"/>
            <w:tcPrChange w:id="3857" w:author="Nick Arnemann" w:date="2024-08-18T13:06:00Z" w16du:dateUtc="2024-08-18T17:06:00Z">
              <w:tcPr>
                <w:tcW w:w="1072" w:type="dxa"/>
                <w:gridSpan w:val="2"/>
                <w:noWrap/>
                <w:vAlign w:val="center"/>
              </w:tcPr>
            </w:tcPrChange>
          </w:tcPr>
          <w:p w14:paraId="687EB73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49</w:t>
            </w:r>
          </w:p>
        </w:tc>
        <w:tc>
          <w:tcPr>
            <w:tcW w:w="1170" w:type="dxa"/>
            <w:noWrap/>
            <w:vAlign w:val="center"/>
            <w:tcPrChange w:id="3858" w:author="Nick Arnemann" w:date="2024-08-18T13:06:00Z" w16du:dateUtc="2024-08-18T17:06:00Z">
              <w:tcPr>
                <w:tcW w:w="1170" w:type="dxa"/>
                <w:noWrap/>
                <w:vAlign w:val="center"/>
              </w:tcPr>
            </w:tcPrChange>
          </w:tcPr>
          <w:p w14:paraId="6047E46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0.0066335</w:t>
            </w:r>
          </w:p>
        </w:tc>
        <w:tc>
          <w:tcPr>
            <w:tcW w:w="1072" w:type="dxa"/>
            <w:vAlign w:val="center"/>
            <w:tcPrChange w:id="3859" w:author="Nick Arnemann" w:date="2024-08-18T13:06:00Z" w16du:dateUtc="2024-08-18T17:06:00Z">
              <w:tcPr>
                <w:tcW w:w="1072" w:type="dxa"/>
                <w:vAlign w:val="center"/>
              </w:tcPr>
            </w:tcPrChange>
          </w:tcPr>
          <w:p w14:paraId="4112A72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0.0049677</w:t>
            </w:r>
          </w:p>
        </w:tc>
      </w:tr>
      <w:tr w:rsidR="004E6452" w:rsidRPr="001570EA" w14:paraId="68C766CE" w14:textId="77777777" w:rsidTr="00757AC6">
        <w:trPr>
          <w:trHeight w:val="299"/>
          <w:trPrChange w:id="3860" w:author="Nick Arnemann" w:date="2024-08-18T13:06:00Z" w16du:dateUtc="2024-08-18T17:06:00Z">
            <w:trPr>
              <w:trHeight w:val="299"/>
            </w:trPr>
          </w:trPrChange>
        </w:trPr>
        <w:tc>
          <w:tcPr>
            <w:tcW w:w="2677" w:type="dxa"/>
            <w:noWrap/>
            <w:vAlign w:val="center"/>
            <w:tcPrChange w:id="3861" w:author="Nick Arnemann" w:date="2024-08-18T13:06:00Z" w16du:dateUtc="2024-08-18T17:06:00Z">
              <w:tcPr>
                <w:tcW w:w="2630" w:type="dxa"/>
                <w:noWrap/>
                <w:vAlign w:val="center"/>
              </w:tcPr>
            </w:tcPrChange>
          </w:tcPr>
          <w:p w14:paraId="04FE5685"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5I. Refrigerator-freezers—automatic defrost with bottom-mounted freezer with an automatic icemaker without through-the-door ice service.</w:t>
            </w:r>
          </w:p>
        </w:tc>
        <w:tc>
          <w:tcPr>
            <w:tcW w:w="1440" w:type="dxa"/>
            <w:vAlign w:val="center"/>
            <w:tcPrChange w:id="3862" w:author="Nick Arnemann" w:date="2024-08-18T13:06:00Z" w16du:dateUtc="2024-08-18T17:06:00Z">
              <w:tcPr>
                <w:tcW w:w="1105" w:type="dxa"/>
                <w:gridSpan w:val="2"/>
                <w:vAlign w:val="center"/>
              </w:tcPr>
            </w:tcPrChange>
          </w:tcPr>
          <w:p w14:paraId="2C49D2F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18.6</w:t>
            </w:r>
          </w:p>
        </w:tc>
        <w:tc>
          <w:tcPr>
            <w:tcW w:w="990" w:type="dxa"/>
            <w:noWrap/>
            <w:vAlign w:val="center"/>
            <w:tcPrChange w:id="3863" w:author="Nick Arnemann" w:date="2024-08-18T13:06:00Z" w16du:dateUtc="2024-08-18T17:06:00Z">
              <w:tcPr>
                <w:tcW w:w="1314" w:type="dxa"/>
                <w:gridSpan w:val="2"/>
                <w:noWrap/>
                <w:vAlign w:val="center"/>
              </w:tcPr>
            </w:tcPrChange>
          </w:tcPr>
          <w:p w14:paraId="272FB68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14" w:type="dxa"/>
            <w:noWrap/>
            <w:vAlign w:val="center"/>
            <w:tcPrChange w:id="3864" w:author="Nick Arnemann" w:date="2024-08-18T13:06:00Z" w16du:dateUtc="2024-08-18T17:06:00Z">
              <w:tcPr>
                <w:tcW w:w="1072" w:type="dxa"/>
                <w:gridSpan w:val="2"/>
                <w:noWrap/>
                <w:vAlign w:val="center"/>
              </w:tcPr>
            </w:tcPrChange>
          </w:tcPr>
          <w:p w14:paraId="6C7A66F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59</w:t>
            </w:r>
          </w:p>
        </w:tc>
        <w:tc>
          <w:tcPr>
            <w:tcW w:w="1170" w:type="dxa"/>
            <w:noWrap/>
            <w:vAlign w:val="center"/>
            <w:tcPrChange w:id="3865" w:author="Nick Arnemann" w:date="2024-08-18T13:06:00Z" w16du:dateUtc="2024-08-18T17:06:00Z">
              <w:tcPr>
                <w:tcW w:w="1170" w:type="dxa"/>
                <w:noWrap/>
                <w:vAlign w:val="center"/>
              </w:tcPr>
            </w:tcPrChange>
          </w:tcPr>
          <w:p w14:paraId="2ECC9FE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0.0079979</w:t>
            </w:r>
          </w:p>
        </w:tc>
        <w:tc>
          <w:tcPr>
            <w:tcW w:w="1072" w:type="dxa"/>
            <w:vAlign w:val="center"/>
            <w:tcPrChange w:id="3866" w:author="Nick Arnemann" w:date="2024-08-18T13:06:00Z" w16du:dateUtc="2024-08-18T17:06:00Z">
              <w:tcPr>
                <w:tcW w:w="1072" w:type="dxa"/>
                <w:vAlign w:val="center"/>
              </w:tcPr>
            </w:tcPrChange>
          </w:tcPr>
          <w:p w14:paraId="7B1ED467"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0.0059896</w:t>
            </w:r>
          </w:p>
        </w:tc>
      </w:tr>
      <w:tr w:rsidR="004E6452" w:rsidRPr="001570EA" w14:paraId="220238C0" w14:textId="77777777" w:rsidTr="00757AC6">
        <w:trPr>
          <w:trHeight w:val="299"/>
          <w:trPrChange w:id="3867" w:author="Nick Arnemann" w:date="2024-08-18T13:06:00Z" w16du:dateUtc="2024-08-18T17:06:00Z">
            <w:trPr>
              <w:trHeight w:val="299"/>
            </w:trPr>
          </w:trPrChange>
        </w:trPr>
        <w:tc>
          <w:tcPr>
            <w:tcW w:w="2677" w:type="dxa"/>
            <w:noWrap/>
            <w:tcPrChange w:id="3868" w:author="Nick Arnemann" w:date="2024-08-18T13:06:00Z" w16du:dateUtc="2024-08-18T17:06:00Z">
              <w:tcPr>
                <w:tcW w:w="2630" w:type="dxa"/>
                <w:noWrap/>
              </w:tcPr>
            </w:tcPrChange>
          </w:tcPr>
          <w:p w14:paraId="44BFE28C"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5A. Refrigerator-freezer—automatic defrost with bottom-mounted freezer with through-the-door ice service.</w:t>
            </w:r>
          </w:p>
        </w:tc>
        <w:tc>
          <w:tcPr>
            <w:tcW w:w="1440" w:type="dxa"/>
            <w:vAlign w:val="center"/>
            <w:tcPrChange w:id="3869" w:author="Nick Arnemann" w:date="2024-08-18T13:06:00Z" w16du:dateUtc="2024-08-18T17:06:00Z">
              <w:tcPr>
                <w:tcW w:w="1105" w:type="dxa"/>
                <w:gridSpan w:val="2"/>
                <w:vAlign w:val="center"/>
              </w:tcPr>
            </w:tcPrChange>
          </w:tcPr>
          <w:p w14:paraId="1062FC6A"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21.9</w:t>
            </w:r>
          </w:p>
        </w:tc>
        <w:tc>
          <w:tcPr>
            <w:tcW w:w="990" w:type="dxa"/>
            <w:noWrap/>
            <w:vAlign w:val="center"/>
            <w:tcPrChange w:id="3870" w:author="Nick Arnemann" w:date="2024-08-18T13:06:00Z" w16du:dateUtc="2024-08-18T17:06:00Z">
              <w:tcPr>
                <w:tcW w:w="1314" w:type="dxa"/>
                <w:gridSpan w:val="2"/>
                <w:noWrap/>
                <w:vAlign w:val="center"/>
              </w:tcPr>
            </w:tcPrChange>
          </w:tcPr>
          <w:p w14:paraId="407A2308"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14" w:type="dxa"/>
            <w:noWrap/>
            <w:vAlign w:val="center"/>
            <w:tcPrChange w:id="3871" w:author="Nick Arnemann" w:date="2024-08-18T13:06:00Z" w16du:dateUtc="2024-08-18T17:06:00Z">
              <w:tcPr>
                <w:tcW w:w="1072" w:type="dxa"/>
                <w:gridSpan w:val="2"/>
                <w:noWrap/>
                <w:vAlign w:val="center"/>
              </w:tcPr>
            </w:tcPrChange>
          </w:tcPr>
          <w:p w14:paraId="289ED069"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64</w:t>
            </w:r>
          </w:p>
        </w:tc>
        <w:tc>
          <w:tcPr>
            <w:tcW w:w="1170" w:type="dxa"/>
            <w:noWrap/>
            <w:vAlign w:val="center"/>
            <w:tcPrChange w:id="3872" w:author="Nick Arnemann" w:date="2024-08-18T13:06:00Z" w16du:dateUtc="2024-08-18T17:06:00Z">
              <w:tcPr>
                <w:tcW w:w="1170" w:type="dxa"/>
                <w:noWrap/>
                <w:vAlign w:val="center"/>
              </w:tcPr>
            </w:tcPrChange>
          </w:tcPr>
          <w:p w14:paraId="6FAE123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0.0086118</w:t>
            </w:r>
          </w:p>
        </w:tc>
        <w:tc>
          <w:tcPr>
            <w:tcW w:w="1072" w:type="dxa"/>
            <w:vAlign w:val="center"/>
            <w:tcPrChange w:id="3873" w:author="Nick Arnemann" w:date="2024-08-18T13:06:00Z" w16du:dateUtc="2024-08-18T17:06:00Z">
              <w:tcPr>
                <w:tcW w:w="1072" w:type="dxa"/>
                <w:vAlign w:val="center"/>
              </w:tcPr>
            </w:tcPrChange>
          </w:tcPr>
          <w:p w14:paraId="03FD285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0.0064493</w:t>
            </w:r>
          </w:p>
        </w:tc>
      </w:tr>
      <w:tr w:rsidR="004E6452" w:rsidRPr="001570EA" w14:paraId="72FCFD0F" w14:textId="77777777" w:rsidTr="00757AC6">
        <w:trPr>
          <w:trHeight w:val="299"/>
          <w:trPrChange w:id="3874" w:author="Nick Arnemann" w:date="2024-08-18T13:06:00Z" w16du:dateUtc="2024-08-18T17:06:00Z">
            <w:trPr>
              <w:trHeight w:val="299"/>
            </w:trPr>
          </w:trPrChange>
        </w:trPr>
        <w:tc>
          <w:tcPr>
            <w:tcW w:w="2677" w:type="dxa"/>
            <w:noWrap/>
            <w:vAlign w:val="center"/>
            <w:tcPrChange w:id="3875" w:author="Nick Arnemann" w:date="2024-08-18T13:06:00Z" w16du:dateUtc="2024-08-18T17:06:00Z">
              <w:tcPr>
                <w:tcW w:w="2630" w:type="dxa"/>
                <w:noWrap/>
                <w:vAlign w:val="center"/>
              </w:tcPr>
            </w:tcPrChange>
          </w:tcPr>
          <w:p w14:paraId="4A47E3BC"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7. Refrigerator-freezers—automatic defrost with side-mounted freezer with through-the-door ice service.</w:t>
            </w:r>
          </w:p>
        </w:tc>
        <w:tc>
          <w:tcPr>
            <w:tcW w:w="1440" w:type="dxa"/>
            <w:vAlign w:val="center"/>
            <w:tcPrChange w:id="3876" w:author="Nick Arnemann" w:date="2024-08-18T13:06:00Z" w16du:dateUtc="2024-08-18T17:06:00Z">
              <w:tcPr>
                <w:tcW w:w="1105" w:type="dxa"/>
                <w:gridSpan w:val="2"/>
                <w:vAlign w:val="center"/>
              </w:tcPr>
            </w:tcPrChange>
          </w:tcPr>
          <w:p w14:paraId="42F86FCC"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29.8</w:t>
            </w:r>
          </w:p>
        </w:tc>
        <w:tc>
          <w:tcPr>
            <w:tcW w:w="990" w:type="dxa"/>
            <w:noWrap/>
            <w:vAlign w:val="center"/>
            <w:tcPrChange w:id="3877" w:author="Nick Arnemann" w:date="2024-08-18T13:06:00Z" w16du:dateUtc="2024-08-18T17:06:00Z">
              <w:tcPr>
                <w:tcW w:w="1314" w:type="dxa"/>
                <w:gridSpan w:val="2"/>
                <w:noWrap/>
                <w:vAlign w:val="center"/>
              </w:tcPr>
            </w:tcPrChange>
          </w:tcPr>
          <w:p w14:paraId="4FE5D06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14" w:type="dxa"/>
            <w:noWrap/>
            <w:vAlign w:val="center"/>
            <w:tcPrChange w:id="3878" w:author="Nick Arnemann" w:date="2024-08-18T13:06:00Z" w16du:dateUtc="2024-08-18T17:06:00Z">
              <w:tcPr>
                <w:tcW w:w="1072" w:type="dxa"/>
                <w:gridSpan w:val="2"/>
                <w:noWrap/>
                <w:vAlign w:val="center"/>
              </w:tcPr>
            </w:tcPrChange>
          </w:tcPr>
          <w:p w14:paraId="3E7903D1"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60</w:t>
            </w:r>
          </w:p>
        </w:tc>
        <w:tc>
          <w:tcPr>
            <w:tcW w:w="1170" w:type="dxa"/>
            <w:noWrap/>
            <w:vAlign w:val="center"/>
            <w:tcPrChange w:id="3879" w:author="Nick Arnemann" w:date="2024-08-18T13:06:00Z" w16du:dateUtc="2024-08-18T17:06:00Z">
              <w:tcPr>
                <w:tcW w:w="1170" w:type="dxa"/>
                <w:noWrap/>
                <w:vAlign w:val="center"/>
              </w:tcPr>
            </w:tcPrChange>
          </w:tcPr>
          <w:p w14:paraId="43944131"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0.0081494</w:t>
            </w:r>
          </w:p>
        </w:tc>
        <w:tc>
          <w:tcPr>
            <w:tcW w:w="1072" w:type="dxa"/>
            <w:vAlign w:val="center"/>
            <w:tcPrChange w:id="3880" w:author="Nick Arnemann" w:date="2024-08-18T13:06:00Z" w16du:dateUtc="2024-08-18T17:06:00Z">
              <w:tcPr>
                <w:tcW w:w="1072" w:type="dxa"/>
                <w:vAlign w:val="center"/>
              </w:tcPr>
            </w:tcPrChange>
          </w:tcPr>
          <w:p w14:paraId="2995CD9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0.0061030</w:t>
            </w:r>
          </w:p>
        </w:tc>
      </w:tr>
    </w:tbl>
    <w:p w14:paraId="6E85152B" w14:textId="77777777" w:rsidR="004E6452" w:rsidRPr="001570EA" w:rsidRDefault="004E6452" w:rsidP="004E6452">
      <w:pPr>
        <w:pStyle w:val="Caption"/>
        <w:spacing w:after="0"/>
        <w:rPr>
          <w:rFonts w:ascii="Arial" w:hAnsi="Arial"/>
          <w:b w:val="0"/>
        </w:rPr>
      </w:pPr>
    </w:p>
    <w:p w14:paraId="028A020B" w14:textId="6CBD927E" w:rsidR="004E6452" w:rsidRPr="001570EA" w:rsidRDefault="004E6452" w:rsidP="004E6452">
      <w:pPr>
        <w:pStyle w:val="Caption"/>
      </w:pPr>
      <w:bookmarkStart w:id="3881" w:name="_Ref160039324"/>
      <w:r w:rsidRPr="001570EA">
        <w:t xml:space="preserve">Table </w:t>
      </w:r>
      <w:ins w:id="388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88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884" w:author="Greg Clendenning" w:date="2024-08-18T13:12:00Z" w16du:dateUtc="2024-08-18T17:12:00Z">
        <w:r w:rsidR="00C90B80">
          <w:rPr>
            <w:noProof/>
          </w:rPr>
          <w:t>87</w:t>
        </w:r>
      </w:ins>
      <w:ins w:id="3885" w:author="Nick Arnemann" w:date="2024-08-15T17:15:00Z" w16du:dateUtc="2024-08-15T21:15:00Z">
        <w:del w:id="3886" w:author="Greg Clendenning" w:date="2024-08-18T13:12:00Z" w16du:dateUtc="2024-08-18T17:12:00Z">
          <w:r w:rsidR="003A37B2" w:rsidDel="00C90B80">
            <w:rPr>
              <w:noProof/>
            </w:rPr>
            <w:delText>87</w:delText>
          </w:r>
        </w:del>
      </w:ins>
      <w:ins w:id="3887" w:author="Andrew Dionne" w:date="2024-07-17T14:16:00Z">
        <w:del w:id="3888" w:author="Greg Clendenning" w:date="2024-08-18T13:12:00Z" w16du:dateUtc="2024-08-18T17:12:00Z">
          <w:r w:rsidR="00CB537A" w:rsidDel="00C90B80">
            <w:rPr>
              <w:noProof/>
            </w:rPr>
            <w:delText>85</w:delText>
          </w:r>
        </w:del>
        <w:r w:rsidR="00CB537A">
          <w:fldChar w:fldCharType="end"/>
        </w:r>
      </w:ins>
      <w:del w:id="388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85</w:delText>
        </w:r>
        <w:r w:rsidR="002E093A" w:rsidRPr="001570EA">
          <w:fldChar w:fldCharType="end"/>
        </w:r>
      </w:del>
      <w:bookmarkEnd w:id="3808"/>
      <w:bookmarkEnd w:id="3881"/>
      <w:r w:rsidRPr="001570EA">
        <w:t>: Default Savings Values for ENERGY STAR Most Efficient Refrigerators</w:t>
      </w:r>
      <w:bookmarkEnd w:id="3809"/>
      <w:bookmarkEnd w:id="3810"/>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890" w:author="Nick Arnemann" w:date="2024-08-18T13:06:00Z" w16du:dateUtc="2024-08-18T17:06:00Z">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630"/>
        <w:gridCol w:w="1307"/>
        <w:gridCol w:w="1112"/>
        <w:gridCol w:w="1072"/>
        <w:gridCol w:w="1170"/>
        <w:gridCol w:w="1072"/>
        <w:tblGridChange w:id="3891">
          <w:tblGrid>
            <w:gridCol w:w="2630"/>
            <w:gridCol w:w="1105"/>
            <w:gridCol w:w="202"/>
            <w:gridCol w:w="1112"/>
            <w:gridCol w:w="1072"/>
            <w:gridCol w:w="1170"/>
            <w:gridCol w:w="1072"/>
          </w:tblGrid>
        </w:tblGridChange>
      </w:tblGrid>
      <w:tr w:rsidR="004E6452" w:rsidRPr="001570EA" w14:paraId="673D8CDF" w14:textId="77777777" w:rsidTr="00757AC6">
        <w:trPr>
          <w:trHeight w:val="1142"/>
          <w:tblHeader/>
          <w:trPrChange w:id="3892" w:author="Nick Arnemann" w:date="2024-08-18T13:06:00Z" w16du:dateUtc="2024-08-18T17:06:00Z">
            <w:trPr>
              <w:trHeight w:val="1142"/>
              <w:tblHeader/>
            </w:trPr>
          </w:trPrChange>
        </w:trPr>
        <w:tc>
          <w:tcPr>
            <w:tcW w:w="2630" w:type="dxa"/>
            <w:shd w:val="clear" w:color="auto" w:fill="BFBFBF" w:themeFill="background1" w:themeFillShade="BF"/>
            <w:noWrap/>
            <w:vAlign w:val="bottom"/>
            <w:hideMark/>
            <w:tcPrChange w:id="3893" w:author="Nick Arnemann" w:date="2024-08-18T13:06:00Z" w16du:dateUtc="2024-08-18T17:06:00Z">
              <w:tcPr>
                <w:tcW w:w="2630" w:type="dxa"/>
                <w:shd w:val="clear" w:color="auto" w:fill="BFBFBF" w:themeFill="background1" w:themeFillShade="BF"/>
                <w:noWrap/>
                <w:vAlign w:val="bottom"/>
                <w:hideMark/>
              </w:tcPr>
            </w:tcPrChange>
          </w:tcPr>
          <w:p w14:paraId="037D175F" w14:textId="77777777" w:rsidR="004E6452" w:rsidRPr="001570EA" w:rsidRDefault="004E6452">
            <w:pPr>
              <w:spacing w:before="80" w:after="80"/>
              <w:rPr>
                <w:rFonts w:cs="Arial"/>
                <w:b/>
                <w:bCs/>
                <w:color w:val="000000"/>
                <w:sz w:val="18"/>
                <w:szCs w:val="18"/>
              </w:rPr>
            </w:pPr>
            <w:r w:rsidRPr="001570EA">
              <w:rPr>
                <w:rFonts w:cs="Arial"/>
                <w:b/>
                <w:bCs/>
                <w:color w:val="000000"/>
                <w:sz w:val="18"/>
                <w:szCs w:val="18"/>
              </w:rPr>
              <w:t>Refrigerator Category</w:t>
            </w:r>
          </w:p>
        </w:tc>
        <w:tc>
          <w:tcPr>
            <w:tcW w:w="1307" w:type="dxa"/>
            <w:shd w:val="clear" w:color="auto" w:fill="BFBFBF" w:themeFill="background1" w:themeFillShade="BF"/>
            <w:vAlign w:val="bottom"/>
            <w:tcPrChange w:id="3894" w:author="Nick Arnemann" w:date="2024-08-18T13:06:00Z" w16du:dateUtc="2024-08-18T17:06:00Z">
              <w:tcPr>
                <w:tcW w:w="1105" w:type="dxa"/>
                <w:shd w:val="clear" w:color="auto" w:fill="BFBFBF" w:themeFill="background1" w:themeFillShade="BF"/>
                <w:vAlign w:val="bottom"/>
              </w:tcPr>
            </w:tcPrChange>
          </w:tcPr>
          <w:p w14:paraId="70F653E7" w14:textId="7D4662D2"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Assumed Adjusted Volume of Unit (cubic feet)</w:t>
            </w:r>
            <w:r w:rsidRPr="001570EA">
              <w:rPr>
                <w:vertAlign w:val="superscript"/>
              </w:rPr>
              <w:t>Source 6</w:t>
            </w:r>
          </w:p>
        </w:tc>
        <w:tc>
          <w:tcPr>
            <w:tcW w:w="1112" w:type="dxa"/>
            <w:shd w:val="clear" w:color="auto" w:fill="BFBFBF" w:themeFill="background1" w:themeFillShade="BF"/>
            <w:vAlign w:val="bottom"/>
            <w:tcPrChange w:id="3895" w:author="Nick Arnemann" w:date="2024-08-18T13:06:00Z" w16du:dateUtc="2024-08-18T17:06:00Z">
              <w:tcPr>
                <w:tcW w:w="1314" w:type="dxa"/>
                <w:gridSpan w:val="2"/>
                <w:shd w:val="clear" w:color="auto" w:fill="BFBFBF" w:themeFill="background1" w:themeFillShade="BF"/>
                <w:vAlign w:val="bottom"/>
              </w:tcPr>
            </w:tcPrChange>
          </w:tcPr>
          <w:p w14:paraId="34FDC530"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Time Period</w:t>
            </w:r>
          </w:p>
        </w:tc>
        <w:tc>
          <w:tcPr>
            <w:tcW w:w="1072" w:type="dxa"/>
            <w:shd w:val="clear" w:color="auto" w:fill="BFBFBF" w:themeFill="background1" w:themeFillShade="BF"/>
            <w:vAlign w:val="bottom"/>
            <w:tcPrChange w:id="3896" w:author="Nick Arnemann" w:date="2024-08-18T13:06:00Z" w16du:dateUtc="2024-08-18T17:06:00Z">
              <w:tcPr>
                <w:tcW w:w="1072" w:type="dxa"/>
                <w:shd w:val="clear" w:color="auto" w:fill="BFBFBF" w:themeFill="background1" w:themeFillShade="BF"/>
                <w:vAlign w:val="bottom"/>
              </w:tcPr>
            </w:tcPrChange>
          </w:tcPr>
          <w:p w14:paraId="06828BF2"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ΔkWh/yr</w:t>
            </w:r>
          </w:p>
        </w:tc>
        <w:tc>
          <w:tcPr>
            <w:tcW w:w="1170" w:type="dxa"/>
            <w:shd w:val="clear" w:color="auto" w:fill="BFBFBF" w:themeFill="background1" w:themeFillShade="BF"/>
            <w:noWrap/>
            <w:vAlign w:val="bottom"/>
            <w:hideMark/>
            <w:tcPrChange w:id="3897" w:author="Nick Arnemann" w:date="2024-08-18T13:06:00Z" w16du:dateUtc="2024-08-18T17:06:00Z">
              <w:tcPr>
                <w:tcW w:w="1170" w:type="dxa"/>
                <w:shd w:val="clear" w:color="auto" w:fill="BFBFBF" w:themeFill="background1" w:themeFillShade="BF"/>
                <w:noWrap/>
                <w:vAlign w:val="bottom"/>
                <w:hideMark/>
              </w:tcPr>
            </w:tcPrChange>
          </w:tcPr>
          <w:p w14:paraId="593F7DA8" w14:textId="77777777" w:rsidR="004E6452" w:rsidRPr="001570EA" w:rsidRDefault="004E6452">
            <w:pPr>
              <w:spacing w:before="80" w:after="80"/>
              <w:jc w:val="center"/>
              <w:rPr>
                <w:rFonts w:cs="Arial"/>
                <w:b/>
                <w:bCs/>
                <w:color w:val="000000"/>
                <w:sz w:val="18"/>
                <w:szCs w:val="18"/>
                <w:vertAlign w:val="subscript"/>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1072" w:type="dxa"/>
            <w:shd w:val="clear" w:color="auto" w:fill="BFBFBF" w:themeFill="background1" w:themeFillShade="BF"/>
            <w:vAlign w:val="bottom"/>
            <w:tcPrChange w:id="3898" w:author="Nick Arnemann" w:date="2024-08-18T13:06:00Z" w16du:dateUtc="2024-08-18T17:06:00Z">
              <w:tcPr>
                <w:tcW w:w="1072" w:type="dxa"/>
                <w:shd w:val="clear" w:color="auto" w:fill="BFBFBF" w:themeFill="background1" w:themeFillShade="BF"/>
                <w:vAlign w:val="bottom"/>
              </w:tcPr>
            </w:tcPrChange>
          </w:tcPr>
          <w:p w14:paraId="73C47F74" w14:textId="3751E2BB" w:rsidR="004E6452" w:rsidRPr="001570EA" w:rsidRDefault="004E6452">
            <w:pPr>
              <w:spacing w:before="80" w:after="80"/>
              <w:jc w:val="center"/>
              <w:rPr>
                <w:del w:id="3899" w:author="Nick Arnemann" w:date="2024-08-15T11:58:00Z" w16du:dateUtc="2024-08-15T15:58:00Z"/>
                <w:rFonts w:cs="Arial"/>
                <w:b/>
                <w:bCs/>
                <w:color w:val="000000"/>
                <w:sz w:val="18"/>
                <w:szCs w:val="18"/>
              </w:rPr>
            </w:pPr>
          </w:p>
          <w:p w14:paraId="545A74C8" w14:textId="60741528" w:rsidR="004E6452" w:rsidRPr="001570EA" w:rsidRDefault="004E6452">
            <w:pPr>
              <w:spacing w:before="80" w:after="80"/>
              <w:jc w:val="center"/>
              <w:rPr>
                <w:del w:id="3900" w:author="Nick Arnemann" w:date="2024-08-15T11:58:00Z" w16du:dateUtc="2024-08-15T15:58:00Z"/>
                <w:rFonts w:cs="Arial"/>
                <w:b/>
                <w:bCs/>
                <w:color w:val="000000"/>
                <w:sz w:val="18"/>
                <w:szCs w:val="18"/>
              </w:rPr>
            </w:pPr>
          </w:p>
          <w:p w14:paraId="2D3F0F5F"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4E6452" w:rsidRPr="001570EA" w14:paraId="0ACCCAF6" w14:textId="77777777" w:rsidTr="00757AC6">
        <w:trPr>
          <w:trHeight w:val="299"/>
          <w:trPrChange w:id="3901" w:author="Nick Arnemann" w:date="2024-08-18T13:06:00Z" w16du:dateUtc="2024-08-18T17:06:00Z">
            <w:trPr>
              <w:trHeight w:val="299"/>
            </w:trPr>
          </w:trPrChange>
        </w:trPr>
        <w:tc>
          <w:tcPr>
            <w:tcW w:w="2630" w:type="dxa"/>
            <w:vMerge w:val="restart"/>
            <w:noWrap/>
            <w:vAlign w:val="center"/>
            <w:tcPrChange w:id="3902" w:author="Nick Arnemann" w:date="2024-08-18T13:06:00Z" w16du:dateUtc="2024-08-18T17:06:00Z">
              <w:tcPr>
                <w:tcW w:w="2630" w:type="dxa"/>
                <w:vMerge w:val="restart"/>
                <w:noWrap/>
                <w:vAlign w:val="center"/>
              </w:tcPr>
            </w:tcPrChange>
          </w:tcPr>
          <w:p w14:paraId="3F522D4A"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 Refrigerator-freezers—automatic defrost with bottom-mounted freezer without an automatic ice maker</w:t>
            </w:r>
          </w:p>
        </w:tc>
        <w:tc>
          <w:tcPr>
            <w:tcW w:w="1307" w:type="dxa"/>
            <w:vMerge w:val="restart"/>
            <w:vAlign w:val="center"/>
            <w:tcPrChange w:id="3903" w:author="Nick Arnemann" w:date="2024-08-18T13:06:00Z" w16du:dateUtc="2024-08-18T17:06:00Z">
              <w:tcPr>
                <w:tcW w:w="1105" w:type="dxa"/>
                <w:vMerge w:val="restart"/>
                <w:vAlign w:val="center"/>
              </w:tcPr>
            </w:tcPrChange>
          </w:tcPr>
          <w:p w14:paraId="4EA0476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29.8</w:t>
            </w:r>
          </w:p>
        </w:tc>
        <w:tc>
          <w:tcPr>
            <w:tcW w:w="1112" w:type="dxa"/>
            <w:noWrap/>
            <w:vAlign w:val="center"/>
            <w:tcPrChange w:id="3904" w:author="Nick Arnemann" w:date="2024-08-18T13:06:00Z" w16du:dateUtc="2024-08-18T17:06:00Z">
              <w:tcPr>
                <w:tcW w:w="1314" w:type="dxa"/>
                <w:gridSpan w:val="2"/>
                <w:noWrap/>
                <w:vAlign w:val="center"/>
              </w:tcPr>
            </w:tcPrChange>
          </w:tcPr>
          <w:p w14:paraId="75DFF3E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72" w:type="dxa"/>
            <w:noWrap/>
            <w:vAlign w:val="center"/>
            <w:tcPrChange w:id="3905" w:author="Nick Arnemann" w:date="2024-08-18T13:06:00Z" w16du:dateUtc="2024-08-18T17:06:00Z">
              <w:tcPr>
                <w:tcW w:w="1072" w:type="dxa"/>
                <w:noWrap/>
                <w:vAlign w:val="center"/>
              </w:tcPr>
            </w:tcPrChange>
          </w:tcPr>
          <w:p w14:paraId="2B9C318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133</w:t>
            </w:r>
          </w:p>
        </w:tc>
        <w:tc>
          <w:tcPr>
            <w:tcW w:w="1170" w:type="dxa"/>
            <w:noWrap/>
            <w:vAlign w:val="center"/>
            <w:tcPrChange w:id="3906" w:author="Nick Arnemann" w:date="2024-08-18T13:06:00Z" w16du:dateUtc="2024-08-18T17:06:00Z">
              <w:tcPr>
                <w:tcW w:w="1170" w:type="dxa"/>
                <w:noWrap/>
                <w:vAlign w:val="center"/>
              </w:tcPr>
            </w:tcPrChange>
          </w:tcPr>
          <w:p w14:paraId="22247E1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0.0179489</w:t>
            </w:r>
          </w:p>
        </w:tc>
        <w:tc>
          <w:tcPr>
            <w:tcW w:w="1072" w:type="dxa"/>
            <w:vAlign w:val="center"/>
            <w:tcPrChange w:id="3907" w:author="Nick Arnemann" w:date="2024-08-18T13:06:00Z" w16du:dateUtc="2024-08-18T17:06:00Z">
              <w:tcPr>
                <w:tcW w:w="1072" w:type="dxa"/>
                <w:vAlign w:val="center"/>
              </w:tcPr>
            </w:tcPrChange>
          </w:tcPr>
          <w:p w14:paraId="6D05990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0.0134418</w:t>
            </w:r>
          </w:p>
        </w:tc>
      </w:tr>
      <w:tr w:rsidR="004E6452" w:rsidRPr="001570EA" w14:paraId="17E5A6F0" w14:textId="77777777" w:rsidTr="00757AC6">
        <w:trPr>
          <w:trHeight w:val="299"/>
          <w:trPrChange w:id="3908" w:author="Nick Arnemann" w:date="2024-08-18T13:06:00Z" w16du:dateUtc="2024-08-18T17:06:00Z">
            <w:trPr>
              <w:trHeight w:val="299"/>
            </w:trPr>
          </w:trPrChange>
        </w:trPr>
        <w:tc>
          <w:tcPr>
            <w:tcW w:w="2630" w:type="dxa"/>
            <w:vMerge/>
            <w:noWrap/>
            <w:vAlign w:val="center"/>
            <w:tcPrChange w:id="3909" w:author="Nick Arnemann" w:date="2024-08-18T13:06:00Z" w16du:dateUtc="2024-08-18T17:06:00Z">
              <w:tcPr>
                <w:tcW w:w="2630" w:type="dxa"/>
                <w:vMerge/>
                <w:noWrap/>
                <w:vAlign w:val="center"/>
              </w:tcPr>
            </w:tcPrChange>
          </w:tcPr>
          <w:p w14:paraId="6D92E700" w14:textId="77777777" w:rsidR="004E6452" w:rsidRPr="001570EA" w:rsidRDefault="004E6452">
            <w:pPr>
              <w:spacing w:before="80" w:after="80"/>
              <w:jc w:val="left"/>
              <w:rPr>
                <w:rFonts w:cs="Arial"/>
                <w:color w:val="000000"/>
                <w:sz w:val="18"/>
                <w:szCs w:val="18"/>
              </w:rPr>
            </w:pPr>
          </w:p>
        </w:tc>
        <w:tc>
          <w:tcPr>
            <w:tcW w:w="1307" w:type="dxa"/>
            <w:vMerge/>
            <w:vAlign w:val="center"/>
            <w:tcPrChange w:id="3910" w:author="Nick Arnemann" w:date="2024-08-18T13:06:00Z" w16du:dateUtc="2024-08-18T17:06:00Z">
              <w:tcPr>
                <w:tcW w:w="1105" w:type="dxa"/>
                <w:vMerge/>
                <w:vAlign w:val="center"/>
              </w:tcPr>
            </w:tcPrChange>
          </w:tcPr>
          <w:p w14:paraId="37B4EE93" w14:textId="77777777" w:rsidR="004E6452" w:rsidRPr="001570EA" w:rsidRDefault="004E6452">
            <w:pPr>
              <w:spacing w:before="80" w:after="80"/>
              <w:jc w:val="center"/>
              <w:rPr>
                <w:rFonts w:cs="Arial"/>
                <w:color w:val="000000"/>
                <w:sz w:val="18"/>
                <w:szCs w:val="18"/>
              </w:rPr>
            </w:pPr>
          </w:p>
        </w:tc>
        <w:tc>
          <w:tcPr>
            <w:tcW w:w="1112" w:type="dxa"/>
            <w:noWrap/>
            <w:vAlign w:val="center"/>
            <w:tcPrChange w:id="3911" w:author="Nick Arnemann" w:date="2024-08-18T13:06:00Z" w16du:dateUtc="2024-08-18T17:06:00Z">
              <w:tcPr>
                <w:tcW w:w="1314" w:type="dxa"/>
                <w:gridSpan w:val="2"/>
                <w:noWrap/>
                <w:vAlign w:val="center"/>
              </w:tcPr>
            </w:tcPrChange>
          </w:tcPr>
          <w:p w14:paraId="333155B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As of 1/31/30</w:t>
            </w:r>
          </w:p>
        </w:tc>
        <w:tc>
          <w:tcPr>
            <w:tcW w:w="1072" w:type="dxa"/>
            <w:noWrap/>
            <w:vAlign w:val="center"/>
            <w:tcPrChange w:id="3912" w:author="Nick Arnemann" w:date="2024-08-18T13:06:00Z" w16du:dateUtc="2024-08-18T17:06:00Z">
              <w:tcPr>
                <w:tcW w:w="1072" w:type="dxa"/>
                <w:noWrap/>
                <w:vAlign w:val="center"/>
              </w:tcPr>
            </w:tcPrChange>
          </w:tcPr>
          <w:p w14:paraId="06B339C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64</w:t>
            </w:r>
          </w:p>
        </w:tc>
        <w:tc>
          <w:tcPr>
            <w:tcW w:w="1170" w:type="dxa"/>
            <w:noWrap/>
            <w:vAlign w:val="center"/>
            <w:tcPrChange w:id="3913" w:author="Nick Arnemann" w:date="2024-08-18T13:06:00Z" w16du:dateUtc="2024-08-18T17:06:00Z">
              <w:tcPr>
                <w:tcW w:w="1170" w:type="dxa"/>
                <w:noWrap/>
                <w:vAlign w:val="center"/>
              </w:tcPr>
            </w:tcPrChange>
          </w:tcPr>
          <w:p w14:paraId="24BC8CB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0.0086381</w:t>
            </w:r>
          </w:p>
        </w:tc>
        <w:tc>
          <w:tcPr>
            <w:tcW w:w="1072" w:type="dxa"/>
            <w:vAlign w:val="center"/>
            <w:tcPrChange w:id="3914" w:author="Nick Arnemann" w:date="2024-08-18T13:06:00Z" w16du:dateUtc="2024-08-18T17:06:00Z">
              <w:tcPr>
                <w:tcW w:w="1072" w:type="dxa"/>
                <w:vAlign w:val="center"/>
              </w:tcPr>
            </w:tcPrChange>
          </w:tcPr>
          <w:p w14:paraId="70701BC1"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0.0064690</w:t>
            </w:r>
          </w:p>
        </w:tc>
      </w:tr>
      <w:tr w:rsidR="004E6452" w:rsidRPr="001570EA" w14:paraId="10838F20" w14:textId="77777777" w:rsidTr="00757AC6">
        <w:trPr>
          <w:trHeight w:val="299"/>
          <w:trPrChange w:id="3915" w:author="Nick Arnemann" w:date="2024-08-18T13:06:00Z" w16du:dateUtc="2024-08-18T17:06:00Z">
            <w:trPr>
              <w:trHeight w:val="299"/>
            </w:trPr>
          </w:trPrChange>
        </w:trPr>
        <w:tc>
          <w:tcPr>
            <w:tcW w:w="2630" w:type="dxa"/>
            <w:vMerge w:val="restart"/>
            <w:noWrap/>
            <w:vAlign w:val="center"/>
            <w:tcPrChange w:id="3916" w:author="Nick Arnemann" w:date="2024-08-18T13:06:00Z" w16du:dateUtc="2024-08-18T17:06:00Z">
              <w:tcPr>
                <w:tcW w:w="2630" w:type="dxa"/>
                <w:vMerge w:val="restart"/>
                <w:noWrap/>
                <w:vAlign w:val="center"/>
              </w:tcPr>
            </w:tcPrChange>
          </w:tcPr>
          <w:p w14:paraId="60420759"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5I. Refrigerator-freezers—automatic defrost with bottom-mounted freezer with an automatic icemaker without through-the-door ice service.</w:t>
            </w:r>
          </w:p>
        </w:tc>
        <w:tc>
          <w:tcPr>
            <w:tcW w:w="1307" w:type="dxa"/>
            <w:vMerge w:val="restart"/>
            <w:vAlign w:val="center"/>
            <w:tcPrChange w:id="3917" w:author="Nick Arnemann" w:date="2024-08-18T13:06:00Z" w16du:dateUtc="2024-08-18T17:06:00Z">
              <w:tcPr>
                <w:tcW w:w="1105" w:type="dxa"/>
                <w:vMerge w:val="restart"/>
                <w:vAlign w:val="center"/>
              </w:tcPr>
            </w:tcPrChange>
          </w:tcPr>
          <w:p w14:paraId="6020CA1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18.6</w:t>
            </w:r>
          </w:p>
        </w:tc>
        <w:tc>
          <w:tcPr>
            <w:tcW w:w="1112" w:type="dxa"/>
            <w:noWrap/>
            <w:vAlign w:val="center"/>
            <w:tcPrChange w:id="3918" w:author="Nick Arnemann" w:date="2024-08-18T13:06:00Z" w16du:dateUtc="2024-08-18T17:06:00Z">
              <w:tcPr>
                <w:tcW w:w="1314" w:type="dxa"/>
                <w:gridSpan w:val="2"/>
                <w:noWrap/>
                <w:vAlign w:val="center"/>
              </w:tcPr>
            </w:tcPrChange>
          </w:tcPr>
          <w:p w14:paraId="64F55EE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72" w:type="dxa"/>
            <w:noWrap/>
            <w:vAlign w:val="center"/>
            <w:tcPrChange w:id="3919" w:author="Nick Arnemann" w:date="2024-08-18T13:06:00Z" w16du:dateUtc="2024-08-18T17:06:00Z">
              <w:tcPr>
                <w:tcW w:w="1072" w:type="dxa"/>
                <w:noWrap/>
                <w:vAlign w:val="center"/>
              </w:tcPr>
            </w:tcPrChange>
          </w:tcPr>
          <w:p w14:paraId="34474EA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160</w:t>
            </w:r>
          </w:p>
        </w:tc>
        <w:tc>
          <w:tcPr>
            <w:tcW w:w="1170" w:type="dxa"/>
            <w:noWrap/>
            <w:vAlign w:val="center"/>
            <w:tcPrChange w:id="3920" w:author="Nick Arnemann" w:date="2024-08-18T13:06:00Z" w16du:dateUtc="2024-08-18T17:06:00Z">
              <w:tcPr>
                <w:tcW w:w="1170" w:type="dxa"/>
                <w:noWrap/>
                <w:vAlign w:val="center"/>
              </w:tcPr>
            </w:tcPrChange>
          </w:tcPr>
          <w:p w14:paraId="2EA19BD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0.0216548</w:t>
            </w:r>
          </w:p>
        </w:tc>
        <w:tc>
          <w:tcPr>
            <w:tcW w:w="1072" w:type="dxa"/>
            <w:vAlign w:val="center"/>
            <w:tcPrChange w:id="3921" w:author="Nick Arnemann" w:date="2024-08-18T13:06:00Z" w16du:dateUtc="2024-08-18T17:06:00Z">
              <w:tcPr>
                <w:tcW w:w="1072" w:type="dxa"/>
                <w:vAlign w:val="center"/>
              </w:tcPr>
            </w:tcPrChange>
          </w:tcPr>
          <w:p w14:paraId="08E33C0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0.0162171</w:t>
            </w:r>
          </w:p>
        </w:tc>
      </w:tr>
      <w:tr w:rsidR="004E6452" w:rsidRPr="001570EA" w14:paraId="371904FC" w14:textId="77777777" w:rsidTr="00757AC6">
        <w:trPr>
          <w:trHeight w:val="299"/>
          <w:trPrChange w:id="3922" w:author="Nick Arnemann" w:date="2024-08-18T13:06:00Z" w16du:dateUtc="2024-08-18T17:06:00Z">
            <w:trPr>
              <w:trHeight w:val="299"/>
            </w:trPr>
          </w:trPrChange>
        </w:trPr>
        <w:tc>
          <w:tcPr>
            <w:tcW w:w="2630" w:type="dxa"/>
            <w:vMerge/>
            <w:noWrap/>
            <w:vAlign w:val="center"/>
            <w:tcPrChange w:id="3923" w:author="Nick Arnemann" w:date="2024-08-18T13:06:00Z" w16du:dateUtc="2024-08-18T17:06:00Z">
              <w:tcPr>
                <w:tcW w:w="2630" w:type="dxa"/>
                <w:vMerge/>
                <w:noWrap/>
                <w:vAlign w:val="center"/>
              </w:tcPr>
            </w:tcPrChange>
          </w:tcPr>
          <w:p w14:paraId="22166E48" w14:textId="77777777" w:rsidR="004E6452" w:rsidRPr="001570EA" w:rsidRDefault="004E6452">
            <w:pPr>
              <w:spacing w:before="80" w:after="80"/>
              <w:jc w:val="left"/>
              <w:rPr>
                <w:rFonts w:cs="Arial"/>
                <w:color w:val="000000"/>
                <w:sz w:val="18"/>
                <w:szCs w:val="18"/>
              </w:rPr>
            </w:pPr>
          </w:p>
        </w:tc>
        <w:tc>
          <w:tcPr>
            <w:tcW w:w="1307" w:type="dxa"/>
            <w:vMerge/>
            <w:vAlign w:val="center"/>
            <w:tcPrChange w:id="3924" w:author="Nick Arnemann" w:date="2024-08-18T13:06:00Z" w16du:dateUtc="2024-08-18T17:06:00Z">
              <w:tcPr>
                <w:tcW w:w="1105" w:type="dxa"/>
                <w:vMerge/>
                <w:vAlign w:val="center"/>
              </w:tcPr>
            </w:tcPrChange>
          </w:tcPr>
          <w:p w14:paraId="519187B6" w14:textId="77777777" w:rsidR="004E6452" w:rsidRPr="001570EA" w:rsidRDefault="004E6452">
            <w:pPr>
              <w:spacing w:before="80" w:after="80"/>
              <w:jc w:val="center"/>
              <w:rPr>
                <w:rFonts w:cs="Arial"/>
                <w:color w:val="000000"/>
                <w:sz w:val="18"/>
                <w:szCs w:val="18"/>
              </w:rPr>
            </w:pPr>
          </w:p>
        </w:tc>
        <w:tc>
          <w:tcPr>
            <w:tcW w:w="1112" w:type="dxa"/>
            <w:noWrap/>
            <w:vAlign w:val="center"/>
            <w:tcPrChange w:id="3925" w:author="Nick Arnemann" w:date="2024-08-18T13:06:00Z" w16du:dateUtc="2024-08-18T17:06:00Z">
              <w:tcPr>
                <w:tcW w:w="1314" w:type="dxa"/>
                <w:gridSpan w:val="2"/>
                <w:noWrap/>
                <w:vAlign w:val="center"/>
              </w:tcPr>
            </w:tcPrChange>
          </w:tcPr>
          <w:p w14:paraId="57103CD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As of 1/31/29</w:t>
            </w:r>
          </w:p>
        </w:tc>
        <w:tc>
          <w:tcPr>
            <w:tcW w:w="1072" w:type="dxa"/>
            <w:noWrap/>
            <w:vAlign w:val="center"/>
            <w:tcPrChange w:id="3926" w:author="Nick Arnemann" w:date="2024-08-18T13:06:00Z" w16du:dateUtc="2024-08-18T17:06:00Z">
              <w:tcPr>
                <w:tcW w:w="1072" w:type="dxa"/>
                <w:noWrap/>
                <w:vAlign w:val="center"/>
              </w:tcPr>
            </w:tcPrChange>
          </w:tcPr>
          <w:p w14:paraId="24FBCBC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21</w:t>
            </w:r>
          </w:p>
        </w:tc>
        <w:tc>
          <w:tcPr>
            <w:tcW w:w="1170" w:type="dxa"/>
            <w:noWrap/>
            <w:vAlign w:val="center"/>
            <w:tcPrChange w:id="3927" w:author="Nick Arnemann" w:date="2024-08-18T13:06:00Z" w16du:dateUtc="2024-08-18T17:06:00Z">
              <w:tcPr>
                <w:tcW w:w="1170" w:type="dxa"/>
                <w:noWrap/>
                <w:vAlign w:val="center"/>
              </w:tcPr>
            </w:tcPrChange>
          </w:tcPr>
          <w:p w14:paraId="6AC5041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0.0028388</w:t>
            </w:r>
          </w:p>
        </w:tc>
        <w:tc>
          <w:tcPr>
            <w:tcW w:w="1072" w:type="dxa"/>
            <w:vAlign w:val="center"/>
            <w:tcPrChange w:id="3928" w:author="Nick Arnemann" w:date="2024-08-18T13:06:00Z" w16du:dateUtc="2024-08-18T17:06:00Z">
              <w:tcPr>
                <w:tcW w:w="1072" w:type="dxa"/>
                <w:vAlign w:val="center"/>
              </w:tcPr>
            </w:tcPrChange>
          </w:tcPr>
          <w:p w14:paraId="233B5AD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0.0021260</w:t>
            </w:r>
          </w:p>
        </w:tc>
      </w:tr>
      <w:tr w:rsidR="004E6452" w:rsidRPr="001570EA" w14:paraId="3F963F83" w14:textId="77777777" w:rsidTr="00757AC6">
        <w:trPr>
          <w:trHeight w:val="299"/>
          <w:trPrChange w:id="3929" w:author="Nick Arnemann" w:date="2024-08-18T13:06:00Z" w16du:dateUtc="2024-08-18T17:06:00Z">
            <w:trPr>
              <w:trHeight w:val="299"/>
            </w:trPr>
          </w:trPrChange>
        </w:trPr>
        <w:tc>
          <w:tcPr>
            <w:tcW w:w="2630" w:type="dxa"/>
            <w:vMerge w:val="restart"/>
            <w:noWrap/>
            <w:tcPrChange w:id="3930" w:author="Nick Arnemann" w:date="2024-08-18T13:06:00Z" w16du:dateUtc="2024-08-18T17:06:00Z">
              <w:tcPr>
                <w:tcW w:w="2630" w:type="dxa"/>
                <w:vMerge w:val="restart"/>
                <w:noWrap/>
              </w:tcPr>
            </w:tcPrChange>
          </w:tcPr>
          <w:p w14:paraId="55E0FC54"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5A. Refrigerator-freezer—automatic defrost with bottom-mounted freezer with through-the-door ice service.</w:t>
            </w:r>
          </w:p>
        </w:tc>
        <w:tc>
          <w:tcPr>
            <w:tcW w:w="1307" w:type="dxa"/>
            <w:vMerge w:val="restart"/>
            <w:vAlign w:val="center"/>
            <w:tcPrChange w:id="3931" w:author="Nick Arnemann" w:date="2024-08-18T13:06:00Z" w16du:dateUtc="2024-08-18T17:06:00Z">
              <w:tcPr>
                <w:tcW w:w="1105" w:type="dxa"/>
                <w:vMerge w:val="restart"/>
                <w:vAlign w:val="center"/>
              </w:tcPr>
            </w:tcPrChange>
          </w:tcPr>
          <w:p w14:paraId="333D18FA"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21.9</w:t>
            </w:r>
          </w:p>
        </w:tc>
        <w:tc>
          <w:tcPr>
            <w:tcW w:w="1112" w:type="dxa"/>
            <w:noWrap/>
            <w:vAlign w:val="center"/>
            <w:tcPrChange w:id="3932" w:author="Nick Arnemann" w:date="2024-08-18T13:06:00Z" w16du:dateUtc="2024-08-18T17:06:00Z">
              <w:tcPr>
                <w:tcW w:w="1314" w:type="dxa"/>
                <w:gridSpan w:val="2"/>
                <w:noWrap/>
                <w:vAlign w:val="center"/>
              </w:tcPr>
            </w:tcPrChange>
          </w:tcPr>
          <w:p w14:paraId="49F40F54"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72" w:type="dxa"/>
            <w:noWrap/>
            <w:vAlign w:val="center"/>
            <w:tcPrChange w:id="3933" w:author="Nick Arnemann" w:date="2024-08-18T13:06:00Z" w16du:dateUtc="2024-08-18T17:06:00Z">
              <w:tcPr>
                <w:tcW w:w="1072" w:type="dxa"/>
                <w:noWrap/>
                <w:vAlign w:val="center"/>
              </w:tcPr>
            </w:tcPrChange>
          </w:tcPr>
          <w:p w14:paraId="32FCE18F" w14:textId="77777777" w:rsidR="004E6452" w:rsidRPr="001570EA" w:rsidDel="00795D84" w:rsidRDefault="004E6452">
            <w:pPr>
              <w:spacing w:before="80" w:after="80"/>
              <w:jc w:val="center"/>
              <w:rPr>
                <w:rFonts w:cs="Arial"/>
                <w:color w:val="000000"/>
                <w:sz w:val="18"/>
                <w:szCs w:val="18"/>
              </w:rPr>
            </w:pPr>
            <w:r w:rsidRPr="001570EA">
              <w:rPr>
                <w:rFonts w:cs="Arial"/>
                <w:color w:val="000000"/>
                <w:sz w:val="18"/>
                <w:szCs w:val="18"/>
              </w:rPr>
              <w:t>172</w:t>
            </w:r>
          </w:p>
        </w:tc>
        <w:tc>
          <w:tcPr>
            <w:tcW w:w="1170" w:type="dxa"/>
            <w:noWrap/>
            <w:vAlign w:val="center"/>
            <w:tcPrChange w:id="3934" w:author="Nick Arnemann" w:date="2024-08-18T13:06:00Z" w16du:dateUtc="2024-08-18T17:06:00Z">
              <w:tcPr>
                <w:tcW w:w="1170" w:type="dxa"/>
                <w:noWrap/>
                <w:vAlign w:val="center"/>
              </w:tcPr>
            </w:tcPrChange>
          </w:tcPr>
          <w:p w14:paraId="2A65EED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0.0233271</w:t>
            </w:r>
          </w:p>
        </w:tc>
        <w:tc>
          <w:tcPr>
            <w:tcW w:w="1072" w:type="dxa"/>
            <w:vAlign w:val="center"/>
            <w:tcPrChange w:id="3935" w:author="Nick Arnemann" w:date="2024-08-18T13:06:00Z" w16du:dateUtc="2024-08-18T17:06:00Z">
              <w:tcPr>
                <w:tcW w:w="1072" w:type="dxa"/>
                <w:vAlign w:val="center"/>
              </w:tcPr>
            </w:tcPrChange>
          </w:tcPr>
          <w:p w14:paraId="238850F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0.0174695</w:t>
            </w:r>
          </w:p>
        </w:tc>
      </w:tr>
      <w:tr w:rsidR="004E6452" w:rsidRPr="001570EA" w14:paraId="24E7C244" w14:textId="77777777" w:rsidTr="00757AC6">
        <w:trPr>
          <w:trHeight w:val="299"/>
          <w:trPrChange w:id="3936" w:author="Nick Arnemann" w:date="2024-08-18T13:06:00Z" w16du:dateUtc="2024-08-18T17:06:00Z">
            <w:trPr>
              <w:trHeight w:val="299"/>
            </w:trPr>
          </w:trPrChange>
        </w:trPr>
        <w:tc>
          <w:tcPr>
            <w:tcW w:w="2630" w:type="dxa"/>
            <w:vMerge/>
            <w:noWrap/>
            <w:tcPrChange w:id="3937" w:author="Nick Arnemann" w:date="2024-08-18T13:06:00Z" w16du:dateUtc="2024-08-18T17:06:00Z">
              <w:tcPr>
                <w:tcW w:w="2630" w:type="dxa"/>
                <w:vMerge/>
                <w:noWrap/>
              </w:tcPr>
            </w:tcPrChange>
          </w:tcPr>
          <w:p w14:paraId="020F5824" w14:textId="77777777" w:rsidR="004E6452" w:rsidRPr="001570EA" w:rsidRDefault="004E6452">
            <w:pPr>
              <w:spacing w:before="80" w:after="80"/>
              <w:jc w:val="left"/>
              <w:rPr>
                <w:rFonts w:cs="Arial"/>
                <w:color w:val="000000"/>
                <w:sz w:val="18"/>
                <w:szCs w:val="18"/>
              </w:rPr>
            </w:pPr>
          </w:p>
        </w:tc>
        <w:tc>
          <w:tcPr>
            <w:tcW w:w="1307" w:type="dxa"/>
            <w:vMerge/>
            <w:vAlign w:val="center"/>
            <w:tcPrChange w:id="3938" w:author="Nick Arnemann" w:date="2024-08-18T13:06:00Z" w16du:dateUtc="2024-08-18T17:06:00Z">
              <w:tcPr>
                <w:tcW w:w="1105" w:type="dxa"/>
                <w:vMerge/>
                <w:vAlign w:val="center"/>
              </w:tcPr>
            </w:tcPrChange>
          </w:tcPr>
          <w:p w14:paraId="21B4FE80" w14:textId="77777777" w:rsidR="004E6452" w:rsidRPr="001570EA" w:rsidRDefault="004E6452">
            <w:pPr>
              <w:spacing w:before="80" w:after="80"/>
              <w:jc w:val="center"/>
              <w:rPr>
                <w:rFonts w:cs="Arial"/>
                <w:color w:val="000000"/>
                <w:sz w:val="18"/>
                <w:szCs w:val="18"/>
              </w:rPr>
            </w:pPr>
          </w:p>
        </w:tc>
        <w:tc>
          <w:tcPr>
            <w:tcW w:w="1112" w:type="dxa"/>
            <w:noWrap/>
            <w:vAlign w:val="center"/>
            <w:tcPrChange w:id="3939" w:author="Nick Arnemann" w:date="2024-08-18T13:06:00Z" w16du:dateUtc="2024-08-18T17:06:00Z">
              <w:tcPr>
                <w:tcW w:w="1314" w:type="dxa"/>
                <w:gridSpan w:val="2"/>
                <w:noWrap/>
                <w:vAlign w:val="center"/>
              </w:tcPr>
            </w:tcPrChange>
          </w:tcPr>
          <w:p w14:paraId="3794286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As of 1/31/29</w:t>
            </w:r>
          </w:p>
        </w:tc>
        <w:tc>
          <w:tcPr>
            <w:tcW w:w="1072" w:type="dxa"/>
            <w:noWrap/>
            <w:vAlign w:val="center"/>
            <w:tcPrChange w:id="3940" w:author="Nick Arnemann" w:date="2024-08-18T13:06:00Z" w16du:dateUtc="2024-08-18T17:06:00Z">
              <w:tcPr>
                <w:tcW w:w="1072" w:type="dxa"/>
                <w:noWrap/>
                <w:vAlign w:val="center"/>
              </w:tcPr>
            </w:tcPrChange>
          </w:tcPr>
          <w:p w14:paraId="49DFC9B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w:t>
            </w:r>
          </w:p>
        </w:tc>
        <w:tc>
          <w:tcPr>
            <w:tcW w:w="1170" w:type="dxa"/>
            <w:noWrap/>
            <w:vAlign w:val="center"/>
            <w:tcPrChange w:id="3941" w:author="Nick Arnemann" w:date="2024-08-18T13:06:00Z" w16du:dateUtc="2024-08-18T17:06:00Z">
              <w:tcPr>
                <w:tcW w:w="1170" w:type="dxa"/>
                <w:noWrap/>
                <w:vAlign w:val="center"/>
              </w:tcPr>
            </w:tcPrChange>
          </w:tcPr>
          <w:p w14:paraId="294A75CE"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0.0012321</w:t>
            </w:r>
          </w:p>
        </w:tc>
        <w:tc>
          <w:tcPr>
            <w:tcW w:w="1072" w:type="dxa"/>
            <w:vAlign w:val="center"/>
            <w:tcPrChange w:id="3942" w:author="Nick Arnemann" w:date="2024-08-18T13:06:00Z" w16du:dateUtc="2024-08-18T17:06:00Z">
              <w:tcPr>
                <w:tcW w:w="1072" w:type="dxa"/>
                <w:vAlign w:val="center"/>
              </w:tcPr>
            </w:tcPrChange>
          </w:tcPr>
          <w:p w14:paraId="2896312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0.0009227</w:t>
            </w:r>
          </w:p>
        </w:tc>
      </w:tr>
      <w:tr w:rsidR="004E6452" w:rsidRPr="001570EA" w14:paraId="5BF5AD45" w14:textId="77777777" w:rsidTr="00757AC6">
        <w:trPr>
          <w:trHeight w:val="299"/>
          <w:trPrChange w:id="3943" w:author="Nick Arnemann" w:date="2024-08-18T13:06:00Z" w16du:dateUtc="2024-08-18T17:06:00Z">
            <w:trPr>
              <w:trHeight w:val="299"/>
            </w:trPr>
          </w:trPrChange>
        </w:trPr>
        <w:tc>
          <w:tcPr>
            <w:tcW w:w="2630" w:type="dxa"/>
            <w:vMerge w:val="restart"/>
            <w:noWrap/>
            <w:vAlign w:val="center"/>
            <w:tcPrChange w:id="3944" w:author="Nick Arnemann" w:date="2024-08-18T13:06:00Z" w16du:dateUtc="2024-08-18T17:06:00Z">
              <w:tcPr>
                <w:tcW w:w="2630" w:type="dxa"/>
                <w:vMerge w:val="restart"/>
                <w:noWrap/>
                <w:vAlign w:val="center"/>
              </w:tcPr>
            </w:tcPrChange>
          </w:tcPr>
          <w:p w14:paraId="6A14672B"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7. Refrigerator-freezers—automatic defrost with side-mounted freezer with through-the-door ice service.</w:t>
            </w:r>
          </w:p>
        </w:tc>
        <w:tc>
          <w:tcPr>
            <w:tcW w:w="1307" w:type="dxa"/>
            <w:vMerge w:val="restart"/>
            <w:vAlign w:val="center"/>
            <w:tcPrChange w:id="3945" w:author="Nick Arnemann" w:date="2024-08-18T13:06:00Z" w16du:dateUtc="2024-08-18T17:06:00Z">
              <w:tcPr>
                <w:tcW w:w="1105" w:type="dxa"/>
                <w:vMerge w:val="restart"/>
                <w:vAlign w:val="center"/>
              </w:tcPr>
            </w:tcPrChange>
          </w:tcPr>
          <w:p w14:paraId="2BC6CCD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29.8</w:t>
            </w:r>
          </w:p>
        </w:tc>
        <w:tc>
          <w:tcPr>
            <w:tcW w:w="1112" w:type="dxa"/>
            <w:noWrap/>
            <w:vAlign w:val="center"/>
            <w:tcPrChange w:id="3946" w:author="Nick Arnemann" w:date="2024-08-18T13:06:00Z" w16du:dateUtc="2024-08-18T17:06:00Z">
              <w:tcPr>
                <w:tcW w:w="1314" w:type="dxa"/>
                <w:gridSpan w:val="2"/>
                <w:noWrap/>
                <w:vAlign w:val="center"/>
              </w:tcPr>
            </w:tcPrChange>
          </w:tcPr>
          <w:p w14:paraId="04AE17E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72" w:type="dxa"/>
            <w:noWrap/>
            <w:vAlign w:val="center"/>
            <w:tcPrChange w:id="3947" w:author="Nick Arnemann" w:date="2024-08-18T13:06:00Z" w16du:dateUtc="2024-08-18T17:06:00Z">
              <w:tcPr>
                <w:tcW w:w="1072" w:type="dxa"/>
                <w:noWrap/>
                <w:vAlign w:val="center"/>
              </w:tcPr>
            </w:tcPrChange>
          </w:tcPr>
          <w:p w14:paraId="25D69AD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163</w:t>
            </w:r>
          </w:p>
        </w:tc>
        <w:tc>
          <w:tcPr>
            <w:tcW w:w="1170" w:type="dxa"/>
            <w:noWrap/>
            <w:vAlign w:val="center"/>
            <w:tcPrChange w:id="3948" w:author="Nick Arnemann" w:date="2024-08-18T13:06:00Z" w16du:dateUtc="2024-08-18T17:06:00Z">
              <w:tcPr>
                <w:tcW w:w="1170" w:type="dxa"/>
                <w:noWrap/>
                <w:vAlign w:val="center"/>
              </w:tcPr>
            </w:tcPrChange>
          </w:tcPr>
          <w:p w14:paraId="34FEA888"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0.0220597</w:t>
            </w:r>
          </w:p>
        </w:tc>
        <w:tc>
          <w:tcPr>
            <w:tcW w:w="1072" w:type="dxa"/>
            <w:vAlign w:val="center"/>
            <w:tcPrChange w:id="3949" w:author="Nick Arnemann" w:date="2024-08-18T13:06:00Z" w16du:dateUtc="2024-08-18T17:06:00Z">
              <w:tcPr>
                <w:tcW w:w="1072" w:type="dxa"/>
                <w:vAlign w:val="center"/>
              </w:tcPr>
            </w:tcPrChange>
          </w:tcPr>
          <w:p w14:paraId="28944A5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0.0165203</w:t>
            </w:r>
          </w:p>
        </w:tc>
      </w:tr>
      <w:tr w:rsidR="004E6452" w:rsidRPr="001570EA" w14:paraId="1F075536" w14:textId="77777777" w:rsidTr="00757AC6">
        <w:trPr>
          <w:trHeight w:val="299"/>
          <w:trPrChange w:id="3950" w:author="Nick Arnemann" w:date="2024-08-18T13:06:00Z" w16du:dateUtc="2024-08-18T17:06:00Z">
            <w:trPr>
              <w:trHeight w:val="299"/>
            </w:trPr>
          </w:trPrChange>
        </w:trPr>
        <w:tc>
          <w:tcPr>
            <w:tcW w:w="2630" w:type="dxa"/>
            <w:vMerge/>
            <w:noWrap/>
            <w:vAlign w:val="center"/>
            <w:tcPrChange w:id="3951" w:author="Nick Arnemann" w:date="2024-08-18T13:06:00Z" w16du:dateUtc="2024-08-18T17:06:00Z">
              <w:tcPr>
                <w:tcW w:w="2630" w:type="dxa"/>
                <w:vMerge/>
                <w:noWrap/>
                <w:vAlign w:val="center"/>
              </w:tcPr>
            </w:tcPrChange>
          </w:tcPr>
          <w:p w14:paraId="7B0527F3" w14:textId="77777777" w:rsidR="004E6452" w:rsidRPr="001570EA" w:rsidRDefault="004E6452">
            <w:pPr>
              <w:spacing w:before="80" w:after="80"/>
              <w:jc w:val="left"/>
              <w:rPr>
                <w:rFonts w:cs="Arial"/>
                <w:color w:val="000000"/>
                <w:sz w:val="18"/>
                <w:szCs w:val="18"/>
              </w:rPr>
            </w:pPr>
          </w:p>
        </w:tc>
        <w:tc>
          <w:tcPr>
            <w:tcW w:w="1307" w:type="dxa"/>
            <w:vMerge/>
            <w:vAlign w:val="center"/>
            <w:tcPrChange w:id="3952" w:author="Nick Arnemann" w:date="2024-08-18T13:06:00Z" w16du:dateUtc="2024-08-18T17:06:00Z">
              <w:tcPr>
                <w:tcW w:w="1105" w:type="dxa"/>
                <w:vMerge/>
                <w:vAlign w:val="center"/>
              </w:tcPr>
            </w:tcPrChange>
          </w:tcPr>
          <w:p w14:paraId="0FDA8719" w14:textId="77777777" w:rsidR="004E6452" w:rsidRPr="001570EA" w:rsidRDefault="004E6452">
            <w:pPr>
              <w:spacing w:before="80" w:after="80"/>
              <w:jc w:val="center"/>
              <w:rPr>
                <w:rFonts w:cs="Arial"/>
                <w:color w:val="000000"/>
                <w:sz w:val="18"/>
                <w:szCs w:val="18"/>
              </w:rPr>
            </w:pPr>
          </w:p>
        </w:tc>
        <w:tc>
          <w:tcPr>
            <w:tcW w:w="1112" w:type="dxa"/>
            <w:noWrap/>
            <w:vAlign w:val="center"/>
            <w:tcPrChange w:id="3953" w:author="Nick Arnemann" w:date="2024-08-18T13:06:00Z" w16du:dateUtc="2024-08-18T17:06:00Z">
              <w:tcPr>
                <w:tcW w:w="1314" w:type="dxa"/>
                <w:gridSpan w:val="2"/>
                <w:noWrap/>
                <w:vAlign w:val="center"/>
              </w:tcPr>
            </w:tcPrChange>
          </w:tcPr>
          <w:p w14:paraId="4D7D7A43"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As of 1/31/30</w:t>
            </w:r>
          </w:p>
        </w:tc>
        <w:tc>
          <w:tcPr>
            <w:tcW w:w="1072" w:type="dxa"/>
            <w:noWrap/>
            <w:vAlign w:val="center"/>
            <w:tcPrChange w:id="3954" w:author="Nick Arnemann" w:date="2024-08-18T13:06:00Z" w16du:dateUtc="2024-08-18T17:06:00Z">
              <w:tcPr>
                <w:tcW w:w="1072" w:type="dxa"/>
                <w:noWrap/>
                <w:vAlign w:val="center"/>
              </w:tcPr>
            </w:tcPrChange>
          </w:tcPr>
          <w:p w14:paraId="61C82E4F"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16</w:t>
            </w:r>
          </w:p>
        </w:tc>
        <w:tc>
          <w:tcPr>
            <w:tcW w:w="1170" w:type="dxa"/>
            <w:noWrap/>
            <w:vAlign w:val="center"/>
            <w:tcPrChange w:id="3955" w:author="Nick Arnemann" w:date="2024-08-18T13:06:00Z" w16du:dateUtc="2024-08-18T17:06:00Z">
              <w:tcPr>
                <w:tcW w:w="1170" w:type="dxa"/>
                <w:noWrap/>
                <w:vAlign w:val="center"/>
              </w:tcPr>
            </w:tcPrChange>
          </w:tcPr>
          <w:p w14:paraId="57A581F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0.0021705</w:t>
            </w:r>
          </w:p>
        </w:tc>
        <w:tc>
          <w:tcPr>
            <w:tcW w:w="1072" w:type="dxa"/>
            <w:vAlign w:val="center"/>
            <w:tcPrChange w:id="3956" w:author="Nick Arnemann" w:date="2024-08-18T13:06:00Z" w16du:dateUtc="2024-08-18T17:06:00Z">
              <w:tcPr>
                <w:tcW w:w="1072" w:type="dxa"/>
                <w:vAlign w:val="center"/>
              </w:tcPr>
            </w:tcPrChange>
          </w:tcPr>
          <w:p w14:paraId="03779E7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0.0016254</w:t>
            </w:r>
          </w:p>
        </w:tc>
      </w:tr>
    </w:tbl>
    <w:p w14:paraId="3AD2746A" w14:textId="77777777" w:rsidR="004E6452" w:rsidRPr="001570EA" w:rsidRDefault="004E6452">
      <w:pPr>
        <w:pStyle w:val="BodyText"/>
        <w:ind w:right="0"/>
        <w:pPrChange w:id="3957" w:author="Nick Arnemann" w:date="2024-08-18T13:05:00Z" w16du:dateUtc="2024-08-18T17:05:00Z">
          <w:pPr>
            <w:pStyle w:val="SubStyle"/>
          </w:pPr>
        </w:pPrChange>
      </w:pPr>
    </w:p>
    <w:p w14:paraId="36C8E298" w14:textId="77777777" w:rsidR="004E6452" w:rsidRPr="001570EA" w:rsidRDefault="004E6452" w:rsidP="004E6452">
      <w:pPr>
        <w:pStyle w:val="SubStyle"/>
        <w:keepNext/>
        <w:keepLines/>
      </w:pPr>
      <w:r w:rsidRPr="001570EA">
        <w:t>Evaluation Protocols</w:t>
      </w:r>
    </w:p>
    <w:p w14:paraId="53A9C420"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D5D079" w14:textId="77777777" w:rsidR="004E6452" w:rsidRPr="001570EA" w:rsidRDefault="004E6452">
      <w:pPr>
        <w:pStyle w:val="BodyText"/>
        <w:ind w:right="0"/>
        <w:pPrChange w:id="3958" w:author="Nick Arnemann" w:date="2024-08-18T13:05:00Z" w16du:dateUtc="2024-08-18T17:05:00Z">
          <w:pPr>
            <w:pStyle w:val="SubStyle"/>
          </w:pPr>
        </w:pPrChange>
      </w:pPr>
    </w:p>
    <w:p w14:paraId="4FAB8B6C" w14:textId="77777777" w:rsidR="004E6452" w:rsidRPr="001570EA" w:rsidRDefault="004E6452" w:rsidP="004E6452">
      <w:pPr>
        <w:pStyle w:val="SubStyle"/>
      </w:pPr>
      <w:r w:rsidRPr="001570EA">
        <w:t>Sources</w:t>
      </w:r>
    </w:p>
    <w:p w14:paraId="0310836F" w14:textId="407DE088"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eastAsiaTheme="minorHAnsi" w:cs="Arial"/>
        </w:rPr>
      </w:pPr>
      <w:r w:rsidRPr="001570EA">
        <w:rPr>
          <w:rFonts w:cs="Arial"/>
          <w:color w:val="000000"/>
        </w:rPr>
        <w:t>California Electronic Technical Reference Manual. “Refrigerator or Freezer, Residential</w:t>
      </w:r>
      <w:proofErr w:type="gramStart"/>
      <w:r w:rsidRPr="001570EA">
        <w:rPr>
          <w:rFonts w:cs="Arial"/>
          <w:color w:val="000000"/>
        </w:rPr>
        <w:t>”.</w:t>
      </w:r>
      <w:proofErr w:type="gramEnd"/>
      <w:r w:rsidRPr="001570EA">
        <w:rPr>
          <w:rFonts w:cs="Arial"/>
          <w:color w:val="000000"/>
        </w:rPr>
        <w:t xml:space="preserve"> Accessed December 2023. </w:t>
      </w:r>
      <w:hyperlink r:id="rId208" w:history="1">
        <w:r w:rsidRPr="001570EA">
          <w:rPr>
            <w:rStyle w:val="Hyperlink"/>
            <w:rFonts w:cs="Arial"/>
          </w:rPr>
          <w:t>Weblink</w:t>
        </w:r>
      </w:hyperlink>
      <w:r w:rsidRPr="001570EA">
        <w:rPr>
          <w:rFonts w:cs="Arial"/>
          <w:color w:val="000000"/>
        </w:rPr>
        <w:t xml:space="preserve"> </w:t>
      </w:r>
    </w:p>
    <w:p w14:paraId="2B8EDA98" w14:textId="13E94B0A"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cs="Arial"/>
          <w:color w:val="000000"/>
        </w:rPr>
      </w:pPr>
      <w:r w:rsidRPr="001570EA">
        <w:rPr>
          <w:rFonts w:eastAsiaTheme="minorHAnsi" w:cs="Arial"/>
        </w:rPr>
        <w:t xml:space="preserve">10 CFR 430.32 (a). </w:t>
      </w:r>
      <w:hyperlink r:id="rId209" w:history="1">
        <w:r w:rsidRPr="001570EA">
          <w:rPr>
            <w:rStyle w:val="Hyperlink"/>
            <w:rFonts w:eastAsiaTheme="minorHAnsi" w:cs="Arial"/>
          </w:rPr>
          <w:t>Weblink</w:t>
        </w:r>
      </w:hyperlink>
    </w:p>
    <w:p w14:paraId="2264C593" w14:textId="5F33C3E2"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cs="Arial"/>
          <w:color w:val="000000"/>
        </w:rPr>
      </w:pPr>
      <w:r w:rsidRPr="001570EA">
        <w:rPr>
          <w:rFonts w:cs="Arial"/>
          <w:color w:val="000000"/>
        </w:rPr>
        <w:t xml:space="preserve">U.S. EPA. (2014). ENERGY STAR Program Requirements Product Specifications for Consumer Refrigeration Products Version 5.1. </w:t>
      </w:r>
      <w:hyperlink r:id="rId210" w:history="1">
        <w:r w:rsidRPr="001570EA">
          <w:rPr>
            <w:rStyle w:val="Hyperlink"/>
            <w:rFonts w:cs="Arial"/>
          </w:rPr>
          <w:t>Weblink</w:t>
        </w:r>
      </w:hyperlink>
    </w:p>
    <w:p w14:paraId="0EFC6668" w14:textId="621055A1" w:rsidR="004E6452" w:rsidRPr="001570EA" w:rsidRDefault="004E6452" w:rsidP="006D787B">
      <w:pPr>
        <w:pStyle w:val="ListParagraph"/>
        <w:numPr>
          <w:ilvl w:val="0"/>
          <w:numId w:val="61"/>
        </w:numPr>
        <w:spacing w:after="120"/>
        <w:ind w:left="360"/>
        <w:jc w:val="left"/>
      </w:pPr>
      <w:r w:rsidRPr="001570EA">
        <w:rPr>
          <w:rFonts w:cs="Arial"/>
          <w:color w:val="000000"/>
        </w:rPr>
        <w:t xml:space="preserve">U.S. EPA. (2023). ENERGY STAR Most Efficient 2024 Consumer Refrigeration Products Recognition Criteria. </w:t>
      </w:r>
      <w:hyperlink r:id="rId211" w:history="1">
        <w:r w:rsidRPr="001570EA">
          <w:rPr>
            <w:rStyle w:val="Hyperlink"/>
            <w:rFonts w:cs="Arial"/>
          </w:rPr>
          <w:t>Weblink</w:t>
        </w:r>
      </w:hyperlink>
      <w:r w:rsidRPr="001570EA">
        <w:rPr>
          <w:rFonts w:cs="Arial"/>
          <w:color w:val="000000"/>
        </w:rPr>
        <w:t xml:space="preserve"> </w:t>
      </w:r>
      <w:r w:rsidRPr="001570EA" w:rsidDel="009E5478">
        <w:rPr>
          <w:rFonts w:cs="Arial"/>
          <w:color w:val="000000"/>
        </w:rPr>
        <w:t xml:space="preserve"> </w:t>
      </w:r>
    </w:p>
    <w:p w14:paraId="03F15AA2" w14:textId="6FD898EC"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cs="Arial"/>
          <w:color w:val="000000"/>
        </w:rPr>
      </w:pPr>
      <w:r w:rsidRPr="001570EA">
        <w:rPr>
          <w:rFonts w:cs="Arial"/>
          <w:color w:val="000000"/>
        </w:rPr>
        <w:t xml:space="preserve">Wilson et al. 2021. End-Use Load Profiles for the U.S. Building Stock: Methodology and Results of Model Calibration, Validation, and Uncertainty Quantification. NREL/TP-5500-80889. </w:t>
      </w:r>
      <w:hyperlink r:id="rId212" w:history="1">
        <w:r w:rsidRPr="001570EA">
          <w:rPr>
            <w:rStyle w:val="Hyperlink"/>
            <w:rFonts w:cs="Arial"/>
          </w:rPr>
          <w:t>Weblink</w:t>
        </w:r>
      </w:hyperlink>
      <w:r w:rsidRPr="001570EA">
        <w:rPr>
          <w:rFonts w:cs="Arial"/>
          <w:color w:val="000000"/>
        </w:rPr>
        <w:t xml:space="preserve">  </w:t>
      </w:r>
    </w:p>
    <w:p w14:paraId="5D2EAAD4" w14:textId="49FD73C3"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eastAsiaTheme="minorHAnsi" w:cs="Arial"/>
        </w:rPr>
      </w:pPr>
      <w:r w:rsidRPr="001570EA">
        <w:rPr>
          <w:rFonts w:cs="Arial"/>
          <w:color w:val="000000"/>
        </w:rPr>
        <w:t xml:space="preserve">Average adjusted volume of ENERGY STAR-certified refrigerators by configuration. Accessed December 2023. </w:t>
      </w:r>
      <w:hyperlink r:id="rId213" w:history="1">
        <w:r w:rsidRPr="001570EA">
          <w:rPr>
            <w:rStyle w:val="Hyperlink"/>
            <w:rFonts w:cs="Arial"/>
          </w:rPr>
          <w:t>Weblink</w:t>
        </w:r>
      </w:hyperlink>
    </w:p>
    <w:p w14:paraId="625C66C6" w14:textId="3CED43C5" w:rsidR="004E6452" w:rsidRPr="001570EA" w:rsidRDefault="004E6452" w:rsidP="006D787B">
      <w:pPr>
        <w:pStyle w:val="ListParagraph"/>
        <w:numPr>
          <w:ilvl w:val="0"/>
          <w:numId w:val="61"/>
        </w:numPr>
        <w:overflowPunct/>
        <w:autoSpaceDE/>
        <w:autoSpaceDN/>
        <w:adjustRightInd/>
        <w:spacing w:after="120"/>
        <w:ind w:left="360"/>
        <w:jc w:val="left"/>
        <w:textAlignment w:val="auto"/>
        <w:rPr>
          <w:rFonts w:eastAsiaTheme="minorHAnsi" w:cs="Arial"/>
        </w:rPr>
      </w:pPr>
      <w:r w:rsidRPr="001570EA">
        <w:rPr>
          <w:rFonts w:eastAsiaTheme="minorHAnsi" w:cs="Arial"/>
        </w:rPr>
        <w:t xml:space="preserve">U.S. DOE. (2024, January). Direct final rule. Federal Register, 89 (11), pages 3,026-3,116. </w:t>
      </w:r>
      <w:hyperlink r:id="rId214" w:history="1">
        <w:r w:rsidRPr="001570EA">
          <w:rPr>
            <w:rStyle w:val="Hyperlink"/>
            <w:rFonts w:eastAsiaTheme="minorHAnsi" w:cs="Arial"/>
          </w:rPr>
          <w:t>Weblink</w:t>
        </w:r>
      </w:hyperlink>
    </w:p>
    <w:p w14:paraId="0DDF9904" w14:textId="77777777" w:rsidR="004E6452" w:rsidRPr="001570EA" w:rsidRDefault="004E6452" w:rsidP="004E6452">
      <w:pPr>
        <w:sectPr w:rsidR="004E6452" w:rsidRPr="001570EA" w:rsidSect="002D556C">
          <w:footerReference w:type="default" r:id="rId215"/>
          <w:pgSz w:w="12240" w:h="15840"/>
          <w:pgMar w:top="1440" w:right="1800" w:bottom="1440" w:left="1800" w:header="720" w:footer="501" w:gutter="0"/>
          <w:cols w:space="720"/>
        </w:sectPr>
      </w:pPr>
      <w:bookmarkStart w:id="3959" w:name="_Toc530141486"/>
      <w:bookmarkStart w:id="3960" w:name="_Ref533691824"/>
      <w:bookmarkStart w:id="3961" w:name="_Ref533691828"/>
    </w:p>
    <w:p w14:paraId="55FDF52F" w14:textId="77777777" w:rsidR="004E6452" w:rsidRPr="001570EA" w:rsidRDefault="004E6452" w:rsidP="00462D97">
      <w:pPr>
        <w:pStyle w:val="Heading3"/>
      </w:pPr>
      <w:bookmarkStart w:id="3962" w:name="_Ref535145273"/>
      <w:bookmarkStart w:id="3963" w:name="_Ref535145295"/>
      <w:bookmarkStart w:id="3964" w:name="_Ref535145385"/>
      <w:bookmarkStart w:id="3965" w:name="_Ref535240173"/>
      <w:bookmarkStart w:id="3966" w:name="_Toc48143041"/>
      <w:bookmarkStart w:id="3967" w:name="_Toc174879178"/>
      <w:r w:rsidRPr="001570EA">
        <w:t>ENERGY STAR Freezers</w:t>
      </w:r>
      <w:bookmarkEnd w:id="3959"/>
      <w:bookmarkEnd w:id="3960"/>
      <w:bookmarkEnd w:id="3961"/>
      <w:bookmarkEnd w:id="3962"/>
      <w:bookmarkEnd w:id="3963"/>
      <w:bookmarkEnd w:id="3964"/>
      <w:bookmarkEnd w:id="3965"/>
      <w:bookmarkEnd w:id="3966"/>
      <w:bookmarkEnd w:id="396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4E6452" w:rsidRPr="001570EA" w14:paraId="0B6B195D"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B3F7E6" w14:textId="77777777" w:rsidR="004E6452" w:rsidRPr="001570EA" w:rsidRDefault="004E6452">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539F4A4"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71AA602E"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6B8B9D6" w14:textId="77777777" w:rsidR="004E6452" w:rsidRPr="001570EA" w:rsidRDefault="004E6452">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7BE114C" w14:textId="77777777" w:rsidR="004E6452" w:rsidRPr="001570EA" w:rsidRDefault="004E6452">
            <w:pPr>
              <w:pStyle w:val="TableCell"/>
              <w:spacing w:before="60" w:after="60"/>
              <w:jc w:val="center"/>
              <w:rPr>
                <w:color w:val="000000"/>
              </w:rPr>
            </w:pPr>
            <w:r w:rsidRPr="001570EA">
              <w:rPr>
                <w:color w:val="000000"/>
              </w:rPr>
              <w:t>Freezer</w:t>
            </w:r>
          </w:p>
        </w:tc>
      </w:tr>
      <w:tr w:rsidR="004E6452" w:rsidRPr="001570EA" w14:paraId="0EA01BF1"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38C12B" w14:textId="77777777" w:rsidR="004E6452" w:rsidRPr="001570EA" w:rsidRDefault="004E6452">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C575D39" w14:textId="77777777" w:rsidR="004E6452" w:rsidRPr="001570EA" w:rsidRDefault="004E6452">
            <w:pPr>
              <w:pStyle w:val="TableCell"/>
              <w:spacing w:before="60" w:after="60"/>
              <w:jc w:val="center"/>
              <w:rPr>
                <w:color w:val="000000"/>
              </w:rPr>
            </w:pPr>
            <w:r w:rsidRPr="001570EA">
              <w:rPr>
                <w:color w:val="000000"/>
              </w:rPr>
              <w:t>11 years</w:t>
            </w:r>
            <w:r w:rsidRPr="001570EA">
              <w:rPr>
                <w:rStyle w:val="FootnoteReference"/>
                <w:sz w:val="20"/>
              </w:rPr>
              <w:t>Source</w:t>
            </w:r>
            <w:r w:rsidRPr="001570EA">
              <w:t xml:space="preserve"> </w:t>
            </w:r>
            <w:r w:rsidRPr="001570EA">
              <w:rPr>
                <w:rStyle w:val="FootnoteReference"/>
                <w:sz w:val="20"/>
              </w:rPr>
              <w:t>3</w:t>
            </w:r>
          </w:p>
        </w:tc>
      </w:tr>
      <w:tr w:rsidR="004E6452" w:rsidRPr="001570EA" w14:paraId="5639DFAF"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CA3ED" w14:textId="77777777" w:rsidR="004E6452" w:rsidRPr="001570EA" w:rsidRDefault="004E6452">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009777E" w14:textId="77777777" w:rsidR="004E6452" w:rsidRPr="001570EA" w:rsidRDefault="004E6452">
            <w:pPr>
              <w:pStyle w:val="TableCell"/>
              <w:spacing w:before="60" w:after="60"/>
              <w:jc w:val="center"/>
              <w:rPr>
                <w:color w:val="000000"/>
              </w:rPr>
            </w:pPr>
            <w:r w:rsidRPr="001570EA">
              <w:rPr>
                <w:color w:val="000000"/>
              </w:rPr>
              <w:t>Replace on Burnout</w:t>
            </w:r>
          </w:p>
        </w:tc>
      </w:tr>
    </w:tbl>
    <w:p w14:paraId="05471E49" w14:textId="77777777" w:rsidR="004E6452" w:rsidRPr="00757AC6" w:rsidRDefault="004E6452">
      <w:pPr>
        <w:pStyle w:val="NoSpacing"/>
        <w:rPr>
          <w:rFonts w:cs="Arial"/>
        </w:rPr>
        <w:pPrChange w:id="3968" w:author="Nick Arnemann" w:date="2024-08-18T13:05:00Z" w16du:dateUtc="2024-08-18T17:05:00Z">
          <w:pPr>
            <w:pStyle w:val="SubStyle"/>
          </w:pPr>
        </w:pPrChange>
      </w:pPr>
    </w:p>
    <w:p w14:paraId="1461849A" w14:textId="77777777" w:rsidR="004E6452" w:rsidRPr="001570EA" w:rsidRDefault="004E6452" w:rsidP="004E6452">
      <w:pPr>
        <w:pStyle w:val="SubStyle"/>
      </w:pPr>
      <w:r w:rsidRPr="001570EA">
        <w:t>Eligibility</w:t>
      </w:r>
    </w:p>
    <w:p w14:paraId="7C28D69E" w14:textId="77777777" w:rsidR="004E6452" w:rsidRPr="001570EA" w:rsidRDefault="004E6452" w:rsidP="004E6452">
      <w:pPr>
        <w:pStyle w:val="NoSpacing"/>
        <w:rPr>
          <w:rFonts w:cs="Arial"/>
          <w:szCs w:val="20"/>
        </w:rPr>
      </w:pPr>
      <w:r w:rsidRPr="001570EA">
        <w:rPr>
          <w:rFonts w:cs="Arial"/>
          <w:szCs w:val="20"/>
        </w:rPr>
        <w:t>This measure is for the purchase and installation of a new freezer meeting ENERGY STAR criteria. An ENERGY STAR freezer must be at least 10% more efficient than the minimum federal government standard.</w:t>
      </w:r>
    </w:p>
    <w:p w14:paraId="45BE60F6" w14:textId="77777777" w:rsidR="004E6452" w:rsidRPr="001570EA" w:rsidRDefault="004E6452" w:rsidP="004E6452"/>
    <w:p w14:paraId="339A970F" w14:textId="77777777" w:rsidR="004E6452" w:rsidRPr="001570EA" w:rsidRDefault="004E6452" w:rsidP="004E6452">
      <w:pPr>
        <w:pStyle w:val="SubStyle"/>
      </w:pPr>
      <w:r w:rsidRPr="001570EA">
        <w:t>Algorithms</w:t>
      </w:r>
    </w:p>
    <w:p w14:paraId="4CA1DE2F" w14:textId="4AB69703" w:rsidR="004E6452" w:rsidRPr="001570EA" w:rsidRDefault="004E6452" w:rsidP="004E6452">
      <w:r w:rsidRPr="001570EA">
        <w:t xml:space="preserve">To determine resource savings, the per-unit estimates in the algorithms will </w:t>
      </w:r>
      <w:proofErr w:type="gramStart"/>
      <w:r w:rsidRPr="001570EA">
        <w:t>be multiplied</w:t>
      </w:r>
      <w:proofErr w:type="gramEnd"/>
      <w:r w:rsidRPr="001570EA">
        <w:t xml:space="preserve"> by the number of freezers. If the volume and configuration of the freezer is known, the baseline model’s annual energy consumption (kWh</w:t>
      </w:r>
      <w:r w:rsidRPr="001570EA">
        <w:rPr>
          <w:vertAlign w:val="subscript"/>
        </w:rPr>
        <w:t>base</w:t>
      </w:r>
      <w:r w:rsidRPr="001570EA">
        <w:t xml:space="preserve">) may be determined using </w:t>
      </w:r>
      <w:r w:rsidR="00643494" w:rsidRPr="001570EA">
        <w:fldChar w:fldCharType="begin"/>
      </w:r>
      <w:r w:rsidR="00643494" w:rsidRPr="001570EA">
        <w:instrText xml:space="preserve"> REF _Ref533707311 \h </w:instrText>
      </w:r>
      <w:r w:rsidR="001570EA">
        <w:instrText xml:space="preserve"> \* MERGEFORMAT </w:instrText>
      </w:r>
      <w:r w:rsidR="00643494" w:rsidRPr="001570EA">
        <w:fldChar w:fldCharType="separate"/>
      </w:r>
      <w:ins w:id="396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88</w:t>
        </w:r>
      </w:ins>
      <w:ins w:id="3970" w:author="Nick Arnemann" w:date="2024-08-15T17:15:00Z" w16du:dateUtc="2024-08-15T21:15:00Z">
        <w:del w:id="397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88</w:delText>
          </w:r>
        </w:del>
      </w:ins>
      <w:del w:id="3972" w:author="Greg Clendenning" w:date="2024-08-18T13:12:00Z" w16du:dateUtc="2024-08-18T17:12:00Z">
        <w:r w:rsidR="00234C6C" w:rsidRPr="001570EA" w:rsidDel="00C90B80">
          <w:delText xml:space="preserve">Table </w:delText>
        </w:r>
        <w:r w:rsidR="00234C6C" w:rsidRPr="001570EA" w:rsidDel="00C90B80">
          <w:rPr>
            <w:noProof/>
          </w:rPr>
          <w:delText>2</w:delText>
        </w:r>
      </w:del>
      <w:r w:rsidR="00643494" w:rsidRPr="001570EA">
        <w:fldChar w:fldCharType="end"/>
      </w:r>
      <w:del w:id="3973" w:author="Nick Arnemann" w:date="2024-08-15T11:59:00Z" w16du:dateUtc="2024-08-15T15:59:00Z">
        <w:r w:rsidR="00F324BF">
          <w:delText>-86</w:delText>
        </w:r>
      </w:del>
      <w:r w:rsidRPr="001570EA">
        <w:t>. The efficient model’s annual energy consumption (kWh</w:t>
      </w:r>
      <w:r w:rsidRPr="001570EA">
        <w:rPr>
          <w:vertAlign w:val="subscript"/>
        </w:rPr>
        <w:t>ee</w:t>
      </w:r>
      <w:r w:rsidRPr="001570EA">
        <w:t xml:space="preserve">) may be determined using manufacturer’s test data for the given model. Where test data is not available the algorithms in </w:t>
      </w:r>
      <w:r w:rsidR="00643494" w:rsidRPr="001570EA">
        <w:fldChar w:fldCharType="begin"/>
      </w:r>
      <w:r w:rsidR="00643494" w:rsidRPr="001570EA">
        <w:instrText xml:space="preserve"> REF _Ref533165960 \h </w:instrText>
      </w:r>
      <w:r w:rsidR="001570EA">
        <w:instrText xml:space="preserve"> \* MERGEFORMAT </w:instrText>
      </w:r>
      <w:r w:rsidR="00643494" w:rsidRPr="001570EA">
        <w:fldChar w:fldCharType="separate"/>
      </w:r>
      <w:ins w:id="397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89</w:t>
        </w:r>
      </w:ins>
      <w:ins w:id="3975" w:author="Nick Arnemann" w:date="2024-08-15T17:15:00Z" w16du:dateUtc="2024-08-15T21:15:00Z">
        <w:del w:id="3976"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rPr>
              <w:noProof/>
            </w:rPr>
            <w:noBreakHyphen/>
          </w:r>
          <w:r w:rsidR="003A37B2" w:rsidDel="00C90B80">
            <w:rPr>
              <w:noProof/>
            </w:rPr>
            <w:delText>89</w:delText>
          </w:r>
        </w:del>
      </w:ins>
      <w:r w:rsidR="00643494" w:rsidRPr="001570EA">
        <w:fldChar w:fldCharType="end"/>
      </w:r>
      <w:r w:rsidRPr="001570EA">
        <w:fldChar w:fldCharType="begin"/>
      </w:r>
      <w:r w:rsidRPr="001570EA">
        <w:instrText xml:space="preserve"> REF _Ref533165960 \h  \* MERGEFORMAT </w:instrText>
      </w:r>
      <w:r w:rsidRPr="001570EA">
        <w:fldChar w:fldCharType="separate"/>
      </w:r>
      <w:ins w:id="397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89</w:t>
        </w:r>
      </w:ins>
      <w:ins w:id="3978" w:author="Nick Arnemann" w:date="2024-08-15T17:15:00Z" w16du:dateUtc="2024-08-15T21:15:00Z">
        <w:del w:id="397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89</w:delText>
          </w:r>
        </w:del>
      </w:ins>
      <w:del w:id="3980" w:author="Greg Clendenning" w:date="2024-08-18T13:12:00Z" w16du:dateUtc="2024-08-18T17:12:00Z">
        <w:r w:rsidR="009F69CA" w:rsidRPr="001570EA" w:rsidDel="00C90B80">
          <w:delText xml:space="preserve">Table </w:delText>
        </w:r>
        <w:r w:rsidR="009F69CA" w:rsidRPr="001570EA" w:rsidDel="00C90B80">
          <w:rPr>
            <w:noProof/>
          </w:rPr>
          <w:delText>2</w:delText>
        </w:r>
        <w:r w:rsidR="009F69CA" w:rsidRPr="001570EA" w:rsidDel="00C90B80">
          <w:rPr>
            <w:noProof/>
          </w:rPr>
          <w:noBreakHyphen/>
          <w:delText>87</w:delText>
        </w:r>
      </w:del>
      <w:r w:rsidRPr="001570EA">
        <w:fldChar w:fldCharType="end"/>
      </w:r>
      <w:r w:rsidRPr="001570EA">
        <w:t xml:space="preserve"> for ENERGY STAR Maximum Energy Usage in kWh/year may be used to determine the efficient energy consumption for a conservative savings estimate.</w:t>
      </w:r>
    </w:p>
    <w:p w14:paraId="78D592B4" w14:textId="77777777" w:rsidR="004E6452" w:rsidRPr="001570EA" w:rsidRDefault="004E6452" w:rsidP="004E6452"/>
    <w:p w14:paraId="3469F73B" w14:textId="77777777" w:rsidR="004E6452" w:rsidRPr="001570EA" w:rsidRDefault="004E6452" w:rsidP="004E6452">
      <w:pPr>
        <w:pStyle w:val="NoSpacing"/>
        <w:rPr>
          <w:b/>
        </w:rPr>
      </w:pPr>
      <w:r w:rsidRPr="001570EA">
        <w:rPr>
          <w:b/>
        </w:rPr>
        <w:t>ENERGY STAR Freezer</w:t>
      </w:r>
    </w:p>
    <w:p w14:paraId="603E6561" w14:textId="77777777" w:rsidR="004E6452" w:rsidRPr="001570EA" w:rsidRDefault="004E6452" w:rsidP="004E6452">
      <w:pPr>
        <w:pStyle w:val="NoSpacing"/>
        <w:tabs>
          <w:tab w:val="left" w:pos="1440"/>
        </w:tabs>
        <w:spacing w:line="360" w:lineRule="auto"/>
        <w:rPr>
          <w:rFonts w:ascii="Cambria Math" w:hAnsi="Cambria Math" w:cs="Arial"/>
          <w:szCs w:val="20"/>
          <w:vertAlign w:val="subscript"/>
          <w:oMath/>
        </w:rPr>
      </w:pPr>
      <w:r w:rsidRPr="001570EA">
        <w:rPr>
          <w:rFonts w:cs="Arial"/>
          <w:i/>
          <w:szCs w:val="20"/>
        </w:rPr>
        <w:t>ΔkWh</w:t>
      </w:r>
      <w:r w:rsidRPr="001570EA">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54C41700" w14:textId="77777777" w:rsidR="004E6452" w:rsidRPr="001570EA" w:rsidRDefault="004E6452" w:rsidP="004E6452">
      <w:r w:rsidRPr="001570EA">
        <w:rPr>
          <w:i/>
        </w:rPr>
        <w:t>ΔkW</w:t>
      </w:r>
      <w:r w:rsidRPr="001570EA">
        <w:rPr>
          <w:i/>
          <w:vertAlign w:val="subscript"/>
        </w:rPr>
        <w:t>summer</w:t>
      </w:r>
      <w:r w:rsidRPr="001570EA">
        <w:rPr>
          <w:i/>
        </w:rPr>
        <w:t xml:space="preserve"> </w:t>
      </w:r>
      <w:r w:rsidRPr="001570EA">
        <w:rPr>
          <w:i/>
          <w:vertAlign w:val="subscript"/>
        </w:rPr>
        <w:t>peak</w:t>
      </w:r>
      <w:r w:rsidRPr="001570EA">
        <w:tab/>
      </w:r>
      <w:r w:rsidRPr="001570EA">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sSub>
          <m:sSubPr>
            <m:ctrlPr>
              <w:rPr>
                <w:rFonts w:ascii="Cambria Math" w:hAnsi="Cambria Math"/>
                <w:i/>
              </w:rPr>
            </m:ctrlPr>
          </m:sSubPr>
          <m:e>
            <m:r>
              <w:rPr>
                <w:rFonts w:ascii="Cambria Math" w:hAnsi="Cambria Math"/>
              </w:rPr>
              <m:t>ETDF</m:t>
            </m:r>
          </m:e>
          <m:sub>
            <m:r>
              <w:rPr>
                <w:rFonts w:ascii="Cambria Math" w:hAnsi="Cambria Math"/>
              </w:rPr>
              <m:t>s</m:t>
            </m:r>
          </m:sub>
        </m:sSub>
      </m:oMath>
    </w:p>
    <w:p w14:paraId="01B32FE6" w14:textId="77777777" w:rsidR="004E6452" w:rsidRPr="001570EA" w:rsidRDefault="004E6452">
      <w:pPr>
        <w:pPrChange w:id="3981" w:author="Nick Arnemann" w:date="2024-08-18T13:05:00Z" w16du:dateUtc="2024-08-18T17:05:00Z">
          <w:pPr>
            <w:pStyle w:val="SubStyle"/>
            <w:pBdr>
              <w:bottom w:val="none" w:sz="0" w:space="0" w:color="auto"/>
            </w:pBdr>
          </w:pPr>
        </w:pPrChange>
      </w:pPr>
    </w:p>
    <w:p w14:paraId="52413650" w14:textId="77777777"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winter peak</w:t>
      </w:r>
      <w:r w:rsidRPr="001570EA">
        <w:rPr>
          <w:rFonts w:cs="Arial"/>
          <w:i/>
          <w:szCs w:val="20"/>
          <w:vertAlign w:val="subscript"/>
        </w:rPr>
        <w:tab/>
      </w:r>
      <w:r w:rsidRPr="001570EA">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m:t>
            </m:r>
          </m:sub>
        </m:sSub>
      </m:oMath>
    </w:p>
    <w:p w14:paraId="2ACD77E7" w14:textId="77777777" w:rsidR="004E6452" w:rsidRPr="001570EA" w:rsidRDefault="004E6452">
      <w:pPr>
        <w:pPrChange w:id="3982" w:author="Nick Arnemann" w:date="2024-08-18T13:05:00Z" w16du:dateUtc="2024-08-18T17:05:00Z">
          <w:pPr>
            <w:pStyle w:val="SubStyle"/>
          </w:pPr>
        </w:pPrChange>
      </w:pPr>
    </w:p>
    <w:p w14:paraId="277DA56C" w14:textId="77777777" w:rsidR="004E6452" w:rsidRPr="001570EA" w:rsidRDefault="004E6452" w:rsidP="004E6452">
      <w:pPr>
        <w:pStyle w:val="SubStyle"/>
        <w:keepNext/>
      </w:pPr>
      <w:r w:rsidRPr="001570EA">
        <w:t>Definition of Terms</w:t>
      </w:r>
    </w:p>
    <w:p w14:paraId="1A3FE52C" w14:textId="485F4C79" w:rsidR="004E6452" w:rsidRPr="001570EA" w:rsidRDefault="004E6452" w:rsidP="004E6452">
      <w:pPr>
        <w:pStyle w:val="Caption"/>
      </w:pPr>
      <w:bookmarkStart w:id="3983" w:name="_Ref533707311"/>
      <w:bookmarkStart w:id="3984" w:name="_Toc47598317"/>
      <w:r w:rsidRPr="001570EA">
        <w:t xml:space="preserve">Table </w:t>
      </w:r>
      <w:ins w:id="398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398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3987" w:author="Greg Clendenning" w:date="2024-08-18T13:12:00Z" w16du:dateUtc="2024-08-18T17:12:00Z">
        <w:r w:rsidR="00C90B80">
          <w:rPr>
            <w:noProof/>
          </w:rPr>
          <w:t>88</w:t>
        </w:r>
      </w:ins>
      <w:ins w:id="3988" w:author="Nick Arnemann" w:date="2024-08-15T17:15:00Z" w16du:dateUtc="2024-08-15T21:15:00Z">
        <w:del w:id="3989" w:author="Greg Clendenning" w:date="2024-08-18T13:12:00Z" w16du:dateUtc="2024-08-18T17:12:00Z">
          <w:r w:rsidR="003A37B2" w:rsidDel="00C90B80">
            <w:rPr>
              <w:noProof/>
            </w:rPr>
            <w:delText>88</w:delText>
          </w:r>
        </w:del>
      </w:ins>
      <w:ins w:id="3990" w:author="Andrew Dionne" w:date="2024-07-17T14:16:00Z">
        <w:del w:id="3991" w:author="Greg Clendenning" w:date="2024-08-18T13:12:00Z" w16du:dateUtc="2024-08-18T17:12:00Z">
          <w:r w:rsidR="00CB537A" w:rsidDel="00C90B80">
            <w:rPr>
              <w:noProof/>
            </w:rPr>
            <w:delText>86</w:delText>
          </w:r>
        </w:del>
        <w:r w:rsidR="00CB537A">
          <w:fldChar w:fldCharType="end"/>
        </w:r>
      </w:ins>
      <w:del w:id="399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86</w:delText>
        </w:r>
        <w:r w:rsidR="002E093A" w:rsidRPr="001570EA">
          <w:fldChar w:fldCharType="end"/>
        </w:r>
      </w:del>
      <w:bookmarkEnd w:id="3983"/>
      <w:r w:rsidRPr="001570EA">
        <w:t>: Terms, Values, and References for ENERGY STAR Freezers</w:t>
      </w:r>
      <w:bookmarkEnd w:id="39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4E6452" w:rsidRPr="001570EA" w14:paraId="0AB66192" w14:textId="77777777">
        <w:trPr>
          <w:trHeight w:hRule="exact" w:val="432"/>
          <w:tblHeader/>
        </w:trPr>
        <w:tc>
          <w:tcPr>
            <w:tcW w:w="3453" w:type="dxa"/>
            <w:shd w:val="clear" w:color="auto" w:fill="BFBFBF" w:themeFill="background1" w:themeFillShade="BF"/>
            <w:vAlign w:val="bottom"/>
          </w:tcPr>
          <w:p w14:paraId="204780A9" w14:textId="77777777" w:rsidR="004E6452" w:rsidRPr="001570EA" w:rsidRDefault="004E6452">
            <w:pPr>
              <w:rPr>
                <w:rFonts w:cs="Arial"/>
                <w:sz w:val="18"/>
                <w:szCs w:val="18"/>
              </w:rPr>
            </w:pPr>
            <w:r w:rsidRPr="001570EA">
              <w:rPr>
                <w:rFonts w:cs="Arial"/>
                <w:b/>
                <w:sz w:val="18"/>
                <w:szCs w:val="18"/>
              </w:rPr>
              <w:t>Term</w:t>
            </w:r>
          </w:p>
        </w:tc>
        <w:tc>
          <w:tcPr>
            <w:tcW w:w="1162" w:type="dxa"/>
            <w:shd w:val="clear" w:color="auto" w:fill="BFBFBF" w:themeFill="background1" w:themeFillShade="BF"/>
            <w:vAlign w:val="bottom"/>
          </w:tcPr>
          <w:p w14:paraId="721F854B" w14:textId="77777777" w:rsidR="004E6452" w:rsidRPr="001570EA" w:rsidRDefault="004E6452">
            <w:pPr>
              <w:jc w:val="center"/>
              <w:rPr>
                <w:rFonts w:cs="Arial"/>
                <w:sz w:val="18"/>
                <w:szCs w:val="18"/>
              </w:rPr>
            </w:pPr>
            <w:r w:rsidRPr="001570EA">
              <w:rPr>
                <w:rFonts w:cs="Arial"/>
                <w:b/>
                <w:sz w:val="18"/>
                <w:szCs w:val="18"/>
              </w:rPr>
              <w:t>Unit</w:t>
            </w:r>
          </w:p>
        </w:tc>
        <w:tc>
          <w:tcPr>
            <w:tcW w:w="2395" w:type="dxa"/>
            <w:shd w:val="clear" w:color="auto" w:fill="BFBFBF" w:themeFill="background1" w:themeFillShade="BF"/>
            <w:vAlign w:val="bottom"/>
          </w:tcPr>
          <w:p w14:paraId="3E498D66" w14:textId="77777777" w:rsidR="004E6452" w:rsidRPr="001570EA" w:rsidRDefault="004E6452">
            <w:pPr>
              <w:jc w:val="center"/>
              <w:rPr>
                <w:rFonts w:cs="Arial"/>
                <w:sz w:val="18"/>
                <w:szCs w:val="18"/>
              </w:rPr>
            </w:pPr>
            <w:r w:rsidRPr="001570EA">
              <w:rPr>
                <w:rFonts w:cs="Arial"/>
                <w:b/>
                <w:sz w:val="18"/>
                <w:szCs w:val="18"/>
              </w:rPr>
              <w:t>Value</w:t>
            </w:r>
          </w:p>
        </w:tc>
        <w:tc>
          <w:tcPr>
            <w:tcW w:w="1512" w:type="dxa"/>
            <w:shd w:val="clear" w:color="auto" w:fill="BFBFBF" w:themeFill="background1" w:themeFillShade="BF"/>
            <w:vAlign w:val="bottom"/>
          </w:tcPr>
          <w:p w14:paraId="26C26556" w14:textId="77777777" w:rsidR="004E6452" w:rsidRPr="001570EA" w:rsidRDefault="004E6452">
            <w:pPr>
              <w:jc w:val="center"/>
              <w:rPr>
                <w:rFonts w:cs="Arial"/>
                <w:sz w:val="18"/>
                <w:szCs w:val="18"/>
              </w:rPr>
            </w:pPr>
            <w:r w:rsidRPr="001570EA">
              <w:rPr>
                <w:rFonts w:cs="Arial"/>
                <w:b/>
                <w:sz w:val="18"/>
                <w:szCs w:val="18"/>
              </w:rPr>
              <w:t>Source</w:t>
            </w:r>
          </w:p>
        </w:tc>
      </w:tr>
      <w:tr w:rsidR="004E6452" w:rsidRPr="001570EA" w14:paraId="7725E1F8" w14:textId="77777777">
        <w:trPr>
          <w:trHeight w:hRule="exact" w:val="1153"/>
        </w:trPr>
        <w:tc>
          <w:tcPr>
            <w:tcW w:w="3453" w:type="dxa"/>
            <w:vAlign w:val="center"/>
          </w:tcPr>
          <w:p w14:paraId="11C9E2E7" w14:textId="104A0A41" w:rsidR="004E6452" w:rsidRPr="001570EA" w:rsidRDefault="004E6452">
            <w:pPr>
              <w:spacing w:before="120" w:after="200"/>
              <w:rPr>
                <w:rFonts w:cs="Arial"/>
                <w:sz w:val="18"/>
                <w:szCs w:val="18"/>
              </w:rPr>
            </w:pPr>
            <w:r w:rsidRPr="001570EA">
              <w:rPr>
                <w:rFonts w:cs="Arial"/>
                <w:i/>
                <w:sz w:val="18"/>
                <w:szCs w:val="18"/>
              </w:rPr>
              <w:t>kWh</w:t>
            </w:r>
            <w:r w:rsidRPr="001570EA">
              <w:rPr>
                <w:rFonts w:cs="Arial"/>
                <w:i/>
                <w:sz w:val="18"/>
                <w:szCs w:val="18"/>
                <w:vertAlign w:val="subscript"/>
              </w:rPr>
              <w:t>base</w:t>
            </w:r>
            <w:r w:rsidRPr="001570EA">
              <w:rPr>
                <w:rFonts w:cs="Arial"/>
                <w:sz w:val="18"/>
                <w:szCs w:val="18"/>
              </w:rPr>
              <w:t>, Annual energy consumption of baseline unit</w:t>
            </w:r>
          </w:p>
        </w:tc>
        <w:tc>
          <w:tcPr>
            <w:tcW w:w="1162" w:type="dxa"/>
            <w:vAlign w:val="center"/>
          </w:tcPr>
          <w:p w14:paraId="091268A0" w14:textId="77777777" w:rsidR="004E6452" w:rsidRPr="001570EA" w:rsidRDefault="004E6452">
            <w:pPr>
              <w:spacing w:before="120" w:after="200"/>
              <w:jc w:val="center"/>
              <w:rPr>
                <w:rFonts w:cs="Arial"/>
                <w:i/>
                <w:sz w:val="18"/>
                <w:szCs w:val="18"/>
              </w:rPr>
            </w:pPr>
            <w:r w:rsidRPr="001570EA">
              <w:rPr>
                <w:rFonts w:cs="Arial"/>
                <w:i/>
                <w:sz w:val="18"/>
                <w:szCs w:val="18"/>
              </w:rPr>
              <w:t>kWh/yr</w:t>
            </w:r>
          </w:p>
        </w:tc>
        <w:tc>
          <w:tcPr>
            <w:tcW w:w="2395" w:type="dxa"/>
            <w:vAlign w:val="center"/>
          </w:tcPr>
          <w:p w14:paraId="22447827" w14:textId="77777777" w:rsidR="004E6452" w:rsidRPr="001570EA" w:rsidRDefault="004E6452">
            <w:pPr>
              <w:jc w:val="center"/>
              <w:rPr>
                <w:sz w:val="18"/>
                <w:szCs w:val="18"/>
              </w:rPr>
            </w:pPr>
            <w:r w:rsidRPr="001570EA">
              <w:rPr>
                <w:sz w:val="18"/>
                <w:szCs w:val="18"/>
              </w:rPr>
              <w:t>EDC Data Gathering</w:t>
            </w:r>
          </w:p>
          <w:p w14:paraId="37C22239" w14:textId="4EA77E8B" w:rsidR="004E6452" w:rsidRPr="001570EA" w:rsidRDefault="004E6452">
            <w:pPr>
              <w:jc w:val="center"/>
            </w:pPr>
            <w:r w:rsidRPr="001570EA">
              <w:rPr>
                <w:sz w:val="18"/>
                <w:szCs w:val="18"/>
              </w:rPr>
              <w:t xml:space="preserve">Default = </w:t>
            </w:r>
            <w:r w:rsidRPr="001570EA">
              <w:rPr>
                <w:sz w:val="18"/>
                <w:szCs w:val="18"/>
              </w:rPr>
              <w:fldChar w:fldCharType="begin"/>
            </w:r>
            <w:r w:rsidRPr="001570EA">
              <w:rPr>
                <w:sz w:val="18"/>
                <w:szCs w:val="18"/>
              </w:rPr>
              <w:instrText xml:space="preserve"> REF _Ref533165960 \h  \* MERGEFORMAT </w:instrText>
            </w:r>
            <w:r w:rsidRPr="001570EA">
              <w:rPr>
                <w:sz w:val="18"/>
                <w:szCs w:val="18"/>
              </w:rPr>
            </w:r>
            <w:r w:rsidRPr="001570EA">
              <w:rPr>
                <w:sz w:val="18"/>
                <w:szCs w:val="18"/>
              </w:rPr>
              <w:fldChar w:fldCharType="separate"/>
            </w:r>
            <w:ins w:id="3993" w:author="Greg Clendenning" w:date="2024-08-18T13:12:00Z" w16du:dateUtc="2024-08-18T17:12:00Z">
              <w:r w:rsidR="00C90B80" w:rsidRPr="00C90B80">
                <w:rPr>
                  <w:sz w:val="18"/>
                  <w:szCs w:val="18"/>
                  <w:rPrChange w:id="3994" w:author="Greg Clendenning" w:date="2024-08-18T13:12:00Z" w16du:dateUtc="2024-08-18T17:12:00Z">
                    <w:rPr/>
                  </w:rPrChange>
                </w:rPr>
                <w:t xml:space="preserve">Table </w:t>
              </w:r>
              <w:r w:rsidR="00C90B80" w:rsidRPr="00C90B80">
                <w:rPr>
                  <w:noProof/>
                  <w:sz w:val="18"/>
                  <w:szCs w:val="18"/>
                  <w:rPrChange w:id="3995" w:author="Greg Clendenning" w:date="2024-08-18T13:12:00Z" w16du:dateUtc="2024-08-18T17:12:00Z">
                    <w:rPr>
                      <w:noProof/>
                    </w:rPr>
                  </w:rPrChange>
                </w:rPr>
                <w:t>2</w:t>
              </w:r>
              <w:r w:rsidR="00C90B80" w:rsidRPr="00C90B80">
                <w:rPr>
                  <w:noProof/>
                  <w:sz w:val="18"/>
                  <w:szCs w:val="18"/>
                  <w:rPrChange w:id="3996" w:author="Greg Clendenning" w:date="2024-08-18T13:12:00Z" w16du:dateUtc="2024-08-18T17:12:00Z">
                    <w:rPr/>
                  </w:rPrChange>
                </w:rPr>
                <w:noBreakHyphen/>
              </w:r>
              <w:r w:rsidR="00C90B80" w:rsidRPr="00C90B80">
                <w:rPr>
                  <w:noProof/>
                  <w:sz w:val="18"/>
                  <w:szCs w:val="18"/>
                  <w:rPrChange w:id="3997" w:author="Greg Clendenning" w:date="2024-08-18T13:12:00Z" w16du:dateUtc="2024-08-18T17:12:00Z">
                    <w:rPr>
                      <w:noProof/>
                    </w:rPr>
                  </w:rPrChange>
                </w:rPr>
                <w:t>89</w:t>
              </w:r>
            </w:ins>
            <w:ins w:id="3998" w:author="Nick Arnemann" w:date="2024-08-15T17:15:00Z" w16du:dateUtc="2024-08-15T21:15:00Z">
              <w:del w:id="3999" w:author="Greg Clendenning" w:date="2024-08-18T13:12:00Z" w16du:dateUtc="2024-08-18T17:12:00Z">
                <w:r w:rsidR="00FB39A6" w:rsidRPr="00FB39A6" w:rsidDel="00C90B80">
                  <w:rPr>
                    <w:sz w:val="18"/>
                    <w:szCs w:val="18"/>
                    <w:rPrChange w:id="4000" w:author="Greg Clendenning" w:date="2024-08-13T10:54:00Z" w16du:dateUtc="2024-08-13T14:54:00Z">
                      <w:rPr/>
                    </w:rPrChange>
                  </w:rPr>
                  <w:delText xml:space="preserve">Table </w:delText>
                </w:r>
                <w:r w:rsidR="00FB39A6" w:rsidRPr="00FB39A6" w:rsidDel="00C90B80">
                  <w:rPr>
                    <w:noProof/>
                    <w:sz w:val="18"/>
                    <w:szCs w:val="18"/>
                    <w:rPrChange w:id="4001" w:author="Greg Clendenning" w:date="2024-08-13T10:54:00Z" w16du:dateUtc="2024-08-13T14:54:00Z">
                      <w:rPr>
                        <w:noProof/>
                      </w:rPr>
                    </w:rPrChange>
                  </w:rPr>
                  <w:delText>2</w:delText>
                </w:r>
                <w:r w:rsidR="00FB39A6" w:rsidRPr="00FB39A6" w:rsidDel="00C90B80">
                  <w:rPr>
                    <w:noProof/>
                    <w:sz w:val="18"/>
                    <w:szCs w:val="18"/>
                    <w:rPrChange w:id="4002" w:author="Greg Clendenning" w:date="2024-08-13T10:54:00Z" w16du:dateUtc="2024-08-13T14:54:00Z">
                      <w:rPr/>
                    </w:rPrChange>
                  </w:rPr>
                  <w:noBreakHyphen/>
                </w:r>
                <w:r w:rsidR="00FB39A6" w:rsidRPr="00FB39A6" w:rsidDel="00C90B80">
                  <w:rPr>
                    <w:noProof/>
                    <w:sz w:val="18"/>
                    <w:szCs w:val="18"/>
                    <w:rPrChange w:id="4003" w:author="Greg Clendenning" w:date="2024-08-13T10:54:00Z" w16du:dateUtc="2024-08-13T14:54:00Z">
                      <w:rPr>
                        <w:noProof/>
                      </w:rPr>
                    </w:rPrChange>
                  </w:rPr>
                  <w:delText>89</w:delText>
                </w:r>
              </w:del>
            </w:ins>
            <w:del w:id="4004"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sz w:val="18"/>
                <w:szCs w:val="18"/>
              </w:rPr>
              <w:fldChar w:fldCharType="end"/>
            </w:r>
          </w:p>
        </w:tc>
        <w:tc>
          <w:tcPr>
            <w:tcW w:w="1512" w:type="dxa"/>
            <w:vAlign w:val="center"/>
          </w:tcPr>
          <w:p w14:paraId="2DA7A512" w14:textId="77777777" w:rsidR="004E6452" w:rsidRPr="001570EA" w:rsidRDefault="004E6452">
            <w:pPr>
              <w:spacing w:before="120"/>
              <w:jc w:val="center"/>
              <w:rPr>
                <w:rFonts w:cs="Arial"/>
                <w:sz w:val="18"/>
                <w:szCs w:val="18"/>
              </w:rPr>
            </w:pPr>
            <w:r w:rsidRPr="001570EA">
              <w:rPr>
                <w:sz w:val="18"/>
                <w:szCs w:val="18"/>
              </w:rPr>
              <w:t>EDC Data Gathering,</w:t>
            </w:r>
            <w:r w:rsidRPr="001570EA">
              <w:rPr>
                <w:rFonts w:cs="Arial"/>
                <w:sz w:val="18"/>
                <w:szCs w:val="18"/>
              </w:rPr>
              <w:t xml:space="preserve"> </w:t>
            </w:r>
          </w:p>
          <w:p w14:paraId="13747E81" w14:textId="77777777" w:rsidR="004E6452" w:rsidRPr="001570EA" w:rsidRDefault="004E6452">
            <w:pPr>
              <w:spacing w:before="120"/>
              <w:jc w:val="center"/>
              <w:rPr>
                <w:rFonts w:cs="Arial"/>
                <w:sz w:val="18"/>
                <w:szCs w:val="18"/>
              </w:rPr>
            </w:pPr>
            <w:r w:rsidRPr="001570EA">
              <w:rPr>
                <w:rFonts w:cs="Arial"/>
                <w:sz w:val="18"/>
                <w:szCs w:val="18"/>
              </w:rPr>
              <w:t>1</w:t>
            </w:r>
          </w:p>
        </w:tc>
      </w:tr>
      <w:tr w:rsidR="004E6452" w:rsidRPr="001570EA" w14:paraId="37420466" w14:textId="77777777">
        <w:trPr>
          <w:trHeight w:val="72"/>
        </w:trPr>
        <w:tc>
          <w:tcPr>
            <w:tcW w:w="3453" w:type="dxa"/>
            <w:vAlign w:val="center"/>
          </w:tcPr>
          <w:p w14:paraId="035ACF66" w14:textId="03780BC0" w:rsidR="004E6452" w:rsidRPr="001570EA" w:rsidRDefault="004E6452">
            <w:pPr>
              <w:spacing w:before="120" w:after="200"/>
              <w:rPr>
                <w:rFonts w:cs="Arial"/>
                <w:sz w:val="18"/>
                <w:szCs w:val="18"/>
              </w:rPr>
            </w:pPr>
            <w:r w:rsidRPr="001570EA">
              <w:rPr>
                <w:rFonts w:cs="Arial"/>
                <w:i/>
                <w:sz w:val="18"/>
                <w:szCs w:val="18"/>
              </w:rPr>
              <w:t>kWh</w:t>
            </w:r>
            <w:r w:rsidRPr="001570EA">
              <w:rPr>
                <w:rFonts w:cs="Arial"/>
                <w:i/>
                <w:sz w:val="18"/>
                <w:szCs w:val="18"/>
                <w:vertAlign w:val="subscript"/>
              </w:rPr>
              <w:t>ee</w:t>
            </w:r>
            <w:r w:rsidRPr="001570EA">
              <w:rPr>
                <w:rFonts w:cs="Arial"/>
                <w:i/>
                <w:sz w:val="18"/>
                <w:szCs w:val="18"/>
              </w:rPr>
              <w:t xml:space="preserve">, </w:t>
            </w:r>
            <w:r w:rsidRPr="001570EA">
              <w:rPr>
                <w:rFonts w:cs="Arial"/>
                <w:sz w:val="18"/>
                <w:szCs w:val="18"/>
              </w:rPr>
              <w:t>Annual energy consumption of ENERGY STAR qualified unit</w:t>
            </w:r>
            <w:r w:rsidRPr="001570EA">
              <w:rPr>
                <w:i/>
                <w:sz w:val="18"/>
                <w:szCs w:val="18"/>
              </w:rPr>
              <w:tab/>
            </w:r>
          </w:p>
        </w:tc>
        <w:tc>
          <w:tcPr>
            <w:tcW w:w="1162" w:type="dxa"/>
            <w:vAlign w:val="center"/>
          </w:tcPr>
          <w:p w14:paraId="4DD32989" w14:textId="77777777" w:rsidR="004E6452" w:rsidRPr="001570EA" w:rsidRDefault="004E6452">
            <w:pPr>
              <w:spacing w:before="120"/>
              <w:jc w:val="center"/>
              <w:rPr>
                <w:rFonts w:cs="Arial"/>
                <w:i/>
                <w:sz w:val="18"/>
                <w:szCs w:val="18"/>
              </w:rPr>
            </w:pPr>
            <w:r w:rsidRPr="001570EA">
              <w:rPr>
                <w:rFonts w:cs="Arial"/>
                <w:i/>
                <w:sz w:val="18"/>
                <w:szCs w:val="18"/>
              </w:rPr>
              <w:t>kWh/yr</w:t>
            </w:r>
          </w:p>
        </w:tc>
        <w:tc>
          <w:tcPr>
            <w:tcW w:w="2395" w:type="dxa"/>
            <w:vAlign w:val="center"/>
          </w:tcPr>
          <w:p w14:paraId="38ED506D" w14:textId="77777777" w:rsidR="004E6452" w:rsidRPr="001570EA" w:rsidRDefault="004E6452">
            <w:pPr>
              <w:jc w:val="center"/>
              <w:rPr>
                <w:sz w:val="18"/>
                <w:szCs w:val="18"/>
              </w:rPr>
            </w:pPr>
            <w:r w:rsidRPr="001570EA">
              <w:rPr>
                <w:sz w:val="18"/>
                <w:szCs w:val="18"/>
              </w:rPr>
              <w:t>EDC Data Gathering</w:t>
            </w:r>
          </w:p>
          <w:p w14:paraId="03332F68" w14:textId="381BDF66" w:rsidR="004E6452" w:rsidRPr="001570EA" w:rsidRDefault="004E6452">
            <w:pPr>
              <w:jc w:val="center"/>
              <w:rPr>
                <w:sz w:val="18"/>
                <w:szCs w:val="18"/>
              </w:rPr>
            </w:pPr>
            <w:r w:rsidRPr="001570EA">
              <w:rPr>
                <w:sz w:val="18"/>
                <w:szCs w:val="18"/>
              </w:rPr>
              <w:t xml:space="preserve">Default = </w:t>
            </w:r>
            <w:r w:rsidRPr="001570EA">
              <w:rPr>
                <w:sz w:val="18"/>
                <w:szCs w:val="18"/>
              </w:rPr>
              <w:fldChar w:fldCharType="begin"/>
            </w:r>
            <w:r w:rsidRPr="001570EA">
              <w:rPr>
                <w:sz w:val="18"/>
                <w:szCs w:val="18"/>
              </w:rPr>
              <w:instrText xml:space="preserve"> REF _Ref160812934 \h </w:instrText>
            </w:r>
            <w:r w:rsidR="001570EA">
              <w:rPr>
                <w:sz w:val="18"/>
                <w:szCs w:val="18"/>
              </w:rPr>
              <w:instrText xml:space="preserve"> \* MERGEFORMAT </w:instrText>
            </w:r>
            <w:r w:rsidRPr="001570EA">
              <w:rPr>
                <w:sz w:val="18"/>
                <w:szCs w:val="18"/>
              </w:rPr>
            </w:r>
            <w:r w:rsidRPr="001570EA">
              <w:rPr>
                <w:sz w:val="18"/>
                <w:szCs w:val="18"/>
              </w:rPr>
              <w:fldChar w:fldCharType="separate"/>
            </w:r>
            <w:ins w:id="400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91</w:t>
              </w:r>
            </w:ins>
            <w:ins w:id="4006" w:author="Nick Arnemann" w:date="2024-08-15T17:15:00Z" w16du:dateUtc="2024-08-15T21:15:00Z">
              <w:del w:id="400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91</w:delText>
                </w:r>
              </w:del>
            </w:ins>
            <w:del w:id="4008"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sz w:val="18"/>
                <w:szCs w:val="18"/>
              </w:rPr>
              <w:fldChar w:fldCharType="end"/>
            </w:r>
          </w:p>
        </w:tc>
        <w:tc>
          <w:tcPr>
            <w:tcW w:w="1512" w:type="dxa"/>
            <w:vAlign w:val="center"/>
          </w:tcPr>
          <w:p w14:paraId="5DAE5909" w14:textId="77777777" w:rsidR="004E6452" w:rsidRPr="001570EA" w:rsidRDefault="004E6452">
            <w:pPr>
              <w:spacing w:before="120"/>
              <w:jc w:val="center"/>
              <w:rPr>
                <w:rFonts w:cs="Arial"/>
                <w:sz w:val="18"/>
                <w:szCs w:val="18"/>
              </w:rPr>
            </w:pPr>
            <w:r w:rsidRPr="001570EA">
              <w:rPr>
                <w:sz w:val="18"/>
                <w:szCs w:val="18"/>
              </w:rPr>
              <w:t>EDC Data Gathering,</w:t>
            </w:r>
            <w:r w:rsidRPr="001570EA">
              <w:rPr>
                <w:rFonts w:cs="Arial"/>
                <w:sz w:val="18"/>
                <w:szCs w:val="18"/>
              </w:rPr>
              <w:t xml:space="preserve"> </w:t>
            </w:r>
          </w:p>
          <w:p w14:paraId="049A8737" w14:textId="77777777" w:rsidR="004E6452" w:rsidRPr="001570EA" w:rsidRDefault="004E6452">
            <w:pPr>
              <w:spacing w:before="120"/>
              <w:jc w:val="center"/>
              <w:rPr>
                <w:rFonts w:cs="Arial"/>
                <w:sz w:val="18"/>
                <w:szCs w:val="18"/>
              </w:rPr>
            </w:pPr>
            <w:r w:rsidRPr="001570EA">
              <w:rPr>
                <w:rFonts w:cs="Arial"/>
                <w:sz w:val="18"/>
                <w:szCs w:val="18"/>
              </w:rPr>
              <w:t>2</w:t>
            </w:r>
          </w:p>
        </w:tc>
      </w:tr>
      <w:tr w:rsidR="004E6452" w:rsidRPr="001570EA" w14:paraId="2FFCB74C" w14:textId="77777777">
        <w:trPr>
          <w:trHeight w:val="899"/>
        </w:trPr>
        <w:tc>
          <w:tcPr>
            <w:tcW w:w="3453" w:type="dxa"/>
            <w:vAlign w:val="center"/>
          </w:tcPr>
          <w:p w14:paraId="7AAF9877" w14:textId="2F6777B4" w:rsidR="004E6452" w:rsidRPr="001570EA" w:rsidRDefault="004E6452">
            <w:pPr>
              <w:spacing w:before="120"/>
              <w:rPr>
                <w:rFonts w:cs="Arial"/>
                <w:sz w:val="18"/>
                <w:szCs w:val="18"/>
              </w:rPr>
            </w:pPr>
            <w:r w:rsidRPr="001570EA">
              <w:rPr>
                <w:rFonts w:cs="Arial"/>
                <w:i/>
                <w:sz w:val="18"/>
                <w:szCs w:val="18"/>
              </w:rPr>
              <w:t>ETDF</w:t>
            </w:r>
            <w:r w:rsidRPr="001570EA">
              <w:rPr>
                <w:rFonts w:cs="Arial"/>
                <w:i/>
                <w:sz w:val="18"/>
                <w:szCs w:val="18"/>
                <w:vertAlign w:val="subscript"/>
              </w:rPr>
              <w:t>s</w:t>
            </w:r>
            <w:r w:rsidRPr="001570EA">
              <w:rPr>
                <w:rFonts w:cs="Arial"/>
                <w:sz w:val="18"/>
                <w:szCs w:val="18"/>
              </w:rPr>
              <w:t>, Summer Energy to Demand Factor</w:t>
            </w:r>
          </w:p>
        </w:tc>
        <w:tc>
          <w:tcPr>
            <w:tcW w:w="1162" w:type="dxa"/>
            <w:vAlign w:val="center"/>
          </w:tcPr>
          <w:p w14:paraId="3D78FE26" w14:textId="77777777" w:rsidR="004E6452" w:rsidRPr="001570EA" w:rsidRDefault="00023D70">
            <w:pPr>
              <w:spacing w:before="120"/>
              <w:jc w:val="center"/>
              <w:rPr>
                <w:rFonts w:cs="Arial"/>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395" w:type="dxa"/>
            <w:vAlign w:val="center"/>
          </w:tcPr>
          <w:p w14:paraId="65BAC774" w14:textId="77777777" w:rsidR="004E6452" w:rsidRPr="001570EA" w:rsidDel="00536073" w:rsidRDefault="004E6452">
            <w:pPr>
              <w:spacing w:before="120"/>
              <w:jc w:val="center"/>
              <w:rPr>
                <w:rFonts w:cs="Arial"/>
                <w:sz w:val="18"/>
                <w:szCs w:val="18"/>
              </w:rPr>
            </w:pPr>
            <w:r w:rsidRPr="001570EA">
              <w:rPr>
                <w:rFonts w:cs="Arial"/>
                <w:sz w:val="18"/>
                <w:szCs w:val="18"/>
              </w:rPr>
              <w:t>0.0001387</w:t>
            </w:r>
          </w:p>
        </w:tc>
        <w:tc>
          <w:tcPr>
            <w:tcW w:w="1512" w:type="dxa"/>
            <w:vAlign w:val="center"/>
          </w:tcPr>
          <w:p w14:paraId="49828A34" w14:textId="77777777" w:rsidR="004E6452" w:rsidRPr="001570EA" w:rsidRDefault="004E6452">
            <w:pPr>
              <w:spacing w:before="120"/>
              <w:jc w:val="center"/>
              <w:rPr>
                <w:rFonts w:cs="Arial"/>
                <w:sz w:val="18"/>
                <w:szCs w:val="18"/>
              </w:rPr>
            </w:pPr>
            <w:r w:rsidRPr="001570EA">
              <w:rPr>
                <w:rFonts w:cs="Arial"/>
                <w:sz w:val="18"/>
                <w:szCs w:val="18"/>
              </w:rPr>
              <w:t>6</w:t>
            </w:r>
          </w:p>
        </w:tc>
      </w:tr>
      <w:tr w:rsidR="004E6452" w:rsidRPr="001570EA" w14:paraId="38216D66" w14:textId="77777777">
        <w:trPr>
          <w:trHeight w:val="899"/>
        </w:trPr>
        <w:tc>
          <w:tcPr>
            <w:tcW w:w="3453" w:type="dxa"/>
            <w:vAlign w:val="center"/>
          </w:tcPr>
          <w:p w14:paraId="0D10A040" w14:textId="2F67FBA6" w:rsidR="004E6452" w:rsidRPr="001570EA" w:rsidRDefault="004E6452">
            <w:pPr>
              <w:spacing w:before="120"/>
              <w:rPr>
                <w:rFonts w:cs="Arial"/>
                <w:i/>
                <w:sz w:val="18"/>
                <w:szCs w:val="18"/>
              </w:rPr>
            </w:pPr>
            <w:r w:rsidRPr="001570EA">
              <w:rPr>
                <w:rFonts w:cs="Arial"/>
                <w:i/>
                <w:sz w:val="18"/>
                <w:szCs w:val="18"/>
              </w:rPr>
              <w:t>ETDF</w:t>
            </w:r>
            <w:r w:rsidRPr="001570EA">
              <w:rPr>
                <w:rFonts w:cs="Arial"/>
                <w:i/>
                <w:sz w:val="18"/>
                <w:szCs w:val="18"/>
                <w:vertAlign w:val="subscript"/>
              </w:rPr>
              <w:t>w</w:t>
            </w:r>
            <w:r w:rsidRPr="001570EA">
              <w:rPr>
                <w:rFonts w:cs="Arial"/>
                <w:sz w:val="18"/>
                <w:szCs w:val="18"/>
              </w:rPr>
              <w:t>, Winter Energy to Demand Factor</w:t>
            </w:r>
          </w:p>
        </w:tc>
        <w:tc>
          <w:tcPr>
            <w:tcW w:w="1162" w:type="dxa"/>
            <w:vAlign w:val="center"/>
          </w:tcPr>
          <w:p w14:paraId="51E06F38" w14:textId="77777777" w:rsidR="004E6452" w:rsidRPr="001570EA" w:rsidRDefault="00023D70">
            <w:pPr>
              <w:spacing w:before="120"/>
              <w:jc w:val="center"/>
              <w:rPr>
                <w:rFonts w:cs="Arial"/>
                <w:color w:val="000000"/>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395" w:type="dxa"/>
            <w:vAlign w:val="center"/>
          </w:tcPr>
          <w:p w14:paraId="2A17AB7C" w14:textId="77777777" w:rsidR="004E6452" w:rsidRPr="001570EA" w:rsidRDefault="004E6452">
            <w:pPr>
              <w:spacing w:before="120"/>
              <w:jc w:val="center"/>
              <w:rPr>
                <w:rFonts w:cs="Arial"/>
                <w:sz w:val="18"/>
                <w:szCs w:val="18"/>
              </w:rPr>
            </w:pPr>
            <w:r w:rsidRPr="001570EA">
              <w:rPr>
                <w:rFonts w:cs="Arial"/>
                <w:sz w:val="18"/>
                <w:szCs w:val="18"/>
              </w:rPr>
              <w:t>0.0000998</w:t>
            </w:r>
          </w:p>
        </w:tc>
        <w:tc>
          <w:tcPr>
            <w:tcW w:w="1512" w:type="dxa"/>
            <w:vAlign w:val="center"/>
          </w:tcPr>
          <w:p w14:paraId="691A7C5A" w14:textId="77777777" w:rsidR="004E6452" w:rsidRPr="001570EA" w:rsidRDefault="004E6452">
            <w:pPr>
              <w:spacing w:before="120"/>
              <w:jc w:val="center"/>
              <w:rPr>
                <w:rFonts w:cs="Arial"/>
                <w:sz w:val="18"/>
                <w:szCs w:val="18"/>
              </w:rPr>
            </w:pPr>
            <w:r w:rsidRPr="001570EA">
              <w:rPr>
                <w:rFonts w:cs="Arial"/>
                <w:sz w:val="18"/>
                <w:szCs w:val="18"/>
              </w:rPr>
              <w:t>6</w:t>
            </w:r>
          </w:p>
        </w:tc>
      </w:tr>
    </w:tbl>
    <w:p w14:paraId="756EC0B0" w14:textId="77777777" w:rsidR="004E6452" w:rsidRPr="001570EA" w:rsidRDefault="004E6452" w:rsidP="004E6452">
      <w:pPr>
        <w:pStyle w:val="NoSpacing"/>
        <w:rPr>
          <w:rFonts w:cs="Arial"/>
          <w:szCs w:val="20"/>
        </w:rPr>
      </w:pPr>
    </w:p>
    <w:p w14:paraId="34E30996" w14:textId="568D69E6" w:rsidR="004E6452" w:rsidRPr="001570EA" w:rsidRDefault="004E6452" w:rsidP="004E6452">
      <w:pPr>
        <w:rPr>
          <w:b/>
        </w:rPr>
      </w:pPr>
      <w:r w:rsidRPr="001570EA">
        <w:t xml:space="preserve">Freezer energy use </w:t>
      </w:r>
      <w:proofErr w:type="gramStart"/>
      <w:r w:rsidRPr="001570EA">
        <w:t>is characterized</w:t>
      </w:r>
      <w:proofErr w:type="gramEnd"/>
      <w:r w:rsidRPr="001570EA">
        <w:t xml:space="preserve"> by configuration (upright, chest), volume, and whether defrost is manual or automatic. If this information is known, annual energy consumption of the federal minimum efficiency standard model may be determined using </w:t>
      </w:r>
      <w:r w:rsidRPr="001570EA">
        <w:fldChar w:fldCharType="begin"/>
      </w:r>
      <w:r w:rsidRPr="001570EA">
        <w:instrText xml:space="preserve"> REF _Ref533707311 \h </w:instrText>
      </w:r>
      <w:r w:rsidR="001570EA">
        <w:instrText xml:space="preserve"> \* MERGEFORMAT </w:instrText>
      </w:r>
      <w:r w:rsidRPr="001570EA">
        <w:fldChar w:fldCharType="separate"/>
      </w:r>
      <w:ins w:id="400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88</w:t>
        </w:r>
      </w:ins>
      <w:ins w:id="4010" w:author="Nick Arnemann" w:date="2024-08-15T17:15:00Z" w16du:dateUtc="2024-08-15T21:15:00Z">
        <w:del w:id="401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88</w:delText>
          </w:r>
        </w:del>
      </w:ins>
      <w:del w:id="4012"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del w:id="4013" w:author="Nick Arnemann" w:date="2024-08-15T11:59:00Z" w16du:dateUtc="2024-08-15T15:59:00Z">
        <w:r w:rsidR="009A3F5B">
          <w:delText>-86</w:delText>
        </w:r>
      </w:del>
      <w:r w:rsidRPr="001570EA">
        <w:t>. The efficient model’s annual energy consumption (kWh</w:t>
      </w:r>
      <w:r w:rsidRPr="001570EA">
        <w:rPr>
          <w:vertAlign w:val="subscript"/>
        </w:rPr>
        <w:t>ee</w:t>
      </w:r>
      <w:r w:rsidRPr="001570EA">
        <w:t xml:space="preserve">) may be determined using manufacturers’ test data for the given model. Where test data is not available, the algorithms in </w:t>
      </w:r>
      <w:r w:rsidRPr="001570EA">
        <w:fldChar w:fldCharType="begin"/>
      </w:r>
      <w:r w:rsidRPr="001570EA">
        <w:instrText xml:space="preserve"> REF _Ref533165960 \h </w:instrText>
      </w:r>
      <w:r w:rsidR="001570EA">
        <w:instrText xml:space="preserve"> \* MERGEFORMAT </w:instrText>
      </w:r>
      <w:r w:rsidRPr="001570EA">
        <w:fldChar w:fldCharType="separate"/>
      </w:r>
      <w:ins w:id="401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89</w:t>
        </w:r>
      </w:ins>
      <w:ins w:id="4015" w:author="Nick Arnemann" w:date="2024-08-15T17:15:00Z" w16du:dateUtc="2024-08-15T21:15:00Z">
        <w:del w:id="401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89</w:delText>
          </w:r>
        </w:del>
      </w:ins>
      <w:del w:id="4017"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87</w:delText>
        </w:r>
      </w:del>
      <w:r w:rsidRPr="001570EA">
        <w:fldChar w:fldCharType="end"/>
      </w:r>
      <w:r w:rsidRPr="001570EA">
        <w:t xml:space="preserve"> for “ENERGY STAR maximum energy usage in kWh/year” may be used to determine efficient energy consumption for a conservative savings estimate. The term “AV” in the equations refers to “Adjusted Volume,” which is </w:t>
      </w:r>
      <w:r w:rsidRPr="001570EA">
        <w:rPr>
          <w:rFonts w:ascii="Cambria Math" w:hAnsi="Cambria Math"/>
        </w:rPr>
        <w:t>AV = 1.76 × Freezer Volume</w:t>
      </w:r>
      <w:r w:rsidRPr="001570EA">
        <w:t>.</w:t>
      </w:r>
    </w:p>
    <w:p w14:paraId="04F39DD5" w14:textId="77777777" w:rsidR="004E6452" w:rsidRPr="001570EA" w:rsidRDefault="004E6452" w:rsidP="004E6452">
      <w:pPr>
        <w:pStyle w:val="Caption"/>
        <w:spacing w:after="0"/>
      </w:pPr>
    </w:p>
    <w:p w14:paraId="10FA9BCB" w14:textId="017B1F13" w:rsidR="004E6452" w:rsidRPr="001570EA" w:rsidRDefault="004E6452" w:rsidP="004E6452">
      <w:pPr>
        <w:pStyle w:val="Caption"/>
      </w:pPr>
      <w:bookmarkStart w:id="4018" w:name="_Ref533165960"/>
      <w:bookmarkStart w:id="4019" w:name="_Toc530141736"/>
      <w:bookmarkStart w:id="4020" w:name="_Ref532893544"/>
      <w:bookmarkStart w:id="4021" w:name="_Toc47598318"/>
      <w:r w:rsidRPr="001570EA">
        <w:t xml:space="preserve">Table </w:t>
      </w:r>
      <w:ins w:id="402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02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024" w:author="Greg Clendenning" w:date="2024-08-18T13:12:00Z" w16du:dateUtc="2024-08-18T17:12:00Z">
        <w:r w:rsidR="00C90B80">
          <w:rPr>
            <w:noProof/>
          </w:rPr>
          <w:t>89</w:t>
        </w:r>
      </w:ins>
      <w:ins w:id="4025" w:author="Nick Arnemann" w:date="2024-08-15T17:15:00Z" w16du:dateUtc="2024-08-15T21:15:00Z">
        <w:del w:id="4026" w:author="Greg Clendenning" w:date="2024-08-18T13:12:00Z" w16du:dateUtc="2024-08-18T17:12:00Z">
          <w:r w:rsidR="003A37B2" w:rsidDel="00C90B80">
            <w:rPr>
              <w:noProof/>
            </w:rPr>
            <w:delText>89</w:delText>
          </w:r>
        </w:del>
      </w:ins>
      <w:ins w:id="4027" w:author="Andrew Dionne" w:date="2024-07-17T14:16:00Z">
        <w:del w:id="4028" w:author="Greg Clendenning" w:date="2024-08-18T13:12:00Z" w16du:dateUtc="2024-08-18T17:12:00Z">
          <w:r w:rsidR="00CB537A" w:rsidDel="00C90B80">
            <w:rPr>
              <w:noProof/>
            </w:rPr>
            <w:delText>87</w:delText>
          </w:r>
        </w:del>
        <w:r w:rsidR="00CB537A">
          <w:fldChar w:fldCharType="end"/>
        </w:r>
      </w:ins>
      <w:del w:id="402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87</w:delText>
        </w:r>
        <w:r w:rsidR="002E093A" w:rsidRPr="001570EA">
          <w:fldChar w:fldCharType="end"/>
        </w:r>
      </w:del>
      <w:bookmarkEnd w:id="4018"/>
      <w:r w:rsidRPr="001570EA">
        <w:t>: Federal Standard Maximum Annual Energy Consumption</w:t>
      </w:r>
      <w:r w:rsidRPr="001570EA">
        <w:rPr>
          <w:rStyle w:val="FootnoteReference"/>
        </w:rPr>
        <w:footnoteReference w:id="8"/>
      </w:r>
      <w:bookmarkEnd w:id="4019"/>
      <w:bookmarkEnd w:id="4020"/>
      <w:bookmarkEnd w:id="4021"/>
    </w:p>
    <w:tbl>
      <w:tblPr>
        <w:tblW w:w="5000" w:type="pct"/>
        <w:tblLook w:val="04A0" w:firstRow="1" w:lastRow="0" w:firstColumn="1" w:lastColumn="0" w:noHBand="0" w:noVBand="1"/>
        <w:tblPrChange w:id="4030" w:author="Nick Arnemann" w:date="2024-08-18T13:05:00Z" w16du:dateUtc="2024-08-18T17:05:00Z">
          <w:tblPr>
            <w:tblW w:w="5000" w:type="pct"/>
            <w:tblLook w:val="04A0" w:firstRow="1" w:lastRow="0" w:firstColumn="1" w:lastColumn="0" w:noHBand="0" w:noVBand="1"/>
          </w:tblPr>
        </w:tblPrChange>
      </w:tblPr>
      <w:tblGrid>
        <w:gridCol w:w="2201"/>
        <w:gridCol w:w="1876"/>
        <w:gridCol w:w="1885"/>
        <w:gridCol w:w="2668"/>
        <w:tblGridChange w:id="4031">
          <w:tblGrid>
            <w:gridCol w:w="2201"/>
            <w:gridCol w:w="1876"/>
            <w:gridCol w:w="1885"/>
            <w:gridCol w:w="2668"/>
          </w:tblGrid>
        </w:tblGridChange>
      </w:tblGrid>
      <w:tr w:rsidR="004E6452" w:rsidRPr="001570EA" w14:paraId="52381AD0" w14:textId="77777777" w:rsidTr="00757AC6">
        <w:trPr>
          <w:trHeight w:val="845"/>
          <w:tblHeader/>
          <w:trPrChange w:id="4032" w:author="Nick Arnemann" w:date="2024-08-18T13:05:00Z" w16du:dateUtc="2024-08-18T17:05:00Z">
            <w:trPr>
              <w:trHeight w:val="845"/>
              <w:tblHeader/>
            </w:trPr>
          </w:trPrChange>
        </w:trPr>
        <w:tc>
          <w:tcPr>
            <w:tcW w:w="1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Change w:id="4033" w:author="Nick Arnemann" w:date="2024-08-18T13:05:00Z" w16du:dateUtc="2024-08-18T17:05:00Z">
              <w:tcPr>
                <w:tcW w:w="1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tcPrChange>
          </w:tcPr>
          <w:p w14:paraId="7937830C" w14:textId="77777777" w:rsidR="004E6452" w:rsidRPr="001570EA" w:rsidRDefault="004E6452">
            <w:pPr>
              <w:spacing w:before="80" w:after="80"/>
              <w:rPr>
                <w:rFonts w:cs="Arial"/>
                <w:b/>
                <w:bCs/>
                <w:color w:val="000000"/>
                <w:sz w:val="18"/>
                <w:szCs w:val="18"/>
              </w:rPr>
            </w:pPr>
            <w:r w:rsidRPr="001570EA">
              <w:rPr>
                <w:rFonts w:cs="Arial"/>
                <w:b/>
                <w:bCs/>
                <w:color w:val="000000"/>
                <w:sz w:val="18"/>
                <w:szCs w:val="18"/>
              </w:rPr>
              <w:t>F</w:t>
            </w:r>
            <w:r w:rsidRPr="00757AC6">
              <w:rPr>
                <w:rFonts w:cs="Arial"/>
                <w:b/>
                <w:rPrChange w:id="4034" w:author="Nick Arnemann" w:date="2024-08-18T13:05:00Z" w16du:dateUtc="2024-08-18T17:05:00Z">
                  <w:rPr>
                    <w:rFonts w:cs="Arial"/>
                  </w:rPr>
                </w:rPrChange>
              </w:rPr>
              <w:t>reezer</w:t>
            </w:r>
            <w:r w:rsidRPr="001570EA">
              <w:rPr>
                <w:rFonts w:cs="Arial"/>
                <w:b/>
                <w:bCs/>
                <w:color w:val="000000"/>
                <w:sz w:val="18"/>
                <w:szCs w:val="18"/>
              </w:rPr>
              <w:t xml:space="preserve"> Category</w:t>
            </w:r>
          </w:p>
        </w:tc>
        <w:tc>
          <w:tcPr>
            <w:tcW w:w="1123"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Change w:id="4035" w:author="Nick Arnemann" w:date="2024-08-18T13:05:00Z" w16du:dateUtc="2024-08-18T17:05:00Z">
              <w:tcPr>
                <w:tcW w:w="11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tcPrChange>
          </w:tcPr>
          <w:p w14:paraId="61AB6E6D" w14:textId="77777777" w:rsidR="004E6452" w:rsidRPr="001570EA" w:rsidRDefault="004E6452">
            <w:pPr>
              <w:spacing w:before="80" w:after="80"/>
              <w:jc w:val="center"/>
              <w:rPr>
                <w:rFonts w:ascii="Arial Bold" w:hAnsi="Arial Bold" w:cs="Arial"/>
                <w:b/>
                <w:bCs/>
                <w:color w:val="000000"/>
                <w:sz w:val="18"/>
                <w:szCs w:val="18"/>
              </w:rPr>
            </w:pPr>
            <w:r w:rsidRPr="001570EA">
              <w:rPr>
                <w:rFonts w:cs="Arial"/>
                <w:b/>
                <w:bCs/>
                <w:color w:val="000000"/>
                <w:sz w:val="18"/>
                <w:szCs w:val="18"/>
              </w:rPr>
              <w:t>9/15/14 - 1/30/29</w:t>
            </w:r>
          </w:p>
        </w:tc>
        <w:tc>
          <w:tcPr>
            <w:tcW w:w="1128" w:type="pct"/>
            <w:tcBorders>
              <w:top w:val="single" w:sz="4" w:space="0" w:color="auto"/>
              <w:left w:val="nil"/>
              <w:bottom w:val="single" w:sz="4" w:space="0" w:color="auto"/>
              <w:right w:val="single" w:sz="4" w:space="0" w:color="auto"/>
            </w:tcBorders>
            <w:shd w:val="clear" w:color="auto" w:fill="BFBFBF" w:themeFill="background1" w:themeFillShade="BF"/>
            <w:vAlign w:val="bottom"/>
            <w:tcPrChange w:id="4036" w:author="Nick Arnemann" w:date="2024-08-18T13:05:00Z" w16du:dateUtc="2024-08-18T17:05:00Z">
              <w:tcPr>
                <w:tcW w:w="1128" w:type="pct"/>
                <w:tcBorders>
                  <w:top w:val="single" w:sz="4" w:space="0" w:color="auto"/>
                  <w:left w:val="nil"/>
                  <w:bottom w:val="single" w:sz="4" w:space="0" w:color="auto"/>
                  <w:right w:val="single" w:sz="4" w:space="0" w:color="auto"/>
                </w:tcBorders>
                <w:shd w:val="clear" w:color="auto" w:fill="BFBFBF" w:themeFill="background1" w:themeFillShade="BF"/>
                <w:vAlign w:val="center"/>
              </w:tcPr>
            </w:tcPrChange>
          </w:tcPr>
          <w:p w14:paraId="08B82A3C"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1/31/29 - 1/30/30</w:t>
            </w:r>
          </w:p>
        </w:tc>
        <w:tc>
          <w:tcPr>
            <w:tcW w:w="14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Change w:id="4037" w:author="Nick Arnemann" w:date="2024-08-18T13:05:00Z" w16du:dateUtc="2024-08-18T17:05:00Z">
              <w:tcPr>
                <w:tcW w:w="14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tcPrChange>
          </w:tcPr>
          <w:p w14:paraId="1C390316" w14:textId="77777777" w:rsidR="004E6452" w:rsidRPr="001570EA" w:rsidRDefault="004E6452">
            <w:pPr>
              <w:spacing w:before="80" w:after="80"/>
              <w:jc w:val="center"/>
              <w:rPr>
                <w:rFonts w:ascii="Arial Bold" w:hAnsi="Arial Bold" w:cs="Arial"/>
                <w:b/>
                <w:bCs/>
                <w:color w:val="000000"/>
                <w:sz w:val="18"/>
                <w:szCs w:val="18"/>
                <w:vertAlign w:val="superscript"/>
              </w:rPr>
            </w:pPr>
            <w:r w:rsidRPr="001570EA">
              <w:rPr>
                <w:rFonts w:cs="Arial"/>
                <w:b/>
                <w:bCs/>
                <w:color w:val="000000"/>
                <w:sz w:val="18"/>
                <w:szCs w:val="18"/>
              </w:rPr>
              <w:t>As of 1/31/30</w:t>
            </w:r>
          </w:p>
        </w:tc>
      </w:tr>
      <w:tr w:rsidR="004E6452" w:rsidRPr="001570EA" w14:paraId="270597B5"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4D6983C4" w14:textId="77777777" w:rsidR="004E6452" w:rsidRPr="001570EA" w:rsidRDefault="004E6452">
            <w:pPr>
              <w:spacing w:before="80" w:after="80"/>
              <w:rPr>
                <w:rFonts w:cs="Arial"/>
                <w:color w:val="000000"/>
                <w:sz w:val="18"/>
                <w:szCs w:val="18"/>
              </w:rPr>
            </w:pPr>
            <w:r w:rsidRPr="001570EA">
              <w:rPr>
                <w:rFonts w:cs="Arial"/>
                <w:color w:val="000000"/>
                <w:sz w:val="18"/>
                <w:szCs w:val="18"/>
              </w:rPr>
              <w:t>8. Upright freezers with manual defrost</w:t>
            </w:r>
          </w:p>
        </w:tc>
        <w:tc>
          <w:tcPr>
            <w:tcW w:w="3689" w:type="pct"/>
            <w:gridSpan w:val="3"/>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3F0C6C0"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5.57 × AV + 193.7</w:t>
            </w:r>
          </w:p>
        </w:tc>
      </w:tr>
      <w:tr w:rsidR="004E6452" w:rsidRPr="001570EA" w14:paraId="5D063ACA"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1C99BA12" w14:textId="77777777" w:rsidR="004E6452" w:rsidRPr="001570EA" w:rsidRDefault="004E6452">
            <w:pPr>
              <w:spacing w:before="80" w:after="80"/>
              <w:rPr>
                <w:rFonts w:cs="Arial"/>
                <w:color w:val="000000"/>
                <w:sz w:val="18"/>
                <w:szCs w:val="18"/>
              </w:rPr>
            </w:pPr>
            <w:r w:rsidRPr="001570EA">
              <w:rPr>
                <w:rFonts w:cs="Arial"/>
                <w:color w:val="000000"/>
                <w:sz w:val="18"/>
                <w:szCs w:val="18"/>
              </w:rPr>
              <w:t>9. Upright freezers with automatic defrost without an automatic icemaker</w:t>
            </w:r>
          </w:p>
        </w:tc>
        <w:tc>
          <w:tcPr>
            <w:tcW w:w="2251" w:type="pct"/>
            <w:gridSpan w:val="2"/>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0840AAC"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8.62 × AV + 228.3</w:t>
            </w:r>
          </w:p>
        </w:tc>
        <w:tc>
          <w:tcPr>
            <w:tcW w:w="1438"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49A42EC"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(7.33 × AV + 194.1) × K9 + 28I</w:t>
            </w:r>
          </w:p>
        </w:tc>
      </w:tr>
      <w:tr w:rsidR="004E6452" w:rsidRPr="001570EA" w14:paraId="0A150781"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530A3651" w14:textId="77777777" w:rsidR="004E6452" w:rsidRPr="001570EA" w:rsidRDefault="004E6452">
            <w:pPr>
              <w:spacing w:before="80" w:after="80"/>
              <w:rPr>
                <w:rFonts w:cs="Arial"/>
                <w:color w:val="000000"/>
                <w:sz w:val="18"/>
                <w:szCs w:val="18"/>
              </w:rPr>
            </w:pPr>
            <w:r w:rsidRPr="001570EA">
              <w:rPr>
                <w:rFonts w:cs="Arial"/>
                <w:color w:val="000000"/>
                <w:sz w:val="18"/>
                <w:szCs w:val="18"/>
              </w:rPr>
              <w:t>9I. Upright freezers with automatic defrost with an automatic icemaker</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9D2A09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8.62 × AV + 312.3</w:t>
            </w:r>
          </w:p>
        </w:tc>
        <w:tc>
          <w:tcPr>
            <w:tcW w:w="2566"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30676832" w14:textId="77777777" w:rsidR="004E6452" w:rsidRPr="001570EA" w:rsidRDefault="004E6452">
            <w:pPr>
              <w:spacing w:before="80" w:after="80"/>
              <w:jc w:val="center"/>
              <w:rPr>
                <w:rFonts w:cs="Arial"/>
                <w:color w:val="000000"/>
                <w:sz w:val="18"/>
                <w:szCs w:val="18"/>
              </w:rPr>
            </w:pPr>
          </w:p>
        </w:tc>
      </w:tr>
      <w:tr w:rsidR="004E6452" w:rsidRPr="001570EA" w14:paraId="7CA0BCD9"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63CDA253" w14:textId="77777777" w:rsidR="004E6452" w:rsidRPr="001570EA" w:rsidRDefault="004E6452">
            <w:pPr>
              <w:spacing w:before="80" w:after="80"/>
              <w:rPr>
                <w:rFonts w:cs="Arial"/>
                <w:color w:val="000000"/>
                <w:sz w:val="18"/>
                <w:szCs w:val="18"/>
              </w:rPr>
            </w:pPr>
            <w:r w:rsidRPr="001570EA">
              <w:rPr>
                <w:rFonts w:cs="Arial"/>
                <w:color w:val="000000"/>
                <w:sz w:val="18"/>
                <w:szCs w:val="18"/>
              </w:rPr>
              <w:t>9–BI. Built-In Upright freezers with automatic defrost without an automatic icemaker</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2D9286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9.86 × AV + 260.9</w:t>
            </w:r>
          </w:p>
        </w:tc>
        <w:tc>
          <w:tcPr>
            <w:tcW w:w="2566"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3FF03151"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(9.37 × AV + 247.9) × K9BI + 28I</w:t>
            </w:r>
          </w:p>
        </w:tc>
      </w:tr>
      <w:tr w:rsidR="004E6452" w:rsidRPr="001570EA" w14:paraId="274A9F0E"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3D79DB86" w14:textId="77777777" w:rsidR="004E6452" w:rsidRPr="001570EA" w:rsidRDefault="004E6452">
            <w:pPr>
              <w:spacing w:before="80" w:after="80"/>
              <w:rPr>
                <w:rFonts w:cs="Arial"/>
                <w:color w:val="000000"/>
                <w:sz w:val="18"/>
                <w:szCs w:val="18"/>
              </w:rPr>
            </w:pPr>
            <w:r w:rsidRPr="001570EA">
              <w:rPr>
                <w:rFonts w:cs="Arial"/>
                <w:color w:val="000000"/>
                <w:sz w:val="18"/>
                <w:szCs w:val="18"/>
              </w:rPr>
              <w:t>9I–BI. Built-in upright freezers with automatic defrost with an automatic icemaker</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6E785E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9.86 × AV + 344.9</w:t>
            </w:r>
          </w:p>
        </w:tc>
        <w:tc>
          <w:tcPr>
            <w:tcW w:w="2566" w:type="pct"/>
            <w:gridSpan w:val="2"/>
            <w:tcBorders>
              <w:top w:val="nil"/>
              <w:left w:val="single" w:sz="4" w:space="0" w:color="auto"/>
              <w:bottom w:val="single" w:sz="4" w:space="0" w:color="000000" w:themeColor="text1"/>
              <w:right w:val="single" w:sz="4" w:space="0" w:color="auto"/>
            </w:tcBorders>
            <w:shd w:val="clear" w:color="auto" w:fill="E7E6E6" w:themeFill="background2"/>
            <w:vAlign w:val="center"/>
          </w:tcPr>
          <w:p w14:paraId="7B091A80" w14:textId="77777777" w:rsidR="004E6452" w:rsidRPr="001570EA" w:rsidRDefault="004E6452">
            <w:pPr>
              <w:spacing w:before="80" w:after="80"/>
              <w:jc w:val="center"/>
              <w:rPr>
                <w:rFonts w:cs="Arial"/>
                <w:color w:val="000000"/>
                <w:sz w:val="18"/>
                <w:szCs w:val="18"/>
              </w:rPr>
            </w:pPr>
          </w:p>
        </w:tc>
      </w:tr>
      <w:tr w:rsidR="004E6452" w:rsidRPr="001570EA" w14:paraId="7CE3BBBC"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74C4ADFB" w14:textId="77777777" w:rsidR="004E6452" w:rsidRPr="001570EA" w:rsidRDefault="004E6452">
            <w:pPr>
              <w:spacing w:before="80" w:after="80"/>
              <w:rPr>
                <w:rFonts w:cs="Arial"/>
                <w:color w:val="000000"/>
                <w:sz w:val="18"/>
                <w:szCs w:val="18"/>
              </w:rPr>
            </w:pPr>
            <w:r w:rsidRPr="001570EA">
              <w:rPr>
                <w:rFonts w:cs="Arial"/>
                <w:color w:val="000000"/>
                <w:sz w:val="18"/>
                <w:szCs w:val="18"/>
              </w:rPr>
              <w:t>9A-BI. NEW PRODUCT CLASS: Upright built-in freezer with auto defrost and through-door-ice</w:t>
            </w:r>
          </w:p>
        </w:tc>
        <w:tc>
          <w:tcPr>
            <w:tcW w:w="1123" w:type="pct"/>
            <w:tcBorders>
              <w:top w:val="nil"/>
              <w:left w:val="single" w:sz="4" w:space="0" w:color="auto"/>
              <w:bottom w:val="single" w:sz="4" w:space="0" w:color="000000" w:themeColor="text1"/>
              <w:right w:val="single" w:sz="4" w:space="0" w:color="auto"/>
            </w:tcBorders>
            <w:shd w:val="clear" w:color="auto" w:fill="E7E6E6" w:themeFill="background2"/>
            <w:noWrap/>
            <w:vAlign w:val="center"/>
          </w:tcPr>
          <w:p w14:paraId="3853647B" w14:textId="77777777" w:rsidR="004E6452" w:rsidRPr="001570EA" w:rsidRDefault="004E6452">
            <w:pPr>
              <w:spacing w:before="80" w:after="80"/>
              <w:jc w:val="center"/>
              <w:rPr>
                <w:rFonts w:cs="Arial"/>
                <w:color w:val="000000"/>
                <w:sz w:val="18"/>
                <w:szCs w:val="18"/>
              </w:rPr>
            </w:pPr>
          </w:p>
        </w:tc>
        <w:tc>
          <w:tcPr>
            <w:tcW w:w="2566" w:type="pct"/>
            <w:gridSpan w:val="2"/>
            <w:tcBorders>
              <w:top w:val="nil"/>
              <w:left w:val="single" w:sz="4" w:space="0" w:color="auto"/>
              <w:bottom w:val="single" w:sz="4" w:space="0" w:color="000000" w:themeColor="text1"/>
              <w:right w:val="single" w:sz="4" w:space="0" w:color="auto"/>
            </w:tcBorders>
            <w:shd w:val="clear" w:color="auto" w:fill="auto"/>
            <w:vAlign w:val="center"/>
          </w:tcPr>
          <w:p w14:paraId="7242848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9.86 × AV + 288.9</w:t>
            </w:r>
          </w:p>
        </w:tc>
      </w:tr>
      <w:tr w:rsidR="004E6452" w:rsidRPr="001570EA" w14:paraId="2CF27FAC"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47A60339" w14:textId="77777777" w:rsidR="004E6452" w:rsidRPr="001570EA" w:rsidRDefault="004E6452">
            <w:pPr>
              <w:spacing w:before="80" w:after="80"/>
              <w:rPr>
                <w:rFonts w:cs="Arial"/>
                <w:color w:val="000000"/>
                <w:sz w:val="18"/>
                <w:szCs w:val="18"/>
              </w:rPr>
            </w:pPr>
            <w:r w:rsidRPr="001570EA">
              <w:rPr>
                <w:rFonts w:cs="Arial"/>
                <w:color w:val="000000"/>
                <w:sz w:val="18"/>
                <w:szCs w:val="18"/>
              </w:rPr>
              <w:t>10. Chest freezers and all other freezers except compact freezers</w:t>
            </w:r>
          </w:p>
        </w:tc>
        <w:tc>
          <w:tcPr>
            <w:tcW w:w="3689" w:type="pct"/>
            <w:gridSpan w:val="3"/>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6D6792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7.29 × AV + 107.8</w:t>
            </w:r>
          </w:p>
        </w:tc>
      </w:tr>
      <w:tr w:rsidR="004E6452" w:rsidRPr="001570EA" w14:paraId="44899430"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6E18AD4B" w14:textId="77777777" w:rsidR="004E6452" w:rsidRPr="001570EA" w:rsidRDefault="004E6452">
            <w:pPr>
              <w:spacing w:before="80" w:after="80"/>
              <w:rPr>
                <w:rFonts w:cs="Arial"/>
                <w:color w:val="000000"/>
                <w:sz w:val="18"/>
                <w:szCs w:val="18"/>
              </w:rPr>
            </w:pPr>
            <w:r w:rsidRPr="001570EA">
              <w:rPr>
                <w:rFonts w:cs="Arial"/>
                <w:color w:val="000000"/>
                <w:sz w:val="18"/>
                <w:szCs w:val="18"/>
              </w:rPr>
              <w:t>10A. Chest freezers with automatic defrost</w:t>
            </w:r>
          </w:p>
        </w:tc>
        <w:tc>
          <w:tcPr>
            <w:tcW w:w="3689" w:type="pct"/>
            <w:gridSpan w:val="3"/>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3BCFED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10.24 × AV + 148.1</w:t>
            </w:r>
          </w:p>
        </w:tc>
      </w:tr>
      <w:tr w:rsidR="004E6452" w:rsidRPr="001570EA" w14:paraId="4F3EBDD0"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6D06C89B"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16. Compact upright freezers with manual defrost</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84AD3FA"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8.65 × AV + 225.7</w:t>
            </w:r>
          </w:p>
        </w:tc>
        <w:tc>
          <w:tcPr>
            <w:tcW w:w="2566" w:type="pct"/>
            <w:gridSpan w:val="2"/>
            <w:tcBorders>
              <w:top w:val="nil"/>
              <w:left w:val="single" w:sz="4" w:space="0" w:color="auto"/>
              <w:bottom w:val="single" w:sz="4" w:space="0" w:color="000000" w:themeColor="text1"/>
              <w:right w:val="single" w:sz="4" w:space="0" w:color="auto"/>
            </w:tcBorders>
            <w:shd w:val="clear" w:color="auto" w:fill="auto"/>
            <w:vAlign w:val="center"/>
          </w:tcPr>
          <w:p w14:paraId="29B2E66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7.35 × AV + 191.8</w:t>
            </w:r>
          </w:p>
        </w:tc>
      </w:tr>
      <w:tr w:rsidR="004E6452" w:rsidRPr="001570EA" w14:paraId="17E93BFC"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3504A2B7"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17. Compact upright freezers with automatic defrost</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E30B4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10.17 × AV + 351.9</w:t>
            </w:r>
          </w:p>
        </w:tc>
        <w:tc>
          <w:tcPr>
            <w:tcW w:w="2566"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5A33FFCD"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 × AV + 316.7</w:t>
            </w:r>
          </w:p>
        </w:tc>
      </w:tr>
      <w:tr w:rsidR="004E6452" w:rsidRPr="001570EA" w14:paraId="1A16E4EE" w14:textId="77777777">
        <w:trPr>
          <w:trHeight w:val="352"/>
        </w:trPr>
        <w:tc>
          <w:tcPr>
            <w:tcW w:w="1311" w:type="pct"/>
            <w:tcBorders>
              <w:top w:val="nil"/>
              <w:left w:val="single" w:sz="4" w:space="0" w:color="auto"/>
              <w:bottom w:val="single" w:sz="4" w:space="0" w:color="auto"/>
              <w:right w:val="single" w:sz="4" w:space="0" w:color="auto"/>
            </w:tcBorders>
            <w:shd w:val="clear" w:color="auto" w:fill="FFFFFF" w:themeFill="background1"/>
            <w:vAlign w:val="center"/>
          </w:tcPr>
          <w:p w14:paraId="69AEE439" w14:textId="77777777" w:rsidR="004E6452" w:rsidRPr="001570EA" w:rsidRDefault="004E6452" w:rsidP="00597241">
            <w:pPr>
              <w:spacing w:before="80" w:after="80"/>
              <w:jc w:val="left"/>
              <w:rPr>
                <w:rFonts w:cs="Arial"/>
                <w:color w:val="000000"/>
                <w:sz w:val="18"/>
                <w:szCs w:val="18"/>
              </w:rPr>
            </w:pPr>
            <w:r w:rsidRPr="001570EA">
              <w:rPr>
                <w:rFonts w:cs="Arial"/>
                <w:color w:val="000000"/>
                <w:sz w:val="18"/>
                <w:szCs w:val="18"/>
              </w:rPr>
              <w:t>18. Compact chest freezers</w:t>
            </w:r>
          </w:p>
        </w:tc>
        <w:tc>
          <w:tcPr>
            <w:tcW w:w="1123" w:type="pct"/>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57648F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9.25 ×</w:t>
            </w:r>
            <w:r w:rsidRPr="001570EA">
              <w:t xml:space="preserve"> </w:t>
            </w:r>
            <w:r w:rsidRPr="001570EA">
              <w:rPr>
                <w:rFonts w:cs="Arial"/>
                <w:color w:val="000000"/>
                <w:sz w:val="18"/>
                <w:szCs w:val="18"/>
              </w:rPr>
              <w:t>AV + 136.8</w:t>
            </w:r>
          </w:p>
        </w:tc>
        <w:tc>
          <w:tcPr>
            <w:tcW w:w="2566" w:type="pct"/>
            <w:gridSpan w:val="2"/>
            <w:tcBorders>
              <w:top w:val="nil"/>
              <w:left w:val="single" w:sz="4" w:space="0" w:color="auto"/>
              <w:bottom w:val="single" w:sz="4" w:space="0" w:color="000000" w:themeColor="text1"/>
              <w:right w:val="single" w:sz="4" w:space="0" w:color="auto"/>
            </w:tcBorders>
            <w:shd w:val="clear" w:color="auto" w:fill="FFFFFF" w:themeFill="background1"/>
            <w:vAlign w:val="center"/>
          </w:tcPr>
          <w:p w14:paraId="55D9A83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7.86 × AV + 107.8</w:t>
            </w:r>
          </w:p>
        </w:tc>
      </w:tr>
    </w:tbl>
    <w:p w14:paraId="7B59329C" w14:textId="77777777" w:rsidR="004E6452" w:rsidRPr="001570EA" w:rsidRDefault="004E6452" w:rsidP="004E6452"/>
    <w:p w14:paraId="27F774B2" w14:textId="285D8488" w:rsidR="004E6452" w:rsidRPr="001570EA" w:rsidRDefault="004E6452" w:rsidP="004E6452">
      <w:pPr>
        <w:pStyle w:val="Caption"/>
      </w:pPr>
      <w:r w:rsidRPr="001570EA">
        <w:t xml:space="preserve">Table </w:t>
      </w:r>
      <w:ins w:id="403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03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040" w:author="Greg Clendenning" w:date="2024-08-18T13:12:00Z" w16du:dateUtc="2024-08-18T17:12:00Z">
        <w:r w:rsidR="00C90B80">
          <w:rPr>
            <w:noProof/>
          </w:rPr>
          <w:t>90</w:t>
        </w:r>
      </w:ins>
      <w:ins w:id="4041" w:author="Nick Arnemann" w:date="2024-08-15T17:15:00Z" w16du:dateUtc="2024-08-15T21:15:00Z">
        <w:del w:id="4042" w:author="Greg Clendenning" w:date="2024-08-18T13:12:00Z" w16du:dateUtc="2024-08-18T17:12:00Z">
          <w:r w:rsidR="003A37B2" w:rsidDel="00C90B80">
            <w:rPr>
              <w:noProof/>
            </w:rPr>
            <w:delText>90</w:delText>
          </w:r>
        </w:del>
      </w:ins>
      <w:ins w:id="4043" w:author="Andrew Dionne" w:date="2024-07-17T14:16:00Z">
        <w:del w:id="4044" w:author="Greg Clendenning" w:date="2024-08-18T13:12:00Z" w16du:dateUtc="2024-08-18T17:12:00Z">
          <w:r w:rsidR="00CB537A" w:rsidDel="00C90B80">
            <w:rPr>
              <w:noProof/>
            </w:rPr>
            <w:delText>88</w:delText>
          </w:r>
        </w:del>
        <w:r w:rsidR="00CB537A">
          <w:fldChar w:fldCharType="end"/>
        </w:r>
      </w:ins>
      <w:del w:id="404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88</w:delText>
        </w:r>
        <w:r w:rsidR="002E093A" w:rsidRPr="001570EA">
          <w:fldChar w:fldCharType="end"/>
        </w:r>
      </w:del>
      <w:r w:rsidRPr="001570EA">
        <w:t>: Door Coefficients for Federal Standard Energy Consumption Algorithms</w:t>
      </w:r>
    </w:p>
    <w:tbl>
      <w:tblPr>
        <w:tblStyle w:val="Style1"/>
        <w:tblW w:w="0" w:type="auto"/>
        <w:tblLook w:val="04A0" w:firstRow="1" w:lastRow="0" w:firstColumn="1" w:lastColumn="0" w:noHBand="0" w:noVBand="1"/>
        <w:tblPrChange w:id="4046" w:author="Nick Arnemann" w:date="2024-08-18T13:05:00Z" w16du:dateUtc="2024-08-18T17:05:00Z">
          <w:tblPr>
            <w:tblStyle w:val="Style1"/>
            <w:tblW w:w="0" w:type="auto"/>
            <w:tblLook w:val="04A0" w:firstRow="1" w:lastRow="0" w:firstColumn="1" w:lastColumn="0" w:noHBand="0" w:noVBand="1"/>
          </w:tblPr>
        </w:tblPrChange>
      </w:tblPr>
      <w:tblGrid>
        <w:gridCol w:w="2157"/>
        <w:gridCol w:w="2157"/>
        <w:gridCol w:w="2158"/>
        <w:gridCol w:w="2158"/>
        <w:tblGridChange w:id="4047">
          <w:tblGrid>
            <w:gridCol w:w="2157"/>
            <w:gridCol w:w="2157"/>
            <w:gridCol w:w="2158"/>
            <w:gridCol w:w="2158"/>
          </w:tblGrid>
        </w:tblGridChange>
      </w:tblGrid>
      <w:tr w:rsidR="004E6452" w:rsidRPr="001570EA" w14:paraId="3C2A6150" w14:textId="77777777" w:rsidTr="00757AC6">
        <w:trPr>
          <w:cnfStyle w:val="100000000000" w:firstRow="1" w:lastRow="0" w:firstColumn="0" w:lastColumn="0" w:oddVBand="0" w:evenVBand="0" w:oddHBand="0" w:evenHBand="0" w:firstRowFirstColumn="0" w:firstRowLastColumn="0" w:lastRowFirstColumn="0" w:lastRowLastColumn="0"/>
          <w:trHeight w:val="1061"/>
          <w:trPrChange w:id="4048" w:author="Nick Arnemann" w:date="2024-08-18T13:05:00Z" w16du:dateUtc="2024-08-18T17:05:00Z">
            <w:trPr>
              <w:trHeight w:val="1061"/>
            </w:trPr>
          </w:trPrChange>
        </w:trPr>
        <w:tc>
          <w:tcPr>
            <w:tcW w:w="0" w:type="dxa"/>
            <w:vAlign w:val="bottom"/>
            <w:tcPrChange w:id="4049" w:author="Nick Arnemann" w:date="2024-08-18T13:05:00Z" w16du:dateUtc="2024-08-18T17:05:00Z">
              <w:tcPr>
                <w:tcW w:w="2157" w:type="dxa"/>
              </w:tcPr>
            </w:tcPrChange>
          </w:tcPr>
          <w:p w14:paraId="5B44AB67" w14:textId="77777777" w:rsidR="004E6452" w:rsidRPr="001570EA" w:rsidRDefault="004E6452">
            <w:pPr>
              <w:pStyle w:val="NoSpacing"/>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1570EA">
              <w:rPr>
                <w:rFonts w:cs="Arial"/>
                <w:sz w:val="18"/>
                <w:szCs w:val="18"/>
              </w:rPr>
              <w:t>Door Coefficient</w:t>
            </w:r>
          </w:p>
        </w:tc>
        <w:tc>
          <w:tcPr>
            <w:tcW w:w="0" w:type="dxa"/>
            <w:vAlign w:val="bottom"/>
            <w:tcPrChange w:id="4050" w:author="Nick Arnemann" w:date="2024-08-18T13:05:00Z" w16du:dateUtc="2024-08-18T17:05:00Z">
              <w:tcPr>
                <w:tcW w:w="2157" w:type="dxa"/>
              </w:tcPr>
            </w:tcPrChange>
          </w:tcPr>
          <w:p w14:paraId="747066FB" w14:textId="77777777" w:rsidR="004E6452" w:rsidRPr="001570EA" w:rsidRDefault="004E6452">
            <w:pPr>
              <w:pStyle w:val="No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Change w:id="4051" w:author="Nick Arnemann" w:date="2024-08-18T13:05:00Z" w16du:dateUtc="2024-08-18T17:05:00Z">
                <w:pPr>
                  <w:pStyle w:val="NoSpacing"/>
                  <w:jc w:val="left"/>
                  <w:cnfStyle w:val="100000000000" w:firstRow="1" w:lastRow="0" w:firstColumn="0" w:lastColumn="0" w:oddVBand="0" w:evenVBand="0" w:oddHBand="0" w:evenHBand="0" w:firstRowFirstColumn="0" w:firstRowLastColumn="0" w:lastRowFirstColumn="0" w:lastRowLastColumn="0"/>
                </w:pPr>
              </w:pPrChange>
            </w:pPr>
            <w:r w:rsidRPr="001570EA">
              <w:rPr>
                <w:rFonts w:cs="Arial"/>
                <w:sz w:val="18"/>
                <w:szCs w:val="18"/>
              </w:rPr>
              <w:t>Products with a Transparent Door</w:t>
            </w:r>
          </w:p>
        </w:tc>
        <w:tc>
          <w:tcPr>
            <w:tcW w:w="0" w:type="dxa"/>
            <w:vAlign w:val="bottom"/>
            <w:tcPrChange w:id="4052" w:author="Nick Arnemann" w:date="2024-08-18T13:05:00Z" w16du:dateUtc="2024-08-18T17:05:00Z">
              <w:tcPr>
                <w:tcW w:w="2158" w:type="dxa"/>
              </w:tcPr>
            </w:tcPrChange>
          </w:tcPr>
          <w:p w14:paraId="172B9FDA" w14:textId="77777777" w:rsidR="004E6452" w:rsidRPr="001570EA" w:rsidRDefault="004E6452">
            <w:pPr>
              <w:pStyle w:val="No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Change w:id="4053" w:author="Nick Arnemann" w:date="2024-08-18T13:05:00Z" w16du:dateUtc="2024-08-18T17:05:00Z">
                <w:pPr>
                  <w:pStyle w:val="NoSpacing"/>
                  <w:jc w:val="left"/>
                  <w:cnfStyle w:val="100000000000" w:firstRow="1" w:lastRow="0" w:firstColumn="0" w:lastColumn="0" w:oddVBand="0" w:evenVBand="0" w:oddHBand="0" w:evenHBand="0" w:firstRowFirstColumn="0" w:firstRowLastColumn="0" w:lastRowFirstColumn="0" w:lastRowLastColumn="0"/>
                </w:pPr>
              </w:pPrChange>
            </w:pPr>
            <w:r w:rsidRPr="001570EA">
              <w:rPr>
                <w:rFonts w:cs="Arial"/>
                <w:sz w:val="18"/>
                <w:szCs w:val="18"/>
              </w:rPr>
              <w:t>Products without a Transparent Door with a Door-in-Door</w:t>
            </w:r>
          </w:p>
        </w:tc>
        <w:tc>
          <w:tcPr>
            <w:tcW w:w="0" w:type="dxa"/>
            <w:vAlign w:val="bottom"/>
            <w:tcPrChange w:id="4054" w:author="Nick Arnemann" w:date="2024-08-18T13:05:00Z" w16du:dateUtc="2024-08-18T17:05:00Z">
              <w:tcPr>
                <w:tcW w:w="2158" w:type="dxa"/>
              </w:tcPr>
            </w:tcPrChange>
          </w:tcPr>
          <w:p w14:paraId="7FA01AA0" w14:textId="77777777" w:rsidR="004E6452" w:rsidRPr="001570EA" w:rsidRDefault="004E6452">
            <w:pPr>
              <w:pStyle w:val="No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Change w:id="4055" w:author="Nick Arnemann" w:date="2024-08-18T13:05:00Z" w16du:dateUtc="2024-08-18T17:05:00Z">
                <w:pPr>
                  <w:pStyle w:val="NoSpacing"/>
                  <w:jc w:val="left"/>
                  <w:cnfStyle w:val="100000000000" w:firstRow="1" w:lastRow="0" w:firstColumn="0" w:lastColumn="0" w:oddVBand="0" w:evenVBand="0" w:oddHBand="0" w:evenHBand="0" w:firstRowFirstColumn="0" w:firstRowLastColumn="0" w:lastRowFirstColumn="0" w:lastRowLastColumn="0"/>
                </w:pPr>
              </w:pPrChange>
            </w:pPr>
            <w:r w:rsidRPr="001570EA">
              <w:rPr>
                <w:rFonts w:cs="Arial"/>
                <w:sz w:val="18"/>
                <w:szCs w:val="18"/>
              </w:rPr>
              <w:t>Products without a Transparent Door or Door-in-Door with Added External Doors</w:t>
            </w:r>
          </w:p>
        </w:tc>
      </w:tr>
      <w:tr w:rsidR="004E6452" w:rsidRPr="001570EA" w14:paraId="1A8F8387" w14:textId="77777777">
        <w:tc>
          <w:tcPr>
            <w:tcW w:w="0" w:type="dxa"/>
            <w:vAlign w:val="center"/>
          </w:tcPr>
          <w:p w14:paraId="40E41733" w14:textId="77777777" w:rsidR="004E6452" w:rsidRPr="001570EA" w:rsidRDefault="004E6452">
            <w:pPr>
              <w:pStyle w:val="NoSpacing"/>
              <w:jc w:val="left"/>
              <w:rPr>
                <w:rFonts w:cs="Arial"/>
                <w:sz w:val="18"/>
                <w:szCs w:val="18"/>
              </w:rPr>
            </w:pPr>
            <w:r w:rsidRPr="001570EA">
              <w:rPr>
                <w:rFonts w:cs="Arial"/>
                <w:sz w:val="18"/>
                <w:szCs w:val="18"/>
              </w:rPr>
              <w:t>K9</w:t>
            </w:r>
          </w:p>
        </w:tc>
        <w:tc>
          <w:tcPr>
            <w:tcW w:w="0" w:type="dxa"/>
            <w:vAlign w:val="center"/>
          </w:tcPr>
          <w:p w14:paraId="095AD0E7" w14:textId="77777777" w:rsidR="004E6452" w:rsidRPr="001570EA" w:rsidRDefault="004E6452">
            <w:pPr>
              <w:pStyle w:val="NoSpacing"/>
              <w:jc w:val="center"/>
              <w:rPr>
                <w:rFonts w:cs="Arial"/>
                <w:sz w:val="18"/>
                <w:szCs w:val="18"/>
              </w:rPr>
            </w:pPr>
            <w:r w:rsidRPr="001570EA">
              <w:rPr>
                <w:rFonts w:cs="Arial"/>
                <w:sz w:val="18"/>
                <w:szCs w:val="18"/>
              </w:rPr>
              <w:t>1.0</w:t>
            </w:r>
          </w:p>
        </w:tc>
        <w:tc>
          <w:tcPr>
            <w:tcW w:w="0" w:type="dxa"/>
            <w:vAlign w:val="center"/>
          </w:tcPr>
          <w:p w14:paraId="7C0CEB6E" w14:textId="77777777" w:rsidR="004E6452" w:rsidRPr="001570EA" w:rsidRDefault="004E6452">
            <w:pPr>
              <w:pStyle w:val="NoSpacing"/>
              <w:jc w:val="center"/>
              <w:rPr>
                <w:rFonts w:cs="Arial"/>
                <w:sz w:val="18"/>
                <w:szCs w:val="18"/>
              </w:rPr>
            </w:pPr>
            <w:r w:rsidRPr="001570EA">
              <w:rPr>
                <w:rFonts w:cs="Arial"/>
                <w:sz w:val="18"/>
                <w:szCs w:val="18"/>
              </w:rPr>
              <w:t>1.0</w:t>
            </w:r>
          </w:p>
        </w:tc>
        <w:tc>
          <w:tcPr>
            <w:tcW w:w="0" w:type="dxa"/>
            <w:vAlign w:val="center"/>
          </w:tcPr>
          <w:p w14:paraId="16B0E009"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1)</w:t>
            </w:r>
          </w:p>
        </w:tc>
      </w:tr>
      <w:tr w:rsidR="004E6452" w:rsidRPr="001570EA" w14:paraId="2A415963" w14:textId="77777777">
        <w:tc>
          <w:tcPr>
            <w:tcW w:w="2157" w:type="dxa"/>
            <w:vAlign w:val="center"/>
          </w:tcPr>
          <w:p w14:paraId="0EB585BF" w14:textId="77777777" w:rsidR="004E6452" w:rsidRPr="001570EA" w:rsidRDefault="004E6452">
            <w:pPr>
              <w:pStyle w:val="NoSpacing"/>
              <w:jc w:val="left"/>
              <w:rPr>
                <w:rFonts w:cs="Arial"/>
                <w:sz w:val="18"/>
                <w:szCs w:val="18"/>
              </w:rPr>
            </w:pPr>
            <w:r w:rsidRPr="001570EA">
              <w:rPr>
                <w:rFonts w:cs="Arial"/>
                <w:sz w:val="18"/>
                <w:szCs w:val="18"/>
              </w:rPr>
              <w:t>K9BI</w:t>
            </w:r>
          </w:p>
        </w:tc>
        <w:tc>
          <w:tcPr>
            <w:tcW w:w="2157" w:type="dxa"/>
            <w:vAlign w:val="center"/>
          </w:tcPr>
          <w:p w14:paraId="64D8B099"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vAlign w:val="center"/>
          </w:tcPr>
          <w:p w14:paraId="67FBD0F8" w14:textId="77777777" w:rsidR="004E6452" w:rsidRPr="001570EA" w:rsidRDefault="004E6452">
            <w:pPr>
              <w:pStyle w:val="NoSpacing"/>
              <w:jc w:val="center"/>
              <w:rPr>
                <w:rFonts w:cs="Arial"/>
                <w:sz w:val="18"/>
                <w:szCs w:val="18"/>
              </w:rPr>
            </w:pPr>
            <w:r w:rsidRPr="001570EA">
              <w:rPr>
                <w:rFonts w:cs="Arial"/>
                <w:sz w:val="18"/>
                <w:szCs w:val="18"/>
              </w:rPr>
              <w:t>1.0</w:t>
            </w:r>
          </w:p>
        </w:tc>
        <w:tc>
          <w:tcPr>
            <w:tcW w:w="2158" w:type="dxa"/>
            <w:vAlign w:val="center"/>
          </w:tcPr>
          <w:p w14:paraId="428CAFCE" w14:textId="77777777" w:rsidR="004E6452" w:rsidRPr="001570EA" w:rsidRDefault="004E6452">
            <w:pPr>
              <w:pStyle w:val="NoSpacing"/>
              <w:jc w:val="center"/>
              <w:rPr>
                <w:rFonts w:cs="Arial"/>
                <w:sz w:val="18"/>
                <w:szCs w:val="18"/>
              </w:rPr>
            </w:pPr>
            <w:r w:rsidRPr="001570EA">
              <w:rPr>
                <w:rFonts w:cs="Arial"/>
                <w:sz w:val="18"/>
                <w:szCs w:val="18"/>
              </w:rPr>
              <w:t>1 + 0.02 x (N</w:t>
            </w:r>
            <w:r w:rsidRPr="001570EA">
              <w:rPr>
                <w:rFonts w:cs="Arial"/>
                <w:sz w:val="18"/>
                <w:szCs w:val="18"/>
                <w:vertAlign w:val="subscript"/>
              </w:rPr>
              <w:t>d</w:t>
            </w:r>
            <w:r w:rsidRPr="001570EA">
              <w:rPr>
                <w:rFonts w:cs="Arial"/>
                <w:sz w:val="18"/>
                <w:szCs w:val="18"/>
              </w:rPr>
              <w:t xml:space="preserve"> – 1)</w:t>
            </w:r>
          </w:p>
        </w:tc>
      </w:tr>
    </w:tbl>
    <w:p w14:paraId="262FA677" w14:textId="77777777" w:rsidR="004E6452" w:rsidRPr="001570EA" w:rsidRDefault="004E6452" w:rsidP="004E6452"/>
    <w:p w14:paraId="0D11E40C" w14:textId="017955DF" w:rsidR="004E6452" w:rsidRPr="001570EA" w:rsidRDefault="004E6452" w:rsidP="004E6452">
      <w:pPr>
        <w:pStyle w:val="Caption"/>
      </w:pPr>
      <w:bookmarkStart w:id="4056" w:name="_Ref160812934"/>
      <w:r w:rsidRPr="001570EA">
        <w:t xml:space="preserve">Table </w:t>
      </w:r>
      <w:ins w:id="405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05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059" w:author="Greg Clendenning" w:date="2024-08-18T13:12:00Z" w16du:dateUtc="2024-08-18T17:12:00Z">
        <w:r w:rsidR="00C90B80">
          <w:rPr>
            <w:noProof/>
          </w:rPr>
          <w:t>91</w:t>
        </w:r>
      </w:ins>
      <w:ins w:id="4060" w:author="Nick Arnemann" w:date="2024-08-15T17:15:00Z" w16du:dateUtc="2024-08-15T21:15:00Z">
        <w:del w:id="4061" w:author="Greg Clendenning" w:date="2024-08-18T13:12:00Z" w16du:dateUtc="2024-08-18T17:12:00Z">
          <w:r w:rsidR="003A37B2" w:rsidDel="00C90B80">
            <w:rPr>
              <w:noProof/>
            </w:rPr>
            <w:delText>91</w:delText>
          </w:r>
        </w:del>
      </w:ins>
      <w:ins w:id="4062" w:author="Andrew Dionne" w:date="2024-07-17T14:16:00Z">
        <w:del w:id="4063" w:author="Greg Clendenning" w:date="2024-08-18T13:12:00Z" w16du:dateUtc="2024-08-18T17:12:00Z">
          <w:r w:rsidR="00CB537A" w:rsidDel="00C90B80">
            <w:rPr>
              <w:noProof/>
            </w:rPr>
            <w:delText>89</w:delText>
          </w:r>
        </w:del>
        <w:r w:rsidR="00CB537A">
          <w:fldChar w:fldCharType="end"/>
        </w:r>
      </w:ins>
      <w:del w:id="406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89</w:delText>
        </w:r>
        <w:r w:rsidR="002E093A" w:rsidRPr="001570EA">
          <w:fldChar w:fldCharType="end"/>
        </w:r>
      </w:del>
      <w:bookmarkEnd w:id="4056"/>
      <w:r w:rsidRPr="001570EA">
        <w:t>: ENERGY STAR and ENERGY STAR Most Efficient Maximum Annual Energy Consumption</w:t>
      </w:r>
    </w:p>
    <w:tbl>
      <w:tblPr>
        <w:tblStyle w:val="Style1"/>
        <w:tblW w:w="9360" w:type="dxa"/>
        <w:tblLook w:val="04A0" w:firstRow="1" w:lastRow="0" w:firstColumn="1" w:lastColumn="0" w:noHBand="0" w:noVBand="1"/>
        <w:tblPrChange w:id="4065" w:author="Nick Arnemann" w:date="2024-08-18T13:05:00Z" w16du:dateUtc="2024-08-18T17:05:00Z">
          <w:tblPr>
            <w:tblStyle w:val="Style1"/>
            <w:tblW w:w="9360" w:type="dxa"/>
            <w:tblLook w:val="04A0" w:firstRow="1" w:lastRow="0" w:firstColumn="1" w:lastColumn="0" w:noHBand="0" w:noVBand="1"/>
          </w:tblPr>
        </w:tblPrChange>
      </w:tblPr>
      <w:tblGrid>
        <w:gridCol w:w="1796"/>
        <w:gridCol w:w="2948"/>
        <w:gridCol w:w="4616"/>
        <w:tblGridChange w:id="4066">
          <w:tblGrid>
            <w:gridCol w:w="1796"/>
            <w:gridCol w:w="2948"/>
            <w:gridCol w:w="4616"/>
          </w:tblGrid>
        </w:tblGridChange>
      </w:tblGrid>
      <w:tr w:rsidR="004E6452" w:rsidRPr="001570EA" w14:paraId="3E3D4227" w14:textId="77777777" w:rsidTr="00757AC6">
        <w:trPr>
          <w:cnfStyle w:val="100000000000" w:firstRow="1" w:lastRow="0" w:firstColumn="0" w:lastColumn="0" w:oddVBand="0" w:evenVBand="0" w:oddHBand="0" w:evenHBand="0" w:firstRowFirstColumn="0" w:firstRowLastColumn="0" w:lastRowFirstColumn="0" w:lastRowLastColumn="0"/>
          <w:trHeight w:val="782"/>
          <w:tblHeader/>
          <w:trPrChange w:id="4067" w:author="Nick Arnemann" w:date="2024-08-18T13:05:00Z" w16du:dateUtc="2024-08-18T17:05:00Z">
            <w:trPr>
              <w:trHeight w:val="782"/>
              <w:tblHeader/>
            </w:trPr>
          </w:trPrChange>
        </w:trPr>
        <w:tc>
          <w:tcPr>
            <w:tcW w:w="0" w:type="dxa"/>
            <w:vAlign w:val="bottom"/>
            <w:tcPrChange w:id="4068" w:author="Nick Arnemann" w:date="2024-08-18T13:05:00Z" w16du:dateUtc="2024-08-18T17:05:00Z">
              <w:tcPr>
                <w:tcW w:w="1796" w:type="dxa"/>
                <w:vAlign w:val="center"/>
              </w:tcPr>
            </w:tcPrChange>
          </w:tcPr>
          <w:p w14:paraId="02665869" w14:textId="77777777" w:rsidR="004E6452" w:rsidRPr="001570EA" w:rsidRDefault="004E6452">
            <w:pPr>
              <w:pStyle w:val="NoSpacing"/>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70DEC">
              <w:rPr>
                <w:rFonts w:cs="Arial"/>
                <w:color w:val="000000"/>
                <w:sz w:val="18"/>
                <w:szCs w:val="18"/>
              </w:rPr>
              <w:t>F</w:t>
            </w:r>
            <w:r w:rsidRPr="001570EA">
              <w:rPr>
                <w:rFonts w:cs="Arial"/>
              </w:rPr>
              <w:t>reezer</w:t>
            </w:r>
            <w:r w:rsidRPr="001570EA">
              <w:rPr>
                <w:rFonts w:cs="Arial"/>
                <w:bCs/>
                <w:color w:val="000000"/>
                <w:sz w:val="18"/>
                <w:szCs w:val="18"/>
              </w:rPr>
              <w:t xml:space="preserve"> </w:t>
            </w:r>
            <w:r w:rsidRPr="001570EA">
              <w:rPr>
                <w:rFonts w:cs="Arial"/>
                <w:sz w:val="18"/>
                <w:szCs w:val="18"/>
              </w:rPr>
              <w:t>Category</w:t>
            </w:r>
          </w:p>
        </w:tc>
        <w:tc>
          <w:tcPr>
            <w:tcW w:w="0" w:type="dxa"/>
            <w:vAlign w:val="bottom"/>
            <w:tcPrChange w:id="4069" w:author="Nick Arnemann" w:date="2024-08-18T13:05:00Z" w16du:dateUtc="2024-08-18T17:05:00Z">
              <w:tcPr>
                <w:tcW w:w="2948" w:type="dxa"/>
                <w:vAlign w:val="center"/>
              </w:tcPr>
            </w:tcPrChange>
          </w:tcPr>
          <w:p w14:paraId="2B5A6287" w14:textId="77777777" w:rsidR="004E6452" w:rsidRPr="001570EA" w:rsidRDefault="004E6452">
            <w:pPr>
              <w:pStyle w:val="No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70EA">
              <w:rPr>
                <w:rFonts w:cs="Arial"/>
                <w:sz w:val="18"/>
                <w:szCs w:val="18"/>
              </w:rPr>
              <w:t>ENERGY STAR Maximum Energy Usage in kWh/yr</w:t>
            </w:r>
          </w:p>
        </w:tc>
        <w:tc>
          <w:tcPr>
            <w:tcW w:w="0" w:type="dxa"/>
            <w:vAlign w:val="bottom"/>
            <w:tcPrChange w:id="4070" w:author="Nick Arnemann" w:date="2024-08-18T13:05:00Z" w16du:dateUtc="2024-08-18T17:05:00Z">
              <w:tcPr>
                <w:tcW w:w="4616" w:type="dxa"/>
                <w:vAlign w:val="center"/>
              </w:tcPr>
            </w:tcPrChange>
          </w:tcPr>
          <w:p w14:paraId="4582993B" w14:textId="77777777" w:rsidR="004E6452" w:rsidRPr="001570EA" w:rsidRDefault="004E6452">
            <w:pPr>
              <w:pStyle w:val="NoSpacing"/>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570EA">
              <w:rPr>
                <w:rFonts w:cs="Arial"/>
                <w:sz w:val="18"/>
                <w:szCs w:val="18"/>
              </w:rPr>
              <w:t>ENERGY STAR Most Efficient Maximum Energy Usage in kWh/yr</w:t>
            </w:r>
          </w:p>
        </w:tc>
      </w:tr>
      <w:tr w:rsidR="004E6452" w:rsidRPr="001570EA" w14:paraId="774D0BF4" w14:textId="77777777">
        <w:tc>
          <w:tcPr>
            <w:tcW w:w="1796" w:type="dxa"/>
            <w:vAlign w:val="center"/>
          </w:tcPr>
          <w:p w14:paraId="4F1FA437" w14:textId="77777777" w:rsidR="004E6452" w:rsidRPr="001570EA" w:rsidRDefault="004E6452">
            <w:pPr>
              <w:pStyle w:val="NoSpacing"/>
              <w:jc w:val="left"/>
              <w:rPr>
                <w:rFonts w:cs="Arial"/>
                <w:sz w:val="18"/>
                <w:szCs w:val="18"/>
              </w:rPr>
            </w:pPr>
            <w:r w:rsidRPr="001570EA">
              <w:rPr>
                <w:rFonts w:cs="Arial"/>
                <w:color w:val="000000"/>
                <w:sz w:val="18"/>
                <w:szCs w:val="18"/>
              </w:rPr>
              <w:t>8. Upright freezers with manual defrost</w:t>
            </w:r>
          </w:p>
        </w:tc>
        <w:tc>
          <w:tcPr>
            <w:tcW w:w="2948" w:type="dxa"/>
            <w:vAlign w:val="center"/>
          </w:tcPr>
          <w:p w14:paraId="0BEBA7DA" w14:textId="77777777" w:rsidR="004E6452" w:rsidRPr="001570EA" w:rsidRDefault="004E6452">
            <w:pPr>
              <w:pStyle w:val="NoSpacing"/>
              <w:jc w:val="center"/>
              <w:rPr>
                <w:rFonts w:cs="Arial"/>
                <w:sz w:val="18"/>
                <w:szCs w:val="18"/>
              </w:rPr>
            </w:pPr>
            <w:r w:rsidRPr="001570EA">
              <w:rPr>
                <w:rFonts w:cs="Arial"/>
                <w:color w:val="000000"/>
                <w:sz w:val="18"/>
                <w:szCs w:val="18"/>
              </w:rPr>
              <w:t>5.01 × AV + 174.3</w:t>
            </w:r>
          </w:p>
        </w:tc>
        <w:tc>
          <w:tcPr>
            <w:tcW w:w="4616" w:type="dxa"/>
            <w:vAlign w:val="center"/>
          </w:tcPr>
          <w:p w14:paraId="6A930FD0" w14:textId="77777777" w:rsidR="004E6452" w:rsidRPr="001570EA" w:rsidRDefault="004E6452">
            <w:pPr>
              <w:pStyle w:val="NoSpacing"/>
              <w:jc w:val="center"/>
              <w:rPr>
                <w:rFonts w:cs="Arial"/>
                <w:sz w:val="18"/>
                <w:szCs w:val="18"/>
              </w:rPr>
            </w:pPr>
            <w:r w:rsidRPr="001570EA">
              <w:rPr>
                <w:rFonts w:cs="Arial"/>
                <w:sz w:val="18"/>
                <w:szCs w:val="18"/>
              </w:rPr>
              <w:t>AV ≤ 99.9, AEC</w:t>
            </w:r>
            <w:r w:rsidRPr="001570EA">
              <w:rPr>
                <w:rFonts w:cs="Arial"/>
                <w:sz w:val="18"/>
                <w:szCs w:val="18"/>
                <w:vertAlign w:val="subscript"/>
              </w:rPr>
              <w:t>MAX</w:t>
            </w:r>
            <w:r w:rsidRPr="001570EA">
              <w:rPr>
                <w:rFonts w:cs="Arial"/>
                <w:sz w:val="18"/>
                <w:szCs w:val="18"/>
              </w:rPr>
              <w:t xml:space="preserve"> ≤ 4.73 * AV + 164.6</w:t>
            </w:r>
          </w:p>
          <w:p w14:paraId="26D2928E" w14:textId="77777777" w:rsidR="004E6452" w:rsidRPr="001570EA" w:rsidRDefault="004E6452">
            <w:pPr>
              <w:pStyle w:val="NoSpacing"/>
              <w:jc w:val="center"/>
              <w:rPr>
                <w:rFonts w:cs="Arial"/>
                <w:sz w:val="18"/>
                <w:szCs w:val="18"/>
              </w:rPr>
            </w:pPr>
            <w:r w:rsidRPr="001570EA">
              <w:rPr>
                <w:rFonts w:cs="Arial"/>
                <w:sz w:val="18"/>
                <w:szCs w:val="18"/>
              </w:rPr>
              <w:t>AV &gt; 99.9, AEC</w:t>
            </w:r>
            <w:r w:rsidRPr="001570EA">
              <w:rPr>
                <w:rFonts w:cs="Arial"/>
                <w:sz w:val="18"/>
                <w:szCs w:val="18"/>
                <w:vertAlign w:val="subscript"/>
              </w:rPr>
              <w:t>MAX</w:t>
            </w:r>
            <w:r w:rsidRPr="001570EA">
              <w:rPr>
                <w:rFonts w:cs="Arial"/>
                <w:sz w:val="18"/>
                <w:szCs w:val="18"/>
              </w:rPr>
              <w:t xml:space="preserve"> ≤ 637</w:t>
            </w:r>
          </w:p>
        </w:tc>
      </w:tr>
      <w:tr w:rsidR="004E6452" w:rsidRPr="001570EA" w14:paraId="6B9A10B0" w14:textId="77777777">
        <w:tc>
          <w:tcPr>
            <w:tcW w:w="1796" w:type="dxa"/>
            <w:vAlign w:val="center"/>
          </w:tcPr>
          <w:p w14:paraId="61D07C96" w14:textId="77777777" w:rsidR="004E6452" w:rsidRPr="001570EA" w:rsidRDefault="004E6452">
            <w:pPr>
              <w:pStyle w:val="NoSpacing"/>
              <w:jc w:val="left"/>
              <w:rPr>
                <w:rFonts w:cs="Arial"/>
                <w:sz w:val="18"/>
                <w:szCs w:val="18"/>
              </w:rPr>
            </w:pPr>
            <w:r w:rsidRPr="001570EA">
              <w:rPr>
                <w:rFonts w:cs="Arial"/>
                <w:color w:val="000000"/>
                <w:sz w:val="18"/>
                <w:szCs w:val="18"/>
              </w:rPr>
              <w:t>9. Upright freezers with automatic defrost without an automatic icemaker</w:t>
            </w:r>
          </w:p>
        </w:tc>
        <w:tc>
          <w:tcPr>
            <w:tcW w:w="2948" w:type="dxa"/>
            <w:vAlign w:val="center"/>
          </w:tcPr>
          <w:p w14:paraId="16486488" w14:textId="77777777" w:rsidR="004E6452" w:rsidRPr="001570EA" w:rsidRDefault="004E6452">
            <w:pPr>
              <w:pStyle w:val="NoSpacing"/>
              <w:jc w:val="center"/>
              <w:rPr>
                <w:rFonts w:cs="Arial"/>
                <w:sz w:val="18"/>
                <w:szCs w:val="18"/>
              </w:rPr>
            </w:pPr>
            <w:r w:rsidRPr="001570EA">
              <w:rPr>
                <w:rFonts w:cs="Arial"/>
                <w:color w:val="000000"/>
                <w:sz w:val="18"/>
                <w:szCs w:val="18"/>
              </w:rPr>
              <w:t>7.76 × AV + 205.5</w:t>
            </w:r>
          </w:p>
        </w:tc>
        <w:tc>
          <w:tcPr>
            <w:tcW w:w="4616" w:type="dxa"/>
            <w:shd w:val="clear" w:color="auto" w:fill="auto"/>
            <w:vAlign w:val="center"/>
          </w:tcPr>
          <w:p w14:paraId="7245674E" w14:textId="77777777" w:rsidR="004E6452" w:rsidRPr="001570EA" w:rsidRDefault="004E6452">
            <w:pPr>
              <w:pStyle w:val="NoSpacing"/>
              <w:jc w:val="center"/>
              <w:rPr>
                <w:rFonts w:cs="Arial"/>
                <w:sz w:val="18"/>
                <w:szCs w:val="18"/>
              </w:rPr>
            </w:pPr>
            <w:r w:rsidRPr="001570EA">
              <w:rPr>
                <w:rFonts w:cs="Arial"/>
                <w:sz w:val="18"/>
                <w:szCs w:val="18"/>
              </w:rPr>
              <w:t>AV ≤ 65.9, AEC</w:t>
            </w:r>
            <w:r w:rsidRPr="001570EA">
              <w:rPr>
                <w:rFonts w:cs="Arial"/>
                <w:sz w:val="18"/>
                <w:szCs w:val="18"/>
                <w:vertAlign w:val="subscript"/>
              </w:rPr>
              <w:t>MAX</w:t>
            </w:r>
            <w:r w:rsidRPr="001570EA">
              <w:rPr>
                <w:rFonts w:cs="Arial"/>
                <w:sz w:val="18"/>
                <w:szCs w:val="18"/>
              </w:rPr>
              <w:t xml:space="preserve"> ≤ 6.90 * AV + 182.6</w:t>
            </w:r>
          </w:p>
          <w:p w14:paraId="6B991A7D" w14:textId="77777777" w:rsidR="004E6452" w:rsidRPr="001570EA" w:rsidRDefault="004E6452">
            <w:pPr>
              <w:pStyle w:val="NoSpacing"/>
              <w:jc w:val="center"/>
              <w:rPr>
                <w:rFonts w:cs="Arial"/>
                <w:sz w:val="18"/>
                <w:szCs w:val="18"/>
              </w:rPr>
            </w:pPr>
            <w:r w:rsidRPr="001570EA">
              <w:rPr>
                <w:rFonts w:cs="Arial"/>
                <w:sz w:val="18"/>
                <w:szCs w:val="18"/>
              </w:rPr>
              <w:t>AV &gt; 65.9, AEC</w:t>
            </w:r>
            <w:r w:rsidRPr="001570EA">
              <w:rPr>
                <w:rFonts w:cs="Arial"/>
                <w:sz w:val="18"/>
                <w:szCs w:val="18"/>
                <w:vertAlign w:val="subscript"/>
              </w:rPr>
              <w:t>MAX</w:t>
            </w:r>
            <w:r w:rsidRPr="001570EA">
              <w:rPr>
                <w:rFonts w:cs="Arial"/>
                <w:sz w:val="18"/>
                <w:szCs w:val="18"/>
              </w:rPr>
              <w:t xml:space="preserve"> ≤ 637</w:t>
            </w:r>
          </w:p>
        </w:tc>
      </w:tr>
      <w:tr w:rsidR="004E6452" w:rsidRPr="001570EA" w14:paraId="7209C109" w14:textId="77777777">
        <w:tc>
          <w:tcPr>
            <w:tcW w:w="1796" w:type="dxa"/>
            <w:vAlign w:val="center"/>
          </w:tcPr>
          <w:p w14:paraId="107F23B4" w14:textId="77777777" w:rsidR="004E6452" w:rsidRPr="001570EA" w:rsidRDefault="004E6452">
            <w:pPr>
              <w:pStyle w:val="NoSpacing"/>
              <w:jc w:val="left"/>
              <w:rPr>
                <w:rFonts w:cs="Arial"/>
                <w:sz w:val="18"/>
                <w:szCs w:val="18"/>
              </w:rPr>
            </w:pPr>
            <w:r w:rsidRPr="001570EA">
              <w:rPr>
                <w:rFonts w:cs="Arial"/>
                <w:color w:val="000000"/>
                <w:sz w:val="18"/>
                <w:szCs w:val="18"/>
              </w:rPr>
              <w:t>9I. Upright freezers with automatic defrost with an automatic icemaker</w:t>
            </w:r>
          </w:p>
        </w:tc>
        <w:tc>
          <w:tcPr>
            <w:tcW w:w="2948" w:type="dxa"/>
            <w:vAlign w:val="center"/>
          </w:tcPr>
          <w:p w14:paraId="78897C4A" w14:textId="77777777" w:rsidR="004E6452" w:rsidRPr="001570EA" w:rsidRDefault="004E6452">
            <w:pPr>
              <w:pStyle w:val="NoSpacing"/>
              <w:jc w:val="center"/>
              <w:rPr>
                <w:rFonts w:cs="Arial"/>
                <w:sz w:val="18"/>
                <w:szCs w:val="18"/>
              </w:rPr>
            </w:pPr>
            <w:r w:rsidRPr="001570EA">
              <w:rPr>
                <w:rFonts w:cs="Arial"/>
                <w:color w:val="000000"/>
                <w:sz w:val="18"/>
                <w:szCs w:val="18"/>
              </w:rPr>
              <w:t>7.76 × AV + 289.5</w:t>
            </w:r>
          </w:p>
        </w:tc>
        <w:tc>
          <w:tcPr>
            <w:tcW w:w="4616" w:type="dxa"/>
            <w:vAlign w:val="center"/>
          </w:tcPr>
          <w:p w14:paraId="4D722329" w14:textId="77777777" w:rsidR="004E6452" w:rsidRPr="001570EA" w:rsidRDefault="004E6452">
            <w:pPr>
              <w:pStyle w:val="NoSpacing"/>
              <w:jc w:val="center"/>
              <w:rPr>
                <w:rFonts w:cs="Arial"/>
                <w:color w:val="000000"/>
                <w:sz w:val="18"/>
                <w:szCs w:val="18"/>
              </w:rPr>
            </w:pPr>
            <w:r w:rsidRPr="001570EA">
              <w:rPr>
                <w:rFonts w:cs="Arial"/>
                <w:color w:val="000000"/>
                <w:sz w:val="18"/>
                <w:szCs w:val="18"/>
              </w:rPr>
              <w:t>AV ≤ 53.7, AEC</w:t>
            </w:r>
            <w:r w:rsidRPr="001570EA">
              <w:rPr>
                <w:rFonts w:cs="Arial"/>
                <w:color w:val="000000"/>
                <w:sz w:val="18"/>
                <w:szCs w:val="18"/>
                <w:vertAlign w:val="subscript"/>
              </w:rPr>
              <w:t>MAX</w:t>
            </w:r>
            <w:r w:rsidRPr="001570EA">
              <w:rPr>
                <w:rFonts w:cs="Arial"/>
                <w:color w:val="000000"/>
                <w:sz w:val="18"/>
                <w:szCs w:val="18"/>
              </w:rPr>
              <w:t xml:space="preserve"> ≤ 6.90 * AV + 266.6</w:t>
            </w:r>
          </w:p>
          <w:p w14:paraId="2EBBB489" w14:textId="77777777" w:rsidR="004E6452" w:rsidRPr="001570EA" w:rsidRDefault="004E6452">
            <w:pPr>
              <w:pStyle w:val="NoSpacing"/>
              <w:jc w:val="center"/>
              <w:rPr>
                <w:rFonts w:cs="Arial"/>
                <w:color w:val="000000"/>
                <w:sz w:val="18"/>
                <w:szCs w:val="18"/>
              </w:rPr>
            </w:pPr>
            <w:r w:rsidRPr="001570EA">
              <w:rPr>
                <w:rFonts w:cs="Arial"/>
                <w:color w:val="000000"/>
                <w:sz w:val="18"/>
                <w:szCs w:val="18"/>
              </w:rPr>
              <w:t>AV &gt; 53.7, AEC</w:t>
            </w:r>
            <w:r w:rsidRPr="001570EA">
              <w:rPr>
                <w:rFonts w:cs="Arial"/>
                <w:color w:val="000000"/>
                <w:sz w:val="18"/>
                <w:szCs w:val="18"/>
                <w:vertAlign w:val="subscript"/>
              </w:rPr>
              <w:t>MAX</w:t>
            </w:r>
            <w:r w:rsidRPr="001570EA">
              <w:rPr>
                <w:rFonts w:cs="Arial"/>
                <w:color w:val="000000"/>
                <w:sz w:val="18"/>
                <w:szCs w:val="18"/>
              </w:rPr>
              <w:t xml:space="preserve"> ≤ 637</w:t>
            </w:r>
          </w:p>
        </w:tc>
      </w:tr>
      <w:tr w:rsidR="004E6452" w:rsidRPr="001570EA" w14:paraId="3AC33F3A" w14:textId="77777777">
        <w:tc>
          <w:tcPr>
            <w:tcW w:w="1796" w:type="dxa"/>
            <w:vAlign w:val="center"/>
          </w:tcPr>
          <w:p w14:paraId="7B3F6B3B" w14:textId="77777777" w:rsidR="004E6452" w:rsidRPr="001570EA" w:rsidRDefault="004E6452">
            <w:pPr>
              <w:pStyle w:val="NoSpacing"/>
              <w:jc w:val="left"/>
              <w:rPr>
                <w:rFonts w:cs="Arial"/>
                <w:sz w:val="18"/>
                <w:szCs w:val="18"/>
              </w:rPr>
            </w:pPr>
            <w:r w:rsidRPr="001570EA">
              <w:rPr>
                <w:rFonts w:cs="Arial"/>
                <w:color w:val="000000"/>
                <w:sz w:val="18"/>
                <w:szCs w:val="18"/>
              </w:rPr>
              <w:t>9–BI. Built-In Upright freezers with automatic defrost without an automatic icemaker</w:t>
            </w:r>
          </w:p>
        </w:tc>
        <w:tc>
          <w:tcPr>
            <w:tcW w:w="2948" w:type="dxa"/>
            <w:vAlign w:val="center"/>
          </w:tcPr>
          <w:p w14:paraId="4B01A51A" w14:textId="77777777" w:rsidR="004E6452" w:rsidRPr="001570EA" w:rsidRDefault="004E6452">
            <w:pPr>
              <w:pStyle w:val="NoSpacing"/>
              <w:jc w:val="center"/>
              <w:rPr>
                <w:rFonts w:cs="Arial"/>
                <w:sz w:val="18"/>
                <w:szCs w:val="18"/>
              </w:rPr>
            </w:pPr>
            <w:r w:rsidRPr="001570EA">
              <w:rPr>
                <w:rFonts w:cs="Arial"/>
                <w:color w:val="000000"/>
                <w:sz w:val="18"/>
                <w:szCs w:val="18"/>
              </w:rPr>
              <w:t>8.87 × AV + 234.8</w:t>
            </w:r>
          </w:p>
        </w:tc>
        <w:tc>
          <w:tcPr>
            <w:tcW w:w="4616" w:type="dxa"/>
            <w:shd w:val="clear" w:color="auto" w:fill="auto"/>
            <w:vAlign w:val="center"/>
          </w:tcPr>
          <w:p w14:paraId="1927BB3A" w14:textId="77777777" w:rsidR="004E6452" w:rsidRPr="001570EA" w:rsidRDefault="004E6452">
            <w:pPr>
              <w:pStyle w:val="NoSpacing"/>
              <w:jc w:val="center"/>
              <w:rPr>
                <w:rFonts w:cs="Arial"/>
                <w:sz w:val="18"/>
                <w:szCs w:val="18"/>
              </w:rPr>
            </w:pPr>
            <w:r w:rsidRPr="001570EA">
              <w:rPr>
                <w:rFonts w:cs="Arial"/>
                <w:sz w:val="18"/>
                <w:szCs w:val="18"/>
              </w:rPr>
              <w:t xml:space="preserve">AV ≤ 65.9, </w:t>
            </w:r>
            <w:r w:rsidRPr="001570EA">
              <w:rPr>
                <w:rFonts w:cs="Arial"/>
                <w:color w:val="000000"/>
                <w:sz w:val="18"/>
                <w:szCs w:val="18"/>
              </w:rPr>
              <w:t>AEC</w:t>
            </w:r>
            <w:r w:rsidRPr="001570EA">
              <w:rPr>
                <w:rFonts w:cs="Arial"/>
                <w:color w:val="000000"/>
                <w:sz w:val="18"/>
                <w:szCs w:val="18"/>
                <w:vertAlign w:val="subscript"/>
              </w:rPr>
              <w:t>MAX</w:t>
            </w:r>
            <w:r w:rsidRPr="001570EA">
              <w:rPr>
                <w:rFonts w:cs="Arial"/>
                <w:sz w:val="18"/>
                <w:szCs w:val="18"/>
              </w:rPr>
              <w:t xml:space="preserve"> ≤ 6.90 * AV + 182.6</w:t>
            </w:r>
          </w:p>
          <w:p w14:paraId="24465F50" w14:textId="77777777" w:rsidR="004E6452" w:rsidRPr="001570EA" w:rsidRDefault="004E6452">
            <w:pPr>
              <w:pStyle w:val="NoSpacing"/>
              <w:jc w:val="center"/>
              <w:rPr>
                <w:rFonts w:cs="Arial"/>
                <w:sz w:val="18"/>
                <w:szCs w:val="18"/>
              </w:rPr>
            </w:pPr>
            <w:r w:rsidRPr="001570EA">
              <w:rPr>
                <w:rFonts w:cs="Arial"/>
                <w:sz w:val="18"/>
                <w:szCs w:val="18"/>
              </w:rPr>
              <w:t xml:space="preserve">AV &gt; 65.9, </w:t>
            </w:r>
            <w:r w:rsidRPr="001570EA">
              <w:rPr>
                <w:rFonts w:cs="Arial"/>
                <w:color w:val="000000"/>
                <w:sz w:val="18"/>
                <w:szCs w:val="18"/>
              </w:rPr>
              <w:t>AEC</w:t>
            </w:r>
            <w:r w:rsidRPr="001570EA">
              <w:rPr>
                <w:rFonts w:cs="Arial"/>
                <w:color w:val="000000"/>
                <w:sz w:val="18"/>
                <w:szCs w:val="18"/>
                <w:vertAlign w:val="subscript"/>
              </w:rPr>
              <w:t>MAX</w:t>
            </w:r>
            <w:r w:rsidRPr="001570EA">
              <w:rPr>
                <w:rFonts w:cs="Arial"/>
                <w:sz w:val="18"/>
                <w:szCs w:val="18"/>
              </w:rPr>
              <w:t xml:space="preserve"> ≤ 637</w:t>
            </w:r>
          </w:p>
        </w:tc>
      </w:tr>
      <w:tr w:rsidR="004E6452" w:rsidRPr="001570EA" w14:paraId="3C521301" w14:textId="77777777">
        <w:tc>
          <w:tcPr>
            <w:tcW w:w="1796" w:type="dxa"/>
            <w:vAlign w:val="center"/>
          </w:tcPr>
          <w:p w14:paraId="6F5D72A1" w14:textId="77777777" w:rsidR="004E6452" w:rsidRPr="001570EA" w:rsidRDefault="004E6452">
            <w:pPr>
              <w:pStyle w:val="NoSpacing"/>
              <w:jc w:val="left"/>
              <w:rPr>
                <w:rFonts w:cs="Arial"/>
                <w:sz w:val="18"/>
                <w:szCs w:val="18"/>
              </w:rPr>
            </w:pPr>
            <w:r w:rsidRPr="001570EA">
              <w:rPr>
                <w:rFonts w:cs="Arial"/>
                <w:color w:val="000000"/>
                <w:sz w:val="18"/>
                <w:szCs w:val="18"/>
              </w:rPr>
              <w:t>9I–BI. Built-in upright freezers with automatic defrost with an automatic icemaker</w:t>
            </w:r>
          </w:p>
        </w:tc>
        <w:tc>
          <w:tcPr>
            <w:tcW w:w="2948" w:type="dxa"/>
            <w:vAlign w:val="center"/>
          </w:tcPr>
          <w:p w14:paraId="6F036D2B" w14:textId="77777777" w:rsidR="004E6452" w:rsidRPr="001570EA" w:rsidRDefault="004E6452">
            <w:pPr>
              <w:pStyle w:val="NoSpacing"/>
              <w:jc w:val="center"/>
              <w:rPr>
                <w:rFonts w:cs="Arial"/>
                <w:sz w:val="18"/>
                <w:szCs w:val="18"/>
              </w:rPr>
            </w:pPr>
            <w:r w:rsidRPr="001570EA">
              <w:rPr>
                <w:rFonts w:cs="Arial"/>
                <w:color w:val="000000"/>
                <w:sz w:val="18"/>
                <w:szCs w:val="18"/>
              </w:rPr>
              <w:t>8.87 × AV + 318.8</w:t>
            </w:r>
          </w:p>
        </w:tc>
        <w:tc>
          <w:tcPr>
            <w:tcW w:w="4616" w:type="dxa"/>
            <w:shd w:val="clear" w:color="auto" w:fill="auto"/>
            <w:vAlign w:val="center"/>
          </w:tcPr>
          <w:p w14:paraId="717FED00" w14:textId="77777777" w:rsidR="004E6452" w:rsidRPr="001570EA" w:rsidRDefault="004E6452">
            <w:pPr>
              <w:pStyle w:val="NoSpacing"/>
              <w:jc w:val="center"/>
              <w:rPr>
                <w:rFonts w:cs="Arial"/>
                <w:sz w:val="18"/>
                <w:szCs w:val="18"/>
              </w:rPr>
            </w:pPr>
            <w:r w:rsidRPr="001570EA">
              <w:rPr>
                <w:rFonts w:cs="Arial"/>
                <w:sz w:val="18"/>
                <w:szCs w:val="18"/>
              </w:rPr>
              <w:t>AV ≤ 53.7, AEC</w:t>
            </w:r>
            <w:r w:rsidRPr="001570EA">
              <w:rPr>
                <w:rFonts w:cs="Arial"/>
                <w:sz w:val="18"/>
                <w:szCs w:val="18"/>
                <w:vertAlign w:val="subscript"/>
              </w:rPr>
              <w:t>MAX</w:t>
            </w:r>
            <w:r w:rsidRPr="001570EA">
              <w:rPr>
                <w:rFonts w:cs="Arial"/>
                <w:sz w:val="18"/>
                <w:szCs w:val="18"/>
              </w:rPr>
              <w:t xml:space="preserve"> ≤ 6.90 * AV + 266.6</w:t>
            </w:r>
          </w:p>
          <w:p w14:paraId="53B405DF" w14:textId="77777777" w:rsidR="004E6452" w:rsidRPr="001570EA" w:rsidRDefault="004E6452">
            <w:pPr>
              <w:pStyle w:val="NoSpacing"/>
              <w:jc w:val="center"/>
              <w:rPr>
                <w:rFonts w:cs="Arial"/>
                <w:sz w:val="18"/>
                <w:szCs w:val="18"/>
              </w:rPr>
            </w:pPr>
            <w:r w:rsidRPr="001570EA">
              <w:rPr>
                <w:rFonts w:cs="Arial"/>
                <w:sz w:val="18"/>
                <w:szCs w:val="18"/>
              </w:rPr>
              <w:t>AV &gt; 53.7, AEC</w:t>
            </w:r>
            <w:r w:rsidRPr="001570EA">
              <w:rPr>
                <w:rFonts w:cs="Arial"/>
                <w:sz w:val="18"/>
                <w:szCs w:val="18"/>
                <w:vertAlign w:val="subscript"/>
              </w:rPr>
              <w:t>MAX</w:t>
            </w:r>
            <w:r w:rsidRPr="001570EA">
              <w:rPr>
                <w:rFonts w:cs="Arial"/>
                <w:sz w:val="18"/>
                <w:szCs w:val="18"/>
              </w:rPr>
              <w:t xml:space="preserve"> ≤ 637</w:t>
            </w:r>
          </w:p>
        </w:tc>
      </w:tr>
      <w:tr w:rsidR="004E6452" w:rsidRPr="001570EA" w14:paraId="726A191E" w14:textId="77777777">
        <w:tc>
          <w:tcPr>
            <w:tcW w:w="1796" w:type="dxa"/>
            <w:vAlign w:val="center"/>
          </w:tcPr>
          <w:p w14:paraId="33AFE2C8" w14:textId="77777777" w:rsidR="004E6452" w:rsidRPr="001570EA" w:rsidRDefault="004E6452">
            <w:pPr>
              <w:pStyle w:val="NoSpacing"/>
              <w:jc w:val="left"/>
              <w:rPr>
                <w:rFonts w:cs="Arial"/>
                <w:sz w:val="18"/>
                <w:szCs w:val="18"/>
              </w:rPr>
            </w:pPr>
            <w:r w:rsidRPr="001570EA">
              <w:rPr>
                <w:rFonts w:cs="Arial"/>
                <w:color w:val="000000"/>
                <w:sz w:val="18"/>
                <w:szCs w:val="18"/>
              </w:rPr>
              <w:t>10. Chest freezers and all other freezers except compact freezers</w:t>
            </w:r>
          </w:p>
        </w:tc>
        <w:tc>
          <w:tcPr>
            <w:tcW w:w="2948" w:type="dxa"/>
            <w:vAlign w:val="center"/>
          </w:tcPr>
          <w:p w14:paraId="7D9BEF30" w14:textId="77777777" w:rsidR="004E6452" w:rsidRPr="001570EA" w:rsidRDefault="004E6452">
            <w:pPr>
              <w:pStyle w:val="NoSpacing"/>
              <w:jc w:val="center"/>
              <w:rPr>
                <w:rFonts w:cs="Arial"/>
                <w:sz w:val="18"/>
                <w:szCs w:val="18"/>
              </w:rPr>
            </w:pPr>
            <w:r w:rsidRPr="001570EA">
              <w:rPr>
                <w:rFonts w:cs="Arial"/>
                <w:color w:val="000000"/>
                <w:sz w:val="18"/>
                <w:szCs w:val="18"/>
              </w:rPr>
              <w:t>6.56 × AV + 97.0</w:t>
            </w:r>
          </w:p>
        </w:tc>
        <w:tc>
          <w:tcPr>
            <w:tcW w:w="4616" w:type="dxa"/>
            <w:shd w:val="clear" w:color="auto" w:fill="auto"/>
            <w:vAlign w:val="center"/>
          </w:tcPr>
          <w:p w14:paraId="62341127" w14:textId="77777777" w:rsidR="004E6452" w:rsidRPr="001570EA" w:rsidRDefault="004E6452">
            <w:pPr>
              <w:pStyle w:val="NoSpacing"/>
              <w:jc w:val="center"/>
              <w:rPr>
                <w:rFonts w:cs="Arial"/>
                <w:sz w:val="18"/>
                <w:szCs w:val="18"/>
              </w:rPr>
            </w:pPr>
            <w:r w:rsidRPr="001570EA">
              <w:rPr>
                <w:rFonts w:cs="Arial"/>
                <w:sz w:val="18"/>
                <w:szCs w:val="18"/>
              </w:rPr>
              <w:t>AV ≤ 88.0, AEC</w:t>
            </w:r>
            <w:r w:rsidRPr="001570EA">
              <w:rPr>
                <w:rFonts w:cs="Arial"/>
                <w:sz w:val="18"/>
                <w:szCs w:val="18"/>
                <w:vertAlign w:val="subscript"/>
              </w:rPr>
              <w:t>MAX</w:t>
            </w:r>
            <w:r w:rsidRPr="001570EA">
              <w:rPr>
                <w:rFonts w:cs="Arial"/>
                <w:sz w:val="18"/>
                <w:szCs w:val="18"/>
              </w:rPr>
              <w:t xml:space="preserve"> ≤ 6.20 * AV + 91.6</w:t>
            </w:r>
          </w:p>
          <w:p w14:paraId="0282E3CE" w14:textId="77777777" w:rsidR="004E6452" w:rsidRPr="001570EA" w:rsidRDefault="004E6452">
            <w:pPr>
              <w:pStyle w:val="NoSpacing"/>
              <w:jc w:val="center"/>
              <w:rPr>
                <w:rFonts w:cs="Arial"/>
                <w:sz w:val="18"/>
                <w:szCs w:val="18"/>
              </w:rPr>
            </w:pPr>
            <w:r w:rsidRPr="001570EA">
              <w:rPr>
                <w:rFonts w:cs="Arial"/>
                <w:sz w:val="18"/>
                <w:szCs w:val="18"/>
              </w:rPr>
              <w:t>AV &gt; 88.0, AEC</w:t>
            </w:r>
            <w:r w:rsidRPr="001570EA">
              <w:rPr>
                <w:rFonts w:cs="Arial"/>
                <w:sz w:val="18"/>
                <w:szCs w:val="18"/>
                <w:vertAlign w:val="subscript"/>
              </w:rPr>
              <w:t>MAX</w:t>
            </w:r>
            <w:r w:rsidRPr="001570EA">
              <w:rPr>
                <w:rFonts w:cs="Arial"/>
                <w:sz w:val="18"/>
                <w:szCs w:val="18"/>
              </w:rPr>
              <w:t xml:space="preserve"> ≤ 637</w:t>
            </w:r>
          </w:p>
        </w:tc>
      </w:tr>
      <w:tr w:rsidR="004E6452" w:rsidRPr="001570EA" w14:paraId="5BD11177" w14:textId="77777777">
        <w:tc>
          <w:tcPr>
            <w:tcW w:w="1796" w:type="dxa"/>
            <w:vAlign w:val="center"/>
          </w:tcPr>
          <w:p w14:paraId="6B529872" w14:textId="77777777" w:rsidR="004E6452" w:rsidRPr="001570EA" w:rsidRDefault="004E6452">
            <w:pPr>
              <w:pStyle w:val="NoSpacing"/>
              <w:jc w:val="left"/>
              <w:rPr>
                <w:rFonts w:cs="Arial"/>
                <w:sz w:val="18"/>
                <w:szCs w:val="18"/>
              </w:rPr>
            </w:pPr>
            <w:r w:rsidRPr="001570EA">
              <w:rPr>
                <w:rFonts w:cs="Arial"/>
                <w:color w:val="000000"/>
                <w:sz w:val="18"/>
                <w:szCs w:val="18"/>
              </w:rPr>
              <w:t>10A. Chest freezers with automatic defrost</w:t>
            </w:r>
          </w:p>
        </w:tc>
        <w:tc>
          <w:tcPr>
            <w:tcW w:w="2948" w:type="dxa"/>
            <w:vAlign w:val="center"/>
          </w:tcPr>
          <w:p w14:paraId="5AAF4A9E" w14:textId="77777777" w:rsidR="004E6452" w:rsidRPr="001570EA" w:rsidRDefault="004E6452">
            <w:pPr>
              <w:pStyle w:val="NoSpacing"/>
              <w:jc w:val="center"/>
              <w:rPr>
                <w:rFonts w:cs="Arial"/>
                <w:sz w:val="18"/>
                <w:szCs w:val="18"/>
              </w:rPr>
            </w:pPr>
            <w:r w:rsidRPr="001570EA">
              <w:rPr>
                <w:rFonts w:cs="Arial"/>
                <w:color w:val="000000"/>
                <w:sz w:val="18"/>
                <w:szCs w:val="18"/>
              </w:rPr>
              <w:t>9.22 × AV + 133.3</w:t>
            </w:r>
          </w:p>
        </w:tc>
        <w:tc>
          <w:tcPr>
            <w:tcW w:w="4616" w:type="dxa"/>
            <w:vAlign w:val="center"/>
          </w:tcPr>
          <w:p w14:paraId="11CE7D52" w14:textId="77777777" w:rsidR="004E6452" w:rsidRPr="001570EA" w:rsidRDefault="004E6452">
            <w:pPr>
              <w:pStyle w:val="NoSpacing"/>
              <w:jc w:val="center"/>
              <w:rPr>
                <w:rFonts w:cs="Arial"/>
                <w:sz w:val="18"/>
                <w:szCs w:val="18"/>
              </w:rPr>
            </w:pPr>
            <w:r w:rsidRPr="001570EA">
              <w:rPr>
                <w:rFonts w:cs="Arial"/>
                <w:sz w:val="18"/>
                <w:szCs w:val="18"/>
              </w:rPr>
              <w:t>AV ≤ 58.7, AEC</w:t>
            </w:r>
            <w:r w:rsidRPr="001570EA">
              <w:rPr>
                <w:rFonts w:cs="Arial"/>
                <w:sz w:val="18"/>
                <w:szCs w:val="18"/>
                <w:vertAlign w:val="subscript"/>
              </w:rPr>
              <w:t>MAX</w:t>
            </w:r>
            <w:r w:rsidRPr="001570EA">
              <w:rPr>
                <w:rFonts w:cs="Arial"/>
                <w:sz w:val="18"/>
                <w:szCs w:val="18"/>
              </w:rPr>
              <w:t xml:space="preserve"> ≤ 8.70 * AV + 125.9</w:t>
            </w:r>
          </w:p>
          <w:p w14:paraId="39AA782C" w14:textId="77777777" w:rsidR="004E6452" w:rsidRPr="001570EA" w:rsidRDefault="004E6452">
            <w:pPr>
              <w:pStyle w:val="NoSpacing"/>
              <w:jc w:val="center"/>
              <w:rPr>
                <w:rFonts w:cs="Arial"/>
                <w:sz w:val="18"/>
                <w:szCs w:val="18"/>
              </w:rPr>
            </w:pPr>
            <w:r w:rsidRPr="001570EA">
              <w:rPr>
                <w:rFonts w:cs="Arial"/>
                <w:sz w:val="18"/>
                <w:szCs w:val="18"/>
              </w:rPr>
              <w:t>AV &gt; 58.7, AEC</w:t>
            </w:r>
            <w:r w:rsidRPr="001570EA">
              <w:rPr>
                <w:rFonts w:cs="Arial"/>
                <w:sz w:val="18"/>
                <w:szCs w:val="18"/>
                <w:vertAlign w:val="subscript"/>
              </w:rPr>
              <w:t>MAX</w:t>
            </w:r>
            <w:r w:rsidRPr="001570EA">
              <w:rPr>
                <w:rFonts w:cs="Arial"/>
                <w:sz w:val="18"/>
                <w:szCs w:val="18"/>
              </w:rPr>
              <w:t xml:space="preserve"> ≤ 637</w:t>
            </w:r>
          </w:p>
        </w:tc>
      </w:tr>
      <w:tr w:rsidR="004E6452" w:rsidRPr="001570EA" w14:paraId="40E9E878" w14:textId="77777777">
        <w:tc>
          <w:tcPr>
            <w:tcW w:w="1796" w:type="dxa"/>
            <w:vAlign w:val="center"/>
          </w:tcPr>
          <w:p w14:paraId="7E97E821" w14:textId="77777777" w:rsidR="004E6452" w:rsidRPr="001570EA" w:rsidRDefault="004E6452">
            <w:pPr>
              <w:pStyle w:val="NoSpacing"/>
              <w:jc w:val="left"/>
              <w:rPr>
                <w:rFonts w:cs="Arial"/>
                <w:sz w:val="18"/>
                <w:szCs w:val="18"/>
              </w:rPr>
            </w:pPr>
            <w:r w:rsidRPr="001570EA">
              <w:rPr>
                <w:rFonts w:cs="Arial"/>
                <w:color w:val="000000"/>
                <w:sz w:val="18"/>
                <w:szCs w:val="18"/>
              </w:rPr>
              <w:t>16. Compact upright freezers with manual defrost</w:t>
            </w:r>
          </w:p>
        </w:tc>
        <w:tc>
          <w:tcPr>
            <w:tcW w:w="2948" w:type="dxa"/>
            <w:vAlign w:val="center"/>
          </w:tcPr>
          <w:p w14:paraId="24B13B64" w14:textId="77777777" w:rsidR="004E6452" w:rsidRPr="001570EA" w:rsidRDefault="004E6452">
            <w:pPr>
              <w:pStyle w:val="NoSpacing"/>
              <w:jc w:val="center"/>
              <w:rPr>
                <w:rFonts w:cs="Arial"/>
                <w:sz w:val="18"/>
                <w:szCs w:val="18"/>
              </w:rPr>
            </w:pPr>
            <w:r w:rsidRPr="001570EA">
              <w:rPr>
                <w:rFonts w:cs="Arial"/>
                <w:color w:val="000000"/>
                <w:sz w:val="18"/>
                <w:szCs w:val="18"/>
              </w:rPr>
              <w:t>7.79 × AV + 203.1</w:t>
            </w:r>
          </w:p>
        </w:tc>
        <w:tc>
          <w:tcPr>
            <w:tcW w:w="4616" w:type="dxa"/>
            <w:vAlign w:val="center"/>
          </w:tcPr>
          <w:p w14:paraId="3E40397B" w14:textId="77777777" w:rsidR="004E6452" w:rsidRPr="001570EA" w:rsidRDefault="004E6452">
            <w:pPr>
              <w:pStyle w:val="NoSpacing"/>
              <w:jc w:val="center"/>
              <w:rPr>
                <w:rFonts w:cs="Arial"/>
                <w:sz w:val="18"/>
                <w:szCs w:val="18"/>
              </w:rPr>
            </w:pPr>
            <w:r w:rsidRPr="001570EA">
              <w:rPr>
                <w:rFonts w:cs="Arial"/>
                <w:sz w:val="18"/>
                <w:szCs w:val="18"/>
              </w:rPr>
              <w:t>AEC</w:t>
            </w:r>
            <w:r w:rsidRPr="001570EA">
              <w:rPr>
                <w:rFonts w:cs="Arial"/>
                <w:sz w:val="18"/>
                <w:szCs w:val="18"/>
                <w:vertAlign w:val="subscript"/>
              </w:rPr>
              <w:t>MAX</w:t>
            </w:r>
            <w:r w:rsidRPr="001570EA">
              <w:rPr>
                <w:rFonts w:cs="Arial"/>
                <w:sz w:val="18"/>
                <w:szCs w:val="18"/>
              </w:rPr>
              <w:t xml:space="preserve"> ≤ 6.92 * AV + 180.6</w:t>
            </w:r>
          </w:p>
        </w:tc>
      </w:tr>
      <w:tr w:rsidR="004E6452" w:rsidRPr="001570EA" w14:paraId="0190CC6A" w14:textId="77777777">
        <w:tc>
          <w:tcPr>
            <w:tcW w:w="1796" w:type="dxa"/>
            <w:vAlign w:val="center"/>
          </w:tcPr>
          <w:p w14:paraId="688813B1" w14:textId="77777777" w:rsidR="004E6452" w:rsidRPr="001570EA" w:rsidRDefault="004E6452">
            <w:pPr>
              <w:pStyle w:val="NoSpacing"/>
              <w:jc w:val="left"/>
              <w:rPr>
                <w:rFonts w:cs="Arial"/>
                <w:sz w:val="18"/>
                <w:szCs w:val="18"/>
              </w:rPr>
            </w:pPr>
            <w:r w:rsidRPr="001570EA">
              <w:rPr>
                <w:rFonts w:cs="Arial"/>
                <w:color w:val="000000"/>
                <w:sz w:val="18"/>
                <w:szCs w:val="18"/>
              </w:rPr>
              <w:t>17. Compact upright freezers with automatic defrost</w:t>
            </w:r>
          </w:p>
        </w:tc>
        <w:tc>
          <w:tcPr>
            <w:tcW w:w="2948" w:type="dxa"/>
            <w:vAlign w:val="center"/>
          </w:tcPr>
          <w:p w14:paraId="47684DCF" w14:textId="77777777" w:rsidR="004E6452" w:rsidRPr="001570EA" w:rsidRDefault="004E6452">
            <w:pPr>
              <w:pStyle w:val="NoSpacing"/>
              <w:jc w:val="center"/>
              <w:rPr>
                <w:rFonts w:cs="Arial"/>
                <w:sz w:val="18"/>
                <w:szCs w:val="18"/>
              </w:rPr>
            </w:pPr>
            <w:r w:rsidRPr="001570EA">
              <w:rPr>
                <w:rFonts w:cs="Arial"/>
                <w:color w:val="000000"/>
                <w:sz w:val="18"/>
                <w:szCs w:val="18"/>
              </w:rPr>
              <w:t>9.15 × AV + 316.7</w:t>
            </w:r>
          </w:p>
        </w:tc>
        <w:tc>
          <w:tcPr>
            <w:tcW w:w="4616" w:type="dxa"/>
            <w:vAlign w:val="center"/>
          </w:tcPr>
          <w:p w14:paraId="077DD63E" w14:textId="77777777" w:rsidR="004E6452" w:rsidRPr="001570EA" w:rsidRDefault="004E6452">
            <w:pPr>
              <w:pStyle w:val="NoSpacing"/>
              <w:jc w:val="center"/>
              <w:rPr>
                <w:rFonts w:cs="Arial"/>
                <w:sz w:val="18"/>
                <w:szCs w:val="18"/>
              </w:rPr>
            </w:pPr>
            <w:r w:rsidRPr="001570EA">
              <w:rPr>
                <w:rFonts w:cs="Arial"/>
                <w:sz w:val="18"/>
                <w:szCs w:val="18"/>
              </w:rPr>
              <w:t>AEC</w:t>
            </w:r>
            <w:r w:rsidRPr="001570EA">
              <w:rPr>
                <w:rFonts w:cs="Arial"/>
                <w:sz w:val="18"/>
                <w:szCs w:val="18"/>
                <w:vertAlign w:val="subscript"/>
              </w:rPr>
              <w:t>MAX</w:t>
            </w:r>
            <w:r w:rsidRPr="001570EA">
              <w:rPr>
                <w:rFonts w:cs="Arial"/>
                <w:sz w:val="18"/>
                <w:szCs w:val="18"/>
              </w:rPr>
              <w:t xml:space="preserve"> ≤ 8.14 * AV + 281.5</w:t>
            </w:r>
          </w:p>
        </w:tc>
      </w:tr>
      <w:tr w:rsidR="004E6452" w:rsidRPr="001570EA" w14:paraId="507344A8" w14:textId="77777777">
        <w:tc>
          <w:tcPr>
            <w:tcW w:w="1796" w:type="dxa"/>
            <w:vAlign w:val="center"/>
          </w:tcPr>
          <w:p w14:paraId="2AFEA15A" w14:textId="77777777" w:rsidR="004E6452" w:rsidRPr="001570EA" w:rsidRDefault="004E6452">
            <w:pPr>
              <w:pStyle w:val="NoSpacing"/>
              <w:jc w:val="left"/>
              <w:rPr>
                <w:rFonts w:cs="Arial"/>
                <w:sz w:val="18"/>
                <w:szCs w:val="18"/>
              </w:rPr>
            </w:pPr>
            <w:r w:rsidRPr="001570EA">
              <w:rPr>
                <w:rFonts w:cs="Arial"/>
                <w:color w:val="000000"/>
                <w:sz w:val="18"/>
                <w:szCs w:val="18"/>
              </w:rPr>
              <w:t>18. Compact chest freezers</w:t>
            </w:r>
          </w:p>
        </w:tc>
        <w:tc>
          <w:tcPr>
            <w:tcW w:w="2948" w:type="dxa"/>
            <w:vAlign w:val="center"/>
          </w:tcPr>
          <w:p w14:paraId="0580BEEF" w14:textId="77777777" w:rsidR="004E6452" w:rsidRPr="001570EA" w:rsidRDefault="004E6452">
            <w:pPr>
              <w:pStyle w:val="NoSpacing"/>
              <w:jc w:val="center"/>
              <w:rPr>
                <w:rFonts w:cs="Arial"/>
                <w:sz w:val="18"/>
                <w:szCs w:val="18"/>
              </w:rPr>
            </w:pPr>
            <w:r w:rsidRPr="001570EA">
              <w:rPr>
                <w:rFonts w:cs="Arial"/>
                <w:color w:val="000000"/>
                <w:sz w:val="18"/>
                <w:szCs w:val="18"/>
              </w:rPr>
              <w:t>8.33 × AV + 123.1</w:t>
            </w:r>
          </w:p>
        </w:tc>
        <w:tc>
          <w:tcPr>
            <w:tcW w:w="4616" w:type="dxa"/>
            <w:vAlign w:val="center"/>
          </w:tcPr>
          <w:p w14:paraId="37298F82" w14:textId="77777777" w:rsidR="004E6452" w:rsidRPr="001570EA" w:rsidRDefault="004E6452">
            <w:pPr>
              <w:pStyle w:val="NoSpacing"/>
              <w:jc w:val="center"/>
              <w:rPr>
                <w:rFonts w:cs="Arial"/>
                <w:sz w:val="18"/>
                <w:szCs w:val="18"/>
              </w:rPr>
            </w:pPr>
            <w:r w:rsidRPr="001570EA">
              <w:rPr>
                <w:rFonts w:cs="Arial"/>
                <w:sz w:val="18"/>
                <w:szCs w:val="18"/>
              </w:rPr>
              <w:t>AEC</w:t>
            </w:r>
            <w:r w:rsidRPr="001570EA">
              <w:rPr>
                <w:rFonts w:cs="Arial"/>
                <w:sz w:val="18"/>
                <w:szCs w:val="18"/>
                <w:vertAlign w:val="subscript"/>
              </w:rPr>
              <w:t>MAX</w:t>
            </w:r>
            <w:r w:rsidRPr="001570EA">
              <w:rPr>
                <w:rFonts w:cs="Arial"/>
                <w:sz w:val="18"/>
                <w:szCs w:val="18"/>
              </w:rPr>
              <w:t xml:space="preserve"> ≤ 7.4 * AV + 109.4</w:t>
            </w:r>
          </w:p>
        </w:tc>
      </w:tr>
    </w:tbl>
    <w:p w14:paraId="711DBBB1" w14:textId="77777777" w:rsidR="004E6452" w:rsidRPr="001570EA" w:rsidRDefault="004E6452" w:rsidP="004E6452"/>
    <w:p w14:paraId="1CB66D43" w14:textId="77777777" w:rsidR="004E6452" w:rsidRPr="001570EA" w:rsidRDefault="004E6452" w:rsidP="004E6452">
      <w:pPr>
        <w:pStyle w:val="SubStyle"/>
        <w:keepNext/>
      </w:pPr>
      <w:r w:rsidRPr="001570EA">
        <w:t>Default Savings</w:t>
      </w:r>
    </w:p>
    <w:bookmarkStart w:id="4071" w:name="_Ref533707546"/>
    <w:bookmarkStart w:id="4072" w:name="_Toc530141737"/>
    <w:bookmarkStart w:id="4073" w:name="_Toc47598319"/>
    <w:p w14:paraId="1D8A75D7" w14:textId="31FE2880" w:rsidR="004E6452" w:rsidRPr="001570EA" w:rsidRDefault="004E6452" w:rsidP="004E6452">
      <w:pPr>
        <w:pStyle w:val="BodyText"/>
        <w:ind w:right="0"/>
      </w:pPr>
      <w:r w:rsidRPr="001570EA">
        <w:fldChar w:fldCharType="begin"/>
      </w:r>
      <w:r w:rsidRPr="001570EA">
        <w:instrText xml:space="preserve"> REF _Ref160812249 \h </w:instrText>
      </w:r>
      <w:r w:rsidR="001570EA">
        <w:instrText xml:space="preserve"> \* MERGEFORMAT </w:instrText>
      </w:r>
      <w:r w:rsidRPr="001570EA">
        <w:fldChar w:fldCharType="separate"/>
      </w:r>
      <w:ins w:id="407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92</w:t>
        </w:r>
      </w:ins>
      <w:ins w:id="4075" w:author="Nick Arnemann" w:date="2024-08-15T17:15:00Z" w16du:dateUtc="2024-08-15T21:15:00Z">
        <w:del w:id="407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92</w:delText>
          </w:r>
        </w:del>
      </w:ins>
      <w:del w:id="4077"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90</w:delText>
        </w:r>
      </w:del>
      <w:r w:rsidRPr="001570EA">
        <w:fldChar w:fldCharType="end"/>
      </w:r>
      <w:r w:rsidRPr="001570EA">
        <w:t xml:space="preserve"> displays the default savings for prevalent configurations of ENERGY STAR freezers. Default savings assume no special doors (</w:t>
      </w:r>
      <w:proofErr w:type="gramStart"/>
      <w:r w:rsidRPr="001570EA">
        <w:t>i.e.</w:t>
      </w:r>
      <w:proofErr w:type="gramEnd"/>
      <w:r w:rsidRPr="001570EA">
        <w:t xml:space="preserve"> door coefficient=1). Note that there are zero default savings for ENERGY STAR freezer category </w:t>
      </w:r>
      <w:proofErr w:type="gramStart"/>
      <w:r w:rsidRPr="001570EA">
        <w:t>16</w:t>
      </w:r>
      <w:proofErr w:type="gramEnd"/>
      <w:r w:rsidRPr="001570EA">
        <w:t xml:space="preserve"> after 1/30/29, and zero default savings for ENERGY STAR freezer category 9 after 1/30/30. </w:t>
      </w:r>
      <w:r w:rsidRPr="001570EA">
        <w:fldChar w:fldCharType="begin"/>
      </w:r>
      <w:r w:rsidRPr="001570EA">
        <w:instrText xml:space="preserve"> REF _Ref160812249 \h </w:instrText>
      </w:r>
      <w:r w:rsidR="001570EA">
        <w:instrText xml:space="preserve"> \* MERGEFORMAT </w:instrText>
      </w:r>
      <w:r w:rsidRPr="001570EA">
        <w:fldChar w:fldCharType="separate"/>
      </w:r>
      <w:ins w:id="407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92</w:t>
        </w:r>
      </w:ins>
      <w:ins w:id="4079" w:author="Nick Arnemann" w:date="2024-08-15T17:15:00Z" w16du:dateUtc="2024-08-15T21:15:00Z">
        <w:del w:id="408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92</w:delText>
          </w:r>
        </w:del>
      </w:ins>
      <w:del w:id="4081"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90</w:delText>
        </w:r>
      </w:del>
      <w:r w:rsidRPr="001570EA">
        <w:fldChar w:fldCharType="end"/>
      </w:r>
      <w:r w:rsidRPr="001570EA">
        <w:t xml:space="preserve"> displays the default savings for prevalent configurations of ENERGY STAR Most Efficient refrigerators. </w:t>
      </w:r>
    </w:p>
    <w:p w14:paraId="63D76C0E" w14:textId="77777777" w:rsidR="004E6452" w:rsidRPr="001570EA" w:rsidRDefault="004E6452" w:rsidP="004E6452">
      <w:pPr>
        <w:pStyle w:val="Caption"/>
        <w:rPr>
          <w:rFonts w:cs="Arial"/>
          <w:b w:val="0"/>
        </w:rPr>
      </w:pPr>
    </w:p>
    <w:p w14:paraId="5A5942B4" w14:textId="17D9F191" w:rsidR="004E6452" w:rsidRPr="001570EA" w:rsidRDefault="004E6452" w:rsidP="004E6452">
      <w:pPr>
        <w:pStyle w:val="Caption"/>
      </w:pPr>
      <w:bookmarkStart w:id="4082" w:name="_Ref160812249"/>
      <w:r w:rsidRPr="001570EA">
        <w:t xml:space="preserve">Table </w:t>
      </w:r>
      <w:ins w:id="408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08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085" w:author="Greg Clendenning" w:date="2024-08-18T13:12:00Z" w16du:dateUtc="2024-08-18T17:12:00Z">
        <w:r w:rsidR="00C90B80">
          <w:rPr>
            <w:noProof/>
          </w:rPr>
          <w:t>92</w:t>
        </w:r>
      </w:ins>
      <w:ins w:id="4086" w:author="Nick Arnemann" w:date="2024-08-15T17:15:00Z" w16du:dateUtc="2024-08-15T21:15:00Z">
        <w:del w:id="4087" w:author="Greg Clendenning" w:date="2024-08-18T13:12:00Z" w16du:dateUtc="2024-08-18T17:12:00Z">
          <w:r w:rsidR="003A37B2" w:rsidDel="00C90B80">
            <w:rPr>
              <w:noProof/>
            </w:rPr>
            <w:delText>92</w:delText>
          </w:r>
        </w:del>
      </w:ins>
      <w:ins w:id="4088" w:author="Andrew Dionne" w:date="2024-07-17T14:16:00Z">
        <w:del w:id="4089" w:author="Greg Clendenning" w:date="2024-08-18T13:12:00Z" w16du:dateUtc="2024-08-18T17:12:00Z">
          <w:r w:rsidR="00CB537A" w:rsidDel="00C90B80">
            <w:rPr>
              <w:noProof/>
            </w:rPr>
            <w:delText>90</w:delText>
          </w:r>
        </w:del>
        <w:r w:rsidR="00CB537A">
          <w:fldChar w:fldCharType="end"/>
        </w:r>
      </w:ins>
      <w:del w:id="409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90</w:delText>
        </w:r>
        <w:r w:rsidR="002E093A" w:rsidRPr="001570EA">
          <w:fldChar w:fldCharType="end"/>
        </w:r>
      </w:del>
      <w:bookmarkEnd w:id="4082"/>
      <w:r w:rsidRPr="001570EA">
        <w:t>: Default Savings Values for ENERGY STAR Freezers</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91" w:author="Nick Arnemann" w:date="2024-08-18T13:05:00Z" w16du:dateUtc="2024-08-18T17:05:00Z">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317"/>
        <w:gridCol w:w="1440"/>
        <w:gridCol w:w="1292"/>
        <w:gridCol w:w="1072"/>
        <w:gridCol w:w="1170"/>
        <w:gridCol w:w="1072"/>
        <w:tblGridChange w:id="4092">
          <w:tblGrid>
            <w:gridCol w:w="2317"/>
            <w:gridCol w:w="313"/>
            <w:gridCol w:w="1105"/>
            <w:gridCol w:w="22"/>
            <w:gridCol w:w="1292"/>
            <w:gridCol w:w="1072"/>
            <w:gridCol w:w="1170"/>
            <w:gridCol w:w="1072"/>
          </w:tblGrid>
        </w:tblGridChange>
      </w:tblGrid>
      <w:tr w:rsidR="004E6452" w:rsidRPr="001570EA" w14:paraId="3BC1AB47" w14:textId="77777777" w:rsidTr="00757AC6">
        <w:trPr>
          <w:trHeight w:val="1142"/>
          <w:tblHeader/>
          <w:trPrChange w:id="4093" w:author="Nick Arnemann" w:date="2024-08-18T13:05:00Z" w16du:dateUtc="2024-08-18T17:05:00Z">
            <w:trPr>
              <w:trHeight w:val="1142"/>
              <w:tblHeader/>
            </w:trPr>
          </w:trPrChange>
        </w:trPr>
        <w:tc>
          <w:tcPr>
            <w:tcW w:w="2317" w:type="dxa"/>
            <w:shd w:val="clear" w:color="auto" w:fill="BFBFBF" w:themeFill="background1" w:themeFillShade="BF"/>
            <w:noWrap/>
            <w:vAlign w:val="bottom"/>
            <w:hideMark/>
            <w:tcPrChange w:id="4094" w:author="Nick Arnemann" w:date="2024-08-18T13:05:00Z" w16du:dateUtc="2024-08-18T17:05:00Z">
              <w:tcPr>
                <w:tcW w:w="2630" w:type="dxa"/>
                <w:gridSpan w:val="2"/>
                <w:shd w:val="clear" w:color="auto" w:fill="BFBFBF" w:themeFill="background1" w:themeFillShade="BF"/>
                <w:noWrap/>
                <w:vAlign w:val="bottom"/>
                <w:hideMark/>
              </w:tcPr>
            </w:tcPrChange>
          </w:tcPr>
          <w:p w14:paraId="2D60E9A1" w14:textId="77777777" w:rsidR="004E6452" w:rsidRPr="001570EA" w:rsidRDefault="004E6452">
            <w:pPr>
              <w:spacing w:before="80" w:after="80"/>
              <w:rPr>
                <w:rFonts w:cs="Arial"/>
                <w:b/>
                <w:bCs/>
                <w:color w:val="000000"/>
                <w:sz w:val="18"/>
                <w:szCs w:val="18"/>
              </w:rPr>
            </w:pPr>
            <w:r w:rsidRPr="001570EA">
              <w:rPr>
                <w:rFonts w:cs="Arial"/>
                <w:b/>
                <w:bCs/>
                <w:color w:val="000000"/>
                <w:sz w:val="18"/>
                <w:szCs w:val="18"/>
              </w:rPr>
              <w:t>Freezer Category</w:t>
            </w:r>
          </w:p>
        </w:tc>
        <w:tc>
          <w:tcPr>
            <w:tcW w:w="1440" w:type="dxa"/>
            <w:shd w:val="clear" w:color="auto" w:fill="BFBFBF" w:themeFill="background1" w:themeFillShade="BF"/>
            <w:vAlign w:val="bottom"/>
            <w:tcPrChange w:id="4095" w:author="Nick Arnemann" w:date="2024-08-18T13:05:00Z" w16du:dateUtc="2024-08-18T17:05:00Z">
              <w:tcPr>
                <w:tcW w:w="1105" w:type="dxa"/>
                <w:shd w:val="clear" w:color="auto" w:fill="BFBFBF" w:themeFill="background1" w:themeFillShade="BF"/>
                <w:vAlign w:val="bottom"/>
              </w:tcPr>
            </w:tcPrChange>
          </w:tcPr>
          <w:p w14:paraId="79EF9116" w14:textId="432DDF2E"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Assumed Adjusted Volume of Unit (cubic feet)</w:t>
            </w:r>
            <w:r w:rsidRPr="001570EA">
              <w:rPr>
                <w:vertAlign w:val="superscript"/>
              </w:rPr>
              <w:t>Source 5</w:t>
            </w:r>
          </w:p>
        </w:tc>
        <w:tc>
          <w:tcPr>
            <w:tcW w:w="1292" w:type="dxa"/>
            <w:shd w:val="clear" w:color="auto" w:fill="BFBFBF" w:themeFill="background1" w:themeFillShade="BF"/>
            <w:vAlign w:val="bottom"/>
            <w:tcPrChange w:id="4096" w:author="Nick Arnemann" w:date="2024-08-18T13:05:00Z" w16du:dateUtc="2024-08-18T17:05:00Z">
              <w:tcPr>
                <w:tcW w:w="1314" w:type="dxa"/>
                <w:gridSpan w:val="2"/>
                <w:shd w:val="clear" w:color="auto" w:fill="BFBFBF" w:themeFill="background1" w:themeFillShade="BF"/>
                <w:vAlign w:val="bottom"/>
              </w:tcPr>
            </w:tcPrChange>
          </w:tcPr>
          <w:p w14:paraId="769E03C2"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Time Period</w:t>
            </w:r>
          </w:p>
        </w:tc>
        <w:tc>
          <w:tcPr>
            <w:tcW w:w="1072" w:type="dxa"/>
            <w:shd w:val="clear" w:color="auto" w:fill="BFBFBF" w:themeFill="background1" w:themeFillShade="BF"/>
            <w:vAlign w:val="bottom"/>
            <w:tcPrChange w:id="4097" w:author="Nick Arnemann" w:date="2024-08-18T13:05:00Z" w16du:dateUtc="2024-08-18T17:05:00Z">
              <w:tcPr>
                <w:tcW w:w="1072" w:type="dxa"/>
                <w:shd w:val="clear" w:color="auto" w:fill="BFBFBF" w:themeFill="background1" w:themeFillShade="BF"/>
                <w:vAlign w:val="bottom"/>
              </w:tcPr>
            </w:tcPrChange>
          </w:tcPr>
          <w:p w14:paraId="2703129A"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ΔkWh/yr</w:t>
            </w:r>
          </w:p>
        </w:tc>
        <w:tc>
          <w:tcPr>
            <w:tcW w:w="1170" w:type="dxa"/>
            <w:shd w:val="clear" w:color="auto" w:fill="BFBFBF" w:themeFill="background1" w:themeFillShade="BF"/>
            <w:noWrap/>
            <w:vAlign w:val="bottom"/>
            <w:hideMark/>
            <w:tcPrChange w:id="4098" w:author="Nick Arnemann" w:date="2024-08-18T13:05:00Z" w16du:dateUtc="2024-08-18T17:05:00Z">
              <w:tcPr>
                <w:tcW w:w="1170" w:type="dxa"/>
                <w:shd w:val="clear" w:color="auto" w:fill="BFBFBF" w:themeFill="background1" w:themeFillShade="BF"/>
                <w:noWrap/>
                <w:vAlign w:val="bottom"/>
                <w:hideMark/>
              </w:tcPr>
            </w:tcPrChange>
          </w:tcPr>
          <w:p w14:paraId="3BED71CA" w14:textId="77777777" w:rsidR="004E6452" w:rsidRPr="001570EA" w:rsidRDefault="004E6452">
            <w:pPr>
              <w:spacing w:before="80" w:after="80"/>
              <w:jc w:val="center"/>
              <w:rPr>
                <w:rFonts w:cs="Arial"/>
                <w:b/>
                <w:bCs/>
                <w:color w:val="000000"/>
                <w:sz w:val="18"/>
                <w:szCs w:val="18"/>
                <w:vertAlign w:val="subscript"/>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1072" w:type="dxa"/>
            <w:shd w:val="clear" w:color="auto" w:fill="BFBFBF" w:themeFill="background1" w:themeFillShade="BF"/>
            <w:vAlign w:val="bottom"/>
            <w:tcPrChange w:id="4099" w:author="Nick Arnemann" w:date="2024-08-18T13:05:00Z" w16du:dateUtc="2024-08-18T17:05:00Z">
              <w:tcPr>
                <w:tcW w:w="1072" w:type="dxa"/>
                <w:shd w:val="clear" w:color="auto" w:fill="BFBFBF" w:themeFill="background1" w:themeFillShade="BF"/>
                <w:vAlign w:val="bottom"/>
              </w:tcPr>
            </w:tcPrChange>
          </w:tcPr>
          <w:p w14:paraId="1F33360A" w14:textId="77777777" w:rsidR="004E6452" w:rsidRPr="001570EA" w:rsidRDefault="004E6452">
            <w:pPr>
              <w:spacing w:before="80" w:after="80"/>
              <w:jc w:val="center"/>
              <w:rPr>
                <w:rFonts w:cs="Arial"/>
                <w:b/>
                <w:bCs/>
                <w:color w:val="000000"/>
                <w:sz w:val="18"/>
                <w:szCs w:val="18"/>
              </w:rPr>
            </w:pPr>
          </w:p>
          <w:p w14:paraId="0AACE771" w14:textId="77777777" w:rsidR="004E6452" w:rsidRPr="001570EA" w:rsidRDefault="004E6452">
            <w:pPr>
              <w:spacing w:before="80" w:after="80"/>
              <w:jc w:val="center"/>
              <w:rPr>
                <w:rFonts w:cs="Arial"/>
                <w:b/>
                <w:bCs/>
                <w:color w:val="000000"/>
                <w:sz w:val="18"/>
                <w:szCs w:val="18"/>
              </w:rPr>
            </w:pPr>
          </w:p>
          <w:p w14:paraId="26378A4E" w14:textId="77777777" w:rsidR="004E6452" w:rsidRPr="001570EA" w:rsidRDefault="004E6452">
            <w:pPr>
              <w:spacing w:before="80" w:after="80"/>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4E6452" w:rsidRPr="001570EA" w14:paraId="4BB91518" w14:textId="77777777" w:rsidTr="00757AC6">
        <w:trPr>
          <w:trHeight w:val="299"/>
          <w:trPrChange w:id="4100" w:author="Nick Arnemann" w:date="2024-08-18T13:05:00Z" w16du:dateUtc="2024-08-18T17:05:00Z">
            <w:trPr>
              <w:trHeight w:val="299"/>
            </w:trPr>
          </w:trPrChange>
        </w:trPr>
        <w:tc>
          <w:tcPr>
            <w:tcW w:w="2317" w:type="dxa"/>
            <w:noWrap/>
            <w:tcPrChange w:id="4101" w:author="Nick Arnemann" w:date="2024-08-18T13:05:00Z" w16du:dateUtc="2024-08-18T17:05:00Z">
              <w:tcPr>
                <w:tcW w:w="2630" w:type="dxa"/>
                <w:gridSpan w:val="2"/>
                <w:noWrap/>
              </w:tcPr>
            </w:tcPrChange>
          </w:tcPr>
          <w:p w14:paraId="0FD48D93"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9. Upright freezers with automatic defrost without an automatic icemaker</w:t>
            </w:r>
          </w:p>
        </w:tc>
        <w:tc>
          <w:tcPr>
            <w:tcW w:w="1440" w:type="dxa"/>
            <w:vAlign w:val="center"/>
            <w:tcPrChange w:id="4102" w:author="Nick Arnemann" w:date="2024-08-18T13:05:00Z" w16du:dateUtc="2024-08-18T17:05:00Z">
              <w:tcPr>
                <w:tcW w:w="1105" w:type="dxa"/>
                <w:vAlign w:val="center"/>
              </w:tcPr>
            </w:tcPrChange>
          </w:tcPr>
          <w:p w14:paraId="6847FE84"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28.6</w:t>
            </w:r>
          </w:p>
        </w:tc>
        <w:tc>
          <w:tcPr>
            <w:tcW w:w="1292" w:type="dxa"/>
            <w:noWrap/>
            <w:vAlign w:val="center"/>
            <w:tcPrChange w:id="4103" w:author="Nick Arnemann" w:date="2024-08-18T13:05:00Z" w16du:dateUtc="2024-08-18T17:05:00Z">
              <w:tcPr>
                <w:tcW w:w="1314" w:type="dxa"/>
                <w:gridSpan w:val="2"/>
                <w:noWrap/>
                <w:vAlign w:val="center"/>
              </w:tcPr>
            </w:tcPrChange>
          </w:tcPr>
          <w:p w14:paraId="2CFBFE0C"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9/15/14 - 1/30/30</w:t>
            </w:r>
          </w:p>
        </w:tc>
        <w:tc>
          <w:tcPr>
            <w:tcW w:w="1072" w:type="dxa"/>
            <w:noWrap/>
            <w:vAlign w:val="center"/>
            <w:tcPrChange w:id="4104" w:author="Nick Arnemann" w:date="2024-08-18T13:05:00Z" w16du:dateUtc="2024-08-18T17:05:00Z">
              <w:tcPr>
                <w:tcW w:w="1072" w:type="dxa"/>
                <w:noWrap/>
                <w:vAlign w:val="center"/>
              </w:tcPr>
            </w:tcPrChange>
          </w:tcPr>
          <w:p w14:paraId="5A4DE202"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47</w:t>
            </w:r>
          </w:p>
        </w:tc>
        <w:tc>
          <w:tcPr>
            <w:tcW w:w="1170" w:type="dxa"/>
            <w:noWrap/>
            <w:vAlign w:val="center"/>
            <w:tcPrChange w:id="4105" w:author="Nick Arnemann" w:date="2024-08-18T13:05:00Z" w16du:dateUtc="2024-08-18T17:05:00Z">
              <w:tcPr>
                <w:tcW w:w="1170" w:type="dxa"/>
                <w:noWrap/>
                <w:vAlign w:val="center"/>
              </w:tcPr>
            </w:tcPrChange>
          </w:tcPr>
          <w:p w14:paraId="78E443C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0.0065764</w:t>
            </w:r>
          </w:p>
        </w:tc>
        <w:tc>
          <w:tcPr>
            <w:tcW w:w="1072" w:type="dxa"/>
            <w:vAlign w:val="center"/>
            <w:tcPrChange w:id="4106" w:author="Nick Arnemann" w:date="2024-08-18T13:05:00Z" w16du:dateUtc="2024-08-18T17:05:00Z">
              <w:tcPr>
                <w:tcW w:w="1072" w:type="dxa"/>
                <w:vAlign w:val="center"/>
              </w:tcPr>
            </w:tcPrChange>
          </w:tcPr>
          <w:p w14:paraId="680966C9"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0.0047320</w:t>
            </w:r>
          </w:p>
        </w:tc>
      </w:tr>
      <w:tr w:rsidR="004E6452" w:rsidRPr="001570EA" w14:paraId="08DDF8D9" w14:textId="77777777" w:rsidTr="00757AC6">
        <w:trPr>
          <w:trHeight w:val="299"/>
          <w:trPrChange w:id="4107" w:author="Nick Arnemann" w:date="2024-08-18T13:05:00Z" w16du:dateUtc="2024-08-18T17:05:00Z">
            <w:trPr>
              <w:trHeight w:val="299"/>
            </w:trPr>
          </w:trPrChange>
        </w:trPr>
        <w:tc>
          <w:tcPr>
            <w:tcW w:w="2317" w:type="dxa"/>
            <w:noWrap/>
            <w:vAlign w:val="center"/>
            <w:tcPrChange w:id="4108" w:author="Nick Arnemann" w:date="2024-08-18T13:05:00Z" w16du:dateUtc="2024-08-18T17:05:00Z">
              <w:tcPr>
                <w:tcW w:w="2630" w:type="dxa"/>
                <w:gridSpan w:val="2"/>
                <w:noWrap/>
                <w:vAlign w:val="center"/>
              </w:tcPr>
            </w:tcPrChange>
          </w:tcPr>
          <w:p w14:paraId="166B1F06"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16. Compact upright freezers with manual defrost</w:t>
            </w:r>
          </w:p>
        </w:tc>
        <w:tc>
          <w:tcPr>
            <w:tcW w:w="1440" w:type="dxa"/>
            <w:vAlign w:val="center"/>
            <w:tcPrChange w:id="4109" w:author="Nick Arnemann" w:date="2024-08-18T13:05:00Z" w16du:dateUtc="2024-08-18T17:05:00Z">
              <w:tcPr>
                <w:tcW w:w="1105" w:type="dxa"/>
                <w:vAlign w:val="center"/>
              </w:tcPr>
            </w:tcPrChange>
          </w:tcPr>
          <w:p w14:paraId="2691F2D6"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5.5</w:t>
            </w:r>
          </w:p>
        </w:tc>
        <w:tc>
          <w:tcPr>
            <w:tcW w:w="1292" w:type="dxa"/>
            <w:noWrap/>
            <w:vAlign w:val="center"/>
            <w:tcPrChange w:id="4110" w:author="Nick Arnemann" w:date="2024-08-18T13:05:00Z" w16du:dateUtc="2024-08-18T17:05:00Z">
              <w:tcPr>
                <w:tcW w:w="1314" w:type="dxa"/>
                <w:gridSpan w:val="2"/>
                <w:noWrap/>
                <w:vAlign w:val="center"/>
              </w:tcPr>
            </w:tcPrChange>
          </w:tcPr>
          <w:p w14:paraId="481DC46C"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9/15/14 - 1/30/29</w:t>
            </w:r>
          </w:p>
        </w:tc>
        <w:tc>
          <w:tcPr>
            <w:tcW w:w="1072" w:type="dxa"/>
            <w:noWrap/>
            <w:vAlign w:val="center"/>
            <w:tcPrChange w:id="4111" w:author="Nick Arnemann" w:date="2024-08-18T13:05:00Z" w16du:dateUtc="2024-08-18T17:05:00Z">
              <w:tcPr>
                <w:tcW w:w="1072" w:type="dxa"/>
                <w:noWrap/>
                <w:vAlign w:val="center"/>
              </w:tcPr>
            </w:tcPrChange>
          </w:tcPr>
          <w:p w14:paraId="3905446B"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27</w:t>
            </w:r>
          </w:p>
        </w:tc>
        <w:tc>
          <w:tcPr>
            <w:tcW w:w="1170" w:type="dxa"/>
            <w:noWrap/>
            <w:vAlign w:val="center"/>
            <w:tcPrChange w:id="4112" w:author="Nick Arnemann" w:date="2024-08-18T13:05:00Z" w16du:dateUtc="2024-08-18T17:05:00Z">
              <w:tcPr>
                <w:tcW w:w="1170" w:type="dxa"/>
                <w:noWrap/>
                <w:vAlign w:val="center"/>
              </w:tcPr>
            </w:tcPrChange>
          </w:tcPr>
          <w:p w14:paraId="1A1E86E7"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0.0037872</w:t>
            </w:r>
          </w:p>
        </w:tc>
        <w:tc>
          <w:tcPr>
            <w:tcW w:w="1072" w:type="dxa"/>
            <w:vAlign w:val="center"/>
            <w:tcPrChange w:id="4113" w:author="Nick Arnemann" w:date="2024-08-18T13:05:00Z" w16du:dateUtc="2024-08-18T17:05:00Z">
              <w:tcPr>
                <w:tcW w:w="1072" w:type="dxa"/>
                <w:vAlign w:val="center"/>
              </w:tcPr>
            </w:tcPrChange>
          </w:tcPr>
          <w:p w14:paraId="202A1114"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0.0027251</w:t>
            </w:r>
          </w:p>
        </w:tc>
      </w:tr>
    </w:tbl>
    <w:p w14:paraId="46A0425F" w14:textId="15823626" w:rsidR="004E6452" w:rsidRPr="001570EA" w:rsidRDefault="004E6452" w:rsidP="004E6452">
      <w:pPr>
        <w:pStyle w:val="Caption"/>
        <w:spacing w:after="0"/>
        <w:rPr>
          <w:del w:id="4114" w:author="Nick Arnemann" w:date="2024-08-15T12:00:00Z" w16du:dateUtc="2024-08-15T16:00:00Z"/>
          <w:rFonts w:ascii="Arial" w:hAnsi="Arial"/>
          <w:b w:val="0"/>
        </w:rPr>
      </w:pPr>
    </w:p>
    <w:p w14:paraId="77242464" w14:textId="77777777" w:rsidR="00094040" w:rsidRDefault="00094040" w:rsidP="004E6452">
      <w:pPr>
        <w:pStyle w:val="Caption"/>
      </w:pPr>
    </w:p>
    <w:p w14:paraId="0D1F106E" w14:textId="657298AF" w:rsidR="004E6452" w:rsidRPr="001570EA" w:rsidRDefault="004E6452" w:rsidP="00597241">
      <w:pPr>
        <w:pStyle w:val="Caption"/>
        <w:keepLines/>
      </w:pPr>
      <w:r w:rsidRPr="001570EA">
        <w:t xml:space="preserve">Table </w:t>
      </w:r>
      <w:ins w:id="411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11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117" w:author="Greg Clendenning" w:date="2024-08-18T13:12:00Z" w16du:dateUtc="2024-08-18T17:12:00Z">
        <w:r w:rsidR="00C90B80">
          <w:rPr>
            <w:noProof/>
          </w:rPr>
          <w:t>93</w:t>
        </w:r>
      </w:ins>
      <w:ins w:id="4118" w:author="Nick Arnemann" w:date="2024-08-15T17:15:00Z" w16du:dateUtc="2024-08-15T21:15:00Z">
        <w:del w:id="4119" w:author="Greg Clendenning" w:date="2024-08-18T13:12:00Z" w16du:dateUtc="2024-08-18T17:12:00Z">
          <w:r w:rsidR="003A37B2" w:rsidDel="00C90B80">
            <w:rPr>
              <w:noProof/>
            </w:rPr>
            <w:delText>93</w:delText>
          </w:r>
        </w:del>
      </w:ins>
      <w:ins w:id="4120" w:author="Andrew Dionne" w:date="2024-07-17T14:16:00Z">
        <w:del w:id="4121" w:author="Greg Clendenning" w:date="2024-08-18T13:12:00Z" w16du:dateUtc="2024-08-18T17:12:00Z">
          <w:r w:rsidR="00CB537A" w:rsidDel="00C90B80">
            <w:rPr>
              <w:noProof/>
            </w:rPr>
            <w:delText>91</w:delText>
          </w:r>
        </w:del>
        <w:r w:rsidR="00CB537A">
          <w:fldChar w:fldCharType="end"/>
        </w:r>
      </w:ins>
      <w:del w:id="412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91</w:delText>
        </w:r>
        <w:r w:rsidR="002E093A" w:rsidRPr="001570EA">
          <w:fldChar w:fldCharType="end"/>
        </w:r>
      </w:del>
      <w:r w:rsidRPr="001570EA">
        <w:t xml:space="preserve">: Default Savings Values for ENERGY STAR Most Efficient </w:t>
      </w:r>
      <w:r w:rsidRPr="001570EA">
        <w:rPr>
          <w:rFonts w:cs="Arial"/>
        </w:rPr>
        <w:t>Freezers</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0"/>
        <w:gridCol w:w="1105"/>
        <w:gridCol w:w="1314"/>
        <w:gridCol w:w="1072"/>
        <w:gridCol w:w="1170"/>
        <w:gridCol w:w="1072"/>
      </w:tblGrid>
      <w:tr w:rsidR="004E6452" w:rsidRPr="001570EA" w14:paraId="5A0EBA34" w14:textId="77777777">
        <w:trPr>
          <w:trHeight w:val="1142"/>
          <w:tblHeader/>
        </w:trPr>
        <w:tc>
          <w:tcPr>
            <w:tcW w:w="2630" w:type="dxa"/>
            <w:shd w:val="clear" w:color="auto" w:fill="BFBFBF" w:themeFill="background1" w:themeFillShade="BF"/>
            <w:noWrap/>
            <w:vAlign w:val="bottom"/>
            <w:hideMark/>
          </w:tcPr>
          <w:p w14:paraId="7BC5FE3C" w14:textId="77777777" w:rsidR="004E6452" w:rsidRPr="001570EA" w:rsidRDefault="004E6452" w:rsidP="00597241">
            <w:pPr>
              <w:keepNext/>
              <w:keepLines/>
              <w:spacing w:before="80" w:after="80"/>
              <w:rPr>
                <w:rFonts w:cs="Arial"/>
                <w:b/>
                <w:bCs/>
                <w:color w:val="000000"/>
                <w:sz w:val="18"/>
                <w:szCs w:val="18"/>
              </w:rPr>
            </w:pPr>
            <w:r w:rsidRPr="001570EA">
              <w:rPr>
                <w:rFonts w:cs="Arial"/>
                <w:b/>
                <w:bCs/>
                <w:color w:val="000000"/>
                <w:sz w:val="18"/>
                <w:szCs w:val="18"/>
              </w:rPr>
              <w:t>Freezer Category</w:t>
            </w:r>
          </w:p>
        </w:tc>
        <w:tc>
          <w:tcPr>
            <w:tcW w:w="1105" w:type="dxa"/>
            <w:shd w:val="clear" w:color="auto" w:fill="BFBFBF" w:themeFill="background1" w:themeFillShade="BF"/>
            <w:vAlign w:val="bottom"/>
          </w:tcPr>
          <w:p w14:paraId="75B73F6D" w14:textId="77777777" w:rsidR="004E6452" w:rsidRPr="001570EA" w:rsidRDefault="004E6452" w:rsidP="00597241">
            <w:pPr>
              <w:keepNext/>
              <w:keepLines/>
              <w:spacing w:before="80" w:after="80"/>
              <w:jc w:val="center"/>
              <w:rPr>
                <w:rFonts w:cs="Arial"/>
                <w:b/>
                <w:bCs/>
                <w:color w:val="000000"/>
                <w:sz w:val="18"/>
                <w:szCs w:val="18"/>
              </w:rPr>
            </w:pPr>
            <w:r w:rsidRPr="001570EA">
              <w:rPr>
                <w:rFonts w:cs="Arial"/>
                <w:b/>
                <w:bCs/>
                <w:color w:val="000000"/>
                <w:sz w:val="18"/>
                <w:szCs w:val="18"/>
              </w:rPr>
              <w:t>Assumed Adjusted Volume of Unit (cubic feet)</w:t>
            </w:r>
          </w:p>
        </w:tc>
        <w:tc>
          <w:tcPr>
            <w:tcW w:w="1314" w:type="dxa"/>
            <w:shd w:val="clear" w:color="auto" w:fill="BFBFBF" w:themeFill="background1" w:themeFillShade="BF"/>
            <w:vAlign w:val="bottom"/>
          </w:tcPr>
          <w:p w14:paraId="12092DB7" w14:textId="77777777" w:rsidR="004E6452" w:rsidRPr="001570EA" w:rsidRDefault="004E6452" w:rsidP="00597241">
            <w:pPr>
              <w:keepNext/>
              <w:keepLines/>
              <w:spacing w:before="80" w:after="80"/>
              <w:jc w:val="center"/>
              <w:rPr>
                <w:rFonts w:cs="Arial"/>
                <w:b/>
                <w:bCs/>
                <w:color w:val="000000"/>
                <w:sz w:val="18"/>
                <w:szCs w:val="18"/>
              </w:rPr>
            </w:pPr>
            <w:r w:rsidRPr="001570EA">
              <w:rPr>
                <w:rFonts w:cs="Arial"/>
                <w:b/>
                <w:bCs/>
                <w:color w:val="000000"/>
                <w:sz w:val="18"/>
                <w:szCs w:val="18"/>
              </w:rPr>
              <w:t>Time Period</w:t>
            </w:r>
          </w:p>
        </w:tc>
        <w:tc>
          <w:tcPr>
            <w:tcW w:w="1072" w:type="dxa"/>
            <w:shd w:val="clear" w:color="auto" w:fill="BFBFBF" w:themeFill="background1" w:themeFillShade="BF"/>
            <w:vAlign w:val="bottom"/>
          </w:tcPr>
          <w:p w14:paraId="052B755D" w14:textId="77777777" w:rsidR="004E6452" w:rsidRPr="001570EA" w:rsidRDefault="004E6452" w:rsidP="00597241">
            <w:pPr>
              <w:keepNext/>
              <w:keepLines/>
              <w:spacing w:before="80" w:after="80"/>
              <w:jc w:val="center"/>
              <w:rPr>
                <w:rFonts w:cs="Arial"/>
                <w:b/>
                <w:bCs/>
                <w:color w:val="000000"/>
                <w:sz w:val="18"/>
                <w:szCs w:val="18"/>
              </w:rPr>
            </w:pPr>
            <w:r w:rsidRPr="001570EA">
              <w:rPr>
                <w:rFonts w:cs="Arial"/>
                <w:b/>
                <w:bCs/>
                <w:color w:val="000000"/>
                <w:sz w:val="18"/>
                <w:szCs w:val="18"/>
              </w:rPr>
              <w:t>ΔkWh</w:t>
            </w:r>
          </w:p>
        </w:tc>
        <w:tc>
          <w:tcPr>
            <w:tcW w:w="1170" w:type="dxa"/>
            <w:shd w:val="clear" w:color="auto" w:fill="BFBFBF" w:themeFill="background1" w:themeFillShade="BF"/>
            <w:noWrap/>
            <w:vAlign w:val="bottom"/>
            <w:hideMark/>
          </w:tcPr>
          <w:p w14:paraId="6F4226E1" w14:textId="77777777" w:rsidR="004E6452" w:rsidRPr="001570EA" w:rsidRDefault="004E6452" w:rsidP="00597241">
            <w:pPr>
              <w:keepNext/>
              <w:keepLines/>
              <w:spacing w:before="80" w:after="80"/>
              <w:jc w:val="center"/>
              <w:rPr>
                <w:rFonts w:cs="Arial"/>
                <w:b/>
                <w:bCs/>
                <w:color w:val="000000"/>
                <w:sz w:val="18"/>
                <w:szCs w:val="18"/>
                <w:vertAlign w:val="subscript"/>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1072" w:type="dxa"/>
            <w:shd w:val="clear" w:color="auto" w:fill="BFBFBF" w:themeFill="background1" w:themeFillShade="BF"/>
            <w:vAlign w:val="bottom"/>
          </w:tcPr>
          <w:p w14:paraId="57DA8B7C" w14:textId="77777777" w:rsidR="004E6452" w:rsidRPr="001570EA" w:rsidRDefault="004E6452" w:rsidP="00597241">
            <w:pPr>
              <w:keepNext/>
              <w:keepLines/>
              <w:spacing w:before="80" w:after="80"/>
              <w:jc w:val="center"/>
              <w:rPr>
                <w:rFonts w:cs="Arial"/>
                <w:b/>
                <w:bCs/>
                <w:color w:val="000000"/>
                <w:sz w:val="18"/>
                <w:szCs w:val="18"/>
              </w:rPr>
            </w:pPr>
          </w:p>
          <w:p w14:paraId="7625F6B9" w14:textId="77777777" w:rsidR="004E6452" w:rsidRPr="001570EA" w:rsidRDefault="004E6452" w:rsidP="00597241">
            <w:pPr>
              <w:keepNext/>
              <w:keepLines/>
              <w:spacing w:before="80" w:after="80"/>
              <w:jc w:val="center"/>
              <w:rPr>
                <w:rFonts w:cs="Arial"/>
                <w:b/>
                <w:bCs/>
                <w:color w:val="000000"/>
                <w:sz w:val="18"/>
                <w:szCs w:val="18"/>
              </w:rPr>
            </w:pPr>
          </w:p>
          <w:p w14:paraId="29771FE1" w14:textId="77777777" w:rsidR="004E6452" w:rsidRPr="001570EA" w:rsidRDefault="004E6452" w:rsidP="00597241">
            <w:pPr>
              <w:keepNext/>
              <w:keepLines/>
              <w:spacing w:before="80" w:after="80"/>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4E6452" w:rsidRPr="001570EA" w14:paraId="0DB7B2DE" w14:textId="77777777">
        <w:trPr>
          <w:trHeight w:val="299"/>
        </w:trPr>
        <w:tc>
          <w:tcPr>
            <w:tcW w:w="2630" w:type="dxa"/>
            <w:vMerge w:val="restart"/>
            <w:noWrap/>
          </w:tcPr>
          <w:p w14:paraId="020A30F7" w14:textId="77777777" w:rsidR="004E6452" w:rsidRPr="001570EA" w:rsidRDefault="004E6452" w:rsidP="00597241">
            <w:pPr>
              <w:keepNext/>
              <w:keepLines/>
              <w:spacing w:before="80" w:after="80"/>
              <w:jc w:val="left"/>
              <w:rPr>
                <w:rFonts w:cs="Arial"/>
                <w:color w:val="000000"/>
                <w:sz w:val="18"/>
                <w:szCs w:val="18"/>
              </w:rPr>
            </w:pPr>
            <w:r w:rsidRPr="001570EA">
              <w:rPr>
                <w:rFonts w:cs="Arial"/>
                <w:color w:val="000000"/>
                <w:sz w:val="18"/>
                <w:szCs w:val="18"/>
              </w:rPr>
              <w:t>9. Upright freezers with automatic defrost without an automatic icemaker</w:t>
            </w:r>
          </w:p>
        </w:tc>
        <w:tc>
          <w:tcPr>
            <w:tcW w:w="1105" w:type="dxa"/>
            <w:vMerge w:val="restart"/>
            <w:vAlign w:val="center"/>
          </w:tcPr>
          <w:p w14:paraId="5C051F90"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28.6</w:t>
            </w:r>
          </w:p>
        </w:tc>
        <w:tc>
          <w:tcPr>
            <w:tcW w:w="1314" w:type="dxa"/>
            <w:noWrap/>
            <w:vAlign w:val="center"/>
          </w:tcPr>
          <w:p w14:paraId="4B98BB1E"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9/15/14 - 1/30/30</w:t>
            </w:r>
          </w:p>
        </w:tc>
        <w:tc>
          <w:tcPr>
            <w:tcW w:w="1072" w:type="dxa"/>
            <w:noWrap/>
            <w:vAlign w:val="center"/>
          </w:tcPr>
          <w:p w14:paraId="3D4F5CA5"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95</w:t>
            </w:r>
          </w:p>
        </w:tc>
        <w:tc>
          <w:tcPr>
            <w:tcW w:w="1170" w:type="dxa"/>
            <w:noWrap/>
            <w:vAlign w:val="center"/>
          </w:tcPr>
          <w:p w14:paraId="28A1EB40"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0.0131667</w:t>
            </w:r>
          </w:p>
        </w:tc>
        <w:tc>
          <w:tcPr>
            <w:tcW w:w="1072" w:type="dxa"/>
            <w:vAlign w:val="center"/>
          </w:tcPr>
          <w:p w14:paraId="66CAD0C3"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0.0094740</w:t>
            </w:r>
          </w:p>
        </w:tc>
      </w:tr>
      <w:tr w:rsidR="004E6452" w:rsidRPr="001570EA" w14:paraId="2F6E1F12" w14:textId="77777777">
        <w:trPr>
          <w:trHeight w:val="299"/>
        </w:trPr>
        <w:tc>
          <w:tcPr>
            <w:tcW w:w="2630" w:type="dxa"/>
            <w:vMerge/>
            <w:noWrap/>
            <w:vAlign w:val="center"/>
          </w:tcPr>
          <w:p w14:paraId="5B55A2F2" w14:textId="77777777" w:rsidR="004E6452" w:rsidRPr="001570EA" w:rsidRDefault="004E6452" w:rsidP="00597241">
            <w:pPr>
              <w:keepNext/>
              <w:keepLines/>
              <w:spacing w:before="80" w:after="80"/>
              <w:jc w:val="left"/>
              <w:rPr>
                <w:rFonts w:cs="Arial"/>
                <w:color w:val="000000"/>
                <w:sz w:val="18"/>
                <w:szCs w:val="18"/>
              </w:rPr>
            </w:pPr>
          </w:p>
        </w:tc>
        <w:tc>
          <w:tcPr>
            <w:tcW w:w="1105" w:type="dxa"/>
            <w:vMerge/>
            <w:vAlign w:val="center"/>
          </w:tcPr>
          <w:p w14:paraId="7F5915DF" w14:textId="77777777" w:rsidR="004E6452" w:rsidRPr="001570EA" w:rsidRDefault="004E6452" w:rsidP="00597241">
            <w:pPr>
              <w:keepNext/>
              <w:keepLines/>
              <w:spacing w:before="80" w:after="80"/>
              <w:jc w:val="center"/>
              <w:rPr>
                <w:rFonts w:cs="Arial"/>
                <w:color w:val="000000"/>
                <w:sz w:val="18"/>
                <w:szCs w:val="18"/>
              </w:rPr>
            </w:pPr>
          </w:p>
        </w:tc>
        <w:tc>
          <w:tcPr>
            <w:tcW w:w="1314" w:type="dxa"/>
            <w:noWrap/>
            <w:vAlign w:val="center"/>
          </w:tcPr>
          <w:p w14:paraId="17A904CD"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As of 1/31/30</w:t>
            </w:r>
          </w:p>
        </w:tc>
        <w:tc>
          <w:tcPr>
            <w:tcW w:w="1072" w:type="dxa"/>
            <w:noWrap/>
            <w:vAlign w:val="center"/>
          </w:tcPr>
          <w:p w14:paraId="4A29D875"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24</w:t>
            </w:r>
          </w:p>
        </w:tc>
        <w:tc>
          <w:tcPr>
            <w:tcW w:w="1170" w:type="dxa"/>
            <w:noWrap/>
            <w:vAlign w:val="center"/>
          </w:tcPr>
          <w:p w14:paraId="4261CBE2"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0.0033021</w:t>
            </w:r>
          </w:p>
        </w:tc>
        <w:tc>
          <w:tcPr>
            <w:tcW w:w="1072" w:type="dxa"/>
            <w:vAlign w:val="center"/>
          </w:tcPr>
          <w:p w14:paraId="3CD76C9A"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0.0023760</w:t>
            </w:r>
          </w:p>
        </w:tc>
      </w:tr>
      <w:tr w:rsidR="004E6452" w:rsidRPr="001570EA" w14:paraId="649FE9C2" w14:textId="77777777">
        <w:trPr>
          <w:trHeight w:val="299"/>
        </w:trPr>
        <w:tc>
          <w:tcPr>
            <w:tcW w:w="2630" w:type="dxa"/>
            <w:vMerge w:val="restart"/>
            <w:noWrap/>
          </w:tcPr>
          <w:p w14:paraId="2EAAC830" w14:textId="77777777" w:rsidR="004E6452" w:rsidRPr="001570EA" w:rsidRDefault="004E6452" w:rsidP="00597241">
            <w:pPr>
              <w:keepNext/>
              <w:keepLines/>
              <w:spacing w:before="80" w:after="80"/>
              <w:jc w:val="left"/>
              <w:rPr>
                <w:rFonts w:cs="Arial"/>
                <w:color w:val="000000"/>
                <w:sz w:val="18"/>
                <w:szCs w:val="18"/>
              </w:rPr>
            </w:pPr>
            <w:r w:rsidRPr="001570EA">
              <w:rPr>
                <w:rFonts w:cs="Arial"/>
                <w:color w:val="000000"/>
                <w:sz w:val="18"/>
                <w:szCs w:val="18"/>
              </w:rPr>
              <w:t>16. Compact upright freezers with manual defrost</w:t>
            </w:r>
          </w:p>
        </w:tc>
        <w:tc>
          <w:tcPr>
            <w:tcW w:w="1105" w:type="dxa"/>
            <w:vMerge w:val="restart"/>
            <w:vAlign w:val="center"/>
          </w:tcPr>
          <w:p w14:paraId="68CE9A53"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5.5</w:t>
            </w:r>
          </w:p>
        </w:tc>
        <w:tc>
          <w:tcPr>
            <w:tcW w:w="1314" w:type="dxa"/>
            <w:noWrap/>
            <w:vAlign w:val="center"/>
          </w:tcPr>
          <w:p w14:paraId="59034787"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9/15/14 - 1/30/29</w:t>
            </w:r>
          </w:p>
        </w:tc>
        <w:tc>
          <w:tcPr>
            <w:tcW w:w="1072" w:type="dxa"/>
            <w:noWrap/>
            <w:vAlign w:val="center"/>
          </w:tcPr>
          <w:p w14:paraId="6DDBFD07"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55</w:t>
            </w:r>
          </w:p>
        </w:tc>
        <w:tc>
          <w:tcPr>
            <w:tcW w:w="1170" w:type="dxa"/>
            <w:noWrap/>
            <w:vAlign w:val="center"/>
          </w:tcPr>
          <w:p w14:paraId="2B86E078"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0.0075682</w:t>
            </w:r>
          </w:p>
        </w:tc>
        <w:tc>
          <w:tcPr>
            <w:tcW w:w="1072" w:type="dxa"/>
            <w:vAlign w:val="center"/>
          </w:tcPr>
          <w:p w14:paraId="705E16DC"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0.0054456</w:t>
            </w:r>
          </w:p>
        </w:tc>
      </w:tr>
      <w:tr w:rsidR="004E6452" w:rsidRPr="001570EA" w14:paraId="3D124A07" w14:textId="77777777">
        <w:trPr>
          <w:trHeight w:val="299"/>
        </w:trPr>
        <w:tc>
          <w:tcPr>
            <w:tcW w:w="2630" w:type="dxa"/>
            <w:vMerge/>
            <w:noWrap/>
            <w:vAlign w:val="center"/>
          </w:tcPr>
          <w:p w14:paraId="65D7B0C9" w14:textId="77777777" w:rsidR="004E6452" w:rsidRPr="001570EA" w:rsidRDefault="004E6452" w:rsidP="00597241">
            <w:pPr>
              <w:keepNext/>
              <w:keepLines/>
              <w:spacing w:before="80" w:after="80"/>
              <w:jc w:val="left"/>
              <w:rPr>
                <w:rFonts w:cs="Arial"/>
                <w:color w:val="000000"/>
                <w:sz w:val="18"/>
                <w:szCs w:val="18"/>
              </w:rPr>
            </w:pPr>
          </w:p>
        </w:tc>
        <w:tc>
          <w:tcPr>
            <w:tcW w:w="1105" w:type="dxa"/>
            <w:vMerge/>
            <w:vAlign w:val="center"/>
          </w:tcPr>
          <w:p w14:paraId="1EA5EBC8" w14:textId="77777777" w:rsidR="004E6452" w:rsidRPr="001570EA" w:rsidRDefault="004E6452" w:rsidP="00597241">
            <w:pPr>
              <w:keepNext/>
              <w:keepLines/>
              <w:spacing w:before="80" w:after="80"/>
              <w:jc w:val="center"/>
              <w:rPr>
                <w:rFonts w:cs="Arial"/>
                <w:color w:val="000000"/>
                <w:sz w:val="18"/>
                <w:szCs w:val="18"/>
              </w:rPr>
            </w:pPr>
          </w:p>
        </w:tc>
        <w:tc>
          <w:tcPr>
            <w:tcW w:w="1314" w:type="dxa"/>
            <w:noWrap/>
            <w:vAlign w:val="center"/>
          </w:tcPr>
          <w:p w14:paraId="5E532C8C"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As of 1/31/29</w:t>
            </w:r>
          </w:p>
        </w:tc>
        <w:tc>
          <w:tcPr>
            <w:tcW w:w="1072" w:type="dxa"/>
            <w:noWrap/>
            <w:vAlign w:val="center"/>
          </w:tcPr>
          <w:p w14:paraId="37E0EF58"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14</w:t>
            </w:r>
          </w:p>
        </w:tc>
        <w:tc>
          <w:tcPr>
            <w:tcW w:w="1170" w:type="dxa"/>
            <w:noWrap/>
            <w:vAlign w:val="center"/>
          </w:tcPr>
          <w:p w14:paraId="4B4ADFCE"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0.0018797</w:t>
            </w:r>
          </w:p>
        </w:tc>
        <w:tc>
          <w:tcPr>
            <w:tcW w:w="1072" w:type="dxa"/>
            <w:vAlign w:val="center"/>
          </w:tcPr>
          <w:p w14:paraId="1278BDB3" w14:textId="77777777" w:rsidR="004E6452" w:rsidRPr="001570EA" w:rsidRDefault="004E6452" w:rsidP="00597241">
            <w:pPr>
              <w:keepNext/>
              <w:keepLines/>
              <w:spacing w:before="80" w:after="80"/>
              <w:jc w:val="center"/>
              <w:rPr>
                <w:rFonts w:cs="Arial"/>
                <w:color w:val="000000"/>
                <w:sz w:val="18"/>
                <w:szCs w:val="18"/>
              </w:rPr>
            </w:pPr>
            <w:r w:rsidRPr="001570EA">
              <w:rPr>
                <w:rFonts w:cs="Arial"/>
                <w:color w:val="000000"/>
                <w:sz w:val="18"/>
                <w:szCs w:val="18"/>
              </w:rPr>
              <w:t>0.0013526</w:t>
            </w:r>
          </w:p>
        </w:tc>
      </w:tr>
    </w:tbl>
    <w:p w14:paraId="01AECBC2" w14:textId="77777777" w:rsidR="004E6452" w:rsidRPr="001570EA" w:rsidRDefault="004E6452" w:rsidP="004E6452">
      <w:pPr>
        <w:rPr>
          <w:b/>
        </w:rPr>
      </w:pPr>
    </w:p>
    <w:bookmarkEnd w:id="4071"/>
    <w:bookmarkEnd w:id="4072"/>
    <w:bookmarkEnd w:id="4073"/>
    <w:p w14:paraId="29CB8375" w14:textId="77777777" w:rsidR="004E6452" w:rsidRPr="001570EA" w:rsidRDefault="004E6452" w:rsidP="004E6452">
      <w:pPr>
        <w:pStyle w:val="SubStyle"/>
      </w:pPr>
      <w:r w:rsidRPr="001570EA">
        <w:t>Evaluation Protocols</w:t>
      </w:r>
    </w:p>
    <w:p w14:paraId="7F7ED8E6"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53E5A4" w14:textId="77777777" w:rsidR="004E6452" w:rsidRPr="001570EA" w:rsidRDefault="004E6452">
      <w:pPr>
        <w:pStyle w:val="BodyText"/>
        <w:ind w:right="0"/>
        <w:pPrChange w:id="4123" w:author="Nick Arnemann" w:date="2024-08-18T13:05:00Z" w16du:dateUtc="2024-08-18T17:05:00Z">
          <w:pPr>
            <w:pStyle w:val="SubStyle"/>
          </w:pPr>
        </w:pPrChange>
      </w:pPr>
    </w:p>
    <w:p w14:paraId="6D9DA89B" w14:textId="77777777" w:rsidR="004E6452" w:rsidRPr="001570EA" w:rsidRDefault="004E6452" w:rsidP="004E6452">
      <w:pPr>
        <w:pStyle w:val="SubStyle"/>
      </w:pPr>
      <w:r w:rsidRPr="001570EA">
        <w:t>Sources</w:t>
      </w:r>
    </w:p>
    <w:p w14:paraId="545A2EF4" w14:textId="736AF877" w:rsidR="004E6452" w:rsidRPr="001570EA" w:rsidRDefault="004E6452" w:rsidP="006D787B">
      <w:pPr>
        <w:pStyle w:val="ListParagraph"/>
        <w:numPr>
          <w:ilvl w:val="0"/>
          <w:numId w:val="52"/>
        </w:numPr>
        <w:spacing w:after="120"/>
        <w:ind w:left="360"/>
        <w:rPr>
          <w:rFonts w:eastAsiaTheme="minorHAnsi" w:cs="Arial"/>
        </w:rPr>
      </w:pPr>
      <w:r w:rsidRPr="001570EA">
        <w:rPr>
          <w:rFonts w:eastAsiaTheme="minorHAnsi" w:cs="Arial"/>
        </w:rPr>
        <w:t xml:space="preserve">10 CFR 430.32 (a) </w:t>
      </w:r>
      <w:hyperlink r:id="rId216" w:history="1">
        <w:r w:rsidRPr="001570EA">
          <w:rPr>
            <w:rStyle w:val="Hyperlink"/>
            <w:rFonts w:eastAsiaTheme="minorHAnsi" w:cs="Arial"/>
          </w:rPr>
          <w:t>Weblink</w:t>
        </w:r>
      </w:hyperlink>
      <w:r w:rsidRPr="001570EA">
        <w:rPr>
          <w:rFonts w:eastAsiaTheme="minorHAnsi" w:cs="Arial"/>
        </w:rPr>
        <w:t xml:space="preserve"> </w:t>
      </w:r>
    </w:p>
    <w:p w14:paraId="22C82F2B" w14:textId="2485C0CE" w:rsidR="004E6452" w:rsidRPr="001570EA" w:rsidRDefault="004E6452" w:rsidP="006D787B">
      <w:pPr>
        <w:pStyle w:val="ListParagraph"/>
        <w:numPr>
          <w:ilvl w:val="0"/>
          <w:numId w:val="52"/>
        </w:numPr>
        <w:overflowPunct/>
        <w:autoSpaceDE/>
        <w:autoSpaceDN/>
        <w:adjustRightInd/>
        <w:spacing w:after="120"/>
        <w:ind w:left="360"/>
        <w:jc w:val="left"/>
        <w:textAlignment w:val="auto"/>
        <w:rPr>
          <w:rFonts w:eastAsiaTheme="minorHAnsi"/>
        </w:rPr>
      </w:pPr>
      <w:r w:rsidRPr="001570EA">
        <w:rPr>
          <w:rFonts w:eastAsiaTheme="minorHAnsi" w:cs="Arial"/>
        </w:rPr>
        <w:t xml:space="preserve">U.S. EPA. (2014). ENERGY STAR Program Requirements Product Specifications for Consumer Refrigeration Products Version 5.1. </w:t>
      </w:r>
      <w:hyperlink r:id="rId217" w:history="1">
        <w:r w:rsidRPr="001570EA">
          <w:rPr>
            <w:rStyle w:val="Hyperlink"/>
            <w:rFonts w:eastAsiaTheme="minorHAnsi" w:cs="Arial"/>
          </w:rPr>
          <w:t>Weblink</w:t>
        </w:r>
      </w:hyperlink>
      <w:r w:rsidRPr="001570EA">
        <w:rPr>
          <w:rFonts w:eastAsiaTheme="minorHAnsi" w:cs="Arial"/>
        </w:rPr>
        <w:t xml:space="preserve"> </w:t>
      </w:r>
    </w:p>
    <w:p w14:paraId="74C64701" w14:textId="1E28AF8E" w:rsidR="004E6452" w:rsidRPr="001570EA" w:rsidRDefault="004E6452" w:rsidP="006D787B">
      <w:pPr>
        <w:pStyle w:val="ListParagraph"/>
        <w:numPr>
          <w:ilvl w:val="0"/>
          <w:numId w:val="52"/>
        </w:numPr>
        <w:overflowPunct/>
        <w:autoSpaceDE/>
        <w:autoSpaceDN/>
        <w:adjustRightInd/>
        <w:spacing w:after="120"/>
        <w:ind w:left="360"/>
        <w:jc w:val="left"/>
        <w:textAlignment w:val="auto"/>
        <w:rPr>
          <w:rFonts w:eastAsiaTheme="minorHAnsi" w:cs="Arial"/>
        </w:rPr>
      </w:pPr>
      <w:r w:rsidRPr="001570EA">
        <w:rPr>
          <w:rFonts w:cs="Arial"/>
          <w:color w:val="000000"/>
        </w:rPr>
        <w:t>California Electronic Technical Reference Manual. “Refrigerator or Freezer, Residential</w:t>
      </w:r>
      <w:proofErr w:type="gramStart"/>
      <w:r w:rsidRPr="001570EA">
        <w:rPr>
          <w:rFonts w:cs="Arial"/>
          <w:color w:val="000000"/>
        </w:rPr>
        <w:t>”.</w:t>
      </w:r>
      <w:proofErr w:type="gramEnd"/>
      <w:r w:rsidRPr="001570EA">
        <w:rPr>
          <w:rFonts w:cs="Arial"/>
          <w:color w:val="000000"/>
        </w:rPr>
        <w:t xml:space="preserve"> Accessed December 2023. </w:t>
      </w:r>
      <w:hyperlink r:id="rId218" w:history="1">
        <w:r w:rsidRPr="001570EA">
          <w:rPr>
            <w:rStyle w:val="Hyperlink"/>
            <w:rFonts w:cs="Arial"/>
          </w:rPr>
          <w:t>Weblink</w:t>
        </w:r>
      </w:hyperlink>
      <w:r w:rsidRPr="001570EA">
        <w:rPr>
          <w:rFonts w:cs="Arial"/>
          <w:color w:val="000000"/>
        </w:rPr>
        <w:t xml:space="preserve"> </w:t>
      </w:r>
    </w:p>
    <w:p w14:paraId="759EEF04" w14:textId="4BE1958F" w:rsidR="004E6452" w:rsidRPr="001570EA" w:rsidRDefault="004E6452" w:rsidP="006D787B">
      <w:pPr>
        <w:pStyle w:val="ListParagraph"/>
        <w:numPr>
          <w:ilvl w:val="0"/>
          <w:numId w:val="52"/>
        </w:numPr>
        <w:overflowPunct/>
        <w:autoSpaceDE/>
        <w:autoSpaceDN/>
        <w:adjustRightInd/>
        <w:spacing w:after="120"/>
        <w:ind w:left="360"/>
        <w:jc w:val="left"/>
        <w:textAlignment w:val="auto"/>
        <w:rPr>
          <w:rFonts w:eastAsiaTheme="minorHAnsi" w:cs="Arial"/>
        </w:rPr>
      </w:pPr>
      <w:r w:rsidRPr="001570EA">
        <w:t xml:space="preserve">ENERGY STAR-Certified Freezers. Accessed December 2023. </w:t>
      </w:r>
      <w:hyperlink r:id="rId219" w:history="1">
        <w:r w:rsidRPr="001570EA">
          <w:rPr>
            <w:rStyle w:val="Hyperlink"/>
          </w:rPr>
          <w:t>Weblink</w:t>
        </w:r>
      </w:hyperlink>
    </w:p>
    <w:p w14:paraId="6D445DD1" w14:textId="57F1776C" w:rsidR="004E6452" w:rsidRPr="001570EA" w:rsidRDefault="004E6452" w:rsidP="006D787B">
      <w:pPr>
        <w:pStyle w:val="ListParagraph"/>
        <w:numPr>
          <w:ilvl w:val="0"/>
          <w:numId w:val="52"/>
        </w:numPr>
        <w:overflowPunct/>
        <w:autoSpaceDE/>
        <w:autoSpaceDN/>
        <w:adjustRightInd/>
        <w:spacing w:after="120"/>
        <w:ind w:left="360"/>
        <w:jc w:val="left"/>
        <w:textAlignment w:val="auto"/>
        <w:rPr>
          <w:rStyle w:val="Hyperlink"/>
          <w:rFonts w:eastAsiaTheme="minorHAnsi" w:cs="Arial"/>
          <w:color w:val="auto"/>
          <w:u w:val="none"/>
        </w:rPr>
      </w:pPr>
      <w:r w:rsidRPr="001570EA">
        <w:t xml:space="preserve">Average adjusted volume of ENERGY STAR-certified freezers by configuration. Accessed March 2024. </w:t>
      </w:r>
      <w:hyperlink r:id="rId220" w:history="1">
        <w:r w:rsidRPr="001570EA">
          <w:rPr>
            <w:rStyle w:val="Hyperlink"/>
          </w:rPr>
          <w:t>Weblink</w:t>
        </w:r>
      </w:hyperlink>
    </w:p>
    <w:p w14:paraId="72D01462" w14:textId="62209382" w:rsidR="004E6452" w:rsidRPr="001570EA" w:rsidRDefault="004E6452" w:rsidP="006D787B">
      <w:pPr>
        <w:pStyle w:val="ListParagraph"/>
        <w:numPr>
          <w:ilvl w:val="0"/>
          <w:numId w:val="52"/>
        </w:numPr>
        <w:overflowPunct/>
        <w:autoSpaceDE/>
        <w:autoSpaceDN/>
        <w:adjustRightInd/>
        <w:spacing w:after="120"/>
        <w:ind w:left="360"/>
        <w:jc w:val="left"/>
        <w:textAlignment w:val="auto"/>
        <w:rPr>
          <w:rFonts w:cs="Arial"/>
          <w:color w:val="000000"/>
        </w:rPr>
      </w:pPr>
      <w:r w:rsidRPr="001570EA">
        <w:rPr>
          <w:rFonts w:cs="Arial"/>
          <w:color w:val="000000"/>
        </w:rPr>
        <w:t xml:space="preserve">Wilson et al. 2021. End-Use Load Profiles for the U.S. Building Stock: Methodology and Results of Model Calibration, Validation, and Uncertainty Quantification. NREL/TP-5500-80889. </w:t>
      </w:r>
      <w:hyperlink r:id="rId221" w:history="1">
        <w:r w:rsidRPr="001570EA">
          <w:rPr>
            <w:rStyle w:val="Hyperlink"/>
            <w:rFonts w:cs="Arial"/>
          </w:rPr>
          <w:t>Weblink</w:t>
        </w:r>
      </w:hyperlink>
      <w:r w:rsidRPr="001570EA">
        <w:rPr>
          <w:rFonts w:cs="Arial"/>
          <w:color w:val="000000"/>
        </w:rPr>
        <w:t xml:space="preserve">  </w:t>
      </w:r>
    </w:p>
    <w:p w14:paraId="33AADE60" w14:textId="77777777" w:rsidR="004E6452" w:rsidRPr="001570EA" w:rsidRDefault="004E6452" w:rsidP="004E6452">
      <w:pPr>
        <w:spacing w:after="120"/>
        <w:jc w:val="left"/>
        <w:rPr>
          <w:rStyle w:val="Hyperlink"/>
          <w:rFonts w:eastAsiaTheme="minorHAnsi" w:cs="Arial"/>
          <w:color w:val="auto"/>
          <w:u w:val="none"/>
        </w:rPr>
      </w:pPr>
    </w:p>
    <w:p w14:paraId="3D21DC92" w14:textId="77777777" w:rsidR="004E6452" w:rsidRPr="001570EA" w:rsidRDefault="004E6452" w:rsidP="006D787B">
      <w:pPr>
        <w:pStyle w:val="ListParagraph"/>
        <w:numPr>
          <w:ilvl w:val="0"/>
          <w:numId w:val="52"/>
        </w:numPr>
        <w:overflowPunct/>
        <w:autoSpaceDE/>
        <w:autoSpaceDN/>
        <w:adjustRightInd/>
        <w:spacing w:after="120"/>
        <w:ind w:left="360"/>
        <w:jc w:val="left"/>
        <w:textAlignment w:val="auto"/>
        <w:rPr>
          <w:rFonts w:eastAsiaTheme="minorHAnsi" w:cs="Arial"/>
        </w:rPr>
        <w:sectPr w:rsidR="004E6452" w:rsidRPr="001570EA" w:rsidSect="002D556C">
          <w:pgSz w:w="12240" w:h="15840"/>
          <w:pgMar w:top="1440" w:right="1800" w:bottom="1440" w:left="1800" w:header="720" w:footer="501" w:gutter="0"/>
          <w:cols w:space="720"/>
        </w:sectPr>
      </w:pPr>
    </w:p>
    <w:p w14:paraId="5717A2C2" w14:textId="77777777" w:rsidR="004E6452" w:rsidRPr="001570EA" w:rsidRDefault="004E6452" w:rsidP="00462D97">
      <w:pPr>
        <w:pStyle w:val="Heading3"/>
      </w:pPr>
      <w:bookmarkStart w:id="4124" w:name="_Toc530141487"/>
      <w:bookmarkStart w:id="4125" w:name="_Toc48143042"/>
      <w:bookmarkStart w:id="4126" w:name="_Toc174879179"/>
      <w:r w:rsidRPr="001570EA">
        <w:t>Refrigerator / Freezer Recycling with and without Replacement</w:t>
      </w:r>
      <w:bookmarkEnd w:id="4124"/>
      <w:bookmarkEnd w:id="4125"/>
      <w:bookmarkEnd w:id="4126"/>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4E6452" w:rsidRPr="001570EA" w14:paraId="66110AD7" w14:textId="77777777">
        <w:trPr>
          <w:trHeight w:val="534"/>
        </w:trPr>
        <w:tc>
          <w:tcPr>
            <w:tcW w:w="2401" w:type="pct"/>
            <w:shd w:val="clear" w:color="auto" w:fill="auto"/>
          </w:tcPr>
          <w:p w14:paraId="40CBBE86" w14:textId="77777777" w:rsidR="004E6452" w:rsidRPr="001570EA" w:rsidRDefault="004E6452">
            <w:pPr>
              <w:pStyle w:val="TableCell"/>
              <w:spacing w:before="60" w:after="60"/>
              <w:jc w:val="left"/>
              <w:rPr>
                <w:b/>
                <w:sz w:val="20"/>
              </w:rPr>
            </w:pPr>
            <w:r w:rsidRPr="001570EA">
              <w:rPr>
                <w:b/>
              </w:rPr>
              <w:t>Target Sector</w:t>
            </w:r>
          </w:p>
        </w:tc>
        <w:tc>
          <w:tcPr>
            <w:tcW w:w="2599" w:type="pct"/>
            <w:shd w:val="clear" w:color="auto" w:fill="auto"/>
          </w:tcPr>
          <w:p w14:paraId="6358F08C" w14:textId="77777777" w:rsidR="004E6452" w:rsidRPr="001570EA" w:rsidRDefault="004E6452">
            <w:pPr>
              <w:pStyle w:val="TableCell"/>
              <w:spacing w:before="60" w:after="60"/>
              <w:jc w:val="center"/>
              <w:rPr>
                <w:rFonts w:eastAsia="Arial Unicode MS" w:cs="Arial"/>
                <w:i/>
                <w:iCs/>
                <w:sz w:val="20"/>
                <w:szCs w:val="24"/>
              </w:rPr>
            </w:pPr>
            <w:r w:rsidRPr="001570EA">
              <w:t>Residential</w:t>
            </w:r>
          </w:p>
        </w:tc>
      </w:tr>
      <w:tr w:rsidR="004E6452" w:rsidRPr="001570EA" w14:paraId="1AFEACB3" w14:textId="77777777">
        <w:trPr>
          <w:trHeight w:val="534"/>
        </w:trPr>
        <w:tc>
          <w:tcPr>
            <w:tcW w:w="2401" w:type="pct"/>
            <w:shd w:val="clear" w:color="auto" w:fill="auto"/>
          </w:tcPr>
          <w:p w14:paraId="36D9CE18" w14:textId="77777777" w:rsidR="004E6452" w:rsidRPr="001570EA" w:rsidRDefault="004E6452">
            <w:pPr>
              <w:pStyle w:val="TableCell"/>
              <w:spacing w:before="60" w:after="60"/>
              <w:jc w:val="left"/>
              <w:rPr>
                <w:b/>
                <w:sz w:val="20"/>
              </w:rPr>
            </w:pPr>
            <w:r w:rsidRPr="001570EA">
              <w:rPr>
                <w:b/>
              </w:rPr>
              <w:t>Measure Life</w:t>
            </w:r>
          </w:p>
        </w:tc>
        <w:tc>
          <w:tcPr>
            <w:tcW w:w="2599" w:type="pct"/>
            <w:shd w:val="clear" w:color="auto" w:fill="auto"/>
          </w:tcPr>
          <w:p w14:paraId="5CC44F73" w14:textId="51D7B350" w:rsidR="004E6452" w:rsidRPr="001570EA" w:rsidRDefault="004E6452">
            <w:pPr>
              <w:pStyle w:val="TableCell"/>
              <w:tabs>
                <w:tab w:val="center" w:pos="2067"/>
                <w:tab w:val="left" w:pos="2880"/>
              </w:tabs>
              <w:spacing w:before="60" w:after="60"/>
              <w:jc w:val="center"/>
              <w:rPr>
                <w:szCs w:val="18"/>
              </w:rPr>
            </w:pPr>
            <w:r w:rsidRPr="001570EA">
              <w:rPr>
                <w:b/>
                <w:szCs w:val="18"/>
              </w:rPr>
              <w:t>Without Replacement:</w:t>
            </w:r>
            <w:r w:rsidRPr="001570EA">
              <w:rPr>
                <w:vertAlign w:val="superscript"/>
              </w:rPr>
              <w:t xml:space="preserve">Source </w:t>
            </w:r>
            <w:proofErr w:type="gramStart"/>
            <w:r w:rsidRPr="001570EA">
              <w:rPr>
                <w:vertAlign w:val="superscript"/>
              </w:rPr>
              <w:t>1</w:t>
            </w:r>
            <w:proofErr w:type="gramEnd"/>
          </w:p>
          <w:p w14:paraId="7228DBB8" w14:textId="77777777" w:rsidR="004E6452" w:rsidRPr="001570EA" w:rsidRDefault="004E6452">
            <w:pPr>
              <w:pStyle w:val="TableCell"/>
              <w:tabs>
                <w:tab w:val="center" w:pos="2067"/>
                <w:tab w:val="left" w:pos="2880"/>
              </w:tabs>
              <w:spacing w:before="60" w:after="60"/>
              <w:jc w:val="center"/>
              <w:rPr>
                <w:szCs w:val="18"/>
              </w:rPr>
            </w:pPr>
            <w:r w:rsidRPr="001570EA">
              <w:rPr>
                <w:szCs w:val="18"/>
              </w:rPr>
              <w:t xml:space="preserve">Refrigerator: 5 years </w:t>
            </w:r>
          </w:p>
          <w:p w14:paraId="24822618" w14:textId="77777777" w:rsidR="004E6452" w:rsidRPr="001570EA" w:rsidRDefault="004E6452">
            <w:pPr>
              <w:pStyle w:val="TableCell"/>
              <w:tabs>
                <w:tab w:val="center" w:pos="2067"/>
                <w:tab w:val="left" w:pos="2880"/>
              </w:tabs>
              <w:spacing w:before="60" w:after="60"/>
              <w:jc w:val="center"/>
              <w:rPr>
                <w:rFonts w:eastAsia="Arial Unicode MS" w:cs="Arial"/>
                <w:iCs/>
                <w:szCs w:val="18"/>
              </w:rPr>
            </w:pPr>
            <w:r w:rsidRPr="001570EA">
              <w:rPr>
                <w:rFonts w:eastAsia="Arial Unicode MS" w:cs="Arial"/>
                <w:iCs/>
                <w:szCs w:val="18"/>
              </w:rPr>
              <w:t>Freezer: 4 years</w:t>
            </w:r>
          </w:p>
          <w:p w14:paraId="2FFC3120" w14:textId="77777777" w:rsidR="004E6452" w:rsidRPr="001570EA" w:rsidRDefault="004E6452">
            <w:pPr>
              <w:pStyle w:val="TableCell"/>
              <w:tabs>
                <w:tab w:val="center" w:pos="2067"/>
                <w:tab w:val="left" w:pos="2880"/>
              </w:tabs>
              <w:spacing w:before="60" w:after="60"/>
              <w:jc w:val="center"/>
              <w:rPr>
                <w:rFonts w:eastAsia="Arial Unicode MS" w:cs="Arial"/>
                <w:b/>
                <w:iCs/>
                <w:szCs w:val="18"/>
              </w:rPr>
            </w:pPr>
            <w:r w:rsidRPr="001570EA">
              <w:rPr>
                <w:rFonts w:eastAsia="Arial Unicode MS" w:cs="Arial"/>
                <w:b/>
                <w:iCs/>
                <w:szCs w:val="18"/>
              </w:rPr>
              <w:t>With Replacement:</w:t>
            </w:r>
          </w:p>
          <w:p w14:paraId="78F55A42" w14:textId="77777777" w:rsidR="004E6452" w:rsidRPr="001570EA" w:rsidRDefault="004E6452">
            <w:pPr>
              <w:pStyle w:val="TableCell"/>
              <w:tabs>
                <w:tab w:val="center" w:pos="2067"/>
                <w:tab w:val="left" w:pos="2880"/>
              </w:tabs>
              <w:spacing w:before="60" w:after="60"/>
              <w:jc w:val="center"/>
              <w:rPr>
                <w:szCs w:val="18"/>
              </w:rPr>
            </w:pPr>
            <w:r w:rsidRPr="001570EA">
              <w:rPr>
                <w:szCs w:val="18"/>
              </w:rPr>
              <w:t xml:space="preserve">Refrigerator: 6 years </w:t>
            </w:r>
          </w:p>
          <w:p w14:paraId="77949AAC" w14:textId="77777777" w:rsidR="004E6452" w:rsidRPr="001570EA" w:rsidRDefault="004E6452">
            <w:pPr>
              <w:pStyle w:val="TableCell"/>
              <w:tabs>
                <w:tab w:val="center" w:pos="2067"/>
                <w:tab w:val="left" w:pos="2880"/>
              </w:tabs>
              <w:spacing w:before="60" w:after="60"/>
              <w:jc w:val="center"/>
              <w:rPr>
                <w:rFonts w:eastAsia="Arial Unicode MS" w:cs="Arial"/>
                <w:iCs/>
                <w:szCs w:val="18"/>
              </w:rPr>
            </w:pPr>
            <w:r w:rsidRPr="001570EA">
              <w:rPr>
                <w:rFonts w:eastAsia="Arial Unicode MS" w:cs="Arial"/>
                <w:iCs/>
                <w:szCs w:val="18"/>
              </w:rPr>
              <w:t>Freezer: 5 years</w:t>
            </w:r>
          </w:p>
        </w:tc>
      </w:tr>
      <w:tr w:rsidR="004E6452" w:rsidRPr="001570EA" w14:paraId="3514A07D" w14:textId="77777777">
        <w:trPr>
          <w:trHeight w:val="534"/>
        </w:trPr>
        <w:tc>
          <w:tcPr>
            <w:tcW w:w="2401" w:type="pct"/>
            <w:shd w:val="clear" w:color="auto" w:fill="auto"/>
          </w:tcPr>
          <w:p w14:paraId="37341E61" w14:textId="77777777" w:rsidR="004E6452" w:rsidRPr="001570EA" w:rsidRDefault="004E6452">
            <w:pPr>
              <w:pStyle w:val="TableCell"/>
              <w:spacing w:before="60" w:after="60"/>
              <w:jc w:val="left"/>
              <w:rPr>
                <w:b/>
              </w:rPr>
            </w:pPr>
            <w:r w:rsidRPr="001570EA">
              <w:rPr>
                <w:b/>
              </w:rPr>
              <w:t>Vintage</w:t>
            </w:r>
          </w:p>
        </w:tc>
        <w:tc>
          <w:tcPr>
            <w:tcW w:w="2599" w:type="pct"/>
            <w:shd w:val="clear" w:color="auto" w:fill="auto"/>
          </w:tcPr>
          <w:p w14:paraId="657E306D" w14:textId="77777777" w:rsidR="004E6452" w:rsidRPr="001570EA" w:rsidRDefault="004E6452">
            <w:pPr>
              <w:pStyle w:val="TableCell"/>
              <w:spacing w:before="60" w:after="60"/>
              <w:jc w:val="center"/>
            </w:pPr>
            <w:r w:rsidRPr="001570EA">
              <w:t>Early Retirement, Early Replacement</w:t>
            </w:r>
          </w:p>
        </w:tc>
      </w:tr>
    </w:tbl>
    <w:p w14:paraId="735D9B8C" w14:textId="77777777" w:rsidR="004E6452" w:rsidRPr="00757AC6" w:rsidRDefault="004E6452">
      <w:pPr>
        <w:pStyle w:val="BodyText"/>
        <w:spacing w:after="120"/>
        <w:ind w:right="0"/>
        <w:rPr>
          <w:rFonts w:eastAsia="Calibri"/>
          <w:rPrChange w:id="4127" w:author="Nick Arnemann" w:date="2024-08-18T13:05:00Z" w16du:dateUtc="2024-08-18T17:05:00Z">
            <w:rPr/>
          </w:rPrChange>
        </w:rPr>
        <w:pPrChange w:id="4128" w:author="Nick Arnemann" w:date="2024-08-18T13:05:00Z" w16du:dateUtc="2024-08-18T17:05:00Z">
          <w:pPr>
            <w:pStyle w:val="SubStyle"/>
          </w:pPr>
        </w:pPrChange>
      </w:pPr>
    </w:p>
    <w:p w14:paraId="69253647" w14:textId="77777777" w:rsidR="004E6452" w:rsidRPr="001570EA" w:rsidRDefault="004E6452" w:rsidP="004E6452">
      <w:pPr>
        <w:pStyle w:val="SubStyle"/>
      </w:pPr>
      <w:r w:rsidRPr="001570EA">
        <w:t>Eligibility</w:t>
      </w:r>
    </w:p>
    <w:p w14:paraId="53A03BB3" w14:textId="77777777" w:rsidR="004E6452" w:rsidRPr="001570EA" w:rsidRDefault="004E6452" w:rsidP="004E6452">
      <w:pPr>
        <w:pStyle w:val="BodyText"/>
        <w:spacing w:after="120"/>
        <w:ind w:right="0"/>
        <w:rPr>
          <w:rFonts w:eastAsia="Calibri"/>
        </w:rPr>
      </w:pPr>
      <w:r w:rsidRPr="001570EA">
        <w:rPr>
          <w:rFonts w:eastAsia="Calibri"/>
        </w:rPr>
        <w:t xml:space="preserve">Refrigerator recycling programs </w:t>
      </w:r>
      <w:proofErr w:type="gramStart"/>
      <w:r w:rsidRPr="001570EA">
        <w:rPr>
          <w:rFonts w:eastAsia="Calibri"/>
        </w:rPr>
        <w:t>are designed</w:t>
      </w:r>
      <w:proofErr w:type="gramEnd"/>
      <w:r w:rsidRPr="001570EA">
        <w:rPr>
          <w:rFonts w:eastAsia="Calibri"/>
        </w:rPr>
        <w:t xml:space="preserve"> to save energy through the removal of old-but-operable refrigerators from service. By offering free pickup, providing incentives, and disseminating information about the operating cost of old refrigerators, these programs </w:t>
      </w:r>
      <w:proofErr w:type="gramStart"/>
      <w:r w:rsidRPr="001570EA">
        <w:rPr>
          <w:rFonts w:eastAsia="Calibri"/>
        </w:rPr>
        <w:t>are designed</w:t>
      </w:r>
      <w:proofErr w:type="gramEnd"/>
      <w:r w:rsidRPr="001570EA">
        <w:rPr>
          <w:rFonts w:eastAsia="Calibri"/>
        </w:rPr>
        <w:t xml:space="preserve"> to encourage consumers to:</w:t>
      </w:r>
    </w:p>
    <w:p w14:paraId="451F302C" w14:textId="20E1C2EE" w:rsidR="004E6452" w:rsidRPr="001570EA" w:rsidRDefault="004E6452" w:rsidP="004E6452">
      <w:pPr>
        <w:pStyle w:val="BodyText"/>
        <w:numPr>
          <w:ilvl w:val="0"/>
          <w:numId w:val="51"/>
        </w:numPr>
        <w:ind w:left="360" w:right="0"/>
        <w:rPr>
          <w:rFonts w:eastAsia="Calibri"/>
        </w:rPr>
      </w:pPr>
      <w:r w:rsidRPr="001570EA">
        <w:rPr>
          <w:rFonts w:eastAsia="Calibri"/>
        </w:rPr>
        <w:t>Discontinue the use of secondary refrigerators</w:t>
      </w:r>
      <w:r w:rsidR="00444AB9">
        <w:rPr>
          <w:rFonts w:eastAsia="Calibri"/>
        </w:rPr>
        <w:t>.</w:t>
      </w:r>
    </w:p>
    <w:p w14:paraId="5887E246" w14:textId="63C1F07A" w:rsidR="004E6452" w:rsidRPr="001570EA" w:rsidRDefault="004E6452" w:rsidP="004E6452">
      <w:pPr>
        <w:pStyle w:val="BodyText"/>
        <w:numPr>
          <w:ilvl w:val="0"/>
          <w:numId w:val="51"/>
        </w:numPr>
        <w:ind w:left="360" w:right="0"/>
        <w:rPr>
          <w:rFonts w:eastAsia="Calibri"/>
        </w:rPr>
      </w:pPr>
      <w:r w:rsidRPr="001570EA">
        <w:rPr>
          <w:rFonts w:eastAsia="Calibri"/>
        </w:rPr>
        <w:t xml:space="preserve">Relinquish refrigerators previously used as primary units when they </w:t>
      </w:r>
      <w:proofErr w:type="gramStart"/>
      <w:r w:rsidRPr="001570EA">
        <w:rPr>
          <w:rFonts w:eastAsia="Calibri"/>
        </w:rPr>
        <w:t>are replaced</w:t>
      </w:r>
      <w:proofErr w:type="gramEnd"/>
      <w:r w:rsidRPr="001570EA">
        <w:rPr>
          <w:rFonts w:eastAsia="Calibri"/>
        </w:rPr>
        <w:t xml:space="preserve"> (rather than keeping the old refrigerator as a secondary unit)</w:t>
      </w:r>
      <w:r w:rsidR="00444AB9">
        <w:rPr>
          <w:rFonts w:eastAsia="Calibri"/>
        </w:rPr>
        <w:t>.</w:t>
      </w:r>
    </w:p>
    <w:p w14:paraId="70006C8C" w14:textId="77777777" w:rsidR="004E6452" w:rsidRPr="001570EA" w:rsidRDefault="004E6452" w:rsidP="004E6452">
      <w:pPr>
        <w:pStyle w:val="BodyText"/>
        <w:numPr>
          <w:ilvl w:val="0"/>
          <w:numId w:val="51"/>
        </w:numPr>
        <w:ind w:left="360" w:right="0"/>
        <w:rPr>
          <w:rFonts w:eastAsia="Calibri"/>
        </w:rPr>
      </w:pPr>
      <w:r w:rsidRPr="001570EA">
        <w:rPr>
          <w:rFonts w:eastAsia="Calibri"/>
        </w:rPr>
        <w:t>Prevent the continued use of old refrigerators in another household through a direct transfer (giving it away or selling it) or indirect transfer (resale on the used appliance market).</w:t>
      </w:r>
    </w:p>
    <w:p w14:paraId="5B511DE2" w14:textId="77777777" w:rsidR="004E6452" w:rsidRPr="001570EA" w:rsidRDefault="004E6452" w:rsidP="004E6452">
      <w:pPr>
        <w:rPr>
          <w:rFonts w:eastAsia="Calibri"/>
        </w:rPr>
      </w:pPr>
    </w:p>
    <w:p w14:paraId="51F45E03" w14:textId="77777777" w:rsidR="004E6452" w:rsidRPr="001570EA" w:rsidRDefault="004E6452" w:rsidP="004E6452">
      <w:pPr>
        <w:rPr>
          <w:rFonts w:eastAsia="Calibri"/>
        </w:rPr>
      </w:pPr>
      <w:r w:rsidRPr="001570EA">
        <w:rPr>
          <w:rFonts w:eastAsia="Calibri"/>
        </w:rPr>
        <w:t>Commonly implemented by third-party contractors (who collect and decommission participating appliances), these programs generate energy savings through the retirement of inefficient appliances. The decommissioning process captures environmentally harmful refrigerants and foam and enables the recycling of the plastic, metal, and wiring components.</w:t>
      </w:r>
    </w:p>
    <w:p w14:paraId="26C77D0C" w14:textId="77777777" w:rsidR="004E6452" w:rsidRPr="001570EA" w:rsidRDefault="004E6452" w:rsidP="004E6452">
      <w:pPr>
        <w:rPr>
          <w:rFonts w:eastAsia="Calibri"/>
        </w:rPr>
      </w:pPr>
    </w:p>
    <w:p w14:paraId="4E14F4AC" w14:textId="77777777" w:rsidR="004E6452" w:rsidRPr="001570EA" w:rsidRDefault="004E6452" w:rsidP="004E6452">
      <w:pPr>
        <w:pStyle w:val="NoSpacing"/>
      </w:pPr>
      <w:r w:rsidRPr="001570EA">
        <w:t xml:space="preserve">This protocol applies to both residential and non-residential sectors, as refrigerator and freezer usage and energy usage </w:t>
      </w:r>
      <w:proofErr w:type="gramStart"/>
      <w:r w:rsidRPr="001570EA">
        <w:t>are assumed</w:t>
      </w:r>
      <w:proofErr w:type="gramEnd"/>
      <w:r w:rsidRPr="001570EA">
        <w:t xml:space="preserve"> to be independent of customer rate class.</w:t>
      </w:r>
      <w:r w:rsidRPr="001570EA">
        <w:rPr>
          <w:vertAlign w:val="superscript"/>
        </w:rPr>
        <w:footnoteReference w:id="9"/>
      </w:r>
      <w:r w:rsidRPr="001570EA">
        <w:t xml:space="preserve"> The savings algorithms are based on regression analysis of metered data on kWh consumption from other states. The savings algorithms for this measure can </w:t>
      </w:r>
      <w:proofErr w:type="gramStart"/>
      <w:r w:rsidRPr="001570EA">
        <w:t>be applied</w:t>
      </w:r>
      <w:proofErr w:type="gramEnd"/>
      <w:r w:rsidRPr="001570EA">
        <w:t xml:space="preserve"> to refrigerator and freezer retirements or early replacements meeting the following criteria:</w:t>
      </w:r>
    </w:p>
    <w:p w14:paraId="14FB56FC" w14:textId="49FB39C4" w:rsidR="004E6452" w:rsidRPr="001570EA" w:rsidRDefault="004E6452" w:rsidP="006D787B">
      <w:pPr>
        <w:pStyle w:val="source10"/>
        <w:numPr>
          <w:ilvl w:val="0"/>
          <w:numId w:val="53"/>
        </w:numPr>
        <w:spacing w:after="120"/>
        <w:ind w:left="360"/>
        <w:rPr>
          <w:rFonts w:eastAsia="Calibri"/>
        </w:rPr>
      </w:pPr>
      <w:r w:rsidRPr="001570EA">
        <w:rPr>
          <w:rFonts w:eastAsia="Calibri"/>
        </w:rPr>
        <w:t>Existing, working refrigerator or freezer 10-30 cubic feet in size (savings do not apply if unit is not working)</w:t>
      </w:r>
      <w:r w:rsidR="00444AB9">
        <w:rPr>
          <w:rFonts w:eastAsia="Calibri"/>
        </w:rPr>
        <w:t>.</w:t>
      </w:r>
    </w:p>
    <w:p w14:paraId="0944B5A0" w14:textId="45D8FFF2" w:rsidR="004E6452" w:rsidRPr="001570EA" w:rsidRDefault="004E6452" w:rsidP="006D787B">
      <w:pPr>
        <w:pStyle w:val="source10"/>
        <w:numPr>
          <w:ilvl w:val="0"/>
          <w:numId w:val="53"/>
        </w:numPr>
        <w:spacing w:after="0"/>
        <w:ind w:left="360"/>
        <w:rPr>
          <w:rFonts w:eastAsia="Calibri"/>
        </w:rPr>
      </w:pPr>
      <w:r w:rsidRPr="001570EA">
        <w:rPr>
          <w:rFonts w:eastAsia="Calibri"/>
        </w:rPr>
        <w:t>Unit is a primary or secondary unit</w:t>
      </w:r>
      <w:r w:rsidR="00444AB9">
        <w:rPr>
          <w:rFonts w:eastAsia="Calibri"/>
        </w:rPr>
        <w:t>.</w:t>
      </w:r>
    </w:p>
    <w:p w14:paraId="76196BB5" w14:textId="77777777" w:rsidR="004E6452" w:rsidRPr="001570EA" w:rsidRDefault="004E6452" w:rsidP="004E6452">
      <w:pPr>
        <w:rPr>
          <w:rFonts w:cs="Arial"/>
        </w:rPr>
      </w:pPr>
    </w:p>
    <w:p w14:paraId="4845F657" w14:textId="77777777" w:rsidR="004E6452" w:rsidRPr="001570EA" w:rsidRDefault="004E6452" w:rsidP="004E6452">
      <w:pPr>
        <w:pStyle w:val="SubStyle"/>
      </w:pPr>
      <w:r w:rsidRPr="001570EA">
        <w:t>Algorithms</w:t>
      </w:r>
    </w:p>
    <w:p w14:paraId="3F083D8C" w14:textId="77777777" w:rsidR="004E6452" w:rsidRPr="001570EA" w:rsidRDefault="004E6452" w:rsidP="004E6452">
      <w:pPr>
        <w:spacing w:after="120"/>
        <w:rPr>
          <w:rFonts w:cs="Arial"/>
          <w:iCs/>
        </w:rPr>
      </w:pPr>
      <w:r w:rsidRPr="001570EA">
        <w:rPr>
          <w:rFonts w:cs="Arial"/>
          <w:iCs/>
        </w:rPr>
        <w:t xml:space="preserve">The total annual energy savings (kWh/yr) achieved from recycling old-but-operable refrigerators </w:t>
      </w:r>
      <w:proofErr w:type="gramStart"/>
      <w:r w:rsidRPr="001570EA">
        <w:rPr>
          <w:rFonts w:cs="Arial"/>
          <w:iCs/>
        </w:rPr>
        <w:t>are calculated</w:t>
      </w:r>
      <w:proofErr w:type="gramEnd"/>
      <w:r w:rsidRPr="001570EA">
        <w:rPr>
          <w:rFonts w:cs="Arial"/>
          <w:iCs/>
        </w:rPr>
        <w:t xml:space="preserve"> using the following general algorithm:</w:t>
      </w:r>
    </w:p>
    <w:p w14:paraId="3A2E0AD0" w14:textId="77777777" w:rsidR="004E6452" w:rsidRPr="001570EA" w:rsidRDefault="004E6452" w:rsidP="004E6452">
      <w:pPr>
        <w:spacing w:after="120" w:line="264" w:lineRule="auto"/>
        <w:rPr>
          <w:b/>
        </w:rPr>
      </w:pPr>
      <w:r w:rsidRPr="001570EA">
        <w:rPr>
          <w:b/>
        </w:rPr>
        <w:t>Energy Savings</w:t>
      </w:r>
    </w:p>
    <w:p w14:paraId="13619712" w14:textId="77777777" w:rsidR="004E6452" w:rsidRPr="001570EA" w:rsidRDefault="004E6452" w:rsidP="004E6452">
      <w:pPr>
        <w:tabs>
          <w:tab w:val="left" w:pos="1440"/>
        </w:tabs>
        <w:rPr>
          <w:rFonts w:ascii="Cambria Math" w:hAnsi="Cambria Math" w:cs="Arial"/>
          <w:sz w:val="22"/>
          <w:szCs w:val="22"/>
        </w:rPr>
      </w:pPr>
      <w:r w:rsidRPr="001570EA">
        <w:rPr>
          <w:rFonts w:ascii="Calibri" w:hAnsi="Calibri" w:cs="Arial"/>
          <w:i/>
          <w:iCs/>
        </w:rPr>
        <w:t>Δ</w:t>
      </w:r>
      <w:r w:rsidRPr="001570EA">
        <w:rPr>
          <w:rFonts w:cs="Arial"/>
          <w:i/>
          <w:iCs/>
        </w:rPr>
        <w:t>kWh</w:t>
      </w:r>
      <w:r w:rsidRPr="001570EA">
        <w:rPr>
          <w:rFonts w:cs="Arial"/>
          <w:i/>
          <w:iCs/>
        </w:rPr>
        <w:tab/>
      </w:r>
      <w:r w:rsidRPr="001570EA">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21ED4849" w14:textId="77777777" w:rsidR="004E6452" w:rsidRPr="001570EA" w:rsidRDefault="004E6452" w:rsidP="004E6452"/>
    <w:p w14:paraId="26FADB95" w14:textId="77777777" w:rsidR="004E6452" w:rsidRPr="001570EA" w:rsidRDefault="004E6452" w:rsidP="004E6452">
      <w:pPr>
        <w:rPr>
          <w:rFonts w:eastAsia="Calibri"/>
        </w:rPr>
      </w:pPr>
      <w:r w:rsidRPr="001570EA">
        <w:rPr>
          <w:rFonts w:eastAsia="Calibri"/>
        </w:rPr>
        <w:t xml:space="preserve">Note that lifetime savings will </w:t>
      </w:r>
      <w:proofErr w:type="gramStart"/>
      <w:r w:rsidRPr="001570EA">
        <w:rPr>
          <w:rFonts w:eastAsia="Calibri"/>
        </w:rPr>
        <w:t>be calculated</w:t>
      </w:r>
      <w:proofErr w:type="gramEnd"/>
      <w:r w:rsidRPr="001570EA">
        <w:rPr>
          <w:rFonts w:eastAsia="Calibri"/>
        </w:rPr>
        <w:t xml:space="preserve"> with this same general algorithm but with an adjusted measure life.</w:t>
      </w:r>
    </w:p>
    <w:p w14:paraId="00C6AC6A" w14:textId="77777777" w:rsidR="004E6452" w:rsidRPr="001570EA" w:rsidRDefault="004E6452" w:rsidP="004E6452">
      <w:pPr>
        <w:rPr>
          <w:rFonts w:eastAsia="Calibri"/>
        </w:rPr>
      </w:pPr>
    </w:p>
    <w:p w14:paraId="60D10458" w14:textId="77777777" w:rsidR="004E6452" w:rsidRPr="001570EA" w:rsidRDefault="004E6452" w:rsidP="004E6452">
      <w:pPr>
        <w:rPr>
          <w:b/>
          <w:vertAlign w:val="superscript"/>
        </w:rPr>
      </w:pPr>
      <w:r w:rsidRPr="001570EA">
        <w:rPr>
          <w:b/>
        </w:rPr>
        <w:t>Unit Energy Consumption</w:t>
      </w:r>
      <w:r w:rsidRPr="001570EA">
        <w:rPr>
          <w:vertAlign w:val="superscript"/>
        </w:rPr>
        <w:t>Source 2</w:t>
      </w:r>
    </w:p>
    <w:p w14:paraId="4DA099C2" w14:textId="77777777" w:rsidR="004E6452" w:rsidRPr="001570EA" w:rsidRDefault="004E6452" w:rsidP="004E6452">
      <w:pPr>
        <w:pStyle w:val="source10"/>
        <w:spacing w:after="120" w:line="264" w:lineRule="auto"/>
        <w:rPr>
          <w:rFonts w:eastAsia="Calibri"/>
        </w:rPr>
      </w:pPr>
      <w:r w:rsidRPr="001570EA">
        <w:rPr>
          <w:rFonts w:eastAsia="Calibri"/>
        </w:rPr>
        <w:t xml:space="preserve">Annual energy consumption (UEC) of the existing refrigerator or freezer can </w:t>
      </w:r>
      <w:proofErr w:type="gramStart"/>
      <w:r w:rsidRPr="001570EA">
        <w:rPr>
          <w:rFonts w:eastAsia="Calibri"/>
        </w:rPr>
        <w:t>be calculated</w:t>
      </w:r>
      <w:proofErr w:type="gramEnd"/>
      <w:r w:rsidRPr="001570EA">
        <w:rPr>
          <w:rFonts w:eastAsia="Calibri"/>
        </w:rPr>
        <w:t xml:space="preserve"> using the algorithms below. Actual program year recycled refrigerator/freezer data provides a more accurate annual ex ante savings estimate than default values due to the changing mix of recycled appliance models from year-to-year.</w:t>
      </w:r>
    </w:p>
    <w:p w14:paraId="25377B19" w14:textId="1D3F4BD4" w:rsidR="004E6452" w:rsidRPr="001570EA" w:rsidRDefault="004E6452" w:rsidP="004E6452">
      <w:pPr>
        <w:rPr>
          <w:rStyle w:val="normaltextrun"/>
          <w:rFonts w:cs="Arial"/>
        </w:rPr>
      </w:pPr>
      <w:r w:rsidRPr="001570EA">
        <w:rPr>
          <w:rFonts w:eastAsia="Calibri"/>
        </w:rPr>
        <w:t>The kWh</w:t>
      </w:r>
      <w:r w:rsidRPr="001570EA">
        <w:rPr>
          <w:rFonts w:eastAsia="Calibri"/>
          <w:vertAlign w:val="subscript"/>
        </w:rPr>
        <w:t>ee</w:t>
      </w:r>
      <w:r w:rsidRPr="001570EA">
        <w:rPr>
          <w:rFonts w:eastAsia="Calibri"/>
        </w:rPr>
        <w:t xml:space="preserve"> of the efficient refrigerator/freezer may be determined using manufacturers’ test data for the given model. If test data are not available, the algorithms in </w:t>
      </w:r>
      <w:r w:rsidR="00DB3159" w:rsidRPr="001570EA">
        <w:rPr>
          <w:rFonts w:eastAsia="Calibri"/>
        </w:rPr>
        <w:fldChar w:fldCharType="begin"/>
      </w:r>
      <w:r w:rsidR="00DB3159" w:rsidRPr="001570EA">
        <w:rPr>
          <w:rFonts w:eastAsia="Calibri"/>
        </w:rPr>
        <w:instrText xml:space="preserve"> REF _Ref163939350 \h </w:instrText>
      </w:r>
      <w:r w:rsidR="00312C64" w:rsidRPr="001570EA">
        <w:rPr>
          <w:rFonts w:eastAsia="Calibri"/>
        </w:rPr>
        <w:instrText xml:space="preserve"> \* MERGEFORMAT </w:instrText>
      </w:r>
      <w:r w:rsidR="00DB3159" w:rsidRPr="001570EA">
        <w:rPr>
          <w:rFonts w:eastAsia="Calibri"/>
        </w:rPr>
      </w:r>
      <w:r w:rsidR="00DB3159" w:rsidRPr="001570EA">
        <w:rPr>
          <w:rFonts w:eastAsia="Calibri"/>
        </w:rPr>
        <w:fldChar w:fldCharType="separate"/>
      </w:r>
      <w:ins w:id="412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85</w:t>
        </w:r>
      </w:ins>
      <w:ins w:id="4130" w:author="Nick Arnemann" w:date="2024-08-15T17:15:00Z" w16du:dateUtc="2024-08-15T21:15:00Z">
        <w:del w:id="413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85</w:delText>
          </w:r>
        </w:del>
      </w:ins>
      <w:del w:id="4132"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83</w:delText>
        </w:r>
      </w:del>
      <w:r w:rsidR="00DB3159" w:rsidRPr="001570EA">
        <w:rPr>
          <w:rFonts w:eastAsia="Calibri"/>
        </w:rPr>
        <w:fldChar w:fldCharType="end"/>
      </w:r>
      <w:r w:rsidRPr="001570EA">
        <w:rPr>
          <w:rFonts w:eastAsia="Calibri" w:cs="Arial"/>
          <w:szCs w:val="20"/>
        </w:rPr>
        <w:t xml:space="preserve"> </w:t>
      </w:r>
      <w:r w:rsidRPr="001570EA">
        <w:rPr>
          <w:rFonts w:eastAsia="Calibri"/>
        </w:rPr>
        <w:t xml:space="preserve">and </w:t>
      </w:r>
      <w:r w:rsidRPr="001570EA">
        <w:rPr>
          <w:rFonts w:eastAsia="Calibri" w:cs="Arial"/>
          <w:szCs w:val="20"/>
        </w:rPr>
        <w:fldChar w:fldCharType="begin"/>
      </w:r>
      <w:r w:rsidRPr="001570EA">
        <w:rPr>
          <w:rFonts w:eastAsia="Calibri"/>
        </w:rPr>
        <w:instrText xml:space="preserve"> REF _Ref160812934 \h </w:instrText>
      </w:r>
      <w:r w:rsidR="001570EA">
        <w:rPr>
          <w:rFonts w:eastAsia="Calibri" w:cs="Arial"/>
          <w:szCs w:val="20"/>
        </w:rPr>
        <w:instrText xml:space="preserve"> \* MERGEFORMAT </w:instrText>
      </w:r>
      <w:r w:rsidRPr="001570EA">
        <w:rPr>
          <w:rFonts w:eastAsia="Calibri" w:cs="Arial"/>
          <w:szCs w:val="20"/>
        </w:rPr>
      </w:r>
      <w:r w:rsidRPr="001570EA">
        <w:rPr>
          <w:rFonts w:eastAsia="Calibri" w:cs="Arial"/>
          <w:szCs w:val="20"/>
        </w:rPr>
        <w:fldChar w:fldCharType="separate"/>
      </w:r>
      <w:ins w:id="41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91</w:t>
        </w:r>
      </w:ins>
      <w:ins w:id="4134" w:author="Nick Arnemann" w:date="2024-08-15T17:15:00Z" w16du:dateUtc="2024-08-15T21:15:00Z">
        <w:del w:id="41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91</w:delText>
          </w:r>
        </w:del>
      </w:ins>
      <w:del w:id="4136"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89</w:delText>
        </w:r>
      </w:del>
      <w:r w:rsidRPr="001570EA">
        <w:rPr>
          <w:rFonts w:eastAsia="Calibri" w:cs="Arial"/>
          <w:szCs w:val="20"/>
        </w:rPr>
        <w:fldChar w:fldCharType="end"/>
      </w:r>
      <w:r w:rsidRPr="001570EA">
        <w:rPr>
          <w:rFonts w:eastAsia="Calibri"/>
        </w:rPr>
        <w:t xml:space="preserve"> may be used to determine the efficient refrigerator’s or freezer’s annual energy consumption. </w:t>
      </w:r>
    </w:p>
    <w:p w14:paraId="5C7A3CD5" w14:textId="77777777" w:rsidR="004E6452" w:rsidRPr="001570EA" w:rsidRDefault="004E6452" w:rsidP="004E6452">
      <w:pPr>
        <w:rPr>
          <w:rFonts w:eastAsia="Calibri" w:cs="Arial"/>
        </w:rPr>
      </w:pPr>
    </w:p>
    <w:p w14:paraId="587C8D8C" w14:textId="77777777" w:rsidR="004E6452" w:rsidRPr="001570EA" w:rsidRDefault="004E6452" w:rsidP="004E6452">
      <w:pPr>
        <w:rPr>
          <w:rFonts w:eastAsia="Calibri" w:cs="Arial"/>
        </w:rPr>
      </w:pPr>
      <w:r w:rsidRPr="001570EA">
        <w:rPr>
          <w:rFonts w:eastAsia="Calibri" w:cs="Arial"/>
        </w:rPr>
        <w:t xml:space="preserve">Note that if the unit is </w:t>
      </w:r>
      <w:proofErr w:type="gramStart"/>
      <w:r w:rsidRPr="001570EA">
        <w:rPr>
          <w:rFonts w:eastAsia="Calibri" w:cs="Arial"/>
        </w:rPr>
        <w:t>being recycled</w:t>
      </w:r>
      <w:proofErr w:type="gramEnd"/>
      <w:r w:rsidRPr="001570EA">
        <w:rPr>
          <w:rFonts w:eastAsia="Calibri" w:cs="Arial"/>
        </w:rPr>
        <w:t xml:space="preserve"> without replacement, the </w:t>
      </w:r>
      <w:r w:rsidRPr="001570EA">
        <w:rPr>
          <w:rFonts w:eastAsia="Calibri" w:cs="Arial"/>
          <w:iCs/>
        </w:rPr>
        <w:t>kWh</w:t>
      </w:r>
      <w:r w:rsidRPr="001570EA">
        <w:rPr>
          <w:rFonts w:eastAsia="Calibri" w:cs="Arial"/>
          <w:iCs/>
          <w:vertAlign w:val="subscript"/>
        </w:rPr>
        <w:t>ee</w:t>
      </w:r>
      <w:r w:rsidRPr="001570EA">
        <w:rPr>
          <w:rFonts w:eastAsia="Calibri" w:cs="Arial"/>
          <w:i/>
          <w:vertAlign w:val="subscript"/>
        </w:rPr>
        <w:t xml:space="preserve"> </w:t>
      </w:r>
      <w:r w:rsidRPr="001570EA">
        <w:rPr>
          <w:rFonts w:eastAsia="Calibri" w:cs="Arial"/>
        </w:rPr>
        <w:t xml:space="preserve">variable takes on the value of zero. The </w:t>
      </w:r>
      <w:r w:rsidRPr="001570EA">
        <w:rPr>
          <w:rFonts w:eastAsia="Calibri" w:cs="Arial"/>
          <w:iCs/>
        </w:rPr>
        <w:t>kWh</w:t>
      </w:r>
      <w:r w:rsidRPr="001570EA">
        <w:rPr>
          <w:rFonts w:eastAsia="Calibri" w:cs="Arial"/>
          <w:iCs/>
          <w:vertAlign w:val="subscript"/>
        </w:rPr>
        <w:t>ee</w:t>
      </w:r>
      <w:r w:rsidRPr="001570EA">
        <w:rPr>
          <w:rFonts w:eastAsia="Calibri" w:cs="Arial"/>
          <w:i/>
          <w:vertAlign w:val="subscript"/>
        </w:rPr>
        <w:t xml:space="preserve"> </w:t>
      </w:r>
      <w:r w:rsidRPr="001570EA">
        <w:rPr>
          <w:rFonts w:eastAsia="Calibri" w:cs="Arial"/>
          <w:iCs/>
        </w:rPr>
        <w:t>variable only applies to direct install replacement of the recycled refrigerator or freezer unit.</w:t>
      </w:r>
    </w:p>
    <w:p w14:paraId="3D4F095A" w14:textId="77777777" w:rsidR="004E6452" w:rsidRPr="001570EA" w:rsidRDefault="004E6452" w:rsidP="004E6452">
      <w:pPr>
        <w:rPr>
          <w:rFonts w:eastAsia="Calibri" w:cs="Arial"/>
          <w:sz w:val="16"/>
          <w:szCs w:val="16"/>
        </w:rPr>
      </w:pPr>
    </w:p>
    <w:p w14:paraId="1C26A534" w14:textId="77777777" w:rsidR="004E6452" w:rsidRPr="003F5B51" w:rsidRDefault="00023D70" w:rsidP="004E6452">
      <w:pPr>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19C77C3" w14:textId="77777777" w:rsidR="004E6452" w:rsidRPr="00757AC6" w:rsidRDefault="004E6452" w:rsidP="004E6452">
      <w:pPr>
        <w:rPr>
          <w:rFonts w:cs="Arial"/>
          <w:rPrChange w:id="4137" w:author="Nick Arnemann" w:date="2024-08-18T13:05:00Z" w16du:dateUtc="2024-08-18T17:05:00Z">
            <w:rPr>
              <w:rFonts w:cs="Arial"/>
              <w:sz w:val="16"/>
              <w:szCs w:val="16"/>
            </w:rPr>
          </w:rPrChange>
        </w:rPr>
      </w:pPr>
    </w:p>
    <w:p w14:paraId="3AAB2C56" w14:textId="77777777" w:rsidR="004E6452" w:rsidRPr="001570EA" w:rsidRDefault="00023D70" w:rsidP="004E6452">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53D0B76F" w14:textId="77777777" w:rsidR="004E6452" w:rsidRPr="001570EA" w:rsidRDefault="004E6452" w:rsidP="004E6452">
      <w:pPr>
        <w:rPr>
          <w:rFonts w:cs="Arial"/>
        </w:rPr>
      </w:pPr>
    </w:p>
    <w:p w14:paraId="0919EF26" w14:textId="77777777" w:rsidR="004E6452" w:rsidRPr="001570EA" w:rsidRDefault="004E6452" w:rsidP="004E6452">
      <w:pPr>
        <w:spacing w:before="120"/>
        <w:rPr>
          <w:rFonts w:cs="Arial"/>
          <w:b/>
        </w:rPr>
      </w:pPr>
      <w:r w:rsidRPr="001570EA">
        <w:rPr>
          <w:rFonts w:cs="Arial"/>
          <w:b/>
        </w:rPr>
        <w:t>Part-Use Factor</w:t>
      </w:r>
    </w:p>
    <w:p w14:paraId="42F845C5" w14:textId="77777777" w:rsidR="004E6452" w:rsidRPr="001570EA" w:rsidRDefault="004E6452" w:rsidP="004E6452">
      <w:pPr>
        <w:rPr>
          <w:rFonts w:cs="Arial"/>
        </w:rPr>
      </w:pPr>
      <w:r w:rsidRPr="001570EA">
        <w:rPr>
          <w:rFonts w:cs="Arial"/>
        </w:rPr>
        <w:t xml:space="preserve">When calculating default per unit kWh savings for a removed refrigerator or freezer, it is necessary to calculate and apply a “Part-Use” factor. “Part-use” is an appliance recycling-specific adjustment factor used to convert the UEC (determined through the methods detailed above) into an average per-unit deemed savings value. The UEC itself is not equal to the default savings value, because: (1) the UEC model yields an estimate of annual consumption, and (2) not all recycled refrigerators and freezers would have operated year-round had they not </w:t>
      </w:r>
      <w:proofErr w:type="gramStart"/>
      <w:r w:rsidRPr="001570EA">
        <w:rPr>
          <w:rFonts w:cs="Arial"/>
        </w:rPr>
        <w:t>been decommissioned</w:t>
      </w:r>
      <w:proofErr w:type="gramEnd"/>
      <w:r w:rsidRPr="001570EA">
        <w:rPr>
          <w:rFonts w:cs="Arial"/>
        </w:rPr>
        <w:t xml:space="preserve"> through the program.</w:t>
      </w:r>
    </w:p>
    <w:p w14:paraId="49995C8D" w14:textId="77777777" w:rsidR="004E6452" w:rsidRPr="001570EA" w:rsidRDefault="004E6452" w:rsidP="004E6452">
      <w:pPr>
        <w:rPr>
          <w:rFonts w:cs="Arial"/>
        </w:rPr>
      </w:pPr>
    </w:p>
    <w:p w14:paraId="1B8059BA" w14:textId="77777777" w:rsidR="004E6452" w:rsidRPr="001570EA" w:rsidRDefault="004E6452" w:rsidP="004E6452">
      <w:pPr>
        <w:rPr>
          <w:rFonts w:cs="Arial"/>
        </w:rPr>
      </w:pPr>
      <w:r w:rsidRPr="001570EA">
        <w:rPr>
          <w:rFonts w:cs="Arial"/>
        </w:rPr>
        <w:t xml:space="preserve">In Program Year 8, the Commission determined that the average removed refrigerator </w:t>
      </w:r>
      <w:proofErr w:type="gramStart"/>
      <w:r w:rsidRPr="001570EA">
        <w:rPr>
          <w:rFonts w:cs="Arial"/>
        </w:rPr>
        <w:t>was plugged</w:t>
      </w:r>
      <w:proofErr w:type="gramEnd"/>
      <w:r w:rsidRPr="001570EA">
        <w:rPr>
          <w:rFonts w:cs="Arial"/>
        </w:rPr>
        <w:t xml:space="preserve"> in and used 72.8% of the year and the average freezer was plugged in and used 84.5% of the year.</w:t>
      </w:r>
      <w:r w:rsidRPr="001570EA">
        <w:rPr>
          <w:rFonts w:cs="Arial"/>
          <w:vertAlign w:val="superscript"/>
        </w:rPr>
        <w:t xml:space="preserve">Source 3 </w:t>
      </w:r>
      <w:r w:rsidRPr="001570EA">
        <w:rPr>
          <w:rFonts w:cs="Arial"/>
        </w:rPr>
        <w:t xml:space="preserve">These are the default values for the part-use factor. EDCs may elect to calculate an EDC-specific part-use factor for a specific program year. In the event an EDC desires to calculate an EDC-specific part-use factor, EDCs should use the methodology described in section 4.4 of the </w:t>
      </w:r>
      <w:r w:rsidRPr="001570EA">
        <w:t>DOE, Uniform Methods Project protocol.</w:t>
      </w:r>
      <w:r w:rsidRPr="001570EA">
        <w:rPr>
          <w:vertAlign w:val="superscript"/>
        </w:rPr>
        <w:t>Source 2</w:t>
      </w:r>
    </w:p>
    <w:p w14:paraId="25FEF982" w14:textId="77777777" w:rsidR="004E6452" w:rsidRPr="001570EA" w:rsidRDefault="004E6452" w:rsidP="004E6452">
      <w:pPr>
        <w:rPr>
          <w:rFonts w:eastAsia="Calibri" w:cs="Arial"/>
        </w:rPr>
      </w:pPr>
    </w:p>
    <w:p w14:paraId="41B6A7E6" w14:textId="77777777" w:rsidR="004E6452" w:rsidRPr="001570EA" w:rsidRDefault="004E6452" w:rsidP="004E6452">
      <w:pPr>
        <w:spacing w:after="120" w:line="264" w:lineRule="auto"/>
        <w:rPr>
          <w:b/>
        </w:rPr>
      </w:pPr>
      <w:r w:rsidRPr="001570EA">
        <w:rPr>
          <w:b/>
        </w:rPr>
        <w:t>Peak Demand Savings</w:t>
      </w:r>
    </w:p>
    <w:p w14:paraId="1753FAD3" w14:textId="77777777" w:rsidR="004E6452" w:rsidRPr="001570EA" w:rsidRDefault="004E6452" w:rsidP="004E6452">
      <w:pPr>
        <w:spacing w:after="120" w:line="264" w:lineRule="auto"/>
      </w:pPr>
      <w:r w:rsidRPr="001570EA">
        <w:t>Use the below algorithms to calculate peak demand savings.</w:t>
      </w:r>
    </w:p>
    <w:p w14:paraId="0BCA2315" w14:textId="77777777" w:rsidR="004E6452" w:rsidRPr="001570EA" w:rsidRDefault="004E6452" w:rsidP="004E6452">
      <w:pPr>
        <w:spacing w:after="120" w:line="264" w:lineRule="auto"/>
        <w:rPr>
          <w:rFonts w:cs="Arial"/>
          <w:oMath/>
        </w:rPr>
      </w:pPr>
      <w:r w:rsidRPr="001570EA">
        <w:rPr>
          <w:rFonts w:cs="Arial"/>
          <w:i/>
        </w:rPr>
        <w:t>ΔkW</w:t>
      </w:r>
      <w:r w:rsidRPr="001570EA">
        <w:rPr>
          <w:rFonts w:cs="Arial"/>
          <w:i/>
          <w:vertAlign w:val="subscript"/>
        </w:rPr>
        <w:t>summer</w:t>
      </w:r>
      <w:r w:rsidRPr="001570EA">
        <w:rPr>
          <w:rFonts w:cs="Arial"/>
          <w:i/>
        </w:rPr>
        <w:t xml:space="preserve"> </w:t>
      </w:r>
      <w:r w:rsidRPr="001570EA">
        <w:rPr>
          <w:rFonts w:cs="Arial"/>
          <w:i/>
          <w:vertAlign w:val="subscript"/>
        </w:rPr>
        <w:t>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w:p>
    <w:p w14:paraId="64B09978" w14:textId="77777777" w:rsidR="004E6452" w:rsidRPr="001570EA" w:rsidRDefault="004E6452" w:rsidP="004E6452">
      <w:pPr>
        <w:spacing w:after="120" w:line="264" w:lineRule="auto"/>
        <w:rPr>
          <w:rFonts w:cs="Arial"/>
          <w:i/>
        </w:rPr>
      </w:pPr>
      <w:r w:rsidRPr="001570EA">
        <w:rPr>
          <w:rFonts w:cs="Arial"/>
          <w:i/>
        </w:rPr>
        <w:t>ΔkW</w:t>
      </w:r>
      <w:r w:rsidRPr="001570EA">
        <w:rPr>
          <w:rFonts w:cs="Arial"/>
          <w:i/>
          <w:vertAlign w:val="subscript"/>
        </w:rPr>
        <w:t>winter</w:t>
      </w:r>
      <w:r w:rsidRPr="001570EA">
        <w:rPr>
          <w:rFonts w:cs="Arial"/>
          <w:i/>
        </w:rPr>
        <w:t xml:space="preserve"> </w:t>
      </w:r>
      <w:r w:rsidRPr="001570EA">
        <w:rPr>
          <w:rFonts w:cs="Arial"/>
          <w:i/>
          <w:vertAlign w:val="subscript"/>
        </w:rPr>
        <w:t>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w:p>
    <w:p w14:paraId="65FC7D50" w14:textId="77777777" w:rsidR="004E6452" w:rsidRPr="001570EA" w:rsidRDefault="004E6452" w:rsidP="004E6452">
      <w:pPr>
        <w:pStyle w:val="SubStyle"/>
      </w:pPr>
      <w:r w:rsidRPr="001570EA">
        <w:t>Definition of Terms</w:t>
      </w:r>
    </w:p>
    <w:p w14:paraId="22605568" w14:textId="4AF1B2CC" w:rsidR="004E6452" w:rsidRPr="001570EA" w:rsidRDefault="004E6452" w:rsidP="004E6452">
      <w:pPr>
        <w:pStyle w:val="Caption"/>
        <w:keepNext w:val="0"/>
      </w:pPr>
      <w:bookmarkStart w:id="4138" w:name="_Toc530141738"/>
      <w:bookmarkStart w:id="4139" w:name="_Toc47598320"/>
      <w:r w:rsidRPr="001570EA">
        <w:t xml:space="preserve">Table </w:t>
      </w:r>
      <w:ins w:id="414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14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142" w:author="Greg Clendenning" w:date="2024-08-18T13:12:00Z" w16du:dateUtc="2024-08-18T17:12:00Z">
        <w:r w:rsidR="00C90B80">
          <w:rPr>
            <w:noProof/>
          </w:rPr>
          <w:t>94</w:t>
        </w:r>
      </w:ins>
      <w:ins w:id="4143" w:author="Nick Arnemann" w:date="2024-08-15T17:15:00Z" w16du:dateUtc="2024-08-15T21:15:00Z">
        <w:del w:id="4144" w:author="Greg Clendenning" w:date="2024-08-18T13:12:00Z" w16du:dateUtc="2024-08-18T17:12:00Z">
          <w:r w:rsidR="003A37B2" w:rsidDel="00C90B80">
            <w:rPr>
              <w:noProof/>
            </w:rPr>
            <w:delText>94</w:delText>
          </w:r>
        </w:del>
      </w:ins>
      <w:ins w:id="4145" w:author="Andrew Dionne" w:date="2024-07-17T14:16:00Z">
        <w:del w:id="4146" w:author="Greg Clendenning" w:date="2024-08-18T13:12:00Z" w16du:dateUtc="2024-08-18T17:12:00Z">
          <w:r w:rsidR="00CB537A" w:rsidDel="00C90B80">
            <w:rPr>
              <w:noProof/>
            </w:rPr>
            <w:delText>92</w:delText>
          </w:r>
        </w:del>
        <w:r w:rsidR="00CB537A">
          <w:fldChar w:fldCharType="end"/>
        </w:r>
      </w:ins>
      <w:del w:id="414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92</w:delText>
        </w:r>
        <w:r w:rsidR="002E093A" w:rsidRPr="001570EA">
          <w:fldChar w:fldCharType="end"/>
        </w:r>
      </w:del>
      <w:r w:rsidRPr="001570EA">
        <w:t>: Terms</w:t>
      </w:r>
      <w:r w:rsidRPr="001570EA">
        <w:rPr>
          <w:rFonts w:cs="Arial"/>
        </w:rPr>
        <w:t>, Values, and References for</w:t>
      </w:r>
      <w:r w:rsidRPr="001570EA">
        <w:t xml:space="preserve"> Refrigerator and Freezer Recycling</w:t>
      </w:r>
      <w:bookmarkEnd w:id="4138"/>
      <w:bookmarkEnd w:id="4139"/>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1184"/>
        <w:gridCol w:w="2361"/>
        <w:gridCol w:w="1057"/>
      </w:tblGrid>
      <w:tr w:rsidR="004E6452" w:rsidRPr="001570EA" w14:paraId="200BC403" w14:textId="77777777">
        <w:tc>
          <w:tcPr>
            <w:tcW w:w="2261" w:type="pct"/>
            <w:shd w:val="clear" w:color="auto" w:fill="BFBFBF"/>
          </w:tcPr>
          <w:p w14:paraId="64B94D79" w14:textId="77777777" w:rsidR="004E6452" w:rsidRPr="001570EA" w:rsidRDefault="004E6452">
            <w:pPr>
              <w:pStyle w:val="TableCell"/>
              <w:keepNext w:val="0"/>
              <w:spacing w:before="60" w:after="60"/>
              <w:jc w:val="left"/>
              <w:rPr>
                <w:b/>
              </w:rPr>
            </w:pPr>
            <w:r w:rsidRPr="001570EA">
              <w:rPr>
                <w:b/>
              </w:rPr>
              <w:t>Term</w:t>
            </w:r>
          </w:p>
        </w:tc>
        <w:tc>
          <w:tcPr>
            <w:tcW w:w="717" w:type="pct"/>
            <w:shd w:val="clear" w:color="auto" w:fill="BFBFBF"/>
          </w:tcPr>
          <w:p w14:paraId="33DDFADE" w14:textId="77777777" w:rsidR="004E6452" w:rsidRPr="001570EA" w:rsidRDefault="004E6452">
            <w:pPr>
              <w:pStyle w:val="TableCell"/>
              <w:keepNext w:val="0"/>
              <w:spacing w:before="60" w:after="60"/>
              <w:jc w:val="center"/>
              <w:rPr>
                <w:b/>
              </w:rPr>
            </w:pPr>
            <w:r w:rsidRPr="001570EA">
              <w:rPr>
                <w:b/>
              </w:rPr>
              <w:t>Unit</w:t>
            </w:r>
          </w:p>
        </w:tc>
        <w:tc>
          <w:tcPr>
            <w:tcW w:w="1420" w:type="pct"/>
            <w:shd w:val="clear" w:color="auto" w:fill="BFBFBF"/>
          </w:tcPr>
          <w:p w14:paraId="65EDDD4E" w14:textId="77777777" w:rsidR="004E6452" w:rsidRPr="001570EA" w:rsidRDefault="004E6452">
            <w:pPr>
              <w:pStyle w:val="TableCell"/>
              <w:keepNext w:val="0"/>
              <w:spacing w:before="60" w:after="60"/>
              <w:jc w:val="center"/>
              <w:rPr>
                <w:b/>
              </w:rPr>
            </w:pPr>
            <w:r w:rsidRPr="001570EA">
              <w:rPr>
                <w:b/>
              </w:rPr>
              <w:t>Values</w:t>
            </w:r>
          </w:p>
        </w:tc>
        <w:tc>
          <w:tcPr>
            <w:tcW w:w="601" w:type="pct"/>
            <w:shd w:val="clear" w:color="auto" w:fill="BFBFBF"/>
          </w:tcPr>
          <w:p w14:paraId="714FDE30" w14:textId="77777777" w:rsidR="004E6452" w:rsidRPr="001570EA" w:rsidRDefault="004E6452">
            <w:pPr>
              <w:pStyle w:val="TableCell"/>
              <w:keepNext w:val="0"/>
              <w:spacing w:before="60" w:after="60"/>
              <w:jc w:val="center"/>
              <w:rPr>
                <w:b/>
              </w:rPr>
            </w:pPr>
            <w:r w:rsidRPr="001570EA">
              <w:rPr>
                <w:b/>
              </w:rPr>
              <w:t>Source</w:t>
            </w:r>
          </w:p>
        </w:tc>
      </w:tr>
      <w:tr w:rsidR="004E6452" w:rsidRPr="001570EA" w14:paraId="5E224595" w14:textId="77777777">
        <w:tc>
          <w:tcPr>
            <w:tcW w:w="2261" w:type="pct"/>
          </w:tcPr>
          <w:p w14:paraId="7E6B6234" w14:textId="5B06E877" w:rsidR="004E6452" w:rsidRPr="001570EA" w:rsidRDefault="004E6452">
            <w:pPr>
              <w:pStyle w:val="TableCell"/>
              <w:keepNext w:val="0"/>
              <w:spacing w:before="0" w:after="0"/>
              <w:jc w:val="left"/>
              <w:rPr>
                <w:rFonts w:cs="Arial"/>
                <w:iCs/>
              </w:rPr>
            </w:pPr>
            <w:r w:rsidRPr="001570EA">
              <w:rPr>
                <w:rFonts w:cs="Arial"/>
                <w:i/>
                <w:iCs/>
              </w:rPr>
              <w:t>N</w:t>
            </w:r>
            <w:r w:rsidRPr="001570EA">
              <w:rPr>
                <w:rFonts w:cs="Arial"/>
                <w:iCs/>
              </w:rPr>
              <w:t>, The number of refrigerators or freezers recycled through the program</w:t>
            </w:r>
          </w:p>
        </w:tc>
        <w:tc>
          <w:tcPr>
            <w:tcW w:w="717" w:type="pct"/>
            <w:vAlign w:val="center"/>
          </w:tcPr>
          <w:p w14:paraId="78A37127" w14:textId="77777777" w:rsidR="004E6452" w:rsidRPr="001570EA" w:rsidRDefault="004E6452">
            <w:pPr>
              <w:pStyle w:val="TableCell"/>
              <w:keepNext w:val="0"/>
              <w:spacing w:before="0" w:after="0"/>
              <w:jc w:val="center"/>
              <w:rPr>
                <w:i/>
              </w:rPr>
            </w:pPr>
            <w:r w:rsidRPr="001570EA">
              <w:rPr>
                <w:i/>
              </w:rPr>
              <w:t>None</w:t>
            </w:r>
          </w:p>
        </w:tc>
        <w:tc>
          <w:tcPr>
            <w:tcW w:w="1420" w:type="pct"/>
            <w:vAlign w:val="center"/>
          </w:tcPr>
          <w:p w14:paraId="3138E692" w14:textId="77777777" w:rsidR="004E6452" w:rsidRPr="001570EA" w:rsidRDefault="004E6452">
            <w:pPr>
              <w:pStyle w:val="TableCell"/>
              <w:keepNext w:val="0"/>
              <w:spacing w:before="0" w:after="0"/>
              <w:jc w:val="center"/>
            </w:pPr>
            <w:r w:rsidRPr="001570EA">
              <w:t>EDC Data Gathering</w:t>
            </w:r>
          </w:p>
        </w:tc>
        <w:tc>
          <w:tcPr>
            <w:tcW w:w="601" w:type="pct"/>
            <w:vAlign w:val="center"/>
          </w:tcPr>
          <w:p w14:paraId="6EF23D30" w14:textId="77777777" w:rsidR="004E6452" w:rsidRPr="001570EA" w:rsidRDefault="004E6452">
            <w:pPr>
              <w:pStyle w:val="TableCell"/>
              <w:keepNext w:val="0"/>
              <w:spacing w:before="0" w:after="0"/>
              <w:jc w:val="center"/>
            </w:pPr>
            <w:r w:rsidRPr="001570EA">
              <w:t>EDC Data Gathering</w:t>
            </w:r>
          </w:p>
        </w:tc>
      </w:tr>
      <w:tr w:rsidR="004E6452" w:rsidRPr="001570EA" w14:paraId="54AEE9C6" w14:textId="77777777">
        <w:tc>
          <w:tcPr>
            <w:tcW w:w="2261" w:type="pct"/>
            <w:vAlign w:val="center"/>
          </w:tcPr>
          <w:p w14:paraId="63D45BBD" w14:textId="3311065B" w:rsidR="004E6452" w:rsidRPr="001570EA" w:rsidRDefault="004E6452">
            <w:pPr>
              <w:pStyle w:val="TableCell"/>
              <w:keepNext w:val="0"/>
              <w:spacing w:before="0" w:after="0"/>
              <w:jc w:val="left"/>
            </w:pPr>
            <w:r w:rsidRPr="001570EA">
              <w:rPr>
                <w:rFonts w:cs="Arial"/>
                <w:i/>
                <w:iCs/>
              </w:rPr>
              <w:t>PART_USE,</w:t>
            </w:r>
            <w:r w:rsidRPr="001570EA">
              <w:rPr>
                <w:rFonts w:cs="Arial"/>
              </w:rPr>
              <w:t xml:space="preserve"> The portion of the year the average refrigerator or freezer would </w:t>
            </w:r>
            <w:proofErr w:type="gramStart"/>
            <w:r w:rsidRPr="001570EA">
              <w:rPr>
                <w:rFonts w:cs="Arial"/>
              </w:rPr>
              <w:t>likely have</w:t>
            </w:r>
            <w:proofErr w:type="gramEnd"/>
            <w:r w:rsidRPr="001570EA">
              <w:rPr>
                <w:rFonts w:cs="Arial"/>
              </w:rPr>
              <w:t xml:space="preserve"> operated if not recycled through the program</w:t>
            </w:r>
          </w:p>
        </w:tc>
        <w:tc>
          <w:tcPr>
            <w:tcW w:w="717" w:type="pct"/>
            <w:vAlign w:val="center"/>
          </w:tcPr>
          <w:p w14:paraId="64D0501A" w14:textId="77777777" w:rsidR="004E6452" w:rsidRPr="001570EA" w:rsidRDefault="004E6452">
            <w:pPr>
              <w:pStyle w:val="TableCell"/>
              <w:keepNext w:val="0"/>
              <w:spacing w:before="0" w:after="0"/>
              <w:jc w:val="center"/>
              <w:rPr>
                <w:i/>
              </w:rPr>
            </w:pPr>
            <w:r w:rsidRPr="001570EA">
              <w:rPr>
                <w:i/>
              </w:rPr>
              <w:t>%</w:t>
            </w:r>
          </w:p>
        </w:tc>
        <w:tc>
          <w:tcPr>
            <w:tcW w:w="1420" w:type="pct"/>
            <w:vAlign w:val="center"/>
          </w:tcPr>
          <w:p w14:paraId="269DEB9C" w14:textId="77777777" w:rsidR="004E6452" w:rsidRPr="001570EA" w:rsidRDefault="004E6452">
            <w:pPr>
              <w:pStyle w:val="TableCell"/>
              <w:keepNext w:val="0"/>
              <w:spacing w:before="0" w:after="0"/>
              <w:jc w:val="center"/>
            </w:pPr>
            <w:r w:rsidRPr="001570EA">
              <w:t>EDC Data Gathering According to Section 4.4 of UMP Protocol</w:t>
            </w:r>
          </w:p>
          <w:p w14:paraId="1364844F" w14:textId="77777777" w:rsidR="004E6452" w:rsidRPr="001570EA" w:rsidRDefault="004E6452">
            <w:pPr>
              <w:pStyle w:val="TableCell"/>
              <w:keepNext w:val="0"/>
              <w:spacing w:before="0" w:after="0"/>
              <w:jc w:val="center"/>
            </w:pPr>
            <w:r w:rsidRPr="001570EA">
              <w:t xml:space="preserve">Default: </w:t>
            </w:r>
            <w:r w:rsidRPr="001570EA">
              <w:br/>
              <w:t>Refrigerator = 72.8%</w:t>
            </w:r>
          </w:p>
          <w:p w14:paraId="12348CDD" w14:textId="77777777" w:rsidR="004E6452" w:rsidRPr="001570EA" w:rsidRDefault="004E6452">
            <w:pPr>
              <w:pStyle w:val="TableCell"/>
              <w:keepNext w:val="0"/>
              <w:spacing w:before="0" w:after="0"/>
              <w:jc w:val="center"/>
            </w:pPr>
            <w:r w:rsidRPr="001570EA">
              <w:t>Freezer = 84.5%</w:t>
            </w:r>
          </w:p>
        </w:tc>
        <w:tc>
          <w:tcPr>
            <w:tcW w:w="601" w:type="pct"/>
            <w:vAlign w:val="center"/>
          </w:tcPr>
          <w:p w14:paraId="050CBCAD" w14:textId="77777777" w:rsidR="004E6452" w:rsidRPr="001570EA" w:rsidRDefault="004E6452">
            <w:pPr>
              <w:pStyle w:val="TableCell"/>
              <w:keepNext w:val="0"/>
              <w:spacing w:before="0" w:after="0"/>
              <w:jc w:val="center"/>
            </w:pPr>
            <w:r w:rsidRPr="001570EA">
              <w:t>EDC Data Gathering,</w:t>
            </w:r>
            <w:r w:rsidRPr="001570EA" w:rsidDel="007B0B4B">
              <w:t xml:space="preserve"> </w:t>
            </w:r>
            <w:proofErr w:type="gramStart"/>
            <w:r w:rsidRPr="001570EA">
              <w:t>3</w:t>
            </w:r>
            <w:proofErr w:type="gramEnd"/>
          </w:p>
        </w:tc>
      </w:tr>
      <w:tr w:rsidR="004E6452" w:rsidRPr="001570EA" w14:paraId="2349071A" w14:textId="77777777">
        <w:trPr>
          <w:trHeight w:val="77"/>
        </w:trPr>
        <w:tc>
          <w:tcPr>
            <w:tcW w:w="2261" w:type="pct"/>
            <w:vAlign w:val="center"/>
          </w:tcPr>
          <w:p w14:paraId="554B4238" w14:textId="77777777" w:rsidR="004E6452" w:rsidRPr="001570EA" w:rsidRDefault="004E6452">
            <w:pPr>
              <w:pStyle w:val="TableCell"/>
              <w:keepNext w:val="0"/>
              <w:spacing w:before="0" w:after="0"/>
              <w:jc w:val="left"/>
              <w:rPr>
                <w:rFonts w:cs="Arial"/>
                <w:iCs/>
              </w:rPr>
            </w:pPr>
            <w:r w:rsidRPr="001570EA">
              <w:rPr>
                <w:rFonts w:cs="Arial"/>
                <w:i/>
                <w:iCs/>
              </w:rPr>
              <w:t>ETDF</w:t>
            </w:r>
            <w:r w:rsidRPr="001570EA">
              <w:rPr>
                <w:rFonts w:cs="Arial"/>
                <w:i/>
                <w:iCs/>
                <w:vertAlign w:val="subscript"/>
              </w:rPr>
              <w:t>s</w:t>
            </w:r>
            <w:r w:rsidRPr="001570EA">
              <w:rPr>
                <w:rFonts w:cs="Arial"/>
                <w:iCs/>
              </w:rPr>
              <w:t>, Summer Energy to Demand Factor</w:t>
            </w:r>
          </w:p>
        </w:tc>
        <w:tc>
          <w:tcPr>
            <w:tcW w:w="717" w:type="pct"/>
            <w:vAlign w:val="center"/>
          </w:tcPr>
          <w:p w14:paraId="433850C2" w14:textId="77777777" w:rsidR="004E6452" w:rsidRPr="001570EA" w:rsidRDefault="00023D70">
            <w:pPr>
              <w:pStyle w:val="TableCell"/>
              <w:keepNext w:val="0"/>
              <w:spacing w:before="0" w:after="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20" w:type="pct"/>
            <w:vAlign w:val="center"/>
          </w:tcPr>
          <w:p w14:paraId="627F0A53" w14:textId="77777777" w:rsidR="004E6452" w:rsidRPr="001570EA" w:rsidRDefault="004E6452">
            <w:pPr>
              <w:pStyle w:val="TableCell"/>
              <w:keepNext w:val="0"/>
              <w:spacing w:before="0" w:after="0"/>
              <w:jc w:val="center"/>
              <w:rPr>
                <w:rFonts w:cs="Arial"/>
                <w:szCs w:val="18"/>
              </w:rPr>
            </w:pPr>
            <w:r w:rsidRPr="001570EA">
              <w:rPr>
                <w:rFonts w:cs="Arial"/>
                <w:szCs w:val="18"/>
              </w:rPr>
              <w:t>Refrigerator = 0.0001354</w:t>
            </w:r>
          </w:p>
          <w:p w14:paraId="3EBC08EA" w14:textId="77777777" w:rsidR="004E6452" w:rsidRPr="001570EA" w:rsidRDefault="004E6452">
            <w:pPr>
              <w:pStyle w:val="TableCell"/>
              <w:keepNext w:val="0"/>
              <w:spacing w:before="0" w:after="0"/>
              <w:jc w:val="center"/>
            </w:pPr>
            <w:r w:rsidRPr="001570EA">
              <w:t>Freezer = 0.0001387</w:t>
            </w:r>
          </w:p>
        </w:tc>
        <w:tc>
          <w:tcPr>
            <w:tcW w:w="601" w:type="pct"/>
            <w:vAlign w:val="center"/>
          </w:tcPr>
          <w:p w14:paraId="4EAECF06" w14:textId="77777777" w:rsidR="004E6452" w:rsidRPr="001570EA" w:rsidRDefault="004E6452">
            <w:pPr>
              <w:pStyle w:val="TableCell"/>
              <w:keepNext w:val="0"/>
              <w:spacing w:before="0" w:after="0"/>
              <w:jc w:val="center"/>
            </w:pPr>
            <w:r w:rsidRPr="001570EA">
              <w:t>4</w:t>
            </w:r>
          </w:p>
        </w:tc>
      </w:tr>
      <w:tr w:rsidR="004E6452" w:rsidRPr="001570EA" w14:paraId="7AB908A0" w14:textId="77777777">
        <w:trPr>
          <w:trHeight w:val="77"/>
        </w:trPr>
        <w:tc>
          <w:tcPr>
            <w:tcW w:w="2261" w:type="pct"/>
            <w:vAlign w:val="center"/>
          </w:tcPr>
          <w:p w14:paraId="43A235D4" w14:textId="77777777" w:rsidR="004E6452" w:rsidRPr="001570EA" w:rsidRDefault="004E6452">
            <w:pPr>
              <w:pStyle w:val="TableCell"/>
              <w:keepNext w:val="0"/>
              <w:spacing w:before="0" w:after="0"/>
              <w:jc w:val="left"/>
              <w:rPr>
                <w:rFonts w:cs="Arial"/>
              </w:rPr>
            </w:pPr>
            <w:r w:rsidRPr="001570EA">
              <w:rPr>
                <w:rFonts w:cs="Arial"/>
                <w:i/>
                <w:iCs/>
              </w:rPr>
              <w:t>ETDF</w:t>
            </w:r>
            <w:r w:rsidRPr="001570EA">
              <w:rPr>
                <w:rFonts w:cs="Arial"/>
                <w:i/>
                <w:iCs/>
                <w:vertAlign w:val="subscript"/>
              </w:rPr>
              <w:t xml:space="preserve">w </w:t>
            </w:r>
            <w:r w:rsidRPr="001570EA">
              <w:rPr>
                <w:rFonts w:cs="Arial"/>
                <w:i/>
                <w:iCs/>
              </w:rPr>
              <w:t xml:space="preserve">, </w:t>
            </w:r>
            <w:r w:rsidRPr="001570EA">
              <w:rPr>
                <w:rFonts w:cs="Arial"/>
              </w:rPr>
              <w:t>Winter Energy to Demand Factor</w:t>
            </w:r>
          </w:p>
        </w:tc>
        <w:tc>
          <w:tcPr>
            <w:tcW w:w="717" w:type="pct"/>
            <w:vAlign w:val="center"/>
          </w:tcPr>
          <w:p w14:paraId="40F7E77F" w14:textId="77777777" w:rsidR="004E6452" w:rsidRPr="001570EA" w:rsidRDefault="00023D70">
            <w:pPr>
              <w:pStyle w:val="TableCell"/>
              <w:keepNext w:val="0"/>
              <w:spacing w:before="0" w:after="0"/>
              <w:jc w:val="center"/>
              <w:rPr>
                <w:rFonts w:cs="Arial"/>
                <w:color w:val="000000"/>
                <w:szCs w:val="18"/>
              </w:rP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20" w:type="pct"/>
            <w:vAlign w:val="center"/>
          </w:tcPr>
          <w:p w14:paraId="0178D90B" w14:textId="77777777" w:rsidR="004E6452" w:rsidRPr="001570EA" w:rsidRDefault="004E6452">
            <w:pPr>
              <w:pStyle w:val="TableCell"/>
              <w:keepNext w:val="0"/>
              <w:spacing w:before="0" w:after="0"/>
              <w:jc w:val="center"/>
              <w:rPr>
                <w:rFonts w:cs="Arial"/>
                <w:szCs w:val="18"/>
              </w:rPr>
            </w:pPr>
            <w:r w:rsidRPr="001570EA">
              <w:rPr>
                <w:rFonts w:cs="Arial"/>
                <w:szCs w:val="18"/>
              </w:rPr>
              <w:t>Refrigerator = 0.0001014</w:t>
            </w:r>
          </w:p>
          <w:p w14:paraId="142B2FAC" w14:textId="77777777" w:rsidR="004E6452" w:rsidRPr="001570EA" w:rsidRDefault="004E6452">
            <w:pPr>
              <w:pStyle w:val="TableCell"/>
              <w:keepNext w:val="0"/>
              <w:spacing w:before="0" w:after="0"/>
              <w:jc w:val="center"/>
              <w:rPr>
                <w:rFonts w:cs="Arial"/>
                <w:szCs w:val="18"/>
              </w:rPr>
            </w:pPr>
            <w:r w:rsidRPr="001570EA">
              <w:rPr>
                <w:rFonts w:cs="Arial"/>
                <w:szCs w:val="18"/>
              </w:rPr>
              <w:t>Freezer = 0.0000998</w:t>
            </w:r>
          </w:p>
        </w:tc>
        <w:tc>
          <w:tcPr>
            <w:tcW w:w="601" w:type="pct"/>
            <w:vAlign w:val="center"/>
          </w:tcPr>
          <w:p w14:paraId="57D0A78F" w14:textId="77777777" w:rsidR="004E6452" w:rsidRPr="001570EA" w:rsidRDefault="004E6452">
            <w:pPr>
              <w:pStyle w:val="TableCell"/>
              <w:keepNext w:val="0"/>
              <w:spacing w:before="0" w:after="0"/>
              <w:jc w:val="center"/>
            </w:pPr>
            <w:r w:rsidRPr="001570EA">
              <w:t>4</w:t>
            </w:r>
          </w:p>
        </w:tc>
      </w:tr>
      <w:tr w:rsidR="004E6452" w:rsidRPr="001570EA" w14:paraId="0FEEACED" w14:textId="77777777">
        <w:trPr>
          <w:trHeight w:val="431"/>
        </w:trPr>
        <w:tc>
          <w:tcPr>
            <w:tcW w:w="2261" w:type="pct"/>
            <w:shd w:val="clear" w:color="auto" w:fill="auto"/>
            <w:vAlign w:val="center"/>
          </w:tcPr>
          <w:p w14:paraId="278CEB65"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AGE</w:t>
            </w:r>
            <w:r w:rsidRPr="001570EA">
              <w:rPr>
                <w:rFonts w:cs="Arial"/>
                <w:color w:val="000000"/>
                <w:szCs w:val="18"/>
              </w:rPr>
              <w:t>, age of appliance</w:t>
            </w:r>
          </w:p>
        </w:tc>
        <w:tc>
          <w:tcPr>
            <w:tcW w:w="717" w:type="pct"/>
            <w:shd w:val="clear" w:color="auto" w:fill="auto"/>
            <w:vAlign w:val="center"/>
          </w:tcPr>
          <w:p w14:paraId="642F528A"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years</w:t>
            </w:r>
          </w:p>
        </w:tc>
        <w:tc>
          <w:tcPr>
            <w:tcW w:w="1420" w:type="pct"/>
            <w:shd w:val="clear" w:color="auto" w:fill="auto"/>
            <w:vAlign w:val="center"/>
          </w:tcPr>
          <w:p w14:paraId="067E519A"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370D2FC7"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43CA5D37" w14:textId="77777777">
        <w:trPr>
          <w:trHeight w:val="77"/>
        </w:trPr>
        <w:tc>
          <w:tcPr>
            <w:tcW w:w="2261" w:type="pct"/>
            <w:shd w:val="clear" w:color="auto" w:fill="auto"/>
            <w:vAlign w:val="bottom"/>
          </w:tcPr>
          <w:p w14:paraId="526CCC73"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PRE1990</w:t>
            </w:r>
            <w:r w:rsidRPr="001570EA">
              <w:rPr>
                <w:rFonts w:cs="Arial"/>
                <w:color w:val="000000"/>
                <w:szCs w:val="18"/>
              </w:rPr>
              <w:t>, Fraction of appliances manufactured before 1990</w:t>
            </w:r>
          </w:p>
        </w:tc>
        <w:tc>
          <w:tcPr>
            <w:tcW w:w="717" w:type="pct"/>
            <w:shd w:val="clear" w:color="auto" w:fill="auto"/>
            <w:vAlign w:val="center"/>
          </w:tcPr>
          <w:p w14:paraId="32EC3524"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w:t>
            </w:r>
          </w:p>
        </w:tc>
        <w:tc>
          <w:tcPr>
            <w:tcW w:w="1420" w:type="pct"/>
            <w:shd w:val="clear" w:color="auto" w:fill="auto"/>
            <w:vAlign w:val="center"/>
          </w:tcPr>
          <w:p w14:paraId="2ABF65FE"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0BB898CB"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196F794B" w14:textId="77777777">
        <w:trPr>
          <w:trHeight w:val="77"/>
        </w:trPr>
        <w:tc>
          <w:tcPr>
            <w:tcW w:w="2261" w:type="pct"/>
            <w:shd w:val="clear" w:color="auto" w:fill="auto"/>
            <w:vAlign w:val="center"/>
          </w:tcPr>
          <w:p w14:paraId="4566ED08"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V</w:t>
            </w:r>
            <w:r w:rsidRPr="001570EA">
              <w:rPr>
                <w:rFonts w:cs="Arial"/>
                <w:color w:val="000000"/>
                <w:szCs w:val="18"/>
              </w:rPr>
              <w:t>, Total Volume of recycled unit</w:t>
            </w:r>
          </w:p>
        </w:tc>
        <w:tc>
          <w:tcPr>
            <w:tcW w:w="717" w:type="pct"/>
            <w:shd w:val="clear" w:color="auto" w:fill="auto"/>
            <w:vAlign w:val="center"/>
          </w:tcPr>
          <w:p w14:paraId="18A034E2"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ft</w:t>
            </w:r>
            <w:r w:rsidRPr="001570EA">
              <w:rPr>
                <w:rFonts w:cs="Arial"/>
                <w:i/>
                <w:color w:val="000000"/>
                <w:szCs w:val="18"/>
                <w:vertAlign w:val="superscript"/>
              </w:rPr>
              <w:t>3</w:t>
            </w:r>
          </w:p>
        </w:tc>
        <w:tc>
          <w:tcPr>
            <w:tcW w:w="1420" w:type="pct"/>
            <w:shd w:val="clear" w:color="auto" w:fill="auto"/>
            <w:vAlign w:val="center"/>
          </w:tcPr>
          <w:p w14:paraId="551987EF"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4F80C0C1"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044FFCB6" w14:textId="77777777">
        <w:trPr>
          <w:trHeight w:val="77"/>
        </w:trPr>
        <w:tc>
          <w:tcPr>
            <w:tcW w:w="2261" w:type="pct"/>
            <w:shd w:val="clear" w:color="auto" w:fill="auto"/>
            <w:vAlign w:val="bottom"/>
          </w:tcPr>
          <w:p w14:paraId="648CE92B"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CONFIG</w:t>
            </w:r>
            <w:r w:rsidRPr="001570EA">
              <w:rPr>
                <w:rFonts w:cs="Arial"/>
                <w:i/>
                <w:color w:val="000000"/>
                <w:szCs w:val="18"/>
                <w:vertAlign w:val="subscript"/>
              </w:rPr>
              <w:t>single-door</w:t>
            </w:r>
            <w:r w:rsidRPr="001570EA">
              <w:rPr>
                <w:rFonts w:cs="Arial"/>
                <w:color w:val="000000"/>
                <w:szCs w:val="18"/>
              </w:rPr>
              <w:t>, Fraction of refrigerators with single-door configuration</w:t>
            </w:r>
          </w:p>
        </w:tc>
        <w:tc>
          <w:tcPr>
            <w:tcW w:w="717" w:type="pct"/>
            <w:shd w:val="clear" w:color="auto" w:fill="auto"/>
            <w:vAlign w:val="center"/>
          </w:tcPr>
          <w:p w14:paraId="0CD9F5EF"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w:t>
            </w:r>
          </w:p>
        </w:tc>
        <w:tc>
          <w:tcPr>
            <w:tcW w:w="1420" w:type="pct"/>
            <w:shd w:val="clear" w:color="auto" w:fill="auto"/>
            <w:vAlign w:val="center"/>
          </w:tcPr>
          <w:p w14:paraId="20BC871A"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7B97A98A"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4222ED65" w14:textId="77777777">
        <w:trPr>
          <w:trHeight w:val="77"/>
        </w:trPr>
        <w:tc>
          <w:tcPr>
            <w:tcW w:w="2261" w:type="pct"/>
            <w:shd w:val="clear" w:color="auto" w:fill="auto"/>
            <w:vAlign w:val="bottom"/>
          </w:tcPr>
          <w:p w14:paraId="0B9E830D"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CONFIG</w:t>
            </w:r>
            <w:r w:rsidRPr="001570EA">
              <w:rPr>
                <w:rFonts w:cs="Arial"/>
                <w:i/>
                <w:color w:val="000000"/>
                <w:szCs w:val="18"/>
                <w:vertAlign w:val="subscript"/>
              </w:rPr>
              <w:t>side-by-side</w:t>
            </w:r>
            <w:r w:rsidRPr="001570EA">
              <w:rPr>
                <w:rFonts w:cs="Arial"/>
                <w:color w:val="000000"/>
                <w:szCs w:val="18"/>
              </w:rPr>
              <w:t>, Fraction of refrigerators with side-by-side configuration</w:t>
            </w:r>
          </w:p>
        </w:tc>
        <w:tc>
          <w:tcPr>
            <w:tcW w:w="717" w:type="pct"/>
            <w:shd w:val="clear" w:color="auto" w:fill="auto"/>
            <w:vAlign w:val="center"/>
          </w:tcPr>
          <w:p w14:paraId="5B162E49"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w:t>
            </w:r>
          </w:p>
        </w:tc>
        <w:tc>
          <w:tcPr>
            <w:tcW w:w="1420" w:type="pct"/>
            <w:shd w:val="clear" w:color="auto" w:fill="auto"/>
            <w:vAlign w:val="center"/>
          </w:tcPr>
          <w:p w14:paraId="7CFA98EE"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34C9F0AD"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0EFB2D9F" w14:textId="77777777">
        <w:trPr>
          <w:trHeight w:val="77"/>
        </w:trPr>
        <w:tc>
          <w:tcPr>
            <w:tcW w:w="2261" w:type="pct"/>
            <w:shd w:val="clear" w:color="auto" w:fill="auto"/>
            <w:vAlign w:val="bottom"/>
          </w:tcPr>
          <w:p w14:paraId="50FA1FA5" w14:textId="77777777" w:rsidR="004E6452" w:rsidRPr="001570EA" w:rsidDel="00BD6D97" w:rsidRDefault="004E6452">
            <w:pPr>
              <w:pStyle w:val="TableCell"/>
              <w:keepNext w:val="0"/>
              <w:spacing w:before="0" w:after="0"/>
              <w:jc w:val="left"/>
              <w:rPr>
                <w:rFonts w:cs="Arial"/>
                <w:color w:val="000000"/>
                <w:szCs w:val="18"/>
              </w:rPr>
            </w:pPr>
            <w:r w:rsidRPr="001570EA">
              <w:rPr>
                <w:rFonts w:cs="Arial"/>
                <w:i/>
                <w:color w:val="000000"/>
                <w:szCs w:val="18"/>
              </w:rPr>
              <w:t>CONFIG</w:t>
            </w:r>
            <w:r w:rsidRPr="001570EA">
              <w:rPr>
                <w:rFonts w:cs="Arial"/>
                <w:i/>
                <w:color w:val="000000"/>
                <w:szCs w:val="18"/>
                <w:vertAlign w:val="subscript"/>
              </w:rPr>
              <w:t>chest</w:t>
            </w:r>
            <w:r w:rsidRPr="001570EA">
              <w:rPr>
                <w:rFonts w:cs="Arial"/>
                <w:color w:val="000000"/>
                <w:szCs w:val="18"/>
              </w:rPr>
              <w:t>, Fraction of freezers with chest configuration</w:t>
            </w:r>
          </w:p>
        </w:tc>
        <w:tc>
          <w:tcPr>
            <w:tcW w:w="717" w:type="pct"/>
            <w:shd w:val="clear" w:color="auto" w:fill="auto"/>
            <w:vAlign w:val="center"/>
          </w:tcPr>
          <w:p w14:paraId="269CE29F" w14:textId="77777777" w:rsidR="004E6452" w:rsidRPr="001570EA" w:rsidRDefault="004E6452">
            <w:pPr>
              <w:pStyle w:val="TableCell"/>
              <w:keepNext w:val="0"/>
              <w:spacing w:before="0" w:after="0"/>
              <w:jc w:val="center"/>
              <w:rPr>
                <w:rFonts w:cs="Arial"/>
                <w:i/>
                <w:color w:val="000000"/>
                <w:szCs w:val="18"/>
              </w:rPr>
            </w:pPr>
            <w:r w:rsidRPr="001570EA">
              <w:rPr>
                <w:rFonts w:cs="Arial"/>
                <w:i/>
                <w:color w:val="000000"/>
                <w:szCs w:val="18"/>
              </w:rPr>
              <w:t>%</w:t>
            </w:r>
          </w:p>
        </w:tc>
        <w:tc>
          <w:tcPr>
            <w:tcW w:w="1420" w:type="pct"/>
            <w:shd w:val="clear" w:color="auto" w:fill="auto"/>
            <w:vAlign w:val="center"/>
          </w:tcPr>
          <w:p w14:paraId="6BAEB3E4"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283832A2"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412AAF2B" w14:textId="77777777">
        <w:trPr>
          <w:trHeight w:val="77"/>
        </w:trPr>
        <w:tc>
          <w:tcPr>
            <w:tcW w:w="2261" w:type="pct"/>
            <w:shd w:val="clear" w:color="auto" w:fill="auto"/>
            <w:vAlign w:val="bottom"/>
          </w:tcPr>
          <w:p w14:paraId="5511EC26" w14:textId="77777777" w:rsidR="004E6452" w:rsidRPr="001570EA" w:rsidRDefault="004E6452">
            <w:pPr>
              <w:pStyle w:val="TableCell"/>
              <w:keepNext w:val="0"/>
              <w:spacing w:before="0" w:after="0"/>
              <w:jc w:val="left"/>
              <w:rPr>
                <w:rFonts w:cs="Arial"/>
                <w:i/>
                <w:szCs w:val="18"/>
              </w:rPr>
            </w:pPr>
            <w:r w:rsidRPr="001570EA">
              <w:rPr>
                <w:rFonts w:cs="Arial"/>
                <w:i/>
                <w:color w:val="000000"/>
                <w:szCs w:val="18"/>
              </w:rPr>
              <w:t>PRIMARY</w:t>
            </w:r>
            <w:r w:rsidRPr="001570EA">
              <w:rPr>
                <w:rFonts w:cs="Arial"/>
                <w:color w:val="000000"/>
                <w:szCs w:val="18"/>
              </w:rPr>
              <w:t>, Fraction of appliances in primary use (in absence of program)</w:t>
            </w:r>
          </w:p>
        </w:tc>
        <w:tc>
          <w:tcPr>
            <w:tcW w:w="717" w:type="pct"/>
            <w:shd w:val="clear" w:color="auto" w:fill="auto"/>
            <w:vAlign w:val="center"/>
          </w:tcPr>
          <w:p w14:paraId="2B9D6145"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w:t>
            </w:r>
          </w:p>
        </w:tc>
        <w:tc>
          <w:tcPr>
            <w:tcW w:w="1420" w:type="pct"/>
            <w:shd w:val="clear" w:color="auto" w:fill="auto"/>
            <w:vAlign w:val="center"/>
          </w:tcPr>
          <w:p w14:paraId="4FA96A62"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tc>
        <w:tc>
          <w:tcPr>
            <w:tcW w:w="601" w:type="pct"/>
            <w:shd w:val="clear" w:color="auto" w:fill="auto"/>
          </w:tcPr>
          <w:p w14:paraId="31631508" w14:textId="77777777" w:rsidR="004E6452" w:rsidRPr="001570EA" w:rsidRDefault="004E6452">
            <w:pPr>
              <w:pStyle w:val="TableCell"/>
              <w:keepNext w:val="0"/>
              <w:spacing w:before="0" w:after="0"/>
              <w:jc w:val="center"/>
              <w:rPr>
                <w:rFonts w:cs="Arial"/>
                <w:szCs w:val="18"/>
              </w:rPr>
            </w:pPr>
            <w:r w:rsidRPr="001570EA">
              <w:t>EDC Data Gathering</w:t>
            </w:r>
          </w:p>
        </w:tc>
      </w:tr>
      <w:tr w:rsidR="004E6452" w:rsidRPr="001570EA" w14:paraId="66BB148E" w14:textId="77777777">
        <w:trPr>
          <w:trHeight w:val="935"/>
        </w:trPr>
        <w:tc>
          <w:tcPr>
            <w:tcW w:w="2261" w:type="pct"/>
            <w:shd w:val="clear" w:color="auto" w:fill="auto"/>
            <w:vAlign w:val="center"/>
          </w:tcPr>
          <w:p w14:paraId="1D8EE79B" w14:textId="77777777" w:rsidR="004E6452" w:rsidRPr="001570EA" w:rsidRDefault="004E6452">
            <w:pPr>
              <w:pStyle w:val="TableCell"/>
              <w:keepNext w:val="0"/>
              <w:spacing w:before="0" w:after="0"/>
              <w:jc w:val="left"/>
              <w:rPr>
                <w:rFonts w:cs="Arial"/>
                <w:i/>
                <w:szCs w:val="18"/>
              </w:rPr>
            </w:pPr>
            <w:r w:rsidRPr="001570EA">
              <w:rPr>
                <w:rFonts w:cs="Arial"/>
                <w:i/>
              </w:rPr>
              <w:t>UNCONDITIONED</w:t>
            </w:r>
            <w:r w:rsidRPr="001570EA">
              <w:rPr>
                <w:rFonts w:cs="Arial"/>
              </w:rPr>
              <w:t>,</w:t>
            </w:r>
            <w:r w:rsidRPr="001570EA">
              <w:rPr>
                <w:rFonts w:cs="Arial"/>
                <w:color w:val="000000"/>
                <w:szCs w:val="18"/>
              </w:rPr>
              <w:t xml:space="preserve"> Fraction of appliances located in Unconditioned space</w:t>
            </w:r>
          </w:p>
        </w:tc>
        <w:tc>
          <w:tcPr>
            <w:tcW w:w="717" w:type="pct"/>
            <w:shd w:val="clear" w:color="auto" w:fill="auto"/>
            <w:vAlign w:val="center"/>
          </w:tcPr>
          <w:p w14:paraId="0E57D6C4" w14:textId="77777777" w:rsidR="004E6452" w:rsidRPr="001570EA" w:rsidRDefault="004E6452">
            <w:pPr>
              <w:pStyle w:val="TableCell"/>
              <w:keepNext w:val="0"/>
              <w:spacing w:before="0" w:after="0"/>
              <w:jc w:val="center"/>
              <w:rPr>
                <w:rFonts w:cs="Arial"/>
                <w:i/>
                <w:szCs w:val="18"/>
              </w:rPr>
            </w:pPr>
            <w:r w:rsidRPr="001570EA">
              <w:rPr>
                <w:rFonts w:cs="Arial"/>
                <w:i/>
                <w:color w:val="000000"/>
                <w:szCs w:val="18"/>
              </w:rPr>
              <w:t>%</w:t>
            </w:r>
          </w:p>
        </w:tc>
        <w:tc>
          <w:tcPr>
            <w:tcW w:w="1420" w:type="pct"/>
            <w:shd w:val="clear" w:color="auto" w:fill="auto"/>
            <w:vAlign w:val="center"/>
          </w:tcPr>
          <w:p w14:paraId="5AD6CC2F"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EDC Data Gathering</w:t>
            </w:r>
          </w:p>
          <w:p w14:paraId="7D63FCA4" w14:textId="77777777" w:rsidR="004E6452" w:rsidRPr="001570EA" w:rsidRDefault="004E6452">
            <w:pPr>
              <w:pStyle w:val="TableCell"/>
              <w:keepNext w:val="0"/>
              <w:spacing w:before="0" w:after="0"/>
              <w:jc w:val="center"/>
              <w:rPr>
                <w:rFonts w:cs="Arial"/>
                <w:color w:val="000000"/>
                <w:szCs w:val="18"/>
              </w:rPr>
            </w:pPr>
            <w:r w:rsidRPr="001570EA">
              <w:rPr>
                <w:rFonts w:cs="Arial"/>
                <w:color w:val="000000"/>
                <w:szCs w:val="18"/>
              </w:rPr>
              <w:t>Default: Refrigerator=12%</w:t>
            </w:r>
          </w:p>
          <w:p w14:paraId="7FE00A0C" w14:textId="77777777" w:rsidR="004E6452" w:rsidRPr="001570EA" w:rsidRDefault="004E6452">
            <w:pPr>
              <w:pStyle w:val="TableCell"/>
              <w:keepNext w:val="0"/>
              <w:spacing w:before="0" w:after="0"/>
              <w:jc w:val="center"/>
              <w:rPr>
                <w:szCs w:val="18"/>
              </w:rPr>
            </w:pPr>
            <w:r w:rsidRPr="001570EA">
              <w:rPr>
                <w:rFonts w:cs="Arial"/>
                <w:color w:val="000000"/>
                <w:szCs w:val="18"/>
              </w:rPr>
              <w:t>Freezer=52%</w:t>
            </w:r>
          </w:p>
        </w:tc>
        <w:tc>
          <w:tcPr>
            <w:tcW w:w="601" w:type="pct"/>
            <w:shd w:val="clear" w:color="auto" w:fill="auto"/>
            <w:vAlign w:val="center"/>
          </w:tcPr>
          <w:p w14:paraId="50EE72E8" w14:textId="77777777" w:rsidR="004E6452" w:rsidRPr="001570EA" w:rsidRDefault="004E6452">
            <w:pPr>
              <w:pStyle w:val="TableCell"/>
              <w:keepNext w:val="0"/>
              <w:spacing w:before="0" w:after="0"/>
              <w:jc w:val="center"/>
              <w:rPr>
                <w:rFonts w:cs="Arial"/>
                <w:szCs w:val="18"/>
              </w:rPr>
            </w:pPr>
            <w:r w:rsidRPr="001570EA">
              <w:t xml:space="preserve">EDC Data Gathering, </w:t>
            </w:r>
            <w:proofErr w:type="gramStart"/>
            <w:r w:rsidRPr="001570EA">
              <w:rPr>
                <w:rFonts w:cs="Arial"/>
                <w:szCs w:val="18"/>
              </w:rPr>
              <w:t>7</w:t>
            </w:r>
            <w:proofErr w:type="gramEnd"/>
          </w:p>
        </w:tc>
      </w:tr>
      <w:tr w:rsidR="004E6452" w:rsidRPr="001570EA" w14:paraId="28DAA02D" w14:textId="77777777">
        <w:trPr>
          <w:trHeight w:val="359"/>
        </w:trPr>
        <w:tc>
          <w:tcPr>
            <w:tcW w:w="2261" w:type="pct"/>
            <w:shd w:val="clear" w:color="auto" w:fill="auto"/>
            <w:vAlign w:val="bottom"/>
          </w:tcPr>
          <w:p w14:paraId="32108977" w14:textId="77777777" w:rsidR="004E6452" w:rsidRPr="001570EA" w:rsidRDefault="004E6452">
            <w:pPr>
              <w:pStyle w:val="TableCell"/>
              <w:keepNext w:val="0"/>
              <w:spacing w:before="0" w:after="0"/>
              <w:jc w:val="left"/>
              <w:rPr>
                <w:rFonts w:cs="Arial"/>
                <w:szCs w:val="18"/>
              </w:rPr>
            </w:pPr>
            <w:r w:rsidRPr="001570EA">
              <w:rPr>
                <w:rFonts w:cs="Arial"/>
                <w:i/>
                <w:color w:val="000000"/>
                <w:szCs w:val="18"/>
              </w:rPr>
              <w:t>CDD</w:t>
            </w:r>
            <w:r w:rsidRPr="001570EA">
              <w:rPr>
                <w:rFonts w:cs="Arial"/>
                <w:color w:val="000000"/>
                <w:szCs w:val="18"/>
              </w:rPr>
              <w:t>, Cooling degree days</w:t>
            </w:r>
          </w:p>
        </w:tc>
        <w:tc>
          <w:tcPr>
            <w:tcW w:w="717" w:type="pct"/>
            <w:shd w:val="clear" w:color="auto" w:fill="auto"/>
            <w:vAlign w:val="center"/>
          </w:tcPr>
          <w:p w14:paraId="3F767A10" w14:textId="77777777" w:rsidR="004E6452" w:rsidRPr="001570EA" w:rsidRDefault="004E6452">
            <w:pPr>
              <w:pStyle w:val="TableCell"/>
              <w:keepNext w:val="0"/>
              <w:spacing w:before="0" w:after="0"/>
              <w:jc w:val="center"/>
              <w:rPr>
                <w:rFonts w:cs="Arial"/>
                <w:i/>
                <w:iCs/>
                <w:szCs w:val="18"/>
              </w:rPr>
            </w:pPr>
            <w:r w:rsidRPr="001570EA">
              <w:rPr>
                <w:rFonts w:ascii="Calibri" w:eastAsia="Arial Unicode MS" w:hAnsi="Calibri" w:cs="Calibri"/>
                <w:i/>
                <w:iCs/>
              </w:rPr>
              <w:t>°</w:t>
            </w:r>
            <w:r w:rsidRPr="001570EA">
              <w:rPr>
                <w:rFonts w:eastAsia="Arial Unicode MS" w:cs="Arial"/>
                <w:i/>
                <w:iCs/>
              </w:rPr>
              <w:t>F-day/year</w:t>
            </w:r>
          </w:p>
        </w:tc>
        <w:tc>
          <w:tcPr>
            <w:tcW w:w="1420" w:type="pct"/>
            <w:shd w:val="clear" w:color="auto" w:fill="auto"/>
            <w:vAlign w:val="center"/>
          </w:tcPr>
          <w:p w14:paraId="3F359DDD" w14:textId="77777777" w:rsidR="004E6452" w:rsidRPr="001570EA" w:rsidRDefault="004E6452">
            <w:pPr>
              <w:pStyle w:val="TableCell"/>
              <w:keepNext w:val="0"/>
              <w:spacing w:before="0" w:after="0"/>
              <w:jc w:val="center"/>
              <w:rPr>
                <w:szCs w:val="18"/>
              </w:rPr>
            </w:pPr>
            <w:r w:rsidRPr="001570EA">
              <w:rPr>
                <w:rFonts w:cs="Arial"/>
                <w:color w:val="000000"/>
                <w:szCs w:val="18"/>
              </w:rPr>
              <w:t>See CDD65 in Vol. 1, App. A</w:t>
            </w:r>
          </w:p>
        </w:tc>
        <w:tc>
          <w:tcPr>
            <w:tcW w:w="601" w:type="pct"/>
            <w:shd w:val="clear" w:color="auto" w:fill="auto"/>
            <w:vAlign w:val="center"/>
          </w:tcPr>
          <w:p w14:paraId="06F61043" w14:textId="77777777" w:rsidR="004E6452" w:rsidRPr="001570EA" w:rsidRDefault="004E6452">
            <w:pPr>
              <w:pStyle w:val="TableCell"/>
              <w:keepNext w:val="0"/>
              <w:spacing w:before="0" w:after="0"/>
              <w:jc w:val="center"/>
              <w:rPr>
                <w:rFonts w:cs="Arial"/>
                <w:szCs w:val="18"/>
              </w:rPr>
            </w:pPr>
            <w:r w:rsidRPr="001570EA">
              <w:rPr>
                <w:rFonts w:cs="Arial"/>
                <w:szCs w:val="18"/>
              </w:rPr>
              <w:t>8</w:t>
            </w:r>
          </w:p>
        </w:tc>
      </w:tr>
      <w:tr w:rsidR="004E6452" w:rsidRPr="001570EA" w14:paraId="6EC2C392" w14:textId="77777777">
        <w:trPr>
          <w:trHeight w:val="350"/>
        </w:trPr>
        <w:tc>
          <w:tcPr>
            <w:tcW w:w="2261" w:type="pct"/>
            <w:shd w:val="clear" w:color="auto" w:fill="auto"/>
            <w:vAlign w:val="bottom"/>
          </w:tcPr>
          <w:p w14:paraId="663F9CE9" w14:textId="77777777" w:rsidR="004E6452" w:rsidRPr="001570EA" w:rsidRDefault="004E6452">
            <w:pPr>
              <w:pStyle w:val="TableCell"/>
              <w:keepNext w:val="0"/>
              <w:spacing w:before="0" w:after="0"/>
              <w:jc w:val="left"/>
              <w:rPr>
                <w:rFonts w:cs="Arial"/>
                <w:color w:val="000000"/>
                <w:szCs w:val="18"/>
              </w:rPr>
            </w:pPr>
            <w:r w:rsidRPr="001570EA">
              <w:rPr>
                <w:rFonts w:cs="Arial"/>
                <w:i/>
                <w:color w:val="000000"/>
                <w:szCs w:val="18"/>
              </w:rPr>
              <w:t>HDD</w:t>
            </w:r>
            <w:r w:rsidRPr="001570EA">
              <w:rPr>
                <w:rFonts w:cs="Arial"/>
                <w:color w:val="000000"/>
                <w:szCs w:val="18"/>
              </w:rPr>
              <w:t>, Heating degree days</w:t>
            </w:r>
          </w:p>
        </w:tc>
        <w:tc>
          <w:tcPr>
            <w:tcW w:w="717" w:type="pct"/>
            <w:shd w:val="clear" w:color="auto" w:fill="auto"/>
            <w:vAlign w:val="center"/>
          </w:tcPr>
          <w:p w14:paraId="31738A2F" w14:textId="77777777" w:rsidR="004E6452" w:rsidRPr="001570EA" w:rsidDel="00BD6D97" w:rsidRDefault="004E6452">
            <w:pPr>
              <w:pStyle w:val="TableCell"/>
              <w:keepNext w:val="0"/>
              <w:spacing w:before="0" w:after="0"/>
              <w:jc w:val="center"/>
              <w:rPr>
                <w:rFonts w:cs="Arial"/>
                <w:i/>
                <w:iCs/>
                <w:color w:val="000000"/>
                <w:szCs w:val="18"/>
              </w:rPr>
            </w:pPr>
            <w:r w:rsidRPr="001570EA">
              <w:rPr>
                <w:rFonts w:ascii="Calibri" w:eastAsia="Arial Unicode MS" w:hAnsi="Calibri" w:cs="Calibri"/>
                <w:i/>
                <w:iCs/>
              </w:rPr>
              <w:t>°</w:t>
            </w:r>
            <w:r w:rsidRPr="001570EA">
              <w:rPr>
                <w:rFonts w:eastAsia="Arial Unicode MS" w:cs="Arial"/>
                <w:i/>
                <w:iCs/>
              </w:rPr>
              <w:t>F-day/year</w:t>
            </w:r>
          </w:p>
        </w:tc>
        <w:tc>
          <w:tcPr>
            <w:tcW w:w="1420" w:type="pct"/>
            <w:shd w:val="clear" w:color="auto" w:fill="auto"/>
            <w:vAlign w:val="center"/>
          </w:tcPr>
          <w:p w14:paraId="38890A5C" w14:textId="77777777" w:rsidR="004E6452" w:rsidRPr="001570EA" w:rsidDel="00BD6D97" w:rsidRDefault="004E6452">
            <w:pPr>
              <w:pStyle w:val="TableCell"/>
              <w:keepNext w:val="0"/>
              <w:spacing w:before="0" w:after="0"/>
              <w:jc w:val="center"/>
              <w:rPr>
                <w:rFonts w:cs="Arial"/>
                <w:color w:val="000000"/>
                <w:szCs w:val="18"/>
              </w:rPr>
            </w:pPr>
            <w:r w:rsidRPr="001570EA">
              <w:rPr>
                <w:rFonts w:cs="Arial"/>
                <w:color w:val="000000"/>
                <w:szCs w:val="18"/>
              </w:rPr>
              <w:t>See HDD65 in Vol. 1, App. A</w:t>
            </w:r>
          </w:p>
        </w:tc>
        <w:tc>
          <w:tcPr>
            <w:tcW w:w="601" w:type="pct"/>
            <w:shd w:val="clear" w:color="auto" w:fill="auto"/>
            <w:vAlign w:val="center"/>
          </w:tcPr>
          <w:p w14:paraId="7C5F4ABA" w14:textId="77777777" w:rsidR="004E6452" w:rsidRPr="001570EA" w:rsidRDefault="004E6452">
            <w:pPr>
              <w:pStyle w:val="TableCell"/>
              <w:keepNext w:val="0"/>
              <w:spacing w:before="0" w:after="0"/>
              <w:jc w:val="center"/>
              <w:rPr>
                <w:rFonts w:cs="Arial"/>
                <w:szCs w:val="18"/>
              </w:rPr>
            </w:pPr>
            <w:r w:rsidRPr="001570EA">
              <w:rPr>
                <w:rFonts w:cs="Arial"/>
                <w:szCs w:val="18"/>
              </w:rPr>
              <w:t>8</w:t>
            </w:r>
          </w:p>
        </w:tc>
      </w:tr>
      <w:tr w:rsidR="004E6452" w:rsidRPr="001570EA" w14:paraId="644E408F" w14:textId="77777777">
        <w:trPr>
          <w:trHeight w:val="1880"/>
        </w:trPr>
        <w:tc>
          <w:tcPr>
            <w:tcW w:w="2261" w:type="pct"/>
            <w:vAlign w:val="center"/>
          </w:tcPr>
          <w:p w14:paraId="40D59793" w14:textId="2F2DA4D4" w:rsidR="004E6452" w:rsidRPr="001570EA" w:rsidRDefault="004E6452">
            <w:pPr>
              <w:pStyle w:val="TableCell"/>
              <w:keepNext w:val="0"/>
              <w:spacing w:before="0" w:after="0"/>
              <w:jc w:val="left"/>
              <w:rPr>
                <w:rFonts w:cs="Arial"/>
                <w:i/>
                <w:iCs/>
              </w:rPr>
            </w:pPr>
            <w:r w:rsidRPr="001570EA">
              <w:rPr>
                <w:rFonts w:cs="Arial"/>
                <w:i/>
                <w:szCs w:val="18"/>
              </w:rPr>
              <w:t>kWh</w:t>
            </w:r>
            <w:r w:rsidRPr="001570EA">
              <w:rPr>
                <w:rFonts w:cs="Arial"/>
                <w:i/>
                <w:szCs w:val="18"/>
                <w:vertAlign w:val="subscript"/>
              </w:rPr>
              <w:t>ee</w:t>
            </w:r>
            <w:r w:rsidRPr="001570EA">
              <w:rPr>
                <w:rFonts w:cs="Arial"/>
                <w:i/>
                <w:szCs w:val="18"/>
              </w:rPr>
              <w:t xml:space="preserve">, </w:t>
            </w:r>
            <w:r w:rsidRPr="001570EA">
              <w:rPr>
                <w:rFonts w:cs="Arial"/>
                <w:szCs w:val="18"/>
              </w:rPr>
              <w:t>Annual energy consumption of ENERGY STAR qualified unit</w:t>
            </w:r>
          </w:p>
        </w:tc>
        <w:tc>
          <w:tcPr>
            <w:tcW w:w="717" w:type="pct"/>
            <w:vAlign w:val="center"/>
          </w:tcPr>
          <w:p w14:paraId="5D24ACA8" w14:textId="77777777" w:rsidR="004E6452" w:rsidRPr="001570EA" w:rsidRDefault="004E6452">
            <w:pPr>
              <w:pStyle w:val="TableCell"/>
              <w:keepNext w:val="0"/>
              <w:spacing w:before="0" w:after="0"/>
              <w:jc w:val="center"/>
              <w:rPr>
                <w:rFonts w:cs="Arial"/>
              </w:rPr>
            </w:pPr>
            <w:r w:rsidRPr="001570EA">
              <w:rPr>
                <w:rFonts w:cs="Arial"/>
                <w:i/>
                <w:szCs w:val="18"/>
              </w:rPr>
              <w:t>kWh/yr</w:t>
            </w:r>
          </w:p>
        </w:tc>
        <w:tc>
          <w:tcPr>
            <w:tcW w:w="1420" w:type="pct"/>
            <w:vAlign w:val="center"/>
          </w:tcPr>
          <w:p w14:paraId="63008318" w14:textId="77777777" w:rsidR="004E6452" w:rsidRPr="001570EA" w:rsidRDefault="004E6452">
            <w:pPr>
              <w:jc w:val="center"/>
              <w:rPr>
                <w:rFonts w:cs="Arial"/>
                <w:sz w:val="18"/>
                <w:szCs w:val="18"/>
              </w:rPr>
            </w:pPr>
            <w:r w:rsidRPr="001570EA">
              <w:rPr>
                <w:rFonts w:cs="Arial"/>
                <w:sz w:val="18"/>
                <w:szCs w:val="18"/>
              </w:rPr>
              <w:t>EDC Data Gathering</w:t>
            </w:r>
          </w:p>
          <w:p w14:paraId="25B2164C" w14:textId="77777777" w:rsidR="004E6452" w:rsidRPr="001570EA" w:rsidRDefault="004E6452">
            <w:pPr>
              <w:jc w:val="center"/>
              <w:rPr>
                <w:rFonts w:cs="Arial"/>
                <w:sz w:val="18"/>
                <w:szCs w:val="18"/>
              </w:rPr>
            </w:pPr>
          </w:p>
          <w:p w14:paraId="3C0E2EA3" w14:textId="4A0F8D82" w:rsidR="004E6452" w:rsidRPr="001570EA" w:rsidRDefault="004E6452">
            <w:pPr>
              <w:jc w:val="center"/>
              <w:rPr>
                <w:rFonts w:cs="Arial"/>
                <w:sz w:val="18"/>
                <w:szCs w:val="18"/>
              </w:rPr>
            </w:pPr>
            <w:r w:rsidRPr="001570EA">
              <w:rPr>
                <w:rFonts w:cs="Arial"/>
                <w:sz w:val="18"/>
                <w:szCs w:val="18"/>
              </w:rPr>
              <w:t xml:space="preserve">Refrigerator Default: See </w:t>
            </w:r>
            <w:r w:rsidR="00E67F5D" w:rsidRPr="001570EA">
              <w:rPr>
                <w:sz w:val="18"/>
                <w:szCs w:val="18"/>
              </w:rPr>
              <w:fldChar w:fldCharType="begin"/>
            </w:r>
            <w:r w:rsidR="00E67F5D" w:rsidRPr="001570EA">
              <w:rPr>
                <w:sz w:val="18"/>
                <w:szCs w:val="18"/>
              </w:rPr>
              <w:instrText xml:space="preserve"> REF _Ref160037323 \h </w:instrText>
            </w:r>
            <w:r w:rsidR="00E73AA3" w:rsidRPr="001570EA">
              <w:rPr>
                <w:sz w:val="18"/>
                <w:szCs w:val="18"/>
              </w:rPr>
              <w:instrText xml:space="preserve"> \* MERGEFORMAT </w:instrText>
            </w:r>
            <w:r w:rsidR="00E67F5D" w:rsidRPr="001570EA">
              <w:rPr>
                <w:sz w:val="18"/>
                <w:szCs w:val="18"/>
              </w:rPr>
            </w:r>
            <w:r w:rsidR="00E67F5D" w:rsidRPr="001570EA">
              <w:rPr>
                <w:sz w:val="18"/>
                <w:szCs w:val="18"/>
              </w:rPr>
              <w:fldChar w:fldCharType="separate"/>
            </w:r>
            <w:ins w:id="414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86</w:t>
              </w:r>
            </w:ins>
            <w:ins w:id="4149" w:author="Nick Arnemann" w:date="2024-08-15T17:15:00Z" w16du:dateUtc="2024-08-15T21:15:00Z">
              <w:del w:id="415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86</w:delText>
                </w:r>
              </w:del>
            </w:ins>
            <w:del w:id="4151"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84</w:delText>
              </w:r>
            </w:del>
            <w:r w:rsidR="00E67F5D" w:rsidRPr="001570EA">
              <w:rPr>
                <w:sz w:val="18"/>
                <w:szCs w:val="18"/>
              </w:rPr>
              <w:fldChar w:fldCharType="end"/>
            </w:r>
            <w:r w:rsidR="00E67F5D" w:rsidRPr="001570EA">
              <w:rPr>
                <w:sz w:val="18"/>
                <w:szCs w:val="18"/>
              </w:rPr>
              <w:t xml:space="preserve"> </w:t>
            </w:r>
            <w:r w:rsidR="00E67F5D" w:rsidRPr="001570EA">
              <w:rPr>
                <w:rFonts w:cs="Arial"/>
                <w:sz w:val="18"/>
                <w:szCs w:val="18"/>
              </w:rPr>
              <w:t>I</w:t>
            </w:r>
            <w:r w:rsidRPr="001570EA">
              <w:rPr>
                <w:rFonts w:cs="Arial"/>
                <w:sz w:val="18"/>
                <w:szCs w:val="18"/>
              </w:rPr>
              <w:t xml:space="preserve">n Sec. </w:t>
            </w:r>
            <w:bookmarkStart w:id="4152" w:name="_Hlk533692348"/>
            <w:r w:rsidRPr="001570EA">
              <w:rPr>
                <w:rFonts w:cs="Arial"/>
                <w:sz w:val="18"/>
                <w:szCs w:val="18"/>
              </w:rPr>
              <w:fldChar w:fldCharType="begin"/>
            </w:r>
            <w:r w:rsidRPr="001570EA">
              <w:rPr>
                <w:rFonts w:cs="Arial"/>
                <w:sz w:val="18"/>
                <w:szCs w:val="18"/>
              </w:rPr>
              <w:instrText xml:space="preserve"> REF _Ref533691790 \w \h  \* MERGEFORMAT </w:instrText>
            </w:r>
            <w:r w:rsidRPr="001570EA">
              <w:rPr>
                <w:rFonts w:cs="Arial"/>
                <w:sz w:val="18"/>
                <w:szCs w:val="18"/>
              </w:rPr>
            </w:r>
            <w:r w:rsidRPr="001570EA">
              <w:rPr>
                <w:rFonts w:cs="Arial"/>
                <w:sz w:val="18"/>
                <w:szCs w:val="18"/>
              </w:rPr>
              <w:fldChar w:fldCharType="separate"/>
            </w:r>
            <w:r w:rsidR="00C90B80">
              <w:rPr>
                <w:rFonts w:cs="Arial"/>
                <w:sz w:val="18"/>
                <w:szCs w:val="18"/>
              </w:rPr>
              <w:t>2.4.1</w:t>
            </w:r>
            <w:r w:rsidRPr="001570EA">
              <w:rPr>
                <w:rFonts w:cs="Arial"/>
                <w:sz w:val="18"/>
                <w:szCs w:val="18"/>
              </w:rPr>
              <w:fldChar w:fldCharType="end"/>
            </w:r>
            <w:r w:rsidRPr="001570EA">
              <w:rPr>
                <w:rFonts w:cs="Arial"/>
                <w:sz w:val="18"/>
                <w:szCs w:val="18"/>
              </w:rPr>
              <w:t xml:space="preserve"> ENERGY STAR Refrigerators</w:t>
            </w:r>
          </w:p>
          <w:bookmarkEnd w:id="4152"/>
          <w:p w14:paraId="071FF291" w14:textId="77777777" w:rsidR="004E6452" w:rsidRPr="001570EA" w:rsidRDefault="004E6452">
            <w:pPr>
              <w:jc w:val="center"/>
              <w:rPr>
                <w:rFonts w:cs="Arial"/>
                <w:sz w:val="18"/>
                <w:szCs w:val="18"/>
              </w:rPr>
            </w:pPr>
          </w:p>
          <w:p w14:paraId="6FA965DC" w14:textId="70BA3563" w:rsidR="004E6452" w:rsidRPr="001570EA" w:rsidRDefault="004E6452">
            <w:pPr>
              <w:jc w:val="center"/>
              <w:rPr>
                <w:rFonts w:cs="Arial"/>
                <w:sz w:val="18"/>
                <w:szCs w:val="18"/>
              </w:rPr>
            </w:pPr>
            <w:r w:rsidRPr="001570EA">
              <w:rPr>
                <w:rFonts w:cs="Arial"/>
                <w:sz w:val="18"/>
                <w:szCs w:val="18"/>
              </w:rPr>
              <w:t xml:space="preserve">Freezer Default: See </w:t>
            </w:r>
            <w:r w:rsidR="003A4A38" w:rsidRPr="001570EA">
              <w:rPr>
                <w:rFonts w:cs="Arial"/>
                <w:sz w:val="18"/>
                <w:szCs w:val="18"/>
              </w:rPr>
              <w:fldChar w:fldCharType="begin"/>
            </w:r>
            <w:r w:rsidR="003A4A38" w:rsidRPr="001570EA">
              <w:rPr>
                <w:rFonts w:cs="Arial"/>
                <w:sz w:val="18"/>
                <w:szCs w:val="18"/>
              </w:rPr>
              <w:instrText xml:space="preserve"> REF _Ref160812249 \h </w:instrText>
            </w:r>
            <w:r w:rsidR="00E73AA3" w:rsidRPr="001570EA">
              <w:rPr>
                <w:rFonts w:cs="Arial"/>
                <w:sz w:val="18"/>
                <w:szCs w:val="18"/>
              </w:rPr>
              <w:instrText xml:space="preserve"> \* MERGEFORMAT </w:instrText>
            </w:r>
            <w:r w:rsidR="003A4A38" w:rsidRPr="001570EA">
              <w:rPr>
                <w:rFonts w:cs="Arial"/>
                <w:sz w:val="18"/>
                <w:szCs w:val="18"/>
              </w:rPr>
            </w:r>
            <w:r w:rsidR="003A4A38" w:rsidRPr="001570EA">
              <w:rPr>
                <w:rFonts w:cs="Arial"/>
                <w:sz w:val="18"/>
                <w:szCs w:val="18"/>
              </w:rPr>
              <w:fldChar w:fldCharType="separate"/>
            </w:r>
            <w:ins w:id="415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92</w:t>
              </w:r>
            </w:ins>
            <w:ins w:id="4154" w:author="Nick Arnemann" w:date="2024-08-15T17:15:00Z" w16du:dateUtc="2024-08-15T21:15:00Z">
              <w:del w:id="415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92</w:delText>
                </w:r>
              </w:del>
            </w:ins>
            <w:del w:id="4156" w:author="Greg Clendenning" w:date="2024-08-18T13:12:00Z" w16du:dateUtc="2024-08-18T17:12:00Z">
              <w:r w:rsidR="001723B1" w:rsidRPr="001570EA" w:rsidDel="00C90B80">
                <w:delText xml:space="preserve">Table </w:delText>
              </w:r>
              <w:r w:rsidR="001723B1" w:rsidRPr="001570EA" w:rsidDel="00C90B80">
                <w:rPr>
                  <w:noProof/>
                </w:rPr>
                <w:delText>2</w:delText>
              </w:r>
              <w:r w:rsidR="001723B1" w:rsidRPr="001570EA" w:rsidDel="00C90B80">
                <w:rPr>
                  <w:noProof/>
                </w:rPr>
                <w:noBreakHyphen/>
                <w:delText>90</w:delText>
              </w:r>
            </w:del>
            <w:r w:rsidR="003A4A38" w:rsidRPr="001570EA">
              <w:rPr>
                <w:rFonts w:cs="Arial"/>
                <w:sz w:val="18"/>
                <w:szCs w:val="18"/>
              </w:rPr>
              <w:fldChar w:fldCharType="end"/>
            </w:r>
            <w:r w:rsidR="003A4A38" w:rsidRPr="001570EA">
              <w:rPr>
                <w:rFonts w:cs="Arial"/>
                <w:sz w:val="18"/>
                <w:szCs w:val="18"/>
              </w:rPr>
              <w:t xml:space="preserve"> </w:t>
            </w:r>
            <w:r w:rsidRPr="001570EA">
              <w:rPr>
                <w:rFonts w:cs="Arial"/>
                <w:sz w:val="18"/>
                <w:szCs w:val="18"/>
              </w:rPr>
              <w:t xml:space="preserve">in Sec. </w:t>
            </w:r>
            <w:r w:rsidRPr="001570EA">
              <w:rPr>
                <w:rFonts w:cs="Arial"/>
                <w:sz w:val="18"/>
                <w:szCs w:val="18"/>
              </w:rPr>
              <w:fldChar w:fldCharType="begin"/>
            </w:r>
            <w:r w:rsidRPr="001570EA">
              <w:rPr>
                <w:rFonts w:cs="Arial"/>
                <w:sz w:val="18"/>
                <w:szCs w:val="18"/>
              </w:rPr>
              <w:instrText xml:space="preserve"> REF _Ref535145385 \r \h  \* MERGEFORMAT </w:instrText>
            </w:r>
            <w:r w:rsidRPr="001570EA">
              <w:rPr>
                <w:rFonts w:cs="Arial"/>
                <w:sz w:val="18"/>
                <w:szCs w:val="18"/>
              </w:rPr>
            </w:r>
            <w:r w:rsidRPr="001570EA">
              <w:rPr>
                <w:rFonts w:cs="Arial"/>
                <w:sz w:val="18"/>
                <w:szCs w:val="18"/>
              </w:rPr>
              <w:fldChar w:fldCharType="separate"/>
            </w:r>
            <w:r w:rsidR="00C90B80">
              <w:rPr>
                <w:rFonts w:cs="Arial"/>
                <w:sz w:val="18"/>
                <w:szCs w:val="18"/>
              </w:rPr>
              <w:t>2.4.2</w:t>
            </w:r>
            <w:r w:rsidRPr="001570EA">
              <w:rPr>
                <w:rFonts w:cs="Arial"/>
                <w:sz w:val="18"/>
                <w:szCs w:val="18"/>
              </w:rPr>
              <w:fldChar w:fldCharType="end"/>
            </w:r>
            <w:r w:rsidRPr="001570EA">
              <w:rPr>
                <w:rFonts w:cs="Arial"/>
                <w:sz w:val="18"/>
                <w:szCs w:val="18"/>
              </w:rPr>
              <w:t xml:space="preserve"> ENERGY STAR Freezers</w:t>
            </w:r>
          </w:p>
        </w:tc>
        <w:tc>
          <w:tcPr>
            <w:tcW w:w="601" w:type="pct"/>
            <w:vAlign w:val="center"/>
          </w:tcPr>
          <w:p w14:paraId="50B5AA2C" w14:textId="77777777" w:rsidR="004E6452" w:rsidRPr="001570EA" w:rsidRDefault="004E6452">
            <w:pPr>
              <w:pStyle w:val="TableCell"/>
              <w:keepNext w:val="0"/>
              <w:spacing w:before="0" w:after="0"/>
              <w:jc w:val="center"/>
              <w:rPr>
                <w:szCs w:val="18"/>
              </w:rPr>
            </w:pPr>
            <w:r w:rsidRPr="001570EA">
              <w:t>EDC Data Gathering,</w:t>
            </w:r>
            <w:r w:rsidRPr="001570EA" w:rsidDel="00611764">
              <w:rPr>
                <w:rFonts w:cs="Arial"/>
                <w:szCs w:val="18"/>
              </w:rPr>
              <w:t xml:space="preserve"> </w:t>
            </w:r>
            <w:proofErr w:type="gramStart"/>
            <w:r w:rsidRPr="001570EA">
              <w:rPr>
                <w:rFonts w:cs="Arial"/>
                <w:szCs w:val="18"/>
              </w:rPr>
              <w:t>6</w:t>
            </w:r>
            <w:proofErr w:type="gramEnd"/>
          </w:p>
        </w:tc>
      </w:tr>
    </w:tbl>
    <w:p w14:paraId="290FA157" w14:textId="2DFC2E48" w:rsidR="004E6452" w:rsidRPr="001570EA" w:rsidRDefault="004E6452" w:rsidP="004E6452">
      <w:pPr>
        <w:rPr>
          <w:del w:id="4157" w:author="Nick Arnemann" w:date="2024-08-15T12:01:00Z" w16du:dateUtc="2024-08-15T16:01:00Z"/>
        </w:rPr>
      </w:pPr>
    </w:p>
    <w:p w14:paraId="57AD55F4" w14:textId="77777777" w:rsidR="004E6452" w:rsidRPr="001570EA" w:rsidRDefault="004E6452" w:rsidP="004E6452"/>
    <w:p w14:paraId="2FC75931" w14:textId="77777777" w:rsidR="004E6452" w:rsidRPr="001570EA" w:rsidRDefault="004E6452" w:rsidP="004E6452">
      <w:pPr>
        <w:pStyle w:val="SubStyle"/>
      </w:pPr>
      <w:r w:rsidRPr="001570EA">
        <w:t>Measure Life</w:t>
      </w:r>
    </w:p>
    <w:p w14:paraId="0DB587B1" w14:textId="44FD88EB" w:rsidR="004E6452" w:rsidRPr="001570EA" w:rsidRDefault="004E6452" w:rsidP="004E6452">
      <w:r w:rsidRPr="001570EA">
        <w:t xml:space="preserve">The measure lives for refrigerators and freezers recycled without replacement are </w:t>
      </w:r>
      <w:del w:id="4158" w:author="Nick Arnemann" w:date="2024-08-15T12:01:00Z" w16du:dateUtc="2024-08-15T16:01:00Z">
        <w:r w:rsidRPr="001570EA">
          <w:delText>5</w:delText>
        </w:r>
      </w:del>
      <w:ins w:id="4159" w:author="Nick Arnemann" w:date="2024-08-15T12:01:00Z" w16du:dateUtc="2024-08-15T16:01:00Z">
        <w:r w:rsidR="00757AC6">
          <w:t>five</w:t>
        </w:r>
      </w:ins>
      <w:r w:rsidRPr="001570EA">
        <w:t xml:space="preserve"> years and </w:t>
      </w:r>
      <w:del w:id="4160" w:author="Nick Arnemann" w:date="2024-08-15T12:01:00Z" w16du:dateUtc="2024-08-15T16:01:00Z">
        <w:r w:rsidRPr="001570EA">
          <w:delText xml:space="preserve">4 </w:delText>
        </w:r>
      </w:del>
      <w:ins w:id="4161" w:author="Nick Arnemann" w:date="2024-08-15T12:01:00Z" w16du:dateUtc="2024-08-15T16:01:00Z">
        <w:r w:rsidR="00757AC6">
          <w:t>four</w:t>
        </w:r>
      </w:ins>
      <w:ins w:id="4162" w:author="Nick Arnemann" w:date="2024-08-15T12:01:00Z">
        <w:r w:rsidR="00757AC6" w:rsidRPr="001570EA">
          <w:t xml:space="preserve"> </w:t>
        </w:r>
      </w:ins>
      <w:r w:rsidRPr="001570EA">
        <w:t xml:space="preserve">years, respectively, from the California Electronic Technical Reference Manual. These values represent </w:t>
      </w:r>
      <w:proofErr w:type="gramStart"/>
      <w:r w:rsidRPr="001570EA">
        <w:t>1/3</w:t>
      </w:r>
      <w:proofErr w:type="gramEnd"/>
      <w:r w:rsidRPr="001570EA">
        <w:t xml:space="preserve"> of the EUL of a new refrigerator or freezer.</w:t>
      </w:r>
    </w:p>
    <w:p w14:paraId="08235171" w14:textId="77777777" w:rsidR="004E6452" w:rsidRPr="001570EA" w:rsidRDefault="004E6452" w:rsidP="004E6452"/>
    <w:p w14:paraId="4DF8221C" w14:textId="6D4ED84C" w:rsidR="004E6452" w:rsidRPr="001570EA" w:rsidRDefault="004E6452" w:rsidP="004E6452">
      <w:r w:rsidRPr="001570EA">
        <w:t xml:space="preserve">For refrigerators and freezers recycled with replacement, the adjusted measure life is </w:t>
      </w:r>
      <w:del w:id="4163" w:author="Nick Arnemann" w:date="2024-08-15T12:01:00Z" w16du:dateUtc="2024-08-15T16:01:00Z">
        <w:r w:rsidRPr="001570EA">
          <w:delText xml:space="preserve">6 </w:delText>
        </w:r>
      </w:del>
      <w:ins w:id="4164" w:author="Nick Arnemann" w:date="2024-08-15T12:01:00Z" w16du:dateUtc="2024-08-15T16:01:00Z">
        <w:r w:rsidR="00757AC6">
          <w:t>six</w:t>
        </w:r>
      </w:ins>
      <w:ins w:id="4165" w:author="Nick Arnemann" w:date="2024-08-15T12:01:00Z">
        <w:r w:rsidR="00757AC6" w:rsidRPr="001570EA">
          <w:t xml:space="preserve"> </w:t>
        </w:r>
      </w:ins>
      <w:r w:rsidRPr="001570EA">
        <w:t xml:space="preserve">years for refrigerators and </w:t>
      </w:r>
      <w:del w:id="4166" w:author="Nick Arnemann" w:date="2024-08-15T12:01:00Z" w16du:dateUtc="2024-08-15T16:01:00Z">
        <w:r w:rsidRPr="001570EA">
          <w:delText xml:space="preserve">5 </w:delText>
        </w:r>
      </w:del>
      <w:ins w:id="4167" w:author="Nick Arnemann" w:date="2024-08-15T12:01:00Z" w16du:dateUtc="2024-08-15T16:01:00Z">
        <w:r w:rsidR="00757AC6">
          <w:t>five</w:t>
        </w:r>
      </w:ins>
      <w:ins w:id="4168" w:author="Nick Arnemann" w:date="2024-08-15T12:01:00Z">
        <w:r w:rsidR="00757AC6" w:rsidRPr="001570EA">
          <w:t xml:space="preserve"> </w:t>
        </w:r>
      </w:ins>
      <w:r w:rsidRPr="001570EA">
        <w:t>years for freezers.</w:t>
      </w:r>
    </w:p>
    <w:p w14:paraId="43415FA4" w14:textId="77777777" w:rsidR="004E6452" w:rsidRPr="001570EA" w:rsidRDefault="004E6452" w:rsidP="004E6452"/>
    <w:p w14:paraId="3DFEFDC1" w14:textId="77777777" w:rsidR="004E6452" w:rsidRPr="001570EA" w:rsidRDefault="004E6452" w:rsidP="004E6452">
      <w:pPr>
        <w:pStyle w:val="BodyText"/>
        <w:ind w:right="0"/>
        <w:jc w:val="left"/>
        <w:rPr>
          <w:rFonts w:eastAsia="Calibri"/>
          <w:b/>
        </w:rPr>
      </w:pPr>
      <w:r w:rsidRPr="001570EA">
        <w:rPr>
          <w:rFonts w:eastAsia="Calibri"/>
          <w:b/>
        </w:rPr>
        <w:t>Adjusted Measure Life Rationale:</w:t>
      </w:r>
    </w:p>
    <w:p w14:paraId="7A59B385" w14:textId="77777777" w:rsidR="004E6452" w:rsidRPr="001570EA" w:rsidRDefault="004E6452" w:rsidP="004E6452">
      <w:pPr>
        <w:pStyle w:val="BodyText"/>
        <w:rPr>
          <w:rFonts w:eastAsia="Calibri"/>
        </w:rPr>
      </w:pPr>
      <w:r w:rsidRPr="001570EA">
        <w:rPr>
          <w:rFonts w:eastAsia="Calibri"/>
        </w:rPr>
        <w:t xml:space="preserve">Refrigerator/freezer recycling with replacement programs commonly calculate savings over two periods, the RUL of the existing unit, and the remainder of the EUL of the efficient unit beyond the RUL of the existing unit. For the first period of savings (the RUL of the existing unit), the energy savings are equal to the savings difference between the existing baseline unit and the ENERGY STAR unit; the RUL can be assumed to be </w:t>
      </w:r>
      <w:proofErr w:type="gramStart"/>
      <w:r w:rsidRPr="001570EA">
        <w:rPr>
          <w:rFonts w:eastAsia="Calibri"/>
        </w:rPr>
        <w:t>1/3</w:t>
      </w:r>
      <w:proofErr w:type="gramEnd"/>
      <w:r w:rsidRPr="001570EA">
        <w:rPr>
          <w:rFonts w:eastAsia="Calibri"/>
        </w:rPr>
        <w:t xml:space="preserve"> of the measure EUL of the ENERGY STAR unit. For the second period of savings (the remaining EUL of the efficient unit), the energy savings are equal to the difference between a Federal Standard unit and the ENERGY STAR unit. </w:t>
      </w:r>
    </w:p>
    <w:p w14:paraId="5E48F06C" w14:textId="77777777" w:rsidR="004E6452" w:rsidRPr="001570EA" w:rsidRDefault="004E6452" w:rsidP="004E6452">
      <w:pPr>
        <w:pStyle w:val="BodyText"/>
        <w:rPr>
          <w:rFonts w:eastAsia="Calibri"/>
        </w:rPr>
      </w:pPr>
    </w:p>
    <w:p w14:paraId="2F3C49DC" w14:textId="06095828" w:rsidR="004E6452" w:rsidRPr="001570EA" w:rsidRDefault="004E6452" w:rsidP="004E6452">
      <w:pPr>
        <w:pStyle w:val="BodyText"/>
        <w:rPr>
          <w:color w:val="000000"/>
          <w:vertAlign w:val="superscript"/>
        </w:rPr>
      </w:pPr>
      <w:r w:rsidRPr="001570EA">
        <w:rPr>
          <w:rFonts w:eastAsia="Calibri"/>
        </w:rPr>
        <w:t xml:space="preserve">The EUL of a new ENERGY STAR refrigerator is </w:t>
      </w:r>
      <w:r w:rsidRPr="001570EA">
        <w:rPr>
          <w:color w:val="000000"/>
        </w:rPr>
        <w:t xml:space="preserve">14 years (see the </w:t>
      </w:r>
      <w:r w:rsidRPr="001570EA">
        <w:rPr>
          <w:color w:val="000000"/>
        </w:rPr>
        <w:fldChar w:fldCharType="begin"/>
      </w:r>
      <w:r w:rsidRPr="001570EA">
        <w:rPr>
          <w:color w:val="000000"/>
        </w:rPr>
        <w:instrText xml:space="preserve"> REF _Ref14093914 \h </w:instrText>
      </w:r>
      <w:r w:rsidR="001570EA">
        <w:rPr>
          <w:color w:val="000000"/>
        </w:rPr>
        <w:instrText xml:space="preserve"> \* MERGEFORMAT </w:instrText>
      </w:r>
      <w:r w:rsidRPr="001570EA">
        <w:rPr>
          <w:color w:val="000000"/>
        </w:rPr>
      </w:r>
      <w:r w:rsidRPr="001570EA">
        <w:rPr>
          <w:color w:val="000000"/>
        </w:rPr>
        <w:fldChar w:fldCharType="separate"/>
      </w:r>
      <w:r w:rsidR="00C90B80" w:rsidRPr="001570EA">
        <w:t>ENERGY STAR Refrigerators</w:t>
      </w:r>
      <w:r w:rsidRPr="001570EA">
        <w:rPr>
          <w:color w:val="000000"/>
        </w:rPr>
        <w:fldChar w:fldCharType="end"/>
      </w:r>
      <w:r w:rsidRPr="001570EA">
        <w:rPr>
          <w:color w:val="000000"/>
        </w:rPr>
        <w:t xml:space="preserve"> section). However, a study of a low-income refrigerator replacement program for SDG&amp;E (2006) found that among the program’s target population, refrigerators are likely to </w:t>
      </w:r>
      <w:proofErr w:type="gramStart"/>
      <w:r w:rsidRPr="001570EA">
        <w:rPr>
          <w:color w:val="000000"/>
        </w:rPr>
        <w:t>be replaced</w:t>
      </w:r>
      <w:proofErr w:type="gramEnd"/>
      <w:r w:rsidRPr="001570EA">
        <w:rPr>
          <w:color w:val="000000"/>
        </w:rPr>
        <w:t xml:space="preserve"> less frequently than among average customers. As a result, the report updating the California DEER database recommended an EUL of 18 years for such programs.</w:t>
      </w:r>
      <w:r w:rsidRPr="001570EA">
        <w:rPr>
          <w:color w:val="000000"/>
          <w:vertAlign w:val="superscript"/>
        </w:rPr>
        <w:t>Source 5</w:t>
      </w:r>
    </w:p>
    <w:p w14:paraId="36EA429B" w14:textId="77777777" w:rsidR="004E6452" w:rsidRPr="00757AC6" w:rsidRDefault="004E6452" w:rsidP="004E6452">
      <w:pPr>
        <w:pStyle w:val="BodyText"/>
        <w:rPr>
          <w:rFonts w:eastAsia="Calibri"/>
          <w:rPrChange w:id="4169" w:author="Nick Arnemann" w:date="2024-08-18T13:05:00Z" w16du:dateUtc="2024-08-18T17:05:00Z">
            <w:rPr>
              <w:color w:val="000000"/>
            </w:rPr>
          </w:rPrChange>
        </w:rPr>
      </w:pPr>
    </w:p>
    <w:p w14:paraId="540A0B4D" w14:textId="7081DC34" w:rsidR="004E6452" w:rsidRPr="001570EA" w:rsidRDefault="004E6452" w:rsidP="004E6452">
      <w:pPr>
        <w:pStyle w:val="BodyText"/>
        <w:rPr>
          <w:color w:val="000000"/>
        </w:rPr>
      </w:pPr>
      <w:r w:rsidRPr="001570EA">
        <w:rPr>
          <w:color w:val="000000"/>
        </w:rPr>
        <w:t xml:space="preserve">To simplify the calculation of savings and remove the need to calculate two different savings, an adjusted value for measure life of </w:t>
      </w:r>
      <w:del w:id="4170" w:author="Nick Arnemann" w:date="2024-08-15T12:01:00Z" w16du:dateUtc="2024-08-15T16:01:00Z">
        <w:r w:rsidRPr="001570EA">
          <w:rPr>
            <w:color w:val="000000"/>
          </w:rPr>
          <w:delText>6</w:delText>
        </w:r>
      </w:del>
      <w:ins w:id="4171" w:author="Nick Arnemann" w:date="2024-08-15T12:01:00Z" w16du:dateUtc="2024-08-15T16:01:00Z">
        <w:r w:rsidR="00757AC6">
          <w:rPr>
            <w:color w:val="000000"/>
          </w:rPr>
          <w:t>six</w:t>
        </w:r>
      </w:ins>
      <w:r w:rsidRPr="001570EA">
        <w:rPr>
          <w:color w:val="000000"/>
        </w:rPr>
        <w:t xml:space="preserve"> years for both low-income specific and non-low-income specific programs can </w:t>
      </w:r>
      <w:proofErr w:type="gramStart"/>
      <w:r w:rsidRPr="001570EA">
        <w:rPr>
          <w:color w:val="000000"/>
        </w:rPr>
        <w:t>be used</w:t>
      </w:r>
      <w:proofErr w:type="gramEnd"/>
      <w:r w:rsidRPr="001570EA">
        <w:rPr>
          <w:color w:val="000000"/>
        </w:rPr>
        <w:t xml:space="preserve"> with the savings </w:t>
      </w:r>
      <w:r w:rsidRPr="001570EA">
        <w:rPr>
          <w:rFonts w:eastAsia="Calibri"/>
        </w:rPr>
        <w:t>difference between the existing baseline unit and the ENERGY STAR unit</w:t>
      </w:r>
      <w:r w:rsidRPr="001570EA">
        <w:rPr>
          <w:color w:val="000000"/>
        </w:rPr>
        <w:t xml:space="preserve"> over the adjusted measure life. The </w:t>
      </w:r>
      <w:del w:id="4172" w:author="Nick Arnemann" w:date="2024-08-15T12:01:00Z" w16du:dateUtc="2024-08-15T16:01:00Z">
        <w:r w:rsidRPr="001570EA">
          <w:rPr>
            <w:color w:val="000000"/>
          </w:rPr>
          <w:delText>6</w:delText>
        </w:r>
      </w:del>
      <w:ins w:id="4173" w:author="Nick Arnemann" w:date="2024-08-15T12:01:00Z" w16du:dateUtc="2024-08-15T16:01:00Z">
        <w:r w:rsidR="00757AC6">
          <w:rPr>
            <w:color w:val="000000"/>
          </w:rPr>
          <w:t>six</w:t>
        </w:r>
      </w:ins>
      <w:r w:rsidRPr="001570EA">
        <w:rPr>
          <w:color w:val="000000"/>
        </w:rPr>
        <w:t xml:space="preserve">-year adjusted measure life </w:t>
      </w:r>
      <w:proofErr w:type="gramStart"/>
      <w:r w:rsidRPr="001570EA">
        <w:rPr>
          <w:color w:val="000000"/>
        </w:rPr>
        <w:t>is derived</w:t>
      </w:r>
      <w:proofErr w:type="gramEnd"/>
      <w:r w:rsidRPr="001570EA">
        <w:rPr>
          <w:color w:val="000000"/>
        </w:rPr>
        <w:t xml:space="preserve"> by averaging the lifetime savings of a non-low-income replacement with a 14-year measure life and a low-income replacement with an 18-year measure life. </w:t>
      </w:r>
    </w:p>
    <w:p w14:paraId="20605E65" w14:textId="77777777" w:rsidR="004E6452" w:rsidRPr="001570EA" w:rsidRDefault="004E6452" w:rsidP="004E6452">
      <w:pPr>
        <w:pStyle w:val="BodyText"/>
        <w:rPr>
          <w:color w:val="000000"/>
        </w:rPr>
      </w:pPr>
    </w:p>
    <w:p w14:paraId="2C11FEDE" w14:textId="5D739CC5" w:rsidR="004E6452" w:rsidRPr="001570EA" w:rsidRDefault="004E6452" w:rsidP="004E6452">
      <w:pPr>
        <w:pStyle w:val="BodyText"/>
        <w:rPr>
          <w:color w:val="000000"/>
        </w:rPr>
      </w:pPr>
      <w:r w:rsidRPr="001570EA">
        <w:rPr>
          <w:color w:val="000000"/>
        </w:rPr>
        <w:t xml:space="preserve">The derivation of the </w:t>
      </w:r>
      <w:del w:id="4174" w:author="Nick Arnemann" w:date="2024-08-15T12:02:00Z" w16du:dateUtc="2024-08-15T16:02:00Z">
        <w:r w:rsidRPr="001570EA">
          <w:rPr>
            <w:color w:val="000000"/>
          </w:rPr>
          <w:delText>6-</w:delText>
        </w:r>
      </w:del>
      <w:ins w:id="4175" w:author="Nick Arnemann" w:date="2024-08-15T12:02:00Z" w16du:dateUtc="2024-08-15T16:02:00Z">
        <w:r w:rsidR="00757AC6">
          <w:rPr>
            <w:color w:val="000000"/>
          </w:rPr>
          <w:t>six-</w:t>
        </w:r>
      </w:ins>
      <w:r w:rsidRPr="001570EA">
        <w:rPr>
          <w:color w:val="000000"/>
        </w:rPr>
        <w:t xml:space="preserve">year adjusted measure life can </w:t>
      </w:r>
      <w:proofErr w:type="gramStart"/>
      <w:r w:rsidRPr="001570EA">
        <w:rPr>
          <w:color w:val="000000"/>
        </w:rPr>
        <w:t>be demonstrated</w:t>
      </w:r>
      <w:proofErr w:type="gramEnd"/>
      <w:r w:rsidRPr="001570EA">
        <w:rPr>
          <w:color w:val="000000"/>
        </w:rPr>
        <w:t xml:space="preserve"> with an example of a typical refrigerator replacement with an ENERGY STAR unit. Assuming a refrigerator of type 5l in the </w:t>
      </w:r>
      <w:r w:rsidRPr="001570EA">
        <w:rPr>
          <w:color w:val="000000"/>
        </w:rPr>
        <w:fldChar w:fldCharType="begin"/>
      </w:r>
      <w:r w:rsidRPr="001570EA">
        <w:rPr>
          <w:color w:val="000000"/>
        </w:rPr>
        <w:instrText xml:space="preserve"> REF _Ref14093940 \h </w:instrText>
      </w:r>
      <w:r w:rsidR="001570EA">
        <w:rPr>
          <w:color w:val="000000"/>
        </w:rPr>
        <w:instrText xml:space="preserve"> \* MERGEFORMAT </w:instrText>
      </w:r>
      <w:r w:rsidRPr="001570EA">
        <w:rPr>
          <w:color w:val="000000"/>
        </w:rPr>
      </w:r>
      <w:r w:rsidRPr="001570EA">
        <w:rPr>
          <w:color w:val="000000"/>
        </w:rPr>
        <w:fldChar w:fldCharType="separate"/>
      </w:r>
      <w:r w:rsidR="00C90B80" w:rsidRPr="001570EA">
        <w:t>ENERGY STAR Refrigerators</w:t>
      </w:r>
      <w:r w:rsidRPr="001570EA">
        <w:rPr>
          <w:color w:val="000000"/>
        </w:rPr>
        <w:fldChar w:fldCharType="end"/>
      </w:r>
      <w:r w:rsidRPr="001570EA">
        <w:rPr>
          <w:color w:val="000000"/>
        </w:rPr>
        <w:t xml:space="preserve"> section with an adjusted volume of 20 ft</w:t>
      </w:r>
      <w:r w:rsidRPr="001570EA">
        <w:rPr>
          <w:color w:val="000000"/>
          <w:vertAlign w:val="superscript"/>
        </w:rPr>
        <w:t>3</w:t>
      </w:r>
      <w:r w:rsidRPr="001570EA">
        <w:rPr>
          <w:color w:val="000000"/>
        </w:rPr>
        <w:t>, annual savings would be 578 kWh for the RUL of the existing baseline unit and 49 kWh for the remaining EUL.</w:t>
      </w:r>
      <w:r w:rsidRPr="001570EA">
        <w:rPr>
          <w:rStyle w:val="FootnoteReference"/>
          <w:color w:val="000000"/>
        </w:rPr>
        <w:footnoteReference w:id="10"/>
      </w:r>
    </w:p>
    <w:p w14:paraId="496B4AA3" w14:textId="77777777" w:rsidR="004E6452" w:rsidRPr="001570EA" w:rsidRDefault="004E6452" w:rsidP="004E6452">
      <w:pPr>
        <w:pStyle w:val="BodyText"/>
        <w:rPr>
          <w:color w:val="000000"/>
        </w:rPr>
      </w:pPr>
    </w:p>
    <w:p w14:paraId="341B2DB3" w14:textId="4A5BC522" w:rsidR="004E6452" w:rsidRPr="001570EA" w:rsidRDefault="004E6452" w:rsidP="004E6452">
      <w:pPr>
        <w:pStyle w:val="BodyText"/>
        <w:rPr>
          <w:color w:val="000000"/>
        </w:rPr>
      </w:pPr>
      <w:r w:rsidRPr="001570EA">
        <w:rPr>
          <w:color w:val="000000"/>
        </w:rPr>
        <w:t xml:space="preserve">In the case of a non-low-income program there is an RUL of </w:t>
      </w:r>
      <w:del w:id="4176" w:author="Nick Arnemann" w:date="2024-08-15T12:02:00Z" w16du:dateUtc="2024-08-15T16:02:00Z">
        <w:r w:rsidRPr="001570EA">
          <w:rPr>
            <w:color w:val="000000"/>
          </w:rPr>
          <w:delText xml:space="preserve">5 </w:delText>
        </w:r>
      </w:del>
      <w:ins w:id="4177" w:author="Nick Arnemann" w:date="2024-08-15T12:02:00Z" w16du:dateUtc="2024-08-15T16:02:00Z">
        <w:r w:rsidR="00757AC6">
          <w:rPr>
            <w:color w:val="000000"/>
          </w:rPr>
          <w:t>five</w:t>
        </w:r>
      </w:ins>
      <w:ins w:id="4178" w:author="Nick Arnemann" w:date="2024-08-15T12:02:00Z">
        <w:r w:rsidR="00757AC6" w:rsidRPr="001570EA">
          <w:rPr>
            <w:color w:val="000000"/>
          </w:rPr>
          <w:t xml:space="preserve"> </w:t>
        </w:r>
      </w:ins>
      <w:r w:rsidRPr="001570EA">
        <w:rPr>
          <w:color w:val="000000"/>
        </w:rPr>
        <w:t xml:space="preserve">years for the existing unit (1/3 * 14= 5) and a remaining EUL of the efficient unit of </w:t>
      </w:r>
      <w:del w:id="4179" w:author="Nick Arnemann" w:date="2024-08-15T12:02:00Z" w16du:dateUtc="2024-08-15T16:02:00Z">
        <w:r w:rsidRPr="001570EA">
          <w:rPr>
            <w:color w:val="000000"/>
          </w:rPr>
          <w:delText xml:space="preserve">9 </w:delText>
        </w:r>
      </w:del>
      <w:ins w:id="4180" w:author="Nick Arnemann" w:date="2024-08-15T12:02:00Z" w16du:dateUtc="2024-08-15T16:02:00Z">
        <w:r w:rsidR="00757AC6">
          <w:rPr>
            <w:color w:val="000000"/>
          </w:rPr>
          <w:t>nine</w:t>
        </w:r>
      </w:ins>
      <w:ins w:id="4181" w:author="Nick Arnemann" w:date="2024-08-15T12:02:00Z">
        <w:r w:rsidR="00757AC6" w:rsidRPr="001570EA">
          <w:rPr>
            <w:color w:val="000000"/>
          </w:rPr>
          <w:t xml:space="preserve"> </w:t>
        </w:r>
      </w:ins>
      <w:r w:rsidRPr="001570EA">
        <w:rPr>
          <w:color w:val="000000"/>
        </w:rPr>
        <w:t xml:space="preserve">years (2/3 * 14 = 9). The lifetime savings are equal to 3,331 kWh (578 kWh/yr * 5 yrs + 49 kWh / yr * 9 yrs), resulting in an adjusted measure life of </w:t>
      </w:r>
      <w:del w:id="4182" w:author="Nick Arnemann" w:date="2024-08-15T12:02:00Z" w16du:dateUtc="2024-08-15T16:02:00Z">
        <w:r w:rsidRPr="001570EA">
          <w:rPr>
            <w:color w:val="000000"/>
          </w:rPr>
          <w:delText xml:space="preserve">6 </w:delText>
        </w:r>
      </w:del>
      <w:ins w:id="4183" w:author="Nick Arnemann" w:date="2024-08-15T12:02:00Z" w16du:dateUtc="2024-08-15T16:02:00Z">
        <w:r w:rsidR="00757AC6">
          <w:rPr>
            <w:color w:val="000000"/>
          </w:rPr>
          <w:t>six</w:t>
        </w:r>
      </w:ins>
      <w:ins w:id="4184" w:author="Nick Arnemann" w:date="2024-08-15T12:02:00Z">
        <w:r w:rsidR="00757AC6" w:rsidRPr="001570EA">
          <w:rPr>
            <w:color w:val="000000"/>
          </w:rPr>
          <w:t xml:space="preserve"> </w:t>
        </w:r>
      </w:ins>
      <w:r w:rsidRPr="001570EA">
        <w:rPr>
          <w:color w:val="000000"/>
        </w:rPr>
        <w:t xml:space="preserve">years: 3,331 kWh / 578 kWh/yr = 6 years. </w:t>
      </w:r>
    </w:p>
    <w:p w14:paraId="11B507BE" w14:textId="77777777" w:rsidR="004E6452" w:rsidRPr="001570EA" w:rsidRDefault="004E6452" w:rsidP="004E6452">
      <w:pPr>
        <w:pStyle w:val="BodyText"/>
        <w:rPr>
          <w:color w:val="000000"/>
        </w:rPr>
      </w:pPr>
    </w:p>
    <w:p w14:paraId="68F6C416" w14:textId="7375F1DB" w:rsidR="004E6452" w:rsidRPr="001570EA" w:rsidRDefault="004E6452" w:rsidP="004E6452">
      <w:pPr>
        <w:pStyle w:val="BodyText"/>
        <w:rPr>
          <w:color w:val="000000"/>
        </w:rPr>
      </w:pPr>
      <w:r w:rsidRPr="001570EA">
        <w:rPr>
          <w:color w:val="000000"/>
        </w:rPr>
        <w:t xml:space="preserve">In the case of a low-income program there is an RUL of </w:t>
      </w:r>
      <w:del w:id="4185" w:author="Nick Arnemann" w:date="2024-08-15T12:02:00Z" w16du:dateUtc="2024-08-15T16:02:00Z">
        <w:r w:rsidRPr="001570EA">
          <w:rPr>
            <w:color w:val="000000"/>
          </w:rPr>
          <w:delText xml:space="preserve">6 </w:delText>
        </w:r>
      </w:del>
      <w:ins w:id="4186" w:author="Nick Arnemann" w:date="2024-08-15T12:02:00Z" w16du:dateUtc="2024-08-15T16:02:00Z">
        <w:r w:rsidR="00757AC6">
          <w:rPr>
            <w:color w:val="000000"/>
          </w:rPr>
          <w:t>six</w:t>
        </w:r>
      </w:ins>
      <w:ins w:id="4187" w:author="Nick Arnemann" w:date="2024-08-15T12:02:00Z">
        <w:r w:rsidR="00757AC6" w:rsidRPr="001570EA">
          <w:rPr>
            <w:color w:val="000000"/>
          </w:rPr>
          <w:t xml:space="preserve"> </w:t>
        </w:r>
      </w:ins>
      <w:r w:rsidRPr="001570EA">
        <w:rPr>
          <w:color w:val="000000"/>
        </w:rPr>
        <w:t xml:space="preserve">years for the existing unit (1/3 * 18 = 6) and a remaining EUL of the efficient unit of 12 years (2/3 * 18 = 12). The lifetime savings are equal to 4,056 kWh (578 kWh/yr * 6 yrs + 49 kWh / yr * 12 yrs), resulting in an adjusted measure life of </w:t>
      </w:r>
      <w:del w:id="4188" w:author="Nick Arnemann" w:date="2024-08-15T12:02:00Z" w16du:dateUtc="2024-08-15T16:02:00Z">
        <w:r w:rsidRPr="001570EA">
          <w:rPr>
            <w:color w:val="000000"/>
          </w:rPr>
          <w:delText xml:space="preserve">7 </w:delText>
        </w:r>
      </w:del>
      <w:ins w:id="4189" w:author="Nick Arnemann" w:date="2024-08-15T12:02:00Z" w16du:dateUtc="2024-08-15T16:02:00Z">
        <w:r w:rsidR="00757AC6">
          <w:rPr>
            <w:color w:val="000000"/>
          </w:rPr>
          <w:t xml:space="preserve">seven </w:t>
        </w:r>
      </w:ins>
      <w:r w:rsidRPr="001570EA">
        <w:rPr>
          <w:color w:val="000000"/>
        </w:rPr>
        <w:t xml:space="preserve">years: 4,056 kWh / 578 kWh/yr = 7 years. </w:t>
      </w:r>
    </w:p>
    <w:p w14:paraId="5DCD6572" w14:textId="77777777" w:rsidR="004E6452" w:rsidRPr="001570EA" w:rsidRDefault="004E6452" w:rsidP="004E6452">
      <w:pPr>
        <w:pStyle w:val="BodyText"/>
        <w:rPr>
          <w:color w:val="000000"/>
        </w:rPr>
      </w:pPr>
    </w:p>
    <w:p w14:paraId="2BB99E02" w14:textId="025CCA3C" w:rsidR="004E6452" w:rsidRPr="001570EA" w:rsidRDefault="004E6452" w:rsidP="004E6452">
      <w:r w:rsidRPr="001570EA">
        <w:rPr>
          <w:color w:val="000000"/>
        </w:rPr>
        <w:t xml:space="preserve">Averaging the two lifetime savings values results in an adjusted measure life of </w:t>
      </w:r>
      <w:del w:id="4190" w:author="Nick Arnemann" w:date="2024-08-15T12:02:00Z" w16du:dateUtc="2024-08-15T16:02:00Z">
        <w:r w:rsidRPr="001570EA">
          <w:rPr>
            <w:color w:val="000000"/>
          </w:rPr>
          <w:delText xml:space="preserve">6 </w:delText>
        </w:r>
      </w:del>
      <w:ins w:id="4191" w:author="Nick Arnemann" w:date="2024-08-15T12:02:00Z" w16du:dateUtc="2024-08-15T16:02:00Z">
        <w:r w:rsidR="00757AC6">
          <w:rPr>
            <w:color w:val="000000"/>
          </w:rPr>
          <w:t>six</w:t>
        </w:r>
      </w:ins>
      <w:ins w:id="4192" w:author="Nick Arnemann" w:date="2024-08-15T12:02:00Z">
        <w:r w:rsidR="00757AC6" w:rsidRPr="001570EA">
          <w:rPr>
            <w:color w:val="000000"/>
          </w:rPr>
          <w:t xml:space="preserve"> </w:t>
        </w:r>
      </w:ins>
      <w:r w:rsidRPr="001570EA">
        <w:rPr>
          <w:color w:val="000000"/>
        </w:rPr>
        <w:t xml:space="preserve">years (3,694 kWh / 578 kWh/yr = 6 years) that can </w:t>
      </w:r>
      <w:proofErr w:type="gramStart"/>
      <w:r w:rsidRPr="001570EA">
        <w:rPr>
          <w:color w:val="000000"/>
        </w:rPr>
        <w:t>be used</w:t>
      </w:r>
      <w:proofErr w:type="gramEnd"/>
      <w:r w:rsidRPr="001570EA">
        <w:rPr>
          <w:color w:val="000000"/>
        </w:rPr>
        <w:t xml:space="preserve"> for both low-income specific and non-low-income specific programs.</w:t>
      </w:r>
    </w:p>
    <w:p w14:paraId="0AEF732B" w14:textId="77777777" w:rsidR="004E6452" w:rsidRPr="001570EA" w:rsidRDefault="004E6452" w:rsidP="004E6452"/>
    <w:p w14:paraId="1F21F431" w14:textId="77777777" w:rsidR="004E6452" w:rsidRPr="001570EA" w:rsidRDefault="004E6452" w:rsidP="004E6452">
      <w:pPr>
        <w:pStyle w:val="SubStyle"/>
      </w:pPr>
      <w:r w:rsidRPr="001570EA">
        <w:t>Evaluation Protocols</w:t>
      </w:r>
    </w:p>
    <w:p w14:paraId="74A1BEC9"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C210DB1" w14:textId="77777777" w:rsidR="004E6452" w:rsidRPr="001570EA" w:rsidRDefault="004E6452" w:rsidP="004E6452"/>
    <w:p w14:paraId="1B173611" w14:textId="77777777" w:rsidR="004E6452" w:rsidRPr="001570EA" w:rsidRDefault="004E6452" w:rsidP="004E6452">
      <w:pPr>
        <w:pStyle w:val="SubStyle"/>
      </w:pPr>
      <w:r w:rsidRPr="001570EA">
        <w:t>Sources</w:t>
      </w:r>
    </w:p>
    <w:p w14:paraId="6481D9E7" w14:textId="65E4D467" w:rsidR="004E6452" w:rsidRPr="001570EA" w:rsidRDefault="004E6452" w:rsidP="006D787B">
      <w:pPr>
        <w:pStyle w:val="ListParagraph"/>
        <w:numPr>
          <w:ilvl w:val="0"/>
          <w:numId w:val="54"/>
        </w:numPr>
        <w:overflowPunct/>
        <w:autoSpaceDE/>
        <w:autoSpaceDN/>
        <w:adjustRightInd/>
        <w:spacing w:after="120"/>
        <w:ind w:left="360"/>
        <w:jc w:val="left"/>
        <w:textAlignment w:val="auto"/>
        <w:rPr>
          <w:rFonts w:eastAsiaTheme="minorHAnsi" w:cs="Arial"/>
        </w:rPr>
      </w:pPr>
      <w:r w:rsidRPr="001570EA">
        <w:rPr>
          <w:rFonts w:cs="Arial"/>
          <w:color w:val="000000"/>
        </w:rPr>
        <w:t>California Electronic Technical Reference Manual. “Refrigerator or Freezer, Residential</w:t>
      </w:r>
      <w:proofErr w:type="gramStart"/>
      <w:r w:rsidRPr="001570EA">
        <w:rPr>
          <w:rFonts w:cs="Arial"/>
          <w:color w:val="000000"/>
        </w:rPr>
        <w:t>”.</w:t>
      </w:r>
      <w:proofErr w:type="gramEnd"/>
      <w:r w:rsidRPr="001570EA">
        <w:rPr>
          <w:rFonts w:cs="Arial"/>
          <w:color w:val="000000"/>
        </w:rPr>
        <w:t xml:space="preserve"> Accessed December 2023. </w:t>
      </w:r>
      <w:hyperlink r:id="rId222" w:history="1">
        <w:r w:rsidRPr="001570EA">
          <w:rPr>
            <w:rStyle w:val="Hyperlink"/>
            <w:rFonts w:cs="Arial"/>
          </w:rPr>
          <w:t>Weblink</w:t>
        </w:r>
      </w:hyperlink>
    </w:p>
    <w:p w14:paraId="649167CE" w14:textId="46C5F31A" w:rsidR="004E6452" w:rsidRPr="001570EA" w:rsidRDefault="004E6452" w:rsidP="006D787B">
      <w:pPr>
        <w:pStyle w:val="ListParagraph"/>
        <w:numPr>
          <w:ilvl w:val="0"/>
          <w:numId w:val="54"/>
        </w:numPr>
        <w:overflowPunct/>
        <w:autoSpaceDE/>
        <w:autoSpaceDN/>
        <w:adjustRightInd/>
        <w:spacing w:after="120"/>
        <w:ind w:left="360"/>
        <w:jc w:val="left"/>
        <w:textAlignment w:val="auto"/>
        <w:rPr>
          <w:rFonts w:cs="Arial"/>
        </w:rPr>
      </w:pPr>
      <w:r w:rsidRPr="001570EA">
        <w:t xml:space="preserve">Keeling, J., Bruchs, D. (2017). "Chapter 7: Refrigerator Recycling Evaluation Protocol. The Uniform Methods Project: Methods for Determining Energy-Efficiency Savings for Specific Measures". Section 4.4. National Renewable Energy Laboratory. </w:t>
      </w:r>
      <w:hyperlink r:id="rId223" w:history="1">
        <w:r w:rsidRPr="001570EA">
          <w:rPr>
            <w:rStyle w:val="Hyperlink"/>
            <w:rFonts w:cs="Arial"/>
          </w:rPr>
          <w:t>Weblink</w:t>
        </w:r>
      </w:hyperlink>
    </w:p>
    <w:p w14:paraId="39483176" w14:textId="77777777" w:rsidR="004E6452" w:rsidRPr="001570EA" w:rsidRDefault="004E6452" w:rsidP="006D787B">
      <w:pPr>
        <w:pStyle w:val="ListParagraph"/>
        <w:numPr>
          <w:ilvl w:val="0"/>
          <w:numId w:val="54"/>
        </w:numPr>
        <w:overflowPunct/>
        <w:autoSpaceDE/>
        <w:autoSpaceDN/>
        <w:adjustRightInd/>
        <w:spacing w:after="120"/>
        <w:ind w:left="360"/>
        <w:textAlignment w:val="auto"/>
      </w:pPr>
      <w:r w:rsidRPr="001570EA">
        <w:t>Based on a Cadmus survey of 510 PPL participants in PY8.</w:t>
      </w:r>
    </w:p>
    <w:p w14:paraId="219E5DBA" w14:textId="6FF80913" w:rsidR="004E6452" w:rsidRPr="001570EA" w:rsidDel="00BB663E" w:rsidRDefault="004E6452" w:rsidP="006D787B">
      <w:pPr>
        <w:pStyle w:val="ListParagraph"/>
        <w:numPr>
          <w:ilvl w:val="0"/>
          <w:numId w:val="54"/>
        </w:numPr>
        <w:overflowPunct/>
        <w:autoSpaceDE/>
        <w:autoSpaceDN/>
        <w:adjustRightInd/>
        <w:spacing w:after="120"/>
        <w:ind w:left="360"/>
        <w:jc w:val="left"/>
        <w:textAlignment w:val="auto"/>
        <w:rPr>
          <w:rFonts w:cs="Arial"/>
        </w:rPr>
      </w:pPr>
      <w:r w:rsidRPr="001570EA">
        <w:rPr>
          <w:rFonts w:cs="Arial"/>
        </w:rPr>
        <w:t xml:space="preserve">Wilson et al. 2021. End-Use Load Profiles for the U.S. Building Stock: Methodology and Results of Model Calibration, Validation, and Uncertainty Quantification. NREL/TP-5500-80889. </w:t>
      </w:r>
      <w:hyperlink r:id="rId224" w:history="1">
        <w:r w:rsidRPr="001570EA">
          <w:rPr>
            <w:rStyle w:val="Hyperlink"/>
            <w:rFonts w:cs="Arial"/>
          </w:rPr>
          <w:t>Weblink</w:t>
        </w:r>
      </w:hyperlink>
    </w:p>
    <w:p w14:paraId="537E6496" w14:textId="09E29E2F" w:rsidR="004E6452" w:rsidRPr="001570EA" w:rsidRDefault="004E6452" w:rsidP="006D787B">
      <w:pPr>
        <w:pStyle w:val="ListParagraph"/>
        <w:numPr>
          <w:ilvl w:val="0"/>
          <w:numId w:val="54"/>
        </w:numPr>
        <w:overflowPunct/>
        <w:autoSpaceDE/>
        <w:autoSpaceDN/>
        <w:adjustRightInd/>
        <w:spacing w:after="120"/>
        <w:ind w:left="360"/>
        <w:jc w:val="left"/>
        <w:textAlignment w:val="auto"/>
      </w:pPr>
      <w:r w:rsidRPr="001570EA">
        <w:t xml:space="preserve">Seiden, K., Bruchs, D., Peters, J., Moran, D., Burdick, M. (2006, July). “2004–2005 Final Report: A Measurement and Evaluation Study of the 2004-2005 Limited Income Refrigerator Replacement &amp; Lighting Program”. </w:t>
      </w:r>
      <w:hyperlink r:id="rId225" w:history="1">
        <w:r w:rsidRPr="001570EA">
          <w:rPr>
            <w:rStyle w:val="Hyperlink"/>
            <w:rFonts w:cs="Arial"/>
          </w:rPr>
          <w:t>Weblink</w:t>
        </w:r>
      </w:hyperlink>
    </w:p>
    <w:p w14:paraId="32E5BB4A" w14:textId="43A3472D" w:rsidR="004E6452" w:rsidRPr="001570EA" w:rsidRDefault="004E6452" w:rsidP="004E6452">
      <w:pPr>
        <w:rPr>
          <w:del w:id="4193" w:author="Nick Arnemann" w:date="2024-08-15T12:02:00Z" w16du:dateUtc="2024-08-15T16:02:00Z"/>
          <w:color w:val="000000"/>
        </w:rPr>
      </w:pPr>
    </w:p>
    <w:p w14:paraId="324ED5D5" w14:textId="50B1C271" w:rsidR="004E6452" w:rsidRPr="001570EA" w:rsidRDefault="004E6452" w:rsidP="006D787B">
      <w:pPr>
        <w:pStyle w:val="ListParagraph"/>
        <w:numPr>
          <w:ilvl w:val="0"/>
          <w:numId w:val="54"/>
        </w:numPr>
        <w:overflowPunct/>
        <w:autoSpaceDE/>
        <w:autoSpaceDN/>
        <w:adjustRightInd/>
        <w:spacing w:after="120"/>
        <w:ind w:left="360"/>
        <w:textAlignment w:val="auto"/>
        <w:rPr>
          <w:rStyle w:val="Hyperlink"/>
          <w:rFonts w:eastAsiaTheme="minorHAnsi" w:cs="Arial"/>
          <w:color w:val="auto"/>
          <w:u w:val="none"/>
        </w:rPr>
      </w:pPr>
      <w:r w:rsidRPr="001570EA">
        <w:rPr>
          <w:rFonts w:cs="Arial"/>
          <w:color w:val="000000"/>
        </w:rPr>
        <w:t xml:space="preserve">U.S. EPA. (2014). ENERGY STAR Program Requirements Product Specifications for Consumer Refrigeration Products Version 5.1. </w:t>
      </w:r>
      <w:hyperlink r:id="rId226" w:history="1">
        <w:r w:rsidRPr="001570EA">
          <w:rPr>
            <w:rStyle w:val="Hyperlink"/>
            <w:rFonts w:cs="Arial"/>
          </w:rPr>
          <w:t>Weblink</w:t>
        </w:r>
      </w:hyperlink>
      <w:r w:rsidRPr="001570EA">
        <w:rPr>
          <w:rFonts w:cs="Arial"/>
          <w:color w:val="000000"/>
        </w:rPr>
        <w:t xml:space="preserve"> </w:t>
      </w:r>
    </w:p>
    <w:p w14:paraId="156E1EF4" w14:textId="1A9BB00E" w:rsidR="004E6452" w:rsidRPr="001570EA" w:rsidRDefault="004E6452" w:rsidP="006D787B">
      <w:pPr>
        <w:pStyle w:val="ListParagraph"/>
        <w:numPr>
          <w:ilvl w:val="0"/>
          <w:numId w:val="54"/>
        </w:numPr>
        <w:overflowPunct/>
        <w:autoSpaceDE/>
        <w:autoSpaceDN/>
        <w:adjustRightInd/>
        <w:spacing w:after="120"/>
        <w:ind w:left="360"/>
        <w:jc w:val="left"/>
        <w:textAlignment w:val="auto"/>
        <w:rPr>
          <w:rStyle w:val="Hyperlink"/>
          <w:rFonts w:cs="Arial"/>
          <w:color w:val="auto"/>
          <w:u w:val="none"/>
        </w:rPr>
      </w:pPr>
      <w:r w:rsidRPr="001570EA">
        <w:t xml:space="preserve">Proportion of refrigerators and freezers calculated using data gathered for </w:t>
      </w:r>
      <w:r w:rsidR="006966DF">
        <w:t xml:space="preserve">Act 129 </w:t>
      </w:r>
      <w:r w:rsidRPr="001570EA">
        <w:t>2023 Pennsylvania Residential Baseline Study</w:t>
      </w:r>
      <w:r w:rsidRPr="001570EA">
        <w:rPr>
          <w:rFonts w:cs="Arial"/>
        </w:rPr>
        <w:t>.</w:t>
      </w:r>
      <w:r w:rsidRPr="001570EA" w:rsidDel="00715A58">
        <w:t xml:space="preserve"> </w:t>
      </w:r>
      <w:bookmarkStart w:id="4194" w:name="_Toc530141488"/>
    </w:p>
    <w:p w14:paraId="3CA63090" w14:textId="2FD4AC78" w:rsidR="004E6452" w:rsidRPr="001570EA" w:rsidRDefault="004E6452" w:rsidP="006D787B">
      <w:pPr>
        <w:pStyle w:val="ListParagraph"/>
        <w:numPr>
          <w:ilvl w:val="0"/>
          <w:numId w:val="54"/>
        </w:numPr>
        <w:ind w:left="360"/>
      </w:pPr>
      <w:r w:rsidRPr="001570EA">
        <w:t>Based on the Phase III SWE team’s analysis of regional HVAC runtime data collected from ecobee’s Donate Your Data research service (</w:t>
      </w:r>
      <w:hyperlink r:id="rId227" w:history="1">
        <w:r w:rsidRPr="001570EA">
          <w:rPr>
            <w:rStyle w:val="Hyperlink"/>
          </w:rPr>
          <w:t>Weblink</w:t>
        </w:r>
      </w:hyperlink>
      <w:r w:rsidRPr="001570EA">
        <w:t>) and updated based on the latest CDD and HDD values from NOAA’s 15-year annual climate Normals (2006–2020) (</w:t>
      </w:r>
      <w:hyperlink r:id="rId228" w:history="1">
        <w:r w:rsidRPr="001570EA">
          <w:rPr>
            <w:rStyle w:val="Hyperlink"/>
          </w:rPr>
          <w:t>Weblink</w:t>
        </w:r>
      </w:hyperlink>
      <w:r w:rsidRPr="001570EA">
        <w:t>)</w:t>
      </w:r>
    </w:p>
    <w:p w14:paraId="4EA1C773" w14:textId="77777777" w:rsidR="004E6452" w:rsidRPr="001570EA" w:rsidRDefault="004E6452" w:rsidP="006D787B">
      <w:pPr>
        <w:pStyle w:val="ListParagraph"/>
        <w:numPr>
          <w:ilvl w:val="0"/>
          <w:numId w:val="54"/>
        </w:numPr>
        <w:ind w:left="360"/>
        <w:rPr>
          <w:rFonts w:cs="Arial"/>
        </w:rPr>
        <w:sectPr w:rsidR="004E6452" w:rsidRPr="001570EA" w:rsidSect="002D556C">
          <w:footerReference w:type="first" r:id="rId229"/>
          <w:pgSz w:w="12240" w:h="15840"/>
          <w:pgMar w:top="1440" w:right="1800" w:bottom="1440" w:left="1800" w:header="720" w:footer="501" w:gutter="0"/>
          <w:cols w:space="720"/>
        </w:sectPr>
      </w:pPr>
    </w:p>
    <w:p w14:paraId="2F6D5707" w14:textId="77777777" w:rsidR="004E6452" w:rsidRPr="001570EA" w:rsidRDefault="004E6452" w:rsidP="00462D97">
      <w:pPr>
        <w:pStyle w:val="Heading3"/>
      </w:pPr>
      <w:bookmarkStart w:id="4195" w:name="_Toc174879180"/>
      <w:bookmarkStart w:id="4196" w:name="_Toc48143043"/>
      <w:r w:rsidRPr="001570EA">
        <w:t>Low-Capacity Refrigerator / Freezer Recycling without Replacement</w:t>
      </w:r>
      <w:bookmarkEnd w:id="4195"/>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4E6452" w:rsidRPr="001570EA" w14:paraId="1ADD74BC" w14:textId="77777777">
        <w:trPr>
          <w:trHeight w:val="534"/>
        </w:trPr>
        <w:tc>
          <w:tcPr>
            <w:tcW w:w="2401" w:type="pct"/>
            <w:shd w:val="clear" w:color="auto" w:fill="auto"/>
          </w:tcPr>
          <w:p w14:paraId="10B06FA1" w14:textId="77777777" w:rsidR="004E6452" w:rsidRPr="001570EA" w:rsidRDefault="004E6452">
            <w:pPr>
              <w:pStyle w:val="TableCell"/>
              <w:spacing w:before="60" w:after="60"/>
              <w:jc w:val="left"/>
              <w:rPr>
                <w:b/>
                <w:sz w:val="20"/>
              </w:rPr>
            </w:pPr>
            <w:r w:rsidRPr="001570EA">
              <w:rPr>
                <w:b/>
              </w:rPr>
              <w:t>Target Sector</w:t>
            </w:r>
          </w:p>
        </w:tc>
        <w:tc>
          <w:tcPr>
            <w:tcW w:w="2599" w:type="pct"/>
            <w:shd w:val="clear" w:color="auto" w:fill="auto"/>
          </w:tcPr>
          <w:p w14:paraId="5BB71CEC" w14:textId="77777777" w:rsidR="004E6452" w:rsidRPr="001570EA" w:rsidRDefault="004E6452">
            <w:pPr>
              <w:pStyle w:val="TableCell"/>
              <w:spacing w:before="60" w:after="60"/>
              <w:jc w:val="center"/>
            </w:pPr>
            <w:r w:rsidRPr="001570EA">
              <w:t>Residential</w:t>
            </w:r>
          </w:p>
        </w:tc>
      </w:tr>
      <w:tr w:rsidR="004E6452" w:rsidRPr="001570EA" w14:paraId="15D4F1AC" w14:textId="77777777">
        <w:trPr>
          <w:trHeight w:val="534"/>
        </w:trPr>
        <w:tc>
          <w:tcPr>
            <w:tcW w:w="2401" w:type="pct"/>
            <w:shd w:val="clear" w:color="auto" w:fill="auto"/>
          </w:tcPr>
          <w:p w14:paraId="3CD41276" w14:textId="77777777" w:rsidR="004E6452" w:rsidRPr="001570EA" w:rsidRDefault="004E6452">
            <w:pPr>
              <w:pStyle w:val="TableCell"/>
              <w:spacing w:before="60" w:after="60"/>
              <w:jc w:val="left"/>
              <w:rPr>
                <w:b/>
                <w:sz w:val="20"/>
              </w:rPr>
            </w:pPr>
            <w:r w:rsidRPr="001570EA">
              <w:rPr>
                <w:b/>
              </w:rPr>
              <w:t>Measure Life</w:t>
            </w:r>
          </w:p>
        </w:tc>
        <w:tc>
          <w:tcPr>
            <w:tcW w:w="2599" w:type="pct"/>
            <w:shd w:val="clear" w:color="auto" w:fill="auto"/>
          </w:tcPr>
          <w:p w14:paraId="2ED4FB41" w14:textId="77777777" w:rsidR="004E6452" w:rsidRPr="001570EA" w:rsidRDefault="004E6452">
            <w:pPr>
              <w:pStyle w:val="TableCell"/>
              <w:tabs>
                <w:tab w:val="center" w:pos="2067"/>
                <w:tab w:val="left" w:pos="2880"/>
              </w:tabs>
              <w:spacing w:before="60" w:after="60"/>
              <w:jc w:val="center"/>
              <w:rPr>
                <w:szCs w:val="18"/>
              </w:rPr>
            </w:pPr>
            <w:r w:rsidRPr="001570EA">
              <w:rPr>
                <w:b/>
                <w:szCs w:val="18"/>
              </w:rPr>
              <w:t>Without Replacement:</w:t>
            </w:r>
            <w:r w:rsidRPr="001570EA">
              <w:rPr>
                <w:vertAlign w:val="superscript"/>
              </w:rPr>
              <w:t xml:space="preserve"> Source </w:t>
            </w:r>
            <w:proofErr w:type="gramStart"/>
            <w:r w:rsidRPr="001570EA">
              <w:rPr>
                <w:vertAlign w:val="superscript"/>
              </w:rPr>
              <w:t>1</w:t>
            </w:r>
            <w:proofErr w:type="gramEnd"/>
          </w:p>
          <w:p w14:paraId="3BB7C3E8" w14:textId="77777777" w:rsidR="004E6452" w:rsidRPr="001570EA" w:rsidRDefault="004E6452">
            <w:pPr>
              <w:pStyle w:val="TableCell"/>
              <w:tabs>
                <w:tab w:val="center" w:pos="2067"/>
                <w:tab w:val="left" w:pos="2880"/>
              </w:tabs>
              <w:spacing w:before="60" w:after="60"/>
              <w:jc w:val="center"/>
              <w:rPr>
                <w:szCs w:val="18"/>
              </w:rPr>
            </w:pPr>
            <w:r w:rsidRPr="001570EA">
              <w:rPr>
                <w:szCs w:val="18"/>
              </w:rPr>
              <w:t xml:space="preserve">Refrigerator: 5 years </w:t>
            </w:r>
          </w:p>
          <w:p w14:paraId="13E36636" w14:textId="77777777" w:rsidR="004E6452" w:rsidRPr="001570EA" w:rsidRDefault="004E6452">
            <w:pPr>
              <w:pStyle w:val="TableCell"/>
              <w:tabs>
                <w:tab w:val="center" w:pos="2067"/>
                <w:tab w:val="left" w:pos="2880"/>
              </w:tabs>
              <w:spacing w:before="60" w:after="60"/>
              <w:jc w:val="center"/>
              <w:rPr>
                <w:rFonts w:eastAsia="Arial Unicode MS" w:cs="Arial"/>
                <w:iCs/>
                <w:szCs w:val="18"/>
              </w:rPr>
            </w:pPr>
            <w:r w:rsidRPr="001570EA">
              <w:rPr>
                <w:rFonts w:eastAsia="Arial Unicode MS" w:cs="Arial"/>
                <w:iCs/>
                <w:szCs w:val="18"/>
              </w:rPr>
              <w:t xml:space="preserve">Freezer: 4 years </w:t>
            </w:r>
          </w:p>
        </w:tc>
      </w:tr>
      <w:tr w:rsidR="004E6452" w:rsidRPr="001570EA" w14:paraId="557EFB93" w14:textId="77777777">
        <w:trPr>
          <w:trHeight w:val="534"/>
        </w:trPr>
        <w:tc>
          <w:tcPr>
            <w:tcW w:w="2401" w:type="pct"/>
            <w:shd w:val="clear" w:color="auto" w:fill="auto"/>
          </w:tcPr>
          <w:p w14:paraId="254814F9" w14:textId="77777777" w:rsidR="004E6452" w:rsidRPr="001570EA" w:rsidRDefault="004E6452">
            <w:pPr>
              <w:pStyle w:val="TableCell"/>
              <w:spacing w:before="60" w:after="60"/>
              <w:jc w:val="left"/>
              <w:rPr>
                <w:b/>
              </w:rPr>
            </w:pPr>
            <w:r w:rsidRPr="001570EA">
              <w:rPr>
                <w:b/>
              </w:rPr>
              <w:t>Vintage</w:t>
            </w:r>
          </w:p>
        </w:tc>
        <w:tc>
          <w:tcPr>
            <w:tcW w:w="2599" w:type="pct"/>
            <w:shd w:val="clear" w:color="auto" w:fill="auto"/>
          </w:tcPr>
          <w:p w14:paraId="595964DB" w14:textId="77777777" w:rsidR="004E6452" w:rsidRPr="001570EA" w:rsidRDefault="004E6452">
            <w:pPr>
              <w:pStyle w:val="TableCell"/>
              <w:spacing w:before="60" w:after="60"/>
              <w:jc w:val="center"/>
            </w:pPr>
            <w:r w:rsidRPr="001570EA">
              <w:t>Early Retirement</w:t>
            </w:r>
          </w:p>
        </w:tc>
      </w:tr>
    </w:tbl>
    <w:p w14:paraId="03862453" w14:textId="77777777" w:rsidR="004E6452" w:rsidRPr="00757AC6" w:rsidRDefault="004E6452">
      <w:pPr>
        <w:pStyle w:val="BodyText"/>
        <w:spacing w:after="120"/>
        <w:ind w:right="0"/>
        <w:rPr>
          <w:rFonts w:eastAsia="Calibri"/>
          <w:rPrChange w:id="4197" w:author="Nick Arnemann" w:date="2024-08-18T13:05:00Z" w16du:dateUtc="2024-08-18T17:05:00Z">
            <w:rPr/>
          </w:rPrChange>
        </w:rPr>
        <w:pPrChange w:id="4198" w:author="Nick Arnemann" w:date="2024-08-18T13:05:00Z" w16du:dateUtc="2024-08-18T17:05:00Z">
          <w:pPr>
            <w:pStyle w:val="SubStyle"/>
          </w:pPr>
        </w:pPrChange>
      </w:pPr>
    </w:p>
    <w:p w14:paraId="4C2C4989" w14:textId="77777777" w:rsidR="004E6452" w:rsidRPr="001570EA" w:rsidRDefault="004E6452" w:rsidP="004E6452">
      <w:pPr>
        <w:pStyle w:val="SubStyle"/>
      </w:pPr>
      <w:r w:rsidRPr="001570EA">
        <w:t>Eligibility</w:t>
      </w:r>
    </w:p>
    <w:p w14:paraId="5A0DEE40" w14:textId="2CE84CA1" w:rsidR="004E6452" w:rsidRPr="001570EA" w:rsidRDefault="004E6452" w:rsidP="00757AC6">
      <w:pPr>
        <w:pStyle w:val="BodyText"/>
        <w:ind w:right="0"/>
        <w:rPr>
          <w:ins w:id="4199" w:author="Nick Arnemann" w:date="2024-08-15T12:03:00Z" w16du:dateUtc="2024-08-15T16:03:00Z"/>
          <w:rFonts w:eastAsia="Calibri"/>
        </w:rPr>
      </w:pPr>
      <w:r w:rsidRPr="001570EA">
        <w:rPr>
          <w:rFonts w:eastAsia="Calibri"/>
        </w:rPr>
        <w:t xml:space="preserve">Refrigerator and freezer recycling programs </w:t>
      </w:r>
      <w:proofErr w:type="gramStart"/>
      <w:r w:rsidRPr="001570EA">
        <w:rPr>
          <w:rFonts w:eastAsia="Calibri"/>
        </w:rPr>
        <w:t>are designed</w:t>
      </w:r>
      <w:proofErr w:type="gramEnd"/>
      <w:r w:rsidRPr="001570EA">
        <w:rPr>
          <w:rFonts w:eastAsia="Calibri"/>
        </w:rPr>
        <w:t xml:space="preserve"> to save energy through the removal of old-but-operable compact refrigerators and freezers from service. This measure focuses on “mini-fridges” and small freezers, including those regulated as compact refrigerators and freezers (which are defined as having a total volume of 7.5 ft</w:t>
      </w:r>
      <w:r w:rsidRPr="001570EA">
        <w:rPr>
          <w:rFonts w:eastAsia="Calibri"/>
          <w:vertAlign w:val="superscript"/>
        </w:rPr>
        <w:t>3</w:t>
      </w:r>
      <w:r w:rsidRPr="001570EA">
        <w:rPr>
          <w:rFonts w:eastAsia="Calibri"/>
        </w:rPr>
        <w:t xml:space="preserve"> or less), specifically those units with an interior size (total volume) less than </w:t>
      </w:r>
      <w:del w:id="4200" w:author="Nick Arnemann" w:date="2024-08-15T12:05:00Z" w16du:dateUtc="2024-08-15T16:05:00Z">
        <w:r w:rsidRPr="001570EA">
          <w:rPr>
            <w:rFonts w:eastAsia="Calibri"/>
          </w:rPr>
          <w:delText xml:space="preserve">10 </w:delText>
        </w:r>
      </w:del>
      <w:ins w:id="4201" w:author="Nick Arnemann" w:date="2024-08-15T12:05:00Z" w16du:dateUtc="2024-08-15T16:05:00Z">
        <w:r w:rsidR="007371F8">
          <w:rPr>
            <w:rFonts w:eastAsia="Calibri"/>
          </w:rPr>
          <w:t xml:space="preserve">ten </w:t>
        </w:r>
      </w:ins>
      <w:r w:rsidRPr="001570EA">
        <w:rPr>
          <w:rFonts w:eastAsia="Calibri"/>
        </w:rPr>
        <w:t xml:space="preserve">cubic feet which are excluded from the Uniform Methods Project-based 2.4.3 Refrigerator / Freezer Recycling of the 2026 TRM. </w:t>
      </w:r>
    </w:p>
    <w:p w14:paraId="78801B14" w14:textId="77777777" w:rsidR="00757AC6" w:rsidRPr="001570EA" w:rsidRDefault="00757AC6">
      <w:pPr>
        <w:pStyle w:val="BodyText"/>
        <w:ind w:right="0"/>
        <w:rPr>
          <w:rFonts w:eastAsia="Calibri"/>
        </w:rPr>
        <w:pPrChange w:id="4202" w:author="Nick Arnemann" w:date="2024-08-15T12:02:00Z" w16du:dateUtc="2024-08-15T16:02:00Z">
          <w:pPr>
            <w:pStyle w:val="BodyText"/>
            <w:spacing w:after="120"/>
            <w:ind w:right="0"/>
          </w:pPr>
        </w:pPrChange>
      </w:pPr>
    </w:p>
    <w:p w14:paraId="6379F327" w14:textId="77777777" w:rsidR="004E6452" w:rsidRPr="001570EA" w:rsidRDefault="004E6452" w:rsidP="004E6452">
      <w:pPr>
        <w:pStyle w:val="BodyText"/>
        <w:spacing w:after="120"/>
        <w:ind w:right="0"/>
        <w:rPr>
          <w:rFonts w:eastAsia="Calibri"/>
        </w:rPr>
      </w:pPr>
      <w:r w:rsidRPr="001570EA">
        <w:rPr>
          <w:rFonts w:eastAsia="Calibri"/>
        </w:rPr>
        <w:t xml:space="preserve">By offering free pickup, providing incentives, and disseminating information about the operating cost of old compact refrigerators, these programs </w:t>
      </w:r>
      <w:proofErr w:type="gramStart"/>
      <w:r w:rsidRPr="001570EA">
        <w:rPr>
          <w:rFonts w:eastAsia="Calibri"/>
        </w:rPr>
        <w:t>are designed</w:t>
      </w:r>
      <w:proofErr w:type="gramEnd"/>
      <w:r w:rsidRPr="001570EA">
        <w:rPr>
          <w:rFonts w:eastAsia="Calibri"/>
        </w:rPr>
        <w:t xml:space="preserve"> to encourage consumers to:</w:t>
      </w:r>
    </w:p>
    <w:p w14:paraId="5871FA34" w14:textId="77777777" w:rsidR="004E6452" w:rsidRPr="001570EA" w:rsidRDefault="004E6452" w:rsidP="004E6452">
      <w:pPr>
        <w:pStyle w:val="BodyText"/>
        <w:numPr>
          <w:ilvl w:val="0"/>
          <w:numId w:val="51"/>
        </w:numPr>
        <w:ind w:left="360" w:right="0"/>
        <w:rPr>
          <w:rFonts w:eastAsia="Calibri"/>
        </w:rPr>
      </w:pPr>
      <w:r w:rsidRPr="001570EA">
        <w:rPr>
          <w:rFonts w:eastAsia="Calibri"/>
        </w:rPr>
        <w:t>Discontinue the use of secondary compact refrigerators</w:t>
      </w:r>
    </w:p>
    <w:p w14:paraId="27989155" w14:textId="77777777" w:rsidR="004E6452" w:rsidRPr="001570EA" w:rsidRDefault="004E6452" w:rsidP="004E6452">
      <w:pPr>
        <w:pStyle w:val="BodyText"/>
        <w:numPr>
          <w:ilvl w:val="0"/>
          <w:numId w:val="51"/>
        </w:numPr>
        <w:ind w:left="360" w:right="0"/>
        <w:rPr>
          <w:rFonts w:eastAsia="Calibri"/>
        </w:rPr>
      </w:pPr>
      <w:r w:rsidRPr="001570EA">
        <w:rPr>
          <w:rFonts w:eastAsia="Calibri"/>
        </w:rPr>
        <w:t xml:space="preserve">Relinquish compact refrigerators previously used as primary units when they </w:t>
      </w:r>
      <w:proofErr w:type="gramStart"/>
      <w:r w:rsidRPr="001570EA">
        <w:rPr>
          <w:rFonts w:eastAsia="Calibri"/>
        </w:rPr>
        <w:t>are replaced</w:t>
      </w:r>
      <w:proofErr w:type="gramEnd"/>
      <w:r w:rsidRPr="001570EA">
        <w:rPr>
          <w:rFonts w:eastAsia="Calibri"/>
        </w:rPr>
        <w:t xml:space="preserve"> (rather than keeping the old compact refrigerator as a secondary unit or on site of a large facility)</w:t>
      </w:r>
    </w:p>
    <w:p w14:paraId="230C27B2" w14:textId="77777777" w:rsidR="004E6452" w:rsidRPr="001570EA" w:rsidRDefault="004E6452" w:rsidP="004E6452">
      <w:pPr>
        <w:pStyle w:val="BodyText"/>
        <w:numPr>
          <w:ilvl w:val="0"/>
          <w:numId w:val="51"/>
        </w:numPr>
        <w:ind w:left="360" w:right="0"/>
        <w:rPr>
          <w:rFonts w:eastAsia="Calibri"/>
        </w:rPr>
      </w:pPr>
      <w:r w:rsidRPr="001570EA">
        <w:rPr>
          <w:rFonts w:eastAsia="Calibri"/>
        </w:rPr>
        <w:t>Prevent the continued use of old compact refrigerators in another location through a direct transfer (giving it away or selling it) or indirect transfer (resale on the used appliance market).</w:t>
      </w:r>
    </w:p>
    <w:p w14:paraId="245BABE3" w14:textId="77777777" w:rsidR="004E6452" w:rsidRPr="001570EA" w:rsidRDefault="004E6452" w:rsidP="004E6452">
      <w:pPr>
        <w:rPr>
          <w:rFonts w:eastAsia="Calibri"/>
        </w:rPr>
      </w:pPr>
    </w:p>
    <w:p w14:paraId="6BDDDD3B" w14:textId="77777777" w:rsidR="004E6452" w:rsidRPr="001570EA" w:rsidRDefault="004E6452" w:rsidP="004E6452">
      <w:pPr>
        <w:pStyle w:val="NoSpacing"/>
      </w:pPr>
      <w:r w:rsidRPr="001570EA">
        <w:t xml:space="preserve">This protocol applies to both residential and non-residential sectors, as refrigerator and freezer usage and energy usage </w:t>
      </w:r>
      <w:proofErr w:type="gramStart"/>
      <w:r w:rsidRPr="001570EA">
        <w:t>are assumed</w:t>
      </w:r>
      <w:proofErr w:type="gramEnd"/>
      <w:r w:rsidRPr="001570EA">
        <w:t xml:space="preserve"> to be independent of customer rate class. The savings algorithms are based on current and historic federal efficiency standards for refrigerators and freezers. The savings algorithms for this measure can </w:t>
      </w:r>
      <w:proofErr w:type="gramStart"/>
      <w:r w:rsidRPr="001570EA">
        <w:t>be applied</w:t>
      </w:r>
      <w:proofErr w:type="gramEnd"/>
      <w:r w:rsidRPr="001570EA">
        <w:t xml:space="preserve"> to refrigerator and freezer retirements meeting the following criteria:</w:t>
      </w:r>
    </w:p>
    <w:p w14:paraId="397D225C" w14:textId="2A26DC1F" w:rsidR="004E6452" w:rsidRPr="001570EA" w:rsidRDefault="004E6452" w:rsidP="006D787B">
      <w:pPr>
        <w:pStyle w:val="source10"/>
        <w:numPr>
          <w:ilvl w:val="0"/>
          <w:numId w:val="68"/>
        </w:numPr>
        <w:spacing w:after="0"/>
        <w:ind w:left="360"/>
        <w:rPr>
          <w:rFonts w:eastAsia="Calibri"/>
        </w:rPr>
      </w:pPr>
      <w:r w:rsidRPr="001570EA">
        <w:rPr>
          <w:rFonts w:eastAsia="Calibri"/>
        </w:rPr>
        <w:t xml:space="preserve">Existing, working compact refrigerator or freezer less than </w:t>
      </w:r>
      <w:del w:id="4203" w:author="Nick Arnemann" w:date="2024-08-15T12:05:00Z" w16du:dateUtc="2024-08-15T16:05:00Z">
        <w:r w:rsidRPr="001570EA">
          <w:rPr>
            <w:rFonts w:eastAsia="Calibri"/>
          </w:rPr>
          <w:delText xml:space="preserve">10 </w:delText>
        </w:r>
      </w:del>
      <w:ins w:id="4204" w:author="Nick Arnemann" w:date="2024-08-15T12:05:00Z" w16du:dateUtc="2024-08-15T16:05:00Z">
        <w:r w:rsidR="007371F8">
          <w:rPr>
            <w:rFonts w:eastAsia="Calibri"/>
          </w:rPr>
          <w:t>ten</w:t>
        </w:r>
      </w:ins>
      <w:ins w:id="4205" w:author="Nick Arnemann" w:date="2024-08-15T12:05:00Z">
        <w:r w:rsidR="007371F8" w:rsidRPr="001570EA">
          <w:rPr>
            <w:rFonts w:eastAsia="Calibri"/>
          </w:rPr>
          <w:t xml:space="preserve"> </w:t>
        </w:r>
      </w:ins>
      <w:r w:rsidRPr="001570EA">
        <w:rPr>
          <w:rFonts w:eastAsia="Calibri"/>
        </w:rPr>
        <w:t>cubic feet in size (savings does not apply if unit is not working)</w:t>
      </w:r>
    </w:p>
    <w:p w14:paraId="109BFC11" w14:textId="77777777" w:rsidR="004E6452" w:rsidRPr="001570EA" w:rsidRDefault="004E6452" w:rsidP="006D787B">
      <w:pPr>
        <w:pStyle w:val="source10"/>
        <w:numPr>
          <w:ilvl w:val="0"/>
          <w:numId w:val="68"/>
        </w:numPr>
        <w:spacing w:after="0"/>
        <w:ind w:left="360"/>
        <w:rPr>
          <w:rFonts w:eastAsia="Calibri"/>
        </w:rPr>
      </w:pPr>
      <w:r w:rsidRPr="001570EA">
        <w:rPr>
          <w:rFonts w:eastAsia="Calibri"/>
        </w:rPr>
        <w:t>Unit is a primary, secondary, or abandoned</w:t>
      </w:r>
    </w:p>
    <w:p w14:paraId="4B21C715" w14:textId="77777777" w:rsidR="004E6452" w:rsidRPr="001570EA" w:rsidRDefault="004E6452" w:rsidP="004E6452">
      <w:pPr>
        <w:pStyle w:val="source10"/>
        <w:spacing w:after="0"/>
        <w:rPr>
          <w:rFonts w:eastAsia="Calibri"/>
        </w:rPr>
      </w:pPr>
    </w:p>
    <w:p w14:paraId="69DF3F3A" w14:textId="77777777" w:rsidR="004E6452" w:rsidRPr="001570EA" w:rsidRDefault="004E6452">
      <w:pPr>
        <w:pStyle w:val="source10"/>
        <w:spacing w:after="0"/>
        <w:pPrChange w:id="4206" w:author="Nick Arnemann" w:date="2024-08-18T13:05:00Z" w16du:dateUtc="2024-08-18T17:05:00Z">
          <w:pPr>
            <w:pStyle w:val="source10"/>
            <w:spacing w:before="120" w:after="0"/>
          </w:pPr>
        </w:pPrChange>
      </w:pPr>
      <w:r w:rsidRPr="001570EA">
        <w:rPr>
          <w:rFonts w:eastAsia="Calibri"/>
        </w:rPr>
        <w:t>EDCs can use data gathering to calculate program savings using the federal efficiency standards, and actual program year recycled refrigerator/freezer data.</w:t>
      </w:r>
    </w:p>
    <w:p w14:paraId="348982AA" w14:textId="77777777" w:rsidR="004E6452" w:rsidRPr="00757AC6" w:rsidRDefault="004E6452">
      <w:pPr>
        <w:pStyle w:val="source10"/>
        <w:spacing w:after="0"/>
        <w:rPr>
          <w:rFonts w:eastAsia="Calibri"/>
          <w:rPrChange w:id="4207" w:author="Nick Arnemann" w:date="2024-08-18T13:05:00Z" w16du:dateUtc="2024-08-18T17:05:00Z">
            <w:rPr/>
          </w:rPrChange>
        </w:rPr>
        <w:pPrChange w:id="4208" w:author="Nick Arnemann" w:date="2024-08-18T13:05:00Z" w16du:dateUtc="2024-08-18T17:05:00Z">
          <w:pPr>
            <w:pStyle w:val="SubStyle"/>
          </w:pPr>
        </w:pPrChange>
      </w:pPr>
    </w:p>
    <w:p w14:paraId="1A66917F" w14:textId="77777777" w:rsidR="004E6452" w:rsidRPr="001570EA" w:rsidRDefault="004E6452" w:rsidP="004E6452">
      <w:pPr>
        <w:pStyle w:val="SubStyle"/>
      </w:pPr>
      <w:r w:rsidRPr="001570EA">
        <w:t>Algorithms</w:t>
      </w:r>
    </w:p>
    <w:p w14:paraId="6BE87187" w14:textId="77777777" w:rsidR="004E6452" w:rsidRPr="001570EA" w:rsidRDefault="004E6452" w:rsidP="004E6452">
      <w:pPr>
        <w:spacing w:after="120"/>
        <w:rPr>
          <w:rFonts w:cs="Arial"/>
          <w:iCs/>
        </w:rPr>
      </w:pPr>
      <w:r w:rsidRPr="001570EA">
        <w:rPr>
          <w:rFonts w:cs="Arial"/>
          <w:iCs/>
        </w:rPr>
        <w:t xml:space="preserve">The total annual energy savings (kWh/yr) achieved from recycling old-but-operable refrigerators </w:t>
      </w:r>
      <w:proofErr w:type="gramStart"/>
      <w:r w:rsidRPr="001570EA">
        <w:rPr>
          <w:rFonts w:cs="Arial"/>
          <w:iCs/>
        </w:rPr>
        <w:t>are calculated</w:t>
      </w:r>
      <w:proofErr w:type="gramEnd"/>
      <w:r w:rsidRPr="001570EA">
        <w:rPr>
          <w:rFonts w:cs="Arial"/>
          <w:iCs/>
        </w:rPr>
        <w:t xml:space="preserve"> using the following general algorithms:</w:t>
      </w:r>
    </w:p>
    <w:p w14:paraId="4F583151" w14:textId="77777777" w:rsidR="004E6452" w:rsidRPr="001570EA" w:rsidRDefault="004E6452" w:rsidP="004E6452">
      <w:pPr>
        <w:spacing w:after="120" w:line="264" w:lineRule="auto"/>
        <w:rPr>
          <w:b/>
        </w:rPr>
      </w:pPr>
      <w:r w:rsidRPr="001570EA">
        <w:rPr>
          <w:b/>
        </w:rPr>
        <w:t>Energy Savings</w:t>
      </w:r>
    </w:p>
    <w:p w14:paraId="0568D236" w14:textId="77777777" w:rsidR="004E6452" w:rsidRPr="001570EA" w:rsidRDefault="004E6452" w:rsidP="004E6452">
      <w:pPr>
        <w:tabs>
          <w:tab w:val="left" w:pos="1440"/>
        </w:tabs>
        <w:rPr>
          <w:rFonts w:ascii="Cambria Math" w:hAnsi="Cambria Math" w:cs="Arial"/>
          <w:sz w:val="22"/>
          <w:szCs w:val="22"/>
        </w:rPr>
      </w:pPr>
      <w:r w:rsidRPr="001570EA">
        <w:rPr>
          <w:rFonts w:ascii="Calibri" w:hAnsi="Calibri" w:cs="Arial"/>
          <w:i/>
          <w:iCs/>
        </w:rPr>
        <w:t>Δ</w:t>
      </w:r>
      <w:r w:rsidRPr="001570EA">
        <w:rPr>
          <w:rFonts w:cs="Arial"/>
          <w:i/>
          <w:iCs/>
        </w:rPr>
        <w:t>kWh</w:t>
      </w:r>
      <w:r w:rsidRPr="001570EA">
        <w:rPr>
          <w:rFonts w:cs="Arial"/>
          <w:i/>
          <w:iCs/>
        </w:rPr>
        <w:tab/>
      </w:r>
      <w:r w:rsidRPr="001570EA">
        <w:rPr>
          <w:rFonts w:ascii="Cambria Math" w:hAnsi="Cambria Math" w:cs="Arial"/>
          <w:iCs/>
          <w:sz w:val="22"/>
          <w:szCs w:val="22"/>
        </w:rPr>
        <w:t>=</w:t>
      </w:r>
      <m:oMath>
        <m:r>
          <w:rPr>
            <w:rFonts w:ascii="Cambria Math" w:hAnsi="Cambria Math" w:cs="Arial"/>
            <w:sz w:val="22"/>
            <w:szCs w:val="22"/>
          </w:rPr>
          <m:t>UEC×PAR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215516AB" w14:textId="77777777" w:rsidR="004E6452" w:rsidRPr="001570EA" w:rsidRDefault="004E6452" w:rsidP="004E6452"/>
    <w:p w14:paraId="585368AC" w14:textId="77777777" w:rsidR="004E6452" w:rsidRPr="001570EA" w:rsidRDefault="004E6452" w:rsidP="004E6452">
      <w:pPr>
        <w:rPr>
          <w:rFonts w:eastAsia="Calibri"/>
        </w:rPr>
      </w:pPr>
      <w:r w:rsidRPr="001570EA">
        <w:rPr>
          <w:rFonts w:eastAsia="Calibri"/>
        </w:rPr>
        <w:t xml:space="preserve">Note that lifetime savings will </w:t>
      </w:r>
      <w:proofErr w:type="gramStart"/>
      <w:r w:rsidRPr="001570EA">
        <w:rPr>
          <w:rFonts w:eastAsia="Calibri"/>
        </w:rPr>
        <w:t>be calculated</w:t>
      </w:r>
      <w:proofErr w:type="gramEnd"/>
      <w:r w:rsidRPr="001570EA">
        <w:rPr>
          <w:rFonts w:eastAsia="Calibri"/>
        </w:rPr>
        <w:t xml:space="preserve"> with this same general algorithm but with an adjusted measure life.</w:t>
      </w:r>
    </w:p>
    <w:p w14:paraId="12E3846D" w14:textId="77777777" w:rsidR="004E6452" w:rsidRPr="001570EA" w:rsidRDefault="004E6452" w:rsidP="004E6452">
      <w:pPr>
        <w:rPr>
          <w:rFonts w:eastAsia="Calibri"/>
        </w:rPr>
      </w:pPr>
    </w:p>
    <w:p w14:paraId="3D5BF954" w14:textId="6282B087" w:rsidR="004E6452" w:rsidRPr="001570EA" w:rsidRDefault="004E6452" w:rsidP="00597241">
      <w:pPr>
        <w:keepNext/>
        <w:keepLines/>
        <w:rPr>
          <w:b/>
          <w:vertAlign w:val="superscript"/>
        </w:rPr>
      </w:pPr>
      <w:r w:rsidRPr="001570EA">
        <w:rPr>
          <w:b/>
        </w:rPr>
        <w:t xml:space="preserve">Unit Energy Consumption (UEC) </w:t>
      </w:r>
    </w:p>
    <w:p w14:paraId="0C78DA0B" w14:textId="6FC66F5B" w:rsidR="004E6452" w:rsidRPr="001570EA" w:rsidRDefault="004E6452" w:rsidP="00597241">
      <w:pPr>
        <w:pStyle w:val="source10"/>
        <w:keepNext/>
        <w:keepLines/>
        <w:spacing w:after="120" w:line="264" w:lineRule="auto"/>
        <w:rPr>
          <w:rFonts w:eastAsia="Calibri"/>
        </w:rPr>
      </w:pPr>
      <w:r w:rsidRPr="001570EA">
        <w:rPr>
          <w:rFonts w:eastAsia="Calibri"/>
        </w:rPr>
        <w:t xml:space="preserve">Recognizing that determination of appliance characteristics via measurement or make/model lookup may be impractical in </w:t>
      </w:r>
      <w:proofErr w:type="gramStart"/>
      <w:r w:rsidRPr="001570EA">
        <w:rPr>
          <w:rFonts w:eastAsia="Calibri"/>
        </w:rPr>
        <w:t>some</w:t>
      </w:r>
      <w:proofErr w:type="gramEnd"/>
      <w:r w:rsidRPr="001570EA">
        <w:rPr>
          <w:rFonts w:eastAsia="Calibri"/>
        </w:rPr>
        <w:t xml:space="preserve"> cases, several options for determining the UEC of the existing refrigerator or freezer are permitted, listed below. Option </w:t>
      </w:r>
      <w:proofErr w:type="gramStart"/>
      <w:r w:rsidRPr="001570EA">
        <w:rPr>
          <w:rFonts w:eastAsia="Calibri"/>
        </w:rPr>
        <w:t>1</w:t>
      </w:r>
      <w:proofErr w:type="gramEnd"/>
      <w:r w:rsidRPr="001570EA">
        <w:rPr>
          <w:rFonts w:eastAsia="Calibri"/>
        </w:rPr>
        <w:t xml:space="preserve"> uses the product class average UECs provided in </w:t>
      </w:r>
      <w:ins w:id="4209" w:author="Lauren Abraham" w:date="2024-08-15T13:57:00Z" w16du:dateUtc="2024-08-15T17:57:00Z">
        <w:r w:rsidR="00821B19">
          <w:rPr>
            <w:rFonts w:eastAsia="Calibri"/>
          </w:rPr>
          <w:fldChar w:fldCharType="begin"/>
        </w:r>
        <w:r w:rsidR="00821B19">
          <w:rPr>
            <w:rFonts w:eastAsia="Calibri"/>
          </w:rPr>
          <w:instrText xml:space="preserve"> REF _Ref174622647 \h </w:instrText>
        </w:r>
      </w:ins>
      <w:r w:rsidR="00821B19">
        <w:rPr>
          <w:rFonts w:eastAsia="Calibri"/>
        </w:rPr>
      </w:r>
      <w:r w:rsidR="00821B19">
        <w:rPr>
          <w:rFonts w:eastAsia="Calibri"/>
        </w:rPr>
        <w:fldChar w:fldCharType="separate"/>
      </w:r>
      <w:ins w:id="4210"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96</w:t>
        </w:r>
      </w:ins>
      <w:ins w:id="4211" w:author="Nick Arnemann" w:date="2024-08-15T17:15:00Z" w16du:dateUtc="2024-08-15T21:15:00Z">
        <w:del w:id="4212"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96</w:delText>
          </w:r>
        </w:del>
      </w:ins>
      <w:ins w:id="4213" w:author="Lauren Abraham" w:date="2024-08-15T13:57:00Z" w16du:dateUtc="2024-08-15T17:57:00Z">
        <w:del w:id="4214" w:author="Greg Clendenning" w:date="2024-08-18T13:12:00Z" w16du:dateUtc="2024-08-18T17:12:00Z">
          <w:r w:rsidR="00821B19" w:rsidRPr="001570EA" w:rsidDel="00C90B80">
            <w:delText xml:space="preserve">Table </w:delText>
          </w:r>
          <w:r w:rsidR="00821B19" w:rsidRPr="001570EA" w:rsidDel="00C90B80">
            <w:rPr>
              <w:noProof/>
            </w:rPr>
            <w:delText>2</w:delText>
          </w:r>
          <w:r w:rsidR="00821B19" w:rsidRPr="001570EA" w:rsidDel="00C90B80">
            <w:noBreakHyphen/>
          </w:r>
          <w:r w:rsidR="00821B19" w:rsidDel="00C90B80">
            <w:rPr>
              <w:noProof/>
            </w:rPr>
            <w:delText>96</w:delText>
          </w:r>
        </w:del>
        <w:r w:rsidR="00821B19">
          <w:rPr>
            <w:rFonts w:eastAsia="Calibri"/>
          </w:rPr>
          <w:fldChar w:fldCharType="end"/>
        </w:r>
      </w:ins>
      <w:del w:id="4215" w:author="Lauren Abraham" w:date="2024-08-15T13:57:00Z" w16du:dateUtc="2024-08-15T17:57:00Z">
        <w:r w:rsidRPr="001570EA" w:rsidDel="00821B19">
          <w:rPr>
            <w:rFonts w:eastAsia="Calibri"/>
          </w:rPr>
          <w:delText>Table 2</w:delText>
        </w:r>
      </w:del>
      <w:r w:rsidRPr="001570EA">
        <w:rPr>
          <w:rFonts w:eastAsia="Calibri"/>
        </w:rPr>
        <w:t xml:space="preserve">. The remaining options are more precise than Option 1 and </w:t>
      </w:r>
      <w:proofErr w:type="gramStart"/>
      <w:r w:rsidRPr="001570EA">
        <w:rPr>
          <w:rFonts w:eastAsia="Calibri"/>
        </w:rPr>
        <w:t>are listed</w:t>
      </w:r>
      <w:proofErr w:type="gramEnd"/>
      <w:r w:rsidRPr="001570EA">
        <w:rPr>
          <w:rFonts w:eastAsia="Calibri"/>
        </w:rPr>
        <w:t xml:space="preserve"> in descending order of precision (Options 2 through 5). EDCs may choose to forego the extra documentation required for the more precise calculation options but note that these options should allow for the capture of more savings.</w:t>
      </w:r>
    </w:p>
    <w:p w14:paraId="13519943" w14:textId="625535AD" w:rsidR="004E6452" w:rsidRPr="001570EA" w:rsidRDefault="004E6452" w:rsidP="006D787B">
      <w:pPr>
        <w:pStyle w:val="source10"/>
        <w:numPr>
          <w:ilvl w:val="0"/>
          <w:numId w:val="65"/>
        </w:numPr>
        <w:spacing w:after="120" w:line="264" w:lineRule="auto"/>
        <w:rPr>
          <w:rFonts w:eastAsia="Calibri"/>
        </w:rPr>
      </w:pPr>
      <w:r w:rsidRPr="001570EA">
        <w:rPr>
          <w:rFonts w:eastAsia="Calibri"/>
        </w:rPr>
        <w:t xml:space="preserve">The default class-dependent UEC from </w:t>
      </w:r>
      <w:ins w:id="4216" w:author="Lauren Abraham" w:date="2024-08-15T13:57:00Z" w16du:dateUtc="2024-08-15T17:57:00Z">
        <w:r w:rsidR="00821B19">
          <w:rPr>
            <w:rFonts w:eastAsia="Calibri"/>
          </w:rPr>
          <w:fldChar w:fldCharType="begin"/>
        </w:r>
        <w:r w:rsidR="00821B19">
          <w:rPr>
            <w:rFonts w:eastAsia="Calibri"/>
          </w:rPr>
          <w:instrText xml:space="preserve"> REF _Ref174622647 \h </w:instrText>
        </w:r>
      </w:ins>
      <w:r w:rsidR="00821B19">
        <w:rPr>
          <w:rFonts w:eastAsia="Calibri"/>
        </w:rPr>
      </w:r>
      <w:ins w:id="4217" w:author="Lauren Abraham" w:date="2024-08-15T13:57:00Z" w16du:dateUtc="2024-08-15T17:57:00Z">
        <w:r w:rsidR="00821B19">
          <w:rPr>
            <w:rFonts w:eastAsia="Calibri"/>
          </w:rPr>
          <w:fldChar w:fldCharType="separate"/>
        </w:r>
      </w:ins>
      <w:ins w:id="4218"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96</w:t>
        </w:r>
      </w:ins>
      <w:ins w:id="4219" w:author="Nick Arnemann" w:date="2024-08-15T17:15:00Z" w16du:dateUtc="2024-08-15T21:15:00Z">
        <w:del w:id="4220"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96</w:delText>
          </w:r>
        </w:del>
      </w:ins>
      <w:ins w:id="4221" w:author="Lauren Abraham" w:date="2024-08-15T13:57:00Z" w16du:dateUtc="2024-08-15T17:57:00Z">
        <w:del w:id="4222" w:author="Greg Clendenning" w:date="2024-08-18T13:12:00Z" w16du:dateUtc="2024-08-18T17:12:00Z">
          <w:r w:rsidR="00821B19" w:rsidRPr="001570EA" w:rsidDel="00C90B80">
            <w:delText xml:space="preserve">Table </w:delText>
          </w:r>
          <w:r w:rsidR="00821B19" w:rsidRPr="001570EA" w:rsidDel="00C90B80">
            <w:rPr>
              <w:noProof/>
            </w:rPr>
            <w:delText>2</w:delText>
          </w:r>
          <w:r w:rsidR="00821B19" w:rsidRPr="001570EA" w:rsidDel="00C90B80">
            <w:noBreakHyphen/>
          </w:r>
          <w:r w:rsidR="00821B19" w:rsidDel="00C90B80">
            <w:rPr>
              <w:noProof/>
            </w:rPr>
            <w:delText>96</w:delText>
          </w:r>
        </w:del>
        <w:r w:rsidR="00821B19">
          <w:rPr>
            <w:rFonts w:eastAsia="Calibri"/>
          </w:rPr>
          <w:fldChar w:fldCharType="end"/>
        </w:r>
      </w:ins>
      <w:del w:id="4223" w:author="Lauren Abraham" w:date="2024-08-15T13:57:00Z" w16du:dateUtc="2024-08-15T17:57:00Z">
        <w:r w:rsidRPr="001570EA">
          <w:rPr>
            <w:rFonts w:eastAsia="Calibri"/>
          </w:rPr>
          <w:delText>Table 2</w:delText>
        </w:r>
      </w:del>
      <w:r w:rsidRPr="001570EA">
        <w:rPr>
          <w:rFonts w:eastAsia="Calibri"/>
        </w:rPr>
        <w:t>.</w:t>
      </w:r>
    </w:p>
    <w:p w14:paraId="3C715AD5" w14:textId="77777777" w:rsidR="004E6452" w:rsidRPr="001570EA" w:rsidRDefault="004E6452" w:rsidP="006D787B">
      <w:pPr>
        <w:pStyle w:val="source10"/>
        <w:numPr>
          <w:ilvl w:val="0"/>
          <w:numId w:val="65"/>
        </w:numPr>
        <w:spacing w:after="120" w:line="264" w:lineRule="auto"/>
        <w:rPr>
          <w:rFonts w:eastAsia="Calibri"/>
        </w:rPr>
      </w:pPr>
      <w:r w:rsidRPr="001570EA">
        <w:rPr>
          <w:rFonts w:eastAsia="Calibri"/>
        </w:rPr>
        <w:t>The official label energy rating for the model such as from an EnergyGuide or historic ENERGY STAR records. Documentation should include the model number and information source.</w:t>
      </w:r>
    </w:p>
    <w:p w14:paraId="63B67FC2" w14:textId="113C7C7A" w:rsidR="004E6452" w:rsidRPr="001570EA" w:rsidRDefault="004E6452" w:rsidP="006D787B">
      <w:pPr>
        <w:pStyle w:val="source10"/>
        <w:numPr>
          <w:ilvl w:val="0"/>
          <w:numId w:val="65"/>
        </w:numPr>
        <w:spacing w:after="120" w:line="264" w:lineRule="auto"/>
        <w:rPr>
          <w:rFonts w:eastAsia="Calibri"/>
        </w:rPr>
      </w:pPr>
      <w:r w:rsidRPr="001570EA">
        <w:rPr>
          <w:rFonts w:eastAsia="Calibri"/>
        </w:rPr>
        <w:t xml:space="preserve">Calculated from class-dependent formula in </w:t>
      </w:r>
      <w:ins w:id="4224" w:author="Lauren Abraham" w:date="2024-08-15T13:58:00Z" w16du:dateUtc="2024-08-15T17:58:00Z">
        <w:r w:rsidR="00E579AB">
          <w:rPr>
            <w:rFonts w:eastAsia="Calibri"/>
          </w:rPr>
          <w:fldChar w:fldCharType="begin"/>
        </w:r>
        <w:r w:rsidR="00E579AB">
          <w:rPr>
            <w:rFonts w:eastAsia="Calibri"/>
          </w:rPr>
          <w:instrText xml:space="preserve"> REF _Ref174622734 \h </w:instrText>
        </w:r>
      </w:ins>
      <w:r w:rsidR="00E579AB">
        <w:rPr>
          <w:rFonts w:eastAsia="Calibri"/>
        </w:rPr>
      </w:r>
      <w:r w:rsidR="00E579AB">
        <w:rPr>
          <w:rFonts w:eastAsia="Calibri"/>
        </w:rPr>
        <w:fldChar w:fldCharType="separate"/>
      </w:r>
      <w:ins w:id="4225"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97</w:t>
        </w:r>
      </w:ins>
      <w:ins w:id="4226" w:author="Nick Arnemann" w:date="2024-08-15T17:15:00Z" w16du:dateUtc="2024-08-15T21:15:00Z">
        <w:del w:id="4227"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97</w:delText>
          </w:r>
        </w:del>
      </w:ins>
      <w:ins w:id="4228" w:author="Lauren Abraham" w:date="2024-08-15T13:58:00Z" w16du:dateUtc="2024-08-15T17:58:00Z">
        <w:del w:id="4229" w:author="Greg Clendenning" w:date="2024-08-18T13:12:00Z" w16du:dateUtc="2024-08-18T17:12:00Z">
          <w:r w:rsidR="00E579AB" w:rsidRPr="001570EA" w:rsidDel="00C90B80">
            <w:delText xml:space="preserve">Table </w:delText>
          </w:r>
          <w:r w:rsidR="00E579AB" w:rsidRPr="001570EA" w:rsidDel="00C90B80">
            <w:rPr>
              <w:noProof/>
            </w:rPr>
            <w:delText>2</w:delText>
          </w:r>
          <w:r w:rsidR="00E579AB" w:rsidRPr="001570EA" w:rsidDel="00C90B80">
            <w:noBreakHyphen/>
          </w:r>
          <w:r w:rsidR="00E579AB" w:rsidDel="00C90B80">
            <w:rPr>
              <w:noProof/>
            </w:rPr>
            <w:delText>97</w:delText>
          </w:r>
        </w:del>
        <w:r w:rsidR="00E579AB">
          <w:rPr>
            <w:rFonts w:eastAsia="Calibri"/>
          </w:rPr>
          <w:fldChar w:fldCharType="end"/>
        </w:r>
      </w:ins>
      <w:del w:id="4230" w:author="Lauren Abraham" w:date="2024-08-15T13:58:00Z" w16du:dateUtc="2024-08-15T17:58:00Z">
        <w:r w:rsidRPr="001570EA">
          <w:rPr>
            <w:rFonts w:eastAsia="Calibri"/>
          </w:rPr>
          <w:delText>Table 3</w:delText>
        </w:r>
      </w:del>
      <w:r w:rsidRPr="001570EA">
        <w:rPr>
          <w:rFonts w:eastAsia="Calibri"/>
        </w:rPr>
        <w:t xml:space="preserve"> with age verified by nameplate, compressor age, or model and serial number, </w:t>
      </w:r>
      <w:r w:rsidRPr="001570EA">
        <w:rPr>
          <w:rFonts w:eastAsia="Calibri"/>
          <w:u w:val="single"/>
        </w:rPr>
        <w:t>and adjusted or total volume verified from (1) the nameplate, (2) similar sources as option 2, or (3) measured in the field.</w:t>
      </w:r>
    </w:p>
    <w:p w14:paraId="6B502245" w14:textId="4F36731D" w:rsidR="004E6452" w:rsidRPr="001570EA" w:rsidRDefault="004E6452" w:rsidP="006D787B">
      <w:pPr>
        <w:pStyle w:val="source10"/>
        <w:numPr>
          <w:ilvl w:val="0"/>
          <w:numId w:val="65"/>
        </w:numPr>
        <w:spacing w:after="120" w:line="264" w:lineRule="auto"/>
        <w:rPr>
          <w:rFonts w:eastAsia="Calibri"/>
          <w:u w:val="single"/>
        </w:rPr>
      </w:pPr>
      <w:r w:rsidRPr="001570EA">
        <w:rPr>
          <w:rFonts w:eastAsia="Calibri"/>
        </w:rPr>
        <w:t xml:space="preserve">Calculated from class-dependent formula in </w:t>
      </w:r>
      <w:ins w:id="4231" w:author="Lauren Abraham" w:date="2024-08-15T13:58:00Z" w16du:dateUtc="2024-08-15T17:58:00Z">
        <w:r w:rsidR="00E579AB">
          <w:rPr>
            <w:rFonts w:eastAsia="Calibri"/>
          </w:rPr>
          <w:fldChar w:fldCharType="begin"/>
        </w:r>
        <w:r w:rsidR="00E579AB">
          <w:rPr>
            <w:rFonts w:eastAsia="Calibri"/>
          </w:rPr>
          <w:instrText xml:space="preserve"> REF _Ref174622734 \h </w:instrText>
        </w:r>
      </w:ins>
      <w:r w:rsidR="00E579AB">
        <w:rPr>
          <w:rFonts w:eastAsia="Calibri"/>
        </w:rPr>
      </w:r>
      <w:ins w:id="4232" w:author="Lauren Abraham" w:date="2024-08-15T13:58:00Z" w16du:dateUtc="2024-08-15T17:58:00Z">
        <w:r w:rsidR="00E579AB">
          <w:rPr>
            <w:rFonts w:eastAsia="Calibri"/>
          </w:rPr>
          <w:fldChar w:fldCharType="separate"/>
        </w:r>
      </w:ins>
      <w:ins w:id="4233"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97</w:t>
        </w:r>
      </w:ins>
      <w:ins w:id="4234" w:author="Nick Arnemann" w:date="2024-08-15T17:15:00Z" w16du:dateUtc="2024-08-15T21:15:00Z">
        <w:del w:id="4235"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97</w:delText>
          </w:r>
        </w:del>
      </w:ins>
      <w:ins w:id="4236" w:author="Lauren Abraham" w:date="2024-08-15T13:58:00Z" w16du:dateUtc="2024-08-15T17:58:00Z">
        <w:del w:id="4237" w:author="Greg Clendenning" w:date="2024-08-18T13:12:00Z" w16du:dateUtc="2024-08-18T17:12:00Z">
          <w:r w:rsidR="00E579AB" w:rsidRPr="001570EA" w:rsidDel="00C90B80">
            <w:delText xml:space="preserve">Table </w:delText>
          </w:r>
          <w:r w:rsidR="00E579AB" w:rsidRPr="001570EA" w:rsidDel="00C90B80">
            <w:rPr>
              <w:noProof/>
            </w:rPr>
            <w:delText>2</w:delText>
          </w:r>
          <w:r w:rsidR="00E579AB" w:rsidRPr="001570EA" w:rsidDel="00C90B80">
            <w:noBreakHyphen/>
          </w:r>
          <w:r w:rsidR="00E579AB" w:rsidDel="00C90B80">
            <w:rPr>
              <w:noProof/>
            </w:rPr>
            <w:delText>97</w:delText>
          </w:r>
        </w:del>
        <w:r w:rsidR="00E579AB">
          <w:rPr>
            <w:rFonts w:eastAsia="Calibri"/>
          </w:rPr>
          <w:fldChar w:fldCharType="end"/>
        </w:r>
      </w:ins>
      <w:del w:id="4238" w:author="Lauren Abraham" w:date="2024-08-15T13:58:00Z" w16du:dateUtc="2024-08-15T17:58:00Z">
        <w:r w:rsidRPr="001570EA">
          <w:rPr>
            <w:rFonts w:eastAsia="Calibri"/>
          </w:rPr>
          <w:delText>Table 3</w:delText>
        </w:r>
      </w:del>
      <w:r w:rsidRPr="001570EA">
        <w:rPr>
          <w:rFonts w:eastAsia="Calibri"/>
        </w:rPr>
        <w:t xml:space="preserve"> with age verified by nameplate, compressor age, or model and serial number, </w:t>
      </w:r>
      <w:r w:rsidRPr="001570EA">
        <w:rPr>
          <w:rFonts w:eastAsia="Calibri"/>
          <w:u w:val="single"/>
        </w:rPr>
        <w:t xml:space="preserve">using the age-appropriate default volume from </w:t>
      </w:r>
      <w:ins w:id="4239" w:author="Lauren Abraham" w:date="2024-08-15T14:00:00Z" w16du:dateUtc="2024-08-15T18:00:00Z">
        <w:r w:rsidR="009920B5">
          <w:fldChar w:fldCharType="begin"/>
        </w:r>
        <w:r w:rsidR="009920B5">
          <w:instrText xml:space="preserve"> REF _Ref174622842 \h </w:instrText>
        </w:r>
      </w:ins>
      <w:ins w:id="4240" w:author="Lauren Abraham" w:date="2024-08-15T14:00:00Z" w16du:dateUtc="2024-08-15T18:00:00Z">
        <w:r w:rsidR="009920B5">
          <w:fldChar w:fldCharType="separate"/>
        </w:r>
      </w:ins>
      <w:ins w:id="4241"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98</w:t>
        </w:r>
      </w:ins>
      <w:ins w:id="4242" w:author="Nick Arnemann" w:date="2024-08-15T17:15:00Z" w16du:dateUtc="2024-08-15T21:15:00Z">
        <w:del w:id="4243"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98</w:delText>
          </w:r>
        </w:del>
      </w:ins>
      <w:ins w:id="4244" w:author="Lauren Abraham" w:date="2024-08-15T14:00:00Z" w16du:dateUtc="2024-08-15T18:00:00Z">
        <w:del w:id="4245" w:author="Greg Clendenning" w:date="2024-08-18T13:12:00Z" w16du:dateUtc="2024-08-18T17:12:00Z">
          <w:r w:rsidR="009920B5" w:rsidRPr="001570EA" w:rsidDel="00C90B80">
            <w:delText xml:space="preserve">Table </w:delText>
          </w:r>
          <w:r w:rsidR="009920B5" w:rsidRPr="001570EA" w:rsidDel="00C90B80">
            <w:rPr>
              <w:noProof/>
            </w:rPr>
            <w:delText>2</w:delText>
          </w:r>
          <w:r w:rsidR="009920B5" w:rsidRPr="001570EA" w:rsidDel="00C90B80">
            <w:noBreakHyphen/>
          </w:r>
          <w:r w:rsidR="009920B5" w:rsidDel="00C90B80">
            <w:rPr>
              <w:noProof/>
            </w:rPr>
            <w:delText>98</w:delText>
          </w:r>
        </w:del>
        <w:r w:rsidR="009920B5">
          <w:fldChar w:fldCharType="end"/>
        </w:r>
      </w:ins>
      <w:del w:id="4246" w:author="Lauren Abraham" w:date="2024-08-15T14:00:00Z" w16du:dateUtc="2024-08-15T18:00:00Z">
        <w:r w:rsidRPr="001570EA">
          <w:rPr>
            <w:rFonts w:eastAsia="Calibri"/>
            <w:u w:val="single"/>
          </w:rPr>
          <w:delText>Table 4</w:delText>
        </w:r>
      </w:del>
      <w:r w:rsidRPr="001570EA">
        <w:rPr>
          <w:rFonts w:eastAsia="Calibri"/>
          <w:u w:val="single"/>
        </w:rPr>
        <w:t>.</w:t>
      </w:r>
    </w:p>
    <w:p w14:paraId="7C3FA760" w14:textId="14BA7A52" w:rsidR="004E6452" w:rsidRPr="001570EA" w:rsidRDefault="004E6452" w:rsidP="006D787B">
      <w:pPr>
        <w:pStyle w:val="source10"/>
        <w:numPr>
          <w:ilvl w:val="0"/>
          <w:numId w:val="65"/>
        </w:numPr>
        <w:spacing w:after="120" w:line="264" w:lineRule="auto"/>
        <w:rPr>
          <w:rFonts w:eastAsia="Calibri"/>
        </w:rPr>
      </w:pPr>
      <w:r w:rsidRPr="001570EA">
        <w:rPr>
          <w:rFonts w:eastAsia="Calibri"/>
        </w:rPr>
        <w:t xml:space="preserve">Calculated from the “2015 to date” class-dependent formula in </w:t>
      </w:r>
      <w:ins w:id="4247" w:author="Lauren Abraham" w:date="2024-08-15T13:59:00Z" w16du:dateUtc="2024-08-15T17:59:00Z">
        <w:r w:rsidR="00E579AB">
          <w:rPr>
            <w:rFonts w:eastAsia="Calibri"/>
          </w:rPr>
          <w:fldChar w:fldCharType="begin"/>
        </w:r>
        <w:r w:rsidR="00E579AB">
          <w:rPr>
            <w:rFonts w:eastAsia="Calibri"/>
          </w:rPr>
          <w:instrText xml:space="preserve"> REF _Ref174622734 \h </w:instrText>
        </w:r>
      </w:ins>
      <w:r w:rsidR="00E579AB">
        <w:rPr>
          <w:rFonts w:eastAsia="Calibri"/>
        </w:rPr>
      </w:r>
      <w:ins w:id="4248" w:author="Lauren Abraham" w:date="2024-08-15T13:59:00Z" w16du:dateUtc="2024-08-15T17:59:00Z">
        <w:r w:rsidR="00E579AB">
          <w:rPr>
            <w:rFonts w:eastAsia="Calibri"/>
          </w:rPr>
          <w:fldChar w:fldCharType="separate"/>
        </w:r>
      </w:ins>
      <w:ins w:id="4249"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97</w:t>
        </w:r>
      </w:ins>
      <w:ins w:id="4250" w:author="Nick Arnemann" w:date="2024-08-15T17:15:00Z" w16du:dateUtc="2024-08-15T21:15:00Z">
        <w:del w:id="4251"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97</w:delText>
          </w:r>
        </w:del>
      </w:ins>
      <w:ins w:id="4252" w:author="Lauren Abraham" w:date="2024-08-15T13:59:00Z" w16du:dateUtc="2024-08-15T17:59:00Z">
        <w:del w:id="4253" w:author="Greg Clendenning" w:date="2024-08-18T13:12:00Z" w16du:dateUtc="2024-08-18T17:12:00Z">
          <w:r w:rsidR="00E579AB" w:rsidRPr="001570EA" w:rsidDel="00C90B80">
            <w:delText xml:space="preserve">Table </w:delText>
          </w:r>
          <w:r w:rsidR="00E579AB" w:rsidRPr="001570EA" w:rsidDel="00C90B80">
            <w:rPr>
              <w:noProof/>
            </w:rPr>
            <w:delText>2</w:delText>
          </w:r>
          <w:r w:rsidR="00E579AB" w:rsidRPr="001570EA" w:rsidDel="00C90B80">
            <w:noBreakHyphen/>
          </w:r>
          <w:r w:rsidR="00E579AB" w:rsidDel="00C90B80">
            <w:rPr>
              <w:noProof/>
            </w:rPr>
            <w:delText>97</w:delText>
          </w:r>
        </w:del>
        <w:r w:rsidR="00E579AB">
          <w:rPr>
            <w:rFonts w:eastAsia="Calibri"/>
          </w:rPr>
          <w:fldChar w:fldCharType="end"/>
        </w:r>
      </w:ins>
      <w:del w:id="4254" w:author="Lauren Abraham" w:date="2024-08-15T13:59:00Z" w16du:dateUtc="2024-08-15T17:59:00Z">
        <w:r w:rsidRPr="001570EA">
          <w:rPr>
            <w:rFonts w:eastAsia="Calibri"/>
          </w:rPr>
          <w:delText>Table 3</w:delText>
        </w:r>
      </w:del>
      <w:r w:rsidRPr="001570EA">
        <w:rPr>
          <w:rFonts w:eastAsia="Calibri"/>
        </w:rPr>
        <w:t xml:space="preserve"> with total volume verified from nameplate or measured Adjusted volume.</w:t>
      </w:r>
    </w:p>
    <w:p w14:paraId="310506E3" w14:textId="77777777" w:rsidR="004E6452" w:rsidRPr="001570EA" w:rsidRDefault="004E6452" w:rsidP="004E6452">
      <w:pPr>
        <w:rPr>
          <w:rFonts w:eastAsia="Calibri"/>
        </w:rPr>
      </w:pPr>
      <w:r w:rsidRPr="001570EA">
        <w:rPr>
          <w:rFonts w:eastAsia="Calibri"/>
        </w:rPr>
        <w:t xml:space="preserve">If both fresh and freezer compartment volumes are available, adjusted volume should </w:t>
      </w:r>
      <w:proofErr w:type="gramStart"/>
      <w:r w:rsidRPr="001570EA">
        <w:rPr>
          <w:rFonts w:eastAsia="Calibri"/>
        </w:rPr>
        <w:t>be calculated</w:t>
      </w:r>
      <w:proofErr w:type="gramEnd"/>
      <w:r w:rsidRPr="001570EA">
        <w:rPr>
          <w:rFonts w:eastAsia="Calibri"/>
        </w:rPr>
        <w:t xml:space="preserve"> as follows:</w:t>
      </w:r>
    </w:p>
    <w:p w14:paraId="28E5F36E" w14:textId="77777777" w:rsidR="004E6452" w:rsidRPr="001570EA" w:rsidRDefault="004E6452" w:rsidP="004E6452">
      <w:pPr>
        <w:pStyle w:val="source10"/>
        <w:spacing w:after="120" w:line="264" w:lineRule="auto"/>
        <w:ind w:left="720"/>
      </w:pPr>
      <w:r w:rsidRPr="001570EA">
        <w:rPr>
          <w:rFonts w:ascii="Cambria Math" w:hAnsi="Cambria Math"/>
          <w:i/>
        </w:rPr>
        <w:t>All Refrigerator</w:t>
      </w:r>
      <w:r w:rsidRPr="001570EA">
        <w:rPr>
          <w:rStyle w:val="FootnoteReference"/>
          <w:color w:val="000000"/>
          <w:sz w:val="18"/>
          <w:szCs w:val="18"/>
        </w:rPr>
        <w:footnoteReference w:id="11"/>
      </w:r>
      <w:r w:rsidRPr="001570EA">
        <w:rPr>
          <w:rFonts w:ascii="Cambria Math" w:hAnsi="Cambria Math"/>
          <w:i/>
        </w:rPr>
        <w:t xml:space="preserve"> AV</w:t>
      </w:r>
      <w:r w:rsidRPr="001570EA">
        <w:tab/>
      </w:r>
      <m:oMath>
        <m:r>
          <w:rPr>
            <w:rFonts w:ascii="Cambria Math" w:hAnsi="Cambria Math"/>
          </w:rPr>
          <m:t>=Total Volume= Fresh Volume+Freezer Volume</m:t>
        </m:r>
      </m:oMath>
    </w:p>
    <w:p w14:paraId="18B888F2" w14:textId="77777777" w:rsidR="004E6452" w:rsidRPr="007A4C8F" w:rsidRDefault="004E6452" w:rsidP="004E6452">
      <w:pPr>
        <w:pStyle w:val="source10"/>
        <w:spacing w:after="120" w:line="264" w:lineRule="auto"/>
        <w:ind w:left="720"/>
        <w:rPr>
          <w:lang w:val="pt-BR"/>
          <w:rPrChange w:id="4255" w:author="Andrew Dionne" w:date="2024-07-18T14:32:00Z">
            <w:rPr>
              <w:lang w:val="es-ES"/>
            </w:rPr>
          </w:rPrChange>
        </w:rPr>
      </w:pPr>
      <w:r w:rsidRPr="007A4C8F">
        <w:rPr>
          <w:rFonts w:ascii="Cambria Math" w:hAnsi="Cambria Math"/>
          <w:i/>
          <w:lang w:val="pt-BR"/>
          <w:rPrChange w:id="4256" w:author="Andrew Dionne" w:date="2024-07-18T14:32:00Z">
            <w:rPr>
              <w:rFonts w:ascii="Cambria Math" w:hAnsi="Cambria Math"/>
              <w:i/>
              <w:lang w:val="es-ES"/>
            </w:rPr>
          </w:rPrChange>
        </w:rPr>
        <w:t>Refrigerator AV</w:t>
      </w:r>
      <w:r w:rsidRPr="007A4C8F">
        <w:rPr>
          <w:rFonts w:ascii="Cambria Math" w:hAnsi="Cambria Math"/>
          <w:i/>
          <w:lang w:val="pt-BR"/>
          <w:rPrChange w:id="4257" w:author="Andrew Dionne" w:date="2024-07-18T14:32:00Z">
            <w:rPr>
              <w:rFonts w:ascii="Cambria Math" w:hAnsi="Cambria Math"/>
              <w:i/>
              <w:lang w:val="es-ES"/>
            </w:rPr>
          </w:rPrChange>
        </w:rPr>
        <w:tab/>
      </w:r>
      <w:r w:rsidRPr="007A4C8F">
        <w:rPr>
          <w:lang w:val="pt-BR"/>
          <w:rPrChange w:id="4258" w:author="Andrew Dionne" w:date="2024-07-18T14:32:00Z">
            <w:rPr>
              <w:lang w:val="es-ES"/>
            </w:rPr>
          </w:rPrChange>
        </w:rPr>
        <w:tab/>
      </w:r>
      <m:oMath>
        <m:r>
          <w:rPr>
            <w:rFonts w:ascii="Cambria Math" w:hAnsi="Cambria Math"/>
            <w:lang w:val="pt-BR"/>
            <w:rPrChange w:id="4259" w:author="Andrew Dionne" w:date="2024-07-18T14:32:00Z">
              <w:rPr>
                <w:rFonts w:ascii="Cambria Math" w:hAnsi="Cambria Math"/>
                <w:lang w:val="es-ES"/>
              </w:rPr>
            </w:rPrChange>
          </w:rPr>
          <m:t>=</m:t>
        </m:r>
        <m:r>
          <w:rPr>
            <w:rFonts w:ascii="Cambria Math" w:hAnsi="Cambria Math"/>
          </w:rPr>
          <m:t>Fres</m:t>
        </m:r>
        <m:r>
          <w:rPr>
            <w:rFonts w:ascii="Cambria Math" w:hAnsi="Cambria Math"/>
            <w:lang w:val="pt-BR"/>
            <w:rPrChange w:id="4260" w:author="Andrew Dionne" w:date="2024-07-18T14:32:00Z">
              <w:rPr>
                <w:rFonts w:ascii="Cambria Math" w:hAnsi="Cambria Math"/>
                <w:lang w:val="es-ES"/>
              </w:rPr>
            </w:rPrChange>
          </w:rPr>
          <m:t xml:space="preserve">h </m:t>
        </m:r>
        <m:r>
          <w:rPr>
            <w:rFonts w:ascii="Cambria Math" w:hAnsi="Cambria Math"/>
          </w:rPr>
          <m:t>Volume</m:t>
        </m:r>
        <m:r>
          <w:rPr>
            <w:rFonts w:ascii="Cambria Math" w:hAnsi="Cambria Math"/>
            <w:lang w:val="pt-BR"/>
            <w:rPrChange w:id="4261" w:author="Andrew Dionne" w:date="2024-07-18T14:32:00Z">
              <w:rPr>
                <w:rFonts w:ascii="Cambria Math" w:hAnsi="Cambria Math"/>
                <w:lang w:val="es-ES"/>
              </w:rPr>
            </w:rPrChange>
          </w:rPr>
          <m:t>+1.63×</m:t>
        </m:r>
        <m:r>
          <w:rPr>
            <w:rFonts w:ascii="Cambria Math" w:hAnsi="Cambria Math"/>
          </w:rPr>
          <m:t>Freezer</m:t>
        </m:r>
        <m:r>
          <w:rPr>
            <w:rFonts w:ascii="Cambria Math" w:hAnsi="Cambria Math"/>
            <w:lang w:val="pt-BR"/>
            <w:rPrChange w:id="4262" w:author="Andrew Dionne" w:date="2024-07-18T14:32:00Z">
              <w:rPr>
                <w:rFonts w:ascii="Cambria Math" w:hAnsi="Cambria Math"/>
                <w:lang w:val="es-ES"/>
              </w:rPr>
            </w:rPrChange>
          </w:rPr>
          <m:t xml:space="preserve"> </m:t>
        </m:r>
        <m:r>
          <w:rPr>
            <w:rFonts w:ascii="Cambria Math" w:hAnsi="Cambria Math"/>
          </w:rPr>
          <m:t>Volume</m:t>
        </m:r>
      </m:oMath>
    </w:p>
    <w:p w14:paraId="7A6A786A" w14:textId="77777777" w:rsidR="004E6452" w:rsidRPr="007A4C8F" w:rsidRDefault="004E6452" w:rsidP="004E6452">
      <w:pPr>
        <w:pStyle w:val="source10"/>
        <w:spacing w:after="120" w:line="264" w:lineRule="auto"/>
        <w:ind w:left="720"/>
        <w:rPr>
          <w:rFonts w:eastAsia="Calibri"/>
          <w:lang w:val="pt-BR"/>
          <w:rPrChange w:id="4263" w:author="Andrew Dionne" w:date="2024-07-18T14:32:00Z">
            <w:rPr>
              <w:rFonts w:eastAsia="Calibri"/>
            </w:rPr>
          </w:rPrChange>
        </w:rPr>
      </w:pPr>
      <w:r w:rsidRPr="007A4C8F">
        <w:rPr>
          <w:rFonts w:ascii="Cambria Math" w:hAnsi="Cambria Math"/>
          <w:i/>
          <w:lang w:val="pt-BR"/>
          <w:rPrChange w:id="4264" w:author="Andrew Dionne" w:date="2024-07-18T14:32:00Z">
            <w:rPr>
              <w:rFonts w:ascii="Cambria Math" w:hAnsi="Cambria Math"/>
              <w:i/>
            </w:rPr>
          </w:rPrChange>
        </w:rPr>
        <w:t>Freezer AV</w:t>
      </w:r>
      <w:r w:rsidRPr="007A4C8F">
        <w:rPr>
          <w:lang w:val="pt-BR"/>
          <w:rPrChange w:id="4265" w:author="Andrew Dionne" w:date="2024-07-18T14:32:00Z">
            <w:rPr/>
          </w:rPrChange>
        </w:rPr>
        <w:tab/>
      </w:r>
      <w:r w:rsidRPr="007A4C8F">
        <w:rPr>
          <w:lang w:val="pt-BR"/>
          <w:rPrChange w:id="4266" w:author="Andrew Dionne" w:date="2024-07-18T14:32:00Z">
            <w:rPr/>
          </w:rPrChange>
        </w:rPr>
        <w:tab/>
      </w:r>
      <m:oMath>
        <m:r>
          <w:rPr>
            <w:rFonts w:ascii="Cambria Math" w:hAnsi="Cambria Math"/>
            <w:lang w:val="pt-BR"/>
            <w:rPrChange w:id="4267" w:author="Andrew Dionne" w:date="2024-07-18T14:32:00Z">
              <w:rPr>
                <w:rFonts w:ascii="Cambria Math" w:hAnsi="Cambria Math"/>
              </w:rPr>
            </w:rPrChange>
          </w:rPr>
          <m:t>=1.76×</m:t>
        </m:r>
        <m:r>
          <w:rPr>
            <w:rFonts w:ascii="Cambria Math" w:hAnsi="Cambria Math"/>
          </w:rPr>
          <m:t>Freezer</m:t>
        </m:r>
        <m:r>
          <w:rPr>
            <w:rFonts w:ascii="Cambria Math" w:hAnsi="Cambria Math"/>
            <w:lang w:val="pt-BR"/>
            <w:rPrChange w:id="4268" w:author="Andrew Dionne" w:date="2024-07-18T14:32:00Z">
              <w:rPr>
                <w:rFonts w:ascii="Cambria Math" w:hAnsi="Cambria Math"/>
              </w:rPr>
            </w:rPrChange>
          </w:rPr>
          <m:t xml:space="preserve"> </m:t>
        </m:r>
        <m:r>
          <w:rPr>
            <w:rFonts w:ascii="Cambria Math" w:hAnsi="Cambria Math"/>
          </w:rPr>
          <m:t>Volume</m:t>
        </m:r>
      </m:oMath>
    </w:p>
    <w:p w14:paraId="619A65CE" w14:textId="63206FD5" w:rsidR="004E6452" w:rsidRPr="001570EA" w:rsidRDefault="004E6452" w:rsidP="004E6452">
      <w:pPr>
        <w:pStyle w:val="source10"/>
        <w:spacing w:after="0" w:line="264" w:lineRule="auto"/>
      </w:pPr>
      <w:r w:rsidRPr="001570EA">
        <w:t xml:space="preserve">Otherwise, the class-dependent average adjusted volume to total volume ratio may be used from </w:t>
      </w:r>
      <w:ins w:id="4269" w:author="Lauren Abraham" w:date="2024-08-15T14:00:00Z" w16du:dateUtc="2024-08-15T18:00:00Z">
        <w:r w:rsidR="009920B5">
          <w:fldChar w:fldCharType="begin"/>
        </w:r>
        <w:r w:rsidR="009920B5">
          <w:instrText xml:space="preserve"> REF _Ref174622842 \h </w:instrText>
        </w:r>
      </w:ins>
      <w:r w:rsidR="009920B5">
        <w:fldChar w:fldCharType="separate"/>
      </w:r>
      <w:ins w:id="4270"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98</w:t>
        </w:r>
      </w:ins>
      <w:ins w:id="4271" w:author="Nick Arnemann" w:date="2024-08-15T17:15:00Z" w16du:dateUtc="2024-08-15T21:15:00Z">
        <w:del w:id="4272"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98</w:delText>
          </w:r>
        </w:del>
      </w:ins>
      <w:ins w:id="4273" w:author="Lauren Abraham" w:date="2024-08-15T14:00:00Z" w16du:dateUtc="2024-08-15T18:00:00Z">
        <w:del w:id="4274" w:author="Greg Clendenning" w:date="2024-08-18T13:12:00Z" w16du:dateUtc="2024-08-18T17:12:00Z">
          <w:r w:rsidR="009920B5" w:rsidRPr="001570EA" w:rsidDel="00C90B80">
            <w:delText xml:space="preserve">Table </w:delText>
          </w:r>
          <w:r w:rsidR="009920B5" w:rsidRPr="001570EA" w:rsidDel="00C90B80">
            <w:rPr>
              <w:noProof/>
            </w:rPr>
            <w:delText>2</w:delText>
          </w:r>
          <w:r w:rsidR="009920B5" w:rsidRPr="001570EA" w:rsidDel="00C90B80">
            <w:noBreakHyphen/>
          </w:r>
          <w:r w:rsidR="009920B5" w:rsidDel="00C90B80">
            <w:rPr>
              <w:noProof/>
            </w:rPr>
            <w:delText>98</w:delText>
          </w:r>
        </w:del>
        <w:r w:rsidR="009920B5">
          <w:fldChar w:fldCharType="end"/>
        </w:r>
      </w:ins>
      <w:del w:id="4275" w:author="Lauren Abraham" w:date="2024-08-15T14:00:00Z" w16du:dateUtc="2024-08-15T18:00:00Z">
        <w:r w:rsidRPr="001570EA">
          <w:delText>Table 4</w:delText>
        </w:r>
      </w:del>
      <w:r w:rsidRPr="001570EA">
        <w:t>.</w:t>
      </w:r>
    </w:p>
    <w:p w14:paraId="7B406DDE" w14:textId="77777777" w:rsidR="004E6452" w:rsidRPr="001570EA" w:rsidRDefault="004E6452" w:rsidP="004E6452">
      <w:pPr>
        <w:rPr>
          <w:rFonts w:cs="Arial"/>
        </w:rPr>
      </w:pPr>
    </w:p>
    <w:p w14:paraId="71C3DC46" w14:textId="77777777" w:rsidR="004E6452" w:rsidRPr="001570EA" w:rsidRDefault="004E6452" w:rsidP="004E6452">
      <w:pPr>
        <w:rPr>
          <w:rFonts w:cs="Arial"/>
          <w:b/>
        </w:rPr>
      </w:pPr>
      <w:r w:rsidRPr="001570EA">
        <w:rPr>
          <w:rFonts w:cs="Arial"/>
          <w:b/>
        </w:rPr>
        <w:t>Part-Use Factor</w:t>
      </w:r>
    </w:p>
    <w:p w14:paraId="01E668BD" w14:textId="77777777" w:rsidR="004E6452" w:rsidRPr="001570EA" w:rsidRDefault="004E6452" w:rsidP="004E6452">
      <w:pPr>
        <w:rPr>
          <w:rFonts w:cs="Arial"/>
        </w:rPr>
      </w:pPr>
      <w:r w:rsidRPr="001570EA">
        <w:rPr>
          <w:rFonts w:cs="Arial"/>
        </w:rPr>
        <w:t xml:space="preserve">When calculating per unit kWh savings for a removed refrigerator or freezer, it is necessary to calculate and apply a “Part-Use” factor. “Part-use” is an appliance recycling-specific adjustment factor used to convert the UEC (determined through the methods described above) into an average per-unit deemed savings value. The UEC itself is not equal to the default savings value, because: (1) the UEC model yields an estimate of annual consumption, and (2) not all recycled refrigerators and freezers would have operated year-round had they not </w:t>
      </w:r>
      <w:proofErr w:type="gramStart"/>
      <w:r w:rsidRPr="001570EA">
        <w:rPr>
          <w:rFonts w:cs="Arial"/>
        </w:rPr>
        <w:t>been decommissioned</w:t>
      </w:r>
      <w:proofErr w:type="gramEnd"/>
      <w:r w:rsidRPr="001570EA">
        <w:rPr>
          <w:rFonts w:cs="Arial"/>
        </w:rPr>
        <w:t xml:space="preserve"> through the program.</w:t>
      </w:r>
    </w:p>
    <w:p w14:paraId="7F4CBF26" w14:textId="77777777" w:rsidR="004E6452" w:rsidRPr="001570EA" w:rsidRDefault="004E6452" w:rsidP="004E6452">
      <w:pPr>
        <w:rPr>
          <w:rFonts w:cs="Arial"/>
        </w:rPr>
      </w:pPr>
    </w:p>
    <w:p w14:paraId="3E4E0041" w14:textId="0801E1AC" w:rsidR="004E6452" w:rsidRPr="001570EA" w:rsidRDefault="004E6452" w:rsidP="004E6452">
      <w:pPr>
        <w:rPr>
          <w:rFonts w:cs="Arial"/>
        </w:rPr>
      </w:pPr>
      <w:r w:rsidRPr="001570EA">
        <w:rPr>
          <w:rFonts w:cs="Arial"/>
        </w:rPr>
        <w:t xml:space="preserve">In Program Year 8, the Commission determined that the average removed standard size refrigerator </w:t>
      </w:r>
      <w:proofErr w:type="gramStart"/>
      <w:r w:rsidRPr="001570EA">
        <w:rPr>
          <w:rFonts w:cs="Arial"/>
        </w:rPr>
        <w:t>was plugged</w:t>
      </w:r>
      <w:proofErr w:type="gramEnd"/>
      <w:r w:rsidRPr="001570EA">
        <w:rPr>
          <w:rFonts w:cs="Arial"/>
        </w:rPr>
        <w:t xml:space="preserve"> in and used 72.8% of the year and the average freezer was plugged in and used 84.5% of the year.</w:t>
      </w:r>
      <w:r w:rsidRPr="001570EA">
        <w:rPr>
          <w:rFonts w:cs="Arial"/>
          <w:vertAlign w:val="superscript"/>
        </w:rPr>
        <w:t xml:space="preserve">Source 2 </w:t>
      </w:r>
      <w:r w:rsidRPr="001570EA">
        <w:rPr>
          <w:rFonts w:cs="Arial"/>
        </w:rPr>
        <w:t xml:space="preserve">These are the default values for the part-use factor. EDCs may elect to calculate an EDC-specific part-use factor for a specific program year. In the event an EDC desires to calculate an EDC-specific part-use factor, EDCs should use the methodology described in section 4.4 of the </w:t>
      </w:r>
      <w:r w:rsidRPr="001570EA">
        <w:t>DOE, Uniform Methods Project protocol.</w:t>
      </w:r>
      <w:r w:rsidRPr="001570EA">
        <w:rPr>
          <w:vertAlign w:val="superscript"/>
        </w:rPr>
        <w:t>Source 3</w:t>
      </w:r>
    </w:p>
    <w:p w14:paraId="516C9A4D" w14:textId="77777777" w:rsidR="004E6452" w:rsidRPr="001570EA" w:rsidRDefault="004E6452" w:rsidP="004E6452">
      <w:pPr>
        <w:rPr>
          <w:rFonts w:eastAsia="Calibri" w:cs="Arial"/>
        </w:rPr>
      </w:pPr>
    </w:p>
    <w:p w14:paraId="4E6849E6" w14:textId="1EAFE2E3" w:rsidR="004E6452" w:rsidRPr="001570EA" w:rsidRDefault="004E6452">
      <w:pPr>
        <w:keepNext/>
        <w:keepLines/>
        <w:spacing w:line="264" w:lineRule="auto"/>
        <w:rPr>
          <w:b/>
        </w:rPr>
        <w:pPrChange w:id="4276" w:author="Nick Arnemann" w:date="2024-08-18T13:05:00Z" w16du:dateUtc="2024-08-18T17:05:00Z">
          <w:pPr>
            <w:keepNext/>
            <w:keepLines/>
            <w:spacing w:after="120" w:line="264" w:lineRule="auto"/>
          </w:pPr>
        </w:pPrChange>
      </w:pPr>
      <w:r w:rsidRPr="001570EA">
        <w:rPr>
          <w:b/>
        </w:rPr>
        <w:t>Peak Demand Savings</w:t>
      </w:r>
    </w:p>
    <w:p w14:paraId="11E7D2CD" w14:textId="77777777" w:rsidR="004E6452" w:rsidRPr="001570EA" w:rsidRDefault="004E6452" w:rsidP="00597241">
      <w:pPr>
        <w:keepNext/>
        <w:keepLines/>
        <w:spacing w:after="120" w:line="264" w:lineRule="auto"/>
      </w:pPr>
      <w:r w:rsidRPr="001570EA">
        <w:t xml:space="preserve">Use the below algorithm to calculate the peak demand savings. Multiply the annual kWh savings by an Energy to Demand Factor (ETDF), which </w:t>
      </w:r>
      <w:proofErr w:type="gramStart"/>
      <w:r w:rsidRPr="001570EA">
        <w:t>is supplied</w:t>
      </w:r>
      <w:proofErr w:type="gramEnd"/>
      <w:r w:rsidRPr="001570EA">
        <w:t xml:space="preserve"> below.</w:t>
      </w:r>
    </w:p>
    <w:p w14:paraId="058EB893" w14:textId="77777777" w:rsidR="004E6452" w:rsidRPr="001570EA" w:rsidRDefault="004E6452" w:rsidP="00597241">
      <w:pPr>
        <w:keepNext/>
        <w:keepLines/>
        <w:spacing w:after="120" w:line="264" w:lineRule="auto"/>
        <w:rPr>
          <w:rFonts w:ascii="Cambria Math" w:hAnsi="Cambria Math" w:cs="Arial"/>
          <w:oMath/>
        </w:rPr>
      </w:pPr>
      <w:r w:rsidRPr="001570EA">
        <w:rPr>
          <w:rFonts w:cs="Arial"/>
          <w:i/>
        </w:rPr>
        <w:t>ΔkW</w:t>
      </w:r>
      <w:r w:rsidRPr="001570EA">
        <w:rPr>
          <w:rFonts w:cs="Arial"/>
          <w:i/>
          <w:vertAlign w:val="subscript"/>
        </w:rPr>
        <w:t>summer 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m:t>
            </m:r>
          </m:sub>
        </m:sSub>
      </m:oMath>
    </w:p>
    <w:p w14:paraId="4F4B986C" w14:textId="77777777" w:rsidR="004E6452" w:rsidRPr="001570EA" w:rsidRDefault="004E6452" w:rsidP="00597241">
      <w:pPr>
        <w:keepNext/>
        <w:keepLines/>
        <w:spacing w:after="120" w:line="264" w:lineRule="auto"/>
        <w:rPr>
          <w:rFonts w:ascii="Cambria Math" w:hAnsi="Cambria Math" w:cs="Arial"/>
          <w:oMath/>
        </w:rPr>
      </w:pPr>
      <w:r w:rsidRPr="001570EA">
        <w:rPr>
          <w:rFonts w:cs="Arial"/>
          <w:i/>
        </w:rPr>
        <w:t>ΔkW</w:t>
      </w:r>
      <w:r w:rsidRPr="001570EA">
        <w:rPr>
          <w:rFonts w:cs="Arial"/>
          <w:i/>
          <w:vertAlign w:val="subscript"/>
        </w:rPr>
        <w:t>winter 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m:t>
            </m:r>
          </m:sub>
        </m:sSub>
      </m:oMath>
    </w:p>
    <w:p w14:paraId="1DE5C807" w14:textId="77777777" w:rsidR="00197D56" w:rsidRDefault="00197D56">
      <w:pPr>
        <w:keepNext/>
        <w:keepLines/>
        <w:spacing w:after="120" w:line="264" w:lineRule="auto"/>
        <w:pPrChange w:id="4277" w:author="Nick Arnemann" w:date="2024-08-18T13:05:00Z" w16du:dateUtc="2024-08-18T17:05:00Z">
          <w:pPr>
            <w:pStyle w:val="SubStyle"/>
          </w:pPr>
        </w:pPrChange>
      </w:pPr>
    </w:p>
    <w:p w14:paraId="222349D8" w14:textId="28249145" w:rsidR="004E6452" w:rsidRPr="001570EA" w:rsidRDefault="004E6452" w:rsidP="004E6452">
      <w:pPr>
        <w:pStyle w:val="SubStyle"/>
      </w:pPr>
      <w:r w:rsidRPr="001570EA">
        <w:t>Definition of Terms</w:t>
      </w:r>
    </w:p>
    <w:p w14:paraId="3ED49872" w14:textId="2E811F5A" w:rsidR="004E6452" w:rsidRPr="001570EA" w:rsidRDefault="00643494" w:rsidP="00643494">
      <w:pPr>
        <w:pStyle w:val="Caption"/>
      </w:pPr>
      <w:r w:rsidRPr="001570EA">
        <w:t xml:space="preserve">Table </w:t>
      </w:r>
      <w:ins w:id="427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27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280" w:author="Greg Clendenning" w:date="2024-08-18T13:12:00Z" w16du:dateUtc="2024-08-18T17:12:00Z">
        <w:r w:rsidR="00C90B80">
          <w:rPr>
            <w:noProof/>
          </w:rPr>
          <w:t>95</w:t>
        </w:r>
      </w:ins>
      <w:ins w:id="4281" w:author="Nick Arnemann" w:date="2024-08-15T17:15:00Z" w16du:dateUtc="2024-08-15T21:15:00Z">
        <w:del w:id="4282" w:author="Greg Clendenning" w:date="2024-08-18T13:12:00Z" w16du:dateUtc="2024-08-18T17:12:00Z">
          <w:r w:rsidR="003A37B2" w:rsidDel="00C90B80">
            <w:rPr>
              <w:noProof/>
            </w:rPr>
            <w:delText>95</w:delText>
          </w:r>
        </w:del>
      </w:ins>
      <w:ins w:id="4283" w:author="Andrew Dionne" w:date="2024-07-17T14:16:00Z">
        <w:del w:id="4284" w:author="Greg Clendenning" w:date="2024-08-18T13:12:00Z" w16du:dateUtc="2024-08-18T17:12:00Z">
          <w:r w:rsidR="00CB537A" w:rsidDel="00C90B80">
            <w:rPr>
              <w:noProof/>
            </w:rPr>
            <w:delText>93</w:delText>
          </w:r>
        </w:del>
        <w:r w:rsidR="00CB537A">
          <w:fldChar w:fldCharType="end"/>
        </w:r>
      </w:ins>
      <w:del w:id="428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93</w:delText>
        </w:r>
        <w:r w:rsidR="002E093A" w:rsidRPr="001570EA">
          <w:fldChar w:fldCharType="end"/>
        </w:r>
      </w:del>
      <w:r w:rsidRPr="001570EA">
        <w:t>: Terms, Values, and References for Mini-Frig Recycling</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4E6452" w:rsidRPr="001570EA" w14:paraId="47C50F10" w14:textId="77777777">
        <w:tc>
          <w:tcPr>
            <w:tcW w:w="2297" w:type="pct"/>
            <w:shd w:val="clear" w:color="auto" w:fill="BFBFBF"/>
          </w:tcPr>
          <w:p w14:paraId="7CE910FF" w14:textId="77777777" w:rsidR="004E6452" w:rsidRPr="001570EA" w:rsidRDefault="004E6452">
            <w:pPr>
              <w:pStyle w:val="TableCell"/>
              <w:keepNext w:val="0"/>
              <w:spacing w:before="60" w:after="60"/>
              <w:jc w:val="left"/>
              <w:rPr>
                <w:b/>
              </w:rPr>
            </w:pPr>
            <w:r w:rsidRPr="001570EA">
              <w:rPr>
                <w:b/>
              </w:rPr>
              <w:t>Term</w:t>
            </w:r>
          </w:p>
        </w:tc>
        <w:tc>
          <w:tcPr>
            <w:tcW w:w="753" w:type="pct"/>
            <w:shd w:val="clear" w:color="auto" w:fill="BFBFBF"/>
          </w:tcPr>
          <w:p w14:paraId="143E00B3" w14:textId="77777777" w:rsidR="004E6452" w:rsidRPr="001570EA" w:rsidRDefault="004E6452">
            <w:pPr>
              <w:pStyle w:val="TableCell"/>
              <w:keepNext w:val="0"/>
              <w:spacing w:before="60" w:after="60"/>
              <w:jc w:val="center"/>
              <w:rPr>
                <w:b/>
              </w:rPr>
            </w:pPr>
            <w:r w:rsidRPr="001570EA">
              <w:rPr>
                <w:b/>
              </w:rPr>
              <w:t>Unit</w:t>
            </w:r>
          </w:p>
        </w:tc>
        <w:tc>
          <w:tcPr>
            <w:tcW w:w="1456" w:type="pct"/>
            <w:shd w:val="clear" w:color="auto" w:fill="BFBFBF"/>
          </w:tcPr>
          <w:p w14:paraId="29AD8275" w14:textId="77777777" w:rsidR="004E6452" w:rsidRPr="001570EA" w:rsidRDefault="004E6452">
            <w:pPr>
              <w:pStyle w:val="TableCell"/>
              <w:keepNext w:val="0"/>
              <w:spacing w:before="60" w:after="60"/>
              <w:jc w:val="center"/>
              <w:rPr>
                <w:b/>
              </w:rPr>
            </w:pPr>
            <w:r w:rsidRPr="001570EA">
              <w:rPr>
                <w:b/>
              </w:rPr>
              <w:t>Values</w:t>
            </w:r>
          </w:p>
        </w:tc>
        <w:tc>
          <w:tcPr>
            <w:tcW w:w="494" w:type="pct"/>
            <w:shd w:val="clear" w:color="auto" w:fill="BFBFBF"/>
          </w:tcPr>
          <w:p w14:paraId="00729B86" w14:textId="77777777" w:rsidR="004E6452" w:rsidRPr="001570EA" w:rsidRDefault="004E6452">
            <w:pPr>
              <w:pStyle w:val="TableCell"/>
              <w:keepNext w:val="0"/>
              <w:spacing w:before="60" w:after="60"/>
              <w:jc w:val="center"/>
              <w:rPr>
                <w:b/>
              </w:rPr>
            </w:pPr>
            <w:r w:rsidRPr="001570EA">
              <w:rPr>
                <w:b/>
              </w:rPr>
              <w:t>Source</w:t>
            </w:r>
          </w:p>
        </w:tc>
      </w:tr>
      <w:tr w:rsidR="004E6452" w:rsidRPr="001570EA" w14:paraId="48A31255" w14:textId="77777777">
        <w:trPr>
          <w:trHeight w:val="710"/>
        </w:trPr>
        <w:tc>
          <w:tcPr>
            <w:tcW w:w="2297" w:type="pct"/>
            <w:vAlign w:val="center"/>
          </w:tcPr>
          <w:p w14:paraId="6DDFB92B" w14:textId="77777777" w:rsidR="004E6452" w:rsidRPr="001570EA" w:rsidRDefault="004E6452">
            <w:pPr>
              <w:pStyle w:val="TableCell"/>
              <w:keepNext w:val="0"/>
              <w:spacing w:before="80" w:after="80"/>
              <w:jc w:val="left"/>
              <w:rPr>
                <w:rFonts w:cs="Arial"/>
                <w:i/>
                <w:iCs/>
              </w:rPr>
            </w:pPr>
            <w:r w:rsidRPr="001570EA">
              <w:rPr>
                <w:rFonts w:cs="Arial"/>
                <w:i/>
                <w:szCs w:val="18"/>
              </w:rPr>
              <w:t xml:space="preserve">UEC, </w:t>
            </w:r>
            <w:r w:rsidRPr="001570EA">
              <w:rPr>
                <w:rFonts w:cs="Arial"/>
                <w:szCs w:val="18"/>
              </w:rPr>
              <w:t>Unit Energy Consumption</w:t>
            </w:r>
          </w:p>
        </w:tc>
        <w:tc>
          <w:tcPr>
            <w:tcW w:w="753" w:type="pct"/>
            <w:vAlign w:val="center"/>
          </w:tcPr>
          <w:p w14:paraId="3ACFA28E" w14:textId="77777777" w:rsidR="004E6452" w:rsidRPr="001570EA" w:rsidRDefault="004E6452">
            <w:pPr>
              <w:pStyle w:val="TableCell"/>
              <w:keepNext w:val="0"/>
              <w:spacing w:before="80" w:after="80"/>
              <w:jc w:val="center"/>
              <w:rPr>
                <w:rFonts w:cs="Arial"/>
              </w:rPr>
            </w:pPr>
            <w:r w:rsidRPr="001570EA">
              <w:rPr>
                <w:rFonts w:cs="Arial"/>
                <w:i/>
                <w:szCs w:val="18"/>
              </w:rPr>
              <w:t>kWh/yr</w:t>
            </w:r>
          </w:p>
        </w:tc>
        <w:tc>
          <w:tcPr>
            <w:tcW w:w="1456" w:type="pct"/>
            <w:vAlign w:val="center"/>
          </w:tcPr>
          <w:p w14:paraId="4A9BE5D8" w14:textId="77777777" w:rsidR="004E6452" w:rsidRPr="001570EA" w:rsidRDefault="004E6452">
            <w:pPr>
              <w:spacing w:before="80" w:after="80"/>
              <w:jc w:val="center"/>
              <w:rPr>
                <w:rFonts w:cs="Arial"/>
                <w:sz w:val="18"/>
                <w:szCs w:val="18"/>
              </w:rPr>
            </w:pPr>
            <w:r w:rsidRPr="001570EA">
              <w:rPr>
                <w:rFonts w:cs="Arial"/>
                <w:sz w:val="18"/>
                <w:szCs w:val="18"/>
              </w:rPr>
              <w:t>EDC Data Gathering</w:t>
            </w:r>
          </w:p>
          <w:p w14:paraId="59CD7B84" w14:textId="62F77B31" w:rsidR="004E6452" w:rsidRPr="001570EA" w:rsidRDefault="004E6452">
            <w:pPr>
              <w:spacing w:before="80" w:after="80"/>
              <w:jc w:val="center"/>
              <w:rPr>
                <w:rFonts w:cs="Arial"/>
                <w:sz w:val="18"/>
                <w:szCs w:val="18"/>
              </w:rPr>
            </w:pPr>
            <w:r w:rsidRPr="001570EA">
              <w:rPr>
                <w:rFonts w:cs="Arial"/>
                <w:sz w:val="18"/>
                <w:szCs w:val="18"/>
              </w:rPr>
              <w:t xml:space="preserve">Default in </w:t>
            </w:r>
            <w:ins w:id="4286" w:author="Lauren Abraham" w:date="2024-08-15T14:03:00Z" w16du:dateUtc="2024-08-15T18:03:00Z">
              <w:r w:rsidR="00E365BF" w:rsidRPr="00EB3EEB">
                <w:rPr>
                  <w:sz w:val="18"/>
                  <w:szCs w:val="20"/>
                  <w:rPrChange w:id="4287" w:author="Lauren Abraham" w:date="2024-08-15T14:03:00Z" w16du:dateUtc="2024-08-15T18:03:00Z">
                    <w:rPr>
                      <w:rFonts w:eastAsia="Calibri"/>
                    </w:rPr>
                  </w:rPrChange>
                </w:rPr>
                <w:fldChar w:fldCharType="begin"/>
              </w:r>
              <w:r w:rsidR="00E365BF" w:rsidRPr="00EB3EEB">
                <w:rPr>
                  <w:sz w:val="18"/>
                  <w:szCs w:val="20"/>
                  <w:rPrChange w:id="4288" w:author="Lauren Abraham" w:date="2024-08-15T14:03:00Z" w16du:dateUtc="2024-08-15T18:03:00Z">
                    <w:rPr>
                      <w:rFonts w:eastAsia="Calibri"/>
                    </w:rPr>
                  </w:rPrChange>
                </w:rPr>
                <w:instrText xml:space="preserve"> REF _Ref174622647 \h </w:instrText>
              </w:r>
            </w:ins>
            <w:r w:rsidR="00EB3EEB">
              <w:rPr>
                <w:sz w:val="18"/>
                <w:szCs w:val="20"/>
              </w:rPr>
              <w:instrText xml:space="preserve"> \* MERGEFORMAT </w:instrText>
            </w:r>
            <w:r w:rsidR="00E365BF" w:rsidRPr="006F350B">
              <w:rPr>
                <w:sz w:val="18"/>
                <w:szCs w:val="20"/>
              </w:rPr>
            </w:r>
            <w:ins w:id="4289" w:author="Lauren Abraham" w:date="2024-08-15T14:03:00Z" w16du:dateUtc="2024-08-15T18:03:00Z">
              <w:r w:rsidR="00E365BF" w:rsidRPr="00EB3EEB">
                <w:rPr>
                  <w:sz w:val="18"/>
                  <w:szCs w:val="20"/>
                  <w:rPrChange w:id="4290" w:author="Lauren Abraham" w:date="2024-08-15T14:03:00Z" w16du:dateUtc="2024-08-15T18:03:00Z">
                    <w:rPr>
                      <w:rFonts w:eastAsia="Calibri"/>
                    </w:rPr>
                  </w:rPrChange>
                </w:rPr>
                <w:fldChar w:fldCharType="separate"/>
              </w:r>
            </w:ins>
            <w:ins w:id="4291" w:author="Greg Clendenning" w:date="2024-08-18T13:12:00Z" w16du:dateUtc="2024-08-18T17:12:00Z">
              <w:r w:rsidR="00C90B80" w:rsidRPr="00C90B80">
                <w:rPr>
                  <w:sz w:val="18"/>
                  <w:szCs w:val="20"/>
                  <w:rPrChange w:id="4292" w:author="Greg Clendenning" w:date="2024-08-18T13:12:00Z" w16du:dateUtc="2024-08-18T17:12:00Z">
                    <w:rPr/>
                  </w:rPrChange>
                </w:rPr>
                <w:t xml:space="preserve">Table </w:t>
              </w:r>
              <w:r w:rsidR="00C90B80" w:rsidRPr="00C90B80">
                <w:rPr>
                  <w:sz w:val="18"/>
                  <w:szCs w:val="20"/>
                  <w:rPrChange w:id="4293" w:author="Greg Clendenning" w:date="2024-08-18T13:12:00Z" w16du:dateUtc="2024-08-18T17:12:00Z">
                    <w:rPr>
                      <w:noProof/>
                    </w:rPr>
                  </w:rPrChange>
                </w:rPr>
                <w:t>2</w:t>
              </w:r>
              <w:r w:rsidR="00C90B80" w:rsidRPr="00C90B80">
                <w:rPr>
                  <w:sz w:val="18"/>
                  <w:szCs w:val="20"/>
                  <w:rPrChange w:id="4294" w:author="Greg Clendenning" w:date="2024-08-18T13:12:00Z" w16du:dateUtc="2024-08-18T17:12:00Z">
                    <w:rPr/>
                  </w:rPrChange>
                </w:rPr>
                <w:noBreakHyphen/>
              </w:r>
              <w:proofErr w:type="gramStart"/>
              <w:r w:rsidR="00C90B80" w:rsidRPr="00C90B80">
                <w:rPr>
                  <w:sz w:val="18"/>
                  <w:szCs w:val="20"/>
                  <w:rPrChange w:id="4295" w:author="Greg Clendenning" w:date="2024-08-18T13:12:00Z" w16du:dateUtc="2024-08-18T17:12:00Z">
                    <w:rPr>
                      <w:noProof/>
                    </w:rPr>
                  </w:rPrChange>
                </w:rPr>
                <w:t>96</w:t>
              </w:r>
            </w:ins>
            <w:proofErr w:type="gramEnd"/>
            <w:ins w:id="4296" w:author="Lauren Abraham" w:date="2024-08-15T14:03:00Z" w16du:dateUtc="2024-08-15T18:03:00Z">
              <w:r w:rsidR="00E365BF" w:rsidRPr="00EB3EEB">
                <w:rPr>
                  <w:sz w:val="18"/>
                  <w:szCs w:val="20"/>
                  <w:rPrChange w:id="4297" w:author="Lauren Abraham" w:date="2024-08-15T14:03:00Z" w16du:dateUtc="2024-08-15T18:03:00Z">
                    <w:rPr>
                      <w:rFonts w:eastAsia="Calibri"/>
                    </w:rPr>
                  </w:rPrChange>
                </w:rPr>
                <w:fldChar w:fldCharType="end"/>
              </w:r>
            </w:ins>
            <w:del w:id="4298" w:author="Lauren Abraham" w:date="2024-08-15T14:03:00Z" w16du:dateUtc="2024-08-15T18:03:00Z">
              <w:r w:rsidRPr="001570EA" w:rsidDel="00E365BF">
                <w:rPr>
                  <w:rFonts w:cs="Arial"/>
                  <w:sz w:val="18"/>
                  <w:szCs w:val="18"/>
                </w:rPr>
                <w:delText>Table 2</w:delText>
              </w:r>
            </w:del>
          </w:p>
        </w:tc>
        <w:tc>
          <w:tcPr>
            <w:tcW w:w="494" w:type="pct"/>
            <w:vAlign w:val="center"/>
          </w:tcPr>
          <w:p w14:paraId="3B084DF2" w14:textId="77777777" w:rsidR="004E6452" w:rsidRPr="001570EA" w:rsidRDefault="004E6452">
            <w:pPr>
              <w:pStyle w:val="TableCell"/>
              <w:keepNext w:val="0"/>
              <w:spacing w:before="80" w:after="80"/>
              <w:jc w:val="center"/>
              <w:rPr>
                <w:szCs w:val="18"/>
              </w:rPr>
            </w:pPr>
            <w:r w:rsidRPr="001570EA">
              <w:rPr>
                <w:szCs w:val="18"/>
              </w:rPr>
              <w:t>Varies</w:t>
            </w:r>
          </w:p>
        </w:tc>
      </w:tr>
      <w:tr w:rsidR="004E6452" w:rsidRPr="001570EA" w14:paraId="29AA5634" w14:textId="77777777">
        <w:trPr>
          <w:trHeight w:val="77"/>
        </w:trPr>
        <w:tc>
          <w:tcPr>
            <w:tcW w:w="2297" w:type="pct"/>
            <w:shd w:val="clear" w:color="auto" w:fill="auto"/>
            <w:vAlign w:val="center"/>
          </w:tcPr>
          <w:p w14:paraId="3303236B" w14:textId="77777777" w:rsidR="004E6452" w:rsidRPr="001570EA" w:rsidRDefault="004E6452">
            <w:pPr>
              <w:pStyle w:val="TableCell"/>
              <w:keepNext w:val="0"/>
              <w:spacing w:before="80" w:after="80"/>
              <w:jc w:val="left"/>
              <w:rPr>
                <w:rFonts w:cs="Arial"/>
                <w:i/>
                <w:color w:val="000000"/>
                <w:szCs w:val="18"/>
              </w:rPr>
            </w:pPr>
            <w:r w:rsidRPr="001570EA">
              <w:rPr>
                <w:rFonts w:cs="Arial"/>
                <w:i/>
                <w:color w:val="000000"/>
                <w:szCs w:val="18"/>
              </w:rPr>
              <w:t>Total Volume, Fresh plus Frozen Volume</w:t>
            </w:r>
          </w:p>
        </w:tc>
        <w:tc>
          <w:tcPr>
            <w:tcW w:w="753" w:type="pct"/>
            <w:shd w:val="clear" w:color="auto" w:fill="auto"/>
            <w:vAlign w:val="center"/>
          </w:tcPr>
          <w:p w14:paraId="1A727FDD" w14:textId="77777777" w:rsidR="004E6452" w:rsidRPr="001570EA" w:rsidRDefault="004E6452">
            <w:pPr>
              <w:pStyle w:val="TableCell"/>
              <w:keepNext w:val="0"/>
              <w:spacing w:before="80" w:after="80"/>
              <w:jc w:val="center"/>
              <w:rPr>
                <w:rFonts w:cs="Arial"/>
                <w:i/>
                <w:color w:val="000000"/>
                <w:szCs w:val="18"/>
              </w:rPr>
            </w:pPr>
            <w:r w:rsidRPr="001570EA">
              <w:rPr>
                <w:rFonts w:cs="Arial"/>
                <w:i/>
                <w:color w:val="000000"/>
                <w:szCs w:val="18"/>
              </w:rPr>
              <w:t>ft</w:t>
            </w:r>
            <w:r w:rsidRPr="001570EA">
              <w:rPr>
                <w:rFonts w:cs="Arial"/>
                <w:i/>
                <w:color w:val="000000"/>
                <w:szCs w:val="18"/>
                <w:vertAlign w:val="superscript"/>
              </w:rPr>
              <w:t>3</w:t>
            </w:r>
          </w:p>
        </w:tc>
        <w:tc>
          <w:tcPr>
            <w:tcW w:w="1456" w:type="pct"/>
            <w:shd w:val="clear" w:color="auto" w:fill="auto"/>
            <w:vAlign w:val="center"/>
          </w:tcPr>
          <w:p w14:paraId="359FF968" w14:textId="77777777" w:rsidR="004E6452" w:rsidRPr="001570EA" w:rsidRDefault="004E6452">
            <w:pPr>
              <w:pStyle w:val="TableCell"/>
              <w:keepNext w:val="0"/>
              <w:spacing w:before="80" w:after="80"/>
              <w:jc w:val="center"/>
              <w:rPr>
                <w:rFonts w:cs="Arial"/>
                <w:color w:val="000000"/>
                <w:szCs w:val="18"/>
              </w:rPr>
            </w:pPr>
            <w:r w:rsidRPr="001570EA">
              <w:rPr>
                <w:rFonts w:cs="Arial"/>
                <w:color w:val="000000"/>
                <w:szCs w:val="18"/>
              </w:rPr>
              <w:t>EDC Data Gathering</w:t>
            </w:r>
          </w:p>
        </w:tc>
        <w:tc>
          <w:tcPr>
            <w:tcW w:w="494" w:type="pct"/>
            <w:shd w:val="clear" w:color="auto" w:fill="auto"/>
            <w:vAlign w:val="center"/>
          </w:tcPr>
          <w:p w14:paraId="552FE67E" w14:textId="77777777" w:rsidR="004E6452" w:rsidRPr="001570EA" w:rsidRDefault="004E6452">
            <w:pPr>
              <w:pStyle w:val="TableCell"/>
              <w:keepNext w:val="0"/>
              <w:spacing w:before="80" w:after="80"/>
              <w:jc w:val="center"/>
              <w:rPr>
                <w:rFonts w:cs="Arial"/>
                <w:szCs w:val="18"/>
              </w:rPr>
            </w:pPr>
          </w:p>
        </w:tc>
      </w:tr>
      <w:tr w:rsidR="004E6452" w:rsidRPr="001570EA" w14:paraId="66E34FA2" w14:textId="77777777">
        <w:trPr>
          <w:trHeight w:val="77"/>
        </w:trPr>
        <w:tc>
          <w:tcPr>
            <w:tcW w:w="2297" w:type="pct"/>
            <w:shd w:val="clear" w:color="auto" w:fill="auto"/>
            <w:vAlign w:val="center"/>
          </w:tcPr>
          <w:p w14:paraId="06B9C7FC" w14:textId="77777777" w:rsidR="004E6452" w:rsidRPr="001570EA" w:rsidRDefault="004E6452">
            <w:pPr>
              <w:pStyle w:val="TableCell"/>
              <w:keepNext w:val="0"/>
              <w:spacing w:before="80" w:after="80"/>
              <w:jc w:val="left"/>
              <w:rPr>
                <w:rFonts w:cs="Arial"/>
                <w:i/>
                <w:color w:val="000000"/>
                <w:szCs w:val="18"/>
              </w:rPr>
            </w:pPr>
            <w:r w:rsidRPr="001570EA">
              <w:rPr>
                <w:rFonts w:cs="Arial"/>
                <w:i/>
                <w:color w:val="000000"/>
                <w:szCs w:val="18"/>
              </w:rPr>
              <w:t>Fresh Volume, volume of refrigerator</w:t>
            </w:r>
          </w:p>
        </w:tc>
        <w:tc>
          <w:tcPr>
            <w:tcW w:w="753" w:type="pct"/>
            <w:shd w:val="clear" w:color="auto" w:fill="auto"/>
            <w:vAlign w:val="center"/>
          </w:tcPr>
          <w:p w14:paraId="2039BFC7" w14:textId="77777777" w:rsidR="004E6452" w:rsidRPr="001570EA" w:rsidRDefault="004E6452">
            <w:pPr>
              <w:pStyle w:val="TableCell"/>
              <w:keepNext w:val="0"/>
              <w:spacing w:before="80" w:after="80"/>
              <w:jc w:val="center"/>
              <w:rPr>
                <w:rFonts w:cs="Arial"/>
                <w:i/>
                <w:color w:val="000000"/>
                <w:szCs w:val="18"/>
              </w:rPr>
            </w:pPr>
            <w:r w:rsidRPr="001570EA">
              <w:rPr>
                <w:rFonts w:cs="Arial"/>
                <w:i/>
                <w:color w:val="000000"/>
                <w:szCs w:val="18"/>
              </w:rPr>
              <w:t>ft</w:t>
            </w:r>
            <w:r w:rsidRPr="001570EA">
              <w:rPr>
                <w:rFonts w:cs="Arial"/>
                <w:i/>
                <w:color w:val="000000"/>
                <w:szCs w:val="18"/>
                <w:vertAlign w:val="superscript"/>
              </w:rPr>
              <w:t>3</w:t>
            </w:r>
          </w:p>
        </w:tc>
        <w:tc>
          <w:tcPr>
            <w:tcW w:w="1456" w:type="pct"/>
            <w:shd w:val="clear" w:color="auto" w:fill="auto"/>
            <w:vAlign w:val="center"/>
          </w:tcPr>
          <w:p w14:paraId="627EF5BB" w14:textId="77777777" w:rsidR="004E6452" w:rsidRPr="001570EA" w:rsidRDefault="004E6452">
            <w:pPr>
              <w:pStyle w:val="TableCell"/>
              <w:keepNext w:val="0"/>
              <w:spacing w:before="80" w:after="80"/>
              <w:jc w:val="center"/>
              <w:rPr>
                <w:rFonts w:cs="Arial"/>
                <w:color w:val="000000"/>
                <w:szCs w:val="18"/>
              </w:rPr>
            </w:pPr>
            <w:r w:rsidRPr="001570EA">
              <w:rPr>
                <w:rFonts w:cs="Arial"/>
                <w:color w:val="000000"/>
                <w:szCs w:val="18"/>
              </w:rPr>
              <w:t>EDC Data Gathering</w:t>
            </w:r>
          </w:p>
        </w:tc>
        <w:tc>
          <w:tcPr>
            <w:tcW w:w="494" w:type="pct"/>
            <w:shd w:val="clear" w:color="auto" w:fill="auto"/>
            <w:vAlign w:val="center"/>
          </w:tcPr>
          <w:p w14:paraId="3BA5E8DE" w14:textId="77777777" w:rsidR="004E6452" w:rsidRPr="001570EA" w:rsidRDefault="004E6452">
            <w:pPr>
              <w:pStyle w:val="TableCell"/>
              <w:keepNext w:val="0"/>
              <w:spacing w:before="80" w:after="80"/>
              <w:jc w:val="center"/>
              <w:rPr>
                <w:rFonts w:cs="Arial"/>
                <w:szCs w:val="18"/>
              </w:rPr>
            </w:pPr>
          </w:p>
        </w:tc>
      </w:tr>
      <w:tr w:rsidR="004E6452" w:rsidRPr="001570EA" w14:paraId="4145EC43" w14:textId="77777777">
        <w:trPr>
          <w:trHeight w:val="77"/>
        </w:trPr>
        <w:tc>
          <w:tcPr>
            <w:tcW w:w="2297" w:type="pct"/>
            <w:shd w:val="clear" w:color="auto" w:fill="auto"/>
            <w:vAlign w:val="center"/>
          </w:tcPr>
          <w:p w14:paraId="3972E287" w14:textId="77777777" w:rsidR="004E6452" w:rsidRPr="001570EA" w:rsidRDefault="004E6452">
            <w:pPr>
              <w:pStyle w:val="TableCell"/>
              <w:keepNext w:val="0"/>
              <w:spacing w:before="80" w:after="80"/>
              <w:jc w:val="left"/>
              <w:rPr>
                <w:rFonts w:cs="Arial"/>
                <w:i/>
                <w:color w:val="000000"/>
                <w:szCs w:val="18"/>
              </w:rPr>
            </w:pPr>
            <w:r w:rsidRPr="001570EA">
              <w:rPr>
                <w:rFonts w:cs="Arial"/>
                <w:i/>
                <w:color w:val="000000"/>
                <w:szCs w:val="18"/>
              </w:rPr>
              <w:t xml:space="preserve">Frozen Volume, volume capable of maintaining </w:t>
            </w:r>
            <w:proofErr w:type="gramStart"/>
            <w:r w:rsidRPr="001570EA">
              <w:rPr>
                <w:rFonts w:cs="Arial"/>
                <w:i/>
                <w:color w:val="000000"/>
                <w:szCs w:val="18"/>
              </w:rPr>
              <w:t>0</w:t>
            </w:r>
            <w:proofErr w:type="gramEnd"/>
            <w:r w:rsidRPr="001570EA">
              <w:rPr>
                <w:rFonts w:cs="Arial"/>
                <w:i/>
                <w:color w:val="000000"/>
                <w:szCs w:val="18"/>
              </w:rPr>
              <w:t>°F</w:t>
            </w:r>
          </w:p>
        </w:tc>
        <w:tc>
          <w:tcPr>
            <w:tcW w:w="753" w:type="pct"/>
            <w:shd w:val="clear" w:color="auto" w:fill="auto"/>
            <w:vAlign w:val="center"/>
          </w:tcPr>
          <w:p w14:paraId="0769255F" w14:textId="77777777" w:rsidR="004E6452" w:rsidRPr="001570EA" w:rsidRDefault="004E6452">
            <w:pPr>
              <w:pStyle w:val="TableCell"/>
              <w:keepNext w:val="0"/>
              <w:spacing w:before="80" w:after="80"/>
              <w:jc w:val="center"/>
              <w:rPr>
                <w:rFonts w:cs="Arial"/>
                <w:i/>
                <w:color w:val="000000"/>
                <w:szCs w:val="18"/>
              </w:rPr>
            </w:pPr>
            <w:r w:rsidRPr="001570EA">
              <w:rPr>
                <w:rFonts w:cs="Arial"/>
                <w:i/>
                <w:color w:val="000000"/>
                <w:szCs w:val="18"/>
              </w:rPr>
              <w:t>ft</w:t>
            </w:r>
            <w:r w:rsidRPr="001570EA">
              <w:rPr>
                <w:rFonts w:cs="Arial"/>
                <w:i/>
                <w:color w:val="000000"/>
                <w:szCs w:val="18"/>
                <w:vertAlign w:val="superscript"/>
              </w:rPr>
              <w:t>3</w:t>
            </w:r>
          </w:p>
        </w:tc>
        <w:tc>
          <w:tcPr>
            <w:tcW w:w="1456" w:type="pct"/>
            <w:shd w:val="clear" w:color="auto" w:fill="auto"/>
            <w:vAlign w:val="center"/>
          </w:tcPr>
          <w:p w14:paraId="67CB5632" w14:textId="77777777" w:rsidR="004E6452" w:rsidRPr="001570EA" w:rsidRDefault="004E6452">
            <w:pPr>
              <w:pStyle w:val="TableCell"/>
              <w:keepNext w:val="0"/>
              <w:spacing w:before="80" w:after="80"/>
              <w:jc w:val="center"/>
              <w:rPr>
                <w:rFonts w:cs="Arial"/>
                <w:color w:val="000000"/>
                <w:szCs w:val="18"/>
              </w:rPr>
            </w:pPr>
            <w:r w:rsidRPr="001570EA">
              <w:rPr>
                <w:rFonts w:cs="Arial"/>
                <w:color w:val="000000"/>
                <w:szCs w:val="18"/>
              </w:rPr>
              <w:t>EDC Data Gathering</w:t>
            </w:r>
          </w:p>
        </w:tc>
        <w:tc>
          <w:tcPr>
            <w:tcW w:w="494" w:type="pct"/>
            <w:shd w:val="clear" w:color="auto" w:fill="auto"/>
            <w:vAlign w:val="center"/>
          </w:tcPr>
          <w:p w14:paraId="7EB6AE34" w14:textId="77777777" w:rsidR="004E6452" w:rsidRPr="001570EA" w:rsidRDefault="004E6452">
            <w:pPr>
              <w:pStyle w:val="TableCell"/>
              <w:keepNext w:val="0"/>
              <w:spacing w:before="80" w:after="80"/>
              <w:jc w:val="center"/>
              <w:rPr>
                <w:rFonts w:cs="Arial"/>
                <w:szCs w:val="18"/>
              </w:rPr>
            </w:pPr>
          </w:p>
        </w:tc>
      </w:tr>
      <w:tr w:rsidR="004E6452" w:rsidRPr="001570EA" w14:paraId="71DCC799" w14:textId="77777777">
        <w:trPr>
          <w:trHeight w:val="77"/>
        </w:trPr>
        <w:tc>
          <w:tcPr>
            <w:tcW w:w="2297" w:type="pct"/>
            <w:shd w:val="clear" w:color="auto" w:fill="auto"/>
            <w:vAlign w:val="center"/>
          </w:tcPr>
          <w:p w14:paraId="3285AB6B" w14:textId="77777777" w:rsidR="004E6452" w:rsidRPr="001570EA" w:rsidRDefault="004E6452">
            <w:pPr>
              <w:pStyle w:val="TableCell"/>
              <w:keepNext w:val="0"/>
              <w:spacing w:before="80" w:after="80"/>
              <w:jc w:val="left"/>
              <w:rPr>
                <w:rFonts w:cs="Arial"/>
                <w:i/>
                <w:szCs w:val="18"/>
              </w:rPr>
            </w:pPr>
            <w:r w:rsidRPr="001570EA">
              <w:rPr>
                <w:rFonts w:cs="Arial"/>
                <w:i/>
                <w:color w:val="000000"/>
                <w:szCs w:val="18"/>
              </w:rPr>
              <w:t>AV</w:t>
            </w:r>
            <w:r w:rsidRPr="001570EA">
              <w:rPr>
                <w:rFonts w:cs="Arial"/>
                <w:color w:val="000000"/>
                <w:szCs w:val="18"/>
              </w:rPr>
              <w:t>, Adjusted Volume/calculated as described above</w:t>
            </w:r>
          </w:p>
        </w:tc>
        <w:tc>
          <w:tcPr>
            <w:tcW w:w="753" w:type="pct"/>
            <w:shd w:val="clear" w:color="auto" w:fill="auto"/>
            <w:vAlign w:val="center"/>
          </w:tcPr>
          <w:p w14:paraId="4D0E02FC" w14:textId="77777777" w:rsidR="004E6452" w:rsidRPr="001570EA" w:rsidRDefault="004E6452">
            <w:pPr>
              <w:pStyle w:val="TableCell"/>
              <w:keepNext w:val="0"/>
              <w:spacing w:before="80" w:after="80"/>
              <w:jc w:val="center"/>
              <w:rPr>
                <w:rFonts w:cs="Arial"/>
                <w:i/>
                <w:szCs w:val="18"/>
              </w:rPr>
            </w:pPr>
            <w:r w:rsidRPr="001570EA">
              <w:rPr>
                <w:rFonts w:cs="Arial"/>
                <w:i/>
                <w:color w:val="000000"/>
                <w:szCs w:val="18"/>
              </w:rPr>
              <w:t>ft</w:t>
            </w:r>
            <w:r w:rsidRPr="001570EA">
              <w:rPr>
                <w:rFonts w:cs="Arial"/>
                <w:i/>
                <w:color w:val="000000"/>
                <w:szCs w:val="18"/>
                <w:vertAlign w:val="superscript"/>
              </w:rPr>
              <w:t>3</w:t>
            </w:r>
          </w:p>
        </w:tc>
        <w:tc>
          <w:tcPr>
            <w:tcW w:w="1456" w:type="pct"/>
            <w:shd w:val="clear" w:color="auto" w:fill="auto"/>
            <w:vAlign w:val="center"/>
          </w:tcPr>
          <w:p w14:paraId="2D955298" w14:textId="01FFFCDE" w:rsidR="004E6452" w:rsidRPr="001570EA" w:rsidRDefault="004E6452">
            <w:pPr>
              <w:pStyle w:val="TableCell"/>
              <w:keepNext w:val="0"/>
              <w:spacing w:before="80" w:after="80"/>
              <w:jc w:val="center"/>
              <w:rPr>
                <w:rFonts w:cs="Arial"/>
                <w:color w:val="000000"/>
                <w:szCs w:val="18"/>
              </w:rPr>
            </w:pPr>
            <w:r w:rsidRPr="001570EA">
              <w:rPr>
                <w:rFonts w:cs="Arial"/>
                <w:color w:val="000000"/>
                <w:szCs w:val="18"/>
              </w:rPr>
              <w:t xml:space="preserve">EDC Data Gathering, defaults in </w:t>
            </w:r>
            <w:ins w:id="4299" w:author="Lauren Abraham" w:date="2024-08-15T14:01:00Z" w16du:dateUtc="2024-08-15T18:01:00Z">
              <w:r w:rsidR="009920B5">
                <w:fldChar w:fldCharType="begin"/>
              </w:r>
              <w:r w:rsidR="009920B5">
                <w:instrText xml:space="preserve"> REF _Ref174622842 \h </w:instrText>
              </w:r>
            </w:ins>
            <w:ins w:id="4300" w:author="Lauren Abraham" w:date="2024-08-15T14:01:00Z" w16du:dateUtc="2024-08-15T18:01:00Z">
              <w:r w:rsidR="009920B5">
                <w:fldChar w:fldCharType="separate"/>
              </w:r>
            </w:ins>
            <w:ins w:id="4301"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98</w:t>
              </w:r>
            </w:ins>
            <w:ins w:id="4302" w:author="Nick Arnemann" w:date="2024-08-15T17:15:00Z" w16du:dateUtc="2024-08-15T21:15:00Z">
              <w:del w:id="4303"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98</w:delText>
                </w:r>
              </w:del>
            </w:ins>
            <w:ins w:id="4304" w:author="Lauren Abraham" w:date="2024-08-15T14:01:00Z" w16du:dateUtc="2024-08-15T18:01:00Z">
              <w:del w:id="4305" w:author="Greg Clendenning" w:date="2024-08-18T13:12:00Z" w16du:dateUtc="2024-08-18T17:12:00Z">
                <w:r w:rsidR="009920B5" w:rsidRPr="001570EA" w:rsidDel="00C90B80">
                  <w:delText xml:space="preserve">Table </w:delText>
                </w:r>
                <w:r w:rsidR="009920B5" w:rsidRPr="001570EA" w:rsidDel="00C90B80">
                  <w:rPr>
                    <w:noProof/>
                  </w:rPr>
                  <w:delText>2</w:delText>
                </w:r>
                <w:r w:rsidR="009920B5" w:rsidRPr="001570EA" w:rsidDel="00C90B80">
                  <w:noBreakHyphen/>
                </w:r>
                <w:r w:rsidR="009920B5" w:rsidDel="00C90B80">
                  <w:rPr>
                    <w:noProof/>
                  </w:rPr>
                  <w:delText>98</w:delText>
                </w:r>
              </w:del>
              <w:r w:rsidR="009920B5">
                <w:fldChar w:fldCharType="end"/>
              </w:r>
            </w:ins>
            <w:del w:id="4306" w:author="Lauren Abraham" w:date="2024-08-15T14:01:00Z" w16du:dateUtc="2024-08-15T18:01:00Z">
              <w:r w:rsidRPr="001570EA">
                <w:rPr>
                  <w:rFonts w:cs="Arial"/>
                  <w:color w:val="000000"/>
                  <w:szCs w:val="18"/>
                </w:rPr>
                <w:delText>Table 4</w:delText>
              </w:r>
            </w:del>
          </w:p>
        </w:tc>
        <w:tc>
          <w:tcPr>
            <w:tcW w:w="494" w:type="pct"/>
            <w:shd w:val="clear" w:color="auto" w:fill="auto"/>
            <w:vAlign w:val="center"/>
          </w:tcPr>
          <w:p w14:paraId="548E4AEA" w14:textId="77777777" w:rsidR="004E6452" w:rsidRPr="001570EA" w:rsidRDefault="004E6452">
            <w:pPr>
              <w:pStyle w:val="TableCell"/>
              <w:keepNext w:val="0"/>
              <w:spacing w:before="80" w:after="80"/>
              <w:jc w:val="center"/>
              <w:rPr>
                <w:rFonts w:cs="Arial"/>
                <w:szCs w:val="18"/>
              </w:rPr>
            </w:pPr>
            <w:r w:rsidRPr="001570EA">
              <w:rPr>
                <w:rFonts w:cs="Arial"/>
                <w:szCs w:val="18"/>
              </w:rPr>
              <w:t>6–8</w:t>
            </w:r>
          </w:p>
        </w:tc>
      </w:tr>
      <w:tr w:rsidR="004E6452" w:rsidRPr="001570EA" w14:paraId="7B7AA9A9" w14:textId="77777777">
        <w:tc>
          <w:tcPr>
            <w:tcW w:w="2297" w:type="pct"/>
            <w:vAlign w:val="center"/>
          </w:tcPr>
          <w:p w14:paraId="3DE23B8F" w14:textId="77777777" w:rsidR="004E6452" w:rsidRPr="001570EA" w:rsidRDefault="004E6452">
            <w:pPr>
              <w:pStyle w:val="TableCell"/>
              <w:keepNext w:val="0"/>
              <w:spacing w:before="80" w:after="80"/>
              <w:jc w:val="left"/>
            </w:pPr>
            <w:r w:rsidRPr="001570EA">
              <w:rPr>
                <w:rFonts w:cs="Arial"/>
                <w:i/>
                <w:iCs/>
              </w:rPr>
              <w:t>PART_USE,</w:t>
            </w:r>
            <w:r w:rsidRPr="001570EA">
              <w:rPr>
                <w:rFonts w:cs="Arial"/>
              </w:rPr>
              <w:t xml:space="preserve"> the portion of the year the average refrigerator or freezer would </w:t>
            </w:r>
            <w:proofErr w:type="gramStart"/>
            <w:r w:rsidRPr="001570EA">
              <w:rPr>
                <w:rFonts w:cs="Arial"/>
              </w:rPr>
              <w:t>likely have</w:t>
            </w:r>
            <w:proofErr w:type="gramEnd"/>
            <w:r w:rsidRPr="001570EA">
              <w:rPr>
                <w:rFonts w:cs="Arial"/>
              </w:rPr>
              <w:t xml:space="preserve"> operated if not recycled through the program</w:t>
            </w:r>
          </w:p>
        </w:tc>
        <w:tc>
          <w:tcPr>
            <w:tcW w:w="753" w:type="pct"/>
            <w:vAlign w:val="center"/>
          </w:tcPr>
          <w:p w14:paraId="2B13A3E8" w14:textId="77777777" w:rsidR="004E6452" w:rsidRPr="001570EA" w:rsidRDefault="004E6452">
            <w:pPr>
              <w:pStyle w:val="TableCell"/>
              <w:keepNext w:val="0"/>
              <w:spacing w:before="80" w:after="80"/>
              <w:jc w:val="center"/>
              <w:rPr>
                <w:i/>
              </w:rPr>
            </w:pPr>
            <w:r w:rsidRPr="001570EA">
              <w:rPr>
                <w:i/>
              </w:rPr>
              <w:t>%</w:t>
            </w:r>
          </w:p>
        </w:tc>
        <w:tc>
          <w:tcPr>
            <w:tcW w:w="1456" w:type="pct"/>
            <w:vAlign w:val="center"/>
          </w:tcPr>
          <w:p w14:paraId="2B83D5A5" w14:textId="77777777" w:rsidR="004E6452" w:rsidRPr="001570EA" w:rsidRDefault="004E6452">
            <w:pPr>
              <w:pStyle w:val="TableCell"/>
              <w:keepNext w:val="0"/>
              <w:spacing w:before="80" w:after="80"/>
              <w:jc w:val="center"/>
            </w:pPr>
            <w:r w:rsidRPr="001570EA">
              <w:t>EDC Data Gathering According to Section 4.4 of UMP Protocol</w:t>
            </w:r>
          </w:p>
          <w:p w14:paraId="7BA7F706" w14:textId="77777777" w:rsidR="004E6452" w:rsidRPr="001570EA" w:rsidRDefault="004E6452">
            <w:pPr>
              <w:pStyle w:val="TableCell"/>
              <w:keepNext w:val="0"/>
              <w:spacing w:before="80" w:after="80"/>
              <w:jc w:val="center"/>
            </w:pPr>
            <w:r w:rsidRPr="001570EA">
              <w:t xml:space="preserve">Default: </w:t>
            </w:r>
            <w:r w:rsidRPr="001570EA">
              <w:br/>
              <w:t>Refrigerator= 72.8%</w:t>
            </w:r>
          </w:p>
          <w:p w14:paraId="75BCAA72" w14:textId="77777777" w:rsidR="004E6452" w:rsidRPr="001570EA" w:rsidRDefault="004E6452">
            <w:pPr>
              <w:pStyle w:val="TableCell"/>
              <w:keepNext w:val="0"/>
              <w:spacing w:before="80" w:after="80"/>
              <w:jc w:val="center"/>
            </w:pPr>
            <w:r w:rsidRPr="001570EA">
              <w:t>Freezer= 84.5%</w:t>
            </w:r>
          </w:p>
        </w:tc>
        <w:tc>
          <w:tcPr>
            <w:tcW w:w="494" w:type="pct"/>
            <w:vAlign w:val="center"/>
          </w:tcPr>
          <w:p w14:paraId="61E3CEA0" w14:textId="77777777" w:rsidR="004E6452" w:rsidRPr="001570EA" w:rsidRDefault="004E6452">
            <w:pPr>
              <w:pStyle w:val="TableCell"/>
              <w:keepNext w:val="0"/>
              <w:spacing w:before="80" w:after="80"/>
              <w:jc w:val="center"/>
            </w:pPr>
            <w:r w:rsidRPr="001570EA">
              <w:t>2</w:t>
            </w:r>
          </w:p>
        </w:tc>
      </w:tr>
      <w:tr w:rsidR="004E6452" w:rsidRPr="001570EA" w14:paraId="2727FF7D" w14:textId="77777777">
        <w:trPr>
          <w:trHeight w:val="77"/>
        </w:trPr>
        <w:tc>
          <w:tcPr>
            <w:tcW w:w="2297" w:type="pct"/>
            <w:vAlign w:val="center"/>
          </w:tcPr>
          <w:p w14:paraId="2BCBBAEC" w14:textId="77777777" w:rsidR="004E6452" w:rsidRPr="001570EA" w:rsidRDefault="004E6452">
            <w:pPr>
              <w:pStyle w:val="TableCell"/>
              <w:keepNext w:val="0"/>
              <w:spacing w:before="80" w:after="80"/>
              <w:jc w:val="left"/>
              <w:rPr>
                <w:rFonts w:cs="Arial"/>
                <w:iCs/>
              </w:rPr>
            </w:pPr>
            <w:r w:rsidRPr="001570EA">
              <w:rPr>
                <w:rFonts w:cs="Arial"/>
                <w:i/>
                <w:szCs w:val="18"/>
              </w:rPr>
              <w:t>ETDF</w:t>
            </w:r>
            <w:r w:rsidRPr="001570EA">
              <w:rPr>
                <w:rFonts w:cs="Arial"/>
                <w:szCs w:val="18"/>
                <w:vertAlign w:val="subscript"/>
              </w:rPr>
              <w:t>s</w:t>
            </w:r>
            <w:r w:rsidRPr="001570EA">
              <w:rPr>
                <w:rFonts w:cs="Arial"/>
                <w:szCs w:val="18"/>
              </w:rPr>
              <w:t>, Summer peak Energy to Demand Factor</w:t>
            </w:r>
          </w:p>
        </w:tc>
        <w:tc>
          <w:tcPr>
            <w:tcW w:w="753" w:type="pct"/>
            <w:vAlign w:val="center"/>
          </w:tcPr>
          <w:p w14:paraId="41CEB365" w14:textId="77777777" w:rsidR="004E6452" w:rsidRPr="001570EA" w:rsidRDefault="00023D70">
            <w:pPr>
              <w:pStyle w:val="TableCell"/>
              <w:keepNext w:val="0"/>
              <w:spacing w:before="80" w:after="80"/>
              <w:jc w:val="cente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456" w:type="pct"/>
            <w:vAlign w:val="center"/>
          </w:tcPr>
          <w:p w14:paraId="31C5045B" w14:textId="77777777" w:rsidR="004E6452" w:rsidRPr="001570EA" w:rsidRDefault="004E6452">
            <w:pPr>
              <w:pStyle w:val="TableCell"/>
              <w:keepNext w:val="0"/>
              <w:spacing w:before="0" w:after="0"/>
              <w:jc w:val="center"/>
              <w:rPr>
                <w:rFonts w:cs="Arial"/>
                <w:szCs w:val="18"/>
              </w:rPr>
            </w:pPr>
            <w:r w:rsidRPr="001570EA">
              <w:rPr>
                <w:rFonts w:cs="Arial"/>
                <w:szCs w:val="18"/>
              </w:rPr>
              <w:t>Refrigerator = 0.0001354</w:t>
            </w:r>
          </w:p>
          <w:p w14:paraId="6E44E8A7" w14:textId="77777777" w:rsidR="004E6452" w:rsidRPr="001570EA" w:rsidRDefault="004E6452">
            <w:pPr>
              <w:pStyle w:val="TableCell"/>
              <w:keepNext w:val="0"/>
              <w:spacing w:before="80" w:after="80"/>
              <w:jc w:val="center"/>
            </w:pPr>
            <w:r w:rsidRPr="001570EA">
              <w:t>Freezer = 0.0001387</w:t>
            </w:r>
          </w:p>
        </w:tc>
        <w:tc>
          <w:tcPr>
            <w:tcW w:w="494" w:type="pct"/>
            <w:vAlign w:val="center"/>
          </w:tcPr>
          <w:p w14:paraId="649E4773" w14:textId="77777777" w:rsidR="004E6452" w:rsidRPr="001570EA" w:rsidRDefault="004E6452">
            <w:pPr>
              <w:pStyle w:val="TableCell"/>
              <w:keepNext w:val="0"/>
              <w:spacing w:before="80" w:after="80"/>
              <w:jc w:val="center"/>
            </w:pPr>
            <w:r w:rsidRPr="001570EA">
              <w:t>4</w:t>
            </w:r>
          </w:p>
        </w:tc>
      </w:tr>
      <w:tr w:rsidR="004E6452" w:rsidRPr="001570EA" w14:paraId="14B39751" w14:textId="77777777">
        <w:trPr>
          <w:trHeight w:val="77"/>
        </w:trPr>
        <w:tc>
          <w:tcPr>
            <w:tcW w:w="2297" w:type="pct"/>
            <w:vAlign w:val="center"/>
          </w:tcPr>
          <w:p w14:paraId="448129CA" w14:textId="77777777" w:rsidR="004E6452" w:rsidRPr="001570EA" w:rsidRDefault="004E6452">
            <w:pPr>
              <w:pStyle w:val="TableCell"/>
              <w:keepNext w:val="0"/>
              <w:spacing w:before="80" w:after="80"/>
              <w:jc w:val="left"/>
              <w:rPr>
                <w:rFonts w:cs="Arial"/>
                <w:i/>
                <w:iCs/>
              </w:rPr>
            </w:pPr>
            <w:r w:rsidRPr="001570EA">
              <w:rPr>
                <w:rFonts w:cs="Arial"/>
                <w:i/>
                <w:szCs w:val="18"/>
              </w:rPr>
              <w:t>ETDF</w:t>
            </w:r>
            <w:r w:rsidRPr="001570EA">
              <w:rPr>
                <w:rFonts w:cs="Arial"/>
                <w:i/>
                <w:szCs w:val="18"/>
                <w:vertAlign w:val="subscript"/>
              </w:rPr>
              <w:t>w</w:t>
            </w:r>
            <w:r w:rsidRPr="001570EA">
              <w:rPr>
                <w:rFonts w:cs="Arial"/>
                <w:szCs w:val="18"/>
              </w:rPr>
              <w:t>, Winter peak Energy to Demand Factor</w:t>
            </w:r>
          </w:p>
        </w:tc>
        <w:tc>
          <w:tcPr>
            <w:tcW w:w="753" w:type="pct"/>
            <w:vAlign w:val="center"/>
          </w:tcPr>
          <w:p w14:paraId="2A2CF9E2" w14:textId="77777777" w:rsidR="004E6452" w:rsidRPr="001570EA" w:rsidRDefault="00023D70">
            <w:pPr>
              <w:pStyle w:val="TableCell"/>
              <w:keepNext w:val="0"/>
              <w:spacing w:before="80" w:after="80"/>
              <w:jc w:val="center"/>
              <w:rPr>
                <w:rFonts w:cs="Arial"/>
                <w:color w:val="000000"/>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456" w:type="pct"/>
            <w:vAlign w:val="center"/>
          </w:tcPr>
          <w:p w14:paraId="1A7B223A" w14:textId="77777777" w:rsidR="004E6452" w:rsidRPr="001570EA" w:rsidRDefault="004E6452">
            <w:pPr>
              <w:pStyle w:val="TableCell"/>
              <w:keepNext w:val="0"/>
              <w:spacing w:before="0" w:after="0"/>
              <w:jc w:val="center"/>
              <w:rPr>
                <w:rFonts w:cs="Arial"/>
                <w:szCs w:val="18"/>
              </w:rPr>
            </w:pPr>
            <w:r w:rsidRPr="001570EA">
              <w:rPr>
                <w:rFonts w:cs="Arial"/>
                <w:szCs w:val="18"/>
              </w:rPr>
              <w:t>Refrigerator = 0.0001014</w:t>
            </w:r>
          </w:p>
          <w:p w14:paraId="00DCDDB8" w14:textId="77777777" w:rsidR="004E6452" w:rsidRPr="001570EA" w:rsidRDefault="004E6452">
            <w:pPr>
              <w:pStyle w:val="TableCell"/>
              <w:keepNext w:val="0"/>
              <w:spacing w:before="80" w:after="80"/>
              <w:jc w:val="center"/>
              <w:rPr>
                <w:rFonts w:cs="Arial"/>
                <w:szCs w:val="18"/>
              </w:rPr>
            </w:pPr>
            <w:r w:rsidRPr="001570EA">
              <w:rPr>
                <w:rFonts w:cs="Arial"/>
                <w:szCs w:val="18"/>
              </w:rPr>
              <w:t>Freezer = 0.0000998</w:t>
            </w:r>
          </w:p>
        </w:tc>
        <w:tc>
          <w:tcPr>
            <w:tcW w:w="494" w:type="pct"/>
            <w:vAlign w:val="center"/>
          </w:tcPr>
          <w:p w14:paraId="34329CBC" w14:textId="77777777" w:rsidR="004E6452" w:rsidRPr="001570EA" w:rsidRDefault="004E6452">
            <w:pPr>
              <w:pStyle w:val="TableCell"/>
              <w:keepNext w:val="0"/>
              <w:spacing w:before="80" w:after="80"/>
              <w:jc w:val="center"/>
            </w:pPr>
            <w:r w:rsidRPr="001570EA">
              <w:t>4</w:t>
            </w:r>
          </w:p>
        </w:tc>
      </w:tr>
    </w:tbl>
    <w:p w14:paraId="48C0B430" w14:textId="77777777" w:rsidR="004E6452" w:rsidRPr="001570EA" w:rsidRDefault="004E6452" w:rsidP="004E6452"/>
    <w:p w14:paraId="23CD68A6" w14:textId="77777777" w:rsidR="004E6452" w:rsidRPr="001570EA" w:rsidRDefault="004E6452" w:rsidP="004E6452"/>
    <w:p w14:paraId="1A3463F3" w14:textId="03F186F4" w:rsidR="004E6452" w:rsidRPr="001570EA" w:rsidRDefault="00643494" w:rsidP="00643494">
      <w:pPr>
        <w:pStyle w:val="Caption"/>
      </w:pPr>
      <w:bookmarkStart w:id="4307" w:name="_Ref174622647"/>
      <w:r w:rsidRPr="001570EA">
        <w:t xml:space="preserve">Table </w:t>
      </w:r>
      <w:ins w:id="430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30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310" w:author="Greg Clendenning" w:date="2024-08-18T13:12:00Z" w16du:dateUtc="2024-08-18T17:12:00Z">
        <w:r w:rsidR="00C90B80">
          <w:rPr>
            <w:noProof/>
          </w:rPr>
          <w:t>96</w:t>
        </w:r>
      </w:ins>
      <w:ins w:id="4311" w:author="Nick Arnemann" w:date="2024-08-15T17:15:00Z" w16du:dateUtc="2024-08-15T21:15:00Z">
        <w:del w:id="4312" w:author="Greg Clendenning" w:date="2024-08-18T13:12:00Z" w16du:dateUtc="2024-08-18T17:12:00Z">
          <w:r w:rsidR="003A37B2" w:rsidDel="00C90B80">
            <w:rPr>
              <w:noProof/>
            </w:rPr>
            <w:delText>96</w:delText>
          </w:r>
        </w:del>
      </w:ins>
      <w:ins w:id="4313" w:author="Andrew Dionne" w:date="2024-07-17T14:16:00Z">
        <w:del w:id="4314" w:author="Greg Clendenning" w:date="2024-08-18T13:12:00Z" w16du:dateUtc="2024-08-18T17:12:00Z">
          <w:r w:rsidR="00CB537A" w:rsidDel="00C90B80">
            <w:rPr>
              <w:noProof/>
            </w:rPr>
            <w:delText>94</w:delText>
          </w:r>
        </w:del>
        <w:r w:rsidR="00CB537A">
          <w:fldChar w:fldCharType="end"/>
        </w:r>
      </w:ins>
      <w:bookmarkEnd w:id="4307"/>
      <w:del w:id="431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94</w:delText>
        </w:r>
        <w:r w:rsidR="002E093A" w:rsidRPr="001570EA">
          <w:fldChar w:fldCharType="end"/>
        </w:r>
      </w:del>
      <w:r w:rsidRPr="001570EA">
        <w:t>: Product Class Descriptions and Default UEC</w:t>
      </w:r>
    </w:p>
    <w:tbl>
      <w:tblPr>
        <w:tblStyle w:val="TableGrid"/>
        <w:tblW w:w="9211" w:type="dxa"/>
        <w:tblLook w:val="04A0" w:firstRow="1" w:lastRow="0" w:firstColumn="1" w:lastColumn="0" w:noHBand="0" w:noVBand="1"/>
      </w:tblPr>
      <w:tblGrid>
        <w:gridCol w:w="8275"/>
        <w:gridCol w:w="936"/>
      </w:tblGrid>
      <w:tr w:rsidR="004E6452" w:rsidRPr="001570EA" w14:paraId="2E3D6C9C" w14:textId="77777777">
        <w:tc>
          <w:tcPr>
            <w:tcW w:w="8275" w:type="dxa"/>
            <w:shd w:val="clear" w:color="auto" w:fill="BFBFBF" w:themeFill="background1" w:themeFillShade="BF"/>
            <w:vAlign w:val="center"/>
          </w:tcPr>
          <w:p w14:paraId="66EB2B3B" w14:textId="77777777" w:rsidR="004E6452" w:rsidRPr="001570EA" w:rsidRDefault="004E6452">
            <w:pPr>
              <w:pStyle w:val="source10"/>
              <w:keepNext/>
              <w:spacing w:after="120" w:line="264" w:lineRule="auto"/>
              <w:jc w:val="center"/>
              <w:rPr>
                <w:rFonts w:eastAsia="Calibri"/>
                <w:sz w:val="18"/>
                <w:szCs w:val="18"/>
              </w:rPr>
            </w:pPr>
            <w:r w:rsidRPr="001570EA">
              <w:rPr>
                <w:b/>
                <w:bCs/>
                <w:color w:val="000000"/>
                <w:sz w:val="18"/>
                <w:szCs w:val="18"/>
              </w:rPr>
              <w:t>Product Class</w:t>
            </w:r>
            <w:r w:rsidRPr="001570EA">
              <w:rPr>
                <w:rStyle w:val="FootnoteReference"/>
                <w:b/>
                <w:bCs/>
                <w:color w:val="000000"/>
                <w:sz w:val="18"/>
                <w:szCs w:val="18"/>
              </w:rPr>
              <w:footnoteReference w:id="12"/>
            </w:r>
          </w:p>
        </w:tc>
        <w:tc>
          <w:tcPr>
            <w:tcW w:w="936" w:type="dxa"/>
            <w:shd w:val="clear" w:color="auto" w:fill="BFBFBF" w:themeFill="background1" w:themeFillShade="BF"/>
            <w:vAlign w:val="center"/>
          </w:tcPr>
          <w:p w14:paraId="66E65AFC" w14:textId="77777777" w:rsidR="004E6452" w:rsidRPr="001570EA" w:rsidRDefault="004E6452">
            <w:pPr>
              <w:pStyle w:val="source10"/>
              <w:keepNext/>
              <w:spacing w:after="120" w:line="264" w:lineRule="auto"/>
              <w:jc w:val="center"/>
              <w:rPr>
                <w:rFonts w:eastAsia="Calibri"/>
                <w:sz w:val="18"/>
                <w:szCs w:val="18"/>
              </w:rPr>
            </w:pPr>
            <w:r w:rsidRPr="001570EA">
              <w:rPr>
                <w:b/>
                <w:bCs/>
                <w:color w:val="000000"/>
                <w:sz w:val="18"/>
                <w:szCs w:val="18"/>
              </w:rPr>
              <w:t>Average UEC (kWh/yr)</w:t>
            </w:r>
          </w:p>
        </w:tc>
      </w:tr>
      <w:tr w:rsidR="004E6452" w:rsidRPr="001570EA" w14:paraId="3C404F9D" w14:textId="77777777">
        <w:trPr>
          <w:trHeight w:val="20"/>
        </w:trPr>
        <w:tc>
          <w:tcPr>
            <w:tcW w:w="8275" w:type="dxa"/>
            <w:vAlign w:val="center"/>
          </w:tcPr>
          <w:p w14:paraId="057C6834"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11 - Compact refrigerator and Refrigerator-Freezer other than All-Refrigerator - manual defrost</w:t>
            </w:r>
          </w:p>
        </w:tc>
        <w:tc>
          <w:tcPr>
            <w:tcW w:w="936" w:type="dxa"/>
            <w:vAlign w:val="center"/>
          </w:tcPr>
          <w:p w14:paraId="10B649F7"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288.3</w:t>
            </w:r>
          </w:p>
        </w:tc>
      </w:tr>
      <w:tr w:rsidR="004E6452" w:rsidRPr="001570EA" w14:paraId="245BF527" w14:textId="77777777">
        <w:trPr>
          <w:trHeight w:val="20"/>
        </w:trPr>
        <w:tc>
          <w:tcPr>
            <w:tcW w:w="8275" w:type="dxa"/>
            <w:vAlign w:val="center"/>
          </w:tcPr>
          <w:p w14:paraId="0A3B0D6F"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11A - Compact all-refrigerator - manual defrost</w:t>
            </w:r>
            <w:r w:rsidRPr="001570EA" w:rsidDel="00BC3E3D">
              <w:rPr>
                <w:rStyle w:val="FootnoteReference"/>
                <w:color w:val="000000"/>
                <w:sz w:val="18"/>
                <w:szCs w:val="18"/>
              </w:rPr>
              <w:footnoteReference w:id="13"/>
            </w:r>
          </w:p>
        </w:tc>
        <w:tc>
          <w:tcPr>
            <w:tcW w:w="936" w:type="dxa"/>
            <w:vAlign w:val="center"/>
          </w:tcPr>
          <w:p w14:paraId="167F152C"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242.7</w:t>
            </w:r>
          </w:p>
        </w:tc>
      </w:tr>
      <w:tr w:rsidR="004E6452" w:rsidRPr="001570EA" w14:paraId="488B6180" w14:textId="77777777">
        <w:trPr>
          <w:trHeight w:val="20"/>
        </w:trPr>
        <w:tc>
          <w:tcPr>
            <w:tcW w:w="8275" w:type="dxa"/>
            <w:vAlign w:val="center"/>
          </w:tcPr>
          <w:p w14:paraId="76D8AD89"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12 - Compact refrigerator-freezer - partial automatic defrost</w:t>
            </w:r>
          </w:p>
        </w:tc>
        <w:tc>
          <w:tcPr>
            <w:tcW w:w="936" w:type="dxa"/>
            <w:vAlign w:val="center"/>
          </w:tcPr>
          <w:p w14:paraId="71864ED6"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361.7</w:t>
            </w:r>
          </w:p>
        </w:tc>
      </w:tr>
      <w:tr w:rsidR="004E6452" w:rsidRPr="001570EA" w14:paraId="0134CBC9" w14:textId="77777777">
        <w:trPr>
          <w:trHeight w:val="20"/>
        </w:trPr>
        <w:tc>
          <w:tcPr>
            <w:tcW w:w="8275" w:type="dxa"/>
            <w:vAlign w:val="center"/>
          </w:tcPr>
          <w:p w14:paraId="26284BC9"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13 - Compact refrigerator-freezers - automatic defrost with top-mounted freezer</w:t>
            </w:r>
          </w:p>
        </w:tc>
        <w:tc>
          <w:tcPr>
            <w:tcW w:w="936" w:type="dxa"/>
            <w:vAlign w:val="center"/>
          </w:tcPr>
          <w:p w14:paraId="72F02127"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405.2</w:t>
            </w:r>
          </w:p>
        </w:tc>
      </w:tr>
      <w:tr w:rsidR="004E6452" w:rsidRPr="001570EA" w14:paraId="3C52F9DB" w14:textId="77777777">
        <w:trPr>
          <w:trHeight w:val="20"/>
        </w:trPr>
        <w:tc>
          <w:tcPr>
            <w:tcW w:w="8275" w:type="dxa"/>
            <w:vAlign w:val="center"/>
          </w:tcPr>
          <w:p w14:paraId="617A7FCF" w14:textId="77777777" w:rsidR="004E6452" w:rsidRPr="001570EA" w:rsidRDefault="004E6452">
            <w:pPr>
              <w:pStyle w:val="source10"/>
              <w:keepNext/>
              <w:spacing w:before="80" w:after="80"/>
              <w:jc w:val="left"/>
              <w:rPr>
                <w:color w:val="000000"/>
                <w:sz w:val="18"/>
                <w:szCs w:val="18"/>
              </w:rPr>
            </w:pPr>
            <w:r w:rsidRPr="001570EA">
              <w:rPr>
                <w:color w:val="000000"/>
                <w:sz w:val="18"/>
                <w:szCs w:val="18"/>
              </w:rPr>
              <w:t>13I - Compact refrigerator-freezers - automatic defrost with top-mounted freezer and automatic icemaker</w:t>
            </w:r>
          </w:p>
        </w:tc>
        <w:tc>
          <w:tcPr>
            <w:tcW w:w="936" w:type="dxa"/>
            <w:vAlign w:val="center"/>
          </w:tcPr>
          <w:p w14:paraId="33862555" w14:textId="77777777" w:rsidR="004E6452" w:rsidRPr="001570EA" w:rsidRDefault="004E6452">
            <w:pPr>
              <w:pStyle w:val="source10"/>
              <w:keepNext/>
              <w:spacing w:after="120" w:line="264" w:lineRule="auto"/>
              <w:jc w:val="center"/>
              <w:rPr>
                <w:color w:val="000000"/>
                <w:sz w:val="18"/>
                <w:szCs w:val="18"/>
              </w:rPr>
            </w:pPr>
            <w:r w:rsidRPr="001570EA">
              <w:rPr>
                <w:color w:val="000000"/>
                <w:sz w:val="18"/>
                <w:szCs w:val="18"/>
              </w:rPr>
              <w:t>298.2</w:t>
            </w:r>
          </w:p>
        </w:tc>
      </w:tr>
      <w:tr w:rsidR="004E6452" w:rsidRPr="001570EA" w14:paraId="7C562CAE" w14:textId="77777777">
        <w:trPr>
          <w:trHeight w:val="20"/>
        </w:trPr>
        <w:tc>
          <w:tcPr>
            <w:tcW w:w="8275" w:type="dxa"/>
            <w:vAlign w:val="center"/>
          </w:tcPr>
          <w:p w14:paraId="56482771"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13A - Compact all-refrigerators - automatic defrost</w:t>
            </w:r>
          </w:p>
        </w:tc>
        <w:tc>
          <w:tcPr>
            <w:tcW w:w="936" w:type="dxa"/>
            <w:vAlign w:val="center"/>
          </w:tcPr>
          <w:p w14:paraId="291DEE92"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538.8</w:t>
            </w:r>
          </w:p>
        </w:tc>
      </w:tr>
      <w:tr w:rsidR="004E6452" w:rsidRPr="001570EA" w14:paraId="36D32C62" w14:textId="77777777">
        <w:trPr>
          <w:trHeight w:val="20"/>
        </w:trPr>
        <w:tc>
          <w:tcPr>
            <w:tcW w:w="8275" w:type="dxa"/>
            <w:vAlign w:val="center"/>
          </w:tcPr>
          <w:p w14:paraId="10FD00A8"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14 - Compact refrigerator-freezer - automatic defrost with side-mounted freezer</w:t>
            </w:r>
          </w:p>
        </w:tc>
        <w:tc>
          <w:tcPr>
            <w:tcW w:w="936" w:type="dxa"/>
            <w:vAlign w:val="center"/>
          </w:tcPr>
          <w:p w14:paraId="550EE0CE"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492.1</w:t>
            </w:r>
          </w:p>
        </w:tc>
      </w:tr>
      <w:tr w:rsidR="004E6452" w:rsidRPr="001570EA" w14:paraId="2991444F" w14:textId="77777777">
        <w:trPr>
          <w:trHeight w:val="20"/>
        </w:trPr>
        <w:tc>
          <w:tcPr>
            <w:tcW w:w="8275" w:type="dxa"/>
            <w:vAlign w:val="center"/>
          </w:tcPr>
          <w:p w14:paraId="5E5A7481"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14I - Compact refrigerator-freezer - automatic defrost with side-mounted freezer and automatic icemaker</w:t>
            </w:r>
          </w:p>
        </w:tc>
        <w:tc>
          <w:tcPr>
            <w:tcW w:w="936" w:type="dxa"/>
            <w:vAlign w:val="center"/>
          </w:tcPr>
          <w:p w14:paraId="4F346EF3"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571.5</w:t>
            </w:r>
          </w:p>
        </w:tc>
      </w:tr>
      <w:tr w:rsidR="004E6452" w:rsidRPr="001570EA" w14:paraId="2AAF69C4" w14:textId="77777777">
        <w:trPr>
          <w:trHeight w:val="20"/>
        </w:trPr>
        <w:tc>
          <w:tcPr>
            <w:tcW w:w="8275" w:type="dxa"/>
            <w:vAlign w:val="center"/>
          </w:tcPr>
          <w:p w14:paraId="44F650FB"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15 - Compact refrigerator-freezer - automatic defrost with bottom-mounted freezer</w:t>
            </w:r>
          </w:p>
        </w:tc>
        <w:tc>
          <w:tcPr>
            <w:tcW w:w="936" w:type="dxa"/>
            <w:vAlign w:val="center"/>
          </w:tcPr>
          <w:p w14:paraId="388D958F"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413.4</w:t>
            </w:r>
          </w:p>
        </w:tc>
      </w:tr>
      <w:tr w:rsidR="004E6452" w:rsidRPr="001570EA" w14:paraId="36D62A2F" w14:textId="77777777">
        <w:trPr>
          <w:trHeight w:val="20"/>
        </w:trPr>
        <w:tc>
          <w:tcPr>
            <w:tcW w:w="8275" w:type="dxa"/>
            <w:vAlign w:val="center"/>
          </w:tcPr>
          <w:p w14:paraId="26793D60"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15I - Compact refrigerator-freezer - automatic defrost with bottom-mounted freezer and automatic icemaker</w:t>
            </w:r>
          </w:p>
        </w:tc>
        <w:tc>
          <w:tcPr>
            <w:tcW w:w="936" w:type="dxa"/>
            <w:vAlign w:val="center"/>
          </w:tcPr>
          <w:p w14:paraId="1434560F"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486.3</w:t>
            </w:r>
          </w:p>
        </w:tc>
      </w:tr>
      <w:tr w:rsidR="004E6452" w:rsidRPr="001570EA" w14:paraId="051825FC" w14:textId="77777777">
        <w:trPr>
          <w:trHeight w:val="20"/>
        </w:trPr>
        <w:tc>
          <w:tcPr>
            <w:tcW w:w="8275" w:type="dxa"/>
            <w:vAlign w:val="center"/>
          </w:tcPr>
          <w:p w14:paraId="511D1168"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16 - Compact upright freezers with manual defrost</w:t>
            </w:r>
          </w:p>
        </w:tc>
        <w:tc>
          <w:tcPr>
            <w:tcW w:w="936" w:type="dxa"/>
            <w:vAlign w:val="center"/>
          </w:tcPr>
          <w:p w14:paraId="6331B5CB"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253.6</w:t>
            </w:r>
          </w:p>
        </w:tc>
      </w:tr>
      <w:tr w:rsidR="004E6452" w:rsidRPr="001570EA" w14:paraId="1053D17E" w14:textId="77777777">
        <w:trPr>
          <w:trHeight w:val="20"/>
        </w:trPr>
        <w:tc>
          <w:tcPr>
            <w:tcW w:w="8275" w:type="dxa"/>
            <w:vAlign w:val="center"/>
          </w:tcPr>
          <w:p w14:paraId="0A75E3FB" w14:textId="77777777" w:rsidR="004E6452" w:rsidRPr="001570EA" w:rsidRDefault="004E6452">
            <w:pPr>
              <w:pStyle w:val="source10"/>
              <w:keepNext/>
              <w:spacing w:before="80" w:after="80"/>
              <w:jc w:val="left"/>
              <w:rPr>
                <w:rFonts w:eastAsia="Calibri"/>
                <w:sz w:val="18"/>
                <w:szCs w:val="18"/>
              </w:rPr>
            </w:pPr>
            <w:r w:rsidRPr="001570EA">
              <w:rPr>
                <w:color w:val="000000"/>
                <w:sz w:val="18"/>
                <w:szCs w:val="18"/>
              </w:rPr>
              <w:t>17 - Compact upright freezers with automatic defrost</w:t>
            </w:r>
          </w:p>
        </w:tc>
        <w:tc>
          <w:tcPr>
            <w:tcW w:w="936" w:type="dxa"/>
            <w:vAlign w:val="center"/>
          </w:tcPr>
          <w:p w14:paraId="67B7C6D5" w14:textId="77777777" w:rsidR="004E6452" w:rsidRPr="001570EA" w:rsidRDefault="004E6452">
            <w:pPr>
              <w:pStyle w:val="source10"/>
              <w:keepNext/>
              <w:spacing w:after="120" w:line="264" w:lineRule="auto"/>
              <w:jc w:val="center"/>
              <w:rPr>
                <w:rFonts w:eastAsia="Calibri"/>
                <w:sz w:val="18"/>
                <w:szCs w:val="18"/>
              </w:rPr>
            </w:pPr>
            <w:r w:rsidRPr="001570EA">
              <w:rPr>
                <w:color w:val="000000"/>
                <w:sz w:val="18"/>
                <w:szCs w:val="18"/>
              </w:rPr>
              <w:t>394.5</w:t>
            </w:r>
          </w:p>
        </w:tc>
      </w:tr>
      <w:tr w:rsidR="004E6452" w:rsidRPr="001570EA" w14:paraId="176A0DB0" w14:textId="77777777">
        <w:trPr>
          <w:trHeight w:val="20"/>
        </w:trPr>
        <w:tc>
          <w:tcPr>
            <w:tcW w:w="8275" w:type="dxa"/>
            <w:vAlign w:val="center"/>
          </w:tcPr>
          <w:p w14:paraId="7A9888C4" w14:textId="77777777" w:rsidR="004E6452" w:rsidRPr="001570EA" w:rsidRDefault="004E6452">
            <w:pPr>
              <w:pStyle w:val="source10"/>
              <w:spacing w:before="80" w:after="80"/>
              <w:jc w:val="left"/>
              <w:rPr>
                <w:rFonts w:eastAsia="Calibri"/>
                <w:sz w:val="18"/>
                <w:szCs w:val="18"/>
              </w:rPr>
            </w:pPr>
            <w:r w:rsidRPr="001570EA">
              <w:rPr>
                <w:color w:val="000000"/>
                <w:sz w:val="18"/>
                <w:szCs w:val="18"/>
              </w:rPr>
              <w:t>18 - Compact chest freezers</w:t>
            </w:r>
          </w:p>
        </w:tc>
        <w:tc>
          <w:tcPr>
            <w:tcW w:w="936" w:type="dxa"/>
            <w:vAlign w:val="center"/>
          </w:tcPr>
          <w:p w14:paraId="48C3B7AC" w14:textId="77777777" w:rsidR="004E6452" w:rsidRPr="001570EA" w:rsidRDefault="004E6452">
            <w:pPr>
              <w:pStyle w:val="source10"/>
              <w:spacing w:after="120" w:line="264" w:lineRule="auto"/>
              <w:jc w:val="center"/>
              <w:rPr>
                <w:rFonts w:eastAsia="Calibri"/>
                <w:sz w:val="18"/>
                <w:szCs w:val="18"/>
              </w:rPr>
            </w:pPr>
            <w:r w:rsidRPr="001570EA">
              <w:rPr>
                <w:color w:val="000000"/>
                <w:sz w:val="18"/>
                <w:szCs w:val="18"/>
              </w:rPr>
              <w:t>180.1</w:t>
            </w:r>
          </w:p>
        </w:tc>
      </w:tr>
    </w:tbl>
    <w:p w14:paraId="5A9BE85C" w14:textId="77777777" w:rsidR="004E6452" w:rsidRPr="001570EA" w:rsidRDefault="004E6452" w:rsidP="004E6452">
      <w:pPr>
        <w:rPr>
          <w:rFonts w:cs="Arial"/>
        </w:rPr>
      </w:pPr>
    </w:p>
    <w:p w14:paraId="2A2DFFF1" w14:textId="77777777" w:rsidR="004E6452" w:rsidRPr="001570EA" w:rsidRDefault="004E6452" w:rsidP="004E6452">
      <w:pPr>
        <w:rPr>
          <w:rFonts w:cs="Arial"/>
        </w:rPr>
      </w:pPr>
    </w:p>
    <w:p w14:paraId="41C09751" w14:textId="77777777" w:rsidR="004E6452" w:rsidRPr="001570EA" w:rsidRDefault="004E6452" w:rsidP="004E6452">
      <w:pPr>
        <w:rPr>
          <w:rFonts w:cs="Arial"/>
        </w:rPr>
      </w:pPr>
    </w:p>
    <w:p w14:paraId="1479E54E" w14:textId="70AC6BDD" w:rsidR="004E6452" w:rsidRPr="001570EA" w:rsidRDefault="00643494" w:rsidP="00643494">
      <w:pPr>
        <w:pStyle w:val="Caption"/>
      </w:pPr>
      <w:bookmarkStart w:id="4316" w:name="_Ref174622734"/>
      <w:r w:rsidRPr="001570EA">
        <w:t xml:space="preserve">Table </w:t>
      </w:r>
      <w:ins w:id="431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31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319" w:author="Greg Clendenning" w:date="2024-08-18T13:12:00Z" w16du:dateUtc="2024-08-18T17:12:00Z">
        <w:r w:rsidR="00C90B80">
          <w:rPr>
            <w:noProof/>
          </w:rPr>
          <w:t>97</w:t>
        </w:r>
      </w:ins>
      <w:ins w:id="4320" w:author="Nick Arnemann" w:date="2024-08-15T17:15:00Z" w16du:dateUtc="2024-08-15T21:15:00Z">
        <w:del w:id="4321" w:author="Greg Clendenning" w:date="2024-08-18T13:12:00Z" w16du:dateUtc="2024-08-18T17:12:00Z">
          <w:r w:rsidR="003A37B2" w:rsidDel="00C90B80">
            <w:rPr>
              <w:noProof/>
            </w:rPr>
            <w:delText>97</w:delText>
          </w:r>
        </w:del>
      </w:ins>
      <w:ins w:id="4322" w:author="Andrew Dionne" w:date="2024-07-17T14:16:00Z">
        <w:del w:id="4323" w:author="Greg Clendenning" w:date="2024-08-18T13:12:00Z" w16du:dateUtc="2024-08-18T17:12:00Z">
          <w:r w:rsidR="00CB537A" w:rsidDel="00C90B80">
            <w:rPr>
              <w:noProof/>
            </w:rPr>
            <w:delText>95</w:delText>
          </w:r>
        </w:del>
        <w:r w:rsidR="00CB537A">
          <w:fldChar w:fldCharType="end"/>
        </w:r>
      </w:ins>
      <w:bookmarkEnd w:id="4316"/>
      <w:del w:id="432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95</w:delText>
        </w:r>
        <w:r w:rsidR="002E093A" w:rsidRPr="001570EA">
          <w:fldChar w:fldCharType="end"/>
        </w:r>
      </w:del>
      <w:r w:rsidRPr="001570EA">
        <w:t>: Federal Standard-Based UEC by Product Class</w:t>
      </w:r>
    </w:p>
    <w:tbl>
      <w:tblPr>
        <w:tblStyle w:val="TableGrid"/>
        <w:tblW w:w="9360" w:type="dxa"/>
        <w:tblLook w:val="04A0" w:firstRow="1" w:lastRow="0" w:firstColumn="1" w:lastColumn="0" w:noHBand="0" w:noVBand="1"/>
      </w:tblPr>
      <w:tblGrid>
        <w:gridCol w:w="1145"/>
        <w:gridCol w:w="2044"/>
        <w:gridCol w:w="2044"/>
        <w:gridCol w:w="2044"/>
        <w:gridCol w:w="2083"/>
      </w:tblGrid>
      <w:tr w:rsidR="004E6452" w:rsidRPr="001570EA" w14:paraId="7A2CBC3F" w14:textId="77777777">
        <w:tc>
          <w:tcPr>
            <w:tcW w:w="1145" w:type="dxa"/>
            <w:shd w:val="clear" w:color="auto" w:fill="BFBFBF" w:themeFill="background1" w:themeFillShade="BF"/>
          </w:tcPr>
          <w:p w14:paraId="235EA3E0"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Class</w:t>
            </w:r>
          </w:p>
        </w:tc>
        <w:tc>
          <w:tcPr>
            <w:tcW w:w="2044" w:type="dxa"/>
            <w:shd w:val="clear" w:color="auto" w:fill="BFBFBF" w:themeFill="background1" w:themeFillShade="BF"/>
          </w:tcPr>
          <w:p w14:paraId="00C1873E"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1992 or earlier</w:t>
            </w:r>
          </w:p>
          <w:p w14:paraId="1B6E1836"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(1/1/1990)</w:t>
            </w:r>
          </w:p>
        </w:tc>
        <w:tc>
          <w:tcPr>
            <w:tcW w:w="2044" w:type="dxa"/>
            <w:shd w:val="clear" w:color="auto" w:fill="BFBFBF" w:themeFill="background1" w:themeFillShade="BF"/>
          </w:tcPr>
          <w:p w14:paraId="69A39C6B"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1993 to 2000</w:t>
            </w:r>
          </w:p>
          <w:p w14:paraId="44B4A12E"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(1/1/1993)</w:t>
            </w:r>
          </w:p>
        </w:tc>
        <w:tc>
          <w:tcPr>
            <w:tcW w:w="2044" w:type="dxa"/>
            <w:shd w:val="clear" w:color="auto" w:fill="BFBFBF" w:themeFill="background1" w:themeFillShade="BF"/>
          </w:tcPr>
          <w:p w14:paraId="60983DDF"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2001 to 2014</w:t>
            </w:r>
          </w:p>
          <w:p w14:paraId="4B8A7DE3"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(1/1/2001)</w:t>
            </w:r>
          </w:p>
        </w:tc>
        <w:tc>
          <w:tcPr>
            <w:tcW w:w="2083" w:type="dxa"/>
            <w:shd w:val="clear" w:color="auto" w:fill="BFBFBF" w:themeFill="background1" w:themeFillShade="BF"/>
          </w:tcPr>
          <w:p w14:paraId="1B0C3A32"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2015 to date</w:t>
            </w:r>
          </w:p>
          <w:p w14:paraId="3F2143A4" w14:textId="77777777" w:rsidR="004E6452" w:rsidRPr="001570EA" w:rsidRDefault="004E6452">
            <w:pPr>
              <w:keepNext/>
              <w:keepLines/>
              <w:spacing w:before="80" w:after="80"/>
              <w:jc w:val="center"/>
              <w:rPr>
                <w:rFonts w:cs="Arial"/>
                <w:b/>
                <w:bCs/>
                <w:sz w:val="18"/>
                <w:szCs w:val="18"/>
              </w:rPr>
            </w:pPr>
            <w:r w:rsidRPr="001570EA">
              <w:rPr>
                <w:rFonts w:cs="Arial"/>
                <w:b/>
                <w:bCs/>
                <w:sz w:val="18"/>
                <w:szCs w:val="18"/>
              </w:rPr>
              <w:t>(9/14/2014)</w:t>
            </w:r>
          </w:p>
        </w:tc>
      </w:tr>
      <w:tr w:rsidR="004E6452" w:rsidRPr="001570EA" w14:paraId="682B2D3A" w14:textId="77777777">
        <w:tc>
          <w:tcPr>
            <w:tcW w:w="1145" w:type="dxa"/>
            <w:vAlign w:val="center"/>
          </w:tcPr>
          <w:p w14:paraId="213EBCA4" w14:textId="77777777" w:rsidR="004E6452" w:rsidRPr="001570EA" w:rsidRDefault="004E6452">
            <w:pPr>
              <w:keepNext/>
              <w:keepLines/>
              <w:spacing w:before="80" w:after="80"/>
              <w:jc w:val="center"/>
              <w:rPr>
                <w:rFonts w:cs="Arial"/>
                <w:sz w:val="18"/>
                <w:szCs w:val="18"/>
              </w:rPr>
            </w:pPr>
            <w:r w:rsidRPr="001570EA">
              <w:rPr>
                <w:rFonts w:cs="Arial"/>
                <w:sz w:val="18"/>
                <w:szCs w:val="18"/>
              </w:rPr>
              <w:t>11</w:t>
            </w:r>
          </w:p>
        </w:tc>
        <w:tc>
          <w:tcPr>
            <w:tcW w:w="2044" w:type="dxa"/>
            <w:vMerge w:val="restart"/>
            <w:vAlign w:val="center"/>
          </w:tcPr>
          <w:p w14:paraId="7ED7ADE0" w14:textId="77777777" w:rsidR="004E6452" w:rsidRPr="001570EA" w:rsidRDefault="004E6452">
            <w:pPr>
              <w:keepNext/>
              <w:keepLines/>
              <w:spacing w:before="80" w:after="80"/>
              <w:jc w:val="center"/>
              <w:rPr>
                <w:rFonts w:cs="Arial"/>
                <w:sz w:val="18"/>
                <w:szCs w:val="18"/>
              </w:rPr>
            </w:pPr>
            <w:r w:rsidRPr="001570EA">
              <w:rPr>
                <w:sz w:val="18"/>
                <w:szCs w:val="18"/>
              </w:rPr>
              <w:t>16.3 × AV + 316</w:t>
            </w:r>
          </w:p>
        </w:tc>
        <w:tc>
          <w:tcPr>
            <w:tcW w:w="2044" w:type="dxa"/>
            <w:vMerge w:val="restart"/>
            <w:vAlign w:val="center"/>
          </w:tcPr>
          <w:p w14:paraId="33366376" w14:textId="77777777" w:rsidR="004E6452" w:rsidRPr="001570EA" w:rsidRDefault="004E6452">
            <w:pPr>
              <w:keepNext/>
              <w:keepLines/>
              <w:spacing w:before="80" w:after="80"/>
              <w:jc w:val="center"/>
              <w:rPr>
                <w:rFonts w:cs="Arial"/>
                <w:sz w:val="18"/>
                <w:szCs w:val="18"/>
              </w:rPr>
            </w:pPr>
            <w:r w:rsidRPr="001570EA">
              <w:rPr>
                <w:sz w:val="18"/>
                <w:szCs w:val="18"/>
              </w:rPr>
              <w:t>13.5 × AV + 299</w:t>
            </w:r>
          </w:p>
        </w:tc>
        <w:tc>
          <w:tcPr>
            <w:tcW w:w="2044" w:type="dxa"/>
            <w:vMerge w:val="restart"/>
            <w:vAlign w:val="center"/>
          </w:tcPr>
          <w:p w14:paraId="48926DB9" w14:textId="77777777" w:rsidR="004E6452" w:rsidRPr="001570EA" w:rsidRDefault="004E6452">
            <w:pPr>
              <w:keepNext/>
              <w:keepLines/>
              <w:spacing w:before="80" w:after="80"/>
              <w:jc w:val="center"/>
              <w:rPr>
                <w:rFonts w:cs="Arial"/>
                <w:sz w:val="18"/>
                <w:szCs w:val="18"/>
              </w:rPr>
            </w:pPr>
            <w:r w:rsidRPr="001570EA">
              <w:rPr>
                <w:rFonts w:cs="Arial"/>
                <w:sz w:val="18"/>
                <w:szCs w:val="18"/>
              </w:rPr>
              <w:t>10.70</w:t>
            </w:r>
            <w:r w:rsidRPr="001570EA">
              <w:rPr>
                <w:rFonts w:cs="Arial"/>
                <w:color w:val="000000"/>
                <w:sz w:val="18"/>
                <w:szCs w:val="18"/>
              </w:rPr>
              <w:t xml:space="preserve"> × </w:t>
            </w:r>
            <w:r w:rsidRPr="001570EA">
              <w:rPr>
                <w:rFonts w:cs="Arial"/>
                <w:sz w:val="18"/>
                <w:szCs w:val="18"/>
              </w:rPr>
              <w:t>AV + 299.0</w:t>
            </w:r>
          </w:p>
        </w:tc>
        <w:tc>
          <w:tcPr>
            <w:tcW w:w="2083" w:type="dxa"/>
            <w:vAlign w:val="center"/>
          </w:tcPr>
          <w:p w14:paraId="34883377"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9.03 × AV + 252.3</w:t>
            </w:r>
          </w:p>
        </w:tc>
      </w:tr>
      <w:tr w:rsidR="004E6452" w:rsidRPr="001570EA" w14:paraId="27C35DC7" w14:textId="77777777">
        <w:tc>
          <w:tcPr>
            <w:tcW w:w="1145" w:type="dxa"/>
            <w:vAlign w:val="center"/>
          </w:tcPr>
          <w:p w14:paraId="5B72F178" w14:textId="77777777" w:rsidR="004E6452" w:rsidRPr="001570EA" w:rsidRDefault="004E6452">
            <w:pPr>
              <w:keepNext/>
              <w:keepLines/>
              <w:spacing w:before="80" w:after="80"/>
              <w:jc w:val="center"/>
              <w:rPr>
                <w:rFonts w:cs="Arial"/>
                <w:sz w:val="18"/>
                <w:szCs w:val="18"/>
              </w:rPr>
            </w:pPr>
            <w:r w:rsidRPr="001570EA">
              <w:rPr>
                <w:rFonts w:cs="Arial"/>
                <w:sz w:val="18"/>
                <w:szCs w:val="18"/>
              </w:rPr>
              <w:t>11A</w:t>
            </w:r>
          </w:p>
        </w:tc>
        <w:tc>
          <w:tcPr>
            <w:tcW w:w="2044" w:type="dxa"/>
            <w:vMerge/>
            <w:vAlign w:val="center"/>
          </w:tcPr>
          <w:p w14:paraId="63A67BE8"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04EC6207"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7B796BD9" w14:textId="77777777" w:rsidR="004E6452" w:rsidRPr="001570EA" w:rsidRDefault="004E6452">
            <w:pPr>
              <w:keepNext/>
              <w:keepLines/>
              <w:spacing w:before="80" w:after="80"/>
              <w:jc w:val="center"/>
              <w:rPr>
                <w:rFonts w:cs="Arial"/>
                <w:sz w:val="18"/>
                <w:szCs w:val="18"/>
              </w:rPr>
            </w:pPr>
          </w:p>
        </w:tc>
        <w:tc>
          <w:tcPr>
            <w:tcW w:w="2083" w:type="dxa"/>
            <w:vAlign w:val="center"/>
          </w:tcPr>
          <w:p w14:paraId="7C2B64B5"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7.84 × AV + 219.1</w:t>
            </w:r>
          </w:p>
        </w:tc>
      </w:tr>
      <w:tr w:rsidR="004E6452" w:rsidRPr="001570EA" w14:paraId="4ED1805C" w14:textId="77777777">
        <w:tc>
          <w:tcPr>
            <w:tcW w:w="1145" w:type="dxa"/>
            <w:vAlign w:val="center"/>
          </w:tcPr>
          <w:p w14:paraId="0CF17609" w14:textId="77777777" w:rsidR="004E6452" w:rsidRPr="001570EA" w:rsidRDefault="004E6452">
            <w:pPr>
              <w:keepNext/>
              <w:keepLines/>
              <w:spacing w:before="80" w:after="80"/>
              <w:jc w:val="center"/>
              <w:rPr>
                <w:rFonts w:cs="Arial"/>
                <w:sz w:val="18"/>
                <w:szCs w:val="18"/>
              </w:rPr>
            </w:pPr>
            <w:r w:rsidRPr="001570EA">
              <w:rPr>
                <w:rFonts w:cs="Arial"/>
                <w:sz w:val="18"/>
                <w:szCs w:val="18"/>
              </w:rPr>
              <w:t>12</w:t>
            </w:r>
          </w:p>
        </w:tc>
        <w:tc>
          <w:tcPr>
            <w:tcW w:w="2044" w:type="dxa"/>
            <w:vAlign w:val="center"/>
          </w:tcPr>
          <w:p w14:paraId="2649E979" w14:textId="77777777" w:rsidR="004E6452" w:rsidRPr="001570EA" w:rsidRDefault="004E6452">
            <w:pPr>
              <w:keepNext/>
              <w:keepLines/>
              <w:spacing w:before="80" w:after="80"/>
              <w:jc w:val="center"/>
              <w:rPr>
                <w:rFonts w:cs="Arial"/>
                <w:sz w:val="18"/>
                <w:szCs w:val="18"/>
              </w:rPr>
            </w:pPr>
            <w:r w:rsidRPr="001570EA">
              <w:rPr>
                <w:sz w:val="18"/>
                <w:szCs w:val="18"/>
              </w:rPr>
              <w:t>21.8 × AV + 429</w:t>
            </w:r>
          </w:p>
        </w:tc>
        <w:tc>
          <w:tcPr>
            <w:tcW w:w="2044" w:type="dxa"/>
            <w:vAlign w:val="center"/>
          </w:tcPr>
          <w:p w14:paraId="7C8E9541" w14:textId="77777777" w:rsidR="004E6452" w:rsidRPr="001570EA" w:rsidRDefault="004E6452">
            <w:pPr>
              <w:keepNext/>
              <w:keepLines/>
              <w:spacing w:before="80" w:after="80"/>
              <w:jc w:val="center"/>
              <w:rPr>
                <w:rFonts w:cs="Arial"/>
                <w:sz w:val="18"/>
                <w:szCs w:val="18"/>
              </w:rPr>
            </w:pPr>
            <w:r w:rsidRPr="001570EA">
              <w:rPr>
                <w:sz w:val="18"/>
                <w:szCs w:val="18"/>
              </w:rPr>
              <w:t>10.4 × AV + 398</w:t>
            </w:r>
          </w:p>
        </w:tc>
        <w:tc>
          <w:tcPr>
            <w:tcW w:w="2044" w:type="dxa"/>
            <w:vAlign w:val="center"/>
          </w:tcPr>
          <w:p w14:paraId="0500D7B4" w14:textId="77777777" w:rsidR="004E6452" w:rsidRPr="001570EA" w:rsidRDefault="004E6452">
            <w:pPr>
              <w:keepNext/>
              <w:keepLines/>
              <w:spacing w:before="80" w:after="80"/>
              <w:jc w:val="center"/>
              <w:rPr>
                <w:rFonts w:cs="Arial"/>
                <w:sz w:val="18"/>
                <w:szCs w:val="18"/>
              </w:rPr>
            </w:pPr>
            <w:r w:rsidRPr="001570EA">
              <w:rPr>
                <w:rFonts w:cs="Arial"/>
                <w:sz w:val="18"/>
                <w:szCs w:val="18"/>
              </w:rPr>
              <w:t>7.00</w:t>
            </w:r>
            <w:r w:rsidRPr="001570EA">
              <w:rPr>
                <w:rFonts w:cs="Arial"/>
                <w:color w:val="000000"/>
                <w:sz w:val="18"/>
                <w:szCs w:val="18"/>
              </w:rPr>
              <w:t xml:space="preserve"> × </w:t>
            </w:r>
            <w:r w:rsidRPr="001570EA">
              <w:rPr>
                <w:rFonts w:cs="Arial"/>
                <w:sz w:val="18"/>
                <w:szCs w:val="18"/>
              </w:rPr>
              <w:t>AV + 398.0</w:t>
            </w:r>
          </w:p>
        </w:tc>
        <w:tc>
          <w:tcPr>
            <w:tcW w:w="2083" w:type="dxa"/>
            <w:vAlign w:val="center"/>
          </w:tcPr>
          <w:p w14:paraId="0C5FB5E3"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5.91 × AV + 335.8</w:t>
            </w:r>
          </w:p>
        </w:tc>
      </w:tr>
      <w:tr w:rsidR="004E6452" w:rsidRPr="001570EA" w14:paraId="790D611C" w14:textId="77777777">
        <w:tc>
          <w:tcPr>
            <w:tcW w:w="1145" w:type="dxa"/>
            <w:vAlign w:val="center"/>
          </w:tcPr>
          <w:p w14:paraId="56361A6B" w14:textId="77777777" w:rsidR="004E6452" w:rsidRPr="001570EA" w:rsidRDefault="004E6452">
            <w:pPr>
              <w:keepNext/>
              <w:keepLines/>
              <w:spacing w:before="80" w:after="80"/>
              <w:jc w:val="center"/>
              <w:rPr>
                <w:rFonts w:cs="Arial"/>
                <w:sz w:val="18"/>
                <w:szCs w:val="18"/>
              </w:rPr>
            </w:pPr>
            <w:r w:rsidRPr="001570EA">
              <w:rPr>
                <w:rFonts w:cs="Arial"/>
                <w:sz w:val="18"/>
                <w:szCs w:val="18"/>
              </w:rPr>
              <w:t>13</w:t>
            </w:r>
          </w:p>
        </w:tc>
        <w:tc>
          <w:tcPr>
            <w:tcW w:w="2044" w:type="dxa"/>
            <w:vMerge w:val="restart"/>
            <w:vAlign w:val="center"/>
          </w:tcPr>
          <w:p w14:paraId="74A06245" w14:textId="77777777" w:rsidR="004E6452" w:rsidRPr="001570EA" w:rsidRDefault="004E6452">
            <w:pPr>
              <w:keepNext/>
              <w:keepLines/>
              <w:spacing w:before="80" w:after="80"/>
              <w:jc w:val="center"/>
              <w:rPr>
                <w:sz w:val="18"/>
                <w:szCs w:val="18"/>
              </w:rPr>
            </w:pPr>
            <w:r w:rsidRPr="001570EA">
              <w:rPr>
                <w:sz w:val="18"/>
                <w:szCs w:val="18"/>
              </w:rPr>
              <w:t>23.5 × AV + 471</w:t>
            </w:r>
          </w:p>
        </w:tc>
        <w:tc>
          <w:tcPr>
            <w:tcW w:w="2044" w:type="dxa"/>
            <w:vMerge w:val="restart"/>
            <w:vAlign w:val="center"/>
          </w:tcPr>
          <w:p w14:paraId="47E6E462" w14:textId="77777777" w:rsidR="004E6452" w:rsidRPr="001570EA" w:rsidRDefault="004E6452">
            <w:pPr>
              <w:keepNext/>
              <w:keepLines/>
              <w:spacing w:before="80" w:after="80"/>
              <w:jc w:val="center"/>
              <w:rPr>
                <w:sz w:val="18"/>
                <w:szCs w:val="18"/>
              </w:rPr>
            </w:pPr>
            <w:r w:rsidRPr="001570EA">
              <w:rPr>
                <w:sz w:val="18"/>
                <w:szCs w:val="18"/>
              </w:rPr>
              <w:t>16.0 × AV + 355</w:t>
            </w:r>
          </w:p>
        </w:tc>
        <w:tc>
          <w:tcPr>
            <w:tcW w:w="2044" w:type="dxa"/>
            <w:vMerge w:val="restart"/>
            <w:vAlign w:val="center"/>
          </w:tcPr>
          <w:p w14:paraId="7FD44C0E" w14:textId="77777777" w:rsidR="004E6452" w:rsidRPr="001570EA" w:rsidRDefault="004E6452">
            <w:pPr>
              <w:keepNext/>
              <w:keepLines/>
              <w:spacing w:before="80" w:after="80"/>
              <w:jc w:val="center"/>
              <w:rPr>
                <w:rFonts w:cs="Arial"/>
                <w:sz w:val="18"/>
                <w:szCs w:val="18"/>
              </w:rPr>
            </w:pPr>
            <w:r w:rsidRPr="001570EA">
              <w:rPr>
                <w:rFonts w:cs="Arial"/>
                <w:sz w:val="18"/>
                <w:szCs w:val="18"/>
              </w:rPr>
              <w:t>12.70</w:t>
            </w:r>
            <w:r w:rsidRPr="001570EA">
              <w:rPr>
                <w:rFonts w:cs="Arial"/>
                <w:color w:val="000000"/>
                <w:sz w:val="18"/>
                <w:szCs w:val="18"/>
              </w:rPr>
              <w:t xml:space="preserve"> × </w:t>
            </w:r>
            <w:r w:rsidRPr="001570EA">
              <w:rPr>
                <w:rFonts w:cs="Arial"/>
                <w:sz w:val="18"/>
                <w:szCs w:val="18"/>
              </w:rPr>
              <w:t>AV + 355.0</w:t>
            </w:r>
          </w:p>
        </w:tc>
        <w:tc>
          <w:tcPr>
            <w:tcW w:w="2083" w:type="dxa"/>
            <w:vAlign w:val="center"/>
          </w:tcPr>
          <w:p w14:paraId="0E76A7BB" w14:textId="77777777" w:rsidR="004E6452" w:rsidRPr="001570EA" w:rsidRDefault="004E6452">
            <w:pPr>
              <w:keepNext/>
              <w:keepLines/>
              <w:spacing w:before="80" w:after="80"/>
              <w:jc w:val="center"/>
              <w:rPr>
                <w:rFonts w:cs="Arial"/>
                <w:color w:val="000000"/>
                <w:sz w:val="18"/>
                <w:szCs w:val="18"/>
              </w:rPr>
            </w:pPr>
            <w:r w:rsidRPr="001570EA">
              <w:rPr>
                <w:rFonts w:cs="Arial"/>
                <w:color w:val="000000"/>
                <w:sz w:val="18"/>
                <w:szCs w:val="18"/>
              </w:rPr>
              <w:t>11.80 × AV + 339.2</w:t>
            </w:r>
          </w:p>
        </w:tc>
      </w:tr>
      <w:tr w:rsidR="004E6452" w:rsidRPr="001570EA" w14:paraId="1BF4CE72" w14:textId="77777777">
        <w:tc>
          <w:tcPr>
            <w:tcW w:w="1145" w:type="dxa"/>
            <w:vAlign w:val="center"/>
          </w:tcPr>
          <w:p w14:paraId="11536783" w14:textId="77777777" w:rsidR="004E6452" w:rsidRPr="001570EA" w:rsidRDefault="004E6452">
            <w:pPr>
              <w:keepNext/>
              <w:keepLines/>
              <w:spacing w:before="80" w:after="80"/>
              <w:jc w:val="center"/>
              <w:rPr>
                <w:rFonts w:cs="Arial"/>
                <w:sz w:val="18"/>
                <w:szCs w:val="18"/>
              </w:rPr>
            </w:pPr>
            <w:r w:rsidRPr="001570EA">
              <w:rPr>
                <w:rFonts w:cs="Arial"/>
                <w:sz w:val="18"/>
                <w:szCs w:val="18"/>
              </w:rPr>
              <w:t>13I</w:t>
            </w:r>
          </w:p>
        </w:tc>
        <w:tc>
          <w:tcPr>
            <w:tcW w:w="2044" w:type="dxa"/>
            <w:vMerge/>
            <w:vAlign w:val="center"/>
          </w:tcPr>
          <w:p w14:paraId="47B6B547" w14:textId="77777777" w:rsidR="004E6452" w:rsidRPr="001570EA" w:rsidRDefault="004E6452">
            <w:pPr>
              <w:keepNext/>
              <w:keepLines/>
              <w:spacing w:before="80" w:after="80"/>
              <w:jc w:val="center"/>
              <w:rPr>
                <w:sz w:val="18"/>
                <w:szCs w:val="18"/>
              </w:rPr>
            </w:pPr>
          </w:p>
        </w:tc>
        <w:tc>
          <w:tcPr>
            <w:tcW w:w="2044" w:type="dxa"/>
            <w:vMerge/>
            <w:vAlign w:val="center"/>
          </w:tcPr>
          <w:p w14:paraId="47553078" w14:textId="77777777" w:rsidR="004E6452" w:rsidRPr="001570EA" w:rsidRDefault="004E6452">
            <w:pPr>
              <w:keepNext/>
              <w:keepLines/>
              <w:spacing w:before="80" w:after="80"/>
              <w:jc w:val="center"/>
              <w:rPr>
                <w:sz w:val="18"/>
                <w:szCs w:val="18"/>
              </w:rPr>
            </w:pPr>
          </w:p>
        </w:tc>
        <w:tc>
          <w:tcPr>
            <w:tcW w:w="2044" w:type="dxa"/>
            <w:vMerge/>
            <w:vAlign w:val="center"/>
          </w:tcPr>
          <w:p w14:paraId="2A3156F8" w14:textId="77777777" w:rsidR="004E6452" w:rsidRPr="001570EA" w:rsidRDefault="004E6452">
            <w:pPr>
              <w:keepNext/>
              <w:keepLines/>
              <w:spacing w:before="80" w:after="80"/>
              <w:jc w:val="center"/>
              <w:rPr>
                <w:rFonts w:cs="Arial"/>
                <w:sz w:val="18"/>
                <w:szCs w:val="18"/>
              </w:rPr>
            </w:pPr>
          </w:p>
        </w:tc>
        <w:tc>
          <w:tcPr>
            <w:tcW w:w="2083" w:type="dxa"/>
            <w:vAlign w:val="center"/>
          </w:tcPr>
          <w:p w14:paraId="41E226BC" w14:textId="77777777" w:rsidR="004E6452" w:rsidRPr="001570EA" w:rsidRDefault="004E6452">
            <w:pPr>
              <w:keepNext/>
              <w:keepLines/>
              <w:spacing w:before="80" w:after="80"/>
              <w:jc w:val="center"/>
              <w:rPr>
                <w:rFonts w:cs="Arial"/>
                <w:color w:val="000000"/>
                <w:sz w:val="18"/>
                <w:szCs w:val="18"/>
              </w:rPr>
            </w:pPr>
            <w:r w:rsidRPr="001570EA">
              <w:rPr>
                <w:rFonts w:cs="Arial"/>
                <w:color w:val="000000"/>
                <w:sz w:val="18"/>
                <w:szCs w:val="18"/>
              </w:rPr>
              <w:t>11.80 × AV + 423.2</w:t>
            </w:r>
          </w:p>
        </w:tc>
      </w:tr>
      <w:tr w:rsidR="004E6452" w:rsidRPr="001570EA" w14:paraId="631E23EC" w14:textId="77777777">
        <w:tc>
          <w:tcPr>
            <w:tcW w:w="1145" w:type="dxa"/>
            <w:vAlign w:val="center"/>
          </w:tcPr>
          <w:p w14:paraId="19A09E38" w14:textId="77777777" w:rsidR="004E6452" w:rsidRPr="001570EA" w:rsidRDefault="004E6452">
            <w:pPr>
              <w:keepNext/>
              <w:keepLines/>
              <w:spacing w:before="80" w:after="80"/>
              <w:jc w:val="center"/>
              <w:rPr>
                <w:rFonts w:cs="Arial"/>
                <w:sz w:val="18"/>
                <w:szCs w:val="18"/>
              </w:rPr>
            </w:pPr>
            <w:r w:rsidRPr="001570EA">
              <w:rPr>
                <w:rFonts w:cs="Arial"/>
                <w:sz w:val="18"/>
                <w:szCs w:val="18"/>
              </w:rPr>
              <w:t>13A</w:t>
            </w:r>
          </w:p>
        </w:tc>
        <w:tc>
          <w:tcPr>
            <w:tcW w:w="2044" w:type="dxa"/>
            <w:vMerge/>
            <w:vAlign w:val="center"/>
          </w:tcPr>
          <w:p w14:paraId="41E283AA"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29E1E8E0"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5AAFA43A" w14:textId="77777777" w:rsidR="004E6452" w:rsidRPr="001570EA" w:rsidRDefault="004E6452">
            <w:pPr>
              <w:keepNext/>
              <w:keepLines/>
              <w:spacing w:before="80" w:after="80"/>
              <w:jc w:val="center"/>
              <w:rPr>
                <w:rFonts w:cs="Arial"/>
                <w:sz w:val="18"/>
                <w:szCs w:val="18"/>
              </w:rPr>
            </w:pPr>
          </w:p>
        </w:tc>
        <w:tc>
          <w:tcPr>
            <w:tcW w:w="2083" w:type="dxa"/>
            <w:vAlign w:val="center"/>
          </w:tcPr>
          <w:p w14:paraId="1F3C3085"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9.17 × AV + 259.3</w:t>
            </w:r>
          </w:p>
        </w:tc>
      </w:tr>
      <w:tr w:rsidR="004E6452" w:rsidRPr="001570EA" w14:paraId="244C5A73" w14:textId="77777777">
        <w:tc>
          <w:tcPr>
            <w:tcW w:w="1145" w:type="dxa"/>
            <w:vAlign w:val="center"/>
          </w:tcPr>
          <w:p w14:paraId="16550B20" w14:textId="77777777" w:rsidR="004E6452" w:rsidRPr="001570EA" w:rsidRDefault="004E6452">
            <w:pPr>
              <w:keepNext/>
              <w:keepLines/>
              <w:spacing w:before="80" w:after="80"/>
              <w:jc w:val="center"/>
              <w:rPr>
                <w:rFonts w:cs="Arial"/>
                <w:sz w:val="18"/>
                <w:szCs w:val="18"/>
              </w:rPr>
            </w:pPr>
            <w:r w:rsidRPr="001570EA">
              <w:rPr>
                <w:rFonts w:cs="Arial"/>
                <w:sz w:val="18"/>
                <w:szCs w:val="18"/>
              </w:rPr>
              <w:t>14</w:t>
            </w:r>
          </w:p>
        </w:tc>
        <w:tc>
          <w:tcPr>
            <w:tcW w:w="2044" w:type="dxa"/>
            <w:vMerge w:val="restart"/>
            <w:vAlign w:val="center"/>
          </w:tcPr>
          <w:p w14:paraId="57987DCD" w14:textId="77777777" w:rsidR="004E6452" w:rsidRPr="001570EA" w:rsidRDefault="004E6452">
            <w:pPr>
              <w:keepNext/>
              <w:keepLines/>
              <w:spacing w:before="80" w:after="80"/>
              <w:jc w:val="center"/>
              <w:rPr>
                <w:rFonts w:cs="Arial"/>
                <w:sz w:val="18"/>
                <w:szCs w:val="18"/>
              </w:rPr>
            </w:pPr>
            <w:r w:rsidRPr="001570EA">
              <w:rPr>
                <w:sz w:val="18"/>
                <w:szCs w:val="18"/>
              </w:rPr>
              <w:t>27.7 × AV + 488</w:t>
            </w:r>
          </w:p>
        </w:tc>
        <w:tc>
          <w:tcPr>
            <w:tcW w:w="2044" w:type="dxa"/>
            <w:vMerge w:val="restart"/>
            <w:vAlign w:val="center"/>
          </w:tcPr>
          <w:p w14:paraId="101EFDA3" w14:textId="77777777" w:rsidR="004E6452" w:rsidRPr="001570EA" w:rsidRDefault="004E6452">
            <w:pPr>
              <w:keepNext/>
              <w:keepLines/>
              <w:spacing w:before="80" w:after="80"/>
              <w:jc w:val="center"/>
              <w:rPr>
                <w:rFonts w:cs="Arial"/>
                <w:sz w:val="18"/>
                <w:szCs w:val="18"/>
              </w:rPr>
            </w:pPr>
            <w:r w:rsidRPr="001570EA">
              <w:rPr>
                <w:sz w:val="18"/>
                <w:szCs w:val="18"/>
              </w:rPr>
              <w:t>11.8 × AV + 501</w:t>
            </w:r>
          </w:p>
        </w:tc>
        <w:tc>
          <w:tcPr>
            <w:tcW w:w="2044" w:type="dxa"/>
            <w:vMerge w:val="restart"/>
            <w:vAlign w:val="center"/>
          </w:tcPr>
          <w:p w14:paraId="0FF519BA" w14:textId="77777777" w:rsidR="004E6452" w:rsidRPr="001570EA" w:rsidRDefault="004E6452">
            <w:pPr>
              <w:keepNext/>
              <w:keepLines/>
              <w:spacing w:before="80" w:after="80"/>
              <w:jc w:val="center"/>
              <w:rPr>
                <w:rFonts w:cs="Arial"/>
                <w:sz w:val="18"/>
                <w:szCs w:val="18"/>
              </w:rPr>
            </w:pPr>
            <w:r w:rsidRPr="001570EA">
              <w:rPr>
                <w:rFonts w:cs="Arial"/>
                <w:sz w:val="18"/>
                <w:szCs w:val="18"/>
              </w:rPr>
              <w:t>7.60</w:t>
            </w:r>
            <w:r w:rsidRPr="001570EA">
              <w:rPr>
                <w:rFonts w:cs="Arial"/>
                <w:color w:val="000000"/>
                <w:sz w:val="18"/>
                <w:szCs w:val="18"/>
              </w:rPr>
              <w:t xml:space="preserve"> × </w:t>
            </w:r>
            <w:r w:rsidRPr="001570EA">
              <w:rPr>
                <w:rFonts w:cs="Arial"/>
                <w:sz w:val="18"/>
                <w:szCs w:val="18"/>
              </w:rPr>
              <w:t>AV + 501.0</w:t>
            </w:r>
          </w:p>
        </w:tc>
        <w:tc>
          <w:tcPr>
            <w:tcW w:w="2083" w:type="dxa"/>
            <w:vAlign w:val="center"/>
          </w:tcPr>
          <w:p w14:paraId="48E8C14C"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6.82 × AV + 456.9</w:t>
            </w:r>
          </w:p>
        </w:tc>
      </w:tr>
      <w:tr w:rsidR="004E6452" w:rsidRPr="001570EA" w14:paraId="62844D79" w14:textId="77777777">
        <w:tc>
          <w:tcPr>
            <w:tcW w:w="1145" w:type="dxa"/>
            <w:vAlign w:val="center"/>
          </w:tcPr>
          <w:p w14:paraId="2036BF74" w14:textId="77777777" w:rsidR="004E6452" w:rsidRPr="001570EA" w:rsidRDefault="004E6452">
            <w:pPr>
              <w:keepNext/>
              <w:keepLines/>
              <w:spacing w:before="80" w:after="80"/>
              <w:jc w:val="center"/>
              <w:rPr>
                <w:rFonts w:cs="Arial"/>
                <w:sz w:val="18"/>
                <w:szCs w:val="18"/>
              </w:rPr>
            </w:pPr>
            <w:r w:rsidRPr="001570EA">
              <w:rPr>
                <w:rFonts w:cs="Arial"/>
                <w:sz w:val="18"/>
                <w:szCs w:val="18"/>
              </w:rPr>
              <w:t>14I</w:t>
            </w:r>
          </w:p>
        </w:tc>
        <w:tc>
          <w:tcPr>
            <w:tcW w:w="2044" w:type="dxa"/>
            <w:vMerge/>
            <w:vAlign w:val="center"/>
          </w:tcPr>
          <w:p w14:paraId="6F5B782A"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231DD7D9"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4AEE6B96" w14:textId="77777777" w:rsidR="004E6452" w:rsidRPr="001570EA" w:rsidRDefault="004E6452">
            <w:pPr>
              <w:keepNext/>
              <w:keepLines/>
              <w:spacing w:before="80" w:after="80"/>
              <w:jc w:val="center"/>
              <w:rPr>
                <w:rFonts w:cs="Arial"/>
                <w:sz w:val="18"/>
                <w:szCs w:val="18"/>
              </w:rPr>
            </w:pPr>
          </w:p>
        </w:tc>
        <w:tc>
          <w:tcPr>
            <w:tcW w:w="2083" w:type="dxa"/>
            <w:vAlign w:val="center"/>
          </w:tcPr>
          <w:p w14:paraId="37A22578"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6.82 × AV + 540.9</w:t>
            </w:r>
          </w:p>
        </w:tc>
      </w:tr>
      <w:tr w:rsidR="004E6452" w:rsidRPr="001570EA" w14:paraId="0141A79C" w14:textId="77777777">
        <w:tc>
          <w:tcPr>
            <w:tcW w:w="1145" w:type="dxa"/>
            <w:vAlign w:val="center"/>
          </w:tcPr>
          <w:p w14:paraId="089D15D8" w14:textId="77777777" w:rsidR="004E6452" w:rsidRPr="001570EA" w:rsidRDefault="004E6452">
            <w:pPr>
              <w:keepNext/>
              <w:keepLines/>
              <w:spacing w:before="80" w:after="80"/>
              <w:jc w:val="center"/>
              <w:rPr>
                <w:rFonts w:cs="Arial"/>
                <w:sz w:val="18"/>
                <w:szCs w:val="18"/>
              </w:rPr>
            </w:pPr>
            <w:r w:rsidRPr="001570EA">
              <w:rPr>
                <w:rFonts w:cs="Arial"/>
                <w:sz w:val="18"/>
                <w:szCs w:val="18"/>
              </w:rPr>
              <w:t>15</w:t>
            </w:r>
          </w:p>
        </w:tc>
        <w:tc>
          <w:tcPr>
            <w:tcW w:w="2044" w:type="dxa"/>
            <w:vMerge w:val="restart"/>
            <w:vAlign w:val="center"/>
          </w:tcPr>
          <w:p w14:paraId="0D5BAEC0" w14:textId="77777777" w:rsidR="004E6452" w:rsidRPr="001570EA" w:rsidRDefault="004E6452">
            <w:pPr>
              <w:keepNext/>
              <w:keepLines/>
              <w:spacing w:before="80" w:after="80"/>
              <w:jc w:val="center"/>
              <w:rPr>
                <w:rFonts w:cs="Arial"/>
                <w:sz w:val="18"/>
                <w:szCs w:val="18"/>
              </w:rPr>
            </w:pPr>
            <w:r w:rsidRPr="001570EA">
              <w:rPr>
                <w:sz w:val="18"/>
                <w:szCs w:val="18"/>
              </w:rPr>
              <w:t>27.7 × AV + 488</w:t>
            </w:r>
          </w:p>
        </w:tc>
        <w:tc>
          <w:tcPr>
            <w:tcW w:w="2044" w:type="dxa"/>
            <w:vMerge w:val="restart"/>
            <w:vAlign w:val="center"/>
          </w:tcPr>
          <w:p w14:paraId="114BC6D5" w14:textId="77777777" w:rsidR="004E6452" w:rsidRPr="001570EA" w:rsidRDefault="004E6452">
            <w:pPr>
              <w:keepNext/>
              <w:keepLines/>
              <w:spacing w:before="80" w:after="80"/>
              <w:jc w:val="center"/>
              <w:rPr>
                <w:rFonts w:cs="Arial"/>
                <w:sz w:val="18"/>
                <w:szCs w:val="18"/>
              </w:rPr>
            </w:pPr>
            <w:r w:rsidRPr="001570EA">
              <w:rPr>
                <w:sz w:val="18"/>
                <w:szCs w:val="18"/>
              </w:rPr>
              <w:t>16.5 × AV + 367</w:t>
            </w:r>
          </w:p>
        </w:tc>
        <w:tc>
          <w:tcPr>
            <w:tcW w:w="2044" w:type="dxa"/>
            <w:vMerge w:val="restart"/>
            <w:vAlign w:val="center"/>
          </w:tcPr>
          <w:p w14:paraId="23178D02" w14:textId="77777777" w:rsidR="004E6452" w:rsidRPr="001570EA" w:rsidRDefault="004E6452">
            <w:pPr>
              <w:keepNext/>
              <w:keepLines/>
              <w:spacing w:before="80" w:after="80"/>
              <w:jc w:val="center"/>
              <w:rPr>
                <w:rFonts w:cs="Arial"/>
                <w:sz w:val="18"/>
                <w:szCs w:val="18"/>
              </w:rPr>
            </w:pPr>
            <w:r w:rsidRPr="001570EA">
              <w:rPr>
                <w:rFonts w:cs="Arial"/>
                <w:sz w:val="18"/>
                <w:szCs w:val="18"/>
              </w:rPr>
              <w:t>13.10</w:t>
            </w:r>
            <w:r w:rsidRPr="001570EA">
              <w:rPr>
                <w:rFonts w:cs="Arial"/>
                <w:color w:val="000000"/>
                <w:sz w:val="18"/>
                <w:szCs w:val="18"/>
              </w:rPr>
              <w:t xml:space="preserve"> × </w:t>
            </w:r>
            <w:r w:rsidRPr="001570EA">
              <w:rPr>
                <w:rFonts w:cs="Arial"/>
                <w:sz w:val="18"/>
                <w:szCs w:val="18"/>
              </w:rPr>
              <w:t>AV + 367.0</w:t>
            </w:r>
          </w:p>
        </w:tc>
        <w:tc>
          <w:tcPr>
            <w:tcW w:w="2083" w:type="dxa"/>
            <w:vAlign w:val="center"/>
          </w:tcPr>
          <w:p w14:paraId="59893EF8"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11.80 × AV + 339.2</w:t>
            </w:r>
          </w:p>
        </w:tc>
      </w:tr>
      <w:tr w:rsidR="004E6452" w:rsidRPr="001570EA" w14:paraId="052BDCC7" w14:textId="77777777">
        <w:tc>
          <w:tcPr>
            <w:tcW w:w="1145" w:type="dxa"/>
            <w:vAlign w:val="center"/>
          </w:tcPr>
          <w:p w14:paraId="4EC7B448" w14:textId="77777777" w:rsidR="004E6452" w:rsidRPr="001570EA" w:rsidRDefault="004E6452">
            <w:pPr>
              <w:keepNext/>
              <w:keepLines/>
              <w:spacing w:before="80" w:after="80"/>
              <w:jc w:val="center"/>
              <w:rPr>
                <w:rFonts w:cs="Arial"/>
                <w:sz w:val="18"/>
                <w:szCs w:val="18"/>
              </w:rPr>
            </w:pPr>
            <w:r w:rsidRPr="001570EA">
              <w:rPr>
                <w:rFonts w:cs="Arial"/>
                <w:sz w:val="18"/>
                <w:szCs w:val="18"/>
              </w:rPr>
              <w:t>15I</w:t>
            </w:r>
          </w:p>
        </w:tc>
        <w:tc>
          <w:tcPr>
            <w:tcW w:w="2044" w:type="dxa"/>
            <w:vMerge/>
            <w:vAlign w:val="center"/>
          </w:tcPr>
          <w:p w14:paraId="5E5C193A"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0E40C108" w14:textId="77777777" w:rsidR="004E6452" w:rsidRPr="001570EA" w:rsidRDefault="004E6452">
            <w:pPr>
              <w:keepNext/>
              <w:keepLines/>
              <w:spacing w:before="80" w:after="80"/>
              <w:jc w:val="center"/>
              <w:rPr>
                <w:rFonts w:cs="Arial"/>
                <w:sz w:val="18"/>
                <w:szCs w:val="18"/>
              </w:rPr>
            </w:pPr>
          </w:p>
        </w:tc>
        <w:tc>
          <w:tcPr>
            <w:tcW w:w="2044" w:type="dxa"/>
            <w:vMerge/>
            <w:vAlign w:val="center"/>
          </w:tcPr>
          <w:p w14:paraId="653A0627" w14:textId="77777777" w:rsidR="004E6452" w:rsidRPr="001570EA" w:rsidRDefault="004E6452">
            <w:pPr>
              <w:keepNext/>
              <w:keepLines/>
              <w:spacing w:before="80" w:after="80"/>
              <w:jc w:val="center"/>
              <w:rPr>
                <w:rFonts w:cs="Arial"/>
                <w:sz w:val="18"/>
                <w:szCs w:val="18"/>
              </w:rPr>
            </w:pPr>
          </w:p>
        </w:tc>
        <w:tc>
          <w:tcPr>
            <w:tcW w:w="2083" w:type="dxa"/>
            <w:vAlign w:val="center"/>
          </w:tcPr>
          <w:p w14:paraId="7E0AF37C"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11.80 × AV + 423.2</w:t>
            </w:r>
          </w:p>
        </w:tc>
      </w:tr>
      <w:tr w:rsidR="004E6452" w:rsidRPr="001570EA" w14:paraId="3245F1CC" w14:textId="77777777">
        <w:tc>
          <w:tcPr>
            <w:tcW w:w="1145" w:type="dxa"/>
            <w:vAlign w:val="center"/>
          </w:tcPr>
          <w:p w14:paraId="7EC1742A" w14:textId="77777777" w:rsidR="004E6452" w:rsidRPr="001570EA" w:rsidRDefault="004E6452">
            <w:pPr>
              <w:keepNext/>
              <w:keepLines/>
              <w:spacing w:before="80" w:after="80"/>
              <w:jc w:val="center"/>
              <w:rPr>
                <w:rFonts w:cs="Arial"/>
                <w:sz w:val="18"/>
                <w:szCs w:val="18"/>
              </w:rPr>
            </w:pPr>
            <w:r w:rsidRPr="001570EA">
              <w:rPr>
                <w:rFonts w:cs="Arial"/>
                <w:sz w:val="18"/>
                <w:szCs w:val="18"/>
              </w:rPr>
              <w:t>16</w:t>
            </w:r>
          </w:p>
        </w:tc>
        <w:tc>
          <w:tcPr>
            <w:tcW w:w="2044" w:type="dxa"/>
            <w:vAlign w:val="center"/>
          </w:tcPr>
          <w:p w14:paraId="5E926019" w14:textId="77777777" w:rsidR="004E6452" w:rsidRPr="001570EA" w:rsidRDefault="004E6452">
            <w:pPr>
              <w:keepNext/>
              <w:keepLines/>
              <w:spacing w:before="80" w:after="80"/>
              <w:jc w:val="center"/>
              <w:rPr>
                <w:rFonts w:cs="Arial"/>
                <w:sz w:val="18"/>
                <w:szCs w:val="18"/>
              </w:rPr>
            </w:pPr>
            <w:r w:rsidRPr="001570EA">
              <w:rPr>
                <w:sz w:val="18"/>
                <w:szCs w:val="18"/>
              </w:rPr>
              <w:t>10.9 × AV + 422</w:t>
            </w:r>
          </w:p>
        </w:tc>
        <w:tc>
          <w:tcPr>
            <w:tcW w:w="2044" w:type="dxa"/>
            <w:vAlign w:val="center"/>
          </w:tcPr>
          <w:p w14:paraId="307D8E34" w14:textId="77777777" w:rsidR="004E6452" w:rsidRPr="001570EA" w:rsidRDefault="004E6452">
            <w:pPr>
              <w:keepNext/>
              <w:keepLines/>
              <w:spacing w:before="80" w:after="80"/>
              <w:jc w:val="center"/>
              <w:rPr>
                <w:rFonts w:cs="Arial"/>
                <w:sz w:val="18"/>
                <w:szCs w:val="18"/>
              </w:rPr>
            </w:pPr>
            <w:r w:rsidRPr="001570EA">
              <w:rPr>
                <w:sz w:val="18"/>
                <w:szCs w:val="18"/>
              </w:rPr>
              <w:t>10.3 × AV + 264</w:t>
            </w:r>
          </w:p>
        </w:tc>
        <w:tc>
          <w:tcPr>
            <w:tcW w:w="2044" w:type="dxa"/>
            <w:vAlign w:val="center"/>
          </w:tcPr>
          <w:p w14:paraId="5BC522AD" w14:textId="77777777" w:rsidR="004E6452" w:rsidRPr="001570EA" w:rsidRDefault="004E6452">
            <w:pPr>
              <w:keepNext/>
              <w:keepLines/>
              <w:spacing w:before="80" w:after="80"/>
              <w:jc w:val="center"/>
              <w:rPr>
                <w:rFonts w:cs="Arial"/>
                <w:sz w:val="18"/>
                <w:szCs w:val="18"/>
              </w:rPr>
            </w:pPr>
            <w:r w:rsidRPr="001570EA">
              <w:rPr>
                <w:rFonts w:cs="Arial"/>
                <w:sz w:val="18"/>
                <w:szCs w:val="18"/>
              </w:rPr>
              <w:t>9.78</w:t>
            </w:r>
            <w:r w:rsidRPr="001570EA">
              <w:rPr>
                <w:rFonts w:cs="Arial"/>
                <w:color w:val="000000"/>
                <w:sz w:val="18"/>
                <w:szCs w:val="18"/>
              </w:rPr>
              <w:t xml:space="preserve"> × </w:t>
            </w:r>
            <w:r w:rsidRPr="001570EA">
              <w:rPr>
                <w:rFonts w:cs="Arial"/>
                <w:sz w:val="18"/>
                <w:szCs w:val="18"/>
              </w:rPr>
              <w:t>AV + 250.8</w:t>
            </w:r>
          </w:p>
        </w:tc>
        <w:tc>
          <w:tcPr>
            <w:tcW w:w="2083" w:type="dxa"/>
            <w:vAlign w:val="center"/>
          </w:tcPr>
          <w:p w14:paraId="34D0331F"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8.65 × AV + 225.7</w:t>
            </w:r>
          </w:p>
        </w:tc>
      </w:tr>
      <w:tr w:rsidR="004E6452" w:rsidRPr="001570EA" w14:paraId="122956EE" w14:textId="77777777">
        <w:tc>
          <w:tcPr>
            <w:tcW w:w="1145" w:type="dxa"/>
            <w:vAlign w:val="center"/>
          </w:tcPr>
          <w:p w14:paraId="4059E82A" w14:textId="77777777" w:rsidR="004E6452" w:rsidRPr="001570EA" w:rsidRDefault="004E6452">
            <w:pPr>
              <w:keepNext/>
              <w:keepLines/>
              <w:spacing w:before="80" w:after="80"/>
              <w:jc w:val="center"/>
              <w:rPr>
                <w:rFonts w:cs="Arial"/>
                <w:sz w:val="18"/>
                <w:szCs w:val="18"/>
              </w:rPr>
            </w:pPr>
            <w:r w:rsidRPr="001570EA">
              <w:rPr>
                <w:rFonts w:cs="Arial"/>
                <w:sz w:val="18"/>
                <w:szCs w:val="18"/>
              </w:rPr>
              <w:t>17</w:t>
            </w:r>
          </w:p>
        </w:tc>
        <w:tc>
          <w:tcPr>
            <w:tcW w:w="2044" w:type="dxa"/>
            <w:vAlign w:val="center"/>
          </w:tcPr>
          <w:p w14:paraId="542C70EB" w14:textId="77777777" w:rsidR="004E6452" w:rsidRPr="001570EA" w:rsidRDefault="004E6452">
            <w:pPr>
              <w:keepNext/>
              <w:keepLines/>
              <w:spacing w:before="80" w:after="80"/>
              <w:jc w:val="center"/>
              <w:rPr>
                <w:rFonts w:cs="Arial"/>
                <w:sz w:val="18"/>
                <w:szCs w:val="18"/>
              </w:rPr>
            </w:pPr>
            <w:r w:rsidRPr="001570EA">
              <w:rPr>
                <w:sz w:val="18"/>
                <w:szCs w:val="18"/>
              </w:rPr>
              <w:t>16.0 × AV + 623</w:t>
            </w:r>
          </w:p>
        </w:tc>
        <w:tc>
          <w:tcPr>
            <w:tcW w:w="2044" w:type="dxa"/>
            <w:vAlign w:val="center"/>
          </w:tcPr>
          <w:p w14:paraId="47F4C328" w14:textId="77777777" w:rsidR="004E6452" w:rsidRPr="001570EA" w:rsidRDefault="004E6452">
            <w:pPr>
              <w:keepNext/>
              <w:keepLines/>
              <w:spacing w:before="80" w:after="80"/>
              <w:jc w:val="center"/>
              <w:rPr>
                <w:rFonts w:cs="Arial"/>
                <w:sz w:val="18"/>
                <w:szCs w:val="18"/>
              </w:rPr>
            </w:pPr>
            <w:r w:rsidRPr="001570EA">
              <w:rPr>
                <w:sz w:val="18"/>
                <w:szCs w:val="18"/>
              </w:rPr>
              <w:t>14.9 × AV + 391</w:t>
            </w:r>
          </w:p>
        </w:tc>
        <w:tc>
          <w:tcPr>
            <w:tcW w:w="2044" w:type="dxa"/>
            <w:vAlign w:val="center"/>
          </w:tcPr>
          <w:p w14:paraId="13EFC2EE" w14:textId="77777777" w:rsidR="004E6452" w:rsidRPr="001570EA" w:rsidRDefault="004E6452">
            <w:pPr>
              <w:keepNext/>
              <w:keepLines/>
              <w:spacing w:before="80" w:after="80"/>
              <w:jc w:val="center"/>
              <w:rPr>
                <w:rFonts w:cs="Arial"/>
                <w:sz w:val="18"/>
                <w:szCs w:val="18"/>
              </w:rPr>
            </w:pPr>
            <w:r w:rsidRPr="001570EA">
              <w:rPr>
                <w:rFonts w:cs="Arial"/>
                <w:sz w:val="18"/>
                <w:szCs w:val="18"/>
              </w:rPr>
              <w:t>11.40</w:t>
            </w:r>
            <w:r w:rsidRPr="001570EA">
              <w:rPr>
                <w:rFonts w:cs="Arial"/>
                <w:color w:val="000000"/>
                <w:sz w:val="18"/>
                <w:szCs w:val="18"/>
              </w:rPr>
              <w:t xml:space="preserve"> × </w:t>
            </w:r>
            <w:r w:rsidRPr="001570EA">
              <w:rPr>
                <w:rFonts w:cs="Arial"/>
                <w:sz w:val="18"/>
                <w:szCs w:val="18"/>
              </w:rPr>
              <w:t>AV + 391.0</w:t>
            </w:r>
          </w:p>
        </w:tc>
        <w:tc>
          <w:tcPr>
            <w:tcW w:w="2083" w:type="dxa"/>
            <w:vAlign w:val="center"/>
          </w:tcPr>
          <w:p w14:paraId="7015DF6D" w14:textId="77777777" w:rsidR="004E6452" w:rsidRPr="001570EA" w:rsidRDefault="004E6452">
            <w:pPr>
              <w:keepNext/>
              <w:keepLines/>
              <w:spacing w:before="80" w:after="80"/>
              <w:jc w:val="center"/>
              <w:rPr>
                <w:rFonts w:cs="Arial"/>
                <w:sz w:val="18"/>
                <w:szCs w:val="18"/>
              </w:rPr>
            </w:pPr>
            <w:r w:rsidRPr="001570EA">
              <w:rPr>
                <w:rFonts w:cs="Arial"/>
                <w:color w:val="000000"/>
                <w:sz w:val="18"/>
                <w:szCs w:val="18"/>
              </w:rPr>
              <w:t>10.17 × AV + 351.9</w:t>
            </w:r>
          </w:p>
        </w:tc>
      </w:tr>
      <w:tr w:rsidR="004E6452" w:rsidRPr="001570EA" w14:paraId="144A0638" w14:textId="77777777">
        <w:tc>
          <w:tcPr>
            <w:tcW w:w="1145" w:type="dxa"/>
            <w:vAlign w:val="center"/>
          </w:tcPr>
          <w:p w14:paraId="56F8A587" w14:textId="77777777" w:rsidR="004E6452" w:rsidRPr="001570EA" w:rsidRDefault="004E6452">
            <w:pPr>
              <w:keepLines/>
              <w:spacing w:before="80" w:after="80"/>
              <w:jc w:val="center"/>
              <w:rPr>
                <w:rFonts w:cs="Arial"/>
                <w:sz w:val="18"/>
                <w:szCs w:val="18"/>
              </w:rPr>
            </w:pPr>
            <w:r w:rsidRPr="001570EA">
              <w:rPr>
                <w:rFonts w:cs="Arial"/>
                <w:sz w:val="18"/>
                <w:szCs w:val="18"/>
              </w:rPr>
              <w:t>18</w:t>
            </w:r>
          </w:p>
        </w:tc>
        <w:tc>
          <w:tcPr>
            <w:tcW w:w="2044" w:type="dxa"/>
            <w:vAlign w:val="center"/>
          </w:tcPr>
          <w:p w14:paraId="1BF3074F" w14:textId="77777777" w:rsidR="004E6452" w:rsidRPr="001570EA" w:rsidRDefault="004E6452">
            <w:pPr>
              <w:keepLines/>
              <w:spacing w:before="80" w:after="80"/>
              <w:jc w:val="center"/>
              <w:rPr>
                <w:rFonts w:cs="Arial"/>
                <w:sz w:val="18"/>
                <w:szCs w:val="18"/>
              </w:rPr>
            </w:pPr>
            <w:r w:rsidRPr="001570EA">
              <w:rPr>
                <w:sz w:val="18"/>
                <w:szCs w:val="18"/>
              </w:rPr>
              <w:t>14.8 × AV + 223</w:t>
            </w:r>
          </w:p>
        </w:tc>
        <w:tc>
          <w:tcPr>
            <w:tcW w:w="2044" w:type="dxa"/>
            <w:vAlign w:val="center"/>
          </w:tcPr>
          <w:p w14:paraId="556C1E51" w14:textId="77777777" w:rsidR="004E6452" w:rsidRPr="001570EA" w:rsidRDefault="004E6452">
            <w:pPr>
              <w:keepLines/>
              <w:spacing w:before="80" w:after="80"/>
              <w:jc w:val="center"/>
              <w:rPr>
                <w:rFonts w:cs="Arial"/>
                <w:sz w:val="18"/>
                <w:szCs w:val="18"/>
              </w:rPr>
            </w:pPr>
            <w:r w:rsidRPr="001570EA">
              <w:rPr>
                <w:sz w:val="18"/>
                <w:szCs w:val="18"/>
              </w:rPr>
              <w:t>11.0 × AV + 160</w:t>
            </w:r>
          </w:p>
        </w:tc>
        <w:tc>
          <w:tcPr>
            <w:tcW w:w="2044" w:type="dxa"/>
            <w:vAlign w:val="center"/>
          </w:tcPr>
          <w:p w14:paraId="2FD3E13E" w14:textId="77777777" w:rsidR="004E6452" w:rsidRPr="001570EA" w:rsidRDefault="004E6452">
            <w:pPr>
              <w:keepLines/>
              <w:spacing w:before="80" w:after="80"/>
              <w:jc w:val="center"/>
              <w:rPr>
                <w:rFonts w:cs="Arial"/>
                <w:sz w:val="18"/>
                <w:szCs w:val="18"/>
              </w:rPr>
            </w:pPr>
            <w:r w:rsidRPr="001570EA">
              <w:rPr>
                <w:rFonts w:cs="Arial"/>
                <w:sz w:val="18"/>
                <w:szCs w:val="18"/>
              </w:rPr>
              <w:t>10.45</w:t>
            </w:r>
            <w:r w:rsidRPr="001570EA">
              <w:rPr>
                <w:rFonts w:cs="Arial"/>
                <w:color w:val="000000"/>
                <w:sz w:val="18"/>
                <w:szCs w:val="18"/>
              </w:rPr>
              <w:t xml:space="preserve"> × </w:t>
            </w:r>
            <w:r w:rsidRPr="001570EA">
              <w:rPr>
                <w:rFonts w:cs="Arial"/>
                <w:sz w:val="18"/>
                <w:szCs w:val="18"/>
              </w:rPr>
              <w:t>AV + 152.0</w:t>
            </w:r>
          </w:p>
        </w:tc>
        <w:tc>
          <w:tcPr>
            <w:tcW w:w="2083" w:type="dxa"/>
            <w:vAlign w:val="center"/>
          </w:tcPr>
          <w:p w14:paraId="6E74DCDD" w14:textId="77777777" w:rsidR="004E6452" w:rsidRPr="001570EA" w:rsidRDefault="004E6452">
            <w:pPr>
              <w:keepLines/>
              <w:spacing w:before="80" w:after="80"/>
              <w:jc w:val="center"/>
              <w:rPr>
                <w:rFonts w:cs="Arial"/>
                <w:sz w:val="18"/>
                <w:szCs w:val="18"/>
              </w:rPr>
            </w:pPr>
            <w:r w:rsidRPr="001570EA">
              <w:rPr>
                <w:rFonts w:cs="Arial"/>
                <w:color w:val="000000"/>
                <w:sz w:val="18"/>
                <w:szCs w:val="18"/>
              </w:rPr>
              <w:t>9.25 × AV + 136.8</w:t>
            </w:r>
          </w:p>
        </w:tc>
      </w:tr>
    </w:tbl>
    <w:p w14:paraId="76DD569A" w14:textId="77777777" w:rsidR="004E6452" w:rsidRPr="001570EA" w:rsidRDefault="004E6452" w:rsidP="004E6452"/>
    <w:p w14:paraId="24503DFE" w14:textId="1C170478" w:rsidR="004E6452" w:rsidRPr="001570EA" w:rsidRDefault="004E6452" w:rsidP="004E6452">
      <w:pPr>
        <w:rPr>
          <w:rFonts w:cs="Arial"/>
        </w:rPr>
      </w:pPr>
      <w:r w:rsidRPr="001570EA">
        <w:rPr>
          <w:rFonts w:cs="Arial"/>
        </w:rPr>
        <w:t xml:space="preserve">The average adjusted volumes </w:t>
      </w:r>
      <w:r w:rsidR="00643494" w:rsidRPr="001570EA">
        <w:rPr>
          <w:rFonts w:cs="Arial"/>
        </w:rPr>
        <w:t xml:space="preserve">below </w:t>
      </w:r>
      <w:proofErr w:type="gramStart"/>
      <w:r w:rsidRPr="001570EA">
        <w:rPr>
          <w:rFonts w:cs="Arial"/>
        </w:rPr>
        <w:t>were calculated</w:t>
      </w:r>
      <w:proofErr w:type="gramEnd"/>
      <w:r w:rsidRPr="001570EA">
        <w:rPr>
          <w:rFonts w:cs="Arial"/>
        </w:rPr>
        <w:t xml:space="preserve"> by the SWE using a combined database of refrigerators and freezers from Sources 5–8. These </w:t>
      </w:r>
      <w:proofErr w:type="gramStart"/>
      <w:r w:rsidRPr="001570EA">
        <w:rPr>
          <w:rFonts w:cs="Arial"/>
        </w:rPr>
        <w:t>were combined</w:t>
      </w:r>
      <w:proofErr w:type="gramEnd"/>
      <w:r w:rsidRPr="001570EA">
        <w:rPr>
          <w:rFonts w:cs="Arial"/>
        </w:rPr>
        <w:t xml:space="preserve"> into a single data set, and readily identifiable duplicate entries were removed. In addition, low-voltage devices intended for use in cars and RVs </w:t>
      </w:r>
      <w:proofErr w:type="gramStart"/>
      <w:r w:rsidRPr="001570EA">
        <w:rPr>
          <w:rFonts w:cs="Arial"/>
        </w:rPr>
        <w:t>were excluded</w:t>
      </w:r>
      <w:proofErr w:type="gramEnd"/>
      <w:r w:rsidRPr="001570EA">
        <w:rPr>
          <w:rFonts w:cs="Arial"/>
        </w:rPr>
        <w:t xml:space="preserve">. The number of models in each class </w:t>
      </w:r>
      <w:proofErr w:type="gramStart"/>
      <w:r w:rsidRPr="001570EA">
        <w:rPr>
          <w:rFonts w:cs="Arial"/>
        </w:rPr>
        <w:t>is given</w:t>
      </w:r>
      <w:proofErr w:type="gramEnd"/>
      <w:r w:rsidRPr="001570EA">
        <w:rPr>
          <w:rFonts w:cs="Arial"/>
        </w:rPr>
        <w:t>, as are some historic class prevalence data based on AHAM sales information from 2008.</w:t>
      </w:r>
    </w:p>
    <w:p w14:paraId="3567106A" w14:textId="77777777" w:rsidR="004E6452" w:rsidRPr="001570EA" w:rsidRDefault="004E6452" w:rsidP="004E6452"/>
    <w:p w14:paraId="4DED95DD" w14:textId="1ACD967F" w:rsidR="004E6452" w:rsidRPr="001570EA" w:rsidRDefault="00643494" w:rsidP="00643494">
      <w:pPr>
        <w:pStyle w:val="Caption"/>
      </w:pPr>
      <w:bookmarkStart w:id="4325" w:name="_Ref174622842"/>
      <w:r w:rsidRPr="001570EA">
        <w:t xml:space="preserve">Table </w:t>
      </w:r>
      <w:ins w:id="432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32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328" w:author="Greg Clendenning" w:date="2024-08-18T13:12:00Z" w16du:dateUtc="2024-08-18T17:12:00Z">
        <w:r w:rsidR="00C90B80">
          <w:rPr>
            <w:noProof/>
          </w:rPr>
          <w:t>98</w:t>
        </w:r>
      </w:ins>
      <w:ins w:id="4329" w:author="Nick Arnemann" w:date="2024-08-15T17:15:00Z" w16du:dateUtc="2024-08-15T21:15:00Z">
        <w:del w:id="4330" w:author="Greg Clendenning" w:date="2024-08-18T13:12:00Z" w16du:dateUtc="2024-08-18T17:12:00Z">
          <w:r w:rsidR="003A37B2" w:rsidDel="00C90B80">
            <w:rPr>
              <w:noProof/>
            </w:rPr>
            <w:delText>98</w:delText>
          </w:r>
        </w:del>
      </w:ins>
      <w:ins w:id="4331" w:author="Andrew Dionne" w:date="2024-07-17T14:16:00Z">
        <w:del w:id="4332" w:author="Greg Clendenning" w:date="2024-08-18T13:12:00Z" w16du:dateUtc="2024-08-18T17:12:00Z">
          <w:r w:rsidR="00CB537A" w:rsidDel="00C90B80">
            <w:rPr>
              <w:noProof/>
            </w:rPr>
            <w:delText>96</w:delText>
          </w:r>
        </w:del>
        <w:r w:rsidR="00CB537A">
          <w:fldChar w:fldCharType="end"/>
        </w:r>
      </w:ins>
      <w:bookmarkEnd w:id="4325"/>
      <w:del w:id="433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96</w:delText>
        </w:r>
        <w:r w:rsidR="002E093A" w:rsidRPr="001570EA">
          <w:fldChar w:fldCharType="end"/>
        </w:r>
      </w:del>
      <w:r w:rsidRPr="001570EA">
        <w:t>: Average Adjusted Volume (AV) and AV to Total Volume ratio by Product Class</w:t>
      </w:r>
    </w:p>
    <w:tbl>
      <w:tblPr>
        <w:tblStyle w:val="TableGrid"/>
        <w:tblW w:w="9355" w:type="dxa"/>
        <w:tblLayout w:type="fixed"/>
        <w:tblLook w:val="04A0" w:firstRow="1" w:lastRow="0" w:firstColumn="1" w:lastColumn="0" w:noHBand="0" w:noVBand="1"/>
      </w:tblPr>
      <w:tblGrid>
        <w:gridCol w:w="1146"/>
        <w:gridCol w:w="1999"/>
        <w:gridCol w:w="1552"/>
        <w:gridCol w:w="1553"/>
        <w:gridCol w:w="1552"/>
        <w:gridCol w:w="1553"/>
      </w:tblGrid>
      <w:tr w:rsidR="004E6452" w:rsidRPr="001570EA" w14:paraId="2C268A39" w14:textId="77777777">
        <w:tc>
          <w:tcPr>
            <w:tcW w:w="1146" w:type="dxa"/>
            <w:vMerge w:val="restart"/>
            <w:shd w:val="clear" w:color="auto" w:fill="BFBFBF" w:themeFill="background1" w:themeFillShade="BF"/>
          </w:tcPr>
          <w:p w14:paraId="2E9B1395" w14:textId="77777777" w:rsidR="004E6452" w:rsidRPr="001570EA" w:rsidRDefault="004E6452">
            <w:pPr>
              <w:pStyle w:val="source10"/>
              <w:keepNext/>
              <w:spacing w:before="80" w:after="80" w:line="264" w:lineRule="auto"/>
              <w:jc w:val="center"/>
              <w:rPr>
                <w:b/>
                <w:bCs/>
                <w:color w:val="000000"/>
                <w:sz w:val="18"/>
                <w:szCs w:val="18"/>
              </w:rPr>
            </w:pPr>
            <w:r w:rsidRPr="001570EA">
              <w:rPr>
                <w:b/>
                <w:bCs/>
                <w:color w:val="000000"/>
                <w:sz w:val="18"/>
                <w:szCs w:val="18"/>
              </w:rPr>
              <w:t>Class</w:t>
            </w:r>
          </w:p>
        </w:tc>
        <w:tc>
          <w:tcPr>
            <w:tcW w:w="1999" w:type="dxa"/>
            <w:vMerge w:val="restart"/>
            <w:shd w:val="clear" w:color="auto" w:fill="BFBFBF" w:themeFill="background1" w:themeFillShade="BF"/>
          </w:tcPr>
          <w:p w14:paraId="0E4AFBDF" w14:textId="4B3B3995" w:rsidR="004E6452" w:rsidRPr="001570EA" w:rsidRDefault="004E6452">
            <w:pPr>
              <w:pStyle w:val="source10"/>
              <w:keepNext/>
              <w:spacing w:before="80" w:after="80" w:line="264" w:lineRule="auto"/>
              <w:jc w:val="center"/>
              <w:rPr>
                <w:b/>
                <w:bCs/>
                <w:color w:val="000000"/>
                <w:sz w:val="18"/>
                <w:szCs w:val="18"/>
              </w:rPr>
            </w:pPr>
            <w:r w:rsidRPr="001570EA">
              <w:rPr>
                <w:b/>
                <w:bCs/>
                <w:color w:val="000000"/>
                <w:sz w:val="18"/>
                <w:szCs w:val="18"/>
              </w:rPr>
              <w:t>Compact Products Historic Share</w:t>
            </w:r>
            <w:r w:rsidRPr="001570EA">
              <w:rPr>
                <w:b/>
                <w:bCs/>
                <w:color w:val="000000"/>
                <w:sz w:val="18"/>
                <w:szCs w:val="18"/>
                <w:vertAlign w:val="superscript"/>
              </w:rPr>
              <w:t xml:space="preserve">Source 5 </w:t>
            </w:r>
          </w:p>
        </w:tc>
        <w:tc>
          <w:tcPr>
            <w:tcW w:w="6210" w:type="dxa"/>
            <w:gridSpan w:val="4"/>
            <w:shd w:val="clear" w:color="auto" w:fill="BFBFBF" w:themeFill="background1" w:themeFillShade="BF"/>
          </w:tcPr>
          <w:p w14:paraId="6DAD4B16" w14:textId="3A1CE883" w:rsidR="004E6452" w:rsidRPr="001570EA" w:rsidRDefault="004E6452">
            <w:pPr>
              <w:pStyle w:val="source10"/>
              <w:keepNext/>
              <w:spacing w:before="80" w:after="80" w:line="264" w:lineRule="auto"/>
              <w:jc w:val="center"/>
              <w:rPr>
                <w:b/>
                <w:bCs/>
                <w:color w:val="000000"/>
                <w:sz w:val="18"/>
                <w:szCs w:val="18"/>
              </w:rPr>
            </w:pPr>
            <w:r w:rsidRPr="001570EA">
              <w:rPr>
                <w:b/>
                <w:bCs/>
                <w:color w:val="000000"/>
                <w:sz w:val="18"/>
                <w:szCs w:val="18"/>
              </w:rPr>
              <w:t>Adjusted Volume</w:t>
            </w:r>
            <w:r w:rsidRPr="001570EA">
              <w:rPr>
                <w:b/>
                <w:bCs/>
                <w:color w:val="000000"/>
                <w:sz w:val="18"/>
                <w:szCs w:val="18"/>
                <w:vertAlign w:val="superscript"/>
              </w:rPr>
              <w:t>Sources 6 - 8</w:t>
            </w:r>
          </w:p>
        </w:tc>
      </w:tr>
      <w:tr w:rsidR="004E6452" w:rsidRPr="001570EA" w14:paraId="1F6BBED1" w14:textId="77777777">
        <w:tc>
          <w:tcPr>
            <w:tcW w:w="1146" w:type="dxa"/>
            <w:vMerge/>
            <w:shd w:val="clear" w:color="auto" w:fill="BFBFBF" w:themeFill="background1" w:themeFillShade="BF"/>
          </w:tcPr>
          <w:p w14:paraId="5D9170AA" w14:textId="77777777" w:rsidR="004E6452" w:rsidRPr="001570EA" w:rsidRDefault="004E6452">
            <w:pPr>
              <w:pStyle w:val="source10"/>
              <w:keepNext/>
              <w:spacing w:before="80" w:after="80" w:line="264" w:lineRule="auto"/>
              <w:jc w:val="center"/>
              <w:rPr>
                <w:b/>
                <w:bCs/>
                <w:color w:val="000000"/>
                <w:sz w:val="18"/>
                <w:szCs w:val="18"/>
              </w:rPr>
            </w:pPr>
          </w:p>
        </w:tc>
        <w:tc>
          <w:tcPr>
            <w:tcW w:w="1999" w:type="dxa"/>
            <w:vMerge/>
            <w:shd w:val="clear" w:color="auto" w:fill="BFBFBF" w:themeFill="background1" w:themeFillShade="BF"/>
          </w:tcPr>
          <w:p w14:paraId="2F9C204C" w14:textId="77777777" w:rsidR="004E6452" w:rsidRPr="001570EA" w:rsidRDefault="004E6452">
            <w:pPr>
              <w:pStyle w:val="source10"/>
              <w:keepNext/>
              <w:spacing w:before="80" w:after="80" w:line="264" w:lineRule="auto"/>
              <w:jc w:val="center"/>
              <w:rPr>
                <w:b/>
                <w:bCs/>
                <w:color w:val="000000"/>
                <w:sz w:val="18"/>
                <w:szCs w:val="18"/>
              </w:rPr>
            </w:pPr>
          </w:p>
        </w:tc>
        <w:tc>
          <w:tcPr>
            <w:tcW w:w="1552" w:type="dxa"/>
            <w:shd w:val="clear" w:color="auto" w:fill="BFBFBF" w:themeFill="background1" w:themeFillShade="BF"/>
          </w:tcPr>
          <w:p w14:paraId="138FC4BA" w14:textId="77777777" w:rsidR="004E6452" w:rsidRPr="001570EA" w:rsidRDefault="004E6452">
            <w:pPr>
              <w:pStyle w:val="source10"/>
              <w:keepNext/>
              <w:spacing w:before="80" w:after="80" w:line="264" w:lineRule="auto"/>
              <w:jc w:val="center"/>
              <w:rPr>
                <w:b/>
                <w:bCs/>
                <w:color w:val="000000"/>
                <w:sz w:val="18"/>
                <w:szCs w:val="18"/>
              </w:rPr>
            </w:pPr>
            <w:r w:rsidRPr="001570EA">
              <w:rPr>
                <w:b/>
                <w:bCs/>
                <w:color w:val="000000"/>
                <w:sz w:val="18"/>
                <w:szCs w:val="18"/>
              </w:rPr>
              <w:t>Sample Size</w:t>
            </w:r>
          </w:p>
        </w:tc>
        <w:tc>
          <w:tcPr>
            <w:tcW w:w="1553" w:type="dxa"/>
            <w:shd w:val="clear" w:color="auto" w:fill="BFBFBF" w:themeFill="background1" w:themeFillShade="BF"/>
          </w:tcPr>
          <w:p w14:paraId="0D7AC121" w14:textId="77777777" w:rsidR="004E6452" w:rsidRPr="001570EA" w:rsidRDefault="004E6452">
            <w:pPr>
              <w:pStyle w:val="source10"/>
              <w:keepNext/>
              <w:spacing w:before="80" w:after="80" w:line="264" w:lineRule="auto"/>
              <w:jc w:val="center"/>
              <w:rPr>
                <w:b/>
                <w:bCs/>
                <w:color w:val="000000"/>
                <w:sz w:val="18"/>
                <w:szCs w:val="18"/>
              </w:rPr>
            </w:pPr>
            <w:r w:rsidRPr="001570EA">
              <w:rPr>
                <w:b/>
                <w:bCs/>
                <w:sz w:val="18"/>
                <w:szCs w:val="18"/>
              </w:rPr>
              <w:t>2014 or earlier</w:t>
            </w:r>
          </w:p>
        </w:tc>
        <w:tc>
          <w:tcPr>
            <w:tcW w:w="1552" w:type="dxa"/>
            <w:shd w:val="clear" w:color="auto" w:fill="BFBFBF" w:themeFill="background1" w:themeFillShade="BF"/>
          </w:tcPr>
          <w:p w14:paraId="394FD340" w14:textId="77777777" w:rsidR="004E6452" w:rsidRPr="001570EA" w:rsidRDefault="004E6452">
            <w:pPr>
              <w:pStyle w:val="source10"/>
              <w:keepNext/>
              <w:spacing w:before="80" w:after="80" w:line="264" w:lineRule="auto"/>
              <w:jc w:val="center"/>
              <w:rPr>
                <w:b/>
                <w:bCs/>
                <w:color w:val="000000"/>
                <w:sz w:val="18"/>
                <w:szCs w:val="18"/>
              </w:rPr>
            </w:pPr>
            <w:r w:rsidRPr="001570EA">
              <w:rPr>
                <w:b/>
                <w:bCs/>
                <w:sz w:val="18"/>
                <w:szCs w:val="18"/>
              </w:rPr>
              <w:t>2015 to date</w:t>
            </w:r>
          </w:p>
        </w:tc>
        <w:tc>
          <w:tcPr>
            <w:tcW w:w="1553" w:type="dxa"/>
            <w:shd w:val="clear" w:color="auto" w:fill="BFBFBF" w:themeFill="background1" w:themeFillShade="BF"/>
          </w:tcPr>
          <w:p w14:paraId="466803EF" w14:textId="77777777" w:rsidR="004E6452" w:rsidRPr="001570EA" w:rsidRDefault="004E6452">
            <w:pPr>
              <w:pStyle w:val="source10"/>
              <w:keepNext/>
              <w:spacing w:before="80" w:after="80" w:line="264" w:lineRule="auto"/>
              <w:jc w:val="center"/>
              <w:rPr>
                <w:b/>
                <w:bCs/>
                <w:color w:val="000000"/>
                <w:sz w:val="18"/>
                <w:szCs w:val="18"/>
              </w:rPr>
            </w:pPr>
            <w:r w:rsidRPr="001570EA">
              <w:rPr>
                <w:b/>
                <w:bCs/>
                <w:color w:val="000000"/>
                <w:sz w:val="18"/>
                <w:szCs w:val="18"/>
              </w:rPr>
              <w:t>AV ÷ Total Vol.</w:t>
            </w:r>
          </w:p>
        </w:tc>
      </w:tr>
      <w:tr w:rsidR="004E6452" w:rsidRPr="001570EA" w14:paraId="014C248D" w14:textId="77777777">
        <w:trPr>
          <w:trHeight w:val="20"/>
        </w:trPr>
        <w:tc>
          <w:tcPr>
            <w:tcW w:w="1146" w:type="dxa"/>
          </w:tcPr>
          <w:p w14:paraId="03842D59" w14:textId="77777777" w:rsidR="004E6452" w:rsidRPr="001570EA" w:rsidRDefault="004E6452">
            <w:pPr>
              <w:pStyle w:val="source10"/>
              <w:keepNext/>
              <w:spacing w:before="80" w:after="80"/>
              <w:jc w:val="left"/>
              <w:rPr>
                <w:rFonts w:eastAsia="Calibri"/>
                <w:sz w:val="18"/>
                <w:szCs w:val="18"/>
              </w:rPr>
            </w:pPr>
            <w:r w:rsidRPr="001570EA">
              <w:rPr>
                <w:sz w:val="18"/>
                <w:szCs w:val="18"/>
              </w:rPr>
              <w:t>11</w:t>
            </w:r>
          </w:p>
        </w:tc>
        <w:tc>
          <w:tcPr>
            <w:tcW w:w="1999" w:type="dxa"/>
            <w:vMerge w:val="restart"/>
            <w:vAlign w:val="center"/>
          </w:tcPr>
          <w:p w14:paraId="00CC6582" w14:textId="77777777" w:rsidR="004E6452" w:rsidRPr="001570EA" w:rsidRDefault="004E6452">
            <w:pPr>
              <w:pStyle w:val="source10"/>
              <w:keepNext/>
              <w:spacing w:after="120" w:line="264" w:lineRule="auto"/>
              <w:jc w:val="center"/>
              <w:rPr>
                <w:rFonts w:eastAsia="Calibri"/>
                <w:sz w:val="18"/>
                <w:szCs w:val="18"/>
              </w:rPr>
            </w:pPr>
            <w:r w:rsidRPr="001570EA">
              <w:rPr>
                <w:rFonts w:eastAsia="Calibri"/>
                <w:sz w:val="18"/>
                <w:szCs w:val="18"/>
              </w:rPr>
              <w:t>69%</w:t>
            </w:r>
          </w:p>
        </w:tc>
        <w:tc>
          <w:tcPr>
            <w:tcW w:w="1552" w:type="dxa"/>
          </w:tcPr>
          <w:p w14:paraId="3C5EEC37" w14:textId="77777777" w:rsidR="004E6452" w:rsidRPr="001570EA" w:rsidRDefault="004E6452">
            <w:pPr>
              <w:pStyle w:val="source10"/>
              <w:keepNext/>
              <w:spacing w:after="120" w:line="264" w:lineRule="auto"/>
              <w:ind w:right="450"/>
              <w:jc w:val="right"/>
              <w:rPr>
                <w:rFonts w:eastAsia="Calibri"/>
                <w:sz w:val="18"/>
                <w:szCs w:val="18"/>
              </w:rPr>
            </w:pPr>
            <w:r w:rsidRPr="001570EA">
              <w:t>51</w:t>
            </w:r>
          </w:p>
        </w:tc>
        <w:tc>
          <w:tcPr>
            <w:tcW w:w="1553" w:type="dxa"/>
            <w:vMerge w:val="restart"/>
            <w:vAlign w:val="center"/>
          </w:tcPr>
          <w:p w14:paraId="2098D878"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3.13</w:t>
            </w:r>
          </w:p>
        </w:tc>
        <w:tc>
          <w:tcPr>
            <w:tcW w:w="1552" w:type="dxa"/>
          </w:tcPr>
          <w:p w14:paraId="22B53469"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4.3</w:t>
            </w:r>
          </w:p>
        </w:tc>
        <w:tc>
          <w:tcPr>
            <w:tcW w:w="1553" w:type="dxa"/>
          </w:tcPr>
          <w:p w14:paraId="1CA85832"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109%</w:t>
            </w:r>
          </w:p>
        </w:tc>
      </w:tr>
      <w:tr w:rsidR="004E6452" w:rsidRPr="001570EA" w14:paraId="1202DC6B" w14:textId="77777777">
        <w:trPr>
          <w:trHeight w:val="20"/>
        </w:trPr>
        <w:tc>
          <w:tcPr>
            <w:tcW w:w="1146" w:type="dxa"/>
          </w:tcPr>
          <w:p w14:paraId="6122D30B" w14:textId="77777777" w:rsidR="004E6452" w:rsidRPr="001570EA" w:rsidRDefault="004E6452">
            <w:pPr>
              <w:pStyle w:val="source10"/>
              <w:keepNext/>
              <w:spacing w:before="80" w:after="80"/>
              <w:jc w:val="left"/>
              <w:rPr>
                <w:rFonts w:eastAsia="Calibri"/>
                <w:sz w:val="18"/>
                <w:szCs w:val="18"/>
              </w:rPr>
            </w:pPr>
            <w:r w:rsidRPr="001570EA">
              <w:rPr>
                <w:sz w:val="18"/>
                <w:szCs w:val="18"/>
              </w:rPr>
              <w:t>11A</w:t>
            </w:r>
          </w:p>
        </w:tc>
        <w:tc>
          <w:tcPr>
            <w:tcW w:w="1999" w:type="dxa"/>
            <w:vMerge/>
            <w:vAlign w:val="center"/>
          </w:tcPr>
          <w:p w14:paraId="10073214" w14:textId="77777777" w:rsidR="004E6452" w:rsidRPr="001570EA" w:rsidRDefault="004E6452">
            <w:pPr>
              <w:pStyle w:val="source10"/>
              <w:keepNext/>
              <w:tabs>
                <w:tab w:val="decimal" w:pos="361"/>
              </w:tabs>
              <w:spacing w:after="120" w:line="264" w:lineRule="auto"/>
              <w:jc w:val="left"/>
              <w:rPr>
                <w:rFonts w:eastAsia="Calibri"/>
                <w:sz w:val="18"/>
                <w:szCs w:val="18"/>
              </w:rPr>
            </w:pPr>
          </w:p>
        </w:tc>
        <w:tc>
          <w:tcPr>
            <w:tcW w:w="1552" w:type="dxa"/>
          </w:tcPr>
          <w:p w14:paraId="7F18E97A" w14:textId="77777777" w:rsidR="004E6452" w:rsidRPr="001570EA" w:rsidRDefault="004E6452">
            <w:pPr>
              <w:pStyle w:val="source10"/>
              <w:keepNext/>
              <w:spacing w:after="120" w:line="264" w:lineRule="auto"/>
              <w:ind w:right="450"/>
              <w:jc w:val="right"/>
              <w:rPr>
                <w:rFonts w:eastAsia="Calibri"/>
                <w:sz w:val="18"/>
                <w:szCs w:val="18"/>
              </w:rPr>
            </w:pPr>
            <w:r w:rsidRPr="001570EA">
              <w:t>626</w:t>
            </w:r>
          </w:p>
        </w:tc>
        <w:tc>
          <w:tcPr>
            <w:tcW w:w="1553" w:type="dxa"/>
            <w:vMerge/>
            <w:vAlign w:val="center"/>
          </w:tcPr>
          <w:p w14:paraId="79C1E0B5" w14:textId="77777777" w:rsidR="004E6452" w:rsidRPr="001570EA" w:rsidRDefault="004E6452">
            <w:pPr>
              <w:pStyle w:val="source10"/>
              <w:keepNext/>
              <w:tabs>
                <w:tab w:val="decimal" w:pos="586"/>
              </w:tabs>
              <w:spacing w:after="120" w:line="264" w:lineRule="auto"/>
              <w:jc w:val="left"/>
              <w:rPr>
                <w:rFonts w:eastAsia="Calibri"/>
                <w:sz w:val="18"/>
                <w:szCs w:val="18"/>
              </w:rPr>
            </w:pPr>
          </w:p>
        </w:tc>
        <w:tc>
          <w:tcPr>
            <w:tcW w:w="1552" w:type="dxa"/>
          </w:tcPr>
          <w:p w14:paraId="1DD67578"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3.0</w:t>
            </w:r>
          </w:p>
        </w:tc>
        <w:tc>
          <w:tcPr>
            <w:tcW w:w="1553" w:type="dxa"/>
          </w:tcPr>
          <w:p w14:paraId="47653DDB"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101%</w:t>
            </w:r>
          </w:p>
        </w:tc>
      </w:tr>
      <w:tr w:rsidR="004E6452" w:rsidRPr="001570EA" w14:paraId="1C445A8C" w14:textId="77777777">
        <w:trPr>
          <w:trHeight w:val="20"/>
        </w:trPr>
        <w:tc>
          <w:tcPr>
            <w:tcW w:w="1146" w:type="dxa"/>
          </w:tcPr>
          <w:p w14:paraId="12CEB0E4" w14:textId="77777777" w:rsidR="004E6452" w:rsidRPr="001570EA" w:rsidRDefault="004E6452">
            <w:pPr>
              <w:pStyle w:val="source10"/>
              <w:keepNext/>
              <w:spacing w:before="80" w:after="80"/>
              <w:jc w:val="left"/>
              <w:rPr>
                <w:rFonts w:eastAsia="Calibri"/>
                <w:sz w:val="18"/>
                <w:szCs w:val="18"/>
              </w:rPr>
            </w:pPr>
            <w:r w:rsidRPr="001570EA">
              <w:rPr>
                <w:sz w:val="18"/>
                <w:szCs w:val="18"/>
              </w:rPr>
              <w:t>12</w:t>
            </w:r>
          </w:p>
        </w:tc>
        <w:tc>
          <w:tcPr>
            <w:tcW w:w="1999" w:type="dxa"/>
            <w:vAlign w:val="center"/>
          </w:tcPr>
          <w:p w14:paraId="1E64E143"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4.9%</w:t>
            </w:r>
          </w:p>
        </w:tc>
        <w:tc>
          <w:tcPr>
            <w:tcW w:w="1552" w:type="dxa"/>
          </w:tcPr>
          <w:p w14:paraId="1F22974A" w14:textId="77777777" w:rsidR="004E6452" w:rsidRPr="001570EA" w:rsidRDefault="004E6452">
            <w:pPr>
              <w:pStyle w:val="source10"/>
              <w:keepNext/>
              <w:spacing w:after="120" w:line="264" w:lineRule="auto"/>
              <w:ind w:right="450"/>
              <w:jc w:val="right"/>
              <w:rPr>
                <w:rFonts w:eastAsia="Calibri"/>
                <w:sz w:val="18"/>
                <w:szCs w:val="18"/>
              </w:rPr>
            </w:pPr>
            <w:r w:rsidRPr="001570EA">
              <w:t>369</w:t>
            </w:r>
          </w:p>
        </w:tc>
        <w:tc>
          <w:tcPr>
            <w:tcW w:w="1553" w:type="dxa"/>
            <w:vAlign w:val="center"/>
          </w:tcPr>
          <w:p w14:paraId="0D12C475"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5.2</w:t>
            </w:r>
          </w:p>
        </w:tc>
        <w:tc>
          <w:tcPr>
            <w:tcW w:w="1552" w:type="dxa"/>
          </w:tcPr>
          <w:p w14:paraId="2407766D"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5.2</w:t>
            </w:r>
          </w:p>
        </w:tc>
        <w:tc>
          <w:tcPr>
            <w:tcW w:w="1553" w:type="dxa"/>
          </w:tcPr>
          <w:p w14:paraId="4D56F6BC"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118%</w:t>
            </w:r>
          </w:p>
        </w:tc>
      </w:tr>
      <w:tr w:rsidR="004E6452" w:rsidRPr="001570EA" w14:paraId="6B1CBB1F" w14:textId="77777777">
        <w:trPr>
          <w:trHeight w:val="20"/>
        </w:trPr>
        <w:tc>
          <w:tcPr>
            <w:tcW w:w="1146" w:type="dxa"/>
          </w:tcPr>
          <w:p w14:paraId="055274F2" w14:textId="77777777" w:rsidR="004E6452" w:rsidRPr="001570EA" w:rsidRDefault="004E6452">
            <w:pPr>
              <w:pStyle w:val="source10"/>
              <w:keepNext/>
              <w:spacing w:before="80" w:after="80"/>
              <w:jc w:val="left"/>
              <w:rPr>
                <w:rFonts w:eastAsia="Calibri"/>
                <w:sz w:val="18"/>
                <w:szCs w:val="18"/>
              </w:rPr>
            </w:pPr>
            <w:r w:rsidRPr="001570EA">
              <w:rPr>
                <w:sz w:val="18"/>
                <w:szCs w:val="18"/>
              </w:rPr>
              <w:t>13</w:t>
            </w:r>
          </w:p>
        </w:tc>
        <w:tc>
          <w:tcPr>
            <w:tcW w:w="1999" w:type="dxa"/>
            <w:vMerge w:val="restart"/>
            <w:vAlign w:val="center"/>
          </w:tcPr>
          <w:p w14:paraId="475D1159"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0.7%</w:t>
            </w:r>
          </w:p>
        </w:tc>
        <w:tc>
          <w:tcPr>
            <w:tcW w:w="1552" w:type="dxa"/>
          </w:tcPr>
          <w:p w14:paraId="586F6E54" w14:textId="77777777" w:rsidR="004E6452" w:rsidRPr="001570EA" w:rsidRDefault="004E6452">
            <w:pPr>
              <w:pStyle w:val="source10"/>
              <w:keepNext/>
              <w:spacing w:after="120" w:line="264" w:lineRule="auto"/>
              <w:ind w:right="450"/>
              <w:jc w:val="right"/>
              <w:rPr>
                <w:rFonts w:eastAsia="Calibri"/>
                <w:sz w:val="18"/>
                <w:szCs w:val="18"/>
              </w:rPr>
            </w:pPr>
            <w:r w:rsidRPr="001570EA">
              <w:t>58</w:t>
            </w:r>
          </w:p>
        </w:tc>
        <w:tc>
          <w:tcPr>
            <w:tcW w:w="1553" w:type="dxa"/>
            <w:vMerge w:val="restart"/>
            <w:vAlign w:val="center"/>
          </w:tcPr>
          <w:p w14:paraId="45E8750A"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4.4</w:t>
            </w:r>
          </w:p>
        </w:tc>
        <w:tc>
          <w:tcPr>
            <w:tcW w:w="1552" w:type="dxa"/>
          </w:tcPr>
          <w:p w14:paraId="01DEE963"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6.7</w:t>
            </w:r>
          </w:p>
        </w:tc>
        <w:tc>
          <w:tcPr>
            <w:tcW w:w="1553" w:type="dxa"/>
          </w:tcPr>
          <w:p w14:paraId="5FAC2BE4"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121%</w:t>
            </w:r>
          </w:p>
        </w:tc>
      </w:tr>
      <w:tr w:rsidR="004E6452" w:rsidRPr="001570EA" w14:paraId="116B2B7D" w14:textId="77777777">
        <w:trPr>
          <w:trHeight w:val="20"/>
        </w:trPr>
        <w:tc>
          <w:tcPr>
            <w:tcW w:w="1146" w:type="dxa"/>
          </w:tcPr>
          <w:p w14:paraId="48437751" w14:textId="77777777" w:rsidR="004E6452" w:rsidRPr="001570EA" w:rsidRDefault="004E6452">
            <w:pPr>
              <w:pStyle w:val="source10"/>
              <w:keepNext/>
              <w:spacing w:before="80" w:after="80"/>
              <w:jc w:val="left"/>
              <w:rPr>
                <w:sz w:val="18"/>
                <w:szCs w:val="18"/>
              </w:rPr>
            </w:pPr>
            <w:r w:rsidRPr="001570EA">
              <w:rPr>
                <w:sz w:val="18"/>
                <w:szCs w:val="18"/>
              </w:rPr>
              <w:t>13I</w:t>
            </w:r>
          </w:p>
        </w:tc>
        <w:tc>
          <w:tcPr>
            <w:tcW w:w="1999" w:type="dxa"/>
            <w:vMerge/>
            <w:vAlign w:val="center"/>
          </w:tcPr>
          <w:p w14:paraId="5F453D5C" w14:textId="77777777" w:rsidR="004E6452" w:rsidRPr="001570EA" w:rsidRDefault="004E6452">
            <w:pPr>
              <w:pStyle w:val="source10"/>
              <w:keepNext/>
              <w:tabs>
                <w:tab w:val="decimal" w:pos="811"/>
              </w:tabs>
              <w:spacing w:after="120" w:line="264" w:lineRule="auto"/>
              <w:jc w:val="left"/>
              <w:rPr>
                <w:rFonts w:eastAsia="Calibri"/>
                <w:sz w:val="18"/>
                <w:szCs w:val="18"/>
              </w:rPr>
            </w:pPr>
          </w:p>
        </w:tc>
        <w:tc>
          <w:tcPr>
            <w:tcW w:w="1552" w:type="dxa"/>
          </w:tcPr>
          <w:p w14:paraId="7E4FD194" w14:textId="77777777" w:rsidR="004E6452" w:rsidRPr="001570EA" w:rsidRDefault="004E6452">
            <w:pPr>
              <w:pStyle w:val="source10"/>
              <w:keepNext/>
              <w:spacing w:after="120" w:line="264" w:lineRule="auto"/>
              <w:ind w:right="450"/>
              <w:jc w:val="right"/>
            </w:pPr>
            <w:r w:rsidRPr="001570EA">
              <w:t>1</w:t>
            </w:r>
          </w:p>
        </w:tc>
        <w:tc>
          <w:tcPr>
            <w:tcW w:w="1553" w:type="dxa"/>
            <w:vMerge/>
            <w:vAlign w:val="center"/>
          </w:tcPr>
          <w:p w14:paraId="57280ED4" w14:textId="77777777" w:rsidR="004E6452" w:rsidRPr="001570EA" w:rsidRDefault="004E6452">
            <w:pPr>
              <w:pStyle w:val="source10"/>
              <w:keepNext/>
              <w:tabs>
                <w:tab w:val="decimal" w:pos="586"/>
              </w:tabs>
              <w:spacing w:after="120" w:line="264" w:lineRule="auto"/>
              <w:jc w:val="left"/>
              <w:rPr>
                <w:rFonts w:eastAsia="Calibri"/>
                <w:sz w:val="18"/>
                <w:szCs w:val="18"/>
              </w:rPr>
            </w:pPr>
          </w:p>
        </w:tc>
        <w:tc>
          <w:tcPr>
            <w:tcW w:w="1552" w:type="dxa"/>
          </w:tcPr>
          <w:p w14:paraId="36CDC2CB" w14:textId="77777777" w:rsidR="004E6452" w:rsidRPr="001570EA" w:rsidRDefault="004E6452">
            <w:pPr>
              <w:pStyle w:val="source10"/>
              <w:keepNext/>
              <w:tabs>
                <w:tab w:val="decimal" w:pos="661"/>
              </w:tabs>
              <w:spacing w:after="120" w:line="264" w:lineRule="auto"/>
              <w:jc w:val="left"/>
            </w:pPr>
            <w:r w:rsidRPr="001570EA">
              <w:t>11.7</w:t>
            </w:r>
          </w:p>
        </w:tc>
        <w:tc>
          <w:tcPr>
            <w:tcW w:w="1553" w:type="dxa"/>
          </w:tcPr>
          <w:p w14:paraId="0EB6AF2E" w14:textId="77777777" w:rsidR="004E6452" w:rsidRPr="001570EA" w:rsidRDefault="004E6452">
            <w:pPr>
              <w:pStyle w:val="source10"/>
              <w:keepNext/>
              <w:tabs>
                <w:tab w:val="decimal" w:pos="721"/>
              </w:tabs>
              <w:spacing w:after="120" w:line="264" w:lineRule="auto"/>
              <w:jc w:val="left"/>
            </w:pPr>
            <w:r w:rsidRPr="001570EA">
              <w:t>119%</w:t>
            </w:r>
          </w:p>
        </w:tc>
      </w:tr>
      <w:tr w:rsidR="004E6452" w:rsidRPr="001570EA" w14:paraId="4E4D3C09" w14:textId="77777777">
        <w:trPr>
          <w:trHeight w:val="20"/>
        </w:trPr>
        <w:tc>
          <w:tcPr>
            <w:tcW w:w="1146" w:type="dxa"/>
          </w:tcPr>
          <w:p w14:paraId="57702197" w14:textId="77777777" w:rsidR="004E6452" w:rsidRPr="001570EA" w:rsidRDefault="004E6452">
            <w:pPr>
              <w:pStyle w:val="source10"/>
              <w:keepNext/>
              <w:spacing w:before="80" w:after="80"/>
              <w:jc w:val="left"/>
              <w:rPr>
                <w:rFonts w:eastAsia="Calibri"/>
                <w:sz w:val="18"/>
                <w:szCs w:val="18"/>
              </w:rPr>
            </w:pPr>
            <w:r w:rsidRPr="001570EA">
              <w:rPr>
                <w:sz w:val="18"/>
                <w:szCs w:val="18"/>
              </w:rPr>
              <w:t>13A</w:t>
            </w:r>
          </w:p>
        </w:tc>
        <w:tc>
          <w:tcPr>
            <w:tcW w:w="1999" w:type="dxa"/>
            <w:vAlign w:val="center"/>
          </w:tcPr>
          <w:p w14:paraId="03C58D21"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6.6%</w:t>
            </w:r>
          </w:p>
        </w:tc>
        <w:tc>
          <w:tcPr>
            <w:tcW w:w="1552" w:type="dxa"/>
          </w:tcPr>
          <w:p w14:paraId="4CC3D459" w14:textId="77777777" w:rsidR="004E6452" w:rsidRPr="001570EA" w:rsidRDefault="004E6452">
            <w:pPr>
              <w:pStyle w:val="source10"/>
              <w:keepNext/>
              <w:spacing w:after="120" w:line="264" w:lineRule="auto"/>
              <w:ind w:right="450"/>
              <w:jc w:val="right"/>
              <w:rPr>
                <w:rFonts w:eastAsia="Calibri"/>
                <w:sz w:val="18"/>
                <w:szCs w:val="18"/>
              </w:rPr>
            </w:pPr>
            <w:r w:rsidRPr="001570EA">
              <w:t>1,029</w:t>
            </w:r>
          </w:p>
        </w:tc>
        <w:tc>
          <w:tcPr>
            <w:tcW w:w="1553" w:type="dxa"/>
            <w:vMerge/>
            <w:vAlign w:val="center"/>
          </w:tcPr>
          <w:p w14:paraId="0FB63E5D" w14:textId="77777777" w:rsidR="004E6452" w:rsidRPr="001570EA" w:rsidRDefault="004E6452">
            <w:pPr>
              <w:pStyle w:val="source10"/>
              <w:keepNext/>
              <w:tabs>
                <w:tab w:val="decimal" w:pos="586"/>
              </w:tabs>
              <w:spacing w:after="120" w:line="264" w:lineRule="auto"/>
              <w:jc w:val="left"/>
              <w:rPr>
                <w:rFonts w:eastAsia="Calibri"/>
                <w:sz w:val="18"/>
                <w:szCs w:val="18"/>
              </w:rPr>
            </w:pPr>
          </w:p>
        </w:tc>
        <w:tc>
          <w:tcPr>
            <w:tcW w:w="1552" w:type="dxa"/>
          </w:tcPr>
          <w:p w14:paraId="5D833C11"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4.2</w:t>
            </w:r>
          </w:p>
        </w:tc>
        <w:tc>
          <w:tcPr>
            <w:tcW w:w="1553" w:type="dxa"/>
          </w:tcPr>
          <w:p w14:paraId="0EA4408E"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100%</w:t>
            </w:r>
          </w:p>
        </w:tc>
      </w:tr>
      <w:tr w:rsidR="004E6452" w:rsidRPr="001570EA" w14:paraId="034BBDDF" w14:textId="77777777">
        <w:trPr>
          <w:trHeight w:val="20"/>
        </w:trPr>
        <w:tc>
          <w:tcPr>
            <w:tcW w:w="1146" w:type="dxa"/>
          </w:tcPr>
          <w:p w14:paraId="040504CF" w14:textId="77777777" w:rsidR="004E6452" w:rsidRPr="001570EA" w:rsidRDefault="004E6452">
            <w:pPr>
              <w:pStyle w:val="source10"/>
              <w:keepNext/>
              <w:spacing w:before="80" w:after="80"/>
              <w:jc w:val="left"/>
              <w:rPr>
                <w:rFonts w:eastAsia="Calibri"/>
                <w:sz w:val="18"/>
                <w:szCs w:val="18"/>
              </w:rPr>
            </w:pPr>
            <w:r w:rsidRPr="001570EA">
              <w:rPr>
                <w:sz w:val="18"/>
                <w:szCs w:val="18"/>
              </w:rPr>
              <w:t>14</w:t>
            </w:r>
          </w:p>
        </w:tc>
        <w:tc>
          <w:tcPr>
            <w:tcW w:w="1999" w:type="dxa"/>
            <w:vMerge w:val="restart"/>
            <w:vAlign w:val="center"/>
          </w:tcPr>
          <w:p w14:paraId="4F961D04"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0.3%</w:t>
            </w:r>
          </w:p>
        </w:tc>
        <w:tc>
          <w:tcPr>
            <w:tcW w:w="1552" w:type="dxa"/>
          </w:tcPr>
          <w:p w14:paraId="4CE3F58C" w14:textId="77777777" w:rsidR="004E6452" w:rsidRPr="001570EA" w:rsidRDefault="004E6452">
            <w:pPr>
              <w:pStyle w:val="source10"/>
              <w:keepNext/>
              <w:spacing w:after="120" w:line="264" w:lineRule="auto"/>
              <w:ind w:right="450"/>
              <w:jc w:val="right"/>
              <w:rPr>
                <w:rFonts w:eastAsia="Calibri"/>
                <w:sz w:val="18"/>
                <w:szCs w:val="18"/>
              </w:rPr>
            </w:pPr>
            <w:r w:rsidRPr="001570EA">
              <w:t>27</w:t>
            </w:r>
          </w:p>
        </w:tc>
        <w:tc>
          <w:tcPr>
            <w:tcW w:w="1553" w:type="dxa"/>
            <w:vMerge w:val="restart"/>
            <w:vAlign w:val="center"/>
          </w:tcPr>
          <w:p w14:paraId="604FE68E"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5.5</w:t>
            </w:r>
          </w:p>
        </w:tc>
        <w:tc>
          <w:tcPr>
            <w:tcW w:w="1552" w:type="dxa"/>
          </w:tcPr>
          <w:p w14:paraId="744CC899"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6.0</w:t>
            </w:r>
          </w:p>
        </w:tc>
        <w:tc>
          <w:tcPr>
            <w:tcW w:w="1553" w:type="dxa"/>
          </w:tcPr>
          <w:p w14:paraId="40B88ED1"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116%</w:t>
            </w:r>
          </w:p>
        </w:tc>
      </w:tr>
      <w:tr w:rsidR="004E6452" w:rsidRPr="001570EA" w14:paraId="2797DBB7" w14:textId="77777777">
        <w:trPr>
          <w:trHeight w:val="20"/>
        </w:trPr>
        <w:tc>
          <w:tcPr>
            <w:tcW w:w="1146" w:type="dxa"/>
          </w:tcPr>
          <w:p w14:paraId="0BBFD49A" w14:textId="77777777" w:rsidR="004E6452" w:rsidRPr="001570EA" w:rsidRDefault="004E6452">
            <w:pPr>
              <w:pStyle w:val="source10"/>
              <w:keepNext/>
              <w:spacing w:before="80" w:after="80"/>
              <w:jc w:val="left"/>
              <w:rPr>
                <w:rFonts w:eastAsia="Calibri"/>
                <w:sz w:val="18"/>
                <w:szCs w:val="18"/>
              </w:rPr>
            </w:pPr>
            <w:r w:rsidRPr="001570EA">
              <w:rPr>
                <w:sz w:val="18"/>
                <w:szCs w:val="18"/>
              </w:rPr>
              <w:t>14I</w:t>
            </w:r>
          </w:p>
        </w:tc>
        <w:tc>
          <w:tcPr>
            <w:tcW w:w="1999" w:type="dxa"/>
            <w:vMerge/>
            <w:vAlign w:val="center"/>
          </w:tcPr>
          <w:p w14:paraId="594BE173" w14:textId="77777777" w:rsidR="004E6452" w:rsidRPr="001570EA" w:rsidRDefault="004E6452">
            <w:pPr>
              <w:pStyle w:val="source10"/>
              <w:keepNext/>
              <w:tabs>
                <w:tab w:val="decimal" w:pos="811"/>
              </w:tabs>
              <w:spacing w:after="120" w:line="264" w:lineRule="auto"/>
              <w:jc w:val="left"/>
              <w:rPr>
                <w:rFonts w:eastAsia="Calibri"/>
                <w:sz w:val="18"/>
                <w:szCs w:val="18"/>
              </w:rPr>
            </w:pPr>
          </w:p>
        </w:tc>
        <w:tc>
          <w:tcPr>
            <w:tcW w:w="1552" w:type="dxa"/>
          </w:tcPr>
          <w:p w14:paraId="4F14F0E1" w14:textId="77777777" w:rsidR="004E6452" w:rsidRPr="001570EA" w:rsidRDefault="004E6452">
            <w:pPr>
              <w:pStyle w:val="source10"/>
              <w:keepNext/>
              <w:spacing w:after="120" w:line="264" w:lineRule="auto"/>
              <w:ind w:right="450"/>
              <w:jc w:val="right"/>
              <w:rPr>
                <w:rFonts w:eastAsia="Calibri"/>
                <w:sz w:val="18"/>
                <w:szCs w:val="18"/>
              </w:rPr>
            </w:pPr>
            <w:r w:rsidRPr="001570EA">
              <w:t>24</w:t>
            </w:r>
          </w:p>
        </w:tc>
        <w:tc>
          <w:tcPr>
            <w:tcW w:w="1553" w:type="dxa"/>
            <w:vMerge/>
            <w:vAlign w:val="center"/>
          </w:tcPr>
          <w:p w14:paraId="7169B8CF" w14:textId="77777777" w:rsidR="004E6452" w:rsidRPr="001570EA" w:rsidRDefault="004E6452">
            <w:pPr>
              <w:pStyle w:val="source10"/>
              <w:keepNext/>
              <w:tabs>
                <w:tab w:val="decimal" w:pos="586"/>
              </w:tabs>
              <w:spacing w:after="120" w:line="264" w:lineRule="auto"/>
              <w:jc w:val="left"/>
              <w:rPr>
                <w:rFonts w:eastAsia="Calibri"/>
                <w:sz w:val="18"/>
                <w:szCs w:val="18"/>
              </w:rPr>
            </w:pPr>
          </w:p>
        </w:tc>
        <w:tc>
          <w:tcPr>
            <w:tcW w:w="1552" w:type="dxa"/>
          </w:tcPr>
          <w:p w14:paraId="7FE3CB91"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4.9</w:t>
            </w:r>
          </w:p>
        </w:tc>
        <w:tc>
          <w:tcPr>
            <w:tcW w:w="1553" w:type="dxa"/>
          </w:tcPr>
          <w:p w14:paraId="610568F1"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110%</w:t>
            </w:r>
          </w:p>
        </w:tc>
      </w:tr>
      <w:tr w:rsidR="004E6452" w:rsidRPr="001570EA" w14:paraId="66DE7B6E" w14:textId="77777777">
        <w:trPr>
          <w:trHeight w:val="20"/>
        </w:trPr>
        <w:tc>
          <w:tcPr>
            <w:tcW w:w="1146" w:type="dxa"/>
          </w:tcPr>
          <w:p w14:paraId="07D4C01E" w14:textId="77777777" w:rsidR="004E6452" w:rsidRPr="001570EA" w:rsidRDefault="004E6452">
            <w:pPr>
              <w:pStyle w:val="source10"/>
              <w:keepNext/>
              <w:spacing w:before="80" w:after="80"/>
              <w:jc w:val="left"/>
              <w:rPr>
                <w:rFonts w:eastAsia="Calibri"/>
                <w:sz w:val="18"/>
                <w:szCs w:val="18"/>
              </w:rPr>
            </w:pPr>
            <w:r w:rsidRPr="001570EA">
              <w:rPr>
                <w:sz w:val="18"/>
                <w:szCs w:val="18"/>
              </w:rPr>
              <w:t>15</w:t>
            </w:r>
          </w:p>
        </w:tc>
        <w:tc>
          <w:tcPr>
            <w:tcW w:w="1999" w:type="dxa"/>
            <w:vMerge w:val="restart"/>
            <w:vAlign w:val="center"/>
          </w:tcPr>
          <w:p w14:paraId="07DB0110"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0.3%</w:t>
            </w:r>
          </w:p>
        </w:tc>
        <w:tc>
          <w:tcPr>
            <w:tcW w:w="1552" w:type="dxa"/>
          </w:tcPr>
          <w:p w14:paraId="77C48532" w14:textId="77777777" w:rsidR="004E6452" w:rsidRPr="001570EA" w:rsidRDefault="004E6452">
            <w:pPr>
              <w:pStyle w:val="source10"/>
              <w:keepNext/>
              <w:spacing w:after="120" w:line="264" w:lineRule="auto"/>
              <w:ind w:right="450"/>
              <w:jc w:val="right"/>
              <w:rPr>
                <w:rFonts w:eastAsia="Calibri"/>
                <w:sz w:val="18"/>
                <w:szCs w:val="18"/>
              </w:rPr>
            </w:pPr>
            <w:r w:rsidRPr="001570EA">
              <w:t>20</w:t>
            </w:r>
          </w:p>
        </w:tc>
        <w:tc>
          <w:tcPr>
            <w:tcW w:w="1553" w:type="dxa"/>
            <w:vMerge w:val="restart"/>
            <w:vAlign w:val="center"/>
          </w:tcPr>
          <w:p w14:paraId="4936CCD2"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7.4</w:t>
            </w:r>
          </w:p>
        </w:tc>
        <w:tc>
          <w:tcPr>
            <w:tcW w:w="1552" w:type="dxa"/>
          </w:tcPr>
          <w:p w14:paraId="565C5F4B"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7.9</w:t>
            </w:r>
          </w:p>
        </w:tc>
        <w:tc>
          <w:tcPr>
            <w:tcW w:w="1553" w:type="dxa"/>
          </w:tcPr>
          <w:p w14:paraId="30C09345"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125%</w:t>
            </w:r>
          </w:p>
        </w:tc>
      </w:tr>
      <w:tr w:rsidR="004E6452" w:rsidRPr="001570EA" w14:paraId="13511D7C" w14:textId="77777777">
        <w:trPr>
          <w:trHeight w:val="20"/>
        </w:trPr>
        <w:tc>
          <w:tcPr>
            <w:tcW w:w="1146" w:type="dxa"/>
          </w:tcPr>
          <w:p w14:paraId="0032221A" w14:textId="77777777" w:rsidR="004E6452" w:rsidRPr="001570EA" w:rsidRDefault="004E6452">
            <w:pPr>
              <w:pStyle w:val="source10"/>
              <w:keepNext/>
              <w:spacing w:before="80" w:after="80"/>
              <w:jc w:val="left"/>
              <w:rPr>
                <w:rFonts w:eastAsia="Calibri"/>
                <w:sz w:val="18"/>
                <w:szCs w:val="18"/>
              </w:rPr>
            </w:pPr>
            <w:r w:rsidRPr="001570EA">
              <w:rPr>
                <w:sz w:val="18"/>
                <w:szCs w:val="18"/>
              </w:rPr>
              <w:t>15I</w:t>
            </w:r>
          </w:p>
        </w:tc>
        <w:tc>
          <w:tcPr>
            <w:tcW w:w="1999" w:type="dxa"/>
            <w:vMerge/>
            <w:vAlign w:val="center"/>
          </w:tcPr>
          <w:p w14:paraId="1E52EB95" w14:textId="77777777" w:rsidR="004E6452" w:rsidRPr="001570EA" w:rsidRDefault="004E6452">
            <w:pPr>
              <w:pStyle w:val="source10"/>
              <w:keepNext/>
              <w:tabs>
                <w:tab w:val="decimal" w:pos="811"/>
              </w:tabs>
              <w:spacing w:after="120" w:line="264" w:lineRule="auto"/>
              <w:jc w:val="left"/>
              <w:rPr>
                <w:rFonts w:eastAsia="Calibri"/>
                <w:sz w:val="18"/>
                <w:szCs w:val="18"/>
              </w:rPr>
            </w:pPr>
          </w:p>
        </w:tc>
        <w:tc>
          <w:tcPr>
            <w:tcW w:w="1552" w:type="dxa"/>
          </w:tcPr>
          <w:p w14:paraId="6E246614" w14:textId="77777777" w:rsidR="004E6452" w:rsidRPr="001570EA" w:rsidRDefault="004E6452">
            <w:pPr>
              <w:pStyle w:val="source10"/>
              <w:keepNext/>
              <w:spacing w:after="120" w:line="264" w:lineRule="auto"/>
              <w:ind w:right="450"/>
              <w:jc w:val="right"/>
              <w:rPr>
                <w:rFonts w:eastAsia="Calibri"/>
                <w:sz w:val="18"/>
                <w:szCs w:val="18"/>
              </w:rPr>
            </w:pPr>
            <w:r w:rsidRPr="001570EA">
              <w:t>21</w:t>
            </w:r>
          </w:p>
        </w:tc>
        <w:tc>
          <w:tcPr>
            <w:tcW w:w="1553" w:type="dxa"/>
            <w:vMerge/>
            <w:vAlign w:val="center"/>
          </w:tcPr>
          <w:p w14:paraId="056D0947" w14:textId="77777777" w:rsidR="004E6452" w:rsidRPr="001570EA" w:rsidRDefault="004E6452">
            <w:pPr>
              <w:pStyle w:val="source10"/>
              <w:keepNext/>
              <w:tabs>
                <w:tab w:val="decimal" w:pos="586"/>
              </w:tabs>
              <w:spacing w:after="120" w:line="264" w:lineRule="auto"/>
              <w:jc w:val="left"/>
              <w:rPr>
                <w:rFonts w:eastAsia="Calibri"/>
                <w:sz w:val="18"/>
                <w:szCs w:val="18"/>
              </w:rPr>
            </w:pPr>
          </w:p>
        </w:tc>
        <w:tc>
          <w:tcPr>
            <w:tcW w:w="1552" w:type="dxa"/>
          </w:tcPr>
          <w:p w14:paraId="43098D95"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7.0</w:t>
            </w:r>
          </w:p>
        </w:tc>
        <w:tc>
          <w:tcPr>
            <w:tcW w:w="1553" w:type="dxa"/>
          </w:tcPr>
          <w:p w14:paraId="60896E16"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130%</w:t>
            </w:r>
          </w:p>
        </w:tc>
      </w:tr>
      <w:tr w:rsidR="004E6452" w:rsidRPr="001570EA" w14:paraId="72070D2F" w14:textId="77777777">
        <w:trPr>
          <w:trHeight w:val="20"/>
        </w:trPr>
        <w:tc>
          <w:tcPr>
            <w:tcW w:w="1146" w:type="dxa"/>
          </w:tcPr>
          <w:p w14:paraId="29E4C935" w14:textId="77777777" w:rsidR="004E6452" w:rsidRPr="001570EA" w:rsidRDefault="004E6452">
            <w:pPr>
              <w:pStyle w:val="source10"/>
              <w:keepNext/>
              <w:spacing w:before="80" w:after="80"/>
              <w:jc w:val="left"/>
              <w:rPr>
                <w:rFonts w:eastAsia="Calibri"/>
                <w:sz w:val="18"/>
                <w:szCs w:val="18"/>
              </w:rPr>
            </w:pPr>
            <w:r w:rsidRPr="001570EA">
              <w:rPr>
                <w:sz w:val="18"/>
                <w:szCs w:val="18"/>
              </w:rPr>
              <w:t>16</w:t>
            </w:r>
          </w:p>
        </w:tc>
        <w:tc>
          <w:tcPr>
            <w:tcW w:w="1999" w:type="dxa"/>
            <w:vAlign w:val="center"/>
          </w:tcPr>
          <w:p w14:paraId="4907C1B5"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9.1%</w:t>
            </w:r>
          </w:p>
        </w:tc>
        <w:tc>
          <w:tcPr>
            <w:tcW w:w="1552" w:type="dxa"/>
          </w:tcPr>
          <w:p w14:paraId="499F1339" w14:textId="77777777" w:rsidR="004E6452" w:rsidRPr="001570EA" w:rsidRDefault="004E6452">
            <w:pPr>
              <w:pStyle w:val="source10"/>
              <w:keepNext/>
              <w:spacing w:after="120" w:line="264" w:lineRule="auto"/>
              <w:ind w:right="450"/>
              <w:jc w:val="right"/>
              <w:rPr>
                <w:rFonts w:eastAsia="Calibri"/>
                <w:sz w:val="18"/>
                <w:szCs w:val="18"/>
              </w:rPr>
            </w:pPr>
            <w:r w:rsidRPr="001570EA">
              <w:t>84</w:t>
            </w:r>
          </w:p>
        </w:tc>
        <w:tc>
          <w:tcPr>
            <w:tcW w:w="1553" w:type="dxa"/>
            <w:vAlign w:val="center"/>
          </w:tcPr>
          <w:p w14:paraId="76B13CB5"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5.5</w:t>
            </w:r>
          </w:p>
        </w:tc>
        <w:tc>
          <w:tcPr>
            <w:tcW w:w="1552" w:type="dxa"/>
          </w:tcPr>
          <w:p w14:paraId="0872E524"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5.5</w:t>
            </w:r>
          </w:p>
        </w:tc>
        <w:tc>
          <w:tcPr>
            <w:tcW w:w="1553" w:type="dxa"/>
          </w:tcPr>
          <w:p w14:paraId="3ACD5372"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w:t>
            </w:r>
          </w:p>
        </w:tc>
      </w:tr>
      <w:tr w:rsidR="004E6452" w:rsidRPr="001570EA" w14:paraId="2A2700D7" w14:textId="77777777">
        <w:trPr>
          <w:trHeight w:val="20"/>
        </w:trPr>
        <w:tc>
          <w:tcPr>
            <w:tcW w:w="1146" w:type="dxa"/>
          </w:tcPr>
          <w:p w14:paraId="1391BCF0" w14:textId="77777777" w:rsidR="004E6452" w:rsidRPr="001570EA" w:rsidRDefault="004E6452">
            <w:pPr>
              <w:pStyle w:val="source10"/>
              <w:keepNext/>
              <w:spacing w:before="80" w:after="80"/>
              <w:jc w:val="left"/>
              <w:rPr>
                <w:rFonts w:eastAsia="Calibri"/>
                <w:sz w:val="18"/>
                <w:szCs w:val="18"/>
              </w:rPr>
            </w:pPr>
            <w:r w:rsidRPr="001570EA">
              <w:rPr>
                <w:sz w:val="18"/>
                <w:szCs w:val="18"/>
              </w:rPr>
              <w:t>17</w:t>
            </w:r>
          </w:p>
        </w:tc>
        <w:tc>
          <w:tcPr>
            <w:tcW w:w="1999" w:type="dxa"/>
            <w:vAlign w:val="center"/>
          </w:tcPr>
          <w:p w14:paraId="5909F636" w14:textId="77777777" w:rsidR="004E6452" w:rsidRPr="001570EA" w:rsidRDefault="004E6452">
            <w:pPr>
              <w:pStyle w:val="source10"/>
              <w:keepNext/>
              <w:tabs>
                <w:tab w:val="decimal" w:pos="811"/>
              </w:tabs>
              <w:spacing w:after="120" w:line="264" w:lineRule="auto"/>
              <w:jc w:val="left"/>
              <w:rPr>
                <w:rFonts w:eastAsia="Calibri"/>
                <w:sz w:val="18"/>
                <w:szCs w:val="18"/>
              </w:rPr>
            </w:pPr>
            <w:r w:rsidRPr="001570EA">
              <w:rPr>
                <w:rFonts w:eastAsia="Calibri"/>
                <w:sz w:val="18"/>
                <w:szCs w:val="18"/>
              </w:rPr>
              <w:t>5.5%</w:t>
            </w:r>
          </w:p>
        </w:tc>
        <w:tc>
          <w:tcPr>
            <w:tcW w:w="1552" w:type="dxa"/>
          </w:tcPr>
          <w:p w14:paraId="6E376A34" w14:textId="77777777" w:rsidR="004E6452" w:rsidRPr="001570EA" w:rsidRDefault="004E6452">
            <w:pPr>
              <w:pStyle w:val="source10"/>
              <w:keepNext/>
              <w:spacing w:after="120" w:line="264" w:lineRule="auto"/>
              <w:ind w:right="450"/>
              <w:jc w:val="right"/>
              <w:rPr>
                <w:rFonts w:eastAsia="Calibri"/>
                <w:sz w:val="18"/>
                <w:szCs w:val="18"/>
              </w:rPr>
            </w:pPr>
            <w:r w:rsidRPr="001570EA">
              <w:t>44</w:t>
            </w:r>
          </w:p>
        </w:tc>
        <w:tc>
          <w:tcPr>
            <w:tcW w:w="1553" w:type="dxa"/>
            <w:vAlign w:val="center"/>
          </w:tcPr>
          <w:p w14:paraId="5EF23F01" w14:textId="77777777" w:rsidR="004E6452" w:rsidRPr="001570EA" w:rsidRDefault="004E6452">
            <w:pPr>
              <w:pStyle w:val="source10"/>
              <w:keepNext/>
              <w:tabs>
                <w:tab w:val="decimal" w:pos="586"/>
              </w:tabs>
              <w:spacing w:after="120" w:line="264" w:lineRule="auto"/>
              <w:jc w:val="left"/>
              <w:rPr>
                <w:rFonts w:eastAsia="Calibri"/>
                <w:sz w:val="18"/>
                <w:szCs w:val="18"/>
              </w:rPr>
            </w:pPr>
            <w:r w:rsidRPr="001570EA">
              <w:rPr>
                <w:rFonts w:eastAsia="Calibri"/>
                <w:sz w:val="18"/>
                <w:szCs w:val="18"/>
              </w:rPr>
              <w:t>6.9</w:t>
            </w:r>
          </w:p>
        </w:tc>
        <w:tc>
          <w:tcPr>
            <w:tcW w:w="1552" w:type="dxa"/>
          </w:tcPr>
          <w:p w14:paraId="0E67FBC8" w14:textId="77777777" w:rsidR="004E6452" w:rsidRPr="001570EA" w:rsidRDefault="004E6452">
            <w:pPr>
              <w:pStyle w:val="source10"/>
              <w:keepNext/>
              <w:tabs>
                <w:tab w:val="decimal" w:pos="661"/>
              </w:tabs>
              <w:spacing w:after="120" w:line="264" w:lineRule="auto"/>
              <w:jc w:val="left"/>
              <w:rPr>
                <w:rFonts w:eastAsia="Calibri"/>
                <w:sz w:val="18"/>
                <w:szCs w:val="18"/>
              </w:rPr>
            </w:pPr>
            <w:r w:rsidRPr="001570EA">
              <w:t>6.9</w:t>
            </w:r>
          </w:p>
        </w:tc>
        <w:tc>
          <w:tcPr>
            <w:tcW w:w="1553" w:type="dxa"/>
          </w:tcPr>
          <w:p w14:paraId="4632E925" w14:textId="77777777" w:rsidR="004E6452" w:rsidRPr="001570EA" w:rsidRDefault="004E6452">
            <w:pPr>
              <w:pStyle w:val="source10"/>
              <w:keepNext/>
              <w:tabs>
                <w:tab w:val="decimal" w:pos="721"/>
              </w:tabs>
              <w:spacing w:after="120" w:line="264" w:lineRule="auto"/>
              <w:jc w:val="left"/>
              <w:rPr>
                <w:rFonts w:eastAsia="Calibri"/>
                <w:sz w:val="18"/>
                <w:szCs w:val="18"/>
              </w:rPr>
            </w:pPr>
            <w:r w:rsidRPr="001570EA">
              <w:t>–</w:t>
            </w:r>
          </w:p>
        </w:tc>
      </w:tr>
      <w:tr w:rsidR="004E6452" w:rsidRPr="001570EA" w14:paraId="15992101" w14:textId="77777777">
        <w:trPr>
          <w:trHeight w:val="20"/>
        </w:trPr>
        <w:tc>
          <w:tcPr>
            <w:tcW w:w="1146" w:type="dxa"/>
          </w:tcPr>
          <w:p w14:paraId="35580E20" w14:textId="77777777" w:rsidR="004E6452" w:rsidRPr="001570EA" w:rsidRDefault="004E6452">
            <w:pPr>
              <w:pStyle w:val="source10"/>
              <w:spacing w:before="80" w:after="80"/>
              <w:jc w:val="left"/>
              <w:rPr>
                <w:rFonts w:eastAsia="Calibri"/>
                <w:sz w:val="18"/>
                <w:szCs w:val="18"/>
              </w:rPr>
            </w:pPr>
            <w:r w:rsidRPr="001570EA">
              <w:rPr>
                <w:sz w:val="18"/>
                <w:szCs w:val="18"/>
              </w:rPr>
              <w:t>18</w:t>
            </w:r>
          </w:p>
        </w:tc>
        <w:tc>
          <w:tcPr>
            <w:tcW w:w="1999" w:type="dxa"/>
            <w:vAlign w:val="center"/>
          </w:tcPr>
          <w:p w14:paraId="0E22A92F" w14:textId="77777777" w:rsidR="004E6452" w:rsidRPr="001570EA" w:rsidRDefault="004E6452">
            <w:pPr>
              <w:pStyle w:val="source10"/>
              <w:tabs>
                <w:tab w:val="decimal" w:pos="811"/>
              </w:tabs>
              <w:spacing w:after="120" w:line="264" w:lineRule="auto"/>
              <w:jc w:val="left"/>
              <w:rPr>
                <w:rFonts w:eastAsia="Calibri"/>
                <w:sz w:val="18"/>
                <w:szCs w:val="18"/>
              </w:rPr>
            </w:pPr>
            <w:r w:rsidRPr="001570EA">
              <w:rPr>
                <w:rFonts w:eastAsia="Calibri"/>
                <w:sz w:val="18"/>
                <w:szCs w:val="18"/>
              </w:rPr>
              <w:t>3.6%</w:t>
            </w:r>
          </w:p>
        </w:tc>
        <w:tc>
          <w:tcPr>
            <w:tcW w:w="1552" w:type="dxa"/>
          </w:tcPr>
          <w:p w14:paraId="62C13575" w14:textId="77777777" w:rsidR="004E6452" w:rsidRPr="001570EA" w:rsidRDefault="004E6452">
            <w:pPr>
              <w:pStyle w:val="source10"/>
              <w:spacing w:after="120" w:line="264" w:lineRule="auto"/>
              <w:ind w:right="450"/>
              <w:jc w:val="right"/>
              <w:rPr>
                <w:rFonts w:eastAsia="Calibri"/>
                <w:sz w:val="18"/>
                <w:szCs w:val="18"/>
              </w:rPr>
            </w:pPr>
            <w:r w:rsidRPr="001570EA">
              <w:t>223</w:t>
            </w:r>
          </w:p>
        </w:tc>
        <w:tc>
          <w:tcPr>
            <w:tcW w:w="1553" w:type="dxa"/>
            <w:vAlign w:val="center"/>
          </w:tcPr>
          <w:p w14:paraId="292CAAFD" w14:textId="77777777" w:rsidR="004E6452" w:rsidRPr="001570EA" w:rsidRDefault="004E6452">
            <w:pPr>
              <w:pStyle w:val="source10"/>
              <w:tabs>
                <w:tab w:val="decimal" w:pos="586"/>
              </w:tabs>
              <w:spacing w:after="120" w:line="264" w:lineRule="auto"/>
              <w:jc w:val="left"/>
              <w:rPr>
                <w:rFonts w:eastAsia="Calibri"/>
                <w:sz w:val="18"/>
                <w:szCs w:val="18"/>
              </w:rPr>
            </w:pPr>
            <w:r w:rsidRPr="001570EA">
              <w:rPr>
                <w:rFonts w:eastAsia="Calibri"/>
                <w:sz w:val="18"/>
                <w:szCs w:val="18"/>
              </w:rPr>
              <w:t>8.2</w:t>
            </w:r>
          </w:p>
        </w:tc>
        <w:tc>
          <w:tcPr>
            <w:tcW w:w="1552" w:type="dxa"/>
          </w:tcPr>
          <w:p w14:paraId="31A86B73" w14:textId="77777777" w:rsidR="004E6452" w:rsidRPr="001570EA" w:rsidRDefault="004E6452">
            <w:pPr>
              <w:pStyle w:val="source10"/>
              <w:tabs>
                <w:tab w:val="decimal" w:pos="661"/>
              </w:tabs>
              <w:spacing w:after="120" w:line="264" w:lineRule="auto"/>
              <w:jc w:val="left"/>
              <w:rPr>
                <w:rFonts w:eastAsia="Calibri"/>
                <w:sz w:val="18"/>
                <w:szCs w:val="18"/>
              </w:rPr>
            </w:pPr>
            <w:r w:rsidRPr="001570EA">
              <w:t>8.2</w:t>
            </w:r>
          </w:p>
        </w:tc>
        <w:tc>
          <w:tcPr>
            <w:tcW w:w="1553" w:type="dxa"/>
          </w:tcPr>
          <w:p w14:paraId="252EF5D1" w14:textId="77777777" w:rsidR="004E6452" w:rsidRPr="001570EA" w:rsidRDefault="004E6452">
            <w:pPr>
              <w:pStyle w:val="source10"/>
              <w:tabs>
                <w:tab w:val="decimal" w:pos="721"/>
              </w:tabs>
              <w:spacing w:after="120" w:line="264" w:lineRule="auto"/>
              <w:jc w:val="left"/>
              <w:rPr>
                <w:rFonts w:eastAsia="Calibri"/>
                <w:sz w:val="18"/>
                <w:szCs w:val="18"/>
              </w:rPr>
            </w:pPr>
            <w:r w:rsidRPr="001570EA">
              <w:t>–</w:t>
            </w:r>
          </w:p>
        </w:tc>
      </w:tr>
    </w:tbl>
    <w:p w14:paraId="2E93E12E" w14:textId="77777777" w:rsidR="004E6452" w:rsidRPr="001570EA" w:rsidRDefault="004E6452" w:rsidP="004E6452"/>
    <w:p w14:paraId="7A3275ED" w14:textId="77777777" w:rsidR="004E6452" w:rsidRPr="001570EA" w:rsidRDefault="004E6452" w:rsidP="004E6452">
      <w:pPr>
        <w:pStyle w:val="SubStyle"/>
      </w:pPr>
      <w:r w:rsidRPr="001570EA">
        <w:t>Measure Life</w:t>
      </w:r>
    </w:p>
    <w:p w14:paraId="7CE30B97" w14:textId="280869E7" w:rsidR="004E6452" w:rsidRPr="001570EA" w:rsidRDefault="004E6452" w:rsidP="004E6452">
      <w:r w:rsidRPr="001570EA">
        <w:t xml:space="preserve">The measure lives for refrigerators and freezers recycled without replacement are </w:t>
      </w:r>
      <w:del w:id="4334" w:author="Nick Arnemann" w:date="2024-08-15T12:08:00Z" w16du:dateUtc="2024-08-15T16:08:00Z">
        <w:r w:rsidRPr="001570EA">
          <w:delText>5</w:delText>
        </w:r>
      </w:del>
      <w:ins w:id="4335" w:author="Nick Arnemann" w:date="2024-08-15T12:08:00Z" w16du:dateUtc="2024-08-15T16:08:00Z">
        <w:r w:rsidR="00827DCC">
          <w:t>five</w:t>
        </w:r>
      </w:ins>
      <w:r w:rsidRPr="001570EA">
        <w:t xml:space="preserve"> years and </w:t>
      </w:r>
      <w:del w:id="4336" w:author="Nick Arnemann" w:date="2024-08-15T12:08:00Z" w16du:dateUtc="2024-08-15T16:08:00Z">
        <w:r w:rsidRPr="001570EA">
          <w:delText xml:space="preserve">4 </w:delText>
        </w:r>
      </w:del>
      <w:ins w:id="4337" w:author="Nick Arnemann" w:date="2024-08-15T12:08:00Z" w16du:dateUtc="2024-08-15T16:08:00Z">
        <w:r w:rsidR="00827DCC">
          <w:t>four</w:t>
        </w:r>
      </w:ins>
      <w:ins w:id="4338" w:author="Nick Arnemann" w:date="2024-08-15T12:08:00Z">
        <w:r w:rsidR="00827DCC" w:rsidRPr="001570EA">
          <w:t xml:space="preserve"> </w:t>
        </w:r>
      </w:ins>
      <w:r w:rsidRPr="001570EA">
        <w:t xml:space="preserve">years, respectively, from the California </w:t>
      </w:r>
      <w:r w:rsidRPr="001570EA">
        <w:rPr>
          <w:rFonts w:cs="Arial"/>
          <w:color w:val="000000"/>
        </w:rPr>
        <w:t>Electronic Technical Reference Manual</w:t>
      </w:r>
      <w:r w:rsidRPr="001570EA">
        <w:t xml:space="preserve">. These values represent </w:t>
      </w:r>
      <w:proofErr w:type="gramStart"/>
      <w:r w:rsidRPr="001570EA">
        <w:t>1/3</w:t>
      </w:r>
      <w:proofErr w:type="gramEnd"/>
      <w:r w:rsidRPr="001570EA">
        <w:t xml:space="preserve"> of the EUL of a new refrigerator or freezer.</w:t>
      </w:r>
    </w:p>
    <w:p w14:paraId="2D40A1DC" w14:textId="77777777" w:rsidR="004E6452" w:rsidRPr="001570EA" w:rsidRDefault="004E6452" w:rsidP="004E6452"/>
    <w:p w14:paraId="238E2E18" w14:textId="77777777" w:rsidR="004E6452" w:rsidRPr="001570EA" w:rsidRDefault="004E6452" w:rsidP="004E6452">
      <w:pPr>
        <w:pStyle w:val="SubStyle"/>
      </w:pPr>
      <w:r w:rsidRPr="001570EA">
        <w:t>Evaluation Protocols</w:t>
      </w:r>
    </w:p>
    <w:p w14:paraId="208B18E6"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34702A7" w14:textId="77777777" w:rsidR="004E6452" w:rsidRPr="001570EA" w:rsidRDefault="004E6452" w:rsidP="004E6452"/>
    <w:p w14:paraId="263D8501" w14:textId="77777777" w:rsidR="004E6452" w:rsidRPr="001570EA" w:rsidRDefault="004E6452" w:rsidP="004E6452">
      <w:pPr>
        <w:pStyle w:val="SubStyle"/>
      </w:pPr>
      <w:r w:rsidRPr="001570EA">
        <w:t>Sources</w:t>
      </w:r>
    </w:p>
    <w:p w14:paraId="21244404" w14:textId="618F066F" w:rsidR="004E6452" w:rsidRPr="001570EA" w:rsidRDefault="004E6452" w:rsidP="006D787B">
      <w:pPr>
        <w:pStyle w:val="ListParagraph"/>
        <w:numPr>
          <w:ilvl w:val="0"/>
          <w:numId w:val="66"/>
        </w:numPr>
        <w:overflowPunct/>
        <w:autoSpaceDE/>
        <w:autoSpaceDN/>
        <w:adjustRightInd/>
        <w:spacing w:after="120"/>
        <w:ind w:left="360"/>
        <w:textAlignment w:val="auto"/>
        <w:rPr>
          <w:rFonts w:eastAsiaTheme="minorHAnsi" w:cs="Arial"/>
        </w:rPr>
      </w:pPr>
      <w:r w:rsidRPr="001570EA">
        <w:rPr>
          <w:rFonts w:cs="Arial"/>
          <w:color w:val="000000"/>
        </w:rPr>
        <w:t>California Electronic Technical Reference Manual. “Refrigerator or Freezer, Residential</w:t>
      </w:r>
      <w:proofErr w:type="gramStart"/>
      <w:r w:rsidRPr="001570EA">
        <w:rPr>
          <w:rFonts w:cs="Arial"/>
          <w:color w:val="000000"/>
        </w:rPr>
        <w:t>”.</w:t>
      </w:r>
      <w:proofErr w:type="gramEnd"/>
      <w:r w:rsidRPr="001570EA">
        <w:rPr>
          <w:rFonts w:cs="Arial"/>
          <w:color w:val="000000"/>
        </w:rPr>
        <w:t xml:space="preserve"> Accessed December 2023. </w:t>
      </w:r>
      <w:hyperlink r:id="rId230" w:history="1">
        <w:r w:rsidRPr="001570EA">
          <w:rPr>
            <w:rStyle w:val="Hyperlink"/>
            <w:rFonts w:cs="Arial"/>
          </w:rPr>
          <w:t>Weblink</w:t>
        </w:r>
      </w:hyperlink>
    </w:p>
    <w:p w14:paraId="07522054" w14:textId="77777777" w:rsidR="004E6452" w:rsidRPr="001570EA" w:rsidRDefault="004E6452" w:rsidP="006D787B">
      <w:pPr>
        <w:pStyle w:val="ListParagraph"/>
        <w:numPr>
          <w:ilvl w:val="0"/>
          <w:numId w:val="66"/>
        </w:numPr>
        <w:overflowPunct/>
        <w:autoSpaceDE/>
        <w:autoSpaceDN/>
        <w:adjustRightInd/>
        <w:spacing w:after="120"/>
        <w:ind w:left="360"/>
        <w:textAlignment w:val="auto"/>
      </w:pPr>
      <w:r w:rsidRPr="001570EA">
        <w:t>Based on a Cadmus survey of 510 PPL participants in PY8.</w:t>
      </w:r>
    </w:p>
    <w:p w14:paraId="74AEE5F1" w14:textId="0329998F" w:rsidR="004E6452" w:rsidRPr="001570EA" w:rsidRDefault="004E6452" w:rsidP="006D787B">
      <w:pPr>
        <w:pStyle w:val="ListParagraph"/>
        <w:numPr>
          <w:ilvl w:val="0"/>
          <w:numId w:val="66"/>
        </w:numPr>
        <w:overflowPunct/>
        <w:autoSpaceDE/>
        <w:autoSpaceDN/>
        <w:adjustRightInd/>
        <w:spacing w:after="120"/>
        <w:ind w:left="360"/>
        <w:textAlignment w:val="auto"/>
      </w:pPr>
      <w:r w:rsidRPr="001570EA">
        <w:t xml:space="preserve">Keeling, J., Bruchs, D. (2017). "Chapter 7: Refrigerator Recycling Evaluation Protocol. The Uniform Methods Project: Methods for Determining Energy-Efficiency Savings for Specific Measures". Section 4.4. National Renewable Energy Laboratory. </w:t>
      </w:r>
      <w:hyperlink r:id="rId231" w:history="1">
        <w:r w:rsidRPr="001570EA">
          <w:rPr>
            <w:rStyle w:val="Hyperlink"/>
            <w:rFonts w:cs="Arial"/>
          </w:rPr>
          <w:t>Weblink</w:t>
        </w:r>
      </w:hyperlink>
      <w:r w:rsidRPr="001570EA">
        <w:t xml:space="preserve"> </w:t>
      </w:r>
    </w:p>
    <w:p w14:paraId="74B84DED" w14:textId="5FB3E905" w:rsidR="004E6452" w:rsidRPr="001570EA" w:rsidRDefault="004E6452" w:rsidP="006D787B">
      <w:pPr>
        <w:pStyle w:val="source10"/>
        <w:numPr>
          <w:ilvl w:val="0"/>
          <w:numId w:val="66"/>
        </w:numPr>
        <w:spacing w:after="120"/>
        <w:ind w:left="360"/>
      </w:pPr>
      <w:r w:rsidRPr="001570EA">
        <w:t xml:space="preserve">Wilson et al. 2021. End-Use Load Profiles for the U.S. Building Stock: Methodology and Results of Model Calibration, Validation, and Uncertainty Quantification. NREL/TP-5500-80889. </w:t>
      </w:r>
      <w:hyperlink r:id="rId232" w:history="1">
        <w:r w:rsidRPr="001570EA">
          <w:rPr>
            <w:rStyle w:val="Hyperlink"/>
            <w:rFonts w:cs="Arial"/>
          </w:rPr>
          <w:t>Weblink</w:t>
        </w:r>
      </w:hyperlink>
    </w:p>
    <w:p w14:paraId="5D927535" w14:textId="461E5625" w:rsidR="004E6452" w:rsidRPr="001570EA" w:rsidRDefault="004E6452" w:rsidP="006D787B">
      <w:pPr>
        <w:pStyle w:val="source10"/>
        <w:numPr>
          <w:ilvl w:val="0"/>
          <w:numId w:val="66"/>
        </w:numPr>
        <w:spacing w:after="120"/>
        <w:ind w:left="360"/>
      </w:pPr>
      <w:r w:rsidRPr="001570EA">
        <w:t>Greenblatt, J., Hopkins, A., Letschert, V., and Blasnik, M. (2012, April). “Energy use of US residential refrigerators and freezers: function derivation based on household and climate characteristics</w:t>
      </w:r>
      <w:proofErr w:type="gramStart"/>
      <w:r w:rsidRPr="001570EA">
        <w:t>”.</w:t>
      </w:r>
      <w:proofErr w:type="gramEnd"/>
      <w:r w:rsidRPr="001570EA">
        <w:t xml:space="preserve"> Lawrence Berkeley National Lab. </w:t>
      </w:r>
      <w:hyperlink r:id="rId233" w:history="1">
        <w:r w:rsidRPr="001570EA">
          <w:rPr>
            <w:rStyle w:val="Hyperlink"/>
            <w:rFonts w:cs="Arial"/>
          </w:rPr>
          <w:t>Weblink</w:t>
        </w:r>
      </w:hyperlink>
      <w:r w:rsidRPr="001570EA">
        <w:t xml:space="preserve"> </w:t>
      </w:r>
    </w:p>
    <w:p w14:paraId="56A752B0" w14:textId="4AE57DE1" w:rsidR="004E6452" w:rsidRPr="001570EA" w:rsidRDefault="004E6452" w:rsidP="006D787B">
      <w:pPr>
        <w:pStyle w:val="ListParagraph"/>
        <w:numPr>
          <w:ilvl w:val="0"/>
          <w:numId w:val="66"/>
        </w:numPr>
        <w:overflowPunct/>
        <w:autoSpaceDE/>
        <w:autoSpaceDN/>
        <w:adjustRightInd/>
        <w:spacing w:after="120"/>
        <w:ind w:left="360"/>
        <w:jc w:val="left"/>
        <w:textAlignment w:val="auto"/>
      </w:pPr>
      <w:r w:rsidRPr="001570EA">
        <w:t xml:space="preserve">U.S. Department of Energy Compliance Certification Database. Accessed October 2021. </w:t>
      </w:r>
      <w:hyperlink r:id="rId234" w:anchor="fq=Total_Adjusted_Volume__Cubic_Feet__d%3A[0.1%20TO%2010]&amp;q=Product_Group_s%3A%22Refrigerators%2C%20Refrigerator-Freezers%2C%20and%20Freezers%22" w:history="1">
        <w:r w:rsidRPr="001570EA">
          <w:rPr>
            <w:rStyle w:val="Hyperlink"/>
          </w:rPr>
          <w:t>Weblink</w:t>
        </w:r>
      </w:hyperlink>
    </w:p>
    <w:p w14:paraId="6C1BFB02" w14:textId="60AA6CDA" w:rsidR="004E6452" w:rsidRPr="001570EA" w:rsidRDefault="004E6452" w:rsidP="006D787B">
      <w:pPr>
        <w:pStyle w:val="ListParagraph"/>
        <w:numPr>
          <w:ilvl w:val="0"/>
          <w:numId w:val="66"/>
        </w:numPr>
        <w:overflowPunct/>
        <w:autoSpaceDE/>
        <w:autoSpaceDN/>
        <w:adjustRightInd/>
        <w:spacing w:after="120"/>
        <w:ind w:left="360"/>
        <w:jc w:val="left"/>
        <w:textAlignment w:val="auto"/>
      </w:pPr>
      <w:r w:rsidRPr="001570EA">
        <w:rPr>
          <w:rFonts w:cs="Arial"/>
          <w:color w:val="000000"/>
        </w:rPr>
        <w:t xml:space="preserve">ENERGY STAR-certified refrigerators. Accessed November 2021. </w:t>
      </w:r>
      <w:hyperlink r:id="rId235" w:history="1">
        <w:r w:rsidRPr="001570EA">
          <w:rPr>
            <w:rStyle w:val="Hyperlink"/>
            <w:rFonts w:cs="Arial"/>
          </w:rPr>
          <w:t>Weblink</w:t>
        </w:r>
      </w:hyperlink>
      <w:r w:rsidRPr="001570EA">
        <w:t xml:space="preserve"> </w:t>
      </w:r>
    </w:p>
    <w:p w14:paraId="08796A1A" w14:textId="0C415582" w:rsidR="004E6452" w:rsidRPr="001570EA" w:rsidRDefault="004E6452" w:rsidP="006D787B">
      <w:pPr>
        <w:pStyle w:val="ListParagraph"/>
        <w:numPr>
          <w:ilvl w:val="0"/>
          <w:numId w:val="66"/>
        </w:numPr>
        <w:overflowPunct/>
        <w:autoSpaceDE/>
        <w:autoSpaceDN/>
        <w:adjustRightInd/>
        <w:spacing w:after="120"/>
        <w:ind w:left="360"/>
        <w:jc w:val="left"/>
        <w:textAlignment w:val="auto"/>
      </w:pPr>
      <w:r w:rsidRPr="001570EA">
        <w:rPr>
          <w:rFonts w:cs="Arial"/>
          <w:color w:val="000000"/>
        </w:rPr>
        <w:t xml:space="preserve">ENERGY STAR-certified freezers. Accessed November 2011. </w:t>
      </w:r>
      <w:hyperlink r:id="rId236" w:history="1">
        <w:r w:rsidRPr="001570EA">
          <w:rPr>
            <w:rStyle w:val="Hyperlink"/>
            <w:rFonts w:cs="Arial"/>
          </w:rPr>
          <w:t>Weblink</w:t>
        </w:r>
      </w:hyperlink>
    </w:p>
    <w:p w14:paraId="34E809FD" w14:textId="5DB78D6F" w:rsidR="009939AF" w:rsidRPr="001570EA" w:rsidRDefault="009939AF">
      <w:pPr>
        <w:jc w:val="left"/>
      </w:pPr>
      <w:r w:rsidRPr="001570EA">
        <w:br w:type="page"/>
      </w:r>
    </w:p>
    <w:p w14:paraId="44D3FEA2" w14:textId="77777777" w:rsidR="004E6452" w:rsidRPr="001570EA" w:rsidRDefault="004E6452" w:rsidP="00462D97">
      <w:pPr>
        <w:pStyle w:val="Heading3"/>
      </w:pPr>
      <w:bookmarkStart w:id="4339" w:name="_Toc174879181"/>
      <w:r w:rsidRPr="001570EA">
        <w:t>ENERGY STAR Coolers</w:t>
      </w:r>
      <w:bookmarkEnd w:id="433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4E6452" w:rsidRPr="001570EA" w14:paraId="4E291BFA"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DC70E2" w14:textId="77777777" w:rsidR="004E6452" w:rsidRPr="001570EA" w:rsidRDefault="004E6452">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E35463"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4F728E25"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A2320A3" w14:textId="77777777" w:rsidR="004E6452" w:rsidRPr="001570EA" w:rsidRDefault="004E6452">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A7C662" w14:textId="77777777" w:rsidR="004E6452" w:rsidRPr="001570EA" w:rsidRDefault="004E6452">
            <w:pPr>
              <w:pStyle w:val="TableCell"/>
              <w:spacing w:before="60" w:after="60"/>
              <w:jc w:val="center"/>
              <w:rPr>
                <w:color w:val="000000"/>
              </w:rPr>
            </w:pPr>
            <w:r w:rsidRPr="001570EA">
              <w:rPr>
                <w:color w:val="000000"/>
              </w:rPr>
              <w:t>Cooler</w:t>
            </w:r>
          </w:p>
        </w:tc>
      </w:tr>
      <w:tr w:rsidR="004E6452" w:rsidRPr="001570EA" w14:paraId="762FC63E"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8C3F489" w14:textId="77777777" w:rsidR="004E6452" w:rsidRPr="001570EA" w:rsidRDefault="004E6452">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0891678" w14:textId="77777777" w:rsidR="004E6452" w:rsidRPr="001570EA" w:rsidRDefault="004E6452">
            <w:pPr>
              <w:pStyle w:val="TableCell"/>
              <w:spacing w:before="60" w:after="60"/>
              <w:jc w:val="center"/>
              <w:rPr>
                <w:color w:val="000000"/>
                <w:vertAlign w:val="superscript"/>
              </w:rPr>
            </w:pPr>
            <w:proofErr w:type="gramStart"/>
            <w:r w:rsidRPr="001570EA">
              <w:rPr>
                <w:color w:val="000000"/>
              </w:rPr>
              <w:t>14</w:t>
            </w:r>
            <w:proofErr w:type="gramEnd"/>
            <w:r w:rsidRPr="001570EA">
              <w:rPr>
                <w:color w:val="000000"/>
              </w:rPr>
              <w:t xml:space="preserve"> years</w:t>
            </w:r>
            <w:r w:rsidRPr="001570EA">
              <w:rPr>
                <w:color w:val="000000"/>
                <w:vertAlign w:val="superscript"/>
              </w:rPr>
              <w:t>Source 1</w:t>
            </w:r>
          </w:p>
        </w:tc>
      </w:tr>
      <w:tr w:rsidR="004E6452" w:rsidRPr="001570EA" w14:paraId="3656B0D3"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1D531C2" w14:textId="77777777" w:rsidR="004E6452" w:rsidRPr="001570EA" w:rsidRDefault="004E6452">
            <w:pPr>
              <w:pStyle w:val="TableCell"/>
              <w:spacing w:before="60" w:after="60"/>
              <w:jc w:val="left"/>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E2B56C" w14:textId="77777777" w:rsidR="004E6452" w:rsidRPr="001570EA" w:rsidRDefault="004E6452">
            <w:pPr>
              <w:pStyle w:val="TableCell"/>
              <w:spacing w:before="60" w:after="60"/>
              <w:jc w:val="center"/>
              <w:rPr>
                <w:color w:val="000000"/>
              </w:rPr>
            </w:pPr>
            <w:r w:rsidRPr="001570EA">
              <w:rPr>
                <w:color w:val="000000"/>
              </w:rPr>
              <w:t>Replace on Burnout</w:t>
            </w:r>
          </w:p>
        </w:tc>
      </w:tr>
    </w:tbl>
    <w:p w14:paraId="36CA5828" w14:textId="77777777" w:rsidR="004E6452" w:rsidRPr="001570EA" w:rsidRDefault="004E6452" w:rsidP="004E6452"/>
    <w:p w14:paraId="0BA4D7A4" w14:textId="77777777" w:rsidR="004E6452" w:rsidRPr="001570EA" w:rsidRDefault="004E6452" w:rsidP="004E6452">
      <w:pPr>
        <w:pStyle w:val="SubStyle"/>
      </w:pPr>
      <w:r w:rsidRPr="001570EA">
        <w:t>Eligibility</w:t>
      </w:r>
    </w:p>
    <w:p w14:paraId="4DF171A3" w14:textId="0215D8C8" w:rsidR="004E6452" w:rsidRPr="001570EA" w:rsidRDefault="004E6452" w:rsidP="004E6452">
      <w:r w:rsidRPr="001570EA">
        <w:t>This measure is for the purchase and installation of a new cooler meeting ENERGY STAR or ENERGY STAR Most Efficient criteria. An ENERGY STAR cooler is 10</w:t>
      </w:r>
      <w:r w:rsidR="004A5BAC" w:rsidRPr="001570EA">
        <w:rPr>
          <w:rFonts w:cs="Arial"/>
        </w:rPr>
        <w:t xml:space="preserve">% - 30% </w:t>
      </w:r>
      <w:r w:rsidRPr="001570EA">
        <w:t xml:space="preserve">more efficient than the minimum federal government standard. Coolers </w:t>
      </w:r>
      <w:proofErr w:type="gramStart"/>
      <w:r w:rsidRPr="001570EA">
        <w:t>are sometimes called</w:t>
      </w:r>
      <w:proofErr w:type="gramEnd"/>
      <w:r w:rsidRPr="001570EA">
        <w:t xml:space="preserve"> beverage coolers, beverage refrigerators, wine chillers or wine fridges. They typically have glass </w:t>
      </w:r>
      <w:r w:rsidR="004A5BAC" w:rsidRPr="001570EA">
        <w:t>fronts and</w:t>
      </w:r>
      <w:r w:rsidRPr="001570EA">
        <w:t xml:space="preserve"> operate at higher temperatures than refrigerators. There is currently no ENERGY STAR standard for refrigerator or freezer combination coolers.</w:t>
      </w:r>
    </w:p>
    <w:p w14:paraId="42A169DC" w14:textId="77777777" w:rsidR="004E6452" w:rsidRPr="001570EA" w:rsidRDefault="004E6452" w:rsidP="004E6452"/>
    <w:p w14:paraId="4566E920" w14:textId="77777777" w:rsidR="004E6452" w:rsidRPr="001570EA" w:rsidRDefault="004E6452" w:rsidP="004E6452">
      <w:pPr>
        <w:pStyle w:val="SubStyle"/>
      </w:pPr>
      <w:r w:rsidRPr="001570EA">
        <w:t>Algorithms</w:t>
      </w:r>
    </w:p>
    <w:p w14:paraId="180A400D" w14:textId="77777777" w:rsidR="004E6452" w:rsidRPr="001570EA" w:rsidRDefault="004E6452" w:rsidP="004E6452">
      <w:r w:rsidRPr="001570EA">
        <w:t xml:space="preserve">To determine resource savings, the per-unit estimates in the algorithms will </w:t>
      </w:r>
      <w:proofErr w:type="gramStart"/>
      <w:r w:rsidRPr="001570EA">
        <w:t>be multiplied</w:t>
      </w:r>
      <w:proofErr w:type="gramEnd"/>
      <w:r w:rsidRPr="001570EA">
        <w:t xml:space="preserve"> by the number of coolers. The number of coolers will be determined using market assessments and market tracking.</w:t>
      </w:r>
    </w:p>
    <w:p w14:paraId="5C47FAE1" w14:textId="77777777" w:rsidR="004E6452" w:rsidRPr="001570EA" w:rsidRDefault="004E6452" w:rsidP="004E6452"/>
    <w:p w14:paraId="50706081" w14:textId="51DB896D" w:rsidR="004E6452" w:rsidRPr="001570EA" w:rsidRDefault="004E6452" w:rsidP="004E6452">
      <w:r w:rsidRPr="001570EA">
        <w:t>If the volume and configuration of a cooler is known, the baseline model’s annual energy consumption (kWh</w:t>
      </w:r>
      <w:r w:rsidRPr="001570EA">
        <w:rPr>
          <w:vertAlign w:val="subscript"/>
        </w:rPr>
        <w:t>base</w:t>
      </w:r>
      <w:r w:rsidRPr="001570EA">
        <w:t>) may be determined using</w:t>
      </w:r>
      <w:r w:rsidR="003D306E" w:rsidRPr="001570EA">
        <w:t xml:space="preserve"> </w:t>
      </w:r>
      <w:r w:rsidR="003D306E" w:rsidRPr="001570EA">
        <w:fldChar w:fldCharType="begin"/>
      </w:r>
      <w:r w:rsidR="003D306E" w:rsidRPr="001570EA">
        <w:instrText xml:space="preserve"> REF _Ref163828805 \h </w:instrText>
      </w:r>
      <w:r w:rsidR="001570EA">
        <w:instrText xml:space="preserve"> \* MERGEFORMAT </w:instrText>
      </w:r>
      <w:r w:rsidR="003D306E" w:rsidRPr="001570EA">
        <w:fldChar w:fldCharType="separate"/>
      </w:r>
      <w:ins w:id="434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100</w:t>
        </w:r>
      </w:ins>
      <w:ins w:id="4341" w:author="Nick Arnemann" w:date="2024-08-15T17:15:00Z" w16du:dateUtc="2024-08-15T21:15:00Z">
        <w:del w:id="4342"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100</w:delText>
          </w:r>
        </w:del>
      </w:ins>
      <w:ins w:id="4343" w:author="Jerrad Pierce" w:date="2024-06-28T11:24:00Z">
        <w:del w:id="4344" w:author="Greg Clendenning" w:date="2024-08-18T13:12:00Z" w16du:dateUtc="2024-08-18T17:12:00Z">
          <w:r w:rsidR="005A3AE2" w:rsidRPr="001570EA" w:rsidDel="00C90B80">
            <w:delText>Table</w:delText>
          </w:r>
          <w:r w:rsidR="005A3AE2" w:rsidRPr="001570EA" w:rsidDel="00C90B80">
            <w:rPr>
              <w:noProof/>
            </w:rPr>
            <w:delText xml:space="preserve"> 2</w:delText>
          </w:r>
          <w:r w:rsidR="005A3AE2" w:rsidRPr="001570EA" w:rsidDel="00C90B80">
            <w:noBreakHyphen/>
          </w:r>
          <w:r w:rsidR="005A3AE2" w:rsidRPr="001570EA" w:rsidDel="00C90B80">
            <w:rPr>
              <w:noProof/>
            </w:rPr>
            <w:delText>98</w:delText>
          </w:r>
        </w:del>
      </w:ins>
      <w:del w:id="4345" w:author="Greg Clendenning" w:date="2024-08-18T13:12:00Z" w16du:dateUtc="2024-08-18T17:12:00Z">
        <w:r w:rsidR="00234C6C" w:rsidRPr="001570EA" w:rsidDel="00C90B80">
          <w:delText xml:space="preserve">Table </w:delText>
        </w:r>
        <w:r w:rsidR="00234C6C" w:rsidRPr="001570EA" w:rsidDel="00C90B80">
          <w:rPr>
            <w:noProof/>
          </w:rPr>
          <w:delText>2</w:delText>
        </w:r>
      </w:del>
      <w:r w:rsidR="003D306E" w:rsidRPr="001570EA">
        <w:fldChar w:fldCharType="end"/>
      </w:r>
      <w:r w:rsidRPr="001570EA">
        <w:t>.</w:t>
      </w:r>
    </w:p>
    <w:p w14:paraId="02331BBE" w14:textId="77777777" w:rsidR="004E6452" w:rsidRPr="001570EA" w:rsidRDefault="004E6452" w:rsidP="004E6452"/>
    <w:p w14:paraId="3F48DD48" w14:textId="4EC24D37" w:rsidR="00FB39A6" w:rsidDel="00C90B80" w:rsidRDefault="004E6452" w:rsidP="00A468BB">
      <w:pPr>
        <w:pStyle w:val="NoSpacing"/>
        <w:rPr>
          <w:del w:id="4346" w:author="Greg Clendenning" w:date="2024-08-18T13:12:00Z" w16du:dateUtc="2024-08-18T17:12:00Z"/>
        </w:rPr>
      </w:pPr>
      <w:r w:rsidRPr="001570EA">
        <w:rPr>
          <w:rFonts w:cs="Arial"/>
          <w:szCs w:val="20"/>
        </w:rPr>
        <w:t>The efficient model’s annual energy consumption (</w:t>
      </w:r>
      <w:r w:rsidRPr="001570EA">
        <w:rPr>
          <w:rFonts w:cs="Arial"/>
          <w:iCs/>
          <w:szCs w:val="20"/>
        </w:rPr>
        <w:t>kWh</w:t>
      </w:r>
      <w:r w:rsidRPr="001570EA">
        <w:rPr>
          <w:rFonts w:cs="Arial"/>
          <w:iCs/>
          <w:szCs w:val="20"/>
          <w:vertAlign w:val="subscript"/>
        </w:rPr>
        <w:t>ee</w:t>
      </w:r>
      <w:r w:rsidRPr="001570EA">
        <w:rPr>
          <w:rFonts w:cs="Arial"/>
          <w:szCs w:val="20"/>
        </w:rPr>
        <w:t xml:space="preserve">) may be determined using manufacturers’ test data for the given model. Where test data is not available the algorithms in </w:t>
      </w:r>
      <w:r w:rsidR="004A5BAC" w:rsidRPr="001570EA">
        <w:rPr>
          <w:rFonts w:cs="Arial"/>
          <w:szCs w:val="20"/>
        </w:rPr>
        <w:fldChar w:fldCharType="begin"/>
      </w:r>
      <w:r w:rsidR="004A5BAC" w:rsidRPr="001570EA">
        <w:rPr>
          <w:rFonts w:cs="Arial"/>
          <w:szCs w:val="20"/>
        </w:rPr>
        <w:instrText xml:space="preserve"> REF _Ref163828805 \h </w:instrText>
      </w:r>
      <w:r w:rsidR="001570EA">
        <w:rPr>
          <w:rFonts w:cs="Arial"/>
          <w:szCs w:val="20"/>
        </w:rPr>
        <w:instrText xml:space="preserve"> \* MERGEFORMAT </w:instrText>
      </w:r>
      <w:r w:rsidR="004A5BAC" w:rsidRPr="001570EA">
        <w:rPr>
          <w:rFonts w:cs="Arial"/>
          <w:szCs w:val="20"/>
        </w:rPr>
      </w:r>
      <w:r w:rsidR="004A5BAC" w:rsidRPr="001570EA">
        <w:rPr>
          <w:rFonts w:cs="Arial"/>
          <w:szCs w:val="20"/>
        </w:rPr>
        <w:fldChar w:fldCharType="separate"/>
      </w:r>
      <w:ins w:id="4347" w:author="Greg Clendenning" w:date="2024-08-18T13:12:00Z" w16du:dateUtc="2024-08-18T17:12:00Z">
        <w:r w:rsidR="00C90B80" w:rsidRPr="001570EA">
          <w:t>Table</w:t>
        </w:r>
        <w:r w:rsidR="00C90B80" w:rsidRPr="001570EA">
          <w:rPr>
            <w:noProof/>
          </w:rPr>
          <w:t xml:space="preserve"> </w:t>
        </w:r>
        <w:r w:rsidR="00C90B80">
          <w:rPr>
            <w:noProof/>
          </w:rPr>
          <w:t>2</w:t>
        </w:r>
        <w:r w:rsidR="00C90B80" w:rsidRPr="001570EA">
          <w:rPr>
            <w:noProof/>
          </w:rPr>
          <w:noBreakHyphen/>
        </w:r>
        <w:r w:rsidR="00C90B80">
          <w:rPr>
            <w:noProof/>
          </w:rPr>
          <w:t>100</w:t>
        </w:r>
      </w:ins>
      <w:ins w:id="4348" w:author="Nick Arnemann" w:date="2024-08-15T17:15:00Z" w16du:dateUtc="2024-08-15T21:15:00Z">
        <w:del w:id="4349" w:author="Greg Clendenning" w:date="2024-08-18T13:12:00Z" w16du:dateUtc="2024-08-18T17:12:00Z">
          <w:r w:rsidR="003A37B2" w:rsidRPr="001570EA" w:rsidDel="00C90B80">
            <w:delText>Table</w:delText>
          </w:r>
          <w:r w:rsidR="003A37B2" w:rsidRPr="001570EA" w:rsidDel="00C90B80">
            <w:rPr>
              <w:noProof/>
            </w:rPr>
            <w:delText xml:space="preserve"> </w:delText>
          </w:r>
          <w:r w:rsidR="003A37B2" w:rsidDel="00C90B80">
            <w:rPr>
              <w:noProof/>
            </w:rPr>
            <w:delText>2</w:delText>
          </w:r>
          <w:r w:rsidR="003A37B2" w:rsidRPr="001570EA" w:rsidDel="00C90B80">
            <w:rPr>
              <w:noProof/>
            </w:rPr>
            <w:noBreakHyphen/>
          </w:r>
          <w:r w:rsidR="003A37B2" w:rsidDel="00C90B80">
            <w:rPr>
              <w:noProof/>
            </w:rPr>
            <w:delText>100</w:delText>
          </w:r>
        </w:del>
      </w:ins>
    </w:p>
    <w:p w14:paraId="7DBC0A8E" w14:textId="338E48C4" w:rsidR="004E6452" w:rsidRPr="001570EA" w:rsidRDefault="001723B1" w:rsidP="004E6452">
      <w:pPr>
        <w:pStyle w:val="NoSpacing"/>
        <w:rPr>
          <w:rFonts w:cs="Arial"/>
          <w:szCs w:val="20"/>
        </w:rPr>
      </w:pPr>
      <w:del w:id="4350" w:author="Greg Clendenning" w:date="2024-08-18T13:12:00Z" w16du:dateUtc="2024-08-18T17:12:00Z">
        <w:r w:rsidRPr="001570EA" w:rsidDel="00C90B80">
          <w:delText>Table</w:delText>
        </w:r>
        <w:r w:rsidRPr="001570EA" w:rsidDel="00C90B80">
          <w:rPr>
            <w:noProof/>
          </w:rPr>
          <w:delText xml:space="preserve"> 2</w:delText>
        </w:r>
        <w:r w:rsidRPr="001570EA" w:rsidDel="00C90B80">
          <w:noBreakHyphen/>
        </w:r>
        <w:r w:rsidRPr="001570EA" w:rsidDel="00C90B80">
          <w:rPr>
            <w:noProof/>
          </w:rPr>
          <w:delText>98</w:delText>
        </w:r>
      </w:del>
      <w:r w:rsidR="004A5BAC" w:rsidRPr="001570EA">
        <w:rPr>
          <w:rFonts w:cs="Arial"/>
          <w:szCs w:val="20"/>
        </w:rPr>
        <w:fldChar w:fldCharType="end"/>
      </w:r>
      <w:r w:rsidR="004E6452" w:rsidRPr="001570EA">
        <w:rPr>
          <w:rFonts w:cs="Arial"/>
          <w:szCs w:val="20"/>
        </w:rPr>
        <w:t xml:space="preserve"> for “ENERGY STAR maximum energy usage in kWh/year” may </w:t>
      </w:r>
      <w:proofErr w:type="gramStart"/>
      <w:r w:rsidR="004E6452" w:rsidRPr="001570EA">
        <w:rPr>
          <w:rFonts w:cs="Arial"/>
          <w:szCs w:val="20"/>
        </w:rPr>
        <w:t>be used</w:t>
      </w:r>
      <w:proofErr w:type="gramEnd"/>
      <w:r w:rsidR="004E6452" w:rsidRPr="001570EA">
        <w:rPr>
          <w:rFonts w:cs="Arial"/>
          <w:szCs w:val="20"/>
        </w:rPr>
        <w:t xml:space="preserve"> to determine the efficient energy consumption for a conservative savings estimate.</w:t>
      </w:r>
    </w:p>
    <w:p w14:paraId="31EDF52E" w14:textId="77777777" w:rsidR="004E6452" w:rsidRPr="001570EA" w:rsidRDefault="004E6452" w:rsidP="004E6452">
      <w:pPr>
        <w:pStyle w:val="NoSpacing"/>
        <w:rPr>
          <w:b/>
        </w:rPr>
      </w:pPr>
      <w:r w:rsidRPr="001570EA">
        <w:rPr>
          <w:b/>
        </w:rPr>
        <w:t>ENERGY STAR Cooler</w:t>
      </w:r>
    </w:p>
    <w:p w14:paraId="10E3BF67" w14:textId="36E8DB55" w:rsidR="004E6452" w:rsidRPr="001570EA" w:rsidRDefault="004E6452" w:rsidP="004E6452">
      <w:pPr>
        <w:pStyle w:val="NoSpacing"/>
        <w:spacing w:line="360" w:lineRule="auto"/>
        <w:rPr>
          <w:rFonts w:cs="Arial"/>
          <w:i/>
          <w:szCs w:val="20"/>
          <w:vertAlign w:val="subscript"/>
        </w:rPr>
      </w:pPr>
      <w:r w:rsidRPr="001570EA">
        <w:rPr>
          <w:rFonts w:cs="Arial"/>
          <w:i/>
          <w:szCs w:val="20"/>
        </w:rPr>
        <w:t>ΔkWh</w:t>
      </w:r>
      <w:r w:rsidRPr="001570EA">
        <w:rPr>
          <w:rFonts w:cs="Arial"/>
          <w:i/>
          <w:szCs w:val="20"/>
        </w:rPr>
        <w:tab/>
      </w:r>
      <w:r w:rsidR="00D81BE1">
        <w:rPr>
          <w:rFonts w:cs="Arial"/>
          <w:i/>
          <w:szCs w:val="20"/>
        </w:rPr>
        <w:tab/>
      </w:r>
      <w:r w:rsidRPr="001570EA">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4E66E9" w14:textId="77777777" w:rsidR="00827DCC" w:rsidRDefault="00827DCC" w:rsidP="004E6452">
      <w:pPr>
        <w:pStyle w:val="NoSpacing"/>
        <w:spacing w:line="360" w:lineRule="auto"/>
        <w:rPr>
          <w:ins w:id="4351" w:author="Nick Arnemann" w:date="2024-08-15T12:08:00Z" w16du:dateUtc="2024-08-15T16:08:00Z"/>
          <w:rFonts w:cs="Arial"/>
          <w:i/>
          <w:szCs w:val="20"/>
        </w:rPr>
      </w:pPr>
    </w:p>
    <w:p w14:paraId="0C329628" w14:textId="02F5446B"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summer peak</w:t>
      </w:r>
      <w:r w:rsidRPr="001570EA">
        <w:rPr>
          <w:rFonts w:cs="Arial"/>
          <w:i/>
          <w:szCs w:val="20"/>
          <w:vertAlign w:val="subscript"/>
        </w:rPr>
        <w:tab/>
      </w:r>
      <w:r w:rsidRPr="001570EA">
        <w:rPr>
          <w:rFonts w:cs="Arial"/>
          <w:i/>
          <w:szCs w:val="20"/>
          <w:vertAlign w:val="subscript"/>
        </w:rPr>
        <w:tab/>
      </w:r>
      <m:oMath>
        <m:r>
          <w:rPr>
            <w:rFonts w:ascii="Cambria Math" w:hAnsi="Cambria Math" w:cs="Arial"/>
            <w:szCs w:val="20"/>
          </w:rPr>
          <m:t>=∆kWh×</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m:t>
            </m:r>
          </m:sub>
        </m:sSub>
      </m:oMath>
    </w:p>
    <w:p w14:paraId="0BDB46E2" w14:textId="77777777" w:rsidR="00827DCC" w:rsidRDefault="00827DCC" w:rsidP="004E6452">
      <w:pPr>
        <w:pStyle w:val="NoSpacing"/>
        <w:spacing w:line="360" w:lineRule="auto"/>
        <w:rPr>
          <w:ins w:id="4352" w:author="Nick Arnemann" w:date="2024-08-15T12:08:00Z" w16du:dateUtc="2024-08-15T16:08:00Z"/>
          <w:rFonts w:cs="Arial"/>
          <w:i/>
          <w:szCs w:val="20"/>
        </w:rPr>
      </w:pPr>
    </w:p>
    <w:p w14:paraId="0BB737CE" w14:textId="3ED4FC2E" w:rsidR="004E6452" w:rsidRPr="001570EA" w:rsidRDefault="004E6452" w:rsidP="004E6452">
      <w:pPr>
        <w:pStyle w:val="NoSpacing"/>
        <w:spacing w:line="360" w:lineRule="auto"/>
        <w:rPr>
          <w:rFonts w:cs="Arial"/>
          <w:i/>
          <w:szCs w:val="20"/>
        </w:rPr>
      </w:pPr>
      <w:r w:rsidRPr="001570EA">
        <w:rPr>
          <w:rFonts w:cs="Arial"/>
          <w:i/>
          <w:szCs w:val="20"/>
        </w:rPr>
        <w:t>ΔkW</w:t>
      </w:r>
      <w:r w:rsidRPr="001570EA">
        <w:rPr>
          <w:rFonts w:cs="Arial"/>
          <w:i/>
          <w:szCs w:val="20"/>
          <w:vertAlign w:val="subscript"/>
        </w:rPr>
        <w:t>winter peak</w:t>
      </w:r>
      <w:r w:rsidRPr="001570EA">
        <w:rPr>
          <w:rFonts w:cs="Arial"/>
          <w:i/>
          <w:szCs w:val="20"/>
          <w:vertAlign w:val="subscript"/>
        </w:rPr>
        <w:tab/>
      </w:r>
      <w:r w:rsidRPr="001570EA">
        <w:rPr>
          <w:rFonts w:cs="Arial"/>
          <w:i/>
          <w:szCs w:val="20"/>
          <w:vertAlign w:val="subscript"/>
        </w:rPr>
        <w:tab/>
      </w:r>
      <m:oMath>
        <m:r>
          <w:rPr>
            <w:rFonts w:ascii="Cambria Math" w:hAnsi="Cambria Math" w:cs="Arial"/>
            <w:szCs w:val="20"/>
          </w:rPr>
          <m:t>=∆kWh×</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m:t>
            </m:r>
          </m:sub>
        </m:sSub>
      </m:oMath>
    </w:p>
    <w:p w14:paraId="0EE480F4" w14:textId="77777777" w:rsidR="004E6452" w:rsidRPr="001570EA" w:rsidRDefault="004E6452" w:rsidP="004E6452">
      <w:pPr>
        <w:pStyle w:val="SubStyle"/>
        <w:keepNext/>
      </w:pPr>
      <w:r w:rsidRPr="001570EA">
        <w:t>Definition of Terms</w:t>
      </w:r>
    </w:p>
    <w:p w14:paraId="6F33BD12" w14:textId="154B101A" w:rsidR="004E6452" w:rsidRPr="001570EA" w:rsidRDefault="004E6452" w:rsidP="004E6452">
      <w:pPr>
        <w:pStyle w:val="Caption"/>
      </w:pPr>
      <w:r w:rsidRPr="001570EA">
        <w:t xml:space="preserve">Table </w:t>
      </w:r>
      <w:ins w:id="435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35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355" w:author="Greg Clendenning" w:date="2024-08-18T13:12:00Z" w16du:dateUtc="2024-08-18T17:12:00Z">
        <w:r w:rsidR="00C90B80">
          <w:rPr>
            <w:noProof/>
          </w:rPr>
          <w:t>99</w:t>
        </w:r>
      </w:ins>
      <w:ins w:id="4356" w:author="Nick Arnemann" w:date="2024-08-15T17:15:00Z" w16du:dateUtc="2024-08-15T21:15:00Z">
        <w:del w:id="4357" w:author="Greg Clendenning" w:date="2024-08-18T13:12:00Z" w16du:dateUtc="2024-08-18T17:12:00Z">
          <w:r w:rsidR="003A37B2" w:rsidDel="00C90B80">
            <w:rPr>
              <w:noProof/>
            </w:rPr>
            <w:delText>99</w:delText>
          </w:r>
        </w:del>
      </w:ins>
      <w:ins w:id="4358" w:author="Andrew Dionne" w:date="2024-07-17T14:16:00Z">
        <w:del w:id="4359" w:author="Greg Clendenning" w:date="2024-08-18T13:12:00Z" w16du:dateUtc="2024-08-18T17:12:00Z">
          <w:r w:rsidR="00CB537A" w:rsidDel="00C90B80">
            <w:rPr>
              <w:noProof/>
            </w:rPr>
            <w:delText>97</w:delText>
          </w:r>
        </w:del>
        <w:r w:rsidR="00CB537A">
          <w:fldChar w:fldCharType="end"/>
        </w:r>
      </w:ins>
      <w:del w:id="436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97</w:delText>
        </w:r>
        <w:r w:rsidR="002E093A" w:rsidRPr="001570EA">
          <w:fldChar w:fldCharType="end"/>
        </w:r>
      </w:del>
      <w:r w:rsidRPr="001570EA">
        <w:t>: Terms, Values, and References for ENERGY STAR Refrigerators</w:t>
      </w:r>
    </w:p>
    <w:tbl>
      <w:tblPr>
        <w:tblW w:w="84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080"/>
        <w:gridCol w:w="2029"/>
        <w:gridCol w:w="1080"/>
      </w:tblGrid>
      <w:tr w:rsidR="004E6452" w:rsidRPr="001570EA" w14:paraId="2925FB93" w14:textId="77777777">
        <w:trPr>
          <w:trHeight w:hRule="exact" w:val="424"/>
        </w:trPr>
        <w:tc>
          <w:tcPr>
            <w:tcW w:w="4297" w:type="dxa"/>
            <w:shd w:val="clear" w:color="auto" w:fill="BFBFBF" w:themeFill="background1" w:themeFillShade="BF"/>
            <w:vAlign w:val="bottom"/>
          </w:tcPr>
          <w:p w14:paraId="2EE950BA" w14:textId="77777777" w:rsidR="004E6452" w:rsidRPr="001570EA" w:rsidRDefault="004E6452">
            <w:pPr>
              <w:keepNext/>
              <w:rPr>
                <w:rFonts w:cs="Arial"/>
                <w:sz w:val="18"/>
                <w:szCs w:val="18"/>
              </w:rPr>
            </w:pPr>
            <w:r w:rsidRPr="001570EA">
              <w:rPr>
                <w:rFonts w:cs="Arial"/>
                <w:b/>
                <w:sz w:val="18"/>
                <w:szCs w:val="18"/>
              </w:rPr>
              <w:t>Term</w:t>
            </w:r>
          </w:p>
        </w:tc>
        <w:tc>
          <w:tcPr>
            <w:tcW w:w="1080" w:type="dxa"/>
            <w:shd w:val="clear" w:color="auto" w:fill="BFBFBF" w:themeFill="background1" w:themeFillShade="BF"/>
            <w:vAlign w:val="bottom"/>
          </w:tcPr>
          <w:p w14:paraId="47CACCB5" w14:textId="77777777" w:rsidR="004E6452" w:rsidRPr="001570EA" w:rsidRDefault="004E6452">
            <w:pPr>
              <w:keepNext/>
              <w:jc w:val="center"/>
              <w:rPr>
                <w:rFonts w:cs="Arial"/>
                <w:sz w:val="18"/>
                <w:szCs w:val="18"/>
              </w:rPr>
            </w:pPr>
            <w:r w:rsidRPr="001570EA">
              <w:rPr>
                <w:rFonts w:cs="Arial"/>
                <w:b/>
                <w:sz w:val="18"/>
                <w:szCs w:val="18"/>
              </w:rPr>
              <w:t>Unit</w:t>
            </w:r>
          </w:p>
        </w:tc>
        <w:tc>
          <w:tcPr>
            <w:tcW w:w="2029" w:type="dxa"/>
            <w:shd w:val="clear" w:color="auto" w:fill="BFBFBF" w:themeFill="background1" w:themeFillShade="BF"/>
            <w:vAlign w:val="bottom"/>
          </w:tcPr>
          <w:p w14:paraId="4A1C0D20" w14:textId="77777777" w:rsidR="004E6452" w:rsidRPr="001570EA" w:rsidRDefault="004E6452">
            <w:pPr>
              <w:keepNext/>
              <w:jc w:val="center"/>
              <w:rPr>
                <w:rFonts w:cs="Arial"/>
                <w:sz w:val="18"/>
                <w:szCs w:val="18"/>
              </w:rPr>
            </w:pPr>
            <w:r w:rsidRPr="001570EA">
              <w:rPr>
                <w:rFonts w:cs="Arial"/>
                <w:b/>
                <w:sz w:val="18"/>
                <w:szCs w:val="18"/>
              </w:rPr>
              <w:t>Value</w:t>
            </w:r>
          </w:p>
        </w:tc>
        <w:tc>
          <w:tcPr>
            <w:tcW w:w="1080" w:type="dxa"/>
            <w:shd w:val="clear" w:color="auto" w:fill="BFBFBF" w:themeFill="background1" w:themeFillShade="BF"/>
            <w:vAlign w:val="bottom"/>
          </w:tcPr>
          <w:p w14:paraId="31306881" w14:textId="77777777" w:rsidR="004E6452" w:rsidRPr="001570EA" w:rsidRDefault="004E6452">
            <w:pPr>
              <w:keepNext/>
              <w:jc w:val="center"/>
              <w:rPr>
                <w:rFonts w:cs="Arial"/>
                <w:sz w:val="18"/>
                <w:szCs w:val="18"/>
              </w:rPr>
            </w:pPr>
            <w:r w:rsidRPr="001570EA">
              <w:rPr>
                <w:rFonts w:cs="Arial"/>
                <w:b/>
                <w:sz w:val="18"/>
                <w:szCs w:val="18"/>
              </w:rPr>
              <w:t>Source</w:t>
            </w:r>
          </w:p>
        </w:tc>
      </w:tr>
      <w:tr w:rsidR="004E6452" w:rsidRPr="001570EA" w14:paraId="2E29DE2D" w14:textId="77777777">
        <w:trPr>
          <w:trHeight w:hRule="exact" w:val="685"/>
        </w:trPr>
        <w:tc>
          <w:tcPr>
            <w:tcW w:w="4297" w:type="dxa"/>
            <w:vAlign w:val="center"/>
          </w:tcPr>
          <w:p w14:paraId="313100A8" w14:textId="59767580" w:rsidR="004E6452" w:rsidRPr="001570EA" w:rsidRDefault="004E6452">
            <w:pPr>
              <w:keepNext/>
              <w:rPr>
                <w:rFonts w:cs="Arial"/>
                <w:sz w:val="18"/>
                <w:szCs w:val="18"/>
              </w:rPr>
            </w:pPr>
            <w:r w:rsidRPr="001570EA">
              <w:rPr>
                <w:rFonts w:cs="Arial"/>
                <w:i/>
                <w:sz w:val="18"/>
                <w:szCs w:val="18"/>
              </w:rPr>
              <w:t>kWh</w:t>
            </w:r>
            <w:r w:rsidRPr="001570EA">
              <w:rPr>
                <w:rFonts w:cs="Arial"/>
                <w:i/>
                <w:sz w:val="18"/>
                <w:szCs w:val="18"/>
                <w:vertAlign w:val="subscript"/>
              </w:rPr>
              <w:t>base</w:t>
            </w:r>
            <w:r w:rsidRPr="001570EA">
              <w:rPr>
                <w:rFonts w:cs="Arial"/>
                <w:sz w:val="18"/>
                <w:szCs w:val="18"/>
              </w:rPr>
              <w:t>, Annual energy consumption of baseline unit</w:t>
            </w:r>
          </w:p>
        </w:tc>
        <w:tc>
          <w:tcPr>
            <w:tcW w:w="1080" w:type="dxa"/>
            <w:vAlign w:val="center"/>
          </w:tcPr>
          <w:p w14:paraId="3FF30718" w14:textId="77777777" w:rsidR="004E6452" w:rsidRPr="001570EA" w:rsidRDefault="004E6452">
            <w:pPr>
              <w:keepNext/>
              <w:jc w:val="center"/>
              <w:rPr>
                <w:rFonts w:cs="Arial"/>
                <w:i/>
                <w:sz w:val="18"/>
                <w:szCs w:val="18"/>
              </w:rPr>
            </w:pPr>
            <w:r w:rsidRPr="001570EA">
              <w:rPr>
                <w:rFonts w:cs="Arial"/>
                <w:i/>
                <w:sz w:val="18"/>
                <w:szCs w:val="18"/>
              </w:rPr>
              <w:t>kWh/yr</w:t>
            </w:r>
          </w:p>
        </w:tc>
        <w:tc>
          <w:tcPr>
            <w:tcW w:w="2029" w:type="dxa"/>
          </w:tcPr>
          <w:p w14:paraId="69640A4B" w14:textId="77777777" w:rsidR="004E6452" w:rsidRPr="001570EA" w:rsidRDefault="004E6452">
            <w:pPr>
              <w:keepNext/>
              <w:spacing w:before="60" w:after="60"/>
              <w:jc w:val="center"/>
              <w:rPr>
                <w:rFonts w:cs="Arial"/>
                <w:sz w:val="18"/>
                <w:szCs w:val="18"/>
              </w:rPr>
            </w:pPr>
            <w:r w:rsidRPr="001570EA">
              <w:rPr>
                <w:rFonts w:cs="Arial"/>
                <w:sz w:val="18"/>
                <w:szCs w:val="18"/>
              </w:rPr>
              <w:t>EDC Data Gathering</w:t>
            </w:r>
          </w:p>
          <w:p w14:paraId="3DEBD2A3" w14:textId="427D916B" w:rsidR="004E6452" w:rsidRPr="001570EA" w:rsidRDefault="004E6452">
            <w:pPr>
              <w:keepNext/>
              <w:spacing w:before="60" w:after="60"/>
              <w:jc w:val="center"/>
              <w:rPr>
                <w:sz w:val="18"/>
                <w:szCs w:val="18"/>
              </w:rPr>
            </w:pPr>
            <w:r w:rsidRPr="001570EA">
              <w:rPr>
                <w:rFonts w:cs="Arial"/>
                <w:sz w:val="18"/>
                <w:szCs w:val="18"/>
              </w:rPr>
              <w:t xml:space="preserve">Default = </w:t>
            </w:r>
            <w:r w:rsidR="003D306E" w:rsidRPr="001570EA">
              <w:rPr>
                <w:rFonts w:cs="Arial"/>
                <w:sz w:val="18"/>
                <w:szCs w:val="18"/>
              </w:rPr>
              <w:fldChar w:fldCharType="begin"/>
            </w:r>
            <w:r w:rsidR="003D306E" w:rsidRPr="001570EA">
              <w:rPr>
                <w:rFonts w:cs="Arial"/>
                <w:sz w:val="18"/>
                <w:szCs w:val="18"/>
              </w:rPr>
              <w:instrText xml:space="preserve"> REF _Ref163912572 \h </w:instrText>
            </w:r>
            <w:r w:rsidR="001E4EE0" w:rsidRPr="001570EA">
              <w:rPr>
                <w:rFonts w:cs="Arial"/>
                <w:sz w:val="18"/>
                <w:szCs w:val="18"/>
              </w:rPr>
              <w:instrText xml:space="preserve"> \* MERGEFORMAT </w:instrText>
            </w:r>
            <w:r w:rsidR="003D306E" w:rsidRPr="001570EA">
              <w:rPr>
                <w:rFonts w:cs="Arial"/>
                <w:sz w:val="18"/>
                <w:szCs w:val="18"/>
              </w:rPr>
            </w:r>
            <w:r w:rsidR="003D306E" w:rsidRPr="001570EA">
              <w:rPr>
                <w:rFonts w:cs="Arial"/>
                <w:sz w:val="18"/>
                <w:szCs w:val="18"/>
              </w:rPr>
              <w:fldChar w:fldCharType="separate"/>
            </w:r>
            <w:ins w:id="4361" w:author="Greg Clendenning" w:date="2024-08-18T13:12:00Z" w16du:dateUtc="2024-08-18T17:12:00Z">
              <w:r w:rsidR="00C90B80" w:rsidRPr="00C90B80">
                <w:rPr>
                  <w:sz w:val="18"/>
                  <w:szCs w:val="18"/>
                  <w:rPrChange w:id="4362" w:author="Greg Clendenning" w:date="2024-08-18T13:12:00Z" w16du:dateUtc="2024-08-18T17:12:00Z">
                    <w:rPr/>
                  </w:rPrChange>
                </w:rPr>
                <w:t xml:space="preserve">Table </w:t>
              </w:r>
              <w:r w:rsidR="00C90B80" w:rsidRPr="00C90B80">
                <w:rPr>
                  <w:noProof/>
                  <w:sz w:val="18"/>
                  <w:szCs w:val="18"/>
                  <w:rPrChange w:id="4363" w:author="Greg Clendenning" w:date="2024-08-18T13:12:00Z" w16du:dateUtc="2024-08-18T17:12:00Z">
                    <w:rPr>
                      <w:noProof/>
                    </w:rPr>
                  </w:rPrChange>
                </w:rPr>
                <w:t>2</w:t>
              </w:r>
              <w:r w:rsidR="00C90B80" w:rsidRPr="00C90B80">
                <w:rPr>
                  <w:noProof/>
                  <w:sz w:val="18"/>
                  <w:szCs w:val="18"/>
                  <w:rPrChange w:id="4364" w:author="Greg Clendenning" w:date="2024-08-18T13:12:00Z" w16du:dateUtc="2024-08-18T17:12:00Z">
                    <w:rPr/>
                  </w:rPrChange>
                </w:rPr>
                <w:noBreakHyphen/>
              </w:r>
              <w:r w:rsidR="00C90B80" w:rsidRPr="00C90B80">
                <w:rPr>
                  <w:noProof/>
                  <w:sz w:val="18"/>
                  <w:szCs w:val="18"/>
                  <w:rPrChange w:id="4365" w:author="Greg Clendenning" w:date="2024-08-18T13:12:00Z" w16du:dateUtc="2024-08-18T17:12:00Z">
                    <w:rPr>
                      <w:noProof/>
                    </w:rPr>
                  </w:rPrChange>
                </w:rPr>
                <w:t>101</w:t>
              </w:r>
            </w:ins>
            <w:ins w:id="4366" w:author="Nick Arnemann" w:date="2024-08-15T17:15:00Z" w16du:dateUtc="2024-08-15T21:15:00Z">
              <w:del w:id="4367" w:author="Greg Clendenning" w:date="2024-08-18T13:12:00Z" w16du:dateUtc="2024-08-18T17:12:00Z">
                <w:r w:rsidR="00FB39A6" w:rsidRPr="00FB39A6" w:rsidDel="00C90B80">
                  <w:rPr>
                    <w:sz w:val="18"/>
                    <w:szCs w:val="18"/>
                    <w:rPrChange w:id="4368" w:author="Greg Clendenning" w:date="2024-08-13T10:54:00Z" w16du:dateUtc="2024-08-13T14:54:00Z">
                      <w:rPr/>
                    </w:rPrChange>
                  </w:rPr>
                  <w:delText xml:space="preserve">Table </w:delText>
                </w:r>
                <w:r w:rsidR="00FB39A6" w:rsidRPr="00FB39A6" w:rsidDel="00C90B80">
                  <w:rPr>
                    <w:noProof/>
                    <w:sz w:val="18"/>
                    <w:szCs w:val="18"/>
                    <w:rPrChange w:id="4369" w:author="Greg Clendenning" w:date="2024-08-13T10:54:00Z" w16du:dateUtc="2024-08-13T14:54:00Z">
                      <w:rPr>
                        <w:noProof/>
                      </w:rPr>
                    </w:rPrChange>
                  </w:rPr>
                  <w:delText>2</w:delText>
                </w:r>
                <w:r w:rsidR="00FB39A6" w:rsidRPr="00FB39A6" w:rsidDel="00C90B80">
                  <w:rPr>
                    <w:noProof/>
                    <w:sz w:val="18"/>
                    <w:szCs w:val="18"/>
                    <w:rPrChange w:id="4370" w:author="Greg Clendenning" w:date="2024-08-13T10:54:00Z" w16du:dateUtc="2024-08-13T14:54:00Z">
                      <w:rPr/>
                    </w:rPrChange>
                  </w:rPr>
                  <w:noBreakHyphen/>
                </w:r>
                <w:r w:rsidR="00FB39A6" w:rsidRPr="00FB39A6" w:rsidDel="00C90B80">
                  <w:rPr>
                    <w:noProof/>
                    <w:sz w:val="18"/>
                    <w:szCs w:val="18"/>
                    <w:rPrChange w:id="4371" w:author="Greg Clendenning" w:date="2024-08-13T10:54:00Z" w16du:dateUtc="2024-08-13T14:54:00Z">
                      <w:rPr>
                        <w:noProof/>
                      </w:rPr>
                    </w:rPrChange>
                  </w:rPr>
                  <w:delText>101</w:delText>
                </w:r>
              </w:del>
            </w:ins>
            <w:ins w:id="4372" w:author="Jerrad Pierce" w:date="2024-06-28T11:24:00Z">
              <w:del w:id="4373" w:author="Greg Clendenning" w:date="2024-08-18T13:12:00Z" w16du:dateUtc="2024-08-18T17:12:00Z">
                <w:r w:rsidR="00E1554E" w:rsidRPr="00E1554E" w:rsidDel="00C90B80">
                  <w:rPr>
                    <w:sz w:val="18"/>
                    <w:szCs w:val="18"/>
                    <w:rPrChange w:id="4374" w:author="Jerrad Pierce" w:date="2024-06-28T11:24:00Z">
                      <w:rPr/>
                    </w:rPrChange>
                  </w:rPr>
                  <w:delText xml:space="preserve">Table </w:delText>
                </w:r>
                <w:r w:rsidR="00E1554E" w:rsidRPr="00E1554E" w:rsidDel="00C90B80">
                  <w:rPr>
                    <w:noProof/>
                    <w:sz w:val="18"/>
                    <w:szCs w:val="18"/>
                    <w:rPrChange w:id="4375" w:author="Jerrad Pierce" w:date="2024-06-28T11:24:00Z">
                      <w:rPr>
                        <w:noProof/>
                      </w:rPr>
                    </w:rPrChange>
                  </w:rPr>
                  <w:delText>2</w:delText>
                </w:r>
                <w:r w:rsidR="00E1554E" w:rsidRPr="00E1554E" w:rsidDel="00C90B80">
                  <w:rPr>
                    <w:noProof/>
                    <w:sz w:val="18"/>
                    <w:szCs w:val="18"/>
                    <w:rPrChange w:id="4376" w:author="Jerrad Pierce" w:date="2024-06-28T11:24:00Z">
                      <w:rPr/>
                    </w:rPrChange>
                  </w:rPr>
                  <w:noBreakHyphen/>
                </w:r>
                <w:r w:rsidR="00E1554E" w:rsidRPr="00E1554E" w:rsidDel="00C90B80">
                  <w:rPr>
                    <w:noProof/>
                    <w:sz w:val="18"/>
                    <w:szCs w:val="18"/>
                    <w:rPrChange w:id="4377" w:author="Jerrad Pierce" w:date="2024-06-28T11:24:00Z">
                      <w:rPr>
                        <w:noProof/>
                      </w:rPr>
                    </w:rPrChange>
                  </w:rPr>
                  <w:delText>99</w:delText>
                </w:r>
              </w:del>
            </w:ins>
            <w:del w:id="4378"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003D306E" w:rsidRPr="001570EA">
              <w:rPr>
                <w:rFonts w:cs="Arial"/>
                <w:sz w:val="18"/>
                <w:szCs w:val="18"/>
              </w:rPr>
              <w:fldChar w:fldCharType="end"/>
            </w:r>
          </w:p>
        </w:tc>
        <w:tc>
          <w:tcPr>
            <w:tcW w:w="1080" w:type="dxa"/>
            <w:vAlign w:val="center"/>
          </w:tcPr>
          <w:p w14:paraId="1AFC8691" w14:textId="77777777" w:rsidR="004E6452" w:rsidRPr="001570EA" w:rsidRDefault="004E6452">
            <w:pPr>
              <w:keepNext/>
              <w:jc w:val="center"/>
              <w:rPr>
                <w:rFonts w:cs="Arial"/>
                <w:sz w:val="18"/>
                <w:szCs w:val="18"/>
              </w:rPr>
            </w:pPr>
            <w:r w:rsidRPr="001570EA">
              <w:rPr>
                <w:rFonts w:cs="Arial"/>
                <w:sz w:val="18"/>
                <w:szCs w:val="18"/>
              </w:rPr>
              <w:t>EDC Data Gathering,</w:t>
            </w:r>
          </w:p>
          <w:p w14:paraId="64C329DD" w14:textId="77777777" w:rsidR="004E6452" w:rsidRPr="001570EA" w:rsidRDefault="004E6452">
            <w:pPr>
              <w:keepNext/>
              <w:jc w:val="center"/>
              <w:rPr>
                <w:rFonts w:cs="Arial"/>
                <w:sz w:val="18"/>
                <w:szCs w:val="18"/>
              </w:rPr>
            </w:pPr>
            <w:r w:rsidRPr="001570EA">
              <w:rPr>
                <w:rFonts w:cs="Arial"/>
                <w:sz w:val="18"/>
                <w:szCs w:val="18"/>
              </w:rPr>
              <w:t>2</w:t>
            </w:r>
          </w:p>
        </w:tc>
      </w:tr>
      <w:tr w:rsidR="004E6452" w:rsidRPr="001570EA" w14:paraId="5977A5F4" w14:textId="77777777">
        <w:trPr>
          <w:trHeight w:val="548"/>
        </w:trPr>
        <w:tc>
          <w:tcPr>
            <w:tcW w:w="4297" w:type="dxa"/>
            <w:vAlign w:val="center"/>
          </w:tcPr>
          <w:p w14:paraId="173D247D" w14:textId="30869974" w:rsidR="004E6452" w:rsidRPr="001570EA" w:rsidRDefault="004E6452">
            <w:pPr>
              <w:keepNext/>
              <w:rPr>
                <w:rFonts w:cs="Arial"/>
                <w:sz w:val="18"/>
                <w:szCs w:val="18"/>
              </w:rPr>
            </w:pPr>
            <w:r w:rsidRPr="001570EA">
              <w:rPr>
                <w:rFonts w:cs="Arial"/>
                <w:i/>
                <w:sz w:val="18"/>
                <w:szCs w:val="18"/>
              </w:rPr>
              <w:t>kWh</w:t>
            </w:r>
            <w:r w:rsidRPr="001570EA">
              <w:rPr>
                <w:rFonts w:cs="Arial"/>
                <w:i/>
                <w:sz w:val="18"/>
                <w:szCs w:val="18"/>
                <w:vertAlign w:val="subscript"/>
              </w:rPr>
              <w:t>ee</w:t>
            </w:r>
            <w:r w:rsidRPr="001570EA">
              <w:rPr>
                <w:rFonts w:cs="Arial"/>
                <w:i/>
                <w:sz w:val="18"/>
                <w:szCs w:val="18"/>
              </w:rPr>
              <w:t xml:space="preserve">, </w:t>
            </w:r>
            <w:r w:rsidRPr="001570EA">
              <w:rPr>
                <w:rFonts w:cs="Arial"/>
                <w:sz w:val="18"/>
                <w:szCs w:val="18"/>
              </w:rPr>
              <w:t>Annual energy consumption of ENERGY STAR qualified unit</w:t>
            </w:r>
          </w:p>
        </w:tc>
        <w:tc>
          <w:tcPr>
            <w:tcW w:w="1080" w:type="dxa"/>
            <w:vAlign w:val="center"/>
          </w:tcPr>
          <w:p w14:paraId="1FAD9578" w14:textId="77777777" w:rsidR="004E6452" w:rsidRPr="001570EA" w:rsidRDefault="004E6452">
            <w:pPr>
              <w:keepNext/>
              <w:jc w:val="center"/>
              <w:rPr>
                <w:rFonts w:cs="Arial"/>
                <w:i/>
                <w:sz w:val="18"/>
                <w:szCs w:val="18"/>
              </w:rPr>
            </w:pPr>
            <w:r w:rsidRPr="001570EA">
              <w:rPr>
                <w:rFonts w:cs="Arial"/>
                <w:i/>
                <w:sz w:val="18"/>
                <w:szCs w:val="18"/>
              </w:rPr>
              <w:t>kWh/yr</w:t>
            </w:r>
          </w:p>
        </w:tc>
        <w:tc>
          <w:tcPr>
            <w:tcW w:w="2029" w:type="dxa"/>
            <w:vAlign w:val="center"/>
          </w:tcPr>
          <w:p w14:paraId="614BF010" w14:textId="77777777" w:rsidR="004E6452" w:rsidRPr="001570EA" w:rsidRDefault="004E6452">
            <w:pPr>
              <w:keepNext/>
              <w:spacing w:before="60" w:after="60"/>
              <w:jc w:val="center"/>
              <w:rPr>
                <w:rFonts w:cs="Arial"/>
                <w:sz w:val="18"/>
                <w:szCs w:val="18"/>
              </w:rPr>
            </w:pPr>
            <w:r w:rsidRPr="001570EA">
              <w:rPr>
                <w:rFonts w:cs="Arial"/>
                <w:sz w:val="18"/>
                <w:szCs w:val="18"/>
              </w:rPr>
              <w:t>EDC Data Gathering</w:t>
            </w:r>
          </w:p>
          <w:p w14:paraId="39457CFD" w14:textId="19A2F26B" w:rsidR="004E6452" w:rsidRPr="001570EA" w:rsidRDefault="004E6452">
            <w:pPr>
              <w:keepNext/>
              <w:spacing w:before="60" w:after="60"/>
              <w:jc w:val="center"/>
              <w:rPr>
                <w:rFonts w:cs="Arial"/>
                <w:sz w:val="18"/>
                <w:szCs w:val="18"/>
              </w:rPr>
            </w:pPr>
            <w:r w:rsidRPr="001570EA">
              <w:rPr>
                <w:rFonts w:cs="Arial"/>
                <w:sz w:val="18"/>
                <w:szCs w:val="18"/>
              </w:rPr>
              <w:t xml:space="preserve">Default = </w:t>
            </w:r>
            <w:r w:rsidR="003D306E" w:rsidRPr="001570EA">
              <w:rPr>
                <w:rFonts w:cs="Arial"/>
                <w:sz w:val="18"/>
                <w:szCs w:val="18"/>
              </w:rPr>
              <w:fldChar w:fldCharType="begin"/>
            </w:r>
            <w:r w:rsidR="003D306E" w:rsidRPr="001570EA">
              <w:rPr>
                <w:rFonts w:cs="Arial"/>
                <w:sz w:val="18"/>
                <w:szCs w:val="18"/>
              </w:rPr>
              <w:instrText xml:space="preserve"> REF _Ref163912572 \h </w:instrText>
            </w:r>
            <w:r w:rsidR="001E4EE0" w:rsidRPr="001570EA">
              <w:rPr>
                <w:rFonts w:cs="Arial"/>
                <w:sz w:val="18"/>
                <w:szCs w:val="18"/>
              </w:rPr>
              <w:instrText xml:space="preserve"> \* MERGEFORMAT </w:instrText>
            </w:r>
            <w:r w:rsidR="003D306E" w:rsidRPr="001570EA">
              <w:rPr>
                <w:rFonts w:cs="Arial"/>
                <w:sz w:val="18"/>
                <w:szCs w:val="18"/>
              </w:rPr>
            </w:r>
            <w:r w:rsidR="003D306E" w:rsidRPr="001570EA">
              <w:rPr>
                <w:rFonts w:cs="Arial"/>
                <w:sz w:val="18"/>
                <w:szCs w:val="18"/>
              </w:rPr>
              <w:fldChar w:fldCharType="separate"/>
            </w:r>
            <w:ins w:id="4379" w:author="Greg Clendenning" w:date="2024-08-18T13:12:00Z" w16du:dateUtc="2024-08-18T17:12:00Z">
              <w:r w:rsidR="00C90B80" w:rsidRPr="00C90B80">
                <w:rPr>
                  <w:sz w:val="18"/>
                  <w:szCs w:val="18"/>
                  <w:rPrChange w:id="4380" w:author="Greg Clendenning" w:date="2024-08-18T13:12:00Z" w16du:dateUtc="2024-08-18T17:12:00Z">
                    <w:rPr/>
                  </w:rPrChange>
                </w:rPr>
                <w:t xml:space="preserve">Table </w:t>
              </w:r>
              <w:r w:rsidR="00C90B80" w:rsidRPr="00C90B80">
                <w:rPr>
                  <w:noProof/>
                  <w:sz w:val="18"/>
                  <w:szCs w:val="18"/>
                  <w:rPrChange w:id="4381" w:author="Greg Clendenning" w:date="2024-08-18T13:12:00Z" w16du:dateUtc="2024-08-18T17:12:00Z">
                    <w:rPr>
                      <w:noProof/>
                    </w:rPr>
                  </w:rPrChange>
                </w:rPr>
                <w:t>2</w:t>
              </w:r>
              <w:r w:rsidR="00C90B80" w:rsidRPr="00C90B80">
                <w:rPr>
                  <w:noProof/>
                  <w:sz w:val="18"/>
                  <w:szCs w:val="18"/>
                  <w:rPrChange w:id="4382" w:author="Greg Clendenning" w:date="2024-08-18T13:12:00Z" w16du:dateUtc="2024-08-18T17:12:00Z">
                    <w:rPr/>
                  </w:rPrChange>
                </w:rPr>
                <w:noBreakHyphen/>
              </w:r>
              <w:r w:rsidR="00C90B80" w:rsidRPr="00C90B80">
                <w:rPr>
                  <w:noProof/>
                  <w:sz w:val="18"/>
                  <w:szCs w:val="18"/>
                  <w:rPrChange w:id="4383" w:author="Greg Clendenning" w:date="2024-08-18T13:12:00Z" w16du:dateUtc="2024-08-18T17:12:00Z">
                    <w:rPr>
                      <w:noProof/>
                    </w:rPr>
                  </w:rPrChange>
                </w:rPr>
                <w:t>101</w:t>
              </w:r>
            </w:ins>
            <w:ins w:id="4384" w:author="Nick Arnemann" w:date="2024-08-15T17:15:00Z" w16du:dateUtc="2024-08-15T21:15:00Z">
              <w:del w:id="4385" w:author="Greg Clendenning" w:date="2024-08-18T13:12:00Z" w16du:dateUtc="2024-08-18T17:12:00Z">
                <w:r w:rsidR="00FB39A6" w:rsidRPr="00FB39A6" w:rsidDel="00C90B80">
                  <w:rPr>
                    <w:sz w:val="18"/>
                    <w:szCs w:val="18"/>
                    <w:rPrChange w:id="4386" w:author="Greg Clendenning" w:date="2024-08-13T10:54:00Z" w16du:dateUtc="2024-08-13T14:54:00Z">
                      <w:rPr/>
                    </w:rPrChange>
                  </w:rPr>
                  <w:delText xml:space="preserve">Table </w:delText>
                </w:r>
                <w:r w:rsidR="00FB39A6" w:rsidRPr="00FB39A6" w:rsidDel="00C90B80">
                  <w:rPr>
                    <w:noProof/>
                    <w:sz w:val="18"/>
                    <w:szCs w:val="18"/>
                    <w:rPrChange w:id="4387" w:author="Greg Clendenning" w:date="2024-08-13T10:54:00Z" w16du:dateUtc="2024-08-13T14:54:00Z">
                      <w:rPr>
                        <w:noProof/>
                      </w:rPr>
                    </w:rPrChange>
                  </w:rPr>
                  <w:delText>2</w:delText>
                </w:r>
                <w:r w:rsidR="00FB39A6" w:rsidRPr="00FB39A6" w:rsidDel="00C90B80">
                  <w:rPr>
                    <w:noProof/>
                    <w:sz w:val="18"/>
                    <w:szCs w:val="18"/>
                    <w:rPrChange w:id="4388" w:author="Greg Clendenning" w:date="2024-08-13T10:54:00Z" w16du:dateUtc="2024-08-13T14:54:00Z">
                      <w:rPr/>
                    </w:rPrChange>
                  </w:rPr>
                  <w:noBreakHyphen/>
                </w:r>
                <w:r w:rsidR="00FB39A6" w:rsidRPr="00FB39A6" w:rsidDel="00C90B80">
                  <w:rPr>
                    <w:noProof/>
                    <w:sz w:val="18"/>
                    <w:szCs w:val="18"/>
                    <w:rPrChange w:id="4389" w:author="Greg Clendenning" w:date="2024-08-13T10:54:00Z" w16du:dateUtc="2024-08-13T14:54:00Z">
                      <w:rPr>
                        <w:noProof/>
                      </w:rPr>
                    </w:rPrChange>
                  </w:rPr>
                  <w:delText>101</w:delText>
                </w:r>
              </w:del>
            </w:ins>
            <w:ins w:id="4390" w:author="Jerrad Pierce" w:date="2024-06-28T11:24:00Z">
              <w:del w:id="4391" w:author="Greg Clendenning" w:date="2024-08-18T13:12:00Z" w16du:dateUtc="2024-08-18T17:12:00Z">
                <w:r w:rsidR="00E1554E" w:rsidRPr="00E1554E" w:rsidDel="00C90B80">
                  <w:rPr>
                    <w:sz w:val="18"/>
                    <w:szCs w:val="18"/>
                    <w:rPrChange w:id="4392" w:author="Jerrad Pierce" w:date="2024-06-28T11:24:00Z">
                      <w:rPr/>
                    </w:rPrChange>
                  </w:rPr>
                  <w:delText xml:space="preserve">Table </w:delText>
                </w:r>
                <w:r w:rsidR="00E1554E" w:rsidRPr="00E1554E" w:rsidDel="00C90B80">
                  <w:rPr>
                    <w:noProof/>
                    <w:sz w:val="18"/>
                    <w:szCs w:val="18"/>
                    <w:rPrChange w:id="4393" w:author="Jerrad Pierce" w:date="2024-06-28T11:24:00Z">
                      <w:rPr>
                        <w:noProof/>
                      </w:rPr>
                    </w:rPrChange>
                  </w:rPr>
                  <w:delText>2</w:delText>
                </w:r>
                <w:r w:rsidR="00E1554E" w:rsidRPr="00E1554E" w:rsidDel="00C90B80">
                  <w:rPr>
                    <w:noProof/>
                    <w:sz w:val="18"/>
                    <w:szCs w:val="18"/>
                    <w:rPrChange w:id="4394" w:author="Jerrad Pierce" w:date="2024-06-28T11:24:00Z">
                      <w:rPr/>
                    </w:rPrChange>
                  </w:rPr>
                  <w:noBreakHyphen/>
                </w:r>
                <w:r w:rsidR="00E1554E" w:rsidRPr="00E1554E" w:rsidDel="00C90B80">
                  <w:rPr>
                    <w:noProof/>
                    <w:sz w:val="18"/>
                    <w:szCs w:val="18"/>
                    <w:rPrChange w:id="4395" w:author="Jerrad Pierce" w:date="2024-06-28T11:24:00Z">
                      <w:rPr>
                        <w:noProof/>
                      </w:rPr>
                    </w:rPrChange>
                  </w:rPr>
                  <w:delText>99</w:delText>
                </w:r>
              </w:del>
            </w:ins>
            <w:del w:id="4396"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003D306E" w:rsidRPr="001570EA">
              <w:rPr>
                <w:rFonts w:cs="Arial"/>
                <w:sz w:val="18"/>
                <w:szCs w:val="18"/>
              </w:rPr>
              <w:fldChar w:fldCharType="end"/>
            </w:r>
          </w:p>
        </w:tc>
        <w:tc>
          <w:tcPr>
            <w:tcW w:w="1080" w:type="dxa"/>
            <w:vAlign w:val="center"/>
          </w:tcPr>
          <w:p w14:paraId="39D8D452" w14:textId="77777777" w:rsidR="004E6452" w:rsidRPr="001570EA" w:rsidRDefault="004E6452">
            <w:pPr>
              <w:keepNext/>
              <w:jc w:val="center"/>
              <w:rPr>
                <w:rFonts w:cs="Arial"/>
                <w:sz w:val="18"/>
                <w:szCs w:val="18"/>
              </w:rPr>
            </w:pPr>
            <w:r w:rsidRPr="001570EA">
              <w:rPr>
                <w:rFonts w:cs="Arial"/>
                <w:sz w:val="18"/>
                <w:szCs w:val="18"/>
              </w:rPr>
              <w:t>EDC Data Gathering,</w:t>
            </w:r>
          </w:p>
          <w:p w14:paraId="4E562288" w14:textId="77777777" w:rsidR="004E6452" w:rsidRPr="001570EA" w:rsidRDefault="004E6452">
            <w:pPr>
              <w:keepNext/>
              <w:jc w:val="center"/>
              <w:rPr>
                <w:rFonts w:cs="Arial"/>
                <w:sz w:val="18"/>
                <w:szCs w:val="18"/>
              </w:rPr>
            </w:pPr>
            <w:r w:rsidRPr="001570EA">
              <w:rPr>
                <w:rFonts w:cs="Arial"/>
                <w:sz w:val="18"/>
                <w:szCs w:val="18"/>
              </w:rPr>
              <w:t>3</w:t>
            </w:r>
          </w:p>
        </w:tc>
      </w:tr>
      <w:tr w:rsidR="004E6452" w:rsidRPr="001570EA" w14:paraId="0391C379" w14:textId="77777777">
        <w:trPr>
          <w:trHeight w:hRule="exact" w:val="748"/>
        </w:trPr>
        <w:tc>
          <w:tcPr>
            <w:tcW w:w="4297" w:type="dxa"/>
            <w:vAlign w:val="center"/>
          </w:tcPr>
          <w:p w14:paraId="5E2666B8" w14:textId="77777777" w:rsidR="004E6452" w:rsidRPr="001570EA" w:rsidRDefault="004E6452">
            <w:pPr>
              <w:keepNext/>
              <w:rPr>
                <w:rFonts w:cs="Arial"/>
                <w:sz w:val="18"/>
                <w:szCs w:val="18"/>
              </w:rPr>
            </w:pPr>
            <w:r w:rsidRPr="001570EA">
              <w:rPr>
                <w:rFonts w:cs="Arial"/>
                <w:i/>
                <w:sz w:val="18"/>
                <w:szCs w:val="18"/>
              </w:rPr>
              <w:t>ETDF</w:t>
            </w:r>
            <w:r w:rsidRPr="001570EA">
              <w:rPr>
                <w:rFonts w:cs="Arial"/>
                <w:sz w:val="18"/>
                <w:szCs w:val="18"/>
                <w:vertAlign w:val="subscript"/>
              </w:rPr>
              <w:t>s</w:t>
            </w:r>
            <w:r w:rsidRPr="001570EA">
              <w:rPr>
                <w:rFonts w:cs="Arial"/>
                <w:sz w:val="18"/>
                <w:szCs w:val="18"/>
              </w:rPr>
              <w:t>, Summer peak Energy to Demand Factor</w:t>
            </w:r>
          </w:p>
        </w:tc>
        <w:tc>
          <w:tcPr>
            <w:tcW w:w="1080" w:type="dxa"/>
            <w:vAlign w:val="center"/>
          </w:tcPr>
          <w:p w14:paraId="023F7BF6" w14:textId="77777777" w:rsidR="004E6452" w:rsidRPr="001570EA" w:rsidRDefault="00023D70">
            <w:pPr>
              <w:keepNext/>
              <w:jc w:val="center"/>
              <w:rPr>
                <w:rFonts w:cs="Arial"/>
                <w:sz w:val="18"/>
                <w:szCs w:val="18"/>
              </w:rPr>
            </w:pPr>
            <m:oMathPara>
              <m:oMath>
                <m:f>
                  <m:fPr>
                    <m:ctrlPr>
                      <w:rPr>
                        <w:rFonts w:ascii="Cambria Math" w:eastAsia="Arial Unicode MS" w:hAnsi="Cambria Math"/>
                        <w:i/>
                        <w:iCs/>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kWh</m:t>
                    </m:r>
                  </m:den>
                </m:f>
              </m:oMath>
            </m:oMathPara>
          </w:p>
        </w:tc>
        <w:tc>
          <w:tcPr>
            <w:tcW w:w="2029" w:type="dxa"/>
            <w:vAlign w:val="center"/>
          </w:tcPr>
          <w:p w14:paraId="58833B0C" w14:textId="77777777" w:rsidR="004E6452" w:rsidRPr="001570EA" w:rsidRDefault="004E6452">
            <w:pPr>
              <w:keepNext/>
              <w:spacing w:before="60" w:after="60"/>
              <w:jc w:val="center"/>
              <w:rPr>
                <w:rFonts w:cs="Arial"/>
                <w:sz w:val="18"/>
                <w:szCs w:val="18"/>
              </w:rPr>
            </w:pPr>
            <w:r w:rsidRPr="001570EA">
              <w:rPr>
                <w:rFonts w:cs="Arial"/>
                <w:sz w:val="18"/>
                <w:szCs w:val="18"/>
              </w:rPr>
              <w:t>0.0001354</w:t>
            </w:r>
          </w:p>
        </w:tc>
        <w:tc>
          <w:tcPr>
            <w:tcW w:w="1080" w:type="dxa"/>
            <w:vAlign w:val="center"/>
          </w:tcPr>
          <w:p w14:paraId="3D7D1B6C" w14:textId="77777777" w:rsidR="004E6452" w:rsidRPr="001570EA" w:rsidRDefault="004E6452">
            <w:pPr>
              <w:keepNext/>
              <w:jc w:val="center"/>
              <w:rPr>
                <w:rFonts w:cs="Arial"/>
                <w:sz w:val="18"/>
                <w:szCs w:val="18"/>
              </w:rPr>
            </w:pPr>
            <w:r w:rsidRPr="001570EA">
              <w:rPr>
                <w:rFonts w:cs="Arial"/>
                <w:sz w:val="18"/>
                <w:szCs w:val="18"/>
              </w:rPr>
              <w:t>4</w:t>
            </w:r>
          </w:p>
        </w:tc>
      </w:tr>
      <w:tr w:rsidR="004E6452" w:rsidRPr="001570EA" w14:paraId="3021F332" w14:textId="77777777">
        <w:trPr>
          <w:trHeight w:hRule="exact" w:val="748"/>
        </w:trPr>
        <w:tc>
          <w:tcPr>
            <w:tcW w:w="4297" w:type="dxa"/>
            <w:vAlign w:val="center"/>
          </w:tcPr>
          <w:p w14:paraId="0A04A624" w14:textId="77777777" w:rsidR="004E6452" w:rsidRPr="001570EA" w:rsidRDefault="004E6452">
            <w:pPr>
              <w:keepNext/>
              <w:rPr>
                <w:rFonts w:cs="Arial"/>
                <w:i/>
                <w:sz w:val="18"/>
                <w:szCs w:val="18"/>
              </w:rPr>
            </w:pPr>
            <w:r w:rsidRPr="001570EA">
              <w:rPr>
                <w:rFonts w:cs="Arial"/>
                <w:i/>
                <w:sz w:val="18"/>
                <w:szCs w:val="18"/>
              </w:rPr>
              <w:t>ETDF</w:t>
            </w:r>
            <w:r w:rsidRPr="001570EA">
              <w:rPr>
                <w:rFonts w:cs="Arial"/>
                <w:i/>
                <w:sz w:val="18"/>
                <w:szCs w:val="18"/>
                <w:vertAlign w:val="subscript"/>
              </w:rPr>
              <w:t>w</w:t>
            </w:r>
            <w:r w:rsidRPr="001570EA">
              <w:rPr>
                <w:rFonts w:cs="Arial"/>
                <w:sz w:val="18"/>
                <w:szCs w:val="18"/>
              </w:rPr>
              <w:t>, Winter peak Energy to Demand Factor</w:t>
            </w:r>
          </w:p>
        </w:tc>
        <w:tc>
          <w:tcPr>
            <w:tcW w:w="1080" w:type="dxa"/>
            <w:vAlign w:val="center"/>
          </w:tcPr>
          <w:p w14:paraId="6F667ADB" w14:textId="77777777" w:rsidR="004E6452" w:rsidRPr="001570EA" w:rsidRDefault="00023D70">
            <w:pPr>
              <w:keepNext/>
              <w:jc w:val="center"/>
              <w:rPr>
                <w:rFonts w:cs="Arial"/>
                <w:color w:val="000000"/>
                <w:sz w:val="18"/>
                <w:szCs w:val="18"/>
              </w:rPr>
            </w:pPr>
            <m:oMathPara>
              <m:oMath>
                <m:f>
                  <m:fPr>
                    <m:ctrlPr>
                      <w:rPr>
                        <w:rFonts w:ascii="Cambria Math" w:eastAsia="Arial Unicode MS" w:hAnsi="Cambria Math"/>
                        <w:i/>
                        <w:iCs/>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kWh</m:t>
                    </m:r>
                  </m:den>
                </m:f>
              </m:oMath>
            </m:oMathPara>
          </w:p>
        </w:tc>
        <w:tc>
          <w:tcPr>
            <w:tcW w:w="2029" w:type="dxa"/>
            <w:vAlign w:val="center"/>
          </w:tcPr>
          <w:p w14:paraId="49842436" w14:textId="77777777" w:rsidR="004E6452" w:rsidRPr="001570EA" w:rsidRDefault="004E6452">
            <w:pPr>
              <w:keepNext/>
              <w:spacing w:before="60" w:after="60"/>
              <w:jc w:val="center"/>
              <w:rPr>
                <w:rFonts w:cs="Arial"/>
                <w:sz w:val="18"/>
                <w:szCs w:val="18"/>
              </w:rPr>
            </w:pPr>
            <w:r w:rsidRPr="001570EA">
              <w:rPr>
                <w:rFonts w:cs="Arial"/>
                <w:sz w:val="18"/>
                <w:szCs w:val="18"/>
              </w:rPr>
              <w:t>0.0001014</w:t>
            </w:r>
          </w:p>
        </w:tc>
        <w:tc>
          <w:tcPr>
            <w:tcW w:w="1080" w:type="dxa"/>
            <w:vAlign w:val="center"/>
          </w:tcPr>
          <w:p w14:paraId="6D6E00CF" w14:textId="77777777" w:rsidR="004E6452" w:rsidRPr="001570EA" w:rsidRDefault="004E6452">
            <w:pPr>
              <w:keepNext/>
              <w:jc w:val="center"/>
              <w:rPr>
                <w:rFonts w:cs="Arial"/>
                <w:sz w:val="18"/>
                <w:szCs w:val="18"/>
              </w:rPr>
            </w:pPr>
            <w:r w:rsidRPr="001570EA">
              <w:rPr>
                <w:rFonts w:cs="Arial"/>
                <w:sz w:val="18"/>
                <w:szCs w:val="18"/>
              </w:rPr>
              <w:t>4</w:t>
            </w:r>
          </w:p>
        </w:tc>
      </w:tr>
    </w:tbl>
    <w:p w14:paraId="217B9185" w14:textId="77777777" w:rsidR="004E6452" w:rsidRPr="001570EA" w:rsidRDefault="004E6452" w:rsidP="004E6452">
      <w:pPr>
        <w:rPr>
          <w:rFonts w:cs="Arial"/>
        </w:rPr>
      </w:pPr>
    </w:p>
    <w:p w14:paraId="34791D04" w14:textId="161A43BD" w:rsidR="005B71B3" w:rsidDel="00C90B80" w:rsidRDefault="004E6452" w:rsidP="00A468BB">
      <w:pPr>
        <w:rPr>
          <w:del w:id="4397" w:author="Greg Clendenning" w:date="2024-08-18T13:12:00Z" w16du:dateUtc="2024-08-18T17:12:00Z"/>
        </w:rPr>
      </w:pPr>
      <w:r w:rsidRPr="001570EA">
        <w:rPr>
          <w:rStyle w:val="normaltextrun"/>
          <w:rFonts w:cs="Arial"/>
          <w:color w:val="000000"/>
          <w:shd w:val="clear" w:color="auto" w:fill="FFFFFF"/>
        </w:rPr>
        <w:t xml:space="preserve">Cooler energy consumption </w:t>
      </w:r>
      <w:proofErr w:type="gramStart"/>
      <w:r w:rsidRPr="001570EA">
        <w:rPr>
          <w:rStyle w:val="normaltextrun"/>
          <w:rFonts w:cs="Arial"/>
          <w:color w:val="000000"/>
          <w:shd w:val="clear" w:color="auto" w:fill="FFFFFF"/>
        </w:rPr>
        <w:t>is characterized</w:t>
      </w:r>
      <w:proofErr w:type="gramEnd"/>
      <w:r w:rsidRPr="001570EA">
        <w:rPr>
          <w:rStyle w:val="normaltextrun"/>
          <w:rFonts w:cs="Arial"/>
          <w:color w:val="000000"/>
          <w:shd w:val="clear" w:color="auto" w:fill="FFFFFF"/>
        </w:rPr>
        <w:t xml:space="preserve"> by volume, whether there are refrigerator or freezer compartments, and configuration (built-in, icemaker). </w:t>
      </w:r>
      <w:r w:rsidRPr="001570EA">
        <w:rPr>
          <w:rFonts w:cs="Arial"/>
          <w:color w:val="000000"/>
          <w:shd w:val="clear" w:color="auto" w:fill="FFFFFF"/>
        </w:rPr>
        <w:t xml:space="preserve">If this information is known, annual energy consumption </w:t>
      </w:r>
      <w:r w:rsidRPr="001570EA">
        <w:rPr>
          <w:rFonts w:cs="Arial"/>
          <w:iCs/>
          <w:color w:val="000000"/>
          <w:shd w:val="clear" w:color="auto" w:fill="FFFFFF"/>
        </w:rPr>
        <w:t>(</w:t>
      </w:r>
      <w:r w:rsidRPr="001570EA">
        <w:rPr>
          <w:rFonts w:cs="Arial"/>
          <w:color w:val="000000"/>
          <w:shd w:val="clear" w:color="auto" w:fill="FFFFFF"/>
        </w:rPr>
        <w:t>kWh</w:t>
      </w:r>
      <w:r w:rsidRPr="001570EA">
        <w:rPr>
          <w:rFonts w:cs="Arial"/>
          <w:color w:val="000000"/>
          <w:shd w:val="clear" w:color="auto" w:fill="FFFFFF"/>
          <w:vertAlign w:val="subscript"/>
        </w:rPr>
        <w:t>base</w:t>
      </w:r>
      <w:r w:rsidRPr="001570EA">
        <w:rPr>
          <w:rFonts w:cs="Arial"/>
          <w:i/>
          <w:iCs/>
          <w:color w:val="000000"/>
          <w:shd w:val="clear" w:color="auto" w:fill="FFFFFF"/>
        </w:rPr>
        <w:t xml:space="preserve">) </w:t>
      </w:r>
      <w:r w:rsidRPr="001570EA">
        <w:rPr>
          <w:rFonts w:cs="Arial"/>
          <w:color w:val="000000"/>
          <w:shd w:val="clear" w:color="auto" w:fill="FFFFFF"/>
        </w:rPr>
        <w:t>of the “Federal Standard” may be determined using</w:t>
      </w:r>
      <w:r w:rsidR="001440D9" w:rsidRPr="001570EA">
        <w:rPr>
          <w:rFonts w:cs="Arial"/>
          <w:color w:val="000000"/>
          <w:shd w:val="clear" w:color="auto" w:fill="FFFFFF"/>
        </w:rPr>
        <w:t xml:space="preserve"> </w:t>
      </w:r>
      <w:r w:rsidR="001440D9" w:rsidRPr="001570EA">
        <w:fldChar w:fldCharType="begin"/>
      </w:r>
      <w:r w:rsidR="001440D9" w:rsidRPr="001570EA">
        <w:instrText xml:space="preserve"> REF _Ref163828805 \h </w:instrText>
      </w:r>
      <w:r w:rsidR="001570EA">
        <w:instrText xml:space="preserve"> \* MERGEFORMAT </w:instrText>
      </w:r>
      <w:r w:rsidR="001440D9" w:rsidRPr="001570EA">
        <w:fldChar w:fldCharType="separate"/>
      </w:r>
      <w:ins w:id="439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100</w:t>
        </w:r>
      </w:ins>
      <w:ins w:id="4399" w:author="Nick Arnemann" w:date="2024-08-15T17:15:00Z" w16du:dateUtc="2024-08-15T21:15:00Z">
        <w:del w:id="4400"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100</w:delText>
          </w:r>
        </w:del>
      </w:ins>
      <w:del w:id="4401" w:author="Greg Clendenning" w:date="2024-08-18T13:12:00Z" w16du:dateUtc="2024-08-18T17:12:00Z">
        <w:r w:rsidR="00234C6C" w:rsidRPr="001570EA" w:rsidDel="00C90B80">
          <w:delText xml:space="preserve">Table </w:delText>
        </w:r>
        <w:r w:rsidR="00234C6C" w:rsidRPr="001570EA" w:rsidDel="00C90B80">
          <w:rPr>
            <w:noProof/>
          </w:rPr>
          <w:delText>2</w:delText>
        </w:r>
      </w:del>
      <w:r w:rsidR="001440D9" w:rsidRPr="001570EA">
        <w:fldChar w:fldCharType="end"/>
      </w:r>
      <w:del w:id="4402" w:author="Nick Arnemann" w:date="2024-08-15T12:08:00Z" w16du:dateUtc="2024-08-15T16:08:00Z">
        <w:r w:rsidR="00A468BB">
          <w:delText>-98</w:delText>
        </w:r>
      </w:del>
      <w:r w:rsidRPr="001570EA">
        <w:rPr>
          <w:rFonts w:cs="Arial"/>
          <w:color w:val="000000"/>
          <w:shd w:val="clear" w:color="auto" w:fill="FFFFFF"/>
        </w:rPr>
        <w:t>.</w:t>
      </w:r>
      <w:r w:rsidRPr="001570EA">
        <w:rPr>
          <w:rFonts w:cs="Arial"/>
        </w:rPr>
        <w:t xml:space="preserve"> The efficient model’s annual energy consumption (</w:t>
      </w:r>
      <w:r w:rsidRPr="001570EA">
        <w:rPr>
          <w:rFonts w:cs="Arial"/>
          <w:iCs/>
        </w:rPr>
        <w:t>kWh</w:t>
      </w:r>
      <w:r w:rsidRPr="001570EA">
        <w:rPr>
          <w:rFonts w:cs="Arial"/>
          <w:iCs/>
          <w:vertAlign w:val="subscript"/>
        </w:rPr>
        <w:t>ee</w:t>
      </w:r>
      <w:r w:rsidRPr="001570EA">
        <w:rPr>
          <w:rFonts w:cs="Arial"/>
        </w:rPr>
        <w:t xml:space="preserve">) may be determined using manufacturer’s test data for the given model. Where test data is not available, the algorithm in </w:t>
      </w:r>
      <w:r w:rsidR="001440D9" w:rsidRPr="001570EA">
        <w:fldChar w:fldCharType="begin"/>
      </w:r>
      <w:r w:rsidR="001440D9" w:rsidRPr="001570EA">
        <w:instrText xml:space="preserve"> REF _Ref163828805 \h </w:instrText>
      </w:r>
      <w:r w:rsidR="001570EA">
        <w:instrText xml:space="preserve"> \* MERGEFORMAT </w:instrText>
      </w:r>
      <w:r w:rsidR="001440D9" w:rsidRPr="001570EA">
        <w:fldChar w:fldCharType="separate"/>
      </w:r>
      <w:ins w:id="440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100</w:t>
        </w:r>
      </w:ins>
      <w:ins w:id="4404" w:author="Nick Arnemann" w:date="2024-08-15T17:15:00Z" w16du:dateUtc="2024-08-15T21:15:00Z">
        <w:del w:id="4405" w:author="Greg Clendenning" w:date="2024-08-18T13:12:00Z" w16du:dateUtc="2024-08-18T17:12:00Z">
          <w:r w:rsidR="003A37B2" w:rsidRPr="001570EA" w:rsidDel="00C90B80">
            <w:delText xml:space="preserve">Table </w:delText>
          </w:r>
          <w:r w:rsidR="003A37B2" w:rsidDel="00C90B80">
            <w:rPr>
              <w:noProof/>
            </w:rPr>
            <w:delText>2</w:delText>
          </w:r>
          <w:r w:rsidR="003A37B2" w:rsidRPr="001570EA" w:rsidDel="00C90B80">
            <w:noBreakHyphen/>
          </w:r>
          <w:r w:rsidR="003A37B2" w:rsidDel="00C90B80">
            <w:rPr>
              <w:noProof/>
            </w:rPr>
            <w:delText>100</w:delText>
          </w:r>
        </w:del>
      </w:ins>
    </w:p>
    <w:p w14:paraId="1C8A5251" w14:textId="7176840C" w:rsidR="004E6452" w:rsidRPr="001570EA" w:rsidRDefault="005B71B3" w:rsidP="004E6452">
      <w:pPr>
        <w:rPr>
          <w:rFonts w:cs="Arial"/>
        </w:rPr>
      </w:pPr>
      <w:del w:id="4406" w:author="Greg Clendenning" w:date="2024-08-18T13:12:00Z" w16du:dateUtc="2024-08-18T17:12:00Z">
        <w:r w:rsidRPr="001570EA" w:rsidDel="00C90B80">
          <w:delText>Table</w:delText>
        </w:r>
        <w:r w:rsidRPr="001570EA" w:rsidDel="00C90B80">
          <w:rPr>
            <w:noProof/>
          </w:rPr>
          <w:delText xml:space="preserve"> 2</w:delText>
        </w:r>
        <w:r w:rsidRPr="001570EA" w:rsidDel="00C90B80">
          <w:noBreakHyphen/>
        </w:r>
        <w:r w:rsidRPr="001570EA" w:rsidDel="00C90B80">
          <w:rPr>
            <w:noProof/>
          </w:rPr>
          <w:delText>98</w:delText>
        </w:r>
      </w:del>
      <w:r w:rsidR="001440D9" w:rsidRPr="001570EA">
        <w:fldChar w:fldCharType="end"/>
      </w:r>
      <w:r w:rsidR="001440D9" w:rsidRPr="001570EA">
        <w:t xml:space="preserve"> </w:t>
      </w:r>
      <w:r w:rsidR="004E6452" w:rsidRPr="001570EA">
        <w:rPr>
          <w:rFonts w:cs="Arial"/>
        </w:rPr>
        <w:t xml:space="preserve">for “ENERGY STAR Maximum Energy Usage in kWh/year” may </w:t>
      </w:r>
      <w:proofErr w:type="gramStart"/>
      <w:r w:rsidR="004E6452" w:rsidRPr="001570EA">
        <w:rPr>
          <w:rFonts w:cs="Arial"/>
        </w:rPr>
        <w:t>be used</w:t>
      </w:r>
      <w:proofErr w:type="gramEnd"/>
      <w:r w:rsidR="004E6452" w:rsidRPr="001570EA">
        <w:rPr>
          <w:rFonts w:cs="Arial"/>
        </w:rPr>
        <w:t xml:space="preserve"> to determine efficient energy consumption for a conservative savings estimate.</w:t>
      </w:r>
    </w:p>
    <w:p w14:paraId="0184AD58" w14:textId="77777777" w:rsidR="004E6452" w:rsidRPr="001570EA" w:rsidRDefault="004E6452" w:rsidP="004E6452">
      <w:pPr>
        <w:rPr>
          <w:rFonts w:cs="Arial"/>
        </w:rPr>
      </w:pPr>
    </w:p>
    <w:p w14:paraId="59FABA1F" w14:textId="77777777" w:rsidR="004E6452" w:rsidRPr="001570EA" w:rsidRDefault="004E6452" w:rsidP="004E6452">
      <w:pPr>
        <w:rPr>
          <w:rFonts w:cs="Arial"/>
        </w:rPr>
      </w:pPr>
      <w:r w:rsidRPr="001570EA">
        <w:rPr>
          <w:rFonts w:cs="Arial"/>
        </w:rPr>
        <w:t>The term “AV” in the equations refers to “Adjusted Volume” in ft</w:t>
      </w:r>
      <w:r w:rsidRPr="001570EA">
        <w:rPr>
          <w:rFonts w:cs="Arial"/>
          <w:vertAlign w:val="superscript"/>
        </w:rPr>
        <w:t>3</w:t>
      </w:r>
      <w:r w:rsidRPr="001570EA">
        <w:rPr>
          <w:rFonts w:cs="Arial"/>
        </w:rPr>
        <w:t>. For cooler-freezers, Categories beginning with C-9):</w:t>
      </w:r>
    </w:p>
    <w:p w14:paraId="02C3171A" w14:textId="77777777" w:rsidR="004E6452" w:rsidRPr="001570EA" w:rsidRDefault="004E6452" w:rsidP="004E6452">
      <w:pPr>
        <w:spacing w:before="120" w:after="120"/>
        <w:rPr>
          <w:rFonts w:cs="Arial"/>
        </w:rPr>
      </w:pPr>
      <w:r w:rsidRPr="001570EA">
        <w:rPr>
          <w:rFonts w:ascii="Cambria Math" w:hAnsi="Cambria Math" w:cs="Arial"/>
          <w:i/>
        </w:rPr>
        <w:t>AV</w:t>
      </w:r>
      <w:r w:rsidRPr="001570EA">
        <w:rPr>
          <w:rFonts w:cs="Arial"/>
        </w:rPr>
        <w:tab/>
      </w:r>
      <m:oMath>
        <m:r>
          <w:rPr>
            <w:rFonts w:ascii="Cambria Math" w:hAnsi="Cambria Math" w:cs="Arial"/>
          </w:rPr>
          <m:t>=Cooler Volume+Fresh Volume+1.76×Freezer Volume</m:t>
        </m:r>
      </m:oMath>
    </w:p>
    <w:p w14:paraId="3570C04F" w14:textId="77777777" w:rsidR="00827DCC" w:rsidRDefault="00827DCC" w:rsidP="004E6452">
      <w:pPr>
        <w:rPr>
          <w:ins w:id="4407" w:author="Nick Arnemann" w:date="2024-08-15T12:09:00Z" w16du:dateUtc="2024-08-15T16:09:00Z"/>
          <w:rFonts w:cs="Arial"/>
        </w:rPr>
      </w:pPr>
    </w:p>
    <w:p w14:paraId="1159E53D" w14:textId="0F2C66CF" w:rsidR="004E6452" w:rsidRPr="001570EA" w:rsidRDefault="004E6452" w:rsidP="004E6452">
      <w:pPr>
        <w:rPr>
          <w:rFonts w:cs="Arial"/>
        </w:rPr>
      </w:pPr>
      <w:r w:rsidRPr="001570EA">
        <w:rPr>
          <w:rFonts w:cs="Arial"/>
        </w:rPr>
        <w:t>For all other categories:</w:t>
      </w:r>
    </w:p>
    <w:p w14:paraId="40BC0FC2" w14:textId="77777777" w:rsidR="004E6452" w:rsidRPr="001570EA" w:rsidRDefault="004E6452" w:rsidP="004E6452">
      <w:pPr>
        <w:spacing w:before="120" w:after="120"/>
        <w:rPr>
          <w:ins w:id="4408" w:author="Nick Arnemann" w:date="2024-08-15T12:09:00Z" w16du:dateUtc="2024-08-15T16:09:00Z"/>
          <w:rFonts w:cs="Arial"/>
        </w:rPr>
      </w:pPr>
      <w:r w:rsidRPr="001570EA">
        <w:rPr>
          <w:rFonts w:ascii="Cambria Math" w:hAnsi="Cambria Math" w:cs="Arial"/>
          <w:i/>
        </w:rPr>
        <w:t>AV</w:t>
      </w:r>
      <w:r w:rsidRPr="001570EA">
        <w:rPr>
          <w:rFonts w:cs="Arial"/>
        </w:rPr>
        <w:tab/>
      </w:r>
      <m:oMath>
        <m:r>
          <w:rPr>
            <w:rFonts w:ascii="Cambria Math" w:hAnsi="Cambria Math" w:cs="Arial"/>
          </w:rPr>
          <m:t>=Cooler Volume+Fresh Volume</m:t>
        </m:r>
      </m:oMath>
    </w:p>
    <w:p w14:paraId="65433AB9" w14:textId="77777777" w:rsidR="00827DCC" w:rsidRPr="001570EA" w:rsidRDefault="00827DCC">
      <w:pPr>
        <w:rPr>
          <w:rFonts w:cs="Arial"/>
        </w:rPr>
        <w:pPrChange w:id="4409" w:author="Nick Arnemann" w:date="2024-08-15T12:09:00Z" w16du:dateUtc="2024-08-15T16:09:00Z">
          <w:pPr>
            <w:spacing w:before="120" w:after="120"/>
          </w:pPr>
        </w:pPrChange>
      </w:pPr>
    </w:p>
    <w:p w14:paraId="735850B3" w14:textId="0EBC07BC" w:rsidR="00F53624" w:rsidRDefault="00F53624" w:rsidP="004E6452">
      <w:pPr>
        <w:pStyle w:val="Caption"/>
        <w:rPr>
          <w:del w:id="4410" w:author="Nick Arnemann" w:date="2024-08-15T12:09:00Z" w16du:dateUtc="2024-08-15T16:09:00Z"/>
        </w:rPr>
      </w:pPr>
      <w:bookmarkStart w:id="4411" w:name="_Ref163828805"/>
    </w:p>
    <w:p w14:paraId="09B5519B" w14:textId="15DBB29B" w:rsidR="004E6452" w:rsidRPr="001570EA" w:rsidRDefault="004E6452" w:rsidP="004E6452">
      <w:pPr>
        <w:pStyle w:val="Caption"/>
      </w:pPr>
      <w:r w:rsidRPr="001570EA">
        <w:t xml:space="preserve">Table </w:t>
      </w:r>
      <w:ins w:id="441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41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414" w:author="Greg Clendenning" w:date="2024-08-18T13:12:00Z" w16du:dateUtc="2024-08-18T17:12:00Z">
        <w:r w:rsidR="00C90B80">
          <w:rPr>
            <w:noProof/>
          </w:rPr>
          <w:t>100</w:t>
        </w:r>
      </w:ins>
      <w:ins w:id="4415" w:author="Nick Arnemann" w:date="2024-08-15T17:15:00Z" w16du:dateUtc="2024-08-15T21:15:00Z">
        <w:del w:id="4416" w:author="Greg Clendenning" w:date="2024-08-18T13:12:00Z" w16du:dateUtc="2024-08-18T17:12:00Z">
          <w:r w:rsidR="003A37B2" w:rsidDel="00C90B80">
            <w:rPr>
              <w:noProof/>
            </w:rPr>
            <w:delText>100</w:delText>
          </w:r>
        </w:del>
      </w:ins>
      <w:ins w:id="4417" w:author="Andrew Dionne" w:date="2024-07-17T14:16:00Z">
        <w:del w:id="4418" w:author="Greg Clendenning" w:date="2024-08-18T13:12:00Z" w16du:dateUtc="2024-08-18T17:12:00Z">
          <w:r w:rsidR="00CB537A" w:rsidDel="00C90B80">
            <w:rPr>
              <w:noProof/>
            </w:rPr>
            <w:delText>98</w:delText>
          </w:r>
        </w:del>
        <w:r w:rsidR="00CB537A">
          <w:fldChar w:fldCharType="end"/>
        </w:r>
      </w:ins>
      <w:del w:id="441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98</w:delText>
        </w:r>
        <w:r w:rsidR="002E093A" w:rsidRPr="001570EA">
          <w:fldChar w:fldCharType="end"/>
        </w:r>
      </w:del>
      <w:bookmarkEnd w:id="4411"/>
      <w:r w:rsidRPr="001570EA">
        <w:t>: Federal Standard and ENERGY STAR Coolers Maximum Annual Energy Consumption for Known Configuration and Volume</w:t>
      </w:r>
      <w:r w:rsidRPr="001570EA">
        <w:rPr>
          <w:rStyle w:val="FootnoteReference"/>
          <w:rFonts w:cs="Arial"/>
        </w:rPr>
        <w:footnoteReference w:id="14"/>
      </w:r>
    </w:p>
    <w:tbl>
      <w:tblPr>
        <w:tblW w:w="8715" w:type="dxa"/>
        <w:tblInd w:w="108" w:type="dxa"/>
        <w:tblLook w:val="04A0" w:firstRow="1" w:lastRow="0" w:firstColumn="1" w:lastColumn="0" w:noHBand="0" w:noVBand="1"/>
      </w:tblPr>
      <w:tblGrid>
        <w:gridCol w:w="5197"/>
        <w:gridCol w:w="1710"/>
        <w:gridCol w:w="1800"/>
        <w:gridCol w:w="8"/>
      </w:tblGrid>
      <w:tr w:rsidR="004E6452" w:rsidRPr="001570EA" w14:paraId="7466C24C" w14:textId="77777777">
        <w:trPr>
          <w:gridAfter w:val="1"/>
          <w:wAfter w:w="8" w:type="dxa"/>
          <w:trHeight w:val="845"/>
          <w:tblHeader/>
        </w:trPr>
        <w:tc>
          <w:tcPr>
            <w:tcW w:w="519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C086FC5" w14:textId="77777777" w:rsidR="004E6452" w:rsidRPr="001570EA" w:rsidRDefault="004E6452">
            <w:pPr>
              <w:keepNext/>
              <w:spacing w:before="80" w:after="80"/>
              <w:jc w:val="left"/>
              <w:rPr>
                <w:rFonts w:cs="Arial"/>
                <w:b/>
                <w:bCs/>
                <w:color w:val="000000"/>
                <w:sz w:val="18"/>
                <w:szCs w:val="18"/>
              </w:rPr>
            </w:pPr>
            <w:r w:rsidRPr="001570EA">
              <w:rPr>
                <w:rFonts w:cs="Arial"/>
                <w:b/>
                <w:bCs/>
                <w:color w:val="000000"/>
                <w:sz w:val="18"/>
                <w:szCs w:val="18"/>
              </w:rPr>
              <w:t>Cooler Configuration Class</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AB47E7B"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Federal Standard Maximum Usage in kWh/yr</w:t>
            </w:r>
          </w:p>
        </w:tc>
        <w:tc>
          <w:tcPr>
            <w:tcW w:w="180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39650B14"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ENERGY STAR Maximum Energy Usage in kWh/yr</w:t>
            </w:r>
          </w:p>
        </w:tc>
      </w:tr>
      <w:tr w:rsidR="004E6452" w:rsidRPr="001570EA" w14:paraId="113ACAF8" w14:textId="77777777">
        <w:trPr>
          <w:trHeight w:val="395"/>
        </w:trPr>
        <w:tc>
          <w:tcPr>
            <w:tcW w:w="8715" w:type="dxa"/>
            <w:gridSpan w:val="4"/>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tcPr>
          <w:p w14:paraId="2538DB1E" w14:textId="77777777" w:rsidR="004E6452" w:rsidRPr="001570EA" w:rsidRDefault="004E6452">
            <w:pPr>
              <w:keepNext/>
              <w:spacing w:before="80" w:after="80"/>
              <w:rPr>
                <w:rFonts w:cs="Arial"/>
                <w:b/>
                <w:bCs/>
                <w:color w:val="000000"/>
                <w:sz w:val="18"/>
                <w:szCs w:val="18"/>
              </w:rPr>
            </w:pPr>
            <w:r w:rsidRPr="001570EA">
              <w:rPr>
                <w:rFonts w:cs="Arial"/>
                <w:b/>
                <w:bCs/>
                <w:color w:val="000000"/>
                <w:sz w:val="18"/>
                <w:szCs w:val="18"/>
              </w:rPr>
              <w:t>Standard: 7.75 cubic feet or greater</w:t>
            </w:r>
          </w:p>
        </w:tc>
      </w:tr>
      <w:tr w:rsidR="004E6452" w:rsidRPr="001570EA" w14:paraId="01857D4F" w14:textId="77777777">
        <w:trPr>
          <w:gridAfter w:val="1"/>
          <w:wAfter w:w="8" w:type="dxa"/>
          <w:trHeight w:val="352"/>
        </w:trPr>
        <w:tc>
          <w:tcPr>
            <w:tcW w:w="5197" w:type="dxa"/>
            <w:tcBorders>
              <w:top w:val="nil"/>
              <w:left w:val="single" w:sz="4" w:space="0" w:color="auto"/>
              <w:bottom w:val="single" w:sz="4" w:space="0" w:color="auto"/>
              <w:right w:val="single" w:sz="4" w:space="0" w:color="auto"/>
            </w:tcBorders>
            <w:shd w:val="clear" w:color="auto" w:fill="FFFFFF" w:themeFill="background1"/>
            <w:vAlign w:val="center"/>
          </w:tcPr>
          <w:p w14:paraId="178940FF"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2. Built-in</w:t>
            </w:r>
          </w:p>
        </w:tc>
        <w:tc>
          <w:tcPr>
            <w:tcW w:w="171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78F3342"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7.88 × AV + 155.8</w:t>
            </w:r>
          </w:p>
        </w:tc>
        <w:tc>
          <w:tcPr>
            <w:tcW w:w="180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BAE1C6F"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5.52 × AV + 109.1</w:t>
            </w:r>
          </w:p>
        </w:tc>
      </w:tr>
      <w:tr w:rsidR="004E6452" w:rsidRPr="001570EA" w14:paraId="61B7D3E0" w14:textId="77777777">
        <w:trPr>
          <w:gridAfter w:val="1"/>
          <w:wAfter w:w="8" w:type="dxa"/>
          <w:trHeight w:val="352"/>
        </w:trPr>
        <w:tc>
          <w:tcPr>
            <w:tcW w:w="5197" w:type="dxa"/>
            <w:tcBorders>
              <w:top w:val="nil"/>
              <w:left w:val="single" w:sz="4" w:space="0" w:color="auto"/>
              <w:bottom w:val="single" w:sz="4" w:space="0" w:color="auto"/>
              <w:right w:val="single" w:sz="4" w:space="0" w:color="auto"/>
            </w:tcBorders>
            <w:shd w:val="clear" w:color="auto" w:fill="FFFFFF" w:themeFill="background1"/>
          </w:tcPr>
          <w:p w14:paraId="7924EEE7"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4. Freestanding</w:t>
            </w:r>
          </w:p>
        </w:tc>
        <w:tc>
          <w:tcPr>
            <w:tcW w:w="171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8EDFE65"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7.88 × AV + 155.8</w:t>
            </w:r>
          </w:p>
        </w:tc>
        <w:tc>
          <w:tcPr>
            <w:tcW w:w="180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D452C0C"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7.09 × AV + 140.2</w:t>
            </w:r>
          </w:p>
        </w:tc>
      </w:tr>
      <w:tr w:rsidR="004E6452" w:rsidRPr="001570EA" w14:paraId="3D318B2B" w14:textId="77777777">
        <w:trPr>
          <w:trHeight w:val="395"/>
        </w:trPr>
        <w:tc>
          <w:tcPr>
            <w:tcW w:w="8715" w:type="dxa"/>
            <w:gridSpan w:val="4"/>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4481A9B" w14:textId="77777777" w:rsidR="004E6452" w:rsidRPr="001570EA" w:rsidRDefault="004E6452">
            <w:pPr>
              <w:keepNext/>
              <w:spacing w:before="80" w:after="80"/>
              <w:rPr>
                <w:rFonts w:cs="Arial"/>
                <w:b/>
                <w:bCs/>
                <w:color w:val="000000"/>
                <w:sz w:val="18"/>
                <w:szCs w:val="18"/>
              </w:rPr>
            </w:pPr>
            <w:r w:rsidRPr="001570EA">
              <w:rPr>
                <w:rFonts w:cs="Arial"/>
                <w:b/>
                <w:bCs/>
                <w:color w:val="000000"/>
                <w:sz w:val="18"/>
                <w:szCs w:val="18"/>
              </w:rPr>
              <w:t>Compact: less than 7.75 cubic feet</w:t>
            </w:r>
          </w:p>
        </w:tc>
      </w:tr>
      <w:tr w:rsidR="004E6452" w:rsidRPr="001570EA" w14:paraId="26947B72" w14:textId="77777777">
        <w:trPr>
          <w:gridAfter w:val="1"/>
          <w:wAfter w:w="8" w:type="dxa"/>
          <w:trHeight w:val="352"/>
        </w:trPr>
        <w:tc>
          <w:tcPr>
            <w:tcW w:w="5197" w:type="dxa"/>
            <w:tcBorders>
              <w:top w:val="nil"/>
              <w:left w:val="single" w:sz="4" w:space="0" w:color="auto"/>
              <w:bottom w:val="single" w:sz="4" w:space="0" w:color="auto"/>
              <w:right w:val="single" w:sz="4" w:space="0" w:color="auto"/>
            </w:tcBorders>
            <w:shd w:val="clear" w:color="auto" w:fill="FFFFFF" w:themeFill="background1"/>
            <w:vAlign w:val="center"/>
          </w:tcPr>
          <w:p w14:paraId="30B4C8D0"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1. Built-in compact</w:t>
            </w:r>
          </w:p>
        </w:tc>
        <w:tc>
          <w:tcPr>
            <w:tcW w:w="171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288A563"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7.88 × AV + 155.8</w:t>
            </w:r>
          </w:p>
        </w:tc>
        <w:tc>
          <w:tcPr>
            <w:tcW w:w="180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F3D87ED"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5.52 × AV + 109.1</w:t>
            </w:r>
          </w:p>
        </w:tc>
      </w:tr>
      <w:tr w:rsidR="004E6452" w:rsidRPr="001570EA" w14:paraId="577EF72F" w14:textId="77777777">
        <w:trPr>
          <w:gridAfter w:val="1"/>
          <w:wAfter w:w="8" w:type="dxa"/>
          <w:trHeight w:val="352"/>
        </w:trPr>
        <w:tc>
          <w:tcPr>
            <w:tcW w:w="5197" w:type="dxa"/>
            <w:tcBorders>
              <w:top w:val="nil"/>
              <w:left w:val="single" w:sz="4" w:space="0" w:color="auto"/>
              <w:bottom w:val="single" w:sz="4" w:space="0" w:color="auto"/>
              <w:right w:val="single" w:sz="4" w:space="0" w:color="auto"/>
            </w:tcBorders>
            <w:shd w:val="clear" w:color="auto" w:fill="FFFFFF" w:themeFill="background1"/>
          </w:tcPr>
          <w:p w14:paraId="29509111"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3. Freestanding compact</w:t>
            </w:r>
          </w:p>
        </w:tc>
        <w:tc>
          <w:tcPr>
            <w:tcW w:w="171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2DA0C0D"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7.88 × AV + 155.8</w:t>
            </w:r>
          </w:p>
        </w:tc>
        <w:tc>
          <w:tcPr>
            <w:tcW w:w="1800"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20CFE27"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6.30 × AV + 124.6</w:t>
            </w:r>
          </w:p>
        </w:tc>
      </w:tr>
    </w:tbl>
    <w:p w14:paraId="3CDD97D2" w14:textId="77777777" w:rsidR="004E6452" w:rsidRPr="001570EA" w:rsidRDefault="004E6452" w:rsidP="004E6452">
      <w:pPr>
        <w:pStyle w:val="NoSpacing"/>
        <w:jc w:val="left"/>
        <w:rPr>
          <w:rFonts w:cs="Arial"/>
          <w:szCs w:val="20"/>
        </w:rPr>
      </w:pPr>
    </w:p>
    <w:p w14:paraId="1C1633A6" w14:textId="77777777" w:rsidR="004E6452" w:rsidRPr="001570EA" w:rsidRDefault="004E6452" w:rsidP="004E6452">
      <w:pPr>
        <w:pStyle w:val="SubStyle"/>
        <w:keepNext/>
      </w:pPr>
      <w:r w:rsidRPr="001570EA">
        <w:t>Default Savings</w:t>
      </w:r>
    </w:p>
    <w:p w14:paraId="1AC83169" w14:textId="3250E263" w:rsidR="004E6452" w:rsidRPr="001570EA" w:rsidRDefault="004E6452" w:rsidP="004E6452">
      <w:pPr>
        <w:pStyle w:val="Caption"/>
        <w:rPr>
          <w:rFonts w:cs="Arial"/>
          <w:b w:val="0"/>
        </w:rPr>
      </w:pPr>
      <w:bookmarkStart w:id="4420" w:name="_Ref163912572"/>
      <w:r w:rsidRPr="001570EA">
        <w:t xml:space="preserve">Table </w:t>
      </w:r>
      <w:ins w:id="442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42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423" w:author="Greg Clendenning" w:date="2024-08-18T13:12:00Z" w16du:dateUtc="2024-08-18T17:12:00Z">
        <w:r w:rsidR="00C90B80">
          <w:rPr>
            <w:noProof/>
          </w:rPr>
          <w:t>101</w:t>
        </w:r>
      </w:ins>
      <w:ins w:id="4424" w:author="Nick Arnemann" w:date="2024-08-15T17:15:00Z" w16du:dateUtc="2024-08-15T21:15:00Z">
        <w:del w:id="4425" w:author="Greg Clendenning" w:date="2024-08-18T13:12:00Z" w16du:dateUtc="2024-08-18T17:12:00Z">
          <w:r w:rsidR="003A37B2" w:rsidDel="00C90B80">
            <w:rPr>
              <w:noProof/>
            </w:rPr>
            <w:delText>101</w:delText>
          </w:r>
        </w:del>
      </w:ins>
      <w:ins w:id="4426" w:author="Andrew Dionne" w:date="2024-07-17T14:16:00Z">
        <w:del w:id="4427" w:author="Greg Clendenning" w:date="2024-08-18T13:12:00Z" w16du:dateUtc="2024-08-18T17:12:00Z">
          <w:r w:rsidR="00CB537A" w:rsidDel="00C90B80">
            <w:rPr>
              <w:noProof/>
            </w:rPr>
            <w:delText>99</w:delText>
          </w:r>
        </w:del>
        <w:r w:rsidR="00CB537A">
          <w:fldChar w:fldCharType="end"/>
        </w:r>
      </w:ins>
      <w:del w:id="442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99</w:delText>
        </w:r>
        <w:r w:rsidR="002E093A" w:rsidRPr="001570EA">
          <w:fldChar w:fldCharType="end"/>
        </w:r>
      </w:del>
      <w:bookmarkEnd w:id="4420"/>
      <w:r w:rsidRPr="001570EA">
        <w:rPr>
          <w:rFonts w:cs="Arial"/>
        </w:rPr>
        <w:t>: Default Savings Values for ENERGY STAR Coolers</w:t>
      </w:r>
      <w:r w:rsidRPr="001570EA">
        <w:rPr>
          <w:rStyle w:val="FootnoteReference"/>
        </w:rPr>
        <w:footnoteReference w:id="15"/>
      </w:r>
    </w:p>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gridCol w:w="941"/>
      </w:tblGrid>
      <w:tr w:rsidR="004E6452" w:rsidRPr="001570EA" w14:paraId="619B7E9D" w14:textId="77777777">
        <w:trPr>
          <w:trHeight w:val="1142"/>
          <w:tblHeader/>
        </w:trPr>
        <w:tc>
          <w:tcPr>
            <w:tcW w:w="2910" w:type="dxa"/>
            <w:shd w:val="clear" w:color="auto" w:fill="BFBFBF" w:themeFill="background1" w:themeFillShade="BF"/>
            <w:noWrap/>
            <w:vAlign w:val="center"/>
            <w:hideMark/>
          </w:tcPr>
          <w:p w14:paraId="0D1C5546" w14:textId="77777777" w:rsidR="004E6452" w:rsidRPr="001570EA" w:rsidRDefault="004E6452">
            <w:pPr>
              <w:keepNext/>
              <w:spacing w:before="80" w:after="80"/>
              <w:jc w:val="left"/>
              <w:rPr>
                <w:rFonts w:cs="Arial"/>
                <w:b/>
                <w:bCs/>
                <w:color w:val="000000"/>
                <w:sz w:val="18"/>
                <w:szCs w:val="18"/>
              </w:rPr>
            </w:pPr>
            <w:r w:rsidRPr="001570EA">
              <w:rPr>
                <w:rFonts w:cs="Arial"/>
                <w:b/>
                <w:bCs/>
                <w:color w:val="000000"/>
                <w:sz w:val="18"/>
                <w:szCs w:val="18"/>
              </w:rPr>
              <w:t>Cooler Configuration Class</w:t>
            </w:r>
          </w:p>
        </w:tc>
        <w:tc>
          <w:tcPr>
            <w:tcW w:w="1207" w:type="dxa"/>
            <w:shd w:val="clear" w:color="auto" w:fill="BFBFBF" w:themeFill="background1" w:themeFillShade="BF"/>
            <w:vAlign w:val="center"/>
          </w:tcPr>
          <w:p w14:paraId="130026E3" w14:textId="0E5A03FA"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Assumed Adjusted Volume (cubic feet)</w:t>
            </w:r>
            <w:r w:rsidRPr="001570EA">
              <w:rPr>
                <w:vertAlign w:val="superscript"/>
              </w:rPr>
              <w:t>Source 5,6</w:t>
            </w:r>
          </w:p>
        </w:tc>
        <w:tc>
          <w:tcPr>
            <w:tcW w:w="1440" w:type="dxa"/>
            <w:shd w:val="clear" w:color="auto" w:fill="BFBFBF" w:themeFill="background1" w:themeFillShade="BF"/>
            <w:vAlign w:val="center"/>
            <w:hideMark/>
          </w:tcPr>
          <w:p w14:paraId="07E09EBF"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Conventional Unit Energy Usage in  kWh/yr</w:t>
            </w:r>
          </w:p>
        </w:tc>
        <w:tc>
          <w:tcPr>
            <w:tcW w:w="1170" w:type="dxa"/>
            <w:shd w:val="clear" w:color="auto" w:fill="BFBFBF" w:themeFill="background1" w:themeFillShade="BF"/>
            <w:vAlign w:val="center"/>
            <w:hideMark/>
          </w:tcPr>
          <w:p w14:paraId="4F36B56A"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ENERGY STAR Energy Usage in kWh/yr</w:t>
            </w:r>
          </w:p>
        </w:tc>
        <w:tc>
          <w:tcPr>
            <w:tcW w:w="1080" w:type="dxa"/>
            <w:shd w:val="clear" w:color="auto" w:fill="BFBFBF" w:themeFill="background1" w:themeFillShade="BF"/>
            <w:noWrap/>
            <w:vAlign w:val="center"/>
            <w:hideMark/>
          </w:tcPr>
          <w:p w14:paraId="00DA8DE9"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ΔkWh/yr</w:t>
            </w:r>
            <w:r w:rsidRPr="001570EA">
              <w:rPr>
                <w:rStyle w:val="FootnoteReference"/>
                <w:b/>
                <w:bCs/>
                <w:color w:val="000000"/>
                <w:sz w:val="18"/>
                <w:szCs w:val="18"/>
              </w:rPr>
              <w:footnoteReference w:id="16"/>
            </w:r>
          </w:p>
        </w:tc>
        <w:tc>
          <w:tcPr>
            <w:tcW w:w="941" w:type="dxa"/>
            <w:shd w:val="clear" w:color="auto" w:fill="BFBFBF" w:themeFill="background1" w:themeFillShade="BF"/>
            <w:noWrap/>
            <w:vAlign w:val="center"/>
            <w:hideMark/>
          </w:tcPr>
          <w:p w14:paraId="5B82D46C" w14:textId="77777777" w:rsidR="004E6452" w:rsidRPr="001570EA" w:rsidRDefault="004E6452">
            <w:pPr>
              <w:keepNext/>
              <w:spacing w:before="80" w:after="80"/>
              <w:jc w:val="center"/>
              <w:rPr>
                <w:rFonts w:cs="Arial"/>
                <w:b/>
                <w:bCs/>
                <w:color w:val="000000"/>
                <w:sz w:val="18"/>
                <w:szCs w:val="18"/>
                <w:vertAlign w:val="subscript"/>
              </w:rPr>
            </w:pPr>
            <w:r w:rsidRPr="001570EA">
              <w:rPr>
                <w:rFonts w:cs="Arial"/>
                <w:b/>
                <w:bCs/>
                <w:color w:val="000000"/>
                <w:sz w:val="18"/>
                <w:szCs w:val="18"/>
              </w:rPr>
              <w:t>ΔkW</w:t>
            </w:r>
            <w:r w:rsidRPr="001570EA">
              <w:rPr>
                <w:rFonts w:cs="Arial"/>
                <w:b/>
                <w:bCs/>
                <w:color w:val="000000"/>
                <w:sz w:val="18"/>
                <w:szCs w:val="18"/>
                <w:vertAlign w:val="subscript"/>
              </w:rPr>
              <w:t>summer peak</w:t>
            </w:r>
          </w:p>
        </w:tc>
        <w:tc>
          <w:tcPr>
            <w:tcW w:w="941" w:type="dxa"/>
            <w:shd w:val="clear" w:color="auto" w:fill="BFBFBF" w:themeFill="background1" w:themeFillShade="BF"/>
            <w:vAlign w:val="center"/>
          </w:tcPr>
          <w:p w14:paraId="451C1697" w14:textId="77777777" w:rsidR="004E6452" w:rsidRPr="001570EA" w:rsidRDefault="004E6452">
            <w:pPr>
              <w:keepNext/>
              <w:spacing w:before="80" w:after="80"/>
              <w:jc w:val="center"/>
              <w:rPr>
                <w:rFonts w:cs="Arial"/>
                <w:b/>
                <w:bCs/>
                <w:color w:val="000000"/>
                <w:sz w:val="18"/>
                <w:szCs w:val="18"/>
              </w:rPr>
            </w:pPr>
            <w:r w:rsidRPr="001570EA">
              <w:rPr>
                <w:rFonts w:cs="Arial"/>
                <w:b/>
                <w:bCs/>
                <w:color w:val="000000"/>
                <w:sz w:val="18"/>
                <w:szCs w:val="18"/>
              </w:rPr>
              <w:t>ΔkW</w:t>
            </w:r>
            <w:r w:rsidRPr="001570EA">
              <w:rPr>
                <w:rFonts w:cs="Arial"/>
                <w:b/>
                <w:bCs/>
                <w:color w:val="000000"/>
                <w:sz w:val="18"/>
                <w:szCs w:val="18"/>
                <w:vertAlign w:val="subscript"/>
              </w:rPr>
              <w:t>winter peak</w:t>
            </w:r>
          </w:p>
        </w:tc>
      </w:tr>
      <w:tr w:rsidR="004E6452" w:rsidRPr="001570EA" w14:paraId="4F8A67FE" w14:textId="77777777">
        <w:trPr>
          <w:trHeight w:val="389"/>
          <w:tblHeader/>
        </w:trPr>
        <w:tc>
          <w:tcPr>
            <w:tcW w:w="9689" w:type="dxa"/>
            <w:gridSpan w:val="7"/>
            <w:shd w:val="clear" w:color="auto" w:fill="F2F2F2" w:themeFill="background1" w:themeFillShade="F2"/>
            <w:noWrap/>
            <w:vAlign w:val="center"/>
          </w:tcPr>
          <w:p w14:paraId="25552C1F" w14:textId="77777777" w:rsidR="004E6452" w:rsidRPr="001570EA" w:rsidRDefault="004E6452">
            <w:pPr>
              <w:keepNext/>
              <w:spacing w:before="80" w:after="80"/>
              <w:jc w:val="left"/>
              <w:rPr>
                <w:rFonts w:cs="Arial"/>
                <w:b/>
                <w:bCs/>
                <w:color w:val="000000"/>
                <w:sz w:val="18"/>
                <w:szCs w:val="18"/>
              </w:rPr>
            </w:pPr>
            <w:r w:rsidRPr="001570EA">
              <w:rPr>
                <w:rFonts w:cs="Arial"/>
                <w:b/>
                <w:bCs/>
                <w:color w:val="000000"/>
                <w:sz w:val="18"/>
                <w:szCs w:val="18"/>
              </w:rPr>
              <w:t>Standard: 7.75 cubic feet or greater</w:t>
            </w:r>
          </w:p>
        </w:tc>
      </w:tr>
      <w:tr w:rsidR="004E6452" w:rsidRPr="001570EA" w14:paraId="79813954" w14:textId="77777777">
        <w:trPr>
          <w:trHeight w:val="299"/>
        </w:trPr>
        <w:tc>
          <w:tcPr>
            <w:tcW w:w="2910" w:type="dxa"/>
            <w:noWrap/>
            <w:vAlign w:val="center"/>
          </w:tcPr>
          <w:p w14:paraId="0BC46719" w14:textId="77777777" w:rsidR="004E6452" w:rsidRPr="001570EA" w:rsidRDefault="004E6452">
            <w:pPr>
              <w:keepNext/>
              <w:spacing w:before="80" w:after="80"/>
              <w:jc w:val="left"/>
              <w:rPr>
                <w:rFonts w:cs="Arial"/>
                <w:color w:val="000000"/>
                <w:sz w:val="18"/>
                <w:szCs w:val="18"/>
              </w:rPr>
            </w:pPr>
            <w:r w:rsidRPr="001570EA">
              <w:rPr>
                <w:rFonts w:cs="Arial"/>
                <w:color w:val="000000"/>
                <w:sz w:val="18"/>
                <w:szCs w:val="18"/>
              </w:rPr>
              <w:t>2. Built-in</w:t>
            </w:r>
          </w:p>
        </w:tc>
        <w:tc>
          <w:tcPr>
            <w:tcW w:w="1207" w:type="dxa"/>
          </w:tcPr>
          <w:p w14:paraId="08B3EC2C"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11.26</w:t>
            </w:r>
          </w:p>
        </w:tc>
        <w:tc>
          <w:tcPr>
            <w:tcW w:w="1440" w:type="dxa"/>
            <w:noWrap/>
          </w:tcPr>
          <w:p w14:paraId="79780F66" w14:textId="77777777" w:rsidR="004E6452" w:rsidRPr="001570EA" w:rsidDel="00C043FE" w:rsidRDefault="004E6452">
            <w:pPr>
              <w:keepNext/>
              <w:spacing w:before="80" w:after="80"/>
              <w:jc w:val="center"/>
              <w:rPr>
                <w:rFonts w:cs="Arial"/>
                <w:color w:val="000000"/>
                <w:sz w:val="18"/>
                <w:szCs w:val="18"/>
              </w:rPr>
            </w:pPr>
            <w:r w:rsidRPr="001570EA">
              <w:rPr>
                <w:sz w:val="18"/>
                <w:szCs w:val="18"/>
              </w:rPr>
              <w:t>244.5</w:t>
            </w:r>
          </w:p>
        </w:tc>
        <w:tc>
          <w:tcPr>
            <w:tcW w:w="1170" w:type="dxa"/>
            <w:noWrap/>
          </w:tcPr>
          <w:p w14:paraId="0DF3BDD5" w14:textId="77777777" w:rsidR="004E6452" w:rsidRPr="001570EA" w:rsidDel="00C043FE" w:rsidRDefault="004E6452">
            <w:pPr>
              <w:keepNext/>
              <w:spacing w:before="80" w:after="80"/>
              <w:jc w:val="center"/>
              <w:rPr>
                <w:rFonts w:cs="Arial"/>
                <w:color w:val="000000"/>
                <w:sz w:val="18"/>
                <w:szCs w:val="18"/>
              </w:rPr>
            </w:pPr>
            <w:r w:rsidRPr="001570EA">
              <w:rPr>
                <w:sz w:val="18"/>
                <w:szCs w:val="18"/>
              </w:rPr>
              <w:t>171.3</w:t>
            </w:r>
          </w:p>
        </w:tc>
        <w:tc>
          <w:tcPr>
            <w:tcW w:w="1080" w:type="dxa"/>
            <w:noWrap/>
          </w:tcPr>
          <w:p w14:paraId="5AC65EEE" w14:textId="77777777" w:rsidR="004E6452" w:rsidRPr="001570EA" w:rsidDel="00C043FE" w:rsidRDefault="004E6452">
            <w:pPr>
              <w:keepNext/>
              <w:spacing w:before="80" w:after="80"/>
              <w:jc w:val="center"/>
              <w:rPr>
                <w:rFonts w:cs="Arial"/>
                <w:color w:val="000000"/>
                <w:sz w:val="18"/>
                <w:szCs w:val="18"/>
              </w:rPr>
            </w:pPr>
            <w:r w:rsidRPr="001570EA">
              <w:rPr>
                <w:sz w:val="18"/>
                <w:szCs w:val="18"/>
              </w:rPr>
              <w:t>73</w:t>
            </w:r>
          </w:p>
        </w:tc>
        <w:tc>
          <w:tcPr>
            <w:tcW w:w="941" w:type="dxa"/>
            <w:noWrap/>
            <w:vAlign w:val="bottom"/>
          </w:tcPr>
          <w:p w14:paraId="0734C667" w14:textId="77777777" w:rsidR="004E6452" w:rsidRPr="001570EA" w:rsidDel="00C043FE" w:rsidRDefault="004E6452">
            <w:pPr>
              <w:keepNext/>
              <w:spacing w:before="80" w:after="80"/>
              <w:jc w:val="center"/>
              <w:rPr>
                <w:sz w:val="18"/>
                <w:szCs w:val="18"/>
              </w:rPr>
            </w:pPr>
            <w:r w:rsidRPr="001570EA">
              <w:rPr>
                <w:sz w:val="18"/>
                <w:szCs w:val="18"/>
              </w:rPr>
              <w:t>0.0099</w:t>
            </w:r>
          </w:p>
        </w:tc>
        <w:tc>
          <w:tcPr>
            <w:tcW w:w="941" w:type="dxa"/>
            <w:vAlign w:val="bottom"/>
          </w:tcPr>
          <w:p w14:paraId="0EAC0D27" w14:textId="77777777" w:rsidR="004E6452" w:rsidRPr="001570EA" w:rsidRDefault="004E6452">
            <w:pPr>
              <w:keepNext/>
              <w:spacing w:before="80" w:after="80"/>
              <w:jc w:val="center"/>
              <w:rPr>
                <w:sz w:val="18"/>
                <w:szCs w:val="18"/>
              </w:rPr>
            </w:pPr>
            <w:r w:rsidRPr="001570EA">
              <w:rPr>
                <w:sz w:val="18"/>
                <w:szCs w:val="18"/>
              </w:rPr>
              <w:t>0.0074</w:t>
            </w:r>
          </w:p>
        </w:tc>
      </w:tr>
      <w:tr w:rsidR="004E6452" w:rsidRPr="001570EA" w14:paraId="274E9FC9" w14:textId="77777777">
        <w:trPr>
          <w:trHeight w:val="299"/>
        </w:trPr>
        <w:tc>
          <w:tcPr>
            <w:tcW w:w="2910" w:type="dxa"/>
            <w:noWrap/>
            <w:hideMark/>
          </w:tcPr>
          <w:p w14:paraId="6D813324"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4. Freestanding</w:t>
            </w:r>
          </w:p>
        </w:tc>
        <w:tc>
          <w:tcPr>
            <w:tcW w:w="1207" w:type="dxa"/>
          </w:tcPr>
          <w:p w14:paraId="1093CE03"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14.63</w:t>
            </w:r>
          </w:p>
        </w:tc>
        <w:tc>
          <w:tcPr>
            <w:tcW w:w="1440" w:type="dxa"/>
            <w:noWrap/>
          </w:tcPr>
          <w:p w14:paraId="11530C27" w14:textId="77777777" w:rsidR="004E6452" w:rsidRPr="001570EA" w:rsidRDefault="004E6452">
            <w:pPr>
              <w:keepNext/>
              <w:spacing w:before="80" w:after="80"/>
              <w:jc w:val="center"/>
              <w:rPr>
                <w:rFonts w:cs="Arial"/>
                <w:color w:val="000000"/>
                <w:sz w:val="18"/>
                <w:szCs w:val="18"/>
              </w:rPr>
            </w:pPr>
            <w:r w:rsidRPr="001570EA">
              <w:rPr>
                <w:sz w:val="18"/>
                <w:szCs w:val="18"/>
              </w:rPr>
              <w:t>271.1</w:t>
            </w:r>
          </w:p>
        </w:tc>
        <w:tc>
          <w:tcPr>
            <w:tcW w:w="1170" w:type="dxa"/>
            <w:noWrap/>
          </w:tcPr>
          <w:p w14:paraId="3A05FD73" w14:textId="77777777" w:rsidR="004E6452" w:rsidRPr="001570EA" w:rsidRDefault="004E6452">
            <w:pPr>
              <w:keepNext/>
              <w:spacing w:before="80" w:after="80"/>
              <w:jc w:val="center"/>
              <w:rPr>
                <w:rFonts w:cs="Arial"/>
                <w:color w:val="000000"/>
                <w:sz w:val="18"/>
                <w:szCs w:val="18"/>
              </w:rPr>
            </w:pPr>
            <w:r w:rsidRPr="001570EA">
              <w:rPr>
                <w:sz w:val="18"/>
                <w:szCs w:val="18"/>
              </w:rPr>
              <w:t>243.9</w:t>
            </w:r>
          </w:p>
        </w:tc>
        <w:tc>
          <w:tcPr>
            <w:tcW w:w="1080" w:type="dxa"/>
            <w:noWrap/>
          </w:tcPr>
          <w:p w14:paraId="12D8F0FC" w14:textId="77777777" w:rsidR="004E6452" w:rsidRPr="001570EA" w:rsidRDefault="004E6452">
            <w:pPr>
              <w:keepNext/>
              <w:spacing w:before="80" w:after="80"/>
              <w:jc w:val="center"/>
              <w:rPr>
                <w:rFonts w:cs="Arial"/>
                <w:color w:val="000000"/>
                <w:sz w:val="18"/>
                <w:szCs w:val="18"/>
              </w:rPr>
            </w:pPr>
            <w:r w:rsidRPr="001570EA">
              <w:rPr>
                <w:sz w:val="18"/>
                <w:szCs w:val="18"/>
              </w:rPr>
              <w:t>27</w:t>
            </w:r>
          </w:p>
        </w:tc>
        <w:tc>
          <w:tcPr>
            <w:tcW w:w="941" w:type="dxa"/>
            <w:noWrap/>
            <w:vAlign w:val="bottom"/>
          </w:tcPr>
          <w:p w14:paraId="27A19C9C" w14:textId="77777777" w:rsidR="004E6452" w:rsidRPr="001570EA" w:rsidRDefault="004E6452">
            <w:pPr>
              <w:keepNext/>
              <w:spacing w:before="80" w:after="80"/>
              <w:jc w:val="center"/>
              <w:rPr>
                <w:sz w:val="18"/>
                <w:szCs w:val="18"/>
              </w:rPr>
            </w:pPr>
            <w:r w:rsidRPr="001570EA">
              <w:rPr>
                <w:sz w:val="18"/>
                <w:szCs w:val="18"/>
              </w:rPr>
              <w:t>0.0037</w:t>
            </w:r>
          </w:p>
        </w:tc>
        <w:tc>
          <w:tcPr>
            <w:tcW w:w="941" w:type="dxa"/>
            <w:vAlign w:val="bottom"/>
          </w:tcPr>
          <w:p w14:paraId="7E01D4D3" w14:textId="77777777" w:rsidR="004E6452" w:rsidRPr="001570EA" w:rsidRDefault="004E6452">
            <w:pPr>
              <w:keepNext/>
              <w:spacing w:before="80" w:after="80"/>
              <w:jc w:val="center"/>
              <w:rPr>
                <w:sz w:val="18"/>
                <w:szCs w:val="18"/>
              </w:rPr>
            </w:pPr>
            <w:r w:rsidRPr="001570EA">
              <w:rPr>
                <w:sz w:val="18"/>
                <w:szCs w:val="18"/>
              </w:rPr>
              <w:t>0.0027</w:t>
            </w:r>
          </w:p>
        </w:tc>
      </w:tr>
      <w:tr w:rsidR="004E6452" w:rsidRPr="001570EA" w14:paraId="5FF1E40C" w14:textId="77777777">
        <w:trPr>
          <w:trHeight w:val="389"/>
          <w:tblHeader/>
        </w:trPr>
        <w:tc>
          <w:tcPr>
            <w:tcW w:w="9689" w:type="dxa"/>
            <w:gridSpan w:val="7"/>
            <w:shd w:val="clear" w:color="auto" w:fill="F2F2F2" w:themeFill="background1" w:themeFillShade="F2"/>
            <w:noWrap/>
            <w:vAlign w:val="center"/>
          </w:tcPr>
          <w:p w14:paraId="0E54A2B0" w14:textId="77777777" w:rsidR="004E6452" w:rsidRPr="001570EA" w:rsidRDefault="004E6452">
            <w:pPr>
              <w:keepNext/>
              <w:spacing w:before="80" w:after="80"/>
              <w:jc w:val="left"/>
              <w:rPr>
                <w:rFonts w:cs="Arial"/>
                <w:b/>
                <w:bCs/>
                <w:color w:val="000000"/>
                <w:sz w:val="18"/>
                <w:szCs w:val="18"/>
              </w:rPr>
            </w:pPr>
            <w:r w:rsidRPr="001570EA">
              <w:rPr>
                <w:rFonts w:cs="Arial"/>
                <w:b/>
                <w:bCs/>
                <w:color w:val="000000"/>
                <w:sz w:val="18"/>
                <w:szCs w:val="18"/>
              </w:rPr>
              <w:t>Compact: less than 7.75 cubic feet</w:t>
            </w:r>
          </w:p>
        </w:tc>
      </w:tr>
      <w:tr w:rsidR="004E6452" w:rsidRPr="001570EA" w14:paraId="60004F5C" w14:textId="77777777">
        <w:trPr>
          <w:trHeight w:val="299"/>
        </w:trPr>
        <w:tc>
          <w:tcPr>
            <w:tcW w:w="2910" w:type="dxa"/>
            <w:noWrap/>
            <w:vAlign w:val="center"/>
            <w:hideMark/>
          </w:tcPr>
          <w:p w14:paraId="5DC67D58" w14:textId="77777777" w:rsidR="004E6452" w:rsidRPr="001570EA" w:rsidRDefault="004E6452">
            <w:pPr>
              <w:keepNext/>
              <w:spacing w:before="80" w:after="80"/>
              <w:jc w:val="left"/>
              <w:rPr>
                <w:rFonts w:cs="Arial"/>
                <w:color w:val="000000"/>
                <w:sz w:val="18"/>
                <w:szCs w:val="18"/>
              </w:rPr>
            </w:pPr>
            <w:r w:rsidRPr="001570EA">
              <w:rPr>
                <w:rFonts w:cs="Arial"/>
                <w:color w:val="000000"/>
                <w:sz w:val="18"/>
                <w:szCs w:val="18"/>
              </w:rPr>
              <w:t>1. Built-in compact</w:t>
            </w:r>
          </w:p>
        </w:tc>
        <w:tc>
          <w:tcPr>
            <w:tcW w:w="1207" w:type="dxa"/>
          </w:tcPr>
          <w:p w14:paraId="22C382C5"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3.97</w:t>
            </w:r>
          </w:p>
        </w:tc>
        <w:tc>
          <w:tcPr>
            <w:tcW w:w="1440" w:type="dxa"/>
            <w:noWrap/>
          </w:tcPr>
          <w:p w14:paraId="417C8553" w14:textId="77777777" w:rsidR="004E6452" w:rsidRPr="001570EA" w:rsidRDefault="004E6452">
            <w:pPr>
              <w:keepNext/>
              <w:spacing w:before="80" w:after="80"/>
              <w:jc w:val="center"/>
              <w:rPr>
                <w:rFonts w:cs="Arial"/>
                <w:color w:val="000000"/>
                <w:sz w:val="18"/>
                <w:szCs w:val="18"/>
              </w:rPr>
            </w:pPr>
            <w:r w:rsidRPr="001570EA">
              <w:rPr>
                <w:sz w:val="18"/>
                <w:szCs w:val="18"/>
              </w:rPr>
              <w:t>187.1</w:t>
            </w:r>
          </w:p>
        </w:tc>
        <w:tc>
          <w:tcPr>
            <w:tcW w:w="1170" w:type="dxa"/>
            <w:noWrap/>
          </w:tcPr>
          <w:p w14:paraId="61139F1C" w14:textId="77777777" w:rsidR="004E6452" w:rsidRPr="001570EA" w:rsidRDefault="004E6452">
            <w:pPr>
              <w:keepNext/>
              <w:spacing w:before="80" w:after="80"/>
              <w:jc w:val="center"/>
              <w:rPr>
                <w:rFonts w:cs="Arial"/>
                <w:color w:val="000000"/>
                <w:sz w:val="18"/>
                <w:szCs w:val="18"/>
              </w:rPr>
            </w:pPr>
            <w:r w:rsidRPr="001570EA">
              <w:rPr>
                <w:sz w:val="18"/>
                <w:szCs w:val="18"/>
              </w:rPr>
              <w:t>131</w:t>
            </w:r>
          </w:p>
        </w:tc>
        <w:tc>
          <w:tcPr>
            <w:tcW w:w="1080" w:type="dxa"/>
            <w:noWrap/>
          </w:tcPr>
          <w:p w14:paraId="48CBECD5" w14:textId="77777777" w:rsidR="004E6452" w:rsidRPr="001570EA" w:rsidRDefault="004E6452">
            <w:pPr>
              <w:keepNext/>
              <w:spacing w:before="80" w:after="80"/>
              <w:jc w:val="center"/>
              <w:rPr>
                <w:rFonts w:cs="Arial"/>
                <w:color w:val="000000"/>
                <w:sz w:val="18"/>
                <w:szCs w:val="18"/>
              </w:rPr>
            </w:pPr>
            <w:r w:rsidRPr="001570EA">
              <w:rPr>
                <w:sz w:val="18"/>
                <w:szCs w:val="18"/>
              </w:rPr>
              <w:t>56</w:t>
            </w:r>
          </w:p>
        </w:tc>
        <w:tc>
          <w:tcPr>
            <w:tcW w:w="941" w:type="dxa"/>
            <w:noWrap/>
            <w:vAlign w:val="bottom"/>
          </w:tcPr>
          <w:p w14:paraId="5249844A" w14:textId="77777777" w:rsidR="004E6452" w:rsidRPr="001570EA" w:rsidRDefault="004E6452">
            <w:pPr>
              <w:keepNext/>
              <w:spacing w:before="80" w:after="80"/>
              <w:jc w:val="center"/>
              <w:rPr>
                <w:sz w:val="18"/>
                <w:szCs w:val="18"/>
              </w:rPr>
            </w:pPr>
            <w:r w:rsidRPr="001570EA">
              <w:rPr>
                <w:sz w:val="18"/>
                <w:szCs w:val="18"/>
              </w:rPr>
              <w:t>0.0076</w:t>
            </w:r>
          </w:p>
        </w:tc>
        <w:tc>
          <w:tcPr>
            <w:tcW w:w="941" w:type="dxa"/>
            <w:vAlign w:val="bottom"/>
          </w:tcPr>
          <w:p w14:paraId="6964EDB6" w14:textId="77777777" w:rsidR="004E6452" w:rsidRPr="001570EA" w:rsidRDefault="004E6452">
            <w:pPr>
              <w:keepNext/>
              <w:spacing w:before="80" w:after="80"/>
              <w:jc w:val="center"/>
              <w:rPr>
                <w:sz w:val="18"/>
                <w:szCs w:val="18"/>
              </w:rPr>
            </w:pPr>
            <w:r w:rsidRPr="001570EA">
              <w:rPr>
                <w:sz w:val="18"/>
                <w:szCs w:val="18"/>
              </w:rPr>
              <w:t>0.0057</w:t>
            </w:r>
          </w:p>
        </w:tc>
      </w:tr>
      <w:tr w:rsidR="004E6452" w:rsidRPr="001570EA" w14:paraId="718B8B6C" w14:textId="77777777">
        <w:trPr>
          <w:trHeight w:val="299"/>
        </w:trPr>
        <w:tc>
          <w:tcPr>
            <w:tcW w:w="2910" w:type="dxa"/>
            <w:noWrap/>
          </w:tcPr>
          <w:p w14:paraId="06F15A03" w14:textId="77777777" w:rsidR="004E6452" w:rsidRPr="001570EA" w:rsidRDefault="004E6452">
            <w:pPr>
              <w:spacing w:before="80" w:after="80"/>
              <w:jc w:val="left"/>
              <w:rPr>
                <w:rFonts w:cs="Arial"/>
                <w:color w:val="000000"/>
                <w:sz w:val="18"/>
                <w:szCs w:val="18"/>
              </w:rPr>
            </w:pPr>
            <w:r w:rsidRPr="001570EA">
              <w:rPr>
                <w:rFonts w:cs="Arial"/>
                <w:color w:val="000000"/>
                <w:sz w:val="18"/>
                <w:szCs w:val="18"/>
              </w:rPr>
              <w:t>3. Freestanding compact</w:t>
            </w:r>
          </w:p>
        </w:tc>
        <w:tc>
          <w:tcPr>
            <w:tcW w:w="1207" w:type="dxa"/>
          </w:tcPr>
          <w:p w14:paraId="7416D38B" w14:textId="77777777" w:rsidR="004E6452" w:rsidRPr="001570EA" w:rsidDel="008364F5" w:rsidRDefault="004E6452">
            <w:pPr>
              <w:spacing w:before="80" w:after="80"/>
              <w:jc w:val="center"/>
              <w:rPr>
                <w:rFonts w:cs="Arial"/>
                <w:color w:val="000000"/>
                <w:sz w:val="18"/>
                <w:szCs w:val="18"/>
              </w:rPr>
            </w:pPr>
            <w:r w:rsidRPr="001570EA">
              <w:rPr>
                <w:rFonts w:cs="Arial"/>
                <w:color w:val="000000"/>
                <w:sz w:val="18"/>
                <w:szCs w:val="18"/>
              </w:rPr>
              <w:t>3.82</w:t>
            </w:r>
          </w:p>
        </w:tc>
        <w:tc>
          <w:tcPr>
            <w:tcW w:w="1440" w:type="dxa"/>
            <w:noWrap/>
          </w:tcPr>
          <w:p w14:paraId="2ABE6D04" w14:textId="77777777" w:rsidR="004E6452" w:rsidRPr="001570EA" w:rsidDel="008364F5" w:rsidRDefault="004E6452">
            <w:pPr>
              <w:spacing w:before="80" w:after="80"/>
              <w:jc w:val="center"/>
              <w:rPr>
                <w:rFonts w:cs="Arial"/>
                <w:color w:val="000000"/>
                <w:sz w:val="18"/>
                <w:szCs w:val="18"/>
              </w:rPr>
            </w:pPr>
            <w:r w:rsidRPr="001570EA">
              <w:rPr>
                <w:sz w:val="18"/>
                <w:szCs w:val="18"/>
              </w:rPr>
              <w:t>185.9</w:t>
            </w:r>
          </w:p>
        </w:tc>
        <w:tc>
          <w:tcPr>
            <w:tcW w:w="1170" w:type="dxa"/>
            <w:noWrap/>
          </w:tcPr>
          <w:p w14:paraId="6668ED1F" w14:textId="77777777" w:rsidR="004E6452" w:rsidRPr="001570EA" w:rsidDel="008364F5" w:rsidRDefault="004E6452">
            <w:pPr>
              <w:spacing w:before="80" w:after="80"/>
              <w:jc w:val="center"/>
              <w:rPr>
                <w:rFonts w:cs="Arial"/>
                <w:color w:val="000000"/>
                <w:sz w:val="18"/>
                <w:szCs w:val="18"/>
              </w:rPr>
            </w:pPr>
            <w:r w:rsidRPr="001570EA">
              <w:rPr>
                <w:sz w:val="18"/>
                <w:szCs w:val="18"/>
              </w:rPr>
              <w:t>148.7</w:t>
            </w:r>
          </w:p>
        </w:tc>
        <w:tc>
          <w:tcPr>
            <w:tcW w:w="1080" w:type="dxa"/>
            <w:noWrap/>
          </w:tcPr>
          <w:p w14:paraId="625DA0B7" w14:textId="77777777" w:rsidR="004E6452" w:rsidRPr="001570EA" w:rsidDel="008364F5" w:rsidRDefault="004E6452">
            <w:pPr>
              <w:spacing w:before="80" w:after="80"/>
              <w:jc w:val="center"/>
              <w:rPr>
                <w:rFonts w:cs="Arial"/>
                <w:color w:val="000000"/>
                <w:sz w:val="18"/>
                <w:szCs w:val="18"/>
              </w:rPr>
            </w:pPr>
            <w:r w:rsidRPr="001570EA">
              <w:rPr>
                <w:sz w:val="18"/>
                <w:szCs w:val="18"/>
              </w:rPr>
              <w:t>37</w:t>
            </w:r>
          </w:p>
        </w:tc>
        <w:tc>
          <w:tcPr>
            <w:tcW w:w="941" w:type="dxa"/>
            <w:noWrap/>
            <w:vAlign w:val="bottom"/>
          </w:tcPr>
          <w:p w14:paraId="3CEB803F" w14:textId="77777777" w:rsidR="004E6452" w:rsidRPr="001570EA" w:rsidRDefault="004E6452">
            <w:pPr>
              <w:keepNext/>
              <w:spacing w:before="80" w:after="80"/>
              <w:jc w:val="center"/>
              <w:rPr>
                <w:sz w:val="18"/>
                <w:szCs w:val="18"/>
              </w:rPr>
            </w:pPr>
            <w:r w:rsidRPr="001570EA">
              <w:rPr>
                <w:sz w:val="18"/>
                <w:szCs w:val="18"/>
              </w:rPr>
              <w:t>0.0050</w:t>
            </w:r>
          </w:p>
        </w:tc>
        <w:tc>
          <w:tcPr>
            <w:tcW w:w="941" w:type="dxa"/>
            <w:vAlign w:val="bottom"/>
          </w:tcPr>
          <w:p w14:paraId="31A3BCB7" w14:textId="77777777" w:rsidR="004E6452" w:rsidRPr="001570EA" w:rsidRDefault="004E6452">
            <w:pPr>
              <w:keepNext/>
              <w:spacing w:before="80" w:after="80"/>
              <w:jc w:val="center"/>
              <w:rPr>
                <w:sz w:val="18"/>
                <w:szCs w:val="18"/>
              </w:rPr>
            </w:pPr>
            <w:r w:rsidRPr="001570EA">
              <w:rPr>
                <w:sz w:val="18"/>
                <w:szCs w:val="18"/>
              </w:rPr>
              <w:t>0.0038</w:t>
            </w:r>
          </w:p>
        </w:tc>
      </w:tr>
    </w:tbl>
    <w:p w14:paraId="1170B15D" w14:textId="77777777" w:rsidR="004E6452" w:rsidRPr="001570EA" w:rsidRDefault="004E6452" w:rsidP="004E6452">
      <w:pPr>
        <w:pStyle w:val="NoSpacing"/>
        <w:jc w:val="left"/>
        <w:rPr>
          <w:rFonts w:cs="Arial"/>
          <w:szCs w:val="20"/>
        </w:rPr>
      </w:pPr>
    </w:p>
    <w:p w14:paraId="2B50EB78" w14:textId="77777777" w:rsidR="004E6452" w:rsidRPr="001570EA" w:rsidRDefault="004E6452" w:rsidP="004E6452">
      <w:pPr>
        <w:pStyle w:val="SubStyle"/>
        <w:keepNext/>
        <w:keepLines/>
      </w:pPr>
      <w:r w:rsidRPr="001570EA">
        <w:t>Evaluation Protocols</w:t>
      </w:r>
    </w:p>
    <w:p w14:paraId="5A66144A"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9252F7B" w14:textId="77777777" w:rsidR="004E6452" w:rsidRPr="001570EA" w:rsidRDefault="004E6452" w:rsidP="004E6452">
      <w:pPr>
        <w:pStyle w:val="NoSpacing"/>
        <w:jc w:val="left"/>
        <w:rPr>
          <w:rFonts w:cs="Arial"/>
          <w:szCs w:val="20"/>
        </w:rPr>
      </w:pPr>
    </w:p>
    <w:p w14:paraId="429B37EF" w14:textId="77777777" w:rsidR="004E6452" w:rsidRPr="001570EA" w:rsidRDefault="004E6452" w:rsidP="004E6452">
      <w:pPr>
        <w:pStyle w:val="SubStyle"/>
      </w:pPr>
      <w:r w:rsidRPr="001570EA">
        <w:t>Sources</w:t>
      </w:r>
    </w:p>
    <w:p w14:paraId="57BD92C8" w14:textId="4BC78FD1" w:rsidR="004E6452" w:rsidRPr="001570EA" w:rsidRDefault="004E6452" w:rsidP="006D787B">
      <w:pPr>
        <w:pStyle w:val="ListParagraph"/>
        <w:numPr>
          <w:ilvl w:val="0"/>
          <w:numId w:val="64"/>
        </w:numPr>
        <w:overflowPunct/>
        <w:autoSpaceDE/>
        <w:autoSpaceDN/>
        <w:adjustRightInd/>
        <w:spacing w:after="120"/>
        <w:ind w:left="360"/>
        <w:jc w:val="left"/>
        <w:textAlignment w:val="auto"/>
        <w:rPr>
          <w:rFonts w:eastAsiaTheme="minorHAnsi" w:cs="Arial"/>
        </w:rPr>
      </w:pPr>
      <w:r w:rsidRPr="001570EA">
        <w:rPr>
          <w:rFonts w:cs="Arial"/>
          <w:color w:val="000000"/>
        </w:rPr>
        <w:t>California Electronic Technical Reference Manual. “Refrigerator or Freezer, Residential</w:t>
      </w:r>
      <w:proofErr w:type="gramStart"/>
      <w:r w:rsidRPr="001570EA">
        <w:rPr>
          <w:rFonts w:cs="Arial"/>
          <w:color w:val="000000"/>
        </w:rPr>
        <w:t>”.</w:t>
      </w:r>
      <w:proofErr w:type="gramEnd"/>
      <w:r w:rsidRPr="001570EA">
        <w:rPr>
          <w:rFonts w:cs="Arial"/>
          <w:color w:val="000000"/>
        </w:rPr>
        <w:t xml:space="preserve"> Accessed December 2023. </w:t>
      </w:r>
      <w:hyperlink r:id="rId237" w:history="1">
        <w:r w:rsidRPr="001570EA">
          <w:rPr>
            <w:rStyle w:val="Hyperlink"/>
            <w:rFonts w:cs="Arial"/>
          </w:rPr>
          <w:t>Weblink</w:t>
        </w:r>
      </w:hyperlink>
      <w:r w:rsidRPr="001570EA">
        <w:rPr>
          <w:rFonts w:cs="Arial"/>
          <w:color w:val="000000"/>
        </w:rPr>
        <w:t xml:space="preserve"> </w:t>
      </w:r>
    </w:p>
    <w:p w14:paraId="1EB4DD06" w14:textId="0E13944B" w:rsidR="004E6452" w:rsidRPr="001570EA" w:rsidRDefault="004E6452" w:rsidP="006D787B">
      <w:pPr>
        <w:pStyle w:val="ListParagraph"/>
        <w:numPr>
          <w:ilvl w:val="0"/>
          <w:numId w:val="64"/>
        </w:numPr>
        <w:overflowPunct/>
        <w:autoSpaceDE/>
        <w:autoSpaceDN/>
        <w:adjustRightInd/>
        <w:spacing w:after="120"/>
        <w:ind w:left="360"/>
        <w:jc w:val="left"/>
        <w:textAlignment w:val="auto"/>
      </w:pPr>
      <w:r w:rsidRPr="001570EA">
        <w:rPr>
          <w:rFonts w:eastAsiaTheme="minorHAnsi" w:cs="Arial"/>
        </w:rPr>
        <w:t xml:space="preserve">10 CFR 430.32(aa) </w:t>
      </w:r>
      <w:hyperlink r:id="rId238" w:anchor="p-430.32(aa)" w:history="1">
        <w:r w:rsidRPr="001570EA">
          <w:rPr>
            <w:rStyle w:val="Hyperlink"/>
          </w:rPr>
          <w:t>Weblink</w:t>
        </w:r>
      </w:hyperlink>
    </w:p>
    <w:p w14:paraId="1B8FE4E8" w14:textId="6D32397B" w:rsidR="004E6452" w:rsidRPr="001570EA" w:rsidRDefault="004E6452" w:rsidP="006D787B">
      <w:pPr>
        <w:pStyle w:val="ListParagraph"/>
        <w:numPr>
          <w:ilvl w:val="0"/>
          <w:numId w:val="64"/>
        </w:numPr>
        <w:overflowPunct/>
        <w:autoSpaceDE/>
        <w:autoSpaceDN/>
        <w:adjustRightInd/>
        <w:spacing w:after="120"/>
        <w:ind w:left="360"/>
        <w:jc w:val="left"/>
        <w:textAlignment w:val="auto"/>
        <w:rPr>
          <w:rFonts w:cs="Arial"/>
          <w:color w:val="000000"/>
        </w:rPr>
      </w:pPr>
      <w:r w:rsidRPr="001570EA">
        <w:rPr>
          <w:rFonts w:cs="Arial"/>
          <w:color w:val="000000"/>
        </w:rPr>
        <w:t xml:space="preserve">U.S. EPA. (2014). ENERGY STAR Program Requirements Product Specifications for Consumer Refrigeration Products Version 5.1. </w:t>
      </w:r>
      <w:hyperlink r:id="rId239" w:history="1">
        <w:r w:rsidRPr="001570EA">
          <w:rPr>
            <w:rStyle w:val="Hyperlink"/>
            <w:rFonts w:cs="Arial"/>
          </w:rPr>
          <w:t>Weblink</w:t>
        </w:r>
      </w:hyperlink>
    </w:p>
    <w:p w14:paraId="7A4D54D2" w14:textId="76469AA9" w:rsidR="004E6452" w:rsidRPr="001570EA" w:rsidRDefault="004E6452" w:rsidP="006D787B">
      <w:pPr>
        <w:pStyle w:val="ListParagraph"/>
        <w:numPr>
          <w:ilvl w:val="0"/>
          <w:numId w:val="64"/>
        </w:numPr>
        <w:overflowPunct/>
        <w:autoSpaceDE/>
        <w:autoSpaceDN/>
        <w:adjustRightInd/>
        <w:spacing w:after="120"/>
        <w:ind w:left="360"/>
        <w:jc w:val="left"/>
        <w:textAlignment w:val="auto"/>
        <w:rPr>
          <w:rFonts w:cs="Arial"/>
          <w:color w:val="000000"/>
        </w:rPr>
      </w:pPr>
      <w:r w:rsidRPr="001570EA">
        <w:rPr>
          <w:rFonts w:cs="Arial"/>
          <w:color w:val="000000"/>
        </w:rPr>
        <w:t xml:space="preserve">Wilson et al. 2021. End-Use Load Profiles for the U.S. Building Stock: Methodology and Results of Model Calibration, Validation, and Uncertainty Quantification. NREL/TP-5500-80889. </w:t>
      </w:r>
      <w:hyperlink r:id="rId240" w:history="1">
        <w:r w:rsidRPr="001570EA">
          <w:rPr>
            <w:rStyle w:val="Hyperlink"/>
            <w:rFonts w:cs="Arial"/>
          </w:rPr>
          <w:t>Weblink</w:t>
        </w:r>
      </w:hyperlink>
      <w:r w:rsidRPr="001570EA">
        <w:rPr>
          <w:rFonts w:cs="Arial"/>
          <w:color w:val="000000"/>
        </w:rPr>
        <w:t xml:space="preserve">  </w:t>
      </w:r>
    </w:p>
    <w:p w14:paraId="03BBF381" w14:textId="07BA1BFE" w:rsidR="004E6452" w:rsidRPr="001570EA" w:rsidRDefault="004E6452" w:rsidP="006D787B">
      <w:pPr>
        <w:pStyle w:val="ListParagraph"/>
        <w:numPr>
          <w:ilvl w:val="0"/>
          <w:numId w:val="64"/>
        </w:numPr>
        <w:overflowPunct/>
        <w:autoSpaceDE/>
        <w:autoSpaceDN/>
        <w:adjustRightInd/>
        <w:spacing w:after="120"/>
        <w:ind w:left="360"/>
        <w:jc w:val="left"/>
        <w:textAlignment w:val="auto"/>
        <w:rPr>
          <w:rFonts w:cs="Arial"/>
          <w:color w:val="000000"/>
        </w:rPr>
      </w:pPr>
      <w:r w:rsidRPr="001570EA">
        <w:rPr>
          <w:rFonts w:cs="Arial"/>
          <w:color w:val="000000"/>
        </w:rPr>
        <w:t xml:space="preserve">DOE Compliance Certificate Database. </w:t>
      </w:r>
      <w:r w:rsidRPr="001570EA">
        <w:rPr>
          <w:rFonts w:eastAsiaTheme="minorHAnsi" w:cs="Arial"/>
        </w:rPr>
        <w:t>Accessed July 2022.</w:t>
      </w:r>
      <w:r w:rsidRPr="001570EA">
        <w:t xml:space="preserve"> </w:t>
      </w:r>
      <w:hyperlink r:id="rId241" w:history="1">
        <w:r w:rsidRPr="001570EA">
          <w:rPr>
            <w:rStyle w:val="Hyperlink"/>
            <w:rFonts w:cs="Arial"/>
          </w:rPr>
          <w:t>Weblink</w:t>
        </w:r>
      </w:hyperlink>
    </w:p>
    <w:p w14:paraId="5C794F0A" w14:textId="1F085F0A" w:rsidR="004E6452" w:rsidRPr="001570EA" w:rsidRDefault="004E6452" w:rsidP="006D787B">
      <w:pPr>
        <w:pStyle w:val="ListParagraph"/>
        <w:numPr>
          <w:ilvl w:val="0"/>
          <w:numId w:val="64"/>
        </w:numPr>
        <w:overflowPunct/>
        <w:autoSpaceDE/>
        <w:autoSpaceDN/>
        <w:adjustRightInd/>
        <w:spacing w:after="120"/>
        <w:ind w:left="360"/>
        <w:jc w:val="left"/>
        <w:textAlignment w:val="auto"/>
        <w:rPr>
          <w:rFonts w:cs="Arial"/>
          <w:color w:val="000000"/>
        </w:rPr>
      </w:pPr>
      <w:r w:rsidRPr="001570EA">
        <w:rPr>
          <w:rFonts w:eastAsiaTheme="minorHAnsi" w:cs="Arial"/>
        </w:rPr>
        <w:t>ENERGY STAR-certified refrigerators. Accessed July 2022.</w:t>
      </w:r>
      <w:r w:rsidRPr="001570EA">
        <w:rPr>
          <w:rFonts w:cs="Arial"/>
          <w:color w:val="000000"/>
        </w:rPr>
        <w:t xml:space="preserve"> </w:t>
      </w:r>
      <w:hyperlink r:id="rId242" w:history="1">
        <w:r w:rsidRPr="001570EA">
          <w:rPr>
            <w:rStyle w:val="Hyperlink"/>
            <w:rFonts w:cs="Arial"/>
          </w:rPr>
          <w:t>Weblink</w:t>
        </w:r>
      </w:hyperlink>
    </w:p>
    <w:p w14:paraId="34DA0ECC" w14:textId="77777777" w:rsidR="004E6452" w:rsidRPr="001570EA" w:rsidRDefault="004E6452" w:rsidP="004E6452">
      <w:pPr>
        <w:jc w:val="left"/>
      </w:pPr>
      <w:r w:rsidRPr="001570EA">
        <w:br w:type="page"/>
      </w:r>
    </w:p>
    <w:p w14:paraId="2C766B9F" w14:textId="7DE13479" w:rsidR="004E6452" w:rsidRPr="001570EA" w:rsidRDefault="004E6452" w:rsidP="004E6452">
      <w:pPr>
        <w:rPr>
          <w:del w:id="4429" w:author="Nick Arnemann" w:date="2024-08-15T12:09:00Z" w16du:dateUtc="2024-08-15T16:09:00Z"/>
        </w:rPr>
      </w:pPr>
      <w:bookmarkStart w:id="4430" w:name="_Toc174879182"/>
      <w:bookmarkEnd w:id="4430"/>
    </w:p>
    <w:p w14:paraId="560B7F7D" w14:textId="77777777" w:rsidR="004E6452" w:rsidRPr="001570EA" w:rsidRDefault="004E6452" w:rsidP="00462D97">
      <w:pPr>
        <w:pStyle w:val="Heading3"/>
      </w:pPr>
      <w:bookmarkStart w:id="4431" w:name="_Toc174879183"/>
      <w:r w:rsidRPr="001570EA">
        <w:t>Cooler Recycling with and without Replacement</w:t>
      </w:r>
      <w:bookmarkEnd w:id="4431"/>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4E6452" w:rsidRPr="001570EA" w14:paraId="6402771F" w14:textId="77777777">
        <w:trPr>
          <w:trHeight w:val="534"/>
        </w:trPr>
        <w:tc>
          <w:tcPr>
            <w:tcW w:w="2401" w:type="pct"/>
            <w:shd w:val="clear" w:color="auto" w:fill="auto"/>
          </w:tcPr>
          <w:p w14:paraId="1226B841" w14:textId="77777777" w:rsidR="004E6452" w:rsidRPr="001570EA" w:rsidRDefault="004E6452">
            <w:pPr>
              <w:pStyle w:val="TableCell"/>
              <w:spacing w:before="60" w:after="60"/>
              <w:jc w:val="left"/>
              <w:rPr>
                <w:b/>
                <w:sz w:val="20"/>
              </w:rPr>
            </w:pPr>
            <w:r w:rsidRPr="001570EA">
              <w:rPr>
                <w:b/>
              </w:rPr>
              <w:t>Target Sector</w:t>
            </w:r>
          </w:p>
        </w:tc>
        <w:tc>
          <w:tcPr>
            <w:tcW w:w="2599" w:type="pct"/>
            <w:shd w:val="clear" w:color="auto" w:fill="auto"/>
          </w:tcPr>
          <w:p w14:paraId="727740EB" w14:textId="77777777" w:rsidR="004E6452" w:rsidRPr="001570EA" w:rsidRDefault="004E6452">
            <w:pPr>
              <w:pStyle w:val="TableCell"/>
              <w:spacing w:before="60" w:after="60"/>
              <w:jc w:val="center"/>
              <w:rPr>
                <w:rFonts w:eastAsia="Arial Unicode MS" w:cs="Arial"/>
                <w:i/>
                <w:iCs/>
                <w:sz w:val="20"/>
                <w:szCs w:val="24"/>
              </w:rPr>
            </w:pPr>
            <w:r w:rsidRPr="001570EA">
              <w:t>Residential</w:t>
            </w:r>
          </w:p>
        </w:tc>
      </w:tr>
      <w:tr w:rsidR="004E6452" w:rsidRPr="001570EA" w14:paraId="1A80E795" w14:textId="77777777">
        <w:trPr>
          <w:trHeight w:val="534"/>
        </w:trPr>
        <w:tc>
          <w:tcPr>
            <w:tcW w:w="2401" w:type="pct"/>
            <w:shd w:val="clear" w:color="auto" w:fill="auto"/>
          </w:tcPr>
          <w:p w14:paraId="4DA0D4ED" w14:textId="77777777" w:rsidR="004E6452" w:rsidRPr="001570EA" w:rsidRDefault="004E6452">
            <w:pPr>
              <w:pStyle w:val="TableCell"/>
              <w:spacing w:before="60" w:after="60"/>
              <w:jc w:val="left"/>
              <w:rPr>
                <w:b/>
                <w:sz w:val="20"/>
              </w:rPr>
            </w:pPr>
            <w:r w:rsidRPr="001570EA">
              <w:rPr>
                <w:b/>
              </w:rPr>
              <w:t>Measure Life</w:t>
            </w:r>
          </w:p>
        </w:tc>
        <w:tc>
          <w:tcPr>
            <w:tcW w:w="2599" w:type="pct"/>
            <w:shd w:val="clear" w:color="auto" w:fill="auto"/>
          </w:tcPr>
          <w:p w14:paraId="2E155AD2" w14:textId="77777777" w:rsidR="004E6452" w:rsidRPr="001570EA" w:rsidRDefault="004E6452">
            <w:pPr>
              <w:pStyle w:val="TableCell"/>
              <w:tabs>
                <w:tab w:val="center" w:pos="2067"/>
                <w:tab w:val="left" w:pos="2880"/>
              </w:tabs>
              <w:spacing w:before="60" w:after="60"/>
              <w:jc w:val="center"/>
              <w:rPr>
                <w:szCs w:val="18"/>
              </w:rPr>
            </w:pPr>
            <w:r w:rsidRPr="001570EA">
              <w:rPr>
                <w:b/>
                <w:szCs w:val="18"/>
              </w:rPr>
              <w:t>Without Replacement:</w:t>
            </w:r>
            <w:r w:rsidRPr="001570EA">
              <w:rPr>
                <w:vertAlign w:val="superscript"/>
              </w:rPr>
              <w:t xml:space="preserve"> Source </w:t>
            </w:r>
            <w:proofErr w:type="gramStart"/>
            <w:r w:rsidRPr="001570EA">
              <w:rPr>
                <w:vertAlign w:val="superscript"/>
              </w:rPr>
              <w:t>1</w:t>
            </w:r>
            <w:proofErr w:type="gramEnd"/>
          </w:p>
          <w:p w14:paraId="0449F226" w14:textId="2B5600EB" w:rsidR="004E6452" w:rsidRPr="001570EA" w:rsidRDefault="004E6452">
            <w:pPr>
              <w:pStyle w:val="TableCell"/>
              <w:tabs>
                <w:tab w:val="center" w:pos="2067"/>
                <w:tab w:val="left" w:pos="2880"/>
              </w:tabs>
              <w:spacing w:before="60" w:after="60"/>
              <w:jc w:val="center"/>
              <w:rPr>
                <w:szCs w:val="18"/>
              </w:rPr>
            </w:pPr>
            <w:r w:rsidRPr="001570EA">
              <w:rPr>
                <w:szCs w:val="18"/>
              </w:rPr>
              <w:t>5 years</w:t>
            </w:r>
          </w:p>
          <w:p w14:paraId="23DB56B3" w14:textId="77777777" w:rsidR="004E6452" w:rsidRPr="001570EA" w:rsidRDefault="004E6452">
            <w:pPr>
              <w:pStyle w:val="TableCell"/>
              <w:tabs>
                <w:tab w:val="center" w:pos="2067"/>
                <w:tab w:val="left" w:pos="2880"/>
              </w:tabs>
              <w:spacing w:before="60" w:after="60"/>
              <w:jc w:val="center"/>
              <w:rPr>
                <w:rFonts w:eastAsia="Arial Unicode MS" w:cs="Arial"/>
                <w:b/>
                <w:iCs/>
                <w:szCs w:val="18"/>
              </w:rPr>
            </w:pPr>
            <w:r w:rsidRPr="001570EA">
              <w:rPr>
                <w:rFonts w:eastAsia="Arial Unicode MS" w:cs="Arial"/>
                <w:b/>
                <w:iCs/>
                <w:szCs w:val="18"/>
              </w:rPr>
              <w:t>With Replacement:</w:t>
            </w:r>
          </w:p>
          <w:p w14:paraId="3099E207" w14:textId="1D6E0992" w:rsidR="004E6452" w:rsidRPr="001570EA" w:rsidRDefault="004E6452">
            <w:pPr>
              <w:pStyle w:val="TableCell"/>
              <w:tabs>
                <w:tab w:val="center" w:pos="2067"/>
                <w:tab w:val="left" w:pos="2880"/>
              </w:tabs>
              <w:spacing w:before="60" w:after="60"/>
              <w:jc w:val="center"/>
              <w:rPr>
                <w:szCs w:val="18"/>
              </w:rPr>
            </w:pPr>
            <w:r w:rsidRPr="001570EA">
              <w:rPr>
                <w:szCs w:val="18"/>
              </w:rPr>
              <w:t>9 years</w:t>
            </w:r>
          </w:p>
        </w:tc>
      </w:tr>
      <w:tr w:rsidR="004E6452" w:rsidRPr="001570EA" w14:paraId="48191A66" w14:textId="77777777">
        <w:trPr>
          <w:trHeight w:val="534"/>
        </w:trPr>
        <w:tc>
          <w:tcPr>
            <w:tcW w:w="2401" w:type="pct"/>
            <w:shd w:val="clear" w:color="auto" w:fill="auto"/>
          </w:tcPr>
          <w:p w14:paraId="5E410C14" w14:textId="77777777" w:rsidR="004E6452" w:rsidRPr="001570EA" w:rsidRDefault="004E6452">
            <w:pPr>
              <w:pStyle w:val="TableCell"/>
              <w:spacing w:before="60" w:after="60"/>
              <w:jc w:val="left"/>
              <w:rPr>
                <w:b/>
              </w:rPr>
            </w:pPr>
            <w:r w:rsidRPr="001570EA">
              <w:rPr>
                <w:b/>
              </w:rPr>
              <w:t>Vintage</w:t>
            </w:r>
          </w:p>
        </w:tc>
        <w:tc>
          <w:tcPr>
            <w:tcW w:w="2599" w:type="pct"/>
            <w:shd w:val="clear" w:color="auto" w:fill="auto"/>
          </w:tcPr>
          <w:p w14:paraId="00794A04" w14:textId="77777777" w:rsidR="004E6452" w:rsidRPr="001570EA" w:rsidRDefault="004E6452">
            <w:pPr>
              <w:pStyle w:val="TableCell"/>
              <w:spacing w:before="60" w:after="60"/>
              <w:jc w:val="center"/>
            </w:pPr>
            <w:r w:rsidRPr="001570EA">
              <w:t>Early Retirement, Early Replacement</w:t>
            </w:r>
          </w:p>
        </w:tc>
      </w:tr>
    </w:tbl>
    <w:p w14:paraId="06169593" w14:textId="77777777" w:rsidR="004E6452" w:rsidRPr="001570EA" w:rsidRDefault="004E6452" w:rsidP="004E6452"/>
    <w:p w14:paraId="2B74D12A" w14:textId="77777777" w:rsidR="004E6452" w:rsidRPr="001570EA" w:rsidRDefault="004E6452" w:rsidP="004E6452">
      <w:pPr>
        <w:pStyle w:val="SubStyle"/>
      </w:pPr>
      <w:r w:rsidRPr="001570EA">
        <w:t>Eligibility</w:t>
      </w:r>
    </w:p>
    <w:p w14:paraId="3B890AE8" w14:textId="748FDFCF" w:rsidR="004E6452" w:rsidRPr="001570EA" w:rsidRDefault="004E6452" w:rsidP="004E6452">
      <w:r w:rsidRPr="001570EA">
        <w:t xml:space="preserve">Coolers </w:t>
      </w:r>
      <w:proofErr w:type="gramStart"/>
      <w:r w:rsidRPr="001570EA">
        <w:t>are sometimes called</w:t>
      </w:r>
      <w:proofErr w:type="gramEnd"/>
      <w:r w:rsidRPr="001570EA">
        <w:t xml:space="preserve"> beverage coolers, beverage refrigerators, wine chillers or wine fridges. They typically have glass </w:t>
      </w:r>
      <w:r w:rsidR="000B6EC4" w:rsidRPr="001570EA">
        <w:t>fronts and</w:t>
      </w:r>
      <w:r w:rsidRPr="001570EA">
        <w:t xml:space="preserve"> operate at higher temperatures than refrigerators.</w:t>
      </w:r>
      <w:r w:rsidR="002C68E5" w:rsidRPr="001570EA">
        <w:t xml:space="preserve"> This </w:t>
      </w:r>
      <w:r w:rsidR="002E0DAC" w:rsidRPr="001570EA">
        <w:t xml:space="preserve">protocol is for the recycling of a cooler manufactured prior to </w:t>
      </w:r>
      <w:r w:rsidR="0034597F" w:rsidRPr="001570EA">
        <w:t xml:space="preserve">October </w:t>
      </w:r>
      <w:r w:rsidR="002E0DAC" w:rsidRPr="001570EA">
        <w:t>2019</w:t>
      </w:r>
      <w:r w:rsidR="0034597F" w:rsidRPr="001570EA">
        <w:t xml:space="preserve">. </w:t>
      </w:r>
    </w:p>
    <w:p w14:paraId="1374272C" w14:textId="77777777" w:rsidR="004E6452" w:rsidRPr="001570EA" w:rsidRDefault="004E6452" w:rsidP="004E6452">
      <w:pPr>
        <w:pStyle w:val="BodyText"/>
        <w:spacing w:after="120"/>
        <w:ind w:right="0"/>
        <w:rPr>
          <w:rFonts w:eastAsia="Calibri"/>
        </w:rPr>
      </w:pPr>
    </w:p>
    <w:p w14:paraId="6A0F81FF" w14:textId="77777777" w:rsidR="004E6452" w:rsidRPr="001570EA" w:rsidRDefault="004E6452" w:rsidP="004E6452">
      <w:pPr>
        <w:pStyle w:val="BodyText"/>
        <w:spacing w:after="120"/>
        <w:ind w:right="0"/>
        <w:rPr>
          <w:rFonts w:eastAsia="Calibri"/>
        </w:rPr>
      </w:pPr>
      <w:r w:rsidRPr="001570EA">
        <w:rPr>
          <w:rFonts w:eastAsia="Calibri"/>
        </w:rPr>
        <w:t xml:space="preserve">Consumer refrigeration appliance recycling programs </w:t>
      </w:r>
      <w:proofErr w:type="gramStart"/>
      <w:r w:rsidRPr="001570EA">
        <w:rPr>
          <w:rFonts w:eastAsia="Calibri"/>
        </w:rPr>
        <w:t>are designed</w:t>
      </w:r>
      <w:proofErr w:type="gramEnd"/>
      <w:r w:rsidRPr="001570EA">
        <w:rPr>
          <w:rFonts w:eastAsia="Calibri"/>
        </w:rPr>
        <w:t xml:space="preserve"> to save energy through the removal of old-but-operable appliances from service. By offering free pickup, providing incentives, and disseminating information about the operating cost of old appliances, these programs </w:t>
      </w:r>
      <w:proofErr w:type="gramStart"/>
      <w:r w:rsidRPr="001570EA">
        <w:rPr>
          <w:rFonts w:eastAsia="Calibri"/>
        </w:rPr>
        <w:t>are designed</w:t>
      </w:r>
      <w:proofErr w:type="gramEnd"/>
      <w:r w:rsidRPr="001570EA">
        <w:rPr>
          <w:rFonts w:eastAsia="Calibri"/>
        </w:rPr>
        <w:t xml:space="preserve"> to encourage consumers to:</w:t>
      </w:r>
    </w:p>
    <w:p w14:paraId="6FFB0A9F" w14:textId="77777777" w:rsidR="004E6452" w:rsidRPr="001570EA" w:rsidRDefault="004E6452" w:rsidP="004E6452">
      <w:pPr>
        <w:pStyle w:val="BodyText"/>
        <w:numPr>
          <w:ilvl w:val="0"/>
          <w:numId w:val="51"/>
        </w:numPr>
        <w:ind w:left="360" w:right="0"/>
        <w:rPr>
          <w:rFonts w:eastAsia="Calibri"/>
        </w:rPr>
      </w:pPr>
      <w:r w:rsidRPr="001570EA">
        <w:rPr>
          <w:rFonts w:eastAsia="Calibri"/>
        </w:rPr>
        <w:t>Discontinue the use of secondary refrigeration equipment</w:t>
      </w:r>
    </w:p>
    <w:p w14:paraId="0CD360B0" w14:textId="77777777" w:rsidR="004E6452" w:rsidRPr="001570EA" w:rsidRDefault="004E6452" w:rsidP="004E6452">
      <w:pPr>
        <w:pStyle w:val="BodyText"/>
        <w:numPr>
          <w:ilvl w:val="0"/>
          <w:numId w:val="51"/>
        </w:numPr>
        <w:ind w:left="360" w:right="0"/>
        <w:rPr>
          <w:rFonts w:eastAsia="Calibri"/>
        </w:rPr>
      </w:pPr>
      <w:r w:rsidRPr="001570EA">
        <w:rPr>
          <w:rFonts w:eastAsia="Calibri"/>
        </w:rPr>
        <w:t xml:space="preserve">Relinquish units when they </w:t>
      </w:r>
      <w:proofErr w:type="gramStart"/>
      <w:r w:rsidRPr="001570EA">
        <w:rPr>
          <w:rFonts w:eastAsia="Calibri"/>
        </w:rPr>
        <w:t>are replaced</w:t>
      </w:r>
      <w:proofErr w:type="gramEnd"/>
      <w:r w:rsidRPr="001570EA">
        <w:rPr>
          <w:rFonts w:eastAsia="Calibri"/>
        </w:rPr>
        <w:t xml:space="preserve"> (rather than keeping the old appliance as a secondary unit)</w:t>
      </w:r>
    </w:p>
    <w:p w14:paraId="2430FB35" w14:textId="77777777" w:rsidR="004E6452" w:rsidRPr="001570EA" w:rsidRDefault="004E6452" w:rsidP="004E6452">
      <w:pPr>
        <w:pStyle w:val="BodyText"/>
        <w:numPr>
          <w:ilvl w:val="0"/>
          <w:numId w:val="51"/>
        </w:numPr>
        <w:ind w:left="360" w:right="0"/>
        <w:rPr>
          <w:rFonts w:eastAsia="Calibri"/>
        </w:rPr>
      </w:pPr>
      <w:r w:rsidRPr="001570EA">
        <w:rPr>
          <w:rFonts w:eastAsia="Calibri"/>
        </w:rPr>
        <w:t>Prevent the continued use of old refrigeration equipment in another household through a direct transfer (giving it away or selling it) or indirect transfer (resale on the used appliance market).</w:t>
      </w:r>
    </w:p>
    <w:p w14:paraId="0621EDBC" w14:textId="77777777" w:rsidR="004E6452" w:rsidRPr="001570EA" w:rsidRDefault="004E6452" w:rsidP="004E6452">
      <w:pPr>
        <w:rPr>
          <w:rFonts w:eastAsia="Calibri"/>
        </w:rPr>
      </w:pPr>
    </w:p>
    <w:p w14:paraId="5EA9F1BA" w14:textId="77777777" w:rsidR="004E6452" w:rsidRPr="001570EA" w:rsidRDefault="004E6452" w:rsidP="004E6452">
      <w:pPr>
        <w:rPr>
          <w:rFonts w:eastAsia="Calibri"/>
        </w:rPr>
      </w:pPr>
      <w:r w:rsidRPr="001570EA">
        <w:rPr>
          <w:rFonts w:eastAsia="Calibri"/>
        </w:rPr>
        <w:t>Commonly implemented by third-party contractors (who collect and decommission participating appliances), these programs generate energy savings through the retirement of inefficient appliances. The decommissioning process captures environmentally harmful refrigerants and foam and enables the recycling of the plastic, metal, and wiring components.</w:t>
      </w:r>
    </w:p>
    <w:p w14:paraId="38AB61C2" w14:textId="77777777" w:rsidR="004E6452" w:rsidRPr="001570EA" w:rsidRDefault="004E6452" w:rsidP="004E6452">
      <w:pPr>
        <w:rPr>
          <w:rFonts w:eastAsia="Calibri"/>
        </w:rPr>
      </w:pPr>
    </w:p>
    <w:p w14:paraId="21D22C9D" w14:textId="77777777" w:rsidR="004E6452" w:rsidRPr="001570EA" w:rsidRDefault="004E6452" w:rsidP="004E6452">
      <w:r w:rsidRPr="001570EA">
        <w:t xml:space="preserve">This protocol applies to both residential and non-residential sectors since consumer-grade cooler usage and energy consumption </w:t>
      </w:r>
      <w:proofErr w:type="gramStart"/>
      <w:r w:rsidRPr="001570EA">
        <w:t>are assumed</w:t>
      </w:r>
      <w:proofErr w:type="gramEnd"/>
      <w:r w:rsidRPr="001570EA">
        <w:t xml:space="preserve"> to be independent of customer rate class.</w:t>
      </w:r>
      <w:r w:rsidRPr="001570EA">
        <w:rPr>
          <w:vertAlign w:val="superscript"/>
        </w:rPr>
        <w:footnoteReference w:id="17"/>
      </w:r>
    </w:p>
    <w:p w14:paraId="17065469" w14:textId="77777777" w:rsidR="004E6452" w:rsidRPr="001570EA" w:rsidRDefault="004E6452" w:rsidP="004E6452"/>
    <w:p w14:paraId="68E0FDA9" w14:textId="77777777" w:rsidR="004E6452" w:rsidRPr="001570EA" w:rsidRDefault="004E6452" w:rsidP="004E6452">
      <w:r w:rsidRPr="001570EA">
        <w:t xml:space="preserve">This measure may </w:t>
      </w:r>
      <w:proofErr w:type="gramStart"/>
      <w:r w:rsidRPr="001570EA">
        <w:t>be combined</w:t>
      </w:r>
      <w:proofErr w:type="gramEnd"/>
      <w:r w:rsidRPr="001570EA">
        <w:t xml:space="preserve"> with ENERGY STAR Coolers if the cooler is replaced with qualifying equipment.</w:t>
      </w:r>
    </w:p>
    <w:p w14:paraId="1A701B1B" w14:textId="77777777" w:rsidR="004E6452" w:rsidRPr="001570EA" w:rsidRDefault="004E6452" w:rsidP="004E6452"/>
    <w:p w14:paraId="59CCA510" w14:textId="77777777" w:rsidR="004E6452" w:rsidRPr="001570EA" w:rsidRDefault="004E6452" w:rsidP="004E6452">
      <w:pPr>
        <w:pStyle w:val="SubStyle"/>
      </w:pPr>
      <w:r w:rsidRPr="001570EA">
        <w:t>Algorithms</w:t>
      </w:r>
    </w:p>
    <w:p w14:paraId="1AE530E1" w14:textId="77777777" w:rsidR="004E6452" w:rsidRPr="001570EA" w:rsidRDefault="004E6452" w:rsidP="004E6452">
      <w:pPr>
        <w:spacing w:after="120"/>
        <w:rPr>
          <w:rFonts w:cs="Arial"/>
          <w:iCs/>
        </w:rPr>
      </w:pPr>
      <w:r w:rsidRPr="001570EA">
        <w:rPr>
          <w:rFonts w:cs="Arial"/>
          <w:iCs/>
        </w:rPr>
        <w:t xml:space="preserve">The total annual energy savings (kWh/yr) achieved from recycling old-but-operable coolers </w:t>
      </w:r>
      <w:proofErr w:type="gramStart"/>
      <w:r w:rsidRPr="001570EA">
        <w:rPr>
          <w:rFonts w:cs="Arial"/>
          <w:iCs/>
        </w:rPr>
        <w:t>are calculated</w:t>
      </w:r>
      <w:proofErr w:type="gramEnd"/>
      <w:r w:rsidRPr="001570EA">
        <w:rPr>
          <w:rFonts w:cs="Arial"/>
          <w:iCs/>
        </w:rPr>
        <w:t xml:space="preserve"> using the following general algorithms:</w:t>
      </w:r>
    </w:p>
    <w:p w14:paraId="6590E7F3" w14:textId="77777777" w:rsidR="004E6452" w:rsidRPr="001570EA" w:rsidRDefault="004E6452" w:rsidP="004E6452">
      <w:pPr>
        <w:spacing w:after="120" w:line="264" w:lineRule="auto"/>
        <w:rPr>
          <w:b/>
        </w:rPr>
      </w:pPr>
      <w:r w:rsidRPr="001570EA">
        <w:rPr>
          <w:b/>
        </w:rPr>
        <w:t>Energy Savings</w:t>
      </w:r>
    </w:p>
    <w:p w14:paraId="031F48AC" w14:textId="2930BD6D" w:rsidR="004E6452" w:rsidRPr="001570EA" w:rsidRDefault="004E6452" w:rsidP="004E6452">
      <w:pPr>
        <w:tabs>
          <w:tab w:val="left" w:pos="1440"/>
        </w:tabs>
        <w:rPr>
          <w:rFonts w:ascii="Cambria Math" w:hAnsi="Cambria Math" w:cs="Arial"/>
          <w:sz w:val="22"/>
          <w:szCs w:val="22"/>
        </w:rPr>
      </w:pPr>
      <w:r w:rsidRPr="001570EA">
        <w:rPr>
          <w:rFonts w:ascii="Calibri" w:hAnsi="Calibri" w:cs="Arial"/>
          <w:i/>
          <w:iCs/>
        </w:rPr>
        <w:t>Δ</w:t>
      </w:r>
      <w:r w:rsidRPr="001570EA">
        <w:rPr>
          <w:rFonts w:cs="Arial"/>
          <w:i/>
          <w:iCs/>
        </w:rPr>
        <w:t>kWh</w:t>
      </w:r>
      <w:r w:rsidRPr="001570EA">
        <w:rPr>
          <w:rFonts w:cs="Arial"/>
          <w:i/>
          <w:iCs/>
        </w:rPr>
        <w:tab/>
      </w:r>
      <w:r w:rsidRPr="001570EA">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62339778" w14:textId="77777777" w:rsidR="004E6452" w:rsidRPr="001570EA" w:rsidRDefault="004E6452" w:rsidP="004E6452"/>
    <w:p w14:paraId="7046BE25" w14:textId="77777777" w:rsidR="004E6452" w:rsidRPr="001570EA" w:rsidRDefault="004E6452" w:rsidP="004E6452">
      <w:pPr>
        <w:rPr>
          <w:rFonts w:eastAsia="Calibri"/>
        </w:rPr>
      </w:pPr>
      <w:r w:rsidRPr="001570EA">
        <w:rPr>
          <w:rFonts w:eastAsia="Calibri"/>
        </w:rPr>
        <w:t xml:space="preserve">Note that lifetime savings will </w:t>
      </w:r>
      <w:proofErr w:type="gramStart"/>
      <w:r w:rsidRPr="001570EA">
        <w:rPr>
          <w:rFonts w:eastAsia="Calibri"/>
        </w:rPr>
        <w:t>be calculated</w:t>
      </w:r>
      <w:proofErr w:type="gramEnd"/>
      <w:r w:rsidRPr="001570EA">
        <w:rPr>
          <w:rFonts w:eastAsia="Calibri"/>
        </w:rPr>
        <w:t xml:space="preserve"> with this same general algorithm but with an adjusted measure life.</w:t>
      </w:r>
    </w:p>
    <w:p w14:paraId="64F98355" w14:textId="77777777" w:rsidR="004E6452" w:rsidRPr="001570EA" w:rsidRDefault="004E6452" w:rsidP="004E6452">
      <w:pPr>
        <w:rPr>
          <w:rFonts w:eastAsia="Calibri"/>
        </w:rPr>
      </w:pPr>
    </w:p>
    <w:p w14:paraId="53303150" w14:textId="00DAE38B" w:rsidR="004E6452" w:rsidRPr="001570EA" w:rsidRDefault="009E3E4C" w:rsidP="004E6452">
      <w:pPr>
        <w:rPr>
          <w:b/>
          <w:vertAlign w:val="superscript"/>
        </w:rPr>
      </w:pPr>
      <w:r w:rsidRPr="001570EA">
        <w:rPr>
          <w:b/>
        </w:rPr>
        <w:t>Unit Energy Consumption</w:t>
      </w:r>
    </w:p>
    <w:p w14:paraId="4D0F23AD" w14:textId="2E573A54" w:rsidR="007652C9" w:rsidRPr="001570EA" w:rsidRDefault="004E6452" w:rsidP="004E6452">
      <w:r w:rsidRPr="001570EA">
        <w:t xml:space="preserve">Coolers </w:t>
      </w:r>
      <w:proofErr w:type="gramStart"/>
      <w:r w:rsidRPr="001570EA">
        <w:t>were not federally regulated</w:t>
      </w:r>
      <w:proofErr w:type="gramEnd"/>
      <w:r w:rsidRPr="001570EA">
        <w:t xml:space="preserve"> until October 2019. However, California Energy Commission Title 20 regulations for this product class </w:t>
      </w:r>
      <w:proofErr w:type="gramStart"/>
      <w:r w:rsidRPr="001570EA">
        <w:t>were introduced</w:t>
      </w:r>
      <w:proofErr w:type="gramEnd"/>
      <w:r w:rsidRPr="001570EA">
        <w:t xml:space="preserve"> in 2002,</w:t>
      </w:r>
      <w:r w:rsidRPr="001570EA">
        <w:rPr>
          <w:vertAlign w:val="superscript"/>
        </w:rPr>
        <w:t>Source 3</w:t>
      </w:r>
      <w:r w:rsidRPr="001570EA">
        <w:t xml:space="preserve"> and remained unchanged and in effect until they were superseded by the federal standards. </w:t>
      </w:r>
    </w:p>
    <w:p w14:paraId="4A65CC8E" w14:textId="77777777" w:rsidR="007652C9" w:rsidRPr="001570EA" w:rsidRDefault="007652C9" w:rsidP="004E6452"/>
    <w:p w14:paraId="06CCEA01" w14:textId="10C78CDA" w:rsidR="004E6452" w:rsidRPr="001570EA" w:rsidRDefault="0096555B" w:rsidP="004E6452">
      <w:r w:rsidRPr="001570EA">
        <w:t xml:space="preserve">Annual energy consumption (UEC) </w:t>
      </w:r>
      <w:r w:rsidRPr="001570EA">
        <w:rPr>
          <w:rFonts w:eastAsia="Calibri"/>
        </w:rPr>
        <w:t>of the decommissioned cooler may be determined using manufacturers’ test data for the given model. If test data are not available,</w:t>
      </w:r>
      <w:r w:rsidR="00140749" w:rsidRPr="001570EA">
        <w:rPr>
          <w:rFonts w:eastAsia="Calibri"/>
        </w:rPr>
        <w:t xml:space="preserve"> </w:t>
      </w:r>
      <w:r w:rsidR="00F86B74" w:rsidRPr="001570EA">
        <w:t xml:space="preserve">annual unit energy consumption </w:t>
      </w:r>
      <w:r w:rsidR="00815239" w:rsidRPr="001570EA">
        <w:t>is</w:t>
      </w:r>
      <w:r w:rsidR="004E6452" w:rsidRPr="001570EA">
        <w:t xml:space="preserve"> </w:t>
      </w:r>
      <w:r w:rsidR="00815239" w:rsidRPr="001570EA">
        <w:t>equal to the derated maximum Title 20 annual energy consumption (</w:t>
      </w:r>
      <w:r w:rsidR="00815239" w:rsidRPr="001570EA">
        <w:rPr>
          <w:i/>
          <w:iCs/>
        </w:rPr>
        <w:t>η</w:t>
      </w:r>
      <w:r w:rsidR="00815239" w:rsidRPr="001570EA">
        <w:t xml:space="preserve"> </w:t>
      </w:r>
      <w:r w:rsidR="002406B5" w:rsidRPr="001570EA">
        <w:rPr>
          <w:rFonts w:cs="Arial"/>
        </w:rPr>
        <w:t>×</w:t>
      </w:r>
      <w:r w:rsidR="002406B5" w:rsidRPr="001570EA">
        <w:t xml:space="preserve"> </w:t>
      </w:r>
      <w:r w:rsidR="00815239" w:rsidRPr="001570EA">
        <w:rPr>
          <w:rFonts w:cs="Arial"/>
          <w:iCs/>
          <w:szCs w:val="18"/>
        </w:rPr>
        <w:t>kWh</w:t>
      </w:r>
      <w:r w:rsidR="00815239" w:rsidRPr="001570EA">
        <w:rPr>
          <w:rFonts w:cs="Arial"/>
          <w:iCs/>
          <w:szCs w:val="18"/>
          <w:vertAlign w:val="subscript"/>
        </w:rPr>
        <w:t>recycled</w:t>
      </w:r>
      <w:r w:rsidR="00251737" w:rsidRPr="001570EA">
        <w:t>)</w:t>
      </w:r>
      <w:r w:rsidR="00815239" w:rsidRPr="001570EA">
        <w:t>.</w:t>
      </w:r>
      <w:r w:rsidR="00815239" w:rsidRPr="001570EA">
        <w:rPr>
          <w:rStyle w:val="FootnoteReference"/>
        </w:rPr>
        <w:footnoteReference w:id="18"/>
      </w:r>
      <w:r w:rsidR="00815239" w:rsidRPr="001570EA">
        <w:t xml:space="preserve"> </w:t>
      </w:r>
      <w:r w:rsidR="004E6452" w:rsidRPr="001570EA">
        <w:rPr>
          <w:rFonts w:eastAsia="Calibri"/>
        </w:rPr>
        <w:t>The algorithm</w:t>
      </w:r>
      <w:r w:rsidR="008350BF" w:rsidRPr="001570EA">
        <w:rPr>
          <w:rFonts w:eastAsia="Calibri"/>
        </w:rPr>
        <w:t>s</w:t>
      </w:r>
      <w:r w:rsidR="004E6452" w:rsidRPr="001570EA">
        <w:rPr>
          <w:rFonts w:eastAsia="Calibri"/>
        </w:rPr>
        <w:t xml:space="preserve"> in </w:t>
      </w:r>
      <w:r w:rsidR="004E6452" w:rsidRPr="001570EA">
        <w:rPr>
          <w:rFonts w:eastAsia="Calibri"/>
        </w:rPr>
        <w:fldChar w:fldCharType="begin"/>
      </w:r>
      <w:r w:rsidR="004E6452" w:rsidRPr="001570EA">
        <w:rPr>
          <w:rFonts w:eastAsia="Calibri"/>
        </w:rPr>
        <w:instrText xml:space="preserve"> REF _Ref163227612 \h </w:instrText>
      </w:r>
      <w:r w:rsidR="001570EA">
        <w:rPr>
          <w:rFonts w:eastAsia="Calibri"/>
        </w:rPr>
        <w:instrText xml:space="preserve"> \* MERGEFORMAT </w:instrText>
      </w:r>
      <w:r w:rsidR="004E6452" w:rsidRPr="001570EA">
        <w:rPr>
          <w:rFonts w:eastAsia="Calibri"/>
        </w:rPr>
      </w:r>
      <w:r w:rsidR="004E6452" w:rsidRPr="001570EA">
        <w:rPr>
          <w:rFonts w:eastAsia="Calibri"/>
        </w:rPr>
        <w:fldChar w:fldCharType="separate"/>
      </w:r>
      <w:ins w:id="443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103</w:t>
        </w:r>
      </w:ins>
      <w:ins w:id="4433" w:author="Nick Arnemann" w:date="2024-08-15T17:15:00Z" w16du:dateUtc="2024-08-15T21:15:00Z">
        <w:del w:id="443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103</w:delText>
          </w:r>
        </w:del>
      </w:ins>
      <w:del w:id="4435"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101</w:delText>
        </w:r>
      </w:del>
      <w:r w:rsidR="004E6452" w:rsidRPr="001570EA">
        <w:rPr>
          <w:rFonts w:eastAsia="Calibri"/>
        </w:rPr>
        <w:fldChar w:fldCharType="end"/>
      </w:r>
      <w:r w:rsidR="004E6452" w:rsidRPr="001570EA">
        <w:rPr>
          <w:rFonts w:eastAsia="Calibri"/>
        </w:rPr>
        <w:t xml:space="preserve"> may be used to determine </w:t>
      </w:r>
      <w:r w:rsidR="008350BF" w:rsidRPr="001570EA">
        <w:rPr>
          <w:rFonts w:cs="Arial"/>
          <w:iCs/>
          <w:szCs w:val="18"/>
        </w:rPr>
        <w:t>kWh</w:t>
      </w:r>
      <w:r w:rsidR="008350BF" w:rsidRPr="001570EA">
        <w:rPr>
          <w:rFonts w:cs="Arial"/>
          <w:iCs/>
          <w:szCs w:val="18"/>
          <w:vertAlign w:val="subscript"/>
        </w:rPr>
        <w:t>recycled</w:t>
      </w:r>
      <w:r w:rsidR="008350BF" w:rsidRPr="001570EA">
        <w:t>.</w:t>
      </w:r>
    </w:p>
    <w:p w14:paraId="7E39EB7F" w14:textId="77777777" w:rsidR="004E6452" w:rsidRPr="001570EA" w:rsidRDefault="004E6452" w:rsidP="004E6452">
      <w:pPr>
        <w:rPr>
          <w:rFonts w:eastAsia="Calibri" w:cs="Arial"/>
        </w:rPr>
      </w:pPr>
    </w:p>
    <w:p w14:paraId="0F0C5DC0" w14:textId="261E0139" w:rsidR="004E6452" w:rsidRPr="001570EA" w:rsidRDefault="004E6452" w:rsidP="004E6452">
      <w:r w:rsidRPr="001570EA">
        <w:rPr>
          <w:rFonts w:eastAsia="Calibri" w:cs="Arial"/>
        </w:rPr>
        <w:t xml:space="preserve">Note that if the unit is </w:t>
      </w:r>
      <w:proofErr w:type="gramStart"/>
      <w:r w:rsidRPr="001570EA">
        <w:rPr>
          <w:rFonts w:eastAsia="Calibri" w:cs="Arial"/>
        </w:rPr>
        <w:t>being recycled</w:t>
      </w:r>
      <w:proofErr w:type="gramEnd"/>
      <w:r w:rsidRPr="001570EA">
        <w:rPr>
          <w:rFonts w:eastAsia="Calibri" w:cs="Arial"/>
        </w:rPr>
        <w:t xml:space="preserve"> without replacement, the </w:t>
      </w:r>
      <w:r w:rsidR="00B93003" w:rsidRPr="001570EA">
        <w:rPr>
          <w:rFonts w:eastAsia="Calibri" w:cs="Arial"/>
          <w:iCs/>
        </w:rPr>
        <w:t>kWh</w:t>
      </w:r>
      <w:r w:rsidR="00B93003" w:rsidRPr="001570EA">
        <w:rPr>
          <w:rFonts w:eastAsia="Calibri" w:cs="Arial"/>
          <w:iCs/>
          <w:vertAlign w:val="subscript"/>
        </w:rPr>
        <w:t>ee</w:t>
      </w:r>
      <w:r w:rsidR="00B93003" w:rsidRPr="001570EA">
        <w:rPr>
          <w:rFonts w:eastAsia="Calibri" w:cs="Arial"/>
          <w:i/>
          <w:vertAlign w:val="subscript"/>
        </w:rPr>
        <w:t xml:space="preserve"> </w:t>
      </w:r>
      <w:r w:rsidRPr="001570EA">
        <w:rPr>
          <w:rFonts w:eastAsia="Calibri" w:cs="Arial"/>
        </w:rPr>
        <w:t xml:space="preserve">variable takes on the value of zero. </w:t>
      </w:r>
      <w:r w:rsidR="003257E3" w:rsidRPr="001570EA">
        <w:rPr>
          <w:rFonts w:eastAsia="Calibri" w:cs="Arial"/>
        </w:rPr>
        <w:t xml:space="preserve">The </w:t>
      </w:r>
      <w:r w:rsidR="003257E3" w:rsidRPr="001570EA">
        <w:rPr>
          <w:rFonts w:eastAsia="Calibri" w:cs="Arial"/>
          <w:iCs/>
        </w:rPr>
        <w:t>kWh</w:t>
      </w:r>
      <w:r w:rsidR="003257E3" w:rsidRPr="001570EA">
        <w:rPr>
          <w:rFonts w:eastAsia="Calibri" w:cs="Arial"/>
          <w:iCs/>
          <w:vertAlign w:val="subscript"/>
        </w:rPr>
        <w:t>ee</w:t>
      </w:r>
      <w:r w:rsidR="003257E3" w:rsidRPr="001570EA">
        <w:rPr>
          <w:rFonts w:eastAsia="Calibri" w:cs="Arial"/>
          <w:i/>
          <w:vertAlign w:val="subscript"/>
        </w:rPr>
        <w:t xml:space="preserve"> </w:t>
      </w:r>
      <w:r w:rsidR="003257E3" w:rsidRPr="001570EA">
        <w:rPr>
          <w:rFonts w:eastAsia="Calibri" w:cs="Arial"/>
          <w:iCs/>
        </w:rPr>
        <w:t xml:space="preserve">variable only applies to direct install replacement of the recycled </w:t>
      </w:r>
      <w:r w:rsidR="000169B7" w:rsidRPr="001570EA">
        <w:rPr>
          <w:rFonts w:eastAsia="Calibri" w:cs="Arial"/>
          <w:iCs/>
        </w:rPr>
        <w:t>cooler</w:t>
      </w:r>
      <w:r w:rsidR="003257E3" w:rsidRPr="001570EA">
        <w:rPr>
          <w:rFonts w:eastAsia="Calibri" w:cs="Arial"/>
          <w:iCs/>
        </w:rPr>
        <w:t>.</w:t>
      </w:r>
    </w:p>
    <w:p w14:paraId="687556E7" w14:textId="77777777" w:rsidR="004E6452" w:rsidRPr="001570EA" w:rsidRDefault="004E6452" w:rsidP="004E6452">
      <w:pPr>
        <w:rPr>
          <w:rFonts w:cs="Arial"/>
        </w:rPr>
      </w:pPr>
    </w:p>
    <w:p w14:paraId="7893D90C" w14:textId="77777777" w:rsidR="004E6452" w:rsidRPr="001570EA" w:rsidRDefault="004E6452" w:rsidP="004E6452">
      <w:pPr>
        <w:rPr>
          <w:rFonts w:cs="Arial"/>
          <w:b/>
        </w:rPr>
      </w:pPr>
      <w:r w:rsidRPr="001570EA">
        <w:rPr>
          <w:rFonts w:cs="Arial"/>
          <w:b/>
        </w:rPr>
        <w:t>Adjusted Volume (AV)</w:t>
      </w:r>
    </w:p>
    <w:p w14:paraId="5AFA883C" w14:textId="13CF6F84" w:rsidR="004E6452" w:rsidRPr="001570EA" w:rsidRDefault="004E6452" w:rsidP="004E6452">
      <w:pPr>
        <w:rPr>
          <w:rFonts w:cs="Arial"/>
        </w:rPr>
      </w:pPr>
      <w:r w:rsidRPr="001570EA">
        <w:t xml:space="preserve">The adjusted volume equations below account for the greater load of freezer compartments compared to compartments for fresh food. </w:t>
      </w:r>
      <w:r w:rsidRPr="001570EA">
        <w:rPr>
          <w:rFonts w:cs="Arial"/>
        </w:rPr>
        <w:t xml:space="preserve">For Category 1 and 1A “All-refrigerators”, </w:t>
      </w:r>
      <w:del w:id="4436" w:author="Greg Clendenning" w:date="2024-08-20T10:50:00Z" w16du:dateUtc="2024-08-20T14:50:00Z">
        <w:r w:rsidRPr="001570EA" w:rsidDel="00EA6CBB">
          <w:rPr>
            <w:rFonts w:cs="Arial"/>
          </w:rPr>
          <w:delText>i.e</w:delText>
        </w:r>
      </w:del>
      <w:del w:id="4437" w:author="Greg Clendenning" w:date="2024-08-20T12:59:00Z" w16du:dateUtc="2024-08-20T16:59:00Z">
        <w:r w:rsidRPr="001570EA" w:rsidDel="00023D70">
          <w:rPr>
            <w:rFonts w:cs="Arial"/>
          </w:rPr>
          <w:delText>;</w:delText>
        </w:r>
      </w:del>
      <w:ins w:id="4438" w:author="Greg Clendenning" w:date="2024-08-20T12:59:00Z" w16du:dateUtc="2024-08-20T16:59:00Z">
        <w:r w:rsidR="00023D70" w:rsidRPr="001570EA">
          <w:rPr>
            <w:rFonts w:cs="Arial"/>
          </w:rPr>
          <w:t>i.e.,</w:t>
        </w:r>
      </w:ins>
      <w:r w:rsidRPr="001570EA">
        <w:rPr>
          <w:rFonts w:cs="Arial"/>
        </w:rPr>
        <w:t xml:space="preserve"> equipment with not more than 0.5 ft</w:t>
      </w:r>
      <w:r w:rsidRPr="001570EA">
        <w:rPr>
          <w:rFonts w:cs="Arial"/>
          <w:vertAlign w:val="superscript"/>
        </w:rPr>
        <w:t>3</w:t>
      </w:r>
      <w:r w:rsidRPr="001570EA">
        <w:rPr>
          <w:rFonts w:cs="Arial"/>
        </w:rPr>
        <w:t xml:space="preserve"> of freezer volume:</w:t>
      </w:r>
    </w:p>
    <w:p w14:paraId="58494EC5" w14:textId="77777777" w:rsidR="004E6452" w:rsidRPr="007A4C8F" w:rsidRDefault="004E6452" w:rsidP="004E6452">
      <w:pPr>
        <w:spacing w:before="120" w:after="120"/>
        <w:rPr>
          <w:rFonts w:cs="Arial"/>
          <w:lang w:val="pt-BR"/>
          <w:rPrChange w:id="4439" w:author="Andrew Dionne" w:date="2024-07-18T14:32:00Z">
            <w:rPr>
              <w:rFonts w:cs="Arial"/>
            </w:rPr>
          </w:rPrChange>
        </w:rPr>
      </w:pPr>
      <w:r w:rsidRPr="007A4C8F">
        <w:rPr>
          <w:rFonts w:ascii="Cambria Math" w:hAnsi="Cambria Math" w:cs="Arial"/>
          <w:i/>
          <w:lang w:val="pt-BR"/>
          <w:rPrChange w:id="4440" w:author="Andrew Dionne" w:date="2024-07-18T14:32:00Z">
            <w:rPr>
              <w:rFonts w:ascii="Cambria Math" w:hAnsi="Cambria Math" w:cs="Arial"/>
              <w:i/>
            </w:rPr>
          </w:rPrChange>
        </w:rPr>
        <w:t>AV</w:t>
      </w:r>
      <w:r w:rsidRPr="007A4C8F">
        <w:rPr>
          <w:rFonts w:cs="Arial"/>
          <w:lang w:val="pt-BR"/>
          <w:rPrChange w:id="4441" w:author="Andrew Dionne" w:date="2024-07-18T14:32:00Z">
            <w:rPr>
              <w:rFonts w:cs="Arial"/>
            </w:rPr>
          </w:rPrChange>
        </w:rPr>
        <w:tab/>
      </w:r>
      <m:oMath>
        <m:r>
          <w:rPr>
            <w:rFonts w:ascii="Cambria Math" w:hAnsi="Cambria Math" w:cs="Arial"/>
            <w:lang w:val="pt-BR"/>
            <w:rPrChange w:id="4442" w:author="Andrew Dionne" w:date="2024-07-18T14:32:00Z">
              <w:rPr>
                <w:rFonts w:ascii="Cambria Math" w:hAnsi="Cambria Math" w:cs="Arial"/>
              </w:rPr>
            </w:rPrChange>
          </w:rPr>
          <m:t>=</m:t>
        </m:r>
        <m:r>
          <w:rPr>
            <w:rFonts w:ascii="Cambria Math" w:hAnsi="Cambria Math" w:cs="Arial"/>
          </w:rPr>
          <m:t>Cooler</m:t>
        </m:r>
        <m:r>
          <w:rPr>
            <w:rFonts w:ascii="Cambria Math" w:hAnsi="Cambria Math" w:cs="Arial"/>
            <w:lang w:val="pt-BR"/>
            <w:rPrChange w:id="4443" w:author="Andrew Dionne" w:date="2024-07-18T14:32:00Z">
              <w:rPr>
                <w:rFonts w:ascii="Cambria Math" w:hAnsi="Cambria Math" w:cs="Arial"/>
              </w:rPr>
            </w:rPrChange>
          </w:rPr>
          <m:t xml:space="preserve"> </m:t>
        </m:r>
        <m:r>
          <w:rPr>
            <w:rFonts w:ascii="Cambria Math" w:hAnsi="Cambria Math" w:cs="Arial"/>
          </w:rPr>
          <m:t>Volume</m:t>
        </m:r>
        <m:r>
          <w:rPr>
            <w:rFonts w:ascii="Cambria Math" w:hAnsi="Cambria Math" w:cs="Arial"/>
            <w:lang w:val="pt-BR"/>
            <w:rPrChange w:id="4444" w:author="Andrew Dionne" w:date="2024-07-18T14:32:00Z">
              <w:rPr>
                <w:rFonts w:ascii="Cambria Math" w:hAnsi="Cambria Math" w:cs="Arial"/>
              </w:rPr>
            </w:rPrChange>
          </w:rPr>
          <m:t>+</m:t>
        </m:r>
        <m:r>
          <w:rPr>
            <w:rFonts w:ascii="Cambria Math" w:hAnsi="Cambria Math" w:cs="Arial"/>
          </w:rPr>
          <m:t>Fres</m:t>
        </m:r>
        <m:r>
          <w:rPr>
            <w:rFonts w:ascii="Cambria Math" w:hAnsi="Cambria Math" w:cs="Arial"/>
            <w:lang w:val="pt-BR"/>
            <w:rPrChange w:id="4445" w:author="Andrew Dionne" w:date="2024-07-18T14:32:00Z">
              <w:rPr>
                <w:rFonts w:ascii="Cambria Math" w:hAnsi="Cambria Math" w:cs="Arial"/>
              </w:rPr>
            </w:rPrChange>
          </w:rPr>
          <m:t xml:space="preserve">h </m:t>
        </m:r>
        <m:r>
          <w:rPr>
            <w:rFonts w:ascii="Cambria Math" w:hAnsi="Cambria Math" w:cs="Arial"/>
          </w:rPr>
          <m:t>Volume</m:t>
        </m:r>
        <m:r>
          <w:rPr>
            <w:rFonts w:ascii="Cambria Math" w:hAnsi="Cambria Math" w:cs="Arial"/>
            <w:lang w:val="pt-BR"/>
            <w:rPrChange w:id="4446" w:author="Andrew Dionne" w:date="2024-07-18T14:32:00Z">
              <w:rPr>
                <w:rFonts w:ascii="Cambria Math" w:hAnsi="Cambria Math" w:cs="Arial"/>
              </w:rPr>
            </w:rPrChange>
          </w:rPr>
          <m:t>+</m:t>
        </m:r>
        <m:r>
          <w:rPr>
            <w:rFonts w:ascii="Cambria Math" w:hAnsi="Cambria Math" w:cs="Arial"/>
          </w:rPr>
          <m:t>Freezer</m:t>
        </m:r>
        <m:r>
          <w:rPr>
            <w:rFonts w:ascii="Cambria Math" w:hAnsi="Cambria Math" w:cs="Arial"/>
            <w:lang w:val="pt-BR"/>
            <w:rPrChange w:id="4447" w:author="Andrew Dionne" w:date="2024-07-18T14:32:00Z">
              <w:rPr>
                <w:rFonts w:ascii="Cambria Math" w:hAnsi="Cambria Math" w:cs="Arial"/>
              </w:rPr>
            </w:rPrChange>
          </w:rPr>
          <m:t xml:space="preserve"> </m:t>
        </m:r>
        <m:r>
          <w:rPr>
            <w:rFonts w:ascii="Cambria Math" w:hAnsi="Cambria Math" w:cs="Arial"/>
          </w:rPr>
          <m:t>Volume</m:t>
        </m:r>
      </m:oMath>
    </w:p>
    <w:p w14:paraId="0F5FC7C4" w14:textId="77777777" w:rsidR="004E6452" w:rsidRPr="001570EA" w:rsidRDefault="004E6452" w:rsidP="004E6452">
      <w:pPr>
        <w:rPr>
          <w:rFonts w:cs="Arial"/>
        </w:rPr>
      </w:pPr>
      <w:r w:rsidRPr="001570EA">
        <w:rPr>
          <w:rFonts w:cs="Arial"/>
        </w:rPr>
        <w:t>For all other categories:</w:t>
      </w:r>
    </w:p>
    <w:p w14:paraId="687F68C4" w14:textId="77777777" w:rsidR="004E6452" w:rsidRPr="001570EA" w:rsidRDefault="004E6452" w:rsidP="004E6452">
      <w:pPr>
        <w:spacing w:before="120"/>
        <w:rPr>
          <w:rFonts w:cs="Arial"/>
        </w:rPr>
      </w:pPr>
      <w:r w:rsidRPr="001570EA">
        <w:rPr>
          <w:rFonts w:ascii="Cambria Math" w:hAnsi="Cambria Math" w:cs="Arial"/>
          <w:i/>
        </w:rPr>
        <w:t>AV</w:t>
      </w:r>
      <w:r w:rsidRPr="001570EA">
        <w:rPr>
          <w:rFonts w:cs="Arial"/>
        </w:rPr>
        <w:tab/>
      </w:r>
      <m:oMath>
        <m:r>
          <w:rPr>
            <w:rFonts w:ascii="Cambria Math" w:hAnsi="Cambria Math" w:cs="Arial"/>
          </w:rPr>
          <m:t>=Cooler Volume+Fresh Volume+1.76×Freezer Volume</m:t>
        </m:r>
      </m:oMath>
    </w:p>
    <w:p w14:paraId="7AE31ABD" w14:textId="77777777" w:rsidR="004E6452" w:rsidRPr="001570EA" w:rsidRDefault="004E6452" w:rsidP="004E6452">
      <w:pPr>
        <w:rPr>
          <w:rFonts w:cs="Arial"/>
          <w:b/>
        </w:rPr>
      </w:pPr>
    </w:p>
    <w:p w14:paraId="7585C84E" w14:textId="77777777" w:rsidR="004E6452" w:rsidRPr="001570EA" w:rsidRDefault="004E6452" w:rsidP="004E6452">
      <w:pPr>
        <w:rPr>
          <w:rFonts w:cs="Arial"/>
          <w:b/>
        </w:rPr>
      </w:pPr>
      <w:r w:rsidRPr="001570EA">
        <w:rPr>
          <w:rFonts w:cs="Arial"/>
          <w:b/>
        </w:rPr>
        <w:t>Part-Use Factor</w:t>
      </w:r>
      <w:r w:rsidRPr="001570EA">
        <w:rPr>
          <w:vertAlign w:val="superscript"/>
        </w:rPr>
        <w:t xml:space="preserve"> </w:t>
      </w:r>
    </w:p>
    <w:p w14:paraId="28625E16" w14:textId="77777777" w:rsidR="004E6452" w:rsidRPr="001570EA" w:rsidRDefault="004E6452" w:rsidP="004E6452">
      <w:pPr>
        <w:rPr>
          <w:rFonts w:cs="Arial"/>
        </w:rPr>
      </w:pPr>
      <w:r w:rsidRPr="001570EA">
        <w:rPr>
          <w:rFonts w:cs="Arial"/>
        </w:rPr>
        <w:t>When calculating default per unit kWh savings for a removed cooler, it is necessary to calculate and apply a “Part-Use” factor. “Part-use” is an appliance recycling-specific adjustment factor used to convert the UEC</w:t>
      </w:r>
      <w:r w:rsidRPr="001570EA" w:rsidDel="006F733E">
        <w:rPr>
          <w:rFonts w:cs="Arial"/>
        </w:rPr>
        <w:t xml:space="preserve"> </w:t>
      </w:r>
      <w:r w:rsidRPr="001570EA">
        <w:rPr>
          <w:rFonts w:cs="Arial"/>
        </w:rPr>
        <w:t>into an average per-unit deemed savings value. The UEC</w:t>
      </w:r>
      <w:r w:rsidRPr="001570EA" w:rsidDel="006F733E">
        <w:rPr>
          <w:rFonts w:cs="Arial"/>
        </w:rPr>
        <w:t xml:space="preserve"> </w:t>
      </w:r>
      <w:r w:rsidRPr="001570EA">
        <w:rPr>
          <w:rFonts w:cs="Arial"/>
        </w:rPr>
        <w:t xml:space="preserve">itself is not equal to the default savings value, because not all coolers would have operated year-round had they not </w:t>
      </w:r>
      <w:proofErr w:type="gramStart"/>
      <w:r w:rsidRPr="001570EA">
        <w:rPr>
          <w:rFonts w:cs="Arial"/>
        </w:rPr>
        <w:t>been decommissioned</w:t>
      </w:r>
      <w:proofErr w:type="gramEnd"/>
      <w:r w:rsidRPr="001570EA">
        <w:rPr>
          <w:rFonts w:cs="Arial"/>
        </w:rPr>
        <w:t xml:space="preserve"> through the program.</w:t>
      </w:r>
    </w:p>
    <w:p w14:paraId="60C02E4F" w14:textId="77777777" w:rsidR="004E6452" w:rsidRPr="001570EA" w:rsidRDefault="004E6452" w:rsidP="004E6452">
      <w:pPr>
        <w:rPr>
          <w:rFonts w:cs="Arial"/>
        </w:rPr>
      </w:pPr>
    </w:p>
    <w:p w14:paraId="47BD6F01" w14:textId="6821AA17" w:rsidR="004E6452" w:rsidRPr="001570EA" w:rsidRDefault="004E6452" w:rsidP="004E6452">
      <w:pPr>
        <w:rPr>
          <w:rFonts w:cs="Arial"/>
        </w:rPr>
      </w:pPr>
      <w:r w:rsidRPr="001570EA">
        <w:t xml:space="preserve">EDC’s may use either a cooler-specific part-use, or that calculated for refrigerators. </w:t>
      </w:r>
      <w:r w:rsidRPr="001570EA">
        <w:rPr>
          <w:rFonts w:cs="Arial"/>
        </w:rPr>
        <w:t xml:space="preserve">In Program Year 8, the Commission determined that the average removed refrigerator </w:t>
      </w:r>
      <w:proofErr w:type="gramStart"/>
      <w:r w:rsidRPr="001570EA">
        <w:rPr>
          <w:rFonts w:cs="Arial"/>
        </w:rPr>
        <w:t>was plugged</w:t>
      </w:r>
      <w:proofErr w:type="gramEnd"/>
      <w:r w:rsidRPr="001570EA">
        <w:rPr>
          <w:rFonts w:cs="Arial"/>
        </w:rPr>
        <w:t xml:space="preserve"> in and used 72.8% of the year.</w:t>
      </w:r>
      <w:r w:rsidRPr="001570EA">
        <w:rPr>
          <w:rFonts w:cs="Arial"/>
          <w:vertAlign w:val="superscript"/>
        </w:rPr>
        <w:t xml:space="preserve">Source 5 </w:t>
      </w:r>
      <w:r w:rsidRPr="001570EA">
        <w:rPr>
          <w:rFonts w:cs="Arial"/>
        </w:rPr>
        <w:t xml:space="preserve">These are the default values for the part-use factor. EDCs may elect to calculate an EDC-specific part-use factor for a specific program year. In the event an EDC desires to calculate an EDC-specific part-use factor, EDCs should use the methodology described in section 4.4 of the </w:t>
      </w:r>
      <w:r w:rsidRPr="001570EA">
        <w:t>DOE, Uniform Methods Project protocol.</w:t>
      </w:r>
      <w:r w:rsidRPr="001570EA">
        <w:rPr>
          <w:vertAlign w:val="superscript"/>
        </w:rPr>
        <w:t>Source 4</w:t>
      </w:r>
    </w:p>
    <w:p w14:paraId="49585F31" w14:textId="77777777" w:rsidR="004E6452" w:rsidRPr="001570EA" w:rsidRDefault="004E6452" w:rsidP="004E6452">
      <w:pPr>
        <w:rPr>
          <w:rFonts w:eastAsia="Calibri" w:cs="Arial"/>
        </w:rPr>
      </w:pPr>
    </w:p>
    <w:p w14:paraId="5E48AEDE" w14:textId="77777777" w:rsidR="004E6452" w:rsidRPr="001570EA" w:rsidRDefault="004E6452" w:rsidP="004E6452">
      <w:pPr>
        <w:spacing w:after="120" w:line="264" w:lineRule="auto"/>
        <w:rPr>
          <w:b/>
        </w:rPr>
      </w:pPr>
      <w:r w:rsidRPr="001570EA">
        <w:rPr>
          <w:b/>
        </w:rPr>
        <w:t>Peak Demand Savings</w:t>
      </w:r>
    </w:p>
    <w:p w14:paraId="25697336" w14:textId="77777777" w:rsidR="004E6452" w:rsidRPr="001570EA" w:rsidRDefault="004E6452" w:rsidP="004E6452">
      <w:pPr>
        <w:spacing w:after="120" w:line="264" w:lineRule="auto"/>
      </w:pPr>
      <w:r w:rsidRPr="001570EA">
        <w:t xml:space="preserve">Use the below algorithm to calculate the peak demand savings. Multiply the annual kWh savings by an Energy to Demand Factor (ETDF), which </w:t>
      </w:r>
      <w:proofErr w:type="gramStart"/>
      <w:r w:rsidRPr="001570EA">
        <w:t>is supplied</w:t>
      </w:r>
      <w:proofErr w:type="gramEnd"/>
      <w:r w:rsidRPr="001570EA">
        <w:t xml:space="preserve"> below.</w:t>
      </w:r>
    </w:p>
    <w:p w14:paraId="59759C0F" w14:textId="77777777" w:rsidR="004E6452" w:rsidRDefault="004E6452" w:rsidP="004E6452">
      <w:pPr>
        <w:spacing w:after="120" w:line="264" w:lineRule="auto"/>
        <w:rPr>
          <w:ins w:id="4448" w:author="Nick Arnemann" w:date="2024-08-15T12:09:00Z" w16du:dateUtc="2024-08-15T16:09:00Z"/>
          <w:rFonts w:cs="Arial"/>
          <w:oMath/>
        </w:rPr>
      </w:pPr>
      <w:r w:rsidRPr="001570EA">
        <w:rPr>
          <w:rFonts w:cs="Arial"/>
          <w:i/>
        </w:rPr>
        <w:t>ΔkW</w:t>
      </w:r>
      <w:r w:rsidRPr="001570EA">
        <w:rPr>
          <w:rFonts w:cs="Arial"/>
          <w:i/>
          <w:vertAlign w:val="subscript"/>
        </w:rPr>
        <w:t>summer 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r>
          <w:rPr>
            <w:rFonts w:ascii="Cambria Math" w:hAnsi="Cambria Math" w:cs="Arial"/>
            <w:sz w:val="18"/>
            <w:szCs w:val="20"/>
          </w:rPr>
          <m:t>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w:p>
    <w:p w14:paraId="2112CD7D" w14:textId="77777777" w:rsidR="00005A6E" w:rsidRPr="001570EA" w:rsidRDefault="00005A6E" w:rsidP="004E6452">
      <w:pPr>
        <w:spacing w:after="120" w:line="264" w:lineRule="auto"/>
        <w:rPr>
          <w:rFonts w:ascii="Cambria Math" w:hAnsi="Cambria Math" w:cs="Arial"/>
          <w:oMath/>
        </w:rPr>
      </w:pPr>
    </w:p>
    <w:p w14:paraId="0FF0C332" w14:textId="77777777" w:rsidR="004E6452" w:rsidRPr="001570EA" w:rsidRDefault="004E6452" w:rsidP="004E6452">
      <w:pPr>
        <w:spacing w:after="120" w:line="264" w:lineRule="auto"/>
        <w:rPr>
          <w:rFonts w:ascii="Cambria Math" w:hAnsi="Cambria Math" w:cs="Arial"/>
          <w:oMath/>
        </w:rPr>
      </w:pPr>
      <w:r w:rsidRPr="001570EA">
        <w:rPr>
          <w:rFonts w:cs="Arial"/>
          <w:i/>
        </w:rPr>
        <w:t>ΔkW</w:t>
      </w:r>
      <w:r w:rsidRPr="001570EA">
        <w:rPr>
          <w:rFonts w:cs="Arial"/>
          <w:i/>
          <w:vertAlign w:val="subscript"/>
        </w:rPr>
        <w:t>winter peak</w:t>
      </w:r>
      <w:r w:rsidRPr="001570EA">
        <w:rPr>
          <w:rFonts w:cs="Arial"/>
          <w:i/>
          <w:vertAlign w:val="subscript"/>
        </w:rPr>
        <w:tab/>
      </w:r>
      <w:r w:rsidRPr="001570EA">
        <w:rPr>
          <w:rFonts w:cs="Arial"/>
          <w:i/>
          <w:vertAlign w:val="subscript"/>
        </w:rPr>
        <w:tab/>
      </w:r>
      <w:r w:rsidRPr="001570EA">
        <w:rPr>
          <w:rFonts w:cs="Arial"/>
          <w:i/>
          <w:vertAlign w:val="subscript"/>
        </w:rPr>
        <w:tab/>
      </w:r>
      <m:oMath>
        <m:r>
          <w:rPr>
            <w:rFonts w:ascii="Cambria Math" w:hAnsi="Cambria Math" w:cs="Arial"/>
          </w:rPr>
          <m:t>=∆kWh×</m:t>
        </m:r>
        <m:r>
          <w:rPr>
            <w:rFonts w:ascii="Cambria Math" w:hAnsi="Cambria Math" w:cs="Arial"/>
            <w:sz w:val="18"/>
            <w:szCs w:val="20"/>
          </w:rPr>
          <m:t>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w:p>
    <w:p w14:paraId="52817A12" w14:textId="2EFDDBC9" w:rsidR="00F53624" w:rsidRDefault="00F53624" w:rsidP="004E6452">
      <w:pPr>
        <w:pStyle w:val="SubStyle"/>
        <w:keepNext/>
        <w:rPr>
          <w:del w:id="4449" w:author="Nick Arnemann" w:date="2024-08-15T12:09:00Z" w16du:dateUtc="2024-08-15T16:09:00Z"/>
        </w:rPr>
      </w:pPr>
    </w:p>
    <w:p w14:paraId="227CFD2E" w14:textId="342A36B5" w:rsidR="004E6452" w:rsidRPr="001570EA" w:rsidRDefault="004E6452" w:rsidP="00597241">
      <w:pPr>
        <w:pStyle w:val="SubStyle"/>
        <w:keepNext/>
        <w:keepLines/>
      </w:pPr>
      <w:r w:rsidRPr="001570EA">
        <w:t>Definition of Terms</w:t>
      </w:r>
    </w:p>
    <w:p w14:paraId="3009810A" w14:textId="2E762AC3" w:rsidR="004E6452" w:rsidRPr="001570EA" w:rsidRDefault="004E6452" w:rsidP="00597241">
      <w:pPr>
        <w:pStyle w:val="Caption"/>
        <w:keepLines/>
      </w:pPr>
      <w:r w:rsidRPr="001570EA">
        <w:t xml:space="preserve">Table </w:t>
      </w:r>
      <w:ins w:id="445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45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452" w:author="Greg Clendenning" w:date="2024-08-18T13:12:00Z" w16du:dateUtc="2024-08-18T17:12:00Z">
        <w:r w:rsidR="00C90B80">
          <w:rPr>
            <w:noProof/>
          </w:rPr>
          <w:t>102</w:t>
        </w:r>
      </w:ins>
      <w:ins w:id="4453" w:author="Nick Arnemann" w:date="2024-08-15T17:15:00Z" w16du:dateUtc="2024-08-15T21:15:00Z">
        <w:del w:id="4454" w:author="Greg Clendenning" w:date="2024-08-18T13:12:00Z" w16du:dateUtc="2024-08-18T17:12:00Z">
          <w:r w:rsidR="003A37B2" w:rsidDel="00C90B80">
            <w:rPr>
              <w:noProof/>
            </w:rPr>
            <w:delText>102</w:delText>
          </w:r>
        </w:del>
      </w:ins>
      <w:ins w:id="4455" w:author="Andrew Dionne" w:date="2024-07-17T14:16:00Z">
        <w:del w:id="4456" w:author="Greg Clendenning" w:date="2024-08-18T13:12:00Z" w16du:dateUtc="2024-08-18T17:12:00Z">
          <w:r w:rsidR="00CB537A" w:rsidDel="00C90B80">
            <w:rPr>
              <w:noProof/>
            </w:rPr>
            <w:delText>100</w:delText>
          </w:r>
        </w:del>
        <w:r w:rsidR="00CB537A">
          <w:fldChar w:fldCharType="end"/>
        </w:r>
      </w:ins>
      <w:del w:id="445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100</w:delText>
        </w:r>
        <w:r w:rsidR="002E093A" w:rsidRPr="001570EA">
          <w:fldChar w:fldCharType="end"/>
        </w:r>
      </w:del>
      <w:r w:rsidRPr="001570EA">
        <w:t>: Terms</w:t>
      </w:r>
      <w:r w:rsidRPr="001570EA">
        <w:rPr>
          <w:rFonts w:cs="Arial"/>
        </w:rPr>
        <w:t>, Values, and References for</w:t>
      </w:r>
      <w:r w:rsidRPr="001570EA">
        <w:t xml:space="preserve"> </w:t>
      </w:r>
      <w:del w:id="4458" w:author="Jerrad Pierce" w:date="2024-06-28T11:22:00Z">
        <w:r w:rsidRPr="001570EA">
          <w:delText xml:space="preserve">Refrigerator and </w:delText>
        </w:r>
        <w:r w:rsidRPr="001570EA" w:rsidDel="000161C7">
          <w:delText>Freez</w:delText>
        </w:r>
      </w:del>
      <w:ins w:id="4459" w:author="Jerrad Pierce" w:date="2024-06-28T11:22:00Z">
        <w:r w:rsidR="000161C7">
          <w:t>Cool</w:t>
        </w:r>
      </w:ins>
      <w:r w:rsidRPr="001570EA">
        <w:t>er Recycling</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497"/>
        <w:gridCol w:w="2207"/>
        <w:gridCol w:w="1057"/>
      </w:tblGrid>
      <w:tr w:rsidR="004E6452" w:rsidRPr="001570EA" w14:paraId="2D21B285" w14:textId="77777777" w:rsidTr="002E1D27">
        <w:trPr>
          <w:tblHeader/>
        </w:trPr>
        <w:tc>
          <w:tcPr>
            <w:tcW w:w="2156" w:type="pct"/>
            <w:shd w:val="clear" w:color="auto" w:fill="BFBFBF"/>
          </w:tcPr>
          <w:p w14:paraId="77A8205D" w14:textId="77777777" w:rsidR="004E6452" w:rsidRPr="001570EA" w:rsidRDefault="004E6452" w:rsidP="00597241">
            <w:pPr>
              <w:pStyle w:val="TableCell"/>
              <w:keepLines/>
              <w:spacing w:before="60" w:after="60"/>
              <w:jc w:val="left"/>
              <w:rPr>
                <w:b/>
              </w:rPr>
            </w:pPr>
            <w:r w:rsidRPr="001570EA">
              <w:rPr>
                <w:b/>
              </w:rPr>
              <w:t>Term</w:t>
            </w:r>
          </w:p>
        </w:tc>
        <w:tc>
          <w:tcPr>
            <w:tcW w:w="894" w:type="pct"/>
            <w:shd w:val="clear" w:color="auto" w:fill="BFBFBF"/>
          </w:tcPr>
          <w:p w14:paraId="07EE97C9" w14:textId="77777777" w:rsidR="004E6452" w:rsidRPr="001570EA" w:rsidRDefault="004E6452" w:rsidP="00597241">
            <w:pPr>
              <w:pStyle w:val="TableCell"/>
              <w:keepLines/>
              <w:spacing w:before="60" w:after="60"/>
              <w:jc w:val="center"/>
              <w:rPr>
                <w:b/>
              </w:rPr>
            </w:pPr>
            <w:r w:rsidRPr="001570EA">
              <w:rPr>
                <w:b/>
              </w:rPr>
              <w:t>Unit</w:t>
            </w:r>
          </w:p>
        </w:tc>
        <w:tc>
          <w:tcPr>
            <w:tcW w:w="1318" w:type="pct"/>
            <w:shd w:val="clear" w:color="auto" w:fill="BFBFBF"/>
          </w:tcPr>
          <w:p w14:paraId="6741A134" w14:textId="77777777" w:rsidR="004E6452" w:rsidRPr="001570EA" w:rsidRDefault="004E6452" w:rsidP="00597241">
            <w:pPr>
              <w:pStyle w:val="TableCell"/>
              <w:keepLines/>
              <w:spacing w:before="60" w:after="60"/>
              <w:jc w:val="center"/>
              <w:rPr>
                <w:b/>
              </w:rPr>
            </w:pPr>
            <w:r w:rsidRPr="001570EA">
              <w:rPr>
                <w:b/>
              </w:rPr>
              <w:t>Values</w:t>
            </w:r>
          </w:p>
        </w:tc>
        <w:tc>
          <w:tcPr>
            <w:tcW w:w="631" w:type="pct"/>
            <w:shd w:val="clear" w:color="auto" w:fill="BFBFBF"/>
          </w:tcPr>
          <w:p w14:paraId="5BD24804" w14:textId="77777777" w:rsidR="004E6452" w:rsidRPr="001570EA" w:rsidRDefault="004E6452" w:rsidP="00597241">
            <w:pPr>
              <w:pStyle w:val="TableCell"/>
              <w:keepLines/>
              <w:spacing w:before="60" w:after="60"/>
              <w:jc w:val="center"/>
              <w:rPr>
                <w:b/>
              </w:rPr>
            </w:pPr>
            <w:r w:rsidRPr="001570EA">
              <w:rPr>
                <w:b/>
              </w:rPr>
              <w:t>Source</w:t>
            </w:r>
          </w:p>
        </w:tc>
      </w:tr>
      <w:tr w:rsidR="004E6452" w:rsidRPr="001570EA" w14:paraId="190D7E99" w14:textId="77777777" w:rsidTr="002E1D27">
        <w:tc>
          <w:tcPr>
            <w:tcW w:w="2156" w:type="pct"/>
          </w:tcPr>
          <w:p w14:paraId="00CA75D5" w14:textId="5E5F6CB7" w:rsidR="004E6452" w:rsidRPr="001570EA" w:rsidRDefault="004E6452" w:rsidP="00597241">
            <w:pPr>
              <w:pStyle w:val="TableCell"/>
              <w:keepLines/>
              <w:spacing w:before="0" w:after="0"/>
              <w:jc w:val="left"/>
              <w:rPr>
                <w:rFonts w:cs="Arial"/>
                <w:iCs/>
              </w:rPr>
            </w:pPr>
            <w:r w:rsidRPr="001570EA">
              <w:rPr>
                <w:rFonts w:cs="Arial"/>
                <w:i/>
                <w:iCs/>
              </w:rPr>
              <w:t>N</w:t>
            </w:r>
            <w:r w:rsidRPr="001570EA">
              <w:rPr>
                <w:rFonts w:cs="Arial"/>
                <w:iCs/>
              </w:rPr>
              <w:t xml:space="preserve">, The number of </w:t>
            </w:r>
            <w:del w:id="4460" w:author="Jerrad Pierce" w:date="2024-06-28T11:22:00Z">
              <w:r w:rsidRPr="001570EA">
                <w:rPr>
                  <w:rFonts w:cs="Arial"/>
                  <w:iCs/>
                </w:rPr>
                <w:delText xml:space="preserve">refrigerators </w:delText>
              </w:r>
            </w:del>
            <w:ins w:id="4461" w:author="Jerrad Pierce" w:date="2024-06-28T11:22:00Z">
              <w:r w:rsidR="000161C7">
                <w:rPr>
                  <w:rFonts w:cs="Arial"/>
                  <w:iCs/>
                </w:rPr>
                <w:t>coole</w:t>
              </w:r>
              <w:r w:rsidR="000161C7" w:rsidRPr="001570EA">
                <w:rPr>
                  <w:rFonts w:cs="Arial"/>
                  <w:iCs/>
                </w:rPr>
                <w:t xml:space="preserve">rs </w:t>
              </w:r>
            </w:ins>
            <w:r w:rsidRPr="001570EA">
              <w:rPr>
                <w:rFonts w:cs="Arial"/>
                <w:iCs/>
              </w:rPr>
              <w:t>recycled through the program</w:t>
            </w:r>
          </w:p>
        </w:tc>
        <w:tc>
          <w:tcPr>
            <w:tcW w:w="894" w:type="pct"/>
            <w:vAlign w:val="center"/>
          </w:tcPr>
          <w:p w14:paraId="721713DD" w14:textId="77777777" w:rsidR="004E6452" w:rsidRPr="001570EA" w:rsidRDefault="004E6452" w:rsidP="00597241">
            <w:pPr>
              <w:pStyle w:val="TableCell"/>
              <w:keepLines/>
              <w:spacing w:before="0" w:after="0"/>
              <w:jc w:val="center"/>
              <w:rPr>
                <w:i/>
              </w:rPr>
            </w:pPr>
            <w:r w:rsidRPr="001570EA">
              <w:rPr>
                <w:i/>
              </w:rPr>
              <w:t>None</w:t>
            </w:r>
          </w:p>
        </w:tc>
        <w:tc>
          <w:tcPr>
            <w:tcW w:w="1318" w:type="pct"/>
            <w:vAlign w:val="center"/>
          </w:tcPr>
          <w:p w14:paraId="7A61FAEC" w14:textId="77777777" w:rsidR="004E6452" w:rsidRPr="001570EA" w:rsidRDefault="004E6452" w:rsidP="00597241">
            <w:pPr>
              <w:pStyle w:val="TableCell"/>
              <w:keepLines/>
              <w:spacing w:before="0" w:after="0"/>
              <w:jc w:val="center"/>
            </w:pPr>
            <w:r w:rsidRPr="001570EA">
              <w:t>EDC Data Gathering</w:t>
            </w:r>
          </w:p>
        </w:tc>
        <w:tc>
          <w:tcPr>
            <w:tcW w:w="631" w:type="pct"/>
            <w:vAlign w:val="center"/>
          </w:tcPr>
          <w:p w14:paraId="1BE41BDC" w14:textId="77777777" w:rsidR="004E6452" w:rsidRPr="001570EA" w:rsidRDefault="004E6452" w:rsidP="00597241">
            <w:pPr>
              <w:pStyle w:val="TableCell"/>
              <w:keepLines/>
              <w:spacing w:before="0" w:after="0"/>
              <w:jc w:val="center"/>
            </w:pPr>
            <w:r w:rsidRPr="001570EA">
              <w:t>EDC Data Gathering</w:t>
            </w:r>
          </w:p>
        </w:tc>
      </w:tr>
      <w:tr w:rsidR="00064702" w:rsidRPr="001570EA" w14:paraId="38249D2B" w14:textId="77777777" w:rsidTr="007F64EC">
        <w:tc>
          <w:tcPr>
            <w:tcW w:w="2156" w:type="pct"/>
            <w:vAlign w:val="center"/>
          </w:tcPr>
          <w:p w14:paraId="6C4622AC" w14:textId="0CF6898B" w:rsidR="00064702" w:rsidRPr="001570EA" w:rsidRDefault="00A937F4" w:rsidP="00597241">
            <w:pPr>
              <w:pStyle w:val="TableCell"/>
              <w:keepLines/>
              <w:spacing w:before="0" w:after="0"/>
              <w:jc w:val="left"/>
              <w:rPr>
                <w:rFonts w:cs="Arial"/>
              </w:rPr>
            </w:pPr>
            <w:r w:rsidRPr="001570EA">
              <w:rPr>
                <w:rFonts w:cs="Arial"/>
                <w:i/>
                <w:iCs/>
              </w:rPr>
              <w:t xml:space="preserve">UEC, </w:t>
            </w:r>
            <w:r w:rsidR="002E1D27" w:rsidRPr="001570EA">
              <w:rPr>
                <w:rFonts w:cs="Arial"/>
              </w:rPr>
              <w:t xml:space="preserve">Annual energy consumption of the cooler </w:t>
            </w:r>
            <w:proofErr w:type="gramStart"/>
            <w:r w:rsidR="002E1D27" w:rsidRPr="001570EA">
              <w:rPr>
                <w:rFonts w:cs="Arial"/>
              </w:rPr>
              <w:t>being recycled</w:t>
            </w:r>
            <w:proofErr w:type="gramEnd"/>
          </w:p>
        </w:tc>
        <w:tc>
          <w:tcPr>
            <w:tcW w:w="894" w:type="pct"/>
            <w:vAlign w:val="center"/>
          </w:tcPr>
          <w:p w14:paraId="59AD1C57" w14:textId="602DD30E" w:rsidR="00064702" w:rsidRPr="001570EA" w:rsidRDefault="002E1D27" w:rsidP="00597241">
            <w:pPr>
              <w:pStyle w:val="TableCell"/>
              <w:keepLines/>
              <w:spacing w:before="0" w:after="0"/>
              <w:jc w:val="center"/>
              <w:rPr>
                <w:i/>
              </w:rPr>
            </w:pPr>
            <w:r w:rsidRPr="001570EA">
              <w:rPr>
                <w:rFonts w:cs="Arial"/>
                <w:i/>
                <w:szCs w:val="18"/>
              </w:rPr>
              <w:t>kWh/yr</w:t>
            </w:r>
          </w:p>
        </w:tc>
        <w:tc>
          <w:tcPr>
            <w:tcW w:w="1318" w:type="pct"/>
            <w:vAlign w:val="center"/>
          </w:tcPr>
          <w:p w14:paraId="6125192F" w14:textId="03EB466E" w:rsidR="00064702" w:rsidRPr="001570EA" w:rsidRDefault="00043EE7" w:rsidP="00597241">
            <w:pPr>
              <w:pStyle w:val="TableCell"/>
              <w:keepLines/>
              <w:spacing w:before="0" w:after="0"/>
              <w:jc w:val="center"/>
            </w:pPr>
            <w:r w:rsidRPr="001570EA">
              <w:t xml:space="preserve">EDC Data Gathering, or </w:t>
            </w:r>
            <m:oMath>
              <m:sSub>
                <m:sSubPr>
                  <m:ctrlPr>
                    <w:rPr>
                      <w:rFonts w:ascii="Cambria Math" w:hAnsi="Cambria Math" w:cs="Arial"/>
                      <w:i/>
                      <w:sz w:val="22"/>
                      <w:szCs w:val="22"/>
                    </w:rPr>
                  </m:ctrlPr>
                </m:sSubPr>
                <m:e>
                  <m:r>
                    <w:rPr>
                      <w:rFonts w:ascii="Cambria Math" w:hAnsi="Cambria Math" w:cs="Arial"/>
                      <w:sz w:val="22"/>
                      <w:szCs w:val="22"/>
                    </w:rPr>
                    <m:t>η×kWh</m:t>
                  </m:r>
                </m:e>
                <m:sub>
                  <m:r>
                    <w:rPr>
                      <w:rFonts w:ascii="Cambria Math" w:hAnsi="Cambria Math" w:cs="Arial"/>
                      <w:sz w:val="22"/>
                      <w:szCs w:val="22"/>
                    </w:rPr>
                    <m:t>recycled</m:t>
                  </m:r>
                </m:sub>
              </m:sSub>
            </m:oMath>
          </w:p>
        </w:tc>
        <w:tc>
          <w:tcPr>
            <w:tcW w:w="631" w:type="pct"/>
            <w:vAlign w:val="center"/>
          </w:tcPr>
          <w:p w14:paraId="67440945" w14:textId="387C73A6" w:rsidR="00D17752" w:rsidRPr="001570EA" w:rsidRDefault="002E1D27" w:rsidP="00597241">
            <w:pPr>
              <w:pStyle w:val="TableCell"/>
              <w:keepLines/>
              <w:spacing w:before="0" w:after="0"/>
              <w:jc w:val="center"/>
            </w:pPr>
            <w:r w:rsidRPr="001570EA">
              <w:t>EDC Data Gathering,</w:t>
            </w:r>
            <w:r w:rsidR="00D17752" w:rsidRPr="001570EA">
              <w:t xml:space="preserve"> 2, 3</w:t>
            </w:r>
          </w:p>
        </w:tc>
      </w:tr>
      <w:tr w:rsidR="004E6452" w:rsidRPr="001570EA" w14:paraId="5D1EE4DB" w14:textId="77777777" w:rsidTr="002E1D27">
        <w:tc>
          <w:tcPr>
            <w:tcW w:w="2156" w:type="pct"/>
          </w:tcPr>
          <w:p w14:paraId="35BE657C" w14:textId="47AB75B7" w:rsidR="004E6452" w:rsidRPr="001570EA" w:rsidRDefault="004E6452" w:rsidP="00597241">
            <w:pPr>
              <w:pStyle w:val="TableCell"/>
              <w:keepLines/>
              <w:spacing w:before="0" w:after="0"/>
              <w:jc w:val="left"/>
              <w:rPr>
                <w:rFonts w:cs="Arial"/>
                <w:iCs/>
                <w:szCs w:val="18"/>
              </w:rPr>
            </w:pPr>
            <w:r w:rsidRPr="001570EA">
              <w:rPr>
                <w:rFonts w:cs="Arial"/>
                <w:i/>
                <w:iCs/>
              </w:rPr>
              <w:t>η,</w:t>
            </w:r>
            <w:r w:rsidR="00925A9A">
              <w:rPr>
                <w:rFonts w:cs="Arial"/>
                <w:i/>
                <w:iCs/>
              </w:rPr>
              <w:t xml:space="preserve"> </w:t>
            </w:r>
            <w:r w:rsidRPr="001570EA">
              <w:rPr>
                <w:rFonts w:cs="Arial"/>
              </w:rPr>
              <w:t>Average fraction of rated usage ÷</w:t>
            </w:r>
            <w:r w:rsidRPr="001570EA">
              <w:rPr>
                <w:rFonts w:cs="Arial"/>
                <w:i/>
              </w:rPr>
              <w:t xml:space="preserve"> </w:t>
            </w:r>
            <w:r w:rsidRPr="001570EA">
              <w:rPr>
                <w:rFonts w:cs="Arial"/>
                <w:iCs/>
                <w:szCs w:val="18"/>
              </w:rPr>
              <w:t>Title 20 Annual Energy Consumption.</w:t>
            </w:r>
          </w:p>
          <w:p w14:paraId="64481ED6" w14:textId="77777777" w:rsidR="004E6452" w:rsidRPr="001570EA" w:rsidRDefault="004E6452" w:rsidP="00597241">
            <w:pPr>
              <w:pStyle w:val="TableCell"/>
              <w:keepLines/>
              <w:spacing w:before="0" w:after="0"/>
              <w:jc w:val="left"/>
              <w:rPr>
                <w:rFonts w:cs="Arial"/>
                <w:i/>
                <w:iCs/>
              </w:rPr>
            </w:pPr>
            <w:r w:rsidRPr="001570EA">
              <w:rPr>
                <w:rFonts w:eastAsiaTheme="minorHAnsi" w:cs="Arial"/>
              </w:rPr>
              <w:t>This is a measure of how much more efficient equipment on the market was than what Title 20 permitted.</w:t>
            </w:r>
          </w:p>
        </w:tc>
        <w:tc>
          <w:tcPr>
            <w:tcW w:w="894" w:type="pct"/>
            <w:vAlign w:val="center"/>
          </w:tcPr>
          <w:p w14:paraId="3DD3DAF3" w14:textId="77777777" w:rsidR="004E6452" w:rsidRPr="001570EA" w:rsidRDefault="004E6452" w:rsidP="00597241">
            <w:pPr>
              <w:pStyle w:val="TableCell"/>
              <w:keepLines/>
              <w:spacing w:before="0" w:after="0"/>
              <w:jc w:val="center"/>
              <w:rPr>
                <w:i/>
              </w:rPr>
            </w:pPr>
            <w:r w:rsidRPr="001570EA">
              <w:rPr>
                <w:i/>
              </w:rPr>
              <w:t>%</w:t>
            </w:r>
          </w:p>
        </w:tc>
        <w:tc>
          <w:tcPr>
            <w:tcW w:w="1318" w:type="pct"/>
            <w:vAlign w:val="center"/>
          </w:tcPr>
          <w:p w14:paraId="038362A4" w14:textId="77777777" w:rsidR="004E6452" w:rsidRPr="001570EA" w:rsidRDefault="004E6452" w:rsidP="00597241">
            <w:pPr>
              <w:pStyle w:val="TableCell"/>
              <w:keepLines/>
              <w:spacing w:before="0" w:after="0"/>
              <w:jc w:val="center"/>
            </w:pPr>
            <w:r w:rsidRPr="001570EA">
              <w:t>89%</w:t>
            </w:r>
          </w:p>
        </w:tc>
        <w:tc>
          <w:tcPr>
            <w:tcW w:w="631" w:type="pct"/>
            <w:vAlign w:val="center"/>
          </w:tcPr>
          <w:p w14:paraId="626BD031" w14:textId="77777777" w:rsidR="004E6452" w:rsidRPr="001570EA" w:rsidRDefault="004E6452" w:rsidP="00597241">
            <w:pPr>
              <w:pStyle w:val="TableCell"/>
              <w:keepLines/>
              <w:spacing w:before="0" w:after="0"/>
              <w:jc w:val="center"/>
            </w:pPr>
            <w:r w:rsidRPr="001570EA">
              <w:t>2</w:t>
            </w:r>
          </w:p>
        </w:tc>
      </w:tr>
      <w:tr w:rsidR="002E1D27" w:rsidRPr="001570EA" w14:paraId="511BED5B" w14:textId="77777777" w:rsidTr="007F64EC">
        <w:tc>
          <w:tcPr>
            <w:tcW w:w="2156" w:type="pct"/>
            <w:vAlign w:val="center"/>
          </w:tcPr>
          <w:p w14:paraId="50F77469" w14:textId="17CFBF3B" w:rsidR="002E1D27" w:rsidRPr="001570EA" w:rsidRDefault="002E1D27" w:rsidP="00597241">
            <w:pPr>
              <w:pStyle w:val="TableCell"/>
              <w:keepLines/>
              <w:spacing w:before="0" w:after="0"/>
              <w:jc w:val="left"/>
              <w:rPr>
                <w:rFonts w:cs="Arial"/>
                <w:i/>
                <w:iCs/>
              </w:rPr>
            </w:pPr>
            <w:r w:rsidRPr="001570EA">
              <w:rPr>
                <w:rFonts w:cs="Arial"/>
                <w:i/>
                <w:szCs w:val="18"/>
              </w:rPr>
              <w:t>kWh</w:t>
            </w:r>
            <w:r w:rsidRPr="001570EA">
              <w:rPr>
                <w:rFonts w:cs="Arial"/>
                <w:i/>
                <w:szCs w:val="18"/>
                <w:vertAlign w:val="subscript"/>
              </w:rPr>
              <w:t>recycle</w:t>
            </w:r>
            <w:r w:rsidR="00C62EA2" w:rsidRPr="001570EA">
              <w:rPr>
                <w:rFonts w:cs="Arial"/>
                <w:i/>
                <w:szCs w:val="18"/>
                <w:vertAlign w:val="subscript"/>
              </w:rPr>
              <w:t>d</w:t>
            </w:r>
            <w:r w:rsidRPr="001570EA">
              <w:rPr>
                <w:rFonts w:cs="Arial"/>
                <w:i/>
                <w:szCs w:val="18"/>
              </w:rPr>
              <w:t xml:space="preserve">, </w:t>
            </w:r>
            <w:r w:rsidRPr="001570EA">
              <w:rPr>
                <w:rFonts w:cs="Arial"/>
                <w:iCs/>
                <w:szCs w:val="18"/>
              </w:rPr>
              <w:t>Maximum</w:t>
            </w:r>
            <w:r w:rsidRPr="001570EA">
              <w:rPr>
                <w:rFonts w:cs="Arial"/>
                <w:i/>
                <w:szCs w:val="18"/>
              </w:rPr>
              <w:t xml:space="preserve"> </w:t>
            </w:r>
            <w:r w:rsidRPr="001570EA">
              <w:rPr>
                <w:rFonts w:cs="Arial"/>
                <w:iCs/>
                <w:szCs w:val="18"/>
              </w:rPr>
              <w:t>a</w:t>
            </w:r>
            <w:r w:rsidRPr="001570EA">
              <w:rPr>
                <w:rFonts w:cs="Arial"/>
                <w:szCs w:val="18"/>
              </w:rPr>
              <w:t>nnual energy consumption of California Title 20 standard for the recycled unit</w:t>
            </w:r>
          </w:p>
        </w:tc>
        <w:tc>
          <w:tcPr>
            <w:tcW w:w="894" w:type="pct"/>
            <w:vAlign w:val="center"/>
          </w:tcPr>
          <w:p w14:paraId="4039C5BF" w14:textId="319737EE" w:rsidR="002E1D27" w:rsidRPr="001570EA" w:rsidRDefault="002E1D27" w:rsidP="00597241">
            <w:pPr>
              <w:pStyle w:val="TableCell"/>
              <w:keepLines/>
              <w:spacing w:before="0" w:after="0"/>
              <w:jc w:val="center"/>
              <w:rPr>
                <w:i/>
              </w:rPr>
            </w:pPr>
            <w:r w:rsidRPr="001570EA">
              <w:rPr>
                <w:rFonts w:cs="Arial"/>
                <w:i/>
                <w:szCs w:val="18"/>
              </w:rPr>
              <w:t>kWh/yr</w:t>
            </w:r>
          </w:p>
        </w:tc>
        <w:tc>
          <w:tcPr>
            <w:tcW w:w="1318" w:type="pct"/>
            <w:vAlign w:val="center"/>
          </w:tcPr>
          <w:p w14:paraId="036415EB" w14:textId="056D3D1B" w:rsidR="002E1D27" w:rsidRPr="001570EA" w:rsidRDefault="00D65484" w:rsidP="00597241">
            <w:pPr>
              <w:pStyle w:val="TableCell"/>
              <w:keepLines/>
              <w:spacing w:before="0" w:after="0"/>
              <w:jc w:val="center"/>
              <w:rPr>
                <w:szCs w:val="18"/>
              </w:rPr>
            </w:pPr>
            <w:r w:rsidRPr="001570EA">
              <w:rPr>
                <w:szCs w:val="18"/>
              </w:rPr>
              <w:fldChar w:fldCharType="begin"/>
            </w:r>
            <w:r w:rsidRPr="001570EA">
              <w:rPr>
                <w:rFonts w:cs="Arial"/>
                <w:szCs w:val="18"/>
              </w:rPr>
              <w:instrText xml:space="preserve"> REF _Ref163227612 \h </w:instrText>
            </w:r>
            <w:r w:rsidR="001570EA">
              <w:rPr>
                <w:szCs w:val="18"/>
              </w:rPr>
              <w:instrText xml:space="preserve"> \* MERGEFORMAT </w:instrText>
            </w:r>
            <w:r w:rsidRPr="001570EA">
              <w:rPr>
                <w:szCs w:val="18"/>
              </w:rPr>
            </w:r>
            <w:r w:rsidRPr="001570EA">
              <w:rPr>
                <w:szCs w:val="18"/>
              </w:rPr>
              <w:fldChar w:fldCharType="separate"/>
            </w:r>
            <w:ins w:id="446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103</w:t>
              </w:r>
            </w:ins>
            <w:ins w:id="4463" w:author="Nick Arnemann" w:date="2024-08-15T17:15:00Z" w16du:dateUtc="2024-08-15T21:15:00Z">
              <w:del w:id="446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103</w:delText>
                </w:r>
              </w:del>
            </w:ins>
            <w:del w:id="4465"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101</w:delText>
              </w:r>
            </w:del>
            <w:r w:rsidRPr="001570EA">
              <w:rPr>
                <w:szCs w:val="18"/>
              </w:rPr>
              <w:fldChar w:fldCharType="end"/>
            </w:r>
            <w:r w:rsidR="004E6A64" w:rsidRPr="001570EA">
              <w:rPr>
                <w:szCs w:val="18"/>
              </w:rPr>
              <w:t xml:space="preserve"> </w:t>
            </w:r>
          </w:p>
        </w:tc>
        <w:tc>
          <w:tcPr>
            <w:tcW w:w="631" w:type="pct"/>
            <w:vAlign w:val="center"/>
          </w:tcPr>
          <w:p w14:paraId="31A99092" w14:textId="40427C2D" w:rsidR="002E1D27" w:rsidRPr="001570EA" w:rsidRDefault="002E1D27" w:rsidP="00597241">
            <w:pPr>
              <w:pStyle w:val="TableCell"/>
              <w:keepLines/>
              <w:spacing w:before="0" w:after="0"/>
              <w:jc w:val="center"/>
            </w:pPr>
            <w:r w:rsidRPr="001570EA">
              <w:rPr>
                <w:rFonts w:cs="Arial"/>
                <w:szCs w:val="18"/>
              </w:rPr>
              <w:t>3</w:t>
            </w:r>
          </w:p>
        </w:tc>
      </w:tr>
      <w:tr w:rsidR="002E1D27" w:rsidRPr="001570EA" w14:paraId="63CEADA7" w14:textId="77777777" w:rsidTr="002E1D27">
        <w:tc>
          <w:tcPr>
            <w:tcW w:w="2156" w:type="pct"/>
            <w:vAlign w:val="center"/>
          </w:tcPr>
          <w:p w14:paraId="1F6CD741" w14:textId="17E7F46E" w:rsidR="002E1D27" w:rsidRPr="001570EA" w:rsidRDefault="002E1D27" w:rsidP="00597241">
            <w:pPr>
              <w:pStyle w:val="TableCell"/>
              <w:keepLines/>
              <w:spacing w:before="0" w:after="0"/>
              <w:jc w:val="left"/>
              <w:rPr>
                <w:rFonts w:cs="Arial"/>
                <w:i/>
                <w:iCs/>
              </w:rPr>
            </w:pPr>
            <w:r w:rsidRPr="001570EA">
              <w:rPr>
                <w:rFonts w:cs="Arial"/>
                <w:i/>
                <w:szCs w:val="18"/>
              </w:rPr>
              <w:t>kWh</w:t>
            </w:r>
            <w:r w:rsidRPr="001570EA">
              <w:rPr>
                <w:rFonts w:cs="Arial"/>
                <w:i/>
                <w:szCs w:val="18"/>
                <w:vertAlign w:val="subscript"/>
              </w:rPr>
              <w:t>ee</w:t>
            </w:r>
            <w:r w:rsidRPr="001570EA">
              <w:rPr>
                <w:rFonts w:cs="Arial"/>
                <w:i/>
                <w:szCs w:val="18"/>
              </w:rPr>
              <w:t xml:space="preserve">, </w:t>
            </w:r>
            <w:r w:rsidRPr="001570EA">
              <w:rPr>
                <w:rFonts w:cs="Arial"/>
                <w:iCs/>
                <w:szCs w:val="18"/>
              </w:rPr>
              <w:t>Maximum</w:t>
            </w:r>
            <w:r w:rsidRPr="001570EA">
              <w:rPr>
                <w:rFonts w:cs="Arial"/>
                <w:i/>
                <w:szCs w:val="18"/>
              </w:rPr>
              <w:t xml:space="preserve"> a</w:t>
            </w:r>
            <w:r w:rsidRPr="001570EA">
              <w:rPr>
                <w:rFonts w:cs="Arial"/>
                <w:szCs w:val="18"/>
              </w:rPr>
              <w:t>nnual energy consumption of ENERGY STAR qualified unit</w:t>
            </w:r>
          </w:p>
        </w:tc>
        <w:tc>
          <w:tcPr>
            <w:tcW w:w="894" w:type="pct"/>
            <w:vAlign w:val="center"/>
          </w:tcPr>
          <w:p w14:paraId="2D8A9708" w14:textId="276EE06E" w:rsidR="002E1D27" w:rsidRPr="001570EA" w:rsidRDefault="002E1D27" w:rsidP="00597241">
            <w:pPr>
              <w:pStyle w:val="TableCell"/>
              <w:keepLines/>
              <w:spacing w:before="0" w:after="0"/>
              <w:jc w:val="center"/>
              <w:rPr>
                <w:i/>
              </w:rPr>
            </w:pPr>
            <w:r w:rsidRPr="001570EA">
              <w:rPr>
                <w:rFonts w:cs="Arial"/>
                <w:i/>
                <w:szCs w:val="18"/>
              </w:rPr>
              <w:t>kWh/yr</w:t>
            </w:r>
          </w:p>
        </w:tc>
        <w:tc>
          <w:tcPr>
            <w:tcW w:w="1318" w:type="pct"/>
            <w:vAlign w:val="center"/>
          </w:tcPr>
          <w:p w14:paraId="63A4B4D3" w14:textId="77777777" w:rsidR="002E1D27" w:rsidRPr="001570EA" w:rsidRDefault="002E1D27" w:rsidP="00597241">
            <w:pPr>
              <w:keepNext/>
              <w:keepLines/>
              <w:jc w:val="center"/>
              <w:rPr>
                <w:rFonts w:cs="Arial"/>
                <w:sz w:val="18"/>
                <w:szCs w:val="18"/>
              </w:rPr>
            </w:pPr>
            <w:r w:rsidRPr="001570EA">
              <w:rPr>
                <w:rFonts w:cs="Arial"/>
                <w:sz w:val="18"/>
                <w:szCs w:val="18"/>
              </w:rPr>
              <w:t>EDC Data Gathering</w:t>
            </w:r>
          </w:p>
          <w:p w14:paraId="40B9ECD3" w14:textId="16C354D4" w:rsidR="002E1D27" w:rsidRPr="001570EA" w:rsidRDefault="002E1D27" w:rsidP="00597241">
            <w:pPr>
              <w:keepNext/>
              <w:keepLines/>
              <w:jc w:val="center"/>
              <w:rPr>
                <w:rFonts w:cs="Arial"/>
                <w:sz w:val="18"/>
                <w:szCs w:val="18"/>
              </w:rPr>
            </w:pPr>
            <w:r w:rsidRPr="001570EA">
              <w:rPr>
                <w:sz w:val="18"/>
                <w:szCs w:val="18"/>
              </w:rPr>
              <w:fldChar w:fldCharType="begin"/>
            </w:r>
            <w:r w:rsidRPr="001570EA">
              <w:rPr>
                <w:sz w:val="18"/>
                <w:szCs w:val="18"/>
              </w:rPr>
              <w:instrText xml:space="preserve"> REF _Ref163828805 \h  \* MERGEFORMAT </w:instrText>
            </w:r>
            <w:r w:rsidRPr="001570EA">
              <w:rPr>
                <w:sz w:val="18"/>
                <w:szCs w:val="18"/>
              </w:rPr>
            </w:r>
            <w:r w:rsidRPr="001570EA">
              <w:rPr>
                <w:sz w:val="18"/>
                <w:szCs w:val="18"/>
              </w:rPr>
              <w:fldChar w:fldCharType="separate"/>
            </w:r>
            <w:ins w:id="4466" w:author="Greg Clendenning" w:date="2024-08-18T13:12:00Z" w16du:dateUtc="2024-08-18T17:12:00Z">
              <w:r w:rsidR="00C90B80" w:rsidRPr="00C90B80">
                <w:rPr>
                  <w:sz w:val="18"/>
                  <w:szCs w:val="18"/>
                  <w:rPrChange w:id="4467" w:author="Greg Clendenning" w:date="2024-08-18T13:12:00Z" w16du:dateUtc="2024-08-18T17:12:00Z">
                    <w:rPr/>
                  </w:rPrChange>
                </w:rPr>
                <w:t>Table</w:t>
              </w:r>
              <w:r w:rsidR="00C90B80" w:rsidRPr="001570EA">
                <w:t xml:space="preserve"> </w:t>
              </w:r>
              <w:r w:rsidR="00C90B80">
                <w:rPr>
                  <w:noProof/>
                </w:rPr>
                <w:t>2</w:t>
              </w:r>
              <w:r w:rsidR="00C90B80" w:rsidRPr="001570EA">
                <w:rPr>
                  <w:noProof/>
                </w:rPr>
                <w:noBreakHyphen/>
              </w:r>
              <w:r w:rsidR="00C90B80">
                <w:rPr>
                  <w:noProof/>
                </w:rPr>
                <w:t>100</w:t>
              </w:r>
            </w:ins>
            <w:ins w:id="4468" w:author="Nick Arnemann" w:date="2024-08-15T17:15:00Z" w16du:dateUtc="2024-08-15T21:15:00Z">
              <w:del w:id="4469" w:author="Greg Clendenning" w:date="2024-08-18T13:12:00Z" w16du:dateUtc="2024-08-18T17:12:00Z">
                <w:r w:rsidR="003A37B2" w:rsidRPr="003A37B2" w:rsidDel="00C90B80">
                  <w:rPr>
                    <w:sz w:val="18"/>
                    <w:szCs w:val="18"/>
                    <w:rPrChange w:id="4470" w:author="Nick Arnemann" w:date="2024-08-15T17:15:00Z" w16du:dateUtc="2024-08-15T21:15:00Z">
                      <w:rPr>
                        <w:rFonts w:ascii="Arial Narrow" w:hAnsi="Arial Narrow"/>
                        <w:b/>
                        <w:bCs/>
                        <w:szCs w:val="20"/>
                      </w:rPr>
                    </w:rPrChange>
                  </w:rPr>
                  <w:delText>Table</w:delText>
                </w:r>
                <w:r w:rsidR="003A37B2" w:rsidRPr="001570EA" w:rsidDel="00C90B80">
                  <w:delText xml:space="preserve"> </w:delText>
                </w:r>
                <w:r w:rsidR="003A37B2" w:rsidDel="00C90B80">
                  <w:rPr>
                    <w:noProof/>
                  </w:rPr>
                  <w:delText>2</w:delText>
                </w:r>
                <w:r w:rsidR="003A37B2" w:rsidRPr="001570EA" w:rsidDel="00C90B80">
                  <w:noBreakHyphen/>
                </w:r>
                <w:r w:rsidR="003A37B2" w:rsidDel="00C90B80">
                  <w:rPr>
                    <w:noProof/>
                  </w:rPr>
                  <w:delText>100</w:delText>
                </w:r>
              </w:del>
            </w:ins>
            <w:del w:id="4471"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sz w:val="18"/>
                <w:szCs w:val="18"/>
              </w:rPr>
              <w:fldChar w:fldCharType="end"/>
            </w:r>
          </w:p>
          <w:p w14:paraId="38D0CD26" w14:textId="7C705568" w:rsidR="002E1D27" w:rsidRPr="001570EA" w:rsidRDefault="002E1D27" w:rsidP="00597241">
            <w:pPr>
              <w:pStyle w:val="TableCell"/>
              <w:keepLines/>
              <w:spacing w:before="0" w:after="0"/>
              <w:jc w:val="center"/>
            </w:pPr>
            <w:r w:rsidRPr="001570EA">
              <w:rPr>
                <w:rFonts w:cs="Arial"/>
                <w:szCs w:val="18"/>
              </w:rPr>
              <w:t>Default:</w:t>
            </w:r>
            <w:r w:rsidRPr="001570EA">
              <w:rPr>
                <w:rFonts w:cs="Arial"/>
                <w:szCs w:val="18"/>
              </w:rPr>
              <w:br/>
            </w:r>
            <w:r w:rsidRPr="001570EA">
              <w:rPr>
                <w:rStyle w:val="normaltextrun"/>
                <w:rFonts w:cs="Arial"/>
                <w:color w:val="000000"/>
                <w:szCs w:val="18"/>
                <w:shd w:val="clear" w:color="auto" w:fill="FFFFFF"/>
              </w:rPr>
              <w:fldChar w:fldCharType="begin"/>
            </w:r>
            <w:r w:rsidRPr="001570EA">
              <w:rPr>
                <w:rStyle w:val="normaltextrun"/>
                <w:rFonts w:cs="Arial"/>
                <w:color w:val="000000"/>
                <w:szCs w:val="18"/>
                <w:shd w:val="clear" w:color="auto" w:fill="FFFFFF"/>
              </w:rPr>
              <w:instrText xml:space="preserve"> REF _Ref163912572 \h  \* MERGEFORMAT </w:instrText>
            </w:r>
            <w:r w:rsidRPr="001570EA">
              <w:rPr>
                <w:rStyle w:val="normaltextrun"/>
                <w:rFonts w:cs="Arial"/>
                <w:color w:val="000000"/>
                <w:szCs w:val="18"/>
                <w:shd w:val="clear" w:color="auto" w:fill="FFFFFF"/>
              </w:rPr>
            </w:r>
            <w:r w:rsidRPr="001570EA">
              <w:rPr>
                <w:rStyle w:val="normaltextrun"/>
                <w:rFonts w:cs="Arial"/>
                <w:color w:val="000000"/>
                <w:szCs w:val="18"/>
                <w:shd w:val="clear" w:color="auto" w:fill="FFFFFF"/>
              </w:rPr>
              <w:fldChar w:fldCharType="separate"/>
            </w:r>
            <w:ins w:id="4472" w:author="Greg Clendenning" w:date="2024-08-18T13:12:00Z" w16du:dateUtc="2024-08-18T17:12:00Z">
              <w:r w:rsidR="00C90B80" w:rsidRPr="00C90B80">
                <w:rPr>
                  <w:szCs w:val="18"/>
                </w:rPr>
                <w:t xml:space="preserve">Table </w:t>
              </w:r>
              <w:r w:rsidR="00C90B80" w:rsidRPr="00C90B80">
                <w:rPr>
                  <w:szCs w:val="18"/>
                  <w:rPrChange w:id="4473" w:author="Greg Clendenning" w:date="2024-08-18T13:12:00Z" w16du:dateUtc="2024-08-18T17:12:00Z">
                    <w:rPr>
                      <w:noProof/>
                    </w:rPr>
                  </w:rPrChange>
                </w:rPr>
                <w:t>2</w:t>
              </w:r>
              <w:r w:rsidR="00C90B80" w:rsidRPr="00C90B80">
                <w:rPr>
                  <w:szCs w:val="18"/>
                </w:rPr>
                <w:noBreakHyphen/>
              </w:r>
              <w:r w:rsidR="00C90B80" w:rsidRPr="00C90B80">
                <w:rPr>
                  <w:szCs w:val="18"/>
                  <w:rPrChange w:id="4474" w:author="Greg Clendenning" w:date="2024-08-18T13:12:00Z" w16du:dateUtc="2024-08-18T17:12:00Z">
                    <w:rPr>
                      <w:noProof/>
                    </w:rPr>
                  </w:rPrChange>
                </w:rPr>
                <w:t>101</w:t>
              </w:r>
            </w:ins>
            <w:ins w:id="4475" w:author="Nick Arnemann" w:date="2024-08-15T17:15:00Z" w16du:dateUtc="2024-08-15T21:15:00Z">
              <w:del w:id="4476" w:author="Greg Clendenning" w:date="2024-08-18T13:12:00Z" w16du:dateUtc="2024-08-18T17:12:00Z">
                <w:r w:rsidR="00FB39A6" w:rsidRPr="00F0137C" w:rsidDel="00C90B80">
                  <w:rPr>
                    <w:szCs w:val="18"/>
                  </w:rPr>
                  <w:delText xml:space="preserve">Table </w:delText>
                </w:r>
                <w:r w:rsidR="00FB39A6" w:rsidRPr="003A37B2" w:rsidDel="00C90B80">
                  <w:rPr>
                    <w:szCs w:val="18"/>
                    <w:rPrChange w:id="4477" w:author="Nick Arnemann" w:date="2024-08-18T13:05:00Z" w16du:dateUtc="2024-08-18T17:05:00Z">
                      <w:rPr>
                        <w:noProof/>
                        <w:szCs w:val="18"/>
                      </w:rPr>
                    </w:rPrChange>
                  </w:rPr>
                  <w:delText>2</w:delText>
                </w:r>
                <w:r w:rsidR="00FB39A6" w:rsidRPr="00FB39A6" w:rsidDel="00C90B80">
                  <w:rPr>
                    <w:noProof/>
                    <w:szCs w:val="18"/>
                    <w:rPrChange w:id="4478" w:author="Greg Clendenning" w:date="2024-08-13T10:54:00Z" w16du:dateUtc="2024-08-13T14:54:00Z">
                      <w:rPr/>
                    </w:rPrChange>
                  </w:rPr>
                  <w:noBreakHyphen/>
                </w:r>
                <w:r w:rsidR="00FB39A6" w:rsidRPr="003A37B2" w:rsidDel="00C90B80">
                  <w:rPr>
                    <w:szCs w:val="18"/>
                    <w:rPrChange w:id="4479" w:author="Nick Arnemann" w:date="2024-08-18T13:05:00Z" w16du:dateUtc="2024-08-18T17:05:00Z">
                      <w:rPr>
                        <w:noProof/>
                        <w:szCs w:val="18"/>
                      </w:rPr>
                    </w:rPrChange>
                  </w:rPr>
                  <w:delText>101</w:delText>
                </w:r>
              </w:del>
            </w:ins>
            <w:del w:id="4480" w:author="Greg Clendenning" w:date="2024-08-18T13:12:00Z" w16du:dateUtc="2024-08-18T17:12:00Z">
              <w:r w:rsidR="005B71B3" w:rsidRPr="005B71B3" w:rsidDel="00C90B80">
                <w:rPr>
                  <w:szCs w:val="18"/>
                </w:rPr>
                <w:delText xml:space="preserve">Table </w:delText>
              </w:r>
              <w:r w:rsidR="005B71B3" w:rsidRPr="005B71B3" w:rsidDel="00C90B80">
                <w:rPr>
                  <w:noProof/>
                  <w:szCs w:val="18"/>
                </w:rPr>
                <w:delText>2</w:delText>
              </w:r>
              <w:r w:rsidR="005B71B3" w:rsidRPr="00DA76C6" w:rsidDel="00C90B80">
                <w:rPr>
                  <w:noProof/>
                  <w:szCs w:val="18"/>
                </w:rPr>
                <w:noBreakHyphen/>
              </w:r>
              <w:r w:rsidR="005B71B3" w:rsidRPr="005B71B3" w:rsidDel="00C90B80">
                <w:rPr>
                  <w:noProof/>
                  <w:szCs w:val="18"/>
                </w:rPr>
                <w:delText>99</w:delText>
              </w:r>
            </w:del>
            <w:r w:rsidRPr="001570EA">
              <w:rPr>
                <w:rStyle w:val="normaltextrun"/>
                <w:rFonts w:cs="Arial"/>
                <w:color w:val="000000"/>
                <w:szCs w:val="18"/>
                <w:shd w:val="clear" w:color="auto" w:fill="FFFFFF"/>
              </w:rPr>
              <w:fldChar w:fldCharType="end"/>
            </w:r>
            <w:r w:rsidRPr="001570EA">
              <w:rPr>
                <w:rStyle w:val="normaltextrun"/>
                <w:rFonts w:cs="Arial"/>
                <w:color w:val="000000"/>
                <w:szCs w:val="18"/>
                <w:shd w:val="clear" w:color="auto" w:fill="FFFFFF"/>
              </w:rPr>
              <w:t xml:space="preserve"> </w:t>
            </w:r>
          </w:p>
        </w:tc>
        <w:tc>
          <w:tcPr>
            <w:tcW w:w="631" w:type="pct"/>
            <w:vAlign w:val="center"/>
          </w:tcPr>
          <w:p w14:paraId="3F83DDF8" w14:textId="77777777" w:rsidR="002E1D27" w:rsidRPr="001570EA" w:rsidRDefault="002E1D27" w:rsidP="00597241">
            <w:pPr>
              <w:pStyle w:val="TableCell"/>
              <w:keepLines/>
              <w:spacing w:before="0" w:after="0"/>
              <w:jc w:val="center"/>
            </w:pPr>
            <w:r w:rsidRPr="001570EA">
              <w:t>EDC Data Gathering,</w:t>
            </w:r>
          </w:p>
          <w:p w14:paraId="3D5AE9F8" w14:textId="40E74644" w:rsidR="002E1D27" w:rsidRPr="001570EA" w:rsidRDefault="002E1D27" w:rsidP="00597241">
            <w:pPr>
              <w:pStyle w:val="TableCell"/>
              <w:keepLines/>
              <w:spacing w:before="0" w:after="0"/>
              <w:jc w:val="center"/>
            </w:pPr>
            <w:r w:rsidRPr="001570EA">
              <w:rPr>
                <w:szCs w:val="18"/>
              </w:rPr>
              <w:t>7</w:t>
            </w:r>
          </w:p>
        </w:tc>
      </w:tr>
      <w:tr w:rsidR="004E6452" w:rsidRPr="001570EA" w14:paraId="5A56D18B" w14:textId="77777777" w:rsidTr="002E1D27">
        <w:tc>
          <w:tcPr>
            <w:tcW w:w="2156" w:type="pct"/>
            <w:vAlign w:val="center"/>
          </w:tcPr>
          <w:p w14:paraId="053E8579" w14:textId="3898EA11" w:rsidR="004E6452" w:rsidRPr="001570EA" w:rsidRDefault="004E6452" w:rsidP="00597241">
            <w:pPr>
              <w:pStyle w:val="TableCell"/>
              <w:keepLines/>
              <w:spacing w:before="0" w:after="0"/>
              <w:jc w:val="left"/>
            </w:pPr>
            <w:r w:rsidRPr="001570EA">
              <w:rPr>
                <w:rFonts w:cs="Arial"/>
                <w:i/>
                <w:iCs/>
              </w:rPr>
              <w:t>PART_USE,</w:t>
            </w:r>
            <w:r w:rsidRPr="001570EA">
              <w:rPr>
                <w:rFonts w:cs="Arial"/>
              </w:rPr>
              <w:t xml:space="preserve"> The portion of the year the average cooler would </w:t>
            </w:r>
            <w:proofErr w:type="gramStart"/>
            <w:r w:rsidRPr="001570EA">
              <w:rPr>
                <w:rFonts w:cs="Arial"/>
              </w:rPr>
              <w:t>likely have</w:t>
            </w:r>
            <w:proofErr w:type="gramEnd"/>
            <w:r w:rsidRPr="001570EA">
              <w:rPr>
                <w:rFonts w:cs="Arial"/>
              </w:rPr>
              <w:t xml:space="preserve"> operated if not recycled through the program</w:t>
            </w:r>
          </w:p>
        </w:tc>
        <w:tc>
          <w:tcPr>
            <w:tcW w:w="894" w:type="pct"/>
            <w:vAlign w:val="center"/>
          </w:tcPr>
          <w:p w14:paraId="4A931340" w14:textId="77777777" w:rsidR="004E6452" w:rsidRPr="001570EA" w:rsidRDefault="004E6452" w:rsidP="00597241">
            <w:pPr>
              <w:pStyle w:val="TableCell"/>
              <w:keepLines/>
              <w:spacing w:before="0" w:after="0"/>
              <w:jc w:val="center"/>
              <w:rPr>
                <w:i/>
              </w:rPr>
            </w:pPr>
            <w:r w:rsidRPr="001570EA">
              <w:rPr>
                <w:i/>
              </w:rPr>
              <w:t>%</w:t>
            </w:r>
          </w:p>
        </w:tc>
        <w:tc>
          <w:tcPr>
            <w:tcW w:w="1318" w:type="pct"/>
            <w:vAlign w:val="center"/>
          </w:tcPr>
          <w:p w14:paraId="0756631B" w14:textId="77777777" w:rsidR="004E6452" w:rsidRPr="001570EA" w:rsidRDefault="004E6452" w:rsidP="00597241">
            <w:pPr>
              <w:pStyle w:val="TableCell"/>
              <w:keepLines/>
              <w:spacing w:before="0" w:after="0"/>
              <w:jc w:val="center"/>
            </w:pPr>
            <w:r w:rsidRPr="001570EA">
              <w:t>EDC Data Gathering According to Section 4.4 of UMP Protocol</w:t>
            </w:r>
          </w:p>
          <w:p w14:paraId="56407FDC" w14:textId="359B5380" w:rsidR="004E6452" w:rsidRPr="001570EA" w:rsidRDefault="004E6452" w:rsidP="00597241">
            <w:pPr>
              <w:pStyle w:val="TableCell"/>
              <w:keepLines/>
              <w:spacing w:before="80" w:after="80"/>
              <w:jc w:val="center"/>
            </w:pPr>
            <w:r w:rsidRPr="001570EA">
              <w:t xml:space="preserve">Default: </w:t>
            </w:r>
            <w:r w:rsidRPr="001570EA">
              <w:br/>
            </w:r>
            <w:del w:id="4481" w:author="Lauren Abraham" w:date="2024-07-19T10:07:00Z">
              <w:r w:rsidRPr="001570EA">
                <w:delText xml:space="preserve">Refrigerator= </w:delText>
              </w:r>
            </w:del>
            <w:r w:rsidRPr="001570EA">
              <w:t>72.8%</w:t>
            </w:r>
          </w:p>
        </w:tc>
        <w:tc>
          <w:tcPr>
            <w:tcW w:w="631" w:type="pct"/>
            <w:vAlign w:val="center"/>
          </w:tcPr>
          <w:p w14:paraId="0375F9DC" w14:textId="77777777" w:rsidR="004E6452" w:rsidRPr="001570EA" w:rsidRDefault="004E6452" w:rsidP="00597241">
            <w:pPr>
              <w:pStyle w:val="TableCell"/>
              <w:keepLines/>
              <w:spacing w:before="0" w:after="0"/>
              <w:jc w:val="center"/>
            </w:pPr>
            <w:r w:rsidRPr="001570EA">
              <w:t>EDC Data Gathering,</w:t>
            </w:r>
          </w:p>
          <w:p w14:paraId="5FFF25B7" w14:textId="77777777" w:rsidR="004E6452" w:rsidRPr="001570EA" w:rsidRDefault="004E6452" w:rsidP="00597241">
            <w:pPr>
              <w:pStyle w:val="TableCell"/>
              <w:keepLines/>
              <w:spacing w:before="0" w:after="0"/>
              <w:jc w:val="center"/>
            </w:pPr>
            <w:r w:rsidRPr="001570EA">
              <w:t>5</w:t>
            </w:r>
          </w:p>
        </w:tc>
      </w:tr>
      <w:tr w:rsidR="004E6452" w:rsidRPr="001570EA" w14:paraId="15D51CEB" w14:textId="77777777" w:rsidTr="002E1D27">
        <w:trPr>
          <w:trHeight w:val="77"/>
        </w:trPr>
        <w:tc>
          <w:tcPr>
            <w:tcW w:w="2156" w:type="pct"/>
            <w:vAlign w:val="center"/>
          </w:tcPr>
          <w:p w14:paraId="4FB1A932" w14:textId="77777777" w:rsidR="004E6452" w:rsidRPr="001570EA" w:rsidRDefault="004E6452" w:rsidP="00597241">
            <w:pPr>
              <w:pStyle w:val="TableCell"/>
              <w:keepLines/>
              <w:spacing w:before="0" w:after="0"/>
              <w:jc w:val="left"/>
              <w:rPr>
                <w:rFonts w:cs="Arial"/>
                <w:iCs/>
              </w:rPr>
            </w:pPr>
            <w:r w:rsidRPr="001570EA">
              <w:rPr>
                <w:rFonts w:cs="Arial"/>
                <w:i/>
                <w:szCs w:val="18"/>
              </w:rPr>
              <w:t>ETDF</w:t>
            </w:r>
            <w:r w:rsidRPr="001570EA">
              <w:rPr>
                <w:rFonts w:cs="Arial"/>
                <w:szCs w:val="18"/>
                <w:vertAlign w:val="subscript"/>
              </w:rPr>
              <w:t>s</w:t>
            </w:r>
            <w:r w:rsidRPr="001570EA">
              <w:rPr>
                <w:rFonts w:cs="Arial"/>
                <w:szCs w:val="18"/>
              </w:rPr>
              <w:t>, Summer peak Energy to Demand Factor</w:t>
            </w:r>
          </w:p>
        </w:tc>
        <w:tc>
          <w:tcPr>
            <w:tcW w:w="894" w:type="pct"/>
            <w:vAlign w:val="center"/>
          </w:tcPr>
          <w:p w14:paraId="6DB4CBFC" w14:textId="77777777" w:rsidR="004E6452" w:rsidRPr="001570EA" w:rsidRDefault="00023D70" w:rsidP="00597241">
            <w:pPr>
              <w:pStyle w:val="TableCell"/>
              <w:keepLines/>
              <w:spacing w:before="0" w:after="0"/>
              <w:jc w:val="cente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18" w:type="pct"/>
            <w:vAlign w:val="center"/>
          </w:tcPr>
          <w:p w14:paraId="4C02872B" w14:textId="77777777" w:rsidR="004E6452" w:rsidRPr="001570EA" w:rsidRDefault="004E6452" w:rsidP="00597241">
            <w:pPr>
              <w:pStyle w:val="TableCell"/>
              <w:keepLines/>
              <w:spacing w:before="0" w:after="0"/>
              <w:jc w:val="center"/>
            </w:pPr>
            <w:r w:rsidRPr="001570EA">
              <w:rPr>
                <w:rFonts w:cs="Arial"/>
                <w:szCs w:val="18"/>
              </w:rPr>
              <w:t>0.0001354</w:t>
            </w:r>
          </w:p>
        </w:tc>
        <w:tc>
          <w:tcPr>
            <w:tcW w:w="631" w:type="pct"/>
            <w:vAlign w:val="center"/>
          </w:tcPr>
          <w:p w14:paraId="180869F2" w14:textId="77777777" w:rsidR="004E6452" w:rsidRPr="001570EA" w:rsidRDefault="004E6452" w:rsidP="00597241">
            <w:pPr>
              <w:pStyle w:val="TableCell"/>
              <w:keepLines/>
              <w:spacing w:before="0" w:after="0"/>
              <w:jc w:val="center"/>
            </w:pPr>
            <w:r w:rsidRPr="001570EA">
              <w:t>6</w:t>
            </w:r>
          </w:p>
        </w:tc>
      </w:tr>
      <w:tr w:rsidR="004E6452" w:rsidRPr="001570EA" w14:paraId="3F4761E0" w14:textId="77777777" w:rsidTr="002E1D27">
        <w:trPr>
          <w:trHeight w:val="77"/>
        </w:trPr>
        <w:tc>
          <w:tcPr>
            <w:tcW w:w="2156" w:type="pct"/>
            <w:vAlign w:val="center"/>
          </w:tcPr>
          <w:p w14:paraId="2BC31919" w14:textId="77777777" w:rsidR="004E6452" w:rsidRPr="001570EA" w:rsidRDefault="004E6452" w:rsidP="00597241">
            <w:pPr>
              <w:pStyle w:val="TableCell"/>
              <w:keepLines/>
              <w:spacing w:before="0" w:after="0"/>
              <w:jc w:val="left"/>
              <w:rPr>
                <w:rFonts w:cs="Arial"/>
                <w:i/>
                <w:iCs/>
              </w:rPr>
            </w:pPr>
            <w:r w:rsidRPr="001570EA">
              <w:rPr>
                <w:rFonts w:cs="Arial"/>
                <w:i/>
                <w:szCs w:val="18"/>
              </w:rPr>
              <w:t>ETDF</w:t>
            </w:r>
            <w:r w:rsidRPr="001570EA">
              <w:rPr>
                <w:rFonts w:cs="Arial"/>
                <w:i/>
                <w:szCs w:val="18"/>
                <w:vertAlign w:val="subscript"/>
              </w:rPr>
              <w:t>w</w:t>
            </w:r>
            <w:r w:rsidRPr="001570EA">
              <w:rPr>
                <w:rFonts w:cs="Arial"/>
                <w:szCs w:val="18"/>
              </w:rPr>
              <w:t>, Winter peak Energy to Demand Factor</w:t>
            </w:r>
          </w:p>
        </w:tc>
        <w:tc>
          <w:tcPr>
            <w:tcW w:w="894" w:type="pct"/>
            <w:vAlign w:val="center"/>
          </w:tcPr>
          <w:p w14:paraId="76A6909F" w14:textId="77777777" w:rsidR="004E6452" w:rsidRPr="001570EA" w:rsidRDefault="00023D70" w:rsidP="00597241">
            <w:pPr>
              <w:pStyle w:val="TableCell"/>
              <w:keepLines/>
              <w:spacing w:before="0" w:after="0"/>
              <w:jc w:val="center"/>
              <w:rPr>
                <w:rFonts w:cs="Arial"/>
                <w:color w:val="000000"/>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18" w:type="pct"/>
            <w:vAlign w:val="center"/>
          </w:tcPr>
          <w:p w14:paraId="6F071AF8" w14:textId="77777777" w:rsidR="004E6452" w:rsidRPr="001570EA" w:rsidRDefault="004E6452" w:rsidP="00597241">
            <w:pPr>
              <w:pStyle w:val="TableCell"/>
              <w:keepLines/>
              <w:spacing w:before="0" w:after="0"/>
              <w:jc w:val="center"/>
              <w:rPr>
                <w:rFonts w:cs="Arial"/>
                <w:szCs w:val="18"/>
              </w:rPr>
            </w:pPr>
            <w:r w:rsidRPr="001570EA">
              <w:rPr>
                <w:rFonts w:cs="Arial"/>
                <w:szCs w:val="18"/>
              </w:rPr>
              <w:t>0.0001014</w:t>
            </w:r>
          </w:p>
        </w:tc>
        <w:tc>
          <w:tcPr>
            <w:tcW w:w="631" w:type="pct"/>
            <w:vAlign w:val="center"/>
          </w:tcPr>
          <w:p w14:paraId="7EA29BFE" w14:textId="77777777" w:rsidR="004E6452" w:rsidRPr="001570EA" w:rsidRDefault="004E6452" w:rsidP="00597241">
            <w:pPr>
              <w:pStyle w:val="TableCell"/>
              <w:keepLines/>
              <w:spacing w:before="0" w:after="0"/>
              <w:jc w:val="center"/>
            </w:pPr>
            <w:r w:rsidRPr="001570EA">
              <w:t>6</w:t>
            </w:r>
          </w:p>
        </w:tc>
      </w:tr>
      <w:tr w:rsidR="004E6452" w:rsidRPr="001570EA" w14:paraId="07E205EC" w14:textId="77777777" w:rsidTr="002E1D27">
        <w:trPr>
          <w:trHeight w:val="1601"/>
        </w:trPr>
        <w:tc>
          <w:tcPr>
            <w:tcW w:w="2156" w:type="pct"/>
            <w:shd w:val="clear" w:color="auto" w:fill="auto"/>
            <w:vAlign w:val="center"/>
          </w:tcPr>
          <w:p w14:paraId="308298EE" w14:textId="77777777" w:rsidR="004E6452" w:rsidRPr="001570EA" w:rsidRDefault="004E6452" w:rsidP="00597241">
            <w:pPr>
              <w:pStyle w:val="TableCell"/>
              <w:keepLines/>
              <w:spacing w:before="0" w:after="0"/>
              <w:jc w:val="left"/>
              <w:rPr>
                <w:rFonts w:cs="Arial"/>
                <w:i/>
                <w:szCs w:val="18"/>
              </w:rPr>
            </w:pPr>
            <w:r w:rsidRPr="001570EA">
              <w:rPr>
                <w:rFonts w:cs="Arial"/>
                <w:i/>
                <w:color w:val="000000"/>
                <w:szCs w:val="18"/>
              </w:rPr>
              <w:t>AV</w:t>
            </w:r>
            <w:r w:rsidRPr="001570EA">
              <w:rPr>
                <w:rFonts w:cs="Arial"/>
                <w:color w:val="000000"/>
                <w:szCs w:val="18"/>
              </w:rPr>
              <w:t>, Adjusted Volume/calculated as described above</w:t>
            </w:r>
          </w:p>
        </w:tc>
        <w:tc>
          <w:tcPr>
            <w:tcW w:w="894" w:type="pct"/>
            <w:shd w:val="clear" w:color="auto" w:fill="auto"/>
            <w:vAlign w:val="center"/>
          </w:tcPr>
          <w:p w14:paraId="1D31B20A" w14:textId="77777777" w:rsidR="004E6452" w:rsidRPr="001570EA" w:rsidRDefault="004E6452" w:rsidP="00597241">
            <w:pPr>
              <w:pStyle w:val="TableCell"/>
              <w:keepLines/>
              <w:spacing w:before="0" w:after="0"/>
              <w:jc w:val="center"/>
              <w:rPr>
                <w:rFonts w:cs="Arial"/>
                <w:i/>
                <w:szCs w:val="18"/>
              </w:rPr>
            </w:pPr>
            <w:r w:rsidRPr="001570EA">
              <w:rPr>
                <w:rFonts w:cs="Arial"/>
                <w:i/>
                <w:color w:val="000000"/>
                <w:szCs w:val="18"/>
              </w:rPr>
              <w:t>ft</w:t>
            </w:r>
            <w:r w:rsidRPr="001570EA">
              <w:rPr>
                <w:rFonts w:cs="Arial"/>
                <w:i/>
                <w:color w:val="000000"/>
                <w:szCs w:val="18"/>
                <w:vertAlign w:val="superscript"/>
              </w:rPr>
              <w:t>3</w:t>
            </w:r>
          </w:p>
        </w:tc>
        <w:tc>
          <w:tcPr>
            <w:tcW w:w="1318" w:type="pct"/>
            <w:shd w:val="clear" w:color="auto" w:fill="auto"/>
            <w:tcMar>
              <w:left w:w="58" w:type="dxa"/>
              <w:right w:w="58" w:type="dxa"/>
            </w:tcMar>
            <w:vAlign w:val="center"/>
          </w:tcPr>
          <w:p w14:paraId="1687D95D" w14:textId="77777777" w:rsidR="004E6452" w:rsidRPr="001570EA" w:rsidRDefault="004E6452" w:rsidP="00597241">
            <w:pPr>
              <w:pStyle w:val="TableCell"/>
              <w:keepLines/>
              <w:spacing w:before="0" w:after="0"/>
              <w:jc w:val="center"/>
              <w:rPr>
                <w:rFonts w:cs="Arial"/>
                <w:color w:val="000000"/>
                <w:szCs w:val="18"/>
              </w:rPr>
            </w:pPr>
            <w:r w:rsidRPr="001570EA">
              <w:rPr>
                <w:rFonts w:cs="Arial"/>
                <w:color w:val="000000"/>
                <w:szCs w:val="18"/>
              </w:rPr>
              <w:t>EDC Data Gathering</w:t>
            </w:r>
          </w:p>
          <w:p w14:paraId="74AA934F" w14:textId="77777777" w:rsidR="004E6452" w:rsidRPr="001570EA" w:rsidRDefault="004E6452" w:rsidP="00597241">
            <w:pPr>
              <w:pStyle w:val="TableCell"/>
              <w:keepLines/>
              <w:spacing w:before="0" w:after="0"/>
              <w:jc w:val="center"/>
              <w:rPr>
                <w:rFonts w:cs="Arial"/>
                <w:color w:val="000000"/>
                <w:szCs w:val="18"/>
              </w:rPr>
            </w:pPr>
          </w:p>
          <w:p w14:paraId="4EE22553" w14:textId="77777777" w:rsidR="004E6452" w:rsidRPr="001570EA" w:rsidRDefault="004E6452" w:rsidP="00597241">
            <w:pPr>
              <w:pStyle w:val="TableCell"/>
              <w:keepLines/>
              <w:spacing w:before="0" w:after="0"/>
              <w:jc w:val="center"/>
              <w:rPr>
                <w:rFonts w:cs="Arial"/>
                <w:color w:val="000000"/>
                <w:szCs w:val="18"/>
              </w:rPr>
            </w:pPr>
            <w:r w:rsidRPr="001570EA">
              <w:rPr>
                <w:rFonts w:cs="Arial"/>
                <w:color w:val="000000"/>
                <w:szCs w:val="18"/>
              </w:rPr>
              <w:t>Default:</w:t>
            </w:r>
            <w:r w:rsidRPr="001570EA">
              <w:rPr>
                <w:rFonts w:cs="Arial"/>
                <w:color w:val="000000"/>
                <w:szCs w:val="18"/>
              </w:rPr>
              <w:br/>
              <w:t>Recycled Compact=4.3</w:t>
            </w:r>
          </w:p>
          <w:p w14:paraId="354EE5FB" w14:textId="5FCBF53B" w:rsidR="004E6452" w:rsidRPr="001570EA" w:rsidRDefault="004E6452" w:rsidP="00597241">
            <w:pPr>
              <w:pStyle w:val="TableCell"/>
              <w:keepLines/>
              <w:spacing w:before="0" w:after="0"/>
              <w:jc w:val="center"/>
              <w:rPr>
                <w:rFonts w:cs="Arial"/>
                <w:color w:val="000000"/>
                <w:szCs w:val="18"/>
              </w:rPr>
            </w:pPr>
            <w:r w:rsidRPr="001570EA">
              <w:rPr>
                <w:rFonts w:cs="Arial"/>
                <w:color w:val="000000"/>
                <w:szCs w:val="18"/>
              </w:rPr>
              <w:t>Recycled Standard=14.6</w:t>
            </w:r>
            <w:r w:rsidRPr="001570EA">
              <w:rPr>
                <w:rFonts w:cs="Arial"/>
                <w:color w:val="000000"/>
                <w:szCs w:val="18"/>
              </w:rPr>
              <w:br/>
            </w:r>
          </w:p>
        </w:tc>
        <w:tc>
          <w:tcPr>
            <w:tcW w:w="631" w:type="pct"/>
            <w:shd w:val="clear" w:color="auto" w:fill="auto"/>
            <w:vAlign w:val="center"/>
          </w:tcPr>
          <w:p w14:paraId="2ED9907F" w14:textId="77777777" w:rsidR="004E6452" w:rsidRPr="001570EA" w:rsidRDefault="004E6452" w:rsidP="00597241">
            <w:pPr>
              <w:pStyle w:val="TableCell"/>
              <w:keepLines/>
              <w:spacing w:before="0" w:after="0"/>
              <w:jc w:val="center"/>
            </w:pPr>
            <w:r w:rsidRPr="001570EA">
              <w:t>EDC Data Gathering,</w:t>
            </w:r>
          </w:p>
          <w:p w14:paraId="6B892875" w14:textId="77777777" w:rsidR="004E6452" w:rsidRPr="001570EA" w:rsidRDefault="004E6452" w:rsidP="00597241">
            <w:pPr>
              <w:pStyle w:val="TableCell"/>
              <w:keepLines/>
              <w:spacing w:before="0" w:after="0"/>
              <w:jc w:val="center"/>
              <w:rPr>
                <w:rFonts w:cs="Arial"/>
                <w:szCs w:val="18"/>
              </w:rPr>
            </w:pPr>
            <w:r w:rsidRPr="001570EA">
              <w:rPr>
                <w:rFonts w:cs="Arial"/>
                <w:szCs w:val="18"/>
              </w:rPr>
              <w:t>2</w:t>
            </w:r>
          </w:p>
        </w:tc>
      </w:tr>
    </w:tbl>
    <w:p w14:paraId="1008E4C8" w14:textId="77777777" w:rsidR="004E6452" w:rsidRPr="001570EA" w:rsidRDefault="004E6452" w:rsidP="004E6452"/>
    <w:p w14:paraId="403D80A8" w14:textId="1D4DE4E0" w:rsidR="004E6452" w:rsidRPr="001570EA" w:rsidRDefault="004E6452" w:rsidP="004E6452">
      <w:pPr>
        <w:rPr>
          <w:rStyle w:val="normaltextrun"/>
          <w:rFonts w:cs="Arial"/>
          <w:color w:val="000000"/>
          <w:shd w:val="clear" w:color="auto" w:fill="FFFFFF"/>
        </w:rPr>
      </w:pPr>
      <w:r w:rsidRPr="001570EA">
        <w:rPr>
          <w:rStyle w:val="normaltextrun"/>
          <w:rFonts w:cs="Arial"/>
          <w:color w:val="000000"/>
          <w:shd w:val="clear" w:color="auto" w:fill="FFFFFF"/>
        </w:rPr>
        <w:t xml:space="preserve">Cooler energy consumption </w:t>
      </w:r>
      <w:proofErr w:type="gramStart"/>
      <w:r w:rsidRPr="001570EA">
        <w:rPr>
          <w:rStyle w:val="normaltextrun"/>
          <w:rFonts w:cs="Arial"/>
          <w:color w:val="000000"/>
          <w:shd w:val="clear" w:color="auto" w:fill="FFFFFF"/>
        </w:rPr>
        <w:t>is characterized</w:t>
      </w:r>
      <w:proofErr w:type="gramEnd"/>
      <w:r w:rsidRPr="001570EA">
        <w:rPr>
          <w:rStyle w:val="normaltextrun"/>
          <w:rFonts w:cs="Arial"/>
          <w:color w:val="000000"/>
          <w:shd w:val="clear" w:color="auto" w:fill="FFFFFF"/>
        </w:rPr>
        <w:t xml:space="preserve"> by volume, whether there are refrigerator or freezer compartments, and configuration (built-in, icemaker). Annual energy </w:t>
      </w:r>
      <w:r w:rsidR="00C53D8D" w:rsidRPr="001570EA">
        <w:rPr>
          <w:rStyle w:val="normaltextrun"/>
          <w:rFonts w:cs="Arial"/>
          <w:color w:val="000000"/>
          <w:shd w:val="clear" w:color="auto" w:fill="FFFFFF"/>
        </w:rPr>
        <w:t>consumption</w:t>
      </w:r>
      <w:r w:rsidRPr="001570EA">
        <w:rPr>
          <w:rStyle w:val="normaltextrun"/>
          <w:rFonts w:cs="Arial"/>
          <w:color w:val="000000"/>
          <w:shd w:val="clear" w:color="auto" w:fill="FFFFFF"/>
        </w:rPr>
        <w:t xml:space="preserve"> may be determined using manufacturer’s test data for the given model, or if unavailable and the </w:t>
      </w:r>
      <w:r w:rsidRPr="001570EA">
        <w:rPr>
          <w:shd w:val="clear" w:color="auto" w:fill="FFFFFF"/>
        </w:rPr>
        <w:t>configuration details are known, using the algorithms in</w:t>
      </w:r>
      <w:r w:rsidR="00987403" w:rsidRPr="001570EA">
        <w:rPr>
          <w:shd w:val="clear" w:color="auto" w:fill="FFFFFF"/>
        </w:rPr>
        <w:t xml:space="preserve"> </w:t>
      </w:r>
      <w:r w:rsidR="00987403" w:rsidRPr="001570EA">
        <w:rPr>
          <w:sz w:val="18"/>
          <w:szCs w:val="18"/>
        </w:rPr>
        <w:fldChar w:fldCharType="begin"/>
      </w:r>
      <w:r w:rsidR="00987403" w:rsidRPr="001570EA">
        <w:rPr>
          <w:sz w:val="18"/>
          <w:szCs w:val="18"/>
        </w:rPr>
        <w:instrText xml:space="preserve"> REF _Ref163227612 \h </w:instrText>
      </w:r>
      <w:r w:rsidR="001570EA">
        <w:rPr>
          <w:sz w:val="18"/>
          <w:szCs w:val="18"/>
        </w:rPr>
        <w:instrText xml:space="preserve"> \* MERGEFORMAT </w:instrText>
      </w:r>
      <w:r w:rsidR="00987403" w:rsidRPr="001570EA">
        <w:rPr>
          <w:sz w:val="18"/>
          <w:szCs w:val="18"/>
        </w:rPr>
      </w:r>
      <w:r w:rsidR="00987403" w:rsidRPr="001570EA">
        <w:rPr>
          <w:sz w:val="18"/>
          <w:szCs w:val="18"/>
        </w:rPr>
        <w:fldChar w:fldCharType="separate"/>
      </w:r>
      <w:ins w:id="448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103</w:t>
        </w:r>
      </w:ins>
      <w:ins w:id="4483" w:author="Nick Arnemann" w:date="2024-08-15T17:15:00Z" w16du:dateUtc="2024-08-15T21:15:00Z">
        <w:del w:id="448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103</w:delText>
          </w:r>
        </w:del>
      </w:ins>
      <w:del w:id="4485" w:author="Greg Clendenning" w:date="2024-08-18T13:12:00Z" w16du:dateUtc="2024-08-18T17:12:00Z">
        <w:r w:rsidR="00234C6C" w:rsidRPr="001570EA" w:rsidDel="00C90B80">
          <w:delText xml:space="preserve">Table </w:delText>
        </w:r>
        <w:r w:rsidR="00234C6C" w:rsidRPr="001570EA" w:rsidDel="00C90B80">
          <w:rPr>
            <w:noProof/>
          </w:rPr>
          <w:delText>2</w:delText>
        </w:r>
      </w:del>
      <w:r w:rsidR="00987403" w:rsidRPr="001570EA">
        <w:rPr>
          <w:sz w:val="18"/>
          <w:szCs w:val="18"/>
        </w:rPr>
        <w:fldChar w:fldCharType="end"/>
      </w:r>
      <w:del w:id="4486" w:author="Nick Arnemann" w:date="2024-08-15T12:10:00Z" w16du:dateUtc="2024-08-15T16:10:00Z">
        <w:r w:rsidR="00DA76C6">
          <w:rPr>
            <w:sz w:val="18"/>
            <w:szCs w:val="18"/>
          </w:rPr>
          <w:delText>-</w:delText>
        </w:r>
        <w:r w:rsidR="00DA76C6" w:rsidRPr="00DA76C6">
          <w:rPr>
            <w:szCs w:val="20"/>
          </w:rPr>
          <w:delText>101</w:delText>
        </w:r>
      </w:del>
      <w:r w:rsidRPr="001570EA">
        <w:rPr>
          <w:shd w:val="clear" w:color="auto" w:fill="FFFFFF"/>
        </w:rPr>
        <w:t>. Otherwise, t</w:t>
      </w:r>
      <w:r w:rsidRPr="001570EA">
        <w:rPr>
          <w:rStyle w:val="normaltextrun"/>
          <w:rFonts w:cs="Arial"/>
          <w:color w:val="000000"/>
          <w:shd w:val="clear" w:color="auto" w:fill="FFFFFF"/>
        </w:rPr>
        <w:t xml:space="preserve">he default values in </w:t>
      </w:r>
      <w:r w:rsidR="0089655E" w:rsidRPr="001570EA">
        <w:rPr>
          <w:sz w:val="18"/>
          <w:szCs w:val="18"/>
        </w:rPr>
        <w:fldChar w:fldCharType="begin"/>
      </w:r>
      <w:r w:rsidR="0089655E" w:rsidRPr="001570EA">
        <w:rPr>
          <w:sz w:val="18"/>
          <w:szCs w:val="18"/>
        </w:rPr>
        <w:instrText xml:space="preserve"> REF _Ref163227612 \h </w:instrText>
      </w:r>
      <w:r w:rsidR="001570EA">
        <w:rPr>
          <w:sz w:val="18"/>
          <w:szCs w:val="18"/>
        </w:rPr>
        <w:instrText xml:space="preserve"> \* MERGEFORMAT </w:instrText>
      </w:r>
      <w:r w:rsidR="0089655E" w:rsidRPr="001570EA">
        <w:rPr>
          <w:sz w:val="18"/>
          <w:szCs w:val="18"/>
        </w:rPr>
      </w:r>
      <w:r w:rsidR="0089655E" w:rsidRPr="001570EA">
        <w:rPr>
          <w:sz w:val="18"/>
          <w:szCs w:val="18"/>
        </w:rPr>
        <w:fldChar w:fldCharType="separate"/>
      </w:r>
      <w:ins w:id="448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103</w:t>
        </w:r>
      </w:ins>
      <w:ins w:id="4488" w:author="Nick Arnemann" w:date="2024-08-15T17:15:00Z" w16du:dateUtc="2024-08-15T21:15:00Z">
        <w:del w:id="448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103</w:delText>
          </w:r>
        </w:del>
      </w:ins>
      <w:del w:id="4490"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101</w:delText>
        </w:r>
      </w:del>
      <w:r w:rsidR="0089655E" w:rsidRPr="001570EA">
        <w:rPr>
          <w:sz w:val="18"/>
          <w:szCs w:val="18"/>
        </w:rPr>
        <w:fldChar w:fldCharType="end"/>
      </w:r>
      <w:r w:rsidRPr="001570EA">
        <w:rPr>
          <w:rStyle w:val="normaltextrun"/>
          <w:rFonts w:cs="Arial"/>
          <w:color w:val="000000"/>
          <w:shd w:val="clear" w:color="auto" w:fill="FFFFFF"/>
        </w:rPr>
        <w:t xml:space="preserve"> may be used.</w:t>
      </w:r>
    </w:p>
    <w:p w14:paraId="127D891F" w14:textId="77777777" w:rsidR="004E6452" w:rsidRPr="001570EA" w:rsidRDefault="004E6452" w:rsidP="004E6452"/>
    <w:p w14:paraId="750226CD" w14:textId="5CDC9B8C" w:rsidR="004E6452" w:rsidRPr="001570EA" w:rsidRDefault="004E6452" w:rsidP="004E6452">
      <w:pPr>
        <w:pStyle w:val="Caption"/>
        <w:rPr>
          <w:rStyle w:val="normaltextrun"/>
        </w:rPr>
      </w:pPr>
      <w:bookmarkStart w:id="4491" w:name="_Ref163227612"/>
      <w:r w:rsidRPr="001570EA">
        <w:t xml:space="preserve">Table </w:t>
      </w:r>
      <w:ins w:id="449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49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494" w:author="Greg Clendenning" w:date="2024-08-18T13:12:00Z" w16du:dateUtc="2024-08-18T17:12:00Z">
        <w:r w:rsidR="00C90B80">
          <w:rPr>
            <w:noProof/>
          </w:rPr>
          <w:t>103</w:t>
        </w:r>
      </w:ins>
      <w:ins w:id="4495" w:author="Nick Arnemann" w:date="2024-08-15T17:15:00Z" w16du:dateUtc="2024-08-15T21:15:00Z">
        <w:del w:id="4496" w:author="Greg Clendenning" w:date="2024-08-18T13:12:00Z" w16du:dateUtc="2024-08-18T17:12:00Z">
          <w:r w:rsidR="003A37B2" w:rsidDel="00C90B80">
            <w:rPr>
              <w:noProof/>
            </w:rPr>
            <w:delText>103</w:delText>
          </w:r>
        </w:del>
      </w:ins>
      <w:ins w:id="4497" w:author="Andrew Dionne" w:date="2024-07-17T14:16:00Z">
        <w:del w:id="4498" w:author="Greg Clendenning" w:date="2024-08-18T13:12:00Z" w16du:dateUtc="2024-08-18T17:12:00Z">
          <w:r w:rsidR="00CB537A" w:rsidDel="00C90B80">
            <w:rPr>
              <w:noProof/>
            </w:rPr>
            <w:delText>101</w:delText>
          </w:r>
        </w:del>
        <w:r w:rsidR="00CB537A">
          <w:fldChar w:fldCharType="end"/>
        </w:r>
      </w:ins>
      <w:del w:id="449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101</w:delText>
        </w:r>
        <w:r w:rsidR="002E093A" w:rsidRPr="001570EA">
          <w:fldChar w:fldCharType="end"/>
        </w:r>
      </w:del>
      <w:bookmarkEnd w:id="4491"/>
      <w:r w:rsidRPr="001570EA">
        <w:t xml:space="preserve">: </w:t>
      </w:r>
      <w:r w:rsidR="00266D74" w:rsidRPr="001570EA">
        <w:t xml:space="preserve">Pre-2019 California </w:t>
      </w:r>
      <w:r w:rsidRPr="001570EA">
        <w:t>Title 20 Maximum Annual Energy Consumption</w:t>
      </w:r>
      <w:r w:rsidRPr="001570EA">
        <w:rPr>
          <w:rStyle w:val="FootnoteReference"/>
          <w:rFonts w:cs="Arial"/>
        </w:rPr>
        <w:footnoteReference w:id="19"/>
      </w:r>
    </w:p>
    <w:tbl>
      <w:tblPr>
        <w:tblW w:w="8977" w:type="dxa"/>
        <w:tblInd w:w="108" w:type="dxa"/>
        <w:tblLook w:val="04A0" w:firstRow="1" w:lastRow="0" w:firstColumn="1" w:lastColumn="0" w:noHBand="0" w:noVBand="1"/>
      </w:tblPr>
      <w:tblGrid>
        <w:gridCol w:w="5827"/>
        <w:gridCol w:w="1625"/>
        <w:gridCol w:w="1525"/>
      </w:tblGrid>
      <w:tr w:rsidR="004E6452" w:rsidRPr="001570EA" w14:paraId="171E79F7" w14:textId="77777777" w:rsidTr="007F64EC">
        <w:trPr>
          <w:trHeight w:val="845"/>
          <w:tblHeader/>
        </w:trPr>
        <w:tc>
          <w:tcPr>
            <w:tcW w:w="582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E977DAE" w14:textId="0E62596D" w:rsidR="004E6452" w:rsidRPr="001570EA" w:rsidRDefault="004E6452">
            <w:pPr>
              <w:keepNext/>
              <w:spacing w:before="80" w:after="80"/>
              <w:jc w:val="left"/>
              <w:rPr>
                <w:rFonts w:cs="Arial"/>
                <w:b/>
                <w:bCs/>
                <w:color w:val="000000"/>
                <w:sz w:val="18"/>
                <w:szCs w:val="18"/>
              </w:rPr>
            </w:pPr>
            <w:r w:rsidRPr="001570EA">
              <w:rPr>
                <w:rFonts w:cs="Arial"/>
                <w:b/>
                <w:bCs/>
                <w:color w:val="000000"/>
                <w:sz w:val="18"/>
                <w:szCs w:val="18"/>
              </w:rPr>
              <w:t>Cooler Configuration</w:t>
            </w:r>
          </w:p>
        </w:tc>
        <w:tc>
          <w:tcPr>
            <w:tcW w:w="162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44F40C6" w14:textId="1756C2E6" w:rsidR="004E6452" w:rsidRPr="001570EA" w:rsidRDefault="00C83695">
            <w:pPr>
              <w:keepNext/>
              <w:spacing w:before="80" w:after="80"/>
              <w:jc w:val="center"/>
              <w:rPr>
                <w:rFonts w:cs="Arial"/>
                <w:b/>
                <w:bCs/>
                <w:color w:val="000000"/>
                <w:sz w:val="18"/>
                <w:szCs w:val="18"/>
              </w:rPr>
            </w:pPr>
            <w:r w:rsidRPr="001570EA">
              <w:rPr>
                <w:rFonts w:cs="Arial"/>
                <w:b/>
                <w:bCs/>
                <w:color w:val="000000"/>
                <w:sz w:val="18"/>
                <w:szCs w:val="18"/>
              </w:rPr>
              <w:t>kWh</w:t>
            </w:r>
            <w:r w:rsidRPr="001570EA">
              <w:rPr>
                <w:rFonts w:cs="Arial"/>
                <w:b/>
                <w:bCs/>
                <w:color w:val="000000"/>
                <w:sz w:val="18"/>
                <w:szCs w:val="18"/>
                <w:vertAlign w:val="subscript"/>
              </w:rPr>
              <w:t>recycled</w:t>
            </w:r>
          </w:p>
        </w:tc>
        <w:tc>
          <w:tcPr>
            <w:tcW w:w="1525"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750C42D" w14:textId="3A88E0A5" w:rsidR="00355A64" w:rsidRPr="001570EA" w:rsidRDefault="00355A64" w:rsidP="003857B4">
            <w:pPr>
              <w:keepNext/>
              <w:spacing w:before="80" w:after="80"/>
              <w:jc w:val="center"/>
              <w:rPr>
                <w:rFonts w:cs="Arial"/>
                <w:b/>
                <w:bCs/>
                <w:color w:val="000000"/>
                <w:sz w:val="18"/>
                <w:szCs w:val="18"/>
              </w:rPr>
            </w:pPr>
            <w:r w:rsidRPr="001570EA">
              <w:rPr>
                <w:rFonts w:cs="Arial"/>
                <w:b/>
                <w:bCs/>
                <w:color w:val="000000"/>
                <w:sz w:val="18"/>
                <w:szCs w:val="18"/>
              </w:rPr>
              <w:t>Default</w:t>
            </w:r>
          </w:p>
        </w:tc>
      </w:tr>
      <w:tr w:rsidR="004E6452" w:rsidRPr="001570EA" w14:paraId="4E8F90E3"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273018D" w14:textId="77777777" w:rsidR="00C83695" w:rsidRPr="001570EA" w:rsidRDefault="00C83695">
            <w:pPr>
              <w:keepNext/>
              <w:spacing w:before="80" w:after="80"/>
              <w:jc w:val="left"/>
              <w:rPr>
                <w:rFonts w:cs="Arial"/>
                <w:b/>
                <w:bCs/>
                <w:color w:val="000000"/>
                <w:sz w:val="18"/>
                <w:szCs w:val="18"/>
              </w:rPr>
            </w:pPr>
            <w:r w:rsidRPr="001570EA">
              <w:rPr>
                <w:rFonts w:cs="Arial"/>
                <w:b/>
                <w:bCs/>
                <w:color w:val="000000"/>
                <w:sz w:val="18"/>
                <w:szCs w:val="18"/>
              </w:rPr>
              <w:t>Standard: 7.75 cubic feet or greater</w:t>
            </w:r>
          </w:p>
        </w:tc>
        <w:tc>
          <w:tcPr>
            <w:tcW w:w="162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10F6999" w14:textId="77777777" w:rsidR="00C83695" w:rsidRPr="001570EA" w:rsidRDefault="00C83695">
            <w:pPr>
              <w:keepNext/>
              <w:spacing w:before="80" w:after="80"/>
              <w:jc w:val="left"/>
              <w:rPr>
                <w:rFonts w:cs="Arial"/>
                <w:color w:val="000000"/>
                <w:sz w:val="18"/>
                <w:szCs w:val="18"/>
              </w:rPr>
            </w:pPr>
          </w:p>
        </w:tc>
        <w:tc>
          <w:tcPr>
            <w:tcW w:w="1525" w:type="dxa"/>
            <w:tcBorders>
              <w:top w:val="nil"/>
              <w:left w:val="single" w:sz="4" w:space="0" w:color="auto"/>
              <w:bottom w:val="single" w:sz="4" w:space="0" w:color="auto"/>
              <w:right w:val="single" w:sz="4" w:space="0" w:color="auto"/>
            </w:tcBorders>
            <w:shd w:val="clear" w:color="auto" w:fill="F2F2F2" w:themeFill="background1" w:themeFillShade="F2"/>
          </w:tcPr>
          <w:p w14:paraId="7BB25A87" w14:textId="77777777" w:rsidR="00C83695" w:rsidRPr="001570EA" w:rsidRDefault="00C83695">
            <w:pPr>
              <w:keepNext/>
              <w:spacing w:before="80" w:after="80"/>
              <w:jc w:val="left"/>
              <w:rPr>
                <w:rFonts w:cs="Arial"/>
                <w:color w:val="000000"/>
                <w:sz w:val="18"/>
                <w:szCs w:val="18"/>
              </w:rPr>
            </w:pPr>
          </w:p>
        </w:tc>
      </w:tr>
      <w:tr w:rsidR="004E6452" w:rsidRPr="001570EA" w14:paraId="177258C4"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center"/>
          </w:tcPr>
          <w:p w14:paraId="74B6248F"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2. Built-in</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0AA588D3"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13.7 × AV + 267</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45AEC6C1" w14:textId="23C13E26"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467</w:t>
            </w:r>
          </w:p>
        </w:tc>
      </w:tr>
      <w:tr w:rsidR="004E6452" w:rsidRPr="001570EA" w14:paraId="2C363BCD"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tcPr>
          <w:p w14:paraId="18C42069"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4. Freestanding</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371C2161"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13.7 × AV + 267</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5151133C" w14:textId="4779FC70"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467</w:t>
            </w:r>
          </w:p>
        </w:tc>
      </w:tr>
      <w:tr w:rsidR="004E6452" w:rsidRPr="001570EA" w14:paraId="1E12A362"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37A101C3"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C-3A. Cooler with all-refrigerator - automatic defrost</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36CD6AF6"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26E6EE2" w14:textId="2DD63D37"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732214C9"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4C129D3A"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C-3A-BI. Built-in cooler with all-refrigerator - automatic defrost</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01268903"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79C152B5" w14:textId="0EF7295F"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7338AADB"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7D84682A"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C-9. Cooler with upright freezers with automatic defrost without an automatic icemaker</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5B9D0AEB"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75BCC13A" w14:textId="3AFAD271"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49B6E9F5"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5FFF7FAE"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C-9-BI. Built-in cooler with upright freezer with automatic defrost without an automatic icemaker</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7D2143E"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7E40DB1E" w14:textId="436803FB"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03C17B71"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093A3F37"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C-9I. Cooler with upright freezer with automatic defrost with an automatic icemaker</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1A97CC71"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398E2BA9" w14:textId="086D803D"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4C628725"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30A94431" w14:textId="77777777" w:rsidR="004E6452" w:rsidRPr="001570EA" w:rsidRDefault="004E6452">
            <w:pPr>
              <w:spacing w:before="80" w:after="80"/>
              <w:rPr>
                <w:rFonts w:cs="Arial"/>
                <w:color w:val="000000"/>
                <w:sz w:val="18"/>
                <w:szCs w:val="18"/>
              </w:rPr>
            </w:pPr>
            <w:r w:rsidRPr="001570EA">
              <w:rPr>
                <w:rFonts w:cs="Arial"/>
                <w:color w:val="000000"/>
                <w:sz w:val="18"/>
                <w:szCs w:val="18"/>
              </w:rPr>
              <w:t>C-9I-BI. Built-in cooler with upright freezer with automatic defrost with an automatic icemaker</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8A9D0BC"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3115ADDC" w14:textId="6BDD65A5" w:rsidR="000A335E" w:rsidRPr="001570EA" w:rsidRDefault="000A335E" w:rsidP="000A335E">
            <w:pPr>
              <w:keepNext/>
              <w:spacing w:before="80" w:after="80"/>
              <w:jc w:val="center"/>
              <w:rPr>
                <w:rFonts w:cs="Arial"/>
                <w:color w:val="000000"/>
                <w:sz w:val="18"/>
                <w:szCs w:val="18"/>
              </w:rPr>
            </w:pPr>
            <w:r w:rsidRPr="001570EA">
              <w:rPr>
                <w:rFonts w:cs="Arial"/>
                <w:color w:val="000000"/>
                <w:sz w:val="18"/>
                <w:szCs w:val="18"/>
              </w:rPr>
              <w:t>598</w:t>
            </w:r>
          </w:p>
        </w:tc>
      </w:tr>
      <w:tr w:rsidR="004E6452" w:rsidRPr="001570EA" w14:paraId="1BA30DA4" w14:textId="77777777" w:rsidTr="007F64EC">
        <w:trPr>
          <w:trHeight w:val="389"/>
          <w:tblHeader/>
        </w:trPr>
        <w:tc>
          <w:tcPr>
            <w:tcW w:w="5827" w:type="dxa"/>
            <w:tcBorders>
              <w:top w:val="single" w:sz="4" w:space="0" w:color="auto"/>
              <w:left w:val="single" w:sz="4" w:space="0" w:color="auto"/>
              <w:right w:val="single" w:sz="4" w:space="0" w:color="auto"/>
            </w:tcBorders>
            <w:shd w:val="clear" w:color="auto" w:fill="F2F2F2" w:themeFill="background1" w:themeFillShade="F2"/>
            <w:noWrap/>
            <w:vAlign w:val="center"/>
          </w:tcPr>
          <w:p w14:paraId="01E22990" w14:textId="77777777" w:rsidR="00C83695" w:rsidRPr="001570EA" w:rsidRDefault="00C83695">
            <w:pPr>
              <w:keepNext/>
              <w:spacing w:before="80" w:after="80"/>
              <w:jc w:val="left"/>
              <w:rPr>
                <w:rFonts w:cs="Arial"/>
                <w:b/>
                <w:bCs/>
                <w:color w:val="000000"/>
                <w:sz w:val="18"/>
                <w:szCs w:val="18"/>
              </w:rPr>
            </w:pPr>
            <w:r w:rsidRPr="001570EA">
              <w:rPr>
                <w:rFonts w:cs="Arial"/>
                <w:b/>
                <w:bCs/>
                <w:color w:val="000000"/>
                <w:sz w:val="18"/>
                <w:szCs w:val="18"/>
              </w:rPr>
              <w:t>Compact: less than 7.75 cubic feet</w:t>
            </w:r>
          </w:p>
        </w:tc>
        <w:tc>
          <w:tcPr>
            <w:tcW w:w="1625" w:type="dxa"/>
            <w:tcBorders>
              <w:top w:val="single" w:sz="4" w:space="0" w:color="auto"/>
              <w:left w:val="single" w:sz="4" w:space="0" w:color="auto"/>
              <w:right w:val="single" w:sz="4" w:space="0" w:color="auto"/>
            </w:tcBorders>
            <w:shd w:val="clear" w:color="auto" w:fill="F2F2F2" w:themeFill="background1" w:themeFillShade="F2"/>
            <w:vAlign w:val="center"/>
          </w:tcPr>
          <w:p w14:paraId="5C611E53" w14:textId="77777777" w:rsidR="00C83695" w:rsidRPr="001570EA" w:rsidRDefault="00C83695">
            <w:pPr>
              <w:keepNext/>
              <w:spacing w:before="80" w:after="80"/>
              <w:jc w:val="left"/>
              <w:rPr>
                <w:rFonts w:cs="Arial"/>
                <w:b/>
                <w:bCs/>
                <w:color w:val="000000"/>
                <w:sz w:val="18"/>
                <w:szCs w:val="18"/>
              </w:rPr>
            </w:pPr>
          </w:p>
        </w:tc>
        <w:tc>
          <w:tcPr>
            <w:tcW w:w="1525" w:type="dxa"/>
            <w:tcBorders>
              <w:top w:val="single" w:sz="4" w:space="0" w:color="auto"/>
              <w:left w:val="single" w:sz="4" w:space="0" w:color="auto"/>
              <w:right w:val="single" w:sz="4" w:space="0" w:color="auto"/>
            </w:tcBorders>
            <w:shd w:val="clear" w:color="auto" w:fill="F2F2F2" w:themeFill="background1" w:themeFillShade="F2"/>
          </w:tcPr>
          <w:p w14:paraId="2E16B255" w14:textId="77777777" w:rsidR="00C83695" w:rsidRPr="001570EA" w:rsidRDefault="00C83695">
            <w:pPr>
              <w:keepNext/>
              <w:spacing w:before="80" w:after="80"/>
              <w:jc w:val="left"/>
              <w:rPr>
                <w:rFonts w:cs="Arial"/>
                <w:b/>
                <w:bCs/>
                <w:color w:val="000000"/>
                <w:sz w:val="18"/>
                <w:szCs w:val="18"/>
              </w:rPr>
            </w:pPr>
          </w:p>
        </w:tc>
      </w:tr>
      <w:tr w:rsidR="004E6452" w:rsidRPr="001570EA" w14:paraId="3F6C1EF9"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center"/>
          </w:tcPr>
          <w:p w14:paraId="594F12EF"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1. Built-in compact</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49964A2B"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13.7 × AV + 267</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09391519" w14:textId="3CE909B3" w:rsidR="009A1EA9" w:rsidRPr="001570EA" w:rsidRDefault="009A1EA9" w:rsidP="009A1EA9">
            <w:pPr>
              <w:keepNext/>
              <w:spacing w:before="80" w:after="80"/>
              <w:jc w:val="center"/>
              <w:rPr>
                <w:rFonts w:cs="Arial"/>
                <w:color w:val="000000"/>
                <w:sz w:val="18"/>
                <w:szCs w:val="18"/>
              </w:rPr>
            </w:pPr>
            <w:r w:rsidRPr="001570EA">
              <w:rPr>
                <w:rFonts w:cs="Arial"/>
                <w:color w:val="000000"/>
                <w:sz w:val="18"/>
                <w:szCs w:val="18"/>
              </w:rPr>
              <w:t>326</w:t>
            </w:r>
          </w:p>
        </w:tc>
      </w:tr>
      <w:tr w:rsidR="004E6452" w:rsidRPr="001570EA" w14:paraId="36DDB941"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tcPr>
          <w:p w14:paraId="31ECFD1E"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3. Freestanding compact</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BB72663"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13.7 × AV + 267</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5AE97BCF" w14:textId="5325F922" w:rsidR="009A1EA9" w:rsidRPr="001570EA" w:rsidRDefault="009A1EA9" w:rsidP="009A1EA9">
            <w:pPr>
              <w:keepNext/>
              <w:spacing w:before="80" w:after="80"/>
              <w:jc w:val="center"/>
              <w:rPr>
                <w:rFonts w:cs="Arial"/>
                <w:color w:val="000000"/>
                <w:sz w:val="18"/>
                <w:szCs w:val="18"/>
              </w:rPr>
            </w:pPr>
            <w:r w:rsidRPr="001570EA">
              <w:rPr>
                <w:rFonts w:cs="Arial"/>
                <w:color w:val="000000"/>
                <w:sz w:val="18"/>
                <w:szCs w:val="18"/>
              </w:rPr>
              <w:t>326</w:t>
            </w:r>
          </w:p>
        </w:tc>
      </w:tr>
      <w:tr w:rsidR="004E6452" w:rsidRPr="001570EA" w14:paraId="66AA32E5"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7318B23A" w14:textId="77777777" w:rsidR="004E6452" w:rsidRPr="001570EA" w:rsidRDefault="004E6452">
            <w:pPr>
              <w:keepNext/>
              <w:spacing w:before="80" w:after="80"/>
              <w:rPr>
                <w:rFonts w:cs="Arial"/>
                <w:color w:val="000000"/>
                <w:sz w:val="18"/>
                <w:szCs w:val="18"/>
              </w:rPr>
            </w:pPr>
            <w:r w:rsidRPr="001570EA">
              <w:rPr>
                <w:rFonts w:cs="Arial"/>
                <w:color w:val="000000"/>
                <w:sz w:val="18"/>
                <w:szCs w:val="18"/>
              </w:rPr>
              <w:t>C-13A. Compact cooler with all-refrigerator - automatic defrost</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157A3D14" w14:textId="77777777" w:rsidR="004E6452" w:rsidRPr="001570EA" w:rsidRDefault="004E6452">
            <w:pPr>
              <w:keepNext/>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1EE84407" w14:textId="72D376C6" w:rsidR="009A1EA9" w:rsidRPr="001570EA" w:rsidRDefault="009A1EA9" w:rsidP="009A1EA9">
            <w:pPr>
              <w:keepNext/>
              <w:spacing w:before="80" w:after="80"/>
              <w:jc w:val="center"/>
              <w:rPr>
                <w:rFonts w:cs="Arial"/>
                <w:color w:val="000000"/>
                <w:sz w:val="18"/>
                <w:szCs w:val="18"/>
              </w:rPr>
            </w:pPr>
            <w:r w:rsidRPr="001570EA">
              <w:rPr>
                <w:rFonts w:cs="Arial"/>
                <w:color w:val="000000"/>
                <w:sz w:val="18"/>
                <w:szCs w:val="18"/>
              </w:rPr>
              <w:t>419</w:t>
            </w:r>
          </w:p>
        </w:tc>
      </w:tr>
      <w:tr w:rsidR="004E6452" w:rsidRPr="001570EA" w14:paraId="20A253D6" w14:textId="77777777" w:rsidTr="007F64EC">
        <w:trPr>
          <w:trHeight w:val="352"/>
        </w:trPr>
        <w:tc>
          <w:tcPr>
            <w:tcW w:w="5827" w:type="dxa"/>
            <w:tcBorders>
              <w:top w:val="nil"/>
              <w:left w:val="single" w:sz="4" w:space="0" w:color="auto"/>
              <w:bottom w:val="nil"/>
              <w:right w:val="single" w:sz="4" w:space="0" w:color="auto"/>
            </w:tcBorders>
            <w:shd w:val="clear" w:color="auto" w:fill="FFFFFF" w:themeFill="background1"/>
            <w:vAlign w:val="bottom"/>
          </w:tcPr>
          <w:p w14:paraId="2A6F7241" w14:textId="77777777" w:rsidR="004E6452" w:rsidRPr="001570EA" w:rsidRDefault="004E6452">
            <w:pPr>
              <w:spacing w:before="80" w:after="80"/>
              <w:rPr>
                <w:rFonts w:cs="Arial"/>
                <w:color w:val="000000"/>
                <w:sz w:val="18"/>
                <w:szCs w:val="18"/>
              </w:rPr>
            </w:pPr>
            <w:r w:rsidRPr="001570EA">
              <w:rPr>
                <w:rFonts w:cs="Arial"/>
                <w:color w:val="000000"/>
                <w:sz w:val="18"/>
                <w:szCs w:val="18"/>
              </w:rPr>
              <w:t>C-13A-BI. Built-in compact cooler with all-refrigerator - automatic defrost</w:t>
            </w:r>
          </w:p>
        </w:tc>
        <w:tc>
          <w:tcPr>
            <w:tcW w:w="1625" w:type="dxa"/>
            <w:tcBorders>
              <w:top w:val="nil"/>
              <w:left w:val="single" w:sz="4" w:space="0" w:color="auto"/>
              <w:bottom w:val="nil"/>
              <w:right w:val="single" w:sz="4" w:space="0" w:color="auto"/>
            </w:tcBorders>
            <w:shd w:val="clear" w:color="auto" w:fill="FFFFFF" w:themeFill="background1"/>
            <w:vAlign w:val="center"/>
          </w:tcPr>
          <w:p w14:paraId="107EF325" w14:textId="77777777" w:rsidR="004E6452" w:rsidRPr="001570EA" w:rsidRDefault="004E6452">
            <w:pPr>
              <w:spacing w:before="80" w:after="80"/>
              <w:jc w:val="center"/>
              <w:rPr>
                <w:rFonts w:cs="Arial"/>
                <w:color w:val="000000"/>
                <w:sz w:val="18"/>
                <w:szCs w:val="18"/>
              </w:rPr>
            </w:pPr>
            <w:r w:rsidRPr="001570EA">
              <w:rPr>
                <w:rFonts w:cs="Arial"/>
                <w:color w:val="000000"/>
                <w:sz w:val="18"/>
                <w:szCs w:val="18"/>
              </w:rPr>
              <w:t>17.4 × AV + 344</w:t>
            </w:r>
          </w:p>
        </w:tc>
        <w:tc>
          <w:tcPr>
            <w:tcW w:w="1525" w:type="dxa"/>
            <w:tcBorders>
              <w:top w:val="nil"/>
              <w:left w:val="single" w:sz="4" w:space="0" w:color="auto"/>
              <w:bottom w:val="nil"/>
              <w:right w:val="single" w:sz="4" w:space="0" w:color="auto"/>
            </w:tcBorders>
            <w:shd w:val="clear" w:color="auto" w:fill="FFFFFF" w:themeFill="background1"/>
            <w:vAlign w:val="center"/>
          </w:tcPr>
          <w:p w14:paraId="69F4A8A8" w14:textId="35807993" w:rsidR="009A1EA9" w:rsidRPr="001570EA" w:rsidRDefault="009A1EA9" w:rsidP="009A1EA9">
            <w:pPr>
              <w:spacing w:before="80" w:after="80"/>
              <w:jc w:val="center"/>
              <w:rPr>
                <w:rFonts w:cs="Arial"/>
                <w:color w:val="000000"/>
                <w:sz w:val="18"/>
                <w:szCs w:val="18"/>
              </w:rPr>
            </w:pPr>
            <w:r w:rsidRPr="001570EA">
              <w:rPr>
                <w:rFonts w:cs="Arial"/>
                <w:color w:val="000000"/>
                <w:sz w:val="18"/>
                <w:szCs w:val="18"/>
              </w:rPr>
              <w:t>419</w:t>
            </w:r>
          </w:p>
        </w:tc>
      </w:tr>
      <w:tr w:rsidR="00757D35" w:rsidRPr="001570EA" w14:paraId="36914F8A" w14:textId="77777777" w:rsidTr="007F64EC">
        <w:trPr>
          <w:trHeight w:val="352"/>
        </w:trPr>
        <w:tc>
          <w:tcPr>
            <w:tcW w:w="5827" w:type="dxa"/>
            <w:tcBorders>
              <w:top w:val="nil"/>
              <w:left w:val="single" w:sz="4" w:space="0" w:color="auto"/>
              <w:bottom w:val="nil"/>
              <w:right w:val="single" w:sz="4" w:space="0" w:color="auto"/>
            </w:tcBorders>
            <w:shd w:val="clear" w:color="auto" w:fill="F2F2F2" w:themeFill="background1" w:themeFillShade="F2"/>
            <w:vAlign w:val="bottom"/>
          </w:tcPr>
          <w:p w14:paraId="7D9D730F" w14:textId="505C5E89" w:rsidR="00757D35" w:rsidRPr="001570EA" w:rsidRDefault="00757D35" w:rsidP="009A1EA9">
            <w:pPr>
              <w:spacing w:before="80" w:after="80"/>
              <w:rPr>
                <w:rFonts w:cs="Arial"/>
                <w:b/>
                <w:bCs/>
                <w:color w:val="000000"/>
                <w:sz w:val="18"/>
                <w:szCs w:val="18"/>
              </w:rPr>
            </w:pPr>
            <w:r w:rsidRPr="001570EA">
              <w:rPr>
                <w:rFonts w:cs="Arial"/>
                <w:b/>
                <w:bCs/>
                <w:color w:val="000000"/>
                <w:sz w:val="18"/>
                <w:szCs w:val="18"/>
              </w:rPr>
              <w:t xml:space="preserve">Unknown </w:t>
            </w:r>
            <w:r w:rsidR="00CC39AD" w:rsidRPr="001570EA">
              <w:rPr>
                <w:rFonts w:cs="Arial"/>
                <w:b/>
                <w:bCs/>
                <w:color w:val="000000"/>
                <w:sz w:val="18"/>
                <w:szCs w:val="18"/>
              </w:rPr>
              <w:t>Configuration</w:t>
            </w:r>
          </w:p>
        </w:tc>
        <w:tc>
          <w:tcPr>
            <w:tcW w:w="1625" w:type="dxa"/>
            <w:tcBorders>
              <w:top w:val="nil"/>
              <w:left w:val="single" w:sz="4" w:space="0" w:color="auto"/>
              <w:bottom w:val="nil"/>
              <w:right w:val="single" w:sz="4" w:space="0" w:color="auto"/>
            </w:tcBorders>
            <w:shd w:val="clear" w:color="auto" w:fill="F2F2F2" w:themeFill="background1" w:themeFillShade="F2"/>
            <w:vAlign w:val="center"/>
          </w:tcPr>
          <w:p w14:paraId="1C541112" w14:textId="77777777" w:rsidR="00757D35" w:rsidRPr="001570EA" w:rsidRDefault="00757D35" w:rsidP="009A1EA9">
            <w:pPr>
              <w:spacing w:before="80" w:after="80"/>
              <w:jc w:val="center"/>
              <w:rPr>
                <w:rFonts w:cs="Arial"/>
                <w:b/>
                <w:bCs/>
                <w:color w:val="000000"/>
                <w:sz w:val="18"/>
                <w:szCs w:val="18"/>
              </w:rPr>
            </w:pPr>
          </w:p>
        </w:tc>
        <w:tc>
          <w:tcPr>
            <w:tcW w:w="1525" w:type="dxa"/>
            <w:tcBorders>
              <w:top w:val="nil"/>
              <w:left w:val="single" w:sz="4" w:space="0" w:color="auto"/>
              <w:bottom w:val="nil"/>
              <w:right w:val="single" w:sz="4" w:space="0" w:color="auto"/>
            </w:tcBorders>
            <w:shd w:val="clear" w:color="auto" w:fill="F2F2F2" w:themeFill="background1" w:themeFillShade="F2"/>
            <w:vAlign w:val="center"/>
          </w:tcPr>
          <w:p w14:paraId="601F9483" w14:textId="77777777" w:rsidR="00757D35" w:rsidRPr="001570EA" w:rsidRDefault="00757D35" w:rsidP="009A1EA9">
            <w:pPr>
              <w:spacing w:before="80" w:after="80"/>
              <w:jc w:val="center"/>
              <w:rPr>
                <w:rFonts w:cs="Arial"/>
                <w:b/>
                <w:bCs/>
                <w:color w:val="000000"/>
                <w:sz w:val="18"/>
                <w:szCs w:val="18"/>
              </w:rPr>
            </w:pPr>
          </w:p>
        </w:tc>
      </w:tr>
      <w:tr w:rsidR="00757D35" w:rsidRPr="001570EA" w14:paraId="6E34D9B5" w14:textId="77777777" w:rsidTr="007F64EC">
        <w:trPr>
          <w:trHeight w:val="352"/>
        </w:trPr>
        <w:tc>
          <w:tcPr>
            <w:tcW w:w="5827" w:type="dxa"/>
            <w:tcBorders>
              <w:top w:val="nil"/>
              <w:left w:val="single" w:sz="4" w:space="0" w:color="auto"/>
              <w:bottom w:val="nil"/>
              <w:right w:val="single" w:sz="4" w:space="0" w:color="auto"/>
            </w:tcBorders>
            <w:shd w:val="clear" w:color="auto" w:fill="FFFFFF" w:themeFill="background1"/>
            <w:vAlign w:val="bottom"/>
          </w:tcPr>
          <w:p w14:paraId="01AEAEC8" w14:textId="42C61E17" w:rsidR="00757D35" w:rsidRPr="001570EA" w:rsidRDefault="00757D35" w:rsidP="009A1EA9">
            <w:pPr>
              <w:spacing w:before="80" w:after="80"/>
              <w:rPr>
                <w:rFonts w:cs="Arial"/>
                <w:color w:val="000000"/>
                <w:sz w:val="18"/>
                <w:szCs w:val="18"/>
              </w:rPr>
            </w:pPr>
            <w:r w:rsidRPr="001570EA">
              <w:rPr>
                <w:rFonts w:cs="Arial"/>
                <w:color w:val="000000"/>
                <w:sz w:val="18"/>
                <w:szCs w:val="18"/>
              </w:rPr>
              <w:t>Standard</w:t>
            </w:r>
          </w:p>
        </w:tc>
        <w:tc>
          <w:tcPr>
            <w:tcW w:w="1625" w:type="dxa"/>
            <w:tcBorders>
              <w:top w:val="nil"/>
              <w:left w:val="single" w:sz="4" w:space="0" w:color="auto"/>
              <w:bottom w:val="nil"/>
              <w:right w:val="single" w:sz="4" w:space="0" w:color="auto"/>
            </w:tcBorders>
            <w:shd w:val="clear" w:color="auto" w:fill="FFFFFF" w:themeFill="background1"/>
            <w:vAlign w:val="center"/>
          </w:tcPr>
          <w:p w14:paraId="2573DE9D" w14:textId="492CE5E2" w:rsidR="00757D35" w:rsidRPr="001570EA" w:rsidRDefault="00CC39AD" w:rsidP="009A1EA9">
            <w:pPr>
              <w:spacing w:before="80" w:after="80"/>
              <w:jc w:val="center"/>
              <w:rPr>
                <w:rFonts w:cs="Arial"/>
                <w:color w:val="000000"/>
                <w:sz w:val="18"/>
                <w:szCs w:val="18"/>
              </w:rPr>
            </w:pPr>
            <w:r w:rsidRPr="001570EA">
              <w:rPr>
                <w:rFonts w:cs="Arial"/>
                <w:color w:val="000000"/>
                <w:sz w:val="18"/>
                <w:szCs w:val="18"/>
              </w:rPr>
              <w:t>-</w:t>
            </w:r>
          </w:p>
        </w:tc>
        <w:tc>
          <w:tcPr>
            <w:tcW w:w="1525" w:type="dxa"/>
            <w:tcBorders>
              <w:top w:val="nil"/>
              <w:left w:val="single" w:sz="4" w:space="0" w:color="auto"/>
              <w:bottom w:val="nil"/>
              <w:right w:val="single" w:sz="4" w:space="0" w:color="auto"/>
            </w:tcBorders>
            <w:shd w:val="clear" w:color="auto" w:fill="FFFFFF" w:themeFill="background1"/>
            <w:vAlign w:val="center"/>
          </w:tcPr>
          <w:p w14:paraId="692FEA1A" w14:textId="74D49B3A" w:rsidR="00757D35" w:rsidRPr="001570EA" w:rsidRDefault="00CC39AD" w:rsidP="009A1EA9">
            <w:pPr>
              <w:spacing w:before="80" w:after="80"/>
              <w:jc w:val="center"/>
              <w:rPr>
                <w:rFonts w:cs="Arial"/>
                <w:color w:val="000000"/>
                <w:sz w:val="18"/>
                <w:szCs w:val="18"/>
              </w:rPr>
            </w:pPr>
            <w:r w:rsidRPr="001570EA">
              <w:rPr>
                <w:rFonts w:cs="Arial"/>
                <w:color w:val="000000"/>
                <w:sz w:val="18"/>
                <w:szCs w:val="18"/>
              </w:rPr>
              <w:t>467</w:t>
            </w:r>
          </w:p>
        </w:tc>
      </w:tr>
      <w:tr w:rsidR="00CC39AD" w:rsidRPr="001570EA" w14:paraId="59F13D61" w14:textId="77777777" w:rsidTr="007F64EC">
        <w:trPr>
          <w:trHeight w:val="352"/>
        </w:trPr>
        <w:tc>
          <w:tcPr>
            <w:tcW w:w="5827" w:type="dxa"/>
            <w:tcBorders>
              <w:top w:val="nil"/>
              <w:left w:val="single" w:sz="4" w:space="0" w:color="auto"/>
              <w:bottom w:val="nil"/>
              <w:right w:val="single" w:sz="4" w:space="0" w:color="auto"/>
            </w:tcBorders>
            <w:shd w:val="clear" w:color="auto" w:fill="FFFFFF" w:themeFill="background1"/>
            <w:vAlign w:val="bottom"/>
          </w:tcPr>
          <w:p w14:paraId="30764A98" w14:textId="020FBE47" w:rsidR="00CC39AD" w:rsidRPr="001570EA" w:rsidRDefault="00CC39AD" w:rsidP="00CC39AD">
            <w:pPr>
              <w:spacing w:before="80" w:after="80"/>
              <w:rPr>
                <w:rFonts w:cs="Arial"/>
                <w:color w:val="000000"/>
                <w:sz w:val="18"/>
                <w:szCs w:val="18"/>
              </w:rPr>
            </w:pPr>
            <w:r w:rsidRPr="001570EA">
              <w:rPr>
                <w:rFonts w:cs="Arial"/>
                <w:color w:val="000000"/>
                <w:sz w:val="18"/>
                <w:szCs w:val="18"/>
              </w:rPr>
              <w:t>Compact</w:t>
            </w:r>
          </w:p>
        </w:tc>
        <w:tc>
          <w:tcPr>
            <w:tcW w:w="1625" w:type="dxa"/>
            <w:tcBorders>
              <w:top w:val="nil"/>
              <w:left w:val="single" w:sz="4" w:space="0" w:color="auto"/>
              <w:bottom w:val="nil"/>
              <w:right w:val="single" w:sz="4" w:space="0" w:color="auto"/>
            </w:tcBorders>
            <w:shd w:val="clear" w:color="auto" w:fill="FFFFFF" w:themeFill="background1"/>
            <w:vAlign w:val="center"/>
          </w:tcPr>
          <w:p w14:paraId="45187798" w14:textId="2EBD7454" w:rsidR="00CC39AD" w:rsidRPr="001570EA" w:rsidRDefault="00CC39AD" w:rsidP="00CC39AD">
            <w:pPr>
              <w:spacing w:before="80" w:after="80"/>
              <w:jc w:val="center"/>
              <w:rPr>
                <w:rFonts w:cs="Arial"/>
                <w:color w:val="000000"/>
                <w:sz w:val="18"/>
                <w:szCs w:val="18"/>
              </w:rPr>
            </w:pPr>
            <w:r w:rsidRPr="001570EA">
              <w:rPr>
                <w:rFonts w:cs="Arial"/>
                <w:color w:val="000000"/>
                <w:sz w:val="18"/>
                <w:szCs w:val="18"/>
              </w:rPr>
              <w:t>-</w:t>
            </w:r>
          </w:p>
        </w:tc>
        <w:tc>
          <w:tcPr>
            <w:tcW w:w="1525" w:type="dxa"/>
            <w:tcBorders>
              <w:top w:val="nil"/>
              <w:left w:val="single" w:sz="4" w:space="0" w:color="auto"/>
              <w:bottom w:val="nil"/>
              <w:right w:val="single" w:sz="4" w:space="0" w:color="auto"/>
            </w:tcBorders>
            <w:shd w:val="clear" w:color="auto" w:fill="FFFFFF" w:themeFill="background1"/>
            <w:vAlign w:val="center"/>
          </w:tcPr>
          <w:p w14:paraId="56B0DBE8" w14:textId="2DE1AD08" w:rsidR="00CC39AD" w:rsidRPr="001570EA" w:rsidRDefault="00CC39AD" w:rsidP="00CC39AD">
            <w:pPr>
              <w:spacing w:before="80" w:after="80"/>
              <w:jc w:val="center"/>
              <w:rPr>
                <w:rFonts w:cs="Arial"/>
                <w:color w:val="000000"/>
                <w:sz w:val="18"/>
                <w:szCs w:val="18"/>
              </w:rPr>
            </w:pPr>
            <w:r w:rsidRPr="001570EA">
              <w:rPr>
                <w:rFonts w:cs="Arial"/>
                <w:color w:val="000000"/>
                <w:sz w:val="18"/>
                <w:szCs w:val="18"/>
              </w:rPr>
              <w:t>326</w:t>
            </w:r>
          </w:p>
        </w:tc>
      </w:tr>
      <w:tr w:rsidR="00CC39AD" w:rsidRPr="001570EA" w14:paraId="068DAC6E" w14:textId="77777777" w:rsidTr="007F64EC">
        <w:trPr>
          <w:trHeight w:val="352"/>
        </w:trPr>
        <w:tc>
          <w:tcPr>
            <w:tcW w:w="5827" w:type="dxa"/>
            <w:tcBorders>
              <w:top w:val="nil"/>
              <w:left w:val="single" w:sz="4" w:space="0" w:color="auto"/>
              <w:bottom w:val="single" w:sz="4" w:space="0" w:color="auto"/>
              <w:right w:val="single" w:sz="4" w:space="0" w:color="auto"/>
            </w:tcBorders>
            <w:shd w:val="clear" w:color="auto" w:fill="FFFFFF" w:themeFill="background1"/>
            <w:vAlign w:val="bottom"/>
          </w:tcPr>
          <w:p w14:paraId="3B63804B" w14:textId="0A299BC3" w:rsidR="00CC39AD" w:rsidRPr="001570EA" w:rsidRDefault="00CC39AD" w:rsidP="00CC39AD">
            <w:pPr>
              <w:spacing w:before="80" w:after="80"/>
              <w:rPr>
                <w:rFonts w:cs="Arial"/>
                <w:color w:val="000000"/>
                <w:sz w:val="18"/>
                <w:szCs w:val="18"/>
              </w:rPr>
            </w:pPr>
            <w:r w:rsidRPr="001570EA">
              <w:rPr>
                <w:rFonts w:cs="Arial"/>
                <w:color w:val="000000"/>
                <w:sz w:val="18"/>
                <w:szCs w:val="18"/>
              </w:rPr>
              <w:t>Unknown</w:t>
            </w:r>
          </w:p>
        </w:tc>
        <w:tc>
          <w:tcPr>
            <w:tcW w:w="16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733DA146" w14:textId="76523709" w:rsidR="00CC39AD" w:rsidRPr="001570EA" w:rsidRDefault="00CC39AD" w:rsidP="00CC39AD">
            <w:pPr>
              <w:spacing w:before="80" w:after="80"/>
              <w:jc w:val="center"/>
              <w:rPr>
                <w:rFonts w:cs="Arial"/>
                <w:color w:val="000000"/>
                <w:sz w:val="18"/>
                <w:szCs w:val="18"/>
              </w:rPr>
            </w:pPr>
            <w:r w:rsidRPr="001570EA">
              <w:rPr>
                <w:rFonts w:cs="Arial"/>
                <w:color w:val="000000"/>
                <w:sz w:val="18"/>
                <w:szCs w:val="18"/>
              </w:rPr>
              <w:t>-</w:t>
            </w:r>
          </w:p>
        </w:tc>
        <w:tc>
          <w:tcPr>
            <w:tcW w:w="1525"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1E60E714" w14:textId="45B7E48C" w:rsidR="00CC39AD" w:rsidRPr="001570EA" w:rsidRDefault="00CC39AD" w:rsidP="00CC39AD">
            <w:pPr>
              <w:spacing w:before="80" w:after="80"/>
              <w:jc w:val="center"/>
              <w:rPr>
                <w:rFonts w:cs="Arial"/>
                <w:color w:val="000000"/>
                <w:sz w:val="18"/>
                <w:szCs w:val="18"/>
              </w:rPr>
            </w:pPr>
            <w:r w:rsidRPr="001570EA">
              <w:rPr>
                <w:rFonts w:cs="Arial"/>
                <w:color w:val="000000"/>
                <w:sz w:val="18"/>
                <w:szCs w:val="18"/>
              </w:rPr>
              <w:t>353</w:t>
            </w:r>
          </w:p>
        </w:tc>
      </w:tr>
    </w:tbl>
    <w:p w14:paraId="0E770C4A" w14:textId="77777777" w:rsidR="004E6452" w:rsidRPr="001570EA" w:rsidRDefault="004E6452" w:rsidP="004E6452"/>
    <w:p w14:paraId="2AC7BE26" w14:textId="77777777" w:rsidR="004E6452" w:rsidRPr="001570EA" w:rsidRDefault="004E6452" w:rsidP="004E6452">
      <w:pPr>
        <w:pStyle w:val="SubStyle"/>
        <w:keepNext/>
      </w:pPr>
      <w:r w:rsidRPr="001570EA">
        <w:t>Measure Life</w:t>
      </w:r>
    </w:p>
    <w:p w14:paraId="4BD6947E" w14:textId="37EC1859" w:rsidR="004E6452" w:rsidRPr="001570EA" w:rsidRDefault="004E6452" w:rsidP="004E6452">
      <w:r w:rsidRPr="001570EA">
        <w:t>Since coolers function similarly to refrigerators, the California Electronic Technical Reference Manual</w:t>
      </w:r>
      <w:r w:rsidRPr="001570EA" w:rsidDel="000A41A3">
        <w:t xml:space="preserve"> </w:t>
      </w:r>
      <w:r w:rsidRPr="001570EA">
        <w:t xml:space="preserve">refrigerator EUL </w:t>
      </w:r>
      <w:proofErr w:type="gramStart"/>
      <w:r w:rsidRPr="001570EA">
        <w:t>is used</w:t>
      </w:r>
      <w:proofErr w:type="gramEnd"/>
      <w:r w:rsidRPr="001570EA">
        <w:t xml:space="preserve"> as a proxy. The measure life for refrigerators WITHOUT replacement is </w:t>
      </w:r>
      <w:del w:id="4500" w:author="Nick Arnemann" w:date="2024-08-15T12:10:00Z" w16du:dateUtc="2024-08-15T16:10:00Z">
        <w:r w:rsidRPr="001570EA">
          <w:delText xml:space="preserve">5 </w:delText>
        </w:r>
      </w:del>
      <w:ins w:id="4501" w:author="Nick Arnemann" w:date="2024-08-15T12:10:00Z" w16du:dateUtc="2024-08-15T16:10:00Z">
        <w:r w:rsidR="00213BE2">
          <w:t>five</w:t>
        </w:r>
      </w:ins>
      <w:ins w:id="4502" w:author="Nick Arnemann" w:date="2024-08-15T12:10:00Z">
        <w:r w:rsidR="00213BE2" w:rsidRPr="001570EA">
          <w:t xml:space="preserve"> </w:t>
        </w:r>
      </w:ins>
      <w:r w:rsidRPr="001570EA">
        <w:t xml:space="preserve">years, representing ⅓ of the EUL of a new refrigerator and by extension cooler. The adjusted measure life of coolers recycled WITH replacement is </w:t>
      </w:r>
      <w:del w:id="4503" w:author="Nick Arnemann" w:date="2024-08-15T12:10:00Z" w16du:dateUtc="2024-08-15T16:10:00Z">
        <w:r w:rsidRPr="001570EA">
          <w:delText xml:space="preserve">5 </w:delText>
        </w:r>
      </w:del>
      <w:ins w:id="4504" w:author="Nick Arnemann" w:date="2024-08-15T12:10:00Z" w16du:dateUtc="2024-08-15T16:10:00Z">
        <w:r w:rsidR="00213BE2">
          <w:t>five</w:t>
        </w:r>
      </w:ins>
      <w:ins w:id="4505" w:author="Nick Arnemann" w:date="2024-08-15T12:10:00Z">
        <w:r w:rsidR="00213BE2" w:rsidRPr="001570EA">
          <w:t xml:space="preserve"> </w:t>
        </w:r>
      </w:ins>
      <w:r w:rsidRPr="001570EA">
        <w:t xml:space="preserve">years for federal units and </w:t>
      </w:r>
      <w:ins w:id="4506" w:author="Nick Arnemann" w:date="2024-08-15T12:10:00Z" w16du:dateUtc="2024-08-15T16:10:00Z">
        <w:r w:rsidR="00213BE2">
          <w:t>nine</w:t>
        </w:r>
      </w:ins>
      <w:del w:id="4507" w:author="Nick Arnemann" w:date="2024-08-15T12:10:00Z" w16du:dateUtc="2024-08-15T16:10:00Z">
        <w:r w:rsidRPr="001570EA">
          <w:delText>9</w:delText>
        </w:r>
      </w:del>
      <w:r w:rsidRPr="001570EA">
        <w:t xml:space="preserve"> years for ENERGY STAR units.</w:t>
      </w:r>
    </w:p>
    <w:p w14:paraId="020B73B4" w14:textId="77777777" w:rsidR="004E6452" w:rsidRPr="001570EA" w:rsidRDefault="004E6452" w:rsidP="004E6452"/>
    <w:p w14:paraId="0C627046" w14:textId="77777777" w:rsidR="004E6452" w:rsidRPr="001570EA" w:rsidRDefault="004E6452" w:rsidP="004E6452">
      <w:pPr>
        <w:pStyle w:val="BodyText"/>
        <w:ind w:right="0"/>
        <w:jc w:val="left"/>
        <w:rPr>
          <w:rFonts w:eastAsia="Calibri"/>
          <w:b/>
        </w:rPr>
      </w:pPr>
      <w:r w:rsidRPr="001570EA">
        <w:rPr>
          <w:rFonts w:eastAsia="Calibri"/>
          <w:b/>
        </w:rPr>
        <w:t>Adjusted Measure Life with Replacement Rationale:</w:t>
      </w:r>
    </w:p>
    <w:p w14:paraId="3779E388" w14:textId="67BAC99B" w:rsidR="004E6452" w:rsidRPr="001570EA" w:rsidRDefault="004E6452" w:rsidP="004E6452">
      <w:pPr>
        <w:pStyle w:val="BodyText"/>
        <w:rPr>
          <w:rFonts w:eastAsia="Calibri"/>
        </w:rPr>
      </w:pPr>
      <w:r w:rsidRPr="001570EA">
        <w:rPr>
          <w:rFonts w:eastAsia="Calibri"/>
        </w:rPr>
        <w:t xml:space="preserve">Consumer refrigeration appliance recycling with replacement programs commonly calculate savings over two periods, the RUL of the existing unit, and the remainder of the EUL of the efficient unit beyond the RUL of the existing unit. For the first period of savings (the RUL of the existing unit), the energy savings are equal to the savings difference between the recycled unit and the replacement unit; the RUL can be assumed to be </w:t>
      </w:r>
      <w:proofErr w:type="gramStart"/>
      <w:r w:rsidRPr="001570EA">
        <w:rPr>
          <w:rFonts w:eastAsia="Calibri"/>
        </w:rPr>
        <w:t>1/3</w:t>
      </w:r>
      <w:proofErr w:type="gramEnd"/>
      <w:r w:rsidRPr="001570EA">
        <w:rPr>
          <w:rFonts w:eastAsia="Calibri"/>
        </w:rPr>
        <w:t xml:space="preserve"> of the measure EUL of an ENERGY STAR cooler. For the second period of savings (the remaining EUL of the replacement unit), the energy savings are equal to the difference between a Federal Standard unit and the replacement unit.</w:t>
      </w:r>
    </w:p>
    <w:p w14:paraId="5A1AA86B" w14:textId="77777777" w:rsidR="004E6452" w:rsidRPr="001570EA" w:rsidRDefault="004E6452" w:rsidP="004E6452">
      <w:pPr>
        <w:pStyle w:val="BodyText"/>
        <w:rPr>
          <w:rFonts w:eastAsia="Calibri"/>
        </w:rPr>
      </w:pPr>
    </w:p>
    <w:p w14:paraId="4BBC017D" w14:textId="76325BC3" w:rsidR="004E6452" w:rsidRPr="001570EA" w:rsidRDefault="004E6452" w:rsidP="004E6452">
      <w:pPr>
        <w:pStyle w:val="BodyText"/>
        <w:rPr>
          <w:color w:val="000000"/>
          <w:vertAlign w:val="superscript"/>
        </w:rPr>
      </w:pPr>
      <w:r w:rsidRPr="001570EA">
        <w:rPr>
          <w:rFonts w:eastAsia="Calibri"/>
        </w:rPr>
        <w:t xml:space="preserve">The EUL of a new ENERGY STAR refrigerator or cooler is </w:t>
      </w:r>
      <w:r w:rsidRPr="001570EA">
        <w:rPr>
          <w:color w:val="000000"/>
        </w:rPr>
        <w:t xml:space="preserve">14 years. However, a study of a low-income refrigerator replacement program for SDG&amp;E (2006) found that among the program’s target population, refrigerators are likely to </w:t>
      </w:r>
      <w:proofErr w:type="gramStart"/>
      <w:r w:rsidRPr="001570EA">
        <w:rPr>
          <w:color w:val="000000"/>
        </w:rPr>
        <w:t>be replaced</w:t>
      </w:r>
      <w:proofErr w:type="gramEnd"/>
      <w:r w:rsidRPr="001570EA">
        <w:rPr>
          <w:color w:val="000000"/>
        </w:rPr>
        <w:t xml:space="preserve"> less frequently than among average customers. As a result, the report updating the California DEER database recommended an EUL of 18 years for such programs.</w:t>
      </w:r>
      <w:r w:rsidRPr="001570EA">
        <w:rPr>
          <w:color w:val="000000"/>
          <w:vertAlign w:val="superscript"/>
        </w:rPr>
        <w:t>Source 8</w:t>
      </w:r>
    </w:p>
    <w:p w14:paraId="0691F27A" w14:textId="77777777" w:rsidR="004E6452" w:rsidRPr="001570EA" w:rsidRDefault="004E6452" w:rsidP="004E6452">
      <w:pPr>
        <w:pStyle w:val="BodyText"/>
        <w:rPr>
          <w:color w:val="000000"/>
        </w:rPr>
      </w:pPr>
    </w:p>
    <w:p w14:paraId="280FF289" w14:textId="419FE474" w:rsidR="004E6452" w:rsidRPr="001570EA" w:rsidRDefault="004E6452" w:rsidP="004E6452">
      <w:pPr>
        <w:pStyle w:val="BodyText"/>
        <w:rPr>
          <w:color w:val="000000"/>
        </w:rPr>
      </w:pPr>
      <w:r w:rsidRPr="001570EA">
        <w:rPr>
          <w:color w:val="000000"/>
        </w:rPr>
        <w:t xml:space="preserve">To simplify the calculation of savings and remove the need to calculate different savings for each population, adjusted measure life values for the state can </w:t>
      </w:r>
      <w:proofErr w:type="gramStart"/>
      <w:r w:rsidRPr="001570EA">
        <w:rPr>
          <w:color w:val="000000"/>
        </w:rPr>
        <w:t>be used</w:t>
      </w:r>
      <w:proofErr w:type="gramEnd"/>
      <w:r w:rsidRPr="001570EA">
        <w:rPr>
          <w:color w:val="000000"/>
        </w:rPr>
        <w:t xml:space="preserve"> with the savings </w:t>
      </w:r>
      <w:r w:rsidRPr="001570EA">
        <w:rPr>
          <w:rFonts w:eastAsia="Calibri"/>
        </w:rPr>
        <w:t>difference between the recycled baseline unit and the replacement unit</w:t>
      </w:r>
      <w:r w:rsidRPr="001570EA">
        <w:rPr>
          <w:color w:val="000000"/>
        </w:rPr>
        <w:t xml:space="preserve"> over the adjusted measure life. These </w:t>
      </w:r>
      <w:proofErr w:type="gramStart"/>
      <w:r w:rsidRPr="001570EA">
        <w:rPr>
          <w:color w:val="000000"/>
        </w:rPr>
        <w:t>are provided</w:t>
      </w:r>
      <w:proofErr w:type="gramEnd"/>
      <w:r w:rsidRPr="001570EA">
        <w:rPr>
          <w:color w:val="000000"/>
        </w:rPr>
        <w:t xml:space="preserve"> in </w:t>
      </w:r>
      <w:r w:rsidRPr="001570EA">
        <w:rPr>
          <w:color w:val="000000"/>
        </w:rPr>
        <w:fldChar w:fldCharType="begin"/>
      </w:r>
      <w:r w:rsidRPr="001570EA">
        <w:rPr>
          <w:color w:val="000000"/>
        </w:rPr>
        <w:instrText xml:space="preserve"> REF _Ref108436531 \h </w:instrText>
      </w:r>
      <w:r w:rsidR="001570EA">
        <w:rPr>
          <w:color w:val="000000"/>
        </w:rPr>
        <w:instrText xml:space="preserve"> \* MERGEFORMAT </w:instrText>
      </w:r>
      <w:r w:rsidRPr="001570EA">
        <w:rPr>
          <w:color w:val="000000"/>
        </w:rPr>
      </w:r>
      <w:r w:rsidRPr="001570EA">
        <w:rPr>
          <w:color w:val="000000"/>
        </w:rPr>
        <w:fldChar w:fldCharType="separate"/>
      </w:r>
      <w:ins w:id="450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104</w:t>
        </w:r>
      </w:ins>
      <w:ins w:id="4509" w:author="Nick Arnemann" w:date="2024-08-15T17:15:00Z" w16du:dateUtc="2024-08-15T21:15:00Z">
        <w:del w:id="451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104</w:delText>
          </w:r>
        </w:del>
      </w:ins>
      <w:del w:id="4511"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102</w:delText>
        </w:r>
      </w:del>
      <w:r w:rsidRPr="001570EA">
        <w:rPr>
          <w:color w:val="000000"/>
        </w:rPr>
        <w:fldChar w:fldCharType="end"/>
      </w:r>
      <w:r w:rsidRPr="001570EA">
        <w:rPr>
          <w:color w:val="000000"/>
        </w:rPr>
        <w:t xml:space="preserve"> below. The duration of each period (5.2 and 10.4) </w:t>
      </w:r>
      <w:del w:id="4512" w:author="Greg Clendenning" w:date="2024-08-20T10:51:00Z" w16du:dateUtc="2024-08-20T14:51:00Z">
        <w:r w:rsidRPr="001570EA" w:rsidDel="00CD3C98">
          <w:rPr>
            <w:color w:val="000000"/>
          </w:rPr>
          <w:delText>are</w:delText>
        </w:r>
      </w:del>
      <w:ins w:id="4513" w:author="Greg Clendenning" w:date="2024-08-20T10:51:00Z" w16du:dateUtc="2024-08-20T14:51:00Z">
        <w:r w:rsidR="00CD3C98" w:rsidRPr="001570EA">
          <w:rPr>
            <w:color w:val="000000"/>
          </w:rPr>
          <w:t>is</w:t>
        </w:r>
      </w:ins>
      <w:r w:rsidRPr="001570EA">
        <w:rPr>
          <w:color w:val="000000"/>
        </w:rPr>
        <w:t xml:space="preserve"> based on weighting the </w:t>
      </w:r>
      <w:proofErr w:type="gramStart"/>
      <w:r w:rsidRPr="001570EA">
        <w:rPr>
          <w:color w:val="000000"/>
        </w:rPr>
        <w:t>aforementioned EULs</w:t>
      </w:r>
      <w:proofErr w:type="gramEnd"/>
      <w:r w:rsidRPr="001570EA">
        <w:rPr>
          <w:color w:val="000000"/>
        </w:rPr>
        <w:t xml:space="preserve"> of 14 and 18 years by the proportion of Pennsylvania’s low-income population (40% at or below 150% of federal poverty level).</w:t>
      </w:r>
      <w:r w:rsidRPr="001570EA">
        <w:rPr>
          <w:color w:val="000000"/>
          <w:vertAlign w:val="superscript"/>
        </w:rPr>
        <w:t>Source 10</w:t>
      </w:r>
    </w:p>
    <w:p w14:paraId="06D83ECD" w14:textId="77777777" w:rsidR="004E6452" w:rsidRPr="001570EA" w:rsidRDefault="004E6452" w:rsidP="004E6452">
      <w:pPr>
        <w:pStyle w:val="BodyText"/>
        <w:rPr>
          <w:color w:val="000000"/>
        </w:rPr>
      </w:pPr>
    </w:p>
    <w:p w14:paraId="30EDE776" w14:textId="3E7BF8D5" w:rsidR="004E6452" w:rsidRPr="001570EA" w:rsidRDefault="004E6452" w:rsidP="004E6452">
      <w:pPr>
        <w:pStyle w:val="Caption"/>
      </w:pPr>
      <w:bookmarkStart w:id="4514" w:name="_Ref108436531"/>
      <w:r w:rsidRPr="001570EA">
        <w:t xml:space="preserve">Table </w:t>
      </w:r>
      <w:ins w:id="451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51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517" w:author="Greg Clendenning" w:date="2024-08-18T13:12:00Z" w16du:dateUtc="2024-08-18T17:12:00Z">
        <w:r w:rsidR="00C90B80">
          <w:rPr>
            <w:noProof/>
          </w:rPr>
          <w:t>104</w:t>
        </w:r>
      </w:ins>
      <w:ins w:id="4518" w:author="Nick Arnemann" w:date="2024-08-15T17:15:00Z" w16du:dateUtc="2024-08-15T21:15:00Z">
        <w:del w:id="4519" w:author="Greg Clendenning" w:date="2024-08-18T13:12:00Z" w16du:dateUtc="2024-08-18T17:12:00Z">
          <w:r w:rsidR="003A37B2" w:rsidDel="00C90B80">
            <w:rPr>
              <w:noProof/>
            </w:rPr>
            <w:delText>104</w:delText>
          </w:r>
        </w:del>
      </w:ins>
      <w:ins w:id="4520" w:author="Andrew Dionne" w:date="2024-07-17T14:16:00Z">
        <w:del w:id="4521" w:author="Greg Clendenning" w:date="2024-08-18T13:12:00Z" w16du:dateUtc="2024-08-18T17:12:00Z">
          <w:r w:rsidR="00CB537A" w:rsidDel="00C90B80">
            <w:rPr>
              <w:noProof/>
            </w:rPr>
            <w:delText>102</w:delText>
          </w:r>
        </w:del>
        <w:r w:rsidR="00CB537A">
          <w:fldChar w:fldCharType="end"/>
        </w:r>
      </w:ins>
      <w:del w:id="452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102</w:delText>
        </w:r>
        <w:r w:rsidR="002E093A" w:rsidRPr="001570EA">
          <w:fldChar w:fldCharType="end"/>
        </w:r>
      </w:del>
      <w:bookmarkEnd w:id="4514"/>
      <w:r w:rsidRPr="001570EA">
        <w:t>: Adjusted Measure Life</w:t>
      </w:r>
    </w:p>
    <w:tbl>
      <w:tblPr>
        <w:tblStyle w:val="TableGrid"/>
        <w:tblW w:w="8815" w:type="dxa"/>
        <w:tblLayout w:type="fixed"/>
        <w:tblLook w:val="04A0" w:firstRow="1" w:lastRow="0" w:firstColumn="1" w:lastColumn="0" w:noHBand="0" w:noVBand="1"/>
      </w:tblPr>
      <w:tblGrid>
        <w:gridCol w:w="1763"/>
        <w:gridCol w:w="1763"/>
        <w:gridCol w:w="1763"/>
        <w:gridCol w:w="1763"/>
        <w:gridCol w:w="1763"/>
      </w:tblGrid>
      <w:tr w:rsidR="004E6452" w:rsidRPr="001570EA" w14:paraId="4F8B035A" w14:textId="77777777">
        <w:trPr>
          <w:trHeight w:val="539"/>
        </w:trPr>
        <w:tc>
          <w:tcPr>
            <w:tcW w:w="1763" w:type="dxa"/>
            <w:shd w:val="clear" w:color="auto" w:fill="BFBFBF" w:themeFill="background1" w:themeFillShade="BF"/>
          </w:tcPr>
          <w:p w14:paraId="31D55B0E" w14:textId="77777777" w:rsidR="004E6452" w:rsidRPr="001570EA" w:rsidRDefault="004E6452">
            <w:pPr>
              <w:pStyle w:val="BodyText"/>
              <w:rPr>
                <w:b/>
                <w:bCs/>
                <w:color w:val="000000"/>
                <w:sz w:val="18"/>
                <w:szCs w:val="18"/>
              </w:rPr>
            </w:pPr>
            <w:r w:rsidRPr="001570EA">
              <w:rPr>
                <w:b/>
                <w:bCs/>
                <w:color w:val="000000"/>
                <w:sz w:val="18"/>
                <w:szCs w:val="18"/>
              </w:rPr>
              <w:t>Replacement</w:t>
            </w:r>
          </w:p>
        </w:tc>
        <w:tc>
          <w:tcPr>
            <w:tcW w:w="1763" w:type="dxa"/>
            <w:shd w:val="clear" w:color="auto" w:fill="BFBFBF" w:themeFill="background1" w:themeFillShade="BF"/>
          </w:tcPr>
          <w:p w14:paraId="611302F9" w14:textId="77777777" w:rsidR="004E6452" w:rsidRPr="001570EA" w:rsidRDefault="004E6452">
            <w:pPr>
              <w:pStyle w:val="BodyText"/>
              <w:ind w:right="0"/>
              <w:jc w:val="center"/>
              <w:rPr>
                <w:b/>
                <w:bCs/>
                <w:color w:val="000000"/>
                <w:sz w:val="18"/>
                <w:szCs w:val="18"/>
              </w:rPr>
            </w:pPr>
            <w:r w:rsidRPr="001570EA">
              <w:rPr>
                <w:b/>
                <w:bCs/>
                <w:color w:val="000000"/>
                <w:sz w:val="18"/>
                <w:szCs w:val="18"/>
              </w:rPr>
              <w:t>RUL Savings</w:t>
            </w:r>
          </w:p>
        </w:tc>
        <w:tc>
          <w:tcPr>
            <w:tcW w:w="1763" w:type="dxa"/>
            <w:shd w:val="clear" w:color="auto" w:fill="BFBFBF" w:themeFill="background1" w:themeFillShade="BF"/>
          </w:tcPr>
          <w:p w14:paraId="3165F0F6" w14:textId="77777777" w:rsidR="004E6452" w:rsidRPr="001570EA" w:rsidRDefault="004E6452">
            <w:pPr>
              <w:pStyle w:val="BodyText"/>
              <w:ind w:right="0"/>
              <w:jc w:val="center"/>
              <w:rPr>
                <w:b/>
                <w:bCs/>
                <w:color w:val="000000"/>
                <w:sz w:val="18"/>
                <w:szCs w:val="18"/>
              </w:rPr>
            </w:pPr>
            <w:r w:rsidRPr="001570EA">
              <w:rPr>
                <w:b/>
                <w:bCs/>
                <w:color w:val="000000"/>
                <w:sz w:val="18"/>
                <w:szCs w:val="18"/>
              </w:rPr>
              <w:t>+ EUL Remainder Savings</w:t>
            </w:r>
          </w:p>
        </w:tc>
        <w:tc>
          <w:tcPr>
            <w:tcW w:w="1763" w:type="dxa"/>
            <w:shd w:val="clear" w:color="auto" w:fill="BFBFBF" w:themeFill="background1" w:themeFillShade="BF"/>
          </w:tcPr>
          <w:p w14:paraId="2ED9D36D" w14:textId="77777777" w:rsidR="004E6452" w:rsidRPr="001570EA" w:rsidRDefault="004E6452">
            <w:pPr>
              <w:pStyle w:val="BodyText"/>
              <w:ind w:right="0"/>
              <w:jc w:val="center"/>
              <w:rPr>
                <w:b/>
                <w:bCs/>
                <w:color w:val="000000"/>
                <w:sz w:val="18"/>
                <w:szCs w:val="18"/>
              </w:rPr>
            </w:pPr>
            <w:r w:rsidRPr="001570EA">
              <w:rPr>
                <w:b/>
                <w:bCs/>
                <w:color w:val="000000"/>
                <w:sz w:val="18"/>
                <w:szCs w:val="18"/>
              </w:rPr>
              <w:t>= Total Savings</w:t>
            </w:r>
          </w:p>
        </w:tc>
        <w:tc>
          <w:tcPr>
            <w:tcW w:w="1763" w:type="dxa"/>
            <w:shd w:val="clear" w:color="auto" w:fill="BFBFBF" w:themeFill="background1" w:themeFillShade="BF"/>
          </w:tcPr>
          <w:p w14:paraId="7590D011" w14:textId="77777777" w:rsidR="004E6452" w:rsidRPr="001570EA" w:rsidRDefault="004E6452">
            <w:pPr>
              <w:pStyle w:val="BodyText"/>
              <w:ind w:right="0"/>
              <w:jc w:val="center"/>
              <w:rPr>
                <w:b/>
                <w:bCs/>
                <w:color w:val="000000"/>
                <w:sz w:val="18"/>
                <w:szCs w:val="18"/>
              </w:rPr>
            </w:pPr>
            <w:r w:rsidRPr="001570EA">
              <w:rPr>
                <w:b/>
                <w:bCs/>
                <w:color w:val="000000"/>
                <w:sz w:val="18"/>
                <w:szCs w:val="18"/>
              </w:rPr>
              <w:t>Equivalent Years (Total ÷ RUL)</w:t>
            </w:r>
          </w:p>
        </w:tc>
      </w:tr>
      <w:tr w:rsidR="004E6452" w:rsidRPr="001570EA" w14:paraId="60C0DEB6" w14:textId="77777777">
        <w:tc>
          <w:tcPr>
            <w:tcW w:w="1763" w:type="dxa"/>
          </w:tcPr>
          <w:p w14:paraId="143C9434" w14:textId="77777777" w:rsidR="004E6452" w:rsidRPr="001570EA" w:rsidRDefault="004E6452">
            <w:pPr>
              <w:pStyle w:val="BodyText"/>
              <w:spacing w:before="80" w:after="80"/>
              <w:rPr>
                <w:color w:val="000000"/>
                <w:sz w:val="18"/>
                <w:szCs w:val="18"/>
              </w:rPr>
            </w:pPr>
            <w:r w:rsidRPr="001570EA">
              <w:rPr>
                <w:color w:val="000000"/>
                <w:sz w:val="18"/>
                <w:szCs w:val="18"/>
              </w:rPr>
              <w:t>ENERGY STAR</w:t>
            </w:r>
          </w:p>
        </w:tc>
        <w:tc>
          <w:tcPr>
            <w:tcW w:w="1763" w:type="dxa"/>
          </w:tcPr>
          <w:p w14:paraId="730E51E0" w14:textId="77777777" w:rsidR="004E6452" w:rsidRPr="001570EA" w:rsidRDefault="004E6452">
            <w:pPr>
              <w:pStyle w:val="BodyText"/>
              <w:spacing w:before="80" w:after="80"/>
              <w:rPr>
                <w:color w:val="000000"/>
                <w:sz w:val="18"/>
                <w:szCs w:val="18"/>
              </w:rPr>
            </w:pPr>
            <w:r w:rsidRPr="001570EA">
              <w:rPr>
                <w:color w:val="000000"/>
                <w:sz w:val="18"/>
                <w:szCs w:val="18"/>
              </w:rPr>
              <w:t>⅓ × 5.2</w:t>
            </w:r>
            <w:r w:rsidRPr="001570EA">
              <w:rPr>
                <w:rFonts w:eastAsiaTheme="minorHAnsi" w:cs="Arial"/>
                <w:sz w:val="18"/>
                <w:szCs w:val="18"/>
              </w:rPr>
              <w:t xml:space="preserve"> </w:t>
            </w:r>
            <w:r w:rsidRPr="001570EA">
              <w:rPr>
                <w:color w:val="000000"/>
                <w:sz w:val="18"/>
                <w:szCs w:val="18"/>
              </w:rPr>
              <w:t>× (314-148)</w:t>
            </w:r>
          </w:p>
        </w:tc>
        <w:tc>
          <w:tcPr>
            <w:tcW w:w="1763" w:type="dxa"/>
          </w:tcPr>
          <w:p w14:paraId="0767E70E" w14:textId="77777777" w:rsidR="004E6452" w:rsidRPr="001570EA" w:rsidRDefault="004E6452">
            <w:pPr>
              <w:pStyle w:val="BodyText"/>
              <w:spacing w:before="80" w:after="80"/>
              <w:rPr>
                <w:color w:val="000000"/>
                <w:sz w:val="18"/>
                <w:szCs w:val="18"/>
              </w:rPr>
            </w:pPr>
            <w:r w:rsidRPr="001570EA">
              <w:rPr>
                <w:color w:val="000000"/>
                <w:sz w:val="18"/>
                <w:szCs w:val="18"/>
              </w:rPr>
              <w:t>⅔× 10.4</w:t>
            </w:r>
            <w:r w:rsidRPr="001570EA">
              <w:rPr>
                <w:rFonts w:eastAsiaTheme="minorHAnsi" w:cs="Arial"/>
                <w:sz w:val="18"/>
                <w:szCs w:val="18"/>
              </w:rPr>
              <w:t xml:space="preserve"> </w:t>
            </w:r>
            <w:r w:rsidRPr="001570EA">
              <w:rPr>
                <w:color w:val="000000"/>
                <w:sz w:val="18"/>
                <w:szCs w:val="18"/>
              </w:rPr>
              <w:t>× (203-148)</w:t>
            </w:r>
          </w:p>
        </w:tc>
        <w:tc>
          <w:tcPr>
            <w:tcW w:w="1763" w:type="dxa"/>
          </w:tcPr>
          <w:p w14:paraId="3817AE1F" w14:textId="77777777" w:rsidR="004E6452" w:rsidRPr="001570EA" w:rsidRDefault="004E6452">
            <w:pPr>
              <w:pStyle w:val="BodyText"/>
              <w:tabs>
                <w:tab w:val="decimal" w:pos="1072"/>
              </w:tabs>
              <w:spacing w:before="80" w:after="80"/>
              <w:jc w:val="left"/>
              <w:rPr>
                <w:color w:val="000000"/>
                <w:sz w:val="18"/>
                <w:szCs w:val="18"/>
              </w:rPr>
            </w:pPr>
            <w:r w:rsidRPr="001570EA">
              <w:rPr>
                <w:color w:val="000000"/>
                <w:sz w:val="18"/>
                <w:szCs w:val="18"/>
              </w:rPr>
              <w:t>1,437</w:t>
            </w:r>
          </w:p>
        </w:tc>
        <w:tc>
          <w:tcPr>
            <w:tcW w:w="1763" w:type="dxa"/>
          </w:tcPr>
          <w:p w14:paraId="7F7FB147" w14:textId="77777777" w:rsidR="004E6452" w:rsidRPr="001570EA" w:rsidRDefault="004E6452">
            <w:pPr>
              <w:pStyle w:val="BodyText"/>
              <w:tabs>
                <w:tab w:val="decimal" w:pos="850"/>
              </w:tabs>
              <w:spacing w:before="80" w:after="80"/>
              <w:jc w:val="left"/>
              <w:rPr>
                <w:color w:val="000000"/>
                <w:sz w:val="18"/>
                <w:szCs w:val="18"/>
              </w:rPr>
            </w:pPr>
            <w:r w:rsidRPr="001570EA">
              <w:rPr>
                <w:color w:val="000000"/>
                <w:sz w:val="18"/>
                <w:szCs w:val="18"/>
              </w:rPr>
              <w:t>9</w:t>
            </w:r>
          </w:p>
        </w:tc>
      </w:tr>
    </w:tbl>
    <w:p w14:paraId="622CD7F0" w14:textId="77777777" w:rsidR="004E6452" w:rsidRPr="001570EA" w:rsidRDefault="004E6452" w:rsidP="004E6452">
      <w:pPr>
        <w:pStyle w:val="BodyText"/>
        <w:rPr>
          <w:color w:val="000000"/>
        </w:rPr>
      </w:pPr>
    </w:p>
    <w:p w14:paraId="6D64FAA3" w14:textId="77777777" w:rsidR="004E6452" w:rsidRPr="001570EA" w:rsidRDefault="004E6452" w:rsidP="004E6452">
      <w:pPr>
        <w:pStyle w:val="SubStyle"/>
      </w:pPr>
      <w:r w:rsidRPr="001570EA">
        <w:t>Evaluation Protocols</w:t>
      </w:r>
    </w:p>
    <w:p w14:paraId="55F020FF"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2EB21F" w14:textId="77777777" w:rsidR="004E6452" w:rsidRPr="001570EA" w:rsidRDefault="004E6452" w:rsidP="004E6452"/>
    <w:p w14:paraId="32744726" w14:textId="77777777" w:rsidR="004E6452" w:rsidRPr="001570EA" w:rsidRDefault="004E6452" w:rsidP="004E6452">
      <w:pPr>
        <w:pStyle w:val="SubStyle"/>
      </w:pPr>
      <w:r w:rsidRPr="001570EA">
        <w:t>Sources</w:t>
      </w:r>
    </w:p>
    <w:p w14:paraId="31DA4842" w14:textId="3B9459AE" w:rsidR="004E6452" w:rsidRPr="001570EA" w:rsidRDefault="004E6452" w:rsidP="006D787B">
      <w:pPr>
        <w:pStyle w:val="ListParagraph"/>
        <w:numPr>
          <w:ilvl w:val="0"/>
          <w:numId w:val="67"/>
        </w:numPr>
        <w:overflowPunct/>
        <w:autoSpaceDE/>
        <w:autoSpaceDN/>
        <w:adjustRightInd/>
        <w:spacing w:after="120"/>
        <w:ind w:left="360"/>
        <w:jc w:val="left"/>
        <w:textAlignment w:val="auto"/>
        <w:rPr>
          <w:rFonts w:eastAsiaTheme="minorHAnsi" w:cs="Arial"/>
        </w:rPr>
      </w:pPr>
      <w:r w:rsidRPr="001570EA">
        <w:rPr>
          <w:rFonts w:cs="Arial"/>
          <w:color w:val="000000"/>
        </w:rPr>
        <w:t>California Electronic Technical Reference Manual. “Refrigerator Recycling</w:t>
      </w:r>
      <w:proofErr w:type="gramStart"/>
      <w:r w:rsidRPr="001570EA">
        <w:rPr>
          <w:rFonts w:cs="Arial"/>
          <w:color w:val="000000"/>
        </w:rPr>
        <w:t>”.</w:t>
      </w:r>
      <w:proofErr w:type="gramEnd"/>
      <w:r w:rsidRPr="001570EA">
        <w:rPr>
          <w:rFonts w:cs="Arial"/>
          <w:color w:val="000000"/>
        </w:rPr>
        <w:t xml:space="preserve"> Accessed December 2023. </w:t>
      </w:r>
      <w:hyperlink r:id="rId243" w:history="1">
        <w:r w:rsidRPr="001570EA">
          <w:rPr>
            <w:rStyle w:val="Hyperlink"/>
            <w:rFonts w:cs="Arial"/>
          </w:rPr>
          <w:t>Weblink</w:t>
        </w:r>
      </w:hyperlink>
    </w:p>
    <w:p w14:paraId="1E12E272" w14:textId="75478A9B" w:rsidR="004E6452" w:rsidRPr="001570EA" w:rsidRDefault="004E6452" w:rsidP="006D787B">
      <w:pPr>
        <w:pStyle w:val="ListParagraph"/>
        <w:numPr>
          <w:ilvl w:val="0"/>
          <w:numId w:val="67"/>
        </w:numPr>
        <w:overflowPunct/>
        <w:autoSpaceDE/>
        <w:autoSpaceDN/>
        <w:adjustRightInd/>
        <w:spacing w:after="120"/>
        <w:ind w:left="360"/>
        <w:jc w:val="left"/>
        <w:textAlignment w:val="auto"/>
        <w:rPr>
          <w:rFonts w:eastAsiaTheme="minorHAnsi" w:cs="Arial"/>
        </w:rPr>
      </w:pPr>
      <w:r w:rsidRPr="001570EA">
        <w:rPr>
          <w:rFonts w:eastAsiaTheme="minorHAnsi" w:cs="Arial"/>
        </w:rPr>
        <w:t xml:space="preserve">SWE analysis of 143 wine chiller models in historic records (dated 2002–2013) of the California Energy Commission’s Modernized Appliance Efficiency Database System, including 116 compact models and </w:t>
      </w:r>
      <w:proofErr w:type="gramStart"/>
      <w:r w:rsidRPr="001570EA">
        <w:rPr>
          <w:rFonts w:eastAsiaTheme="minorHAnsi" w:cs="Arial"/>
        </w:rPr>
        <w:t>27</w:t>
      </w:r>
      <w:proofErr w:type="gramEnd"/>
      <w:r w:rsidRPr="001570EA">
        <w:rPr>
          <w:rFonts w:eastAsiaTheme="minorHAnsi" w:cs="Arial"/>
        </w:rPr>
        <w:t xml:space="preserve"> standard models. </w:t>
      </w:r>
      <w:hyperlink r:id="rId244" w:history="1">
        <w:r w:rsidRPr="001570EA">
          <w:rPr>
            <w:rStyle w:val="Hyperlink"/>
            <w:rFonts w:eastAsiaTheme="minorHAnsi" w:cs="Arial"/>
          </w:rPr>
          <w:t>Weblink</w:t>
        </w:r>
      </w:hyperlink>
    </w:p>
    <w:p w14:paraId="5585FA6B" w14:textId="31609D07" w:rsidR="004E6452" w:rsidRPr="001570EA" w:rsidRDefault="004E6452" w:rsidP="006D787B">
      <w:pPr>
        <w:pStyle w:val="ListParagraph"/>
        <w:numPr>
          <w:ilvl w:val="0"/>
          <w:numId w:val="67"/>
        </w:numPr>
        <w:spacing w:after="120"/>
        <w:ind w:left="360"/>
        <w:jc w:val="left"/>
      </w:pPr>
      <w:r w:rsidRPr="001570EA">
        <w:rPr>
          <w:rFonts w:cs="Arial"/>
          <w:color w:val="000000"/>
        </w:rPr>
        <w:t xml:space="preserve">California Energy Commission 2015 Appliance Efficiency Regulations, Effective 2002. Accessed 7/7/2022. </w:t>
      </w:r>
      <w:hyperlink r:id="rId245" w:history="1">
        <w:r w:rsidRPr="001570EA">
          <w:rPr>
            <w:rStyle w:val="Hyperlink"/>
            <w:rFonts w:cs="Arial"/>
          </w:rPr>
          <w:t>Weblink</w:t>
        </w:r>
      </w:hyperlink>
      <w:r w:rsidRPr="001570EA">
        <w:rPr>
          <w:rFonts w:cs="Arial"/>
          <w:color w:val="000000"/>
        </w:rPr>
        <w:t xml:space="preserve"> </w:t>
      </w:r>
    </w:p>
    <w:p w14:paraId="0FE4ADE5" w14:textId="3AC87782" w:rsidR="004E6452" w:rsidRPr="001570EA" w:rsidRDefault="004E6452" w:rsidP="006D787B">
      <w:pPr>
        <w:pStyle w:val="ListParagraph"/>
        <w:numPr>
          <w:ilvl w:val="0"/>
          <w:numId w:val="67"/>
        </w:numPr>
        <w:ind w:left="360"/>
        <w:rPr>
          <w:rFonts w:cs="Arial"/>
        </w:rPr>
      </w:pPr>
      <w:r w:rsidRPr="001570EA">
        <w:t xml:space="preserve">Keeling, J., Bruchs, D. (2017). "Chapter 7: Refrigerator Recycling Evaluation Protocol. The Uniform Methods Project: Methods for Determining Energy-Efficiency Savings for Specific Measures". Section 4.4. National Renewable Energy Laboratory. </w:t>
      </w:r>
      <w:hyperlink r:id="rId246" w:history="1">
        <w:r w:rsidRPr="001570EA">
          <w:rPr>
            <w:rStyle w:val="Hyperlink"/>
            <w:rFonts w:cs="Arial"/>
          </w:rPr>
          <w:t>Weblink</w:t>
        </w:r>
      </w:hyperlink>
    </w:p>
    <w:p w14:paraId="52EFE78F" w14:textId="77777777" w:rsidR="004E6452" w:rsidRPr="001570EA" w:rsidRDefault="004E6452" w:rsidP="006D787B">
      <w:pPr>
        <w:pStyle w:val="ListParagraph"/>
        <w:numPr>
          <w:ilvl w:val="0"/>
          <w:numId w:val="67"/>
        </w:numPr>
        <w:overflowPunct/>
        <w:autoSpaceDE/>
        <w:autoSpaceDN/>
        <w:adjustRightInd/>
        <w:spacing w:after="120"/>
        <w:ind w:left="360"/>
        <w:textAlignment w:val="auto"/>
      </w:pPr>
      <w:r w:rsidRPr="001570EA">
        <w:t>Based on a Cadmus survey of 510 PPL participants in PY8.</w:t>
      </w:r>
    </w:p>
    <w:p w14:paraId="589329B9" w14:textId="30CCA372" w:rsidR="004E6452" w:rsidRPr="001570EA" w:rsidRDefault="004E6452" w:rsidP="006D787B">
      <w:pPr>
        <w:pStyle w:val="ListParagraph"/>
        <w:numPr>
          <w:ilvl w:val="0"/>
          <w:numId w:val="67"/>
        </w:numPr>
        <w:overflowPunct/>
        <w:autoSpaceDE/>
        <w:autoSpaceDN/>
        <w:adjustRightInd/>
        <w:spacing w:after="120"/>
        <w:ind w:left="360"/>
        <w:jc w:val="left"/>
        <w:textAlignment w:val="auto"/>
        <w:rPr>
          <w:rFonts w:cs="Arial"/>
        </w:rPr>
      </w:pPr>
      <w:r w:rsidRPr="001570EA">
        <w:rPr>
          <w:rFonts w:cs="Arial"/>
        </w:rPr>
        <w:t xml:space="preserve">Wilson et al. 2021. End-Use Load Profiles for the U.S. Building Stock: Methodology and Results of Model Calibration, Validation, and Uncertainty Quantification. NREL/TP-5500-80889. </w:t>
      </w:r>
      <w:hyperlink r:id="rId247" w:history="1">
        <w:r w:rsidRPr="001570EA">
          <w:rPr>
            <w:rStyle w:val="Hyperlink"/>
            <w:rFonts w:cs="Arial"/>
          </w:rPr>
          <w:t>Weblink</w:t>
        </w:r>
      </w:hyperlink>
      <w:r w:rsidRPr="001570EA">
        <w:rPr>
          <w:rFonts w:cs="Arial"/>
        </w:rPr>
        <w:t xml:space="preserve">  </w:t>
      </w:r>
    </w:p>
    <w:p w14:paraId="20B470B5" w14:textId="68090211" w:rsidR="004E6452" w:rsidRPr="001570EA" w:rsidRDefault="004E6452" w:rsidP="006D787B">
      <w:pPr>
        <w:pStyle w:val="ListParagraph"/>
        <w:numPr>
          <w:ilvl w:val="0"/>
          <w:numId w:val="67"/>
        </w:numPr>
        <w:spacing w:after="120"/>
        <w:ind w:left="360"/>
      </w:pPr>
      <w:r w:rsidRPr="001570EA">
        <w:rPr>
          <w:rFonts w:eastAsiaTheme="minorHAnsi" w:cs="Arial"/>
        </w:rPr>
        <w:t xml:space="preserve">10 CFR 430.32(aa) </w:t>
      </w:r>
      <w:hyperlink r:id="rId248" w:anchor="p-430.32(aa)" w:history="1">
        <w:r w:rsidRPr="001570EA">
          <w:rPr>
            <w:rStyle w:val="Hyperlink"/>
          </w:rPr>
          <w:t>Weblink</w:t>
        </w:r>
      </w:hyperlink>
    </w:p>
    <w:p w14:paraId="455482B5" w14:textId="11DF2B5F" w:rsidR="004E6452" w:rsidRPr="001570EA" w:rsidRDefault="004E6452" w:rsidP="006D787B">
      <w:pPr>
        <w:pStyle w:val="ListParagraph"/>
        <w:numPr>
          <w:ilvl w:val="0"/>
          <w:numId w:val="67"/>
        </w:numPr>
        <w:spacing w:after="120"/>
        <w:ind w:left="360"/>
      </w:pPr>
      <w:r w:rsidRPr="001570EA">
        <w:t xml:space="preserve">Seiden, K., Bruchs, D., Peters, J., Moran, D., Burdick, M. (2006, July). “2004–2005 Final Report: A Measurement and Evaluation Study of the 2004-2005 Limited Income Refrigerator Replacement &amp; Lighting Program”. </w:t>
      </w:r>
      <w:hyperlink r:id="rId249" w:history="1">
        <w:r w:rsidRPr="001570EA">
          <w:rPr>
            <w:rStyle w:val="Hyperlink"/>
            <w:rFonts w:cs="Arial"/>
          </w:rPr>
          <w:t>Weblink</w:t>
        </w:r>
      </w:hyperlink>
    </w:p>
    <w:p w14:paraId="56272102" w14:textId="77777777" w:rsidR="004E6452" w:rsidRPr="001570EA" w:rsidRDefault="004E6452" w:rsidP="006D787B">
      <w:pPr>
        <w:pStyle w:val="ListParagraph"/>
        <w:numPr>
          <w:ilvl w:val="0"/>
          <w:numId w:val="67"/>
        </w:numPr>
        <w:overflowPunct/>
        <w:autoSpaceDE/>
        <w:autoSpaceDN/>
        <w:adjustRightInd/>
        <w:spacing w:after="120"/>
        <w:ind w:left="360"/>
        <w:jc w:val="left"/>
        <w:textAlignment w:val="auto"/>
        <w:rPr>
          <w:rFonts w:eastAsiaTheme="minorHAnsi" w:cs="Arial"/>
        </w:rPr>
      </w:pPr>
      <w:r w:rsidRPr="001570EA">
        <w:rPr>
          <w:rFonts w:eastAsiaTheme="minorHAnsi" w:cs="Arial"/>
        </w:rPr>
        <w:t>SWE analysis of 591 cooler models from EPA and DOE records, including 482 compact models (82% class 3, 9% class C-13A, 6% class 1) and 109 standard models (80% class 4, 17% class 2).</w:t>
      </w:r>
    </w:p>
    <w:p w14:paraId="362A3FF7" w14:textId="53986FA4" w:rsidR="004E6452" w:rsidRPr="001570EA" w:rsidRDefault="004E6452" w:rsidP="006D787B">
      <w:pPr>
        <w:pStyle w:val="ListParagraph"/>
        <w:numPr>
          <w:ilvl w:val="1"/>
          <w:numId w:val="67"/>
        </w:numPr>
        <w:spacing w:after="120"/>
        <w:ind w:left="720"/>
        <w:jc w:val="left"/>
        <w:rPr>
          <w:rFonts w:eastAsiaTheme="minorHAnsi" w:cs="Arial"/>
        </w:rPr>
      </w:pPr>
      <w:r w:rsidRPr="001570EA">
        <w:rPr>
          <w:rFonts w:eastAsiaTheme="minorHAnsi" w:cs="Arial"/>
        </w:rPr>
        <w:t xml:space="preserve">DOE Compliance Certificate Database. Accessed July 2022. </w:t>
      </w:r>
      <w:hyperlink r:id="rId250" w:history="1">
        <w:r w:rsidRPr="001570EA">
          <w:rPr>
            <w:rStyle w:val="Hyperlink"/>
            <w:rFonts w:eastAsiaTheme="minorHAnsi" w:cs="Arial"/>
          </w:rPr>
          <w:t>Weblink</w:t>
        </w:r>
      </w:hyperlink>
      <w:r w:rsidRPr="001570EA">
        <w:rPr>
          <w:rFonts w:eastAsiaTheme="minorHAnsi" w:cs="Arial"/>
        </w:rPr>
        <w:t xml:space="preserve"> </w:t>
      </w:r>
    </w:p>
    <w:p w14:paraId="0DE4B256" w14:textId="05B06196" w:rsidR="004E6452" w:rsidRPr="001570EA" w:rsidRDefault="004E6452" w:rsidP="006D787B">
      <w:pPr>
        <w:pStyle w:val="ListParagraph"/>
        <w:numPr>
          <w:ilvl w:val="1"/>
          <w:numId w:val="67"/>
        </w:numPr>
        <w:spacing w:after="120"/>
        <w:ind w:left="720"/>
        <w:jc w:val="left"/>
        <w:rPr>
          <w:rFonts w:eastAsiaTheme="minorHAnsi" w:cs="Arial"/>
        </w:rPr>
      </w:pPr>
      <w:r w:rsidRPr="001570EA">
        <w:rPr>
          <w:rFonts w:eastAsiaTheme="minorHAnsi" w:cs="Arial"/>
        </w:rPr>
        <w:t xml:space="preserve">ENERGY STAR-certified refrigerators. Accessed July 2022. </w:t>
      </w:r>
      <w:hyperlink r:id="rId251" w:history="1">
        <w:r w:rsidRPr="001570EA">
          <w:rPr>
            <w:rStyle w:val="Hyperlink"/>
            <w:rFonts w:eastAsiaTheme="minorHAnsi" w:cs="Arial"/>
          </w:rPr>
          <w:t>Weblink</w:t>
        </w:r>
      </w:hyperlink>
    </w:p>
    <w:p w14:paraId="199A4B49" w14:textId="3F390CD3" w:rsidR="004E6452" w:rsidRPr="001570EA" w:rsidRDefault="004E6452" w:rsidP="006D787B">
      <w:pPr>
        <w:pStyle w:val="ListParagraph"/>
        <w:numPr>
          <w:ilvl w:val="0"/>
          <w:numId w:val="67"/>
        </w:numPr>
        <w:spacing w:after="120"/>
        <w:ind w:left="360"/>
        <w:jc w:val="left"/>
        <w:rPr>
          <w:rFonts w:eastAsiaTheme="minorHAnsi" w:cs="Arial"/>
        </w:rPr>
      </w:pPr>
      <w:r w:rsidRPr="001570EA">
        <w:rPr>
          <w:rFonts w:eastAsiaTheme="minorHAnsi"/>
        </w:rPr>
        <w:t xml:space="preserve"> </w:t>
      </w:r>
      <w:r w:rsidRPr="001570EA">
        <w:rPr>
          <w:rFonts w:eastAsiaTheme="minorHAnsi" w:cs="Arial"/>
        </w:rPr>
        <w:t xml:space="preserve">U.S. Census Bureau, 2017-2021 American Community Survey 5-Year Estimates. </w:t>
      </w:r>
      <w:hyperlink r:id="rId252" w:history="1">
        <w:r w:rsidRPr="001570EA">
          <w:rPr>
            <w:rStyle w:val="Hyperlink"/>
            <w:rFonts w:eastAsiaTheme="minorHAnsi" w:cs="Arial"/>
          </w:rPr>
          <w:t>Weblink</w:t>
        </w:r>
      </w:hyperlink>
      <w:r w:rsidRPr="001570EA">
        <w:rPr>
          <w:rFonts w:eastAsiaTheme="minorHAnsi" w:cs="Arial"/>
        </w:rPr>
        <w:t xml:space="preserve"> </w:t>
      </w:r>
    </w:p>
    <w:p w14:paraId="4F46F248" w14:textId="77777777" w:rsidR="004E6452" w:rsidRPr="001570EA" w:rsidRDefault="004E6452" w:rsidP="004E6452">
      <w:pPr>
        <w:pStyle w:val="ListParagraph"/>
      </w:pPr>
    </w:p>
    <w:p w14:paraId="55241B73" w14:textId="77777777" w:rsidR="007B09F4" w:rsidRPr="001570EA" w:rsidRDefault="004E6452" w:rsidP="00462D97">
      <w:pPr>
        <w:pStyle w:val="Heading3"/>
      </w:pPr>
      <w:r w:rsidRPr="001570EA">
        <w:br w:type="page"/>
      </w:r>
      <w:bookmarkStart w:id="4523" w:name="_Toc174879184"/>
      <w:r w:rsidR="007B09F4" w:rsidRPr="001570EA">
        <w:t>Residential Induction Cooktop</w:t>
      </w:r>
      <w:bookmarkEnd w:id="452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7B09F4" w:rsidRPr="001570EA" w14:paraId="65F32046"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53DEEA8" w14:textId="77777777" w:rsidR="007B09F4" w:rsidRPr="001570EA" w:rsidRDefault="007B09F4">
            <w:pPr>
              <w:pStyle w:val="TableCell"/>
              <w:spacing w:before="60" w:after="60"/>
              <w:jc w:val="left"/>
              <w:rPr>
                <w:b/>
                <w:bCs/>
                <w:color w:val="000000"/>
              </w:rPr>
            </w:pPr>
            <w:r w:rsidRPr="001570EA">
              <w:rPr>
                <w:b/>
                <w:bCs/>
                <w:color w:val="000000"/>
              </w:rPr>
              <w:t>Target 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F981BE" w14:textId="77777777" w:rsidR="007B09F4" w:rsidRPr="001570EA" w:rsidRDefault="007B09F4">
            <w:pPr>
              <w:pStyle w:val="TableCell"/>
              <w:spacing w:before="60" w:after="60"/>
              <w:jc w:val="center"/>
              <w:rPr>
                <w:color w:val="000000"/>
              </w:rPr>
            </w:pPr>
            <w:r w:rsidRPr="001570EA">
              <w:rPr>
                <w:color w:val="000000" w:themeColor="text1"/>
              </w:rPr>
              <w:t>Residential</w:t>
            </w:r>
          </w:p>
        </w:tc>
      </w:tr>
      <w:tr w:rsidR="007B09F4" w:rsidRPr="001570EA" w14:paraId="7277A8BD"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B2A1DDB" w14:textId="77777777" w:rsidR="007B09F4" w:rsidRPr="001570EA" w:rsidRDefault="007B09F4">
            <w:pPr>
              <w:pStyle w:val="TableCell"/>
              <w:spacing w:before="60" w:after="60"/>
              <w:jc w:val="left"/>
              <w:rPr>
                <w:b/>
                <w:bCs/>
                <w:color w:val="000000"/>
              </w:rPr>
            </w:pPr>
            <w:r w:rsidRPr="001570EA">
              <w:rPr>
                <w:b/>
                <w:bCs/>
                <w:color w:val="000000"/>
              </w:rPr>
              <w:t>Measure 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9C84122" w14:textId="77777777" w:rsidR="007B09F4" w:rsidRPr="001570EA" w:rsidRDefault="007B09F4">
            <w:pPr>
              <w:pStyle w:val="TableCell"/>
              <w:spacing w:before="60" w:after="60"/>
              <w:jc w:val="center"/>
              <w:rPr>
                <w:color w:val="000000"/>
              </w:rPr>
            </w:pPr>
            <w:r w:rsidRPr="001570EA">
              <w:rPr>
                <w:color w:val="000000"/>
              </w:rPr>
              <w:t>Induction Cooktop</w:t>
            </w:r>
          </w:p>
        </w:tc>
      </w:tr>
      <w:tr w:rsidR="007B09F4" w:rsidRPr="001570EA" w14:paraId="306E04A6"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391505F" w14:textId="77777777" w:rsidR="007B09F4" w:rsidRPr="001570EA" w:rsidRDefault="007B09F4">
            <w:pPr>
              <w:pStyle w:val="TableCell"/>
              <w:spacing w:before="60" w:after="60"/>
              <w:jc w:val="left"/>
              <w:rPr>
                <w:b/>
                <w:bCs/>
                <w:color w:val="000000"/>
              </w:rPr>
            </w:pPr>
            <w:r w:rsidRPr="001570EA">
              <w:rPr>
                <w:b/>
                <w:bCs/>
                <w:color w:val="000000"/>
              </w:rPr>
              <w:t>Measure 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53424" w14:textId="3FAF7A06" w:rsidR="007B09F4" w:rsidRPr="001570EA" w:rsidRDefault="007B09F4">
            <w:pPr>
              <w:pStyle w:val="TableCell"/>
              <w:spacing w:before="60" w:after="60"/>
              <w:jc w:val="center"/>
              <w:rPr>
                <w:color w:val="000000"/>
                <w:vertAlign w:val="superscript"/>
              </w:rPr>
            </w:pPr>
            <w:proofErr w:type="gramStart"/>
            <w:r w:rsidRPr="001570EA">
              <w:rPr>
                <w:color w:val="000000"/>
              </w:rPr>
              <w:t>15</w:t>
            </w:r>
            <w:proofErr w:type="gramEnd"/>
            <w:r w:rsidRPr="001570EA">
              <w:rPr>
                <w:color w:val="000000"/>
              </w:rPr>
              <w:t xml:space="preserve"> years</w:t>
            </w:r>
            <w:r w:rsidRPr="001570EA">
              <w:rPr>
                <w:color w:val="000000"/>
                <w:vertAlign w:val="superscript"/>
              </w:rPr>
              <w:t>Source 1</w:t>
            </w:r>
          </w:p>
        </w:tc>
      </w:tr>
      <w:tr w:rsidR="007B09F4" w:rsidRPr="001570EA" w14:paraId="6ADDF045"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7B5174B" w14:textId="77777777" w:rsidR="007B09F4" w:rsidRPr="001570EA" w:rsidRDefault="007B09F4">
            <w:pPr>
              <w:pStyle w:val="TableCell"/>
              <w:spacing w:before="60" w:after="60"/>
              <w:jc w:val="left"/>
              <w:rPr>
                <w:b/>
                <w:bCs/>
                <w:color w:val="000000"/>
              </w:rPr>
            </w:pPr>
            <w:r w:rsidRPr="001570EA">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4B5A8F" w14:textId="77777777" w:rsidR="007B09F4" w:rsidRPr="001570EA" w:rsidRDefault="007B09F4">
            <w:pPr>
              <w:pStyle w:val="TableCell"/>
              <w:spacing w:before="60" w:after="60"/>
              <w:jc w:val="center"/>
              <w:rPr>
                <w:color w:val="000000"/>
              </w:rPr>
            </w:pPr>
            <w:r w:rsidRPr="001570EA">
              <w:rPr>
                <w:color w:val="000000"/>
              </w:rPr>
              <w:t>Retrofit, Replace on Burnout, or New Construction</w:t>
            </w:r>
          </w:p>
        </w:tc>
      </w:tr>
    </w:tbl>
    <w:p w14:paraId="3A4F4670" w14:textId="77777777" w:rsidR="007B09F4" w:rsidRPr="001570EA" w:rsidRDefault="007B09F4" w:rsidP="007B09F4">
      <w:pPr>
        <w:pStyle w:val="BodyText"/>
        <w:ind w:right="0"/>
        <w:rPr>
          <w:rFonts w:eastAsia="Calibri"/>
        </w:rPr>
      </w:pPr>
    </w:p>
    <w:p w14:paraId="0E4E02AB" w14:textId="77777777" w:rsidR="007B09F4" w:rsidRPr="001570EA" w:rsidRDefault="007B09F4" w:rsidP="007B09F4">
      <w:pPr>
        <w:pStyle w:val="SubStyle"/>
      </w:pPr>
      <w:r w:rsidRPr="001570EA">
        <w:t>Eligibility</w:t>
      </w:r>
    </w:p>
    <w:p w14:paraId="61C914A3" w14:textId="77777777" w:rsidR="007B09F4" w:rsidRPr="001570EA" w:rsidRDefault="007B09F4" w:rsidP="007B09F4">
      <w:pPr>
        <w:pStyle w:val="BodyText"/>
        <w:rPr>
          <w:rFonts w:eastAsia="Calibri"/>
        </w:rPr>
      </w:pPr>
      <w:r w:rsidRPr="001570EA">
        <w:rPr>
          <w:rFonts w:eastAsia="Calibri"/>
        </w:rPr>
        <w:t>Electric induction cooktops are either a freestanding cooktop that heats cooking vessels using electrical induction or a range with an electric resistance oven and an electric induction cooktop. Electric induction cooktops save energy by heating the cookware directly as opposed to the surface of the range as seen in traditional electric resistance cooktops.</w:t>
      </w:r>
    </w:p>
    <w:p w14:paraId="7A29AC18" w14:textId="77777777" w:rsidR="007B09F4" w:rsidRPr="001570EA" w:rsidRDefault="007B09F4" w:rsidP="007B09F4">
      <w:pPr>
        <w:pStyle w:val="BodyText"/>
        <w:ind w:right="0"/>
        <w:rPr>
          <w:rFonts w:eastAsia="Calibri"/>
        </w:rPr>
      </w:pPr>
    </w:p>
    <w:p w14:paraId="2BBC10BA" w14:textId="77777777" w:rsidR="007B09F4" w:rsidRPr="001570EA" w:rsidRDefault="007B09F4" w:rsidP="007B09F4">
      <w:pPr>
        <w:pStyle w:val="BodyText"/>
        <w:ind w:right="0"/>
      </w:pPr>
      <w:r w:rsidRPr="001570EA">
        <w:rPr>
          <w:rFonts w:eastAsia="Calibri"/>
        </w:rPr>
        <w:t>Electric induction cooktops may replace electric ovens with electric resistance cooktops or freestanding electric resistance cooktops.</w:t>
      </w:r>
    </w:p>
    <w:p w14:paraId="68DA7AB9" w14:textId="77777777" w:rsidR="007B09F4" w:rsidRPr="001570EA" w:rsidRDefault="007B09F4" w:rsidP="007B09F4"/>
    <w:p w14:paraId="20A2EC2B" w14:textId="77777777" w:rsidR="007B09F4" w:rsidRPr="001570EA" w:rsidRDefault="007B09F4" w:rsidP="007B09F4">
      <w:pPr>
        <w:pStyle w:val="SubStyle"/>
      </w:pPr>
      <w:r w:rsidRPr="001570EA">
        <w:t>Algorithms</w:t>
      </w:r>
    </w:p>
    <w:p w14:paraId="254AE2BF" w14:textId="77777777" w:rsidR="007B09F4" w:rsidRPr="001570EA" w:rsidRDefault="007B09F4" w:rsidP="007B09F4">
      <w:pPr>
        <w:pStyle w:val="Equation"/>
        <w:tabs>
          <w:tab w:val="left" w:pos="2160"/>
        </w:tabs>
        <w:ind w:left="0" w:firstLine="0"/>
        <w:rPr>
          <w:rFonts w:cs="Arial"/>
          <w:i w:val="0"/>
          <w:iCs/>
          <w:szCs w:val="20"/>
        </w:rPr>
      </w:pPr>
      <w:r w:rsidRPr="001570EA">
        <w:rPr>
          <w:rFonts w:cs="Arial"/>
          <w:i w:val="0"/>
          <w:szCs w:val="20"/>
        </w:rPr>
        <w:t xml:space="preserve">Total savings </w:t>
      </w:r>
      <w:proofErr w:type="gramStart"/>
      <w:r w:rsidRPr="001570EA">
        <w:rPr>
          <w:rFonts w:cs="Arial"/>
          <w:i w:val="0"/>
          <w:szCs w:val="20"/>
        </w:rPr>
        <w:t>are calculated</w:t>
      </w:r>
      <w:proofErr w:type="gramEnd"/>
      <w:r w:rsidRPr="001570EA">
        <w:rPr>
          <w:rFonts w:cs="Arial"/>
          <w:i w:val="0"/>
          <w:szCs w:val="20"/>
        </w:rPr>
        <w:t xml:space="preserve"> based on the increased cooking efficiency of an electric induction cooktop over an existing electric resistance cooktop. Cooking efficiency </w:t>
      </w:r>
      <w:proofErr w:type="gramStart"/>
      <w:r w:rsidRPr="001570EA">
        <w:rPr>
          <w:rFonts w:cs="Arial"/>
          <w:i w:val="0"/>
          <w:szCs w:val="20"/>
        </w:rPr>
        <w:t>is defined</w:t>
      </w:r>
      <w:proofErr w:type="gramEnd"/>
      <w:r w:rsidRPr="001570EA">
        <w:rPr>
          <w:rFonts w:cs="Arial"/>
          <w:i w:val="0"/>
          <w:szCs w:val="20"/>
        </w:rPr>
        <w:t xml:space="preserve"> as the ratio of energy absorbed by the object being heated (food, water, etc.) and the energy consumed by the appliance.</w:t>
      </w:r>
    </w:p>
    <w:p w14:paraId="44E98AE9" w14:textId="77777777" w:rsidR="007B09F4" w:rsidRPr="001570EA" w:rsidRDefault="007B09F4" w:rsidP="007B09F4">
      <w:pPr>
        <w:pStyle w:val="Equation"/>
        <w:tabs>
          <w:tab w:val="clear" w:pos="2880"/>
          <w:tab w:val="left" w:pos="2160"/>
        </w:tabs>
        <w:rPr>
          <w:rFonts w:cs="Arial"/>
          <w:szCs w:val="20"/>
        </w:rPr>
      </w:pPr>
    </w:p>
    <w:p w14:paraId="4E82D819" w14:textId="1EA92B74" w:rsidR="007B09F4" w:rsidRPr="001570EA" w:rsidRDefault="007B09F4" w:rsidP="007B09F4">
      <w:pPr>
        <w:pStyle w:val="Equation"/>
        <w:tabs>
          <w:tab w:val="clear" w:pos="720"/>
          <w:tab w:val="clear" w:pos="2880"/>
          <w:tab w:val="left" w:pos="2160"/>
        </w:tabs>
      </w:pPr>
      <w:r w:rsidRPr="001570EA">
        <w:rPr>
          <w:rFonts w:ascii="Cambria Math" w:hAnsi="Cambria Math" w:cs="Arial"/>
          <w:szCs w:val="20"/>
        </w:rPr>
        <w:t>ΔkWh</w:t>
      </w:r>
      <w:r w:rsidRPr="001570EA">
        <w:rPr>
          <w:rFonts w:cs="Arial"/>
          <w:szCs w:val="20"/>
        </w:rPr>
        <w:tab/>
      </w:r>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AEC</m:t>
                </m:r>
              </m:e>
              <m:sub>
                <m:r>
                  <w:rPr>
                    <w:rFonts w:ascii="Cambria Math" w:hAnsi="Cambria Math"/>
                  </w:rPr>
                  <m:t>base</m:t>
                </m:r>
              </m:sub>
            </m:sSub>
            <m:r>
              <w:rPr>
                <w:rFonts w:ascii="Cambria Math" w:hAnsi="Cambria Math"/>
              </w:rPr>
              <m:t>-</m:t>
            </m:r>
            <m:sSub>
              <m:sSubPr>
                <m:ctrlPr>
                  <w:rPr>
                    <w:rFonts w:ascii="Cambria Math" w:hAnsi="Cambria Math"/>
                    <w:i w:val="0"/>
                  </w:rPr>
                </m:ctrlPr>
              </m:sSubPr>
              <m:e>
                <m:r>
                  <w:rPr>
                    <w:rFonts w:ascii="Cambria Math" w:hAnsi="Cambria Math"/>
                  </w:rPr>
                  <m:t>AEC</m:t>
                </m:r>
              </m:e>
              <m:sub>
                <m:r>
                  <w:rPr>
                    <w:rFonts w:ascii="Cambria Math" w:hAnsi="Cambria Math"/>
                  </w:rPr>
                  <m:t>ee</m:t>
                </m:r>
              </m:sub>
            </m:sSub>
          </m:e>
        </m:d>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elec</m:t>
            </m:r>
          </m:sub>
        </m:sSub>
      </m:oMath>
    </w:p>
    <w:p w14:paraId="0CA90D8E" w14:textId="77777777" w:rsidR="007B09F4" w:rsidRPr="001570EA" w:rsidRDefault="007B09F4" w:rsidP="007B09F4"/>
    <w:p w14:paraId="4C79A53A" w14:textId="77777777" w:rsidR="007B09F4" w:rsidRPr="00EC7AA8" w:rsidRDefault="007B09F4" w:rsidP="007B09F4">
      <w:pPr>
        <w:pStyle w:val="Equation"/>
        <w:tabs>
          <w:tab w:val="clear" w:pos="720"/>
          <w:tab w:val="clear" w:pos="2880"/>
          <w:tab w:val="left" w:pos="2160"/>
        </w:tabs>
        <w:rPr>
          <w:rFonts w:cs="Arial"/>
          <w:lang w:val="es-ES"/>
        </w:rPr>
      </w:pPr>
      <w:r w:rsidRPr="00EC7AA8">
        <w:rPr>
          <w:rFonts w:ascii="Cambria Math" w:hAnsi="Cambria Math" w:cs="Arial"/>
          <w:szCs w:val="20"/>
          <w:lang w:val="es-ES"/>
        </w:rPr>
        <w:t>AEC</w:t>
      </w:r>
      <w:r w:rsidRPr="00EC7AA8">
        <w:rPr>
          <w:rFonts w:ascii="Cambria Math" w:hAnsi="Cambria Math" w:cs="Arial"/>
          <w:szCs w:val="20"/>
          <w:vertAlign w:val="subscript"/>
          <w:lang w:val="es-ES"/>
        </w:rPr>
        <w:t>base</w:t>
      </w:r>
      <w:r w:rsidRPr="00EC7AA8">
        <w:rPr>
          <w:rFonts w:cs="Arial"/>
          <w:szCs w:val="20"/>
          <w:lang w:val="es-ES"/>
        </w:rPr>
        <w:tab/>
      </w:r>
      <m:oMath>
        <m:r>
          <w:rPr>
            <w:rFonts w:ascii="Cambria Math" w:hAnsi="Cambria Math"/>
            <w:lang w:val="es-ES"/>
          </w:rPr>
          <m:t>=</m:t>
        </m:r>
        <m:sSub>
          <m:sSubPr>
            <m:ctrlPr>
              <w:rPr>
                <w:rFonts w:ascii="Cambria Math" w:hAnsi="Cambria Math"/>
                <w:i w:val="0"/>
              </w:rPr>
            </m:ctrlPr>
          </m:sSubPr>
          <m:e>
            <m:r>
              <w:rPr>
                <w:rFonts w:ascii="Cambria Math" w:hAnsi="Cambria Math"/>
              </w:rPr>
              <m:t>AEC</m:t>
            </m:r>
          </m:e>
          <m:sub>
            <m:r>
              <w:rPr>
                <w:rFonts w:ascii="Cambria Math" w:hAnsi="Cambria Math"/>
              </w:rPr>
              <m:t>ee</m:t>
            </m:r>
          </m:sub>
        </m:sSub>
        <m:r>
          <w:rPr>
            <w:rFonts w:ascii="Cambria Math" w:hAnsi="Cambria Math"/>
            <w:lang w:val="es-ES"/>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Eff</m:t>
                    </m:r>
                  </m:e>
                  <m:sub>
                    <m:r>
                      <w:rPr>
                        <w:rFonts w:ascii="Cambria Math" w:hAnsi="Cambria Math"/>
                      </w:rPr>
                      <m:t>ee</m:t>
                    </m:r>
                  </m:sub>
                </m:sSub>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oMath>
    </w:p>
    <w:p w14:paraId="71C47517" w14:textId="77777777" w:rsidR="007B09F4" w:rsidRPr="00EC7AA8" w:rsidRDefault="007B09F4" w:rsidP="007B09F4">
      <w:pPr>
        <w:pStyle w:val="Equation"/>
        <w:tabs>
          <w:tab w:val="clear" w:pos="720"/>
          <w:tab w:val="clear" w:pos="2880"/>
          <w:tab w:val="left" w:pos="2160"/>
        </w:tabs>
        <w:rPr>
          <w:rFonts w:cs="Arial"/>
          <w:lang w:val="es-ES"/>
        </w:rPr>
      </w:pPr>
    </w:p>
    <w:p w14:paraId="18CCD716" w14:textId="77777777" w:rsidR="007B09F4" w:rsidRPr="001570EA" w:rsidRDefault="007B09F4" w:rsidP="007B09F4">
      <w:pPr>
        <w:pStyle w:val="Equation"/>
        <w:tabs>
          <w:tab w:val="clear" w:pos="720"/>
          <w:tab w:val="clear" w:pos="2880"/>
          <w:tab w:val="left" w:pos="2160"/>
        </w:tabs>
        <w:rPr>
          <w:rFonts w:cs="Arial"/>
          <w:sz w:val="22"/>
          <w:szCs w:val="22"/>
        </w:rPr>
      </w:pPr>
      <w:r w:rsidRPr="001570EA">
        <w:rPr>
          <w:rFonts w:ascii="Cambria Math" w:hAnsi="Cambria Math" w:cs="Arial"/>
          <w:szCs w:val="20"/>
        </w:rPr>
        <w:t>ΔkW</w:t>
      </w:r>
      <w:r w:rsidRPr="001570EA">
        <w:rPr>
          <w:rFonts w:ascii="Cambria Math" w:hAnsi="Cambria Math" w:cs="Arial"/>
          <w:szCs w:val="20"/>
          <w:vertAlign w:val="subscript"/>
        </w:rPr>
        <w:t>summer peak</w:t>
      </w:r>
      <w:r w:rsidRPr="001570EA">
        <w:rPr>
          <w:rFonts w:cs="Arial"/>
          <w:szCs w:val="20"/>
        </w:rPr>
        <w:tab/>
      </w:r>
      <m:oMath>
        <m:r>
          <w:rPr>
            <w:rFonts w:ascii="Cambria Math" w:hAnsi="Cambria Math"/>
            <w:szCs w:val="20"/>
          </w:rPr>
          <m:t>=</m:t>
        </m:r>
        <m:r>
          <w:rPr>
            <w:rFonts w:ascii="Cambria Math" w:hAnsi="Cambria Math" w:cs="Arial"/>
            <w:szCs w:val="20"/>
          </w:rPr>
          <m:t>∆kWh</m:t>
        </m:r>
        <m:r>
          <w:rPr>
            <w:rFonts w:ascii="Cambria Math" w:hAnsi="Cambria Math"/>
            <w:szCs w:val="20"/>
          </w:rPr>
          <m:t>×</m:t>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s</m:t>
            </m:r>
          </m:sub>
        </m:sSub>
      </m:oMath>
    </w:p>
    <w:p w14:paraId="056437D8" w14:textId="77777777" w:rsidR="007B09F4" w:rsidRPr="001570EA" w:rsidRDefault="007B09F4" w:rsidP="007B09F4">
      <w:pPr>
        <w:pStyle w:val="Equation"/>
        <w:tabs>
          <w:tab w:val="clear" w:pos="720"/>
          <w:tab w:val="clear" w:pos="2880"/>
          <w:tab w:val="left" w:pos="2160"/>
        </w:tabs>
        <w:rPr>
          <w:rFonts w:cs="Arial"/>
          <w:sz w:val="22"/>
          <w:szCs w:val="22"/>
        </w:rPr>
      </w:pPr>
    </w:p>
    <w:p w14:paraId="70BF0C91" w14:textId="77777777" w:rsidR="007B09F4" w:rsidRPr="001570EA" w:rsidRDefault="007B09F4" w:rsidP="007B09F4">
      <w:pPr>
        <w:pStyle w:val="Equation"/>
        <w:tabs>
          <w:tab w:val="clear" w:pos="720"/>
          <w:tab w:val="clear" w:pos="2880"/>
          <w:tab w:val="left" w:pos="2160"/>
        </w:tabs>
      </w:pPr>
      <w:r w:rsidRPr="001570EA">
        <w:rPr>
          <w:rFonts w:ascii="Cambria Math" w:hAnsi="Cambria Math" w:cs="Arial"/>
          <w:szCs w:val="20"/>
        </w:rPr>
        <w:t>ΔkW</w:t>
      </w:r>
      <w:r w:rsidRPr="001570EA">
        <w:rPr>
          <w:rFonts w:ascii="Cambria Math" w:hAnsi="Cambria Math" w:cs="Arial"/>
          <w:szCs w:val="20"/>
          <w:vertAlign w:val="subscript"/>
        </w:rPr>
        <w:t>winter peak</w:t>
      </w:r>
      <w:r w:rsidRPr="001570EA">
        <w:rPr>
          <w:rFonts w:cs="Arial"/>
          <w:szCs w:val="20"/>
        </w:rPr>
        <w:tab/>
      </w:r>
      <m:oMath>
        <m:r>
          <w:rPr>
            <w:rFonts w:ascii="Cambria Math" w:hAnsi="Cambria Math"/>
            <w:szCs w:val="20"/>
          </w:rPr>
          <m:t>=</m:t>
        </m:r>
        <m:r>
          <w:rPr>
            <w:rFonts w:ascii="Cambria Math" w:hAnsi="Cambria Math" w:cs="Arial"/>
            <w:szCs w:val="20"/>
          </w:rPr>
          <m:t>∆kWh</m:t>
        </m:r>
        <m:r>
          <w:rPr>
            <w:rFonts w:ascii="Cambria Math" w:hAnsi="Cambria Math"/>
            <w:szCs w:val="20"/>
          </w:rPr>
          <m:t>×</m:t>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w</m:t>
            </m:r>
          </m:sub>
        </m:sSub>
      </m:oMath>
    </w:p>
    <w:p w14:paraId="6C52123B" w14:textId="77777777" w:rsidR="007B09F4" w:rsidRPr="001570EA" w:rsidRDefault="007B09F4" w:rsidP="007B09F4">
      <w:pPr>
        <w:pStyle w:val="Equation"/>
        <w:ind w:left="0" w:firstLine="0"/>
        <w:rPr>
          <w:i w:val="0"/>
        </w:rPr>
      </w:pPr>
    </w:p>
    <w:p w14:paraId="23924F81" w14:textId="77777777" w:rsidR="007B09F4" w:rsidRPr="001570EA" w:rsidRDefault="007B09F4" w:rsidP="007B09F4">
      <w:pPr>
        <w:pStyle w:val="SubStyle"/>
      </w:pPr>
      <w:r w:rsidRPr="001570EA">
        <w:t>Definition of Terms</w:t>
      </w:r>
    </w:p>
    <w:p w14:paraId="3F00DB42" w14:textId="2ACCF8AE" w:rsidR="007B09F4" w:rsidRPr="001570EA" w:rsidRDefault="007B09F4" w:rsidP="007B09F4">
      <w:pPr>
        <w:pStyle w:val="Caption"/>
      </w:pPr>
      <w:r w:rsidRPr="001570EA">
        <w:t xml:space="preserve">Table </w:t>
      </w:r>
      <w:ins w:id="452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52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526" w:author="Greg Clendenning" w:date="2024-08-18T13:12:00Z" w16du:dateUtc="2024-08-18T17:12:00Z">
        <w:r w:rsidR="00C90B80">
          <w:rPr>
            <w:noProof/>
          </w:rPr>
          <w:t>105</w:t>
        </w:r>
      </w:ins>
      <w:ins w:id="4527" w:author="Nick Arnemann" w:date="2024-08-15T17:15:00Z" w16du:dateUtc="2024-08-15T21:15:00Z">
        <w:del w:id="4528" w:author="Greg Clendenning" w:date="2024-08-18T13:12:00Z" w16du:dateUtc="2024-08-18T17:12:00Z">
          <w:r w:rsidR="003A37B2" w:rsidDel="00C90B80">
            <w:rPr>
              <w:noProof/>
            </w:rPr>
            <w:delText>105</w:delText>
          </w:r>
        </w:del>
      </w:ins>
      <w:ins w:id="4529" w:author="Andrew Dionne" w:date="2024-07-17T14:16:00Z">
        <w:del w:id="4530" w:author="Greg Clendenning" w:date="2024-08-18T13:12:00Z" w16du:dateUtc="2024-08-18T17:12:00Z">
          <w:r w:rsidR="00CB537A" w:rsidDel="00C90B80">
            <w:rPr>
              <w:noProof/>
            </w:rPr>
            <w:delText>103</w:delText>
          </w:r>
        </w:del>
        <w:r w:rsidR="00CB537A">
          <w:fldChar w:fldCharType="end"/>
        </w:r>
      </w:ins>
      <w:del w:id="453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103</w:delText>
        </w:r>
        <w:r w:rsidR="002E093A" w:rsidRPr="001570EA">
          <w:fldChar w:fldCharType="end"/>
        </w:r>
      </w:del>
      <w:r w:rsidRPr="001570EA">
        <w:t>: Terms, Values, and References for Electric Induction Cooktops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7B09F4" w:rsidRPr="001570EA" w14:paraId="20EA9EB2" w14:textId="77777777">
        <w:trPr>
          <w:trHeight w:val="20"/>
          <w:tblHeader/>
        </w:trPr>
        <w:tc>
          <w:tcPr>
            <w:tcW w:w="1454" w:type="pct"/>
            <w:shd w:val="clear" w:color="auto" w:fill="A6A6A6" w:themeFill="background1" w:themeFillShade="A6"/>
          </w:tcPr>
          <w:p w14:paraId="1EE85330" w14:textId="77777777" w:rsidR="007B09F4" w:rsidRPr="001570EA" w:rsidRDefault="007B09F4">
            <w:pPr>
              <w:pStyle w:val="TableCell"/>
              <w:keepNext w:val="0"/>
              <w:spacing w:before="60" w:after="60"/>
              <w:jc w:val="left"/>
              <w:rPr>
                <w:rFonts w:eastAsia="Calibri" w:cs="Arial"/>
                <w:b/>
                <w:szCs w:val="18"/>
              </w:rPr>
            </w:pPr>
            <w:r w:rsidRPr="001570EA">
              <w:rPr>
                <w:rFonts w:eastAsia="Calibri" w:cs="Arial"/>
                <w:b/>
                <w:szCs w:val="18"/>
              </w:rPr>
              <w:t>Term</w:t>
            </w:r>
          </w:p>
        </w:tc>
        <w:tc>
          <w:tcPr>
            <w:tcW w:w="675" w:type="pct"/>
            <w:shd w:val="clear" w:color="auto" w:fill="A6A6A6" w:themeFill="background1" w:themeFillShade="A6"/>
          </w:tcPr>
          <w:p w14:paraId="51CC149B" w14:textId="77777777" w:rsidR="007B09F4" w:rsidRPr="001570EA" w:rsidRDefault="007B09F4">
            <w:pPr>
              <w:pStyle w:val="TableCell"/>
              <w:keepNext w:val="0"/>
              <w:spacing w:before="60" w:after="60"/>
              <w:jc w:val="center"/>
              <w:rPr>
                <w:rFonts w:eastAsia="Calibri" w:cs="Arial"/>
                <w:b/>
                <w:szCs w:val="18"/>
              </w:rPr>
            </w:pPr>
            <w:r w:rsidRPr="001570EA">
              <w:rPr>
                <w:rFonts w:eastAsia="Calibri" w:cs="Arial"/>
                <w:b/>
                <w:szCs w:val="18"/>
              </w:rPr>
              <w:t>Unit</w:t>
            </w:r>
          </w:p>
        </w:tc>
        <w:tc>
          <w:tcPr>
            <w:tcW w:w="1809" w:type="pct"/>
            <w:shd w:val="clear" w:color="auto" w:fill="A6A6A6" w:themeFill="background1" w:themeFillShade="A6"/>
          </w:tcPr>
          <w:p w14:paraId="1D3F52AE" w14:textId="77777777" w:rsidR="007B09F4" w:rsidRPr="001570EA" w:rsidRDefault="007B09F4">
            <w:pPr>
              <w:pStyle w:val="TableCell"/>
              <w:keepNext w:val="0"/>
              <w:spacing w:before="60" w:after="60"/>
              <w:jc w:val="center"/>
              <w:rPr>
                <w:rFonts w:eastAsia="Calibri" w:cs="Arial"/>
                <w:b/>
                <w:szCs w:val="18"/>
              </w:rPr>
            </w:pPr>
            <w:r w:rsidRPr="001570EA">
              <w:rPr>
                <w:rFonts w:eastAsia="Calibri" w:cs="Arial"/>
                <w:b/>
                <w:szCs w:val="18"/>
              </w:rPr>
              <w:t>Value</w:t>
            </w:r>
          </w:p>
        </w:tc>
        <w:tc>
          <w:tcPr>
            <w:tcW w:w="1062" w:type="pct"/>
            <w:shd w:val="clear" w:color="auto" w:fill="A6A6A6" w:themeFill="background1" w:themeFillShade="A6"/>
          </w:tcPr>
          <w:p w14:paraId="2153A4EB" w14:textId="77777777" w:rsidR="007B09F4" w:rsidRPr="001570EA" w:rsidRDefault="007B09F4">
            <w:pPr>
              <w:pStyle w:val="TableCell"/>
              <w:keepNext w:val="0"/>
              <w:spacing w:before="60" w:after="60"/>
              <w:jc w:val="center"/>
              <w:rPr>
                <w:rFonts w:eastAsia="Calibri" w:cs="Arial"/>
                <w:b/>
                <w:szCs w:val="18"/>
              </w:rPr>
            </w:pPr>
            <w:r w:rsidRPr="001570EA">
              <w:rPr>
                <w:rFonts w:eastAsia="Calibri" w:cs="Arial"/>
                <w:b/>
                <w:szCs w:val="18"/>
              </w:rPr>
              <w:t>Sources</w:t>
            </w:r>
          </w:p>
        </w:tc>
      </w:tr>
      <w:tr w:rsidR="007B09F4" w:rsidRPr="001570EA" w14:paraId="11F9BD29" w14:textId="77777777">
        <w:trPr>
          <w:trHeight w:val="20"/>
        </w:trPr>
        <w:tc>
          <w:tcPr>
            <w:tcW w:w="1454" w:type="pct"/>
            <w:vMerge w:val="restart"/>
            <w:vAlign w:val="center"/>
          </w:tcPr>
          <w:p w14:paraId="63D6C58A" w14:textId="77777777" w:rsidR="007B09F4" w:rsidRPr="001570EA" w:rsidRDefault="007B09F4">
            <w:pPr>
              <w:pStyle w:val="TableCell"/>
              <w:keepNext w:val="0"/>
              <w:spacing w:before="60" w:after="60"/>
              <w:jc w:val="left"/>
              <w:rPr>
                <w:rFonts w:eastAsia="Calibri" w:cs="Arial"/>
                <w:szCs w:val="18"/>
              </w:rPr>
            </w:pPr>
            <w:r w:rsidRPr="001570EA">
              <w:rPr>
                <w:rFonts w:eastAsia="Calibri" w:cs="Arial"/>
                <w:i/>
                <w:szCs w:val="18"/>
              </w:rPr>
              <w:t>AEC</w:t>
            </w:r>
            <w:r w:rsidRPr="001570EA">
              <w:rPr>
                <w:rFonts w:eastAsia="Calibri" w:cs="Arial"/>
                <w:i/>
                <w:szCs w:val="18"/>
                <w:vertAlign w:val="subscript"/>
              </w:rPr>
              <w:t>base</w:t>
            </w:r>
            <w:r w:rsidRPr="001570EA">
              <w:rPr>
                <w:rFonts w:eastAsia="Calibri" w:cs="Arial"/>
                <w:szCs w:val="18"/>
              </w:rPr>
              <w:t>, Annual Energy Consumption of a baseline electric cooktop</w:t>
            </w:r>
          </w:p>
        </w:tc>
        <w:tc>
          <w:tcPr>
            <w:tcW w:w="675" w:type="pct"/>
            <w:vMerge w:val="restart"/>
            <w:vAlign w:val="center"/>
          </w:tcPr>
          <w:p w14:paraId="416525C9" w14:textId="77777777" w:rsidR="007B09F4" w:rsidRPr="001570EA" w:rsidRDefault="00023D70">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kWh</m:t>
                    </m:r>
                  </m:num>
                  <m:den>
                    <m:r>
                      <w:rPr>
                        <w:rFonts w:ascii="Cambria Math" w:hAnsi="Cambria Math" w:cs="Arial"/>
                      </w:rPr>
                      <m:t>yr</m:t>
                    </m:r>
                  </m:den>
                </m:f>
              </m:oMath>
            </m:oMathPara>
          </w:p>
        </w:tc>
        <w:tc>
          <w:tcPr>
            <w:tcW w:w="1809" w:type="pct"/>
          </w:tcPr>
          <w:p w14:paraId="60676403" w14:textId="77777777" w:rsidR="007B09F4" w:rsidRPr="001570EA" w:rsidRDefault="007B09F4">
            <w:pPr>
              <w:pStyle w:val="TableCell"/>
              <w:keepNext w:val="0"/>
              <w:spacing w:before="60" w:after="60"/>
              <w:jc w:val="center"/>
            </w:pPr>
            <w:r w:rsidRPr="001570EA">
              <w:t>EDC Data Gathering of</w:t>
            </w:r>
          </w:p>
          <w:p w14:paraId="7974B8AE"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Nameplate data</w:t>
            </w:r>
          </w:p>
        </w:tc>
        <w:tc>
          <w:tcPr>
            <w:tcW w:w="1062" w:type="pct"/>
          </w:tcPr>
          <w:p w14:paraId="0DDDD324"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EDC Data Gathering</w:t>
            </w:r>
          </w:p>
        </w:tc>
      </w:tr>
      <w:tr w:rsidR="007B09F4" w:rsidRPr="001570EA" w14:paraId="1DFA3689" w14:textId="77777777">
        <w:trPr>
          <w:trHeight w:val="20"/>
        </w:trPr>
        <w:tc>
          <w:tcPr>
            <w:tcW w:w="1454" w:type="pct"/>
            <w:vMerge/>
            <w:vAlign w:val="center"/>
          </w:tcPr>
          <w:p w14:paraId="34DA8066" w14:textId="77777777" w:rsidR="007B09F4" w:rsidRPr="001570EA" w:rsidRDefault="007B09F4">
            <w:pPr>
              <w:pStyle w:val="TableCell"/>
              <w:keepNext w:val="0"/>
              <w:spacing w:before="60" w:after="60"/>
              <w:jc w:val="left"/>
              <w:rPr>
                <w:rFonts w:eastAsia="Calibri" w:cs="Arial"/>
                <w:szCs w:val="18"/>
              </w:rPr>
            </w:pPr>
          </w:p>
        </w:tc>
        <w:tc>
          <w:tcPr>
            <w:tcW w:w="675" w:type="pct"/>
            <w:vMerge/>
            <w:vAlign w:val="center"/>
          </w:tcPr>
          <w:p w14:paraId="3D7C8CDE" w14:textId="77777777" w:rsidR="007B09F4" w:rsidRPr="001570EA" w:rsidRDefault="007B09F4">
            <w:pPr>
              <w:pStyle w:val="TableCell"/>
              <w:keepNext w:val="0"/>
              <w:spacing w:before="60" w:after="60"/>
              <w:jc w:val="center"/>
              <w:rPr>
                <w:rFonts w:eastAsia="Calibri" w:cs="Arial"/>
                <w:i/>
                <w:szCs w:val="18"/>
              </w:rPr>
            </w:pPr>
          </w:p>
        </w:tc>
        <w:tc>
          <w:tcPr>
            <w:tcW w:w="1809" w:type="pct"/>
          </w:tcPr>
          <w:p w14:paraId="6E34E2E2"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Default = 209</w:t>
            </w:r>
          </w:p>
        </w:tc>
        <w:tc>
          <w:tcPr>
            <w:tcW w:w="1062" w:type="pct"/>
          </w:tcPr>
          <w:p w14:paraId="7DF0E7D1"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Calculated</w:t>
            </w:r>
          </w:p>
        </w:tc>
      </w:tr>
      <w:tr w:rsidR="007B09F4" w:rsidRPr="001570EA" w14:paraId="609D6FAC" w14:textId="77777777">
        <w:trPr>
          <w:trHeight w:val="20"/>
        </w:trPr>
        <w:tc>
          <w:tcPr>
            <w:tcW w:w="1454" w:type="pct"/>
            <w:vMerge w:val="restart"/>
            <w:vAlign w:val="center"/>
          </w:tcPr>
          <w:p w14:paraId="230AF81E" w14:textId="77777777" w:rsidR="007B09F4" w:rsidRPr="001570EA" w:rsidRDefault="007B09F4">
            <w:pPr>
              <w:pStyle w:val="TableCell"/>
              <w:keepNext w:val="0"/>
              <w:spacing w:before="60" w:after="60"/>
              <w:jc w:val="left"/>
              <w:rPr>
                <w:rFonts w:eastAsia="Calibri" w:cs="Arial"/>
                <w:szCs w:val="18"/>
              </w:rPr>
            </w:pPr>
            <w:r w:rsidRPr="001570EA">
              <w:rPr>
                <w:rFonts w:eastAsia="Calibri"/>
                <w:i/>
                <w:szCs w:val="18"/>
              </w:rPr>
              <w:t>AEC</w:t>
            </w:r>
            <w:r w:rsidRPr="001570EA">
              <w:rPr>
                <w:rFonts w:eastAsia="Calibri" w:cs="Arial"/>
                <w:i/>
                <w:szCs w:val="18"/>
                <w:vertAlign w:val="subscript"/>
              </w:rPr>
              <w:t>e</w:t>
            </w:r>
            <w:r w:rsidRPr="001570EA">
              <w:rPr>
                <w:rFonts w:eastAsia="Calibri"/>
                <w:i/>
                <w:szCs w:val="18"/>
                <w:vertAlign w:val="subscript"/>
              </w:rPr>
              <w:t>e</w:t>
            </w:r>
            <w:r w:rsidRPr="001570EA">
              <w:rPr>
                <w:rFonts w:eastAsia="Calibri" w:cs="Arial"/>
                <w:szCs w:val="18"/>
              </w:rPr>
              <w:t xml:space="preserve">, Annual Energy Consumption of efficient induction cooktop </w:t>
            </w:r>
          </w:p>
        </w:tc>
        <w:tc>
          <w:tcPr>
            <w:tcW w:w="675" w:type="pct"/>
            <w:vMerge w:val="restart"/>
            <w:vAlign w:val="center"/>
          </w:tcPr>
          <w:p w14:paraId="76DD6246" w14:textId="77777777" w:rsidR="007B09F4" w:rsidRPr="001570EA" w:rsidRDefault="00023D70">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kWh</m:t>
                    </m:r>
                  </m:num>
                  <m:den>
                    <m:r>
                      <w:rPr>
                        <w:rFonts w:ascii="Cambria Math" w:hAnsi="Cambria Math" w:cs="Arial"/>
                      </w:rPr>
                      <m:t>yr</m:t>
                    </m:r>
                  </m:den>
                </m:f>
              </m:oMath>
            </m:oMathPara>
          </w:p>
        </w:tc>
        <w:tc>
          <w:tcPr>
            <w:tcW w:w="1809" w:type="pct"/>
          </w:tcPr>
          <w:p w14:paraId="26100D4B" w14:textId="77777777" w:rsidR="007B09F4" w:rsidRPr="001570EA" w:rsidRDefault="007B09F4">
            <w:pPr>
              <w:pStyle w:val="TableCell"/>
              <w:keepNext w:val="0"/>
              <w:spacing w:before="60" w:after="60"/>
              <w:jc w:val="center"/>
            </w:pPr>
            <w:r w:rsidRPr="001570EA">
              <w:t>EDC Data Gathering of</w:t>
            </w:r>
          </w:p>
          <w:p w14:paraId="50DAC572"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Nameplate Data</w:t>
            </w:r>
          </w:p>
        </w:tc>
        <w:tc>
          <w:tcPr>
            <w:tcW w:w="1062" w:type="pct"/>
          </w:tcPr>
          <w:p w14:paraId="73D58007"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EDC Data Gathering</w:t>
            </w:r>
          </w:p>
        </w:tc>
      </w:tr>
      <w:tr w:rsidR="007B09F4" w:rsidRPr="001570EA" w14:paraId="7708F57F" w14:textId="77777777">
        <w:trPr>
          <w:trHeight w:val="20"/>
        </w:trPr>
        <w:tc>
          <w:tcPr>
            <w:tcW w:w="1454" w:type="pct"/>
            <w:vMerge/>
            <w:vAlign w:val="center"/>
          </w:tcPr>
          <w:p w14:paraId="12D1FF51" w14:textId="77777777" w:rsidR="007B09F4" w:rsidRPr="001570EA" w:rsidRDefault="007B09F4">
            <w:pPr>
              <w:pStyle w:val="TableCell"/>
              <w:keepNext w:val="0"/>
              <w:spacing w:before="60" w:after="60"/>
              <w:jc w:val="left"/>
              <w:rPr>
                <w:rFonts w:eastAsia="Calibri" w:cs="Arial"/>
                <w:szCs w:val="18"/>
              </w:rPr>
            </w:pPr>
          </w:p>
        </w:tc>
        <w:tc>
          <w:tcPr>
            <w:tcW w:w="675" w:type="pct"/>
            <w:vMerge/>
            <w:vAlign w:val="center"/>
          </w:tcPr>
          <w:p w14:paraId="1D3C7422" w14:textId="77777777" w:rsidR="007B09F4" w:rsidRPr="001570EA" w:rsidRDefault="007B09F4">
            <w:pPr>
              <w:pStyle w:val="TableCell"/>
              <w:keepNext w:val="0"/>
              <w:spacing w:before="60" w:after="60"/>
              <w:jc w:val="center"/>
              <w:rPr>
                <w:rFonts w:eastAsia="Calibri" w:cs="Arial"/>
                <w:i/>
                <w:szCs w:val="18"/>
              </w:rPr>
            </w:pPr>
          </w:p>
        </w:tc>
        <w:tc>
          <w:tcPr>
            <w:tcW w:w="1809" w:type="pct"/>
          </w:tcPr>
          <w:p w14:paraId="33400E8D"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Default = 189</w:t>
            </w:r>
          </w:p>
        </w:tc>
        <w:tc>
          <w:tcPr>
            <w:tcW w:w="1062" w:type="pct"/>
          </w:tcPr>
          <w:p w14:paraId="3B7AF4AA"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2</w:t>
            </w:r>
          </w:p>
        </w:tc>
      </w:tr>
      <w:tr w:rsidR="007B09F4" w:rsidRPr="001570EA" w14:paraId="3A59309A" w14:textId="77777777">
        <w:trPr>
          <w:trHeight w:val="20"/>
        </w:trPr>
        <w:tc>
          <w:tcPr>
            <w:tcW w:w="1454" w:type="pct"/>
            <w:vMerge w:val="restart"/>
            <w:vAlign w:val="center"/>
          </w:tcPr>
          <w:p w14:paraId="2DBEFDE0" w14:textId="77777777" w:rsidR="007B09F4" w:rsidRPr="001570EA" w:rsidRDefault="007B09F4">
            <w:pPr>
              <w:pStyle w:val="TableCell"/>
              <w:spacing w:before="60" w:after="60"/>
              <w:jc w:val="left"/>
              <w:rPr>
                <w:rFonts w:eastAsia="Calibri" w:cs="Arial"/>
                <w:i/>
                <w:szCs w:val="18"/>
              </w:rPr>
            </w:pPr>
            <w:r w:rsidRPr="001570EA">
              <w:rPr>
                <w:rFonts w:eastAsia="Calibri" w:cs="Arial"/>
                <w:i/>
                <w:szCs w:val="18"/>
              </w:rPr>
              <w:t>Eff</w:t>
            </w:r>
            <w:r w:rsidRPr="001570EA">
              <w:rPr>
                <w:rFonts w:eastAsia="Calibri" w:cs="Arial"/>
                <w:i/>
                <w:szCs w:val="18"/>
                <w:vertAlign w:val="subscript"/>
              </w:rPr>
              <w:t>ee</w:t>
            </w:r>
            <w:r w:rsidRPr="001570EA">
              <w:rPr>
                <w:rFonts w:eastAsia="Calibri" w:cs="Arial"/>
                <w:szCs w:val="18"/>
              </w:rPr>
              <w:t>, Efficiency of electric induction cooktop</w:t>
            </w:r>
          </w:p>
        </w:tc>
        <w:tc>
          <w:tcPr>
            <w:tcW w:w="675" w:type="pct"/>
            <w:vMerge w:val="restart"/>
            <w:vAlign w:val="center"/>
          </w:tcPr>
          <w:p w14:paraId="131E5438" w14:textId="77777777" w:rsidR="007B09F4" w:rsidRPr="001570EA" w:rsidRDefault="007B09F4">
            <w:pPr>
              <w:pStyle w:val="TableCell"/>
              <w:spacing w:before="60" w:after="60"/>
              <w:jc w:val="center"/>
              <w:rPr>
                <w:rFonts w:eastAsia="Calibri" w:cs="Arial"/>
                <w:i/>
              </w:rPr>
            </w:pPr>
            <m:oMathPara>
              <m:oMath>
                <m:r>
                  <w:rPr>
                    <w:rFonts w:ascii="Cambria Math" w:hAnsi="Cambria Math" w:cs="Arial"/>
                  </w:rPr>
                  <m:t>%</m:t>
                </m:r>
              </m:oMath>
            </m:oMathPara>
          </w:p>
        </w:tc>
        <w:tc>
          <w:tcPr>
            <w:tcW w:w="1809" w:type="pct"/>
          </w:tcPr>
          <w:p w14:paraId="0D9193A8" w14:textId="77777777" w:rsidR="007B09F4" w:rsidRPr="001570EA" w:rsidRDefault="007B09F4">
            <w:pPr>
              <w:pStyle w:val="TableCell"/>
              <w:keepNext w:val="0"/>
              <w:spacing w:before="60" w:after="60"/>
              <w:jc w:val="center"/>
            </w:pPr>
            <w:r w:rsidRPr="001570EA">
              <w:t>EDC Data Gathering of</w:t>
            </w:r>
          </w:p>
          <w:p w14:paraId="24DA470F" w14:textId="77777777" w:rsidR="007B09F4" w:rsidRPr="001570EA" w:rsidRDefault="007B09F4">
            <w:pPr>
              <w:pStyle w:val="TableCell"/>
              <w:keepNext w:val="0"/>
              <w:spacing w:before="60" w:after="60"/>
              <w:jc w:val="center"/>
            </w:pPr>
            <w:r w:rsidRPr="001570EA">
              <w:rPr>
                <w:rFonts w:eastAsia="Calibri" w:cs="Arial"/>
                <w:szCs w:val="18"/>
              </w:rPr>
              <w:t>Nameplate data</w:t>
            </w:r>
          </w:p>
        </w:tc>
        <w:tc>
          <w:tcPr>
            <w:tcW w:w="1062" w:type="pct"/>
          </w:tcPr>
          <w:p w14:paraId="64E4D8AC"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EDC Data Gathering</w:t>
            </w:r>
          </w:p>
        </w:tc>
      </w:tr>
      <w:tr w:rsidR="007B09F4" w:rsidRPr="001570EA" w14:paraId="0C8B1B89" w14:textId="77777777">
        <w:trPr>
          <w:trHeight w:val="20"/>
        </w:trPr>
        <w:tc>
          <w:tcPr>
            <w:tcW w:w="1454" w:type="pct"/>
            <w:vMerge/>
            <w:vAlign w:val="center"/>
          </w:tcPr>
          <w:p w14:paraId="0AAA4FED" w14:textId="77777777" w:rsidR="007B09F4" w:rsidRPr="001570EA" w:rsidRDefault="007B09F4">
            <w:pPr>
              <w:pStyle w:val="TableCell"/>
              <w:keepNext w:val="0"/>
              <w:spacing w:before="60" w:after="60"/>
              <w:jc w:val="left"/>
              <w:rPr>
                <w:rFonts w:eastAsia="Calibri" w:cs="Arial"/>
                <w:i/>
                <w:szCs w:val="18"/>
              </w:rPr>
            </w:pPr>
          </w:p>
        </w:tc>
        <w:tc>
          <w:tcPr>
            <w:tcW w:w="675" w:type="pct"/>
            <w:vMerge/>
            <w:vAlign w:val="center"/>
          </w:tcPr>
          <w:p w14:paraId="42C8F19E" w14:textId="77777777" w:rsidR="007B09F4" w:rsidRPr="001570EA" w:rsidRDefault="007B09F4">
            <w:pPr>
              <w:pStyle w:val="TableCell"/>
              <w:keepNext w:val="0"/>
              <w:spacing w:before="60" w:after="60"/>
              <w:jc w:val="center"/>
              <w:rPr>
                <w:rFonts w:ascii="Cambria Math" w:hAnsi="Cambria Math" w:cs="Arial"/>
                <w:i/>
              </w:rPr>
            </w:pPr>
          </w:p>
        </w:tc>
        <w:tc>
          <w:tcPr>
            <w:tcW w:w="1809" w:type="pct"/>
          </w:tcPr>
          <w:p w14:paraId="31EA0EEB" w14:textId="77777777" w:rsidR="007B09F4" w:rsidRPr="001570EA" w:rsidRDefault="007B09F4">
            <w:pPr>
              <w:pStyle w:val="TableCell"/>
              <w:keepNext w:val="0"/>
              <w:spacing w:before="60" w:after="60"/>
              <w:jc w:val="center"/>
            </w:pPr>
            <w:r w:rsidRPr="001570EA">
              <w:t>Default = 85%</w:t>
            </w:r>
          </w:p>
        </w:tc>
        <w:tc>
          <w:tcPr>
            <w:tcW w:w="1062" w:type="pct"/>
          </w:tcPr>
          <w:p w14:paraId="7B4B2303"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3</w:t>
            </w:r>
          </w:p>
        </w:tc>
      </w:tr>
      <w:tr w:rsidR="007B09F4" w:rsidRPr="001570EA" w14:paraId="0E92CC6C" w14:textId="77777777">
        <w:trPr>
          <w:trHeight w:val="20"/>
        </w:trPr>
        <w:tc>
          <w:tcPr>
            <w:tcW w:w="1454" w:type="pct"/>
            <w:vMerge w:val="restart"/>
            <w:vAlign w:val="center"/>
          </w:tcPr>
          <w:p w14:paraId="4FAC0A8B" w14:textId="77777777" w:rsidR="007B09F4" w:rsidRPr="001570EA" w:rsidRDefault="007B09F4">
            <w:pPr>
              <w:pStyle w:val="TableCell"/>
              <w:keepNext w:val="0"/>
              <w:spacing w:before="60" w:after="60"/>
              <w:jc w:val="left"/>
              <w:rPr>
                <w:rFonts w:eastAsia="Calibri" w:cs="Arial"/>
                <w:szCs w:val="18"/>
              </w:rPr>
            </w:pPr>
            <w:r w:rsidRPr="001570EA">
              <w:rPr>
                <w:rFonts w:eastAsia="Calibri" w:cs="Arial"/>
                <w:i/>
                <w:szCs w:val="18"/>
              </w:rPr>
              <w:t>Eff</w:t>
            </w:r>
            <w:r w:rsidRPr="001570EA">
              <w:rPr>
                <w:rFonts w:eastAsia="Calibri" w:cs="Arial"/>
                <w:i/>
                <w:szCs w:val="18"/>
                <w:vertAlign w:val="subscript"/>
              </w:rPr>
              <w:t>base</w:t>
            </w:r>
            <w:r w:rsidRPr="001570EA">
              <w:rPr>
                <w:rFonts w:eastAsia="Calibri" w:cs="Arial"/>
                <w:szCs w:val="18"/>
              </w:rPr>
              <w:t xml:space="preserve">, </w:t>
            </w:r>
            <w:r w:rsidRPr="001570EA">
              <w:t>Efficiency of baseline electric resistance cooktop</w:t>
            </w:r>
          </w:p>
        </w:tc>
        <w:tc>
          <w:tcPr>
            <w:tcW w:w="675" w:type="pct"/>
            <w:vMerge w:val="restart"/>
            <w:vAlign w:val="center"/>
          </w:tcPr>
          <w:p w14:paraId="161D640B" w14:textId="77777777" w:rsidR="007B09F4" w:rsidRPr="001570EA" w:rsidRDefault="007B09F4">
            <w:pPr>
              <w:pStyle w:val="TableCell"/>
              <w:keepNext w:val="0"/>
              <w:spacing w:before="60" w:after="60"/>
              <w:jc w:val="center"/>
              <w:rPr>
                <w:rFonts w:cs="Arial"/>
                <w:i/>
                <w:szCs w:val="18"/>
              </w:rPr>
            </w:pPr>
            <m:oMathPara>
              <m:oMath>
                <m:r>
                  <m:rPr>
                    <m:sty m:val="p"/>
                  </m:rPr>
                  <w:rPr>
                    <w:rFonts w:ascii="Cambria Math" w:hAnsi="Cambria Math" w:cs="Arial"/>
                    <w:szCs w:val="18"/>
                  </w:rPr>
                  <m:t>%</m:t>
                </m:r>
              </m:oMath>
            </m:oMathPara>
          </w:p>
        </w:tc>
        <w:tc>
          <w:tcPr>
            <w:tcW w:w="1809" w:type="pct"/>
          </w:tcPr>
          <w:p w14:paraId="0093C2E8" w14:textId="77777777" w:rsidR="007B09F4" w:rsidRPr="001570EA" w:rsidRDefault="007B09F4">
            <w:pPr>
              <w:pStyle w:val="TableCell"/>
              <w:keepNext w:val="0"/>
              <w:spacing w:before="60" w:after="60"/>
              <w:jc w:val="center"/>
            </w:pPr>
            <w:r w:rsidRPr="001570EA">
              <w:t>EDC Data Gathering of</w:t>
            </w:r>
          </w:p>
          <w:p w14:paraId="3FA8E7A4"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Nameplate data</w:t>
            </w:r>
          </w:p>
        </w:tc>
        <w:tc>
          <w:tcPr>
            <w:tcW w:w="1062" w:type="pct"/>
          </w:tcPr>
          <w:p w14:paraId="4DCB629C"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EDC Data Gathering</w:t>
            </w:r>
          </w:p>
        </w:tc>
      </w:tr>
      <w:tr w:rsidR="007B09F4" w:rsidRPr="001570EA" w14:paraId="5840AC63" w14:textId="77777777">
        <w:trPr>
          <w:trHeight w:val="20"/>
        </w:trPr>
        <w:tc>
          <w:tcPr>
            <w:tcW w:w="1454" w:type="pct"/>
            <w:vMerge/>
            <w:vAlign w:val="center"/>
          </w:tcPr>
          <w:p w14:paraId="30B9053B" w14:textId="77777777" w:rsidR="007B09F4" w:rsidRPr="001570EA" w:rsidRDefault="007B09F4">
            <w:pPr>
              <w:pStyle w:val="TableCell"/>
              <w:keepNext w:val="0"/>
              <w:spacing w:before="60" w:after="60"/>
              <w:jc w:val="left"/>
              <w:rPr>
                <w:rFonts w:eastAsia="Calibri" w:cs="Arial"/>
                <w:szCs w:val="18"/>
              </w:rPr>
            </w:pPr>
          </w:p>
        </w:tc>
        <w:tc>
          <w:tcPr>
            <w:tcW w:w="675" w:type="pct"/>
            <w:vMerge/>
            <w:vAlign w:val="center"/>
          </w:tcPr>
          <w:p w14:paraId="450A728A" w14:textId="77777777" w:rsidR="007B09F4" w:rsidRPr="001570EA" w:rsidRDefault="007B09F4">
            <w:pPr>
              <w:pStyle w:val="TableCell"/>
              <w:keepNext w:val="0"/>
              <w:spacing w:before="60" w:after="60"/>
              <w:jc w:val="center"/>
              <w:rPr>
                <w:rFonts w:cs="Arial"/>
                <w:i/>
                <w:szCs w:val="18"/>
              </w:rPr>
            </w:pPr>
          </w:p>
        </w:tc>
        <w:tc>
          <w:tcPr>
            <w:tcW w:w="1809" w:type="pct"/>
          </w:tcPr>
          <w:p w14:paraId="3CD8E443" w14:textId="77777777" w:rsidR="007B09F4" w:rsidRPr="001570EA" w:rsidRDefault="007B09F4">
            <w:pPr>
              <w:pStyle w:val="TableCell"/>
              <w:keepNext w:val="0"/>
              <w:spacing w:before="60" w:after="60"/>
              <w:jc w:val="center"/>
            </w:pPr>
            <w:r w:rsidRPr="001570EA">
              <w:rPr>
                <w:rFonts w:eastAsia="Calibri" w:cs="Arial"/>
                <w:szCs w:val="18"/>
              </w:rPr>
              <w:t>Default = 77%</w:t>
            </w:r>
          </w:p>
        </w:tc>
        <w:tc>
          <w:tcPr>
            <w:tcW w:w="1062" w:type="pct"/>
            <w:vAlign w:val="center"/>
          </w:tcPr>
          <w:p w14:paraId="67B9A6CB" w14:textId="77777777" w:rsidR="007B09F4" w:rsidRPr="001570EA" w:rsidRDefault="007B09F4">
            <w:pPr>
              <w:pStyle w:val="TableCell"/>
              <w:keepNext w:val="0"/>
              <w:spacing w:before="60" w:after="60"/>
              <w:jc w:val="center"/>
              <w:rPr>
                <w:rFonts w:eastAsia="Calibri" w:cs="Arial"/>
                <w:szCs w:val="18"/>
              </w:rPr>
            </w:pPr>
            <w:r w:rsidRPr="001570EA">
              <w:rPr>
                <w:rFonts w:eastAsia="Calibri" w:cs="Arial"/>
                <w:szCs w:val="18"/>
              </w:rPr>
              <w:t>3</w:t>
            </w:r>
          </w:p>
        </w:tc>
      </w:tr>
      <w:tr w:rsidR="007B09F4" w:rsidRPr="001570EA" w14:paraId="7FB620D9" w14:textId="77777777">
        <w:trPr>
          <w:trHeight w:val="420"/>
        </w:trPr>
        <w:tc>
          <w:tcPr>
            <w:tcW w:w="1454" w:type="pct"/>
            <w:vMerge w:val="restart"/>
            <w:tcBorders>
              <w:left w:val="single" w:sz="4" w:space="0" w:color="auto"/>
              <w:right w:val="single" w:sz="4" w:space="0" w:color="auto"/>
            </w:tcBorders>
            <w:vAlign w:val="center"/>
          </w:tcPr>
          <w:p w14:paraId="4422285B" w14:textId="77777777" w:rsidR="007B09F4" w:rsidRPr="001570EA" w:rsidRDefault="00023D70">
            <w:pPr>
              <w:pStyle w:val="TableCell"/>
              <w:keepNext w:val="0"/>
              <w:spacing w:before="60" w:after="60" w:line="256" w:lineRule="auto"/>
              <w:jc w:val="left"/>
              <w:rPr>
                <w:rFonts w:eastAsia="Calibri" w:cs="Arial"/>
                <w:i/>
                <w:szCs w:val="18"/>
              </w:rPr>
            </w:pPr>
            <m:oMath>
              <m:sSub>
                <m:sSubPr>
                  <m:ctrlPr>
                    <w:rPr>
                      <w:rFonts w:ascii="Cambria Math" w:eastAsia="Calibri" w:hAnsi="Cambria Math"/>
                      <w:i/>
                      <w:sz w:val="20"/>
                    </w:rPr>
                  </m:ctrlPr>
                </m:sSubPr>
                <m:e>
                  <m:r>
                    <w:rPr>
                      <w:rFonts w:ascii="Cambria Math" w:hAnsi="Cambria Math"/>
                      <w:sz w:val="20"/>
                    </w:rPr>
                    <m:t>ETDF</m:t>
                  </m:r>
                </m:e>
                <m:sub>
                  <m:r>
                    <w:rPr>
                      <w:rFonts w:ascii="Cambria Math" w:hAnsi="Cambria Math"/>
                      <w:sz w:val="20"/>
                    </w:rPr>
                    <m:t>s</m:t>
                  </m:r>
                </m:sub>
              </m:sSub>
            </m:oMath>
            <w:r w:rsidR="007B09F4" w:rsidRPr="001570EA">
              <w:rPr>
                <w:szCs w:val="18"/>
              </w:rPr>
              <w:t>, summer peak energy to demand factor</w:t>
            </w:r>
          </w:p>
        </w:tc>
        <w:tc>
          <w:tcPr>
            <w:tcW w:w="675" w:type="pct"/>
            <w:vMerge w:val="restart"/>
            <w:tcBorders>
              <w:left w:val="single" w:sz="4" w:space="0" w:color="auto"/>
              <w:right w:val="single" w:sz="4" w:space="0" w:color="auto"/>
            </w:tcBorders>
            <w:vAlign w:val="center"/>
          </w:tcPr>
          <w:p w14:paraId="6D731574" w14:textId="77777777" w:rsidR="007B09F4" w:rsidRPr="001570EA" w:rsidRDefault="00023D70">
            <w:pPr>
              <w:pStyle w:val="TableCell"/>
              <w:keepNext w:val="0"/>
              <w:spacing w:before="60" w:after="60" w:line="256" w:lineRule="auto"/>
              <w:jc w:val="center"/>
              <w:rPr>
                <w:rFonts w:eastAsia="Calibri" w:cs="Arial"/>
                <w:i/>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809" w:type="pct"/>
            <w:tcBorders>
              <w:top w:val="single" w:sz="4" w:space="0" w:color="auto"/>
              <w:left w:val="single" w:sz="4" w:space="0" w:color="auto"/>
              <w:right w:val="single" w:sz="4" w:space="0" w:color="auto"/>
            </w:tcBorders>
            <w:vAlign w:val="bottom"/>
          </w:tcPr>
          <w:p w14:paraId="730B00A5" w14:textId="77777777" w:rsidR="007B09F4" w:rsidRPr="001570EA" w:rsidRDefault="007B09F4">
            <w:pPr>
              <w:keepNext/>
              <w:spacing w:before="60" w:after="60"/>
              <w:jc w:val="center"/>
              <w:rPr>
                <w:rFonts w:cs="Arial"/>
                <w:sz w:val="18"/>
                <w:szCs w:val="18"/>
              </w:rPr>
            </w:pPr>
            <w:r w:rsidRPr="001570EA">
              <w:rPr>
                <w:rFonts w:cs="Arial"/>
                <w:sz w:val="18"/>
                <w:szCs w:val="18"/>
              </w:rPr>
              <w:t>EDC Data Gathering</w:t>
            </w:r>
          </w:p>
        </w:tc>
        <w:tc>
          <w:tcPr>
            <w:tcW w:w="1062" w:type="pct"/>
            <w:tcBorders>
              <w:top w:val="single" w:sz="4" w:space="0" w:color="auto"/>
              <w:left w:val="single" w:sz="4" w:space="0" w:color="auto"/>
              <w:bottom w:val="single" w:sz="4" w:space="0" w:color="auto"/>
              <w:right w:val="single" w:sz="4" w:space="0" w:color="auto"/>
            </w:tcBorders>
            <w:vAlign w:val="center"/>
          </w:tcPr>
          <w:p w14:paraId="08249D60" w14:textId="77777777" w:rsidR="007B09F4" w:rsidRPr="001570EA" w:rsidRDefault="007B09F4">
            <w:pPr>
              <w:keepNext/>
              <w:spacing w:before="60" w:after="60"/>
              <w:jc w:val="center"/>
              <w:rPr>
                <w:rFonts w:eastAsia="Calibri" w:cs="Arial"/>
                <w:szCs w:val="18"/>
              </w:rPr>
            </w:pPr>
            <w:r w:rsidRPr="001570EA">
              <w:rPr>
                <w:rFonts w:cs="Arial"/>
                <w:sz w:val="18"/>
                <w:szCs w:val="18"/>
              </w:rPr>
              <w:t>EDC Data Gathering</w:t>
            </w:r>
          </w:p>
        </w:tc>
      </w:tr>
      <w:tr w:rsidR="007B09F4" w:rsidRPr="001570EA" w14:paraId="2FBEEDEF" w14:textId="77777777">
        <w:trPr>
          <w:trHeight w:val="420"/>
        </w:trPr>
        <w:tc>
          <w:tcPr>
            <w:tcW w:w="1454" w:type="pct"/>
            <w:vMerge/>
            <w:vAlign w:val="center"/>
          </w:tcPr>
          <w:p w14:paraId="09170EC9" w14:textId="77777777" w:rsidR="007B09F4" w:rsidRPr="001570EA" w:rsidRDefault="007B09F4">
            <w:pPr>
              <w:pStyle w:val="TableCell"/>
              <w:keepNext w:val="0"/>
              <w:spacing w:before="60" w:after="60" w:line="256" w:lineRule="auto"/>
              <w:jc w:val="left"/>
              <w:rPr>
                <w:sz w:val="22"/>
                <w:szCs w:val="22"/>
              </w:rPr>
            </w:pPr>
          </w:p>
        </w:tc>
        <w:tc>
          <w:tcPr>
            <w:tcW w:w="675" w:type="pct"/>
            <w:vMerge/>
            <w:vAlign w:val="center"/>
          </w:tcPr>
          <w:p w14:paraId="549EE280" w14:textId="77777777" w:rsidR="007B09F4" w:rsidRPr="001570EA" w:rsidRDefault="007B09F4">
            <w:pPr>
              <w:pStyle w:val="TableCell"/>
              <w:keepNext w:val="0"/>
              <w:spacing w:before="60" w:after="60" w:line="256" w:lineRule="auto"/>
              <w:jc w:val="center"/>
              <w:rPr>
                <w:i/>
                <w:iCs/>
                <w:szCs w:val="18"/>
              </w:rPr>
            </w:pPr>
          </w:p>
        </w:tc>
        <w:tc>
          <w:tcPr>
            <w:tcW w:w="1809" w:type="pct"/>
            <w:tcBorders>
              <w:left w:val="single" w:sz="4" w:space="0" w:color="auto"/>
              <w:bottom w:val="single" w:sz="4" w:space="0" w:color="auto"/>
              <w:right w:val="single" w:sz="4" w:space="0" w:color="auto"/>
            </w:tcBorders>
            <w:vAlign w:val="center"/>
          </w:tcPr>
          <w:p w14:paraId="6E642C27" w14:textId="77777777" w:rsidR="007B09F4" w:rsidRPr="001570EA" w:rsidRDefault="007B09F4">
            <w:pPr>
              <w:keepNext/>
              <w:spacing w:before="60" w:after="60"/>
              <w:jc w:val="center"/>
              <w:rPr>
                <w:rFonts w:cs="Arial"/>
                <w:color w:val="000000"/>
                <w:sz w:val="18"/>
                <w:szCs w:val="18"/>
              </w:rPr>
            </w:pPr>
            <w:r w:rsidRPr="001570EA">
              <w:rPr>
                <w:rFonts w:cs="Arial"/>
                <w:color w:val="000000"/>
                <w:sz w:val="18"/>
                <w:szCs w:val="18"/>
              </w:rPr>
              <w:t>Default = 0.0002153</w:t>
            </w:r>
          </w:p>
        </w:tc>
        <w:tc>
          <w:tcPr>
            <w:tcW w:w="1062" w:type="pct"/>
            <w:tcBorders>
              <w:top w:val="single" w:sz="4" w:space="0" w:color="auto"/>
              <w:left w:val="single" w:sz="4" w:space="0" w:color="auto"/>
              <w:bottom w:val="single" w:sz="4" w:space="0" w:color="auto"/>
              <w:right w:val="single" w:sz="4" w:space="0" w:color="auto"/>
            </w:tcBorders>
            <w:vAlign w:val="center"/>
          </w:tcPr>
          <w:p w14:paraId="13FEC457" w14:textId="77777777" w:rsidR="007B09F4" w:rsidRPr="001570EA" w:rsidRDefault="007B09F4">
            <w:pPr>
              <w:keepNext/>
              <w:spacing w:before="60" w:after="60"/>
              <w:jc w:val="center"/>
              <w:rPr>
                <w:rFonts w:eastAsia="Calibri" w:cs="Arial"/>
                <w:szCs w:val="18"/>
              </w:rPr>
            </w:pPr>
            <w:r w:rsidRPr="001570EA">
              <w:rPr>
                <w:rFonts w:eastAsia="Calibri" w:cs="Arial"/>
                <w:szCs w:val="18"/>
              </w:rPr>
              <w:t>4</w:t>
            </w:r>
          </w:p>
        </w:tc>
      </w:tr>
      <w:tr w:rsidR="007B09F4" w:rsidRPr="001570EA" w14:paraId="1AB1571F" w14:textId="77777777">
        <w:trPr>
          <w:trHeight w:val="308"/>
        </w:trPr>
        <w:tc>
          <w:tcPr>
            <w:tcW w:w="1454" w:type="pct"/>
            <w:vMerge w:val="restart"/>
            <w:tcBorders>
              <w:left w:val="single" w:sz="4" w:space="0" w:color="auto"/>
              <w:right w:val="single" w:sz="4" w:space="0" w:color="auto"/>
            </w:tcBorders>
            <w:vAlign w:val="center"/>
          </w:tcPr>
          <w:p w14:paraId="4ABAC9BB" w14:textId="77777777" w:rsidR="007B09F4" w:rsidRPr="001570EA" w:rsidRDefault="00023D70">
            <w:pPr>
              <w:pStyle w:val="TableCell"/>
              <w:keepNext w:val="0"/>
              <w:spacing w:before="60" w:after="60" w:line="256" w:lineRule="auto"/>
              <w:jc w:val="left"/>
              <w:rPr>
                <w:sz w:val="22"/>
                <w:szCs w:val="22"/>
              </w:rPr>
            </w:pPr>
            <m:oMath>
              <m:sSub>
                <m:sSubPr>
                  <m:ctrlPr>
                    <w:rPr>
                      <w:rFonts w:ascii="Cambria Math" w:eastAsia="Calibri" w:hAnsi="Cambria Math"/>
                      <w:i/>
                      <w:sz w:val="20"/>
                    </w:rPr>
                  </m:ctrlPr>
                </m:sSubPr>
                <m:e>
                  <m:r>
                    <w:rPr>
                      <w:rFonts w:ascii="Cambria Math" w:hAnsi="Cambria Math"/>
                      <w:sz w:val="20"/>
                    </w:rPr>
                    <m:t>ETDF</m:t>
                  </m:r>
                </m:e>
                <m:sub>
                  <m:r>
                    <w:rPr>
                      <w:rFonts w:ascii="Cambria Math" w:hAnsi="Cambria Math"/>
                      <w:sz w:val="20"/>
                    </w:rPr>
                    <m:t>w</m:t>
                  </m:r>
                </m:sub>
              </m:sSub>
            </m:oMath>
            <w:r w:rsidR="007B09F4" w:rsidRPr="001570EA">
              <w:rPr>
                <w:szCs w:val="18"/>
              </w:rPr>
              <w:t>, winter peak energy to demand factor</w:t>
            </w:r>
          </w:p>
        </w:tc>
        <w:tc>
          <w:tcPr>
            <w:tcW w:w="675" w:type="pct"/>
            <w:vMerge w:val="restart"/>
            <w:tcBorders>
              <w:left w:val="single" w:sz="4" w:space="0" w:color="auto"/>
              <w:right w:val="single" w:sz="4" w:space="0" w:color="auto"/>
            </w:tcBorders>
            <w:vAlign w:val="center"/>
          </w:tcPr>
          <w:p w14:paraId="7AD9F7F3" w14:textId="77777777" w:rsidR="007B09F4" w:rsidRPr="001570EA" w:rsidRDefault="00023D70">
            <w:pPr>
              <w:pStyle w:val="TableCell"/>
              <w:keepNext w:val="0"/>
              <w:spacing w:before="60" w:after="60" w:line="256" w:lineRule="auto"/>
              <w:jc w:val="center"/>
              <w:rPr>
                <w:i/>
                <w:iCs/>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809" w:type="pct"/>
            <w:tcBorders>
              <w:top w:val="single" w:sz="4" w:space="0" w:color="auto"/>
              <w:left w:val="single" w:sz="4" w:space="0" w:color="auto"/>
              <w:right w:val="single" w:sz="4" w:space="0" w:color="auto"/>
            </w:tcBorders>
            <w:vAlign w:val="center"/>
          </w:tcPr>
          <w:p w14:paraId="170A307F" w14:textId="77777777" w:rsidR="007B09F4" w:rsidRPr="001570EA" w:rsidRDefault="007B09F4">
            <w:pPr>
              <w:keepNext/>
              <w:spacing w:before="60" w:after="60"/>
              <w:jc w:val="center"/>
              <w:rPr>
                <w:rFonts w:cs="Arial"/>
                <w:sz w:val="18"/>
                <w:szCs w:val="18"/>
              </w:rPr>
            </w:pPr>
            <w:r w:rsidRPr="001570EA">
              <w:rPr>
                <w:rFonts w:cs="Arial"/>
                <w:sz w:val="18"/>
                <w:szCs w:val="18"/>
              </w:rPr>
              <w:t>EDC Data Gathering</w:t>
            </w:r>
          </w:p>
        </w:tc>
        <w:tc>
          <w:tcPr>
            <w:tcW w:w="1062" w:type="pct"/>
            <w:tcBorders>
              <w:top w:val="single" w:sz="4" w:space="0" w:color="auto"/>
              <w:left w:val="single" w:sz="4" w:space="0" w:color="auto"/>
              <w:bottom w:val="single" w:sz="4" w:space="0" w:color="auto"/>
              <w:right w:val="single" w:sz="4" w:space="0" w:color="auto"/>
            </w:tcBorders>
            <w:vAlign w:val="center"/>
          </w:tcPr>
          <w:p w14:paraId="7CF33E7E" w14:textId="77777777" w:rsidR="007B09F4" w:rsidRPr="001570EA" w:rsidRDefault="007B09F4">
            <w:pPr>
              <w:keepNext/>
              <w:spacing w:before="60" w:after="60"/>
              <w:jc w:val="center"/>
              <w:rPr>
                <w:rFonts w:eastAsia="Calibri" w:cs="Arial"/>
                <w:szCs w:val="18"/>
              </w:rPr>
            </w:pPr>
            <w:r w:rsidRPr="001570EA">
              <w:rPr>
                <w:rFonts w:cs="Arial"/>
                <w:sz w:val="18"/>
                <w:szCs w:val="18"/>
              </w:rPr>
              <w:t>EDC Data Gathering</w:t>
            </w:r>
          </w:p>
        </w:tc>
      </w:tr>
      <w:tr w:rsidR="007B09F4" w:rsidRPr="001570EA" w14:paraId="6D41B03D" w14:textId="77777777">
        <w:trPr>
          <w:trHeight w:val="307"/>
        </w:trPr>
        <w:tc>
          <w:tcPr>
            <w:tcW w:w="1454" w:type="pct"/>
            <w:vMerge/>
            <w:vAlign w:val="center"/>
          </w:tcPr>
          <w:p w14:paraId="2067F0BE" w14:textId="77777777" w:rsidR="007B09F4" w:rsidRPr="001570EA" w:rsidRDefault="007B09F4">
            <w:pPr>
              <w:pStyle w:val="TableCell"/>
              <w:keepNext w:val="0"/>
              <w:spacing w:before="60" w:after="60" w:line="256" w:lineRule="auto"/>
              <w:jc w:val="left"/>
              <w:rPr>
                <w:sz w:val="22"/>
                <w:szCs w:val="22"/>
              </w:rPr>
            </w:pPr>
          </w:p>
        </w:tc>
        <w:tc>
          <w:tcPr>
            <w:tcW w:w="675" w:type="pct"/>
            <w:vMerge/>
            <w:vAlign w:val="center"/>
          </w:tcPr>
          <w:p w14:paraId="4E8B7081" w14:textId="77777777" w:rsidR="007B09F4" w:rsidRPr="001570EA" w:rsidRDefault="007B09F4">
            <w:pPr>
              <w:pStyle w:val="TableCell"/>
              <w:keepNext w:val="0"/>
              <w:spacing w:before="60" w:after="60" w:line="256" w:lineRule="auto"/>
              <w:jc w:val="center"/>
              <w:rPr>
                <w:i/>
                <w:iCs/>
                <w:szCs w:val="18"/>
              </w:rPr>
            </w:pPr>
          </w:p>
        </w:tc>
        <w:tc>
          <w:tcPr>
            <w:tcW w:w="1809" w:type="pct"/>
            <w:tcBorders>
              <w:left w:val="single" w:sz="4" w:space="0" w:color="auto"/>
              <w:bottom w:val="single" w:sz="4" w:space="0" w:color="auto"/>
              <w:right w:val="single" w:sz="4" w:space="0" w:color="auto"/>
            </w:tcBorders>
            <w:vAlign w:val="center"/>
          </w:tcPr>
          <w:p w14:paraId="5667E9A4" w14:textId="77777777" w:rsidR="007B09F4" w:rsidRPr="001570EA" w:rsidRDefault="007B09F4">
            <w:pPr>
              <w:keepNext/>
              <w:spacing w:before="60" w:after="60"/>
              <w:jc w:val="center"/>
              <w:rPr>
                <w:rFonts w:cs="Arial"/>
                <w:sz w:val="18"/>
                <w:szCs w:val="18"/>
              </w:rPr>
            </w:pPr>
            <w:r w:rsidRPr="001570EA">
              <w:rPr>
                <w:rFonts w:eastAsia="Calibri"/>
                <w:sz w:val="18"/>
                <w:szCs w:val="18"/>
              </w:rPr>
              <w:t xml:space="preserve">Default = </w:t>
            </w:r>
            <w:r w:rsidRPr="001570EA">
              <w:rPr>
                <w:rFonts w:cs="Arial"/>
                <w:color w:val="000000"/>
                <w:sz w:val="18"/>
                <w:szCs w:val="18"/>
              </w:rPr>
              <w:t>0.0002237</w:t>
            </w:r>
          </w:p>
        </w:tc>
        <w:tc>
          <w:tcPr>
            <w:tcW w:w="1062" w:type="pct"/>
            <w:tcBorders>
              <w:top w:val="single" w:sz="4" w:space="0" w:color="auto"/>
              <w:left w:val="single" w:sz="4" w:space="0" w:color="auto"/>
              <w:bottom w:val="single" w:sz="4" w:space="0" w:color="auto"/>
              <w:right w:val="single" w:sz="4" w:space="0" w:color="auto"/>
            </w:tcBorders>
            <w:vAlign w:val="center"/>
          </w:tcPr>
          <w:p w14:paraId="6B7B1E2E" w14:textId="77777777" w:rsidR="007B09F4" w:rsidRPr="001570EA" w:rsidRDefault="007B09F4">
            <w:pPr>
              <w:keepNext/>
              <w:spacing w:before="60" w:after="60"/>
              <w:jc w:val="center"/>
              <w:rPr>
                <w:rFonts w:eastAsia="Calibri" w:cs="Arial"/>
                <w:szCs w:val="18"/>
              </w:rPr>
            </w:pPr>
            <w:r w:rsidRPr="001570EA">
              <w:rPr>
                <w:rFonts w:eastAsia="Calibri" w:cs="Arial"/>
                <w:szCs w:val="18"/>
              </w:rPr>
              <w:t>4</w:t>
            </w:r>
          </w:p>
        </w:tc>
      </w:tr>
      <w:tr w:rsidR="007B09F4" w:rsidRPr="001570EA" w14:paraId="050CC498" w14:textId="77777777">
        <w:trPr>
          <w:trHeight w:val="308"/>
        </w:trPr>
        <w:tc>
          <w:tcPr>
            <w:tcW w:w="1454" w:type="pct"/>
            <w:vMerge w:val="restart"/>
            <w:tcBorders>
              <w:left w:val="single" w:sz="4" w:space="0" w:color="auto"/>
              <w:right w:val="single" w:sz="4" w:space="0" w:color="auto"/>
            </w:tcBorders>
            <w:vAlign w:val="center"/>
          </w:tcPr>
          <w:p w14:paraId="0C12F2CC" w14:textId="77777777" w:rsidR="007B09F4" w:rsidRPr="001570EA" w:rsidRDefault="00023D70">
            <w:pPr>
              <w:pStyle w:val="TableCell"/>
              <w:keepNext w:val="0"/>
              <w:spacing w:before="60" w:after="60" w:line="256" w:lineRule="auto"/>
              <w:jc w:val="left"/>
              <w:rPr>
                <w:sz w:val="22"/>
                <w:szCs w:val="22"/>
              </w:rPr>
            </w:pPr>
            <m:oMath>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elec</m:t>
                  </m:r>
                </m:sub>
              </m:sSub>
            </m:oMath>
            <w:r w:rsidR="007B09F4" w:rsidRPr="001570EA">
              <w:rPr>
                <w:sz w:val="22"/>
                <w:szCs w:val="22"/>
              </w:rPr>
              <w:t xml:space="preserve">, </w:t>
            </w:r>
            <w:r w:rsidR="007B09F4" w:rsidRPr="001570EA">
              <w:rPr>
                <w:szCs w:val="18"/>
              </w:rPr>
              <w:t>electric cooktop penetration</w:t>
            </w:r>
          </w:p>
        </w:tc>
        <w:tc>
          <w:tcPr>
            <w:tcW w:w="675" w:type="pct"/>
            <w:vMerge w:val="restart"/>
            <w:tcBorders>
              <w:left w:val="single" w:sz="4" w:space="0" w:color="auto"/>
              <w:right w:val="single" w:sz="4" w:space="0" w:color="auto"/>
            </w:tcBorders>
            <w:vAlign w:val="center"/>
          </w:tcPr>
          <w:p w14:paraId="4DF93F78" w14:textId="77777777" w:rsidR="007B09F4" w:rsidRPr="001570EA" w:rsidRDefault="007B09F4">
            <w:pPr>
              <w:pStyle w:val="TableCell"/>
              <w:keepNext w:val="0"/>
              <w:spacing w:before="60" w:after="60" w:line="256" w:lineRule="auto"/>
              <w:jc w:val="center"/>
              <w:rPr>
                <w:i/>
                <w:iCs/>
                <w:szCs w:val="18"/>
              </w:rPr>
            </w:pPr>
            <w:r w:rsidRPr="001570EA">
              <w:rPr>
                <w:i/>
                <w:iCs/>
                <w:szCs w:val="18"/>
              </w:rPr>
              <w:t>%</w:t>
            </w:r>
          </w:p>
        </w:tc>
        <w:tc>
          <w:tcPr>
            <w:tcW w:w="1809" w:type="pct"/>
            <w:tcBorders>
              <w:left w:val="single" w:sz="4" w:space="0" w:color="auto"/>
              <w:bottom w:val="single" w:sz="4" w:space="0" w:color="auto"/>
              <w:right w:val="single" w:sz="4" w:space="0" w:color="auto"/>
            </w:tcBorders>
            <w:vAlign w:val="center"/>
          </w:tcPr>
          <w:p w14:paraId="6E04C3BF" w14:textId="77777777" w:rsidR="007B09F4" w:rsidRPr="001570EA" w:rsidRDefault="007B09F4">
            <w:pPr>
              <w:keepNext/>
              <w:spacing w:before="60" w:after="60"/>
              <w:jc w:val="center"/>
              <w:rPr>
                <w:rFonts w:eastAsia="Calibri"/>
                <w:sz w:val="18"/>
                <w:szCs w:val="18"/>
              </w:rPr>
            </w:pPr>
            <w:r w:rsidRPr="001570EA">
              <w:rPr>
                <w:rFonts w:cs="Arial"/>
                <w:sz w:val="18"/>
                <w:szCs w:val="18"/>
              </w:rPr>
              <w:t>EDC Data Gathering</w:t>
            </w:r>
          </w:p>
        </w:tc>
        <w:tc>
          <w:tcPr>
            <w:tcW w:w="1062" w:type="pct"/>
            <w:tcBorders>
              <w:top w:val="single" w:sz="4" w:space="0" w:color="auto"/>
              <w:left w:val="single" w:sz="4" w:space="0" w:color="auto"/>
              <w:right w:val="single" w:sz="4" w:space="0" w:color="auto"/>
            </w:tcBorders>
            <w:vAlign w:val="center"/>
          </w:tcPr>
          <w:p w14:paraId="47D65878" w14:textId="77777777" w:rsidR="007B09F4" w:rsidRPr="001570EA" w:rsidRDefault="007B09F4">
            <w:pPr>
              <w:keepNext/>
              <w:spacing w:before="60" w:after="60"/>
              <w:jc w:val="center"/>
              <w:rPr>
                <w:rFonts w:eastAsia="Calibri" w:cs="Arial"/>
                <w:szCs w:val="18"/>
              </w:rPr>
            </w:pPr>
            <w:r w:rsidRPr="001570EA">
              <w:rPr>
                <w:rFonts w:cs="Arial"/>
                <w:sz w:val="18"/>
                <w:szCs w:val="18"/>
              </w:rPr>
              <w:t>EDC Data Gathering</w:t>
            </w:r>
          </w:p>
        </w:tc>
      </w:tr>
      <w:tr w:rsidR="007B09F4" w:rsidRPr="001570EA" w14:paraId="6262D1E1" w14:textId="77777777">
        <w:trPr>
          <w:trHeight w:val="307"/>
        </w:trPr>
        <w:tc>
          <w:tcPr>
            <w:tcW w:w="1454" w:type="pct"/>
            <w:vMerge/>
            <w:vAlign w:val="center"/>
          </w:tcPr>
          <w:p w14:paraId="55DEBC41" w14:textId="77777777" w:rsidR="007B09F4" w:rsidRPr="001570EA" w:rsidRDefault="007B09F4">
            <w:pPr>
              <w:pStyle w:val="TableCell"/>
              <w:keepNext w:val="0"/>
              <w:spacing w:before="60" w:after="60" w:line="256" w:lineRule="auto"/>
              <w:jc w:val="left"/>
              <w:rPr>
                <w:sz w:val="22"/>
                <w:szCs w:val="22"/>
              </w:rPr>
            </w:pPr>
          </w:p>
        </w:tc>
        <w:tc>
          <w:tcPr>
            <w:tcW w:w="675" w:type="pct"/>
            <w:vMerge/>
            <w:vAlign w:val="center"/>
          </w:tcPr>
          <w:p w14:paraId="5CE8FCED" w14:textId="77777777" w:rsidR="007B09F4" w:rsidRPr="001570EA" w:rsidRDefault="007B09F4">
            <w:pPr>
              <w:pStyle w:val="TableCell"/>
              <w:keepNext w:val="0"/>
              <w:spacing w:before="60" w:after="60" w:line="256" w:lineRule="auto"/>
              <w:jc w:val="center"/>
              <w:rPr>
                <w:i/>
                <w:iCs/>
                <w:szCs w:val="18"/>
              </w:rPr>
            </w:pPr>
          </w:p>
        </w:tc>
        <w:tc>
          <w:tcPr>
            <w:tcW w:w="1809" w:type="pct"/>
            <w:tcBorders>
              <w:left w:val="single" w:sz="4" w:space="0" w:color="auto"/>
              <w:bottom w:val="single" w:sz="4" w:space="0" w:color="auto"/>
              <w:right w:val="single" w:sz="4" w:space="0" w:color="auto"/>
            </w:tcBorders>
            <w:vAlign w:val="center"/>
          </w:tcPr>
          <w:p w14:paraId="713BFED7" w14:textId="77777777" w:rsidR="007B09F4" w:rsidRPr="001570EA" w:rsidRDefault="007B09F4">
            <w:pPr>
              <w:keepNext/>
              <w:spacing w:before="60" w:after="60"/>
              <w:jc w:val="center"/>
              <w:rPr>
                <w:rFonts w:eastAsia="Calibri"/>
                <w:sz w:val="18"/>
                <w:szCs w:val="18"/>
              </w:rPr>
            </w:pPr>
            <w:r w:rsidRPr="001570EA">
              <w:rPr>
                <w:rFonts w:eastAsia="Calibri"/>
                <w:sz w:val="18"/>
                <w:szCs w:val="18"/>
              </w:rPr>
              <w:t>61%</w:t>
            </w:r>
          </w:p>
        </w:tc>
        <w:tc>
          <w:tcPr>
            <w:tcW w:w="1062" w:type="pct"/>
            <w:tcBorders>
              <w:left w:val="single" w:sz="4" w:space="0" w:color="auto"/>
              <w:bottom w:val="single" w:sz="4" w:space="0" w:color="auto"/>
              <w:right w:val="single" w:sz="4" w:space="0" w:color="auto"/>
            </w:tcBorders>
            <w:vAlign w:val="center"/>
          </w:tcPr>
          <w:p w14:paraId="25AC69C8" w14:textId="77777777" w:rsidR="007B09F4" w:rsidRPr="001570EA" w:rsidRDefault="007B09F4">
            <w:pPr>
              <w:keepNext/>
              <w:spacing w:before="60" w:after="60"/>
              <w:jc w:val="center"/>
              <w:rPr>
                <w:rFonts w:eastAsia="Calibri" w:cs="Arial"/>
                <w:szCs w:val="18"/>
              </w:rPr>
            </w:pPr>
            <w:r w:rsidRPr="001570EA">
              <w:rPr>
                <w:rFonts w:eastAsia="Calibri" w:cs="Arial"/>
                <w:szCs w:val="18"/>
              </w:rPr>
              <w:t>5</w:t>
            </w:r>
          </w:p>
        </w:tc>
      </w:tr>
    </w:tbl>
    <w:p w14:paraId="0AEEFD7B" w14:textId="77777777" w:rsidR="007B09F4" w:rsidRPr="006D6A60" w:rsidRDefault="007B09F4">
      <w:pPr>
        <w:rPr>
          <w:rFonts w:eastAsia="Calibri"/>
          <w:rPrChange w:id="4532" w:author="Nick Arnemann" w:date="2024-08-18T13:05:00Z" w16du:dateUtc="2024-08-18T17:05:00Z">
            <w:rPr>
              <w:i/>
              <w:sz w:val="16"/>
            </w:rPr>
          </w:rPrChange>
        </w:rPr>
        <w:pPrChange w:id="4533" w:author="Nick Arnemann" w:date="2024-08-18T13:05:00Z" w16du:dateUtc="2024-08-18T17:05:00Z">
          <w:pPr>
            <w:pStyle w:val="TableCell"/>
            <w:spacing w:before="0"/>
          </w:pPr>
        </w:pPrChange>
      </w:pPr>
    </w:p>
    <w:p w14:paraId="0D7F034C" w14:textId="77777777" w:rsidR="007B09F4" w:rsidRPr="001570EA" w:rsidRDefault="007B09F4" w:rsidP="007B09F4">
      <w:pPr>
        <w:pStyle w:val="SubStyle"/>
        <w:rPr>
          <w:rFonts w:eastAsia="Calibri"/>
        </w:rPr>
      </w:pPr>
      <w:r w:rsidRPr="001570EA">
        <w:rPr>
          <w:rFonts w:eastAsia="Calibri"/>
        </w:rPr>
        <w:t>Default Savings</w:t>
      </w:r>
    </w:p>
    <w:p w14:paraId="5CAE2325" w14:textId="77777777" w:rsidR="007B09F4" w:rsidRPr="001570EA" w:rsidRDefault="007B09F4" w:rsidP="007B09F4">
      <w:pPr>
        <w:rPr>
          <w:rFonts w:eastAsia="Calibri"/>
        </w:rPr>
      </w:pPr>
      <w:r w:rsidRPr="001570EA">
        <w:rPr>
          <w:rFonts w:eastAsia="Calibri"/>
        </w:rPr>
        <w:t>Default savings for this measure are based on the default energy consumption and efficiencies for the efficient induction and baseline electric resistance measure.</w:t>
      </w:r>
    </w:p>
    <w:p w14:paraId="1F87268C" w14:textId="77777777" w:rsidR="007B09F4" w:rsidRPr="001570EA" w:rsidRDefault="007B09F4" w:rsidP="007B09F4">
      <w:pPr>
        <w:rPr>
          <w:rFonts w:eastAsia="Calibri"/>
        </w:rPr>
      </w:pPr>
    </w:p>
    <w:p w14:paraId="1EDE961D" w14:textId="77777777" w:rsidR="007B09F4" w:rsidRPr="001570EA" w:rsidRDefault="007B09F4" w:rsidP="007B09F4">
      <w:pPr>
        <w:pStyle w:val="Equation"/>
        <w:tabs>
          <w:tab w:val="clear" w:pos="720"/>
          <w:tab w:val="clear" w:pos="2880"/>
          <w:tab w:val="left" w:pos="2160"/>
        </w:tabs>
        <w:rPr>
          <w:rFonts w:cs="Arial"/>
        </w:rPr>
      </w:pPr>
      <w:r w:rsidRPr="001570EA">
        <w:rPr>
          <w:rFonts w:ascii="Cambria Math" w:hAnsi="Cambria Math" w:cs="Arial"/>
          <w:szCs w:val="20"/>
        </w:rPr>
        <w:t>ΔkWh</w:t>
      </w:r>
      <w:r w:rsidRPr="001570EA">
        <w:rPr>
          <w:rFonts w:ascii="Cambria Math" w:hAnsi="Cambria Math" w:cs="Arial"/>
          <w:szCs w:val="20"/>
          <w:vertAlign w:val="subscript"/>
        </w:rPr>
        <w:t>default</w:t>
      </w:r>
      <w:r w:rsidRPr="001570EA">
        <w:rPr>
          <w:rFonts w:cs="Arial"/>
          <w:szCs w:val="20"/>
        </w:rPr>
        <w:tab/>
      </w:r>
      <m:oMath>
        <m:r>
          <w:rPr>
            <w:rFonts w:ascii="Cambria Math" w:hAnsi="Cambria Math"/>
          </w:rPr>
          <m:t>=</m:t>
        </m:r>
        <m:sSub>
          <m:sSubPr>
            <m:ctrlPr>
              <w:rPr>
                <w:rFonts w:ascii="Cambria Math" w:hAnsi="Cambria Math"/>
              </w:rPr>
            </m:ctrlPr>
          </m:sSubPr>
          <m:e>
            <m:r>
              <w:rPr>
                <w:rFonts w:ascii="Cambria Math" w:hAnsi="Cambria Math"/>
              </w:rPr>
              <m:t>(AEC</m:t>
            </m:r>
          </m:e>
          <m:sub>
            <m:r>
              <w:rPr>
                <w:rFonts w:ascii="Cambria Math" w:hAnsi="Cambria Math"/>
              </w:rPr>
              <m:t>base,default</m:t>
            </m:r>
          </m:sub>
        </m:sSub>
        <m:r>
          <w:rPr>
            <w:rFonts w:ascii="Cambria Math" w:hAnsi="Cambria Math"/>
          </w:rPr>
          <m:t>-</m:t>
        </m:r>
        <m:sSub>
          <m:sSubPr>
            <m:ctrlPr>
              <w:rPr>
                <w:rFonts w:ascii="Cambria Math" w:hAnsi="Cambria Math"/>
                <w:i w:val="0"/>
              </w:rPr>
            </m:ctrlPr>
          </m:sSubPr>
          <m:e>
            <m:r>
              <w:rPr>
                <w:rFonts w:ascii="Cambria Math" w:hAnsi="Cambria Math"/>
              </w:rPr>
              <m:t>AEC</m:t>
            </m:r>
          </m:e>
          <m:sub>
            <m:r>
              <w:rPr>
                <w:rFonts w:ascii="Cambria Math" w:hAnsi="Cambria Math"/>
              </w:rPr>
              <m:t>ee,default</m:t>
            </m:r>
          </m:sub>
        </m:sSub>
        <m:r>
          <w:rPr>
            <w:rFonts w:ascii="Cambria Math" w:hAnsi="Cambria Math"/>
          </w:rPr>
          <m:t>)×</m:t>
        </m:r>
        <m:r>
          <w:rPr>
            <w:rFonts w:ascii="Cambria Math" w:eastAsia="Times New Roman" w:hAnsi="Cambria Math"/>
            <w:sz w:val="22"/>
            <w:szCs w:val="22"/>
          </w:rPr>
          <m:t xml:space="preserve"> </m:t>
        </m:r>
        <m:sSub>
          <m:sSubPr>
            <m:ctrlPr>
              <w:rPr>
                <w:rFonts w:ascii="Cambria Math" w:eastAsia="Times New Roman" w:hAnsi="Cambria Math"/>
                <w:sz w:val="22"/>
                <w:szCs w:val="22"/>
              </w:rPr>
            </m:ctrlPr>
          </m:sSubPr>
          <m:e>
            <m:r>
              <w:rPr>
                <w:rFonts w:ascii="Cambria Math" w:hAnsi="Cambria Math"/>
                <w:sz w:val="22"/>
                <w:szCs w:val="22"/>
              </w:rPr>
              <m:t>%</m:t>
            </m:r>
          </m:e>
          <m:sub>
            <m:r>
              <w:rPr>
                <w:rFonts w:ascii="Cambria Math" w:hAnsi="Cambria Math"/>
                <w:sz w:val="22"/>
                <w:szCs w:val="22"/>
              </w:rPr>
              <m:t>elec</m:t>
            </m:r>
          </m:sub>
        </m:sSub>
      </m:oMath>
    </w:p>
    <w:p w14:paraId="5C31946D" w14:textId="77777777" w:rsidR="007B09F4" w:rsidRPr="001570EA" w:rsidRDefault="007B09F4" w:rsidP="007B09F4">
      <w:pPr>
        <w:pStyle w:val="Equation"/>
        <w:tabs>
          <w:tab w:val="clear" w:pos="720"/>
          <w:tab w:val="clear" w:pos="2880"/>
          <w:tab w:val="left" w:pos="2160"/>
        </w:tabs>
        <w:rPr>
          <w:rFonts w:cs="Arial"/>
        </w:rPr>
      </w:pPr>
      <w:r w:rsidRPr="001570EA">
        <w:rPr>
          <w:rFonts w:cs="Arial"/>
          <w:szCs w:val="20"/>
        </w:rPr>
        <w:tab/>
      </w:r>
      <m:oMath>
        <m:r>
          <w:rPr>
            <w:rFonts w:ascii="Cambria Math" w:hAnsi="Cambria Math"/>
          </w:rPr>
          <m:t>=</m:t>
        </m:r>
        <m:d>
          <m:dPr>
            <m:ctrlPr>
              <w:rPr>
                <w:rFonts w:ascii="Cambria Math" w:hAnsi="Cambria Math"/>
              </w:rPr>
            </m:ctrlPr>
          </m:dPr>
          <m:e>
            <m:r>
              <w:rPr>
                <w:rFonts w:ascii="Cambria Math" w:hAnsi="Cambria Math"/>
              </w:rPr>
              <m:t>209-189</m:t>
            </m:r>
          </m:e>
        </m:d>
        <m:r>
          <w:rPr>
            <w:rFonts w:ascii="Cambria Math" w:hAnsi="Cambria Math"/>
          </w:rPr>
          <m:t>×61%</m:t>
        </m:r>
      </m:oMath>
    </w:p>
    <w:p w14:paraId="7517F4C8" w14:textId="77777777" w:rsidR="007B09F4" w:rsidRPr="001570EA" w:rsidRDefault="007B09F4" w:rsidP="007B09F4">
      <w:pPr>
        <w:pStyle w:val="Equation"/>
        <w:tabs>
          <w:tab w:val="clear" w:pos="720"/>
          <w:tab w:val="clear" w:pos="2880"/>
          <w:tab w:val="left" w:pos="2160"/>
        </w:tabs>
        <w:rPr>
          <w:rFonts w:cs="Arial"/>
        </w:rPr>
      </w:pPr>
      <w:r w:rsidRPr="001570EA">
        <w:rPr>
          <w:rFonts w:cs="Arial"/>
          <w:szCs w:val="20"/>
        </w:rPr>
        <w:tab/>
      </w:r>
      <m:oMath>
        <m:r>
          <w:rPr>
            <w:rFonts w:ascii="Cambria Math" w:hAnsi="Cambria Math"/>
          </w:rPr>
          <m:t>=12.2</m:t>
        </m:r>
      </m:oMath>
      <w:r w:rsidRPr="001570EA">
        <w:rPr>
          <w:rFonts w:cs="Arial"/>
        </w:rPr>
        <w:t xml:space="preserve"> </w:t>
      </w:r>
      <w:r w:rsidRPr="001570EA">
        <w:rPr>
          <w:rFonts w:ascii="Cambria Math" w:hAnsi="Cambria Math"/>
        </w:rPr>
        <w:t>kWh/yr</w:t>
      </w:r>
    </w:p>
    <w:p w14:paraId="33169F08" w14:textId="77777777" w:rsidR="007B09F4" w:rsidRPr="001570EA" w:rsidRDefault="007B09F4" w:rsidP="007B09F4">
      <w:pPr>
        <w:pStyle w:val="Equation"/>
        <w:tabs>
          <w:tab w:val="clear" w:pos="720"/>
          <w:tab w:val="clear" w:pos="2880"/>
          <w:tab w:val="left" w:pos="2160"/>
        </w:tabs>
      </w:pPr>
    </w:p>
    <w:p w14:paraId="05DFD1D9" w14:textId="77777777" w:rsidR="007B09F4" w:rsidRPr="001570EA" w:rsidRDefault="007B09F4" w:rsidP="007B09F4">
      <w:pPr>
        <w:pStyle w:val="Equation"/>
        <w:tabs>
          <w:tab w:val="clear" w:pos="720"/>
          <w:tab w:val="clear" w:pos="2880"/>
          <w:tab w:val="left" w:pos="2160"/>
        </w:tabs>
        <w:rPr>
          <w:rFonts w:cs="Arial"/>
          <w:lang w:val="es-ES"/>
        </w:rPr>
      </w:pPr>
      <w:r w:rsidRPr="001570EA">
        <w:rPr>
          <w:rFonts w:ascii="Cambria Math" w:hAnsi="Cambria Math" w:cs="Arial"/>
          <w:szCs w:val="20"/>
          <w:lang w:val="es-ES"/>
        </w:rPr>
        <w:t>AEC</w:t>
      </w:r>
      <w:r w:rsidRPr="001570EA">
        <w:rPr>
          <w:rFonts w:ascii="Cambria Math" w:hAnsi="Cambria Math" w:cs="Arial"/>
          <w:szCs w:val="20"/>
          <w:vertAlign w:val="subscript"/>
          <w:lang w:val="es-ES"/>
        </w:rPr>
        <w:t>base, default</w:t>
      </w:r>
      <w:r w:rsidRPr="001570EA">
        <w:rPr>
          <w:rFonts w:cs="Arial"/>
          <w:szCs w:val="20"/>
          <w:lang w:val="es-ES"/>
        </w:rPr>
        <w:tab/>
      </w:r>
      <m:oMath>
        <m:r>
          <w:rPr>
            <w:rFonts w:ascii="Cambria Math" w:hAnsi="Cambria Math"/>
            <w:lang w:val="es-ES"/>
          </w:rPr>
          <m:t>=</m:t>
        </m:r>
        <m:sSub>
          <m:sSubPr>
            <m:ctrlPr>
              <w:rPr>
                <w:rFonts w:ascii="Cambria Math" w:hAnsi="Cambria Math"/>
                <w:i w:val="0"/>
              </w:rPr>
            </m:ctrlPr>
          </m:sSubPr>
          <m:e>
            <m:r>
              <w:rPr>
                <w:rFonts w:ascii="Cambria Math" w:hAnsi="Cambria Math"/>
              </w:rPr>
              <m:t>AEC</m:t>
            </m:r>
          </m:e>
          <m:sub>
            <m:r>
              <w:rPr>
                <w:rFonts w:ascii="Cambria Math" w:hAnsi="Cambria Math"/>
              </w:rPr>
              <m:t>ee</m:t>
            </m:r>
            <m:r>
              <w:rPr>
                <w:rFonts w:ascii="Cambria Math" w:hAnsi="Cambria Math"/>
                <w:lang w:val="es-ES"/>
              </w:rPr>
              <m:t xml:space="preserve">, </m:t>
            </m:r>
            <m:r>
              <w:rPr>
                <w:rFonts w:ascii="Cambria Math" w:hAnsi="Cambria Math"/>
              </w:rPr>
              <m:t>default</m:t>
            </m:r>
          </m:sub>
        </m:sSub>
        <m: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Eff</m:t>
                    </m:r>
                  </m:e>
                  <m:sub>
                    <m:r>
                      <w:rPr>
                        <w:rFonts w:ascii="Cambria Math" w:hAnsi="Cambria Math"/>
                      </w:rPr>
                      <m:t>ee</m:t>
                    </m:r>
                    <m:r>
                      <w:rPr>
                        <w:rFonts w:ascii="Cambria Math" w:hAnsi="Cambria Math"/>
                        <w:lang w:val="es-ES"/>
                      </w:rPr>
                      <m:t>,</m:t>
                    </m:r>
                    <m:r>
                      <w:rPr>
                        <w:rFonts w:ascii="Cambria Math" w:hAnsi="Cambria Math"/>
                      </w:rPr>
                      <m:t>default</m:t>
                    </m:r>
                  </m:sub>
                </m:sSub>
              </m:num>
              <m:den>
                <m:sSub>
                  <m:sSubPr>
                    <m:ctrlPr>
                      <w:rPr>
                        <w:rFonts w:ascii="Cambria Math" w:hAnsi="Cambria Math"/>
                      </w:rPr>
                    </m:ctrlPr>
                  </m:sSubPr>
                  <m:e>
                    <m:r>
                      <w:rPr>
                        <w:rFonts w:ascii="Cambria Math" w:hAnsi="Cambria Math"/>
                      </w:rPr>
                      <m:t>Eff</m:t>
                    </m:r>
                  </m:e>
                  <m:sub>
                    <m:r>
                      <w:rPr>
                        <w:rFonts w:ascii="Cambria Math" w:hAnsi="Cambria Math"/>
                      </w:rPr>
                      <m:t>base</m:t>
                    </m:r>
                    <m:r>
                      <w:rPr>
                        <w:rFonts w:ascii="Cambria Math" w:hAnsi="Cambria Math"/>
                        <w:lang w:val="es-ES"/>
                      </w:rPr>
                      <m:t>,</m:t>
                    </m:r>
                    <m:r>
                      <w:rPr>
                        <w:rFonts w:ascii="Cambria Math" w:hAnsi="Cambria Math"/>
                      </w:rPr>
                      <m:t>default</m:t>
                    </m:r>
                  </m:sub>
                </m:sSub>
              </m:den>
            </m:f>
          </m:e>
        </m:d>
      </m:oMath>
    </w:p>
    <w:p w14:paraId="7682206F" w14:textId="77777777" w:rsidR="007B09F4" w:rsidRPr="001570EA" w:rsidRDefault="007B09F4" w:rsidP="007B09F4">
      <w:pPr>
        <w:pStyle w:val="Equation"/>
        <w:tabs>
          <w:tab w:val="clear" w:pos="720"/>
          <w:tab w:val="clear" w:pos="2880"/>
          <w:tab w:val="left" w:pos="2160"/>
        </w:tabs>
        <w:rPr>
          <w:rFonts w:cs="Arial"/>
        </w:rPr>
      </w:pPr>
      <w:r w:rsidRPr="001570EA">
        <w:rPr>
          <w:rFonts w:cs="Arial"/>
          <w:szCs w:val="20"/>
          <w:lang w:val="es-ES"/>
        </w:rPr>
        <w:tab/>
      </w:r>
      <m:oMath>
        <m:r>
          <w:rPr>
            <w:rFonts w:ascii="Cambria Math" w:hAnsi="Cambria Math"/>
            <w:lang w:val="es-ES"/>
          </w:rPr>
          <m:t>=</m:t>
        </m:r>
        <m:r>
          <w:rPr>
            <w:rFonts w:ascii="Cambria Math" w:hAnsi="Cambria Math"/>
          </w:rPr>
          <m:t>189×</m:t>
        </m:r>
        <m:d>
          <m:dPr>
            <m:ctrlPr>
              <w:rPr>
                <w:rFonts w:ascii="Cambria Math" w:hAnsi="Cambria Math"/>
              </w:rPr>
            </m:ctrlPr>
          </m:dPr>
          <m:e>
            <m:f>
              <m:fPr>
                <m:ctrlPr>
                  <w:rPr>
                    <w:rFonts w:ascii="Cambria Math" w:hAnsi="Cambria Math"/>
                  </w:rPr>
                </m:ctrlPr>
              </m:fPr>
              <m:num>
                <m:r>
                  <w:rPr>
                    <w:rFonts w:ascii="Cambria Math" w:hAnsi="Cambria Math"/>
                  </w:rPr>
                  <m:t>85</m:t>
                </m:r>
              </m:num>
              <m:den>
                <m:r>
                  <w:rPr>
                    <w:rFonts w:ascii="Cambria Math" w:hAnsi="Cambria Math"/>
                  </w:rPr>
                  <m:t>77</m:t>
                </m:r>
              </m:den>
            </m:f>
          </m:e>
        </m:d>
      </m:oMath>
    </w:p>
    <w:p w14:paraId="792341C6" w14:textId="77777777" w:rsidR="007B09F4" w:rsidRPr="001570EA" w:rsidRDefault="007B09F4" w:rsidP="007B09F4">
      <w:pPr>
        <w:pStyle w:val="Equation"/>
        <w:tabs>
          <w:tab w:val="clear" w:pos="720"/>
          <w:tab w:val="clear" w:pos="2880"/>
          <w:tab w:val="left" w:pos="2160"/>
        </w:tabs>
        <w:rPr>
          <w:rFonts w:cs="Arial"/>
        </w:rPr>
      </w:pPr>
      <w:r w:rsidRPr="001570EA">
        <w:rPr>
          <w:rFonts w:cs="Arial"/>
          <w:szCs w:val="20"/>
          <w:lang w:val="es-ES"/>
        </w:rPr>
        <w:tab/>
      </w:r>
      <m:oMath>
        <m:r>
          <w:rPr>
            <w:rFonts w:ascii="Cambria Math" w:hAnsi="Cambria Math"/>
          </w:rPr>
          <m:t>=209</m:t>
        </m:r>
      </m:oMath>
      <w:r w:rsidRPr="001570EA">
        <w:rPr>
          <w:rFonts w:ascii="Cambria Math" w:hAnsi="Cambria Math"/>
        </w:rPr>
        <w:t xml:space="preserve"> kWh/yr</w:t>
      </w:r>
    </w:p>
    <w:p w14:paraId="589F4815" w14:textId="77777777" w:rsidR="007B09F4" w:rsidRPr="001570EA" w:rsidRDefault="007B09F4" w:rsidP="007B09F4">
      <w:pPr>
        <w:pStyle w:val="Equation"/>
        <w:tabs>
          <w:tab w:val="clear" w:pos="720"/>
          <w:tab w:val="clear" w:pos="2880"/>
          <w:tab w:val="left" w:pos="2160"/>
        </w:tabs>
        <w:rPr>
          <w:rFonts w:cs="Arial"/>
        </w:rPr>
      </w:pPr>
    </w:p>
    <w:p w14:paraId="719D30E8" w14:textId="77777777" w:rsidR="007B09F4" w:rsidRPr="001570EA" w:rsidRDefault="007B09F4" w:rsidP="007B09F4">
      <w:pPr>
        <w:pStyle w:val="Equation"/>
        <w:tabs>
          <w:tab w:val="clear" w:pos="720"/>
          <w:tab w:val="clear" w:pos="2880"/>
          <w:tab w:val="left" w:pos="2160"/>
        </w:tabs>
        <w:rPr>
          <w:rFonts w:cs="Arial"/>
        </w:rPr>
      </w:pPr>
      <w:r w:rsidRPr="001570EA">
        <w:rPr>
          <w:rFonts w:ascii="Cambria Math" w:hAnsi="Cambria Math" w:cs="Arial"/>
          <w:szCs w:val="20"/>
        </w:rPr>
        <w:t>AEC</w:t>
      </w:r>
      <w:r w:rsidRPr="001570EA">
        <w:rPr>
          <w:rFonts w:ascii="Cambria Math" w:hAnsi="Cambria Math" w:cs="Arial"/>
          <w:szCs w:val="20"/>
          <w:vertAlign w:val="subscript"/>
        </w:rPr>
        <w:t>ee, default</w:t>
      </w:r>
      <w:r w:rsidRPr="001570EA">
        <w:rPr>
          <w:rFonts w:cs="Arial"/>
          <w:szCs w:val="20"/>
        </w:rPr>
        <w:tab/>
      </w:r>
      <m:oMath>
        <m:r>
          <w:rPr>
            <w:rFonts w:ascii="Cambria Math" w:hAnsi="Cambria Math"/>
          </w:rPr>
          <m:t>=189</m:t>
        </m:r>
      </m:oMath>
      <w:r w:rsidRPr="001570EA">
        <w:rPr>
          <w:rFonts w:cs="Arial"/>
        </w:rPr>
        <w:t xml:space="preserve"> </w:t>
      </w:r>
      <w:r w:rsidRPr="001570EA">
        <w:rPr>
          <w:rFonts w:ascii="Cambria Math" w:hAnsi="Cambria Math"/>
        </w:rPr>
        <w:t>kWh/yr</w:t>
      </w:r>
    </w:p>
    <w:p w14:paraId="366A27F9" w14:textId="77777777" w:rsidR="007B09F4" w:rsidRPr="001570EA" w:rsidRDefault="007B09F4" w:rsidP="007B09F4">
      <w:pPr>
        <w:pStyle w:val="Equation"/>
        <w:tabs>
          <w:tab w:val="clear" w:pos="720"/>
          <w:tab w:val="clear" w:pos="2880"/>
          <w:tab w:val="left" w:pos="2160"/>
        </w:tabs>
        <w:ind w:left="0" w:firstLine="0"/>
      </w:pPr>
    </w:p>
    <w:p w14:paraId="218C4051"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ΔkW</w:t>
      </w:r>
      <w:r w:rsidRPr="001570EA">
        <w:rPr>
          <w:rFonts w:ascii="Cambria Math" w:hAnsi="Cambria Math" w:cs="Arial"/>
          <w:szCs w:val="20"/>
          <w:vertAlign w:val="subscript"/>
        </w:rPr>
        <w:t>summer peak</w:t>
      </w:r>
      <w:r w:rsidRPr="001570EA">
        <w:rPr>
          <w:rFonts w:ascii="Cambria Math" w:hAnsi="Cambria Math" w:cs="Arial"/>
          <w:szCs w:val="20"/>
          <w:vertAlign w:val="subscript"/>
        </w:rPr>
        <w:tab/>
      </w:r>
      <w:r w:rsidRPr="001570EA">
        <w:rPr>
          <w:rFonts w:ascii="Cambria Math" w:hAnsi="Cambria Math" w:cs="Arial"/>
          <w:szCs w:val="20"/>
        </w:rPr>
        <w:t>=</w:t>
      </w:r>
      <w:r w:rsidRPr="001570EA">
        <w:rPr>
          <w:rFonts w:ascii="Cambria Math" w:hAnsi="Cambria Math" w:cs="Arial"/>
          <w:szCs w:val="20"/>
          <w:vertAlign w:val="subscript"/>
        </w:rPr>
        <w:t xml:space="preserve"> </w:t>
      </w:r>
      <m:oMath>
        <m:sSub>
          <m:sSubPr>
            <m:ctrlPr>
              <w:rPr>
                <w:rFonts w:ascii="Cambria Math" w:hAnsi="Cambria Math" w:cs="Arial"/>
                <w:szCs w:val="20"/>
              </w:rPr>
            </m:ctrlPr>
          </m:sSubPr>
          <m:e>
            <m:r>
              <w:rPr>
                <w:rFonts w:ascii="Cambria Math" w:hAnsi="Cambria Math" w:cs="Arial"/>
                <w:szCs w:val="20"/>
                <w:vertAlign w:val="subscript"/>
              </w:rPr>
              <m:t xml:space="preserve"> </m:t>
            </m:r>
            <m:r>
              <w:rPr>
                <w:rFonts w:ascii="Cambria Math" w:hAnsi="Cambria Math" w:cs="Arial"/>
                <w:szCs w:val="20"/>
              </w:rPr>
              <m:t>ΔkWh</m:t>
            </m:r>
          </m:e>
          <m:sub>
            <m:r>
              <w:rPr>
                <w:rFonts w:ascii="Cambria Math" w:hAnsi="Cambria Math" w:cs="Arial"/>
                <w:szCs w:val="20"/>
                <w:vertAlign w:val="subscript"/>
              </w:rPr>
              <m:t>default</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m:t>
            </m:r>
          </m:sub>
        </m:sSub>
      </m:oMath>
    </w:p>
    <w:p w14:paraId="1C8C3A7F"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ab/>
        <w:t xml:space="preserve">= </w:t>
      </w:r>
      <m:oMath>
        <m:r>
          <w:rPr>
            <w:rFonts w:ascii="Cambria Math" w:hAnsi="Cambria Math" w:cs="Arial"/>
            <w:szCs w:val="20"/>
          </w:rPr>
          <m:t>12.2×0.0002153</m:t>
        </m:r>
      </m:oMath>
    </w:p>
    <w:p w14:paraId="4AACD029"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ab/>
        <w:t>= 0.0026 kW</w:t>
      </w:r>
    </w:p>
    <w:p w14:paraId="62BA8D4F"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p>
    <w:p w14:paraId="29CBF66D"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ΔkW</w:t>
      </w:r>
      <w:r w:rsidRPr="001570EA">
        <w:rPr>
          <w:rFonts w:ascii="Cambria Math" w:hAnsi="Cambria Math" w:cs="Arial"/>
          <w:szCs w:val="20"/>
          <w:vertAlign w:val="subscript"/>
        </w:rPr>
        <w:t>winter peak</w:t>
      </w:r>
      <w:r w:rsidRPr="001570EA">
        <w:rPr>
          <w:rFonts w:ascii="Cambria Math" w:hAnsi="Cambria Math" w:cs="Arial"/>
          <w:szCs w:val="20"/>
          <w:vertAlign w:val="subscript"/>
        </w:rPr>
        <w:tab/>
      </w:r>
      <w:r w:rsidRPr="001570EA">
        <w:rPr>
          <w:rFonts w:ascii="Cambria Math" w:hAnsi="Cambria Math" w:cs="Arial"/>
          <w:szCs w:val="20"/>
        </w:rPr>
        <w:t>=</w:t>
      </w:r>
      <w:r w:rsidRPr="001570EA">
        <w:rPr>
          <w:rFonts w:ascii="Cambria Math" w:hAnsi="Cambria Math" w:cs="Arial"/>
          <w:szCs w:val="20"/>
          <w:vertAlign w:val="subscript"/>
        </w:rPr>
        <w:t xml:space="preserve"> </w:t>
      </w:r>
      <m:oMath>
        <m:sSub>
          <m:sSubPr>
            <m:ctrlPr>
              <w:rPr>
                <w:rFonts w:ascii="Cambria Math" w:hAnsi="Cambria Math" w:cs="Arial"/>
                <w:szCs w:val="20"/>
              </w:rPr>
            </m:ctrlPr>
          </m:sSubPr>
          <m:e>
            <m:r>
              <w:rPr>
                <w:rFonts w:ascii="Cambria Math" w:hAnsi="Cambria Math" w:cs="Arial"/>
                <w:szCs w:val="20"/>
                <w:vertAlign w:val="subscript"/>
              </w:rPr>
              <m:t xml:space="preserve"> </m:t>
            </m:r>
            <m:r>
              <w:rPr>
                <w:rFonts w:ascii="Cambria Math" w:hAnsi="Cambria Math" w:cs="Arial"/>
                <w:szCs w:val="20"/>
              </w:rPr>
              <m:t>ΔkWh</m:t>
            </m:r>
          </m:e>
          <m:sub>
            <m:r>
              <w:rPr>
                <w:rFonts w:ascii="Cambria Math" w:hAnsi="Cambria Math" w:cs="Arial"/>
                <w:szCs w:val="20"/>
                <w:vertAlign w:val="subscript"/>
              </w:rPr>
              <m:t>default</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m:t>
            </m:r>
          </m:sub>
        </m:sSub>
      </m:oMath>
    </w:p>
    <w:p w14:paraId="10B98E90" w14:textId="77777777" w:rsidR="007B09F4" w:rsidRPr="001570EA" w:rsidRDefault="007B09F4" w:rsidP="007B09F4">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ab/>
        <w:t xml:space="preserve">= </w:t>
      </w:r>
      <m:oMath>
        <m:r>
          <w:rPr>
            <w:rFonts w:ascii="Cambria Math" w:hAnsi="Cambria Math" w:cs="Arial"/>
            <w:szCs w:val="20"/>
          </w:rPr>
          <m:t>12.2×0.0002237</m:t>
        </m:r>
      </m:oMath>
    </w:p>
    <w:p w14:paraId="399EF16C" w14:textId="77777777" w:rsidR="007B09F4" w:rsidRPr="001570EA" w:rsidRDefault="007B09F4" w:rsidP="007B09F4">
      <w:pPr>
        <w:pStyle w:val="Equation"/>
        <w:tabs>
          <w:tab w:val="clear" w:pos="720"/>
          <w:tab w:val="clear" w:pos="2880"/>
          <w:tab w:val="left" w:pos="2160"/>
        </w:tabs>
        <w:rPr>
          <w:rFonts w:ascii="Cambria Math" w:hAnsi="Cambria Math" w:cs="Arial"/>
        </w:rPr>
      </w:pPr>
      <w:r w:rsidRPr="001570EA">
        <w:rPr>
          <w:rFonts w:ascii="Cambria Math" w:hAnsi="Cambria Math" w:cs="Arial"/>
          <w:szCs w:val="20"/>
        </w:rPr>
        <w:tab/>
        <w:t>= 0.0027 kW</w:t>
      </w:r>
      <w:r w:rsidRPr="001570EA">
        <w:rPr>
          <w:rFonts w:ascii="Cambria Math" w:hAnsi="Cambria Math" w:cs="Arial"/>
          <w:szCs w:val="20"/>
          <w:vertAlign w:val="subscript"/>
        </w:rPr>
        <w:tab/>
      </w:r>
    </w:p>
    <w:p w14:paraId="21A07E2C" w14:textId="77777777" w:rsidR="007B09F4" w:rsidRPr="001570EA" w:rsidRDefault="007B09F4" w:rsidP="007B09F4">
      <w:pPr>
        <w:pStyle w:val="Equation"/>
        <w:tabs>
          <w:tab w:val="clear" w:pos="720"/>
          <w:tab w:val="clear" w:pos="2880"/>
          <w:tab w:val="left" w:pos="2160"/>
        </w:tabs>
      </w:pPr>
    </w:p>
    <w:p w14:paraId="251531D5" w14:textId="77777777" w:rsidR="007B09F4" w:rsidRPr="001570EA" w:rsidRDefault="007B09F4" w:rsidP="007B09F4">
      <w:pPr>
        <w:pStyle w:val="SubStyle"/>
        <w:rPr>
          <w:rFonts w:eastAsia="Calibri"/>
        </w:rPr>
      </w:pPr>
      <w:r w:rsidRPr="001570EA">
        <w:rPr>
          <w:rFonts w:eastAsia="Calibri"/>
        </w:rPr>
        <w:t>Evaluation Protocols</w:t>
      </w:r>
    </w:p>
    <w:p w14:paraId="392575AC" w14:textId="77777777" w:rsidR="007B09F4" w:rsidRPr="001570EA" w:rsidRDefault="007B09F4" w:rsidP="007B09F4">
      <w:pPr>
        <w:pStyle w:val="BodyText"/>
        <w:ind w:right="0"/>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Evaluation contractors may choose to propose independent assessments of the ESF factors to the SWE in their EM&amp;V plans. The Pennsylvania Evaluation Framework provides specific guidelines and requirements for evaluation procedures.</w:t>
      </w:r>
    </w:p>
    <w:p w14:paraId="6D201149" w14:textId="77777777" w:rsidR="007B09F4" w:rsidRPr="001570EA" w:rsidRDefault="007B09F4" w:rsidP="007B09F4">
      <w:pPr>
        <w:pStyle w:val="BodyText"/>
        <w:ind w:right="0"/>
      </w:pPr>
    </w:p>
    <w:p w14:paraId="02441A81" w14:textId="77777777" w:rsidR="007B09F4" w:rsidRPr="001570EA" w:rsidRDefault="007B09F4" w:rsidP="007B09F4">
      <w:pPr>
        <w:pStyle w:val="SubStyle"/>
      </w:pPr>
      <w:r w:rsidRPr="001570EA">
        <w:t>Sources</w:t>
      </w:r>
    </w:p>
    <w:p w14:paraId="09B97972" w14:textId="3023720D" w:rsidR="007B09F4" w:rsidRPr="001570EA" w:rsidRDefault="007B09F4" w:rsidP="007B09F4">
      <w:pPr>
        <w:pStyle w:val="source10"/>
        <w:numPr>
          <w:ilvl w:val="0"/>
          <w:numId w:val="16"/>
        </w:numPr>
        <w:spacing w:after="120"/>
        <w:ind w:left="360"/>
        <w:jc w:val="left"/>
        <w:rPr>
          <w:rFonts w:eastAsia="Calibri"/>
        </w:rPr>
      </w:pPr>
      <w:r w:rsidRPr="001570EA">
        <w:rPr>
          <w:rFonts w:eastAsia="Calibri"/>
        </w:rPr>
        <w:t xml:space="preserve">Federal Register 10 CFR Parts 429 and 430. Vol. 81, No. 171. (2016, September). Measure life capped at 15 years per PA Act 129. </w:t>
      </w:r>
      <w:hyperlink r:id="rId253" w:history="1">
        <w:r w:rsidRPr="001570EA">
          <w:rPr>
            <w:rStyle w:val="Hyperlink"/>
            <w:rFonts w:eastAsia="Calibri" w:cs="Arial"/>
          </w:rPr>
          <w:t>Weblink</w:t>
        </w:r>
      </w:hyperlink>
    </w:p>
    <w:p w14:paraId="2B74AED5" w14:textId="23288DC2" w:rsidR="007B09F4" w:rsidRPr="001570EA" w:rsidRDefault="007B09F4" w:rsidP="007B09F4">
      <w:pPr>
        <w:pStyle w:val="source10"/>
        <w:numPr>
          <w:ilvl w:val="0"/>
          <w:numId w:val="16"/>
        </w:numPr>
        <w:spacing w:after="120"/>
        <w:ind w:left="360"/>
        <w:jc w:val="left"/>
        <w:rPr>
          <w:rStyle w:val="Hyperlink"/>
          <w:rFonts w:eastAsia="Calibri" w:cs="Arial"/>
          <w:color w:val="auto"/>
          <w:u w:val="none"/>
        </w:rPr>
      </w:pPr>
      <w:r w:rsidRPr="001570EA">
        <w:rPr>
          <w:rStyle w:val="Hyperlink"/>
          <w:rFonts w:eastAsia="Calibri" w:cs="Arial"/>
          <w:color w:val="auto"/>
          <w:u w:val="none"/>
        </w:rPr>
        <w:t xml:space="preserve">Assigned value for ENERGY STAR-certified Residential Induction Cooktops. QPL accessed 11/21/2023. </w:t>
      </w:r>
      <w:hyperlink r:id="rId254" w:history="1">
        <w:r w:rsidRPr="001570EA">
          <w:rPr>
            <w:rStyle w:val="Hyperlink"/>
            <w:rFonts w:eastAsia="Calibri" w:cs="Arial"/>
          </w:rPr>
          <w:t>Weblink</w:t>
        </w:r>
      </w:hyperlink>
    </w:p>
    <w:p w14:paraId="3663F67D" w14:textId="6E7C9AEB" w:rsidR="007B09F4" w:rsidRPr="001570EA" w:rsidRDefault="007B09F4" w:rsidP="007B09F4">
      <w:pPr>
        <w:pStyle w:val="source10"/>
        <w:numPr>
          <w:ilvl w:val="0"/>
          <w:numId w:val="16"/>
        </w:numPr>
        <w:spacing w:after="120"/>
        <w:ind w:left="360"/>
        <w:jc w:val="left"/>
      </w:pPr>
      <w:r w:rsidRPr="001570EA">
        <w:t>Livchak, D., Hedrick R., and Young, R. (2019, July). “Residential Cooktop Performance and Energy Comparison Study</w:t>
      </w:r>
      <w:proofErr w:type="gramStart"/>
      <w:r w:rsidRPr="001570EA">
        <w:t>”.</w:t>
      </w:r>
      <w:proofErr w:type="gramEnd"/>
      <w:r w:rsidRPr="001570EA">
        <w:t xml:space="preserve"> Frontier Energy Report # 501318071-R0. </w:t>
      </w:r>
      <w:hyperlink r:id="rId255" w:history="1">
        <w:r w:rsidRPr="001570EA">
          <w:rPr>
            <w:rStyle w:val="Hyperlink"/>
            <w:rFonts w:cs="Arial"/>
          </w:rPr>
          <w:t>Weblink</w:t>
        </w:r>
      </w:hyperlink>
    </w:p>
    <w:p w14:paraId="33F3F131" w14:textId="4338CD89" w:rsidR="007B09F4" w:rsidRPr="001570EA" w:rsidRDefault="007B09F4" w:rsidP="007B09F4">
      <w:pPr>
        <w:pStyle w:val="source10"/>
        <w:numPr>
          <w:ilvl w:val="0"/>
          <w:numId w:val="16"/>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256" w:history="1">
        <w:r w:rsidRPr="001570EA">
          <w:rPr>
            <w:rStyle w:val="Hyperlink"/>
            <w:rFonts w:cs="Arial"/>
          </w:rPr>
          <w:t>Weblink</w:t>
        </w:r>
      </w:hyperlink>
      <w:r w:rsidRPr="001570EA">
        <w:t xml:space="preserve">  </w:t>
      </w:r>
    </w:p>
    <w:p w14:paraId="3078A371" w14:textId="16FAE90F" w:rsidR="007B09F4" w:rsidRPr="001570EA" w:rsidRDefault="007B09F4" w:rsidP="007B09F4">
      <w:pPr>
        <w:pStyle w:val="source10"/>
        <w:numPr>
          <w:ilvl w:val="0"/>
          <w:numId w:val="16"/>
        </w:numPr>
        <w:spacing w:after="120"/>
        <w:ind w:left="360"/>
        <w:jc w:val="left"/>
      </w:pPr>
      <w:r w:rsidRPr="001570EA">
        <w:t xml:space="preserve">NMR Group for the Pennsylvania Public Utility Commission. (2024, March). 2023 Pennsylvania Statewide Act 129 Residential Baseline Study. Page 145, Table 130. </w:t>
      </w:r>
      <w:hyperlink r:id="rId257" w:history="1">
        <w:r w:rsidRPr="001570EA">
          <w:rPr>
            <w:rStyle w:val="Hyperlink"/>
            <w:rFonts w:cs="Arial"/>
          </w:rPr>
          <w:t>Weblink</w:t>
        </w:r>
      </w:hyperlink>
    </w:p>
    <w:p w14:paraId="1F22FA33" w14:textId="77777777" w:rsidR="007B09F4" w:rsidRPr="001570EA" w:rsidRDefault="007B09F4" w:rsidP="007B09F4">
      <w:pPr>
        <w:spacing w:after="160" w:line="259" w:lineRule="auto"/>
        <w:ind w:firstLine="360"/>
        <w:jc w:val="left"/>
        <w:rPr>
          <w:rStyle w:val="Hyperlink"/>
          <w:rFonts w:cs="Arial"/>
          <w:color w:val="auto"/>
          <w:szCs w:val="20"/>
          <w:u w:val="none"/>
        </w:rPr>
      </w:pPr>
    </w:p>
    <w:p w14:paraId="6FC987EC" w14:textId="1BE52955" w:rsidR="007B09F4" w:rsidRPr="001570EA" w:rsidRDefault="007B09F4" w:rsidP="004E6452">
      <w:pPr>
        <w:jc w:val="left"/>
      </w:pPr>
      <w:r w:rsidRPr="001570EA">
        <w:br w:type="page"/>
      </w:r>
    </w:p>
    <w:p w14:paraId="69F0342A" w14:textId="70CE4713" w:rsidR="004E6452" w:rsidRPr="001570EA" w:rsidRDefault="004E6452" w:rsidP="004E6452">
      <w:pPr>
        <w:jc w:val="left"/>
        <w:rPr>
          <w:del w:id="4534" w:author="Nick Arnemann" w:date="2024-08-15T12:33:00Z" w16du:dateUtc="2024-08-15T16:33:00Z"/>
          <w:szCs w:val="20"/>
        </w:rPr>
      </w:pPr>
      <w:bookmarkStart w:id="4535" w:name="_Toc174879185"/>
      <w:bookmarkEnd w:id="4535"/>
    </w:p>
    <w:p w14:paraId="21706BC9" w14:textId="77777777" w:rsidR="004E6452" w:rsidRPr="001570EA" w:rsidRDefault="004E6452" w:rsidP="00462D97">
      <w:pPr>
        <w:pStyle w:val="Heading3"/>
      </w:pPr>
      <w:bookmarkStart w:id="4536" w:name="_Toc174879186"/>
      <w:r w:rsidRPr="001570EA">
        <w:t>ENERGY STAR Clothes Washers</w:t>
      </w:r>
      <w:bookmarkEnd w:id="4194"/>
      <w:bookmarkEnd w:id="4196"/>
      <w:bookmarkEnd w:id="453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4E6452" w:rsidRPr="001570EA" w14:paraId="78C519E1"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0E3CC04" w14:textId="77777777" w:rsidR="004E6452" w:rsidRPr="001570EA" w:rsidRDefault="004E6452">
            <w:pPr>
              <w:pStyle w:val="TableCell"/>
              <w:spacing w:before="60" w:after="60"/>
              <w:rPr>
                <w:b/>
                <w:bCs/>
                <w:color w:val="000000"/>
              </w:rPr>
            </w:pPr>
            <w:r w:rsidRPr="001570EA">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E16B906" w14:textId="77777777" w:rsidR="004E6452" w:rsidRPr="001570EA" w:rsidRDefault="004E6452">
            <w:pPr>
              <w:pStyle w:val="TableCell"/>
              <w:spacing w:before="60" w:after="60"/>
              <w:jc w:val="center"/>
              <w:rPr>
                <w:color w:val="000000"/>
              </w:rPr>
            </w:pPr>
            <w:r w:rsidRPr="001570EA">
              <w:rPr>
                <w:color w:val="000000"/>
              </w:rPr>
              <w:t xml:space="preserve">Residential </w:t>
            </w:r>
          </w:p>
        </w:tc>
      </w:tr>
      <w:tr w:rsidR="004E6452" w:rsidRPr="001570EA" w14:paraId="05845A39"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C7ED2EF" w14:textId="77777777" w:rsidR="004E6452" w:rsidRPr="001570EA" w:rsidRDefault="004E6452">
            <w:pPr>
              <w:pStyle w:val="TableCell"/>
              <w:spacing w:before="60" w:after="60"/>
              <w:rPr>
                <w:b/>
                <w:bCs/>
                <w:color w:val="000000"/>
              </w:rPr>
            </w:pPr>
            <w:r w:rsidRPr="001570EA">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86F00F3" w14:textId="77777777" w:rsidR="004E6452" w:rsidRPr="001570EA" w:rsidRDefault="004E6452">
            <w:pPr>
              <w:pStyle w:val="TableCell"/>
              <w:spacing w:before="60" w:after="60"/>
              <w:jc w:val="center"/>
              <w:rPr>
                <w:color w:val="000000"/>
              </w:rPr>
            </w:pPr>
            <w:r w:rsidRPr="001570EA">
              <w:rPr>
                <w:color w:val="000000"/>
              </w:rPr>
              <w:t>Clothes Washer</w:t>
            </w:r>
          </w:p>
        </w:tc>
      </w:tr>
      <w:tr w:rsidR="004E6452" w:rsidRPr="001570EA" w14:paraId="20A46C01"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85FE6B" w14:textId="77777777" w:rsidR="004E6452" w:rsidRPr="001570EA" w:rsidRDefault="004E6452">
            <w:pPr>
              <w:pStyle w:val="TableCell"/>
              <w:spacing w:before="60" w:after="60"/>
              <w:rPr>
                <w:b/>
                <w:bCs/>
                <w:color w:val="000000"/>
              </w:rPr>
            </w:pPr>
            <w:r w:rsidRPr="001570EA">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7E342C" w14:textId="77777777" w:rsidR="004E6452" w:rsidRPr="001570EA" w:rsidRDefault="004E6452">
            <w:pPr>
              <w:pStyle w:val="TableCell"/>
              <w:spacing w:before="60" w:after="60"/>
              <w:jc w:val="center"/>
              <w:rPr>
                <w:color w:val="000000"/>
                <w:vertAlign w:val="superscript"/>
              </w:rPr>
            </w:pPr>
            <w:proofErr w:type="gramStart"/>
            <w:r w:rsidRPr="001570EA">
              <w:rPr>
                <w:color w:val="000000"/>
              </w:rPr>
              <w:t>14</w:t>
            </w:r>
            <w:proofErr w:type="gramEnd"/>
            <w:r w:rsidRPr="001570EA">
              <w:rPr>
                <w:color w:val="000000"/>
              </w:rPr>
              <w:t xml:space="preserve"> years</w:t>
            </w:r>
            <w:r w:rsidRPr="001570EA">
              <w:rPr>
                <w:color w:val="000000"/>
                <w:vertAlign w:val="superscript"/>
              </w:rPr>
              <w:t>Source 1</w:t>
            </w:r>
          </w:p>
        </w:tc>
      </w:tr>
      <w:tr w:rsidR="004E6452" w:rsidRPr="001570EA" w14:paraId="4D957CBD" w14:textId="77777777">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02B0B" w14:textId="77777777" w:rsidR="004E6452" w:rsidRPr="001570EA" w:rsidRDefault="004E6452">
            <w:pPr>
              <w:pStyle w:val="TableCell"/>
              <w:spacing w:before="60" w:after="60"/>
              <w:rPr>
                <w:b/>
                <w:bCs/>
                <w:color w:val="000000"/>
              </w:rPr>
            </w:pPr>
            <w:r w:rsidRPr="001570EA">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10262D" w14:textId="77777777" w:rsidR="004E6452" w:rsidRPr="001570EA" w:rsidRDefault="004E6452">
            <w:pPr>
              <w:pStyle w:val="TableCell"/>
              <w:spacing w:before="60" w:after="60"/>
              <w:jc w:val="center"/>
              <w:rPr>
                <w:color w:val="000000"/>
              </w:rPr>
            </w:pPr>
            <w:r w:rsidRPr="001570EA">
              <w:rPr>
                <w:color w:val="000000"/>
              </w:rPr>
              <w:t>Replace on Burnout</w:t>
            </w:r>
          </w:p>
        </w:tc>
      </w:tr>
    </w:tbl>
    <w:p w14:paraId="7ADF4A2E" w14:textId="77777777" w:rsidR="004E6452" w:rsidRPr="001570EA" w:rsidRDefault="004E6452" w:rsidP="004E6452"/>
    <w:p w14:paraId="632DB9A6" w14:textId="77777777" w:rsidR="004E6452" w:rsidRPr="001570EA" w:rsidRDefault="004E6452" w:rsidP="004E6452">
      <w:r w:rsidRPr="001570EA">
        <w:t>This measure is for the purchase and installation of an ENERGY STAR clothes washer. ENERGY STAR clothes washers use less energy and hot water than non-qualified models.</w:t>
      </w:r>
    </w:p>
    <w:p w14:paraId="6C3807B8" w14:textId="77777777" w:rsidR="004E6452" w:rsidRPr="001570EA" w:rsidRDefault="004E6452" w:rsidP="000B6EC4"/>
    <w:p w14:paraId="3C8D05B2" w14:textId="77777777" w:rsidR="004E6452" w:rsidRPr="001570EA" w:rsidRDefault="004E6452" w:rsidP="004E6452">
      <w:pPr>
        <w:pStyle w:val="SubStyle"/>
      </w:pPr>
      <w:r w:rsidRPr="001570EA">
        <w:t>Eligibility</w:t>
      </w:r>
    </w:p>
    <w:p w14:paraId="09204E37" w14:textId="77777777" w:rsidR="004E6452" w:rsidRPr="001570EA" w:rsidRDefault="004E6452" w:rsidP="004E6452">
      <w:pPr>
        <w:pStyle w:val="BodyText"/>
        <w:ind w:right="0"/>
      </w:pPr>
      <w:r w:rsidRPr="001570EA">
        <w:t xml:space="preserve">This protocol documents the energy savings attributed to purchasing an ENERGY STAR clothes washer that exceeds federal minimum efficiency standards. </w:t>
      </w:r>
    </w:p>
    <w:p w14:paraId="37655193" w14:textId="77777777" w:rsidR="004E6452" w:rsidRPr="001570EA" w:rsidRDefault="004E6452" w:rsidP="000B6EC4"/>
    <w:p w14:paraId="44F733B7" w14:textId="77777777" w:rsidR="004E6452" w:rsidRPr="001570EA" w:rsidRDefault="004E6452" w:rsidP="004E6452">
      <w:pPr>
        <w:pStyle w:val="SubStyle"/>
      </w:pPr>
      <w:r w:rsidRPr="001570EA">
        <w:t>Algorithms</w:t>
      </w:r>
    </w:p>
    <w:p w14:paraId="5A87DFFA" w14:textId="77777777" w:rsidR="004E6452" w:rsidRPr="001570EA" w:rsidRDefault="004E6452" w:rsidP="004E6452">
      <w:pPr>
        <w:pStyle w:val="NoSpacing"/>
        <w:rPr>
          <w:rFonts w:cs="Arial"/>
          <w:szCs w:val="20"/>
        </w:rPr>
      </w:pPr>
      <w:r w:rsidRPr="001570EA">
        <w:rPr>
          <w:rFonts w:cs="Arial"/>
          <w:szCs w:val="20"/>
        </w:rPr>
        <w:t>The general form of the equation for the ENERGY STAR Clothes Washer measure savings algorithm is:</w:t>
      </w:r>
    </w:p>
    <w:p w14:paraId="29A85443" w14:textId="77777777" w:rsidR="004E6452" w:rsidRPr="001570EA" w:rsidRDefault="004E6452" w:rsidP="004E6452">
      <w:pPr>
        <w:tabs>
          <w:tab w:val="left" w:pos="2160"/>
        </w:tabs>
      </w:pPr>
      <w:r w:rsidRPr="001570EA">
        <w:t>Total Savings</w:t>
      </w:r>
      <w:r w:rsidRPr="001570EA">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39B54B08" w14:textId="77777777" w:rsidR="004E6452" w:rsidRPr="001570EA" w:rsidRDefault="004E6452" w:rsidP="004E6452"/>
    <w:p w14:paraId="7B0C50B0" w14:textId="77777777" w:rsidR="004E6452" w:rsidRPr="001570EA" w:rsidRDefault="004E6452" w:rsidP="004E6452">
      <w:pPr>
        <w:pStyle w:val="NoSpacing"/>
        <w:rPr>
          <w:rFonts w:cs="Arial"/>
          <w:szCs w:val="20"/>
        </w:rPr>
      </w:pPr>
      <w:r w:rsidRPr="001570EA">
        <w:rPr>
          <w:rFonts w:cs="Arial"/>
          <w:szCs w:val="20"/>
        </w:rPr>
        <w:t xml:space="preserve">To determine resource savings, the per-unit estimates in the algorithms will </w:t>
      </w:r>
      <w:proofErr w:type="gramStart"/>
      <w:r w:rsidRPr="001570EA">
        <w:rPr>
          <w:rFonts w:cs="Arial"/>
          <w:szCs w:val="20"/>
        </w:rPr>
        <w:t>be multiplied</w:t>
      </w:r>
      <w:proofErr w:type="gramEnd"/>
      <w:r w:rsidRPr="001570EA">
        <w:rPr>
          <w:rFonts w:cs="Arial"/>
          <w:szCs w:val="20"/>
        </w:rPr>
        <w:t xml:space="preserve"> by the number of clothes washers.</w:t>
      </w:r>
    </w:p>
    <w:p w14:paraId="22806786" w14:textId="77777777" w:rsidR="004E6452" w:rsidRPr="001570EA" w:rsidRDefault="004E6452" w:rsidP="004E6452">
      <w:pPr>
        <w:pStyle w:val="NoSpacing"/>
        <w:rPr>
          <w:rFonts w:cs="Arial"/>
          <w:szCs w:val="20"/>
        </w:rPr>
      </w:pPr>
      <w:r w:rsidRPr="001570EA">
        <w:rPr>
          <w:rFonts w:cs="Arial"/>
          <w:szCs w:val="20"/>
        </w:rPr>
        <w:t xml:space="preserve">Per unit energy and demand savings </w:t>
      </w:r>
      <w:proofErr w:type="gramStart"/>
      <w:r w:rsidRPr="001570EA">
        <w:rPr>
          <w:rFonts w:cs="Arial"/>
          <w:szCs w:val="20"/>
        </w:rPr>
        <w:t>are given</w:t>
      </w:r>
      <w:proofErr w:type="gramEnd"/>
      <w:r w:rsidRPr="001570EA">
        <w:rPr>
          <w:rFonts w:cs="Arial"/>
          <w:szCs w:val="20"/>
        </w:rPr>
        <w:t xml:space="preserve"> by the following algorithms:</w:t>
      </w:r>
    </w:p>
    <w:p w14:paraId="331055A0" w14:textId="77777777" w:rsidR="004E6452" w:rsidRPr="001570EA" w:rsidRDefault="004E6452" w:rsidP="004E6452">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4B19BB7" w14:textId="77777777" w:rsidR="004E6452" w:rsidRPr="001570EA" w:rsidRDefault="004E6452" w:rsidP="004E6452">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r>
                        <w:rPr>
                          <w:rFonts w:ascii="Cambria Math" w:hAnsi="Cambria Math" w:cs="Arial"/>
                        </w:rPr>
                        <m:t>CAPY</m:t>
                      </m:r>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ElecDHW</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r>
                        <w:rPr>
                          <w:rFonts w:ascii="Cambria Math" w:hAnsi="Cambria Math" w:cs="Arial"/>
                        </w:rPr>
                        <m:t>CAPY</m:t>
                      </m:r>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ElecDHW</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7CAF84FB" w14:textId="77777777" w:rsidR="004E6452" w:rsidRPr="001570EA" w:rsidRDefault="004E6452" w:rsidP="004E6452">
      <w:pPr>
        <w:rPr>
          <w:rFonts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4E6452" w:rsidRPr="001570EA" w:rsidDel="00F24288" w14:paraId="0DDCEA14" w14:textId="77777777">
        <w:trPr>
          <w:trHeight w:val="720"/>
        </w:trPr>
        <w:tc>
          <w:tcPr>
            <w:tcW w:w="2157" w:type="dxa"/>
            <w:vAlign w:val="center"/>
          </w:tcPr>
          <w:p w14:paraId="748D98A7" w14:textId="77777777" w:rsidR="004E6452" w:rsidRPr="001570EA" w:rsidDel="00F24288" w:rsidRDefault="004E6452">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summer peak</m:t>
                    </m:r>
                  </m:sub>
                </m:sSub>
              </m:oMath>
            </m:oMathPara>
          </w:p>
        </w:tc>
        <w:tc>
          <w:tcPr>
            <w:tcW w:w="6483" w:type="dxa"/>
            <w:vAlign w:val="center"/>
          </w:tcPr>
          <w:p w14:paraId="77262817" w14:textId="77777777" w:rsidR="004E6452" w:rsidRPr="001570EA" w:rsidDel="00F24288" w:rsidRDefault="004E6452">
            <w:pPr>
              <w:pStyle w:val="Equation"/>
              <w:ind w:left="0" w:firstLine="0"/>
              <w:jc w:val="left"/>
              <w:rPr>
                <w:rFonts w:cs="Arial"/>
                <w:sz w:val="18"/>
              </w:rPr>
            </w:pPr>
            <w:r w:rsidRPr="001570EA">
              <w:rPr>
                <w:rFonts w:cs="Arial"/>
                <w:sz w:val="18"/>
              </w:rPr>
              <w:t xml:space="preserve">= </w:t>
            </w:r>
            <m:oMath>
              <m:r>
                <w:rPr>
                  <w:rFonts w:ascii="Cambria Math" w:hAnsi="Cambria Math"/>
                  <w:sz w:val="18"/>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w:p>
        </w:tc>
      </w:tr>
    </w:tbl>
    <w:p w14:paraId="6F0CAE25" w14:textId="77777777" w:rsidR="004E6452" w:rsidRPr="001570EA" w:rsidRDefault="004E6452" w:rsidP="004E6452">
      <w:pPr>
        <w:rPr>
          <w:rFonts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4E6452" w:rsidRPr="001570EA" w:rsidDel="00F24288" w14:paraId="2D056136" w14:textId="77777777">
        <w:trPr>
          <w:trHeight w:val="720"/>
        </w:trPr>
        <w:tc>
          <w:tcPr>
            <w:tcW w:w="2157" w:type="dxa"/>
            <w:vAlign w:val="center"/>
          </w:tcPr>
          <w:p w14:paraId="5481BA13" w14:textId="77777777" w:rsidR="004E6452" w:rsidRPr="001570EA" w:rsidDel="00F24288" w:rsidRDefault="004E6452">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winter peak</m:t>
                    </m:r>
                  </m:sub>
                </m:sSub>
              </m:oMath>
            </m:oMathPara>
          </w:p>
        </w:tc>
        <w:tc>
          <w:tcPr>
            <w:tcW w:w="6483" w:type="dxa"/>
            <w:vAlign w:val="center"/>
          </w:tcPr>
          <w:p w14:paraId="0FCC55D4" w14:textId="77777777" w:rsidR="004E6452" w:rsidRPr="001570EA" w:rsidDel="00F24288" w:rsidRDefault="004E6452">
            <w:pPr>
              <w:pStyle w:val="Equation"/>
              <w:ind w:left="0" w:firstLine="0"/>
              <w:jc w:val="left"/>
              <w:rPr>
                <w:rFonts w:cs="Arial"/>
                <w:sz w:val="18"/>
              </w:rPr>
            </w:pPr>
            <w:r w:rsidRPr="001570EA">
              <w:rPr>
                <w:rFonts w:cs="Arial"/>
                <w:sz w:val="18"/>
              </w:rPr>
              <w:t xml:space="preserve">= </w:t>
            </w:r>
            <m:oMath>
              <m:r>
                <w:rPr>
                  <w:rFonts w:ascii="Cambria Math" w:hAnsi="Cambria Math"/>
                  <w:sz w:val="18"/>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w:p>
        </w:tc>
      </w:tr>
    </w:tbl>
    <w:p w14:paraId="426F1B20" w14:textId="77777777" w:rsidR="004E6452" w:rsidRPr="001570EA" w:rsidRDefault="004E6452" w:rsidP="004E6452">
      <w:pPr>
        <w:rPr>
          <w:rFonts w:cs="Arial"/>
          <w:i/>
        </w:rPr>
      </w:pPr>
    </w:p>
    <w:p w14:paraId="3B70718B" w14:textId="77777777" w:rsidR="004E6452" w:rsidRPr="001570EA" w:rsidRDefault="004E6452" w:rsidP="004E6452">
      <w:pPr>
        <w:spacing w:after="120"/>
      </w:pPr>
      <w:r w:rsidRPr="001570EA">
        <w:t xml:space="preserve">Where IMEF is the integrated modified energy factor, which is the energy performance metric for clothes washers. IMEF </w:t>
      </w:r>
      <w:proofErr w:type="gramStart"/>
      <w:r w:rsidRPr="001570EA">
        <w:t>is defined</w:t>
      </w:r>
      <w:proofErr w:type="gramEnd"/>
      <w:r w:rsidRPr="001570EA">
        <w:t xml:space="preserve"> as:</w:t>
      </w:r>
    </w:p>
    <w:p w14:paraId="63C0AFF2" w14:textId="77777777" w:rsidR="004E6452" w:rsidRPr="001570EA" w:rsidRDefault="004E6452" w:rsidP="004E6452">
      <w:pPr>
        <w:spacing w:after="120"/>
        <w:ind w:left="634"/>
        <w:rPr>
          <w:i/>
        </w:rPr>
      </w:pPr>
      <w:r w:rsidRPr="001570EA">
        <w:rPr>
          <w:i/>
        </w:rPr>
        <w:t>IMEF is the quotient of the cubic foot capacity of the clothes container, C, divided by the total clothes washer energy consumption per cycle, with such energy consumption expressed as the sum of the machine electrical energy consumption (M), the hot water energy consumption (E), the energy required for removal of the remaining moisture in the wash load (D), and the combined low-power mode energy consumption (L). The higher the value, the more efficient the clothes washer is.</w:t>
      </w:r>
      <w:r w:rsidRPr="001570EA">
        <w:rPr>
          <w:vertAlign w:val="superscript"/>
        </w:rPr>
        <w:t>Source 2</w:t>
      </w:r>
    </w:p>
    <w:p w14:paraId="722AB792" w14:textId="77777777" w:rsidR="004E6452" w:rsidRPr="001570EA" w:rsidRDefault="004E6452" w:rsidP="004E6452">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6BD14204" w14:textId="77777777" w:rsidR="004E6452" w:rsidRPr="001570EA" w:rsidRDefault="004E6452" w:rsidP="004E6452">
      <w:pPr>
        <w:pStyle w:val="SubStyle"/>
      </w:pPr>
    </w:p>
    <w:p w14:paraId="55DE7589" w14:textId="77777777" w:rsidR="004E6452" w:rsidRPr="001570EA" w:rsidRDefault="004E6452" w:rsidP="004E6452">
      <w:pPr>
        <w:pStyle w:val="SubStyle"/>
      </w:pPr>
      <w:r w:rsidRPr="001570EA">
        <w:t>Definition of Terms</w:t>
      </w:r>
    </w:p>
    <w:p w14:paraId="524FD9C4" w14:textId="49CF20E3" w:rsidR="004E6452" w:rsidRPr="001570EA" w:rsidRDefault="004E6452" w:rsidP="004E6452">
      <w:pPr>
        <w:pStyle w:val="Caption"/>
      </w:pPr>
      <w:bookmarkStart w:id="4537" w:name="_Ref532212944"/>
      <w:bookmarkStart w:id="4538" w:name="_Toc530141745"/>
      <w:bookmarkStart w:id="4539" w:name="_Toc47598321"/>
      <w:r w:rsidRPr="001570EA">
        <w:t xml:space="preserve">Table </w:t>
      </w:r>
      <w:ins w:id="454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54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542" w:author="Greg Clendenning" w:date="2024-08-18T13:12:00Z" w16du:dateUtc="2024-08-18T17:12:00Z">
        <w:r w:rsidR="00C90B80">
          <w:rPr>
            <w:noProof/>
          </w:rPr>
          <w:t>106</w:t>
        </w:r>
      </w:ins>
      <w:ins w:id="4543" w:author="Nick Arnemann" w:date="2024-08-15T17:15:00Z" w16du:dateUtc="2024-08-15T21:15:00Z">
        <w:del w:id="4544" w:author="Greg Clendenning" w:date="2024-08-18T13:12:00Z" w16du:dateUtc="2024-08-18T17:12:00Z">
          <w:r w:rsidR="003A37B2" w:rsidDel="00C90B80">
            <w:rPr>
              <w:noProof/>
            </w:rPr>
            <w:delText>106</w:delText>
          </w:r>
        </w:del>
      </w:ins>
      <w:ins w:id="4545" w:author="Andrew Dionne" w:date="2024-07-17T14:16:00Z">
        <w:del w:id="4546" w:author="Greg Clendenning" w:date="2024-08-18T13:12:00Z" w16du:dateUtc="2024-08-18T17:12:00Z">
          <w:r w:rsidR="00CB537A" w:rsidDel="00C90B80">
            <w:rPr>
              <w:noProof/>
            </w:rPr>
            <w:delText>104</w:delText>
          </w:r>
        </w:del>
        <w:r w:rsidR="00CB537A">
          <w:fldChar w:fldCharType="end"/>
        </w:r>
      </w:ins>
      <w:del w:id="454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104</w:delText>
        </w:r>
        <w:r w:rsidR="002E093A" w:rsidRPr="001570EA">
          <w:fldChar w:fldCharType="end"/>
        </w:r>
      </w:del>
      <w:bookmarkEnd w:id="4537"/>
      <w:r w:rsidRPr="001570EA">
        <w:t>: Terms</w:t>
      </w:r>
      <w:r w:rsidRPr="001570EA">
        <w:rPr>
          <w:rFonts w:cs="Arial"/>
        </w:rPr>
        <w:t>, Values, and References for</w:t>
      </w:r>
      <w:r w:rsidRPr="001570EA">
        <w:t xml:space="preserve"> ENERGY STAR Clothes Washers</w:t>
      </w:r>
      <w:bookmarkEnd w:id="4538"/>
      <w:bookmarkEnd w:id="45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995"/>
        <w:gridCol w:w="2369"/>
        <w:gridCol w:w="1982"/>
      </w:tblGrid>
      <w:tr w:rsidR="004E6452" w:rsidRPr="001570EA" w14:paraId="7EA0788A" w14:textId="77777777">
        <w:trPr>
          <w:trHeight w:hRule="exact" w:val="432"/>
          <w:tblHeader/>
        </w:trPr>
        <w:tc>
          <w:tcPr>
            <w:tcW w:w="2176" w:type="dxa"/>
            <w:shd w:val="clear" w:color="auto" w:fill="BFBFBF" w:themeFill="background1" w:themeFillShade="BF"/>
            <w:vAlign w:val="center"/>
          </w:tcPr>
          <w:p w14:paraId="5C621B9A" w14:textId="77777777" w:rsidR="004E6452" w:rsidRPr="001570EA" w:rsidRDefault="004E6452">
            <w:pPr>
              <w:rPr>
                <w:rFonts w:cs="Arial"/>
                <w:sz w:val="18"/>
                <w:szCs w:val="18"/>
              </w:rPr>
            </w:pPr>
            <w:r w:rsidRPr="001570EA">
              <w:rPr>
                <w:rFonts w:cs="Arial"/>
                <w:b/>
                <w:sz w:val="18"/>
                <w:szCs w:val="18"/>
              </w:rPr>
              <w:t>Term</w:t>
            </w:r>
          </w:p>
        </w:tc>
        <w:tc>
          <w:tcPr>
            <w:tcW w:w="1995" w:type="dxa"/>
            <w:shd w:val="clear" w:color="auto" w:fill="BFBFBF" w:themeFill="background1" w:themeFillShade="BF"/>
            <w:vAlign w:val="center"/>
          </w:tcPr>
          <w:p w14:paraId="3AC9D643" w14:textId="77777777" w:rsidR="004E6452" w:rsidRPr="001570EA" w:rsidRDefault="004E6452">
            <w:pPr>
              <w:jc w:val="center"/>
              <w:rPr>
                <w:rFonts w:cs="Arial"/>
                <w:sz w:val="18"/>
                <w:szCs w:val="18"/>
              </w:rPr>
            </w:pPr>
            <w:r w:rsidRPr="001570EA">
              <w:rPr>
                <w:rFonts w:cs="Arial"/>
                <w:b/>
                <w:sz w:val="18"/>
                <w:szCs w:val="18"/>
              </w:rPr>
              <w:t>Unit</w:t>
            </w:r>
          </w:p>
        </w:tc>
        <w:tc>
          <w:tcPr>
            <w:tcW w:w="2369" w:type="dxa"/>
            <w:shd w:val="clear" w:color="auto" w:fill="BFBFBF" w:themeFill="background1" w:themeFillShade="BF"/>
            <w:vAlign w:val="center"/>
          </w:tcPr>
          <w:p w14:paraId="6C2D90B8" w14:textId="77777777" w:rsidR="004E6452" w:rsidRPr="001570EA" w:rsidRDefault="004E6452">
            <w:pPr>
              <w:jc w:val="center"/>
              <w:rPr>
                <w:rFonts w:cs="Arial"/>
                <w:sz w:val="18"/>
                <w:szCs w:val="18"/>
              </w:rPr>
            </w:pPr>
            <w:r w:rsidRPr="001570EA">
              <w:rPr>
                <w:rFonts w:cs="Arial"/>
                <w:b/>
                <w:sz w:val="18"/>
                <w:szCs w:val="18"/>
              </w:rPr>
              <w:t>Value</w:t>
            </w:r>
          </w:p>
        </w:tc>
        <w:tc>
          <w:tcPr>
            <w:tcW w:w="1982" w:type="dxa"/>
            <w:shd w:val="clear" w:color="auto" w:fill="BFBFBF" w:themeFill="background1" w:themeFillShade="BF"/>
            <w:vAlign w:val="center"/>
          </w:tcPr>
          <w:p w14:paraId="2B15CE84" w14:textId="77777777" w:rsidR="004E6452" w:rsidRPr="001570EA" w:rsidRDefault="004E6452">
            <w:pPr>
              <w:jc w:val="center"/>
              <w:rPr>
                <w:rFonts w:cs="Arial"/>
                <w:sz w:val="18"/>
                <w:szCs w:val="18"/>
              </w:rPr>
            </w:pPr>
            <w:r w:rsidRPr="001570EA">
              <w:rPr>
                <w:rFonts w:cs="Arial"/>
                <w:b/>
                <w:sz w:val="18"/>
                <w:szCs w:val="18"/>
              </w:rPr>
              <w:t>Source</w:t>
            </w:r>
          </w:p>
        </w:tc>
      </w:tr>
      <w:tr w:rsidR="004E6452" w:rsidRPr="001570EA" w14:paraId="1FCF3EA9" w14:textId="77777777">
        <w:trPr>
          <w:trHeight w:val="946"/>
        </w:trPr>
        <w:tc>
          <w:tcPr>
            <w:tcW w:w="2176" w:type="dxa"/>
            <w:vAlign w:val="center"/>
          </w:tcPr>
          <w:p w14:paraId="6D3D371F" w14:textId="77777777" w:rsidR="004E6452" w:rsidRPr="001570EA" w:rsidRDefault="004E6452">
            <w:pPr>
              <w:spacing w:before="120" w:after="200"/>
              <w:rPr>
                <w:rFonts w:cs="Arial"/>
                <w:sz w:val="18"/>
                <w:szCs w:val="18"/>
              </w:rPr>
            </w:pPr>
            <w:r w:rsidRPr="001570EA">
              <w:rPr>
                <w:rFonts w:cs="Arial"/>
                <w:i/>
                <w:sz w:val="18"/>
                <w:szCs w:val="18"/>
              </w:rPr>
              <w:t>CAPY</w:t>
            </w:r>
            <w:r w:rsidRPr="001570EA">
              <w:rPr>
                <w:rFonts w:cs="Arial"/>
                <w:sz w:val="18"/>
                <w:szCs w:val="18"/>
              </w:rPr>
              <w:t xml:space="preserve">, </w:t>
            </w:r>
            <w:r w:rsidRPr="001570EA">
              <w:rPr>
                <w:sz w:val="18"/>
                <w:szCs w:val="18"/>
              </w:rPr>
              <w:t>Clothes washer capacity</w:t>
            </w:r>
          </w:p>
        </w:tc>
        <w:tc>
          <w:tcPr>
            <w:tcW w:w="1995" w:type="dxa"/>
            <w:vAlign w:val="center"/>
          </w:tcPr>
          <w:p w14:paraId="60789D2A" w14:textId="77777777" w:rsidR="004E6452" w:rsidRPr="001570EA" w:rsidRDefault="004E6452">
            <w:pPr>
              <w:spacing w:before="120" w:after="200"/>
              <w:jc w:val="center"/>
              <w:rPr>
                <w:rFonts w:cs="Arial"/>
                <w:i/>
                <w:sz w:val="18"/>
                <w:szCs w:val="18"/>
                <w:vertAlign w:val="superscript"/>
              </w:rPr>
            </w:pPr>
            <w:r w:rsidRPr="001570EA">
              <w:rPr>
                <w:rFonts w:cs="Arial"/>
                <w:i/>
                <w:sz w:val="18"/>
                <w:szCs w:val="18"/>
              </w:rPr>
              <w:t>ft</w:t>
            </w:r>
            <w:r w:rsidRPr="001570EA">
              <w:rPr>
                <w:rFonts w:cs="Arial"/>
                <w:i/>
                <w:sz w:val="18"/>
                <w:szCs w:val="18"/>
                <w:vertAlign w:val="superscript"/>
              </w:rPr>
              <w:t>3</w:t>
            </w:r>
          </w:p>
        </w:tc>
        <w:tc>
          <w:tcPr>
            <w:tcW w:w="2369" w:type="dxa"/>
            <w:vAlign w:val="center"/>
          </w:tcPr>
          <w:p w14:paraId="0E324CAC" w14:textId="77777777" w:rsidR="004E6452" w:rsidRPr="001570EA" w:rsidRDefault="004E6452">
            <w:pPr>
              <w:spacing w:before="120"/>
              <w:jc w:val="center"/>
              <w:rPr>
                <w:rFonts w:cs="Arial"/>
                <w:sz w:val="18"/>
                <w:szCs w:val="18"/>
              </w:rPr>
            </w:pPr>
            <w:r w:rsidRPr="001570EA">
              <w:rPr>
                <w:rFonts w:cs="Arial"/>
                <w:sz w:val="18"/>
                <w:szCs w:val="18"/>
              </w:rPr>
              <w:t>EDC Data Gathering</w:t>
            </w:r>
          </w:p>
          <w:p w14:paraId="3AB411FD" w14:textId="6FD161CD" w:rsidR="004E6452" w:rsidRPr="001570EA" w:rsidRDefault="004E6452">
            <w:pPr>
              <w:spacing w:before="120"/>
              <w:jc w:val="center"/>
              <w:rPr>
                <w:rFonts w:cs="Arial"/>
                <w:sz w:val="18"/>
                <w:szCs w:val="18"/>
              </w:rPr>
            </w:pPr>
            <w:r w:rsidRPr="001570EA">
              <w:rPr>
                <w:rFonts w:cs="Arial"/>
                <w:sz w:val="18"/>
                <w:szCs w:val="18"/>
              </w:rPr>
              <w:t xml:space="preserve">Default: </w:t>
            </w:r>
            <w:r w:rsidRPr="001570EA">
              <w:rPr>
                <w:rFonts w:cs="Arial"/>
                <w:sz w:val="18"/>
                <w:szCs w:val="18"/>
              </w:rPr>
              <w:fldChar w:fldCharType="begin"/>
            </w:r>
            <w:r w:rsidRPr="001570EA">
              <w:rPr>
                <w:rFonts w:cs="Arial"/>
                <w:sz w:val="18"/>
                <w:szCs w:val="18"/>
              </w:rPr>
              <w:instrText xml:space="preserve"> REF _Ref532214369 \h  \* MERGEFORMAT </w:instrText>
            </w:r>
            <w:r w:rsidRPr="001570EA">
              <w:rPr>
                <w:rFonts w:cs="Arial"/>
                <w:sz w:val="18"/>
                <w:szCs w:val="18"/>
              </w:rPr>
            </w:r>
            <w:r w:rsidRPr="001570EA">
              <w:rPr>
                <w:rFonts w:cs="Arial"/>
                <w:sz w:val="18"/>
                <w:szCs w:val="18"/>
              </w:rPr>
              <w:fldChar w:fldCharType="separate"/>
            </w:r>
            <w:ins w:id="4548" w:author="Greg Clendenning" w:date="2024-08-18T13:12:00Z" w16du:dateUtc="2024-08-18T17:12:00Z">
              <w:r w:rsidR="00C90B80" w:rsidRPr="00C90B80">
                <w:rPr>
                  <w:sz w:val="18"/>
                  <w:szCs w:val="18"/>
                  <w:rPrChange w:id="4549" w:author="Greg Clendenning" w:date="2024-08-18T13:12:00Z" w16du:dateUtc="2024-08-18T17:12:00Z">
                    <w:rPr/>
                  </w:rPrChange>
                </w:rPr>
                <w:t xml:space="preserve">Table </w:t>
              </w:r>
              <w:r w:rsidR="00C90B80" w:rsidRPr="00C90B80">
                <w:rPr>
                  <w:noProof/>
                  <w:sz w:val="18"/>
                  <w:szCs w:val="18"/>
                  <w:rPrChange w:id="4550" w:author="Greg Clendenning" w:date="2024-08-18T13:12:00Z" w16du:dateUtc="2024-08-18T17:12:00Z">
                    <w:rPr>
                      <w:noProof/>
                    </w:rPr>
                  </w:rPrChange>
                </w:rPr>
                <w:t>2</w:t>
              </w:r>
              <w:r w:rsidR="00C90B80" w:rsidRPr="00C90B80">
                <w:rPr>
                  <w:noProof/>
                  <w:sz w:val="18"/>
                  <w:szCs w:val="18"/>
                  <w:rPrChange w:id="4551" w:author="Greg Clendenning" w:date="2024-08-18T13:12:00Z" w16du:dateUtc="2024-08-18T17:12:00Z">
                    <w:rPr/>
                  </w:rPrChange>
                </w:rPr>
                <w:noBreakHyphen/>
              </w:r>
              <w:r w:rsidR="00C90B80" w:rsidRPr="00C90B80">
                <w:rPr>
                  <w:noProof/>
                  <w:sz w:val="18"/>
                  <w:szCs w:val="18"/>
                  <w:rPrChange w:id="4552" w:author="Greg Clendenning" w:date="2024-08-18T13:12:00Z" w16du:dateUtc="2024-08-18T17:12:00Z">
                    <w:rPr>
                      <w:noProof/>
                    </w:rPr>
                  </w:rPrChange>
                </w:rPr>
                <w:t>107</w:t>
              </w:r>
            </w:ins>
            <w:ins w:id="4553" w:author="Nick Arnemann" w:date="2024-08-15T17:15:00Z" w16du:dateUtc="2024-08-15T21:15:00Z">
              <w:del w:id="4554" w:author="Greg Clendenning" w:date="2024-08-18T13:12:00Z" w16du:dateUtc="2024-08-18T17:12:00Z">
                <w:r w:rsidR="00FB39A6" w:rsidRPr="00FB39A6" w:rsidDel="00C90B80">
                  <w:rPr>
                    <w:sz w:val="18"/>
                    <w:szCs w:val="18"/>
                    <w:rPrChange w:id="4555" w:author="Greg Clendenning" w:date="2024-08-13T10:54:00Z" w16du:dateUtc="2024-08-13T14:54:00Z">
                      <w:rPr/>
                    </w:rPrChange>
                  </w:rPr>
                  <w:delText xml:space="preserve">Table </w:delText>
                </w:r>
                <w:r w:rsidR="00FB39A6" w:rsidRPr="00FB39A6" w:rsidDel="00C90B80">
                  <w:rPr>
                    <w:noProof/>
                    <w:sz w:val="18"/>
                    <w:szCs w:val="18"/>
                    <w:rPrChange w:id="4556" w:author="Greg Clendenning" w:date="2024-08-13T10:54:00Z" w16du:dateUtc="2024-08-13T14:54:00Z">
                      <w:rPr>
                        <w:noProof/>
                      </w:rPr>
                    </w:rPrChange>
                  </w:rPr>
                  <w:delText>2</w:delText>
                </w:r>
                <w:r w:rsidR="00FB39A6" w:rsidRPr="00FB39A6" w:rsidDel="00C90B80">
                  <w:rPr>
                    <w:noProof/>
                    <w:sz w:val="18"/>
                    <w:szCs w:val="18"/>
                    <w:rPrChange w:id="4557" w:author="Greg Clendenning" w:date="2024-08-13T10:54:00Z" w16du:dateUtc="2024-08-13T14:54:00Z">
                      <w:rPr/>
                    </w:rPrChange>
                  </w:rPr>
                  <w:noBreakHyphen/>
                </w:r>
                <w:r w:rsidR="00FB39A6" w:rsidRPr="00FB39A6" w:rsidDel="00C90B80">
                  <w:rPr>
                    <w:noProof/>
                    <w:sz w:val="18"/>
                    <w:szCs w:val="18"/>
                    <w:rPrChange w:id="4558" w:author="Greg Clendenning" w:date="2024-08-13T10:54:00Z" w16du:dateUtc="2024-08-13T14:54:00Z">
                      <w:rPr>
                        <w:noProof/>
                      </w:rPr>
                    </w:rPrChange>
                  </w:rPr>
                  <w:delText>107</w:delText>
                </w:r>
              </w:del>
            </w:ins>
            <w:ins w:id="4559" w:author="Denisse Manzo Gonzalez" w:date="2024-07-15T12:23:00Z">
              <w:del w:id="4560" w:author="Greg Clendenning" w:date="2024-08-18T13:12:00Z" w16du:dateUtc="2024-08-18T17:12:00Z">
                <w:r w:rsidR="002C39C8" w:rsidRPr="002C39C8" w:rsidDel="00C90B80">
                  <w:rPr>
                    <w:sz w:val="18"/>
                    <w:szCs w:val="18"/>
                    <w:rPrChange w:id="4561" w:author="Denisse Manzo Gonzalez" w:date="2024-07-15T12:23:00Z">
                      <w:rPr/>
                    </w:rPrChange>
                  </w:rPr>
                  <w:delText xml:space="preserve">Table </w:delText>
                </w:r>
                <w:r w:rsidR="002C39C8" w:rsidRPr="002C39C8" w:rsidDel="00C90B80">
                  <w:rPr>
                    <w:noProof/>
                    <w:sz w:val="18"/>
                    <w:szCs w:val="18"/>
                    <w:rPrChange w:id="4562" w:author="Denisse Manzo Gonzalez" w:date="2024-07-15T12:23:00Z">
                      <w:rPr>
                        <w:noProof/>
                      </w:rPr>
                    </w:rPrChange>
                  </w:rPr>
                  <w:delText>2</w:delText>
                </w:r>
                <w:r w:rsidR="002C39C8" w:rsidRPr="002C39C8" w:rsidDel="00C90B80">
                  <w:rPr>
                    <w:noProof/>
                    <w:sz w:val="18"/>
                    <w:szCs w:val="18"/>
                    <w:rPrChange w:id="4563" w:author="Denisse Manzo Gonzalez" w:date="2024-07-15T12:23:00Z">
                      <w:rPr/>
                    </w:rPrChange>
                  </w:rPr>
                  <w:noBreakHyphen/>
                </w:r>
                <w:r w:rsidR="002C39C8" w:rsidRPr="002C39C8" w:rsidDel="00C90B80">
                  <w:rPr>
                    <w:noProof/>
                    <w:sz w:val="18"/>
                    <w:szCs w:val="18"/>
                    <w:rPrChange w:id="4564" w:author="Denisse Manzo Gonzalez" w:date="2024-07-15T12:23:00Z">
                      <w:rPr>
                        <w:noProof/>
                      </w:rPr>
                    </w:rPrChange>
                  </w:rPr>
                  <w:delText>105</w:delText>
                </w:r>
              </w:del>
            </w:ins>
            <w:del w:id="4565"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rFonts w:cs="Arial"/>
                <w:sz w:val="18"/>
                <w:szCs w:val="18"/>
              </w:rPr>
              <w:fldChar w:fldCharType="end"/>
            </w:r>
          </w:p>
        </w:tc>
        <w:tc>
          <w:tcPr>
            <w:tcW w:w="1982" w:type="dxa"/>
            <w:vAlign w:val="center"/>
          </w:tcPr>
          <w:p w14:paraId="2922F6E5" w14:textId="77777777" w:rsidR="004E6452" w:rsidRPr="001570EA" w:rsidRDefault="004E6452">
            <w:pPr>
              <w:spacing w:before="120"/>
              <w:jc w:val="center"/>
              <w:rPr>
                <w:rFonts w:eastAsia="Arial" w:cs="Arial"/>
                <w:sz w:val="18"/>
                <w:szCs w:val="18"/>
              </w:rPr>
            </w:pPr>
            <w:r w:rsidRPr="001570EA">
              <w:rPr>
                <w:rFonts w:cs="Arial"/>
                <w:sz w:val="18"/>
                <w:szCs w:val="18"/>
              </w:rPr>
              <w:t>EDC Data Gathering,</w:t>
            </w:r>
          </w:p>
          <w:p w14:paraId="3D667CD1" w14:textId="77777777" w:rsidR="004E6452" w:rsidRPr="001570EA" w:rsidRDefault="004E6452">
            <w:pPr>
              <w:spacing w:before="120"/>
              <w:jc w:val="center"/>
              <w:rPr>
                <w:rFonts w:eastAsia="Arial" w:cs="Arial"/>
                <w:sz w:val="18"/>
                <w:szCs w:val="18"/>
              </w:rPr>
            </w:pPr>
            <w:r w:rsidRPr="001570EA">
              <w:rPr>
                <w:rFonts w:cs="Arial"/>
                <w:sz w:val="18"/>
                <w:szCs w:val="18"/>
              </w:rPr>
              <w:t>2</w:t>
            </w:r>
          </w:p>
        </w:tc>
      </w:tr>
      <w:tr w:rsidR="004E6452" w:rsidRPr="001570EA" w14:paraId="1B64FABE" w14:textId="77777777">
        <w:trPr>
          <w:trHeight w:hRule="exact" w:val="973"/>
        </w:trPr>
        <w:tc>
          <w:tcPr>
            <w:tcW w:w="2176" w:type="dxa"/>
            <w:vAlign w:val="center"/>
          </w:tcPr>
          <w:p w14:paraId="6CA39FF9" w14:textId="77777777" w:rsidR="004E6452" w:rsidRPr="001570EA" w:rsidRDefault="004E6452">
            <w:pPr>
              <w:rPr>
                <w:i/>
                <w:sz w:val="18"/>
                <w:szCs w:val="18"/>
              </w:rPr>
            </w:pPr>
            <w:r w:rsidRPr="001570EA">
              <w:rPr>
                <w:rFonts w:cs="Arial"/>
                <w:i/>
                <w:sz w:val="18"/>
                <w:szCs w:val="18"/>
              </w:rPr>
              <w:t>IMEF</w:t>
            </w:r>
            <w:r w:rsidRPr="001570EA">
              <w:rPr>
                <w:rFonts w:cs="Arial"/>
                <w:i/>
                <w:sz w:val="18"/>
                <w:szCs w:val="18"/>
                <w:vertAlign w:val="subscript"/>
              </w:rPr>
              <w:t>base</w:t>
            </w:r>
            <w:r w:rsidRPr="001570EA">
              <w:rPr>
                <w:rFonts w:cs="Arial"/>
                <w:sz w:val="18"/>
                <w:szCs w:val="18"/>
              </w:rPr>
              <w:t xml:space="preserve">, Integrated </w:t>
            </w:r>
            <w:r w:rsidRPr="001570EA">
              <w:rPr>
                <w:sz w:val="18"/>
                <w:szCs w:val="18"/>
              </w:rPr>
              <w:t>Modified Energy Factor of baseline clothes washer</w:t>
            </w:r>
          </w:p>
        </w:tc>
        <w:tc>
          <w:tcPr>
            <w:tcW w:w="1995" w:type="dxa"/>
            <w:vAlign w:val="center"/>
          </w:tcPr>
          <w:p w14:paraId="5C3D17B4" w14:textId="77777777" w:rsidR="004E6452" w:rsidRPr="001570EA" w:rsidRDefault="00023D70">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2369" w:type="dxa"/>
            <w:vAlign w:val="center"/>
          </w:tcPr>
          <w:p w14:paraId="2EC34529" w14:textId="052ED809" w:rsidR="004E6452" w:rsidRPr="001570EA" w:rsidRDefault="004E6452">
            <w:pPr>
              <w:spacing w:before="120"/>
              <w:jc w:val="center"/>
              <w:rPr>
                <w:rFonts w:cs="Arial"/>
                <w:sz w:val="18"/>
                <w:szCs w:val="18"/>
              </w:rPr>
            </w:pPr>
            <w:r w:rsidRPr="001570EA">
              <w:rPr>
                <w:rFonts w:cs="Arial"/>
                <w:sz w:val="18"/>
                <w:szCs w:val="18"/>
              </w:rPr>
              <w:fldChar w:fldCharType="begin"/>
            </w:r>
            <w:r w:rsidRPr="001570EA">
              <w:rPr>
                <w:rFonts w:cs="Arial"/>
                <w:sz w:val="18"/>
                <w:szCs w:val="18"/>
              </w:rPr>
              <w:instrText xml:space="preserve"> REF _Ref532214369 \h  \* MERGEFORMAT </w:instrText>
            </w:r>
            <w:r w:rsidRPr="001570EA">
              <w:rPr>
                <w:rFonts w:cs="Arial"/>
                <w:sz w:val="18"/>
                <w:szCs w:val="18"/>
              </w:rPr>
            </w:r>
            <w:r w:rsidRPr="001570EA">
              <w:rPr>
                <w:rFonts w:cs="Arial"/>
                <w:sz w:val="18"/>
                <w:szCs w:val="18"/>
              </w:rPr>
              <w:fldChar w:fldCharType="separate"/>
            </w:r>
            <w:ins w:id="4566" w:author="Greg Clendenning" w:date="2024-08-18T13:12:00Z" w16du:dateUtc="2024-08-18T17:12:00Z">
              <w:r w:rsidR="00C90B80" w:rsidRPr="00C90B80">
                <w:rPr>
                  <w:sz w:val="18"/>
                  <w:szCs w:val="18"/>
                  <w:rPrChange w:id="4567" w:author="Greg Clendenning" w:date="2024-08-18T13:12:00Z" w16du:dateUtc="2024-08-18T17:12:00Z">
                    <w:rPr/>
                  </w:rPrChange>
                </w:rPr>
                <w:t xml:space="preserve">Table </w:t>
              </w:r>
              <w:r w:rsidR="00C90B80" w:rsidRPr="00C90B80">
                <w:rPr>
                  <w:noProof/>
                  <w:sz w:val="18"/>
                  <w:szCs w:val="18"/>
                  <w:rPrChange w:id="4568" w:author="Greg Clendenning" w:date="2024-08-18T13:12:00Z" w16du:dateUtc="2024-08-18T17:12:00Z">
                    <w:rPr>
                      <w:noProof/>
                    </w:rPr>
                  </w:rPrChange>
                </w:rPr>
                <w:t>2</w:t>
              </w:r>
              <w:r w:rsidR="00C90B80" w:rsidRPr="00C90B80">
                <w:rPr>
                  <w:noProof/>
                  <w:sz w:val="18"/>
                  <w:szCs w:val="18"/>
                  <w:rPrChange w:id="4569" w:author="Greg Clendenning" w:date="2024-08-18T13:12:00Z" w16du:dateUtc="2024-08-18T17:12:00Z">
                    <w:rPr/>
                  </w:rPrChange>
                </w:rPr>
                <w:noBreakHyphen/>
              </w:r>
              <w:r w:rsidR="00C90B80" w:rsidRPr="00C90B80">
                <w:rPr>
                  <w:noProof/>
                  <w:sz w:val="18"/>
                  <w:szCs w:val="18"/>
                  <w:rPrChange w:id="4570" w:author="Greg Clendenning" w:date="2024-08-18T13:12:00Z" w16du:dateUtc="2024-08-18T17:12:00Z">
                    <w:rPr>
                      <w:noProof/>
                    </w:rPr>
                  </w:rPrChange>
                </w:rPr>
                <w:t>107</w:t>
              </w:r>
            </w:ins>
            <w:ins w:id="4571" w:author="Nick Arnemann" w:date="2024-08-15T17:15:00Z" w16du:dateUtc="2024-08-15T21:15:00Z">
              <w:del w:id="4572" w:author="Greg Clendenning" w:date="2024-08-18T13:12:00Z" w16du:dateUtc="2024-08-18T17:12:00Z">
                <w:r w:rsidR="00FB39A6" w:rsidRPr="00FB39A6" w:rsidDel="00C90B80">
                  <w:rPr>
                    <w:sz w:val="18"/>
                    <w:szCs w:val="18"/>
                    <w:rPrChange w:id="4573" w:author="Greg Clendenning" w:date="2024-08-13T10:54:00Z" w16du:dateUtc="2024-08-13T14:54:00Z">
                      <w:rPr/>
                    </w:rPrChange>
                  </w:rPr>
                  <w:delText xml:space="preserve">Table </w:delText>
                </w:r>
                <w:r w:rsidR="00FB39A6" w:rsidRPr="00FB39A6" w:rsidDel="00C90B80">
                  <w:rPr>
                    <w:noProof/>
                    <w:sz w:val="18"/>
                    <w:szCs w:val="18"/>
                    <w:rPrChange w:id="4574" w:author="Greg Clendenning" w:date="2024-08-13T10:54:00Z" w16du:dateUtc="2024-08-13T14:54:00Z">
                      <w:rPr>
                        <w:noProof/>
                      </w:rPr>
                    </w:rPrChange>
                  </w:rPr>
                  <w:delText>2</w:delText>
                </w:r>
                <w:r w:rsidR="00FB39A6" w:rsidRPr="00FB39A6" w:rsidDel="00C90B80">
                  <w:rPr>
                    <w:noProof/>
                    <w:sz w:val="18"/>
                    <w:szCs w:val="18"/>
                    <w:rPrChange w:id="4575" w:author="Greg Clendenning" w:date="2024-08-13T10:54:00Z" w16du:dateUtc="2024-08-13T14:54:00Z">
                      <w:rPr/>
                    </w:rPrChange>
                  </w:rPr>
                  <w:noBreakHyphen/>
                </w:r>
                <w:r w:rsidR="00FB39A6" w:rsidRPr="00FB39A6" w:rsidDel="00C90B80">
                  <w:rPr>
                    <w:noProof/>
                    <w:sz w:val="18"/>
                    <w:szCs w:val="18"/>
                    <w:rPrChange w:id="4576" w:author="Greg Clendenning" w:date="2024-08-13T10:54:00Z" w16du:dateUtc="2024-08-13T14:54:00Z">
                      <w:rPr>
                        <w:noProof/>
                      </w:rPr>
                    </w:rPrChange>
                  </w:rPr>
                  <w:delText>107</w:delText>
                </w:r>
              </w:del>
            </w:ins>
            <w:ins w:id="4577" w:author="Denisse Manzo Gonzalez" w:date="2024-07-15T12:23:00Z">
              <w:del w:id="4578" w:author="Greg Clendenning" w:date="2024-08-18T13:12:00Z" w16du:dateUtc="2024-08-18T17:12:00Z">
                <w:r w:rsidR="002C39C8" w:rsidRPr="002C39C8" w:rsidDel="00C90B80">
                  <w:rPr>
                    <w:sz w:val="18"/>
                    <w:szCs w:val="18"/>
                    <w:rPrChange w:id="4579" w:author="Denisse Manzo Gonzalez" w:date="2024-07-15T12:23:00Z">
                      <w:rPr/>
                    </w:rPrChange>
                  </w:rPr>
                  <w:delText xml:space="preserve">Table </w:delText>
                </w:r>
                <w:r w:rsidR="002C39C8" w:rsidRPr="002C39C8" w:rsidDel="00C90B80">
                  <w:rPr>
                    <w:noProof/>
                    <w:sz w:val="18"/>
                    <w:szCs w:val="18"/>
                    <w:rPrChange w:id="4580" w:author="Denisse Manzo Gonzalez" w:date="2024-07-15T12:23:00Z">
                      <w:rPr>
                        <w:noProof/>
                      </w:rPr>
                    </w:rPrChange>
                  </w:rPr>
                  <w:delText>2</w:delText>
                </w:r>
                <w:r w:rsidR="002C39C8" w:rsidRPr="002C39C8" w:rsidDel="00C90B80">
                  <w:rPr>
                    <w:noProof/>
                    <w:sz w:val="18"/>
                    <w:szCs w:val="18"/>
                    <w:rPrChange w:id="4581" w:author="Denisse Manzo Gonzalez" w:date="2024-07-15T12:23:00Z">
                      <w:rPr/>
                    </w:rPrChange>
                  </w:rPr>
                  <w:noBreakHyphen/>
                </w:r>
                <w:r w:rsidR="002C39C8" w:rsidRPr="002C39C8" w:rsidDel="00C90B80">
                  <w:rPr>
                    <w:noProof/>
                    <w:sz w:val="18"/>
                    <w:szCs w:val="18"/>
                    <w:rPrChange w:id="4582" w:author="Denisse Manzo Gonzalez" w:date="2024-07-15T12:23:00Z">
                      <w:rPr>
                        <w:noProof/>
                      </w:rPr>
                    </w:rPrChange>
                  </w:rPr>
                  <w:delText>105</w:delText>
                </w:r>
              </w:del>
            </w:ins>
            <w:del w:id="4583"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rFonts w:cs="Arial"/>
                <w:sz w:val="18"/>
                <w:szCs w:val="18"/>
              </w:rPr>
              <w:fldChar w:fldCharType="end"/>
            </w:r>
          </w:p>
        </w:tc>
        <w:tc>
          <w:tcPr>
            <w:tcW w:w="1982" w:type="dxa"/>
            <w:vAlign w:val="center"/>
          </w:tcPr>
          <w:p w14:paraId="1440F789" w14:textId="77777777" w:rsidR="004E6452" w:rsidRPr="001570EA" w:rsidRDefault="004E6452">
            <w:pPr>
              <w:spacing w:before="120"/>
              <w:jc w:val="center"/>
              <w:rPr>
                <w:rFonts w:cs="Arial"/>
                <w:sz w:val="18"/>
                <w:szCs w:val="18"/>
              </w:rPr>
            </w:pPr>
            <w:r w:rsidRPr="001570EA">
              <w:rPr>
                <w:rFonts w:cs="Arial"/>
                <w:sz w:val="18"/>
                <w:szCs w:val="18"/>
              </w:rPr>
              <w:t>7, 10</w:t>
            </w:r>
          </w:p>
        </w:tc>
      </w:tr>
      <w:tr w:rsidR="004E6452" w:rsidRPr="001570EA" w14:paraId="7DABA2B8" w14:textId="77777777">
        <w:trPr>
          <w:trHeight w:val="1148"/>
        </w:trPr>
        <w:tc>
          <w:tcPr>
            <w:tcW w:w="2176" w:type="dxa"/>
            <w:vAlign w:val="center"/>
          </w:tcPr>
          <w:p w14:paraId="0BF418CD" w14:textId="77777777" w:rsidR="004E6452" w:rsidRPr="001570EA" w:rsidRDefault="004E6452">
            <w:pPr>
              <w:spacing w:before="120" w:after="200"/>
              <w:rPr>
                <w:rFonts w:cs="Arial"/>
                <w:sz w:val="18"/>
                <w:szCs w:val="18"/>
              </w:rPr>
            </w:pPr>
            <w:r w:rsidRPr="001570EA">
              <w:rPr>
                <w:rFonts w:cs="Arial"/>
                <w:i/>
                <w:sz w:val="18"/>
                <w:szCs w:val="18"/>
              </w:rPr>
              <w:t>IMEF</w:t>
            </w:r>
            <w:r w:rsidRPr="001570EA">
              <w:rPr>
                <w:rFonts w:cs="Arial"/>
                <w:i/>
                <w:sz w:val="18"/>
                <w:szCs w:val="18"/>
                <w:vertAlign w:val="subscript"/>
              </w:rPr>
              <w:t>ee</w:t>
            </w:r>
            <w:r w:rsidRPr="001570EA">
              <w:rPr>
                <w:rFonts w:cs="Arial"/>
                <w:sz w:val="18"/>
                <w:szCs w:val="18"/>
              </w:rPr>
              <w:t xml:space="preserve">, Integrated </w:t>
            </w:r>
            <w:r w:rsidRPr="001570EA">
              <w:rPr>
                <w:sz w:val="18"/>
                <w:szCs w:val="18"/>
              </w:rPr>
              <w:t xml:space="preserve">Modified Energy Factor of ENERGY STAR clothes washer </w:t>
            </w:r>
          </w:p>
        </w:tc>
        <w:tc>
          <w:tcPr>
            <w:tcW w:w="1995" w:type="dxa"/>
            <w:vAlign w:val="center"/>
          </w:tcPr>
          <w:p w14:paraId="2E6838C8" w14:textId="77777777" w:rsidR="004E6452" w:rsidRPr="001570EA" w:rsidRDefault="00023D70">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2369" w:type="dxa"/>
            <w:vAlign w:val="center"/>
          </w:tcPr>
          <w:p w14:paraId="6F570EFE" w14:textId="77777777" w:rsidR="004E6452" w:rsidRPr="001570EA" w:rsidRDefault="004E6452">
            <w:pPr>
              <w:spacing w:before="120"/>
              <w:jc w:val="center"/>
              <w:rPr>
                <w:rFonts w:cs="Arial"/>
                <w:sz w:val="18"/>
                <w:szCs w:val="18"/>
              </w:rPr>
            </w:pPr>
            <w:r w:rsidRPr="001570EA">
              <w:rPr>
                <w:rFonts w:cs="Arial"/>
                <w:sz w:val="18"/>
                <w:szCs w:val="18"/>
              </w:rPr>
              <w:t>EDC Data Gathering</w:t>
            </w:r>
          </w:p>
          <w:p w14:paraId="79E72B45" w14:textId="29D084E1" w:rsidR="004E6452" w:rsidRPr="001570EA" w:rsidRDefault="004E6452">
            <w:pPr>
              <w:spacing w:before="120"/>
              <w:jc w:val="center"/>
              <w:rPr>
                <w:rFonts w:cs="Arial"/>
                <w:sz w:val="18"/>
                <w:szCs w:val="18"/>
              </w:rPr>
            </w:pPr>
            <w:r w:rsidRPr="001570EA">
              <w:rPr>
                <w:rFonts w:cs="Arial"/>
                <w:sz w:val="18"/>
                <w:szCs w:val="18"/>
              </w:rPr>
              <w:t xml:space="preserve">Default: </w:t>
            </w:r>
            <w:r w:rsidRPr="001570EA">
              <w:rPr>
                <w:rFonts w:cs="Arial"/>
                <w:sz w:val="18"/>
                <w:szCs w:val="18"/>
              </w:rPr>
              <w:fldChar w:fldCharType="begin"/>
            </w:r>
            <w:r w:rsidRPr="001570EA">
              <w:rPr>
                <w:rFonts w:cs="Arial"/>
                <w:sz w:val="18"/>
                <w:szCs w:val="18"/>
              </w:rPr>
              <w:instrText xml:space="preserve"> REF _Ref532214369 \h  \* MERGEFORMAT </w:instrText>
            </w:r>
            <w:r w:rsidRPr="001570EA">
              <w:rPr>
                <w:rFonts w:cs="Arial"/>
                <w:sz w:val="18"/>
                <w:szCs w:val="18"/>
              </w:rPr>
            </w:r>
            <w:r w:rsidRPr="001570EA">
              <w:rPr>
                <w:rFonts w:cs="Arial"/>
                <w:sz w:val="18"/>
                <w:szCs w:val="18"/>
              </w:rPr>
              <w:fldChar w:fldCharType="separate"/>
            </w:r>
            <w:ins w:id="4584" w:author="Greg Clendenning" w:date="2024-08-18T13:12:00Z" w16du:dateUtc="2024-08-18T17:12:00Z">
              <w:r w:rsidR="00C90B80" w:rsidRPr="00C90B80">
                <w:rPr>
                  <w:sz w:val="18"/>
                  <w:szCs w:val="18"/>
                  <w:rPrChange w:id="4585" w:author="Greg Clendenning" w:date="2024-08-18T13:12:00Z" w16du:dateUtc="2024-08-18T17:12:00Z">
                    <w:rPr/>
                  </w:rPrChange>
                </w:rPr>
                <w:t xml:space="preserve">Table </w:t>
              </w:r>
              <w:r w:rsidR="00C90B80" w:rsidRPr="00C90B80">
                <w:rPr>
                  <w:noProof/>
                  <w:sz w:val="18"/>
                  <w:szCs w:val="18"/>
                  <w:rPrChange w:id="4586" w:author="Greg Clendenning" w:date="2024-08-18T13:12:00Z" w16du:dateUtc="2024-08-18T17:12:00Z">
                    <w:rPr>
                      <w:noProof/>
                    </w:rPr>
                  </w:rPrChange>
                </w:rPr>
                <w:t>2</w:t>
              </w:r>
              <w:r w:rsidR="00C90B80" w:rsidRPr="00C90B80">
                <w:rPr>
                  <w:noProof/>
                  <w:sz w:val="18"/>
                  <w:szCs w:val="18"/>
                  <w:rPrChange w:id="4587" w:author="Greg Clendenning" w:date="2024-08-18T13:12:00Z" w16du:dateUtc="2024-08-18T17:12:00Z">
                    <w:rPr/>
                  </w:rPrChange>
                </w:rPr>
                <w:noBreakHyphen/>
              </w:r>
              <w:r w:rsidR="00C90B80" w:rsidRPr="00C90B80">
                <w:rPr>
                  <w:noProof/>
                  <w:sz w:val="18"/>
                  <w:szCs w:val="18"/>
                  <w:rPrChange w:id="4588" w:author="Greg Clendenning" w:date="2024-08-18T13:12:00Z" w16du:dateUtc="2024-08-18T17:12:00Z">
                    <w:rPr>
                      <w:noProof/>
                    </w:rPr>
                  </w:rPrChange>
                </w:rPr>
                <w:t>107</w:t>
              </w:r>
            </w:ins>
            <w:ins w:id="4589" w:author="Nick Arnemann" w:date="2024-08-15T17:15:00Z" w16du:dateUtc="2024-08-15T21:15:00Z">
              <w:del w:id="4590" w:author="Greg Clendenning" w:date="2024-08-18T13:12:00Z" w16du:dateUtc="2024-08-18T17:12:00Z">
                <w:r w:rsidR="00FB39A6" w:rsidRPr="00FB39A6" w:rsidDel="00C90B80">
                  <w:rPr>
                    <w:sz w:val="18"/>
                    <w:szCs w:val="18"/>
                    <w:rPrChange w:id="4591" w:author="Greg Clendenning" w:date="2024-08-13T10:54:00Z" w16du:dateUtc="2024-08-13T14:54:00Z">
                      <w:rPr/>
                    </w:rPrChange>
                  </w:rPr>
                  <w:delText xml:space="preserve">Table </w:delText>
                </w:r>
                <w:r w:rsidR="00FB39A6" w:rsidRPr="00FB39A6" w:rsidDel="00C90B80">
                  <w:rPr>
                    <w:noProof/>
                    <w:sz w:val="18"/>
                    <w:szCs w:val="18"/>
                    <w:rPrChange w:id="4592" w:author="Greg Clendenning" w:date="2024-08-13T10:54:00Z" w16du:dateUtc="2024-08-13T14:54:00Z">
                      <w:rPr>
                        <w:noProof/>
                      </w:rPr>
                    </w:rPrChange>
                  </w:rPr>
                  <w:delText>2</w:delText>
                </w:r>
                <w:r w:rsidR="00FB39A6" w:rsidRPr="00FB39A6" w:rsidDel="00C90B80">
                  <w:rPr>
                    <w:noProof/>
                    <w:sz w:val="18"/>
                    <w:szCs w:val="18"/>
                    <w:rPrChange w:id="4593" w:author="Greg Clendenning" w:date="2024-08-13T10:54:00Z" w16du:dateUtc="2024-08-13T14:54:00Z">
                      <w:rPr/>
                    </w:rPrChange>
                  </w:rPr>
                  <w:noBreakHyphen/>
                </w:r>
                <w:r w:rsidR="00FB39A6" w:rsidRPr="00FB39A6" w:rsidDel="00C90B80">
                  <w:rPr>
                    <w:noProof/>
                    <w:sz w:val="18"/>
                    <w:szCs w:val="18"/>
                    <w:rPrChange w:id="4594" w:author="Greg Clendenning" w:date="2024-08-13T10:54:00Z" w16du:dateUtc="2024-08-13T14:54:00Z">
                      <w:rPr>
                        <w:noProof/>
                      </w:rPr>
                    </w:rPrChange>
                  </w:rPr>
                  <w:delText>107</w:delText>
                </w:r>
              </w:del>
            </w:ins>
            <w:ins w:id="4595" w:author="Denisse Manzo Gonzalez" w:date="2024-07-15T12:23:00Z">
              <w:del w:id="4596" w:author="Greg Clendenning" w:date="2024-08-18T13:12:00Z" w16du:dateUtc="2024-08-18T17:12:00Z">
                <w:r w:rsidR="002C39C8" w:rsidRPr="002C39C8" w:rsidDel="00C90B80">
                  <w:rPr>
                    <w:sz w:val="18"/>
                    <w:szCs w:val="18"/>
                    <w:rPrChange w:id="4597" w:author="Denisse Manzo Gonzalez" w:date="2024-07-15T12:23:00Z">
                      <w:rPr/>
                    </w:rPrChange>
                  </w:rPr>
                  <w:delText xml:space="preserve">Table </w:delText>
                </w:r>
                <w:r w:rsidR="002C39C8" w:rsidRPr="002C39C8" w:rsidDel="00C90B80">
                  <w:rPr>
                    <w:noProof/>
                    <w:sz w:val="18"/>
                    <w:szCs w:val="18"/>
                    <w:rPrChange w:id="4598" w:author="Denisse Manzo Gonzalez" w:date="2024-07-15T12:23:00Z">
                      <w:rPr>
                        <w:noProof/>
                      </w:rPr>
                    </w:rPrChange>
                  </w:rPr>
                  <w:delText>2</w:delText>
                </w:r>
                <w:r w:rsidR="002C39C8" w:rsidRPr="002C39C8" w:rsidDel="00C90B80">
                  <w:rPr>
                    <w:noProof/>
                    <w:sz w:val="18"/>
                    <w:szCs w:val="18"/>
                    <w:rPrChange w:id="4599" w:author="Denisse Manzo Gonzalez" w:date="2024-07-15T12:23:00Z">
                      <w:rPr/>
                    </w:rPrChange>
                  </w:rPr>
                  <w:noBreakHyphen/>
                </w:r>
                <w:r w:rsidR="002C39C8" w:rsidRPr="002C39C8" w:rsidDel="00C90B80">
                  <w:rPr>
                    <w:noProof/>
                    <w:sz w:val="18"/>
                    <w:szCs w:val="18"/>
                    <w:rPrChange w:id="4600" w:author="Denisse Manzo Gonzalez" w:date="2024-07-15T12:23:00Z">
                      <w:rPr>
                        <w:noProof/>
                      </w:rPr>
                    </w:rPrChange>
                  </w:rPr>
                  <w:delText>105</w:delText>
                </w:r>
              </w:del>
            </w:ins>
            <w:del w:id="4601"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del>
            <w:r w:rsidRPr="001570EA">
              <w:rPr>
                <w:rFonts w:cs="Arial"/>
                <w:sz w:val="18"/>
                <w:szCs w:val="18"/>
              </w:rPr>
              <w:fldChar w:fldCharType="end"/>
            </w:r>
          </w:p>
        </w:tc>
        <w:tc>
          <w:tcPr>
            <w:tcW w:w="1982" w:type="dxa"/>
            <w:vAlign w:val="center"/>
          </w:tcPr>
          <w:p w14:paraId="3473DFCB" w14:textId="77777777" w:rsidR="004E6452" w:rsidRPr="001570EA" w:rsidRDefault="004E6452">
            <w:pPr>
              <w:spacing w:before="120"/>
              <w:jc w:val="center"/>
              <w:rPr>
                <w:rFonts w:cs="Arial"/>
                <w:sz w:val="18"/>
                <w:szCs w:val="18"/>
              </w:rPr>
            </w:pPr>
            <w:r w:rsidRPr="001570EA">
              <w:rPr>
                <w:rFonts w:cs="Arial"/>
                <w:sz w:val="18"/>
                <w:szCs w:val="18"/>
              </w:rPr>
              <w:t>EDC Data Gathering,</w:t>
            </w:r>
          </w:p>
          <w:p w14:paraId="5C5D2D9C" w14:textId="77777777" w:rsidR="004E6452" w:rsidRPr="001570EA" w:rsidRDefault="004E6452">
            <w:pPr>
              <w:spacing w:before="120"/>
              <w:jc w:val="center"/>
              <w:rPr>
                <w:rFonts w:cs="Arial"/>
                <w:sz w:val="18"/>
                <w:szCs w:val="18"/>
              </w:rPr>
            </w:pPr>
            <w:r w:rsidRPr="001570EA">
              <w:rPr>
                <w:rFonts w:cs="Arial"/>
                <w:sz w:val="18"/>
                <w:szCs w:val="18"/>
              </w:rPr>
              <w:t>3</w:t>
            </w:r>
          </w:p>
        </w:tc>
      </w:tr>
      <w:tr w:rsidR="004E6452" w:rsidRPr="001570EA" w14:paraId="27F5177E" w14:textId="77777777">
        <w:trPr>
          <w:trHeight w:hRule="exact" w:val="784"/>
        </w:trPr>
        <w:tc>
          <w:tcPr>
            <w:tcW w:w="2176" w:type="dxa"/>
            <w:vAlign w:val="center"/>
          </w:tcPr>
          <w:p w14:paraId="3C8E6002" w14:textId="77777777" w:rsidR="004E6452" w:rsidRPr="001570EA" w:rsidRDefault="004E6452">
            <w:pPr>
              <w:spacing w:before="120"/>
              <w:rPr>
                <w:rFonts w:cs="Arial"/>
                <w:sz w:val="18"/>
                <w:szCs w:val="18"/>
              </w:rPr>
            </w:pPr>
            <w:r w:rsidRPr="001570EA">
              <w:rPr>
                <w:rFonts w:cs="Arial"/>
                <w:i/>
                <w:sz w:val="18"/>
                <w:szCs w:val="18"/>
              </w:rPr>
              <w:t>Cycles</w:t>
            </w:r>
            <w:r w:rsidRPr="001570EA">
              <w:rPr>
                <w:rFonts w:cs="Arial"/>
                <w:sz w:val="18"/>
                <w:szCs w:val="18"/>
              </w:rPr>
              <w:t xml:space="preserve">, </w:t>
            </w:r>
            <w:r w:rsidRPr="001570EA">
              <w:rPr>
                <w:sz w:val="18"/>
                <w:szCs w:val="18"/>
              </w:rPr>
              <w:t>Number of clothes washer cycles per year</w:t>
            </w:r>
          </w:p>
        </w:tc>
        <w:tc>
          <w:tcPr>
            <w:tcW w:w="1995" w:type="dxa"/>
            <w:vAlign w:val="center"/>
          </w:tcPr>
          <w:p w14:paraId="3D060D9C" w14:textId="77777777" w:rsidR="004E6452" w:rsidRPr="001570EA" w:rsidRDefault="00023D70">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2369" w:type="dxa"/>
            <w:vAlign w:val="center"/>
          </w:tcPr>
          <w:p w14:paraId="2C44EE31" w14:textId="77777777" w:rsidR="004E6452" w:rsidRPr="001570EA" w:rsidRDefault="004E6452">
            <w:pPr>
              <w:spacing w:before="120"/>
              <w:jc w:val="center"/>
              <w:rPr>
                <w:rFonts w:cs="Arial"/>
                <w:sz w:val="18"/>
                <w:szCs w:val="18"/>
              </w:rPr>
            </w:pPr>
            <w:r w:rsidRPr="001570EA">
              <w:rPr>
                <w:rFonts w:cs="Arial"/>
                <w:sz w:val="18"/>
                <w:szCs w:val="18"/>
              </w:rPr>
              <w:t>178</w:t>
            </w:r>
          </w:p>
        </w:tc>
        <w:tc>
          <w:tcPr>
            <w:tcW w:w="1982" w:type="dxa"/>
            <w:vAlign w:val="center"/>
          </w:tcPr>
          <w:p w14:paraId="6B72A371" w14:textId="77777777" w:rsidR="004E6452" w:rsidRPr="001570EA" w:rsidRDefault="004E6452">
            <w:pPr>
              <w:spacing w:before="120"/>
              <w:jc w:val="center"/>
              <w:rPr>
                <w:rFonts w:cs="Arial"/>
                <w:sz w:val="18"/>
                <w:szCs w:val="18"/>
              </w:rPr>
            </w:pPr>
            <w:r w:rsidRPr="001570EA">
              <w:rPr>
                <w:rFonts w:cs="Arial"/>
                <w:sz w:val="18"/>
                <w:szCs w:val="18"/>
              </w:rPr>
              <w:t>6</w:t>
            </w:r>
          </w:p>
        </w:tc>
      </w:tr>
      <w:tr w:rsidR="004E6452" w:rsidRPr="001570EA" w14:paraId="3CDF8980" w14:textId="77777777">
        <w:trPr>
          <w:trHeight w:hRule="exact" w:val="955"/>
        </w:trPr>
        <w:tc>
          <w:tcPr>
            <w:tcW w:w="2176" w:type="dxa"/>
            <w:vAlign w:val="center"/>
          </w:tcPr>
          <w:p w14:paraId="009316EB" w14:textId="77777777" w:rsidR="004E6452" w:rsidRPr="001570EA" w:rsidRDefault="004E6452">
            <w:pPr>
              <w:spacing w:before="120" w:after="200"/>
              <w:rPr>
                <w:rFonts w:cs="Arial"/>
                <w:sz w:val="18"/>
                <w:szCs w:val="18"/>
              </w:rPr>
            </w:pPr>
            <w:r w:rsidRPr="001570EA">
              <w:rPr>
                <w:rFonts w:cs="Arial"/>
                <w:i/>
                <w:sz w:val="18"/>
                <w:szCs w:val="18"/>
              </w:rPr>
              <w:t>CW</w:t>
            </w:r>
            <w:r w:rsidRPr="001570EA">
              <w:rPr>
                <w:rFonts w:cs="Arial"/>
                <w:i/>
                <w:sz w:val="18"/>
                <w:szCs w:val="18"/>
                <w:vertAlign w:val="subscript"/>
              </w:rPr>
              <w:t>base</w:t>
            </w:r>
            <w:r w:rsidRPr="001570EA">
              <w:rPr>
                <w:rFonts w:cs="Arial"/>
                <w:sz w:val="18"/>
                <w:szCs w:val="18"/>
              </w:rPr>
              <w:t>, % of t</w:t>
            </w:r>
            <w:r w:rsidRPr="001570EA">
              <w:rPr>
                <w:sz w:val="18"/>
                <w:szCs w:val="18"/>
              </w:rPr>
              <w:t>otal energy consumption for baseline clothes washer mechanical operation</w:t>
            </w:r>
          </w:p>
        </w:tc>
        <w:tc>
          <w:tcPr>
            <w:tcW w:w="1995" w:type="dxa"/>
            <w:vAlign w:val="center"/>
          </w:tcPr>
          <w:p w14:paraId="25E2D631"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0A3FDEB6" w14:textId="77777777" w:rsidR="004E6452" w:rsidRPr="001570EA" w:rsidRDefault="004E6452">
            <w:pPr>
              <w:spacing w:before="120"/>
              <w:jc w:val="center"/>
              <w:rPr>
                <w:rFonts w:cs="Arial"/>
                <w:sz w:val="18"/>
                <w:szCs w:val="18"/>
              </w:rPr>
            </w:pPr>
            <w:r w:rsidRPr="001570EA">
              <w:rPr>
                <w:rFonts w:cs="Arial"/>
                <w:sz w:val="18"/>
                <w:szCs w:val="18"/>
              </w:rPr>
              <w:t>8.2%</w:t>
            </w:r>
          </w:p>
        </w:tc>
        <w:tc>
          <w:tcPr>
            <w:tcW w:w="1982" w:type="dxa"/>
            <w:vAlign w:val="center"/>
          </w:tcPr>
          <w:p w14:paraId="4F4FA0FA"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0E8D6CA2" w14:textId="77777777">
        <w:trPr>
          <w:trHeight w:hRule="exact" w:val="1270"/>
        </w:trPr>
        <w:tc>
          <w:tcPr>
            <w:tcW w:w="2176" w:type="dxa"/>
            <w:vAlign w:val="center"/>
          </w:tcPr>
          <w:p w14:paraId="66AABA3B" w14:textId="77777777" w:rsidR="004E6452" w:rsidRPr="001570EA" w:rsidRDefault="004E6452">
            <w:pPr>
              <w:spacing w:before="120" w:after="200"/>
              <w:rPr>
                <w:rFonts w:cs="Arial"/>
                <w:sz w:val="18"/>
                <w:szCs w:val="18"/>
              </w:rPr>
            </w:pPr>
            <w:r w:rsidRPr="001570EA">
              <w:rPr>
                <w:rFonts w:cs="Arial"/>
                <w:i/>
                <w:sz w:val="18"/>
                <w:szCs w:val="18"/>
              </w:rPr>
              <w:t>CW</w:t>
            </w:r>
            <w:r w:rsidRPr="001570EA">
              <w:rPr>
                <w:rFonts w:cs="Arial"/>
                <w:i/>
                <w:sz w:val="18"/>
                <w:szCs w:val="18"/>
                <w:vertAlign w:val="subscript"/>
              </w:rPr>
              <w:t>ee</w:t>
            </w:r>
            <w:r w:rsidRPr="001570EA">
              <w:rPr>
                <w:rFonts w:cs="Arial"/>
                <w:sz w:val="18"/>
                <w:szCs w:val="18"/>
              </w:rPr>
              <w:t xml:space="preserve">, </w:t>
            </w:r>
            <w:r w:rsidRPr="001570EA">
              <w:rPr>
                <w:sz w:val="18"/>
                <w:szCs w:val="18"/>
              </w:rPr>
              <w:t>% of total energy consumption for ENERGY STAR clothes washer mechanical operation</w:t>
            </w:r>
          </w:p>
        </w:tc>
        <w:tc>
          <w:tcPr>
            <w:tcW w:w="1995" w:type="dxa"/>
            <w:vAlign w:val="center"/>
          </w:tcPr>
          <w:p w14:paraId="3EB75541"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1A4E8711" w14:textId="77777777" w:rsidR="004E6452" w:rsidRPr="001570EA" w:rsidRDefault="004E6452">
            <w:pPr>
              <w:spacing w:before="120"/>
              <w:jc w:val="center"/>
              <w:rPr>
                <w:rFonts w:cs="Arial"/>
                <w:sz w:val="18"/>
                <w:szCs w:val="18"/>
              </w:rPr>
            </w:pPr>
            <w:r w:rsidRPr="001570EA">
              <w:rPr>
                <w:rFonts w:cs="Arial"/>
                <w:sz w:val="18"/>
                <w:szCs w:val="18"/>
              </w:rPr>
              <w:t>7.6%</w:t>
            </w:r>
          </w:p>
        </w:tc>
        <w:tc>
          <w:tcPr>
            <w:tcW w:w="1982" w:type="dxa"/>
            <w:vAlign w:val="center"/>
          </w:tcPr>
          <w:p w14:paraId="51A05298"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347C92ED" w14:textId="77777777">
        <w:trPr>
          <w:trHeight w:hRule="exact" w:val="1081"/>
        </w:trPr>
        <w:tc>
          <w:tcPr>
            <w:tcW w:w="2176" w:type="dxa"/>
            <w:vAlign w:val="center"/>
          </w:tcPr>
          <w:p w14:paraId="628D4D67" w14:textId="77777777" w:rsidR="004E6452" w:rsidRPr="001570EA" w:rsidRDefault="004E6452">
            <w:pPr>
              <w:spacing w:before="120" w:after="200"/>
              <w:rPr>
                <w:rFonts w:cs="Arial"/>
                <w:sz w:val="18"/>
                <w:szCs w:val="18"/>
              </w:rPr>
            </w:pPr>
            <w:r w:rsidRPr="001570EA">
              <w:rPr>
                <w:rFonts w:cs="Arial"/>
                <w:i/>
                <w:sz w:val="18"/>
                <w:szCs w:val="18"/>
              </w:rPr>
              <w:t>DHW</w:t>
            </w:r>
            <w:r w:rsidRPr="001570EA">
              <w:rPr>
                <w:rFonts w:cs="Arial"/>
                <w:i/>
                <w:sz w:val="18"/>
                <w:szCs w:val="18"/>
                <w:vertAlign w:val="subscript"/>
              </w:rPr>
              <w:t>base</w:t>
            </w:r>
            <w:r w:rsidRPr="001570EA">
              <w:rPr>
                <w:rFonts w:cs="Arial"/>
                <w:sz w:val="18"/>
                <w:szCs w:val="18"/>
              </w:rPr>
              <w:t>, % of t</w:t>
            </w:r>
            <w:r w:rsidRPr="001570EA">
              <w:rPr>
                <w:sz w:val="18"/>
                <w:szCs w:val="18"/>
              </w:rPr>
              <w:t>otal energy consumption attributed to baseline clothes washer water heating</w:t>
            </w:r>
          </w:p>
        </w:tc>
        <w:tc>
          <w:tcPr>
            <w:tcW w:w="1995" w:type="dxa"/>
            <w:vAlign w:val="center"/>
          </w:tcPr>
          <w:p w14:paraId="61DF5E5A"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51339F27" w14:textId="77777777" w:rsidR="004E6452" w:rsidRPr="001570EA" w:rsidRDefault="004E6452">
            <w:pPr>
              <w:spacing w:before="120"/>
              <w:jc w:val="center"/>
              <w:rPr>
                <w:rFonts w:cs="Arial"/>
                <w:sz w:val="18"/>
                <w:szCs w:val="18"/>
              </w:rPr>
            </w:pPr>
            <w:r w:rsidRPr="001570EA">
              <w:rPr>
                <w:rFonts w:cs="Arial"/>
                <w:sz w:val="18"/>
                <w:szCs w:val="18"/>
              </w:rPr>
              <w:t>10.8%</w:t>
            </w:r>
          </w:p>
        </w:tc>
        <w:tc>
          <w:tcPr>
            <w:tcW w:w="1982" w:type="dxa"/>
            <w:vAlign w:val="center"/>
          </w:tcPr>
          <w:p w14:paraId="446D69B1"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1261BE32" w14:textId="77777777">
        <w:trPr>
          <w:trHeight w:hRule="exact" w:val="1072"/>
        </w:trPr>
        <w:tc>
          <w:tcPr>
            <w:tcW w:w="2176" w:type="dxa"/>
            <w:vAlign w:val="center"/>
          </w:tcPr>
          <w:p w14:paraId="2A1D6FF5" w14:textId="77777777" w:rsidR="004E6452" w:rsidRPr="001570EA" w:rsidRDefault="004E6452">
            <w:pPr>
              <w:spacing w:before="120" w:after="200"/>
              <w:rPr>
                <w:rFonts w:cs="Arial"/>
                <w:sz w:val="18"/>
                <w:szCs w:val="18"/>
              </w:rPr>
            </w:pPr>
            <w:r w:rsidRPr="001570EA">
              <w:rPr>
                <w:rFonts w:cs="Arial"/>
                <w:i/>
                <w:sz w:val="18"/>
                <w:szCs w:val="18"/>
              </w:rPr>
              <w:t>DHW</w:t>
            </w:r>
            <w:r w:rsidRPr="001570EA">
              <w:rPr>
                <w:rFonts w:cs="Arial"/>
                <w:i/>
                <w:sz w:val="18"/>
                <w:szCs w:val="18"/>
                <w:vertAlign w:val="subscript"/>
              </w:rPr>
              <w:t>ee</w:t>
            </w:r>
            <w:r w:rsidRPr="001570EA">
              <w:rPr>
                <w:rFonts w:cs="Arial"/>
                <w:sz w:val="18"/>
                <w:szCs w:val="18"/>
              </w:rPr>
              <w:t xml:space="preserve">, % of </w:t>
            </w:r>
            <w:r w:rsidRPr="001570EA">
              <w:rPr>
                <w:sz w:val="18"/>
                <w:szCs w:val="18"/>
              </w:rPr>
              <w:t>total energy consumption attributed to ENERGY STAR clothes washer water heating</w:t>
            </w:r>
          </w:p>
        </w:tc>
        <w:tc>
          <w:tcPr>
            <w:tcW w:w="1995" w:type="dxa"/>
            <w:vAlign w:val="center"/>
          </w:tcPr>
          <w:p w14:paraId="465CC605"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70259A9C" w14:textId="77777777" w:rsidR="004E6452" w:rsidRPr="001570EA" w:rsidRDefault="004E6452">
            <w:pPr>
              <w:spacing w:before="120"/>
              <w:jc w:val="center"/>
              <w:rPr>
                <w:rFonts w:cs="Arial"/>
                <w:sz w:val="18"/>
                <w:szCs w:val="18"/>
              </w:rPr>
            </w:pPr>
            <w:r w:rsidRPr="001570EA">
              <w:rPr>
                <w:rFonts w:cs="Arial"/>
                <w:sz w:val="18"/>
                <w:szCs w:val="18"/>
              </w:rPr>
              <w:t>10.8%</w:t>
            </w:r>
          </w:p>
        </w:tc>
        <w:tc>
          <w:tcPr>
            <w:tcW w:w="1982" w:type="dxa"/>
            <w:vAlign w:val="center"/>
          </w:tcPr>
          <w:p w14:paraId="6DA948FB"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6992D310" w14:textId="77777777">
        <w:trPr>
          <w:trHeight w:val="1078"/>
        </w:trPr>
        <w:tc>
          <w:tcPr>
            <w:tcW w:w="2176" w:type="dxa"/>
            <w:vAlign w:val="center"/>
          </w:tcPr>
          <w:p w14:paraId="4ACA4520" w14:textId="77777777" w:rsidR="004E6452" w:rsidRPr="001570EA" w:rsidRDefault="00023D70">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ElecDHW</m:t>
                  </m:r>
                </m:sub>
              </m:sSub>
            </m:oMath>
            <w:r w:rsidR="004E6452" w:rsidRPr="001570EA">
              <w:rPr>
                <w:rFonts w:cs="Arial"/>
                <w:sz w:val="18"/>
                <w:szCs w:val="18"/>
              </w:rPr>
              <w:t xml:space="preserve">, % of </w:t>
            </w:r>
            <w:r w:rsidR="004E6452" w:rsidRPr="001570EA">
              <w:rPr>
                <w:sz w:val="18"/>
                <w:szCs w:val="18"/>
              </w:rPr>
              <w:t>water heaters that are electric</w:t>
            </w:r>
          </w:p>
        </w:tc>
        <w:tc>
          <w:tcPr>
            <w:tcW w:w="1995" w:type="dxa"/>
            <w:vAlign w:val="center"/>
          </w:tcPr>
          <w:p w14:paraId="4CCAC8F9" w14:textId="77777777" w:rsidR="004E6452" w:rsidRPr="001570EA" w:rsidRDefault="004E6452">
            <w:pPr>
              <w:spacing w:before="120"/>
              <w:jc w:val="center"/>
              <w:rPr>
                <w:rFonts w:cs="Arial"/>
                <w:i/>
                <w:sz w:val="18"/>
                <w:szCs w:val="18"/>
              </w:rPr>
            </w:pPr>
            <w:r w:rsidRPr="001570EA">
              <w:rPr>
                <w:rFonts w:eastAsiaTheme="minorHAnsi" w:cs="Arial"/>
                <w:i/>
                <w:sz w:val="18"/>
                <w:szCs w:val="18"/>
              </w:rPr>
              <w:t>%</w:t>
            </w:r>
          </w:p>
        </w:tc>
        <w:tc>
          <w:tcPr>
            <w:tcW w:w="2369" w:type="dxa"/>
            <w:vAlign w:val="center"/>
          </w:tcPr>
          <w:p w14:paraId="1A8CC4F6" w14:textId="77777777" w:rsidR="004E6452" w:rsidRPr="001570EA" w:rsidRDefault="004E6452">
            <w:pPr>
              <w:spacing w:before="120"/>
              <w:jc w:val="center"/>
              <w:rPr>
                <w:rFonts w:cs="Arial"/>
                <w:sz w:val="18"/>
                <w:szCs w:val="18"/>
              </w:rPr>
            </w:pPr>
            <w:r w:rsidRPr="001570EA">
              <w:rPr>
                <w:rFonts w:eastAsiaTheme="minorHAnsi" w:cs="Arial"/>
                <w:sz w:val="18"/>
                <w:szCs w:val="18"/>
              </w:rPr>
              <w:t>EDC Data Gathering</w:t>
            </w:r>
          </w:p>
          <w:p w14:paraId="256CD64E" w14:textId="77777777" w:rsidR="004E6452" w:rsidRPr="001570EA" w:rsidRDefault="004E6452">
            <w:pPr>
              <w:spacing w:before="120"/>
              <w:jc w:val="center"/>
              <w:rPr>
                <w:rFonts w:cs="Arial"/>
                <w:sz w:val="18"/>
                <w:szCs w:val="18"/>
              </w:rPr>
            </w:pPr>
            <w:r w:rsidRPr="001570EA">
              <w:rPr>
                <w:rFonts w:eastAsiaTheme="minorHAnsi" w:cs="Arial"/>
                <w:sz w:val="18"/>
                <w:szCs w:val="18"/>
              </w:rPr>
              <w:t xml:space="preserve">Default: </w:t>
            </w:r>
            <w:proofErr w:type="gramStart"/>
            <w:r w:rsidRPr="001570EA">
              <w:rPr>
                <w:rFonts w:eastAsiaTheme="minorHAnsi" w:cs="Arial"/>
                <w:sz w:val="18"/>
                <w:szCs w:val="18"/>
              </w:rPr>
              <w:t>47</w:t>
            </w:r>
            <w:proofErr w:type="gramEnd"/>
            <w:r w:rsidRPr="001570EA">
              <w:rPr>
                <w:rFonts w:eastAsiaTheme="minorHAnsi" w:cs="Arial"/>
                <w:sz w:val="18"/>
                <w:szCs w:val="18"/>
              </w:rPr>
              <w:t>%</w:t>
            </w:r>
          </w:p>
        </w:tc>
        <w:tc>
          <w:tcPr>
            <w:tcW w:w="1982" w:type="dxa"/>
            <w:vAlign w:val="center"/>
          </w:tcPr>
          <w:p w14:paraId="5B662602" w14:textId="77777777" w:rsidR="004E6452" w:rsidRPr="001570EA" w:rsidRDefault="004E6452">
            <w:pPr>
              <w:spacing w:before="120"/>
              <w:jc w:val="center"/>
              <w:rPr>
                <w:rFonts w:eastAsiaTheme="minorHAnsi" w:cs="Arial"/>
                <w:i/>
                <w:iCs/>
                <w:sz w:val="18"/>
                <w:szCs w:val="18"/>
              </w:rPr>
            </w:pPr>
            <w:r w:rsidRPr="001570EA">
              <w:rPr>
                <w:rFonts w:eastAsiaTheme="minorHAnsi" w:cs="Arial"/>
                <w:sz w:val="18"/>
                <w:szCs w:val="18"/>
              </w:rPr>
              <w:t>EDC Data Gathering,</w:t>
            </w:r>
          </w:p>
          <w:p w14:paraId="78CCF2FD" w14:textId="77777777" w:rsidR="004E6452" w:rsidRPr="001570EA" w:rsidRDefault="004E6452">
            <w:pPr>
              <w:spacing w:before="120"/>
              <w:jc w:val="center"/>
              <w:rPr>
                <w:rFonts w:eastAsiaTheme="minorHAnsi" w:cs="Arial"/>
                <w:i/>
                <w:iCs/>
                <w:sz w:val="18"/>
                <w:szCs w:val="18"/>
              </w:rPr>
            </w:pPr>
            <w:r w:rsidRPr="001570EA">
              <w:rPr>
                <w:rFonts w:eastAsiaTheme="minorHAnsi" w:cs="Arial"/>
                <w:sz w:val="18"/>
                <w:szCs w:val="18"/>
              </w:rPr>
              <w:t>4</w:t>
            </w:r>
          </w:p>
        </w:tc>
      </w:tr>
      <w:tr w:rsidR="004E6452" w:rsidRPr="001570EA" w14:paraId="07D1AE68" w14:textId="77777777">
        <w:trPr>
          <w:trHeight w:hRule="exact" w:val="1180"/>
        </w:trPr>
        <w:tc>
          <w:tcPr>
            <w:tcW w:w="2176" w:type="dxa"/>
            <w:vAlign w:val="center"/>
          </w:tcPr>
          <w:p w14:paraId="40B7F018" w14:textId="77777777" w:rsidR="004E6452" w:rsidRPr="001570EA" w:rsidRDefault="004E6452">
            <w:pPr>
              <w:spacing w:before="120" w:after="200"/>
              <w:rPr>
                <w:sz w:val="18"/>
                <w:szCs w:val="18"/>
              </w:rPr>
            </w:pPr>
            <w:r w:rsidRPr="001570EA">
              <w:rPr>
                <w:rFonts w:cs="Arial"/>
                <w:i/>
                <w:sz w:val="18"/>
                <w:szCs w:val="18"/>
              </w:rPr>
              <w:t>Dryer</w:t>
            </w:r>
            <w:r w:rsidRPr="001570EA">
              <w:rPr>
                <w:rFonts w:cs="Arial"/>
                <w:i/>
                <w:sz w:val="18"/>
                <w:szCs w:val="18"/>
                <w:vertAlign w:val="subscript"/>
              </w:rPr>
              <w:t>base</w:t>
            </w:r>
            <w:r w:rsidRPr="001570EA">
              <w:rPr>
                <w:rFonts w:cs="Arial"/>
                <w:sz w:val="18"/>
                <w:szCs w:val="18"/>
              </w:rPr>
              <w:t xml:space="preserve">, % of </w:t>
            </w:r>
            <w:r w:rsidRPr="001570EA">
              <w:rPr>
                <w:sz w:val="18"/>
                <w:szCs w:val="18"/>
              </w:rPr>
              <w:t xml:space="preserve">total energy consumption for baseline clothes washer dryer operation </w:t>
            </w:r>
          </w:p>
        </w:tc>
        <w:tc>
          <w:tcPr>
            <w:tcW w:w="1995" w:type="dxa"/>
            <w:vAlign w:val="center"/>
          </w:tcPr>
          <w:p w14:paraId="6B82960B"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0BC30F39" w14:textId="77777777" w:rsidR="004E6452" w:rsidRPr="001570EA" w:rsidRDefault="004E6452">
            <w:pPr>
              <w:spacing w:before="120"/>
              <w:jc w:val="center"/>
              <w:rPr>
                <w:rFonts w:cs="Arial"/>
                <w:sz w:val="18"/>
                <w:szCs w:val="18"/>
              </w:rPr>
            </w:pPr>
            <w:r w:rsidRPr="001570EA">
              <w:rPr>
                <w:rFonts w:cs="Arial"/>
                <w:sz w:val="18"/>
                <w:szCs w:val="18"/>
              </w:rPr>
              <w:t>81.0%</w:t>
            </w:r>
          </w:p>
        </w:tc>
        <w:tc>
          <w:tcPr>
            <w:tcW w:w="1982" w:type="dxa"/>
            <w:vAlign w:val="center"/>
          </w:tcPr>
          <w:p w14:paraId="552BAE7C"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2F8D806D" w14:textId="77777777">
        <w:trPr>
          <w:trHeight w:hRule="exact" w:val="1297"/>
        </w:trPr>
        <w:tc>
          <w:tcPr>
            <w:tcW w:w="2176" w:type="dxa"/>
            <w:vAlign w:val="center"/>
          </w:tcPr>
          <w:p w14:paraId="121C79B7" w14:textId="77777777" w:rsidR="004E6452" w:rsidRPr="001570EA" w:rsidRDefault="004E6452">
            <w:pPr>
              <w:spacing w:before="120" w:after="200"/>
              <w:rPr>
                <w:rFonts w:cs="Arial"/>
                <w:sz w:val="18"/>
                <w:szCs w:val="18"/>
              </w:rPr>
            </w:pPr>
            <w:r w:rsidRPr="001570EA">
              <w:rPr>
                <w:rFonts w:cs="Arial"/>
                <w:i/>
                <w:sz w:val="18"/>
                <w:szCs w:val="18"/>
              </w:rPr>
              <w:t>Dryer</w:t>
            </w:r>
            <w:r w:rsidRPr="001570EA">
              <w:rPr>
                <w:rFonts w:cs="Arial"/>
                <w:i/>
                <w:sz w:val="18"/>
                <w:szCs w:val="18"/>
                <w:vertAlign w:val="subscript"/>
              </w:rPr>
              <w:t>ee</w:t>
            </w:r>
            <w:r w:rsidRPr="001570EA">
              <w:rPr>
                <w:rFonts w:cs="Arial"/>
                <w:sz w:val="18"/>
                <w:szCs w:val="18"/>
              </w:rPr>
              <w:t xml:space="preserve">, </w:t>
            </w:r>
            <w:r w:rsidRPr="001570EA">
              <w:rPr>
                <w:sz w:val="18"/>
                <w:szCs w:val="18"/>
              </w:rPr>
              <w:t>% of total energy consumption for ENERGY STAR clothes washer dryer operation</w:t>
            </w:r>
          </w:p>
        </w:tc>
        <w:tc>
          <w:tcPr>
            <w:tcW w:w="1995" w:type="dxa"/>
            <w:vAlign w:val="center"/>
          </w:tcPr>
          <w:p w14:paraId="69762237" w14:textId="77777777" w:rsidR="004E6452" w:rsidRPr="001570EA" w:rsidRDefault="004E6452">
            <w:pPr>
              <w:spacing w:before="120"/>
              <w:jc w:val="center"/>
              <w:rPr>
                <w:rFonts w:cs="Arial"/>
                <w:i/>
                <w:sz w:val="18"/>
                <w:szCs w:val="18"/>
              </w:rPr>
            </w:pPr>
            <w:r w:rsidRPr="001570EA">
              <w:rPr>
                <w:rFonts w:cs="Arial"/>
                <w:i/>
                <w:sz w:val="18"/>
                <w:szCs w:val="18"/>
              </w:rPr>
              <w:t>%</w:t>
            </w:r>
          </w:p>
        </w:tc>
        <w:tc>
          <w:tcPr>
            <w:tcW w:w="2369" w:type="dxa"/>
            <w:vAlign w:val="center"/>
          </w:tcPr>
          <w:p w14:paraId="740B95C8" w14:textId="77777777" w:rsidR="004E6452" w:rsidRPr="001570EA" w:rsidRDefault="004E6452">
            <w:pPr>
              <w:spacing w:before="120"/>
              <w:jc w:val="center"/>
              <w:rPr>
                <w:rFonts w:cs="Arial"/>
                <w:sz w:val="18"/>
                <w:szCs w:val="18"/>
              </w:rPr>
            </w:pPr>
            <w:r w:rsidRPr="001570EA">
              <w:rPr>
                <w:rFonts w:cs="Arial"/>
                <w:sz w:val="18"/>
                <w:szCs w:val="18"/>
              </w:rPr>
              <w:t>81.6%</w:t>
            </w:r>
          </w:p>
        </w:tc>
        <w:tc>
          <w:tcPr>
            <w:tcW w:w="1982" w:type="dxa"/>
            <w:vAlign w:val="center"/>
          </w:tcPr>
          <w:p w14:paraId="7B7E18E2" w14:textId="77777777" w:rsidR="004E6452" w:rsidRPr="001570EA" w:rsidRDefault="004E6452">
            <w:pPr>
              <w:spacing w:before="120"/>
              <w:jc w:val="center"/>
              <w:rPr>
                <w:rFonts w:cs="Arial"/>
                <w:sz w:val="18"/>
                <w:szCs w:val="18"/>
              </w:rPr>
            </w:pPr>
            <w:r w:rsidRPr="001570EA">
              <w:rPr>
                <w:rFonts w:cs="Arial"/>
                <w:sz w:val="18"/>
                <w:szCs w:val="18"/>
              </w:rPr>
              <w:t>5</w:t>
            </w:r>
          </w:p>
        </w:tc>
      </w:tr>
      <w:tr w:rsidR="004E6452" w:rsidRPr="001570EA" w14:paraId="011FAB84" w14:textId="77777777">
        <w:trPr>
          <w:trHeight w:val="861"/>
        </w:trPr>
        <w:tc>
          <w:tcPr>
            <w:tcW w:w="2176" w:type="dxa"/>
            <w:vAlign w:val="center"/>
          </w:tcPr>
          <w:p w14:paraId="6284A5D8" w14:textId="49E90E92" w:rsidR="004E6452" w:rsidRPr="001570EA" w:rsidRDefault="00023D70">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4E6452" w:rsidRPr="001570EA">
              <w:rPr>
                <w:rFonts w:cs="Arial"/>
                <w:sz w:val="18"/>
                <w:szCs w:val="18"/>
              </w:rPr>
              <w:t xml:space="preserve">, </w:t>
            </w:r>
            <w:r w:rsidR="004E6452" w:rsidRPr="001570EA">
              <w:rPr>
                <w:sz w:val="18"/>
                <w:szCs w:val="18"/>
              </w:rPr>
              <w:t>Percentage of dryers that are electric</w:t>
            </w:r>
          </w:p>
        </w:tc>
        <w:tc>
          <w:tcPr>
            <w:tcW w:w="1995" w:type="dxa"/>
            <w:vAlign w:val="center"/>
          </w:tcPr>
          <w:p w14:paraId="15DB3DEA" w14:textId="77777777" w:rsidR="004E6452" w:rsidRPr="001570EA" w:rsidRDefault="004E6452">
            <w:pPr>
              <w:spacing w:before="120"/>
              <w:jc w:val="center"/>
              <w:rPr>
                <w:rFonts w:cs="Arial"/>
                <w:i/>
                <w:sz w:val="18"/>
                <w:szCs w:val="18"/>
              </w:rPr>
            </w:pPr>
            <w:r w:rsidRPr="001570EA">
              <w:rPr>
                <w:rFonts w:eastAsiaTheme="minorHAnsi" w:cs="Arial"/>
                <w:i/>
                <w:sz w:val="18"/>
                <w:szCs w:val="18"/>
              </w:rPr>
              <w:t>%</w:t>
            </w:r>
          </w:p>
        </w:tc>
        <w:tc>
          <w:tcPr>
            <w:tcW w:w="2369" w:type="dxa"/>
            <w:vAlign w:val="center"/>
          </w:tcPr>
          <w:p w14:paraId="16E309CF" w14:textId="77777777" w:rsidR="004E6452" w:rsidRPr="001570EA" w:rsidRDefault="004E6452">
            <w:pPr>
              <w:spacing w:before="120"/>
              <w:jc w:val="center"/>
              <w:rPr>
                <w:rFonts w:cs="Arial"/>
                <w:sz w:val="18"/>
                <w:szCs w:val="18"/>
              </w:rPr>
            </w:pPr>
            <w:r w:rsidRPr="001570EA">
              <w:rPr>
                <w:rFonts w:eastAsiaTheme="minorHAnsi" w:cs="Arial"/>
                <w:sz w:val="18"/>
                <w:szCs w:val="18"/>
              </w:rPr>
              <w:t>EDC Data Gathering</w:t>
            </w:r>
          </w:p>
          <w:p w14:paraId="1EFC0ED6" w14:textId="77777777" w:rsidR="004E6452" w:rsidRPr="001570EA" w:rsidRDefault="004E6452">
            <w:pPr>
              <w:spacing w:before="120"/>
              <w:jc w:val="center"/>
              <w:rPr>
                <w:rFonts w:cs="Arial"/>
                <w:sz w:val="18"/>
                <w:szCs w:val="18"/>
              </w:rPr>
            </w:pPr>
            <w:r w:rsidRPr="001570EA">
              <w:rPr>
                <w:rFonts w:eastAsiaTheme="minorHAnsi" w:cs="Arial"/>
                <w:sz w:val="18"/>
                <w:szCs w:val="18"/>
              </w:rPr>
              <w:t xml:space="preserve">Default: </w:t>
            </w:r>
            <w:proofErr w:type="gramStart"/>
            <w:r w:rsidRPr="001570EA">
              <w:rPr>
                <w:rFonts w:eastAsiaTheme="minorHAnsi" w:cs="Arial"/>
                <w:sz w:val="18"/>
                <w:szCs w:val="18"/>
              </w:rPr>
              <w:t>82</w:t>
            </w:r>
            <w:proofErr w:type="gramEnd"/>
            <w:r w:rsidRPr="001570EA">
              <w:rPr>
                <w:rFonts w:eastAsiaTheme="minorHAnsi" w:cs="Arial"/>
                <w:sz w:val="18"/>
                <w:szCs w:val="18"/>
              </w:rPr>
              <w:t>%</w:t>
            </w:r>
          </w:p>
        </w:tc>
        <w:tc>
          <w:tcPr>
            <w:tcW w:w="1982" w:type="dxa"/>
            <w:vAlign w:val="center"/>
          </w:tcPr>
          <w:p w14:paraId="46D1E9E7" w14:textId="77777777" w:rsidR="004E6452" w:rsidRPr="001570EA" w:rsidRDefault="004E6452">
            <w:pPr>
              <w:jc w:val="center"/>
              <w:rPr>
                <w:rFonts w:eastAsiaTheme="minorHAnsi" w:cs="Arial"/>
                <w:sz w:val="18"/>
                <w:szCs w:val="18"/>
              </w:rPr>
            </w:pPr>
            <w:r w:rsidRPr="001570EA">
              <w:rPr>
                <w:rFonts w:eastAsiaTheme="minorHAnsi" w:cs="Arial"/>
                <w:sz w:val="18"/>
                <w:szCs w:val="18"/>
              </w:rPr>
              <w:t>EDC Data Gathering,</w:t>
            </w:r>
          </w:p>
          <w:p w14:paraId="7E072BAA" w14:textId="77777777" w:rsidR="004E6452" w:rsidRPr="001570EA" w:rsidRDefault="004E6452">
            <w:pPr>
              <w:jc w:val="center"/>
              <w:rPr>
                <w:rFonts w:eastAsiaTheme="minorHAnsi" w:cs="Arial"/>
                <w:sz w:val="18"/>
                <w:szCs w:val="18"/>
              </w:rPr>
            </w:pPr>
          </w:p>
          <w:p w14:paraId="74231669" w14:textId="77777777" w:rsidR="004E6452" w:rsidRPr="001570EA" w:rsidRDefault="004E6452">
            <w:pPr>
              <w:jc w:val="center"/>
              <w:rPr>
                <w:rFonts w:eastAsiaTheme="minorHAnsi" w:cs="Arial"/>
                <w:sz w:val="18"/>
                <w:szCs w:val="18"/>
              </w:rPr>
            </w:pPr>
            <w:r w:rsidRPr="001570EA">
              <w:rPr>
                <w:rFonts w:eastAsiaTheme="minorHAnsi" w:cs="Arial"/>
                <w:sz w:val="18"/>
                <w:szCs w:val="18"/>
              </w:rPr>
              <w:t>4</w:t>
            </w:r>
          </w:p>
        </w:tc>
      </w:tr>
      <w:tr w:rsidR="004E6452" w:rsidRPr="001570EA" w14:paraId="5A871E48" w14:textId="77777777">
        <w:trPr>
          <w:trHeight w:val="72"/>
        </w:trPr>
        <w:tc>
          <w:tcPr>
            <w:tcW w:w="2176" w:type="dxa"/>
          </w:tcPr>
          <w:p w14:paraId="370393B0" w14:textId="0CE0E171" w:rsidR="004E6452" w:rsidRPr="001570EA" w:rsidRDefault="00023D70">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4E6452" w:rsidRPr="001570EA">
              <w:rPr>
                <w:sz w:val="18"/>
                <w:szCs w:val="18"/>
              </w:rPr>
              <w:t xml:space="preserve">, Percentage of homes with a dryer that use the dryer every time clothes </w:t>
            </w:r>
            <w:proofErr w:type="gramStart"/>
            <w:r w:rsidR="004E6452" w:rsidRPr="001570EA">
              <w:rPr>
                <w:sz w:val="18"/>
                <w:szCs w:val="18"/>
              </w:rPr>
              <w:t>are washed</w:t>
            </w:r>
            <w:proofErr w:type="gramEnd"/>
          </w:p>
        </w:tc>
        <w:tc>
          <w:tcPr>
            <w:tcW w:w="1995" w:type="dxa"/>
          </w:tcPr>
          <w:p w14:paraId="1F458B47" w14:textId="77777777" w:rsidR="004E6452" w:rsidRPr="001570EA" w:rsidRDefault="004E6452">
            <w:pPr>
              <w:spacing w:before="120"/>
              <w:jc w:val="center"/>
              <w:rPr>
                <w:rFonts w:eastAsiaTheme="minorHAnsi" w:cs="Arial"/>
                <w:i/>
                <w:sz w:val="18"/>
                <w:szCs w:val="18"/>
              </w:rPr>
            </w:pPr>
            <w:r w:rsidRPr="001570EA">
              <w:rPr>
                <w:rFonts w:eastAsia="Arial Unicode MS" w:cs="Arial"/>
                <w:i/>
                <w:sz w:val="18"/>
                <w:szCs w:val="18"/>
              </w:rPr>
              <w:t>%</w:t>
            </w:r>
          </w:p>
        </w:tc>
        <w:tc>
          <w:tcPr>
            <w:tcW w:w="2369" w:type="dxa"/>
            <w:vAlign w:val="center"/>
          </w:tcPr>
          <w:p w14:paraId="49FCD48C" w14:textId="77777777" w:rsidR="004E6452" w:rsidRPr="001570EA" w:rsidRDefault="004E6452">
            <w:pPr>
              <w:spacing w:before="120"/>
              <w:jc w:val="center"/>
              <w:rPr>
                <w:rFonts w:eastAsia="Arial Unicode MS" w:cs="Arial"/>
                <w:iCs/>
                <w:sz w:val="18"/>
                <w:szCs w:val="18"/>
              </w:rPr>
            </w:pPr>
            <w:r w:rsidRPr="001570EA">
              <w:rPr>
                <w:rFonts w:eastAsia="Arial Unicode MS" w:cs="Arial"/>
                <w:iCs/>
                <w:sz w:val="18"/>
                <w:szCs w:val="18"/>
              </w:rPr>
              <w:t>Default= 99%</w:t>
            </w:r>
          </w:p>
          <w:p w14:paraId="0372C9B7" w14:textId="77777777" w:rsidR="004E6452" w:rsidRPr="001570EA" w:rsidRDefault="004E6452">
            <w:pPr>
              <w:spacing w:before="120"/>
              <w:jc w:val="center"/>
              <w:rPr>
                <w:rFonts w:eastAsiaTheme="minorHAnsi" w:cs="Arial"/>
                <w:sz w:val="18"/>
                <w:szCs w:val="18"/>
              </w:rPr>
            </w:pPr>
            <w:r w:rsidRPr="001570EA">
              <w:rPr>
                <w:rFonts w:eastAsia="Arial Unicode MS" w:cs="Arial"/>
                <w:iCs/>
                <w:sz w:val="18"/>
                <w:szCs w:val="18"/>
              </w:rPr>
              <w:t>Or EDC data gathering</w:t>
            </w:r>
          </w:p>
        </w:tc>
        <w:tc>
          <w:tcPr>
            <w:tcW w:w="1982" w:type="dxa"/>
            <w:vAlign w:val="center"/>
          </w:tcPr>
          <w:p w14:paraId="65B13690" w14:textId="77777777" w:rsidR="004E6452" w:rsidRPr="001570EA" w:rsidRDefault="004E6452">
            <w:pPr>
              <w:jc w:val="center"/>
              <w:rPr>
                <w:rFonts w:eastAsiaTheme="minorHAnsi" w:cs="Arial"/>
                <w:sz w:val="18"/>
                <w:szCs w:val="18"/>
              </w:rPr>
            </w:pPr>
            <w:r w:rsidRPr="001570EA">
              <w:rPr>
                <w:rFonts w:eastAsiaTheme="minorHAnsi" w:cs="Arial"/>
                <w:sz w:val="18"/>
                <w:szCs w:val="18"/>
              </w:rPr>
              <w:t>6</w:t>
            </w:r>
          </w:p>
        </w:tc>
      </w:tr>
      <w:tr w:rsidR="004E6452" w:rsidRPr="001570EA" w14:paraId="737C1877" w14:textId="77777777">
        <w:trPr>
          <w:trHeight w:val="72"/>
        </w:trPr>
        <w:tc>
          <w:tcPr>
            <w:tcW w:w="2176" w:type="dxa"/>
            <w:vAlign w:val="center"/>
          </w:tcPr>
          <w:p w14:paraId="0CA1A68C" w14:textId="77777777" w:rsidR="004E6452" w:rsidRPr="001570EA" w:rsidRDefault="004E6452">
            <w:pPr>
              <w:spacing w:before="120"/>
              <w:rPr>
                <w:sz w:val="18"/>
                <w:szCs w:val="18"/>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s</m:t>
                  </m:r>
                </m:sub>
              </m:sSub>
            </m:oMath>
            <w:r w:rsidRPr="001570EA">
              <w:t xml:space="preserve">, </w:t>
            </w:r>
            <w:r w:rsidRPr="001570EA">
              <w:rPr>
                <w:rFonts w:cs="Arial"/>
                <w:sz w:val="18"/>
                <w:szCs w:val="18"/>
              </w:rPr>
              <w:t>Summer energy to Demand Factor</w:t>
            </w:r>
          </w:p>
        </w:tc>
        <w:tc>
          <w:tcPr>
            <w:tcW w:w="1995" w:type="dxa"/>
            <w:vAlign w:val="center"/>
          </w:tcPr>
          <w:p w14:paraId="307EFC09" w14:textId="77777777" w:rsidR="004E6452" w:rsidRPr="001570EA" w:rsidRDefault="00023D70">
            <w:pPr>
              <w:spacing w:before="120"/>
              <w:jc w:val="center"/>
              <w:rPr>
                <w:rFonts w:eastAsiaTheme="minorHAnsi" w:cs="Arial"/>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369" w:type="dxa"/>
            <w:vAlign w:val="center"/>
          </w:tcPr>
          <w:p w14:paraId="1297C16F" w14:textId="77777777" w:rsidR="004E6452" w:rsidRPr="001570EA" w:rsidRDefault="004E6452">
            <w:pPr>
              <w:spacing w:before="120"/>
              <w:jc w:val="center"/>
              <w:rPr>
                <w:rFonts w:eastAsiaTheme="minorHAnsi" w:cs="Arial"/>
                <w:sz w:val="18"/>
                <w:szCs w:val="18"/>
              </w:rPr>
            </w:pPr>
            <w:r w:rsidRPr="001570EA">
              <w:rPr>
                <w:rFonts w:eastAsiaTheme="minorHAnsi" w:cs="Arial"/>
                <w:sz w:val="18"/>
                <w:szCs w:val="18"/>
              </w:rPr>
              <w:t>0.0001475</w:t>
            </w:r>
          </w:p>
        </w:tc>
        <w:tc>
          <w:tcPr>
            <w:tcW w:w="1982" w:type="dxa"/>
            <w:vAlign w:val="center"/>
          </w:tcPr>
          <w:p w14:paraId="62E482D5" w14:textId="77777777" w:rsidR="004E6452" w:rsidRPr="001570EA" w:rsidRDefault="004E6452">
            <w:pPr>
              <w:jc w:val="center"/>
              <w:rPr>
                <w:rFonts w:eastAsiaTheme="minorHAnsi" w:cs="Arial"/>
                <w:sz w:val="18"/>
                <w:szCs w:val="18"/>
              </w:rPr>
            </w:pPr>
            <w:r w:rsidRPr="001570EA">
              <w:rPr>
                <w:rFonts w:eastAsiaTheme="minorHAnsi" w:cs="Arial"/>
                <w:sz w:val="18"/>
                <w:szCs w:val="18"/>
              </w:rPr>
              <w:t>8</w:t>
            </w:r>
          </w:p>
        </w:tc>
      </w:tr>
      <w:tr w:rsidR="004E6452" w:rsidRPr="001570EA" w14:paraId="46D5296A" w14:textId="77777777">
        <w:trPr>
          <w:trHeight w:val="72"/>
        </w:trPr>
        <w:tc>
          <w:tcPr>
            <w:tcW w:w="2176" w:type="dxa"/>
            <w:vAlign w:val="center"/>
          </w:tcPr>
          <w:p w14:paraId="7AC38D6E" w14:textId="77777777" w:rsidR="004E6452" w:rsidRPr="001570EA" w:rsidRDefault="004E6452">
            <w:pPr>
              <w:spacing w:before="120"/>
              <w:rPr>
                <w:rFonts w:cs="Arial"/>
                <w:sz w:val="18"/>
                <w:szCs w:val="18"/>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t xml:space="preserve">, </w:t>
            </w:r>
            <w:r w:rsidRPr="001570EA">
              <w:rPr>
                <w:rFonts w:cs="Arial"/>
                <w:sz w:val="18"/>
                <w:szCs w:val="18"/>
              </w:rPr>
              <w:t>Winter energy to Demand Factor</w:t>
            </w:r>
          </w:p>
        </w:tc>
        <w:tc>
          <w:tcPr>
            <w:tcW w:w="1995" w:type="dxa"/>
            <w:vAlign w:val="center"/>
          </w:tcPr>
          <w:p w14:paraId="3B15AD12" w14:textId="77777777" w:rsidR="004E6452" w:rsidRPr="001570EA" w:rsidRDefault="00023D70">
            <w:pPr>
              <w:spacing w:before="120"/>
              <w:jc w:val="center"/>
              <w:rPr>
                <w:rFonts w:eastAsiaTheme="minorHAnsi" w:cs="Arial"/>
                <w:i/>
                <w:sz w:val="18"/>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2369" w:type="dxa"/>
            <w:vAlign w:val="center"/>
          </w:tcPr>
          <w:p w14:paraId="499D6BF9" w14:textId="77777777" w:rsidR="004E6452" w:rsidRPr="001570EA" w:rsidRDefault="004E6452">
            <w:pPr>
              <w:spacing w:before="120"/>
              <w:jc w:val="center"/>
              <w:rPr>
                <w:rFonts w:ascii="Calibri" w:hAnsi="Calibri" w:cs="Calibri"/>
                <w:sz w:val="22"/>
                <w:szCs w:val="22"/>
              </w:rPr>
            </w:pPr>
            <w:r w:rsidRPr="001570EA">
              <w:rPr>
                <w:rFonts w:eastAsiaTheme="minorHAnsi" w:cs="Arial"/>
                <w:sz w:val="18"/>
                <w:szCs w:val="18"/>
              </w:rPr>
              <w:t>0.0001490</w:t>
            </w:r>
          </w:p>
        </w:tc>
        <w:tc>
          <w:tcPr>
            <w:tcW w:w="1982" w:type="dxa"/>
            <w:vAlign w:val="center"/>
          </w:tcPr>
          <w:p w14:paraId="37440088" w14:textId="77777777" w:rsidR="004E6452" w:rsidRPr="001570EA" w:rsidRDefault="004E6452">
            <w:pPr>
              <w:jc w:val="center"/>
              <w:rPr>
                <w:rFonts w:eastAsiaTheme="minorHAnsi" w:cs="Arial"/>
                <w:sz w:val="18"/>
                <w:szCs w:val="18"/>
              </w:rPr>
            </w:pPr>
            <w:r w:rsidRPr="001570EA">
              <w:rPr>
                <w:rFonts w:eastAsiaTheme="minorHAnsi" w:cs="Arial"/>
                <w:sz w:val="18"/>
                <w:szCs w:val="18"/>
              </w:rPr>
              <w:t>8</w:t>
            </w:r>
          </w:p>
        </w:tc>
      </w:tr>
    </w:tbl>
    <w:p w14:paraId="7AA29056" w14:textId="77777777" w:rsidR="004E6452" w:rsidRPr="001570EA" w:rsidRDefault="004E6452" w:rsidP="004E6452"/>
    <w:p w14:paraId="4988225C" w14:textId="1A609CCF" w:rsidR="004E6452" w:rsidRPr="001570EA" w:rsidRDefault="004E6452" w:rsidP="004E6452">
      <w:r w:rsidRPr="001570EA">
        <w:t>Federal standards for clothes washers through 2/29/28 are based on IMEF (ft</w:t>
      </w:r>
      <w:r w:rsidRPr="001570EA">
        <w:rPr>
          <w:vertAlign w:val="superscript"/>
        </w:rPr>
        <w:t>3</w:t>
      </w:r>
      <w:r w:rsidRPr="001570EA">
        <w:t>/kWh/cycle). Starting 3/1/28 the federal standards will be based on energy efficiency ratio (EER, lb/kWh/cycle).</w:t>
      </w:r>
      <w:r w:rsidRPr="001570EA">
        <w:rPr>
          <w:color w:val="000000"/>
          <w:vertAlign w:val="superscript"/>
        </w:rPr>
        <w:t xml:space="preserve">Source 9 </w:t>
      </w:r>
      <w:r w:rsidRPr="001570EA">
        <w:fldChar w:fldCharType="begin"/>
      </w:r>
      <w:r w:rsidRPr="001570EA">
        <w:instrText xml:space="preserve"> REF _Ref532214369 \h </w:instrText>
      </w:r>
      <w:r w:rsidR="001570EA">
        <w:instrText xml:space="preserve"> \* MERGEFORMAT </w:instrText>
      </w:r>
      <w:r w:rsidRPr="001570EA">
        <w:fldChar w:fldCharType="separate"/>
      </w:r>
      <w:ins w:id="460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107</w:t>
        </w:r>
      </w:ins>
      <w:ins w:id="4603" w:author="Nick Arnemann" w:date="2024-08-15T17:15:00Z" w16du:dateUtc="2024-08-15T21:15:00Z">
        <w:del w:id="460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107</w:delText>
          </w:r>
        </w:del>
      </w:ins>
      <w:del w:id="4605"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105</w:delText>
        </w:r>
      </w:del>
      <w:r w:rsidRPr="001570EA">
        <w:fldChar w:fldCharType="end"/>
      </w:r>
      <w:r w:rsidRPr="001570EA">
        <w:t xml:space="preserve"> converts the 3/1/28 federal minimum EERs to IMEFs for use in the savings algorithm. </w:t>
      </w:r>
    </w:p>
    <w:p w14:paraId="069B0BA7" w14:textId="77777777" w:rsidR="004E6452" w:rsidRPr="001570EA" w:rsidRDefault="004E6452" w:rsidP="004E6452"/>
    <w:p w14:paraId="051AAC2F" w14:textId="646E7C98" w:rsidR="004E6452" w:rsidRPr="001570EA" w:rsidRDefault="004E6452" w:rsidP="004E6452">
      <w:pPr>
        <w:pStyle w:val="Caption"/>
      </w:pPr>
      <w:bookmarkStart w:id="4606" w:name="_Ref532214369"/>
      <w:bookmarkStart w:id="4607" w:name="_Toc530141746"/>
      <w:bookmarkStart w:id="4608" w:name="_Toc47598322"/>
      <w:r w:rsidRPr="001570EA">
        <w:t xml:space="preserve">Table </w:t>
      </w:r>
      <w:ins w:id="460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61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611" w:author="Greg Clendenning" w:date="2024-08-18T13:12:00Z" w16du:dateUtc="2024-08-18T17:12:00Z">
        <w:r w:rsidR="00C90B80">
          <w:rPr>
            <w:noProof/>
          </w:rPr>
          <w:t>107</w:t>
        </w:r>
      </w:ins>
      <w:ins w:id="4612" w:author="Nick Arnemann" w:date="2024-08-15T17:15:00Z" w16du:dateUtc="2024-08-15T21:15:00Z">
        <w:del w:id="4613" w:author="Greg Clendenning" w:date="2024-08-18T13:12:00Z" w16du:dateUtc="2024-08-18T17:12:00Z">
          <w:r w:rsidR="003A37B2" w:rsidDel="00C90B80">
            <w:rPr>
              <w:noProof/>
            </w:rPr>
            <w:delText>107</w:delText>
          </w:r>
        </w:del>
      </w:ins>
      <w:ins w:id="4614" w:author="Andrew Dionne" w:date="2024-07-17T14:16:00Z">
        <w:del w:id="4615" w:author="Greg Clendenning" w:date="2024-08-18T13:12:00Z" w16du:dateUtc="2024-08-18T17:12:00Z">
          <w:r w:rsidR="00CB537A" w:rsidDel="00C90B80">
            <w:rPr>
              <w:noProof/>
            </w:rPr>
            <w:delText>105</w:delText>
          </w:r>
        </w:del>
        <w:r w:rsidR="00CB537A">
          <w:fldChar w:fldCharType="end"/>
        </w:r>
      </w:ins>
      <w:del w:id="461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105</w:delText>
        </w:r>
        <w:r w:rsidR="002E093A" w:rsidRPr="001570EA">
          <w:fldChar w:fldCharType="end"/>
        </w:r>
      </w:del>
      <w:bookmarkEnd w:id="4606"/>
      <w:r w:rsidRPr="001570EA">
        <w:t>: Federal Standards and ENERGY STAR Specifications for Clothes Washers through 2/29/28</w:t>
      </w:r>
      <w:bookmarkEnd w:id="4607"/>
      <w:bookmarkEnd w:id="4608"/>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1890"/>
        <w:gridCol w:w="1618"/>
        <w:gridCol w:w="1704"/>
        <w:gridCol w:w="1704"/>
      </w:tblGrid>
      <w:tr w:rsidR="004E6452" w:rsidRPr="001570EA" w14:paraId="6928343B" w14:textId="77777777">
        <w:trPr>
          <w:trHeight w:val="367"/>
        </w:trPr>
        <w:tc>
          <w:tcPr>
            <w:tcW w:w="2767" w:type="dxa"/>
            <w:shd w:val="clear" w:color="auto" w:fill="BFBFBF" w:themeFill="background1" w:themeFillShade="BF"/>
            <w:vAlign w:val="center"/>
          </w:tcPr>
          <w:p w14:paraId="6B4C487C" w14:textId="77777777" w:rsidR="004E6452" w:rsidRPr="001570EA" w:rsidRDefault="004E6452">
            <w:pPr>
              <w:jc w:val="center"/>
              <w:rPr>
                <w:b/>
                <w:sz w:val="18"/>
                <w:szCs w:val="18"/>
              </w:rPr>
            </w:pPr>
            <w:r w:rsidRPr="001570EA">
              <w:rPr>
                <w:b/>
                <w:sz w:val="18"/>
                <w:szCs w:val="18"/>
              </w:rPr>
              <w:t>Configuration</w:t>
            </w:r>
            <w:r w:rsidRPr="001570EA">
              <w:rPr>
                <w:rStyle w:val="FootnoteReference"/>
                <w:b/>
                <w:sz w:val="18"/>
                <w:szCs w:val="18"/>
              </w:rPr>
              <w:footnoteReference w:id="20"/>
            </w:r>
          </w:p>
        </w:tc>
        <w:tc>
          <w:tcPr>
            <w:tcW w:w="1890" w:type="dxa"/>
            <w:shd w:val="clear" w:color="auto" w:fill="BFBFBF" w:themeFill="background1" w:themeFillShade="BF"/>
            <w:vAlign w:val="center"/>
          </w:tcPr>
          <w:p w14:paraId="6885ACD6" w14:textId="77777777" w:rsidR="004E6452" w:rsidRPr="001570EA" w:rsidRDefault="004E6452">
            <w:pPr>
              <w:jc w:val="center"/>
              <w:rPr>
                <w:b/>
                <w:sz w:val="18"/>
                <w:szCs w:val="18"/>
              </w:rPr>
            </w:pPr>
            <w:r w:rsidRPr="001570EA">
              <w:rPr>
                <w:b/>
                <w:sz w:val="18"/>
                <w:szCs w:val="18"/>
              </w:rPr>
              <w:t>CAPY</w:t>
            </w:r>
          </w:p>
        </w:tc>
        <w:tc>
          <w:tcPr>
            <w:tcW w:w="1618" w:type="dxa"/>
            <w:shd w:val="clear" w:color="auto" w:fill="BFBFBF" w:themeFill="background1" w:themeFillShade="BF"/>
            <w:vAlign w:val="center"/>
          </w:tcPr>
          <w:p w14:paraId="6B448E3E" w14:textId="358B37DF" w:rsidR="004E6452" w:rsidRDefault="004E6452">
            <w:pPr>
              <w:jc w:val="center"/>
              <w:rPr>
                <w:del w:id="4617" w:author="Lauren Abraham" w:date="2024-07-23T17:28:00Z" w16du:dateUtc="2024-07-23T21:28:00Z"/>
                <w:b/>
                <w:sz w:val="18"/>
                <w:szCs w:val="18"/>
                <w:vertAlign w:val="subscript"/>
              </w:rPr>
            </w:pPr>
            <w:r w:rsidRPr="001570EA">
              <w:rPr>
                <w:b/>
                <w:sz w:val="18"/>
                <w:szCs w:val="18"/>
              </w:rPr>
              <w:t>IMEF</w:t>
            </w:r>
            <w:r w:rsidRPr="001570EA">
              <w:rPr>
                <w:b/>
                <w:sz w:val="18"/>
                <w:szCs w:val="18"/>
                <w:vertAlign w:val="subscript"/>
              </w:rPr>
              <w:t xml:space="preserve">base </w:t>
            </w:r>
            <w:del w:id="4618" w:author="Lauren Abraham" w:date="2024-07-23T17:28:00Z" w16du:dateUtc="2024-07-23T21:28:00Z">
              <w:r w:rsidRPr="001570EA">
                <w:rPr>
                  <w:b/>
                  <w:sz w:val="18"/>
                  <w:szCs w:val="18"/>
                </w:rPr>
                <w:delText xml:space="preserve">through </w:delText>
              </w:r>
            </w:del>
          </w:p>
          <w:p w14:paraId="6ADC1799" w14:textId="77777777" w:rsidR="008A0C20" w:rsidRPr="001570EA" w:rsidRDefault="008A0C20">
            <w:pPr>
              <w:jc w:val="center"/>
              <w:rPr>
                <w:ins w:id="4619" w:author="Lauren Abraham" w:date="2024-07-23T17:28:00Z" w16du:dateUtc="2024-07-23T21:28:00Z"/>
                <w:b/>
                <w:sz w:val="18"/>
                <w:szCs w:val="18"/>
              </w:rPr>
            </w:pPr>
          </w:p>
          <w:p w14:paraId="4011CE12" w14:textId="3778EB52" w:rsidR="004E6452" w:rsidRPr="001570EA" w:rsidRDefault="00F213DD">
            <w:pPr>
              <w:jc w:val="center"/>
              <w:rPr>
                <w:b/>
                <w:sz w:val="18"/>
                <w:szCs w:val="18"/>
              </w:rPr>
            </w:pPr>
            <w:ins w:id="4620" w:author="Lauren Abraham" w:date="2024-07-23T17:28:00Z" w16du:dateUtc="2024-07-23T21:28:00Z">
              <w:r>
                <w:rPr>
                  <w:b/>
                  <w:sz w:val="18"/>
                  <w:szCs w:val="18"/>
                </w:rPr>
                <w:t>(</w:t>
              </w:r>
            </w:ins>
            <w:del w:id="4621" w:author="Lauren Abraham" w:date="2024-07-23T17:28:00Z" w16du:dateUtc="2024-07-23T21:28:00Z">
              <w:r w:rsidR="004E6452" w:rsidRPr="001570EA">
                <w:rPr>
                  <w:b/>
                  <w:sz w:val="18"/>
                  <w:szCs w:val="18"/>
                </w:rPr>
                <w:delText>2/29/28</w:delText>
              </w:r>
            </w:del>
            <w:ins w:id="4622" w:author="Lauren Abraham" w:date="2024-07-23T17:28:00Z" w16du:dateUtc="2024-07-23T21:28:00Z">
              <w:r w:rsidR="008A0C20">
                <w:rPr>
                  <w:b/>
                  <w:sz w:val="18"/>
                  <w:szCs w:val="18"/>
                </w:rPr>
                <w:t>PY18, PY19</w:t>
              </w:r>
              <w:r>
                <w:rPr>
                  <w:b/>
                  <w:sz w:val="18"/>
                  <w:szCs w:val="18"/>
                </w:rPr>
                <w:t>)</w:t>
              </w:r>
            </w:ins>
          </w:p>
        </w:tc>
        <w:tc>
          <w:tcPr>
            <w:tcW w:w="1704" w:type="dxa"/>
            <w:shd w:val="clear" w:color="auto" w:fill="BFBFBF" w:themeFill="background1" w:themeFillShade="BF"/>
            <w:vAlign w:val="center"/>
          </w:tcPr>
          <w:p w14:paraId="061B5199" w14:textId="77777777" w:rsidR="004E6452" w:rsidRPr="001570EA" w:rsidRDefault="004E6452">
            <w:pPr>
              <w:jc w:val="center"/>
              <w:rPr>
                <w:b/>
                <w:sz w:val="18"/>
                <w:szCs w:val="18"/>
                <w:vertAlign w:val="subscript"/>
              </w:rPr>
            </w:pPr>
            <w:r w:rsidRPr="001570EA">
              <w:rPr>
                <w:b/>
                <w:sz w:val="18"/>
                <w:szCs w:val="18"/>
              </w:rPr>
              <w:t>IMEF</w:t>
            </w:r>
            <w:r w:rsidRPr="001570EA">
              <w:rPr>
                <w:b/>
                <w:sz w:val="18"/>
                <w:szCs w:val="18"/>
                <w:vertAlign w:val="subscript"/>
              </w:rPr>
              <w:t xml:space="preserve">base </w:t>
            </w:r>
          </w:p>
          <w:p w14:paraId="611611E1" w14:textId="45C9AE8C" w:rsidR="004E6452" w:rsidRPr="001570EA" w:rsidRDefault="004E6452">
            <w:pPr>
              <w:jc w:val="center"/>
              <w:rPr>
                <w:del w:id="4623" w:author="Lauren Abraham" w:date="2024-07-23T17:28:00Z" w16du:dateUtc="2024-07-23T21:28:00Z"/>
                <w:b/>
                <w:sz w:val="18"/>
                <w:szCs w:val="18"/>
              </w:rPr>
            </w:pPr>
            <w:del w:id="4624" w:author="Lauren Abraham" w:date="2024-07-23T17:28:00Z" w16du:dateUtc="2024-07-23T21:28:00Z">
              <w:r w:rsidRPr="001570EA">
                <w:rPr>
                  <w:b/>
                  <w:sz w:val="18"/>
                  <w:szCs w:val="18"/>
                </w:rPr>
                <w:delText xml:space="preserve">as of </w:delText>
              </w:r>
            </w:del>
          </w:p>
          <w:p w14:paraId="26B8C087" w14:textId="3FEAAC8D" w:rsidR="004E6452" w:rsidRPr="001570EA" w:rsidRDefault="004E6452">
            <w:pPr>
              <w:jc w:val="center"/>
              <w:rPr>
                <w:b/>
                <w:sz w:val="18"/>
                <w:szCs w:val="18"/>
              </w:rPr>
            </w:pPr>
            <w:del w:id="4625" w:author="Lauren Abraham" w:date="2024-07-23T17:28:00Z" w16du:dateUtc="2024-07-23T21:28:00Z">
              <w:r w:rsidRPr="001570EA" w:rsidDel="00F213DD">
                <w:rPr>
                  <w:b/>
                  <w:sz w:val="18"/>
                  <w:szCs w:val="18"/>
                </w:rPr>
                <w:delText>3/1/28</w:delText>
              </w:r>
            </w:del>
            <w:ins w:id="4626" w:author="Lauren Abraham" w:date="2024-07-23T17:28:00Z" w16du:dateUtc="2024-07-23T21:28:00Z">
              <w:r w:rsidR="00F213DD">
                <w:rPr>
                  <w:b/>
                  <w:sz w:val="18"/>
                  <w:szCs w:val="18"/>
                </w:rPr>
                <w:t>(PY20, PY21, PY22)</w:t>
              </w:r>
            </w:ins>
          </w:p>
        </w:tc>
        <w:tc>
          <w:tcPr>
            <w:tcW w:w="1704" w:type="dxa"/>
            <w:shd w:val="clear" w:color="auto" w:fill="BFBFBF" w:themeFill="background1" w:themeFillShade="BF"/>
            <w:vAlign w:val="center"/>
          </w:tcPr>
          <w:p w14:paraId="18BEC214" w14:textId="77777777" w:rsidR="004E6452" w:rsidRPr="001570EA" w:rsidRDefault="004E6452">
            <w:pPr>
              <w:jc w:val="center"/>
              <w:rPr>
                <w:b/>
                <w:sz w:val="18"/>
                <w:szCs w:val="18"/>
              </w:rPr>
            </w:pPr>
            <w:r w:rsidRPr="001570EA">
              <w:rPr>
                <w:b/>
                <w:sz w:val="18"/>
                <w:szCs w:val="18"/>
              </w:rPr>
              <w:t>IMEF</w:t>
            </w:r>
            <w:r w:rsidRPr="001570EA">
              <w:rPr>
                <w:b/>
                <w:sz w:val="18"/>
                <w:szCs w:val="18"/>
                <w:vertAlign w:val="subscript"/>
              </w:rPr>
              <w:t>ee</w:t>
            </w:r>
          </w:p>
        </w:tc>
      </w:tr>
      <w:tr w:rsidR="004E6452" w:rsidRPr="001570EA" w14:paraId="4FEAD63F" w14:textId="77777777">
        <w:trPr>
          <w:trHeight w:val="332"/>
        </w:trPr>
        <w:tc>
          <w:tcPr>
            <w:tcW w:w="2767" w:type="dxa"/>
            <w:vAlign w:val="center"/>
          </w:tcPr>
          <w:p w14:paraId="4668B9C3" w14:textId="77777777" w:rsidR="004E6452" w:rsidRPr="001570EA" w:rsidRDefault="004E6452">
            <w:pPr>
              <w:rPr>
                <w:sz w:val="18"/>
                <w:szCs w:val="18"/>
              </w:rPr>
            </w:pPr>
            <w:r w:rsidRPr="001570EA">
              <w:rPr>
                <w:sz w:val="18"/>
                <w:szCs w:val="18"/>
              </w:rPr>
              <w:t>Top-loading, &gt; 2.5 ft</w:t>
            </w:r>
            <w:r w:rsidRPr="001570EA">
              <w:rPr>
                <w:sz w:val="18"/>
                <w:szCs w:val="18"/>
                <w:vertAlign w:val="superscript"/>
              </w:rPr>
              <w:t>3</w:t>
            </w:r>
          </w:p>
        </w:tc>
        <w:tc>
          <w:tcPr>
            <w:tcW w:w="1890" w:type="dxa"/>
            <w:vAlign w:val="center"/>
          </w:tcPr>
          <w:p w14:paraId="3AAB511F" w14:textId="77777777" w:rsidR="004E6452" w:rsidRPr="001570EA" w:rsidRDefault="004E6452">
            <w:pPr>
              <w:jc w:val="center"/>
              <w:rPr>
                <w:sz w:val="18"/>
                <w:szCs w:val="18"/>
              </w:rPr>
            </w:pPr>
            <w:r w:rsidRPr="001570EA">
              <w:rPr>
                <w:sz w:val="18"/>
                <w:szCs w:val="18"/>
              </w:rPr>
              <w:t>5.0</w:t>
            </w:r>
          </w:p>
        </w:tc>
        <w:tc>
          <w:tcPr>
            <w:tcW w:w="1618" w:type="dxa"/>
            <w:vAlign w:val="center"/>
          </w:tcPr>
          <w:p w14:paraId="5953DF96" w14:textId="77777777" w:rsidR="004E6452" w:rsidRPr="001570EA" w:rsidRDefault="004E6452">
            <w:pPr>
              <w:jc w:val="center"/>
              <w:rPr>
                <w:sz w:val="18"/>
                <w:szCs w:val="18"/>
              </w:rPr>
            </w:pPr>
            <w:r w:rsidRPr="001570EA">
              <w:rPr>
                <w:sz w:val="18"/>
                <w:szCs w:val="18"/>
              </w:rPr>
              <w:t>1.57</w:t>
            </w:r>
          </w:p>
        </w:tc>
        <w:tc>
          <w:tcPr>
            <w:tcW w:w="1704" w:type="dxa"/>
            <w:vAlign w:val="center"/>
          </w:tcPr>
          <w:p w14:paraId="01B568B8" w14:textId="77777777" w:rsidR="004E6452" w:rsidRPr="001570EA" w:rsidRDefault="004E6452">
            <w:pPr>
              <w:jc w:val="center"/>
              <w:rPr>
                <w:sz w:val="18"/>
                <w:szCs w:val="18"/>
              </w:rPr>
            </w:pPr>
            <w:r w:rsidRPr="001570EA">
              <w:rPr>
                <w:sz w:val="18"/>
                <w:szCs w:val="18"/>
              </w:rPr>
              <w:t>2.06</w:t>
            </w:r>
          </w:p>
        </w:tc>
        <w:tc>
          <w:tcPr>
            <w:tcW w:w="1704" w:type="dxa"/>
            <w:vAlign w:val="center"/>
          </w:tcPr>
          <w:p w14:paraId="277F0B8D" w14:textId="77777777" w:rsidR="004E6452" w:rsidRPr="001570EA" w:rsidRDefault="004E6452">
            <w:pPr>
              <w:jc w:val="center"/>
              <w:rPr>
                <w:sz w:val="18"/>
                <w:szCs w:val="18"/>
              </w:rPr>
            </w:pPr>
            <w:r w:rsidRPr="001570EA">
              <w:rPr>
                <w:sz w:val="18"/>
                <w:szCs w:val="18"/>
              </w:rPr>
              <w:t>2.06</w:t>
            </w:r>
          </w:p>
        </w:tc>
      </w:tr>
      <w:tr w:rsidR="004E6452" w:rsidRPr="001570EA" w14:paraId="17BE86AA" w14:textId="77777777">
        <w:trPr>
          <w:trHeight w:val="350"/>
        </w:trPr>
        <w:tc>
          <w:tcPr>
            <w:tcW w:w="2767" w:type="dxa"/>
            <w:vAlign w:val="center"/>
          </w:tcPr>
          <w:p w14:paraId="7F2A1E4D" w14:textId="77777777" w:rsidR="004E6452" w:rsidRPr="001570EA" w:rsidRDefault="004E6452">
            <w:pPr>
              <w:rPr>
                <w:sz w:val="18"/>
                <w:szCs w:val="18"/>
              </w:rPr>
            </w:pPr>
            <w:r w:rsidRPr="001570EA">
              <w:rPr>
                <w:sz w:val="18"/>
                <w:szCs w:val="18"/>
              </w:rPr>
              <w:t>Front-loading, 1.6 ft</w:t>
            </w:r>
            <w:r w:rsidRPr="001570EA">
              <w:rPr>
                <w:sz w:val="18"/>
                <w:szCs w:val="18"/>
                <w:vertAlign w:val="superscript"/>
              </w:rPr>
              <w:t>3</w:t>
            </w:r>
            <w:r w:rsidRPr="001570EA">
              <w:rPr>
                <w:sz w:val="18"/>
                <w:szCs w:val="18"/>
              </w:rPr>
              <w:t xml:space="preserve"> </w:t>
            </w:r>
            <w:r w:rsidRPr="001570EA">
              <w:rPr>
                <w:rFonts w:cs="Arial"/>
                <w:sz w:val="18"/>
                <w:szCs w:val="18"/>
              </w:rPr>
              <w:t>≤</w:t>
            </w:r>
            <w:r w:rsidRPr="001570EA">
              <w:rPr>
                <w:sz w:val="18"/>
                <w:szCs w:val="18"/>
              </w:rPr>
              <w:t xml:space="preserve"> 2.5 ft</w:t>
            </w:r>
            <w:r w:rsidRPr="001570EA">
              <w:rPr>
                <w:sz w:val="18"/>
                <w:szCs w:val="18"/>
                <w:vertAlign w:val="superscript"/>
              </w:rPr>
              <w:t>3</w:t>
            </w:r>
          </w:p>
        </w:tc>
        <w:tc>
          <w:tcPr>
            <w:tcW w:w="1890" w:type="dxa"/>
            <w:vAlign w:val="center"/>
          </w:tcPr>
          <w:p w14:paraId="0DD97400" w14:textId="77777777" w:rsidR="004E6452" w:rsidRPr="001570EA" w:rsidRDefault="004E6452">
            <w:pPr>
              <w:jc w:val="center"/>
              <w:rPr>
                <w:sz w:val="18"/>
                <w:szCs w:val="18"/>
              </w:rPr>
            </w:pPr>
            <w:r w:rsidRPr="001570EA">
              <w:rPr>
                <w:sz w:val="18"/>
                <w:szCs w:val="18"/>
              </w:rPr>
              <w:t>2.2</w:t>
            </w:r>
          </w:p>
        </w:tc>
        <w:tc>
          <w:tcPr>
            <w:tcW w:w="1618" w:type="dxa"/>
            <w:vAlign w:val="center"/>
          </w:tcPr>
          <w:p w14:paraId="6A43D992" w14:textId="77777777" w:rsidR="004E6452" w:rsidRPr="001570EA" w:rsidRDefault="004E6452">
            <w:pPr>
              <w:jc w:val="center"/>
              <w:rPr>
                <w:sz w:val="18"/>
                <w:szCs w:val="18"/>
              </w:rPr>
            </w:pPr>
            <w:r w:rsidRPr="001570EA">
              <w:rPr>
                <w:sz w:val="18"/>
                <w:szCs w:val="18"/>
              </w:rPr>
              <w:t>1.84</w:t>
            </w:r>
          </w:p>
        </w:tc>
        <w:tc>
          <w:tcPr>
            <w:tcW w:w="1704" w:type="dxa"/>
            <w:vAlign w:val="center"/>
          </w:tcPr>
          <w:p w14:paraId="47FEB15F" w14:textId="77777777" w:rsidR="004E6452" w:rsidRPr="001570EA" w:rsidRDefault="004E6452">
            <w:pPr>
              <w:jc w:val="center"/>
              <w:rPr>
                <w:sz w:val="18"/>
                <w:szCs w:val="18"/>
              </w:rPr>
            </w:pPr>
            <w:r w:rsidRPr="001570EA">
              <w:rPr>
                <w:sz w:val="18"/>
                <w:szCs w:val="18"/>
              </w:rPr>
              <w:t>2.76</w:t>
            </w:r>
          </w:p>
        </w:tc>
        <w:tc>
          <w:tcPr>
            <w:tcW w:w="1704" w:type="dxa"/>
            <w:vAlign w:val="center"/>
          </w:tcPr>
          <w:p w14:paraId="10E7629B" w14:textId="77777777" w:rsidR="004E6452" w:rsidRPr="001570EA" w:rsidRDefault="004E6452">
            <w:pPr>
              <w:jc w:val="center"/>
              <w:rPr>
                <w:sz w:val="18"/>
                <w:szCs w:val="18"/>
              </w:rPr>
            </w:pPr>
            <w:r w:rsidRPr="001570EA">
              <w:rPr>
                <w:sz w:val="18"/>
                <w:szCs w:val="18"/>
              </w:rPr>
              <w:t>2.07</w:t>
            </w:r>
          </w:p>
        </w:tc>
      </w:tr>
      <w:tr w:rsidR="004E6452" w:rsidRPr="001570EA" w14:paraId="0B685525" w14:textId="77777777">
        <w:trPr>
          <w:trHeight w:val="350"/>
        </w:trPr>
        <w:tc>
          <w:tcPr>
            <w:tcW w:w="2767" w:type="dxa"/>
            <w:vAlign w:val="center"/>
          </w:tcPr>
          <w:p w14:paraId="0340DDA3" w14:textId="77777777" w:rsidR="004E6452" w:rsidRPr="001570EA" w:rsidRDefault="004E6452">
            <w:pPr>
              <w:rPr>
                <w:sz w:val="18"/>
                <w:szCs w:val="18"/>
              </w:rPr>
            </w:pPr>
            <w:r w:rsidRPr="001570EA">
              <w:rPr>
                <w:sz w:val="18"/>
                <w:szCs w:val="18"/>
              </w:rPr>
              <w:t>Front-loading, &gt; 2.5 ft</w:t>
            </w:r>
            <w:r w:rsidRPr="001570EA">
              <w:rPr>
                <w:sz w:val="18"/>
                <w:szCs w:val="18"/>
                <w:vertAlign w:val="superscript"/>
              </w:rPr>
              <w:t>3</w:t>
            </w:r>
          </w:p>
        </w:tc>
        <w:tc>
          <w:tcPr>
            <w:tcW w:w="1890" w:type="dxa"/>
            <w:vAlign w:val="center"/>
          </w:tcPr>
          <w:p w14:paraId="6A835A54" w14:textId="77777777" w:rsidR="004E6452" w:rsidRPr="001570EA" w:rsidRDefault="004E6452">
            <w:pPr>
              <w:jc w:val="center"/>
              <w:rPr>
                <w:sz w:val="18"/>
                <w:szCs w:val="18"/>
              </w:rPr>
            </w:pPr>
            <w:r w:rsidRPr="001570EA">
              <w:rPr>
                <w:sz w:val="18"/>
                <w:szCs w:val="18"/>
              </w:rPr>
              <w:t>4.5</w:t>
            </w:r>
          </w:p>
        </w:tc>
        <w:tc>
          <w:tcPr>
            <w:tcW w:w="1618" w:type="dxa"/>
            <w:vAlign w:val="center"/>
          </w:tcPr>
          <w:p w14:paraId="4C2D377D" w14:textId="77777777" w:rsidR="004E6452" w:rsidRPr="001570EA" w:rsidRDefault="004E6452">
            <w:pPr>
              <w:jc w:val="center"/>
              <w:rPr>
                <w:sz w:val="18"/>
                <w:szCs w:val="18"/>
              </w:rPr>
            </w:pPr>
            <w:r w:rsidRPr="001570EA">
              <w:rPr>
                <w:sz w:val="18"/>
                <w:szCs w:val="18"/>
              </w:rPr>
              <w:t>1.84</w:t>
            </w:r>
          </w:p>
        </w:tc>
        <w:tc>
          <w:tcPr>
            <w:tcW w:w="1704" w:type="dxa"/>
            <w:vAlign w:val="center"/>
          </w:tcPr>
          <w:p w14:paraId="7DB68143" w14:textId="77777777" w:rsidR="004E6452" w:rsidRPr="001570EA" w:rsidRDefault="004E6452">
            <w:pPr>
              <w:jc w:val="center"/>
              <w:rPr>
                <w:sz w:val="18"/>
                <w:szCs w:val="18"/>
              </w:rPr>
            </w:pPr>
            <w:r w:rsidRPr="001570EA">
              <w:rPr>
                <w:sz w:val="18"/>
                <w:szCs w:val="18"/>
              </w:rPr>
              <w:t>2.76</w:t>
            </w:r>
          </w:p>
        </w:tc>
        <w:tc>
          <w:tcPr>
            <w:tcW w:w="1704" w:type="dxa"/>
            <w:vAlign w:val="center"/>
          </w:tcPr>
          <w:p w14:paraId="5D89D2C9" w14:textId="77777777" w:rsidR="004E6452" w:rsidRPr="001570EA" w:rsidRDefault="004E6452">
            <w:pPr>
              <w:jc w:val="center"/>
              <w:rPr>
                <w:sz w:val="18"/>
                <w:szCs w:val="18"/>
              </w:rPr>
            </w:pPr>
            <w:r w:rsidRPr="001570EA">
              <w:rPr>
                <w:sz w:val="18"/>
                <w:szCs w:val="18"/>
              </w:rPr>
              <w:t>2.76</w:t>
            </w:r>
          </w:p>
        </w:tc>
      </w:tr>
    </w:tbl>
    <w:p w14:paraId="3C97240A" w14:textId="77777777" w:rsidR="004E6452" w:rsidRPr="001570EA" w:rsidRDefault="004E6452" w:rsidP="004E6452"/>
    <w:p w14:paraId="0D4E64EF" w14:textId="77777777" w:rsidR="004E6452" w:rsidRPr="001570EA" w:rsidRDefault="004E6452" w:rsidP="004E6452"/>
    <w:p w14:paraId="1382DB60" w14:textId="77777777" w:rsidR="004E6452" w:rsidRPr="001570EA" w:rsidRDefault="004E6452" w:rsidP="004E6452">
      <w:pPr>
        <w:pStyle w:val="SubStyle"/>
      </w:pPr>
      <w:r w:rsidRPr="001570EA">
        <w:t>Default Savings</w:t>
      </w:r>
    </w:p>
    <w:bookmarkStart w:id="4627" w:name="_Ref534967347"/>
    <w:bookmarkStart w:id="4628" w:name="_Toc530141748"/>
    <w:bookmarkStart w:id="4629" w:name="_Toc47598323"/>
    <w:p w14:paraId="1E26AE58" w14:textId="3C3DEE71" w:rsidR="004E6452" w:rsidRPr="001570EA" w:rsidRDefault="004E6452" w:rsidP="004E6452">
      <w:r w:rsidRPr="001570EA">
        <w:fldChar w:fldCharType="begin"/>
      </w:r>
      <w:r w:rsidRPr="001570EA">
        <w:instrText xml:space="preserve"> REF _Ref162456289 \h </w:instrText>
      </w:r>
      <w:r w:rsidR="001570EA">
        <w:instrText xml:space="preserve"> \* MERGEFORMAT </w:instrText>
      </w:r>
      <w:r w:rsidRPr="001570EA">
        <w:fldChar w:fldCharType="separate"/>
      </w:r>
      <w:ins w:id="463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108</w:t>
        </w:r>
      </w:ins>
      <w:ins w:id="4631" w:author="Nick Arnemann" w:date="2024-08-15T17:15:00Z" w16du:dateUtc="2024-08-15T21:15:00Z">
        <w:del w:id="463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108</w:delText>
          </w:r>
        </w:del>
      </w:ins>
      <w:del w:id="4633"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106</w:delText>
        </w:r>
      </w:del>
      <w:r w:rsidRPr="001570EA">
        <w:fldChar w:fldCharType="end"/>
      </w:r>
      <w:r w:rsidRPr="001570EA">
        <w:t xml:space="preserve"> displays default savings from clothes washers through 2/29/28. There are no default savings as of 3/1/28 when federal minimum efficiency standards meet or exceed ENERGY STAR Version 8.1 minimums. However, EDCs can still calculate savings using EDC-gathered data for ENERGY STAR clothes washers that exceed federal minimum efficiency standards. </w:t>
      </w:r>
    </w:p>
    <w:p w14:paraId="4CFB2FD9" w14:textId="77777777" w:rsidR="004E6452" w:rsidRPr="001570EA" w:rsidRDefault="004E6452" w:rsidP="004E6452"/>
    <w:p w14:paraId="5B67756B" w14:textId="3D1A51A6" w:rsidR="004E6452" w:rsidRPr="001570EA" w:rsidRDefault="004E6452" w:rsidP="004E6452">
      <w:pPr>
        <w:pStyle w:val="Caption"/>
      </w:pPr>
      <w:bookmarkStart w:id="4634" w:name="_Ref162456289"/>
      <w:r w:rsidRPr="001570EA">
        <w:t xml:space="preserve">Table </w:t>
      </w:r>
      <w:ins w:id="463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63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637" w:author="Greg Clendenning" w:date="2024-08-18T13:12:00Z" w16du:dateUtc="2024-08-18T17:12:00Z">
        <w:r w:rsidR="00C90B80">
          <w:rPr>
            <w:noProof/>
          </w:rPr>
          <w:t>108</w:t>
        </w:r>
      </w:ins>
      <w:ins w:id="4638" w:author="Nick Arnemann" w:date="2024-08-15T17:15:00Z" w16du:dateUtc="2024-08-15T21:15:00Z">
        <w:del w:id="4639" w:author="Greg Clendenning" w:date="2024-08-18T13:12:00Z" w16du:dateUtc="2024-08-18T17:12:00Z">
          <w:r w:rsidR="003A37B2" w:rsidDel="00C90B80">
            <w:rPr>
              <w:noProof/>
            </w:rPr>
            <w:delText>108</w:delText>
          </w:r>
        </w:del>
      </w:ins>
      <w:ins w:id="4640" w:author="Andrew Dionne" w:date="2024-07-17T14:16:00Z">
        <w:del w:id="4641" w:author="Greg Clendenning" w:date="2024-08-18T13:12:00Z" w16du:dateUtc="2024-08-18T17:12:00Z">
          <w:r w:rsidR="00CB537A" w:rsidDel="00C90B80">
            <w:rPr>
              <w:noProof/>
            </w:rPr>
            <w:delText>106</w:delText>
          </w:r>
        </w:del>
        <w:r w:rsidR="00CB537A">
          <w:fldChar w:fldCharType="end"/>
        </w:r>
      </w:ins>
      <w:del w:id="464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106</w:delText>
        </w:r>
        <w:r w:rsidR="002E093A" w:rsidRPr="001570EA">
          <w:fldChar w:fldCharType="end"/>
        </w:r>
      </w:del>
      <w:bookmarkEnd w:id="4627"/>
      <w:bookmarkEnd w:id="4634"/>
      <w:r w:rsidRPr="001570EA">
        <w:t>: Default Clothes Washer Savings</w:t>
      </w:r>
      <w:bookmarkEnd w:id="4628"/>
      <w:bookmarkEnd w:id="4629"/>
      <w:r w:rsidRPr="001570EA">
        <w:t xml:space="preserve"> through 2/29/28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926"/>
        <w:gridCol w:w="1255"/>
        <w:gridCol w:w="1665"/>
        <w:gridCol w:w="1390"/>
      </w:tblGrid>
      <w:tr w:rsidR="004E6452" w:rsidRPr="001570EA" w14:paraId="4DB269C4" w14:textId="77777777">
        <w:tc>
          <w:tcPr>
            <w:tcW w:w="1286" w:type="dxa"/>
            <w:shd w:val="clear" w:color="auto" w:fill="BFBFBF"/>
          </w:tcPr>
          <w:p w14:paraId="2B105EB1" w14:textId="77777777" w:rsidR="004E6452" w:rsidRPr="001570EA" w:rsidRDefault="004E6452">
            <w:pPr>
              <w:spacing w:before="120"/>
              <w:rPr>
                <w:b/>
                <w:sz w:val="18"/>
                <w:szCs w:val="18"/>
              </w:rPr>
            </w:pPr>
            <w:r w:rsidRPr="001570EA">
              <w:rPr>
                <w:b/>
                <w:sz w:val="18"/>
                <w:szCs w:val="18"/>
              </w:rPr>
              <w:t>Fuel Mix</w:t>
            </w:r>
          </w:p>
        </w:tc>
        <w:tc>
          <w:tcPr>
            <w:tcW w:w="2926" w:type="dxa"/>
            <w:shd w:val="clear" w:color="auto" w:fill="BFBFBF"/>
          </w:tcPr>
          <w:p w14:paraId="2E0D7775" w14:textId="77777777" w:rsidR="004E6452" w:rsidRPr="001570EA" w:rsidRDefault="004E6452">
            <w:pPr>
              <w:spacing w:before="120"/>
              <w:jc w:val="center"/>
              <w:rPr>
                <w:b/>
                <w:sz w:val="18"/>
                <w:szCs w:val="18"/>
              </w:rPr>
            </w:pPr>
            <w:r w:rsidRPr="001570EA">
              <w:rPr>
                <w:b/>
                <w:sz w:val="18"/>
                <w:szCs w:val="18"/>
              </w:rPr>
              <w:t>Washer Type</w:t>
            </w:r>
          </w:p>
        </w:tc>
        <w:tc>
          <w:tcPr>
            <w:tcW w:w="1255" w:type="dxa"/>
            <w:shd w:val="clear" w:color="auto" w:fill="BFBFBF"/>
          </w:tcPr>
          <w:p w14:paraId="55AC7E19" w14:textId="77777777" w:rsidR="004E6452" w:rsidRPr="001570EA" w:rsidRDefault="004E6452">
            <w:pPr>
              <w:spacing w:before="120"/>
              <w:jc w:val="center"/>
              <w:rPr>
                <w:b/>
                <w:sz w:val="18"/>
                <w:szCs w:val="18"/>
              </w:rPr>
            </w:pPr>
            <m:oMathPara>
              <m:oMath>
                <m:r>
                  <m:rPr>
                    <m:sty m:val="bi"/>
                  </m:rPr>
                  <w:rPr>
                    <w:rFonts w:ascii="Cambria Math" w:hAnsi="Cambria Math"/>
                    <w:sz w:val="18"/>
                    <w:szCs w:val="18"/>
                  </w:rPr>
                  <m:t>∆</m:t>
                </m:r>
                <m:r>
                  <m:rPr>
                    <m:sty m:val="bi"/>
                  </m:rPr>
                  <w:rPr>
                    <w:rFonts w:ascii="Cambria Math" w:hAnsi="Cambria Math" w:cs="Arial"/>
                    <w:sz w:val="18"/>
                    <w:szCs w:val="18"/>
                  </w:rPr>
                  <m:t>kWh</m:t>
                </m:r>
              </m:oMath>
            </m:oMathPara>
          </w:p>
        </w:tc>
        <w:tc>
          <w:tcPr>
            <w:tcW w:w="1665" w:type="dxa"/>
            <w:shd w:val="clear" w:color="auto" w:fill="BFBFBF"/>
          </w:tcPr>
          <w:p w14:paraId="556E6092" w14:textId="77777777" w:rsidR="004E6452" w:rsidRPr="001570EA" w:rsidRDefault="004E6452">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summer peak</m:t>
                    </m:r>
                  </m:sub>
                </m:sSub>
              </m:oMath>
            </m:oMathPara>
          </w:p>
        </w:tc>
        <w:tc>
          <w:tcPr>
            <w:tcW w:w="1390" w:type="dxa"/>
            <w:shd w:val="clear" w:color="auto" w:fill="BFBFBF"/>
          </w:tcPr>
          <w:p w14:paraId="067B9291" w14:textId="77777777" w:rsidR="004E6452" w:rsidRPr="001570EA" w:rsidRDefault="004E6452">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winter peak</m:t>
                    </m:r>
                  </m:sub>
                </m:sSub>
              </m:oMath>
            </m:oMathPara>
          </w:p>
        </w:tc>
      </w:tr>
      <w:tr w:rsidR="004E6452" w:rsidRPr="001570EA" w14:paraId="74935665" w14:textId="77777777">
        <w:trPr>
          <w:trHeight w:hRule="exact" w:val="352"/>
        </w:trPr>
        <w:tc>
          <w:tcPr>
            <w:tcW w:w="1286" w:type="dxa"/>
            <w:vMerge w:val="restart"/>
            <w:vAlign w:val="center"/>
          </w:tcPr>
          <w:p w14:paraId="50905AAB" w14:textId="77777777" w:rsidR="004E6452" w:rsidRPr="001570EA" w:rsidRDefault="004E6452">
            <w:pPr>
              <w:jc w:val="center"/>
              <w:rPr>
                <w:rFonts w:cs="Arial"/>
                <w:color w:val="000000"/>
                <w:sz w:val="18"/>
                <w:szCs w:val="18"/>
              </w:rPr>
            </w:pPr>
            <w:r w:rsidRPr="001570EA">
              <w:rPr>
                <w:rFonts w:cs="Arial"/>
                <w:color w:val="000000"/>
                <w:sz w:val="18"/>
                <w:szCs w:val="18"/>
              </w:rPr>
              <w:t>Electric DHW/Electric Dryer</w:t>
            </w:r>
          </w:p>
        </w:tc>
        <w:tc>
          <w:tcPr>
            <w:tcW w:w="2926" w:type="dxa"/>
            <w:vAlign w:val="center"/>
          </w:tcPr>
          <w:p w14:paraId="4CF3437D" w14:textId="77777777" w:rsidR="004E6452" w:rsidRPr="001570EA" w:rsidDel="00AE679E" w:rsidRDefault="004E6452">
            <w:pPr>
              <w:jc w:val="center"/>
              <w:rPr>
                <w:rFonts w:cs="Arial"/>
                <w:color w:val="000000"/>
                <w:sz w:val="18"/>
                <w:szCs w:val="18"/>
              </w:rPr>
            </w:pPr>
            <w:r w:rsidRPr="001570EA">
              <w:rPr>
                <w:rFonts w:cs="Arial"/>
                <w:color w:val="000000"/>
                <w:sz w:val="18"/>
                <w:szCs w:val="18"/>
              </w:rPr>
              <w:t>Top-loading, &gt; 2.5 ft3</w:t>
            </w:r>
          </w:p>
        </w:tc>
        <w:tc>
          <w:tcPr>
            <w:tcW w:w="1255" w:type="dxa"/>
            <w:vAlign w:val="center"/>
          </w:tcPr>
          <w:p w14:paraId="2B70E56F" w14:textId="77777777" w:rsidR="004E6452" w:rsidRPr="001570EA" w:rsidRDefault="004E6452">
            <w:pPr>
              <w:jc w:val="center"/>
              <w:rPr>
                <w:rFonts w:cs="Arial"/>
                <w:color w:val="000000"/>
                <w:sz w:val="18"/>
                <w:szCs w:val="18"/>
              </w:rPr>
            </w:pPr>
            <w:r w:rsidRPr="001570EA">
              <w:rPr>
                <w:rFonts w:cs="Arial"/>
                <w:color w:val="000000"/>
                <w:sz w:val="18"/>
                <w:szCs w:val="18"/>
              </w:rPr>
              <w:t>133.8</w:t>
            </w:r>
          </w:p>
        </w:tc>
        <w:tc>
          <w:tcPr>
            <w:tcW w:w="1665" w:type="dxa"/>
            <w:vAlign w:val="center"/>
          </w:tcPr>
          <w:p w14:paraId="251E90B1" w14:textId="77777777" w:rsidR="004E6452" w:rsidRPr="001570EA" w:rsidRDefault="004E6452">
            <w:pPr>
              <w:jc w:val="center"/>
              <w:rPr>
                <w:rFonts w:cs="Arial"/>
                <w:color w:val="000000"/>
                <w:sz w:val="18"/>
                <w:szCs w:val="18"/>
              </w:rPr>
            </w:pPr>
            <w:r w:rsidRPr="001570EA">
              <w:rPr>
                <w:rFonts w:cs="Arial"/>
                <w:color w:val="000000"/>
                <w:sz w:val="18"/>
                <w:szCs w:val="18"/>
              </w:rPr>
              <w:t>0.0197</w:t>
            </w:r>
          </w:p>
        </w:tc>
        <w:tc>
          <w:tcPr>
            <w:tcW w:w="1390" w:type="dxa"/>
            <w:vAlign w:val="center"/>
          </w:tcPr>
          <w:p w14:paraId="20A1A713" w14:textId="77777777" w:rsidR="004E6452" w:rsidRPr="001570EA" w:rsidRDefault="004E6452">
            <w:pPr>
              <w:jc w:val="center"/>
              <w:rPr>
                <w:sz w:val="18"/>
                <w:szCs w:val="18"/>
              </w:rPr>
            </w:pPr>
            <w:r w:rsidRPr="001570EA">
              <w:rPr>
                <w:rFonts w:cs="Arial"/>
                <w:color w:val="000000"/>
                <w:sz w:val="18"/>
                <w:szCs w:val="18"/>
              </w:rPr>
              <w:t>0.0199</w:t>
            </w:r>
          </w:p>
        </w:tc>
      </w:tr>
      <w:tr w:rsidR="004E6452" w:rsidRPr="001570EA" w14:paraId="482600AA" w14:textId="77777777">
        <w:trPr>
          <w:trHeight w:hRule="exact" w:val="487"/>
        </w:trPr>
        <w:tc>
          <w:tcPr>
            <w:tcW w:w="1286" w:type="dxa"/>
            <w:vMerge/>
            <w:vAlign w:val="center"/>
          </w:tcPr>
          <w:p w14:paraId="5366605E" w14:textId="77777777" w:rsidR="004E6452" w:rsidRPr="001570EA" w:rsidRDefault="004E6452">
            <w:pPr>
              <w:jc w:val="center"/>
              <w:rPr>
                <w:rFonts w:cs="Arial"/>
                <w:color w:val="000000"/>
                <w:sz w:val="18"/>
                <w:szCs w:val="18"/>
              </w:rPr>
            </w:pPr>
          </w:p>
        </w:tc>
        <w:tc>
          <w:tcPr>
            <w:tcW w:w="2926" w:type="dxa"/>
            <w:vAlign w:val="center"/>
          </w:tcPr>
          <w:p w14:paraId="198BE3C5" w14:textId="77777777" w:rsidR="004E6452" w:rsidRPr="001570EA" w:rsidRDefault="004E6452">
            <w:pPr>
              <w:jc w:val="center"/>
              <w:rPr>
                <w:rFonts w:cs="Arial"/>
                <w:color w:val="000000"/>
                <w:sz w:val="18"/>
                <w:szCs w:val="18"/>
              </w:rPr>
            </w:pPr>
            <w:r w:rsidRPr="001570EA">
              <w:rPr>
                <w:rFonts w:cs="Arial"/>
                <w:color w:val="000000"/>
                <w:sz w:val="18"/>
                <w:szCs w:val="18"/>
              </w:rPr>
              <w:t>Front-loading, 1.6 ft3 ≤ 2.5 ft3</w:t>
            </w:r>
          </w:p>
        </w:tc>
        <w:tc>
          <w:tcPr>
            <w:tcW w:w="1255" w:type="dxa"/>
            <w:vAlign w:val="center"/>
          </w:tcPr>
          <w:p w14:paraId="26ADCC71" w14:textId="77777777" w:rsidR="004E6452" w:rsidRPr="001570EA" w:rsidRDefault="004E6452">
            <w:pPr>
              <w:jc w:val="center"/>
              <w:rPr>
                <w:rFonts w:cs="Arial"/>
                <w:color w:val="000000"/>
                <w:sz w:val="18"/>
                <w:szCs w:val="18"/>
              </w:rPr>
            </w:pPr>
            <w:r w:rsidRPr="001570EA">
              <w:rPr>
                <w:rFonts w:cs="Arial"/>
                <w:color w:val="000000"/>
                <w:sz w:val="18"/>
                <w:szCs w:val="18"/>
              </w:rPr>
              <w:t>23.5</w:t>
            </w:r>
          </w:p>
        </w:tc>
        <w:tc>
          <w:tcPr>
            <w:tcW w:w="1665" w:type="dxa"/>
            <w:vAlign w:val="center"/>
          </w:tcPr>
          <w:p w14:paraId="7488D6A7" w14:textId="77777777" w:rsidR="004E6452" w:rsidRPr="001570EA" w:rsidRDefault="004E6452">
            <w:pPr>
              <w:jc w:val="center"/>
              <w:rPr>
                <w:rFonts w:cs="Arial"/>
                <w:color w:val="000000"/>
                <w:sz w:val="18"/>
                <w:szCs w:val="18"/>
              </w:rPr>
            </w:pPr>
            <w:r w:rsidRPr="001570EA">
              <w:rPr>
                <w:rFonts w:cs="Arial"/>
                <w:color w:val="000000"/>
                <w:sz w:val="18"/>
                <w:szCs w:val="18"/>
              </w:rPr>
              <w:t>0.0035</w:t>
            </w:r>
          </w:p>
        </w:tc>
        <w:tc>
          <w:tcPr>
            <w:tcW w:w="1390" w:type="dxa"/>
            <w:vAlign w:val="center"/>
          </w:tcPr>
          <w:p w14:paraId="409FA912" w14:textId="77777777" w:rsidR="004E6452" w:rsidRPr="001570EA" w:rsidRDefault="004E6452">
            <w:pPr>
              <w:jc w:val="center"/>
              <w:rPr>
                <w:rFonts w:cs="Arial"/>
                <w:color w:val="000000"/>
                <w:sz w:val="18"/>
                <w:szCs w:val="18"/>
              </w:rPr>
            </w:pPr>
            <w:r w:rsidRPr="001570EA">
              <w:rPr>
                <w:rFonts w:cs="Arial"/>
                <w:color w:val="000000"/>
                <w:sz w:val="18"/>
                <w:szCs w:val="18"/>
              </w:rPr>
              <w:t>0.0035</w:t>
            </w:r>
          </w:p>
        </w:tc>
      </w:tr>
      <w:tr w:rsidR="004E6452" w:rsidRPr="001570EA" w14:paraId="56E0F16C" w14:textId="77777777">
        <w:trPr>
          <w:trHeight w:hRule="exact" w:val="487"/>
        </w:trPr>
        <w:tc>
          <w:tcPr>
            <w:tcW w:w="1286" w:type="dxa"/>
            <w:vMerge/>
            <w:vAlign w:val="center"/>
          </w:tcPr>
          <w:p w14:paraId="74F44D86" w14:textId="77777777" w:rsidR="004E6452" w:rsidRPr="001570EA" w:rsidRDefault="004E6452">
            <w:pPr>
              <w:jc w:val="center"/>
              <w:rPr>
                <w:rFonts w:cs="Arial"/>
                <w:color w:val="000000"/>
                <w:sz w:val="18"/>
                <w:szCs w:val="18"/>
              </w:rPr>
            </w:pPr>
          </w:p>
        </w:tc>
        <w:tc>
          <w:tcPr>
            <w:tcW w:w="2926" w:type="dxa"/>
            <w:vAlign w:val="center"/>
          </w:tcPr>
          <w:p w14:paraId="5B4F10BA" w14:textId="77777777" w:rsidR="004E6452" w:rsidRPr="001570EA" w:rsidDel="00AE679E" w:rsidRDefault="004E6452">
            <w:pPr>
              <w:jc w:val="center"/>
              <w:rPr>
                <w:rFonts w:cs="Arial"/>
                <w:color w:val="000000"/>
                <w:sz w:val="18"/>
                <w:szCs w:val="18"/>
              </w:rPr>
            </w:pPr>
            <w:r w:rsidRPr="001570EA">
              <w:rPr>
                <w:rFonts w:cs="Arial"/>
                <w:color w:val="000000"/>
                <w:sz w:val="18"/>
                <w:szCs w:val="18"/>
              </w:rPr>
              <w:t>Front-loading, &gt; 2.5 ft3</w:t>
            </w:r>
          </w:p>
        </w:tc>
        <w:tc>
          <w:tcPr>
            <w:tcW w:w="1255" w:type="dxa"/>
            <w:vAlign w:val="center"/>
          </w:tcPr>
          <w:p w14:paraId="0341A3F0" w14:textId="77777777" w:rsidR="004E6452" w:rsidRPr="001570EA" w:rsidDel="00AE679E" w:rsidRDefault="004E6452">
            <w:pPr>
              <w:jc w:val="center"/>
              <w:rPr>
                <w:rFonts w:cs="Arial"/>
                <w:color w:val="000000"/>
                <w:sz w:val="18"/>
                <w:szCs w:val="18"/>
              </w:rPr>
            </w:pPr>
            <w:r w:rsidRPr="001570EA">
              <w:rPr>
                <w:rFonts w:cs="Arial"/>
                <w:color w:val="000000"/>
                <w:sz w:val="18"/>
                <w:szCs w:val="18"/>
              </w:rPr>
              <w:t>144.0</w:t>
            </w:r>
          </w:p>
        </w:tc>
        <w:tc>
          <w:tcPr>
            <w:tcW w:w="1665" w:type="dxa"/>
            <w:vAlign w:val="center"/>
          </w:tcPr>
          <w:p w14:paraId="083AE50A" w14:textId="77777777" w:rsidR="004E6452" w:rsidRPr="001570EA" w:rsidDel="00AE679E" w:rsidRDefault="004E6452">
            <w:pPr>
              <w:jc w:val="center"/>
              <w:rPr>
                <w:rFonts w:cs="Arial"/>
                <w:color w:val="000000"/>
                <w:sz w:val="18"/>
                <w:szCs w:val="18"/>
              </w:rPr>
            </w:pPr>
            <w:r w:rsidRPr="001570EA">
              <w:rPr>
                <w:rFonts w:cs="Arial"/>
                <w:color w:val="000000"/>
                <w:sz w:val="18"/>
                <w:szCs w:val="18"/>
              </w:rPr>
              <w:t>0.0212</w:t>
            </w:r>
          </w:p>
        </w:tc>
        <w:tc>
          <w:tcPr>
            <w:tcW w:w="1390" w:type="dxa"/>
            <w:vAlign w:val="center"/>
          </w:tcPr>
          <w:p w14:paraId="5671629C" w14:textId="77777777" w:rsidR="004E6452" w:rsidRPr="001570EA" w:rsidRDefault="004E6452">
            <w:pPr>
              <w:jc w:val="center"/>
              <w:rPr>
                <w:rFonts w:cs="Arial"/>
                <w:color w:val="000000"/>
                <w:sz w:val="18"/>
                <w:szCs w:val="18"/>
              </w:rPr>
            </w:pPr>
            <w:r w:rsidRPr="001570EA">
              <w:rPr>
                <w:rFonts w:cs="Arial"/>
                <w:color w:val="000000"/>
                <w:sz w:val="18"/>
                <w:szCs w:val="18"/>
              </w:rPr>
              <w:t>0.0214</w:t>
            </w:r>
          </w:p>
        </w:tc>
      </w:tr>
    </w:tbl>
    <w:p w14:paraId="6371A4B0" w14:textId="77777777" w:rsidR="009A6CEF" w:rsidRDefault="009A6CEF">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926"/>
        <w:gridCol w:w="1255"/>
        <w:gridCol w:w="1665"/>
        <w:gridCol w:w="1390"/>
      </w:tblGrid>
      <w:tr w:rsidR="004E6452" w:rsidRPr="001570EA" w14:paraId="6B44E36B" w14:textId="77777777">
        <w:trPr>
          <w:trHeight w:hRule="exact" w:val="325"/>
        </w:trPr>
        <w:tc>
          <w:tcPr>
            <w:tcW w:w="1286" w:type="dxa"/>
            <w:vMerge w:val="restart"/>
            <w:vAlign w:val="center"/>
          </w:tcPr>
          <w:p w14:paraId="0E9AA955" w14:textId="5004CE78" w:rsidR="004E6452" w:rsidRPr="001570EA" w:rsidRDefault="004E6452">
            <w:pPr>
              <w:jc w:val="center"/>
              <w:rPr>
                <w:rFonts w:cs="Arial"/>
                <w:color w:val="000000"/>
                <w:sz w:val="18"/>
                <w:szCs w:val="18"/>
              </w:rPr>
            </w:pPr>
            <w:r w:rsidRPr="001570EA">
              <w:rPr>
                <w:rFonts w:cs="Arial"/>
                <w:color w:val="000000"/>
                <w:sz w:val="18"/>
                <w:szCs w:val="18"/>
              </w:rPr>
              <w:t>Electric DHW/Gas Dryer</w:t>
            </w:r>
          </w:p>
        </w:tc>
        <w:tc>
          <w:tcPr>
            <w:tcW w:w="2926" w:type="dxa"/>
            <w:vAlign w:val="center"/>
          </w:tcPr>
          <w:p w14:paraId="5E5EE756" w14:textId="77777777" w:rsidR="004E6452" w:rsidRPr="001570EA" w:rsidDel="00AE679E" w:rsidRDefault="004E6452">
            <w:pPr>
              <w:jc w:val="center"/>
              <w:rPr>
                <w:rFonts w:cs="Arial"/>
                <w:color w:val="000000"/>
                <w:sz w:val="18"/>
                <w:szCs w:val="18"/>
              </w:rPr>
            </w:pPr>
            <w:r w:rsidRPr="001570EA">
              <w:rPr>
                <w:rFonts w:cs="Arial"/>
                <w:color w:val="000000"/>
                <w:sz w:val="18"/>
                <w:szCs w:val="18"/>
              </w:rPr>
              <w:t>Top-loading, &gt; 2.5 ft3</w:t>
            </w:r>
          </w:p>
        </w:tc>
        <w:tc>
          <w:tcPr>
            <w:tcW w:w="1255" w:type="dxa"/>
            <w:vAlign w:val="center"/>
          </w:tcPr>
          <w:p w14:paraId="79DDB6B0" w14:textId="77777777" w:rsidR="004E6452" w:rsidRPr="001570EA" w:rsidRDefault="004E6452">
            <w:pPr>
              <w:jc w:val="center"/>
              <w:rPr>
                <w:rFonts w:cs="Arial"/>
                <w:color w:val="000000"/>
                <w:sz w:val="18"/>
                <w:szCs w:val="18"/>
              </w:rPr>
            </w:pPr>
            <w:r w:rsidRPr="001570EA">
              <w:rPr>
                <w:rFonts w:cs="Arial"/>
                <w:color w:val="000000"/>
                <w:sz w:val="18"/>
                <w:szCs w:val="18"/>
              </w:rPr>
              <w:t>28.2</w:t>
            </w:r>
          </w:p>
        </w:tc>
        <w:tc>
          <w:tcPr>
            <w:tcW w:w="1665" w:type="dxa"/>
            <w:vAlign w:val="center"/>
          </w:tcPr>
          <w:p w14:paraId="49B68615" w14:textId="77777777" w:rsidR="004E6452" w:rsidRPr="001570EA" w:rsidRDefault="004E6452">
            <w:pPr>
              <w:jc w:val="center"/>
              <w:rPr>
                <w:rFonts w:cs="Arial"/>
                <w:color w:val="000000"/>
                <w:sz w:val="18"/>
                <w:szCs w:val="18"/>
              </w:rPr>
            </w:pPr>
            <w:r w:rsidRPr="001570EA">
              <w:rPr>
                <w:rFonts w:cs="Arial"/>
                <w:color w:val="000000"/>
                <w:sz w:val="18"/>
                <w:szCs w:val="18"/>
              </w:rPr>
              <w:t>0.0042</w:t>
            </w:r>
          </w:p>
        </w:tc>
        <w:tc>
          <w:tcPr>
            <w:tcW w:w="1390" w:type="dxa"/>
            <w:vAlign w:val="center"/>
          </w:tcPr>
          <w:p w14:paraId="7A42AF1D" w14:textId="77777777" w:rsidR="004E6452" w:rsidRPr="001570EA" w:rsidRDefault="004E6452">
            <w:pPr>
              <w:jc w:val="center"/>
              <w:rPr>
                <w:rFonts w:cs="Arial"/>
                <w:color w:val="000000"/>
                <w:sz w:val="18"/>
                <w:szCs w:val="18"/>
              </w:rPr>
            </w:pPr>
            <w:r w:rsidRPr="001570EA">
              <w:rPr>
                <w:rFonts w:cs="Arial"/>
                <w:color w:val="000000"/>
                <w:sz w:val="18"/>
                <w:szCs w:val="18"/>
              </w:rPr>
              <w:t>0.0042</w:t>
            </w:r>
          </w:p>
        </w:tc>
      </w:tr>
      <w:tr w:rsidR="004E6452" w:rsidRPr="001570EA" w14:paraId="62EA2F6D" w14:textId="77777777">
        <w:trPr>
          <w:trHeight w:hRule="exact" w:val="487"/>
        </w:trPr>
        <w:tc>
          <w:tcPr>
            <w:tcW w:w="1286" w:type="dxa"/>
            <w:vMerge/>
            <w:vAlign w:val="center"/>
          </w:tcPr>
          <w:p w14:paraId="4CD571B0" w14:textId="77777777" w:rsidR="004E6452" w:rsidRPr="001570EA" w:rsidRDefault="004E6452">
            <w:pPr>
              <w:jc w:val="center"/>
              <w:rPr>
                <w:rFonts w:cs="Arial"/>
                <w:color w:val="000000"/>
                <w:sz w:val="18"/>
                <w:szCs w:val="18"/>
              </w:rPr>
            </w:pPr>
          </w:p>
        </w:tc>
        <w:tc>
          <w:tcPr>
            <w:tcW w:w="2926" w:type="dxa"/>
            <w:vAlign w:val="center"/>
          </w:tcPr>
          <w:p w14:paraId="3377437B" w14:textId="77777777" w:rsidR="004E6452" w:rsidRPr="001570EA" w:rsidRDefault="004E6452">
            <w:pPr>
              <w:jc w:val="center"/>
              <w:rPr>
                <w:rFonts w:cs="Arial"/>
                <w:color w:val="000000"/>
                <w:sz w:val="18"/>
                <w:szCs w:val="18"/>
              </w:rPr>
            </w:pPr>
            <w:r w:rsidRPr="001570EA">
              <w:rPr>
                <w:rFonts w:cs="Arial"/>
                <w:color w:val="000000"/>
                <w:sz w:val="18"/>
                <w:szCs w:val="18"/>
              </w:rPr>
              <w:t>Front-loading, 1.6 ft3 ≤ 2.5 ft3</w:t>
            </w:r>
          </w:p>
        </w:tc>
        <w:tc>
          <w:tcPr>
            <w:tcW w:w="1255" w:type="dxa"/>
            <w:vAlign w:val="center"/>
          </w:tcPr>
          <w:p w14:paraId="016497A9" w14:textId="77777777" w:rsidR="004E6452" w:rsidRPr="001570EA" w:rsidRDefault="004E6452">
            <w:pPr>
              <w:jc w:val="center"/>
              <w:rPr>
                <w:rFonts w:cs="Arial"/>
                <w:color w:val="000000"/>
                <w:sz w:val="18"/>
                <w:szCs w:val="18"/>
              </w:rPr>
            </w:pPr>
            <w:r w:rsidRPr="001570EA">
              <w:rPr>
                <w:rFonts w:cs="Arial"/>
                <w:color w:val="000000"/>
                <w:sz w:val="18"/>
                <w:szCs w:val="18"/>
              </w:rPr>
              <w:t>5.6</w:t>
            </w:r>
          </w:p>
        </w:tc>
        <w:tc>
          <w:tcPr>
            <w:tcW w:w="1665" w:type="dxa"/>
            <w:vAlign w:val="center"/>
          </w:tcPr>
          <w:p w14:paraId="0B1AD6EF" w14:textId="77777777" w:rsidR="004E6452" w:rsidRPr="001570EA" w:rsidRDefault="004E6452">
            <w:pPr>
              <w:jc w:val="center"/>
              <w:rPr>
                <w:rFonts w:cs="Arial"/>
                <w:color w:val="000000"/>
                <w:sz w:val="18"/>
                <w:szCs w:val="18"/>
              </w:rPr>
            </w:pPr>
            <w:r w:rsidRPr="001570EA">
              <w:rPr>
                <w:rFonts w:cs="Arial"/>
                <w:color w:val="000000"/>
                <w:sz w:val="18"/>
                <w:szCs w:val="18"/>
              </w:rPr>
              <w:t>0.0008</w:t>
            </w:r>
          </w:p>
        </w:tc>
        <w:tc>
          <w:tcPr>
            <w:tcW w:w="1390" w:type="dxa"/>
            <w:vAlign w:val="center"/>
          </w:tcPr>
          <w:p w14:paraId="1FB44C92" w14:textId="77777777" w:rsidR="004E6452" w:rsidRPr="001570EA" w:rsidRDefault="004E6452">
            <w:pPr>
              <w:jc w:val="center"/>
              <w:rPr>
                <w:rFonts w:cs="Arial"/>
                <w:color w:val="000000"/>
                <w:sz w:val="18"/>
                <w:szCs w:val="18"/>
              </w:rPr>
            </w:pPr>
            <w:r w:rsidRPr="001570EA">
              <w:rPr>
                <w:rFonts w:cs="Arial"/>
                <w:color w:val="000000"/>
                <w:sz w:val="18"/>
                <w:szCs w:val="18"/>
              </w:rPr>
              <w:t>0.0008</w:t>
            </w:r>
          </w:p>
        </w:tc>
      </w:tr>
      <w:tr w:rsidR="004E6452" w:rsidRPr="001570EA" w14:paraId="72FD00F8" w14:textId="77777777">
        <w:trPr>
          <w:trHeight w:hRule="exact" w:val="487"/>
        </w:trPr>
        <w:tc>
          <w:tcPr>
            <w:tcW w:w="1286" w:type="dxa"/>
            <w:vMerge/>
            <w:vAlign w:val="center"/>
          </w:tcPr>
          <w:p w14:paraId="4D2A5B80" w14:textId="77777777" w:rsidR="004E6452" w:rsidRPr="001570EA" w:rsidRDefault="004E6452">
            <w:pPr>
              <w:jc w:val="center"/>
              <w:rPr>
                <w:rFonts w:cs="Arial"/>
                <w:color w:val="000000"/>
                <w:sz w:val="18"/>
                <w:szCs w:val="18"/>
              </w:rPr>
            </w:pPr>
          </w:p>
        </w:tc>
        <w:tc>
          <w:tcPr>
            <w:tcW w:w="2926" w:type="dxa"/>
            <w:vAlign w:val="center"/>
          </w:tcPr>
          <w:p w14:paraId="6D05190F" w14:textId="77777777" w:rsidR="004E6452" w:rsidRPr="001570EA" w:rsidDel="00AE679E" w:rsidRDefault="004E6452">
            <w:pPr>
              <w:jc w:val="center"/>
              <w:rPr>
                <w:rFonts w:cs="Arial"/>
                <w:color w:val="000000"/>
                <w:sz w:val="18"/>
                <w:szCs w:val="18"/>
              </w:rPr>
            </w:pPr>
            <w:r w:rsidRPr="001570EA">
              <w:rPr>
                <w:rFonts w:cs="Arial"/>
                <w:color w:val="000000"/>
                <w:sz w:val="18"/>
                <w:szCs w:val="18"/>
              </w:rPr>
              <w:t>Front-loading, &gt; 2.5 ft3</w:t>
            </w:r>
          </w:p>
        </w:tc>
        <w:tc>
          <w:tcPr>
            <w:tcW w:w="1255" w:type="dxa"/>
            <w:vAlign w:val="center"/>
          </w:tcPr>
          <w:p w14:paraId="779F534D" w14:textId="77777777" w:rsidR="004E6452" w:rsidRPr="001570EA" w:rsidDel="00AE679E" w:rsidRDefault="004E6452">
            <w:pPr>
              <w:jc w:val="center"/>
              <w:rPr>
                <w:rFonts w:cs="Arial"/>
                <w:color w:val="000000"/>
                <w:sz w:val="18"/>
                <w:szCs w:val="18"/>
              </w:rPr>
            </w:pPr>
            <w:r w:rsidRPr="001570EA">
              <w:rPr>
                <w:rFonts w:cs="Arial"/>
                <w:color w:val="000000"/>
                <w:sz w:val="18"/>
                <w:szCs w:val="18"/>
              </w:rPr>
              <w:t>29.3</w:t>
            </w:r>
          </w:p>
        </w:tc>
        <w:tc>
          <w:tcPr>
            <w:tcW w:w="1665" w:type="dxa"/>
            <w:vAlign w:val="center"/>
          </w:tcPr>
          <w:p w14:paraId="364B9EBE" w14:textId="77777777" w:rsidR="004E6452" w:rsidRPr="001570EA" w:rsidDel="00AE679E" w:rsidRDefault="004E6452">
            <w:pPr>
              <w:jc w:val="center"/>
              <w:rPr>
                <w:rFonts w:cs="Arial"/>
                <w:color w:val="000000"/>
                <w:sz w:val="18"/>
                <w:szCs w:val="18"/>
              </w:rPr>
            </w:pPr>
            <w:r w:rsidRPr="001570EA">
              <w:rPr>
                <w:rFonts w:cs="Arial"/>
                <w:color w:val="000000"/>
                <w:sz w:val="18"/>
                <w:szCs w:val="18"/>
              </w:rPr>
              <w:t>0.0043</w:t>
            </w:r>
          </w:p>
        </w:tc>
        <w:tc>
          <w:tcPr>
            <w:tcW w:w="1390" w:type="dxa"/>
            <w:vAlign w:val="center"/>
          </w:tcPr>
          <w:p w14:paraId="0E15BCE9" w14:textId="77777777" w:rsidR="004E6452" w:rsidRPr="001570EA" w:rsidRDefault="004E6452">
            <w:pPr>
              <w:jc w:val="center"/>
              <w:rPr>
                <w:rFonts w:cs="Arial"/>
                <w:color w:val="000000"/>
                <w:sz w:val="18"/>
                <w:szCs w:val="18"/>
              </w:rPr>
            </w:pPr>
            <w:r w:rsidRPr="001570EA">
              <w:rPr>
                <w:rFonts w:cs="Arial"/>
                <w:color w:val="000000"/>
                <w:sz w:val="18"/>
                <w:szCs w:val="18"/>
              </w:rPr>
              <w:t>0.0044</w:t>
            </w:r>
          </w:p>
        </w:tc>
      </w:tr>
      <w:tr w:rsidR="004E6452" w:rsidRPr="001570EA" w14:paraId="6A393A22" w14:textId="77777777">
        <w:trPr>
          <w:trHeight w:hRule="exact" w:val="370"/>
        </w:trPr>
        <w:tc>
          <w:tcPr>
            <w:tcW w:w="1286" w:type="dxa"/>
            <w:vMerge w:val="restart"/>
            <w:vAlign w:val="center"/>
          </w:tcPr>
          <w:p w14:paraId="6F1B317D" w14:textId="77777777" w:rsidR="004E6452" w:rsidRPr="001570EA" w:rsidRDefault="004E6452">
            <w:pPr>
              <w:jc w:val="center"/>
              <w:rPr>
                <w:rFonts w:cs="Arial"/>
                <w:color w:val="000000"/>
                <w:sz w:val="18"/>
                <w:szCs w:val="18"/>
              </w:rPr>
            </w:pPr>
            <w:r w:rsidRPr="001570EA">
              <w:rPr>
                <w:rFonts w:cs="Arial"/>
                <w:color w:val="000000"/>
                <w:sz w:val="18"/>
                <w:szCs w:val="18"/>
              </w:rPr>
              <w:t>Gas DHW/Electric Dryer</w:t>
            </w:r>
          </w:p>
        </w:tc>
        <w:tc>
          <w:tcPr>
            <w:tcW w:w="2926" w:type="dxa"/>
            <w:vAlign w:val="center"/>
          </w:tcPr>
          <w:p w14:paraId="01466AF2" w14:textId="77777777" w:rsidR="004E6452" w:rsidRPr="001570EA" w:rsidDel="00AE679E" w:rsidRDefault="004E6452">
            <w:pPr>
              <w:jc w:val="center"/>
              <w:rPr>
                <w:rFonts w:cs="Arial"/>
                <w:color w:val="000000"/>
                <w:sz w:val="18"/>
                <w:szCs w:val="18"/>
              </w:rPr>
            </w:pPr>
            <w:r w:rsidRPr="001570EA">
              <w:rPr>
                <w:rFonts w:cs="Arial"/>
                <w:color w:val="000000"/>
                <w:sz w:val="18"/>
                <w:szCs w:val="18"/>
              </w:rPr>
              <w:t>Top-loading, &gt; 2.5 ft3</w:t>
            </w:r>
          </w:p>
        </w:tc>
        <w:tc>
          <w:tcPr>
            <w:tcW w:w="1255" w:type="dxa"/>
            <w:vAlign w:val="center"/>
          </w:tcPr>
          <w:p w14:paraId="05817400" w14:textId="77777777" w:rsidR="004E6452" w:rsidRPr="001570EA" w:rsidRDefault="004E6452">
            <w:pPr>
              <w:jc w:val="center"/>
              <w:rPr>
                <w:rFonts w:cs="Arial"/>
                <w:color w:val="000000"/>
                <w:sz w:val="18"/>
                <w:szCs w:val="18"/>
              </w:rPr>
            </w:pPr>
            <w:r w:rsidRPr="001570EA">
              <w:rPr>
                <w:rFonts w:cs="Arial"/>
                <w:color w:val="000000"/>
                <w:sz w:val="18"/>
                <w:szCs w:val="18"/>
              </w:rPr>
              <w:t>119.2</w:t>
            </w:r>
          </w:p>
        </w:tc>
        <w:tc>
          <w:tcPr>
            <w:tcW w:w="1665" w:type="dxa"/>
            <w:vAlign w:val="center"/>
          </w:tcPr>
          <w:p w14:paraId="524BCC50" w14:textId="77777777" w:rsidR="004E6452" w:rsidRPr="001570EA" w:rsidRDefault="004E6452">
            <w:pPr>
              <w:jc w:val="center"/>
              <w:rPr>
                <w:rFonts w:cs="Arial"/>
                <w:color w:val="000000"/>
                <w:sz w:val="18"/>
                <w:szCs w:val="18"/>
              </w:rPr>
            </w:pPr>
            <w:r w:rsidRPr="001570EA">
              <w:rPr>
                <w:rFonts w:cs="Arial"/>
                <w:color w:val="000000"/>
                <w:sz w:val="18"/>
                <w:szCs w:val="18"/>
              </w:rPr>
              <w:t>0.0176</w:t>
            </w:r>
          </w:p>
        </w:tc>
        <w:tc>
          <w:tcPr>
            <w:tcW w:w="1390" w:type="dxa"/>
            <w:vAlign w:val="center"/>
          </w:tcPr>
          <w:p w14:paraId="40E9F3C2" w14:textId="77777777" w:rsidR="004E6452" w:rsidRPr="001570EA" w:rsidRDefault="004E6452">
            <w:pPr>
              <w:jc w:val="center"/>
              <w:rPr>
                <w:rFonts w:cs="Arial"/>
                <w:color w:val="000000"/>
                <w:sz w:val="18"/>
                <w:szCs w:val="18"/>
              </w:rPr>
            </w:pPr>
            <w:r w:rsidRPr="001570EA">
              <w:rPr>
                <w:rFonts w:cs="Arial"/>
                <w:color w:val="000000"/>
                <w:sz w:val="18"/>
                <w:szCs w:val="18"/>
              </w:rPr>
              <w:t>0.0178</w:t>
            </w:r>
          </w:p>
        </w:tc>
      </w:tr>
      <w:tr w:rsidR="004E6452" w:rsidRPr="001570EA" w14:paraId="7A902935" w14:textId="77777777">
        <w:trPr>
          <w:trHeight w:hRule="exact" w:val="541"/>
        </w:trPr>
        <w:tc>
          <w:tcPr>
            <w:tcW w:w="1286" w:type="dxa"/>
            <w:vMerge/>
            <w:vAlign w:val="center"/>
          </w:tcPr>
          <w:p w14:paraId="30781055" w14:textId="77777777" w:rsidR="004E6452" w:rsidRPr="001570EA" w:rsidRDefault="004E6452">
            <w:pPr>
              <w:jc w:val="center"/>
              <w:rPr>
                <w:rFonts w:cs="Arial"/>
                <w:color w:val="000000"/>
                <w:sz w:val="18"/>
                <w:szCs w:val="18"/>
              </w:rPr>
            </w:pPr>
          </w:p>
        </w:tc>
        <w:tc>
          <w:tcPr>
            <w:tcW w:w="2926" w:type="dxa"/>
            <w:vAlign w:val="center"/>
          </w:tcPr>
          <w:p w14:paraId="09174887" w14:textId="77777777" w:rsidR="004E6452" w:rsidRPr="001570EA" w:rsidRDefault="004E6452">
            <w:pPr>
              <w:jc w:val="center"/>
              <w:rPr>
                <w:rFonts w:cs="Arial"/>
                <w:color w:val="000000"/>
                <w:sz w:val="18"/>
                <w:szCs w:val="18"/>
              </w:rPr>
            </w:pPr>
            <w:r w:rsidRPr="001570EA">
              <w:rPr>
                <w:rFonts w:cs="Arial"/>
                <w:color w:val="000000"/>
                <w:sz w:val="18"/>
                <w:szCs w:val="18"/>
              </w:rPr>
              <w:t>Front-loading, 1.6 ft3 ≤ 2.5 ft3</w:t>
            </w:r>
          </w:p>
        </w:tc>
        <w:tc>
          <w:tcPr>
            <w:tcW w:w="1255" w:type="dxa"/>
            <w:vAlign w:val="center"/>
          </w:tcPr>
          <w:p w14:paraId="5D4606A2" w14:textId="77777777" w:rsidR="004E6452" w:rsidRPr="001570EA" w:rsidRDefault="004E6452">
            <w:pPr>
              <w:jc w:val="center"/>
              <w:rPr>
                <w:rFonts w:cs="Arial"/>
                <w:color w:val="000000"/>
                <w:sz w:val="18"/>
                <w:szCs w:val="18"/>
              </w:rPr>
            </w:pPr>
            <w:r w:rsidRPr="001570EA">
              <w:rPr>
                <w:rFonts w:cs="Arial"/>
                <w:color w:val="000000"/>
                <w:sz w:val="18"/>
                <w:szCs w:val="18"/>
              </w:rPr>
              <w:t>20.9</w:t>
            </w:r>
          </w:p>
        </w:tc>
        <w:tc>
          <w:tcPr>
            <w:tcW w:w="1665" w:type="dxa"/>
            <w:vAlign w:val="center"/>
          </w:tcPr>
          <w:p w14:paraId="62795967" w14:textId="77777777" w:rsidR="004E6452" w:rsidRPr="001570EA" w:rsidRDefault="004E6452">
            <w:pPr>
              <w:jc w:val="center"/>
              <w:rPr>
                <w:rFonts w:cs="Arial"/>
                <w:color w:val="000000"/>
                <w:sz w:val="18"/>
                <w:szCs w:val="18"/>
              </w:rPr>
            </w:pPr>
            <w:r w:rsidRPr="001570EA">
              <w:rPr>
                <w:rFonts w:cs="Arial"/>
                <w:color w:val="000000"/>
                <w:sz w:val="18"/>
                <w:szCs w:val="18"/>
              </w:rPr>
              <w:t>0.0031</w:t>
            </w:r>
          </w:p>
        </w:tc>
        <w:tc>
          <w:tcPr>
            <w:tcW w:w="1390" w:type="dxa"/>
            <w:vAlign w:val="center"/>
          </w:tcPr>
          <w:p w14:paraId="6467BB7A" w14:textId="77777777" w:rsidR="004E6452" w:rsidRPr="001570EA" w:rsidRDefault="004E6452">
            <w:pPr>
              <w:jc w:val="center"/>
              <w:rPr>
                <w:rFonts w:cs="Arial"/>
                <w:color w:val="000000"/>
                <w:sz w:val="18"/>
                <w:szCs w:val="18"/>
              </w:rPr>
            </w:pPr>
            <w:r w:rsidRPr="001570EA">
              <w:rPr>
                <w:rFonts w:cs="Arial"/>
                <w:color w:val="000000"/>
                <w:sz w:val="18"/>
                <w:szCs w:val="18"/>
              </w:rPr>
              <w:t>0.0031</w:t>
            </w:r>
          </w:p>
        </w:tc>
      </w:tr>
      <w:tr w:rsidR="004E6452" w:rsidRPr="001570EA" w14:paraId="23CBAE26" w14:textId="77777777">
        <w:trPr>
          <w:trHeight w:hRule="exact" w:val="541"/>
        </w:trPr>
        <w:tc>
          <w:tcPr>
            <w:tcW w:w="1286" w:type="dxa"/>
            <w:vMerge/>
            <w:vAlign w:val="center"/>
          </w:tcPr>
          <w:p w14:paraId="0789DA0E" w14:textId="77777777" w:rsidR="004E6452" w:rsidRPr="001570EA" w:rsidRDefault="004E6452">
            <w:pPr>
              <w:jc w:val="center"/>
              <w:rPr>
                <w:rFonts w:cs="Arial"/>
                <w:color w:val="000000"/>
                <w:sz w:val="18"/>
                <w:szCs w:val="18"/>
              </w:rPr>
            </w:pPr>
          </w:p>
        </w:tc>
        <w:tc>
          <w:tcPr>
            <w:tcW w:w="2926" w:type="dxa"/>
            <w:vAlign w:val="center"/>
          </w:tcPr>
          <w:p w14:paraId="4E7F120B" w14:textId="77777777" w:rsidR="004E6452" w:rsidRPr="001570EA" w:rsidDel="00AE679E" w:rsidRDefault="004E6452">
            <w:pPr>
              <w:jc w:val="center"/>
              <w:rPr>
                <w:rFonts w:cs="Arial"/>
                <w:color w:val="000000"/>
                <w:sz w:val="18"/>
                <w:szCs w:val="18"/>
              </w:rPr>
            </w:pPr>
            <w:r w:rsidRPr="001570EA">
              <w:rPr>
                <w:rFonts w:cs="Arial"/>
                <w:color w:val="000000"/>
                <w:sz w:val="18"/>
                <w:szCs w:val="18"/>
              </w:rPr>
              <w:t>Front-loading, &gt; 2.5 ft3</w:t>
            </w:r>
          </w:p>
        </w:tc>
        <w:tc>
          <w:tcPr>
            <w:tcW w:w="1255" w:type="dxa"/>
            <w:vAlign w:val="center"/>
          </w:tcPr>
          <w:p w14:paraId="7BE40A5B" w14:textId="77777777" w:rsidR="004E6452" w:rsidRPr="001570EA" w:rsidDel="00AE679E" w:rsidRDefault="004E6452">
            <w:pPr>
              <w:jc w:val="center"/>
              <w:rPr>
                <w:rFonts w:cs="Arial"/>
                <w:color w:val="000000"/>
                <w:sz w:val="18"/>
                <w:szCs w:val="18"/>
              </w:rPr>
            </w:pPr>
            <w:r w:rsidRPr="001570EA">
              <w:rPr>
                <w:rFonts w:cs="Arial"/>
                <w:color w:val="000000"/>
                <w:sz w:val="18"/>
                <w:szCs w:val="18"/>
              </w:rPr>
              <w:t>128.3</w:t>
            </w:r>
          </w:p>
        </w:tc>
        <w:tc>
          <w:tcPr>
            <w:tcW w:w="1665" w:type="dxa"/>
            <w:vAlign w:val="center"/>
          </w:tcPr>
          <w:p w14:paraId="766E4781" w14:textId="77777777" w:rsidR="004E6452" w:rsidRPr="001570EA" w:rsidDel="00AE679E" w:rsidRDefault="004E6452">
            <w:pPr>
              <w:jc w:val="center"/>
              <w:rPr>
                <w:rFonts w:cs="Arial"/>
                <w:color w:val="000000"/>
                <w:sz w:val="18"/>
                <w:szCs w:val="18"/>
              </w:rPr>
            </w:pPr>
            <w:r w:rsidRPr="001570EA">
              <w:rPr>
                <w:rFonts w:cs="Arial"/>
                <w:color w:val="000000"/>
                <w:sz w:val="18"/>
                <w:szCs w:val="18"/>
              </w:rPr>
              <w:t>0.0189</w:t>
            </w:r>
          </w:p>
        </w:tc>
        <w:tc>
          <w:tcPr>
            <w:tcW w:w="1390" w:type="dxa"/>
            <w:vAlign w:val="center"/>
          </w:tcPr>
          <w:p w14:paraId="7FBA2934" w14:textId="77777777" w:rsidR="004E6452" w:rsidRPr="001570EA" w:rsidRDefault="004E6452">
            <w:pPr>
              <w:jc w:val="center"/>
              <w:rPr>
                <w:rFonts w:cs="Arial"/>
                <w:color w:val="000000"/>
                <w:sz w:val="18"/>
                <w:szCs w:val="18"/>
              </w:rPr>
            </w:pPr>
            <w:r w:rsidRPr="001570EA">
              <w:rPr>
                <w:rFonts w:cs="Arial"/>
                <w:color w:val="000000"/>
                <w:sz w:val="18"/>
                <w:szCs w:val="18"/>
              </w:rPr>
              <w:t>0.0191</w:t>
            </w:r>
          </w:p>
        </w:tc>
      </w:tr>
      <w:tr w:rsidR="004E6452" w:rsidRPr="001570EA" w14:paraId="7CD3E384" w14:textId="77777777">
        <w:trPr>
          <w:trHeight w:hRule="exact" w:val="352"/>
        </w:trPr>
        <w:tc>
          <w:tcPr>
            <w:tcW w:w="1286" w:type="dxa"/>
            <w:vMerge w:val="restart"/>
            <w:vAlign w:val="center"/>
          </w:tcPr>
          <w:p w14:paraId="57E49DD4" w14:textId="77777777" w:rsidR="004E6452" w:rsidRPr="001570EA" w:rsidRDefault="004E6452">
            <w:pPr>
              <w:jc w:val="center"/>
              <w:rPr>
                <w:rFonts w:cs="Arial"/>
                <w:color w:val="000000"/>
                <w:sz w:val="18"/>
                <w:szCs w:val="18"/>
              </w:rPr>
            </w:pPr>
            <w:r w:rsidRPr="001570EA">
              <w:rPr>
                <w:rFonts w:cs="Arial"/>
                <w:color w:val="000000"/>
                <w:sz w:val="18"/>
                <w:szCs w:val="18"/>
              </w:rPr>
              <w:t>Gas DHW/Gas Dryer</w:t>
            </w:r>
          </w:p>
        </w:tc>
        <w:tc>
          <w:tcPr>
            <w:tcW w:w="2926" w:type="dxa"/>
            <w:vAlign w:val="center"/>
          </w:tcPr>
          <w:p w14:paraId="7887A66E" w14:textId="77777777" w:rsidR="004E6452" w:rsidRPr="001570EA" w:rsidDel="00AE679E" w:rsidRDefault="004E6452">
            <w:pPr>
              <w:jc w:val="center"/>
              <w:rPr>
                <w:rFonts w:cs="Arial"/>
                <w:color w:val="000000"/>
                <w:sz w:val="18"/>
                <w:szCs w:val="18"/>
              </w:rPr>
            </w:pPr>
            <w:r w:rsidRPr="001570EA">
              <w:rPr>
                <w:rFonts w:cs="Arial"/>
                <w:color w:val="000000"/>
                <w:sz w:val="18"/>
                <w:szCs w:val="18"/>
              </w:rPr>
              <w:t>Top-loading, &gt; 2.5 ft3</w:t>
            </w:r>
          </w:p>
        </w:tc>
        <w:tc>
          <w:tcPr>
            <w:tcW w:w="1255" w:type="dxa"/>
            <w:vAlign w:val="center"/>
          </w:tcPr>
          <w:p w14:paraId="0708B0B1" w14:textId="77777777" w:rsidR="004E6452" w:rsidRPr="001570EA" w:rsidRDefault="004E6452">
            <w:pPr>
              <w:jc w:val="center"/>
              <w:rPr>
                <w:rFonts w:cs="Arial"/>
                <w:color w:val="000000"/>
                <w:sz w:val="18"/>
                <w:szCs w:val="18"/>
              </w:rPr>
            </w:pPr>
            <w:r w:rsidRPr="001570EA">
              <w:rPr>
                <w:rFonts w:cs="Arial"/>
                <w:color w:val="000000"/>
                <w:sz w:val="18"/>
                <w:szCs w:val="18"/>
              </w:rPr>
              <w:t>13.6</w:t>
            </w:r>
          </w:p>
        </w:tc>
        <w:tc>
          <w:tcPr>
            <w:tcW w:w="1665" w:type="dxa"/>
            <w:vAlign w:val="center"/>
          </w:tcPr>
          <w:p w14:paraId="736F2AF9" w14:textId="77777777" w:rsidR="004E6452" w:rsidRPr="001570EA" w:rsidRDefault="004E6452">
            <w:pPr>
              <w:jc w:val="center"/>
              <w:rPr>
                <w:rFonts w:cs="Arial"/>
                <w:color w:val="000000"/>
                <w:sz w:val="18"/>
                <w:szCs w:val="18"/>
              </w:rPr>
            </w:pPr>
            <w:r w:rsidRPr="001570EA">
              <w:rPr>
                <w:rFonts w:cs="Arial"/>
                <w:color w:val="000000"/>
                <w:sz w:val="18"/>
                <w:szCs w:val="18"/>
              </w:rPr>
              <w:t>0.0020</w:t>
            </w:r>
          </w:p>
        </w:tc>
        <w:tc>
          <w:tcPr>
            <w:tcW w:w="1390" w:type="dxa"/>
            <w:vAlign w:val="center"/>
          </w:tcPr>
          <w:p w14:paraId="0AD086E6" w14:textId="77777777" w:rsidR="004E6452" w:rsidRPr="001570EA" w:rsidRDefault="004E6452">
            <w:pPr>
              <w:jc w:val="center"/>
              <w:rPr>
                <w:rFonts w:cs="Arial"/>
                <w:color w:val="000000"/>
                <w:sz w:val="18"/>
                <w:szCs w:val="18"/>
              </w:rPr>
            </w:pPr>
            <w:r w:rsidRPr="001570EA">
              <w:rPr>
                <w:rFonts w:cs="Arial"/>
                <w:color w:val="000000"/>
                <w:sz w:val="18"/>
                <w:szCs w:val="18"/>
              </w:rPr>
              <w:t>0.0020</w:t>
            </w:r>
          </w:p>
        </w:tc>
      </w:tr>
      <w:tr w:rsidR="004E6452" w:rsidRPr="001570EA" w14:paraId="7A9C7E63" w14:textId="77777777">
        <w:trPr>
          <w:trHeight w:hRule="exact" w:val="460"/>
        </w:trPr>
        <w:tc>
          <w:tcPr>
            <w:tcW w:w="1286" w:type="dxa"/>
            <w:vMerge/>
            <w:vAlign w:val="center"/>
          </w:tcPr>
          <w:p w14:paraId="67CC4778" w14:textId="77777777" w:rsidR="004E6452" w:rsidRPr="001570EA" w:rsidRDefault="004E6452">
            <w:pPr>
              <w:jc w:val="center"/>
              <w:rPr>
                <w:rFonts w:cs="Arial"/>
                <w:color w:val="000000"/>
                <w:sz w:val="18"/>
                <w:szCs w:val="18"/>
              </w:rPr>
            </w:pPr>
          </w:p>
        </w:tc>
        <w:tc>
          <w:tcPr>
            <w:tcW w:w="2926" w:type="dxa"/>
            <w:vAlign w:val="center"/>
          </w:tcPr>
          <w:p w14:paraId="22DEC500" w14:textId="77777777" w:rsidR="004E6452" w:rsidRPr="001570EA" w:rsidRDefault="004E6452">
            <w:pPr>
              <w:jc w:val="center"/>
              <w:rPr>
                <w:rFonts w:cs="Arial"/>
                <w:color w:val="000000"/>
                <w:sz w:val="18"/>
                <w:szCs w:val="18"/>
              </w:rPr>
            </w:pPr>
            <w:r w:rsidRPr="001570EA">
              <w:rPr>
                <w:rFonts w:cs="Arial"/>
                <w:color w:val="000000"/>
                <w:sz w:val="18"/>
                <w:szCs w:val="18"/>
              </w:rPr>
              <w:t>Front-loading, 1.6 ft3 ≤ 2.5 ft3</w:t>
            </w:r>
          </w:p>
        </w:tc>
        <w:tc>
          <w:tcPr>
            <w:tcW w:w="1255" w:type="dxa"/>
            <w:vAlign w:val="center"/>
          </w:tcPr>
          <w:p w14:paraId="573854E2" w14:textId="77777777" w:rsidR="004E6452" w:rsidRPr="001570EA" w:rsidRDefault="004E6452">
            <w:pPr>
              <w:jc w:val="center"/>
              <w:rPr>
                <w:rFonts w:cs="Arial"/>
                <w:color w:val="000000"/>
                <w:sz w:val="18"/>
                <w:szCs w:val="18"/>
              </w:rPr>
            </w:pPr>
            <w:r w:rsidRPr="001570EA">
              <w:rPr>
                <w:rFonts w:cs="Arial"/>
                <w:color w:val="000000"/>
                <w:sz w:val="18"/>
                <w:szCs w:val="18"/>
              </w:rPr>
              <w:t>3.1</w:t>
            </w:r>
          </w:p>
        </w:tc>
        <w:tc>
          <w:tcPr>
            <w:tcW w:w="1665" w:type="dxa"/>
            <w:vAlign w:val="center"/>
          </w:tcPr>
          <w:p w14:paraId="271D51AC" w14:textId="77777777" w:rsidR="004E6452" w:rsidRPr="001570EA" w:rsidRDefault="004E6452">
            <w:pPr>
              <w:jc w:val="center"/>
              <w:rPr>
                <w:rFonts w:cs="Arial"/>
                <w:color w:val="000000"/>
                <w:sz w:val="18"/>
                <w:szCs w:val="18"/>
              </w:rPr>
            </w:pPr>
            <w:r w:rsidRPr="001570EA">
              <w:rPr>
                <w:rFonts w:cs="Arial"/>
                <w:color w:val="000000"/>
                <w:sz w:val="18"/>
                <w:szCs w:val="18"/>
              </w:rPr>
              <w:t>0.0005</w:t>
            </w:r>
          </w:p>
        </w:tc>
        <w:tc>
          <w:tcPr>
            <w:tcW w:w="1390" w:type="dxa"/>
            <w:vAlign w:val="center"/>
          </w:tcPr>
          <w:p w14:paraId="2AD2F8B8" w14:textId="77777777" w:rsidR="004E6452" w:rsidRPr="001570EA" w:rsidRDefault="004E6452">
            <w:pPr>
              <w:jc w:val="center"/>
              <w:rPr>
                <w:rFonts w:cs="Arial"/>
                <w:color w:val="000000"/>
                <w:sz w:val="18"/>
                <w:szCs w:val="18"/>
              </w:rPr>
            </w:pPr>
            <w:r w:rsidRPr="001570EA">
              <w:rPr>
                <w:rFonts w:cs="Arial"/>
                <w:color w:val="000000"/>
                <w:sz w:val="18"/>
                <w:szCs w:val="18"/>
              </w:rPr>
              <w:t>0.0005</w:t>
            </w:r>
          </w:p>
        </w:tc>
      </w:tr>
      <w:tr w:rsidR="004E6452" w:rsidRPr="001570EA" w14:paraId="5E4AAEF8" w14:textId="77777777">
        <w:trPr>
          <w:trHeight w:hRule="exact" w:val="460"/>
        </w:trPr>
        <w:tc>
          <w:tcPr>
            <w:tcW w:w="1286" w:type="dxa"/>
            <w:vMerge/>
            <w:vAlign w:val="center"/>
          </w:tcPr>
          <w:p w14:paraId="60A98A1C" w14:textId="77777777" w:rsidR="004E6452" w:rsidRPr="001570EA" w:rsidRDefault="004E6452">
            <w:pPr>
              <w:jc w:val="center"/>
              <w:rPr>
                <w:rFonts w:cs="Arial"/>
                <w:color w:val="000000"/>
                <w:sz w:val="18"/>
                <w:szCs w:val="18"/>
              </w:rPr>
            </w:pPr>
          </w:p>
        </w:tc>
        <w:tc>
          <w:tcPr>
            <w:tcW w:w="2926" w:type="dxa"/>
            <w:vAlign w:val="center"/>
          </w:tcPr>
          <w:p w14:paraId="63242E9C" w14:textId="77777777" w:rsidR="004E6452" w:rsidRPr="001570EA" w:rsidDel="00AE679E" w:rsidRDefault="004E6452">
            <w:pPr>
              <w:jc w:val="center"/>
              <w:rPr>
                <w:rFonts w:cs="Arial"/>
                <w:color w:val="000000"/>
                <w:sz w:val="18"/>
                <w:szCs w:val="18"/>
              </w:rPr>
            </w:pPr>
            <w:r w:rsidRPr="001570EA">
              <w:rPr>
                <w:rFonts w:cs="Arial"/>
                <w:color w:val="000000"/>
                <w:sz w:val="18"/>
                <w:szCs w:val="18"/>
              </w:rPr>
              <w:t>Front-loading, &gt; 2.5 ft3</w:t>
            </w:r>
          </w:p>
        </w:tc>
        <w:tc>
          <w:tcPr>
            <w:tcW w:w="1255" w:type="dxa"/>
            <w:vAlign w:val="center"/>
          </w:tcPr>
          <w:p w14:paraId="7E1CF9B9" w14:textId="77777777" w:rsidR="004E6452" w:rsidRPr="001570EA" w:rsidDel="00AE679E" w:rsidRDefault="004E6452">
            <w:pPr>
              <w:jc w:val="center"/>
              <w:rPr>
                <w:rFonts w:cs="Arial"/>
                <w:color w:val="000000"/>
                <w:sz w:val="18"/>
                <w:szCs w:val="18"/>
              </w:rPr>
            </w:pPr>
            <w:r w:rsidRPr="001570EA">
              <w:rPr>
                <w:rFonts w:cs="Arial"/>
                <w:color w:val="000000"/>
                <w:sz w:val="18"/>
                <w:szCs w:val="18"/>
              </w:rPr>
              <w:t>13.6</w:t>
            </w:r>
          </w:p>
        </w:tc>
        <w:tc>
          <w:tcPr>
            <w:tcW w:w="1665" w:type="dxa"/>
            <w:vAlign w:val="center"/>
          </w:tcPr>
          <w:p w14:paraId="38A5335B" w14:textId="77777777" w:rsidR="004E6452" w:rsidRPr="001570EA" w:rsidDel="00AE679E" w:rsidRDefault="004E6452">
            <w:pPr>
              <w:jc w:val="center"/>
              <w:rPr>
                <w:rFonts w:cs="Arial"/>
                <w:color w:val="000000"/>
                <w:sz w:val="18"/>
                <w:szCs w:val="18"/>
              </w:rPr>
            </w:pPr>
            <w:r w:rsidRPr="001570EA">
              <w:rPr>
                <w:rFonts w:cs="Arial"/>
                <w:color w:val="000000"/>
                <w:sz w:val="18"/>
                <w:szCs w:val="18"/>
              </w:rPr>
              <w:t>0.0020</w:t>
            </w:r>
          </w:p>
        </w:tc>
        <w:tc>
          <w:tcPr>
            <w:tcW w:w="1390" w:type="dxa"/>
            <w:vAlign w:val="center"/>
          </w:tcPr>
          <w:p w14:paraId="34AFFB5B" w14:textId="77777777" w:rsidR="004E6452" w:rsidRPr="001570EA" w:rsidRDefault="004E6452">
            <w:pPr>
              <w:jc w:val="center"/>
              <w:rPr>
                <w:rFonts w:cs="Arial"/>
                <w:color w:val="000000"/>
                <w:sz w:val="18"/>
                <w:szCs w:val="18"/>
              </w:rPr>
            </w:pPr>
            <w:r w:rsidRPr="001570EA">
              <w:rPr>
                <w:rFonts w:cs="Arial"/>
                <w:color w:val="000000"/>
                <w:sz w:val="18"/>
                <w:szCs w:val="18"/>
              </w:rPr>
              <w:t>0.0020</w:t>
            </w:r>
          </w:p>
        </w:tc>
      </w:tr>
      <w:tr w:rsidR="004E6452" w:rsidRPr="001570EA" w14:paraId="60322F72" w14:textId="77777777">
        <w:trPr>
          <w:trHeight w:hRule="exact" w:val="343"/>
        </w:trPr>
        <w:tc>
          <w:tcPr>
            <w:tcW w:w="1286" w:type="dxa"/>
            <w:vMerge w:val="restart"/>
            <w:vAlign w:val="center"/>
          </w:tcPr>
          <w:p w14:paraId="722742EC" w14:textId="77777777" w:rsidR="004E6452" w:rsidRPr="001570EA" w:rsidRDefault="004E6452">
            <w:pPr>
              <w:jc w:val="center"/>
              <w:rPr>
                <w:rFonts w:cs="Arial"/>
                <w:color w:val="000000"/>
                <w:sz w:val="18"/>
                <w:szCs w:val="18"/>
              </w:rPr>
            </w:pPr>
            <w:r w:rsidRPr="001570EA">
              <w:rPr>
                <w:rFonts w:cs="Arial"/>
                <w:color w:val="000000"/>
                <w:sz w:val="18"/>
                <w:szCs w:val="18"/>
              </w:rPr>
              <w:t>Default (47% Electric DHW, 82% Electric Dryer)</w:t>
            </w:r>
          </w:p>
        </w:tc>
        <w:tc>
          <w:tcPr>
            <w:tcW w:w="2926" w:type="dxa"/>
            <w:vAlign w:val="center"/>
          </w:tcPr>
          <w:p w14:paraId="673F47FA" w14:textId="77777777" w:rsidR="004E6452" w:rsidRPr="001570EA" w:rsidDel="00AE679E" w:rsidRDefault="004E6452">
            <w:pPr>
              <w:jc w:val="center"/>
              <w:rPr>
                <w:rFonts w:cs="Arial"/>
                <w:color w:val="000000"/>
                <w:sz w:val="18"/>
                <w:szCs w:val="18"/>
              </w:rPr>
            </w:pPr>
            <w:r w:rsidRPr="001570EA">
              <w:rPr>
                <w:rFonts w:cs="Arial"/>
                <w:color w:val="000000"/>
                <w:sz w:val="18"/>
                <w:szCs w:val="18"/>
              </w:rPr>
              <w:t>Top-loading, &gt; 2.5 ft3</w:t>
            </w:r>
          </w:p>
        </w:tc>
        <w:tc>
          <w:tcPr>
            <w:tcW w:w="1255" w:type="dxa"/>
            <w:vAlign w:val="center"/>
          </w:tcPr>
          <w:p w14:paraId="01B91F8F" w14:textId="77777777" w:rsidR="004E6452" w:rsidRPr="001570EA" w:rsidRDefault="004E6452">
            <w:pPr>
              <w:jc w:val="center"/>
              <w:rPr>
                <w:rFonts w:cs="Arial"/>
                <w:color w:val="000000"/>
                <w:sz w:val="18"/>
                <w:szCs w:val="18"/>
              </w:rPr>
            </w:pPr>
            <w:r w:rsidRPr="001570EA">
              <w:rPr>
                <w:rFonts w:cs="Arial"/>
                <w:color w:val="000000"/>
                <w:sz w:val="18"/>
                <w:szCs w:val="18"/>
              </w:rPr>
              <w:t>107.1</w:t>
            </w:r>
          </w:p>
        </w:tc>
        <w:tc>
          <w:tcPr>
            <w:tcW w:w="1665" w:type="dxa"/>
            <w:vAlign w:val="center"/>
          </w:tcPr>
          <w:p w14:paraId="35FC6D58" w14:textId="77777777" w:rsidR="004E6452" w:rsidRPr="001570EA" w:rsidRDefault="004E6452">
            <w:pPr>
              <w:jc w:val="center"/>
              <w:rPr>
                <w:rFonts w:cs="Arial"/>
                <w:color w:val="000000"/>
                <w:sz w:val="18"/>
                <w:szCs w:val="18"/>
              </w:rPr>
            </w:pPr>
            <w:r w:rsidRPr="001570EA">
              <w:rPr>
                <w:rFonts w:cs="Arial"/>
                <w:color w:val="000000"/>
                <w:sz w:val="18"/>
                <w:szCs w:val="18"/>
              </w:rPr>
              <w:t>0.0158</w:t>
            </w:r>
          </w:p>
        </w:tc>
        <w:tc>
          <w:tcPr>
            <w:tcW w:w="1390" w:type="dxa"/>
            <w:vAlign w:val="center"/>
          </w:tcPr>
          <w:p w14:paraId="2FFB8BE2" w14:textId="77777777" w:rsidR="004E6452" w:rsidRPr="001570EA" w:rsidRDefault="004E6452">
            <w:pPr>
              <w:jc w:val="center"/>
              <w:rPr>
                <w:rFonts w:cs="Arial"/>
                <w:color w:val="000000"/>
                <w:sz w:val="18"/>
                <w:szCs w:val="18"/>
              </w:rPr>
            </w:pPr>
            <w:r w:rsidRPr="001570EA">
              <w:rPr>
                <w:rFonts w:cs="Arial"/>
                <w:color w:val="000000"/>
                <w:sz w:val="18"/>
                <w:szCs w:val="18"/>
              </w:rPr>
              <w:t>0.0159</w:t>
            </w:r>
          </w:p>
        </w:tc>
      </w:tr>
      <w:tr w:rsidR="004E6452" w:rsidRPr="001570EA" w14:paraId="79B6AED6" w14:textId="77777777">
        <w:trPr>
          <w:trHeight w:hRule="exact" w:val="469"/>
        </w:trPr>
        <w:tc>
          <w:tcPr>
            <w:tcW w:w="1286" w:type="dxa"/>
            <w:vMerge/>
            <w:vAlign w:val="center"/>
          </w:tcPr>
          <w:p w14:paraId="00531A29" w14:textId="77777777" w:rsidR="004E6452" w:rsidRPr="001570EA" w:rsidRDefault="004E6452">
            <w:pPr>
              <w:jc w:val="center"/>
              <w:rPr>
                <w:rFonts w:cs="Arial"/>
                <w:color w:val="000000"/>
                <w:sz w:val="18"/>
                <w:szCs w:val="18"/>
              </w:rPr>
            </w:pPr>
          </w:p>
        </w:tc>
        <w:tc>
          <w:tcPr>
            <w:tcW w:w="2926" w:type="dxa"/>
            <w:vAlign w:val="center"/>
          </w:tcPr>
          <w:p w14:paraId="0F1F4009" w14:textId="77777777" w:rsidR="004E6452" w:rsidRPr="001570EA" w:rsidRDefault="004E6452">
            <w:pPr>
              <w:jc w:val="center"/>
              <w:rPr>
                <w:rFonts w:cs="Arial"/>
                <w:color w:val="000000"/>
                <w:sz w:val="18"/>
                <w:szCs w:val="18"/>
              </w:rPr>
            </w:pPr>
            <w:r w:rsidRPr="001570EA">
              <w:rPr>
                <w:rFonts w:cs="Arial"/>
                <w:color w:val="000000"/>
                <w:sz w:val="18"/>
                <w:szCs w:val="18"/>
              </w:rPr>
              <w:t>Front-loading, 1.6 ft3 ≤ 2.5 ft3</w:t>
            </w:r>
          </w:p>
        </w:tc>
        <w:tc>
          <w:tcPr>
            <w:tcW w:w="1255" w:type="dxa"/>
            <w:vAlign w:val="center"/>
          </w:tcPr>
          <w:p w14:paraId="3CE84208" w14:textId="77777777" w:rsidR="004E6452" w:rsidRPr="001570EA" w:rsidRDefault="004E6452">
            <w:pPr>
              <w:jc w:val="center"/>
              <w:rPr>
                <w:rFonts w:cs="Arial"/>
                <w:color w:val="000000"/>
                <w:sz w:val="18"/>
                <w:szCs w:val="18"/>
              </w:rPr>
            </w:pPr>
            <w:r w:rsidRPr="001570EA">
              <w:rPr>
                <w:rFonts w:cs="Arial"/>
                <w:color w:val="000000"/>
                <w:sz w:val="18"/>
                <w:szCs w:val="18"/>
              </w:rPr>
              <w:t>18.9</w:t>
            </w:r>
          </w:p>
        </w:tc>
        <w:tc>
          <w:tcPr>
            <w:tcW w:w="1665" w:type="dxa"/>
            <w:vAlign w:val="center"/>
          </w:tcPr>
          <w:p w14:paraId="353A0DEC" w14:textId="77777777" w:rsidR="004E6452" w:rsidRPr="001570EA" w:rsidRDefault="004E6452">
            <w:pPr>
              <w:jc w:val="center"/>
              <w:rPr>
                <w:rFonts w:cs="Arial"/>
                <w:color w:val="000000"/>
                <w:sz w:val="18"/>
                <w:szCs w:val="18"/>
              </w:rPr>
            </w:pPr>
            <w:r w:rsidRPr="001570EA">
              <w:rPr>
                <w:rFonts w:cs="Arial"/>
                <w:color w:val="000000"/>
                <w:sz w:val="18"/>
                <w:szCs w:val="18"/>
              </w:rPr>
              <w:t>0.0028</w:t>
            </w:r>
          </w:p>
        </w:tc>
        <w:tc>
          <w:tcPr>
            <w:tcW w:w="1390" w:type="dxa"/>
            <w:vAlign w:val="center"/>
          </w:tcPr>
          <w:p w14:paraId="0F34DAB3" w14:textId="77777777" w:rsidR="004E6452" w:rsidRPr="001570EA" w:rsidRDefault="004E6452">
            <w:pPr>
              <w:jc w:val="center"/>
              <w:rPr>
                <w:rFonts w:cs="Arial"/>
                <w:color w:val="000000"/>
                <w:sz w:val="18"/>
                <w:szCs w:val="18"/>
              </w:rPr>
            </w:pPr>
            <w:r w:rsidRPr="001570EA">
              <w:rPr>
                <w:rFonts w:cs="Arial"/>
                <w:color w:val="000000"/>
                <w:sz w:val="18"/>
                <w:szCs w:val="18"/>
              </w:rPr>
              <w:t>0.0028</w:t>
            </w:r>
          </w:p>
        </w:tc>
      </w:tr>
      <w:tr w:rsidR="004E6452" w:rsidRPr="001570EA" w14:paraId="3011307E" w14:textId="77777777">
        <w:trPr>
          <w:trHeight w:hRule="exact" w:val="469"/>
        </w:trPr>
        <w:tc>
          <w:tcPr>
            <w:tcW w:w="1286" w:type="dxa"/>
            <w:vMerge/>
            <w:vAlign w:val="center"/>
          </w:tcPr>
          <w:p w14:paraId="705E2F37" w14:textId="77777777" w:rsidR="004E6452" w:rsidRPr="001570EA" w:rsidRDefault="004E6452">
            <w:pPr>
              <w:jc w:val="center"/>
              <w:rPr>
                <w:rFonts w:cs="Arial"/>
                <w:color w:val="000000"/>
                <w:sz w:val="18"/>
                <w:szCs w:val="18"/>
              </w:rPr>
            </w:pPr>
          </w:p>
        </w:tc>
        <w:tc>
          <w:tcPr>
            <w:tcW w:w="2926" w:type="dxa"/>
            <w:vAlign w:val="center"/>
          </w:tcPr>
          <w:p w14:paraId="68464B56" w14:textId="77777777" w:rsidR="004E6452" w:rsidRPr="001570EA" w:rsidDel="00AE679E" w:rsidRDefault="004E6452">
            <w:pPr>
              <w:jc w:val="center"/>
              <w:rPr>
                <w:rFonts w:cs="Arial"/>
                <w:color w:val="000000"/>
                <w:sz w:val="18"/>
                <w:szCs w:val="18"/>
              </w:rPr>
            </w:pPr>
            <w:r w:rsidRPr="001570EA">
              <w:rPr>
                <w:rFonts w:cs="Arial"/>
                <w:color w:val="000000"/>
                <w:sz w:val="18"/>
                <w:szCs w:val="18"/>
              </w:rPr>
              <w:t>Front-loading, &gt; 2.5 ft3</w:t>
            </w:r>
          </w:p>
        </w:tc>
        <w:tc>
          <w:tcPr>
            <w:tcW w:w="1255" w:type="dxa"/>
            <w:vAlign w:val="center"/>
          </w:tcPr>
          <w:p w14:paraId="6BC513E8" w14:textId="77777777" w:rsidR="004E6452" w:rsidRPr="001570EA" w:rsidDel="00AE679E" w:rsidRDefault="004E6452">
            <w:pPr>
              <w:jc w:val="center"/>
              <w:rPr>
                <w:rFonts w:cs="Arial"/>
                <w:color w:val="000000"/>
                <w:sz w:val="18"/>
                <w:szCs w:val="18"/>
              </w:rPr>
            </w:pPr>
            <w:r w:rsidRPr="001570EA">
              <w:rPr>
                <w:rFonts w:cs="Arial"/>
                <w:color w:val="000000"/>
                <w:sz w:val="18"/>
                <w:szCs w:val="18"/>
              </w:rPr>
              <w:t>115.0</w:t>
            </w:r>
          </w:p>
        </w:tc>
        <w:tc>
          <w:tcPr>
            <w:tcW w:w="1665" w:type="dxa"/>
            <w:vAlign w:val="center"/>
          </w:tcPr>
          <w:p w14:paraId="02999A2E" w14:textId="77777777" w:rsidR="004E6452" w:rsidRPr="001570EA" w:rsidDel="00AE679E" w:rsidRDefault="004E6452">
            <w:pPr>
              <w:jc w:val="center"/>
              <w:rPr>
                <w:rFonts w:cs="Arial"/>
                <w:color w:val="000000"/>
                <w:sz w:val="18"/>
                <w:szCs w:val="18"/>
              </w:rPr>
            </w:pPr>
            <w:r w:rsidRPr="001570EA">
              <w:rPr>
                <w:rFonts w:cs="Arial"/>
                <w:color w:val="000000"/>
                <w:sz w:val="18"/>
                <w:szCs w:val="18"/>
              </w:rPr>
              <w:t>0.0170</w:t>
            </w:r>
          </w:p>
        </w:tc>
        <w:tc>
          <w:tcPr>
            <w:tcW w:w="1390" w:type="dxa"/>
            <w:vAlign w:val="center"/>
          </w:tcPr>
          <w:p w14:paraId="59BC8397" w14:textId="77777777" w:rsidR="004E6452" w:rsidRPr="001570EA" w:rsidRDefault="004E6452">
            <w:pPr>
              <w:jc w:val="center"/>
              <w:rPr>
                <w:rFonts w:cs="Arial"/>
                <w:color w:val="000000"/>
                <w:sz w:val="18"/>
                <w:szCs w:val="18"/>
              </w:rPr>
            </w:pPr>
            <w:r w:rsidRPr="001570EA">
              <w:rPr>
                <w:rFonts w:cs="Arial"/>
                <w:color w:val="000000"/>
                <w:sz w:val="18"/>
                <w:szCs w:val="18"/>
              </w:rPr>
              <w:t>0.0171</w:t>
            </w:r>
          </w:p>
        </w:tc>
      </w:tr>
    </w:tbl>
    <w:p w14:paraId="1E7E2D30" w14:textId="77777777" w:rsidR="004E6452" w:rsidRPr="001570EA" w:rsidRDefault="004E6452" w:rsidP="004E6452">
      <w:pPr>
        <w:jc w:val="center"/>
        <w:rPr>
          <w:rFonts w:cs="Arial"/>
          <w:color w:val="000000"/>
          <w:sz w:val="18"/>
          <w:szCs w:val="18"/>
        </w:rPr>
      </w:pPr>
    </w:p>
    <w:p w14:paraId="699854FD" w14:textId="77777777" w:rsidR="004E6452" w:rsidRPr="001570EA" w:rsidRDefault="004E6452" w:rsidP="004E6452">
      <w:pPr>
        <w:pStyle w:val="SubStyle"/>
      </w:pPr>
      <w:r w:rsidRPr="001570EA">
        <w:t>Evaluation Protocols</w:t>
      </w:r>
    </w:p>
    <w:p w14:paraId="140163DA"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46051ED" w14:textId="77777777" w:rsidR="004E6452" w:rsidRPr="001570EA" w:rsidRDefault="004E6452" w:rsidP="004E6452"/>
    <w:p w14:paraId="4E33BF9F" w14:textId="77777777" w:rsidR="004E6452" w:rsidRPr="001570EA" w:rsidRDefault="004E6452" w:rsidP="004E6452">
      <w:pPr>
        <w:pStyle w:val="SubStyle"/>
      </w:pPr>
      <w:r w:rsidRPr="001570EA">
        <w:t>Sources</w:t>
      </w:r>
    </w:p>
    <w:p w14:paraId="324B1E64" w14:textId="750FA4A4" w:rsidR="004E6452" w:rsidRPr="001570EA" w:rsidRDefault="004E6452" w:rsidP="006D787B">
      <w:pPr>
        <w:pStyle w:val="ListParagraph"/>
        <w:numPr>
          <w:ilvl w:val="0"/>
          <w:numId w:val="55"/>
        </w:numPr>
        <w:spacing w:after="120"/>
        <w:ind w:left="360"/>
        <w:jc w:val="left"/>
      </w:pPr>
      <w:r w:rsidRPr="001570EA">
        <w:t xml:space="preserve">DOE (2021). Residential Clothes Washers Life-Cycle Cost Analysis (LCC) Spreadsheets. </w:t>
      </w:r>
      <w:hyperlink r:id="rId258" w:history="1">
        <w:r w:rsidRPr="001570EA">
          <w:rPr>
            <w:rStyle w:val="Hyperlink"/>
          </w:rPr>
          <w:t>Weblink</w:t>
        </w:r>
      </w:hyperlink>
      <w:r w:rsidRPr="001570EA">
        <w:t xml:space="preserve"> </w:t>
      </w:r>
    </w:p>
    <w:p w14:paraId="06D99DD3" w14:textId="593EE099" w:rsidR="004E6452" w:rsidRPr="001570EA" w:rsidRDefault="004E6452" w:rsidP="006D787B">
      <w:pPr>
        <w:pStyle w:val="ListParagraph"/>
        <w:numPr>
          <w:ilvl w:val="0"/>
          <w:numId w:val="55"/>
        </w:numPr>
        <w:spacing w:after="120"/>
        <w:ind w:left="360"/>
        <w:jc w:val="left"/>
      </w:pPr>
      <w:r w:rsidRPr="001570EA">
        <w:t xml:space="preserve">Median capacity of ENERGY STAR-certified models by configuration. Accessed December 2023. </w:t>
      </w:r>
      <w:hyperlink r:id="rId259" w:history="1">
        <w:r w:rsidRPr="001570EA">
          <w:rPr>
            <w:rStyle w:val="Hyperlink"/>
          </w:rPr>
          <w:t>Weblink</w:t>
        </w:r>
      </w:hyperlink>
    </w:p>
    <w:p w14:paraId="658863AB" w14:textId="64AEE88B" w:rsidR="004E6452" w:rsidRPr="001570EA" w:rsidRDefault="004E6452" w:rsidP="006D787B">
      <w:pPr>
        <w:pStyle w:val="ListParagraph"/>
        <w:numPr>
          <w:ilvl w:val="0"/>
          <w:numId w:val="55"/>
        </w:numPr>
        <w:spacing w:after="120"/>
        <w:ind w:left="360"/>
        <w:jc w:val="left"/>
      </w:pPr>
      <w:r w:rsidRPr="001570EA">
        <w:t xml:space="preserve">U.S. EPA. (2021). ENERGY STAR Program Requirements Product Specification for Clothes Washers, Eligibility Criteria Version 8.1. </w:t>
      </w:r>
      <w:hyperlink r:id="rId260" w:history="1">
        <w:r w:rsidRPr="001570EA">
          <w:rPr>
            <w:rStyle w:val="Hyperlink"/>
          </w:rPr>
          <w:t>Weblink</w:t>
        </w:r>
      </w:hyperlink>
    </w:p>
    <w:p w14:paraId="3C6483EB" w14:textId="3DE585FB" w:rsidR="004E6452" w:rsidRPr="001570EA" w:rsidRDefault="004E6452" w:rsidP="006D787B">
      <w:pPr>
        <w:pStyle w:val="ListParagraph"/>
        <w:numPr>
          <w:ilvl w:val="0"/>
          <w:numId w:val="55"/>
        </w:numPr>
        <w:spacing w:after="120"/>
        <w:ind w:left="360"/>
        <w:jc w:val="left"/>
      </w:pPr>
      <w:r w:rsidRPr="001570EA">
        <w:t>NMR Group for the Pennsylvania Public Utility Commission. (2024, March). 2023 Pennsylvania Statewide Act 129 Residential Baseline Study. Page 122, Table 105 (%</w:t>
      </w:r>
      <w:r w:rsidRPr="001570EA">
        <w:rPr>
          <w:vertAlign w:val="subscript"/>
        </w:rPr>
        <w:t>ElecDHW</w:t>
      </w:r>
      <w:r w:rsidRPr="001570EA">
        <w:t>). Page 158, Table 149 (%</w:t>
      </w:r>
      <w:r w:rsidRPr="001570EA">
        <w:rPr>
          <w:vertAlign w:val="subscript"/>
        </w:rPr>
        <w:t>ElecDryer</w:t>
      </w:r>
      <w:r w:rsidRPr="001570EA">
        <w:t xml:space="preserve">). </w:t>
      </w:r>
      <w:hyperlink r:id="rId261" w:history="1">
        <w:r w:rsidRPr="001570EA">
          <w:rPr>
            <w:rStyle w:val="Hyperlink"/>
          </w:rPr>
          <w:t>Weblink</w:t>
        </w:r>
      </w:hyperlink>
    </w:p>
    <w:p w14:paraId="77259E51" w14:textId="4D8C4D44" w:rsidR="004E6452" w:rsidRPr="001570EA" w:rsidRDefault="004E6452" w:rsidP="006D787B">
      <w:pPr>
        <w:pStyle w:val="ListParagraph"/>
        <w:numPr>
          <w:ilvl w:val="0"/>
          <w:numId w:val="55"/>
        </w:numPr>
        <w:spacing w:after="120"/>
        <w:ind w:left="360"/>
        <w:jc w:val="left"/>
      </w:pPr>
      <w:r w:rsidRPr="001570EA">
        <w:t xml:space="preserve">The percentage of total energy consumption that </w:t>
      </w:r>
      <w:proofErr w:type="gramStart"/>
      <w:r w:rsidRPr="001570EA">
        <w:t>is used</w:t>
      </w:r>
      <w:proofErr w:type="gramEnd"/>
      <w:r w:rsidRPr="001570EA">
        <w:t xml:space="preserve"> for the machine, heating the hot water, or by the dryer varies depending on the efficiency of the unit. Values are based on a weighted average of top-loading and front-loading units by consumption data from </w:t>
      </w:r>
      <w:r w:rsidR="002068C8" w:rsidRPr="001570EA">
        <w:t>Source</w:t>
      </w:r>
      <w:r w:rsidRPr="001570EA">
        <w:t xml:space="preserve"> 1. Distribution of baseline top- and front-loading units from NMR Group for the Pennsylvania Public Utility Commission. (2024, March). 2023 Pennsylvania Statewide Act 129 Residential Baseline Study. Page 151, Table 139. </w:t>
      </w:r>
      <w:hyperlink r:id="rId262" w:history="1">
        <w:r w:rsidRPr="001570EA">
          <w:rPr>
            <w:rStyle w:val="Hyperlink"/>
          </w:rPr>
          <w:t>Weblink</w:t>
        </w:r>
      </w:hyperlink>
      <w:r w:rsidRPr="001570EA">
        <w:t xml:space="preserve">. Distribution of ENERGY STAR top- and front-loading units from ENERGY STAR-certified models. Accessed December 2023. </w:t>
      </w:r>
      <w:hyperlink r:id="rId263" w:history="1">
        <w:r w:rsidRPr="001570EA">
          <w:rPr>
            <w:rStyle w:val="Hyperlink"/>
          </w:rPr>
          <w:t>Weblink</w:t>
        </w:r>
      </w:hyperlink>
      <w:r w:rsidRPr="001570EA" w:rsidDel="00B724E7">
        <w:t xml:space="preserve"> </w:t>
      </w:r>
    </w:p>
    <w:p w14:paraId="7937825B" w14:textId="495F78C5" w:rsidR="004E6452" w:rsidRPr="001570EA" w:rsidRDefault="004E6452" w:rsidP="006D787B">
      <w:pPr>
        <w:pStyle w:val="source10"/>
        <w:numPr>
          <w:ilvl w:val="0"/>
          <w:numId w:val="55"/>
        </w:numPr>
        <w:spacing w:after="120"/>
        <w:ind w:left="360"/>
        <w:jc w:val="left"/>
      </w:pPr>
      <w:r w:rsidRPr="001570EA">
        <w:t xml:space="preserve">Calculated using “Frequency of clothes washer use” and “Frequency of dryer use” data for Pennsylvania from U.S. Department of Energy, 2020 Residential Energy Consumption Survey. </w:t>
      </w:r>
      <w:hyperlink r:id="rId264" w:history="1">
        <w:r w:rsidRPr="001570EA">
          <w:rPr>
            <w:rStyle w:val="Hyperlink"/>
            <w:rFonts w:cs="Arial"/>
          </w:rPr>
          <w:t>Weblink</w:t>
        </w:r>
      </w:hyperlink>
      <w:r w:rsidRPr="001570EA">
        <w:t xml:space="preserve"> </w:t>
      </w:r>
    </w:p>
    <w:p w14:paraId="6190E3DA" w14:textId="65168C35" w:rsidR="004E6452" w:rsidRPr="001570EA" w:rsidRDefault="004E6452" w:rsidP="006D787B">
      <w:pPr>
        <w:pStyle w:val="source10"/>
        <w:numPr>
          <w:ilvl w:val="0"/>
          <w:numId w:val="55"/>
        </w:numPr>
        <w:spacing w:after="120"/>
        <w:ind w:left="360"/>
        <w:jc w:val="left"/>
      </w:pPr>
      <w:r w:rsidRPr="001570EA">
        <w:t xml:space="preserve">10 CFR 430.32(g)(4) </w:t>
      </w:r>
      <w:hyperlink r:id="rId265" w:anchor="p-430.32(g)(4)" w:history="1">
        <w:r w:rsidRPr="001570EA">
          <w:rPr>
            <w:rStyle w:val="Hyperlink"/>
            <w:rFonts w:cs="Arial"/>
          </w:rPr>
          <w:t>Weblink</w:t>
        </w:r>
      </w:hyperlink>
    </w:p>
    <w:p w14:paraId="0E8219B6" w14:textId="02C6F341" w:rsidR="004E6452" w:rsidRPr="001570EA" w:rsidRDefault="004E6452" w:rsidP="006D787B">
      <w:pPr>
        <w:pStyle w:val="source10"/>
        <w:numPr>
          <w:ilvl w:val="0"/>
          <w:numId w:val="55"/>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266" w:history="1">
        <w:r w:rsidRPr="001570EA">
          <w:rPr>
            <w:rStyle w:val="Hyperlink"/>
            <w:rFonts w:cs="Arial"/>
          </w:rPr>
          <w:t>Weblink</w:t>
        </w:r>
      </w:hyperlink>
    </w:p>
    <w:p w14:paraId="302103BB" w14:textId="2176F49B" w:rsidR="004E6452" w:rsidRPr="001570EA" w:rsidRDefault="004E6452" w:rsidP="006D787B">
      <w:pPr>
        <w:pStyle w:val="source10"/>
        <w:numPr>
          <w:ilvl w:val="0"/>
          <w:numId w:val="55"/>
        </w:numPr>
        <w:spacing w:after="120"/>
        <w:ind w:left="360"/>
        <w:jc w:val="left"/>
      </w:pPr>
      <w:r w:rsidRPr="001570EA">
        <w:t xml:space="preserve">U.S. DOE. (2024, March 15). Direct final rule. Federal Register, 89 (52), pages 19,026- 19,126. </w:t>
      </w:r>
      <w:hyperlink r:id="rId267" w:history="1">
        <w:r w:rsidRPr="001570EA">
          <w:rPr>
            <w:rStyle w:val="Hyperlink"/>
            <w:rFonts w:cs="Arial"/>
          </w:rPr>
          <w:t>Weblink</w:t>
        </w:r>
      </w:hyperlink>
    </w:p>
    <w:p w14:paraId="7D98E1A4" w14:textId="70ECBDD1" w:rsidR="004E6452" w:rsidRPr="001570EA" w:rsidRDefault="004E6452" w:rsidP="006D787B">
      <w:pPr>
        <w:pStyle w:val="source10"/>
        <w:numPr>
          <w:ilvl w:val="0"/>
          <w:numId w:val="55"/>
        </w:numPr>
        <w:spacing w:after="120"/>
        <w:ind w:left="360"/>
        <w:jc w:val="left"/>
        <w:rPr>
          <w:rFonts w:eastAsiaTheme="minorHAnsi"/>
        </w:rPr>
      </w:pPr>
      <w:bookmarkStart w:id="4643" w:name="_Toc530141489"/>
      <w:bookmarkStart w:id="4644" w:name="_Ref534706333"/>
      <w:bookmarkStart w:id="4645" w:name="_Ref534706872"/>
      <w:r w:rsidRPr="001570EA">
        <w:t xml:space="preserve">U.S. DOE (2024). </w:t>
      </w:r>
      <w:r w:rsidRPr="001570EA">
        <w:rPr>
          <w:rFonts w:eastAsiaTheme="minorHAnsi"/>
        </w:rPr>
        <w:t xml:space="preserve">Life-Cycle Cost (LCC) Analysis RCW ECS Direct Final Rule Spreadsheet. </w:t>
      </w:r>
      <w:hyperlink r:id="rId268" w:history="1">
        <w:r w:rsidRPr="001570EA">
          <w:rPr>
            <w:rStyle w:val="Hyperlink"/>
            <w:rFonts w:eastAsiaTheme="minorHAnsi" w:cs="Arial"/>
          </w:rPr>
          <w:t>Weblink</w:t>
        </w:r>
      </w:hyperlink>
    </w:p>
    <w:p w14:paraId="6D154012" w14:textId="77777777" w:rsidR="004E6452" w:rsidRPr="001570EA" w:rsidRDefault="004E6452" w:rsidP="004E6452">
      <w:pPr>
        <w:rPr>
          <w:rFonts w:eastAsiaTheme="minorHAnsi" w:cs="Arial"/>
        </w:rPr>
      </w:pPr>
    </w:p>
    <w:p w14:paraId="6347D72A" w14:textId="77777777" w:rsidR="004E6452" w:rsidRPr="001570EA" w:rsidRDefault="004E6452" w:rsidP="004E6452">
      <w:pPr>
        <w:rPr>
          <w:rFonts w:eastAsiaTheme="minorHAnsi" w:cs="Arial"/>
        </w:rPr>
        <w:sectPr w:rsidR="004E6452" w:rsidRPr="001570EA" w:rsidSect="002D556C">
          <w:footerReference w:type="first" r:id="rId269"/>
          <w:pgSz w:w="12240" w:h="15840"/>
          <w:pgMar w:top="1440" w:right="1800" w:bottom="1440" w:left="1800" w:header="720" w:footer="501" w:gutter="0"/>
          <w:cols w:space="720"/>
        </w:sectPr>
      </w:pPr>
    </w:p>
    <w:p w14:paraId="5616645C" w14:textId="77777777" w:rsidR="004E6452" w:rsidRPr="001570EA" w:rsidRDefault="004E6452" w:rsidP="00462D97">
      <w:pPr>
        <w:pStyle w:val="Heading3"/>
      </w:pPr>
      <w:bookmarkStart w:id="4646" w:name="_Ref534967325"/>
      <w:bookmarkStart w:id="4647" w:name="_Toc48143044"/>
      <w:bookmarkStart w:id="4648" w:name="_Toc174879187"/>
      <w:r w:rsidRPr="001570EA">
        <w:t>ENERGY STAR Clothes Dryers</w:t>
      </w:r>
      <w:bookmarkEnd w:id="4643"/>
      <w:bookmarkEnd w:id="4644"/>
      <w:bookmarkEnd w:id="4645"/>
      <w:bookmarkEnd w:id="4646"/>
      <w:bookmarkEnd w:id="4647"/>
      <w:bookmarkEnd w:id="46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4E6452" w:rsidRPr="001570EA" w14:paraId="2392A63B" w14:textId="77777777">
        <w:tc>
          <w:tcPr>
            <w:tcW w:w="3554" w:type="dxa"/>
            <w:tcBorders>
              <w:top w:val="single" w:sz="4" w:space="0" w:color="auto"/>
              <w:left w:val="single" w:sz="4" w:space="0" w:color="auto"/>
              <w:bottom w:val="single" w:sz="4" w:space="0" w:color="auto"/>
              <w:right w:val="single" w:sz="4" w:space="0" w:color="auto"/>
            </w:tcBorders>
            <w:hideMark/>
          </w:tcPr>
          <w:p w14:paraId="34151229" w14:textId="77777777" w:rsidR="004E6452" w:rsidRPr="001570EA" w:rsidRDefault="004E6452">
            <w:pPr>
              <w:pStyle w:val="TableCell"/>
              <w:spacing w:before="60" w:after="60"/>
              <w:jc w:val="left"/>
              <w:rPr>
                <w:b/>
                <w:sz w:val="20"/>
              </w:rPr>
            </w:pPr>
            <w:r w:rsidRPr="001570EA">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27668896" w14:textId="77777777" w:rsidR="004E6452" w:rsidRPr="001570EA" w:rsidRDefault="004E6452">
            <w:pPr>
              <w:pStyle w:val="TableCell"/>
              <w:spacing w:before="60" w:after="60"/>
              <w:jc w:val="center"/>
              <w:rPr>
                <w:rFonts w:eastAsia="Arial Unicode MS" w:cs="Arial"/>
                <w:i/>
                <w:iCs/>
                <w:sz w:val="20"/>
                <w:szCs w:val="24"/>
              </w:rPr>
            </w:pPr>
            <w:r w:rsidRPr="001570EA">
              <w:t>Residential</w:t>
            </w:r>
          </w:p>
        </w:tc>
      </w:tr>
      <w:tr w:rsidR="004E6452" w:rsidRPr="001570EA" w14:paraId="144BE572" w14:textId="77777777">
        <w:tc>
          <w:tcPr>
            <w:tcW w:w="3554" w:type="dxa"/>
            <w:tcBorders>
              <w:top w:val="single" w:sz="4" w:space="0" w:color="auto"/>
              <w:left w:val="single" w:sz="4" w:space="0" w:color="auto"/>
              <w:bottom w:val="single" w:sz="4" w:space="0" w:color="auto"/>
              <w:right w:val="single" w:sz="4" w:space="0" w:color="auto"/>
            </w:tcBorders>
            <w:hideMark/>
          </w:tcPr>
          <w:p w14:paraId="4BFFE0B4" w14:textId="77777777" w:rsidR="004E6452" w:rsidRPr="001570EA" w:rsidRDefault="004E6452">
            <w:pPr>
              <w:pStyle w:val="TableCell"/>
              <w:spacing w:before="60" w:after="60"/>
              <w:jc w:val="left"/>
              <w:rPr>
                <w:b/>
                <w:sz w:val="20"/>
              </w:rPr>
            </w:pPr>
            <w:r w:rsidRPr="001570EA">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325C26DE" w14:textId="77777777" w:rsidR="004E6452" w:rsidRPr="001570EA" w:rsidRDefault="004E6452">
            <w:pPr>
              <w:pStyle w:val="TableCell"/>
              <w:spacing w:before="60" w:after="60"/>
              <w:jc w:val="center"/>
              <w:rPr>
                <w:rFonts w:eastAsia="Arial Unicode MS" w:cs="Arial"/>
                <w:i/>
                <w:iCs/>
                <w:sz w:val="20"/>
                <w:szCs w:val="24"/>
              </w:rPr>
            </w:pPr>
            <w:r w:rsidRPr="001570EA">
              <w:t>Clothes Dryer</w:t>
            </w:r>
          </w:p>
        </w:tc>
      </w:tr>
      <w:tr w:rsidR="004E6452" w:rsidRPr="001570EA" w14:paraId="1D6C0EFC" w14:textId="77777777">
        <w:tc>
          <w:tcPr>
            <w:tcW w:w="3554" w:type="dxa"/>
            <w:tcBorders>
              <w:top w:val="single" w:sz="4" w:space="0" w:color="auto"/>
              <w:left w:val="single" w:sz="4" w:space="0" w:color="auto"/>
              <w:bottom w:val="single" w:sz="4" w:space="0" w:color="auto"/>
              <w:right w:val="single" w:sz="4" w:space="0" w:color="auto"/>
            </w:tcBorders>
            <w:hideMark/>
          </w:tcPr>
          <w:p w14:paraId="3EAE153D" w14:textId="77777777" w:rsidR="004E6452" w:rsidRPr="001570EA" w:rsidRDefault="004E6452">
            <w:pPr>
              <w:pStyle w:val="TableCell"/>
              <w:spacing w:before="60" w:after="60"/>
              <w:jc w:val="left"/>
              <w:rPr>
                <w:b/>
                <w:sz w:val="20"/>
              </w:rPr>
            </w:pPr>
            <w:r w:rsidRPr="001570EA">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3771A24C" w14:textId="77777777" w:rsidR="004E6452" w:rsidRPr="001570EA" w:rsidRDefault="004E6452">
            <w:pPr>
              <w:pStyle w:val="TableCell"/>
              <w:spacing w:before="60" w:after="60"/>
              <w:jc w:val="center"/>
              <w:rPr>
                <w:color w:val="000000"/>
                <w:vertAlign w:val="superscript"/>
              </w:rPr>
            </w:pPr>
            <w:proofErr w:type="gramStart"/>
            <w:r w:rsidRPr="001570EA">
              <w:rPr>
                <w:color w:val="000000"/>
              </w:rPr>
              <w:t>14</w:t>
            </w:r>
            <w:proofErr w:type="gramEnd"/>
            <w:r w:rsidRPr="001570EA">
              <w:rPr>
                <w:color w:val="000000"/>
              </w:rPr>
              <w:t xml:space="preserve"> years</w:t>
            </w:r>
            <w:r w:rsidRPr="001570EA">
              <w:rPr>
                <w:color w:val="000000"/>
                <w:vertAlign w:val="superscript"/>
              </w:rPr>
              <w:t>Source 3</w:t>
            </w:r>
          </w:p>
        </w:tc>
      </w:tr>
      <w:tr w:rsidR="004E6452" w:rsidRPr="001570EA" w14:paraId="1EB521F0" w14:textId="77777777">
        <w:tc>
          <w:tcPr>
            <w:tcW w:w="3554" w:type="dxa"/>
            <w:tcBorders>
              <w:top w:val="single" w:sz="4" w:space="0" w:color="auto"/>
              <w:left w:val="single" w:sz="4" w:space="0" w:color="auto"/>
              <w:bottom w:val="single" w:sz="4" w:space="0" w:color="auto"/>
              <w:right w:val="single" w:sz="4" w:space="0" w:color="auto"/>
            </w:tcBorders>
            <w:hideMark/>
          </w:tcPr>
          <w:p w14:paraId="55879710" w14:textId="77777777" w:rsidR="004E6452" w:rsidRPr="001570EA" w:rsidRDefault="004E6452">
            <w:pPr>
              <w:pStyle w:val="TableCell"/>
              <w:spacing w:before="60" w:after="60"/>
              <w:jc w:val="left"/>
              <w:rPr>
                <w:b/>
              </w:rPr>
            </w:pPr>
            <w:r w:rsidRPr="001570EA">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4DBB1F85" w14:textId="77777777" w:rsidR="004E6452" w:rsidRPr="001570EA" w:rsidRDefault="004E6452">
            <w:pPr>
              <w:pStyle w:val="TableCell"/>
              <w:spacing w:before="60" w:after="60"/>
              <w:jc w:val="center"/>
              <w:rPr>
                <w:color w:val="000000"/>
              </w:rPr>
            </w:pPr>
            <w:r w:rsidRPr="001570EA">
              <w:rPr>
                <w:color w:val="000000"/>
              </w:rPr>
              <w:t>Replace on Burnout, New Construction</w:t>
            </w:r>
          </w:p>
        </w:tc>
      </w:tr>
    </w:tbl>
    <w:p w14:paraId="25E3A7E4" w14:textId="77777777" w:rsidR="004E6452" w:rsidRPr="001570EA" w:rsidRDefault="004E6452" w:rsidP="004E6452"/>
    <w:p w14:paraId="29AC960B" w14:textId="77777777" w:rsidR="004E6452" w:rsidRPr="001570EA" w:rsidRDefault="004E6452" w:rsidP="004E6452">
      <w:pPr>
        <w:pStyle w:val="BodyText"/>
        <w:ind w:right="0"/>
      </w:pPr>
      <w:r w:rsidRPr="001570EA">
        <w:t xml:space="preserve">ENERGY STAR clothes dryers have a higher CEF (combined energy factor) than standard dryers. They save energy by using lower temperatures than standard dryers and incorporating a moisture sensor to reduce excessive drying of clothes and prolonged drying cycles. </w:t>
      </w:r>
    </w:p>
    <w:p w14:paraId="5D04F105" w14:textId="77777777" w:rsidR="004E6452" w:rsidRPr="001570EA" w:rsidRDefault="004E6452" w:rsidP="004E6452">
      <w:pPr>
        <w:pStyle w:val="BodyText"/>
        <w:ind w:right="0"/>
      </w:pPr>
    </w:p>
    <w:p w14:paraId="219F4288" w14:textId="77777777" w:rsidR="004E6452" w:rsidRPr="001570EA" w:rsidRDefault="004E6452" w:rsidP="004E6452">
      <w:pPr>
        <w:pStyle w:val="BodyText"/>
        <w:ind w:right="0"/>
      </w:pPr>
      <w:r w:rsidRPr="001570EA">
        <w:t>ENERGY STAR clothes dryers that use heat pump technology have the highest CEFs. Whereas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w:t>
      </w:r>
    </w:p>
    <w:p w14:paraId="75C81C97" w14:textId="77777777" w:rsidR="004E6452" w:rsidRPr="001570EA" w:rsidRDefault="004E6452" w:rsidP="004E6452">
      <w:pPr>
        <w:pStyle w:val="BodyText"/>
      </w:pPr>
    </w:p>
    <w:p w14:paraId="18FDCE1C" w14:textId="77777777" w:rsidR="004E6452" w:rsidRPr="001570EA" w:rsidRDefault="004E6452" w:rsidP="004E6452">
      <w:pPr>
        <w:pStyle w:val="SubStyle"/>
      </w:pPr>
      <w:r w:rsidRPr="001570EA">
        <w:t>Eligibility</w:t>
      </w:r>
    </w:p>
    <w:p w14:paraId="5BD8C862" w14:textId="77777777" w:rsidR="004E6452" w:rsidRPr="001570EA" w:rsidRDefault="004E6452" w:rsidP="004E6452">
      <w:pPr>
        <w:pStyle w:val="BodyText"/>
        <w:ind w:right="0"/>
      </w:pPr>
      <w:r w:rsidRPr="001570EA">
        <w:t xml:space="preserve">This protocol documents the energy savings attributed to purchasing an electric dryer that meets ENERGY STAR criteria. Different default </w:t>
      </w:r>
      <m:oMath>
        <m:sSub>
          <m:sSubPr>
            <m:ctrlPr>
              <w:rPr>
                <w:rFonts w:ascii="Cambria Math" w:hAnsi="Cambria Math"/>
              </w:rPr>
            </m:ctrlPr>
          </m:sSubPr>
          <m:e>
            <m:r>
              <m:rPr>
                <m:sty m:val="p"/>
              </m:rPr>
              <w:rPr>
                <w:rFonts w:ascii="Cambria Math" w:hAnsi="Cambria Math"/>
              </w:rPr>
              <m:t>CEF</m:t>
            </m:r>
          </m:e>
          <m:sub>
            <m:r>
              <m:rPr>
                <m:sty m:val="p"/>
              </m:rPr>
              <w:rPr>
                <w:rFonts w:ascii="Cambria Math" w:hAnsi="Cambria Math"/>
              </w:rPr>
              <m:t>ee</m:t>
            </m:r>
          </m:sub>
        </m:sSub>
      </m:oMath>
      <w:r w:rsidRPr="001570EA">
        <w:t xml:space="preserve">’s </w:t>
      </w:r>
      <w:proofErr w:type="gramStart"/>
      <w:r w:rsidRPr="001570EA">
        <w:t>are provided</w:t>
      </w:r>
      <w:proofErr w:type="gramEnd"/>
      <w:r w:rsidRPr="001570EA">
        <w:t xml:space="preserve"> for dryers that use heat pump technology (including hybrid heat pump dryers) and those that do not.</w:t>
      </w:r>
    </w:p>
    <w:p w14:paraId="268C4AFE" w14:textId="77777777" w:rsidR="004E6452" w:rsidRPr="001570EA" w:rsidRDefault="004E6452" w:rsidP="004E6452">
      <w:pPr>
        <w:pStyle w:val="SubStyle"/>
      </w:pPr>
    </w:p>
    <w:p w14:paraId="6F25C19F" w14:textId="77777777" w:rsidR="004E6452" w:rsidRPr="001570EA" w:rsidRDefault="004E6452" w:rsidP="004E6452">
      <w:pPr>
        <w:pStyle w:val="SubStyle"/>
      </w:pPr>
      <w:r w:rsidRPr="001570EA">
        <w:t>Algorithms</w:t>
      </w:r>
    </w:p>
    <w:p w14:paraId="1681D851" w14:textId="77777777" w:rsidR="004E6452" w:rsidRPr="001570EA" w:rsidRDefault="004E6452" w:rsidP="004E6452">
      <w:pPr>
        <w:pStyle w:val="BodyText"/>
        <w:spacing w:after="120"/>
      </w:pPr>
      <w:r w:rsidRPr="001570EA">
        <w:t xml:space="preserve">The energy savings </w:t>
      </w:r>
      <w:proofErr w:type="gramStart"/>
      <w:r w:rsidRPr="001570EA">
        <w:t>are obtained</w:t>
      </w:r>
      <w:proofErr w:type="gramEnd"/>
      <w:r w:rsidRPr="001570EA">
        <w:t xml:space="preserve"> through the following formulas:</w:t>
      </w:r>
    </w:p>
    <w:p w14:paraId="0E54501B" w14:textId="77777777" w:rsidR="004E6452" w:rsidRPr="001570EA" w:rsidRDefault="004E6452" w:rsidP="004E6452">
      <w:pPr>
        <w:pStyle w:val="Equation"/>
        <w:spacing w:line="276" w:lineRule="auto"/>
        <w:ind w:left="0" w:firstLine="0"/>
        <w:rPr>
          <w:i w:val="0"/>
        </w:rPr>
      </w:pPr>
      <m:oMathPara>
        <m:oMathParaPr>
          <m:jc m:val="left"/>
        </m:oMathParaPr>
        <m:oMath>
          <m:r>
            <w:rPr>
              <w:rFonts w:ascii="Cambria Math" w:hAnsi="Cambria Math" w:cs="Arial"/>
              <w:sz w:val="18"/>
              <w:szCs w:val="20"/>
            </w:rPr>
            <m:t xml:space="preserve">   </m:t>
          </m:r>
          <m:r>
            <w:rPr>
              <w:rFonts w:ascii="Cambria Math" w:hAnsi="Cambria Math"/>
              <w:sz w:val="18"/>
            </w:rPr>
            <m:t>∆</m:t>
          </m:r>
          <m:r>
            <w:rPr>
              <w:rFonts w:ascii="Cambria Math" w:hAnsi="Cambria Math" w:cs="Arial"/>
              <w:sz w:val="18"/>
              <w:szCs w:val="20"/>
            </w:rPr>
            <m:t>kWh</m:t>
          </m:r>
          <m:r>
            <w:rPr>
              <w:rFonts w:ascii="Cambria Math" w:hAnsi="Cambria Math" w:cs="Arial"/>
              <w:szCs w:val="20"/>
            </w:rPr>
            <m:t xml:space="preserve">                                  = </m:t>
          </m:r>
          <m:d>
            <m:dPr>
              <m:ctrlPr>
                <w:rPr>
                  <w:rFonts w:ascii="Cambria Math" w:hAnsi="Cambria Math" w:cs="Arial"/>
                  <w:i w:val="0"/>
                </w:rPr>
              </m:ctrlPr>
            </m:dPr>
            <m:e>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i w:val="0"/>
                </w:rPr>
              </m:ctrlPr>
            </m:sSubPr>
            <m:e>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m:t>
              </m:r>
            </m:e>
            <m:sub>
              <m:f>
                <m:fPr>
                  <m:ctrlPr>
                    <w:rPr>
                      <w:rFonts w:ascii="Cambria Math" w:hAnsi="Cambria Math" w:cs="Arial"/>
                      <w:i w:val="0"/>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5391C385" w14:textId="77777777" w:rsidR="004E6452" w:rsidRPr="001570EA" w:rsidRDefault="004E6452" w:rsidP="004E6452">
      <w:pPr>
        <w:pStyle w:val="Equation"/>
        <w:spacing w:line="276" w:lineRule="auto"/>
        <w:ind w:left="0" w:firstLine="0"/>
        <w:rPr>
          <w:i w:val="0"/>
          <w:sz w:val="18"/>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157"/>
        <w:gridCol w:w="6483"/>
      </w:tblGrid>
      <w:tr w:rsidR="004E6452" w:rsidRPr="001570EA" w:rsidDel="00F24288" w14:paraId="59C0D35D" w14:textId="77777777">
        <w:trPr>
          <w:trHeight w:val="720"/>
        </w:trPr>
        <w:tc>
          <w:tcPr>
            <w:tcW w:w="2265" w:type="dxa"/>
            <w:gridSpan w:val="2"/>
            <w:vAlign w:val="center"/>
          </w:tcPr>
          <w:p w14:paraId="1A06A980" w14:textId="77777777" w:rsidR="004E6452" w:rsidRPr="001570EA" w:rsidDel="00F24288" w:rsidRDefault="004E6452">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summer peak</m:t>
                    </m:r>
                  </m:sub>
                </m:sSub>
              </m:oMath>
            </m:oMathPara>
          </w:p>
        </w:tc>
        <w:tc>
          <w:tcPr>
            <w:tcW w:w="6483" w:type="dxa"/>
            <w:vAlign w:val="center"/>
          </w:tcPr>
          <w:p w14:paraId="0CA1415C" w14:textId="77777777" w:rsidR="004E6452" w:rsidRPr="001570EA" w:rsidRDefault="004E6452">
            <w:pPr>
              <w:pStyle w:val="Equation"/>
              <w:ind w:left="0" w:firstLine="0"/>
              <w:jc w:val="left"/>
              <w:rPr>
                <w:rFonts w:cs="Arial"/>
                <w:sz w:val="18"/>
                <w:szCs w:val="20"/>
              </w:rPr>
            </w:pPr>
            <w:r w:rsidRPr="001570EA">
              <w:rPr>
                <w:rFonts w:cs="Arial"/>
                <w:sz w:val="18"/>
              </w:rPr>
              <w:t xml:space="preserve">= </w:t>
            </w:r>
            <m:oMath>
              <m:r>
                <w:rPr>
                  <w:rFonts w:ascii="Cambria Math" w:hAnsi="Cambria Math"/>
                  <w:sz w:val="18"/>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s</m:t>
                  </m:r>
                </m:sub>
              </m:sSub>
            </m:oMath>
          </w:p>
          <w:p w14:paraId="21552032" w14:textId="77777777" w:rsidR="004E6452" w:rsidRPr="001570EA" w:rsidDel="00F24288" w:rsidRDefault="004E6452">
            <w:pPr>
              <w:pStyle w:val="Equation"/>
              <w:ind w:left="0" w:firstLine="0"/>
              <w:jc w:val="left"/>
              <w:rPr>
                <w:rFonts w:cs="Arial"/>
                <w:sz w:val="18"/>
              </w:rPr>
            </w:pPr>
          </w:p>
        </w:tc>
      </w:tr>
      <w:tr w:rsidR="004E6452" w:rsidRPr="001570EA" w:rsidDel="00F24288" w14:paraId="7A0BCB12" w14:textId="77777777">
        <w:trPr>
          <w:gridBefore w:val="1"/>
          <w:wBefore w:w="108" w:type="dxa"/>
          <w:trHeight w:val="720"/>
        </w:trPr>
        <w:tc>
          <w:tcPr>
            <w:tcW w:w="2157" w:type="dxa"/>
            <w:vAlign w:val="center"/>
          </w:tcPr>
          <w:p w14:paraId="55796F46" w14:textId="77777777" w:rsidR="004E6452" w:rsidRPr="001570EA" w:rsidDel="00F24288" w:rsidRDefault="004E6452">
            <w:pPr>
              <w:pStyle w:val="Equation"/>
              <w:ind w:left="0" w:firstLine="0"/>
              <w:jc w:val="left"/>
              <w:rPr>
                <w:rFonts w:eastAsia="Times New Roman"/>
                <w:i w:val="0"/>
                <w:sz w:val="18"/>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winter peak</m:t>
                    </m:r>
                  </m:sub>
                </m:sSub>
              </m:oMath>
            </m:oMathPara>
          </w:p>
        </w:tc>
        <w:tc>
          <w:tcPr>
            <w:tcW w:w="6483" w:type="dxa"/>
            <w:vAlign w:val="center"/>
          </w:tcPr>
          <w:p w14:paraId="2EAEBE20" w14:textId="77777777" w:rsidR="004E6452" w:rsidRPr="001570EA" w:rsidRDefault="004E6452">
            <w:pPr>
              <w:pStyle w:val="Equation"/>
              <w:ind w:left="0" w:firstLine="0"/>
              <w:jc w:val="left"/>
              <w:rPr>
                <w:rFonts w:cs="Arial"/>
                <w:sz w:val="18"/>
                <w:szCs w:val="20"/>
              </w:rPr>
            </w:pPr>
            <w:r w:rsidRPr="001570EA">
              <w:rPr>
                <w:rFonts w:cs="Arial"/>
                <w:sz w:val="18"/>
              </w:rPr>
              <w:t xml:space="preserve">= </w:t>
            </w:r>
            <m:oMath>
              <m:r>
                <w:rPr>
                  <w:rFonts w:ascii="Cambria Math" w:hAnsi="Cambria Math"/>
                  <w:sz w:val="18"/>
                </w:rPr>
                <m:t>∆</m:t>
              </m:r>
              <m:r>
                <w:rPr>
                  <w:rFonts w:ascii="Cambria Math" w:hAnsi="Cambria Math" w:cs="Arial"/>
                  <w:sz w:val="18"/>
                  <w:szCs w:val="20"/>
                </w:rPr>
                <m:t>kWh ×ETD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oMath>
          </w:p>
          <w:p w14:paraId="00C0A879" w14:textId="77777777" w:rsidR="004E6452" w:rsidRPr="001570EA" w:rsidDel="00F24288" w:rsidRDefault="004E6452">
            <w:pPr>
              <w:pStyle w:val="Equation"/>
              <w:ind w:left="0" w:firstLine="0"/>
              <w:jc w:val="left"/>
              <w:rPr>
                <w:rFonts w:cs="Arial"/>
                <w:sz w:val="18"/>
              </w:rPr>
            </w:pPr>
          </w:p>
        </w:tc>
      </w:tr>
    </w:tbl>
    <w:p w14:paraId="317A7CAF" w14:textId="77777777" w:rsidR="004E6452" w:rsidRPr="001570EA" w:rsidRDefault="004E6452" w:rsidP="004E6452">
      <w:pPr>
        <w:pStyle w:val="SubStyle"/>
      </w:pPr>
    </w:p>
    <w:p w14:paraId="430E106D" w14:textId="77777777" w:rsidR="004E6452" w:rsidRPr="001570EA" w:rsidRDefault="004E6452" w:rsidP="004E6452">
      <w:pPr>
        <w:pStyle w:val="SubStyle"/>
      </w:pPr>
      <w:r w:rsidRPr="001570EA">
        <w:t>Definition of Terms</w:t>
      </w:r>
    </w:p>
    <w:p w14:paraId="0D99110C" w14:textId="04DD0F8C" w:rsidR="004E6452" w:rsidRPr="001570EA" w:rsidRDefault="004E6452" w:rsidP="004E6452">
      <w:pPr>
        <w:pStyle w:val="Caption"/>
        <w:keepNext w:val="0"/>
      </w:pPr>
      <w:bookmarkStart w:id="4649" w:name="_Toc530141749"/>
      <w:bookmarkStart w:id="4650" w:name="_Toc47598324"/>
      <w:r w:rsidRPr="001570EA">
        <w:t xml:space="preserve">Table </w:t>
      </w:r>
      <w:ins w:id="465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65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653" w:author="Greg Clendenning" w:date="2024-08-18T13:12:00Z" w16du:dateUtc="2024-08-18T17:12:00Z">
        <w:r w:rsidR="00C90B80">
          <w:rPr>
            <w:noProof/>
          </w:rPr>
          <w:t>109</w:t>
        </w:r>
      </w:ins>
      <w:ins w:id="4654" w:author="Nick Arnemann" w:date="2024-08-15T17:15:00Z" w16du:dateUtc="2024-08-15T21:15:00Z">
        <w:del w:id="4655" w:author="Greg Clendenning" w:date="2024-08-18T13:12:00Z" w16du:dateUtc="2024-08-18T17:12:00Z">
          <w:r w:rsidR="003A37B2" w:rsidDel="00C90B80">
            <w:rPr>
              <w:noProof/>
            </w:rPr>
            <w:delText>109</w:delText>
          </w:r>
        </w:del>
      </w:ins>
      <w:ins w:id="4656" w:author="Andrew Dionne" w:date="2024-07-17T14:16:00Z">
        <w:del w:id="4657" w:author="Greg Clendenning" w:date="2024-08-18T13:12:00Z" w16du:dateUtc="2024-08-18T17:12:00Z">
          <w:r w:rsidR="00CB537A" w:rsidDel="00C90B80">
            <w:rPr>
              <w:noProof/>
            </w:rPr>
            <w:delText>107</w:delText>
          </w:r>
        </w:del>
        <w:r w:rsidR="00CB537A">
          <w:fldChar w:fldCharType="end"/>
        </w:r>
      </w:ins>
      <w:del w:id="465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107</w:delText>
        </w:r>
        <w:r w:rsidR="002E093A" w:rsidRPr="001570EA">
          <w:fldChar w:fldCharType="end"/>
        </w:r>
      </w:del>
      <w:r w:rsidRPr="001570EA">
        <w:t>: Terms</w:t>
      </w:r>
      <w:r w:rsidRPr="001570EA">
        <w:rPr>
          <w:rFonts w:cs="Arial"/>
        </w:rPr>
        <w:t>, Values, and References for</w:t>
      </w:r>
      <w:r w:rsidRPr="001570EA">
        <w:t xml:space="preserve"> ENERGY STAR Clothes Dryers</w:t>
      </w:r>
      <w:bookmarkEnd w:id="4649"/>
      <w:bookmarkEnd w:id="465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2107"/>
        <w:gridCol w:w="1703"/>
        <w:gridCol w:w="1158"/>
      </w:tblGrid>
      <w:tr w:rsidR="004E6452" w:rsidRPr="001570EA" w14:paraId="5398FAA7" w14:textId="77777777">
        <w:tc>
          <w:tcPr>
            <w:tcW w:w="20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2FBEF8" w14:textId="77777777" w:rsidR="004E6452" w:rsidRPr="001570EA" w:rsidRDefault="004E6452">
            <w:pPr>
              <w:pStyle w:val="TableCell"/>
              <w:keepNext w:val="0"/>
              <w:spacing w:before="60" w:after="60"/>
              <w:jc w:val="left"/>
              <w:rPr>
                <w:b/>
                <w:szCs w:val="18"/>
              </w:rPr>
            </w:pPr>
            <w:r w:rsidRPr="001570EA">
              <w:rPr>
                <w:b/>
                <w:szCs w:val="18"/>
              </w:rPr>
              <w:t>Term</w:t>
            </w:r>
          </w:p>
        </w:tc>
        <w:tc>
          <w:tcPr>
            <w:tcW w:w="123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6BE001D" w14:textId="77777777" w:rsidR="004E6452" w:rsidRPr="001570EA" w:rsidRDefault="004E6452">
            <w:pPr>
              <w:pStyle w:val="TableCell"/>
              <w:keepNext w:val="0"/>
              <w:spacing w:before="60" w:after="60"/>
              <w:jc w:val="center"/>
              <w:rPr>
                <w:b/>
                <w:szCs w:val="18"/>
              </w:rPr>
            </w:pPr>
            <w:r w:rsidRPr="001570EA">
              <w:rPr>
                <w:b/>
                <w:szCs w:val="18"/>
              </w:rPr>
              <w:t>Unit</w:t>
            </w:r>
          </w:p>
        </w:tc>
        <w:tc>
          <w:tcPr>
            <w:tcW w:w="99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217586F" w14:textId="77777777" w:rsidR="004E6452" w:rsidRPr="001570EA" w:rsidRDefault="004E6452">
            <w:pPr>
              <w:pStyle w:val="TableCell"/>
              <w:keepNext w:val="0"/>
              <w:spacing w:before="60" w:after="60"/>
              <w:jc w:val="center"/>
              <w:rPr>
                <w:b/>
                <w:szCs w:val="18"/>
              </w:rPr>
            </w:pPr>
            <w:r w:rsidRPr="001570EA">
              <w:rPr>
                <w:b/>
                <w:szCs w:val="18"/>
              </w:rPr>
              <w:t>Values</w:t>
            </w:r>
          </w:p>
        </w:tc>
        <w:tc>
          <w:tcPr>
            <w:tcW w:w="67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A89CEE" w14:textId="77777777" w:rsidR="004E6452" w:rsidRPr="001570EA" w:rsidRDefault="004E6452">
            <w:pPr>
              <w:pStyle w:val="TableCell"/>
              <w:keepNext w:val="0"/>
              <w:spacing w:before="60" w:after="60"/>
              <w:jc w:val="center"/>
              <w:rPr>
                <w:b/>
                <w:szCs w:val="18"/>
              </w:rPr>
            </w:pPr>
            <w:r w:rsidRPr="001570EA">
              <w:rPr>
                <w:b/>
                <w:szCs w:val="18"/>
              </w:rPr>
              <w:t>Source</w:t>
            </w:r>
          </w:p>
        </w:tc>
      </w:tr>
      <w:tr w:rsidR="004E6452" w:rsidRPr="001570EA" w14:paraId="24F91748" w14:textId="77777777">
        <w:tc>
          <w:tcPr>
            <w:tcW w:w="2086" w:type="pct"/>
            <w:tcBorders>
              <w:top w:val="single" w:sz="4" w:space="0" w:color="auto"/>
              <w:left w:val="single" w:sz="4" w:space="0" w:color="auto"/>
              <w:bottom w:val="single" w:sz="4" w:space="0" w:color="auto"/>
              <w:right w:val="single" w:sz="4" w:space="0" w:color="auto"/>
            </w:tcBorders>
            <w:hideMark/>
          </w:tcPr>
          <w:p w14:paraId="2ED4A83E" w14:textId="2A355CD5" w:rsidR="004E6452" w:rsidRPr="001570EA" w:rsidRDefault="00023D70">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4E6452" w:rsidRPr="001570EA">
              <w:rPr>
                <w:szCs w:val="18"/>
              </w:rPr>
              <w:t>, Number of washing machine cycles per year</w:t>
            </w:r>
          </w:p>
        </w:tc>
        <w:tc>
          <w:tcPr>
            <w:tcW w:w="1236" w:type="pct"/>
            <w:tcBorders>
              <w:top w:val="single" w:sz="4" w:space="0" w:color="auto"/>
              <w:left w:val="single" w:sz="4" w:space="0" w:color="auto"/>
              <w:bottom w:val="single" w:sz="4" w:space="0" w:color="auto"/>
              <w:right w:val="single" w:sz="4" w:space="0" w:color="auto"/>
            </w:tcBorders>
            <w:hideMark/>
          </w:tcPr>
          <w:p w14:paraId="2F47289E" w14:textId="77777777" w:rsidR="004E6452" w:rsidRPr="001570EA" w:rsidRDefault="004E6452">
            <w:pPr>
              <w:pStyle w:val="TableCell"/>
              <w:keepNext w:val="0"/>
              <w:spacing w:before="60" w:after="60"/>
              <w:jc w:val="center"/>
              <w:rPr>
                <w:rFonts w:eastAsia="Arial Unicode MS" w:cs="Arial"/>
                <w:i/>
                <w:iCs/>
                <w:szCs w:val="18"/>
              </w:rPr>
            </w:pPr>
            <w:r w:rsidRPr="001570EA">
              <w:rPr>
                <w:i/>
                <w:szCs w:val="18"/>
              </w:rPr>
              <w:t>cycles/yr</w:t>
            </w:r>
          </w:p>
        </w:tc>
        <w:tc>
          <w:tcPr>
            <w:tcW w:w="999" w:type="pct"/>
            <w:tcBorders>
              <w:top w:val="single" w:sz="4" w:space="0" w:color="auto"/>
              <w:left w:val="single" w:sz="4" w:space="0" w:color="auto"/>
              <w:bottom w:val="single" w:sz="4" w:space="0" w:color="auto"/>
              <w:right w:val="single" w:sz="4" w:space="0" w:color="auto"/>
            </w:tcBorders>
            <w:hideMark/>
          </w:tcPr>
          <w:p w14:paraId="57EE03EC"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178</w:t>
            </w:r>
          </w:p>
        </w:tc>
        <w:tc>
          <w:tcPr>
            <w:tcW w:w="679" w:type="pct"/>
            <w:tcBorders>
              <w:top w:val="single" w:sz="4" w:space="0" w:color="auto"/>
              <w:left w:val="single" w:sz="4" w:space="0" w:color="auto"/>
              <w:bottom w:val="single" w:sz="4" w:space="0" w:color="auto"/>
              <w:right w:val="single" w:sz="4" w:space="0" w:color="auto"/>
            </w:tcBorders>
            <w:hideMark/>
          </w:tcPr>
          <w:p w14:paraId="61195C5C" w14:textId="77777777" w:rsidR="004E6452" w:rsidRPr="001570EA" w:rsidRDefault="004E6452">
            <w:pPr>
              <w:pStyle w:val="TableCell"/>
              <w:keepNext w:val="0"/>
              <w:spacing w:before="60" w:after="60"/>
              <w:jc w:val="center"/>
              <w:rPr>
                <w:rFonts w:eastAsia="Arial Unicode MS" w:cs="Arial"/>
                <w:i/>
                <w:iCs/>
                <w:szCs w:val="18"/>
              </w:rPr>
            </w:pPr>
            <w:r w:rsidRPr="001570EA">
              <w:rPr>
                <w:szCs w:val="18"/>
              </w:rPr>
              <w:t>5</w:t>
            </w:r>
          </w:p>
        </w:tc>
      </w:tr>
      <w:tr w:rsidR="004E6452" w:rsidRPr="001570EA" w14:paraId="18AE6190" w14:textId="77777777">
        <w:tc>
          <w:tcPr>
            <w:tcW w:w="2086" w:type="pct"/>
            <w:tcBorders>
              <w:top w:val="single" w:sz="4" w:space="0" w:color="auto"/>
              <w:left w:val="single" w:sz="4" w:space="0" w:color="auto"/>
              <w:bottom w:val="single" w:sz="4" w:space="0" w:color="auto"/>
              <w:right w:val="single" w:sz="4" w:space="0" w:color="auto"/>
            </w:tcBorders>
            <w:hideMark/>
          </w:tcPr>
          <w:p w14:paraId="02FEE12E" w14:textId="5C37145F" w:rsidR="004E6452" w:rsidRPr="001570EA" w:rsidRDefault="00023D70">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4E6452" w:rsidRPr="001570EA">
              <w:rPr>
                <w:szCs w:val="18"/>
              </w:rPr>
              <w:t>, Weight of average dryer load, in pounds per load</w:t>
            </w:r>
          </w:p>
        </w:tc>
        <w:tc>
          <w:tcPr>
            <w:tcW w:w="1236" w:type="pct"/>
            <w:tcBorders>
              <w:top w:val="single" w:sz="4" w:space="0" w:color="auto"/>
              <w:left w:val="single" w:sz="4" w:space="0" w:color="auto"/>
              <w:bottom w:val="single" w:sz="4" w:space="0" w:color="auto"/>
              <w:right w:val="single" w:sz="4" w:space="0" w:color="auto"/>
            </w:tcBorders>
            <w:hideMark/>
          </w:tcPr>
          <w:p w14:paraId="071141C9" w14:textId="77777777" w:rsidR="004E6452" w:rsidRPr="001570EA" w:rsidRDefault="004E6452">
            <w:pPr>
              <w:pStyle w:val="TableCell"/>
              <w:keepNext w:val="0"/>
              <w:spacing w:before="60" w:after="60"/>
              <w:jc w:val="center"/>
              <w:rPr>
                <w:rFonts w:eastAsia="Arial Unicode MS" w:cs="Arial"/>
                <w:i/>
                <w:iCs/>
                <w:szCs w:val="18"/>
              </w:rPr>
            </w:pPr>
            <w:r w:rsidRPr="001570EA">
              <w:rPr>
                <w:rFonts w:eastAsia="Arial Unicode MS" w:cs="Arial"/>
                <w:i/>
                <w:iCs/>
                <w:szCs w:val="18"/>
              </w:rPr>
              <w:t>lbs/load</w:t>
            </w:r>
          </w:p>
        </w:tc>
        <w:tc>
          <w:tcPr>
            <w:tcW w:w="999" w:type="pct"/>
            <w:tcBorders>
              <w:top w:val="single" w:sz="4" w:space="0" w:color="auto"/>
              <w:left w:val="single" w:sz="4" w:space="0" w:color="auto"/>
              <w:bottom w:val="single" w:sz="4" w:space="0" w:color="auto"/>
              <w:right w:val="single" w:sz="4" w:space="0" w:color="auto"/>
            </w:tcBorders>
            <w:hideMark/>
          </w:tcPr>
          <w:p w14:paraId="3C15659C"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Standard: 8.45</w:t>
            </w:r>
          </w:p>
          <w:p w14:paraId="1BE7D4E0"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Compact: 3.00</w:t>
            </w:r>
          </w:p>
        </w:tc>
        <w:tc>
          <w:tcPr>
            <w:tcW w:w="679" w:type="pct"/>
            <w:tcBorders>
              <w:top w:val="single" w:sz="4" w:space="0" w:color="auto"/>
              <w:left w:val="single" w:sz="4" w:space="0" w:color="auto"/>
              <w:bottom w:val="single" w:sz="4" w:space="0" w:color="auto"/>
              <w:right w:val="single" w:sz="4" w:space="0" w:color="auto"/>
            </w:tcBorders>
            <w:hideMark/>
          </w:tcPr>
          <w:p w14:paraId="27DE5D4F"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6</w:t>
            </w:r>
          </w:p>
        </w:tc>
      </w:tr>
      <w:tr w:rsidR="004E6452" w:rsidRPr="001570EA" w14:paraId="49CA6BDA" w14:textId="77777777">
        <w:tc>
          <w:tcPr>
            <w:tcW w:w="2086" w:type="pct"/>
            <w:tcBorders>
              <w:top w:val="single" w:sz="4" w:space="0" w:color="auto"/>
              <w:left w:val="single" w:sz="4" w:space="0" w:color="auto"/>
              <w:bottom w:val="single" w:sz="4" w:space="0" w:color="auto"/>
              <w:right w:val="single" w:sz="4" w:space="0" w:color="auto"/>
            </w:tcBorders>
            <w:hideMark/>
          </w:tcPr>
          <w:p w14:paraId="74E19E30" w14:textId="481554CE" w:rsidR="004E6452" w:rsidRPr="001570EA" w:rsidRDefault="00023D70">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4E6452" w:rsidRPr="001570EA">
              <w:rPr>
                <w:szCs w:val="18"/>
              </w:rPr>
              <w:t>, Percentage of homes with a dryer that use the dryer for every load</w:t>
            </w:r>
          </w:p>
        </w:tc>
        <w:tc>
          <w:tcPr>
            <w:tcW w:w="1236" w:type="pct"/>
            <w:tcBorders>
              <w:top w:val="single" w:sz="4" w:space="0" w:color="auto"/>
              <w:left w:val="single" w:sz="4" w:space="0" w:color="auto"/>
              <w:bottom w:val="single" w:sz="4" w:space="0" w:color="auto"/>
              <w:right w:val="single" w:sz="4" w:space="0" w:color="auto"/>
            </w:tcBorders>
            <w:hideMark/>
          </w:tcPr>
          <w:p w14:paraId="0E7E7F37" w14:textId="77777777" w:rsidR="004E6452" w:rsidRPr="001570EA" w:rsidRDefault="004E6452">
            <w:pPr>
              <w:pStyle w:val="TableCell"/>
              <w:keepNext w:val="0"/>
              <w:spacing w:before="60" w:after="60"/>
              <w:jc w:val="center"/>
              <w:rPr>
                <w:rFonts w:eastAsia="Arial Unicode MS" w:cs="Arial"/>
                <w:i/>
                <w:iCs/>
                <w:szCs w:val="18"/>
              </w:rPr>
            </w:pPr>
            <w:r w:rsidRPr="001570EA">
              <w:rPr>
                <w:rFonts w:eastAsia="Arial Unicode MS" w:cs="Arial"/>
                <w:i/>
                <w:iCs/>
                <w:szCs w:val="18"/>
              </w:rPr>
              <w:t>%</w:t>
            </w:r>
          </w:p>
        </w:tc>
        <w:tc>
          <w:tcPr>
            <w:tcW w:w="999" w:type="pct"/>
            <w:tcBorders>
              <w:top w:val="single" w:sz="4" w:space="0" w:color="auto"/>
              <w:left w:val="single" w:sz="4" w:space="0" w:color="auto"/>
              <w:bottom w:val="single" w:sz="4" w:space="0" w:color="auto"/>
              <w:right w:val="single" w:sz="4" w:space="0" w:color="auto"/>
            </w:tcBorders>
            <w:hideMark/>
          </w:tcPr>
          <w:p w14:paraId="25E32A7D"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99%</w:t>
            </w:r>
          </w:p>
          <w:p w14:paraId="16E1B828"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Or EDC data gathering</w:t>
            </w:r>
          </w:p>
        </w:tc>
        <w:tc>
          <w:tcPr>
            <w:tcW w:w="679" w:type="pct"/>
            <w:tcBorders>
              <w:top w:val="single" w:sz="4" w:space="0" w:color="auto"/>
              <w:left w:val="single" w:sz="4" w:space="0" w:color="auto"/>
              <w:bottom w:val="single" w:sz="4" w:space="0" w:color="auto"/>
              <w:right w:val="single" w:sz="4" w:space="0" w:color="auto"/>
            </w:tcBorders>
            <w:hideMark/>
          </w:tcPr>
          <w:p w14:paraId="6C629997"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 xml:space="preserve">5, </w:t>
            </w:r>
          </w:p>
          <w:p w14:paraId="1DAB2580" w14:textId="77777777" w:rsidR="004E6452" w:rsidRPr="001570EA" w:rsidRDefault="004E6452">
            <w:pPr>
              <w:pStyle w:val="TableCell"/>
              <w:keepNext w:val="0"/>
              <w:spacing w:before="60" w:after="60"/>
              <w:jc w:val="center"/>
              <w:rPr>
                <w:rFonts w:eastAsia="Arial Unicode MS" w:cs="Arial"/>
                <w:iCs/>
                <w:szCs w:val="18"/>
              </w:rPr>
            </w:pPr>
            <w:r w:rsidRPr="001570EA">
              <w:rPr>
                <w:rFonts w:eastAsia="Arial Unicode MS" w:cs="Arial"/>
                <w:iCs/>
                <w:szCs w:val="18"/>
              </w:rPr>
              <w:t>EDC data gathering</w:t>
            </w:r>
          </w:p>
        </w:tc>
      </w:tr>
      <w:tr w:rsidR="004E6452" w:rsidRPr="001570EA" w14:paraId="285E3009" w14:textId="77777777">
        <w:tc>
          <w:tcPr>
            <w:tcW w:w="2086" w:type="pct"/>
            <w:tcBorders>
              <w:top w:val="single" w:sz="4" w:space="0" w:color="auto"/>
              <w:left w:val="single" w:sz="4" w:space="0" w:color="auto"/>
              <w:bottom w:val="single" w:sz="4" w:space="0" w:color="auto"/>
              <w:right w:val="single" w:sz="4" w:space="0" w:color="auto"/>
            </w:tcBorders>
            <w:hideMark/>
          </w:tcPr>
          <w:p w14:paraId="7598678E" w14:textId="756349EF" w:rsidR="004E6452" w:rsidRPr="001570EA" w:rsidRDefault="00023D70">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4E6452" w:rsidRPr="001570EA">
              <w:rPr>
                <w:szCs w:val="18"/>
              </w:rPr>
              <w:t>, Combined Energy Factor of baseline dryer, in lbs/kWh</w:t>
            </w:r>
          </w:p>
        </w:tc>
        <w:tc>
          <w:tcPr>
            <w:tcW w:w="1236" w:type="pct"/>
            <w:tcBorders>
              <w:top w:val="single" w:sz="4" w:space="0" w:color="auto"/>
              <w:left w:val="single" w:sz="4" w:space="0" w:color="auto"/>
              <w:bottom w:val="single" w:sz="4" w:space="0" w:color="auto"/>
              <w:right w:val="single" w:sz="4" w:space="0" w:color="auto"/>
            </w:tcBorders>
            <w:hideMark/>
          </w:tcPr>
          <w:p w14:paraId="72C998DC" w14:textId="77777777" w:rsidR="004E6452" w:rsidRPr="001570EA" w:rsidRDefault="004E6452">
            <w:pPr>
              <w:pStyle w:val="TableCell"/>
              <w:keepNext w:val="0"/>
              <w:spacing w:before="60" w:after="60"/>
              <w:jc w:val="center"/>
              <w:rPr>
                <w:rFonts w:eastAsia="Arial Unicode MS" w:cs="Arial"/>
                <w:i/>
                <w:iCs/>
                <w:szCs w:val="18"/>
              </w:rPr>
            </w:pPr>
            <w:r w:rsidRPr="001570EA">
              <w:rPr>
                <w:rFonts w:eastAsia="Arial Unicode MS" w:cs="Arial"/>
                <w:i/>
                <w:iCs/>
                <w:szCs w:val="18"/>
              </w:rPr>
              <w:t>lbs/kWh</w:t>
            </w:r>
          </w:p>
        </w:tc>
        <w:tc>
          <w:tcPr>
            <w:tcW w:w="999" w:type="pct"/>
            <w:tcBorders>
              <w:top w:val="single" w:sz="4" w:space="0" w:color="auto"/>
              <w:left w:val="single" w:sz="4" w:space="0" w:color="auto"/>
              <w:bottom w:val="single" w:sz="4" w:space="0" w:color="auto"/>
              <w:right w:val="single" w:sz="4" w:space="0" w:color="auto"/>
            </w:tcBorders>
            <w:hideMark/>
          </w:tcPr>
          <w:p w14:paraId="3AFA2DE1" w14:textId="3425B8DC" w:rsidR="004E6452" w:rsidRPr="001570EA" w:rsidRDefault="004E6452">
            <w:pPr>
              <w:pStyle w:val="TableCell"/>
              <w:keepNext w:val="0"/>
              <w:spacing w:before="60" w:after="60"/>
              <w:jc w:val="center"/>
              <w:rPr>
                <w:rFonts w:eastAsia="Arial Unicode MS" w:cs="Arial"/>
                <w:iCs/>
                <w:szCs w:val="18"/>
              </w:rPr>
            </w:pPr>
            <w:r w:rsidRPr="001570EA">
              <w:fldChar w:fldCharType="begin"/>
            </w:r>
            <w:r w:rsidRPr="001570EA">
              <w:instrText xml:space="preserve"> REF _Ref532217892 \h </w:instrText>
            </w:r>
            <w:r w:rsidR="001570EA">
              <w:instrText xml:space="preserve"> \* MERGEFORMAT </w:instrText>
            </w:r>
            <w:r w:rsidRPr="001570EA">
              <w:fldChar w:fldCharType="separate"/>
            </w:r>
            <w:ins w:id="465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110</w:t>
              </w:r>
            </w:ins>
            <w:ins w:id="4660" w:author="Nick Arnemann" w:date="2024-08-15T17:15:00Z" w16du:dateUtc="2024-08-15T21:15:00Z">
              <w:del w:id="466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110</w:delText>
                </w:r>
              </w:del>
            </w:ins>
            <w:del w:id="4662"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108</w:delText>
              </w:r>
            </w:del>
            <w:r w:rsidRPr="001570EA">
              <w:fldChar w:fldCharType="end"/>
            </w:r>
            <w:r w:rsidRPr="001570EA">
              <w:t xml:space="preserve"> </w:t>
            </w:r>
            <w:r w:rsidRPr="001570EA">
              <w:rPr>
                <w:rFonts w:eastAsia="Arial Unicode MS" w:cs="Arial"/>
                <w:iCs/>
                <w:szCs w:val="18"/>
              </w:rPr>
              <w:t>or EDC Data Gathering</w:t>
            </w:r>
          </w:p>
        </w:tc>
        <w:tc>
          <w:tcPr>
            <w:tcW w:w="679" w:type="pct"/>
            <w:tcBorders>
              <w:top w:val="single" w:sz="4" w:space="0" w:color="auto"/>
              <w:left w:val="single" w:sz="4" w:space="0" w:color="auto"/>
              <w:bottom w:val="single" w:sz="4" w:space="0" w:color="auto"/>
              <w:right w:val="single" w:sz="4" w:space="0" w:color="auto"/>
            </w:tcBorders>
            <w:hideMark/>
          </w:tcPr>
          <w:p w14:paraId="2ABED141" w14:textId="77777777" w:rsidR="004E6452" w:rsidRPr="001570EA" w:rsidRDefault="004E6452">
            <w:pPr>
              <w:pStyle w:val="TableCell"/>
              <w:keepNext w:val="0"/>
              <w:spacing w:before="60" w:after="60"/>
              <w:jc w:val="center"/>
              <w:rPr>
                <w:szCs w:val="18"/>
              </w:rPr>
            </w:pPr>
            <w:r w:rsidRPr="001570EA">
              <w:rPr>
                <w:szCs w:val="18"/>
              </w:rPr>
              <w:t xml:space="preserve">2, 7, </w:t>
            </w:r>
          </w:p>
          <w:p w14:paraId="756E6D26" w14:textId="77777777" w:rsidR="004E6452" w:rsidRPr="001570EA" w:rsidRDefault="004E6452">
            <w:pPr>
              <w:pStyle w:val="TableCell"/>
              <w:keepNext w:val="0"/>
              <w:spacing w:before="60" w:after="60"/>
              <w:jc w:val="center"/>
              <w:rPr>
                <w:szCs w:val="18"/>
              </w:rPr>
            </w:pPr>
            <w:r w:rsidRPr="001570EA">
              <w:rPr>
                <w:rFonts w:eastAsia="Arial Unicode MS" w:cs="Arial"/>
                <w:iCs/>
                <w:szCs w:val="18"/>
              </w:rPr>
              <w:t>EDC data gathering</w:t>
            </w:r>
          </w:p>
        </w:tc>
      </w:tr>
      <w:tr w:rsidR="004E6452" w:rsidRPr="001570EA" w14:paraId="7D3C1520" w14:textId="77777777">
        <w:trPr>
          <w:trHeight w:val="77"/>
        </w:trPr>
        <w:tc>
          <w:tcPr>
            <w:tcW w:w="2086" w:type="pct"/>
            <w:tcBorders>
              <w:top w:val="single" w:sz="4" w:space="0" w:color="auto"/>
              <w:left w:val="single" w:sz="4" w:space="0" w:color="auto"/>
              <w:bottom w:val="single" w:sz="4" w:space="0" w:color="auto"/>
              <w:right w:val="single" w:sz="4" w:space="0" w:color="auto"/>
            </w:tcBorders>
            <w:hideMark/>
          </w:tcPr>
          <w:p w14:paraId="40658C08" w14:textId="7D1853A0" w:rsidR="004E6452" w:rsidRPr="001570EA" w:rsidRDefault="00023D70">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4E6452" w:rsidRPr="001570EA">
              <w:rPr>
                <w:szCs w:val="18"/>
              </w:rPr>
              <w:t>, Combined Energy Factor of ENERGY STAR dryer, in lbs/kWh</w:t>
            </w:r>
          </w:p>
        </w:tc>
        <w:tc>
          <w:tcPr>
            <w:tcW w:w="1236" w:type="pct"/>
            <w:tcBorders>
              <w:top w:val="single" w:sz="4" w:space="0" w:color="auto"/>
              <w:left w:val="single" w:sz="4" w:space="0" w:color="auto"/>
              <w:bottom w:val="single" w:sz="4" w:space="0" w:color="auto"/>
              <w:right w:val="single" w:sz="4" w:space="0" w:color="auto"/>
            </w:tcBorders>
            <w:hideMark/>
          </w:tcPr>
          <w:p w14:paraId="12B9E2AE" w14:textId="77777777" w:rsidR="004E6452" w:rsidRPr="001570EA" w:rsidRDefault="004E6452">
            <w:pPr>
              <w:pStyle w:val="TableCell"/>
              <w:keepNext w:val="0"/>
              <w:spacing w:before="60" w:after="60"/>
              <w:jc w:val="center"/>
              <w:rPr>
                <w:rFonts w:eastAsia="Arial Unicode MS" w:cs="Arial"/>
                <w:i/>
                <w:iCs/>
                <w:szCs w:val="18"/>
              </w:rPr>
            </w:pPr>
            <w:r w:rsidRPr="001570EA">
              <w:rPr>
                <w:rFonts w:eastAsia="Arial Unicode MS" w:cs="Arial"/>
                <w:i/>
                <w:iCs/>
                <w:szCs w:val="18"/>
              </w:rPr>
              <w:t>lbs/kWh</w:t>
            </w:r>
          </w:p>
        </w:tc>
        <w:tc>
          <w:tcPr>
            <w:tcW w:w="999" w:type="pct"/>
            <w:tcBorders>
              <w:top w:val="single" w:sz="4" w:space="0" w:color="auto"/>
              <w:left w:val="single" w:sz="4" w:space="0" w:color="auto"/>
              <w:bottom w:val="single" w:sz="4" w:space="0" w:color="auto"/>
              <w:right w:val="single" w:sz="4" w:space="0" w:color="auto"/>
            </w:tcBorders>
            <w:hideMark/>
          </w:tcPr>
          <w:p w14:paraId="0039E38A" w14:textId="456F5BFA" w:rsidR="004E6452" w:rsidRPr="001570EA" w:rsidRDefault="004E6452">
            <w:pPr>
              <w:pStyle w:val="TableCell"/>
              <w:keepNext w:val="0"/>
              <w:spacing w:before="60" w:after="60"/>
              <w:jc w:val="center"/>
              <w:rPr>
                <w:rFonts w:eastAsia="Arial Unicode MS" w:cs="Arial"/>
                <w:iCs/>
                <w:szCs w:val="18"/>
              </w:rPr>
            </w:pPr>
            <w:r w:rsidRPr="001570EA">
              <w:fldChar w:fldCharType="begin"/>
            </w:r>
            <w:r w:rsidRPr="001570EA">
              <w:instrText xml:space="preserve"> REF _Ref532217892 \h </w:instrText>
            </w:r>
            <w:r w:rsidR="001570EA">
              <w:instrText xml:space="preserve"> \* MERGEFORMAT </w:instrText>
            </w:r>
            <w:r w:rsidRPr="001570EA">
              <w:fldChar w:fldCharType="separate"/>
            </w:r>
            <w:ins w:id="466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110</w:t>
              </w:r>
            </w:ins>
            <w:ins w:id="4664" w:author="Nick Arnemann" w:date="2024-08-15T17:15:00Z" w16du:dateUtc="2024-08-15T21:15:00Z">
              <w:del w:id="466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110</w:delText>
                </w:r>
              </w:del>
            </w:ins>
            <w:del w:id="4666"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108</w:delText>
              </w:r>
            </w:del>
            <w:r w:rsidRPr="001570EA">
              <w:fldChar w:fldCharType="end"/>
            </w:r>
            <w:r w:rsidRPr="001570EA">
              <w:t xml:space="preserve"> </w:t>
            </w:r>
            <w:r w:rsidRPr="001570EA">
              <w:rPr>
                <w:rFonts w:eastAsia="Arial Unicode MS" w:cs="Arial"/>
                <w:iCs/>
                <w:szCs w:val="18"/>
              </w:rPr>
              <w:t>or EDC Data Gathering</w:t>
            </w:r>
          </w:p>
        </w:tc>
        <w:tc>
          <w:tcPr>
            <w:tcW w:w="679" w:type="pct"/>
            <w:tcBorders>
              <w:top w:val="single" w:sz="4" w:space="0" w:color="auto"/>
              <w:left w:val="single" w:sz="4" w:space="0" w:color="auto"/>
              <w:bottom w:val="single" w:sz="4" w:space="0" w:color="auto"/>
              <w:right w:val="single" w:sz="4" w:space="0" w:color="auto"/>
            </w:tcBorders>
            <w:hideMark/>
          </w:tcPr>
          <w:p w14:paraId="47DACCB2" w14:textId="77777777" w:rsidR="004E6452" w:rsidRPr="001570EA" w:rsidRDefault="004E6452">
            <w:pPr>
              <w:pStyle w:val="TableCell"/>
              <w:keepNext w:val="0"/>
              <w:spacing w:before="60" w:after="60"/>
              <w:jc w:val="center"/>
              <w:rPr>
                <w:szCs w:val="18"/>
              </w:rPr>
            </w:pPr>
            <w:r w:rsidRPr="001570EA">
              <w:rPr>
                <w:szCs w:val="18"/>
              </w:rPr>
              <w:t xml:space="preserve">1, </w:t>
            </w:r>
          </w:p>
          <w:p w14:paraId="2FEB9EE9" w14:textId="77777777" w:rsidR="004E6452" w:rsidRPr="001570EA" w:rsidRDefault="004E6452">
            <w:pPr>
              <w:pStyle w:val="TableCell"/>
              <w:keepNext w:val="0"/>
              <w:spacing w:before="60" w:after="60"/>
              <w:jc w:val="center"/>
              <w:rPr>
                <w:szCs w:val="18"/>
              </w:rPr>
            </w:pPr>
            <w:r w:rsidRPr="001570EA">
              <w:rPr>
                <w:rFonts w:eastAsia="Arial Unicode MS" w:cs="Arial"/>
                <w:iCs/>
                <w:szCs w:val="18"/>
              </w:rPr>
              <w:t>EDC data gathering</w:t>
            </w:r>
            <w:r w:rsidRPr="001570EA">
              <w:rPr>
                <w:szCs w:val="18"/>
              </w:rPr>
              <w:t xml:space="preserve"> </w:t>
            </w:r>
          </w:p>
        </w:tc>
      </w:tr>
      <w:tr w:rsidR="004E6452" w:rsidRPr="001570EA" w14:paraId="42FE2DBE" w14:textId="77777777">
        <w:trPr>
          <w:trHeight w:val="665"/>
        </w:trPr>
        <w:tc>
          <w:tcPr>
            <w:tcW w:w="2086" w:type="pct"/>
            <w:tcBorders>
              <w:top w:val="single" w:sz="4" w:space="0" w:color="auto"/>
              <w:left w:val="single" w:sz="4" w:space="0" w:color="auto"/>
              <w:bottom w:val="single" w:sz="4" w:space="0" w:color="auto"/>
              <w:right w:val="single" w:sz="4" w:space="0" w:color="auto"/>
            </w:tcBorders>
            <w:vAlign w:val="center"/>
          </w:tcPr>
          <w:p w14:paraId="05036D95" w14:textId="77777777" w:rsidR="004E6452" w:rsidRPr="001570EA" w:rsidRDefault="004E6452">
            <w:pPr>
              <w:pStyle w:val="TableCell"/>
              <w:keepNext w:val="0"/>
              <w:spacing w:before="60" w:after="60"/>
              <w:jc w:val="left"/>
              <w:rPr>
                <w:sz w:val="20"/>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s</m:t>
                  </m:r>
                </m:sub>
              </m:sSub>
            </m:oMath>
            <w:r w:rsidRPr="001570EA">
              <w:t>, Summer energy to Demand Factor</w:t>
            </w:r>
          </w:p>
        </w:tc>
        <w:tc>
          <w:tcPr>
            <w:tcW w:w="1236" w:type="pct"/>
            <w:tcBorders>
              <w:top w:val="single" w:sz="4" w:space="0" w:color="auto"/>
              <w:left w:val="single" w:sz="4" w:space="0" w:color="auto"/>
              <w:bottom w:val="single" w:sz="4" w:space="0" w:color="auto"/>
              <w:right w:val="single" w:sz="4" w:space="0" w:color="auto"/>
            </w:tcBorders>
            <w:vAlign w:val="center"/>
          </w:tcPr>
          <w:p w14:paraId="6F8F9177" w14:textId="77777777" w:rsidR="004E6452" w:rsidRPr="001570EA" w:rsidRDefault="00023D70">
            <w:pPr>
              <w:pStyle w:val="TableCell"/>
              <w:keepNext w:val="0"/>
              <w:spacing w:before="60" w:after="60"/>
              <w:jc w:val="center"/>
              <w:rPr>
                <w:i/>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999" w:type="pct"/>
            <w:tcBorders>
              <w:top w:val="single" w:sz="4" w:space="0" w:color="auto"/>
              <w:left w:val="single" w:sz="4" w:space="0" w:color="auto"/>
              <w:bottom w:val="single" w:sz="4" w:space="0" w:color="auto"/>
              <w:right w:val="single" w:sz="4" w:space="0" w:color="auto"/>
            </w:tcBorders>
            <w:vAlign w:val="center"/>
          </w:tcPr>
          <w:p w14:paraId="71CC861A" w14:textId="77777777" w:rsidR="004E6452" w:rsidRPr="001570EA" w:rsidRDefault="004E6452">
            <w:pPr>
              <w:pStyle w:val="TableCell"/>
              <w:keepNext w:val="0"/>
              <w:spacing w:before="60" w:after="60"/>
              <w:jc w:val="center"/>
              <w:rPr>
                <w:rFonts w:ascii="Calibri" w:hAnsi="Calibri" w:cs="Calibri"/>
                <w:b/>
                <w:bCs/>
                <w:color w:val="000000"/>
                <w:sz w:val="22"/>
                <w:szCs w:val="22"/>
              </w:rPr>
            </w:pPr>
            <w:r w:rsidRPr="001570EA">
              <w:t>0.0001346</w:t>
            </w:r>
          </w:p>
        </w:tc>
        <w:tc>
          <w:tcPr>
            <w:tcW w:w="679" w:type="pct"/>
            <w:tcBorders>
              <w:top w:val="single" w:sz="4" w:space="0" w:color="auto"/>
              <w:left w:val="single" w:sz="4" w:space="0" w:color="auto"/>
              <w:bottom w:val="single" w:sz="4" w:space="0" w:color="auto"/>
              <w:right w:val="single" w:sz="4" w:space="0" w:color="auto"/>
            </w:tcBorders>
            <w:vAlign w:val="center"/>
          </w:tcPr>
          <w:p w14:paraId="4E4187A9" w14:textId="77777777" w:rsidR="004E6452" w:rsidRPr="001570EA" w:rsidRDefault="004E6452">
            <w:pPr>
              <w:pStyle w:val="TableCell"/>
              <w:keepNext w:val="0"/>
              <w:spacing w:before="60" w:after="60"/>
              <w:jc w:val="center"/>
              <w:rPr>
                <w:rFonts w:eastAsia="Arial Unicode MS"/>
              </w:rPr>
            </w:pPr>
            <w:r w:rsidRPr="001570EA">
              <w:t>4</w:t>
            </w:r>
          </w:p>
        </w:tc>
      </w:tr>
      <w:tr w:rsidR="004E6452" w:rsidRPr="001570EA" w14:paraId="70DD7DA6" w14:textId="77777777">
        <w:tc>
          <w:tcPr>
            <w:tcW w:w="2086" w:type="pct"/>
            <w:tcBorders>
              <w:top w:val="single" w:sz="4" w:space="0" w:color="auto"/>
              <w:left w:val="single" w:sz="4" w:space="0" w:color="auto"/>
              <w:bottom w:val="single" w:sz="4" w:space="0" w:color="auto"/>
              <w:right w:val="single" w:sz="4" w:space="0" w:color="auto"/>
            </w:tcBorders>
            <w:vAlign w:val="center"/>
          </w:tcPr>
          <w:p w14:paraId="2C2DB993" w14:textId="77777777" w:rsidR="004E6452" w:rsidRPr="001570EA" w:rsidRDefault="004E6452">
            <w:pPr>
              <w:pStyle w:val="TableCell"/>
              <w:keepNext w:val="0"/>
              <w:spacing w:before="60" w:after="60"/>
              <w:jc w:val="left"/>
              <w:rPr>
                <w:szCs w:val="18"/>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t>, Winter energy to Demand Factor</w:t>
            </w:r>
          </w:p>
        </w:tc>
        <w:tc>
          <w:tcPr>
            <w:tcW w:w="1236" w:type="pct"/>
            <w:tcBorders>
              <w:top w:val="single" w:sz="4" w:space="0" w:color="auto"/>
              <w:left w:val="single" w:sz="4" w:space="0" w:color="auto"/>
              <w:bottom w:val="single" w:sz="4" w:space="0" w:color="auto"/>
              <w:right w:val="single" w:sz="4" w:space="0" w:color="auto"/>
            </w:tcBorders>
            <w:vAlign w:val="center"/>
          </w:tcPr>
          <w:p w14:paraId="7135174A" w14:textId="77777777" w:rsidR="004E6452" w:rsidRPr="001570EA" w:rsidRDefault="00023D70">
            <w:pPr>
              <w:pStyle w:val="TableCell"/>
              <w:keepNext w:val="0"/>
              <w:spacing w:before="60" w:after="60"/>
              <w:jc w:val="center"/>
              <w:rPr>
                <w:rFonts w:eastAsia="Arial Unicode MS" w:cs="Arial"/>
                <w:i/>
                <w:iCs/>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999" w:type="pct"/>
            <w:tcBorders>
              <w:top w:val="single" w:sz="4" w:space="0" w:color="auto"/>
              <w:left w:val="single" w:sz="4" w:space="0" w:color="auto"/>
              <w:bottom w:val="single" w:sz="4" w:space="0" w:color="auto"/>
              <w:right w:val="single" w:sz="4" w:space="0" w:color="auto"/>
            </w:tcBorders>
            <w:vAlign w:val="center"/>
          </w:tcPr>
          <w:p w14:paraId="1CCB5863" w14:textId="77777777" w:rsidR="004E6452" w:rsidRPr="001570EA" w:rsidRDefault="004E6452">
            <w:pPr>
              <w:pStyle w:val="TableCell"/>
              <w:keepNext w:val="0"/>
              <w:spacing w:before="60" w:after="60"/>
              <w:jc w:val="center"/>
              <w:rPr>
                <w:rFonts w:eastAsia="Arial Unicode MS" w:cs="Arial"/>
                <w:iCs/>
                <w:szCs w:val="18"/>
              </w:rPr>
            </w:pPr>
            <w:r w:rsidRPr="001570EA">
              <w:t>0.0001350</w:t>
            </w:r>
            <w:r w:rsidRPr="001570EA" w:rsidDel="004F5F1A">
              <w:t xml:space="preserve"> </w:t>
            </w:r>
          </w:p>
        </w:tc>
        <w:tc>
          <w:tcPr>
            <w:tcW w:w="679" w:type="pct"/>
            <w:tcBorders>
              <w:top w:val="single" w:sz="4" w:space="0" w:color="auto"/>
              <w:left w:val="single" w:sz="4" w:space="0" w:color="auto"/>
              <w:bottom w:val="single" w:sz="4" w:space="0" w:color="auto"/>
              <w:right w:val="single" w:sz="4" w:space="0" w:color="auto"/>
            </w:tcBorders>
            <w:vAlign w:val="center"/>
          </w:tcPr>
          <w:p w14:paraId="400A9406" w14:textId="77777777" w:rsidR="004E6452" w:rsidRPr="001570EA" w:rsidRDefault="004E6452">
            <w:pPr>
              <w:pStyle w:val="TableCell"/>
              <w:keepNext w:val="0"/>
              <w:spacing w:before="60" w:after="60"/>
              <w:jc w:val="center"/>
              <w:rPr>
                <w:rFonts w:eastAsia="Arial Unicode MS" w:cs="Arial"/>
                <w:iCs/>
                <w:szCs w:val="18"/>
              </w:rPr>
            </w:pPr>
            <w:r w:rsidRPr="001570EA">
              <w:rPr>
                <w:iCs/>
              </w:rPr>
              <w:t>4</w:t>
            </w:r>
          </w:p>
        </w:tc>
      </w:tr>
    </w:tbl>
    <w:p w14:paraId="7C2A307A" w14:textId="77777777" w:rsidR="004E6452" w:rsidRPr="001570EA" w:rsidRDefault="004E6452" w:rsidP="004E6452"/>
    <w:p w14:paraId="7992BD2A" w14:textId="77777777" w:rsidR="004E6452" w:rsidRPr="001570EA" w:rsidRDefault="004E6452" w:rsidP="004E6452"/>
    <w:p w14:paraId="0D6FF669" w14:textId="432A9C62" w:rsidR="004E6452" w:rsidRPr="001570EA" w:rsidRDefault="004E6452" w:rsidP="004E6452">
      <w:pPr>
        <w:pStyle w:val="Caption"/>
      </w:pPr>
      <w:bookmarkStart w:id="4667" w:name="_Ref532217892"/>
      <w:bookmarkStart w:id="4668" w:name="_Toc530141750"/>
      <w:bookmarkStart w:id="4669" w:name="_Toc47598325"/>
      <w:r w:rsidRPr="001570EA">
        <w:t xml:space="preserve">Table </w:t>
      </w:r>
      <w:ins w:id="467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67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672" w:author="Greg Clendenning" w:date="2024-08-18T13:12:00Z" w16du:dateUtc="2024-08-18T17:12:00Z">
        <w:r w:rsidR="00C90B80">
          <w:rPr>
            <w:noProof/>
          </w:rPr>
          <w:t>110</w:t>
        </w:r>
      </w:ins>
      <w:ins w:id="4673" w:author="Nick Arnemann" w:date="2024-08-15T17:15:00Z" w16du:dateUtc="2024-08-15T21:15:00Z">
        <w:del w:id="4674" w:author="Greg Clendenning" w:date="2024-08-18T13:12:00Z" w16du:dateUtc="2024-08-18T17:12:00Z">
          <w:r w:rsidR="003A37B2" w:rsidDel="00C90B80">
            <w:rPr>
              <w:noProof/>
            </w:rPr>
            <w:delText>110</w:delText>
          </w:r>
        </w:del>
      </w:ins>
      <w:ins w:id="4675" w:author="Andrew Dionne" w:date="2024-07-17T14:16:00Z">
        <w:del w:id="4676" w:author="Greg Clendenning" w:date="2024-08-18T13:12:00Z" w16du:dateUtc="2024-08-18T17:12:00Z">
          <w:r w:rsidR="00CB537A" w:rsidDel="00C90B80">
            <w:rPr>
              <w:noProof/>
            </w:rPr>
            <w:delText>108</w:delText>
          </w:r>
        </w:del>
        <w:r w:rsidR="00CB537A">
          <w:fldChar w:fldCharType="end"/>
        </w:r>
      </w:ins>
      <w:del w:id="467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108</w:delText>
        </w:r>
        <w:r w:rsidR="002E093A" w:rsidRPr="001570EA">
          <w:fldChar w:fldCharType="end"/>
        </w:r>
      </w:del>
      <w:bookmarkEnd w:id="4667"/>
      <w:r w:rsidRPr="001570EA">
        <w:t xml:space="preserve">: Combined Energy Factor for Federal Minimum Standard and ENERGY STAR </w:t>
      </w:r>
      <w:bookmarkEnd w:id="4668"/>
      <w:r w:rsidRPr="001570EA">
        <w:t>Dryers</w:t>
      </w:r>
      <w:bookmarkEnd w:id="4669"/>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169"/>
        <w:gridCol w:w="1456"/>
        <w:gridCol w:w="1868"/>
      </w:tblGrid>
      <w:tr w:rsidR="004E6452" w:rsidRPr="001570EA" w14:paraId="04C2710F" w14:textId="77777777">
        <w:tc>
          <w:tcPr>
            <w:tcW w:w="17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4CE141" w14:textId="77777777" w:rsidR="004E6452" w:rsidRPr="001570EA" w:rsidRDefault="004E6452">
            <w:pPr>
              <w:pStyle w:val="TableCell"/>
              <w:spacing w:before="60" w:after="60"/>
              <w:jc w:val="left"/>
              <w:rPr>
                <w:b/>
                <w:sz w:val="20"/>
              </w:rPr>
            </w:pPr>
            <w:r w:rsidRPr="001570EA">
              <w:rPr>
                <w:b/>
              </w:rPr>
              <w:t>Product Type</w:t>
            </w:r>
          </w:p>
        </w:tc>
        <w:tc>
          <w:tcPr>
            <w:tcW w:w="127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A2C1C1" w14:textId="77777777" w:rsidR="00F213DD" w:rsidRDefault="00023D70">
            <w:pPr>
              <w:pStyle w:val="TableCell"/>
              <w:spacing w:before="60" w:after="60"/>
              <w:jc w:val="center"/>
              <w:rPr>
                <w:ins w:id="4678" w:author="Lauren Abraham" w:date="2024-07-23T17:29:00Z" w16du:dateUtc="2024-07-23T21:29:00Z"/>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4E6452" w:rsidRPr="001570EA">
              <w:rPr>
                <w:b/>
                <w:sz w:val="20"/>
              </w:rPr>
              <w:t xml:space="preserve"> </w:t>
            </w:r>
          </w:p>
          <w:p w14:paraId="6F6A3C8C" w14:textId="22F6302C" w:rsidR="004E6452" w:rsidRPr="001570EA" w:rsidRDefault="004E6452">
            <w:pPr>
              <w:pStyle w:val="TableCell"/>
              <w:spacing w:before="60" w:after="60"/>
              <w:jc w:val="center"/>
              <w:rPr>
                <w:b/>
                <w:sz w:val="20"/>
              </w:rPr>
            </w:pPr>
            <w:del w:id="4679" w:author="Lauren Abraham" w:date="2024-07-23T17:29:00Z" w16du:dateUtc="2024-07-23T21:29:00Z">
              <w:r w:rsidRPr="001570EA">
                <w:rPr>
                  <w:b/>
                  <w:szCs w:val="18"/>
                </w:rPr>
                <w:delText>through 2/29/28</w:delText>
              </w:r>
            </w:del>
            <w:ins w:id="4680" w:author="Lauren Abraham" w:date="2024-07-23T17:29:00Z" w16du:dateUtc="2024-07-23T21:29:00Z">
              <w:r w:rsidR="00F213DD">
                <w:rPr>
                  <w:b/>
                  <w:szCs w:val="18"/>
                </w:rPr>
                <w:t>(PY18, PY19)</w:t>
              </w:r>
            </w:ins>
          </w:p>
        </w:tc>
        <w:tc>
          <w:tcPr>
            <w:tcW w:w="8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A1C111" w14:textId="627DBBC5" w:rsidR="004E6452" w:rsidRPr="001570EA" w:rsidRDefault="00023D70">
            <w:pPr>
              <w:pStyle w:val="TableCell"/>
              <w:spacing w:before="60" w:after="60"/>
              <w:jc w:val="center"/>
              <w:rPr>
                <w:b/>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4E6452" w:rsidRPr="001570EA">
              <w:rPr>
                <w:b/>
                <w:sz w:val="20"/>
              </w:rPr>
              <w:t xml:space="preserve"> </w:t>
            </w:r>
            <w:del w:id="4681" w:author="Lauren Abraham" w:date="2024-07-23T17:29:00Z" w16du:dateUtc="2024-07-23T21:29:00Z">
              <w:r w:rsidR="004E6452" w:rsidRPr="001570EA">
                <w:rPr>
                  <w:b/>
                  <w:szCs w:val="18"/>
                </w:rPr>
                <w:delText>starting 3/1/28</w:delText>
              </w:r>
            </w:del>
            <w:ins w:id="4682" w:author="Lauren Abraham" w:date="2024-07-23T17:29:00Z" w16du:dateUtc="2024-07-23T21:29:00Z">
              <w:r w:rsidR="00F213DD">
                <w:rPr>
                  <w:b/>
                  <w:szCs w:val="18"/>
                </w:rPr>
                <w:t>(PY20, PY21, PY22)</w:t>
              </w:r>
            </w:ins>
          </w:p>
        </w:tc>
        <w:tc>
          <w:tcPr>
            <w:tcW w:w="109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788CE8" w14:textId="77777777" w:rsidR="004E6452" w:rsidRPr="001570EA" w:rsidRDefault="00023D70">
            <w:pPr>
              <w:pStyle w:val="TableCell"/>
              <w:spacing w:before="60" w:after="60"/>
              <w:jc w:val="center"/>
              <w:rPr>
                <w:b/>
                <w:sz w:val="20"/>
              </w:rPr>
            </w:pPr>
            <m:oMathPara>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m:oMathPara>
          </w:p>
        </w:tc>
      </w:tr>
      <w:tr w:rsidR="004E6452" w:rsidRPr="001570EA" w14:paraId="1F565296" w14:textId="77777777">
        <w:tc>
          <w:tcPr>
            <w:tcW w:w="1774" w:type="pct"/>
            <w:tcBorders>
              <w:top w:val="single" w:sz="4" w:space="0" w:color="auto"/>
              <w:left w:val="single" w:sz="4" w:space="0" w:color="auto"/>
              <w:bottom w:val="single" w:sz="4" w:space="0" w:color="auto"/>
              <w:right w:val="single" w:sz="4" w:space="0" w:color="auto"/>
            </w:tcBorders>
            <w:vAlign w:val="center"/>
            <w:hideMark/>
          </w:tcPr>
          <w:p w14:paraId="3277F895" w14:textId="77777777" w:rsidR="004E6452" w:rsidRPr="001570EA" w:rsidRDefault="004E6452">
            <w:pPr>
              <w:pStyle w:val="TableCell"/>
              <w:spacing w:before="60" w:after="60"/>
              <w:jc w:val="left"/>
              <w:rPr>
                <w:szCs w:val="18"/>
              </w:rPr>
            </w:pPr>
            <w:r w:rsidRPr="001570EA">
              <w:rPr>
                <w:szCs w:val="18"/>
              </w:rPr>
              <w:t>Vented Electric, Standard</w:t>
            </w:r>
          </w:p>
          <w:p w14:paraId="3F884572" w14:textId="77777777" w:rsidR="004E6452" w:rsidRPr="001570EA" w:rsidRDefault="004E6452">
            <w:pPr>
              <w:pStyle w:val="TableCell"/>
              <w:spacing w:before="60" w:after="60"/>
              <w:jc w:val="left"/>
              <w:rPr>
                <w:szCs w:val="18"/>
              </w:rPr>
            </w:pPr>
            <w:r w:rsidRPr="001570EA">
              <w:rPr>
                <w:szCs w:val="18"/>
              </w:rPr>
              <w:t>(4.4 ft</w:t>
            </w:r>
            <w:r w:rsidRPr="001570EA">
              <w:rPr>
                <w:rFonts w:cs="Arial"/>
                <w:szCs w:val="18"/>
              </w:rPr>
              <w:t>³</w:t>
            </w:r>
            <w:r w:rsidRPr="001570EA">
              <w:rPr>
                <w:szCs w:val="18"/>
              </w:rPr>
              <w:t xml:space="preserve"> or greater capacity)</w:t>
            </w:r>
          </w:p>
        </w:tc>
        <w:tc>
          <w:tcPr>
            <w:tcW w:w="1274" w:type="pct"/>
            <w:tcBorders>
              <w:top w:val="single" w:sz="4" w:space="0" w:color="auto"/>
              <w:left w:val="single" w:sz="4" w:space="0" w:color="auto"/>
              <w:bottom w:val="single" w:sz="4" w:space="0" w:color="auto"/>
              <w:right w:val="single" w:sz="4" w:space="0" w:color="auto"/>
            </w:tcBorders>
            <w:vAlign w:val="center"/>
            <w:hideMark/>
          </w:tcPr>
          <w:p w14:paraId="69DCEDAB"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3.73</w:t>
            </w:r>
          </w:p>
        </w:tc>
        <w:tc>
          <w:tcPr>
            <w:tcW w:w="855" w:type="pct"/>
            <w:tcBorders>
              <w:top w:val="single" w:sz="4" w:space="0" w:color="auto"/>
              <w:left w:val="single" w:sz="4" w:space="0" w:color="auto"/>
              <w:bottom w:val="single" w:sz="4" w:space="0" w:color="auto"/>
              <w:right w:val="single" w:sz="4" w:space="0" w:color="auto"/>
            </w:tcBorders>
            <w:vAlign w:val="center"/>
          </w:tcPr>
          <w:p w14:paraId="5B96AF5B"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3.93</w:t>
            </w:r>
          </w:p>
        </w:tc>
        <w:tc>
          <w:tcPr>
            <w:tcW w:w="1097" w:type="pct"/>
            <w:tcBorders>
              <w:top w:val="single" w:sz="4" w:space="0" w:color="auto"/>
              <w:left w:val="single" w:sz="4" w:space="0" w:color="auto"/>
              <w:bottom w:val="single" w:sz="4" w:space="0" w:color="auto"/>
              <w:right w:val="single" w:sz="4" w:space="0" w:color="auto"/>
            </w:tcBorders>
            <w:vAlign w:val="center"/>
            <w:hideMark/>
          </w:tcPr>
          <w:p w14:paraId="3ED22806"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 xml:space="preserve">No heat pump: </w:t>
            </w:r>
            <w:r w:rsidRPr="001570EA">
              <w:rPr>
                <w:rFonts w:eastAsia="Arial Unicode MS"/>
                <w:iCs/>
                <w:szCs w:val="18"/>
              </w:rPr>
              <w:t>3.93</w:t>
            </w:r>
            <w:r w:rsidRPr="001570EA">
              <w:rPr>
                <w:rFonts w:eastAsia="Arial Unicode MS" w:cs="Arial"/>
                <w:iCs/>
                <w:szCs w:val="18"/>
              </w:rPr>
              <w:t xml:space="preserve"> Hybrid: 4.50</w:t>
            </w:r>
          </w:p>
        </w:tc>
      </w:tr>
      <w:tr w:rsidR="004E6452" w:rsidRPr="001570EA" w14:paraId="7FF9D90F" w14:textId="77777777">
        <w:tc>
          <w:tcPr>
            <w:tcW w:w="1774" w:type="pct"/>
            <w:tcBorders>
              <w:top w:val="single" w:sz="4" w:space="0" w:color="auto"/>
              <w:left w:val="single" w:sz="4" w:space="0" w:color="auto"/>
              <w:bottom w:val="single" w:sz="4" w:space="0" w:color="auto"/>
              <w:right w:val="single" w:sz="4" w:space="0" w:color="auto"/>
            </w:tcBorders>
            <w:vAlign w:val="center"/>
          </w:tcPr>
          <w:p w14:paraId="4DAB0741" w14:textId="77777777" w:rsidR="004E6452" w:rsidRPr="001570EA" w:rsidRDefault="004E6452">
            <w:pPr>
              <w:keepNext/>
              <w:tabs>
                <w:tab w:val="left" w:pos="720"/>
              </w:tabs>
              <w:spacing w:before="60" w:after="60"/>
              <w:rPr>
                <w:sz w:val="18"/>
                <w:szCs w:val="18"/>
              </w:rPr>
            </w:pPr>
            <w:r w:rsidRPr="001570EA">
              <w:rPr>
                <w:sz w:val="18"/>
                <w:szCs w:val="18"/>
              </w:rPr>
              <w:t xml:space="preserve">Ventless Electric, Standard </w:t>
            </w:r>
          </w:p>
          <w:p w14:paraId="35421C62" w14:textId="77777777" w:rsidR="004E6452" w:rsidRPr="001570EA" w:rsidRDefault="004E6452">
            <w:pPr>
              <w:pStyle w:val="TableCell"/>
              <w:spacing w:before="60" w:after="60"/>
              <w:jc w:val="left"/>
              <w:rPr>
                <w:szCs w:val="18"/>
              </w:rPr>
            </w:pPr>
            <w:r w:rsidRPr="001570EA">
              <w:rPr>
                <w:szCs w:val="18"/>
              </w:rPr>
              <w:t>(4.4 ft³ or greater capacity)</w:t>
            </w:r>
          </w:p>
        </w:tc>
        <w:tc>
          <w:tcPr>
            <w:tcW w:w="1274" w:type="pct"/>
            <w:tcBorders>
              <w:top w:val="single" w:sz="4" w:space="0" w:color="auto"/>
              <w:left w:val="single" w:sz="4" w:space="0" w:color="auto"/>
              <w:bottom w:val="single" w:sz="4" w:space="0" w:color="auto"/>
              <w:right w:val="single" w:sz="4" w:space="0" w:color="auto"/>
            </w:tcBorders>
            <w:vAlign w:val="center"/>
          </w:tcPr>
          <w:p w14:paraId="4447B84A" w14:textId="77777777" w:rsidR="004E6452" w:rsidRPr="001570EA" w:rsidRDefault="004E6452">
            <w:pPr>
              <w:pStyle w:val="TableCell"/>
              <w:spacing w:before="60" w:after="60"/>
              <w:jc w:val="center"/>
              <w:rPr>
                <w:rFonts w:eastAsia="Arial Unicode MS" w:cs="Arial"/>
                <w:iCs/>
                <w:szCs w:val="18"/>
              </w:rPr>
            </w:pPr>
            <w:r w:rsidRPr="001570EA">
              <w:rPr>
                <w:rFonts w:eastAsia="Arial Unicode MS"/>
                <w:iCs/>
                <w:szCs w:val="18"/>
              </w:rPr>
              <w:t>3.73</w:t>
            </w:r>
          </w:p>
        </w:tc>
        <w:tc>
          <w:tcPr>
            <w:tcW w:w="855" w:type="pct"/>
            <w:tcBorders>
              <w:top w:val="single" w:sz="4" w:space="0" w:color="auto"/>
              <w:left w:val="single" w:sz="4" w:space="0" w:color="auto"/>
              <w:bottom w:val="single" w:sz="4" w:space="0" w:color="auto"/>
              <w:right w:val="single" w:sz="4" w:space="0" w:color="auto"/>
            </w:tcBorders>
            <w:vAlign w:val="center"/>
          </w:tcPr>
          <w:p w14:paraId="0E75BCD0" w14:textId="77777777" w:rsidR="004E6452" w:rsidRPr="001570EA" w:rsidRDefault="004E6452">
            <w:pPr>
              <w:pStyle w:val="TableCell"/>
              <w:spacing w:before="60" w:after="60"/>
              <w:jc w:val="center"/>
              <w:rPr>
                <w:rFonts w:eastAsia="Arial Unicode MS" w:cs="Arial"/>
                <w:iCs/>
                <w:szCs w:val="18"/>
              </w:rPr>
            </w:pPr>
            <w:r w:rsidRPr="001570EA">
              <w:rPr>
                <w:rFonts w:eastAsia="Arial Unicode MS"/>
                <w:iCs/>
                <w:szCs w:val="18"/>
              </w:rPr>
              <w:t>3.93</w:t>
            </w:r>
          </w:p>
        </w:tc>
        <w:tc>
          <w:tcPr>
            <w:tcW w:w="1097" w:type="pct"/>
            <w:tcBorders>
              <w:top w:val="single" w:sz="4" w:space="0" w:color="auto"/>
              <w:left w:val="single" w:sz="4" w:space="0" w:color="auto"/>
              <w:bottom w:val="single" w:sz="4" w:space="0" w:color="auto"/>
              <w:right w:val="single" w:sz="4" w:space="0" w:color="auto"/>
            </w:tcBorders>
            <w:vAlign w:val="center"/>
          </w:tcPr>
          <w:p w14:paraId="55D92771"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 xml:space="preserve">No heat pump: </w:t>
            </w:r>
            <w:r w:rsidRPr="001570EA">
              <w:rPr>
                <w:rFonts w:eastAsia="Arial Unicode MS"/>
                <w:iCs/>
                <w:szCs w:val="18"/>
              </w:rPr>
              <w:t>3.93</w:t>
            </w:r>
            <w:r w:rsidRPr="001570EA">
              <w:rPr>
                <w:rFonts w:eastAsia="Arial Unicode MS" w:cs="Arial"/>
                <w:iCs/>
                <w:szCs w:val="18"/>
              </w:rPr>
              <w:t xml:space="preserve"> </w:t>
            </w:r>
          </w:p>
          <w:p w14:paraId="06CAF684"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Hybrid: 5.20</w:t>
            </w:r>
          </w:p>
          <w:p w14:paraId="335FDEFA"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Heat pump: 9.75</w:t>
            </w:r>
          </w:p>
        </w:tc>
      </w:tr>
      <w:tr w:rsidR="004E6452" w:rsidRPr="001570EA" w14:paraId="5946028C" w14:textId="77777777">
        <w:tc>
          <w:tcPr>
            <w:tcW w:w="1774" w:type="pct"/>
            <w:tcBorders>
              <w:top w:val="single" w:sz="4" w:space="0" w:color="auto"/>
              <w:left w:val="single" w:sz="4" w:space="0" w:color="auto"/>
              <w:bottom w:val="single" w:sz="4" w:space="0" w:color="auto"/>
              <w:right w:val="single" w:sz="4" w:space="0" w:color="auto"/>
            </w:tcBorders>
            <w:vAlign w:val="center"/>
            <w:hideMark/>
          </w:tcPr>
          <w:p w14:paraId="2F091627" w14:textId="77777777" w:rsidR="004E6452" w:rsidRPr="001570EA" w:rsidRDefault="004E6452">
            <w:pPr>
              <w:pStyle w:val="TableCell"/>
              <w:spacing w:before="60" w:after="60"/>
              <w:jc w:val="left"/>
              <w:rPr>
                <w:szCs w:val="18"/>
              </w:rPr>
            </w:pPr>
            <w:r w:rsidRPr="001570EA">
              <w:rPr>
                <w:szCs w:val="18"/>
              </w:rPr>
              <w:t>Vented or Ventless Electric, Compact (120V)</w:t>
            </w:r>
          </w:p>
          <w:p w14:paraId="0AA399D5" w14:textId="77777777" w:rsidR="004E6452" w:rsidRPr="001570EA" w:rsidRDefault="004E6452">
            <w:pPr>
              <w:pStyle w:val="TableCell"/>
              <w:spacing w:before="60" w:after="60"/>
              <w:jc w:val="left"/>
              <w:rPr>
                <w:szCs w:val="18"/>
              </w:rPr>
            </w:pPr>
            <w:r w:rsidRPr="001570EA">
              <w:rPr>
                <w:szCs w:val="18"/>
              </w:rPr>
              <w:t>(less than 4.4 ft</w:t>
            </w:r>
            <w:r w:rsidRPr="001570EA">
              <w:rPr>
                <w:rFonts w:cs="Arial"/>
                <w:szCs w:val="18"/>
              </w:rPr>
              <w:t>³</w:t>
            </w:r>
            <w:r w:rsidRPr="001570EA">
              <w:rPr>
                <w:szCs w:val="18"/>
              </w:rPr>
              <w:t xml:space="preserve"> capacity)</w:t>
            </w:r>
          </w:p>
        </w:tc>
        <w:tc>
          <w:tcPr>
            <w:tcW w:w="1274" w:type="pct"/>
            <w:tcBorders>
              <w:top w:val="single" w:sz="4" w:space="0" w:color="auto"/>
              <w:left w:val="single" w:sz="4" w:space="0" w:color="auto"/>
              <w:bottom w:val="single" w:sz="4" w:space="0" w:color="auto"/>
              <w:right w:val="single" w:sz="4" w:space="0" w:color="auto"/>
            </w:tcBorders>
            <w:vAlign w:val="center"/>
            <w:hideMark/>
          </w:tcPr>
          <w:p w14:paraId="415134AE"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3.61</w:t>
            </w:r>
          </w:p>
        </w:tc>
        <w:tc>
          <w:tcPr>
            <w:tcW w:w="855" w:type="pct"/>
            <w:tcBorders>
              <w:top w:val="single" w:sz="4" w:space="0" w:color="auto"/>
              <w:left w:val="single" w:sz="4" w:space="0" w:color="auto"/>
              <w:bottom w:val="single" w:sz="4" w:space="0" w:color="auto"/>
              <w:right w:val="single" w:sz="4" w:space="0" w:color="auto"/>
            </w:tcBorders>
            <w:vAlign w:val="center"/>
          </w:tcPr>
          <w:p w14:paraId="635EC8CE"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4.33</w:t>
            </w:r>
          </w:p>
        </w:tc>
        <w:tc>
          <w:tcPr>
            <w:tcW w:w="1097" w:type="pct"/>
            <w:tcBorders>
              <w:top w:val="single" w:sz="4" w:space="0" w:color="auto"/>
              <w:left w:val="single" w:sz="4" w:space="0" w:color="auto"/>
              <w:bottom w:val="single" w:sz="4" w:space="0" w:color="auto"/>
              <w:right w:val="single" w:sz="4" w:space="0" w:color="auto"/>
            </w:tcBorders>
            <w:vAlign w:val="center"/>
            <w:hideMark/>
          </w:tcPr>
          <w:p w14:paraId="464A7F9F" w14:textId="77777777" w:rsidR="004E6452" w:rsidRPr="001570EA" w:rsidRDefault="004E6452">
            <w:pPr>
              <w:pStyle w:val="TableCell"/>
              <w:spacing w:before="60" w:after="60"/>
              <w:jc w:val="center"/>
              <w:rPr>
                <w:rFonts w:eastAsia="Arial Unicode MS"/>
                <w:iCs/>
                <w:szCs w:val="18"/>
              </w:rPr>
            </w:pPr>
            <w:r w:rsidRPr="001570EA">
              <w:rPr>
                <w:rFonts w:eastAsia="Arial Unicode MS" w:cs="Arial"/>
                <w:iCs/>
                <w:szCs w:val="18"/>
              </w:rPr>
              <w:t xml:space="preserve">No heat pump: </w:t>
            </w:r>
            <w:r w:rsidRPr="001570EA">
              <w:rPr>
                <w:rFonts w:eastAsia="Arial Unicode MS"/>
                <w:iCs/>
                <w:szCs w:val="18"/>
              </w:rPr>
              <w:t>3.80</w:t>
            </w:r>
          </w:p>
          <w:p w14:paraId="330EC91C"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Heat pump: 6.37</w:t>
            </w:r>
          </w:p>
        </w:tc>
      </w:tr>
      <w:tr w:rsidR="004E6452" w:rsidRPr="001570EA" w14:paraId="416D0378" w14:textId="77777777">
        <w:trPr>
          <w:trHeight w:val="77"/>
        </w:trPr>
        <w:tc>
          <w:tcPr>
            <w:tcW w:w="1774" w:type="pct"/>
            <w:tcBorders>
              <w:top w:val="single" w:sz="4" w:space="0" w:color="auto"/>
              <w:left w:val="single" w:sz="4" w:space="0" w:color="auto"/>
              <w:bottom w:val="single" w:sz="4" w:space="0" w:color="auto"/>
              <w:right w:val="single" w:sz="4" w:space="0" w:color="auto"/>
            </w:tcBorders>
            <w:vAlign w:val="center"/>
            <w:hideMark/>
          </w:tcPr>
          <w:p w14:paraId="6DDCAAB8" w14:textId="77777777" w:rsidR="004E6452" w:rsidRPr="001570EA" w:rsidRDefault="004E6452">
            <w:pPr>
              <w:pStyle w:val="TableCell"/>
              <w:spacing w:before="60" w:after="60"/>
              <w:jc w:val="left"/>
              <w:rPr>
                <w:szCs w:val="18"/>
              </w:rPr>
            </w:pPr>
            <w:r w:rsidRPr="001570EA">
              <w:rPr>
                <w:szCs w:val="18"/>
              </w:rPr>
              <w:t xml:space="preserve">Vented Electric, Compact (240V) </w:t>
            </w:r>
          </w:p>
          <w:p w14:paraId="458E4A55" w14:textId="77777777" w:rsidR="004E6452" w:rsidRPr="001570EA" w:rsidRDefault="004E6452">
            <w:pPr>
              <w:pStyle w:val="TableCell"/>
              <w:spacing w:before="60" w:after="60"/>
              <w:jc w:val="left"/>
              <w:rPr>
                <w:szCs w:val="18"/>
              </w:rPr>
            </w:pPr>
            <w:r w:rsidRPr="001570EA">
              <w:rPr>
                <w:szCs w:val="18"/>
              </w:rPr>
              <w:t>(less than 4.4 ft</w:t>
            </w:r>
            <w:r w:rsidRPr="001570EA">
              <w:rPr>
                <w:rFonts w:cs="Arial"/>
                <w:szCs w:val="18"/>
              </w:rPr>
              <w:t>³</w:t>
            </w:r>
            <w:r w:rsidRPr="001570EA">
              <w:rPr>
                <w:szCs w:val="18"/>
              </w:rPr>
              <w:t xml:space="preserve"> capacity)</w:t>
            </w:r>
          </w:p>
        </w:tc>
        <w:tc>
          <w:tcPr>
            <w:tcW w:w="1274" w:type="pct"/>
            <w:tcBorders>
              <w:top w:val="single" w:sz="4" w:space="0" w:color="auto"/>
              <w:left w:val="single" w:sz="4" w:space="0" w:color="auto"/>
              <w:bottom w:val="single" w:sz="4" w:space="0" w:color="auto"/>
              <w:right w:val="single" w:sz="4" w:space="0" w:color="auto"/>
            </w:tcBorders>
            <w:vAlign w:val="center"/>
            <w:hideMark/>
          </w:tcPr>
          <w:p w14:paraId="7EC67185"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3.27</w:t>
            </w:r>
          </w:p>
        </w:tc>
        <w:tc>
          <w:tcPr>
            <w:tcW w:w="855" w:type="pct"/>
            <w:tcBorders>
              <w:top w:val="single" w:sz="4" w:space="0" w:color="auto"/>
              <w:left w:val="single" w:sz="4" w:space="0" w:color="auto"/>
              <w:bottom w:val="single" w:sz="4" w:space="0" w:color="auto"/>
              <w:right w:val="single" w:sz="4" w:space="0" w:color="auto"/>
            </w:tcBorders>
            <w:vAlign w:val="center"/>
          </w:tcPr>
          <w:p w14:paraId="1DFE08EF"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3.57</w:t>
            </w:r>
          </w:p>
        </w:tc>
        <w:tc>
          <w:tcPr>
            <w:tcW w:w="1097" w:type="pct"/>
            <w:tcBorders>
              <w:top w:val="single" w:sz="4" w:space="0" w:color="auto"/>
              <w:left w:val="single" w:sz="4" w:space="0" w:color="auto"/>
              <w:bottom w:val="single" w:sz="4" w:space="0" w:color="auto"/>
              <w:right w:val="single" w:sz="4" w:space="0" w:color="auto"/>
            </w:tcBorders>
            <w:vAlign w:val="center"/>
            <w:hideMark/>
          </w:tcPr>
          <w:p w14:paraId="35A977FD"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No heat pump: 3.45</w:t>
            </w:r>
          </w:p>
        </w:tc>
      </w:tr>
      <w:tr w:rsidR="004E6452" w:rsidRPr="001570EA" w14:paraId="7359E14F" w14:textId="77777777">
        <w:trPr>
          <w:trHeight w:val="77"/>
        </w:trPr>
        <w:tc>
          <w:tcPr>
            <w:tcW w:w="1774" w:type="pct"/>
            <w:tcBorders>
              <w:top w:val="single" w:sz="4" w:space="0" w:color="auto"/>
              <w:left w:val="single" w:sz="4" w:space="0" w:color="auto"/>
              <w:bottom w:val="single" w:sz="4" w:space="0" w:color="auto"/>
              <w:right w:val="single" w:sz="4" w:space="0" w:color="auto"/>
            </w:tcBorders>
            <w:vAlign w:val="center"/>
          </w:tcPr>
          <w:p w14:paraId="0E2AF547" w14:textId="77777777" w:rsidR="004E6452" w:rsidRPr="001570EA" w:rsidRDefault="004E6452">
            <w:pPr>
              <w:pStyle w:val="TableCell"/>
              <w:spacing w:before="60" w:after="60" w:line="276" w:lineRule="auto"/>
              <w:rPr>
                <w:rFonts w:cs="Arial"/>
                <w:szCs w:val="18"/>
              </w:rPr>
            </w:pPr>
            <w:r w:rsidRPr="001570EA">
              <w:rPr>
                <w:rFonts w:cs="Arial"/>
                <w:szCs w:val="18"/>
              </w:rPr>
              <w:t xml:space="preserve">Ventless Electric, Compact (240V) </w:t>
            </w:r>
          </w:p>
          <w:p w14:paraId="211060BD" w14:textId="77777777" w:rsidR="004E6452" w:rsidRPr="001570EA" w:rsidRDefault="004E6452">
            <w:pPr>
              <w:pStyle w:val="TableCell"/>
              <w:spacing w:before="60" w:after="60"/>
              <w:jc w:val="left"/>
              <w:rPr>
                <w:szCs w:val="18"/>
              </w:rPr>
            </w:pPr>
            <w:r w:rsidRPr="001570EA">
              <w:rPr>
                <w:szCs w:val="18"/>
              </w:rPr>
              <w:t>(less than 4.4 ft³ capacity)</w:t>
            </w:r>
          </w:p>
        </w:tc>
        <w:tc>
          <w:tcPr>
            <w:tcW w:w="1274" w:type="pct"/>
            <w:tcBorders>
              <w:top w:val="single" w:sz="4" w:space="0" w:color="auto"/>
              <w:left w:val="single" w:sz="4" w:space="0" w:color="auto"/>
              <w:bottom w:val="single" w:sz="4" w:space="0" w:color="auto"/>
              <w:right w:val="single" w:sz="4" w:space="0" w:color="auto"/>
            </w:tcBorders>
            <w:vAlign w:val="center"/>
          </w:tcPr>
          <w:p w14:paraId="0C5BF221" w14:textId="77777777" w:rsidR="004E6452" w:rsidRPr="001570EA" w:rsidRDefault="004E6452">
            <w:pPr>
              <w:pStyle w:val="TableCell"/>
              <w:spacing w:before="60" w:after="60"/>
              <w:jc w:val="center"/>
              <w:rPr>
                <w:rFonts w:eastAsia="Arial Unicode MS" w:cs="Arial"/>
                <w:iCs/>
                <w:szCs w:val="18"/>
              </w:rPr>
            </w:pPr>
            <w:r w:rsidRPr="001570EA">
              <w:rPr>
                <w:rFonts w:eastAsia="Arial Unicode MS"/>
                <w:iCs/>
                <w:szCs w:val="18"/>
              </w:rPr>
              <w:t>2.55</w:t>
            </w:r>
          </w:p>
        </w:tc>
        <w:tc>
          <w:tcPr>
            <w:tcW w:w="855" w:type="pct"/>
            <w:tcBorders>
              <w:top w:val="single" w:sz="4" w:space="0" w:color="auto"/>
              <w:left w:val="single" w:sz="4" w:space="0" w:color="auto"/>
              <w:bottom w:val="single" w:sz="4" w:space="0" w:color="auto"/>
              <w:right w:val="single" w:sz="4" w:space="0" w:color="auto"/>
            </w:tcBorders>
            <w:vAlign w:val="center"/>
          </w:tcPr>
          <w:p w14:paraId="3E6489B2"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2.68</w:t>
            </w:r>
          </w:p>
        </w:tc>
        <w:tc>
          <w:tcPr>
            <w:tcW w:w="1097" w:type="pct"/>
            <w:tcBorders>
              <w:top w:val="single" w:sz="4" w:space="0" w:color="auto"/>
              <w:left w:val="single" w:sz="4" w:space="0" w:color="auto"/>
              <w:bottom w:val="single" w:sz="4" w:space="0" w:color="auto"/>
              <w:right w:val="single" w:sz="4" w:space="0" w:color="auto"/>
            </w:tcBorders>
            <w:vAlign w:val="center"/>
          </w:tcPr>
          <w:p w14:paraId="320343DD" w14:textId="77777777" w:rsidR="004E6452" w:rsidRPr="001570EA" w:rsidRDefault="004E6452">
            <w:pPr>
              <w:pStyle w:val="TableCell"/>
              <w:spacing w:before="60" w:after="60"/>
              <w:jc w:val="center"/>
              <w:rPr>
                <w:rFonts w:eastAsia="Arial Unicode MS"/>
                <w:iCs/>
                <w:szCs w:val="18"/>
              </w:rPr>
            </w:pPr>
            <w:r w:rsidRPr="001570EA">
              <w:rPr>
                <w:rFonts w:eastAsia="Arial Unicode MS" w:cs="Arial"/>
                <w:iCs/>
                <w:szCs w:val="18"/>
              </w:rPr>
              <w:t xml:space="preserve">No heat pump: </w:t>
            </w:r>
            <w:r w:rsidRPr="001570EA">
              <w:rPr>
                <w:rFonts w:eastAsia="Arial Unicode MS"/>
                <w:iCs/>
                <w:szCs w:val="18"/>
              </w:rPr>
              <w:t>2.68</w:t>
            </w:r>
          </w:p>
          <w:p w14:paraId="424F32BA"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Heat pump: 5.60</w:t>
            </w:r>
          </w:p>
        </w:tc>
      </w:tr>
    </w:tbl>
    <w:p w14:paraId="5A258870" w14:textId="77777777" w:rsidR="004E6452" w:rsidRPr="001570EA" w:rsidRDefault="004E6452" w:rsidP="004E6452">
      <w:pPr>
        <w:pStyle w:val="SubStyle"/>
      </w:pPr>
    </w:p>
    <w:p w14:paraId="6CF00A86" w14:textId="77777777" w:rsidR="004E6452" w:rsidRPr="001570EA" w:rsidRDefault="004E6452" w:rsidP="004E6452">
      <w:pPr>
        <w:pStyle w:val="SubStyle"/>
      </w:pPr>
      <w:r w:rsidRPr="001570EA">
        <w:t>Default Savings</w:t>
      </w:r>
    </w:p>
    <w:bookmarkStart w:id="4683" w:name="_Toc530141751"/>
    <w:bookmarkStart w:id="4684" w:name="_Toc47598326"/>
    <w:p w14:paraId="4FD0AEB7" w14:textId="059AD5B3" w:rsidR="004E6452" w:rsidRPr="001570EA" w:rsidRDefault="004E6452" w:rsidP="004E6452">
      <w:pPr>
        <w:pStyle w:val="BodyText"/>
        <w:ind w:right="0"/>
      </w:pPr>
      <w:r w:rsidRPr="001570EA">
        <w:fldChar w:fldCharType="begin"/>
      </w:r>
      <w:r w:rsidRPr="001570EA">
        <w:instrText xml:space="preserve"> REF _Ref162002928 \h </w:instrText>
      </w:r>
      <w:r w:rsidR="001570EA">
        <w:instrText xml:space="preserve"> \* MERGEFORMAT </w:instrText>
      </w:r>
      <w:r w:rsidRPr="001570EA">
        <w:fldChar w:fldCharType="separate"/>
      </w:r>
      <w:ins w:id="468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111</w:t>
        </w:r>
      </w:ins>
      <w:ins w:id="4686" w:author="Nick Arnemann" w:date="2024-08-15T17:15:00Z" w16du:dateUtc="2024-08-15T21:15:00Z">
        <w:del w:id="468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111</w:delText>
          </w:r>
        </w:del>
      </w:ins>
      <w:del w:id="4688"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109</w:delText>
        </w:r>
      </w:del>
      <w:r w:rsidRPr="001570EA">
        <w:fldChar w:fldCharType="end"/>
      </w:r>
      <w:r w:rsidRPr="001570EA">
        <w:t xml:space="preserve"> displays default energy savings for ENERGY STAR clothes dryers through 2/29/28. </w:t>
      </w:r>
      <w:r w:rsidRPr="001570EA">
        <w:fldChar w:fldCharType="begin"/>
      </w:r>
      <w:r w:rsidRPr="001570EA">
        <w:instrText xml:space="preserve"> REF _Ref162204388 \h </w:instrText>
      </w:r>
      <w:r w:rsidR="001570EA">
        <w:instrText xml:space="preserve"> \* MERGEFORMAT </w:instrText>
      </w:r>
      <w:r w:rsidRPr="001570EA">
        <w:fldChar w:fldCharType="separate"/>
      </w:r>
      <w:ins w:id="468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112</w:t>
        </w:r>
      </w:ins>
      <w:ins w:id="4690" w:author="Nick Arnemann" w:date="2024-08-15T17:15:00Z" w16du:dateUtc="2024-08-15T21:15:00Z">
        <w:del w:id="469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112</w:delText>
          </w:r>
        </w:del>
      </w:ins>
      <w:del w:id="4692"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110</w:delText>
        </w:r>
      </w:del>
      <w:r w:rsidRPr="001570EA">
        <w:fldChar w:fldCharType="end"/>
      </w:r>
      <w:r w:rsidRPr="001570EA">
        <w:t xml:space="preserve"> displays default energy savings for ENERGY STAR clothes dryers starting 3/1/28 when new federal minimum CEFs go into effect, at which point only clothes dryers with heat pump technology will be efficient enough to generate energy savings. </w:t>
      </w:r>
    </w:p>
    <w:p w14:paraId="13CB7C06" w14:textId="0510C3F7" w:rsidR="009A6CEF" w:rsidRDefault="009A6CEF">
      <w:pPr>
        <w:jc w:val="left"/>
        <w:rPr>
          <w:szCs w:val="20"/>
        </w:rPr>
      </w:pPr>
      <w:r>
        <w:br w:type="page"/>
      </w:r>
    </w:p>
    <w:p w14:paraId="6F3A99F8" w14:textId="77777777" w:rsidR="004E6452" w:rsidRPr="001570EA" w:rsidRDefault="004E6452" w:rsidP="004E6452">
      <w:pPr>
        <w:pStyle w:val="BodyText"/>
        <w:ind w:right="0"/>
      </w:pPr>
    </w:p>
    <w:p w14:paraId="0061A7FB" w14:textId="05C7D544" w:rsidR="004E6452" w:rsidRPr="001570EA" w:rsidRDefault="004E6452" w:rsidP="004E6452">
      <w:pPr>
        <w:pStyle w:val="Caption"/>
      </w:pPr>
      <w:bookmarkStart w:id="4693" w:name="_Ref162002928"/>
      <w:r w:rsidRPr="001570EA">
        <w:t xml:space="preserve">Table </w:t>
      </w:r>
      <w:ins w:id="469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69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696" w:author="Greg Clendenning" w:date="2024-08-18T13:12:00Z" w16du:dateUtc="2024-08-18T17:12:00Z">
        <w:r w:rsidR="00C90B80">
          <w:rPr>
            <w:noProof/>
          </w:rPr>
          <w:t>111</w:t>
        </w:r>
      </w:ins>
      <w:ins w:id="4697" w:author="Nick Arnemann" w:date="2024-08-15T17:15:00Z" w16du:dateUtc="2024-08-15T21:15:00Z">
        <w:del w:id="4698" w:author="Greg Clendenning" w:date="2024-08-18T13:12:00Z" w16du:dateUtc="2024-08-18T17:12:00Z">
          <w:r w:rsidR="003A37B2" w:rsidDel="00C90B80">
            <w:rPr>
              <w:noProof/>
            </w:rPr>
            <w:delText>111</w:delText>
          </w:r>
        </w:del>
      </w:ins>
      <w:ins w:id="4699" w:author="Andrew Dionne" w:date="2024-07-17T14:16:00Z">
        <w:del w:id="4700" w:author="Greg Clendenning" w:date="2024-08-18T13:12:00Z" w16du:dateUtc="2024-08-18T17:12:00Z">
          <w:r w:rsidR="00CB537A" w:rsidDel="00C90B80">
            <w:rPr>
              <w:noProof/>
            </w:rPr>
            <w:delText>109</w:delText>
          </w:r>
        </w:del>
        <w:r w:rsidR="00CB537A">
          <w:fldChar w:fldCharType="end"/>
        </w:r>
      </w:ins>
      <w:del w:id="470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109</w:delText>
        </w:r>
        <w:r w:rsidR="002E093A" w:rsidRPr="001570EA">
          <w:fldChar w:fldCharType="end"/>
        </w:r>
      </w:del>
      <w:bookmarkEnd w:id="4693"/>
      <w:r w:rsidRPr="001570EA">
        <w:t xml:space="preserve">: </w:t>
      </w:r>
      <w:bookmarkStart w:id="4702" w:name="_Hlk162204320"/>
      <w:r w:rsidRPr="001570EA">
        <w:t>Default Energy Savings and Demand Reductions for ENERGY STAR Clothes Dryers</w:t>
      </w:r>
      <w:bookmarkEnd w:id="4683"/>
      <w:bookmarkEnd w:id="4684"/>
      <w:bookmarkEnd w:id="4702"/>
      <w:r w:rsidRPr="001570EA">
        <w:t xml:space="preserve"> through 2/29/28</w:t>
      </w:r>
    </w:p>
    <w:tbl>
      <w:tblPr>
        <w:tblW w:w="8522" w:type="dxa"/>
        <w:tblInd w:w="108" w:type="dxa"/>
        <w:tblLook w:val="04A0" w:firstRow="1" w:lastRow="0" w:firstColumn="1" w:lastColumn="0" w:noHBand="0" w:noVBand="1"/>
      </w:tblPr>
      <w:tblGrid>
        <w:gridCol w:w="2807"/>
        <w:gridCol w:w="1554"/>
        <w:gridCol w:w="2265"/>
        <w:gridCol w:w="1896"/>
      </w:tblGrid>
      <w:tr w:rsidR="004E6452" w:rsidRPr="001570EA" w14:paraId="26CE1697" w14:textId="77777777">
        <w:trPr>
          <w:trHeight w:val="278"/>
        </w:trPr>
        <w:tc>
          <w:tcPr>
            <w:tcW w:w="28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760BB2" w14:textId="77777777" w:rsidR="004E6452" w:rsidRPr="001570EA" w:rsidRDefault="004E6452">
            <w:pPr>
              <w:rPr>
                <w:sz w:val="18"/>
                <w:szCs w:val="18"/>
              </w:rPr>
            </w:pPr>
            <w:r w:rsidRPr="001570EA">
              <w:rPr>
                <w:b/>
                <w:bCs/>
                <w:sz w:val="18"/>
                <w:szCs w:val="18"/>
              </w:rPr>
              <w:t>Product Type</w:t>
            </w:r>
          </w:p>
        </w:tc>
        <w:tc>
          <w:tcPr>
            <w:tcW w:w="15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4AB7864" w14:textId="77777777" w:rsidR="004E6452" w:rsidRPr="001570EA" w:rsidRDefault="004E6452">
            <w:pPr>
              <w:jc w:val="center"/>
              <w:rPr>
                <w:sz w:val="18"/>
                <w:szCs w:val="18"/>
              </w:rPr>
            </w:pPr>
            <m:oMathPara>
              <m:oMath>
                <m:r>
                  <m:rPr>
                    <m:sty m:val="bi"/>
                  </m:rPr>
                  <w:rPr>
                    <w:rFonts w:ascii="Cambria Math" w:hAnsi="Cambria Math"/>
                    <w:sz w:val="18"/>
                    <w:szCs w:val="18"/>
                  </w:rPr>
                  <m:t>∆</m:t>
                </m:r>
                <m:r>
                  <m:rPr>
                    <m:sty m:val="bi"/>
                  </m:rPr>
                  <w:rPr>
                    <w:rFonts w:ascii="Cambria Math" w:hAnsi="Cambria Math" w:cs="Arial"/>
                    <w:sz w:val="18"/>
                    <w:szCs w:val="18"/>
                  </w:rPr>
                  <m:t>kWh</m:t>
                </m:r>
              </m:oMath>
            </m:oMathPara>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67C8D" w14:textId="77777777" w:rsidR="004E6452" w:rsidRPr="001570EA" w:rsidRDefault="004E6452">
            <w:pPr>
              <w:jc w:val="center"/>
              <w:rPr>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summer peak</m:t>
                    </m:r>
                  </m:sub>
                </m:sSub>
              </m:oMath>
            </m:oMathPara>
          </w:p>
        </w:tc>
        <w:tc>
          <w:tcPr>
            <w:tcW w:w="1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552089" w14:textId="77777777" w:rsidR="004E6452" w:rsidRPr="001570EA" w:rsidRDefault="004E6452">
            <w:pPr>
              <w:jc w:val="center"/>
              <w:rPr>
                <w:b/>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winter peak</m:t>
                    </m:r>
                  </m:sub>
                </m:sSub>
              </m:oMath>
            </m:oMathPara>
          </w:p>
        </w:tc>
      </w:tr>
      <w:tr w:rsidR="004E6452" w:rsidRPr="001570EA" w14:paraId="7723303A" w14:textId="77777777">
        <w:tc>
          <w:tcPr>
            <w:tcW w:w="2807" w:type="dxa"/>
            <w:tcBorders>
              <w:top w:val="single" w:sz="4" w:space="0" w:color="auto"/>
              <w:left w:val="single" w:sz="4" w:space="0" w:color="auto"/>
              <w:bottom w:val="single" w:sz="4" w:space="0" w:color="auto"/>
              <w:right w:val="single" w:sz="4" w:space="0" w:color="auto"/>
            </w:tcBorders>
            <w:vAlign w:val="bottom"/>
          </w:tcPr>
          <w:p w14:paraId="4B456B22" w14:textId="77777777" w:rsidR="004E6452" w:rsidRPr="001570EA" w:rsidRDefault="004E6452">
            <w:pPr>
              <w:pStyle w:val="TableCell"/>
              <w:spacing w:before="60" w:after="60"/>
              <w:jc w:val="left"/>
              <w:rPr>
                <w:szCs w:val="18"/>
              </w:rPr>
            </w:pPr>
            <w:r w:rsidRPr="001570EA">
              <w:rPr>
                <w:szCs w:val="18"/>
              </w:rPr>
              <w:t>Vented Electric, Standard Capacity</w:t>
            </w:r>
          </w:p>
        </w:tc>
        <w:tc>
          <w:tcPr>
            <w:tcW w:w="1554" w:type="dxa"/>
            <w:tcBorders>
              <w:top w:val="single" w:sz="4" w:space="0" w:color="auto"/>
              <w:left w:val="single" w:sz="4" w:space="0" w:color="auto"/>
              <w:bottom w:val="single" w:sz="4" w:space="0" w:color="auto"/>
              <w:right w:val="single" w:sz="4" w:space="0" w:color="auto"/>
            </w:tcBorders>
            <w:vAlign w:val="center"/>
          </w:tcPr>
          <w:p w14:paraId="412BCDBE"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20.3</w:t>
            </w:r>
          </w:p>
        </w:tc>
        <w:tc>
          <w:tcPr>
            <w:tcW w:w="2265" w:type="dxa"/>
            <w:tcBorders>
              <w:top w:val="single" w:sz="4" w:space="0" w:color="auto"/>
              <w:left w:val="single" w:sz="4" w:space="0" w:color="auto"/>
              <w:bottom w:val="single" w:sz="4" w:space="0" w:color="auto"/>
              <w:right w:val="single" w:sz="4" w:space="0" w:color="auto"/>
            </w:tcBorders>
            <w:vAlign w:val="center"/>
          </w:tcPr>
          <w:p w14:paraId="4880DC6C"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0.0027345</w:t>
            </w:r>
          </w:p>
        </w:tc>
        <w:tc>
          <w:tcPr>
            <w:tcW w:w="1896" w:type="dxa"/>
            <w:tcBorders>
              <w:top w:val="single" w:sz="4" w:space="0" w:color="auto"/>
              <w:left w:val="single" w:sz="4" w:space="0" w:color="auto"/>
              <w:bottom w:val="single" w:sz="4" w:space="0" w:color="auto"/>
              <w:right w:val="single" w:sz="4" w:space="0" w:color="auto"/>
            </w:tcBorders>
            <w:vAlign w:val="center"/>
          </w:tcPr>
          <w:p w14:paraId="1294F261"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0.0027435</w:t>
            </w:r>
          </w:p>
        </w:tc>
      </w:tr>
      <w:tr w:rsidR="004E6452" w:rsidRPr="001570EA" w14:paraId="2EBEB1BF" w14:textId="77777777">
        <w:tc>
          <w:tcPr>
            <w:tcW w:w="2807" w:type="dxa"/>
            <w:tcBorders>
              <w:top w:val="single" w:sz="4" w:space="0" w:color="auto"/>
              <w:left w:val="single" w:sz="4" w:space="0" w:color="auto"/>
              <w:bottom w:val="single" w:sz="4" w:space="0" w:color="auto"/>
              <w:right w:val="single" w:sz="4" w:space="0" w:color="auto"/>
            </w:tcBorders>
            <w:vAlign w:val="bottom"/>
          </w:tcPr>
          <w:p w14:paraId="1BFE1BBB" w14:textId="77777777" w:rsidR="004E6452" w:rsidRPr="001570EA" w:rsidRDefault="004E6452">
            <w:pPr>
              <w:pStyle w:val="TableCell"/>
              <w:spacing w:before="60" w:after="60"/>
              <w:jc w:val="left"/>
              <w:rPr>
                <w:szCs w:val="18"/>
              </w:rPr>
            </w:pPr>
            <w:r w:rsidRPr="001570EA">
              <w:rPr>
                <w:szCs w:val="18"/>
              </w:rPr>
              <w:t>Vented Electric, Standard Capacity, Hybrid</w:t>
            </w:r>
          </w:p>
        </w:tc>
        <w:tc>
          <w:tcPr>
            <w:tcW w:w="1554" w:type="dxa"/>
            <w:tcBorders>
              <w:top w:val="single" w:sz="4" w:space="0" w:color="auto"/>
              <w:left w:val="single" w:sz="4" w:space="0" w:color="auto"/>
              <w:bottom w:val="single" w:sz="4" w:space="0" w:color="auto"/>
              <w:right w:val="single" w:sz="4" w:space="0" w:color="auto"/>
            </w:tcBorders>
            <w:vAlign w:val="center"/>
          </w:tcPr>
          <w:p w14:paraId="7E7A95BE"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68.3</w:t>
            </w:r>
          </w:p>
        </w:tc>
        <w:tc>
          <w:tcPr>
            <w:tcW w:w="2265" w:type="dxa"/>
            <w:tcBorders>
              <w:top w:val="single" w:sz="4" w:space="0" w:color="auto"/>
              <w:left w:val="single" w:sz="4" w:space="0" w:color="auto"/>
              <w:bottom w:val="single" w:sz="4" w:space="0" w:color="auto"/>
              <w:right w:val="single" w:sz="4" w:space="0" w:color="auto"/>
            </w:tcBorders>
            <w:vAlign w:val="center"/>
          </w:tcPr>
          <w:p w14:paraId="3FCF9ECC"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0.0091945</w:t>
            </w:r>
          </w:p>
        </w:tc>
        <w:tc>
          <w:tcPr>
            <w:tcW w:w="1896" w:type="dxa"/>
            <w:tcBorders>
              <w:top w:val="single" w:sz="4" w:space="0" w:color="auto"/>
              <w:left w:val="single" w:sz="4" w:space="0" w:color="auto"/>
              <w:bottom w:val="single" w:sz="4" w:space="0" w:color="auto"/>
              <w:right w:val="single" w:sz="4" w:space="0" w:color="auto"/>
            </w:tcBorders>
            <w:vAlign w:val="center"/>
          </w:tcPr>
          <w:p w14:paraId="1B0BCCDB"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0.0092247</w:t>
            </w:r>
          </w:p>
        </w:tc>
      </w:tr>
      <w:tr w:rsidR="004E6452" w:rsidRPr="001570EA" w14:paraId="704BEE78" w14:textId="77777777">
        <w:tc>
          <w:tcPr>
            <w:tcW w:w="2807" w:type="dxa"/>
            <w:tcBorders>
              <w:top w:val="single" w:sz="4" w:space="0" w:color="auto"/>
              <w:left w:val="single" w:sz="4" w:space="0" w:color="auto"/>
              <w:bottom w:val="single" w:sz="4" w:space="0" w:color="auto"/>
              <w:right w:val="single" w:sz="4" w:space="0" w:color="auto"/>
            </w:tcBorders>
            <w:vAlign w:val="bottom"/>
          </w:tcPr>
          <w:p w14:paraId="64B5AB1A" w14:textId="77777777" w:rsidR="004E6452" w:rsidRPr="001570EA" w:rsidRDefault="004E6452">
            <w:pPr>
              <w:pStyle w:val="TableCell"/>
              <w:spacing w:before="60" w:after="60"/>
              <w:jc w:val="left"/>
              <w:rPr>
                <w:szCs w:val="18"/>
              </w:rPr>
            </w:pPr>
            <w:r w:rsidRPr="001570EA">
              <w:rPr>
                <w:szCs w:val="18"/>
              </w:rPr>
              <w:t>Ventless Electric, Standard Capacity</w:t>
            </w:r>
          </w:p>
        </w:tc>
        <w:tc>
          <w:tcPr>
            <w:tcW w:w="1554" w:type="dxa"/>
            <w:tcBorders>
              <w:top w:val="single" w:sz="4" w:space="0" w:color="auto"/>
              <w:left w:val="single" w:sz="4" w:space="0" w:color="auto"/>
              <w:bottom w:val="single" w:sz="4" w:space="0" w:color="auto"/>
              <w:right w:val="single" w:sz="4" w:space="0" w:color="auto"/>
            </w:tcBorders>
            <w:vAlign w:val="center"/>
          </w:tcPr>
          <w:p w14:paraId="2871DF8F"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20.3</w:t>
            </w:r>
          </w:p>
        </w:tc>
        <w:tc>
          <w:tcPr>
            <w:tcW w:w="2265" w:type="dxa"/>
            <w:tcBorders>
              <w:top w:val="single" w:sz="4" w:space="0" w:color="auto"/>
              <w:left w:val="single" w:sz="4" w:space="0" w:color="auto"/>
              <w:bottom w:val="single" w:sz="4" w:space="0" w:color="auto"/>
              <w:right w:val="single" w:sz="4" w:space="0" w:color="auto"/>
            </w:tcBorders>
            <w:vAlign w:val="center"/>
          </w:tcPr>
          <w:p w14:paraId="339A45FE"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0.0027345</w:t>
            </w:r>
          </w:p>
        </w:tc>
        <w:tc>
          <w:tcPr>
            <w:tcW w:w="1896" w:type="dxa"/>
            <w:tcBorders>
              <w:top w:val="single" w:sz="4" w:space="0" w:color="auto"/>
              <w:left w:val="single" w:sz="4" w:space="0" w:color="auto"/>
              <w:bottom w:val="single" w:sz="4" w:space="0" w:color="auto"/>
              <w:right w:val="single" w:sz="4" w:space="0" w:color="auto"/>
            </w:tcBorders>
            <w:vAlign w:val="center"/>
          </w:tcPr>
          <w:p w14:paraId="407C015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0.0027435</w:t>
            </w:r>
          </w:p>
        </w:tc>
      </w:tr>
      <w:tr w:rsidR="004E6452" w:rsidRPr="001570EA" w14:paraId="2DC16AF9" w14:textId="77777777">
        <w:tc>
          <w:tcPr>
            <w:tcW w:w="2807" w:type="dxa"/>
            <w:tcBorders>
              <w:top w:val="single" w:sz="4" w:space="0" w:color="auto"/>
              <w:left w:val="single" w:sz="4" w:space="0" w:color="auto"/>
              <w:bottom w:val="single" w:sz="4" w:space="0" w:color="auto"/>
              <w:right w:val="single" w:sz="4" w:space="0" w:color="auto"/>
            </w:tcBorders>
            <w:vAlign w:val="bottom"/>
          </w:tcPr>
          <w:p w14:paraId="2C087492" w14:textId="77777777" w:rsidR="004E6452" w:rsidRPr="001570EA" w:rsidRDefault="004E6452">
            <w:pPr>
              <w:pStyle w:val="TableCell"/>
              <w:spacing w:before="60" w:after="60"/>
              <w:jc w:val="left"/>
              <w:rPr>
                <w:szCs w:val="18"/>
              </w:rPr>
            </w:pPr>
            <w:r w:rsidRPr="001570EA">
              <w:rPr>
                <w:szCs w:val="18"/>
              </w:rPr>
              <w:t>Ventless Electric, Standard Capacity, Hybrid</w:t>
            </w:r>
          </w:p>
        </w:tc>
        <w:tc>
          <w:tcPr>
            <w:tcW w:w="1554" w:type="dxa"/>
            <w:tcBorders>
              <w:top w:val="single" w:sz="4" w:space="0" w:color="auto"/>
              <w:left w:val="single" w:sz="4" w:space="0" w:color="auto"/>
              <w:bottom w:val="single" w:sz="4" w:space="0" w:color="auto"/>
              <w:right w:val="single" w:sz="4" w:space="0" w:color="auto"/>
            </w:tcBorders>
            <w:vAlign w:val="center"/>
          </w:tcPr>
          <w:p w14:paraId="5B6CCBFF"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112.9</w:t>
            </w:r>
          </w:p>
        </w:tc>
        <w:tc>
          <w:tcPr>
            <w:tcW w:w="2265" w:type="dxa"/>
            <w:tcBorders>
              <w:top w:val="single" w:sz="4" w:space="0" w:color="auto"/>
              <w:left w:val="single" w:sz="4" w:space="0" w:color="auto"/>
              <w:bottom w:val="single" w:sz="4" w:space="0" w:color="auto"/>
              <w:right w:val="single" w:sz="4" w:space="0" w:color="auto"/>
            </w:tcBorders>
            <w:vAlign w:val="center"/>
          </w:tcPr>
          <w:p w14:paraId="77DACFFF"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0.0151902</w:t>
            </w:r>
          </w:p>
        </w:tc>
        <w:tc>
          <w:tcPr>
            <w:tcW w:w="1896" w:type="dxa"/>
            <w:tcBorders>
              <w:top w:val="single" w:sz="4" w:space="0" w:color="auto"/>
              <w:left w:val="single" w:sz="4" w:space="0" w:color="auto"/>
              <w:bottom w:val="single" w:sz="4" w:space="0" w:color="auto"/>
              <w:right w:val="single" w:sz="4" w:space="0" w:color="auto"/>
            </w:tcBorders>
            <w:vAlign w:val="center"/>
          </w:tcPr>
          <w:p w14:paraId="206A6C1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0.0152402</w:t>
            </w:r>
          </w:p>
        </w:tc>
      </w:tr>
      <w:tr w:rsidR="004E6452" w:rsidRPr="001570EA" w14:paraId="40043FAD" w14:textId="77777777">
        <w:tc>
          <w:tcPr>
            <w:tcW w:w="2807" w:type="dxa"/>
            <w:tcBorders>
              <w:top w:val="single" w:sz="4" w:space="0" w:color="auto"/>
              <w:left w:val="single" w:sz="4" w:space="0" w:color="auto"/>
              <w:bottom w:val="single" w:sz="4" w:space="0" w:color="auto"/>
              <w:right w:val="single" w:sz="4" w:space="0" w:color="auto"/>
            </w:tcBorders>
            <w:vAlign w:val="bottom"/>
          </w:tcPr>
          <w:p w14:paraId="7031AA45" w14:textId="77777777" w:rsidR="004E6452" w:rsidRPr="001570EA" w:rsidRDefault="004E6452">
            <w:pPr>
              <w:pStyle w:val="TableCell"/>
              <w:spacing w:before="60" w:after="60"/>
              <w:jc w:val="left"/>
              <w:rPr>
                <w:szCs w:val="18"/>
              </w:rPr>
            </w:pPr>
            <w:r w:rsidRPr="001570EA">
              <w:rPr>
                <w:szCs w:val="18"/>
              </w:rPr>
              <w:t xml:space="preserve">Ventless Electric, Standard Capacity, Heat Pump </w:t>
            </w:r>
          </w:p>
        </w:tc>
        <w:tc>
          <w:tcPr>
            <w:tcW w:w="1554" w:type="dxa"/>
            <w:tcBorders>
              <w:top w:val="single" w:sz="4" w:space="0" w:color="auto"/>
              <w:left w:val="single" w:sz="4" w:space="0" w:color="auto"/>
              <w:bottom w:val="single" w:sz="4" w:space="0" w:color="auto"/>
              <w:right w:val="single" w:sz="4" w:space="0" w:color="auto"/>
            </w:tcBorders>
            <w:vAlign w:val="center"/>
          </w:tcPr>
          <w:p w14:paraId="3C5E14C6"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246.5</w:t>
            </w:r>
          </w:p>
        </w:tc>
        <w:tc>
          <w:tcPr>
            <w:tcW w:w="2265" w:type="dxa"/>
            <w:tcBorders>
              <w:top w:val="single" w:sz="4" w:space="0" w:color="auto"/>
              <w:left w:val="single" w:sz="4" w:space="0" w:color="auto"/>
              <w:bottom w:val="single" w:sz="4" w:space="0" w:color="auto"/>
              <w:right w:val="single" w:sz="4" w:space="0" w:color="auto"/>
            </w:tcBorders>
            <w:vAlign w:val="center"/>
          </w:tcPr>
          <w:p w14:paraId="004FC594"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0.0331772</w:t>
            </w:r>
          </w:p>
        </w:tc>
        <w:tc>
          <w:tcPr>
            <w:tcW w:w="1896" w:type="dxa"/>
            <w:tcBorders>
              <w:top w:val="single" w:sz="4" w:space="0" w:color="auto"/>
              <w:left w:val="single" w:sz="4" w:space="0" w:color="auto"/>
              <w:bottom w:val="single" w:sz="4" w:space="0" w:color="auto"/>
              <w:right w:val="single" w:sz="4" w:space="0" w:color="auto"/>
            </w:tcBorders>
            <w:vAlign w:val="center"/>
          </w:tcPr>
          <w:p w14:paraId="0F5B637C"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0.0332864</w:t>
            </w:r>
          </w:p>
        </w:tc>
      </w:tr>
      <w:tr w:rsidR="004E6452" w:rsidRPr="001570EA" w14:paraId="5B9E16ED" w14:textId="77777777">
        <w:tc>
          <w:tcPr>
            <w:tcW w:w="2807" w:type="dxa"/>
            <w:tcBorders>
              <w:top w:val="single" w:sz="4" w:space="0" w:color="auto"/>
              <w:left w:val="single" w:sz="4" w:space="0" w:color="auto"/>
              <w:bottom w:val="single" w:sz="4" w:space="0" w:color="auto"/>
              <w:right w:val="single" w:sz="4" w:space="0" w:color="auto"/>
            </w:tcBorders>
            <w:vAlign w:val="bottom"/>
          </w:tcPr>
          <w:p w14:paraId="7E0B9775" w14:textId="77777777" w:rsidR="004E6452" w:rsidRPr="001570EA" w:rsidRDefault="004E6452">
            <w:pPr>
              <w:pStyle w:val="TableCell"/>
              <w:spacing w:before="60" w:after="60"/>
              <w:jc w:val="left"/>
              <w:rPr>
                <w:szCs w:val="18"/>
              </w:rPr>
            </w:pPr>
            <w:r w:rsidRPr="001570EA">
              <w:rPr>
                <w:szCs w:val="18"/>
              </w:rPr>
              <w:t>Vented or Ventless Electric, Compact Capacity, 120V, Heat Pump</w:t>
            </w:r>
          </w:p>
        </w:tc>
        <w:tc>
          <w:tcPr>
            <w:tcW w:w="1554" w:type="dxa"/>
            <w:tcBorders>
              <w:top w:val="single" w:sz="4" w:space="0" w:color="auto"/>
              <w:left w:val="single" w:sz="4" w:space="0" w:color="auto"/>
              <w:bottom w:val="single" w:sz="4" w:space="0" w:color="auto"/>
              <w:right w:val="single" w:sz="4" w:space="0" w:color="auto"/>
            </w:tcBorders>
            <w:vAlign w:val="center"/>
          </w:tcPr>
          <w:p w14:paraId="1DBE5E1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63.5</w:t>
            </w:r>
          </w:p>
        </w:tc>
        <w:tc>
          <w:tcPr>
            <w:tcW w:w="2265" w:type="dxa"/>
            <w:tcBorders>
              <w:top w:val="single" w:sz="4" w:space="0" w:color="auto"/>
              <w:left w:val="single" w:sz="4" w:space="0" w:color="auto"/>
              <w:bottom w:val="single" w:sz="4" w:space="0" w:color="auto"/>
              <w:right w:val="single" w:sz="4" w:space="0" w:color="auto"/>
            </w:tcBorders>
            <w:vAlign w:val="center"/>
          </w:tcPr>
          <w:p w14:paraId="2B2C5220"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0.0085405</w:t>
            </w:r>
          </w:p>
        </w:tc>
        <w:tc>
          <w:tcPr>
            <w:tcW w:w="1896" w:type="dxa"/>
            <w:tcBorders>
              <w:top w:val="single" w:sz="4" w:space="0" w:color="auto"/>
              <w:left w:val="single" w:sz="4" w:space="0" w:color="auto"/>
              <w:bottom w:val="single" w:sz="4" w:space="0" w:color="auto"/>
              <w:right w:val="single" w:sz="4" w:space="0" w:color="auto"/>
            </w:tcBorders>
            <w:vAlign w:val="center"/>
          </w:tcPr>
          <w:p w14:paraId="5E577130"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0.0085686</w:t>
            </w:r>
          </w:p>
        </w:tc>
      </w:tr>
      <w:tr w:rsidR="004E6452" w:rsidRPr="001570EA" w14:paraId="389DDE6C" w14:textId="77777777">
        <w:tc>
          <w:tcPr>
            <w:tcW w:w="2807" w:type="dxa"/>
            <w:tcBorders>
              <w:top w:val="single" w:sz="4" w:space="0" w:color="auto"/>
              <w:left w:val="single" w:sz="4" w:space="0" w:color="auto"/>
              <w:bottom w:val="single" w:sz="4" w:space="0" w:color="auto"/>
              <w:right w:val="single" w:sz="4" w:space="0" w:color="auto"/>
            </w:tcBorders>
            <w:vAlign w:val="bottom"/>
          </w:tcPr>
          <w:p w14:paraId="5AE26FCB" w14:textId="77777777" w:rsidR="004E6452" w:rsidRPr="001570EA" w:rsidRDefault="004E6452">
            <w:pPr>
              <w:pStyle w:val="TableCell"/>
              <w:spacing w:before="60" w:after="60"/>
              <w:jc w:val="left"/>
              <w:rPr>
                <w:szCs w:val="18"/>
              </w:rPr>
            </w:pPr>
            <w:r w:rsidRPr="001570EA">
              <w:rPr>
                <w:szCs w:val="18"/>
              </w:rPr>
              <w:t>Vented Electric, Compact Capacity, 240V</w:t>
            </w:r>
          </w:p>
        </w:tc>
        <w:tc>
          <w:tcPr>
            <w:tcW w:w="1554" w:type="dxa"/>
            <w:tcBorders>
              <w:top w:val="single" w:sz="4" w:space="0" w:color="auto"/>
              <w:left w:val="single" w:sz="4" w:space="0" w:color="auto"/>
              <w:bottom w:val="single" w:sz="4" w:space="0" w:color="auto"/>
              <w:right w:val="single" w:sz="4" w:space="0" w:color="auto"/>
            </w:tcBorders>
            <w:vAlign w:val="center"/>
          </w:tcPr>
          <w:p w14:paraId="3BE7959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8.4</w:t>
            </w:r>
          </w:p>
        </w:tc>
        <w:tc>
          <w:tcPr>
            <w:tcW w:w="2265" w:type="dxa"/>
            <w:tcBorders>
              <w:top w:val="single" w:sz="4" w:space="0" w:color="auto"/>
              <w:left w:val="single" w:sz="4" w:space="0" w:color="auto"/>
              <w:bottom w:val="single" w:sz="4" w:space="0" w:color="auto"/>
              <w:right w:val="single" w:sz="4" w:space="0" w:color="auto"/>
            </w:tcBorders>
            <w:vAlign w:val="center"/>
          </w:tcPr>
          <w:p w14:paraId="3E628956"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0.0011353</w:t>
            </w:r>
          </w:p>
        </w:tc>
        <w:tc>
          <w:tcPr>
            <w:tcW w:w="1896" w:type="dxa"/>
            <w:tcBorders>
              <w:top w:val="single" w:sz="4" w:space="0" w:color="auto"/>
              <w:left w:val="single" w:sz="4" w:space="0" w:color="auto"/>
              <w:bottom w:val="single" w:sz="4" w:space="0" w:color="auto"/>
              <w:right w:val="single" w:sz="4" w:space="0" w:color="auto"/>
            </w:tcBorders>
            <w:vAlign w:val="center"/>
          </w:tcPr>
          <w:p w14:paraId="653B8D0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0.0011391</w:t>
            </w:r>
          </w:p>
        </w:tc>
      </w:tr>
      <w:tr w:rsidR="004E6452" w:rsidRPr="001570EA" w14:paraId="6B1262D8" w14:textId="77777777">
        <w:tc>
          <w:tcPr>
            <w:tcW w:w="2807" w:type="dxa"/>
            <w:tcBorders>
              <w:top w:val="single" w:sz="4" w:space="0" w:color="auto"/>
              <w:left w:val="single" w:sz="4" w:space="0" w:color="auto"/>
              <w:bottom w:val="single" w:sz="4" w:space="0" w:color="auto"/>
              <w:right w:val="single" w:sz="4" w:space="0" w:color="auto"/>
            </w:tcBorders>
            <w:vAlign w:val="bottom"/>
          </w:tcPr>
          <w:p w14:paraId="1B6A9467" w14:textId="77777777" w:rsidR="004E6452" w:rsidRPr="001570EA" w:rsidRDefault="004E6452">
            <w:pPr>
              <w:pStyle w:val="TableCell"/>
              <w:spacing w:before="60" w:after="60"/>
              <w:jc w:val="left"/>
              <w:rPr>
                <w:szCs w:val="18"/>
              </w:rPr>
            </w:pPr>
            <w:r w:rsidRPr="001570EA">
              <w:rPr>
                <w:szCs w:val="18"/>
              </w:rPr>
              <w:t>Ventless Electric, Compact Capacity, 240V</w:t>
            </w:r>
            <w:r w:rsidRPr="001570EA" w:rsidDel="00A0045B">
              <w:rPr>
                <w:szCs w:val="18"/>
              </w:rPr>
              <w:t xml:space="preserve"> </w:t>
            </w:r>
          </w:p>
        </w:tc>
        <w:tc>
          <w:tcPr>
            <w:tcW w:w="1554" w:type="dxa"/>
            <w:tcBorders>
              <w:top w:val="single" w:sz="4" w:space="0" w:color="auto"/>
              <w:left w:val="single" w:sz="4" w:space="0" w:color="auto"/>
              <w:bottom w:val="single" w:sz="4" w:space="0" w:color="auto"/>
              <w:right w:val="single" w:sz="4" w:space="0" w:color="auto"/>
            </w:tcBorders>
            <w:vAlign w:val="center"/>
          </w:tcPr>
          <w:p w14:paraId="62CBEB9D"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10.1</w:t>
            </w:r>
          </w:p>
        </w:tc>
        <w:tc>
          <w:tcPr>
            <w:tcW w:w="2265" w:type="dxa"/>
            <w:tcBorders>
              <w:top w:val="single" w:sz="4" w:space="0" w:color="auto"/>
              <w:left w:val="single" w:sz="4" w:space="0" w:color="auto"/>
              <w:bottom w:val="single" w:sz="4" w:space="0" w:color="auto"/>
              <w:right w:val="single" w:sz="4" w:space="0" w:color="auto"/>
            </w:tcBorders>
            <w:vAlign w:val="center"/>
          </w:tcPr>
          <w:p w14:paraId="441AC8B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0.0013536</w:t>
            </w:r>
          </w:p>
        </w:tc>
        <w:tc>
          <w:tcPr>
            <w:tcW w:w="1896" w:type="dxa"/>
            <w:tcBorders>
              <w:top w:val="single" w:sz="4" w:space="0" w:color="auto"/>
              <w:left w:val="single" w:sz="4" w:space="0" w:color="auto"/>
              <w:bottom w:val="single" w:sz="4" w:space="0" w:color="auto"/>
              <w:right w:val="single" w:sz="4" w:space="0" w:color="auto"/>
            </w:tcBorders>
            <w:vAlign w:val="center"/>
          </w:tcPr>
          <w:p w14:paraId="5292F6C9"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0.0013581</w:t>
            </w:r>
          </w:p>
        </w:tc>
      </w:tr>
      <w:tr w:rsidR="004E6452" w:rsidRPr="001570EA" w14:paraId="21301FDB" w14:textId="77777777">
        <w:tc>
          <w:tcPr>
            <w:tcW w:w="2807" w:type="dxa"/>
            <w:tcBorders>
              <w:top w:val="single" w:sz="4" w:space="0" w:color="auto"/>
              <w:left w:val="single" w:sz="4" w:space="0" w:color="auto"/>
              <w:bottom w:val="single" w:sz="4" w:space="0" w:color="auto"/>
              <w:right w:val="single" w:sz="4" w:space="0" w:color="auto"/>
            </w:tcBorders>
            <w:vAlign w:val="bottom"/>
          </w:tcPr>
          <w:p w14:paraId="3B66F2E7" w14:textId="77777777" w:rsidR="004E6452" w:rsidRPr="001570EA" w:rsidRDefault="004E6452">
            <w:pPr>
              <w:pStyle w:val="TableCell"/>
              <w:spacing w:before="60" w:after="60"/>
              <w:jc w:val="left"/>
              <w:rPr>
                <w:szCs w:val="18"/>
              </w:rPr>
            </w:pPr>
            <w:r w:rsidRPr="001570EA">
              <w:rPr>
                <w:szCs w:val="18"/>
              </w:rPr>
              <w:t>Ventless Electric, Compact Capacity, 240V, Heat Pump</w:t>
            </w:r>
          </w:p>
        </w:tc>
        <w:tc>
          <w:tcPr>
            <w:tcW w:w="1554" w:type="dxa"/>
            <w:tcBorders>
              <w:top w:val="single" w:sz="4" w:space="0" w:color="auto"/>
              <w:left w:val="single" w:sz="4" w:space="0" w:color="auto"/>
              <w:bottom w:val="single" w:sz="4" w:space="0" w:color="auto"/>
              <w:right w:val="single" w:sz="4" w:space="0" w:color="auto"/>
            </w:tcBorders>
            <w:vAlign w:val="center"/>
          </w:tcPr>
          <w:p w14:paraId="77815A43"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112.9</w:t>
            </w:r>
          </w:p>
        </w:tc>
        <w:tc>
          <w:tcPr>
            <w:tcW w:w="2265" w:type="dxa"/>
            <w:tcBorders>
              <w:top w:val="single" w:sz="4" w:space="0" w:color="auto"/>
              <w:left w:val="single" w:sz="4" w:space="0" w:color="auto"/>
              <w:bottom w:val="single" w:sz="4" w:space="0" w:color="auto"/>
              <w:right w:val="single" w:sz="4" w:space="0" w:color="auto"/>
            </w:tcBorders>
            <w:vAlign w:val="center"/>
          </w:tcPr>
          <w:p w14:paraId="3870AE1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0.0151982</w:t>
            </w:r>
          </w:p>
        </w:tc>
        <w:tc>
          <w:tcPr>
            <w:tcW w:w="1896" w:type="dxa"/>
            <w:tcBorders>
              <w:top w:val="single" w:sz="4" w:space="0" w:color="auto"/>
              <w:left w:val="single" w:sz="4" w:space="0" w:color="auto"/>
              <w:bottom w:val="single" w:sz="4" w:space="0" w:color="auto"/>
              <w:right w:val="single" w:sz="4" w:space="0" w:color="auto"/>
            </w:tcBorders>
            <w:vAlign w:val="center"/>
          </w:tcPr>
          <w:p w14:paraId="55D32B4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0.0152483</w:t>
            </w:r>
          </w:p>
        </w:tc>
      </w:tr>
    </w:tbl>
    <w:p w14:paraId="76706B5D" w14:textId="77777777" w:rsidR="004E6452" w:rsidRPr="001570EA" w:rsidRDefault="004E6452" w:rsidP="004E6452"/>
    <w:p w14:paraId="51D3D37B" w14:textId="68B3A91B" w:rsidR="004E6452" w:rsidRPr="001570EA" w:rsidRDefault="004E6452" w:rsidP="004E6452">
      <w:pPr>
        <w:pStyle w:val="Caption"/>
      </w:pPr>
      <w:bookmarkStart w:id="4703" w:name="_Ref162204388"/>
      <w:r w:rsidRPr="001570EA">
        <w:t xml:space="preserve">Table </w:t>
      </w:r>
      <w:ins w:id="470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70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706" w:author="Greg Clendenning" w:date="2024-08-18T13:12:00Z" w16du:dateUtc="2024-08-18T17:12:00Z">
        <w:r w:rsidR="00C90B80">
          <w:rPr>
            <w:noProof/>
          </w:rPr>
          <w:t>112</w:t>
        </w:r>
      </w:ins>
      <w:ins w:id="4707" w:author="Nick Arnemann" w:date="2024-08-15T17:15:00Z" w16du:dateUtc="2024-08-15T21:15:00Z">
        <w:del w:id="4708" w:author="Greg Clendenning" w:date="2024-08-18T13:12:00Z" w16du:dateUtc="2024-08-18T17:12:00Z">
          <w:r w:rsidR="003A37B2" w:rsidDel="00C90B80">
            <w:rPr>
              <w:noProof/>
            </w:rPr>
            <w:delText>112</w:delText>
          </w:r>
        </w:del>
      </w:ins>
      <w:ins w:id="4709" w:author="Andrew Dionne" w:date="2024-07-17T14:16:00Z">
        <w:del w:id="4710" w:author="Greg Clendenning" w:date="2024-08-18T13:12:00Z" w16du:dateUtc="2024-08-18T17:12:00Z">
          <w:r w:rsidR="00CB537A" w:rsidDel="00C90B80">
            <w:rPr>
              <w:noProof/>
            </w:rPr>
            <w:delText>110</w:delText>
          </w:r>
        </w:del>
        <w:r w:rsidR="00CB537A">
          <w:fldChar w:fldCharType="end"/>
        </w:r>
      </w:ins>
      <w:del w:id="471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110</w:delText>
        </w:r>
        <w:r w:rsidR="002E093A" w:rsidRPr="001570EA">
          <w:fldChar w:fldCharType="end"/>
        </w:r>
      </w:del>
      <w:bookmarkEnd w:id="4703"/>
      <w:r w:rsidRPr="001570EA">
        <w:t>: Default Energy Savings and Demand Reductions for ENERGY STAR Clothes Dryers as of 3/1/28</w:t>
      </w:r>
    </w:p>
    <w:tbl>
      <w:tblPr>
        <w:tblW w:w="8522" w:type="dxa"/>
        <w:tblInd w:w="108" w:type="dxa"/>
        <w:tblLook w:val="04A0" w:firstRow="1" w:lastRow="0" w:firstColumn="1" w:lastColumn="0" w:noHBand="0" w:noVBand="1"/>
      </w:tblPr>
      <w:tblGrid>
        <w:gridCol w:w="2807"/>
        <w:gridCol w:w="1554"/>
        <w:gridCol w:w="2265"/>
        <w:gridCol w:w="1896"/>
      </w:tblGrid>
      <w:tr w:rsidR="004E6452" w:rsidRPr="001570EA" w14:paraId="1602E6FC" w14:textId="77777777">
        <w:trPr>
          <w:trHeight w:val="278"/>
        </w:trPr>
        <w:tc>
          <w:tcPr>
            <w:tcW w:w="28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66509E6" w14:textId="77777777" w:rsidR="004E6452" w:rsidRPr="001570EA" w:rsidRDefault="004E6452">
            <w:pPr>
              <w:rPr>
                <w:sz w:val="18"/>
                <w:szCs w:val="18"/>
              </w:rPr>
            </w:pPr>
            <w:r w:rsidRPr="001570EA">
              <w:rPr>
                <w:b/>
                <w:bCs/>
                <w:sz w:val="18"/>
                <w:szCs w:val="18"/>
              </w:rPr>
              <w:t>Product Type</w:t>
            </w:r>
          </w:p>
        </w:tc>
        <w:tc>
          <w:tcPr>
            <w:tcW w:w="15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398BD5" w14:textId="77777777" w:rsidR="004E6452" w:rsidRPr="001570EA" w:rsidRDefault="004E6452">
            <w:pPr>
              <w:jc w:val="center"/>
              <w:rPr>
                <w:sz w:val="18"/>
                <w:szCs w:val="18"/>
              </w:rPr>
            </w:pPr>
            <m:oMathPara>
              <m:oMath>
                <m:r>
                  <m:rPr>
                    <m:sty m:val="bi"/>
                  </m:rPr>
                  <w:rPr>
                    <w:rFonts w:ascii="Cambria Math" w:hAnsi="Cambria Math"/>
                    <w:sz w:val="18"/>
                    <w:szCs w:val="18"/>
                  </w:rPr>
                  <m:t>∆</m:t>
                </m:r>
                <m:r>
                  <m:rPr>
                    <m:sty m:val="bi"/>
                  </m:rPr>
                  <w:rPr>
                    <w:rFonts w:ascii="Cambria Math" w:hAnsi="Cambria Math" w:cs="Arial"/>
                    <w:sz w:val="18"/>
                    <w:szCs w:val="18"/>
                  </w:rPr>
                  <m:t>kWh</m:t>
                </m:r>
              </m:oMath>
            </m:oMathPara>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3B6249A" w14:textId="77777777" w:rsidR="004E6452" w:rsidRPr="001570EA" w:rsidRDefault="004E6452">
            <w:pPr>
              <w:jc w:val="center"/>
              <w:rPr>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summer peak</m:t>
                    </m:r>
                  </m:sub>
                </m:sSub>
              </m:oMath>
            </m:oMathPara>
          </w:p>
        </w:tc>
        <w:tc>
          <w:tcPr>
            <w:tcW w:w="18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A6E097" w14:textId="77777777" w:rsidR="004E6452" w:rsidRPr="001570EA" w:rsidRDefault="004E6452">
            <w:pPr>
              <w:jc w:val="center"/>
              <w:rPr>
                <w:b/>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winter peak</m:t>
                    </m:r>
                  </m:sub>
                </m:sSub>
              </m:oMath>
            </m:oMathPara>
          </w:p>
        </w:tc>
      </w:tr>
      <w:tr w:rsidR="004E6452" w:rsidRPr="001570EA" w14:paraId="0F1A0074" w14:textId="77777777">
        <w:tc>
          <w:tcPr>
            <w:tcW w:w="2807" w:type="dxa"/>
            <w:tcBorders>
              <w:top w:val="single" w:sz="4" w:space="0" w:color="auto"/>
              <w:left w:val="single" w:sz="4" w:space="0" w:color="auto"/>
              <w:bottom w:val="single" w:sz="4" w:space="0" w:color="auto"/>
              <w:right w:val="single" w:sz="4" w:space="0" w:color="auto"/>
            </w:tcBorders>
            <w:vAlign w:val="bottom"/>
          </w:tcPr>
          <w:p w14:paraId="08641B21" w14:textId="77777777" w:rsidR="004E6452" w:rsidRPr="001570EA" w:rsidRDefault="004E6452">
            <w:pPr>
              <w:pStyle w:val="TableCell"/>
              <w:spacing w:before="60" w:after="60"/>
              <w:jc w:val="left"/>
              <w:rPr>
                <w:szCs w:val="18"/>
              </w:rPr>
            </w:pPr>
            <w:r w:rsidRPr="001570EA">
              <w:rPr>
                <w:szCs w:val="18"/>
              </w:rPr>
              <w:t>Vented Electric, Standard Capacity, Hybrid</w:t>
            </w:r>
          </w:p>
        </w:tc>
        <w:tc>
          <w:tcPr>
            <w:tcW w:w="1554" w:type="dxa"/>
            <w:tcBorders>
              <w:top w:val="single" w:sz="4" w:space="0" w:color="auto"/>
              <w:left w:val="single" w:sz="4" w:space="0" w:color="auto"/>
              <w:bottom w:val="single" w:sz="4" w:space="0" w:color="auto"/>
              <w:right w:val="single" w:sz="4" w:space="0" w:color="auto"/>
            </w:tcBorders>
            <w:vAlign w:val="center"/>
          </w:tcPr>
          <w:p w14:paraId="037182B4"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48.0</w:t>
            </w:r>
          </w:p>
        </w:tc>
        <w:tc>
          <w:tcPr>
            <w:tcW w:w="2265" w:type="dxa"/>
            <w:tcBorders>
              <w:top w:val="single" w:sz="4" w:space="0" w:color="auto"/>
              <w:left w:val="single" w:sz="4" w:space="0" w:color="auto"/>
              <w:bottom w:val="single" w:sz="4" w:space="0" w:color="auto"/>
              <w:right w:val="single" w:sz="4" w:space="0" w:color="auto"/>
            </w:tcBorders>
            <w:vAlign w:val="center"/>
          </w:tcPr>
          <w:p w14:paraId="34AFF25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0.0064599</w:t>
            </w:r>
          </w:p>
        </w:tc>
        <w:tc>
          <w:tcPr>
            <w:tcW w:w="1896" w:type="dxa"/>
            <w:tcBorders>
              <w:top w:val="single" w:sz="4" w:space="0" w:color="auto"/>
              <w:left w:val="single" w:sz="4" w:space="0" w:color="auto"/>
              <w:bottom w:val="single" w:sz="4" w:space="0" w:color="auto"/>
              <w:right w:val="single" w:sz="4" w:space="0" w:color="auto"/>
            </w:tcBorders>
            <w:vAlign w:val="center"/>
          </w:tcPr>
          <w:p w14:paraId="5CF07088"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0.0064812</w:t>
            </w:r>
          </w:p>
        </w:tc>
      </w:tr>
      <w:tr w:rsidR="004E6452" w:rsidRPr="001570EA" w14:paraId="4DFDD8B9" w14:textId="77777777">
        <w:tc>
          <w:tcPr>
            <w:tcW w:w="2807" w:type="dxa"/>
            <w:tcBorders>
              <w:top w:val="single" w:sz="4" w:space="0" w:color="auto"/>
              <w:left w:val="single" w:sz="4" w:space="0" w:color="auto"/>
              <w:bottom w:val="single" w:sz="4" w:space="0" w:color="auto"/>
              <w:right w:val="single" w:sz="4" w:space="0" w:color="auto"/>
            </w:tcBorders>
            <w:vAlign w:val="bottom"/>
          </w:tcPr>
          <w:p w14:paraId="73901CF5" w14:textId="77777777" w:rsidR="004E6452" w:rsidRPr="001570EA" w:rsidRDefault="004E6452">
            <w:pPr>
              <w:pStyle w:val="TableCell"/>
              <w:spacing w:before="60" w:after="60"/>
              <w:jc w:val="left"/>
              <w:rPr>
                <w:szCs w:val="18"/>
              </w:rPr>
            </w:pPr>
            <w:r w:rsidRPr="001570EA">
              <w:rPr>
                <w:szCs w:val="18"/>
              </w:rPr>
              <w:t>Ventless Electric, Standard Capacity, Hybrid</w:t>
            </w:r>
          </w:p>
        </w:tc>
        <w:tc>
          <w:tcPr>
            <w:tcW w:w="1554" w:type="dxa"/>
            <w:tcBorders>
              <w:top w:val="single" w:sz="4" w:space="0" w:color="auto"/>
              <w:left w:val="single" w:sz="4" w:space="0" w:color="auto"/>
              <w:bottom w:val="single" w:sz="4" w:space="0" w:color="auto"/>
              <w:right w:val="single" w:sz="4" w:space="0" w:color="auto"/>
            </w:tcBorders>
            <w:vAlign w:val="center"/>
          </w:tcPr>
          <w:p w14:paraId="7AB3D36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92.5</w:t>
            </w:r>
          </w:p>
        </w:tc>
        <w:tc>
          <w:tcPr>
            <w:tcW w:w="2265" w:type="dxa"/>
            <w:tcBorders>
              <w:top w:val="single" w:sz="4" w:space="0" w:color="auto"/>
              <w:left w:val="single" w:sz="4" w:space="0" w:color="auto"/>
              <w:bottom w:val="single" w:sz="4" w:space="0" w:color="auto"/>
              <w:right w:val="single" w:sz="4" w:space="0" w:color="auto"/>
            </w:tcBorders>
            <w:vAlign w:val="center"/>
          </w:tcPr>
          <w:p w14:paraId="5FC1B536"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0.0124556</w:t>
            </w:r>
          </w:p>
        </w:tc>
        <w:tc>
          <w:tcPr>
            <w:tcW w:w="1896" w:type="dxa"/>
            <w:tcBorders>
              <w:top w:val="single" w:sz="4" w:space="0" w:color="auto"/>
              <w:left w:val="single" w:sz="4" w:space="0" w:color="auto"/>
              <w:bottom w:val="single" w:sz="4" w:space="0" w:color="auto"/>
              <w:right w:val="single" w:sz="4" w:space="0" w:color="auto"/>
            </w:tcBorders>
            <w:vAlign w:val="center"/>
          </w:tcPr>
          <w:p w14:paraId="2551CBA2"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0.0124966</w:t>
            </w:r>
          </w:p>
        </w:tc>
      </w:tr>
      <w:tr w:rsidR="004E6452" w:rsidRPr="001570EA" w14:paraId="2FD1B992" w14:textId="77777777">
        <w:tc>
          <w:tcPr>
            <w:tcW w:w="2807" w:type="dxa"/>
            <w:tcBorders>
              <w:top w:val="single" w:sz="4" w:space="0" w:color="auto"/>
              <w:left w:val="single" w:sz="4" w:space="0" w:color="auto"/>
              <w:bottom w:val="single" w:sz="4" w:space="0" w:color="auto"/>
              <w:right w:val="single" w:sz="4" w:space="0" w:color="auto"/>
            </w:tcBorders>
            <w:vAlign w:val="bottom"/>
          </w:tcPr>
          <w:p w14:paraId="1E700701" w14:textId="77777777" w:rsidR="004E6452" w:rsidRPr="001570EA" w:rsidRDefault="004E6452">
            <w:pPr>
              <w:pStyle w:val="TableCell"/>
              <w:spacing w:before="60" w:after="60"/>
              <w:jc w:val="left"/>
              <w:rPr>
                <w:szCs w:val="18"/>
              </w:rPr>
            </w:pPr>
            <w:r w:rsidRPr="001570EA">
              <w:rPr>
                <w:szCs w:val="18"/>
              </w:rPr>
              <w:t xml:space="preserve">Ventless Electric, Standard Capacity, Heat Pump </w:t>
            </w:r>
          </w:p>
        </w:tc>
        <w:tc>
          <w:tcPr>
            <w:tcW w:w="1554" w:type="dxa"/>
            <w:tcBorders>
              <w:top w:val="single" w:sz="4" w:space="0" w:color="auto"/>
              <w:left w:val="single" w:sz="4" w:space="0" w:color="auto"/>
              <w:bottom w:val="single" w:sz="4" w:space="0" w:color="auto"/>
              <w:right w:val="single" w:sz="4" w:space="0" w:color="auto"/>
            </w:tcBorders>
            <w:vAlign w:val="center"/>
          </w:tcPr>
          <w:p w14:paraId="4AC96404"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226.2</w:t>
            </w:r>
          </w:p>
        </w:tc>
        <w:tc>
          <w:tcPr>
            <w:tcW w:w="2265" w:type="dxa"/>
            <w:tcBorders>
              <w:top w:val="single" w:sz="4" w:space="0" w:color="auto"/>
              <w:left w:val="single" w:sz="4" w:space="0" w:color="auto"/>
              <w:bottom w:val="single" w:sz="4" w:space="0" w:color="auto"/>
              <w:right w:val="single" w:sz="4" w:space="0" w:color="auto"/>
            </w:tcBorders>
            <w:vAlign w:val="center"/>
          </w:tcPr>
          <w:p w14:paraId="2B0EBF34"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0.0304427</w:t>
            </w:r>
          </w:p>
        </w:tc>
        <w:tc>
          <w:tcPr>
            <w:tcW w:w="1896" w:type="dxa"/>
            <w:tcBorders>
              <w:top w:val="single" w:sz="4" w:space="0" w:color="auto"/>
              <w:left w:val="single" w:sz="4" w:space="0" w:color="auto"/>
              <w:bottom w:val="single" w:sz="4" w:space="0" w:color="auto"/>
              <w:right w:val="single" w:sz="4" w:space="0" w:color="auto"/>
            </w:tcBorders>
            <w:vAlign w:val="center"/>
          </w:tcPr>
          <w:p w14:paraId="6FC9E7E2"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0.0305429</w:t>
            </w:r>
          </w:p>
        </w:tc>
      </w:tr>
      <w:tr w:rsidR="004E6452" w:rsidRPr="001570EA" w14:paraId="762A8F61" w14:textId="77777777">
        <w:tc>
          <w:tcPr>
            <w:tcW w:w="2807" w:type="dxa"/>
            <w:tcBorders>
              <w:top w:val="single" w:sz="4" w:space="0" w:color="auto"/>
              <w:left w:val="single" w:sz="4" w:space="0" w:color="auto"/>
              <w:bottom w:val="single" w:sz="4" w:space="0" w:color="auto"/>
              <w:right w:val="single" w:sz="4" w:space="0" w:color="auto"/>
            </w:tcBorders>
            <w:vAlign w:val="bottom"/>
          </w:tcPr>
          <w:p w14:paraId="1BC8E23E" w14:textId="77777777" w:rsidR="004E6452" w:rsidRPr="001570EA" w:rsidRDefault="004E6452">
            <w:pPr>
              <w:pStyle w:val="TableCell"/>
              <w:spacing w:before="60" w:after="60"/>
              <w:jc w:val="left"/>
              <w:rPr>
                <w:szCs w:val="18"/>
              </w:rPr>
            </w:pPr>
            <w:r w:rsidRPr="001570EA">
              <w:rPr>
                <w:szCs w:val="18"/>
              </w:rPr>
              <w:t>Vented or Ventless Electric, Compact Capacity, 120V, Heat Pump</w:t>
            </w:r>
          </w:p>
        </w:tc>
        <w:tc>
          <w:tcPr>
            <w:tcW w:w="1554" w:type="dxa"/>
            <w:tcBorders>
              <w:top w:val="single" w:sz="4" w:space="0" w:color="auto"/>
              <w:left w:val="single" w:sz="4" w:space="0" w:color="auto"/>
              <w:bottom w:val="single" w:sz="4" w:space="0" w:color="auto"/>
              <w:right w:val="single" w:sz="4" w:space="0" w:color="auto"/>
            </w:tcBorders>
            <w:vAlign w:val="center"/>
          </w:tcPr>
          <w:p w14:paraId="049C33F4"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39.1</w:t>
            </w:r>
          </w:p>
        </w:tc>
        <w:tc>
          <w:tcPr>
            <w:tcW w:w="2265" w:type="dxa"/>
            <w:tcBorders>
              <w:top w:val="single" w:sz="4" w:space="0" w:color="auto"/>
              <w:left w:val="single" w:sz="4" w:space="0" w:color="auto"/>
              <w:bottom w:val="single" w:sz="4" w:space="0" w:color="auto"/>
              <w:right w:val="single" w:sz="4" w:space="0" w:color="auto"/>
            </w:tcBorders>
            <w:vAlign w:val="center"/>
          </w:tcPr>
          <w:p w14:paraId="7781B96E"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0.0052629</w:t>
            </w:r>
          </w:p>
        </w:tc>
        <w:tc>
          <w:tcPr>
            <w:tcW w:w="1896" w:type="dxa"/>
            <w:tcBorders>
              <w:top w:val="single" w:sz="4" w:space="0" w:color="auto"/>
              <w:left w:val="single" w:sz="4" w:space="0" w:color="auto"/>
              <w:bottom w:val="single" w:sz="4" w:space="0" w:color="auto"/>
              <w:right w:val="single" w:sz="4" w:space="0" w:color="auto"/>
            </w:tcBorders>
            <w:vAlign w:val="center"/>
          </w:tcPr>
          <w:p w14:paraId="46B3AE17"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0.0052802</w:t>
            </w:r>
          </w:p>
        </w:tc>
      </w:tr>
      <w:tr w:rsidR="004E6452" w:rsidRPr="001570EA" w14:paraId="773B94F9" w14:textId="77777777">
        <w:tc>
          <w:tcPr>
            <w:tcW w:w="2807" w:type="dxa"/>
            <w:tcBorders>
              <w:top w:val="single" w:sz="4" w:space="0" w:color="auto"/>
              <w:left w:val="single" w:sz="4" w:space="0" w:color="auto"/>
              <w:bottom w:val="single" w:sz="4" w:space="0" w:color="auto"/>
              <w:right w:val="single" w:sz="4" w:space="0" w:color="auto"/>
            </w:tcBorders>
            <w:vAlign w:val="bottom"/>
          </w:tcPr>
          <w:p w14:paraId="59CB7313" w14:textId="77777777" w:rsidR="004E6452" w:rsidRPr="001570EA" w:rsidRDefault="004E6452">
            <w:pPr>
              <w:pStyle w:val="TableCell"/>
              <w:spacing w:before="60" w:after="60"/>
              <w:jc w:val="left"/>
              <w:rPr>
                <w:szCs w:val="18"/>
              </w:rPr>
            </w:pPr>
            <w:r w:rsidRPr="001570EA">
              <w:rPr>
                <w:szCs w:val="18"/>
              </w:rPr>
              <w:t>Ventless Electric, Compact Capacity, 240V, Heat Pump</w:t>
            </w:r>
          </w:p>
        </w:tc>
        <w:tc>
          <w:tcPr>
            <w:tcW w:w="1554" w:type="dxa"/>
            <w:tcBorders>
              <w:top w:val="single" w:sz="4" w:space="0" w:color="auto"/>
              <w:left w:val="single" w:sz="4" w:space="0" w:color="auto"/>
              <w:bottom w:val="single" w:sz="4" w:space="0" w:color="auto"/>
              <w:right w:val="single" w:sz="4" w:space="0" w:color="auto"/>
            </w:tcBorders>
            <w:vAlign w:val="center"/>
          </w:tcPr>
          <w:p w14:paraId="6D0A7D09"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102.9</w:t>
            </w:r>
          </w:p>
        </w:tc>
        <w:tc>
          <w:tcPr>
            <w:tcW w:w="2265" w:type="dxa"/>
            <w:tcBorders>
              <w:top w:val="single" w:sz="4" w:space="0" w:color="auto"/>
              <w:left w:val="single" w:sz="4" w:space="0" w:color="auto"/>
              <w:bottom w:val="single" w:sz="4" w:space="0" w:color="auto"/>
              <w:right w:val="single" w:sz="4" w:space="0" w:color="auto"/>
            </w:tcBorders>
            <w:vAlign w:val="center"/>
          </w:tcPr>
          <w:p w14:paraId="466BBA01"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0.0138446</w:t>
            </w:r>
          </w:p>
        </w:tc>
        <w:tc>
          <w:tcPr>
            <w:tcW w:w="1896" w:type="dxa"/>
            <w:tcBorders>
              <w:top w:val="single" w:sz="4" w:space="0" w:color="auto"/>
              <w:left w:val="single" w:sz="4" w:space="0" w:color="auto"/>
              <w:bottom w:val="single" w:sz="4" w:space="0" w:color="auto"/>
              <w:right w:val="single" w:sz="4" w:space="0" w:color="auto"/>
            </w:tcBorders>
            <w:vAlign w:val="center"/>
          </w:tcPr>
          <w:p w14:paraId="2DCB9C65" w14:textId="77777777" w:rsidR="004E6452" w:rsidRPr="001570EA" w:rsidRDefault="004E6452">
            <w:pPr>
              <w:pStyle w:val="TableCell"/>
              <w:spacing w:before="60" w:after="60"/>
              <w:jc w:val="center"/>
              <w:rPr>
                <w:rFonts w:eastAsia="Arial Unicode MS"/>
                <w:iCs/>
                <w:szCs w:val="18"/>
              </w:rPr>
            </w:pPr>
            <w:r w:rsidRPr="001570EA">
              <w:rPr>
                <w:rFonts w:eastAsia="Arial Unicode MS"/>
                <w:iCs/>
                <w:szCs w:val="18"/>
              </w:rPr>
              <w:t>0.0138902</w:t>
            </w:r>
          </w:p>
        </w:tc>
      </w:tr>
    </w:tbl>
    <w:p w14:paraId="43CEFCD5" w14:textId="77777777" w:rsidR="004E6452" w:rsidRPr="001570EA" w:rsidRDefault="004E6452" w:rsidP="004E6452">
      <w:pPr>
        <w:rPr>
          <w:b/>
          <w:bCs/>
        </w:rPr>
      </w:pPr>
    </w:p>
    <w:p w14:paraId="314EE135" w14:textId="77777777" w:rsidR="004E6452" w:rsidRPr="001570EA" w:rsidRDefault="004E6452" w:rsidP="004E6452">
      <w:pPr>
        <w:pStyle w:val="SubStyle"/>
      </w:pPr>
      <w:r w:rsidRPr="001570EA">
        <w:t>Evaluation Protocols</w:t>
      </w:r>
    </w:p>
    <w:p w14:paraId="3A227450" w14:textId="721467BA" w:rsidR="004E6452" w:rsidRPr="001570EA" w:rsidRDefault="004E6452" w:rsidP="004E6452">
      <w:pPr>
        <w:pStyle w:val="BodyText"/>
        <w:ind w:right="0"/>
      </w:pPr>
      <w:r w:rsidRPr="001570EA">
        <w:t xml:space="preserve">The most appropriate evaluation protocol for this measure is verification of installation coupled with calculation of energy and demand savings using </w:t>
      </w:r>
      <w:r w:rsidR="00B147B4" w:rsidRPr="001570EA">
        <w:t xml:space="preserve">the </w:t>
      </w:r>
      <w:r w:rsidRPr="001570EA">
        <w:t>above algorithms.</w:t>
      </w:r>
    </w:p>
    <w:p w14:paraId="56D4F488" w14:textId="77777777" w:rsidR="004E6452" w:rsidRPr="001570EA" w:rsidRDefault="004E6452" w:rsidP="004E6452">
      <w:pPr>
        <w:pStyle w:val="SubStyle"/>
      </w:pPr>
    </w:p>
    <w:p w14:paraId="42B5EC95" w14:textId="77777777" w:rsidR="004E6452" w:rsidRPr="001570EA" w:rsidRDefault="004E6452" w:rsidP="004E6452">
      <w:pPr>
        <w:pStyle w:val="SubStyle"/>
      </w:pPr>
      <w:r w:rsidRPr="001570EA">
        <w:t>Sources</w:t>
      </w:r>
    </w:p>
    <w:p w14:paraId="5841EE8A" w14:textId="75970407" w:rsidR="004E6452" w:rsidRPr="001570EA" w:rsidRDefault="004E6452" w:rsidP="006D787B">
      <w:pPr>
        <w:pStyle w:val="source10"/>
        <w:numPr>
          <w:ilvl w:val="0"/>
          <w:numId w:val="58"/>
        </w:numPr>
        <w:tabs>
          <w:tab w:val="clear" w:pos="810"/>
        </w:tabs>
        <w:spacing w:after="120"/>
        <w:ind w:left="360"/>
        <w:jc w:val="left"/>
        <w:textAlignment w:val="auto"/>
      </w:pPr>
      <w:r w:rsidRPr="001570EA">
        <w:t xml:space="preserve">U.S. EPA. (2015). ENERGY STAR Program Requirements Product Specification for Clothes Dryers Version 1.1. </w:t>
      </w:r>
      <w:hyperlink r:id="rId270" w:history="1">
        <w:r w:rsidRPr="001570EA">
          <w:rPr>
            <w:rStyle w:val="Hyperlink"/>
            <w:rFonts w:cs="Arial"/>
          </w:rPr>
          <w:t>Weblink</w:t>
        </w:r>
      </w:hyperlink>
    </w:p>
    <w:p w14:paraId="7468F8E0" w14:textId="4ED4BC46" w:rsidR="004E6452" w:rsidRPr="001570EA" w:rsidRDefault="004E6452" w:rsidP="006D787B">
      <w:pPr>
        <w:pStyle w:val="ListParagraph"/>
        <w:numPr>
          <w:ilvl w:val="0"/>
          <w:numId w:val="58"/>
        </w:numPr>
        <w:tabs>
          <w:tab w:val="clear" w:pos="810"/>
        </w:tabs>
        <w:overflowPunct/>
        <w:autoSpaceDE/>
        <w:autoSpaceDN/>
        <w:adjustRightInd/>
        <w:ind w:left="360"/>
        <w:jc w:val="left"/>
        <w:textAlignment w:val="auto"/>
      </w:pPr>
      <w:r w:rsidRPr="001570EA">
        <w:t xml:space="preserve">10 CFR 430.32(h) </w:t>
      </w:r>
      <w:hyperlink r:id="rId271" w:anchor="p-430.32(h)" w:history="1">
        <w:r w:rsidRPr="001570EA">
          <w:rPr>
            <w:rStyle w:val="Hyperlink"/>
          </w:rPr>
          <w:t>Weblink</w:t>
        </w:r>
      </w:hyperlink>
      <w:r w:rsidRPr="001570EA">
        <w:t xml:space="preserve"> </w:t>
      </w:r>
    </w:p>
    <w:p w14:paraId="7A2093EB" w14:textId="22047798" w:rsidR="004E6452" w:rsidRPr="001570EA" w:rsidRDefault="004E6452" w:rsidP="006D787B">
      <w:pPr>
        <w:pStyle w:val="source10"/>
        <w:numPr>
          <w:ilvl w:val="0"/>
          <w:numId w:val="58"/>
        </w:numPr>
        <w:tabs>
          <w:tab w:val="num" w:pos="360"/>
        </w:tabs>
        <w:spacing w:after="120"/>
        <w:ind w:left="360"/>
        <w:jc w:val="left"/>
        <w:textAlignment w:val="auto"/>
      </w:pPr>
      <w:r w:rsidRPr="001570EA">
        <w:t xml:space="preserve">Energy Efficiency and Renewable Energy Office (2021). National Impact Preliminary Analysis Spreadsheets. U.S DOE. </w:t>
      </w:r>
      <w:hyperlink r:id="rId272" w:history="1">
        <w:r w:rsidRPr="001570EA">
          <w:rPr>
            <w:rStyle w:val="Hyperlink"/>
            <w:rFonts w:cs="Arial"/>
          </w:rPr>
          <w:t xml:space="preserve">Weblink </w:t>
        </w:r>
      </w:hyperlink>
      <w:r w:rsidRPr="001570EA">
        <w:t xml:space="preserve"> </w:t>
      </w:r>
    </w:p>
    <w:p w14:paraId="4ED7A9F6" w14:textId="06C810BA" w:rsidR="004E6452" w:rsidRPr="001570EA" w:rsidRDefault="004E6452" w:rsidP="006D787B">
      <w:pPr>
        <w:pStyle w:val="source10"/>
        <w:numPr>
          <w:ilvl w:val="0"/>
          <w:numId w:val="58"/>
        </w:numPr>
        <w:tabs>
          <w:tab w:val="num" w:pos="360"/>
        </w:tabs>
        <w:spacing w:after="120"/>
        <w:ind w:left="360"/>
        <w:jc w:val="left"/>
        <w:textAlignment w:val="auto"/>
      </w:pPr>
      <w:r w:rsidRPr="001570EA">
        <w:t xml:space="preserve">Wilson et al. 2021. End-Use Load Profiles for the U.S. Building Stock: Methodology and Results of Model Calibration, Validation, and Uncertainty Quantification. NREL/TP-5500-80889. </w:t>
      </w:r>
      <w:hyperlink r:id="rId273" w:history="1">
        <w:r w:rsidRPr="001570EA">
          <w:rPr>
            <w:rStyle w:val="Hyperlink"/>
            <w:rFonts w:cs="Arial"/>
          </w:rPr>
          <w:t>Weblink</w:t>
        </w:r>
      </w:hyperlink>
    </w:p>
    <w:p w14:paraId="42A02B7E" w14:textId="74A53EFD" w:rsidR="004E6452" w:rsidRPr="001570EA" w:rsidRDefault="004E6452" w:rsidP="006D787B">
      <w:pPr>
        <w:pStyle w:val="source10"/>
        <w:numPr>
          <w:ilvl w:val="0"/>
          <w:numId w:val="58"/>
        </w:numPr>
        <w:tabs>
          <w:tab w:val="num" w:pos="360"/>
        </w:tabs>
        <w:spacing w:after="120"/>
        <w:ind w:left="360"/>
        <w:jc w:val="left"/>
        <w:textAlignment w:val="auto"/>
      </w:pPr>
      <w:r w:rsidRPr="001570EA">
        <w:t xml:space="preserve">Calculated using “Frequency of clothes washer use” and “Frequency of dryer use” data for Pennsylvania from U.S. Department of Energy, 2020 Residential Energy Consumption Survey. </w:t>
      </w:r>
      <w:hyperlink r:id="rId274" w:history="1">
        <w:r w:rsidRPr="001570EA">
          <w:rPr>
            <w:rStyle w:val="Hyperlink"/>
            <w:rFonts w:cs="Arial"/>
          </w:rPr>
          <w:t>Weblink</w:t>
        </w:r>
      </w:hyperlink>
      <w:r w:rsidRPr="001570EA">
        <w:t xml:space="preserve"> </w:t>
      </w:r>
    </w:p>
    <w:p w14:paraId="15B1548C" w14:textId="5D8E6B38" w:rsidR="004E6452" w:rsidRPr="001570EA" w:rsidRDefault="004E6452" w:rsidP="006D787B">
      <w:pPr>
        <w:pStyle w:val="ListParagraph"/>
        <w:numPr>
          <w:ilvl w:val="0"/>
          <w:numId w:val="58"/>
        </w:numPr>
        <w:tabs>
          <w:tab w:val="clear" w:pos="810"/>
        </w:tabs>
        <w:overflowPunct/>
        <w:autoSpaceDE/>
        <w:autoSpaceDN/>
        <w:adjustRightInd/>
        <w:ind w:left="360"/>
        <w:jc w:val="left"/>
        <w:textAlignment w:val="auto"/>
      </w:pPr>
      <w:r w:rsidRPr="001570EA">
        <w:t xml:space="preserve">10 CFR Appendix-D1-to-Subpart-B-of-Part-430 2.7.1 </w:t>
      </w:r>
      <w:hyperlink r:id="rId275" w:anchor="p-Appendix-D1-to-Subpart-B-of-Part-430(2.)(2.7)(2.7.1)" w:history="1">
        <w:r w:rsidRPr="001570EA">
          <w:rPr>
            <w:rStyle w:val="Hyperlink"/>
          </w:rPr>
          <w:t>Weblink</w:t>
        </w:r>
      </w:hyperlink>
    </w:p>
    <w:p w14:paraId="4F05352F" w14:textId="0BD86E53" w:rsidR="004E6452" w:rsidRPr="001570EA" w:rsidRDefault="004E6452" w:rsidP="006D787B">
      <w:pPr>
        <w:pStyle w:val="ListParagraph"/>
        <w:numPr>
          <w:ilvl w:val="0"/>
          <w:numId w:val="58"/>
        </w:numPr>
        <w:tabs>
          <w:tab w:val="clear" w:pos="810"/>
        </w:tabs>
        <w:overflowPunct/>
        <w:autoSpaceDE/>
        <w:autoSpaceDN/>
        <w:adjustRightInd/>
        <w:ind w:left="360"/>
        <w:jc w:val="left"/>
        <w:textAlignment w:val="auto"/>
      </w:pPr>
      <w:r w:rsidRPr="001570EA">
        <w:t xml:space="preserve">U.S. DOE. (2024, March 12). Direct final rule. Federal Register, 89 (49), pages 18,164-18,243. </w:t>
      </w:r>
      <w:hyperlink r:id="rId276" w:history="1">
        <w:r w:rsidRPr="001570EA">
          <w:rPr>
            <w:rStyle w:val="Hyperlink"/>
          </w:rPr>
          <w:t>Weblink</w:t>
        </w:r>
      </w:hyperlink>
    </w:p>
    <w:p w14:paraId="15D61A01" w14:textId="77777777" w:rsidR="004E6452" w:rsidRPr="001570EA" w:rsidRDefault="004E6452" w:rsidP="004E6452">
      <w:pPr>
        <w:rPr>
          <w:rFonts w:eastAsiaTheme="minorHAnsi" w:cs="Arial"/>
        </w:rPr>
      </w:pPr>
      <w:bookmarkStart w:id="4712" w:name="_Toc530141491"/>
    </w:p>
    <w:p w14:paraId="51B0483E" w14:textId="77777777" w:rsidR="004E6452" w:rsidRPr="001570EA" w:rsidRDefault="004E6452" w:rsidP="004E6452">
      <w:pPr>
        <w:rPr>
          <w:rFonts w:eastAsiaTheme="minorHAnsi" w:cs="Arial"/>
        </w:rPr>
        <w:sectPr w:rsidR="004E6452" w:rsidRPr="001570EA" w:rsidSect="002D556C">
          <w:footerReference w:type="first" r:id="rId277"/>
          <w:pgSz w:w="12240" w:h="15840"/>
          <w:pgMar w:top="1440" w:right="1800" w:bottom="1440" w:left="1800" w:header="720" w:footer="501" w:gutter="0"/>
          <w:cols w:space="720"/>
        </w:sectPr>
      </w:pPr>
    </w:p>
    <w:p w14:paraId="72D04EFB" w14:textId="77777777" w:rsidR="004E6452" w:rsidRPr="001570EA" w:rsidRDefault="004E6452" w:rsidP="00462D97">
      <w:pPr>
        <w:pStyle w:val="Heading3"/>
      </w:pPr>
      <w:bookmarkStart w:id="4713" w:name="_Toc530141492"/>
      <w:bookmarkStart w:id="4714" w:name="_Toc48143047"/>
      <w:bookmarkStart w:id="4715" w:name="_Toc174879188"/>
      <w:bookmarkEnd w:id="4712"/>
      <w:r w:rsidRPr="001570EA">
        <w:t>ENERGY STAR Dishwashers</w:t>
      </w:r>
      <w:bookmarkEnd w:id="4713"/>
      <w:bookmarkEnd w:id="4714"/>
      <w:bookmarkEnd w:id="471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4E6452" w:rsidRPr="001570EA" w14:paraId="10003863"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C72F8EE" w14:textId="77777777" w:rsidR="004E6452" w:rsidRPr="001570EA" w:rsidRDefault="004E6452">
            <w:pPr>
              <w:pStyle w:val="TableCell"/>
              <w:spacing w:before="60" w:after="60"/>
              <w:rPr>
                <w:b/>
                <w:bCs/>
                <w:color w:val="000000"/>
              </w:rPr>
            </w:pPr>
            <w:r w:rsidRPr="001570EA">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1C4A525"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42FE2A41"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737FED6D" w14:textId="77777777" w:rsidR="004E6452" w:rsidRPr="001570EA" w:rsidRDefault="004E6452">
            <w:pPr>
              <w:pStyle w:val="TableCell"/>
              <w:spacing w:before="60" w:after="60"/>
              <w:rPr>
                <w:b/>
                <w:bCs/>
                <w:color w:val="000000"/>
              </w:rPr>
            </w:pPr>
            <w:r w:rsidRPr="001570EA">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DC46909" w14:textId="77777777" w:rsidR="004E6452" w:rsidRPr="001570EA" w:rsidRDefault="004E6452">
            <w:pPr>
              <w:pStyle w:val="TableCell"/>
              <w:spacing w:before="60" w:after="60"/>
              <w:jc w:val="center"/>
              <w:rPr>
                <w:color w:val="000000"/>
              </w:rPr>
            </w:pPr>
            <w:r w:rsidRPr="001570EA">
              <w:rPr>
                <w:color w:val="000000"/>
              </w:rPr>
              <w:t>Dishwasher</w:t>
            </w:r>
          </w:p>
        </w:tc>
      </w:tr>
      <w:tr w:rsidR="004E6452" w:rsidRPr="001570EA" w14:paraId="669F180D"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BA7CAFE" w14:textId="77777777" w:rsidR="004E6452" w:rsidRPr="001570EA" w:rsidRDefault="004E6452">
            <w:pPr>
              <w:pStyle w:val="TableCell"/>
              <w:spacing w:before="60" w:after="60"/>
              <w:rPr>
                <w:b/>
                <w:bCs/>
                <w:color w:val="000000"/>
              </w:rPr>
            </w:pPr>
            <w:r w:rsidRPr="001570EA">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F2341C5" w14:textId="77777777" w:rsidR="004E6452" w:rsidRPr="001570EA" w:rsidRDefault="004E6452">
            <w:pPr>
              <w:pStyle w:val="TableCell"/>
              <w:spacing w:before="60" w:after="60"/>
              <w:jc w:val="center"/>
              <w:rPr>
                <w:color w:val="000000"/>
                <w:vertAlign w:val="superscript"/>
              </w:rPr>
            </w:pPr>
            <w:proofErr w:type="gramStart"/>
            <w:r w:rsidRPr="001570EA">
              <w:rPr>
                <w:color w:val="000000"/>
              </w:rPr>
              <w:t>10</w:t>
            </w:r>
            <w:proofErr w:type="gramEnd"/>
            <w:r w:rsidRPr="001570EA">
              <w:rPr>
                <w:color w:val="000000"/>
              </w:rPr>
              <w:t xml:space="preserve"> years</w:t>
            </w:r>
            <w:r w:rsidRPr="001570EA">
              <w:rPr>
                <w:color w:val="000000"/>
                <w:vertAlign w:val="superscript"/>
              </w:rPr>
              <w:t>Source 1</w:t>
            </w:r>
          </w:p>
        </w:tc>
      </w:tr>
      <w:tr w:rsidR="004E6452" w:rsidRPr="001570EA" w14:paraId="37310474"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006AA3BC" w14:textId="77777777" w:rsidR="004E6452" w:rsidRPr="001570EA" w:rsidRDefault="004E6452">
            <w:pPr>
              <w:pStyle w:val="TableCell"/>
              <w:spacing w:before="60" w:after="60"/>
              <w:rPr>
                <w:b/>
                <w:bCs/>
                <w:color w:val="000000"/>
              </w:rPr>
            </w:pPr>
            <w:r w:rsidRPr="001570EA">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6182430" w14:textId="77777777" w:rsidR="004E6452" w:rsidRPr="001570EA" w:rsidRDefault="004E6452">
            <w:pPr>
              <w:pStyle w:val="TableCell"/>
              <w:spacing w:before="60" w:after="60"/>
              <w:jc w:val="center"/>
              <w:rPr>
                <w:color w:val="000000"/>
              </w:rPr>
            </w:pPr>
            <w:r w:rsidRPr="001570EA">
              <w:rPr>
                <w:color w:val="000000"/>
              </w:rPr>
              <w:t>Replace on Burnout</w:t>
            </w:r>
          </w:p>
        </w:tc>
      </w:tr>
    </w:tbl>
    <w:p w14:paraId="6E84B243" w14:textId="77777777" w:rsidR="004E6452" w:rsidRPr="00D419E9" w:rsidRDefault="004E6452">
      <w:pPr>
        <w:pPrChange w:id="4716" w:author="Nick Arnemann" w:date="2024-08-18T13:05:00Z" w16du:dateUtc="2024-08-18T17:05:00Z">
          <w:pPr>
            <w:pStyle w:val="SubStyle"/>
          </w:pPr>
        </w:pPrChange>
      </w:pPr>
    </w:p>
    <w:p w14:paraId="73B7ADDF" w14:textId="77777777" w:rsidR="004E6452" w:rsidRPr="001570EA" w:rsidRDefault="004E6452" w:rsidP="004E6452">
      <w:pPr>
        <w:pStyle w:val="SubStyle"/>
      </w:pPr>
      <w:r w:rsidRPr="001570EA">
        <w:t>Eligibility</w:t>
      </w:r>
    </w:p>
    <w:p w14:paraId="689635D3" w14:textId="77777777" w:rsidR="004E6452" w:rsidRPr="001570EA" w:rsidRDefault="004E6452" w:rsidP="004E6452">
      <w:pPr>
        <w:rPr>
          <w:rFonts w:cs="Arial"/>
        </w:rPr>
      </w:pPr>
      <w:r w:rsidRPr="001570EA">
        <w:t>This measure is for the purchase and installation of an ENERGY STAR dishwasher. ENERGY STAR dishwashers use less energy and hot water than non-qualified models.</w:t>
      </w:r>
    </w:p>
    <w:p w14:paraId="659BDC8E" w14:textId="77777777" w:rsidR="004E6452" w:rsidRPr="00D419E9" w:rsidRDefault="004E6452">
      <w:pPr>
        <w:pPrChange w:id="4717" w:author="Nick Arnemann" w:date="2024-08-18T13:05:00Z" w16du:dateUtc="2024-08-18T17:05:00Z">
          <w:pPr>
            <w:pStyle w:val="SubStyle"/>
          </w:pPr>
        </w:pPrChange>
      </w:pPr>
    </w:p>
    <w:p w14:paraId="27692BEC" w14:textId="77777777" w:rsidR="004E6452" w:rsidRPr="001570EA" w:rsidRDefault="004E6452" w:rsidP="004E6452">
      <w:pPr>
        <w:pStyle w:val="SubStyle"/>
      </w:pPr>
      <w:r w:rsidRPr="001570EA">
        <w:t>Algorithms</w:t>
      </w:r>
    </w:p>
    <w:p w14:paraId="08C6CBA3" w14:textId="77777777" w:rsidR="004E6452" w:rsidRPr="001570EA" w:rsidRDefault="004E6452" w:rsidP="004E6452">
      <w:pPr>
        <w:pStyle w:val="NoSpacing"/>
        <w:rPr>
          <w:rFonts w:cs="Arial"/>
          <w:szCs w:val="20"/>
        </w:rPr>
      </w:pPr>
      <w:r w:rsidRPr="001570EA">
        <w:rPr>
          <w:rFonts w:cs="Arial"/>
          <w:szCs w:val="20"/>
        </w:rPr>
        <w:t>The general form of the measure savings equation for ENERGY STAR Dishwashers is:</w:t>
      </w:r>
    </w:p>
    <w:p w14:paraId="4D7EE9F5" w14:textId="77777777" w:rsidR="004E6452" w:rsidRPr="001570EA" w:rsidRDefault="004E6452" w:rsidP="004E6452">
      <w:pPr>
        <w:tabs>
          <w:tab w:val="left" w:pos="2160"/>
        </w:tabs>
      </w:pPr>
      <w:r w:rsidRPr="001570EA">
        <w:t>Total Savings</w:t>
      </w:r>
      <w:r w:rsidRPr="001570EA">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18E22942" w14:textId="77777777" w:rsidR="004E6452" w:rsidRPr="001570EA" w:rsidRDefault="004E6452" w:rsidP="004E6452"/>
    <w:p w14:paraId="375586DE" w14:textId="77777777" w:rsidR="004E6452" w:rsidRPr="001570EA" w:rsidRDefault="004E6452" w:rsidP="004E6452">
      <w:r w:rsidRPr="001570EA">
        <w:t xml:space="preserve">To determine resource savings, the per-unit estimates in the algorithms will </w:t>
      </w:r>
      <w:proofErr w:type="gramStart"/>
      <w:r w:rsidRPr="001570EA">
        <w:t>be multiplied</w:t>
      </w:r>
      <w:proofErr w:type="gramEnd"/>
      <w:r w:rsidRPr="001570EA">
        <w:t xml:space="preserve"> by the number of dishwashers. The number of dishwashers will be determined using market assessments and market tracking. EDC data gathering is permitted for </w:t>
      </w:r>
      <m:oMath>
        <m:sSub>
          <m:sSubPr>
            <m:ctrlPr>
              <w:rPr>
                <w:rFonts w:ascii="Cambria Math" w:hAnsi="Cambria Math" w:cs="Arial"/>
                <w:iCs/>
              </w:rPr>
            </m:ctrlPr>
          </m:sSubPr>
          <m:e>
            <m:r>
              <m:rPr>
                <m:sty m:val="p"/>
              </m:rPr>
              <w:rPr>
                <w:rFonts w:ascii="Cambria Math" w:hAnsi="Cambria Math" w:cs="Arial"/>
                <w:szCs w:val="20"/>
              </w:rPr>
              <m:t>kWh</m:t>
            </m:r>
            <m:ctrlPr>
              <w:rPr>
                <w:rFonts w:ascii="Cambria Math" w:hAnsi="Cambria Math" w:cs="Arial"/>
                <w:iCs/>
                <w:szCs w:val="20"/>
              </w:rPr>
            </m:ctrlPr>
          </m:e>
          <m:sub>
            <m:r>
              <m:rPr>
                <m:sty m:val="p"/>
              </m:rPr>
              <w:rPr>
                <w:rFonts w:ascii="Cambria Math" w:hAnsi="Cambria Math" w:cs="Arial"/>
                <w:szCs w:val="20"/>
              </w:rPr>
              <m:t>ee</m:t>
            </m:r>
          </m:sub>
        </m:sSub>
      </m:oMath>
      <w:r w:rsidRPr="001570EA">
        <w:t xml:space="preserve"> </w:t>
      </w:r>
      <w:proofErr w:type="gramStart"/>
      <w:r w:rsidRPr="001570EA">
        <w:t>provided that</w:t>
      </w:r>
      <w:proofErr w:type="gramEnd"/>
      <w:r w:rsidRPr="001570EA">
        <w:t xml:space="preserve"> it is gathered from the ENERGY STAR qualified product list. </w:t>
      </w:r>
    </w:p>
    <w:p w14:paraId="6723CDD6" w14:textId="77777777" w:rsidR="004E6452" w:rsidRPr="001570EA" w:rsidRDefault="004E6452" w:rsidP="004E6452"/>
    <w:p w14:paraId="639C66C1" w14:textId="77777777" w:rsidR="004E6452" w:rsidRPr="001570EA" w:rsidRDefault="004E6452" w:rsidP="004E6452">
      <w:pPr>
        <w:pStyle w:val="NoSpacing"/>
        <w:rPr>
          <w:rFonts w:cs="Arial"/>
          <w:szCs w:val="20"/>
        </w:rPr>
      </w:pPr>
      <w:r w:rsidRPr="001570EA">
        <w:rPr>
          <w:rFonts w:cs="Arial"/>
          <w:szCs w:val="20"/>
        </w:rPr>
        <w:t>Per unit energy and demand savings algorithms for dishwashers utilizing electrically heated hot water:</w:t>
      </w:r>
    </w:p>
    <w:p w14:paraId="021ED60E" w14:textId="77777777" w:rsidR="004E6452" w:rsidRPr="001570EA" w:rsidRDefault="004E6452" w:rsidP="004E6452">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kWh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m:t>
                  </m:r>
                  <m:ctrlPr>
                    <w:rPr>
                      <w:rFonts w:ascii="Cambria Math" w:hAnsi="Cambria Math" w:cs="Arial"/>
                      <w:i/>
                      <w:szCs w:val="20"/>
                    </w:rPr>
                  </m:ctrlPr>
                </m:e>
                <m:sub>
                  <m:r>
                    <w:rPr>
                      <w:rFonts w:ascii="Cambria Math" w:hAnsi="Cambria Math" w:cs="Arial"/>
                      <w:szCs w:val="20"/>
                    </w:rPr>
                    <m:t>DHW</m:t>
                  </m:r>
                </m:sub>
              </m:sSub>
            </m:e>
          </m:d>
        </m:oMath>
      </m:oMathPara>
    </w:p>
    <w:p w14:paraId="740685B0" w14:textId="77777777" w:rsidR="004E6452" w:rsidRPr="001570EA" w:rsidRDefault="004E6452" w:rsidP="004E6452">
      <w:pPr>
        <w:rPr>
          <w:sz w:val="16"/>
          <w:szCs w:val="16"/>
        </w:rPr>
      </w:pPr>
    </w:p>
    <w:p w14:paraId="3943B065" w14:textId="77777777" w:rsidR="004E6452" w:rsidRPr="001570EA" w:rsidRDefault="004E6452" w:rsidP="004E6452">
      <w:pPr>
        <w:jc w:val="center"/>
        <w:rPr>
          <w:i/>
          <w:szCs w:val="20"/>
        </w:rPr>
      </w:pPr>
      <m:oMathPara>
        <m:oMathParaPr>
          <m:jc m:val="left"/>
        </m:oMathParaPr>
        <m:oMath>
          <m:r>
            <w:rPr>
              <w:rFonts w:ascii="Cambria Math" w:hAnsi="Cambria Math"/>
              <w:szCs w:val="20"/>
            </w:rPr>
            <m:t>∆</m:t>
          </m:r>
          <m:sSub>
            <m:sSubPr>
              <m:ctrlPr>
                <w:rPr>
                  <w:rFonts w:ascii="Cambria Math" w:hAnsi="Cambria Math"/>
                  <w:i/>
                  <w:szCs w:val="20"/>
                </w:rPr>
              </m:ctrlPr>
            </m:sSubPr>
            <m:e>
              <m:r>
                <w:rPr>
                  <w:rFonts w:ascii="Cambria Math" w:hAnsi="Cambria Math"/>
                  <w:szCs w:val="20"/>
                </w:rPr>
                <m:t>kW</m:t>
              </m:r>
            </m:e>
            <m:sub>
              <m:r>
                <w:rPr>
                  <w:rFonts w:ascii="Cambria Math" w:hAnsi="Cambria Math"/>
                  <w:szCs w:val="20"/>
                </w:rPr>
                <m:t>summer peak</m:t>
              </m:r>
            </m:sub>
          </m:sSub>
          <m:r>
            <w:rPr>
              <w:rFonts w:ascii="Cambria Math" w:hAnsi="Cambria Math"/>
              <w:szCs w:val="20"/>
            </w:rPr>
            <m:t xml:space="preserve">        =</m:t>
          </m:r>
          <m:r>
            <m:rPr>
              <m:sty m:val="p"/>
            </m:rPr>
            <w:rPr>
              <w:rFonts w:ascii="Cambria Math" w:hAnsi="Cambria Math" w:cs="Arial"/>
              <w:szCs w:val="20"/>
            </w:rPr>
            <m:t xml:space="preserve"> </m:t>
          </m:r>
          <m:r>
            <w:rPr>
              <w:rFonts w:ascii="Cambria Math" w:hAnsi="Cambria Math"/>
            </w:rPr>
            <m:t>∆</m:t>
          </m:r>
          <m:r>
            <w:rPr>
              <w:rFonts w:ascii="Cambria Math" w:hAnsi="Cambria Math" w:cs="Arial"/>
              <w:szCs w:val="20"/>
            </w:rPr>
            <m:t>kWh ×ETD</m:t>
          </m:r>
          <m:sSub>
            <m:sSubPr>
              <m:ctrlPr>
                <w:rPr>
                  <w:rFonts w:ascii="Cambria Math" w:hAnsi="Cambria Math" w:cs="Arial"/>
                  <w:szCs w:val="20"/>
                </w:rPr>
              </m:ctrlPr>
            </m:sSubPr>
            <m:e>
              <m:r>
                <w:rPr>
                  <w:rFonts w:ascii="Cambria Math" w:hAnsi="Cambria Math" w:cs="Arial"/>
                  <w:szCs w:val="20"/>
                </w:rPr>
                <m:t>F</m:t>
              </m:r>
            </m:e>
            <m:sub>
              <m:r>
                <w:rPr>
                  <w:rFonts w:ascii="Cambria Math" w:hAnsi="Cambria Math" w:cs="Arial"/>
                  <w:szCs w:val="20"/>
                </w:rPr>
                <m:t>s</m:t>
              </m:r>
            </m:sub>
          </m:sSub>
        </m:oMath>
      </m:oMathPara>
    </w:p>
    <w:p w14:paraId="74D2DC0B" w14:textId="77777777" w:rsidR="004E6452" w:rsidRPr="001570EA" w:rsidRDefault="004E6452" w:rsidP="004E6452">
      <w:pPr>
        <w:jc w:val="center"/>
        <w:rPr>
          <w:i/>
        </w:rPr>
      </w:pPr>
    </w:p>
    <w:p w14:paraId="58508B87" w14:textId="77777777" w:rsidR="004E6452" w:rsidRPr="001570EA" w:rsidRDefault="004E6452" w:rsidP="004E6452">
      <w:pPr>
        <w:jc w:val="left"/>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winter peak</m:t>
              </m:r>
            </m:sub>
          </m:sSub>
          <m:r>
            <w:rPr>
              <w:rFonts w:ascii="Cambria Math" w:hAnsi="Cambria Math"/>
            </w:rPr>
            <m:t xml:space="preserve">        = ∆</m:t>
          </m:r>
          <m:r>
            <w:rPr>
              <w:rFonts w:ascii="Cambria Math" w:hAnsi="Cambria Math" w:cs="Arial"/>
              <w:szCs w:val="20"/>
            </w:rPr>
            <m:t xml:space="preserve">kWh </m:t>
          </m:r>
          <m:r>
            <w:rPr>
              <w:rFonts w:ascii="Cambria Math" w:hAnsi="Cambria Math"/>
            </w:rPr>
            <m:t>×</m:t>
          </m:r>
          <m:r>
            <w:rPr>
              <w:rFonts w:ascii="Cambria Math" w:hAnsi="Cambria Math" w:cs="Arial"/>
              <w:sz w:val="18"/>
              <w:szCs w:val="20"/>
            </w:rPr>
            <m:t>ETD</m:t>
          </m:r>
          <m:sSub>
            <m:sSubPr>
              <m:ctrlPr>
                <w:rPr>
                  <w:rFonts w:ascii="Cambria Math" w:hAnsi="Cambria Math" w:cs="Arial"/>
                  <w:sz w:val="18"/>
                  <w:szCs w:val="20"/>
                </w:rPr>
              </m:ctrlPr>
            </m:sSubPr>
            <m:e>
              <m:r>
                <w:rPr>
                  <w:rFonts w:ascii="Cambria Math" w:hAnsi="Cambria Math" w:cs="Arial"/>
                  <w:sz w:val="18"/>
                  <w:szCs w:val="20"/>
                </w:rPr>
                <m:t>F</m:t>
              </m:r>
            </m:e>
            <m:sub>
              <m:r>
                <w:rPr>
                  <w:rFonts w:ascii="Cambria Math" w:hAnsi="Cambria Math" w:cs="Arial"/>
                  <w:sz w:val="18"/>
                  <w:szCs w:val="20"/>
                </w:rPr>
                <m:t>w</m:t>
              </m:r>
            </m:sub>
          </m:sSub>
          <m:r>
            <w:rPr>
              <w:rFonts w:ascii="Cambria Math" w:hAnsi="Cambria Math" w:cs="Arial"/>
              <w:szCs w:val="20"/>
            </w:rPr>
            <m:t xml:space="preserve">     </m:t>
          </m:r>
          <m:r>
            <w:rPr>
              <w:rFonts w:ascii="Cambria Math" w:hAnsi="Cambria Math"/>
            </w:rPr>
            <m:t xml:space="preserve"> </m:t>
          </m:r>
        </m:oMath>
      </m:oMathPara>
    </w:p>
    <w:p w14:paraId="2505ABDC" w14:textId="77777777" w:rsidR="004E6452" w:rsidRPr="00D419E9" w:rsidRDefault="004E6452">
      <w:pPr>
        <w:jc w:val="center"/>
        <w:rPr>
          <w:i/>
          <w:rPrChange w:id="4718" w:author="Nick Arnemann" w:date="2024-08-18T13:05:00Z" w16du:dateUtc="2024-08-18T17:05:00Z">
            <w:rPr>
              <w:rFonts w:ascii="Arial" w:hAnsi="Arial" w:cs="Arial"/>
            </w:rPr>
          </w:rPrChange>
        </w:rPr>
        <w:pPrChange w:id="4719" w:author="Nick Arnemann" w:date="2024-08-18T13:05:00Z" w16du:dateUtc="2024-08-18T17:05:00Z">
          <w:pPr>
            <w:pStyle w:val="SubStyle"/>
          </w:pPr>
        </w:pPrChange>
      </w:pPr>
    </w:p>
    <w:p w14:paraId="659EED63" w14:textId="77777777" w:rsidR="004E6452" w:rsidRPr="001570EA" w:rsidRDefault="004E6452" w:rsidP="004E6452">
      <w:pPr>
        <w:pStyle w:val="SubStyle"/>
      </w:pPr>
      <w:r w:rsidRPr="001570EA">
        <w:t>Definition of Terms</w:t>
      </w:r>
    </w:p>
    <w:p w14:paraId="1D05E055" w14:textId="50160213" w:rsidR="004E6452" w:rsidRPr="001570EA" w:rsidRDefault="004E6452" w:rsidP="004E6452">
      <w:pPr>
        <w:pStyle w:val="Caption"/>
      </w:pPr>
      <w:bookmarkStart w:id="4720" w:name="_Toc530141755"/>
      <w:bookmarkStart w:id="4721" w:name="_Toc47598330"/>
      <w:r w:rsidRPr="001570EA">
        <w:t xml:space="preserve">Table </w:t>
      </w:r>
      <w:ins w:id="472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72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724" w:author="Greg Clendenning" w:date="2024-08-18T13:12:00Z" w16du:dateUtc="2024-08-18T17:12:00Z">
        <w:r w:rsidR="00C90B80">
          <w:rPr>
            <w:noProof/>
          </w:rPr>
          <w:t>113</w:t>
        </w:r>
      </w:ins>
      <w:ins w:id="4725" w:author="Nick Arnemann" w:date="2024-08-15T17:15:00Z" w16du:dateUtc="2024-08-15T21:15:00Z">
        <w:del w:id="4726" w:author="Greg Clendenning" w:date="2024-08-18T13:12:00Z" w16du:dateUtc="2024-08-18T17:12:00Z">
          <w:r w:rsidR="003A37B2" w:rsidDel="00C90B80">
            <w:rPr>
              <w:noProof/>
            </w:rPr>
            <w:delText>113</w:delText>
          </w:r>
        </w:del>
      </w:ins>
      <w:ins w:id="4727" w:author="Andrew Dionne" w:date="2024-07-17T14:16:00Z">
        <w:del w:id="4728" w:author="Greg Clendenning" w:date="2024-08-18T13:12:00Z" w16du:dateUtc="2024-08-18T17:12:00Z">
          <w:r w:rsidR="00CB537A" w:rsidDel="00C90B80">
            <w:rPr>
              <w:noProof/>
            </w:rPr>
            <w:delText>111</w:delText>
          </w:r>
        </w:del>
        <w:r w:rsidR="00CB537A">
          <w:fldChar w:fldCharType="end"/>
        </w:r>
      </w:ins>
      <w:del w:id="472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111</w:delText>
        </w:r>
        <w:r w:rsidR="002E093A" w:rsidRPr="001570EA">
          <w:fldChar w:fldCharType="end"/>
        </w:r>
      </w:del>
      <w:r w:rsidRPr="001570EA">
        <w:t>: Terms</w:t>
      </w:r>
      <w:r w:rsidRPr="001570EA">
        <w:rPr>
          <w:rFonts w:cs="Arial"/>
        </w:rPr>
        <w:t>, Values, and References for</w:t>
      </w:r>
      <w:r w:rsidRPr="001570EA">
        <w:t xml:space="preserve"> ENERGY STAR Dishwashers</w:t>
      </w:r>
      <w:bookmarkEnd w:id="4720"/>
      <w:bookmarkEnd w:id="4721"/>
    </w:p>
    <w:tbl>
      <w:tblPr>
        <w:tblW w:w="0" w:type="auto"/>
        <w:jc w:val="center"/>
        <w:tblLook w:val="04A0" w:firstRow="1" w:lastRow="0" w:firstColumn="1" w:lastColumn="0" w:noHBand="0" w:noVBand="1"/>
      </w:tblPr>
      <w:tblGrid>
        <w:gridCol w:w="4451"/>
        <w:gridCol w:w="1080"/>
        <w:gridCol w:w="1918"/>
        <w:gridCol w:w="1181"/>
      </w:tblGrid>
      <w:tr w:rsidR="004E6452" w:rsidRPr="001570EA" w14:paraId="12A5F415" w14:textId="77777777">
        <w:trPr>
          <w:trHeight w:hRule="exact" w:val="360"/>
          <w:tblHeader/>
          <w:jc w:val="center"/>
        </w:trPr>
        <w:tc>
          <w:tcPr>
            <w:tcW w:w="4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7BEFE7" w14:textId="77777777" w:rsidR="004E6452" w:rsidRPr="001570EA" w:rsidRDefault="004E6452">
            <w:pPr>
              <w:rPr>
                <w:rFonts w:eastAsiaTheme="minorHAnsi"/>
                <w:b/>
                <w:sz w:val="18"/>
                <w:szCs w:val="18"/>
              </w:rPr>
            </w:pPr>
            <w:r w:rsidRPr="001570EA">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AF2E48" w14:textId="77777777" w:rsidR="004E6452" w:rsidRPr="001570EA" w:rsidRDefault="004E6452">
            <w:pPr>
              <w:jc w:val="center"/>
              <w:rPr>
                <w:rFonts w:eastAsiaTheme="minorHAnsi"/>
                <w:b/>
                <w:sz w:val="18"/>
                <w:szCs w:val="18"/>
              </w:rPr>
            </w:pPr>
            <w:r w:rsidRPr="001570EA">
              <w:rPr>
                <w:rFonts w:eastAsiaTheme="minorHAnsi"/>
                <w:b/>
                <w:sz w:val="18"/>
                <w:szCs w:val="18"/>
              </w:rPr>
              <w:t>Unit</w:t>
            </w:r>
          </w:p>
        </w:tc>
        <w:tc>
          <w:tcPr>
            <w:tcW w:w="19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8F774B" w14:textId="77777777" w:rsidR="004E6452" w:rsidRPr="001570EA" w:rsidRDefault="004E6452">
            <w:pPr>
              <w:jc w:val="center"/>
              <w:rPr>
                <w:rFonts w:eastAsiaTheme="minorHAnsi"/>
                <w:b/>
                <w:sz w:val="18"/>
                <w:szCs w:val="18"/>
              </w:rPr>
            </w:pPr>
            <w:r w:rsidRPr="001570EA">
              <w:rPr>
                <w:rFonts w:eastAsiaTheme="minorHAnsi"/>
                <w:b/>
                <w:sz w:val="18"/>
                <w:szCs w:val="18"/>
              </w:rPr>
              <w:t>Value</w:t>
            </w:r>
          </w:p>
        </w:tc>
        <w:tc>
          <w:tcPr>
            <w:tcW w:w="11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E04AE5" w14:textId="77777777" w:rsidR="004E6452" w:rsidRPr="001570EA" w:rsidRDefault="004E6452">
            <w:pPr>
              <w:jc w:val="center"/>
              <w:rPr>
                <w:rFonts w:eastAsiaTheme="minorHAnsi"/>
                <w:b/>
                <w:sz w:val="18"/>
                <w:szCs w:val="18"/>
              </w:rPr>
            </w:pPr>
            <w:r w:rsidRPr="001570EA">
              <w:rPr>
                <w:rFonts w:eastAsiaTheme="minorHAnsi"/>
                <w:b/>
                <w:sz w:val="18"/>
                <w:szCs w:val="18"/>
              </w:rPr>
              <w:t>Source</w:t>
            </w:r>
          </w:p>
        </w:tc>
      </w:tr>
      <w:tr w:rsidR="004E6452" w:rsidRPr="001570EA" w14:paraId="7582A6F4"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hideMark/>
          </w:tcPr>
          <w:p w14:paraId="039188A6" w14:textId="77777777" w:rsidR="004E6452" w:rsidRPr="001570EA" w:rsidRDefault="004E6452">
            <w:pPr>
              <w:rPr>
                <w:sz w:val="18"/>
                <w:szCs w:val="18"/>
              </w:rPr>
            </w:pPr>
            <w:r w:rsidRPr="001570EA">
              <w:rPr>
                <w:i/>
                <w:sz w:val="18"/>
                <w:szCs w:val="18"/>
              </w:rPr>
              <w:t>kWh</w:t>
            </w:r>
            <w:r w:rsidRPr="001570EA">
              <w:rPr>
                <w:i/>
                <w:sz w:val="18"/>
                <w:szCs w:val="18"/>
                <w:vertAlign w:val="subscript"/>
              </w:rPr>
              <w:t>base</w:t>
            </w:r>
            <w:r w:rsidRPr="001570EA">
              <w:rPr>
                <w:sz w:val="18"/>
                <w:szCs w:val="18"/>
              </w:rPr>
              <w:t xml:space="preserve">, </w:t>
            </w:r>
            <w:r w:rsidRPr="001570EA">
              <w:rPr>
                <w:iCs/>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133F292" w14:textId="77777777" w:rsidR="004E6452" w:rsidRPr="001570EA" w:rsidRDefault="004E6452">
            <w:pPr>
              <w:jc w:val="center"/>
              <w:rPr>
                <w:rFonts w:eastAsiaTheme="minorHAnsi"/>
                <w:i/>
                <w:sz w:val="18"/>
                <w:szCs w:val="18"/>
              </w:rPr>
            </w:pPr>
            <w:r w:rsidRPr="001570EA">
              <w:rPr>
                <w:i/>
                <w:sz w:val="18"/>
                <w:szCs w:val="18"/>
              </w:rPr>
              <w:t>kWh/yr</w:t>
            </w:r>
          </w:p>
        </w:tc>
        <w:tc>
          <w:tcPr>
            <w:tcW w:w="1918" w:type="dxa"/>
            <w:tcBorders>
              <w:top w:val="single" w:sz="4" w:space="0" w:color="auto"/>
              <w:left w:val="single" w:sz="4" w:space="0" w:color="auto"/>
              <w:bottom w:val="single" w:sz="4" w:space="0" w:color="auto"/>
              <w:right w:val="single" w:sz="4" w:space="0" w:color="auto"/>
            </w:tcBorders>
            <w:vAlign w:val="center"/>
            <w:hideMark/>
          </w:tcPr>
          <w:p w14:paraId="40ED693C" w14:textId="77777777" w:rsidR="004E6452" w:rsidRPr="001570EA" w:rsidRDefault="004E6452">
            <w:pPr>
              <w:spacing w:before="120"/>
              <w:jc w:val="center"/>
              <w:rPr>
                <w:sz w:val="18"/>
                <w:szCs w:val="18"/>
              </w:rPr>
            </w:pPr>
            <w:r w:rsidRPr="001570EA">
              <w:rPr>
                <w:sz w:val="18"/>
                <w:szCs w:val="18"/>
              </w:rPr>
              <w:t>Standard: 307</w:t>
            </w:r>
          </w:p>
          <w:p w14:paraId="6EEB045A" w14:textId="77777777" w:rsidR="004E6452" w:rsidRPr="001570EA" w:rsidRDefault="004E6452">
            <w:pPr>
              <w:jc w:val="center"/>
              <w:rPr>
                <w:rFonts w:eastAsiaTheme="minorHAnsi"/>
                <w:sz w:val="18"/>
                <w:szCs w:val="18"/>
              </w:rPr>
            </w:pPr>
            <w:r w:rsidRPr="001570EA">
              <w:rPr>
                <w:sz w:val="18"/>
                <w:szCs w:val="18"/>
              </w:rPr>
              <w:t>Compact: 222</w:t>
            </w:r>
          </w:p>
        </w:tc>
        <w:tc>
          <w:tcPr>
            <w:tcW w:w="1181" w:type="dxa"/>
            <w:tcBorders>
              <w:top w:val="single" w:sz="4" w:space="0" w:color="auto"/>
              <w:left w:val="single" w:sz="4" w:space="0" w:color="auto"/>
              <w:bottom w:val="single" w:sz="4" w:space="0" w:color="auto"/>
              <w:right w:val="single" w:sz="4" w:space="0" w:color="auto"/>
            </w:tcBorders>
            <w:vAlign w:val="center"/>
            <w:hideMark/>
          </w:tcPr>
          <w:p w14:paraId="4912E908" w14:textId="77777777" w:rsidR="004E6452" w:rsidRPr="001570EA" w:rsidRDefault="004E6452">
            <w:pPr>
              <w:jc w:val="center"/>
              <w:rPr>
                <w:rFonts w:eastAsiaTheme="minorHAnsi"/>
                <w:sz w:val="18"/>
                <w:szCs w:val="18"/>
              </w:rPr>
            </w:pPr>
            <w:r w:rsidRPr="001570EA">
              <w:rPr>
                <w:sz w:val="18"/>
                <w:szCs w:val="18"/>
              </w:rPr>
              <w:t>1, 3</w:t>
            </w:r>
          </w:p>
        </w:tc>
      </w:tr>
      <w:tr w:rsidR="004E6452" w:rsidRPr="001570EA" w14:paraId="0C69DC54" w14:textId="77777777">
        <w:trPr>
          <w:trHeight w:hRule="exact" w:val="1584"/>
          <w:jc w:val="center"/>
        </w:trPr>
        <w:tc>
          <w:tcPr>
            <w:tcW w:w="4451" w:type="dxa"/>
            <w:tcBorders>
              <w:top w:val="single" w:sz="4" w:space="0" w:color="auto"/>
              <w:left w:val="single" w:sz="4" w:space="0" w:color="auto"/>
              <w:bottom w:val="single" w:sz="4" w:space="0" w:color="auto"/>
              <w:right w:val="single" w:sz="4" w:space="0" w:color="auto"/>
            </w:tcBorders>
            <w:vAlign w:val="center"/>
            <w:hideMark/>
          </w:tcPr>
          <w:p w14:paraId="304BD0AF" w14:textId="77777777" w:rsidR="004E6452" w:rsidRPr="001570EA" w:rsidRDefault="004E6452">
            <w:pPr>
              <w:rPr>
                <w:sz w:val="18"/>
                <w:szCs w:val="18"/>
                <w:vertAlign w:val="subscript"/>
              </w:rPr>
            </w:pPr>
            <w:r w:rsidRPr="001570EA">
              <w:rPr>
                <w:i/>
                <w:sz w:val="18"/>
                <w:szCs w:val="18"/>
              </w:rPr>
              <w:t>kWh</w:t>
            </w:r>
            <w:r w:rsidRPr="001570EA">
              <w:rPr>
                <w:i/>
                <w:sz w:val="18"/>
                <w:szCs w:val="18"/>
                <w:vertAlign w:val="subscript"/>
              </w:rPr>
              <w:t>ee</w:t>
            </w:r>
            <w:r w:rsidRPr="001570EA">
              <w:rPr>
                <w:sz w:val="18"/>
                <w:szCs w:val="18"/>
              </w:rPr>
              <w:t xml:space="preserve">, </w:t>
            </w:r>
            <w:r w:rsidRPr="001570EA">
              <w:rPr>
                <w:iCs/>
                <w:sz w:val="18"/>
                <w:szCs w:val="18"/>
              </w:rPr>
              <w:t xml:space="preserve">Annual energy consumption of ENERGY STAR qualified unit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7918EBB" w14:textId="77777777" w:rsidR="004E6452" w:rsidRPr="001570EA" w:rsidRDefault="004E6452">
            <w:pPr>
              <w:jc w:val="center"/>
              <w:rPr>
                <w:rFonts w:eastAsiaTheme="minorHAnsi"/>
                <w:i/>
                <w:sz w:val="18"/>
                <w:szCs w:val="18"/>
              </w:rPr>
            </w:pPr>
            <w:r w:rsidRPr="001570EA">
              <w:rPr>
                <w:i/>
                <w:sz w:val="18"/>
                <w:szCs w:val="18"/>
              </w:rPr>
              <w:t>kWh/yr</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61D8EDF" w14:textId="77777777" w:rsidR="004E6452" w:rsidRPr="001570EA" w:rsidRDefault="004E6452">
            <w:pPr>
              <w:spacing w:before="120"/>
              <w:jc w:val="center"/>
              <w:rPr>
                <w:sz w:val="18"/>
                <w:szCs w:val="18"/>
              </w:rPr>
            </w:pPr>
            <w:r w:rsidRPr="001570EA">
              <w:rPr>
                <w:sz w:val="18"/>
                <w:szCs w:val="18"/>
              </w:rPr>
              <w:t>EDC data gathering</w:t>
            </w:r>
          </w:p>
          <w:p w14:paraId="46FEF347" w14:textId="77777777" w:rsidR="004E6452" w:rsidRPr="001570EA" w:rsidRDefault="004E6452">
            <w:pPr>
              <w:spacing w:before="120"/>
              <w:jc w:val="center"/>
              <w:rPr>
                <w:sz w:val="18"/>
                <w:szCs w:val="18"/>
              </w:rPr>
            </w:pPr>
            <w:r w:rsidRPr="001570EA">
              <w:rPr>
                <w:sz w:val="18"/>
                <w:szCs w:val="18"/>
              </w:rPr>
              <w:t>Defaults:</w:t>
            </w:r>
          </w:p>
          <w:p w14:paraId="3DC7C4B5" w14:textId="77777777" w:rsidR="004E6452" w:rsidRPr="001570EA" w:rsidRDefault="004E6452">
            <w:pPr>
              <w:jc w:val="center"/>
              <w:rPr>
                <w:sz w:val="18"/>
                <w:szCs w:val="18"/>
              </w:rPr>
            </w:pPr>
            <w:r w:rsidRPr="001570EA">
              <w:rPr>
                <w:sz w:val="18"/>
                <w:szCs w:val="18"/>
              </w:rPr>
              <w:t>Standard: 240</w:t>
            </w:r>
          </w:p>
          <w:p w14:paraId="33D22C65" w14:textId="77777777" w:rsidR="004E6452" w:rsidRPr="001570EA" w:rsidRDefault="004E6452">
            <w:pPr>
              <w:jc w:val="center"/>
              <w:rPr>
                <w:rFonts w:eastAsiaTheme="minorHAnsi"/>
                <w:sz w:val="18"/>
                <w:szCs w:val="18"/>
              </w:rPr>
            </w:pPr>
            <w:r w:rsidRPr="001570EA">
              <w:rPr>
                <w:sz w:val="18"/>
                <w:szCs w:val="18"/>
              </w:rPr>
              <w:t>Compact :155</w:t>
            </w:r>
          </w:p>
        </w:tc>
        <w:tc>
          <w:tcPr>
            <w:tcW w:w="1181" w:type="dxa"/>
            <w:tcBorders>
              <w:top w:val="single" w:sz="4" w:space="0" w:color="auto"/>
              <w:left w:val="single" w:sz="4" w:space="0" w:color="auto"/>
              <w:bottom w:val="single" w:sz="4" w:space="0" w:color="auto"/>
              <w:right w:val="single" w:sz="4" w:space="0" w:color="auto"/>
            </w:tcBorders>
            <w:vAlign w:val="center"/>
            <w:hideMark/>
          </w:tcPr>
          <w:p w14:paraId="20FDF3F6" w14:textId="77777777" w:rsidR="004E6452" w:rsidRPr="001570EA" w:rsidRDefault="004E6452">
            <w:pPr>
              <w:jc w:val="center"/>
              <w:rPr>
                <w:sz w:val="18"/>
                <w:szCs w:val="18"/>
              </w:rPr>
            </w:pPr>
            <w:r w:rsidRPr="001570EA">
              <w:rPr>
                <w:sz w:val="18"/>
                <w:szCs w:val="18"/>
              </w:rPr>
              <w:t>EDC data gathering,</w:t>
            </w:r>
            <w:r w:rsidRPr="001570EA" w:rsidDel="00193870">
              <w:rPr>
                <w:sz w:val="18"/>
                <w:szCs w:val="18"/>
              </w:rPr>
              <w:t xml:space="preserve"> </w:t>
            </w:r>
          </w:p>
          <w:p w14:paraId="4984F2F7" w14:textId="77777777" w:rsidR="004E6452" w:rsidRPr="001570EA" w:rsidRDefault="004E6452">
            <w:pPr>
              <w:jc w:val="center"/>
              <w:rPr>
                <w:rFonts w:eastAsiaTheme="minorHAnsi"/>
                <w:sz w:val="18"/>
                <w:szCs w:val="18"/>
              </w:rPr>
            </w:pPr>
            <w:r w:rsidRPr="001570EA">
              <w:rPr>
                <w:sz w:val="18"/>
                <w:szCs w:val="18"/>
              </w:rPr>
              <w:t>4</w:t>
            </w:r>
          </w:p>
        </w:tc>
      </w:tr>
      <w:tr w:rsidR="004E6452" w:rsidRPr="001570EA" w14:paraId="17BB5441"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hideMark/>
          </w:tcPr>
          <w:p w14:paraId="543639E3" w14:textId="294D206E" w:rsidR="004E6452" w:rsidRPr="001570EA" w:rsidRDefault="004E6452">
            <w:pPr>
              <w:rPr>
                <w:rFonts w:eastAsiaTheme="minorHAnsi"/>
                <w:sz w:val="18"/>
                <w:szCs w:val="18"/>
              </w:rPr>
            </w:pPr>
            <w:r w:rsidRPr="001570EA">
              <w:rPr>
                <w:i/>
                <w:sz w:val="18"/>
                <w:szCs w:val="18"/>
              </w:rPr>
              <w:t>%kWh</w:t>
            </w:r>
            <w:r w:rsidRPr="001570EA">
              <w:rPr>
                <w:i/>
                <w:sz w:val="18"/>
                <w:szCs w:val="18"/>
                <w:vertAlign w:val="subscript"/>
              </w:rPr>
              <w:t>op</w:t>
            </w:r>
            <w:r w:rsidRPr="001570EA">
              <w:rPr>
                <w:sz w:val="18"/>
                <w:szCs w:val="18"/>
              </w:rPr>
              <w:t xml:space="preserve">, </w:t>
            </w:r>
            <w:r w:rsidRPr="001570EA">
              <w:rPr>
                <w:iCs/>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F579C38" w14:textId="77777777" w:rsidR="004E6452" w:rsidRPr="001570EA" w:rsidRDefault="004E6452">
            <w:pPr>
              <w:jc w:val="center"/>
              <w:rPr>
                <w:rFonts w:eastAsiaTheme="minorHAnsi"/>
                <w:i/>
                <w:sz w:val="18"/>
                <w:szCs w:val="18"/>
              </w:rPr>
            </w:pPr>
            <w:r w:rsidRPr="001570EA">
              <w:rPr>
                <w:i/>
                <w:sz w:val="18"/>
                <w:szCs w:val="18"/>
              </w:rPr>
              <w:t>%</w:t>
            </w:r>
          </w:p>
        </w:tc>
        <w:tc>
          <w:tcPr>
            <w:tcW w:w="1918" w:type="dxa"/>
            <w:tcBorders>
              <w:top w:val="single" w:sz="4" w:space="0" w:color="auto"/>
              <w:left w:val="single" w:sz="4" w:space="0" w:color="auto"/>
              <w:bottom w:val="single" w:sz="4" w:space="0" w:color="auto"/>
              <w:right w:val="single" w:sz="4" w:space="0" w:color="auto"/>
            </w:tcBorders>
            <w:vAlign w:val="center"/>
            <w:hideMark/>
          </w:tcPr>
          <w:p w14:paraId="1F10F99F" w14:textId="77777777" w:rsidR="004E6452" w:rsidRPr="001570EA" w:rsidRDefault="004E6452">
            <w:pPr>
              <w:jc w:val="center"/>
              <w:rPr>
                <w:rFonts w:eastAsiaTheme="minorHAnsi"/>
                <w:sz w:val="18"/>
                <w:szCs w:val="18"/>
              </w:rPr>
            </w:pPr>
            <w:r w:rsidRPr="001570EA">
              <w:rPr>
                <w:sz w:val="18"/>
                <w:szCs w:val="18"/>
              </w:rPr>
              <w:t>44%</w:t>
            </w:r>
          </w:p>
        </w:tc>
        <w:tc>
          <w:tcPr>
            <w:tcW w:w="1181" w:type="dxa"/>
            <w:tcBorders>
              <w:top w:val="single" w:sz="4" w:space="0" w:color="auto"/>
              <w:left w:val="single" w:sz="4" w:space="0" w:color="auto"/>
              <w:bottom w:val="single" w:sz="4" w:space="0" w:color="auto"/>
              <w:right w:val="single" w:sz="4" w:space="0" w:color="auto"/>
            </w:tcBorders>
            <w:vAlign w:val="center"/>
            <w:hideMark/>
          </w:tcPr>
          <w:p w14:paraId="6945041A" w14:textId="77777777" w:rsidR="004E6452" w:rsidRPr="001570EA" w:rsidRDefault="004E6452">
            <w:pPr>
              <w:jc w:val="center"/>
              <w:rPr>
                <w:rFonts w:eastAsiaTheme="minorHAnsi"/>
                <w:sz w:val="18"/>
                <w:szCs w:val="18"/>
              </w:rPr>
            </w:pPr>
            <w:r w:rsidRPr="001570EA">
              <w:rPr>
                <w:sz w:val="18"/>
                <w:szCs w:val="18"/>
              </w:rPr>
              <w:t>1</w:t>
            </w:r>
          </w:p>
        </w:tc>
      </w:tr>
      <w:tr w:rsidR="004E6452" w:rsidRPr="001570EA" w14:paraId="23B50A6C"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hideMark/>
          </w:tcPr>
          <w:p w14:paraId="089C104B" w14:textId="0EE1E6D1" w:rsidR="004E6452" w:rsidRPr="001570EA" w:rsidRDefault="004E6452">
            <w:pPr>
              <w:rPr>
                <w:rFonts w:eastAsiaTheme="minorHAnsi"/>
                <w:sz w:val="18"/>
                <w:szCs w:val="18"/>
              </w:rPr>
            </w:pPr>
            <w:r w:rsidRPr="001570EA">
              <w:rPr>
                <w:i/>
                <w:sz w:val="18"/>
                <w:szCs w:val="18"/>
              </w:rPr>
              <w:t>%kWh</w:t>
            </w:r>
            <w:r w:rsidRPr="001570EA">
              <w:rPr>
                <w:i/>
                <w:sz w:val="18"/>
                <w:szCs w:val="18"/>
                <w:vertAlign w:val="subscript"/>
              </w:rPr>
              <w:t>heat</w:t>
            </w:r>
            <w:r w:rsidRPr="001570EA">
              <w:rPr>
                <w:sz w:val="18"/>
                <w:szCs w:val="18"/>
              </w:rPr>
              <w:t>,</w:t>
            </w:r>
            <w:r w:rsidRPr="001570EA">
              <w:rPr>
                <w:i/>
                <w:sz w:val="18"/>
                <w:szCs w:val="18"/>
              </w:rPr>
              <w:t xml:space="preserve"> </w:t>
            </w:r>
            <w:r w:rsidRPr="001570EA">
              <w:rPr>
                <w:iCs/>
                <w:sz w:val="18"/>
                <w:szCs w:val="18"/>
              </w:rPr>
              <w:t>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29B614" w14:textId="77777777" w:rsidR="004E6452" w:rsidRPr="001570EA" w:rsidRDefault="004E6452">
            <w:pPr>
              <w:jc w:val="center"/>
              <w:rPr>
                <w:rFonts w:eastAsiaTheme="minorHAnsi"/>
                <w:i/>
                <w:sz w:val="18"/>
                <w:szCs w:val="18"/>
              </w:rPr>
            </w:pPr>
            <w:r w:rsidRPr="001570EA">
              <w:rPr>
                <w:i/>
                <w:sz w:val="18"/>
                <w:szCs w:val="18"/>
              </w:rPr>
              <w:t>%</w:t>
            </w:r>
          </w:p>
        </w:tc>
        <w:tc>
          <w:tcPr>
            <w:tcW w:w="1918" w:type="dxa"/>
            <w:tcBorders>
              <w:top w:val="single" w:sz="4" w:space="0" w:color="auto"/>
              <w:left w:val="single" w:sz="4" w:space="0" w:color="auto"/>
              <w:bottom w:val="single" w:sz="4" w:space="0" w:color="auto"/>
              <w:right w:val="single" w:sz="4" w:space="0" w:color="auto"/>
            </w:tcBorders>
            <w:vAlign w:val="center"/>
            <w:hideMark/>
          </w:tcPr>
          <w:p w14:paraId="693B1D3E" w14:textId="77777777" w:rsidR="004E6452" w:rsidRPr="001570EA" w:rsidRDefault="004E6452">
            <w:pPr>
              <w:jc w:val="center"/>
              <w:rPr>
                <w:rFonts w:eastAsiaTheme="minorHAnsi"/>
                <w:sz w:val="18"/>
                <w:szCs w:val="18"/>
              </w:rPr>
            </w:pPr>
            <w:r w:rsidRPr="001570EA">
              <w:rPr>
                <w:sz w:val="18"/>
                <w:szCs w:val="18"/>
              </w:rPr>
              <w:t>56%</w:t>
            </w:r>
          </w:p>
        </w:tc>
        <w:tc>
          <w:tcPr>
            <w:tcW w:w="1181" w:type="dxa"/>
            <w:tcBorders>
              <w:top w:val="single" w:sz="4" w:space="0" w:color="auto"/>
              <w:left w:val="single" w:sz="4" w:space="0" w:color="auto"/>
              <w:bottom w:val="single" w:sz="4" w:space="0" w:color="auto"/>
              <w:right w:val="single" w:sz="4" w:space="0" w:color="auto"/>
            </w:tcBorders>
            <w:vAlign w:val="center"/>
            <w:hideMark/>
          </w:tcPr>
          <w:p w14:paraId="1BDDB6A8" w14:textId="77777777" w:rsidR="004E6452" w:rsidRPr="001570EA" w:rsidRDefault="004E6452">
            <w:pPr>
              <w:jc w:val="center"/>
              <w:rPr>
                <w:rFonts w:eastAsiaTheme="minorHAnsi"/>
                <w:sz w:val="18"/>
                <w:szCs w:val="18"/>
              </w:rPr>
            </w:pPr>
            <w:r w:rsidRPr="001570EA">
              <w:rPr>
                <w:sz w:val="18"/>
                <w:szCs w:val="18"/>
              </w:rPr>
              <w:t>1</w:t>
            </w:r>
          </w:p>
        </w:tc>
      </w:tr>
      <w:tr w:rsidR="004E6452" w:rsidRPr="001570EA" w14:paraId="7AB6DB92"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hideMark/>
          </w:tcPr>
          <w:p w14:paraId="735D9E55" w14:textId="77777777" w:rsidR="004E6452" w:rsidRPr="001570EA" w:rsidRDefault="004E6452">
            <w:pPr>
              <w:rPr>
                <w:rFonts w:eastAsiaTheme="minorHAnsi"/>
                <w:sz w:val="18"/>
                <w:szCs w:val="18"/>
              </w:rPr>
            </w:pPr>
            <w:r w:rsidRPr="001570EA">
              <w:rPr>
                <w:i/>
                <w:sz w:val="18"/>
                <w:szCs w:val="18"/>
              </w:rPr>
              <w:t>%Elec</w:t>
            </w:r>
            <w:r w:rsidRPr="001570EA">
              <w:rPr>
                <w:i/>
                <w:sz w:val="18"/>
                <w:szCs w:val="18"/>
                <w:vertAlign w:val="subscript"/>
              </w:rPr>
              <w:t>DHW</w:t>
            </w:r>
            <w:r w:rsidRPr="001570EA">
              <w:rPr>
                <w:sz w:val="18"/>
                <w:szCs w:val="18"/>
              </w:rPr>
              <w:t xml:space="preserve">, </w:t>
            </w:r>
            <w:r w:rsidRPr="001570EA">
              <w:rPr>
                <w:iCs/>
                <w:sz w:val="18"/>
                <w:szCs w:val="18"/>
              </w:rPr>
              <w:t>Percentage of water heaters that are electric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901F8F" w14:textId="77777777" w:rsidR="004E6452" w:rsidRPr="001570EA" w:rsidRDefault="004E6452">
            <w:pPr>
              <w:jc w:val="center"/>
              <w:rPr>
                <w:rFonts w:eastAsiaTheme="minorHAnsi"/>
                <w:i/>
                <w:sz w:val="18"/>
                <w:szCs w:val="18"/>
              </w:rPr>
            </w:pPr>
            <w:r w:rsidRPr="001570EA">
              <w:rPr>
                <w:i/>
                <w:sz w:val="18"/>
                <w:szCs w:val="18"/>
              </w:rPr>
              <w:t>%</w:t>
            </w:r>
          </w:p>
        </w:tc>
        <w:tc>
          <w:tcPr>
            <w:tcW w:w="1918" w:type="dxa"/>
            <w:tcBorders>
              <w:top w:val="single" w:sz="4" w:space="0" w:color="auto"/>
              <w:left w:val="single" w:sz="4" w:space="0" w:color="auto"/>
              <w:bottom w:val="single" w:sz="4" w:space="0" w:color="auto"/>
              <w:right w:val="single" w:sz="4" w:space="0" w:color="auto"/>
            </w:tcBorders>
            <w:vAlign w:val="center"/>
            <w:hideMark/>
          </w:tcPr>
          <w:p w14:paraId="59179461" w14:textId="77777777" w:rsidR="004E6452" w:rsidRPr="001570EA" w:rsidRDefault="004E6452">
            <w:pPr>
              <w:pStyle w:val="TableCell"/>
              <w:jc w:val="center"/>
              <w:rPr>
                <w:szCs w:val="18"/>
              </w:rPr>
            </w:pPr>
            <w:r w:rsidRPr="001570EA">
              <w:rPr>
                <w:szCs w:val="18"/>
              </w:rPr>
              <w:t>EDC Data Gathering</w:t>
            </w:r>
          </w:p>
          <w:p w14:paraId="78A4287F" w14:textId="77777777" w:rsidR="004E6452" w:rsidRPr="001570EA" w:rsidRDefault="004E6452">
            <w:pPr>
              <w:pStyle w:val="TableCell"/>
              <w:jc w:val="center"/>
              <w:rPr>
                <w:rFonts w:eastAsiaTheme="minorHAnsi"/>
                <w:szCs w:val="18"/>
              </w:rPr>
            </w:pPr>
            <w:r w:rsidRPr="001570EA">
              <w:rPr>
                <w:szCs w:val="18"/>
              </w:rPr>
              <w:t>Default = 47%</w:t>
            </w:r>
          </w:p>
        </w:tc>
        <w:tc>
          <w:tcPr>
            <w:tcW w:w="1181" w:type="dxa"/>
            <w:tcBorders>
              <w:top w:val="single" w:sz="4" w:space="0" w:color="auto"/>
              <w:left w:val="single" w:sz="4" w:space="0" w:color="auto"/>
              <w:bottom w:val="single" w:sz="4" w:space="0" w:color="auto"/>
              <w:right w:val="single" w:sz="4" w:space="0" w:color="auto"/>
            </w:tcBorders>
            <w:vAlign w:val="center"/>
            <w:hideMark/>
          </w:tcPr>
          <w:p w14:paraId="4CB2997B" w14:textId="77777777" w:rsidR="004E6452" w:rsidRPr="001570EA" w:rsidRDefault="004E6452">
            <w:pPr>
              <w:jc w:val="center"/>
              <w:rPr>
                <w:rFonts w:eastAsiaTheme="minorHAnsi"/>
                <w:sz w:val="18"/>
                <w:szCs w:val="18"/>
              </w:rPr>
            </w:pPr>
            <w:r w:rsidRPr="001570EA">
              <w:rPr>
                <w:sz w:val="18"/>
                <w:szCs w:val="18"/>
              </w:rPr>
              <w:t>EDC data gathering,  3</w:t>
            </w:r>
          </w:p>
        </w:tc>
      </w:tr>
      <w:tr w:rsidR="004E6452" w:rsidRPr="001570EA" w14:paraId="0006A67F"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tcPr>
          <w:p w14:paraId="541272B7" w14:textId="77777777" w:rsidR="004E6452" w:rsidRPr="001570EA" w:rsidRDefault="004E6452">
            <w:pPr>
              <w:rPr>
                <w:i/>
                <w:sz w:val="18"/>
                <w:szCs w:val="18"/>
              </w:rPr>
            </w:pPr>
            <m:oMath>
              <m:r>
                <w:rPr>
                  <w:rFonts w:ascii="Cambria Math" w:hAnsi="Cambria Math"/>
                  <w:sz w:val="18"/>
                  <w:szCs w:val="18"/>
                </w:rPr>
                <m:t>ETD</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s</m:t>
                  </m:r>
                </m:sub>
              </m:sSub>
            </m:oMath>
            <w:r w:rsidRPr="001570EA">
              <w:rPr>
                <w:i/>
                <w:sz w:val="18"/>
                <w:szCs w:val="18"/>
              </w:rPr>
              <w:t xml:space="preserve">, </w:t>
            </w:r>
            <w:r w:rsidRPr="001570EA">
              <w:rPr>
                <w:iCs/>
                <w:sz w:val="18"/>
                <w:szCs w:val="18"/>
              </w:rPr>
              <w:t>Summer energy to Demand Factor</w:t>
            </w:r>
          </w:p>
        </w:tc>
        <w:tc>
          <w:tcPr>
            <w:tcW w:w="1080" w:type="dxa"/>
            <w:tcBorders>
              <w:top w:val="single" w:sz="4" w:space="0" w:color="auto"/>
              <w:left w:val="single" w:sz="4" w:space="0" w:color="auto"/>
              <w:bottom w:val="single" w:sz="4" w:space="0" w:color="auto"/>
              <w:right w:val="single" w:sz="4" w:space="0" w:color="auto"/>
            </w:tcBorders>
            <w:vAlign w:val="center"/>
          </w:tcPr>
          <w:p w14:paraId="62C7A7ED" w14:textId="77777777" w:rsidR="004E6452" w:rsidRPr="001570EA" w:rsidRDefault="00023D70">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1918" w:type="dxa"/>
            <w:tcBorders>
              <w:top w:val="single" w:sz="4" w:space="0" w:color="auto"/>
              <w:left w:val="single" w:sz="4" w:space="0" w:color="auto"/>
              <w:bottom w:val="single" w:sz="4" w:space="0" w:color="auto"/>
              <w:right w:val="single" w:sz="4" w:space="0" w:color="auto"/>
            </w:tcBorders>
            <w:vAlign w:val="center"/>
          </w:tcPr>
          <w:p w14:paraId="208219F3" w14:textId="77777777" w:rsidR="004E6452" w:rsidRPr="001570EA" w:rsidRDefault="004E6452">
            <w:pPr>
              <w:jc w:val="center"/>
              <w:rPr>
                <w:szCs w:val="18"/>
              </w:rPr>
            </w:pPr>
            <w:r w:rsidRPr="001570EA">
              <w:rPr>
                <w:sz w:val="18"/>
                <w:szCs w:val="18"/>
              </w:rPr>
              <w:t>0.0001699</w:t>
            </w:r>
          </w:p>
        </w:tc>
        <w:tc>
          <w:tcPr>
            <w:tcW w:w="1181" w:type="dxa"/>
            <w:tcBorders>
              <w:top w:val="single" w:sz="4" w:space="0" w:color="auto"/>
              <w:left w:val="single" w:sz="4" w:space="0" w:color="auto"/>
              <w:bottom w:val="single" w:sz="4" w:space="0" w:color="auto"/>
              <w:right w:val="single" w:sz="4" w:space="0" w:color="auto"/>
            </w:tcBorders>
            <w:vAlign w:val="center"/>
          </w:tcPr>
          <w:p w14:paraId="3A2A3381" w14:textId="77777777" w:rsidR="004E6452" w:rsidRPr="001570EA" w:rsidRDefault="004E6452">
            <w:pPr>
              <w:jc w:val="center"/>
              <w:rPr>
                <w:sz w:val="18"/>
                <w:szCs w:val="18"/>
              </w:rPr>
            </w:pPr>
            <w:r w:rsidRPr="001570EA">
              <w:rPr>
                <w:sz w:val="18"/>
                <w:szCs w:val="18"/>
              </w:rPr>
              <w:t>5</w:t>
            </w:r>
          </w:p>
        </w:tc>
      </w:tr>
      <w:tr w:rsidR="004E6452" w:rsidRPr="001570EA" w14:paraId="57E34C43" w14:textId="77777777">
        <w:trPr>
          <w:trHeight w:hRule="exact" w:val="835"/>
          <w:jc w:val="center"/>
        </w:trPr>
        <w:tc>
          <w:tcPr>
            <w:tcW w:w="4451" w:type="dxa"/>
            <w:tcBorders>
              <w:top w:val="single" w:sz="4" w:space="0" w:color="auto"/>
              <w:left w:val="single" w:sz="4" w:space="0" w:color="auto"/>
              <w:bottom w:val="single" w:sz="4" w:space="0" w:color="auto"/>
              <w:right w:val="single" w:sz="4" w:space="0" w:color="auto"/>
            </w:tcBorders>
            <w:vAlign w:val="center"/>
          </w:tcPr>
          <w:p w14:paraId="1A2E0651" w14:textId="77777777" w:rsidR="004E6452" w:rsidRPr="001570EA" w:rsidRDefault="004E6452">
            <w:pPr>
              <w:rPr>
                <w:i/>
                <w:sz w:val="18"/>
                <w:szCs w:val="18"/>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t xml:space="preserve">, </w:t>
            </w:r>
            <w:r w:rsidRPr="001570EA">
              <w:rPr>
                <w:sz w:val="18"/>
                <w:szCs w:val="18"/>
              </w:rPr>
              <w:t>Winter energy to Demand Factor</w:t>
            </w:r>
          </w:p>
        </w:tc>
        <w:tc>
          <w:tcPr>
            <w:tcW w:w="1080" w:type="dxa"/>
            <w:tcBorders>
              <w:top w:val="single" w:sz="4" w:space="0" w:color="auto"/>
              <w:left w:val="single" w:sz="4" w:space="0" w:color="auto"/>
              <w:bottom w:val="single" w:sz="4" w:space="0" w:color="auto"/>
              <w:right w:val="single" w:sz="4" w:space="0" w:color="auto"/>
            </w:tcBorders>
            <w:vAlign w:val="center"/>
          </w:tcPr>
          <w:p w14:paraId="72B52365" w14:textId="77777777" w:rsidR="004E6452" w:rsidRPr="001570EA" w:rsidRDefault="00023D70">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1918" w:type="dxa"/>
            <w:tcBorders>
              <w:top w:val="single" w:sz="4" w:space="0" w:color="auto"/>
              <w:left w:val="single" w:sz="4" w:space="0" w:color="auto"/>
              <w:bottom w:val="single" w:sz="4" w:space="0" w:color="auto"/>
              <w:right w:val="single" w:sz="4" w:space="0" w:color="auto"/>
            </w:tcBorders>
            <w:vAlign w:val="center"/>
          </w:tcPr>
          <w:p w14:paraId="2A1BDC9D" w14:textId="77777777" w:rsidR="004E6452" w:rsidRPr="001570EA" w:rsidRDefault="004E6452">
            <w:pPr>
              <w:jc w:val="center"/>
              <w:rPr>
                <w:sz w:val="18"/>
                <w:szCs w:val="18"/>
              </w:rPr>
            </w:pPr>
          </w:p>
          <w:p w14:paraId="09EB2B4F" w14:textId="77777777" w:rsidR="004E6452" w:rsidRPr="001570EA" w:rsidRDefault="004E6452">
            <w:pPr>
              <w:jc w:val="center"/>
              <w:rPr>
                <w:sz w:val="18"/>
                <w:szCs w:val="18"/>
              </w:rPr>
            </w:pPr>
          </w:p>
          <w:p w14:paraId="1DE938FD" w14:textId="77777777" w:rsidR="004E6452" w:rsidRPr="001570EA" w:rsidRDefault="004E6452">
            <w:pPr>
              <w:jc w:val="center"/>
              <w:rPr>
                <w:rFonts w:ascii="Calibri" w:hAnsi="Calibri" w:cs="Calibri"/>
                <w:b/>
                <w:bCs/>
                <w:color w:val="000000"/>
                <w:sz w:val="22"/>
                <w:szCs w:val="22"/>
              </w:rPr>
            </w:pPr>
            <w:r w:rsidRPr="001570EA">
              <w:rPr>
                <w:sz w:val="18"/>
                <w:szCs w:val="18"/>
              </w:rPr>
              <w:t>0.0002640</w:t>
            </w:r>
          </w:p>
          <w:p w14:paraId="173BF9BC" w14:textId="77777777" w:rsidR="004E6452" w:rsidRPr="001570EA" w:rsidRDefault="004E6452">
            <w:pPr>
              <w:pStyle w:val="TableCell"/>
              <w:jc w:val="center"/>
              <w:rPr>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E86122" w14:textId="77777777" w:rsidR="004E6452" w:rsidRPr="001570EA" w:rsidRDefault="004E6452">
            <w:pPr>
              <w:jc w:val="center"/>
              <w:rPr>
                <w:sz w:val="18"/>
                <w:szCs w:val="18"/>
              </w:rPr>
            </w:pPr>
            <w:r w:rsidRPr="001570EA">
              <w:rPr>
                <w:sz w:val="18"/>
                <w:szCs w:val="18"/>
              </w:rPr>
              <w:t>5</w:t>
            </w:r>
          </w:p>
        </w:tc>
      </w:tr>
    </w:tbl>
    <w:p w14:paraId="5E5624CB" w14:textId="77777777" w:rsidR="004E6452" w:rsidRPr="001570EA" w:rsidRDefault="004E6452" w:rsidP="004E6452">
      <w:pPr>
        <w:rPr>
          <w:rFonts w:eastAsiaTheme="minorHAnsi" w:cs="Arial"/>
        </w:rPr>
      </w:pPr>
    </w:p>
    <w:p w14:paraId="29CE681F" w14:textId="2C4BCB85" w:rsidR="004E6452" w:rsidRPr="001570EA" w:rsidRDefault="004E6452" w:rsidP="004E6452">
      <w:pPr>
        <w:rPr>
          <w:rFonts w:cs="Arial"/>
          <w:vertAlign w:val="superscript"/>
        </w:rPr>
      </w:pPr>
      <w:r w:rsidRPr="001570EA">
        <w:rPr>
          <w:rFonts w:cs="Arial"/>
        </w:rPr>
        <w:t xml:space="preserve">ENERGY STAR qualified dishwashers must use less than or equal to the water and energy consumption values in </w:t>
      </w:r>
      <w:r w:rsidR="00EA4E90" w:rsidRPr="001570EA">
        <w:rPr>
          <w:rFonts w:cs="Arial"/>
        </w:rPr>
        <w:fldChar w:fldCharType="begin"/>
      </w:r>
      <w:r w:rsidR="00EA4E90" w:rsidRPr="001570EA">
        <w:rPr>
          <w:rFonts w:cs="Arial"/>
        </w:rPr>
        <w:instrText xml:space="preserve"> REF _Ref163828901 \h </w:instrText>
      </w:r>
      <w:r w:rsidR="001570EA">
        <w:rPr>
          <w:rFonts w:cs="Arial"/>
        </w:rPr>
        <w:instrText xml:space="preserve"> \* MERGEFORMAT </w:instrText>
      </w:r>
      <w:r w:rsidR="00EA4E90" w:rsidRPr="001570EA">
        <w:rPr>
          <w:rFonts w:cs="Arial"/>
        </w:rPr>
      </w:r>
      <w:r w:rsidR="00EA4E90" w:rsidRPr="001570EA">
        <w:rPr>
          <w:rFonts w:cs="Arial"/>
        </w:rPr>
        <w:fldChar w:fldCharType="separate"/>
      </w:r>
      <w:ins w:id="473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114</w:t>
        </w:r>
      </w:ins>
      <w:ins w:id="4731" w:author="Nick Arnemann" w:date="2024-08-15T17:15:00Z" w16du:dateUtc="2024-08-15T21:15:00Z">
        <w:del w:id="473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114</w:delText>
          </w:r>
        </w:del>
      </w:ins>
      <w:del w:id="4733"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112</w:delText>
        </w:r>
      </w:del>
      <w:r w:rsidR="00EA4E90" w:rsidRPr="001570EA">
        <w:rPr>
          <w:rFonts w:cs="Arial"/>
        </w:rPr>
        <w:fldChar w:fldCharType="end"/>
      </w:r>
      <w:r w:rsidR="00EF1AAE" w:rsidRPr="001570EA">
        <w:rPr>
          <w:rFonts w:cs="Arial"/>
        </w:rPr>
        <w:t xml:space="preserve"> and </w:t>
      </w:r>
      <w:r w:rsidR="00EF1AAE" w:rsidRPr="001570EA">
        <w:rPr>
          <w:rFonts w:cs="Arial"/>
        </w:rPr>
        <w:fldChar w:fldCharType="begin"/>
      </w:r>
      <w:r w:rsidR="00EF1AAE" w:rsidRPr="001570EA">
        <w:rPr>
          <w:rFonts w:cs="Arial"/>
        </w:rPr>
        <w:instrText xml:space="preserve"> REF _Ref532224779 \h </w:instrText>
      </w:r>
      <w:r w:rsidR="001570EA">
        <w:rPr>
          <w:rFonts w:cs="Arial"/>
        </w:rPr>
        <w:instrText xml:space="preserve"> \* MERGEFORMAT </w:instrText>
      </w:r>
      <w:r w:rsidR="00EF1AAE" w:rsidRPr="001570EA">
        <w:rPr>
          <w:rFonts w:cs="Arial"/>
        </w:rPr>
      </w:r>
      <w:r w:rsidR="00EF1AAE" w:rsidRPr="001570EA">
        <w:rPr>
          <w:rFonts w:cs="Arial"/>
        </w:rPr>
        <w:fldChar w:fldCharType="separate"/>
      </w:r>
      <w:ins w:id="473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115</w:t>
        </w:r>
      </w:ins>
      <w:ins w:id="4735" w:author="Nick Arnemann" w:date="2024-08-15T17:15:00Z" w16du:dateUtc="2024-08-15T21:15:00Z">
        <w:del w:id="473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115</w:delText>
          </w:r>
        </w:del>
      </w:ins>
      <w:del w:id="4737" w:author="Greg Clendenning" w:date="2024-08-18T13:12:00Z" w16du:dateUtc="2024-08-18T17:12:00Z">
        <w:r w:rsidR="005B71B3" w:rsidRPr="001570EA" w:rsidDel="00C90B80">
          <w:delText xml:space="preserve">Table </w:delText>
        </w:r>
        <w:r w:rsidR="005B71B3" w:rsidRPr="001570EA" w:rsidDel="00C90B80">
          <w:rPr>
            <w:noProof/>
          </w:rPr>
          <w:delText>2</w:delText>
        </w:r>
        <w:r w:rsidR="005B71B3" w:rsidRPr="001570EA" w:rsidDel="00C90B80">
          <w:rPr>
            <w:noProof/>
          </w:rPr>
          <w:noBreakHyphen/>
          <w:delText>113</w:delText>
        </w:r>
      </w:del>
      <w:r w:rsidR="00EF1AAE" w:rsidRPr="001570EA">
        <w:rPr>
          <w:rFonts w:cs="Arial"/>
        </w:rPr>
        <w:fldChar w:fldCharType="end"/>
      </w:r>
      <w:r w:rsidRPr="001570EA">
        <w:rPr>
          <w:rFonts w:cs="Arial"/>
        </w:rPr>
        <w:t xml:space="preserve">. A standard sized dishwasher </w:t>
      </w:r>
      <w:proofErr w:type="gramStart"/>
      <w:r w:rsidRPr="001570EA">
        <w:rPr>
          <w:rFonts w:cs="Arial"/>
        </w:rPr>
        <w:t>is defined</w:t>
      </w:r>
      <w:proofErr w:type="gramEnd"/>
      <w:r w:rsidRPr="001570EA">
        <w:rPr>
          <w:rFonts w:cs="Arial"/>
        </w:rPr>
        <w:t xml:space="preserve"> as any dishwasher that can hold </w:t>
      </w:r>
      <w:del w:id="4738" w:author="Nick Arnemann" w:date="2024-08-15T12:35:00Z" w16du:dateUtc="2024-08-15T16:35:00Z">
        <w:r w:rsidRPr="001570EA">
          <w:rPr>
            <w:rFonts w:cs="Arial"/>
          </w:rPr>
          <w:delText xml:space="preserve">8 </w:delText>
        </w:r>
      </w:del>
      <w:ins w:id="4739" w:author="Nick Arnemann" w:date="2024-08-15T12:35:00Z" w16du:dateUtc="2024-08-15T16:35:00Z">
        <w:r w:rsidR="00D419E9">
          <w:rPr>
            <w:rFonts w:cs="Arial"/>
          </w:rPr>
          <w:t>eight</w:t>
        </w:r>
      </w:ins>
      <w:ins w:id="4740" w:author="Nick Arnemann" w:date="2024-08-15T12:35:00Z">
        <w:r w:rsidR="00D419E9" w:rsidRPr="001570EA">
          <w:rPr>
            <w:rFonts w:cs="Arial"/>
          </w:rPr>
          <w:t xml:space="preserve"> </w:t>
        </w:r>
      </w:ins>
      <w:r w:rsidRPr="001570EA">
        <w:rPr>
          <w:rFonts w:cs="Arial"/>
        </w:rPr>
        <w:t>or more place settings and at least six serving pieces while compact size dishwashers have a capacity less than eight place settings plus six serving pieces.</w:t>
      </w:r>
      <w:r w:rsidRPr="001570EA">
        <w:rPr>
          <w:rFonts w:cs="Arial"/>
          <w:vertAlign w:val="superscript"/>
        </w:rPr>
        <w:t>Source 6</w:t>
      </w:r>
    </w:p>
    <w:p w14:paraId="6E7D4813" w14:textId="77777777" w:rsidR="004E6452" w:rsidRPr="001570EA" w:rsidRDefault="004E6452" w:rsidP="004E6452">
      <w:pPr>
        <w:rPr>
          <w:rFonts w:cs="Arial"/>
        </w:rPr>
      </w:pPr>
    </w:p>
    <w:p w14:paraId="5742E06F" w14:textId="40B4E927" w:rsidR="004E6452" w:rsidRPr="001570EA" w:rsidRDefault="004E6452" w:rsidP="004E6452">
      <w:pPr>
        <w:pStyle w:val="Table"/>
        <w:rPr>
          <w:szCs w:val="24"/>
        </w:rPr>
      </w:pPr>
      <w:bookmarkStart w:id="4741" w:name="_Ref163828901"/>
      <w:r w:rsidRPr="001570EA">
        <w:t xml:space="preserve">Table </w:t>
      </w:r>
      <w:ins w:id="474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74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744" w:author="Greg Clendenning" w:date="2024-08-18T13:12:00Z" w16du:dateUtc="2024-08-18T17:12:00Z">
        <w:r w:rsidR="00C90B80">
          <w:rPr>
            <w:noProof/>
          </w:rPr>
          <w:t>114</w:t>
        </w:r>
      </w:ins>
      <w:ins w:id="4745" w:author="Nick Arnemann" w:date="2024-08-15T17:15:00Z" w16du:dateUtc="2024-08-15T21:15:00Z">
        <w:del w:id="4746" w:author="Greg Clendenning" w:date="2024-08-18T13:12:00Z" w16du:dateUtc="2024-08-18T17:12:00Z">
          <w:r w:rsidR="003A37B2" w:rsidDel="00C90B80">
            <w:rPr>
              <w:noProof/>
            </w:rPr>
            <w:delText>114</w:delText>
          </w:r>
        </w:del>
      </w:ins>
      <w:ins w:id="4747" w:author="Andrew Dionne" w:date="2024-07-17T14:16:00Z">
        <w:del w:id="4748" w:author="Greg Clendenning" w:date="2024-08-18T13:12:00Z" w16du:dateUtc="2024-08-18T17:12:00Z">
          <w:r w:rsidR="00CB537A" w:rsidDel="00C90B80">
            <w:rPr>
              <w:noProof/>
            </w:rPr>
            <w:delText>112</w:delText>
          </w:r>
        </w:del>
        <w:r w:rsidR="00CB537A">
          <w:fldChar w:fldCharType="end"/>
        </w:r>
      </w:ins>
      <w:del w:id="474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112</w:delText>
        </w:r>
        <w:r w:rsidR="002E093A" w:rsidRPr="001570EA">
          <w:fldChar w:fldCharType="end"/>
        </w:r>
      </w:del>
      <w:bookmarkEnd w:id="4741"/>
      <w:r w:rsidRPr="001570EA">
        <w:t>: Federal Standard and ENERGY STAR v 7.0 Residential Dishwasher Standard</w:t>
      </w:r>
    </w:p>
    <w:tbl>
      <w:tblPr>
        <w:tblW w:w="0" w:type="auto"/>
        <w:tblInd w:w="108" w:type="dxa"/>
        <w:tblLook w:val="04A0" w:firstRow="1" w:lastRow="0" w:firstColumn="1" w:lastColumn="0" w:noHBand="0" w:noVBand="1"/>
      </w:tblPr>
      <w:tblGrid>
        <w:gridCol w:w="1863"/>
        <w:gridCol w:w="1688"/>
        <w:gridCol w:w="1510"/>
        <w:gridCol w:w="1688"/>
        <w:gridCol w:w="1773"/>
      </w:tblGrid>
      <w:tr w:rsidR="004E6452" w:rsidRPr="001570EA" w14:paraId="45B79610" w14:textId="77777777">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A8F2F1" w14:textId="77777777" w:rsidR="004E6452" w:rsidRPr="001570EA" w:rsidRDefault="004E6452">
            <w:pPr>
              <w:rPr>
                <w:rFonts w:cs="Arial"/>
                <w:b/>
                <w:sz w:val="18"/>
                <w:szCs w:val="18"/>
              </w:rPr>
            </w:pPr>
            <w:r w:rsidRPr="001570EA">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7CE19D" w14:textId="77777777" w:rsidR="004E6452" w:rsidRPr="001570EA" w:rsidRDefault="004E6452">
            <w:pPr>
              <w:jc w:val="center"/>
              <w:rPr>
                <w:rFonts w:cs="Arial"/>
                <w:b/>
                <w:sz w:val="18"/>
                <w:szCs w:val="18"/>
              </w:rPr>
            </w:pPr>
            <w:r w:rsidRPr="001570EA">
              <w:rPr>
                <w:rFonts w:cs="Arial"/>
                <w:b/>
                <w:sz w:val="18"/>
                <w:szCs w:val="18"/>
              </w:rPr>
              <w:t>Federal Standard</w:t>
            </w:r>
            <w:r w:rsidRPr="001570EA">
              <w:rPr>
                <w:rFonts w:cs="Arial"/>
                <w:b/>
                <w:sz w:val="18"/>
                <w:szCs w:val="18"/>
                <w:vertAlign w:val="superscript"/>
              </w:rPr>
              <w:t>Source 2</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E82A9C" w14:textId="77777777" w:rsidR="004E6452" w:rsidRPr="001570EA" w:rsidRDefault="004E6452">
            <w:pPr>
              <w:jc w:val="center"/>
              <w:rPr>
                <w:rFonts w:cs="Arial"/>
                <w:b/>
                <w:sz w:val="18"/>
                <w:szCs w:val="18"/>
              </w:rPr>
            </w:pPr>
            <w:r w:rsidRPr="001570EA">
              <w:rPr>
                <w:rFonts w:cs="Arial"/>
                <w:b/>
                <w:sz w:val="18"/>
                <w:szCs w:val="18"/>
              </w:rPr>
              <w:t>ENERGY STAR v 7.0</w:t>
            </w:r>
            <w:r w:rsidRPr="001570EA">
              <w:rPr>
                <w:rFonts w:cs="Arial"/>
                <w:b/>
                <w:sz w:val="18"/>
                <w:szCs w:val="18"/>
                <w:vertAlign w:val="superscript"/>
              </w:rPr>
              <w:t>Source 4</w:t>
            </w:r>
          </w:p>
        </w:tc>
      </w:tr>
      <w:tr w:rsidR="004E6452" w:rsidRPr="001570EA" w14:paraId="70DBE510" w14:textId="7777777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4B32A" w14:textId="77777777" w:rsidR="004E6452" w:rsidRPr="001570EA" w:rsidRDefault="004E6452">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5A1372" w14:textId="77777777" w:rsidR="004E6452" w:rsidRPr="001570EA" w:rsidRDefault="004E6452">
            <w:pPr>
              <w:jc w:val="center"/>
              <w:rPr>
                <w:rFonts w:cs="Arial"/>
                <w:b/>
                <w:sz w:val="18"/>
                <w:szCs w:val="18"/>
              </w:rPr>
            </w:pPr>
            <w:r w:rsidRPr="001570EA">
              <w:rPr>
                <w:rFonts w:cs="Arial"/>
                <w:b/>
                <w:sz w:val="18"/>
                <w:szCs w:val="18"/>
              </w:rPr>
              <w:t>Water</w:t>
            </w:r>
          </w:p>
          <w:p w14:paraId="34A8D74E" w14:textId="77777777" w:rsidR="004E6452" w:rsidRPr="001570EA" w:rsidRDefault="004E6452">
            <w:pPr>
              <w:jc w:val="center"/>
              <w:rPr>
                <w:rFonts w:cs="Arial"/>
                <w:b/>
                <w:sz w:val="18"/>
                <w:szCs w:val="18"/>
              </w:rPr>
            </w:pPr>
            <w:r w:rsidRPr="001570EA">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588B79" w14:textId="77777777" w:rsidR="004E6452" w:rsidRPr="001570EA" w:rsidRDefault="004E6452">
            <w:pPr>
              <w:jc w:val="center"/>
              <w:rPr>
                <w:rFonts w:cs="Arial"/>
                <w:b/>
                <w:sz w:val="18"/>
                <w:szCs w:val="18"/>
              </w:rPr>
            </w:pPr>
            <w:r w:rsidRPr="001570EA">
              <w:rPr>
                <w:rFonts w:cs="Arial"/>
                <w:b/>
                <w:sz w:val="18"/>
                <w:szCs w:val="18"/>
              </w:rPr>
              <w:t>Energy</w:t>
            </w:r>
          </w:p>
          <w:p w14:paraId="7BEB8D60" w14:textId="77777777" w:rsidR="004E6452" w:rsidRPr="001570EA" w:rsidRDefault="004E6452">
            <w:pPr>
              <w:jc w:val="center"/>
              <w:rPr>
                <w:rFonts w:cs="Arial"/>
                <w:b/>
                <w:sz w:val="18"/>
                <w:szCs w:val="18"/>
              </w:rPr>
            </w:pPr>
            <w:r w:rsidRPr="001570EA">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9B95B6" w14:textId="77777777" w:rsidR="004E6452" w:rsidRPr="001570EA" w:rsidRDefault="004E6452">
            <w:pPr>
              <w:jc w:val="center"/>
              <w:rPr>
                <w:rFonts w:cs="Arial"/>
                <w:b/>
                <w:sz w:val="18"/>
                <w:szCs w:val="18"/>
              </w:rPr>
            </w:pPr>
            <w:r w:rsidRPr="001570EA">
              <w:rPr>
                <w:rFonts w:cs="Arial"/>
                <w:b/>
                <w:sz w:val="18"/>
                <w:szCs w:val="18"/>
              </w:rPr>
              <w:t>Water</w:t>
            </w:r>
          </w:p>
          <w:p w14:paraId="69CB2814" w14:textId="77777777" w:rsidR="004E6452" w:rsidRPr="001570EA" w:rsidRDefault="004E6452">
            <w:pPr>
              <w:jc w:val="center"/>
              <w:rPr>
                <w:rFonts w:cs="Arial"/>
                <w:b/>
                <w:sz w:val="18"/>
                <w:szCs w:val="18"/>
              </w:rPr>
            </w:pPr>
            <w:r w:rsidRPr="001570EA">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CD739D" w14:textId="77777777" w:rsidR="004E6452" w:rsidRPr="001570EA" w:rsidRDefault="004E6452">
            <w:pPr>
              <w:jc w:val="center"/>
              <w:rPr>
                <w:rFonts w:cs="Arial"/>
                <w:b/>
                <w:sz w:val="18"/>
                <w:szCs w:val="18"/>
              </w:rPr>
            </w:pPr>
            <w:r w:rsidRPr="001570EA">
              <w:rPr>
                <w:rFonts w:cs="Arial"/>
                <w:b/>
                <w:sz w:val="18"/>
                <w:szCs w:val="18"/>
              </w:rPr>
              <w:t>Energy</w:t>
            </w:r>
          </w:p>
          <w:p w14:paraId="31D91A8A" w14:textId="77777777" w:rsidR="004E6452" w:rsidRPr="001570EA" w:rsidRDefault="004E6452">
            <w:pPr>
              <w:jc w:val="center"/>
              <w:rPr>
                <w:rFonts w:cs="Arial"/>
                <w:b/>
                <w:sz w:val="18"/>
                <w:szCs w:val="18"/>
              </w:rPr>
            </w:pPr>
            <w:r w:rsidRPr="001570EA">
              <w:rPr>
                <w:rFonts w:cs="Arial"/>
                <w:b/>
                <w:sz w:val="18"/>
                <w:szCs w:val="18"/>
              </w:rPr>
              <w:t>(kWh per year)</w:t>
            </w:r>
          </w:p>
        </w:tc>
      </w:tr>
      <w:tr w:rsidR="004E6452" w:rsidRPr="001570EA" w14:paraId="19C944D8" w14:textId="77777777">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3EEF9B36" w14:textId="77777777" w:rsidR="004E6452" w:rsidRPr="001570EA" w:rsidRDefault="004E6452">
            <w:pPr>
              <w:spacing w:line="360" w:lineRule="auto"/>
              <w:rPr>
                <w:rFonts w:cs="Arial"/>
                <w:sz w:val="18"/>
                <w:szCs w:val="18"/>
              </w:rPr>
            </w:pPr>
            <w:r w:rsidRPr="001570EA">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223EF6" w14:textId="77777777" w:rsidR="004E6452" w:rsidRPr="001570EA" w:rsidRDefault="004E6452">
            <w:pPr>
              <w:spacing w:line="360" w:lineRule="auto"/>
              <w:jc w:val="center"/>
              <w:rPr>
                <w:rFonts w:cs="Arial"/>
                <w:sz w:val="18"/>
                <w:szCs w:val="18"/>
              </w:rPr>
            </w:pPr>
            <w:r w:rsidRPr="001570EA">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D61CC4" w14:textId="77777777" w:rsidR="004E6452" w:rsidRPr="001570EA" w:rsidRDefault="004E6452">
            <w:pPr>
              <w:spacing w:line="360" w:lineRule="auto"/>
              <w:jc w:val="center"/>
              <w:rPr>
                <w:rFonts w:cs="Arial"/>
                <w:sz w:val="18"/>
                <w:szCs w:val="18"/>
              </w:rPr>
            </w:pPr>
            <w:r w:rsidRPr="001570EA">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1A43ED" w14:textId="77777777" w:rsidR="004E6452" w:rsidRPr="001570EA" w:rsidRDefault="004E6452">
            <w:pPr>
              <w:spacing w:line="360" w:lineRule="auto"/>
              <w:jc w:val="center"/>
              <w:rPr>
                <w:rFonts w:cs="Arial"/>
                <w:sz w:val="18"/>
                <w:szCs w:val="18"/>
              </w:rPr>
            </w:pPr>
            <w:r w:rsidRPr="001570EA">
              <w:rPr>
                <w:rFonts w:cs="Arial"/>
                <w:sz w:val="18"/>
                <w:szCs w:val="18"/>
              </w:rPr>
              <w:t xml:space="preserve"> ≤ 3.2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0ACA1D6" w14:textId="77777777" w:rsidR="004E6452" w:rsidRPr="001570EA" w:rsidRDefault="004E6452">
            <w:pPr>
              <w:spacing w:line="360" w:lineRule="auto"/>
              <w:jc w:val="center"/>
              <w:rPr>
                <w:rFonts w:cs="Arial"/>
                <w:sz w:val="18"/>
                <w:szCs w:val="18"/>
              </w:rPr>
            </w:pPr>
            <w:r w:rsidRPr="001570EA">
              <w:rPr>
                <w:rFonts w:cs="Arial"/>
                <w:sz w:val="18"/>
                <w:szCs w:val="18"/>
              </w:rPr>
              <w:t>≤ 240</w:t>
            </w:r>
          </w:p>
        </w:tc>
      </w:tr>
      <w:tr w:rsidR="004E6452" w:rsidRPr="001570EA" w14:paraId="11364520" w14:textId="77777777">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tcPr>
          <w:p w14:paraId="5962CB7D" w14:textId="77777777" w:rsidR="004E6452" w:rsidRPr="001570EA" w:rsidRDefault="004E6452">
            <w:pPr>
              <w:spacing w:line="360" w:lineRule="auto"/>
              <w:rPr>
                <w:rFonts w:cs="Arial"/>
                <w:sz w:val="18"/>
                <w:szCs w:val="18"/>
              </w:rPr>
            </w:pPr>
            <w:r w:rsidRPr="001570EA">
              <w:rPr>
                <w:rFonts w:cs="Arial"/>
                <w:sz w:val="18"/>
                <w:szCs w:val="18"/>
              </w:rPr>
              <w:t>Compact</w:t>
            </w:r>
          </w:p>
        </w:tc>
        <w:tc>
          <w:tcPr>
            <w:tcW w:w="1710" w:type="dxa"/>
            <w:tcBorders>
              <w:top w:val="single" w:sz="4" w:space="0" w:color="auto"/>
              <w:left w:val="single" w:sz="4" w:space="0" w:color="auto"/>
              <w:bottom w:val="single" w:sz="4" w:space="0" w:color="auto"/>
              <w:right w:val="single" w:sz="4" w:space="0" w:color="auto"/>
            </w:tcBorders>
            <w:vAlign w:val="center"/>
          </w:tcPr>
          <w:p w14:paraId="3E255D04" w14:textId="77777777" w:rsidR="004E6452" w:rsidRPr="001570EA" w:rsidRDefault="004E6452">
            <w:pPr>
              <w:spacing w:line="360" w:lineRule="auto"/>
              <w:jc w:val="center"/>
              <w:rPr>
                <w:rFonts w:cs="Arial"/>
                <w:sz w:val="18"/>
                <w:szCs w:val="18"/>
              </w:rPr>
            </w:pPr>
            <w:r w:rsidRPr="001570EA">
              <w:rPr>
                <w:rFonts w:cs="Arial"/>
                <w:sz w:val="18"/>
                <w:szCs w:val="18"/>
              </w:rPr>
              <w:t>≤ 3.5</w:t>
            </w:r>
          </w:p>
        </w:tc>
        <w:tc>
          <w:tcPr>
            <w:tcW w:w="1530" w:type="dxa"/>
            <w:tcBorders>
              <w:top w:val="single" w:sz="4" w:space="0" w:color="auto"/>
              <w:left w:val="single" w:sz="4" w:space="0" w:color="auto"/>
              <w:bottom w:val="single" w:sz="4" w:space="0" w:color="auto"/>
              <w:right w:val="single" w:sz="4" w:space="0" w:color="auto"/>
            </w:tcBorders>
            <w:vAlign w:val="center"/>
          </w:tcPr>
          <w:p w14:paraId="3A6E3DCB" w14:textId="77777777" w:rsidR="004E6452" w:rsidRPr="001570EA" w:rsidRDefault="004E6452">
            <w:pPr>
              <w:spacing w:line="360" w:lineRule="auto"/>
              <w:jc w:val="center"/>
              <w:rPr>
                <w:rFonts w:cs="Arial"/>
                <w:sz w:val="18"/>
                <w:szCs w:val="18"/>
              </w:rPr>
            </w:pPr>
            <w:r w:rsidRPr="001570EA">
              <w:rPr>
                <w:rFonts w:cs="Arial"/>
                <w:sz w:val="18"/>
                <w:szCs w:val="18"/>
              </w:rPr>
              <w:t>≤ 222</w:t>
            </w:r>
          </w:p>
        </w:tc>
        <w:tc>
          <w:tcPr>
            <w:tcW w:w="1710" w:type="dxa"/>
            <w:tcBorders>
              <w:top w:val="single" w:sz="4" w:space="0" w:color="auto"/>
              <w:left w:val="single" w:sz="4" w:space="0" w:color="auto"/>
              <w:bottom w:val="single" w:sz="4" w:space="0" w:color="auto"/>
              <w:right w:val="single" w:sz="4" w:space="0" w:color="auto"/>
            </w:tcBorders>
            <w:vAlign w:val="center"/>
          </w:tcPr>
          <w:p w14:paraId="32455855" w14:textId="77777777" w:rsidR="004E6452" w:rsidRPr="001570EA" w:rsidRDefault="004E6452">
            <w:pPr>
              <w:spacing w:line="360" w:lineRule="auto"/>
              <w:jc w:val="center"/>
              <w:rPr>
                <w:rFonts w:cs="Arial"/>
                <w:sz w:val="18"/>
                <w:szCs w:val="18"/>
              </w:rPr>
            </w:pPr>
            <w:r w:rsidRPr="001570EA">
              <w:rPr>
                <w:rFonts w:cs="Arial"/>
                <w:sz w:val="18"/>
                <w:szCs w:val="18"/>
              </w:rPr>
              <w:t xml:space="preserve"> ≤ 2.0 </w:t>
            </w:r>
          </w:p>
        </w:tc>
        <w:tc>
          <w:tcPr>
            <w:tcW w:w="1800" w:type="dxa"/>
            <w:tcBorders>
              <w:top w:val="single" w:sz="4" w:space="0" w:color="auto"/>
              <w:left w:val="single" w:sz="4" w:space="0" w:color="auto"/>
              <w:bottom w:val="single" w:sz="4" w:space="0" w:color="auto"/>
              <w:right w:val="single" w:sz="4" w:space="0" w:color="auto"/>
            </w:tcBorders>
            <w:vAlign w:val="center"/>
          </w:tcPr>
          <w:p w14:paraId="295A8893" w14:textId="77777777" w:rsidR="004E6452" w:rsidRPr="001570EA" w:rsidRDefault="004E6452">
            <w:pPr>
              <w:spacing w:line="360" w:lineRule="auto"/>
              <w:jc w:val="center"/>
              <w:rPr>
                <w:rFonts w:cs="Arial"/>
                <w:sz w:val="18"/>
                <w:szCs w:val="18"/>
              </w:rPr>
            </w:pPr>
            <w:r w:rsidRPr="001570EA">
              <w:rPr>
                <w:rFonts w:cs="Arial"/>
                <w:sz w:val="18"/>
                <w:szCs w:val="18"/>
              </w:rPr>
              <w:t>≤ 155</w:t>
            </w:r>
          </w:p>
        </w:tc>
      </w:tr>
    </w:tbl>
    <w:p w14:paraId="6A06884E" w14:textId="77777777" w:rsidR="004E6452" w:rsidRPr="001570EA" w:rsidRDefault="004E6452" w:rsidP="004E6452">
      <w:pPr>
        <w:rPr>
          <w:rFonts w:eastAsiaTheme="minorHAnsi"/>
        </w:rPr>
      </w:pPr>
    </w:p>
    <w:p w14:paraId="17A81492" w14:textId="04A712AE" w:rsidR="004E6452" w:rsidRPr="001570EA" w:rsidRDefault="004E6452" w:rsidP="004E6452">
      <w:pPr>
        <w:rPr>
          <w:rFonts w:eastAsiaTheme="minorHAnsi"/>
        </w:rPr>
      </w:pPr>
      <w:r w:rsidRPr="001570EA">
        <w:rPr>
          <w:rFonts w:eastAsiaTheme="minorHAnsi"/>
        </w:rPr>
        <w:t xml:space="preserve">The default savings values for electric and non-electric water heating and the default fuel mix from </w:t>
      </w:r>
      <w:r w:rsidRPr="001570EA">
        <w:fldChar w:fldCharType="begin"/>
      </w:r>
      <w:r w:rsidRPr="001570EA">
        <w:rPr>
          <w:rFonts w:eastAsiaTheme="minorHAnsi"/>
        </w:rPr>
        <w:instrText xml:space="preserve"> REF _Ref532224779 \h </w:instrText>
      </w:r>
      <w:r w:rsidR="001570EA">
        <w:instrText xml:space="preserve"> \* MERGEFORMAT </w:instrText>
      </w:r>
      <w:r w:rsidRPr="001570EA">
        <w:fldChar w:fldCharType="separate"/>
      </w:r>
      <w:ins w:id="475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115</w:t>
        </w:r>
      </w:ins>
      <w:ins w:id="4751" w:author="Nick Arnemann" w:date="2024-08-15T17:15:00Z" w16du:dateUtc="2024-08-15T21:15:00Z">
        <w:del w:id="475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115</w:delText>
          </w:r>
        </w:del>
      </w:ins>
      <w:del w:id="4753"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fldChar w:fldCharType="end"/>
      </w:r>
      <w:r w:rsidRPr="001570EA">
        <w:rPr>
          <w:rFonts w:eastAsiaTheme="minorHAnsi"/>
        </w:rPr>
        <w:t xml:space="preserve">. Note that default savings for standard and compact dishwashers are the same because the difference in consumption between the baseline and efficient models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oMath>
      <w:r w:rsidRPr="001570EA">
        <w:rPr>
          <w:rFonts w:eastAsiaTheme="minorEastAsia"/>
        </w:rPr>
        <w:t xml:space="preserve"> </w:t>
      </w:r>
      <w:r w:rsidRPr="001570EA">
        <w:rPr>
          <w:rFonts w:eastAsiaTheme="minorHAnsi"/>
        </w:rPr>
        <w:t>is the same (67 kwh).</w:t>
      </w:r>
    </w:p>
    <w:p w14:paraId="2629DEA9" w14:textId="77777777" w:rsidR="004E6452" w:rsidRPr="001570EA" w:rsidRDefault="004E6452" w:rsidP="004E6452">
      <w:pPr>
        <w:rPr>
          <w:rFonts w:eastAsiaTheme="minorHAnsi" w:cs="Arial"/>
        </w:rPr>
      </w:pPr>
    </w:p>
    <w:p w14:paraId="2F4FC706" w14:textId="5534D46B" w:rsidR="004E6452" w:rsidRPr="001570EA" w:rsidRDefault="004E6452" w:rsidP="004E6452">
      <w:pPr>
        <w:pStyle w:val="Caption"/>
        <w:rPr>
          <w:rFonts w:cs="Arial"/>
          <w:szCs w:val="24"/>
        </w:rPr>
      </w:pPr>
      <w:bookmarkStart w:id="4754" w:name="_Ref532224779"/>
      <w:bookmarkStart w:id="4755" w:name="_Toc530141757"/>
      <w:bookmarkStart w:id="4756" w:name="_Toc47598332"/>
      <w:r w:rsidRPr="001570EA">
        <w:t xml:space="preserve">Table </w:t>
      </w:r>
      <w:ins w:id="475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75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759" w:author="Greg Clendenning" w:date="2024-08-18T13:12:00Z" w16du:dateUtc="2024-08-18T17:12:00Z">
        <w:r w:rsidR="00C90B80">
          <w:rPr>
            <w:noProof/>
          </w:rPr>
          <w:t>115</w:t>
        </w:r>
      </w:ins>
      <w:ins w:id="4760" w:author="Nick Arnemann" w:date="2024-08-15T17:15:00Z" w16du:dateUtc="2024-08-15T21:15:00Z">
        <w:del w:id="4761" w:author="Greg Clendenning" w:date="2024-08-18T13:12:00Z" w16du:dateUtc="2024-08-18T17:12:00Z">
          <w:r w:rsidR="003A37B2" w:rsidDel="00C90B80">
            <w:rPr>
              <w:noProof/>
            </w:rPr>
            <w:delText>115</w:delText>
          </w:r>
        </w:del>
      </w:ins>
      <w:ins w:id="4762" w:author="Andrew Dionne" w:date="2024-07-17T14:16:00Z">
        <w:del w:id="4763" w:author="Greg Clendenning" w:date="2024-08-18T13:12:00Z" w16du:dateUtc="2024-08-18T17:12:00Z">
          <w:r w:rsidR="00CB537A" w:rsidDel="00C90B80">
            <w:rPr>
              <w:noProof/>
            </w:rPr>
            <w:delText>113</w:delText>
          </w:r>
        </w:del>
        <w:r w:rsidR="00CB537A">
          <w:fldChar w:fldCharType="end"/>
        </w:r>
      </w:ins>
      <w:del w:id="476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113</w:delText>
        </w:r>
        <w:r w:rsidR="002E093A" w:rsidRPr="001570EA">
          <w:fldChar w:fldCharType="end"/>
        </w:r>
      </w:del>
      <w:bookmarkEnd w:id="4754"/>
      <w:r w:rsidRPr="001570EA">
        <w:t>: Default Dishwasher Energy Savings</w:t>
      </w:r>
      <w:bookmarkEnd w:id="4755"/>
      <w:bookmarkEnd w:id="4756"/>
      <w:r w:rsidRPr="001570EA">
        <w:t xml:space="preserve"> (Standard and Compact)</w:t>
      </w:r>
    </w:p>
    <w:tbl>
      <w:tblPr>
        <w:tblW w:w="0" w:type="auto"/>
        <w:tblInd w:w="108" w:type="dxa"/>
        <w:tblLook w:val="04A0" w:firstRow="1" w:lastRow="0" w:firstColumn="1" w:lastColumn="0" w:noHBand="0" w:noVBand="1"/>
      </w:tblPr>
      <w:tblGrid>
        <w:gridCol w:w="2047"/>
        <w:gridCol w:w="2522"/>
        <w:gridCol w:w="2221"/>
        <w:gridCol w:w="1732"/>
      </w:tblGrid>
      <w:tr w:rsidR="004E6452" w:rsidRPr="001570EA" w14:paraId="447E59B1" w14:textId="77777777">
        <w:trPr>
          <w:trHeight w:val="323"/>
        </w:trPr>
        <w:tc>
          <w:tcPr>
            <w:tcW w:w="20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2292EB8D" w14:textId="77777777" w:rsidR="004E6452" w:rsidRPr="001570EA" w:rsidRDefault="004E6452">
            <w:pPr>
              <w:rPr>
                <w:rFonts w:cs="Arial"/>
                <w:b/>
                <w:sz w:val="18"/>
              </w:rPr>
            </w:pPr>
            <w:r w:rsidRPr="001570EA">
              <w:rPr>
                <w:rFonts w:cs="Arial"/>
                <w:b/>
                <w:sz w:val="18"/>
              </w:rPr>
              <w:t>Water Heating</w:t>
            </w:r>
          </w:p>
        </w:tc>
        <w:tc>
          <w:tcPr>
            <w:tcW w:w="25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96346CD" w14:textId="77777777" w:rsidR="004E6452" w:rsidRPr="001570EA" w:rsidRDefault="004E6452">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2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70A02AB8" w14:textId="77777777" w:rsidR="004E6452" w:rsidRPr="001570EA" w:rsidRDefault="004E6452">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summer peak</m:t>
                    </m:r>
                  </m:sub>
                </m:sSub>
              </m:oMath>
            </m:oMathPara>
          </w:p>
        </w:tc>
        <w:tc>
          <w:tcPr>
            <w:tcW w:w="17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93C59C" w14:textId="77777777" w:rsidR="004E6452" w:rsidRPr="001570EA" w:rsidRDefault="004E6452">
            <w:pPr>
              <w:jc w:val="center"/>
              <w:rPr>
                <w:rFonts w:cs="Arial"/>
                <w:b/>
                <w:sz w:val="18"/>
              </w:rPr>
            </w:pPr>
          </w:p>
          <w:p w14:paraId="7F10D9BE" w14:textId="77777777" w:rsidR="004E6452" w:rsidRPr="001570EA" w:rsidRDefault="004E6452">
            <w:pPr>
              <w:jc w:val="center"/>
              <w:rPr>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winter peak</m:t>
                    </m:r>
                  </m:sub>
                </m:sSub>
              </m:oMath>
            </m:oMathPara>
          </w:p>
        </w:tc>
      </w:tr>
      <w:tr w:rsidR="004E6452" w:rsidRPr="001570EA" w14:paraId="3246F563" w14:textId="77777777">
        <w:trPr>
          <w:trHeight w:val="288"/>
        </w:trPr>
        <w:tc>
          <w:tcPr>
            <w:tcW w:w="2047" w:type="dxa"/>
            <w:tcBorders>
              <w:top w:val="single" w:sz="4" w:space="0" w:color="auto"/>
              <w:left w:val="single" w:sz="4" w:space="0" w:color="auto"/>
              <w:bottom w:val="single" w:sz="4" w:space="0" w:color="auto"/>
              <w:right w:val="single" w:sz="4" w:space="0" w:color="auto"/>
            </w:tcBorders>
            <w:vAlign w:val="center"/>
            <w:hideMark/>
          </w:tcPr>
          <w:p w14:paraId="3E43A4F5" w14:textId="77777777" w:rsidR="004E6452" w:rsidRPr="001570EA" w:rsidRDefault="004E6452">
            <w:pPr>
              <w:rPr>
                <w:rFonts w:cs="Arial"/>
                <w:sz w:val="18"/>
              </w:rPr>
            </w:pPr>
            <w:r w:rsidRPr="001570EA">
              <w:rPr>
                <w:rFonts w:cs="Arial"/>
                <w:sz w:val="18"/>
              </w:rPr>
              <w:t>Electric (%Electric</w:t>
            </w:r>
            <w:r w:rsidRPr="001570EA">
              <w:rPr>
                <w:rFonts w:cs="Arial"/>
                <w:sz w:val="18"/>
                <w:vertAlign w:val="subscript"/>
              </w:rPr>
              <w:t xml:space="preserve">DHW = </w:t>
            </w:r>
            <w:r w:rsidRPr="001570EA">
              <w:rPr>
                <w:rFonts w:cs="Arial"/>
                <w:sz w:val="18"/>
              </w:rPr>
              <w:t>100%)</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41C13AF" w14:textId="77777777" w:rsidR="004E6452" w:rsidRPr="001570EA" w:rsidRDefault="004E6452">
            <w:pPr>
              <w:spacing w:line="360" w:lineRule="auto"/>
              <w:jc w:val="center"/>
              <w:rPr>
                <w:rFonts w:cs="Arial"/>
                <w:sz w:val="18"/>
                <w:szCs w:val="18"/>
              </w:rPr>
            </w:pPr>
            <w:r w:rsidRPr="001570EA">
              <w:rPr>
                <w:rFonts w:cs="Arial"/>
                <w:sz w:val="18"/>
                <w:szCs w:val="18"/>
              </w:rPr>
              <w:t>67.0</w:t>
            </w:r>
          </w:p>
        </w:tc>
        <w:tc>
          <w:tcPr>
            <w:tcW w:w="2221" w:type="dxa"/>
            <w:tcBorders>
              <w:top w:val="single" w:sz="4" w:space="0" w:color="auto"/>
              <w:left w:val="single" w:sz="4" w:space="0" w:color="auto"/>
              <w:bottom w:val="single" w:sz="4" w:space="0" w:color="auto"/>
              <w:right w:val="single" w:sz="4" w:space="0" w:color="auto"/>
            </w:tcBorders>
            <w:vAlign w:val="bottom"/>
            <w:hideMark/>
          </w:tcPr>
          <w:p w14:paraId="042C01C3" w14:textId="77777777" w:rsidR="004E6452" w:rsidRPr="001570EA" w:rsidRDefault="004E6452">
            <w:pPr>
              <w:spacing w:line="360" w:lineRule="auto"/>
              <w:jc w:val="center"/>
              <w:rPr>
                <w:rFonts w:cs="Arial"/>
                <w:sz w:val="18"/>
                <w:szCs w:val="18"/>
              </w:rPr>
            </w:pPr>
            <w:r w:rsidRPr="001570EA">
              <w:rPr>
                <w:rFonts w:cs="Arial"/>
                <w:sz w:val="18"/>
                <w:szCs w:val="18"/>
              </w:rPr>
              <w:t>0.01138</w:t>
            </w:r>
          </w:p>
        </w:tc>
        <w:tc>
          <w:tcPr>
            <w:tcW w:w="1732" w:type="dxa"/>
            <w:tcBorders>
              <w:top w:val="single" w:sz="4" w:space="0" w:color="auto"/>
              <w:left w:val="single" w:sz="4" w:space="0" w:color="auto"/>
              <w:bottom w:val="single" w:sz="4" w:space="0" w:color="auto"/>
              <w:right w:val="single" w:sz="4" w:space="0" w:color="auto"/>
            </w:tcBorders>
            <w:vAlign w:val="bottom"/>
          </w:tcPr>
          <w:p w14:paraId="274C3982" w14:textId="77777777" w:rsidR="004E6452" w:rsidRPr="001570EA" w:rsidRDefault="004E6452">
            <w:pPr>
              <w:spacing w:line="360" w:lineRule="auto"/>
              <w:jc w:val="center"/>
              <w:rPr>
                <w:rFonts w:cs="Arial"/>
                <w:sz w:val="18"/>
                <w:szCs w:val="18"/>
              </w:rPr>
            </w:pPr>
            <w:r w:rsidRPr="001570EA">
              <w:rPr>
                <w:rFonts w:cs="Arial"/>
                <w:sz w:val="18"/>
                <w:szCs w:val="18"/>
              </w:rPr>
              <w:t>0.01769</w:t>
            </w:r>
          </w:p>
        </w:tc>
      </w:tr>
      <w:tr w:rsidR="004E6452" w:rsidRPr="001570EA" w14:paraId="2ED2A091" w14:textId="77777777">
        <w:trPr>
          <w:trHeight w:val="288"/>
        </w:trPr>
        <w:tc>
          <w:tcPr>
            <w:tcW w:w="2047" w:type="dxa"/>
            <w:tcBorders>
              <w:top w:val="single" w:sz="4" w:space="0" w:color="auto"/>
              <w:left w:val="single" w:sz="4" w:space="0" w:color="auto"/>
              <w:bottom w:val="single" w:sz="4" w:space="0" w:color="auto"/>
              <w:right w:val="single" w:sz="4" w:space="0" w:color="auto"/>
            </w:tcBorders>
            <w:vAlign w:val="center"/>
            <w:hideMark/>
          </w:tcPr>
          <w:p w14:paraId="6740A38A" w14:textId="77777777" w:rsidR="004E6452" w:rsidRPr="001570EA" w:rsidRDefault="004E6452">
            <w:pPr>
              <w:rPr>
                <w:rFonts w:cs="Arial"/>
                <w:sz w:val="18"/>
              </w:rPr>
            </w:pPr>
            <w:r w:rsidRPr="001570EA">
              <w:rPr>
                <w:rFonts w:cs="Arial"/>
                <w:sz w:val="18"/>
              </w:rPr>
              <w:t>Non-Electric (%Electric</w:t>
            </w:r>
            <w:r w:rsidRPr="001570EA">
              <w:rPr>
                <w:rFonts w:cs="Arial"/>
                <w:sz w:val="18"/>
                <w:vertAlign w:val="subscript"/>
              </w:rPr>
              <w:t xml:space="preserve">DHW </w:t>
            </w:r>
            <w:r w:rsidRPr="001570EA">
              <w:rPr>
                <w:rFonts w:cs="Arial"/>
                <w:sz w:val="18"/>
              </w:rPr>
              <w:t>= 0%)</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5CED766" w14:textId="77777777" w:rsidR="004E6452" w:rsidRPr="001570EA" w:rsidRDefault="004E6452">
            <w:pPr>
              <w:spacing w:line="360" w:lineRule="auto"/>
              <w:jc w:val="center"/>
              <w:rPr>
                <w:rFonts w:cs="Arial"/>
                <w:sz w:val="18"/>
                <w:szCs w:val="18"/>
              </w:rPr>
            </w:pPr>
            <w:r w:rsidRPr="001570EA">
              <w:rPr>
                <w:rFonts w:cs="Arial"/>
                <w:sz w:val="18"/>
                <w:szCs w:val="18"/>
              </w:rPr>
              <w:t>29.5</w:t>
            </w:r>
          </w:p>
        </w:tc>
        <w:tc>
          <w:tcPr>
            <w:tcW w:w="2221" w:type="dxa"/>
            <w:tcBorders>
              <w:top w:val="single" w:sz="4" w:space="0" w:color="auto"/>
              <w:left w:val="single" w:sz="4" w:space="0" w:color="auto"/>
              <w:bottom w:val="single" w:sz="4" w:space="0" w:color="auto"/>
              <w:right w:val="single" w:sz="4" w:space="0" w:color="auto"/>
            </w:tcBorders>
            <w:vAlign w:val="bottom"/>
            <w:hideMark/>
          </w:tcPr>
          <w:p w14:paraId="5B2A3DF8" w14:textId="77777777" w:rsidR="004E6452" w:rsidRPr="001570EA" w:rsidRDefault="004E6452">
            <w:pPr>
              <w:spacing w:line="360" w:lineRule="auto"/>
              <w:jc w:val="center"/>
              <w:rPr>
                <w:rFonts w:cs="Arial"/>
                <w:sz w:val="18"/>
                <w:szCs w:val="18"/>
              </w:rPr>
            </w:pPr>
            <w:r w:rsidRPr="001570EA">
              <w:rPr>
                <w:rFonts w:cs="Arial"/>
                <w:sz w:val="18"/>
                <w:szCs w:val="18"/>
              </w:rPr>
              <w:t>0.00501</w:t>
            </w:r>
          </w:p>
        </w:tc>
        <w:tc>
          <w:tcPr>
            <w:tcW w:w="1732" w:type="dxa"/>
            <w:tcBorders>
              <w:top w:val="single" w:sz="4" w:space="0" w:color="auto"/>
              <w:left w:val="single" w:sz="4" w:space="0" w:color="auto"/>
              <w:bottom w:val="single" w:sz="4" w:space="0" w:color="auto"/>
              <w:right w:val="single" w:sz="4" w:space="0" w:color="auto"/>
            </w:tcBorders>
            <w:vAlign w:val="bottom"/>
          </w:tcPr>
          <w:p w14:paraId="7E982BBB" w14:textId="77777777" w:rsidR="004E6452" w:rsidRPr="001570EA" w:rsidRDefault="004E6452">
            <w:pPr>
              <w:spacing w:line="360" w:lineRule="auto"/>
              <w:jc w:val="center"/>
              <w:rPr>
                <w:rFonts w:cs="Arial"/>
                <w:sz w:val="18"/>
                <w:szCs w:val="18"/>
              </w:rPr>
            </w:pPr>
            <w:r w:rsidRPr="001570EA">
              <w:rPr>
                <w:rFonts w:cs="Arial"/>
                <w:sz w:val="18"/>
                <w:szCs w:val="18"/>
              </w:rPr>
              <w:t>0.00778</w:t>
            </w:r>
          </w:p>
        </w:tc>
      </w:tr>
      <w:tr w:rsidR="004E6452" w:rsidRPr="001570EA" w14:paraId="555247DA" w14:textId="77777777">
        <w:trPr>
          <w:trHeight w:val="288"/>
        </w:trPr>
        <w:tc>
          <w:tcPr>
            <w:tcW w:w="2047" w:type="dxa"/>
            <w:tcBorders>
              <w:top w:val="single" w:sz="4" w:space="0" w:color="auto"/>
              <w:left w:val="single" w:sz="4" w:space="0" w:color="auto"/>
              <w:bottom w:val="single" w:sz="4" w:space="0" w:color="auto"/>
              <w:right w:val="single" w:sz="4" w:space="0" w:color="auto"/>
            </w:tcBorders>
            <w:vAlign w:val="center"/>
            <w:hideMark/>
          </w:tcPr>
          <w:p w14:paraId="6166A96C" w14:textId="77777777" w:rsidR="004E6452" w:rsidRPr="001570EA" w:rsidRDefault="004E6452">
            <w:pPr>
              <w:rPr>
                <w:rFonts w:cs="Arial"/>
                <w:sz w:val="18"/>
              </w:rPr>
            </w:pPr>
            <w:r w:rsidRPr="001570EA">
              <w:rPr>
                <w:rFonts w:cs="Arial"/>
                <w:sz w:val="18"/>
              </w:rPr>
              <w:t>Default Fuel Mix (%Electric</w:t>
            </w:r>
            <w:r w:rsidRPr="001570EA">
              <w:rPr>
                <w:rFonts w:cs="Arial"/>
                <w:sz w:val="18"/>
                <w:vertAlign w:val="subscript"/>
              </w:rPr>
              <w:t xml:space="preserve">DHW </w:t>
            </w:r>
            <w:r w:rsidRPr="001570EA">
              <w:rPr>
                <w:rFonts w:cs="Arial"/>
                <w:sz w:val="18"/>
              </w:rPr>
              <w:t>= 47%)</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E90C4" w14:textId="77777777" w:rsidR="004E6452" w:rsidRPr="001570EA" w:rsidRDefault="004E6452">
            <w:pPr>
              <w:spacing w:line="360" w:lineRule="auto"/>
              <w:jc w:val="center"/>
              <w:rPr>
                <w:rFonts w:cs="Arial"/>
                <w:sz w:val="18"/>
                <w:szCs w:val="18"/>
              </w:rPr>
            </w:pPr>
            <w:r w:rsidRPr="001570EA">
              <w:rPr>
                <w:rFonts w:cs="Arial"/>
                <w:sz w:val="18"/>
                <w:szCs w:val="18"/>
              </w:rPr>
              <w:t>47.1</w:t>
            </w:r>
          </w:p>
        </w:tc>
        <w:tc>
          <w:tcPr>
            <w:tcW w:w="2221" w:type="dxa"/>
            <w:tcBorders>
              <w:top w:val="single" w:sz="4" w:space="0" w:color="auto"/>
              <w:left w:val="single" w:sz="4" w:space="0" w:color="auto"/>
              <w:bottom w:val="single" w:sz="4" w:space="0" w:color="auto"/>
              <w:right w:val="single" w:sz="4" w:space="0" w:color="auto"/>
            </w:tcBorders>
            <w:vAlign w:val="bottom"/>
            <w:hideMark/>
          </w:tcPr>
          <w:p w14:paraId="248484B3" w14:textId="77777777" w:rsidR="004E6452" w:rsidRPr="001570EA" w:rsidRDefault="004E6452">
            <w:pPr>
              <w:spacing w:line="360" w:lineRule="auto"/>
              <w:jc w:val="center"/>
              <w:rPr>
                <w:rFonts w:cs="Arial"/>
                <w:sz w:val="18"/>
                <w:szCs w:val="18"/>
              </w:rPr>
            </w:pPr>
            <w:r w:rsidRPr="001570EA">
              <w:rPr>
                <w:rFonts w:cs="Arial"/>
                <w:sz w:val="18"/>
                <w:szCs w:val="18"/>
              </w:rPr>
              <w:t>0.00800</w:t>
            </w:r>
          </w:p>
        </w:tc>
        <w:tc>
          <w:tcPr>
            <w:tcW w:w="1732" w:type="dxa"/>
            <w:tcBorders>
              <w:top w:val="single" w:sz="4" w:space="0" w:color="auto"/>
              <w:left w:val="single" w:sz="4" w:space="0" w:color="auto"/>
              <w:bottom w:val="single" w:sz="4" w:space="0" w:color="auto"/>
              <w:right w:val="single" w:sz="4" w:space="0" w:color="auto"/>
            </w:tcBorders>
            <w:vAlign w:val="bottom"/>
          </w:tcPr>
          <w:p w14:paraId="0AE3842C" w14:textId="77777777" w:rsidR="004E6452" w:rsidRPr="001570EA" w:rsidRDefault="004E6452">
            <w:pPr>
              <w:spacing w:line="360" w:lineRule="auto"/>
              <w:jc w:val="center"/>
              <w:rPr>
                <w:rFonts w:cs="Arial"/>
                <w:sz w:val="18"/>
                <w:szCs w:val="18"/>
              </w:rPr>
            </w:pPr>
            <w:r w:rsidRPr="001570EA">
              <w:rPr>
                <w:rFonts w:cs="Arial"/>
                <w:sz w:val="18"/>
                <w:szCs w:val="18"/>
              </w:rPr>
              <w:t>0.01244</w:t>
            </w:r>
          </w:p>
        </w:tc>
      </w:tr>
    </w:tbl>
    <w:p w14:paraId="509B550E" w14:textId="77777777" w:rsidR="004E6452" w:rsidRPr="001570EA" w:rsidRDefault="004E6452" w:rsidP="004E6452"/>
    <w:p w14:paraId="721AD246" w14:textId="77777777" w:rsidR="004E6452" w:rsidRPr="001570EA" w:rsidRDefault="004E6452" w:rsidP="004E6452">
      <w:pPr>
        <w:pStyle w:val="SubStyle"/>
      </w:pPr>
      <w:r w:rsidRPr="001570EA">
        <w:t>Evaluation Protocols</w:t>
      </w:r>
    </w:p>
    <w:p w14:paraId="0A01BF9E" w14:textId="77777777" w:rsidR="004E6452" w:rsidRPr="001570EA" w:rsidRDefault="004E6452" w:rsidP="004E6452">
      <w:pPr>
        <w:pStyle w:val="BodyText"/>
        <w:ind w:right="0"/>
        <w:rPr>
          <w:rFonts w:cs="Arial"/>
        </w:rPr>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020D15E" w14:textId="77777777" w:rsidR="004E6452" w:rsidRPr="001570EA" w:rsidRDefault="004E6452" w:rsidP="004E6452">
      <w:pPr>
        <w:pStyle w:val="BodyText"/>
        <w:ind w:right="0"/>
        <w:rPr>
          <w:rFonts w:cs="Arial"/>
        </w:rPr>
      </w:pPr>
    </w:p>
    <w:p w14:paraId="060CA2C6" w14:textId="77777777" w:rsidR="004E6452" w:rsidRPr="001570EA" w:rsidRDefault="004E6452" w:rsidP="004E6452">
      <w:pPr>
        <w:pStyle w:val="SubStyle"/>
      </w:pPr>
      <w:r w:rsidRPr="001570EA">
        <w:t>Sources</w:t>
      </w:r>
    </w:p>
    <w:p w14:paraId="2DCD2C12" w14:textId="29A7A420" w:rsidR="004E6452" w:rsidRPr="001570EA" w:rsidRDefault="004E6452" w:rsidP="006D787B">
      <w:pPr>
        <w:pStyle w:val="ListParagraph"/>
        <w:numPr>
          <w:ilvl w:val="0"/>
          <w:numId w:val="59"/>
        </w:numPr>
        <w:spacing w:after="120"/>
        <w:ind w:left="360"/>
        <w:jc w:val="left"/>
        <w:textAlignment w:val="auto"/>
        <w:rPr>
          <w:rFonts w:eastAsiaTheme="minorHAnsi"/>
        </w:rPr>
      </w:pPr>
      <w:r w:rsidRPr="001570EA">
        <w:rPr>
          <w:rFonts w:eastAsiaTheme="minorHAnsi"/>
        </w:rPr>
        <w:t xml:space="preserve">ENERGY STAR (2016). Savings Calculator for ENERGY STAR Qualified Appliances. U.S. EPA. </w:t>
      </w:r>
      <w:hyperlink r:id="rId278">
        <w:r w:rsidRPr="001570EA">
          <w:rPr>
            <w:rStyle w:val="Hyperlink"/>
          </w:rPr>
          <w:t>Weblink</w:t>
        </w:r>
      </w:hyperlink>
    </w:p>
    <w:p w14:paraId="332081D9" w14:textId="60D3BD44" w:rsidR="004E6452" w:rsidRPr="001570EA" w:rsidRDefault="004E6452" w:rsidP="006D787B">
      <w:pPr>
        <w:pStyle w:val="ListParagraph"/>
        <w:numPr>
          <w:ilvl w:val="0"/>
          <w:numId w:val="59"/>
        </w:numPr>
        <w:spacing w:after="120"/>
        <w:ind w:left="360"/>
        <w:textAlignment w:val="auto"/>
        <w:rPr>
          <w:rFonts w:eastAsiaTheme="minorHAnsi"/>
        </w:rPr>
      </w:pPr>
      <w:r w:rsidRPr="001570EA">
        <w:rPr>
          <w:rFonts w:eastAsiaTheme="minorHAnsi"/>
        </w:rPr>
        <w:t xml:space="preserve">10 CFR 430.32(f) </w:t>
      </w:r>
      <w:hyperlink r:id="rId279" w:anchor="p-430.32(f)" w:history="1">
        <w:r w:rsidRPr="001570EA">
          <w:rPr>
            <w:rStyle w:val="Hyperlink"/>
            <w:rFonts w:eastAsiaTheme="minorHAnsi"/>
          </w:rPr>
          <w:t>Weblink</w:t>
        </w:r>
      </w:hyperlink>
    </w:p>
    <w:p w14:paraId="0122242F" w14:textId="3DCF7E9C" w:rsidR="004E6452" w:rsidRPr="001570EA" w:rsidRDefault="004E6452" w:rsidP="006D787B">
      <w:pPr>
        <w:pStyle w:val="ListParagraph"/>
        <w:numPr>
          <w:ilvl w:val="0"/>
          <w:numId w:val="59"/>
        </w:numPr>
        <w:spacing w:after="120"/>
        <w:ind w:left="360"/>
        <w:textAlignment w:val="auto"/>
        <w:rPr>
          <w:rFonts w:eastAsiaTheme="minorHAnsi"/>
        </w:rPr>
      </w:pPr>
      <w:r w:rsidRPr="001570EA">
        <w:t xml:space="preserve">NMR Group for the Pennsylvania Public Utility Commission. (2024, March). 2023 Pennsylvania Statewide Act 129 Residential Baseline Study. Page 122, Table 105. </w:t>
      </w:r>
      <w:hyperlink r:id="rId280" w:history="1">
        <w:r w:rsidRPr="001570EA">
          <w:rPr>
            <w:rStyle w:val="Hyperlink"/>
          </w:rPr>
          <w:t>Weblink</w:t>
        </w:r>
      </w:hyperlink>
    </w:p>
    <w:p w14:paraId="15D2DFB4" w14:textId="13A71E50" w:rsidR="004E6452" w:rsidRPr="001570EA" w:rsidRDefault="004E6452" w:rsidP="006D787B">
      <w:pPr>
        <w:pStyle w:val="ListParagraph"/>
        <w:numPr>
          <w:ilvl w:val="0"/>
          <w:numId w:val="59"/>
        </w:numPr>
        <w:spacing w:after="120"/>
        <w:ind w:left="360"/>
        <w:jc w:val="left"/>
        <w:textAlignment w:val="auto"/>
        <w:rPr>
          <w:rFonts w:eastAsiaTheme="minorHAnsi"/>
        </w:rPr>
      </w:pPr>
      <w:r w:rsidRPr="001570EA">
        <w:t xml:space="preserve">U.S. EPA. (2023). ENERGY STAR Program Requirements Product Specification for Residential Dishwashers Eligibility Criteria Version 7.0. </w:t>
      </w:r>
      <w:hyperlink r:id="rId281" w:history="1">
        <w:r w:rsidRPr="001570EA">
          <w:rPr>
            <w:rStyle w:val="Hyperlink"/>
          </w:rPr>
          <w:t>Weblink</w:t>
        </w:r>
      </w:hyperlink>
    </w:p>
    <w:p w14:paraId="55DCB633" w14:textId="51F45702" w:rsidR="004E6452" w:rsidRPr="001570EA" w:rsidRDefault="004E6452" w:rsidP="006D787B">
      <w:pPr>
        <w:pStyle w:val="ListParagraph"/>
        <w:numPr>
          <w:ilvl w:val="0"/>
          <w:numId w:val="59"/>
        </w:numPr>
        <w:spacing w:after="120"/>
        <w:ind w:left="360"/>
        <w:jc w:val="left"/>
        <w:textAlignment w:val="auto"/>
        <w:rPr>
          <w:rFonts w:eastAsiaTheme="minorHAnsi"/>
        </w:rPr>
      </w:pPr>
      <w:r w:rsidRPr="001570EA">
        <w:t xml:space="preserve">Wilson et al. 2021. End-Use Load Profiles for the U.S. Building Stock: Methodology and Results of Model Calibration, Validation, and Uncertainty Quantification. NREL/TP-5500-80889. </w:t>
      </w:r>
      <w:hyperlink r:id="rId282" w:history="1">
        <w:r w:rsidRPr="001570EA">
          <w:rPr>
            <w:rStyle w:val="Hyperlink"/>
            <w:rFonts w:cs="Arial"/>
          </w:rPr>
          <w:t>Weblink</w:t>
        </w:r>
      </w:hyperlink>
    </w:p>
    <w:p w14:paraId="0F4699E6" w14:textId="0B60A503" w:rsidR="004E6452" w:rsidRPr="001570EA" w:rsidRDefault="004E6452" w:rsidP="004E6452">
      <w:pPr>
        <w:pStyle w:val="ListParagraph"/>
        <w:spacing w:after="120"/>
        <w:ind w:left="360"/>
        <w:jc w:val="left"/>
        <w:textAlignment w:val="auto"/>
        <w:rPr>
          <w:rFonts w:eastAsiaTheme="minorHAnsi"/>
        </w:rPr>
      </w:pPr>
    </w:p>
    <w:p w14:paraId="228AB817" w14:textId="77777777" w:rsidR="004E6452" w:rsidRPr="001570EA" w:rsidRDefault="004E6452" w:rsidP="004E6452">
      <w:pPr>
        <w:rPr>
          <w:rFonts w:eastAsiaTheme="minorHAnsi" w:cs="Arial"/>
        </w:rPr>
      </w:pPr>
      <w:bookmarkStart w:id="4765" w:name="_Toc530141629"/>
    </w:p>
    <w:p w14:paraId="3EC51249" w14:textId="77777777" w:rsidR="004E6452" w:rsidRPr="001570EA" w:rsidRDefault="004E6452" w:rsidP="004E6452">
      <w:pPr>
        <w:rPr>
          <w:rFonts w:eastAsiaTheme="minorHAnsi" w:cs="Arial"/>
        </w:rPr>
        <w:sectPr w:rsidR="004E6452" w:rsidRPr="001570EA" w:rsidSect="002D556C">
          <w:footerReference w:type="first" r:id="rId283"/>
          <w:pgSz w:w="12240" w:h="15840"/>
          <w:pgMar w:top="1440" w:right="1800" w:bottom="1440" w:left="1800" w:header="720" w:footer="501" w:gutter="0"/>
          <w:cols w:space="720"/>
        </w:sectPr>
      </w:pPr>
    </w:p>
    <w:p w14:paraId="295B62BF" w14:textId="77777777" w:rsidR="004E6452" w:rsidRPr="001570EA" w:rsidRDefault="004E6452" w:rsidP="00462D97">
      <w:pPr>
        <w:pStyle w:val="Heading3"/>
      </w:pPr>
      <w:bookmarkStart w:id="4766" w:name="_Toc48143048"/>
      <w:bookmarkStart w:id="4767" w:name="_Toc174879189"/>
      <w:r w:rsidRPr="001570EA">
        <w:t>ENERGY STAR Dehumidifiers</w:t>
      </w:r>
      <w:bookmarkEnd w:id="4765"/>
      <w:bookmarkEnd w:id="4766"/>
      <w:bookmarkEnd w:id="476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4E6452" w:rsidRPr="001570EA" w14:paraId="4FEDE854"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E80644" w14:textId="77777777" w:rsidR="004E6452" w:rsidRPr="001570EA" w:rsidRDefault="004E6452">
            <w:pPr>
              <w:pStyle w:val="TableCell"/>
              <w:spacing w:before="60" w:after="60"/>
              <w:rPr>
                <w:b/>
                <w:bCs/>
                <w:color w:val="000000"/>
              </w:rPr>
            </w:pPr>
            <w:r w:rsidRPr="001570EA">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45201E"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5DA52309"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4F6B8A7" w14:textId="77777777" w:rsidR="004E6452" w:rsidRPr="001570EA" w:rsidRDefault="004E6452">
            <w:pPr>
              <w:pStyle w:val="TableCell"/>
              <w:spacing w:before="60" w:after="60"/>
              <w:rPr>
                <w:b/>
                <w:bCs/>
                <w:color w:val="000000"/>
              </w:rPr>
            </w:pPr>
            <w:r w:rsidRPr="001570EA">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816CC37" w14:textId="77777777" w:rsidR="004E6452" w:rsidRPr="001570EA" w:rsidRDefault="004E6452">
            <w:pPr>
              <w:pStyle w:val="TableCell"/>
              <w:spacing w:before="60" w:after="60"/>
              <w:jc w:val="center"/>
              <w:rPr>
                <w:color w:val="000000"/>
              </w:rPr>
            </w:pPr>
            <w:r w:rsidRPr="001570EA">
              <w:rPr>
                <w:color w:val="000000"/>
              </w:rPr>
              <w:t>Dehumidifier</w:t>
            </w:r>
          </w:p>
        </w:tc>
      </w:tr>
      <w:tr w:rsidR="004E6452" w:rsidRPr="001570EA" w14:paraId="66332148"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3DEDEF" w14:textId="77777777" w:rsidR="004E6452" w:rsidRPr="001570EA" w:rsidRDefault="004E6452">
            <w:pPr>
              <w:pStyle w:val="TableCell"/>
              <w:spacing w:before="60" w:after="60"/>
              <w:rPr>
                <w:b/>
                <w:bCs/>
                <w:color w:val="000000"/>
              </w:rPr>
            </w:pPr>
            <w:r w:rsidRPr="001570EA">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9DD9F40" w14:textId="77777777" w:rsidR="004E6452" w:rsidRPr="001570EA" w:rsidRDefault="004E6452">
            <w:pPr>
              <w:pStyle w:val="TableCell"/>
              <w:spacing w:before="60" w:after="60"/>
              <w:jc w:val="center"/>
              <w:rPr>
                <w:color w:val="000000"/>
                <w:vertAlign w:val="superscript"/>
              </w:rPr>
            </w:pPr>
            <w:proofErr w:type="gramStart"/>
            <w:r w:rsidRPr="001570EA">
              <w:rPr>
                <w:color w:val="000000"/>
              </w:rPr>
              <w:t>12</w:t>
            </w:r>
            <w:proofErr w:type="gramEnd"/>
            <w:r w:rsidRPr="001570EA">
              <w:rPr>
                <w:color w:val="000000"/>
              </w:rPr>
              <w:t xml:space="preserve"> years</w:t>
            </w:r>
            <w:r w:rsidRPr="001570EA">
              <w:rPr>
                <w:sz w:val="20"/>
                <w:vertAlign w:val="superscript"/>
              </w:rPr>
              <w:t>Source 1</w:t>
            </w:r>
          </w:p>
        </w:tc>
      </w:tr>
      <w:tr w:rsidR="004E6452" w:rsidRPr="001570EA" w14:paraId="1D019528"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90A87D" w14:textId="77777777" w:rsidR="004E6452" w:rsidRPr="001570EA" w:rsidRDefault="004E6452">
            <w:pPr>
              <w:pStyle w:val="TableCell"/>
              <w:spacing w:before="60" w:after="60"/>
              <w:rPr>
                <w:b/>
                <w:bCs/>
                <w:color w:val="000000"/>
              </w:rPr>
            </w:pPr>
            <w:r w:rsidRPr="001570EA">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9C9B61" w14:textId="77777777" w:rsidR="004E6452" w:rsidRPr="001570EA" w:rsidRDefault="004E6452">
            <w:pPr>
              <w:pStyle w:val="TableCell"/>
              <w:spacing w:before="60" w:after="60"/>
              <w:jc w:val="center"/>
              <w:rPr>
                <w:color w:val="000000"/>
              </w:rPr>
            </w:pPr>
            <w:r w:rsidRPr="001570EA">
              <w:rPr>
                <w:color w:val="000000"/>
              </w:rPr>
              <w:t>Replace on Burnout</w:t>
            </w:r>
          </w:p>
        </w:tc>
      </w:tr>
    </w:tbl>
    <w:p w14:paraId="60C3ECDB" w14:textId="77777777" w:rsidR="004E6452" w:rsidRPr="001570EA" w:rsidRDefault="004E6452" w:rsidP="004E6452">
      <w:pPr>
        <w:pStyle w:val="NoSpacing"/>
        <w:rPr>
          <w:rFonts w:cs="Arial"/>
          <w:szCs w:val="20"/>
        </w:rPr>
      </w:pPr>
    </w:p>
    <w:p w14:paraId="576278C8" w14:textId="20781F6F" w:rsidR="004E6452" w:rsidRPr="001570EA" w:rsidRDefault="004E6452" w:rsidP="004E6452">
      <w:pPr>
        <w:pStyle w:val="NoSpacing"/>
        <w:rPr>
          <w:rFonts w:cs="Arial"/>
          <w:szCs w:val="20"/>
          <w:vertAlign w:val="superscript"/>
        </w:rPr>
      </w:pPr>
      <w:r w:rsidRPr="001570EA">
        <w:rPr>
          <w:rFonts w:cs="Arial"/>
          <w:szCs w:val="20"/>
        </w:rPr>
        <w:t>ENERGY STAR qualified dehumidifiers are 13% more efficient than non-qualified models due to more efficient refrigeration coils, compressors</w:t>
      </w:r>
      <w:r w:rsidR="00466915">
        <w:rPr>
          <w:rFonts w:cs="Arial"/>
          <w:szCs w:val="20"/>
        </w:rPr>
        <w:t>,</w:t>
      </w:r>
      <w:r w:rsidRPr="001570EA">
        <w:rPr>
          <w:rFonts w:cs="Arial"/>
          <w:szCs w:val="20"/>
        </w:rPr>
        <w:t xml:space="preserve"> and fans.</w:t>
      </w:r>
      <w:r w:rsidRPr="001570EA">
        <w:rPr>
          <w:rFonts w:cs="Arial"/>
          <w:szCs w:val="20"/>
          <w:vertAlign w:val="superscript"/>
        </w:rPr>
        <w:t>Source 2</w:t>
      </w:r>
      <w:r w:rsidRPr="001570EA">
        <w:rPr>
          <w:rFonts w:cs="Arial"/>
          <w:szCs w:val="20"/>
        </w:rPr>
        <w:t xml:space="preserve"> ENERGY STAR Most Efficient portable dehumidifiers are over 20% more efficient than federal minimum standards.</w:t>
      </w:r>
      <w:r w:rsidRPr="001570EA">
        <w:rPr>
          <w:rFonts w:cs="Arial"/>
          <w:szCs w:val="20"/>
          <w:vertAlign w:val="superscript"/>
        </w:rPr>
        <w:t>Source 7</w:t>
      </w:r>
    </w:p>
    <w:p w14:paraId="77C067B8" w14:textId="77777777" w:rsidR="004E6452" w:rsidRPr="001570EA" w:rsidRDefault="004E6452" w:rsidP="004E6452">
      <w:pPr>
        <w:pStyle w:val="SubStyle"/>
      </w:pPr>
      <w:r w:rsidRPr="001570EA">
        <w:t>Eligibility</w:t>
      </w:r>
    </w:p>
    <w:p w14:paraId="2B580098" w14:textId="77777777" w:rsidR="004E6452" w:rsidRPr="001570EA" w:rsidRDefault="004E6452" w:rsidP="004E6452">
      <w:pPr>
        <w:rPr>
          <w:rFonts w:eastAsiaTheme="minorHAnsi" w:cs="Arial"/>
        </w:rPr>
      </w:pPr>
      <w:r w:rsidRPr="001570EA">
        <w:rPr>
          <w:rFonts w:eastAsiaTheme="minorHAnsi" w:cs="Arial"/>
        </w:rPr>
        <w:t>This protocol documents the energy and demand savings attributed to purchasing an ENERGY STAR or ENERGY STAR Most Efficient dehumidifier instead of a standard one. Dehumidifiers must meet ENERGY STAR Version 5.0 Product Specifications to qualify.</w:t>
      </w:r>
      <w:r w:rsidRPr="001570EA">
        <w:rPr>
          <w:rFonts w:eastAsiaTheme="minorHAnsi" w:cs="Arial"/>
          <w:vertAlign w:val="superscript"/>
        </w:rPr>
        <w:t>Source 3</w:t>
      </w:r>
      <w:r w:rsidRPr="001570EA">
        <w:rPr>
          <w:rFonts w:eastAsiaTheme="minorHAnsi" w:cs="Arial"/>
        </w:rPr>
        <w:t xml:space="preserve"> The target sector is residential.</w:t>
      </w:r>
    </w:p>
    <w:p w14:paraId="6A1B9FB5" w14:textId="77777777" w:rsidR="004E6452" w:rsidRPr="001570EA" w:rsidRDefault="004E6452" w:rsidP="004E6452"/>
    <w:p w14:paraId="40CAD073" w14:textId="77777777" w:rsidR="004E6452" w:rsidRPr="001570EA" w:rsidRDefault="004E6452" w:rsidP="004E6452">
      <w:pPr>
        <w:pStyle w:val="SubStyle"/>
      </w:pPr>
      <w:r w:rsidRPr="001570EA">
        <w:t>Algorithms</w:t>
      </w:r>
    </w:p>
    <w:p w14:paraId="3FABA29F" w14:textId="77777777" w:rsidR="004E6452" w:rsidRPr="001570EA" w:rsidRDefault="004E6452" w:rsidP="004E6452">
      <w:pPr>
        <w:pStyle w:val="NoSpacing"/>
        <w:rPr>
          <w:rFonts w:cs="Arial"/>
          <w:szCs w:val="20"/>
        </w:rPr>
      </w:pPr>
      <w:r w:rsidRPr="001570EA">
        <w:rPr>
          <w:rFonts w:cs="Arial"/>
          <w:szCs w:val="20"/>
        </w:rPr>
        <w:t>The general form of the equation for the ENERGY STAR Dehumidifier savings algorithm is:</w:t>
      </w:r>
    </w:p>
    <w:p w14:paraId="368A753F" w14:textId="77777777" w:rsidR="004E6452" w:rsidRPr="001570EA" w:rsidRDefault="004E6452" w:rsidP="004E6452">
      <w:pPr>
        <w:tabs>
          <w:tab w:val="left" w:pos="1440"/>
        </w:tabs>
      </w:pPr>
      <w:r w:rsidRPr="001570EA">
        <w:t>Total Savings</w:t>
      </w:r>
      <w:r w:rsidRPr="001570EA">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78C0B04D" w14:textId="77777777" w:rsidR="004E6452" w:rsidRPr="001570EA" w:rsidRDefault="004E6452" w:rsidP="004E6452"/>
    <w:p w14:paraId="13385F94" w14:textId="77777777" w:rsidR="004E6452" w:rsidRPr="001570EA" w:rsidRDefault="004E6452" w:rsidP="004E6452">
      <w:r w:rsidRPr="001570EA">
        <w:t xml:space="preserve">To determine resource savings, the per-unit estimates in the algorithms will </w:t>
      </w:r>
      <w:proofErr w:type="gramStart"/>
      <w:r w:rsidRPr="001570EA">
        <w:t>be multiplied</w:t>
      </w:r>
      <w:proofErr w:type="gramEnd"/>
      <w:r w:rsidRPr="001570EA">
        <w:t xml:space="preserve"> by the number of dehumidifiers. The number of dehumidifiers will be determined using market assessments and market tracking.</w:t>
      </w:r>
    </w:p>
    <w:p w14:paraId="74B76FED" w14:textId="77777777" w:rsidR="004E6452" w:rsidRPr="001570EA" w:rsidRDefault="004E6452" w:rsidP="004E6452"/>
    <w:p w14:paraId="3C4DDC05" w14:textId="77777777" w:rsidR="004E6452" w:rsidRPr="001570EA" w:rsidRDefault="004E6452" w:rsidP="004E6452">
      <w:pPr>
        <w:pStyle w:val="NoSpacing"/>
        <w:rPr>
          <w:rFonts w:cs="Arial"/>
          <w:szCs w:val="20"/>
        </w:rPr>
      </w:pPr>
      <w:r w:rsidRPr="001570EA">
        <w:rPr>
          <w:rFonts w:cs="Arial"/>
          <w:szCs w:val="20"/>
        </w:rPr>
        <w:t>Per unit energy and summer peak demand savings algorithms:</w:t>
      </w:r>
    </w:p>
    <w:p w14:paraId="11FE8EA6" w14:textId="77777777" w:rsidR="004E6452" w:rsidRPr="001B6A32" w:rsidRDefault="004E6452" w:rsidP="004E6452">
      <w:pPr>
        <w:pStyle w:val="NoSpacing"/>
        <w:spacing w:line="360" w:lineRule="auto"/>
        <w:rPr>
          <w:rFonts w:cs="Arial"/>
          <w:i/>
          <w:szCs w:val="20"/>
        </w:rPr>
      </w:pPr>
      <m:oMathPara>
        <m:oMathParaPr>
          <m:jc m:val="left"/>
        </m:oMathParaPr>
        <m:oMath>
          <m:r>
            <w:rPr>
              <w:rFonts w:ascii="Cambria Math" w:hAnsi="Cambria Math" w:cs="Arial"/>
              <w:szCs w:val="20"/>
            </w:rPr>
            <m:t>∆</m:t>
          </m:r>
          <m:r>
            <w:rPr>
              <w:rFonts w:ascii="Cambria Math" w:hAnsi="Cambria Math" w:cs="Arial"/>
            </w:rPr>
            <m:t>kWh</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 xml:space="preserve">CAPY×0.473 </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r>
                        <w:rPr>
                          <w:rFonts w:ascii="Cambria Math" w:hAnsi="Cambria Math" w:cs="Arial"/>
                          <w:szCs w:val="20"/>
                        </w:rPr>
                        <m:t xml:space="preserve"> </m:t>
                      </m: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r>
                    <w:rPr>
                      <w:rFonts w:ascii="Cambria Math" w:eastAsia="Times New Roman" w:hAnsi="Cambria Math" w:cs="Times New Roman"/>
                      <w:sz w:val="18"/>
                      <w:szCs w:val="20"/>
                    </w:rPr>
                    <m:t>IE</m:t>
                  </m:r>
                  <m:sSub>
                    <m:sSubPr>
                      <m:ctrlPr>
                        <w:rPr>
                          <w:rFonts w:ascii="Cambria Math" w:eastAsia="Times New Roman" w:hAnsi="Cambria Math" w:cs="Times New Roman"/>
                          <w:i/>
                          <w:sz w:val="18"/>
                          <w:szCs w:val="20"/>
                        </w:rPr>
                      </m:ctrlPr>
                    </m:sSubPr>
                    <m:e>
                      <m:r>
                        <w:rPr>
                          <w:rFonts w:ascii="Cambria Math" w:eastAsia="Times New Roman" w:hAnsi="Cambria Math" w:cs="Times New Roman"/>
                          <w:sz w:val="18"/>
                          <w:szCs w:val="20"/>
                        </w:rPr>
                        <m:t>F</m:t>
                      </m:r>
                    </m:e>
                    <m:sub>
                      <m:r>
                        <w:rPr>
                          <w:rFonts w:ascii="Cambria Math" w:eastAsia="Times New Roman" w:hAnsi="Cambria Math" w:cs="Times New Roman"/>
                          <w:sz w:val="18"/>
                          <w:szCs w:val="20"/>
                        </w:rPr>
                        <m:t>base</m:t>
                      </m:r>
                    </m:sub>
                  </m:sSub>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sSub>
                    <m:sSubPr>
                      <m:ctrlPr>
                        <w:rPr>
                          <w:rFonts w:ascii="Cambria Math" w:eastAsia="Times New Roman" w:hAnsi="Cambria Math" w:cs="Times New Roman"/>
                          <w:i/>
                          <w:sz w:val="18"/>
                          <w:szCs w:val="20"/>
                        </w:rPr>
                      </m:ctrlPr>
                    </m:sSubPr>
                    <m:e>
                      <m:r>
                        <w:rPr>
                          <w:rFonts w:ascii="Cambria Math" w:eastAsia="Times New Roman" w:hAnsi="Cambria Math" w:cs="Times New Roman"/>
                          <w:sz w:val="18"/>
                          <w:szCs w:val="20"/>
                        </w:rPr>
                        <m:t>IEF</m:t>
                      </m:r>
                    </m:e>
                    <m:sub>
                      <m:r>
                        <w:rPr>
                          <w:rFonts w:ascii="Cambria Math" w:eastAsia="Times New Roman" w:hAnsi="Cambria Math" w:cs="Times New Roman"/>
                          <w:sz w:val="18"/>
                          <w:szCs w:val="20"/>
                        </w:rPr>
                        <m:t>ee</m:t>
                      </m:r>
                    </m:sub>
                  </m:sSub>
                </m:den>
              </m:f>
            </m:e>
          </m:d>
          <m:r>
            <w:rPr>
              <w:rFonts w:ascii="Cambria Math" w:hAnsi="Cambria Math" w:cs="Arial"/>
              <w:szCs w:val="20"/>
            </w:rPr>
            <m:t xml:space="preserve"> </m:t>
          </m:r>
        </m:oMath>
      </m:oMathPara>
    </w:p>
    <w:p w14:paraId="6DB3402E" w14:textId="77777777" w:rsidR="004E6452" w:rsidRPr="001570EA" w:rsidRDefault="004E6452" w:rsidP="004E6452">
      <w:pPr>
        <w:pStyle w:val="NoSpacing"/>
        <w:spacing w:line="360" w:lineRule="auto"/>
        <w:rPr>
          <w:rFonts w:eastAsiaTheme="minorEastAsia"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summer peak</m:t>
              </m:r>
            </m:sub>
          </m:sSub>
          <m:r>
            <w:rPr>
              <w:rFonts w:ascii="Cambria Math" w:hAnsi="Cambria Math" w:cs="Arial"/>
              <w:szCs w:val="20"/>
            </w:rPr>
            <m:t xml:space="preserve">                =</m:t>
          </m:r>
          <m:f>
            <m:fPr>
              <m:ctrlPr>
                <w:rPr>
                  <w:rFonts w:ascii="Cambria Math" w:hAnsi="Cambria Math" w:cs="Arial"/>
                  <w:i/>
                  <w:szCs w:val="20"/>
                </w:rPr>
              </m:ctrlPr>
            </m:fPr>
            <m:num>
              <m:r>
                <w:rPr>
                  <w:rFonts w:ascii="Cambria Math" w:hAnsi="Cambria Math" w:cs="Arial"/>
                  <w:szCs w:val="20"/>
                </w:rPr>
                <m:t>∆</m:t>
              </m:r>
              <m:f>
                <m:fPr>
                  <m:type m:val="lin"/>
                  <m:ctrlPr>
                    <w:rPr>
                      <w:rFonts w:ascii="Cambria Math" w:hAnsi="Cambria Math" w:cs="Arial"/>
                      <w:i/>
                      <w:szCs w:val="20"/>
                    </w:rPr>
                  </m:ctrlPr>
                </m:fPr>
                <m:num>
                  <m:r>
                    <w:rPr>
                      <w:rFonts w:ascii="Cambria Math" w:hAnsi="Cambria Math" w:cs="Arial"/>
                      <w:szCs w:val="20"/>
                    </w:rPr>
                    <m:t>kWh</m:t>
                  </m:r>
                </m:num>
                <m:den>
                  <m:r>
                    <w:rPr>
                      <w:rFonts w:ascii="Cambria Math" w:hAnsi="Cambria Math" w:cs="Arial"/>
                      <w:szCs w:val="20"/>
                    </w:rPr>
                    <m:t>yr</m:t>
                  </m:r>
                </m:den>
              </m:f>
            </m:num>
            <m:den>
              <m:r>
                <w:rPr>
                  <w:rFonts w:ascii="Cambria Math" w:hAnsi="Cambria Math" w:cs="Arial"/>
                  <w:szCs w:val="20"/>
                </w:rPr>
                <m:t>HOU</m:t>
              </m:r>
            </m:den>
          </m:f>
          <m:r>
            <w:rPr>
              <w:rFonts w:ascii="Cambria Math" w:hAnsi="Cambria Math" w:cs="Arial"/>
              <w:szCs w:val="20"/>
            </w:rPr>
            <m:t>×CF</m:t>
          </m:r>
        </m:oMath>
      </m:oMathPara>
    </w:p>
    <w:p w14:paraId="10B228AA" w14:textId="77777777" w:rsidR="004E6452" w:rsidRPr="001570EA" w:rsidRDefault="004E6452" w:rsidP="004E6452">
      <w:pPr>
        <w:pStyle w:val="NoSpacing"/>
        <w:spacing w:line="360" w:lineRule="auto"/>
        <w:rPr>
          <w:rFonts w:eastAsiaTheme="minorEastAsia"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=0</m:t>
          </m:r>
        </m:oMath>
      </m:oMathPara>
    </w:p>
    <w:p w14:paraId="48F8C2F2" w14:textId="77777777" w:rsidR="00F53624" w:rsidRDefault="00F53624" w:rsidP="004E6452">
      <w:pPr>
        <w:pStyle w:val="SubStyle"/>
        <w:spacing w:after="240"/>
      </w:pPr>
    </w:p>
    <w:p w14:paraId="1DCEB04A" w14:textId="6820AF7A" w:rsidR="004E6452" w:rsidRPr="001570EA" w:rsidRDefault="004E6452" w:rsidP="00597241">
      <w:pPr>
        <w:pStyle w:val="SubStyle"/>
        <w:keepNext/>
        <w:keepLines/>
        <w:spacing w:after="240"/>
      </w:pPr>
      <w:r w:rsidRPr="001570EA">
        <w:t>Definition of Terms</w:t>
      </w:r>
    </w:p>
    <w:p w14:paraId="1D4DD902" w14:textId="5239C1A8" w:rsidR="004E6452" w:rsidRPr="001570EA" w:rsidRDefault="004E6452" w:rsidP="00597241">
      <w:pPr>
        <w:pStyle w:val="Caption"/>
        <w:keepLines/>
      </w:pPr>
      <w:bookmarkStart w:id="4768" w:name="_Toc66786299"/>
      <w:r w:rsidRPr="001570EA">
        <w:t xml:space="preserve">Table </w:t>
      </w:r>
      <w:ins w:id="476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77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771" w:author="Greg Clendenning" w:date="2024-08-18T13:12:00Z" w16du:dateUtc="2024-08-18T17:12:00Z">
        <w:r w:rsidR="00C90B80">
          <w:rPr>
            <w:noProof/>
          </w:rPr>
          <w:t>116</w:t>
        </w:r>
      </w:ins>
      <w:ins w:id="4772" w:author="Nick Arnemann" w:date="2024-08-15T17:15:00Z" w16du:dateUtc="2024-08-15T21:15:00Z">
        <w:del w:id="4773" w:author="Greg Clendenning" w:date="2024-08-18T13:12:00Z" w16du:dateUtc="2024-08-18T17:12:00Z">
          <w:r w:rsidR="003A37B2" w:rsidDel="00C90B80">
            <w:rPr>
              <w:noProof/>
            </w:rPr>
            <w:delText>116</w:delText>
          </w:r>
        </w:del>
      </w:ins>
      <w:ins w:id="4774" w:author="Andrew Dionne" w:date="2024-07-17T14:16:00Z">
        <w:del w:id="4775" w:author="Greg Clendenning" w:date="2024-08-18T13:12:00Z" w16du:dateUtc="2024-08-18T17:12:00Z">
          <w:r w:rsidR="00CB537A" w:rsidDel="00C90B80">
            <w:rPr>
              <w:noProof/>
            </w:rPr>
            <w:delText>114</w:delText>
          </w:r>
        </w:del>
        <w:r w:rsidR="00CB537A">
          <w:fldChar w:fldCharType="end"/>
        </w:r>
      </w:ins>
      <w:del w:id="477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114</w:delText>
        </w:r>
        <w:r w:rsidR="002E093A" w:rsidRPr="001570EA">
          <w:fldChar w:fldCharType="end"/>
        </w:r>
      </w:del>
      <w:r w:rsidRPr="001570EA">
        <w:t>: Terms</w:t>
      </w:r>
      <w:r w:rsidRPr="001570EA">
        <w:rPr>
          <w:rFonts w:cs="Arial"/>
        </w:rPr>
        <w:t>, Values, and References for</w:t>
      </w:r>
      <w:r w:rsidRPr="001570EA">
        <w:t xml:space="preserve"> ENERGY STAR Dehumidifier</w:t>
      </w:r>
      <w:bookmarkEnd w:id="4768"/>
    </w:p>
    <w:tbl>
      <w:tblPr>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Change w:id="4777" w:author="Nick Arnemann" w:date="2024-08-18T13:06:00Z" w16du:dateUtc="2024-08-18T17:06:00Z">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PrChange>
      </w:tblPr>
      <w:tblGrid>
        <w:gridCol w:w="4320"/>
        <w:gridCol w:w="1147"/>
        <w:gridCol w:w="1980"/>
        <w:gridCol w:w="1170"/>
        <w:tblGridChange w:id="4778">
          <w:tblGrid>
            <w:gridCol w:w="4320"/>
            <w:gridCol w:w="1147"/>
            <w:gridCol w:w="1980"/>
            <w:gridCol w:w="1170"/>
          </w:tblGrid>
        </w:tblGridChange>
      </w:tblGrid>
      <w:tr w:rsidR="004E6452" w:rsidRPr="001570EA" w14:paraId="4515F0E9" w14:textId="77777777" w:rsidTr="00D419E9">
        <w:trPr>
          <w:trHeight w:val="317"/>
          <w:trPrChange w:id="4779" w:author="Nick Arnemann" w:date="2024-08-18T13:06:00Z" w16du:dateUtc="2024-08-18T17:06:00Z">
            <w:trPr>
              <w:trHeight w:val="317"/>
              <w:jc w:val="center"/>
            </w:trPr>
          </w:trPrChange>
        </w:trPr>
        <w:tc>
          <w:tcPr>
            <w:tcW w:w="4320" w:type="dxa"/>
            <w:shd w:val="clear" w:color="auto" w:fill="BFBFBF" w:themeFill="background1" w:themeFillShade="BF"/>
            <w:vAlign w:val="bottom"/>
            <w:tcPrChange w:id="4780" w:author="Nick Arnemann" w:date="2024-08-18T13:06:00Z" w16du:dateUtc="2024-08-18T17:06:00Z">
              <w:tcPr>
                <w:tcW w:w="4320" w:type="dxa"/>
                <w:shd w:val="clear" w:color="auto" w:fill="BFBFBF" w:themeFill="background1" w:themeFillShade="BF"/>
                <w:vAlign w:val="bottom"/>
              </w:tcPr>
            </w:tcPrChange>
          </w:tcPr>
          <w:p w14:paraId="4E8AD833" w14:textId="77777777" w:rsidR="004E6452" w:rsidRPr="001570EA" w:rsidRDefault="004E6452" w:rsidP="00597241">
            <w:pPr>
              <w:pStyle w:val="TableCell"/>
              <w:keepLines/>
              <w:spacing w:before="60" w:after="60"/>
              <w:rPr>
                <w:b/>
              </w:rPr>
            </w:pPr>
            <w:r w:rsidRPr="001570EA">
              <w:rPr>
                <w:b/>
              </w:rPr>
              <w:t>Term</w:t>
            </w:r>
          </w:p>
        </w:tc>
        <w:tc>
          <w:tcPr>
            <w:tcW w:w="1147" w:type="dxa"/>
            <w:shd w:val="clear" w:color="auto" w:fill="BFBFBF" w:themeFill="background1" w:themeFillShade="BF"/>
            <w:vAlign w:val="bottom"/>
            <w:tcPrChange w:id="4781" w:author="Nick Arnemann" w:date="2024-08-18T13:06:00Z" w16du:dateUtc="2024-08-18T17:06:00Z">
              <w:tcPr>
                <w:tcW w:w="1147" w:type="dxa"/>
                <w:shd w:val="clear" w:color="auto" w:fill="BFBFBF" w:themeFill="background1" w:themeFillShade="BF"/>
                <w:vAlign w:val="bottom"/>
              </w:tcPr>
            </w:tcPrChange>
          </w:tcPr>
          <w:p w14:paraId="3F94F864" w14:textId="77777777" w:rsidR="004E6452" w:rsidRPr="001570EA" w:rsidRDefault="004E6452" w:rsidP="00597241">
            <w:pPr>
              <w:pStyle w:val="TableCell"/>
              <w:keepLines/>
              <w:spacing w:before="60" w:after="60"/>
              <w:jc w:val="center"/>
              <w:rPr>
                <w:b/>
              </w:rPr>
            </w:pPr>
            <w:r w:rsidRPr="001570EA">
              <w:rPr>
                <w:b/>
              </w:rPr>
              <w:t>Unit</w:t>
            </w:r>
          </w:p>
        </w:tc>
        <w:tc>
          <w:tcPr>
            <w:tcW w:w="1980" w:type="dxa"/>
            <w:shd w:val="clear" w:color="auto" w:fill="BFBFBF" w:themeFill="background1" w:themeFillShade="BF"/>
            <w:vAlign w:val="bottom"/>
            <w:tcPrChange w:id="4782" w:author="Nick Arnemann" w:date="2024-08-18T13:06:00Z" w16du:dateUtc="2024-08-18T17:06:00Z">
              <w:tcPr>
                <w:tcW w:w="1980" w:type="dxa"/>
                <w:shd w:val="clear" w:color="auto" w:fill="BFBFBF" w:themeFill="background1" w:themeFillShade="BF"/>
                <w:vAlign w:val="bottom"/>
              </w:tcPr>
            </w:tcPrChange>
          </w:tcPr>
          <w:p w14:paraId="5109E254" w14:textId="77777777" w:rsidR="004E6452" w:rsidRPr="001570EA" w:rsidRDefault="004E6452" w:rsidP="00597241">
            <w:pPr>
              <w:pStyle w:val="TableCell"/>
              <w:keepLines/>
              <w:spacing w:before="60" w:after="60"/>
              <w:jc w:val="center"/>
              <w:rPr>
                <w:b/>
              </w:rPr>
            </w:pPr>
            <w:r w:rsidRPr="001570EA">
              <w:rPr>
                <w:b/>
              </w:rPr>
              <w:t>Value</w:t>
            </w:r>
          </w:p>
        </w:tc>
        <w:tc>
          <w:tcPr>
            <w:tcW w:w="1170" w:type="dxa"/>
            <w:shd w:val="clear" w:color="auto" w:fill="BFBFBF" w:themeFill="background1" w:themeFillShade="BF"/>
            <w:vAlign w:val="bottom"/>
            <w:tcPrChange w:id="4783" w:author="Nick Arnemann" w:date="2024-08-18T13:06:00Z" w16du:dateUtc="2024-08-18T17:06:00Z">
              <w:tcPr>
                <w:tcW w:w="1170" w:type="dxa"/>
                <w:shd w:val="clear" w:color="auto" w:fill="BFBFBF" w:themeFill="background1" w:themeFillShade="BF"/>
                <w:vAlign w:val="bottom"/>
              </w:tcPr>
            </w:tcPrChange>
          </w:tcPr>
          <w:p w14:paraId="033C8DBB" w14:textId="77777777" w:rsidR="004E6452" w:rsidRPr="001570EA" w:rsidRDefault="004E6452" w:rsidP="00597241">
            <w:pPr>
              <w:pStyle w:val="TableCell"/>
              <w:keepLines/>
              <w:spacing w:before="60" w:after="60"/>
              <w:jc w:val="center"/>
              <w:rPr>
                <w:b/>
              </w:rPr>
            </w:pPr>
            <w:r w:rsidRPr="001570EA">
              <w:rPr>
                <w:b/>
              </w:rPr>
              <w:t>Sources</w:t>
            </w:r>
          </w:p>
        </w:tc>
      </w:tr>
      <w:tr w:rsidR="004E6452" w:rsidRPr="001570EA" w14:paraId="29977055" w14:textId="77777777" w:rsidTr="00D419E9">
        <w:trPr>
          <w:trHeight w:val="317"/>
          <w:trPrChange w:id="4784" w:author="Nick Arnemann" w:date="2024-08-18T13:06:00Z" w16du:dateUtc="2024-08-18T17:06:00Z">
            <w:trPr>
              <w:trHeight w:val="317"/>
              <w:jc w:val="center"/>
            </w:trPr>
          </w:trPrChange>
        </w:trPr>
        <w:tc>
          <w:tcPr>
            <w:tcW w:w="4320" w:type="dxa"/>
            <w:vAlign w:val="center"/>
            <w:tcPrChange w:id="4785" w:author="Nick Arnemann" w:date="2024-08-18T13:06:00Z" w16du:dateUtc="2024-08-18T17:06:00Z">
              <w:tcPr>
                <w:tcW w:w="4320" w:type="dxa"/>
                <w:vAlign w:val="center"/>
              </w:tcPr>
            </w:tcPrChange>
          </w:tcPr>
          <w:p w14:paraId="75C7FA67" w14:textId="77777777" w:rsidR="004E6452" w:rsidRPr="001570EA" w:rsidRDefault="004E6452" w:rsidP="00597241">
            <w:pPr>
              <w:pStyle w:val="TableCell"/>
              <w:keepLines/>
              <w:spacing w:before="60" w:after="60"/>
              <w:jc w:val="left"/>
              <w:rPr>
                <w:szCs w:val="18"/>
              </w:rPr>
            </w:pPr>
            <w:r w:rsidRPr="001570EA">
              <w:rPr>
                <w:i/>
                <w:szCs w:val="18"/>
              </w:rPr>
              <w:t>CAPY</w:t>
            </w:r>
            <w:r w:rsidRPr="001570EA">
              <w:rPr>
                <w:szCs w:val="18"/>
              </w:rPr>
              <w:t xml:space="preserve">, </w:t>
            </w:r>
            <w:r w:rsidRPr="001570EA">
              <w:rPr>
                <w:rFonts w:cs="Arial"/>
                <w:iCs/>
                <w:szCs w:val="18"/>
              </w:rPr>
              <w:t>Average capacity of the unit</w:t>
            </w:r>
          </w:p>
        </w:tc>
        <w:tc>
          <w:tcPr>
            <w:tcW w:w="1147" w:type="dxa"/>
            <w:tcPrChange w:id="4786" w:author="Nick Arnemann" w:date="2024-08-18T13:06:00Z" w16du:dateUtc="2024-08-18T17:06:00Z">
              <w:tcPr>
                <w:tcW w:w="1147" w:type="dxa"/>
              </w:tcPr>
            </w:tcPrChange>
          </w:tcPr>
          <w:p w14:paraId="13DE3782" w14:textId="77777777" w:rsidR="004E6452" w:rsidRPr="001570EA" w:rsidRDefault="00023D70" w:rsidP="00597241">
            <w:pPr>
              <w:pStyle w:val="TableCell"/>
              <w:keepLines/>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Change w:id="4787" w:author="Nick Arnemann" w:date="2024-08-18T13:06:00Z" w16du:dateUtc="2024-08-18T17:06:00Z">
              <w:tcPr>
                <w:tcW w:w="1980" w:type="dxa"/>
                <w:vAlign w:val="center"/>
              </w:tcPr>
            </w:tcPrChange>
          </w:tcPr>
          <w:p w14:paraId="4F0433E4" w14:textId="77777777" w:rsidR="004E6452" w:rsidRPr="001570EA" w:rsidRDefault="004E6452" w:rsidP="00597241">
            <w:pPr>
              <w:pStyle w:val="TableCell"/>
              <w:keepLines/>
              <w:jc w:val="center"/>
              <w:rPr>
                <w:szCs w:val="18"/>
              </w:rPr>
            </w:pPr>
            <w:r w:rsidRPr="001570EA">
              <w:rPr>
                <w:szCs w:val="18"/>
              </w:rPr>
              <w:t>EDC Data Gathering</w:t>
            </w:r>
          </w:p>
        </w:tc>
        <w:tc>
          <w:tcPr>
            <w:tcW w:w="1170" w:type="dxa"/>
            <w:vAlign w:val="center"/>
            <w:tcPrChange w:id="4788" w:author="Nick Arnemann" w:date="2024-08-18T13:06:00Z" w16du:dateUtc="2024-08-18T17:06:00Z">
              <w:tcPr>
                <w:tcW w:w="1170" w:type="dxa"/>
                <w:vAlign w:val="center"/>
              </w:tcPr>
            </w:tcPrChange>
          </w:tcPr>
          <w:p w14:paraId="6F479E79" w14:textId="77777777" w:rsidR="004E6452" w:rsidRPr="001570EA" w:rsidRDefault="004E6452" w:rsidP="00597241">
            <w:pPr>
              <w:pStyle w:val="TableCell"/>
              <w:keepLines/>
              <w:spacing w:before="60" w:after="60"/>
              <w:jc w:val="center"/>
              <w:rPr>
                <w:szCs w:val="18"/>
              </w:rPr>
            </w:pPr>
            <w:r w:rsidRPr="001570EA">
              <w:rPr>
                <w:szCs w:val="18"/>
              </w:rPr>
              <w:t>EDC Data Gathering</w:t>
            </w:r>
          </w:p>
        </w:tc>
      </w:tr>
      <w:tr w:rsidR="004E6452" w:rsidRPr="001570EA" w14:paraId="331ADA15" w14:textId="77777777" w:rsidTr="00D419E9">
        <w:trPr>
          <w:trHeight w:val="317"/>
          <w:trPrChange w:id="4789" w:author="Nick Arnemann" w:date="2024-08-18T13:06:00Z" w16du:dateUtc="2024-08-18T17:06:00Z">
            <w:trPr>
              <w:trHeight w:val="317"/>
              <w:jc w:val="center"/>
            </w:trPr>
          </w:trPrChange>
        </w:trPr>
        <w:tc>
          <w:tcPr>
            <w:tcW w:w="4320" w:type="dxa"/>
            <w:vAlign w:val="center"/>
            <w:tcPrChange w:id="4790" w:author="Nick Arnemann" w:date="2024-08-18T13:06:00Z" w16du:dateUtc="2024-08-18T17:06:00Z">
              <w:tcPr>
                <w:tcW w:w="4320" w:type="dxa"/>
                <w:vAlign w:val="center"/>
              </w:tcPr>
            </w:tcPrChange>
          </w:tcPr>
          <w:p w14:paraId="31BD47C5" w14:textId="77777777" w:rsidR="004E6452" w:rsidRPr="001570EA" w:rsidRDefault="004E6452" w:rsidP="00597241">
            <w:pPr>
              <w:pStyle w:val="TableCell"/>
              <w:keepLines/>
              <w:spacing w:before="60" w:after="60"/>
              <w:jc w:val="left"/>
              <w:rPr>
                <w:szCs w:val="18"/>
              </w:rPr>
            </w:pPr>
            <w:r w:rsidRPr="001570EA">
              <w:rPr>
                <w:i/>
                <w:szCs w:val="18"/>
              </w:rPr>
              <w:t>HOU</w:t>
            </w:r>
            <w:r w:rsidRPr="001570EA">
              <w:rPr>
                <w:szCs w:val="18"/>
              </w:rPr>
              <w:t xml:space="preserve">, </w:t>
            </w:r>
            <w:r w:rsidRPr="001570EA">
              <w:rPr>
                <w:rFonts w:cs="Arial"/>
                <w:iCs/>
                <w:szCs w:val="18"/>
              </w:rPr>
              <w:t>Annual hours of operation</w:t>
            </w:r>
          </w:p>
        </w:tc>
        <w:tc>
          <w:tcPr>
            <w:tcW w:w="1147" w:type="dxa"/>
            <w:tcPrChange w:id="4791" w:author="Nick Arnemann" w:date="2024-08-18T13:06:00Z" w16du:dateUtc="2024-08-18T17:06:00Z">
              <w:tcPr>
                <w:tcW w:w="1147" w:type="dxa"/>
              </w:tcPr>
            </w:tcPrChange>
          </w:tcPr>
          <w:p w14:paraId="457710B4" w14:textId="77777777" w:rsidR="004E6452" w:rsidRPr="001570EA" w:rsidRDefault="00023D70" w:rsidP="00597241">
            <w:pPr>
              <w:pStyle w:val="TableCell"/>
              <w:keepLines/>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Change w:id="4792" w:author="Nick Arnemann" w:date="2024-08-18T13:06:00Z" w16du:dateUtc="2024-08-18T17:06:00Z">
              <w:tcPr>
                <w:tcW w:w="1980" w:type="dxa"/>
                <w:vAlign w:val="center"/>
              </w:tcPr>
            </w:tcPrChange>
          </w:tcPr>
          <w:p w14:paraId="03C8B5D1" w14:textId="77777777" w:rsidR="004E6452" w:rsidRPr="001570EA" w:rsidRDefault="004E6452" w:rsidP="00597241">
            <w:pPr>
              <w:pStyle w:val="TableCell"/>
              <w:keepLines/>
              <w:spacing w:before="60" w:after="60"/>
              <w:jc w:val="center"/>
              <w:rPr>
                <w:szCs w:val="18"/>
              </w:rPr>
            </w:pPr>
            <w:r w:rsidRPr="001570EA">
              <w:rPr>
                <w:szCs w:val="18"/>
              </w:rPr>
              <w:t>2,160</w:t>
            </w:r>
          </w:p>
        </w:tc>
        <w:tc>
          <w:tcPr>
            <w:tcW w:w="1170" w:type="dxa"/>
            <w:vAlign w:val="center"/>
            <w:tcPrChange w:id="4793" w:author="Nick Arnemann" w:date="2024-08-18T13:06:00Z" w16du:dateUtc="2024-08-18T17:06:00Z">
              <w:tcPr>
                <w:tcW w:w="1170" w:type="dxa"/>
                <w:vAlign w:val="center"/>
              </w:tcPr>
            </w:tcPrChange>
          </w:tcPr>
          <w:p w14:paraId="45F3C008" w14:textId="77777777" w:rsidR="004E6452" w:rsidRPr="001570EA" w:rsidRDefault="004E6452" w:rsidP="00597241">
            <w:pPr>
              <w:pStyle w:val="TableCell"/>
              <w:keepLines/>
              <w:spacing w:before="60" w:after="60"/>
              <w:jc w:val="center"/>
              <w:rPr>
                <w:szCs w:val="18"/>
              </w:rPr>
            </w:pPr>
            <w:r w:rsidRPr="001570EA">
              <w:rPr>
                <w:szCs w:val="18"/>
              </w:rPr>
              <w:t>1</w:t>
            </w:r>
          </w:p>
        </w:tc>
      </w:tr>
      <w:tr w:rsidR="004E6452" w:rsidRPr="001570EA" w14:paraId="5B744B2D" w14:textId="77777777" w:rsidTr="00D419E9">
        <w:trPr>
          <w:trHeight w:val="317"/>
          <w:trPrChange w:id="4794" w:author="Nick Arnemann" w:date="2024-08-18T13:06:00Z" w16du:dateUtc="2024-08-18T17:06:00Z">
            <w:trPr>
              <w:trHeight w:val="317"/>
              <w:jc w:val="center"/>
            </w:trPr>
          </w:trPrChange>
        </w:trPr>
        <w:tc>
          <w:tcPr>
            <w:tcW w:w="4320" w:type="dxa"/>
            <w:vAlign w:val="center"/>
            <w:tcPrChange w:id="4795" w:author="Nick Arnemann" w:date="2024-08-18T13:06:00Z" w16du:dateUtc="2024-08-18T17:06:00Z">
              <w:tcPr>
                <w:tcW w:w="4320" w:type="dxa"/>
                <w:vAlign w:val="center"/>
              </w:tcPr>
            </w:tcPrChange>
          </w:tcPr>
          <w:p w14:paraId="282D360A" w14:textId="77777777" w:rsidR="004E6452" w:rsidRPr="001570EA" w:rsidRDefault="00023D70" w:rsidP="00597241">
            <w:pPr>
              <w:pStyle w:val="TableCell"/>
              <w:keepLines/>
              <w:spacing w:before="60" w:after="60"/>
              <w:jc w:val="left"/>
              <w:rPr>
                <w:szCs w:val="18"/>
              </w:rPr>
            </w:pP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base</m:t>
                  </m:r>
                </m:sub>
              </m:sSub>
            </m:oMath>
            <w:r w:rsidR="004E6452" w:rsidRPr="001570EA">
              <w:rPr>
                <w:szCs w:val="18"/>
              </w:rPr>
              <w:t xml:space="preserve">, </w:t>
            </w:r>
            <w:r w:rsidR="004E6452" w:rsidRPr="001570EA">
              <w:rPr>
                <w:rFonts w:cs="Arial"/>
                <w:iCs/>
                <w:szCs w:val="18"/>
              </w:rPr>
              <w:t>Baseline unit liters of condensate per kWh consumed</w:t>
            </w:r>
          </w:p>
        </w:tc>
        <w:tc>
          <w:tcPr>
            <w:tcW w:w="1147" w:type="dxa"/>
            <w:vAlign w:val="center"/>
            <w:tcPrChange w:id="4796" w:author="Nick Arnemann" w:date="2024-08-18T13:06:00Z" w16du:dateUtc="2024-08-18T17:06:00Z">
              <w:tcPr>
                <w:tcW w:w="1147" w:type="dxa"/>
                <w:vAlign w:val="center"/>
              </w:tcPr>
            </w:tcPrChange>
          </w:tcPr>
          <w:p w14:paraId="697EF260" w14:textId="77777777" w:rsidR="004E6452" w:rsidRPr="001570EA" w:rsidRDefault="00023D70" w:rsidP="00597241">
            <w:pPr>
              <w:pStyle w:val="TableCell"/>
              <w:keepLines/>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Change w:id="4797" w:author="Nick Arnemann" w:date="2024-08-18T13:06:00Z" w16du:dateUtc="2024-08-18T17:06:00Z">
              <w:tcPr>
                <w:tcW w:w="1980" w:type="dxa"/>
                <w:vAlign w:val="center"/>
              </w:tcPr>
            </w:tcPrChange>
          </w:tcPr>
          <w:p w14:paraId="4625376C" w14:textId="2EEE8F38" w:rsidR="004E6452" w:rsidRPr="001570EA" w:rsidRDefault="004E6452" w:rsidP="00597241">
            <w:pPr>
              <w:pStyle w:val="TableCell"/>
              <w:keepLines/>
              <w:spacing w:before="60" w:after="60"/>
              <w:jc w:val="center"/>
              <w:rPr>
                <w:szCs w:val="18"/>
              </w:rPr>
            </w:pPr>
            <w:ins w:id="4798" w:author="Denisse Manzo Gonzalez" w:date="2024-07-15T11:30:00Z">
              <w:r w:rsidRPr="001570EA">
                <w:rPr>
                  <w:szCs w:val="18"/>
                </w:rPr>
                <w:fldChar w:fldCharType="begin"/>
              </w:r>
            </w:ins>
            <w:r w:rsidRPr="001570EA">
              <w:rPr>
                <w:szCs w:val="18"/>
              </w:rPr>
              <w:instrText xml:space="preserve"> REF _Ref535144719 \h </w:instrText>
            </w:r>
            <w:r w:rsidR="001570EA">
              <w:rPr>
                <w:szCs w:val="18"/>
              </w:rPr>
              <w:instrText xml:space="preserve"> \* MERGEFORMAT </w:instrText>
            </w:r>
            <w:r w:rsidRPr="001570EA">
              <w:rPr>
                <w:szCs w:val="18"/>
              </w:rPr>
            </w:r>
            <w:ins w:id="4799" w:author="Denisse Manzo Gonzalez" w:date="2024-07-15T11:30:00Z">
              <w:r w:rsidRPr="001570EA">
                <w:rPr>
                  <w:szCs w:val="18"/>
                </w:rPr>
                <w:fldChar w:fldCharType="separate"/>
              </w:r>
            </w:ins>
            <w:ins w:id="480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117</w:t>
              </w:r>
            </w:ins>
            <w:ins w:id="4801" w:author="Nick Arnemann" w:date="2024-08-15T17:15:00Z" w16du:dateUtc="2024-08-15T21:15:00Z">
              <w:del w:id="480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117</w:delText>
                </w:r>
              </w:del>
            </w:ins>
            <w:ins w:id="4803" w:author="Denisse Manzo Gonzalez" w:date="2024-07-15T11:30:00Z">
              <w:del w:id="4804" w:author="Greg Clendenning" w:date="2024-08-18T13:12:00Z" w16du:dateUtc="2024-08-18T17:12:00Z">
                <w:r w:rsidR="00234C6C" w:rsidRPr="001570EA" w:rsidDel="00C90B80">
                  <w:delText xml:space="preserve">Table </w:delText>
                </w:r>
                <w:r w:rsidR="00234C6C" w:rsidRPr="001570EA" w:rsidDel="00C90B80">
                  <w:rPr>
                    <w:noProof/>
                  </w:rPr>
                  <w:delText>2</w:delText>
                </w:r>
                <w:r w:rsidR="00384620" w:rsidRPr="001570EA" w:rsidDel="00C90B80">
                  <w:rPr>
                    <w:noProof/>
                  </w:rPr>
                  <w:noBreakHyphen/>
                  <w:delText>115</w:delText>
                </w:r>
              </w:del>
              <w:r w:rsidRPr="001570EA">
                <w:rPr>
                  <w:szCs w:val="18"/>
                </w:rPr>
                <w:fldChar w:fldCharType="end"/>
              </w:r>
            </w:ins>
            <w:r w:rsidRPr="001570EA">
              <w:rPr>
                <w:szCs w:val="18"/>
              </w:rPr>
              <w:fldChar w:fldCharType="begin"/>
            </w:r>
            <w:r w:rsidRPr="001570EA">
              <w:rPr>
                <w:szCs w:val="18"/>
              </w:rPr>
              <w:instrText xml:space="preserve"> REF _Ref535144719 \h </w:instrText>
            </w:r>
            <w:r w:rsidR="001570EA">
              <w:rPr>
                <w:szCs w:val="18"/>
              </w:rPr>
              <w:instrText xml:space="preserve"> \* MERGEFORMAT </w:instrText>
            </w:r>
            <w:r w:rsidRPr="001570EA">
              <w:rPr>
                <w:szCs w:val="18"/>
              </w:rPr>
            </w:r>
            <w:r w:rsidRPr="001570EA">
              <w:rPr>
                <w:szCs w:val="18"/>
              </w:rPr>
              <w:fldChar w:fldCharType="separate"/>
            </w:r>
            <w:ins w:id="480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117</w:t>
              </w:r>
            </w:ins>
            <w:ins w:id="4806" w:author="Nick Arnemann" w:date="2024-08-15T17:15:00Z" w16du:dateUtc="2024-08-15T21:15:00Z">
              <w:del w:id="480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117</w:delText>
                </w:r>
              </w:del>
            </w:ins>
            <w:del w:id="4808"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szCs w:val="18"/>
              </w:rPr>
              <w:fldChar w:fldCharType="end"/>
            </w:r>
          </w:p>
        </w:tc>
        <w:tc>
          <w:tcPr>
            <w:tcW w:w="1170" w:type="dxa"/>
            <w:vAlign w:val="center"/>
            <w:tcPrChange w:id="4809" w:author="Nick Arnemann" w:date="2024-08-18T13:06:00Z" w16du:dateUtc="2024-08-18T17:06:00Z">
              <w:tcPr>
                <w:tcW w:w="1170" w:type="dxa"/>
                <w:vAlign w:val="center"/>
              </w:tcPr>
            </w:tcPrChange>
          </w:tcPr>
          <w:p w14:paraId="1CCC0F51" w14:textId="77777777" w:rsidR="004E6452" w:rsidRPr="001570EA" w:rsidRDefault="004E6452" w:rsidP="00597241">
            <w:pPr>
              <w:pStyle w:val="TableCell"/>
              <w:keepLines/>
              <w:spacing w:before="60" w:after="60"/>
              <w:jc w:val="center"/>
              <w:rPr>
                <w:szCs w:val="18"/>
              </w:rPr>
            </w:pPr>
            <w:r w:rsidRPr="001570EA">
              <w:rPr>
                <w:szCs w:val="18"/>
              </w:rPr>
              <w:t>4</w:t>
            </w:r>
          </w:p>
        </w:tc>
      </w:tr>
      <w:tr w:rsidR="004E6452" w:rsidRPr="001570EA" w14:paraId="1D65BC25" w14:textId="77777777" w:rsidTr="00D419E9">
        <w:trPr>
          <w:trHeight w:val="317"/>
          <w:trPrChange w:id="4810" w:author="Nick Arnemann" w:date="2024-08-18T13:06:00Z" w16du:dateUtc="2024-08-18T17:06:00Z">
            <w:trPr>
              <w:trHeight w:val="317"/>
              <w:jc w:val="center"/>
            </w:trPr>
          </w:trPrChange>
        </w:trPr>
        <w:tc>
          <w:tcPr>
            <w:tcW w:w="4320" w:type="dxa"/>
            <w:vAlign w:val="center"/>
            <w:tcPrChange w:id="4811" w:author="Nick Arnemann" w:date="2024-08-18T13:06:00Z" w16du:dateUtc="2024-08-18T17:06:00Z">
              <w:tcPr>
                <w:tcW w:w="4320" w:type="dxa"/>
                <w:vAlign w:val="center"/>
              </w:tcPr>
            </w:tcPrChange>
          </w:tcPr>
          <w:p w14:paraId="1774D265" w14:textId="77777777" w:rsidR="004E6452" w:rsidRPr="001570EA" w:rsidRDefault="00023D70" w:rsidP="00597241">
            <w:pPr>
              <w:pStyle w:val="TableCell"/>
              <w:keepLines/>
              <w:spacing w:before="60" w:after="60"/>
              <w:jc w:val="left"/>
              <w:rPr>
                <w:szCs w:val="18"/>
              </w:rPr>
            </w:pP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ee</m:t>
                  </m:r>
                </m:sub>
              </m:sSub>
            </m:oMath>
            <w:r w:rsidR="004E6452" w:rsidRPr="001570EA">
              <w:rPr>
                <w:szCs w:val="18"/>
              </w:rPr>
              <w:t xml:space="preserve">, </w:t>
            </w:r>
            <w:r w:rsidR="004E6452" w:rsidRPr="001570EA">
              <w:rPr>
                <w:rFonts w:cs="Arial"/>
                <w:iCs/>
                <w:szCs w:val="18"/>
              </w:rPr>
              <w:t>ENERGY STAR qualified unit liters of condensate per kWh consumed</w:t>
            </w:r>
          </w:p>
        </w:tc>
        <w:tc>
          <w:tcPr>
            <w:tcW w:w="1147" w:type="dxa"/>
            <w:vAlign w:val="center"/>
            <w:tcPrChange w:id="4812" w:author="Nick Arnemann" w:date="2024-08-18T13:06:00Z" w16du:dateUtc="2024-08-18T17:06:00Z">
              <w:tcPr>
                <w:tcW w:w="1147" w:type="dxa"/>
                <w:vAlign w:val="center"/>
              </w:tcPr>
            </w:tcPrChange>
          </w:tcPr>
          <w:p w14:paraId="77B82662" w14:textId="77777777" w:rsidR="004E6452" w:rsidRPr="001570EA" w:rsidRDefault="00023D70" w:rsidP="00597241">
            <w:pPr>
              <w:pStyle w:val="TableCell"/>
              <w:keepLines/>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Change w:id="4813" w:author="Nick Arnemann" w:date="2024-08-18T13:06:00Z" w16du:dateUtc="2024-08-18T17:06:00Z">
              <w:tcPr>
                <w:tcW w:w="1980" w:type="dxa"/>
                <w:vAlign w:val="center"/>
              </w:tcPr>
            </w:tcPrChange>
          </w:tcPr>
          <w:p w14:paraId="6EA5788E" w14:textId="77777777" w:rsidR="004E6452" w:rsidRPr="001570EA" w:rsidRDefault="004E6452" w:rsidP="00597241">
            <w:pPr>
              <w:pStyle w:val="TableCell"/>
              <w:keepLines/>
              <w:jc w:val="center"/>
              <w:rPr>
                <w:szCs w:val="18"/>
              </w:rPr>
            </w:pPr>
            <w:r w:rsidRPr="001570EA">
              <w:rPr>
                <w:szCs w:val="18"/>
              </w:rPr>
              <w:t>EDC Data Gathering</w:t>
            </w:r>
          </w:p>
          <w:p w14:paraId="5D0EE2A2" w14:textId="44AED580" w:rsidR="004E6452" w:rsidRPr="001570EA" w:rsidRDefault="004E6452" w:rsidP="00597241">
            <w:pPr>
              <w:pStyle w:val="TableCell"/>
              <w:keepLines/>
              <w:spacing w:before="60" w:after="60"/>
              <w:jc w:val="center"/>
              <w:rPr>
                <w:szCs w:val="18"/>
              </w:rPr>
            </w:pPr>
            <w:r w:rsidRPr="001570EA">
              <w:rPr>
                <w:szCs w:val="18"/>
              </w:rPr>
              <w:t xml:space="preserve">Default: </w:t>
            </w:r>
            <w:ins w:id="4814" w:author="Denisse Manzo Gonzalez" w:date="2024-07-15T11:29:00Z">
              <w:r w:rsidR="00E95F0C" w:rsidRPr="001570EA">
                <w:rPr>
                  <w:szCs w:val="18"/>
                </w:rPr>
                <w:fldChar w:fldCharType="begin"/>
              </w:r>
              <w:r w:rsidR="00E95F0C" w:rsidRPr="001570EA">
                <w:rPr>
                  <w:szCs w:val="18"/>
                </w:rPr>
                <w:instrText xml:space="preserve"> REF _Ref535144719 \h </w:instrText>
              </w:r>
              <w:r w:rsidR="00E95F0C">
                <w:rPr>
                  <w:szCs w:val="18"/>
                </w:rPr>
                <w:instrText xml:space="preserve"> \* MERGEFORMAT </w:instrText>
              </w:r>
            </w:ins>
            <w:r w:rsidR="00E95F0C" w:rsidRPr="001570EA">
              <w:rPr>
                <w:szCs w:val="18"/>
              </w:rPr>
            </w:r>
            <w:ins w:id="4815" w:author="Denisse Manzo Gonzalez" w:date="2024-07-15T11:29:00Z">
              <w:r w:rsidR="00E95F0C" w:rsidRPr="001570EA">
                <w:rPr>
                  <w:szCs w:val="18"/>
                </w:rPr>
                <w:fldChar w:fldCharType="separate"/>
              </w:r>
            </w:ins>
            <w:ins w:id="481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117</w:t>
              </w:r>
            </w:ins>
            <w:ins w:id="4817" w:author="Nick Arnemann" w:date="2024-08-15T17:15:00Z" w16du:dateUtc="2024-08-15T21:15:00Z">
              <w:del w:id="481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117</w:delText>
                </w:r>
              </w:del>
            </w:ins>
            <w:ins w:id="4819" w:author="Denisse Manzo Gonzalez" w:date="2024-07-15T11:29:00Z">
              <w:del w:id="4820" w:author="Greg Clendenning" w:date="2024-08-18T13:12:00Z" w16du:dateUtc="2024-08-18T17:12:00Z">
                <w:r w:rsidR="00E95F0C" w:rsidRPr="001570EA" w:rsidDel="00C90B80">
                  <w:delText xml:space="preserve">Table </w:delText>
                </w:r>
                <w:r w:rsidR="00E95F0C" w:rsidRPr="001570EA" w:rsidDel="00C90B80">
                  <w:rPr>
                    <w:noProof/>
                  </w:rPr>
                  <w:delText>2</w:delText>
                </w:r>
                <w:r w:rsidR="00E95F0C" w:rsidRPr="001570EA" w:rsidDel="00C90B80">
                  <w:rPr>
                    <w:noProof/>
                  </w:rPr>
                  <w:noBreakHyphen/>
                  <w:delText>115</w:delText>
                </w:r>
              </w:del>
              <w:r w:rsidR="00E95F0C" w:rsidRPr="001570EA">
                <w:rPr>
                  <w:szCs w:val="18"/>
                </w:rPr>
                <w:fldChar w:fldCharType="end"/>
              </w:r>
            </w:ins>
            <w:del w:id="4821" w:author="Denisse Manzo Gonzalez" w:date="2024-07-15T11:29:00Z">
              <w:r w:rsidR="00E95F0C" w:rsidDel="00E95F0C">
                <w:rPr>
                  <w:szCs w:val="18"/>
                </w:rPr>
                <w:delText>Table 2-115</w:delText>
              </w:r>
            </w:del>
            <w:r w:rsidRPr="001570EA">
              <w:rPr>
                <w:szCs w:val="18"/>
              </w:rPr>
              <w:fldChar w:fldCharType="begin"/>
            </w:r>
            <w:r w:rsidRPr="001570EA">
              <w:rPr>
                <w:szCs w:val="18"/>
              </w:rPr>
              <w:instrText xml:space="preserve"> REF _Ref535144719 \h </w:instrText>
            </w:r>
            <w:r w:rsidR="001570EA">
              <w:rPr>
                <w:szCs w:val="18"/>
              </w:rPr>
              <w:instrText xml:space="preserve"> \* MERGEFORMAT </w:instrText>
            </w:r>
            <w:r w:rsidRPr="001570EA">
              <w:rPr>
                <w:szCs w:val="18"/>
              </w:rPr>
            </w:r>
            <w:r w:rsidRPr="001570EA">
              <w:rPr>
                <w:szCs w:val="18"/>
              </w:rPr>
              <w:fldChar w:fldCharType="separate"/>
            </w:r>
            <w:ins w:id="482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117</w:t>
              </w:r>
            </w:ins>
            <w:ins w:id="4823" w:author="Nick Arnemann" w:date="2024-08-15T17:15:00Z" w16du:dateUtc="2024-08-15T21:15:00Z">
              <w:del w:id="482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117</w:delText>
                </w:r>
              </w:del>
            </w:ins>
            <w:del w:id="4825"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szCs w:val="18"/>
              </w:rPr>
              <w:fldChar w:fldCharType="end"/>
            </w:r>
          </w:p>
        </w:tc>
        <w:tc>
          <w:tcPr>
            <w:tcW w:w="1170" w:type="dxa"/>
            <w:vAlign w:val="center"/>
            <w:tcPrChange w:id="4826" w:author="Nick Arnemann" w:date="2024-08-18T13:06:00Z" w16du:dateUtc="2024-08-18T17:06:00Z">
              <w:tcPr>
                <w:tcW w:w="1170" w:type="dxa"/>
                <w:vAlign w:val="center"/>
              </w:tcPr>
            </w:tcPrChange>
          </w:tcPr>
          <w:p w14:paraId="1F195538" w14:textId="77777777" w:rsidR="004E6452" w:rsidRPr="001570EA" w:rsidRDefault="004E6452" w:rsidP="00597241">
            <w:pPr>
              <w:pStyle w:val="TableCell"/>
              <w:keepLines/>
              <w:spacing w:before="60" w:after="60"/>
              <w:jc w:val="center"/>
              <w:rPr>
                <w:szCs w:val="18"/>
              </w:rPr>
            </w:pPr>
            <w:r w:rsidRPr="001570EA">
              <w:rPr>
                <w:szCs w:val="18"/>
              </w:rPr>
              <w:t>EDC data gathering,</w:t>
            </w:r>
          </w:p>
          <w:p w14:paraId="29E6FC31" w14:textId="77777777" w:rsidR="004E6452" w:rsidRPr="001570EA" w:rsidRDefault="004E6452" w:rsidP="00597241">
            <w:pPr>
              <w:pStyle w:val="TableCell"/>
              <w:keepLines/>
              <w:spacing w:before="60" w:after="60"/>
              <w:jc w:val="center"/>
              <w:rPr>
                <w:szCs w:val="18"/>
              </w:rPr>
            </w:pPr>
            <w:r w:rsidRPr="001570EA">
              <w:rPr>
                <w:szCs w:val="18"/>
              </w:rPr>
              <w:t xml:space="preserve">3, 6 </w:t>
            </w:r>
          </w:p>
        </w:tc>
      </w:tr>
      <w:tr w:rsidR="004E6452" w:rsidRPr="001570EA" w14:paraId="2D4BBBB5" w14:textId="77777777" w:rsidTr="00D419E9">
        <w:trPr>
          <w:trHeight w:val="317"/>
          <w:trPrChange w:id="4827" w:author="Nick Arnemann" w:date="2024-08-18T13:06:00Z" w16du:dateUtc="2024-08-18T17:06:00Z">
            <w:trPr>
              <w:trHeight w:val="317"/>
              <w:jc w:val="center"/>
            </w:trPr>
          </w:trPrChange>
        </w:trPr>
        <w:tc>
          <w:tcPr>
            <w:tcW w:w="4320" w:type="dxa"/>
            <w:vAlign w:val="center"/>
            <w:tcPrChange w:id="4828" w:author="Nick Arnemann" w:date="2024-08-18T13:06:00Z" w16du:dateUtc="2024-08-18T17:06:00Z">
              <w:tcPr>
                <w:tcW w:w="4320" w:type="dxa"/>
                <w:vAlign w:val="center"/>
              </w:tcPr>
            </w:tcPrChange>
          </w:tcPr>
          <w:p w14:paraId="62EF90D6" w14:textId="15A729B3" w:rsidR="004E6452" w:rsidRPr="001570EA" w:rsidRDefault="004E6452" w:rsidP="00597241">
            <w:pPr>
              <w:pStyle w:val="TableCell"/>
              <w:keepLines/>
              <w:spacing w:before="60" w:after="60"/>
              <w:jc w:val="left"/>
              <w:rPr>
                <w:szCs w:val="18"/>
              </w:rPr>
            </w:pPr>
            <w:r w:rsidRPr="001570EA">
              <w:rPr>
                <w:i/>
                <w:szCs w:val="18"/>
              </w:rPr>
              <w:t>CF</w:t>
            </w:r>
            <w:r w:rsidRPr="001570EA">
              <w:rPr>
                <w:szCs w:val="18"/>
              </w:rPr>
              <w:t xml:space="preserve">, Summer </w:t>
            </w:r>
            <w:r w:rsidRPr="001570EA">
              <w:rPr>
                <w:rFonts w:cs="Arial"/>
                <w:iCs/>
                <w:szCs w:val="18"/>
              </w:rPr>
              <w:t>demand coincidence factor</w:t>
            </w:r>
            <w:r w:rsidRPr="001570EA">
              <w:rPr>
                <w:rFonts w:cs="Arial"/>
                <w:i/>
                <w:szCs w:val="18"/>
              </w:rPr>
              <w:t xml:space="preserve"> </w:t>
            </w:r>
          </w:p>
        </w:tc>
        <w:tc>
          <w:tcPr>
            <w:tcW w:w="1147" w:type="dxa"/>
            <w:vAlign w:val="center"/>
            <w:tcPrChange w:id="4829" w:author="Nick Arnemann" w:date="2024-08-18T13:06:00Z" w16du:dateUtc="2024-08-18T17:06:00Z">
              <w:tcPr>
                <w:tcW w:w="1147" w:type="dxa"/>
                <w:vAlign w:val="center"/>
              </w:tcPr>
            </w:tcPrChange>
          </w:tcPr>
          <w:p w14:paraId="1B9440D4" w14:textId="77777777" w:rsidR="004E6452" w:rsidRPr="001570EA" w:rsidRDefault="004E6452" w:rsidP="00597241">
            <w:pPr>
              <w:pStyle w:val="TableCell"/>
              <w:keepLines/>
              <w:spacing w:before="60" w:after="60"/>
              <w:jc w:val="center"/>
              <w:rPr>
                <w:i/>
                <w:szCs w:val="18"/>
              </w:rPr>
            </w:pPr>
            <w:r w:rsidRPr="001570EA">
              <w:rPr>
                <w:i/>
                <w:szCs w:val="18"/>
              </w:rPr>
              <w:t>Proportion</w:t>
            </w:r>
          </w:p>
        </w:tc>
        <w:tc>
          <w:tcPr>
            <w:tcW w:w="1980" w:type="dxa"/>
            <w:vAlign w:val="center"/>
            <w:tcPrChange w:id="4830" w:author="Nick Arnemann" w:date="2024-08-18T13:06:00Z" w16du:dateUtc="2024-08-18T17:06:00Z">
              <w:tcPr>
                <w:tcW w:w="1980" w:type="dxa"/>
                <w:vAlign w:val="center"/>
              </w:tcPr>
            </w:tcPrChange>
          </w:tcPr>
          <w:p w14:paraId="2187CBC0" w14:textId="77777777" w:rsidR="004E6452" w:rsidRPr="001570EA" w:rsidRDefault="004E6452" w:rsidP="00597241">
            <w:pPr>
              <w:pStyle w:val="TableCell"/>
              <w:keepLines/>
              <w:jc w:val="center"/>
              <w:rPr>
                <w:szCs w:val="18"/>
              </w:rPr>
            </w:pPr>
            <w:r w:rsidRPr="001570EA">
              <w:rPr>
                <w:szCs w:val="18"/>
              </w:rPr>
              <w:t>0.405</w:t>
            </w:r>
          </w:p>
        </w:tc>
        <w:tc>
          <w:tcPr>
            <w:tcW w:w="1170" w:type="dxa"/>
            <w:vAlign w:val="center"/>
            <w:tcPrChange w:id="4831" w:author="Nick Arnemann" w:date="2024-08-18T13:06:00Z" w16du:dateUtc="2024-08-18T17:06:00Z">
              <w:tcPr>
                <w:tcW w:w="1170" w:type="dxa"/>
                <w:vAlign w:val="center"/>
              </w:tcPr>
            </w:tcPrChange>
          </w:tcPr>
          <w:p w14:paraId="71A04A35" w14:textId="77777777" w:rsidR="004E6452" w:rsidRPr="001570EA" w:rsidRDefault="004E6452" w:rsidP="00597241">
            <w:pPr>
              <w:pStyle w:val="TableCell"/>
              <w:keepLines/>
              <w:spacing w:before="60" w:after="60"/>
              <w:jc w:val="center"/>
              <w:rPr>
                <w:szCs w:val="18"/>
              </w:rPr>
            </w:pPr>
            <w:r w:rsidRPr="001570EA">
              <w:rPr>
                <w:szCs w:val="18"/>
              </w:rPr>
              <w:t>5</w:t>
            </w:r>
          </w:p>
        </w:tc>
      </w:tr>
    </w:tbl>
    <w:p w14:paraId="4D6CCA52" w14:textId="59EE2ABC" w:rsidR="004E6452" w:rsidRPr="001570EA" w:rsidRDefault="00EA4E90" w:rsidP="00EA4E90">
      <w:pPr>
        <w:pStyle w:val="NoSpacing"/>
        <w:tabs>
          <w:tab w:val="left" w:pos="3290"/>
        </w:tabs>
        <w:spacing w:after="0"/>
        <w:jc w:val="left"/>
        <w:rPr>
          <w:rFonts w:cs="Arial"/>
          <w:szCs w:val="20"/>
        </w:rPr>
      </w:pPr>
      <w:del w:id="4832" w:author="Nick Arnemann" w:date="2024-08-15T12:35:00Z" w16du:dateUtc="2024-08-15T16:35:00Z">
        <w:r w:rsidRPr="001570EA">
          <w:rPr>
            <w:rFonts w:cs="Arial"/>
            <w:szCs w:val="20"/>
          </w:rPr>
          <w:tab/>
        </w:r>
      </w:del>
    </w:p>
    <w:p w14:paraId="619A9523" w14:textId="0A5A6436" w:rsidR="004E6452" w:rsidRPr="001570EA" w:rsidRDefault="004E6452" w:rsidP="004E6452">
      <w:pPr>
        <w:pStyle w:val="NoSpacing"/>
        <w:rPr>
          <w:rFonts w:cs="Arial"/>
          <w:szCs w:val="20"/>
        </w:rPr>
      </w:pPr>
      <w:r w:rsidRPr="001570EA">
        <w:rPr>
          <w:rFonts w:cs="Arial"/>
          <w:szCs w:val="20"/>
        </w:rPr>
        <w:fldChar w:fldCharType="begin"/>
      </w:r>
      <w:r w:rsidRPr="001570EA">
        <w:rPr>
          <w:rFonts w:cs="Arial"/>
          <w:szCs w:val="20"/>
        </w:rPr>
        <w:instrText xml:space="preserve"> REF _Ref535144719 \h </w:instrText>
      </w:r>
      <w:r w:rsidR="001570EA">
        <w:rPr>
          <w:rFonts w:cs="Arial"/>
          <w:szCs w:val="20"/>
        </w:rPr>
        <w:instrText xml:space="preserve"> \* MERGEFORMAT </w:instrText>
      </w:r>
      <w:r w:rsidRPr="001570EA">
        <w:rPr>
          <w:rFonts w:cs="Arial"/>
          <w:szCs w:val="20"/>
        </w:rPr>
      </w:r>
      <w:r w:rsidRPr="001570EA">
        <w:rPr>
          <w:rFonts w:cs="Arial"/>
          <w:szCs w:val="20"/>
        </w:rPr>
        <w:fldChar w:fldCharType="separate"/>
      </w:r>
      <w:ins w:id="48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117</w:t>
        </w:r>
      </w:ins>
      <w:ins w:id="4834" w:author="Nick Arnemann" w:date="2024-08-15T17:15:00Z" w16du:dateUtc="2024-08-15T21:15:00Z">
        <w:del w:id="48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117</w:delText>
          </w:r>
        </w:del>
      </w:ins>
      <w:del w:id="4836" w:author="Greg Clendenning" w:date="2024-08-18T13:12:00Z" w16du:dateUtc="2024-08-18T17:12:00Z">
        <w:r w:rsidR="00EA2E5D" w:rsidRPr="001570EA" w:rsidDel="00C90B80">
          <w:delText xml:space="preserve">Table </w:delText>
        </w:r>
        <w:r w:rsidR="00EA2E5D" w:rsidRPr="001570EA" w:rsidDel="00C90B80">
          <w:rPr>
            <w:noProof/>
          </w:rPr>
          <w:delText>2</w:delText>
        </w:r>
        <w:r w:rsidR="00EA2E5D" w:rsidRPr="001570EA" w:rsidDel="00C90B80">
          <w:rPr>
            <w:noProof/>
          </w:rPr>
          <w:noBreakHyphen/>
          <w:delText>115</w:delText>
        </w:r>
      </w:del>
      <w:r w:rsidRPr="001570EA">
        <w:rPr>
          <w:rFonts w:cs="Arial"/>
          <w:szCs w:val="20"/>
        </w:rPr>
        <w:fldChar w:fldCharType="end"/>
      </w:r>
      <w:r w:rsidRPr="001570EA">
        <w:rPr>
          <w:rFonts w:cs="Arial"/>
          <w:szCs w:val="20"/>
        </w:rPr>
        <w:t xml:space="preserve"> shows the federal standard minimum efficiency standards. Federal standards are effective as of June 13, 2019.</w:t>
      </w:r>
      <w:r w:rsidR="00E21FF8" w:rsidRPr="001570EA">
        <w:rPr>
          <w:rFonts w:cs="Arial"/>
          <w:szCs w:val="20"/>
        </w:rPr>
        <w:t xml:space="preserve"> </w:t>
      </w:r>
      <w:r w:rsidR="00E21FF8" w:rsidRPr="001570EA">
        <w:rPr>
          <w:rFonts w:cs="Arial"/>
          <w:szCs w:val="20"/>
        </w:rPr>
        <w:fldChar w:fldCharType="begin"/>
      </w:r>
      <w:r w:rsidR="00E21FF8" w:rsidRPr="001570EA">
        <w:rPr>
          <w:rFonts w:cs="Arial"/>
          <w:szCs w:val="20"/>
        </w:rPr>
        <w:instrText xml:space="preserve"> REF _Ref535144656 \h </w:instrText>
      </w:r>
      <w:r w:rsidR="001570EA">
        <w:rPr>
          <w:rFonts w:cs="Arial"/>
          <w:szCs w:val="20"/>
        </w:rPr>
        <w:instrText xml:space="preserve"> \* MERGEFORMAT </w:instrText>
      </w:r>
      <w:r w:rsidR="00E21FF8" w:rsidRPr="001570EA">
        <w:rPr>
          <w:rFonts w:cs="Arial"/>
          <w:szCs w:val="20"/>
        </w:rPr>
      </w:r>
      <w:r w:rsidR="00E21FF8" w:rsidRPr="001570EA">
        <w:rPr>
          <w:rFonts w:cs="Arial"/>
          <w:szCs w:val="20"/>
        </w:rPr>
        <w:fldChar w:fldCharType="separate"/>
      </w:r>
      <w:ins w:id="483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118</w:t>
        </w:r>
      </w:ins>
      <w:ins w:id="4838" w:author="Nick Arnemann" w:date="2024-08-15T17:15:00Z" w16du:dateUtc="2024-08-15T21:15:00Z">
        <w:del w:id="483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118</w:delText>
          </w:r>
        </w:del>
      </w:ins>
      <w:del w:id="4840" w:author="Greg Clendenning" w:date="2024-08-18T13:12:00Z" w16du:dateUtc="2024-08-18T17:12:00Z">
        <w:r w:rsidR="00EA2E5D" w:rsidRPr="001570EA" w:rsidDel="00C90B80">
          <w:delText xml:space="preserve">Table </w:delText>
        </w:r>
        <w:r w:rsidR="00EA2E5D" w:rsidRPr="001570EA" w:rsidDel="00C90B80">
          <w:rPr>
            <w:noProof/>
          </w:rPr>
          <w:delText>2</w:delText>
        </w:r>
        <w:r w:rsidR="00EA2E5D" w:rsidRPr="001570EA" w:rsidDel="00C90B80">
          <w:rPr>
            <w:noProof/>
          </w:rPr>
          <w:noBreakHyphen/>
          <w:delText>116</w:delText>
        </w:r>
      </w:del>
      <w:r w:rsidR="00E21FF8" w:rsidRPr="001570EA">
        <w:rPr>
          <w:rFonts w:cs="Arial"/>
          <w:szCs w:val="20"/>
        </w:rPr>
        <w:fldChar w:fldCharType="end"/>
      </w:r>
      <w:r w:rsidRPr="001570EA">
        <w:rPr>
          <w:rFonts w:cs="Arial"/>
          <w:szCs w:val="20"/>
        </w:rPr>
        <w:t xml:space="preserve"> shows ENERGY STAR 5.0 standards effective as of October 31, 2019. </w:t>
      </w:r>
      <w:r w:rsidR="00E21FF8" w:rsidRPr="001570EA">
        <w:rPr>
          <w:rFonts w:cs="Arial"/>
          <w:szCs w:val="20"/>
        </w:rPr>
        <w:fldChar w:fldCharType="begin"/>
      </w:r>
      <w:r w:rsidR="00E21FF8" w:rsidRPr="001570EA">
        <w:rPr>
          <w:rFonts w:cs="Arial"/>
          <w:szCs w:val="20"/>
        </w:rPr>
        <w:instrText xml:space="preserve"> REF _Ref163829022 \h </w:instrText>
      </w:r>
      <w:r w:rsidR="001570EA">
        <w:rPr>
          <w:rFonts w:cs="Arial"/>
          <w:szCs w:val="20"/>
        </w:rPr>
        <w:instrText xml:space="preserve"> \* MERGEFORMAT </w:instrText>
      </w:r>
      <w:r w:rsidR="00E21FF8" w:rsidRPr="001570EA">
        <w:rPr>
          <w:rFonts w:cs="Arial"/>
          <w:szCs w:val="20"/>
        </w:rPr>
      </w:r>
      <w:r w:rsidR="00E21FF8" w:rsidRPr="001570EA">
        <w:rPr>
          <w:rFonts w:cs="Arial"/>
          <w:szCs w:val="20"/>
        </w:rPr>
        <w:fldChar w:fldCharType="separate"/>
      </w:r>
      <w:ins w:id="484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119</w:t>
        </w:r>
      </w:ins>
      <w:ins w:id="4842" w:author="Nick Arnemann" w:date="2024-08-15T17:15:00Z" w16du:dateUtc="2024-08-15T21:15:00Z">
        <w:del w:id="484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119</w:delText>
          </w:r>
        </w:del>
      </w:ins>
      <w:del w:id="4844" w:author="Greg Clendenning" w:date="2024-08-18T13:12:00Z" w16du:dateUtc="2024-08-18T17:12:00Z">
        <w:r w:rsidR="00EA2E5D" w:rsidRPr="001570EA" w:rsidDel="00C90B80">
          <w:delText xml:space="preserve">Table </w:delText>
        </w:r>
        <w:r w:rsidR="00EA2E5D" w:rsidRPr="001570EA" w:rsidDel="00C90B80">
          <w:rPr>
            <w:noProof/>
          </w:rPr>
          <w:delText>2</w:delText>
        </w:r>
        <w:r w:rsidR="00EA2E5D" w:rsidRPr="001570EA" w:rsidDel="00C90B80">
          <w:rPr>
            <w:noProof/>
          </w:rPr>
          <w:noBreakHyphen/>
          <w:delText>117</w:delText>
        </w:r>
      </w:del>
      <w:r w:rsidR="00E21FF8" w:rsidRPr="001570EA">
        <w:rPr>
          <w:rFonts w:cs="Arial"/>
          <w:szCs w:val="20"/>
        </w:rPr>
        <w:fldChar w:fldCharType="end"/>
      </w:r>
      <w:r w:rsidR="00E21FF8" w:rsidRPr="001570EA">
        <w:rPr>
          <w:rFonts w:cs="Arial"/>
          <w:szCs w:val="20"/>
        </w:rPr>
        <w:t xml:space="preserve"> </w:t>
      </w:r>
      <w:r w:rsidRPr="001570EA">
        <w:rPr>
          <w:rFonts w:cs="Arial"/>
          <w:szCs w:val="20"/>
        </w:rPr>
        <w:t>shows ENERGY STAR Most Efficient 2024 criteria, effective January 2024.</w:t>
      </w:r>
      <w:r w:rsidRPr="001570EA">
        <w:rPr>
          <w:rFonts w:cs="Arial"/>
          <w:szCs w:val="20"/>
          <w:vertAlign w:val="superscript"/>
        </w:rPr>
        <w:t>Source 6</w:t>
      </w:r>
      <w:r w:rsidRPr="001570EA">
        <w:rPr>
          <w:rFonts w:cs="Arial"/>
          <w:szCs w:val="20"/>
        </w:rPr>
        <w:t xml:space="preserve"> Federal standards and ENERGY STAR Most Efficient criteria distinguish between portable dehumidifiers (designed to dehumidify a confined living space and plugged into an electrical outlet) and whole-home dehumidifiers (incorporated into the home’s HVAC system and designed to dehumidify all conditioned spaces).</w:t>
      </w:r>
      <w:r w:rsidR="00E21FF8" w:rsidRPr="001570EA">
        <w:rPr>
          <w:rFonts w:cs="Arial"/>
          <w:szCs w:val="20"/>
        </w:rPr>
        <w:t xml:space="preserve"> </w:t>
      </w:r>
    </w:p>
    <w:p w14:paraId="02584865" w14:textId="3EF83F9A" w:rsidR="004E6452" w:rsidRPr="001570EA" w:rsidRDefault="004E6452" w:rsidP="004E6452">
      <w:pPr>
        <w:pStyle w:val="Caption"/>
      </w:pPr>
      <w:bookmarkStart w:id="4845" w:name="_Ref535144719"/>
      <w:bookmarkStart w:id="4846" w:name="_Toc66786300"/>
      <w:r w:rsidRPr="001570EA">
        <w:t xml:space="preserve">Table </w:t>
      </w:r>
      <w:ins w:id="484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84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849" w:author="Greg Clendenning" w:date="2024-08-18T13:12:00Z" w16du:dateUtc="2024-08-18T17:12:00Z">
        <w:r w:rsidR="00C90B80">
          <w:rPr>
            <w:noProof/>
          </w:rPr>
          <w:t>117</w:t>
        </w:r>
      </w:ins>
      <w:ins w:id="4850" w:author="Nick Arnemann" w:date="2024-08-15T17:15:00Z" w16du:dateUtc="2024-08-15T21:15:00Z">
        <w:del w:id="4851" w:author="Greg Clendenning" w:date="2024-08-18T13:12:00Z" w16du:dateUtc="2024-08-18T17:12:00Z">
          <w:r w:rsidR="003A37B2" w:rsidDel="00C90B80">
            <w:rPr>
              <w:noProof/>
            </w:rPr>
            <w:delText>117</w:delText>
          </w:r>
        </w:del>
      </w:ins>
      <w:ins w:id="4852" w:author="Andrew Dionne" w:date="2024-07-17T14:16:00Z">
        <w:del w:id="4853" w:author="Greg Clendenning" w:date="2024-08-18T13:12:00Z" w16du:dateUtc="2024-08-18T17:12:00Z">
          <w:r w:rsidR="00CB537A" w:rsidDel="00C90B80">
            <w:rPr>
              <w:noProof/>
            </w:rPr>
            <w:delText>115</w:delText>
          </w:r>
        </w:del>
        <w:r w:rsidR="00CB537A">
          <w:fldChar w:fldCharType="end"/>
        </w:r>
      </w:ins>
      <w:del w:id="48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115</w:delText>
        </w:r>
        <w:r w:rsidR="002E093A" w:rsidRPr="001570EA">
          <w:fldChar w:fldCharType="end"/>
        </w:r>
      </w:del>
      <w:bookmarkEnd w:id="4845"/>
      <w:r w:rsidRPr="001570EA">
        <w:t>: Dehumidifier Efficiency Standards</w:t>
      </w:r>
      <w:bookmarkEnd w:id="4846"/>
    </w:p>
    <w:tbl>
      <w:tblPr>
        <w:tblW w:w="8662" w:type="dxa"/>
        <w:tblLook w:val="04A0" w:firstRow="1" w:lastRow="0" w:firstColumn="1" w:lastColumn="0" w:noHBand="0" w:noVBand="1"/>
        <w:tblPrChange w:id="4855" w:author="Nick Arnemann" w:date="2024-08-18T13:06:00Z" w16du:dateUtc="2024-08-18T17:06:00Z">
          <w:tblPr>
            <w:tblW w:w="8662" w:type="dxa"/>
            <w:jc w:val="center"/>
            <w:tblLook w:val="04A0" w:firstRow="1" w:lastRow="0" w:firstColumn="1" w:lastColumn="0" w:noHBand="0" w:noVBand="1"/>
          </w:tblPr>
        </w:tblPrChange>
      </w:tblPr>
      <w:tblGrid>
        <w:gridCol w:w="1750"/>
        <w:gridCol w:w="1728"/>
        <w:gridCol w:w="1728"/>
        <w:gridCol w:w="1728"/>
        <w:gridCol w:w="1728"/>
        <w:tblGridChange w:id="4856">
          <w:tblGrid>
            <w:gridCol w:w="1750"/>
            <w:gridCol w:w="1728"/>
            <w:gridCol w:w="1728"/>
            <w:gridCol w:w="1728"/>
            <w:gridCol w:w="1728"/>
          </w:tblGrid>
        </w:tblGridChange>
      </w:tblGrid>
      <w:tr w:rsidR="004E6452" w:rsidRPr="001570EA" w14:paraId="4A8AD405" w14:textId="77777777" w:rsidTr="00D419E9">
        <w:trPr>
          <w:trHeight w:val="480"/>
          <w:trPrChange w:id="4857" w:author="Nick Arnemann" w:date="2024-08-18T13:06:00Z" w16du:dateUtc="2024-08-18T17:06:00Z">
            <w:trPr>
              <w:trHeight w:val="480"/>
              <w:jc w:val="center"/>
            </w:trPr>
          </w:trPrChange>
        </w:trPr>
        <w:tc>
          <w:tcPr>
            <w:tcW w:w="1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Change w:id="4858" w:author="Nick Arnemann" w:date="2024-08-18T13:06:00Z" w16du:dateUtc="2024-08-18T17:06:00Z">
              <w:tcPr>
                <w:tcW w:w="1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tcPrChange>
          </w:tcPr>
          <w:p w14:paraId="0FDDF4A8" w14:textId="77777777" w:rsidR="004E6452" w:rsidRPr="001570EA" w:rsidRDefault="004E6452">
            <w:pPr>
              <w:jc w:val="center"/>
              <w:rPr>
                <w:rFonts w:cs="Arial"/>
                <w:b/>
                <w:bCs/>
                <w:color w:val="000000"/>
                <w:sz w:val="18"/>
                <w:szCs w:val="18"/>
              </w:rPr>
            </w:pPr>
            <w:r w:rsidRPr="001570EA">
              <w:rPr>
                <w:rFonts w:cs="Arial"/>
                <w:b/>
                <w:bCs/>
                <w:color w:val="000000"/>
                <w:sz w:val="18"/>
                <w:szCs w:val="18"/>
              </w:rPr>
              <w:t>Type</w:t>
            </w:r>
          </w:p>
        </w:tc>
        <w:tc>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Change w:id="4859" w:author="Nick Arnemann" w:date="2024-08-18T13:06:00Z" w16du:dateUtc="2024-08-18T17:06:00Z">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tcPrChange>
          </w:tcPr>
          <w:p w14:paraId="50FF79B8" w14:textId="77777777" w:rsidR="004E6452" w:rsidRPr="001570EA" w:rsidRDefault="004E6452">
            <w:pPr>
              <w:jc w:val="center"/>
              <w:rPr>
                <w:rFonts w:cs="Arial"/>
                <w:b/>
                <w:bCs/>
                <w:color w:val="000000"/>
                <w:sz w:val="18"/>
                <w:szCs w:val="18"/>
              </w:rPr>
            </w:pPr>
            <w:r w:rsidRPr="001570EA">
              <w:rPr>
                <w:rFonts w:cs="Arial"/>
                <w:b/>
                <w:bCs/>
                <w:color w:val="000000"/>
                <w:sz w:val="18"/>
                <w:szCs w:val="18"/>
              </w:rPr>
              <w:t>Capacity</w:t>
            </w:r>
            <w:r w:rsidRPr="001570EA">
              <w:rPr>
                <w:rFonts w:cs="Arial"/>
                <w:b/>
                <w:bCs/>
                <w:color w:val="000000"/>
                <w:sz w:val="18"/>
                <w:szCs w:val="18"/>
              </w:rPr>
              <w:br/>
              <w:t>(pints/day)</w:t>
            </w:r>
          </w:p>
        </w:tc>
        <w:tc>
          <w:tcPr>
            <w:tcW w:w="17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Change w:id="4860" w:author="Nick Arnemann" w:date="2024-08-18T13:06:00Z" w16du:dateUtc="2024-08-18T17:06:00Z">
              <w:tcPr>
                <w:tcW w:w="172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tcPrChange>
          </w:tcPr>
          <w:p w14:paraId="73ED6A85" w14:textId="77777777" w:rsidR="004E6452" w:rsidRPr="001570EA" w:rsidRDefault="004E6452">
            <w:pPr>
              <w:jc w:val="center"/>
              <w:rPr>
                <w:rFonts w:cs="Arial"/>
                <w:b/>
                <w:bCs/>
                <w:color w:val="000000"/>
                <w:sz w:val="18"/>
                <w:szCs w:val="18"/>
              </w:rPr>
            </w:pPr>
            <w:r w:rsidRPr="001570EA">
              <w:rPr>
                <w:rFonts w:cs="Arial"/>
                <w:b/>
                <w:bCs/>
                <w:color w:val="000000"/>
                <w:sz w:val="18"/>
                <w:szCs w:val="18"/>
              </w:rPr>
              <w:t>Federal Standard</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base</m:t>
                  </m:r>
                </m:sub>
              </m:sSub>
              <m:r>
                <m:rPr>
                  <m:sty m:val="p"/>
                </m:rPr>
                <w:rPr>
                  <w:rFonts w:ascii="Cambria Math" w:hAnsi="Cambria Math"/>
                  <w:szCs w:val="18"/>
                </w:rPr>
                <m:t xml:space="preserve"> </m:t>
              </m:r>
            </m:oMath>
            <w:r w:rsidRPr="001570EA">
              <w:rPr>
                <w:rFonts w:cs="Arial"/>
                <w:b/>
                <w:bCs/>
                <w:color w:val="000000"/>
                <w:sz w:val="18"/>
                <w:szCs w:val="18"/>
              </w:rPr>
              <w:t>)</w:t>
            </w:r>
          </w:p>
        </w:tc>
        <w:tc>
          <w:tcPr>
            <w:tcW w:w="1728"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4861" w:author="Nick Arnemann" w:date="2024-08-18T13:06:00Z" w16du:dateUtc="2024-08-18T17:06:00Z">
              <w:tcPr>
                <w:tcW w:w="1728" w:type="dxa"/>
                <w:tcBorders>
                  <w:top w:val="single" w:sz="4" w:space="0" w:color="auto"/>
                  <w:left w:val="nil"/>
                  <w:bottom w:val="single" w:sz="4" w:space="0" w:color="auto"/>
                  <w:right w:val="single" w:sz="4" w:space="0" w:color="auto"/>
                </w:tcBorders>
                <w:shd w:val="clear" w:color="auto" w:fill="BFBFBF" w:themeFill="background1" w:themeFillShade="BF"/>
                <w:vAlign w:val="center"/>
              </w:tcPr>
            </w:tcPrChange>
          </w:tcPr>
          <w:p w14:paraId="761C78FC" w14:textId="77777777" w:rsidR="004E6452" w:rsidRPr="001570EA" w:rsidRDefault="004E6452">
            <w:pPr>
              <w:jc w:val="center"/>
              <w:rPr>
                <w:rFonts w:cs="Arial"/>
                <w:b/>
                <w:bCs/>
                <w:color w:val="000000"/>
                <w:sz w:val="18"/>
                <w:szCs w:val="18"/>
              </w:rPr>
            </w:pPr>
            <w:r w:rsidRPr="001570EA">
              <w:rPr>
                <w:rFonts w:cs="Arial"/>
                <w:b/>
                <w:bCs/>
                <w:color w:val="000000"/>
                <w:sz w:val="18"/>
                <w:szCs w:val="18"/>
              </w:rPr>
              <w:t>ENERGY STAR</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ee</m:t>
                  </m:r>
                </m:sub>
              </m:sSub>
            </m:oMath>
            <w:r w:rsidRPr="001570EA">
              <w:rPr>
                <w:rFonts w:cs="Arial"/>
                <w:b/>
                <w:bCs/>
                <w:color w:val="000000"/>
                <w:sz w:val="18"/>
                <w:szCs w:val="18"/>
              </w:rPr>
              <w:t>)</w:t>
            </w:r>
          </w:p>
        </w:tc>
        <w:tc>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Change w:id="4862" w:author="Nick Arnemann" w:date="2024-08-18T13:06:00Z" w16du:dateUtc="2024-08-18T17:06:00Z">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tcPrChange>
          </w:tcPr>
          <w:p w14:paraId="3D5A4160" w14:textId="77777777" w:rsidR="004E6452" w:rsidRPr="001570EA" w:rsidRDefault="004E6452">
            <w:pPr>
              <w:jc w:val="center"/>
              <w:rPr>
                <w:rFonts w:cs="Arial"/>
                <w:b/>
                <w:bCs/>
                <w:color w:val="000000"/>
                <w:sz w:val="18"/>
                <w:szCs w:val="18"/>
              </w:rPr>
            </w:pPr>
            <w:r w:rsidRPr="001570EA">
              <w:rPr>
                <w:rFonts w:cs="Arial"/>
                <w:b/>
                <w:bCs/>
                <w:color w:val="000000"/>
                <w:sz w:val="18"/>
                <w:szCs w:val="18"/>
              </w:rPr>
              <w:t>ENERGY STAR Most Efficient</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ee</m:t>
                  </m:r>
                </m:sub>
              </m:sSub>
            </m:oMath>
            <w:r w:rsidRPr="001570EA">
              <w:rPr>
                <w:rFonts w:cs="Arial"/>
                <w:b/>
                <w:bCs/>
                <w:color w:val="000000"/>
                <w:sz w:val="18"/>
                <w:szCs w:val="18"/>
              </w:rPr>
              <w:t>)</w:t>
            </w:r>
          </w:p>
        </w:tc>
      </w:tr>
      <w:tr w:rsidR="004E6452" w:rsidRPr="001570EA" w14:paraId="2A30EF61" w14:textId="77777777" w:rsidTr="00D419E9">
        <w:trPr>
          <w:trHeight w:val="240"/>
        </w:trPr>
        <w:tc>
          <w:tcPr>
            <w:tcW w:w="1750" w:type="dxa"/>
            <w:vMerge w:val="restart"/>
            <w:tcBorders>
              <w:top w:val="nil"/>
              <w:left w:val="single" w:sz="4" w:space="0" w:color="auto"/>
              <w:right w:val="single" w:sz="4" w:space="0" w:color="auto"/>
            </w:tcBorders>
            <w:shd w:val="clear" w:color="auto" w:fill="FFFFFF" w:themeFill="background1"/>
            <w:vAlign w:val="center"/>
          </w:tcPr>
          <w:p w14:paraId="4AF49CFB" w14:textId="77777777" w:rsidR="004E6452" w:rsidRPr="001570EA" w:rsidRDefault="004E6452">
            <w:pPr>
              <w:jc w:val="center"/>
              <w:rPr>
                <w:rFonts w:cs="Arial"/>
                <w:color w:val="000000"/>
                <w:sz w:val="18"/>
                <w:szCs w:val="18"/>
              </w:rPr>
            </w:pPr>
            <w:r w:rsidRPr="001570EA">
              <w:rPr>
                <w:rFonts w:cs="Arial"/>
                <w:color w:val="000000"/>
                <w:sz w:val="18"/>
                <w:szCs w:val="18"/>
              </w:rPr>
              <w:t>Portable dehumidifier</w:t>
            </w:r>
          </w:p>
        </w:tc>
        <w:tc>
          <w:tcPr>
            <w:tcW w:w="1728" w:type="dxa"/>
            <w:tcBorders>
              <w:top w:val="nil"/>
              <w:left w:val="single" w:sz="4" w:space="0" w:color="auto"/>
              <w:bottom w:val="single" w:sz="4" w:space="0" w:color="auto"/>
              <w:right w:val="single" w:sz="4" w:space="0" w:color="auto"/>
            </w:tcBorders>
            <w:shd w:val="clear" w:color="auto" w:fill="FFFFFF" w:themeFill="background1"/>
            <w:noWrap/>
            <w:vAlign w:val="center"/>
          </w:tcPr>
          <w:p w14:paraId="253728DE" w14:textId="77777777" w:rsidR="004E6452" w:rsidRPr="001570EA" w:rsidRDefault="004E6452">
            <w:pPr>
              <w:jc w:val="center"/>
              <w:rPr>
                <w:rFonts w:cs="Arial"/>
                <w:color w:val="000000"/>
                <w:sz w:val="18"/>
                <w:szCs w:val="18"/>
              </w:rPr>
            </w:pPr>
            <w:r w:rsidRPr="001570EA">
              <w:rPr>
                <w:rFonts w:cs="Arial"/>
                <w:color w:val="000000"/>
                <w:sz w:val="18"/>
                <w:szCs w:val="18"/>
              </w:rPr>
              <w:t>≤ 25</w:t>
            </w:r>
          </w:p>
        </w:tc>
        <w:tc>
          <w:tcPr>
            <w:tcW w:w="1728" w:type="dxa"/>
            <w:tcBorders>
              <w:top w:val="nil"/>
              <w:left w:val="nil"/>
              <w:bottom w:val="single" w:sz="4" w:space="0" w:color="auto"/>
              <w:right w:val="single" w:sz="4" w:space="0" w:color="auto"/>
            </w:tcBorders>
            <w:shd w:val="clear" w:color="auto" w:fill="FFFFFF" w:themeFill="background1"/>
            <w:noWrap/>
            <w:vAlign w:val="center"/>
          </w:tcPr>
          <w:p w14:paraId="5027A4C3" w14:textId="77777777" w:rsidR="004E6452" w:rsidRPr="001570EA" w:rsidRDefault="004E6452">
            <w:pPr>
              <w:jc w:val="center"/>
              <w:rPr>
                <w:rFonts w:cs="Arial"/>
                <w:color w:val="000000"/>
                <w:sz w:val="18"/>
                <w:szCs w:val="18"/>
              </w:rPr>
            </w:pPr>
            <w:r w:rsidRPr="001570EA">
              <w:rPr>
                <w:rFonts w:cs="Arial"/>
                <w:color w:val="000000"/>
                <w:sz w:val="18"/>
                <w:szCs w:val="18"/>
              </w:rPr>
              <w:t>≥ 1.30</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1BE8BE0F" w14:textId="77777777" w:rsidR="004E6452" w:rsidRPr="001570EA" w:rsidRDefault="004E6452">
            <w:pPr>
              <w:jc w:val="center"/>
              <w:rPr>
                <w:rFonts w:cs="Arial"/>
                <w:color w:val="000000"/>
                <w:sz w:val="18"/>
                <w:szCs w:val="18"/>
              </w:rPr>
            </w:pPr>
            <w:r w:rsidRPr="001570EA">
              <w:rPr>
                <w:rFonts w:cs="Arial"/>
                <w:color w:val="000000"/>
                <w:sz w:val="18"/>
                <w:szCs w:val="18"/>
              </w:rPr>
              <w:t>≥ 1.57</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00A88" w14:textId="77777777" w:rsidR="004E6452" w:rsidRPr="001570EA" w:rsidRDefault="004E6452">
            <w:pPr>
              <w:jc w:val="center"/>
              <w:rPr>
                <w:rFonts w:cs="Arial"/>
                <w:color w:val="000000"/>
                <w:sz w:val="18"/>
                <w:szCs w:val="18"/>
              </w:rPr>
            </w:pPr>
            <w:r w:rsidRPr="001570EA">
              <w:rPr>
                <w:rFonts w:cs="Arial"/>
                <w:color w:val="000000"/>
                <w:sz w:val="18"/>
                <w:szCs w:val="18"/>
              </w:rPr>
              <w:t>≥ 1.75</w:t>
            </w:r>
          </w:p>
        </w:tc>
      </w:tr>
      <w:tr w:rsidR="004E6452" w:rsidRPr="001570EA" w14:paraId="7DB478C6" w14:textId="77777777" w:rsidTr="00D419E9">
        <w:trPr>
          <w:trHeight w:val="240"/>
        </w:trPr>
        <w:tc>
          <w:tcPr>
            <w:tcW w:w="1750" w:type="dxa"/>
            <w:vMerge/>
            <w:tcBorders>
              <w:left w:val="single" w:sz="4" w:space="0" w:color="auto"/>
              <w:right w:val="single" w:sz="4" w:space="0" w:color="auto"/>
            </w:tcBorders>
            <w:shd w:val="clear" w:color="auto" w:fill="FFFFFF" w:themeFill="background1"/>
          </w:tcPr>
          <w:p w14:paraId="325C2C43" w14:textId="77777777" w:rsidR="004E6452" w:rsidRPr="001570EA" w:rsidRDefault="004E6452">
            <w:pPr>
              <w:rPr>
                <w:rFonts w:cs="Arial"/>
                <w:color w:val="000000"/>
                <w:sz w:val="18"/>
                <w:szCs w:val="18"/>
              </w:rPr>
            </w:pPr>
          </w:p>
        </w:tc>
        <w:tc>
          <w:tcPr>
            <w:tcW w:w="1728" w:type="dxa"/>
            <w:tcBorders>
              <w:top w:val="nil"/>
              <w:left w:val="single" w:sz="4" w:space="0" w:color="auto"/>
              <w:bottom w:val="single" w:sz="4" w:space="0" w:color="auto"/>
              <w:right w:val="single" w:sz="4" w:space="0" w:color="auto"/>
            </w:tcBorders>
            <w:shd w:val="clear" w:color="auto" w:fill="FFFFFF" w:themeFill="background1"/>
            <w:noWrap/>
            <w:vAlign w:val="center"/>
          </w:tcPr>
          <w:p w14:paraId="151ADFE2" w14:textId="77777777" w:rsidR="004E6452" w:rsidRPr="001570EA" w:rsidRDefault="004E6452">
            <w:pPr>
              <w:jc w:val="center"/>
              <w:rPr>
                <w:rFonts w:cs="Arial"/>
                <w:color w:val="000000"/>
                <w:sz w:val="18"/>
                <w:szCs w:val="18"/>
              </w:rPr>
            </w:pPr>
            <w:r w:rsidRPr="001570EA">
              <w:rPr>
                <w:rFonts w:cs="Arial"/>
                <w:color w:val="000000"/>
                <w:sz w:val="18"/>
                <w:szCs w:val="18"/>
              </w:rPr>
              <w:t>&gt; 25 to ≤ 50</w:t>
            </w:r>
          </w:p>
        </w:tc>
        <w:tc>
          <w:tcPr>
            <w:tcW w:w="1728" w:type="dxa"/>
            <w:tcBorders>
              <w:top w:val="nil"/>
              <w:left w:val="nil"/>
              <w:bottom w:val="single" w:sz="4" w:space="0" w:color="auto"/>
              <w:right w:val="single" w:sz="4" w:space="0" w:color="auto"/>
            </w:tcBorders>
            <w:shd w:val="clear" w:color="auto" w:fill="FFFFFF" w:themeFill="background1"/>
            <w:noWrap/>
            <w:vAlign w:val="center"/>
          </w:tcPr>
          <w:p w14:paraId="430B96E6" w14:textId="77777777" w:rsidR="004E6452" w:rsidRPr="001570EA" w:rsidRDefault="004E6452">
            <w:pPr>
              <w:jc w:val="center"/>
              <w:rPr>
                <w:rFonts w:cs="Arial"/>
                <w:color w:val="000000"/>
                <w:sz w:val="18"/>
                <w:szCs w:val="18"/>
              </w:rPr>
            </w:pPr>
            <w:r w:rsidRPr="001570EA">
              <w:rPr>
                <w:rFonts w:cs="Arial"/>
                <w:color w:val="000000"/>
                <w:sz w:val="18"/>
                <w:szCs w:val="18"/>
              </w:rPr>
              <w:t>≥ 1.60</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2EA8DF6E" w14:textId="77777777" w:rsidR="004E6452" w:rsidRPr="001570EA" w:rsidRDefault="004E6452">
            <w:pPr>
              <w:jc w:val="center"/>
              <w:rPr>
                <w:rFonts w:cs="Arial"/>
                <w:color w:val="000000"/>
                <w:sz w:val="18"/>
                <w:szCs w:val="18"/>
              </w:rPr>
            </w:pPr>
            <w:r w:rsidRPr="001570EA">
              <w:rPr>
                <w:rFonts w:cs="Arial"/>
                <w:color w:val="000000"/>
                <w:sz w:val="18"/>
                <w:szCs w:val="18"/>
              </w:rPr>
              <w:t>≥ 1.80</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04BB1" w14:textId="77777777" w:rsidR="004E6452" w:rsidRPr="001570EA" w:rsidRDefault="004E6452">
            <w:pPr>
              <w:jc w:val="center"/>
              <w:rPr>
                <w:rFonts w:cs="Arial"/>
                <w:color w:val="000000"/>
                <w:sz w:val="18"/>
                <w:szCs w:val="18"/>
              </w:rPr>
            </w:pPr>
            <w:r w:rsidRPr="001570EA">
              <w:rPr>
                <w:rFonts w:cs="Arial"/>
                <w:color w:val="000000"/>
                <w:sz w:val="18"/>
                <w:szCs w:val="18"/>
              </w:rPr>
              <w:t>≥ 2.01</w:t>
            </w:r>
          </w:p>
        </w:tc>
      </w:tr>
      <w:tr w:rsidR="004E6452" w:rsidRPr="001570EA" w14:paraId="7539326A" w14:textId="77777777" w:rsidTr="00D419E9">
        <w:trPr>
          <w:trHeight w:val="240"/>
        </w:trPr>
        <w:tc>
          <w:tcPr>
            <w:tcW w:w="1750" w:type="dxa"/>
            <w:vMerge/>
            <w:tcBorders>
              <w:left w:val="single" w:sz="4" w:space="0" w:color="auto"/>
              <w:bottom w:val="single" w:sz="4" w:space="0" w:color="auto"/>
              <w:right w:val="single" w:sz="4" w:space="0" w:color="auto"/>
            </w:tcBorders>
            <w:shd w:val="clear" w:color="auto" w:fill="FFFFFF" w:themeFill="background1"/>
          </w:tcPr>
          <w:p w14:paraId="0F8A3BF8" w14:textId="77777777" w:rsidR="004E6452" w:rsidRPr="001570EA" w:rsidRDefault="004E6452">
            <w:pPr>
              <w:rPr>
                <w:rFonts w:cs="Arial"/>
                <w:color w:val="000000"/>
                <w:sz w:val="18"/>
                <w:szCs w:val="18"/>
              </w:rPr>
            </w:pPr>
          </w:p>
        </w:tc>
        <w:tc>
          <w:tcPr>
            <w:tcW w:w="1728" w:type="dxa"/>
            <w:tcBorders>
              <w:top w:val="nil"/>
              <w:left w:val="single" w:sz="4" w:space="0" w:color="auto"/>
              <w:bottom w:val="single" w:sz="4" w:space="0" w:color="auto"/>
              <w:right w:val="single" w:sz="4" w:space="0" w:color="auto"/>
            </w:tcBorders>
            <w:shd w:val="clear" w:color="auto" w:fill="FFFFFF" w:themeFill="background1"/>
            <w:noWrap/>
            <w:vAlign w:val="center"/>
          </w:tcPr>
          <w:p w14:paraId="452B4C45" w14:textId="77777777" w:rsidR="004E6452" w:rsidRPr="001570EA" w:rsidRDefault="004E6452">
            <w:pPr>
              <w:jc w:val="center"/>
              <w:rPr>
                <w:rFonts w:cs="Arial"/>
                <w:color w:val="000000"/>
                <w:sz w:val="18"/>
                <w:szCs w:val="18"/>
              </w:rPr>
            </w:pPr>
            <w:r w:rsidRPr="001570EA">
              <w:rPr>
                <w:rFonts w:cs="Arial"/>
                <w:color w:val="000000"/>
                <w:sz w:val="18"/>
                <w:szCs w:val="18"/>
              </w:rPr>
              <w:t>&gt; 50</w:t>
            </w:r>
          </w:p>
        </w:tc>
        <w:tc>
          <w:tcPr>
            <w:tcW w:w="1728" w:type="dxa"/>
            <w:tcBorders>
              <w:top w:val="nil"/>
              <w:left w:val="nil"/>
              <w:bottom w:val="single" w:sz="4" w:space="0" w:color="auto"/>
              <w:right w:val="single" w:sz="4" w:space="0" w:color="auto"/>
            </w:tcBorders>
            <w:shd w:val="clear" w:color="auto" w:fill="FFFFFF" w:themeFill="background1"/>
            <w:noWrap/>
            <w:vAlign w:val="center"/>
          </w:tcPr>
          <w:p w14:paraId="2919CF3B" w14:textId="77777777" w:rsidR="004E6452" w:rsidRPr="001570EA" w:rsidRDefault="004E6452">
            <w:pPr>
              <w:jc w:val="center"/>
              <w:rPr>
                <w:rFonts w:cs="Arial"/>
                <w:color w:val="000000"/>
                <w:sz w:val="18"/>
                <w:szCs w:val="18"/>
              </w:rPr>
            </w:pPr>
            <w:r w:rsidRPr="001570EA">
              <w:rPr>
                <w:rFonts w:cs="Arial"/>
                <w:color w:val="000000"/>
                <w:sz w:val="18"/>
                <w:szCs w:val="18"/>
              </w:rPr>
              <w:t>≥ 2.80</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5E2FCDF1" w14:textId="77777777" w:rsidR="004E6452" w:rsidRPr="001570EA" w:rsidRDefault="004E6452">
            <w:pPr>
              <w:jc w:val="center"/>
              <w:rPr>
                <w:rFonts w:cs="Arial"/>
                <w:color w:val="000000"/>
                <w:sz w:val="18"/>
                <w:szCs w:val="18"/>
              </w:rPr>
            </w:pPr>
            <w:r w:rsidRPr="001570EA">
              <w:rPr>
                <w:rFonts w:cs="Arial"/>
                <w:color w:val="000000"/>
                <w:sz w:val="18"/>
                <w:szCs w:val="18"/>
              </w:rPr>
              <w:t>≥ 3.30</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C89A3" w14:textId="77777777" w:rsidR="004E6452" w:rsidRPr="001570EA" w:rsidRDefault="004E6452">
            <w:pPr>
              <w:jc w:val="center"/>
              <w:rPr>
                <w:rFonts w:cs="Arial"/>
                <w:color w:val="000000"/>
                <w:sz w:val="18"/>
                <w:szCs w:val="18"/>
              </w:rPr>
            </w:pPr>
            <w:r w:rsidRPr="001570EA">
              <w:rPr>
                <w:rFonts w:cs="Arial"/>
                <w:color w:val="000000"/>
                <w:sz w:val="18"/>
                <w:szCs w:val="18"/>
              </w:rPr>
              <w:t>≥ 3.40</w:t>
            </w:r>
          </w:p>
        </w:tc>
      </w:tr>
      <w:tr w:rsidR="004E6452" w:rsidRPr="001570EA" w14:paraId="5BFDFEF8" w14:textId="77777777" w:rsidTr="00D419E9">
        <w:trPr>
          <w:trHeight w:val="240"/>
        </w:trPr>
        <w:tc>
          <w:tcPr>
            <w:tcW w:w="1750" w:type="dxa"/>
            <w:vMerge w:val="restart"/>
            <w:tcBorders>
              <w:top w:val="nil"/>
              <w:left w:val="single" w:sz="4" w:space="0" w:color="auto"/>
              <w:right w:val="single" w:sz="4" w:space="0" w:color="auto"/>
            </w:tcBorders>
            <w:shd w:val="clear" w:color="auto" w:fill="FFFFFF" w:themeFill="background1"/>
            <w:vAlign w:val="center"/>
          </w:tcPr>
          <w:p w14:paraId="2E50049F" w14:textId="77777777" w:rsidR="004E6452" w:rsidRPr="001570EA" w:rsidRDefault="004E6452">
            <w:pPr>
              <w:jc w:val="center"/>
              <w:rPr>
                <w:rFonts w:cs="Arial"/>
                <w:color w:val="000000"/>
                <w:sz w:val="18"/>
                <w:szCs w:val="18"/>
              </w:rPr>
            </w:pPr>
            <w:r w:rsidRPr="001570EA">
              <w:rPr>
                <w:rFonts w:cs="Arial"/>
                <w:color w:val="000000"/>
                <w:sz w:val="18"/>
                <w:szCs w:val="18"/>
              </w:rPr>
              <w:t>Whole-home dehumidifier</w:t>
            </w:r>
          </w:p>
        </w:tc>
        <w:tc>
          <w:tcPr>
            <w:tcW w:w="1728"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ECE01D5" w14:textId="77777777" w:rsidR="004E6452" w:rsidRPr="001570EA" w:rsidRDefault="004E6452">
            <w:pPr>
              <w:jc w:val="center"/>
              <w:rPr>
                <w:rFonts w:cs="Arial"/>
                <w:color w:val="000000"/>
                <w:sz w:val="18"/>
                <w:szCs w:val="18"/>
              </w:rPr>
            </w:pPr>
            <w:r w:rsidRPr="001570EA">
              <w:rPr>
                <w:rFonts w:cs="Arial"/>
                <w:b/>
                <w:bCs/>
                <w:color w:val="000000"/>
                <w:sz w:val="18"/>
                <w:szCs w:val="18"/>
              </w:rPr>
              <w:t>Product Case Volume</w:t>
            </w:r>
            <w:r w:rsidRPr="001570EA">
              <w:rPr>
                <w:rFonts w:cs="Arial"/>
                <w:b/>
                <w:bCs/>
                <w:color w:val="000000"/>
                <w:sz w:val="18"/>
                <w:szCs w:val="18"/>
              </w:rPr>
              <w:br/>
              <w:t>(ft</w:t>
            </w:r>
            <w:r w:rsidRPr="001570EA">
              <w:rPr>
                <w:rFonts w:cs="Arial"/>
                <w:b/>
                <w:bCs/>
                <w:color w:val="000000"/>
                <w:sz w:val="18"/>
                <w:szCs w:val="18"/>
                <w:vertAlign w:val="superscript"/>
              </w:rPr>
              <w:t>3</w:t>
            </w:r>
            <w:r w:rsidRPr="001570EA">
              <w:rPr>
                <w:rFonts w:cs="Arial"/>
                <w:b/>
                <w:bCs/>
                <w:color w:val="000000"/>
                <w:sz w:val="18"/>
                <w:szCs w:val="18"/>
              </w:rPr>
              <w:t>)</w:t>
            </w:r>
          </w:p>
        </w:tc>
        <w:tc>
          <w:tcPr>
            <w:tcW w:w="1728" w:type="dxa"/>
            <w:tcBorders>
              <w:top w:val="nil"/>
              <w:left w:val="nil"/>
              <w:bottom w:val="single" w:sz="4" w:space="0" w:color="auto"/>
              <w:right w:val="single" w:sz="4" w:space="0" w:color="auto"/>
            </w:tcBorders>
            <w:shd w:val="clear" w:color="auto" w:fill="BFBFBF" w:themeFill="background1" w:themeFillShade="BF"/>
            <w:noWrap/>
            <w:vAlign w:val="center"/>
          </w:tcPr>
          <w:p w14:paraId="50291973" w14:textId="77777777" w:rsidR="004E6452" w:rsidRPr="001570EA" w:rsidRDefault="004E6452">
            <w:pPr>
              <w:jc w:val="center"/>
              <w:rPr>
                <w:rFonts w:cs="Arial"/>
                <w:color w:val="000000"/>
                <w:sz w:val="18"/>
                <w:szCs w:val="18"/>
              </w:rPr>
            </w:pPr>
            <w:r w:rsidRPr="001570EA">
              <w:rPr>
                <w:rFonts w:cs="Arial"/>
                <w:b/>
                <w:bCs/>
                <w:color w:val="000000"/>
                <w:sz w:val="18"/>
                <w:szCs w:val="18"/>
              </w:rPr>
              <w:t>Federal Standard</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base</m:t>
                  </m:r>
                </m:sub>
              </m:sSub>
              <m:r>
                <m:rPr>
                  <m:sty m:val="p"/>
                </m:rPr>
                <w:rPr>
                  <w:rFonts w:ascii="Cambria Math" w:hAnsi="Cambria Math"/>
                  <w:szCs w:val="18"/>
                </w:rPr>
                <m:t xml:space="preserve"> </m:t>
              </m:r>
            </m:oMath>
            <w:r w:rsidRPr="001570EA">
              <w:rPr>
                <w:rFonts w:cs="Arial"/>
                <w:b/>
                <w:bCs/>
                <w:color w:val="000000"/>
                <w:sz w:val="18"/>
                <w:szCs w:val="18"/>
              </w:rPr>
              <w:t>)</w:t>
            </w:r>
          </w:p>
        </w:tc>
        <w:tc>
          <w:tcPr>
            <w:tcW w:w="172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3C23F25" w14:textId="77777777" w:rsidR="004E6452" w:rsidRPr="001570EA" w:rsidRDefault="004E6452">
            <w:pPr>
              <w:jc w:val="center"/>
              <w:rPr>
                <w:rFonts w:cs="Arial"/>
                <w:b/>
                <w:bCs/>
                <w:color w:val="000000"/>
                <w:sz w:val="18"/>
                <w:szCs w:val="18"/>
              </w:rPr>
            </w:pPr>
            <w:r w:rsidRPr="001570EA">
              <w:rPr>
                <w:rFonts w:cs="Arial"/>
                <w:b/>
                <w:bCs/>
                <w:color w:val="000000"/>
                <w:sz w:val="18"/>
                <w:szCs w:val="18"/>
              </w:rPr>
              <w:t>ENERGY STAR</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ee</m:t>
                  </m:r>
                </m:sub>
              </m:sSub>
            </m:oMath>
            <w:r w:rsidRPr="001570EA">
              <w:rPr>
                <w:rFonts w:cs="Arial"/>
                <w:b/>
                <w:bCs/>
                <w:color w:val="000000"/>
                <w:sz w:val="18"/>
                <w:szCs w:val="18"/>
              </w:rPr>
              <w:t>)</w:t>
            </w:r>
          </w:p>
        </w:tc>
        <w:tc>
          <w:tcPr>
            <w:tcW w:w="17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FD5DA2" w14:textId="77777777" w:rsidR="004E6452" w:rsidRPr="001570EA" w:rsidRDefault="004E6452">
            <w:pPr>
              <w:jc w:val="center"/>
              <w:rPr>
                <w:rFonts w:cs="Arial"/>
                <w:b/>
                <w:bCs/>
                <w:color w:val="000000"/>
                <w:sz w:val="18"/>
                <w:szCs w:val="18"/>
              </w:rPr>
            </w:pPr>
            <w:r w:rsidRPr="001570EA">
              <w:rPr>
                <w:rFonts w:cs="Arial"/>
                <w:b/>
                <w:bCs/>
                <w:color w:val="000000"/>
                <w:sz w:val="18"/>
                <w:szCs w:val="18"/>
              </w:rPr>
              <w:t>ENERGY STAR Most Efficient</w:t>
            </w:r>
            <w:r w:rsidRPr="001570EA">
              <w:rPr>
                <w:rFonts w:cs="Arial"/>
                <w:b/>
                <w:bCs/>
                <w:color w:val="000000"/>
                <w:sz w:val="18"/>
                <w:szCs w:val="18"/>
              </w:rPr>
              <w:br/>
              <w:t>(</w:t>
            </w:r>
            <m:oMath>
              <m:sSub>
                <m:sSubPr>
                  <m:ctrlPr>
                    <w:rPr>
                      <w:rFonts w:ascii="Cambria Math" w:hAnsi="Cambria Math"/>
                      <w:i/>
                      <w:szCs w:val="18"/>
                    </w:rPr>
                  </m:ctrlPr>
                </m:sSubPr>
                <m:e>
                  <m:r>
                    <w:rPr>
                      <w:rFonts w:ascii="Cambria Math" w:hAnsi="Cambria Math"/>
                      <w:szCs w:val="18"/>
                    </w:rPr>
                    <m:t>IEF</m:t>
                  </m:r>
                </m:e>
                <m:sub>
                  <m:r>
                    <w:rPr>
                      <w:rFonts w:ascii="Cambria Math" w:hAnsi="Cambria Math"/>
                      <w:szCs w:val="18"/>
                    </w:rPr>
                    <m:t>ee</m:t>
                  </m:r>
                </m:sub>
              </m:sSub>
            </m:oMath>
            <w:r w:rsidRPr="001570EA">
              <w:rPr>
                <w:rFonts w:cs="Arial"/>
                <w:szCs w:val="18"/>
              </w:rPr>
              <w:t>)</w:t>
            </w:r>
          </w:p>
        </w:tc>
      </w:tr>
      <w:tr w:rsidR="004E6452" w:rsidRPr="001570EA" w14:paraId="7578D665" w14:textId="77777777" w:rsidTr="00D419E9">
        <w:trPr>
          <w:trHeight w:val="240"/>
        </w:trPr>
        <w:tc>
          <w:tcPr>
            <w:tcW w:w="1750" w:type="dxa"/>
            <w:vMerge/>
            <w:tcBorders>
              <w:left w:val="single" w:sz="4" w:space="0" w:color="auto"/>
              <w:right w:val="single" w:sz="4" w:space="0" w:color="auto"/>
            </w:tcBorders>
            <w:shd w:val="clear" w:color="auto" w:fill="FFFFFF" w:themeFill="background1"/>
            <w:vAlign w:val="center"/>
          </w:tcPr>
          <w:p w14:paraId="3A2B583F" w14:textId="77777777" w:rsidR="004E6452" w:rsidRPr="001570EA" w:rsidRDefault="004E6452">
            <w:pPr>
              <w:jc w:val="center"/>
              <w:rPr>
                <w:rFonts w:cs="Arial"/>
                <w:color w:val="000000"/>
                <w:sz w:val="18"/>
                <w:szCs w:val="18"/>
              </w:rPr>
            </w:pPr>
          </w:p>
        </w:tc>
        <w:tc>
          <w:tcPr>
            <w:tcW w:w="1728" w:type="dxa"/>
            <w:tcBorders>
              <w:top w:val="nil"/>
              <w:left w:val="single" w:sz="4" w:space="0" w:color="auto"/>
              <w:bottom w:val="single" w:sz="4" w:space="0" w:color="auto"/>
              <w:right w:val="single" w:sz="4" w:space="0" w:color="auto"/>
            </w:tcBorders>
            <w:shd w:val="clear" w:color="auto" w:fill="FFFFFF" w:themeFill="background1"/>
            <w:noWrap/>
            <w:vAlign w:val="center"/>
          </w:tcPr>
          <w:p w14:paraId="2BE52ECC" w14:textId="77777777" w:rsidR="004E6452" w:rsidRPr="001570EA" w:rsidRDefault="004E6452">
            <w:pPr>
              <w:jc w:val="center"/>
              <w:rPr>
                <w:rFonts w:cs="Arial"/>
                <w:color w:val="000000"/>
                <w:sz w:val="18"/>
                <w:szCs w:val="18"/>
              </w:rPr>
            </w:pPr>
            <w:r w:rsidRPr="001570EA">
              <w:rPr>
                <w:rFonts w:cs="Arial"/>
                <w:color w:val="000000"/>
                <w:sz w:val="18"/>
                <w:szCs w:val="18"/>
              </w:rPr>
              <w:t>≤ 8</w:t>
            </w:r>
          </w:p>
        </w:tc>
        <w:tc>
          <w:tcPr>
            <w:tcW w:w="1728" w:type="dxa"/>
            <w:tcBorders>
              <w:top w:val="nil"/>
              <w:left w:val="nil"/>
              <w:bottom w:val="single" w:sz="4" w:space="0" w:color="auto"/>
              <w:right w:val="single" w:sz="4" w:space="0" w:color="auto"/>
            </w:tcBorders>
            <w:shd w:val="clear" w:color="auto" w:fill="FFFFFF" w:themeFill="background1"/>
            <w:noWrap/>
            <w:vAlign w:val="center"/>
          </w:tcPr>
          <w:p w14:paraId="12410DA5" w14:textId="77777777" w:rsidR="004E6452" w:rsidRPr="001570EA" w:rsidRDefault="004E6452">
            <w:pPr>
              <w:jc w:val="center"/>
              <w:rPr>
                <w:rFonts w:cs="Arial"/>
                <w:color w:val="000000"/>
                <w:sz w:val="18"/>
                <w:szCs w:val="18"/>
              </w:rPr>
            </w:pPr>
            <w:r w:rsidRPr="001570EA">
              <w:rPr>
                <w:rFonts w:cs="Arial"/>
                <w:color w:val="000000"/>
                <w:sz w:val="18"/>
                <w:szCs w:val="18"/>
              </w:rPr>
              <w:t>≥ 1.77</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64B53BFF" w14:textId="77777777" w:rsidR="004E6452" w:rsidRPr="001570EA" w:rsidRDefault="004E6452">
            <w:pPr>
              <w:jc w:val="center"/>
              <w:rPr>
                <w:rFonts w:cs="Arial"/>
                <w:color w:val="000000"/>
                <w:sz w:val="18"/>
                <w:szCs w:val="18"/>
              </w:rPr>
            </w:pPr>
            <w:r w:rsidRPr="001570EA">
              <w:rPr>
                <w:rFonts w:cs="Arial"/>
                <w:color w:val="000000"/>
                <w:sz w:val="18"/>
                <w:szCs w:val="18"/>
              </w:rPr>
              <w:t>≥ 2.09</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B834D" w14:textId="77777777" w:rsidR="004E6452" w:rsidRPr="001570EA" w:rsidRDefault="004E6452">
            <w:pPr>
              <w:jc w:val="center"/>
              <w:rPr>
                <w:rFonts w:cs="Arial"/>
                <w:color w:val="000000"/>
                <w:sz w:val="18"/>
                <w:szCs w:val="18"/>
              </w:rPr>
            </w:pPr>
            <w:r w:rsidRPr="001570EA">
              <w:rPr>
                <w:rFonts w:cs="Arial"/>
                <w:color w:val="000000"/>
                <w:sz w:val="18"/>
                <w:szCs w:val="18"/>
              </w:rPr>
              <w:t>≥ 2.22</w:t>
            </w:r>
          </w:p>
        </w:tc>
      </w:tr>
      <w:tr w:rsidR="004E6452" w:rsidRPr="001570EA" w14:paraId="5517BB7E" w14:textId="77777777" w:rsidTr="00D419E9">
        <w:trPr>
          <w:trHeight w:val="240"/>
        </w:trPr>
        <w:tc>
          <w:tcPr>
            <w:tcW w:w="1750" w:type="dxa"/>
            <w:vMerge/>
            <w:tcBorders>
              <w:left w:val="single" w:sz="4" w:space="0" w:color="auto"/>
              <w:bottom w:val="single" w:sz="4" w:space="0" w:color="auto"/>
              <w:right w:val="single" w:sz="4" w:space="0" w:color="auto"/>
            </w:tcBorders>
            <w:shd w:val="clear" w:color="auto" w:fill="FFFFFF" w:themeFill="background1"/>
          </w:tcPr>
          <w:p w14:paraId="37C5CE16" w14:textId="77777777" w:rsidR="004E6452" w:rsidRPr="001570EA" w:rsidRDefault="004E6452">
            <w:pPr>
              <w:rPr>
                <w:rFonts w:cs="Arial"/>
                <w:color w:val="000000"/>
                <w:sz w:val="18"/>
                <w:szCs w:val="18"/>
              </w:rPr>
            </w:pPr>
          </w:p>
        </w:tc>
        <w:tc>
          <w:tcPr>
            <w:tcW w:w="1728" w:type="dxa"/>
            <w:tcBorders>
              <w:top w:val="nil"/>
              <w:left w:val="single" w:sz="4" w:space="0" w:color="auto"/>
              <w:bottom w:val="single" w:sz="4" w:space="0" w:color="auto"/>
              <w:right w:val="single" w:sz="4" w:space="0" w:color="auto"/>
            </w:tcBorders>
            <w:shd w:val="clear" w:color="auto" w:fill="FFFFFF" w:themeFill="background1"/>
            <w:noWrap/>
            <w:vAlign w:val="center"/>
          </w:tcPr>
          <w:p w14:paraId="3A800353" w14:textId="77777777" w:rsidR="004E6452" w:rsidRPr="001570EA" w:rsidRDefault="004E6452">
            <w:pPr>
              <w:jc w:val="center"/>
              <w:rPr>
                <w:rFonts w:cs="Arial"/>
                <w:color w:val="000000"/>
                <w:sz w:val="18"/>
                <w:szCs w:val="18"/>
              </w:rPr>
            </w:pPr>
            <w:r w:rsidRPr="001570EA">
              <w:rPr>
                <w:rFonts w:cs="Arial"/>
                <w:color w:val="000000"/>
                <w:sz w:val="18"/>
                <w:szCs w:val="18"/>
              </w:rPr>
              <w:t>&gt; 8</w:t>
            </w:r>
          </w:p>
        </w:tc>
        <w:tc>
          <w:tcPr>
            <w:tcW w:w="1728" w:type="dxa"/>
            <w:tcBorders>
              <w:top w:val="nil"/>
              <w:left w:val="nil"/>
              <w:bottom w:val="single" w:sz="4" w:space="0" w:color="auto"/>
              <w:right w:val="single" w:sz="4" w:space="0" w:color="auto"/>
            </w:tcBorders>
            <w:shd w:val="clear" w:color="auto" w:fill="FFFFFF" w:themeFill="background1"/>
            <w:noWrap/>
            <w:vAlign w:val="center"/>
          </w:tcPr>
          <w:p w14:paraId="5C0C5F1E" w14:textId="77777777" w:rsidR="004E6452" w:rsidRPr="001570EA" w:rsidRDefault="004E6452">
            <w:pPr>
              <w:jc w:val="center"/>
              <w:rPr>
                <w:rFonts w:cs="Arial"/>
                <w:color w:val="000000"/>
                <w:sz w:val="18"/>
                <w:szCs w:val="18"/>
              </w:rPr>
            </w:pPr>
            <w:r w:rsidRPr="001570EA">
              <w:rPr>
                <w:rFonts w:cs="Arial"/>
                <w:color w:val="000000"/>
                <w:sz w:val="18"/>
                <w:szCs w:val="18"/>
              </w:rPr>
              <w:t>≥ 2.41</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61A9E52D" w14:textId="77777777" w:rsidR="004E6452" w:rsidRPr="001570EA" w:rsidRDefault="004E6452">
            <w:pPr>
              <w:jc w:val="center"/>
              <w:rPr>
                <w:rFonts w:cs="Arial"/>
                <w:color w:val="000000"/>
                <w:sz w:val="18"/>
                <w:szCs w:val="18"/>
              </w:rPr>
            </w:pPr>
            <w:r w:rsidRPr="001570EA">
              <w:rPr>
                <w:rFonts w:cs="Arial"/>
                <w:color w:val="000000"/>
                <w:sz w:val="18"/>
                <w:szCs w:val="18"/>
              </w:rPr>
              <w:t>≥ 3.30</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9E309" w14:textId="77777777" w:rsidR="004E6452" w:rsidRPr="001570EA" w:rsidRDefault="004E6452">
            <w:pPr>
              <w:jc w:val="center"/>
              <w:rPr>
                <w:rFonts w:cs="Arial"/>
                <w:color w:val="000000"/>
                <w:sz w:val="18"/>
                <w:szCs w:val="18"/>
              </w:rPr>
            </w:pPr>
            <w:r w:rsidRPr="001570EA">
              <w:rPr>
                <w:rFonts w:cs="Arial"/>
                <w:color w:val="000000"/>
                <w:sz w:val="18"/>
                <w:szCs w:val="18"/>
              </w:rPr>
              <w:t>≥ 3.81</w:t>
            </w:r>
          </w:p>
        </w:tc>
      </w:tr>
    </w:tbl>
    <w:p w14:paraId="04B3BF7F" w14:textId="77777777" w:rsidR="004E6452" w:rsidRPr="001570EA" w:rsidRDefault="004E6452" w:rsidP="004E6452"/>
    <w:p w14:paraId="7EC61D2F" w14:textId="77777777" w:rsidR="004E6452" w:rsidRPr="001570EA" w:rsidRDefault="004E6452" w:rsidP="004E6452">
      <w:pPr>
        <w:pStyle w:val="SubStyle"/>
      </w:pPr>
      <w:r w:rsidRPr="001570EA">
        <w:t>Default Savings</w:t>
      </w:r>
    </w:p>
    <w:p w14:paraId="115AA12B" w14:textId="71F7E3C8" w:rsidR="004E6452" w:rsidRPr="001570EA" w:rsidRDefault="004E6452" w:rsidP="004E6452">
      <w:r w:rsidRPr="001570EA">
        <w:t xml:space="preserve">The annual energy usage and savings of an ENERGY STAR unit over the federal minimum standard are presented in </w:t>
      </w:r>
      <w:r w:rsidRPr="001570EA">
        <w:fldChar w:fldCharType="begin"/>
      </w:r>
      <w:r w:rsidRPr="001570EA">
        <w:instrText xml:space="preserve"> REF _Ref535144656 \h </w:instrText>
      </w:r>
      <w:r w:rsidR="001570EA">
        <w:instrText xml:space="preserve"> \* MERGEFORMAT </w:instrText>
      </w:r>
      <w:r w:rsidRPr="001570EA">
        <w:fldChar w:fldCharType="separate"/>
      </w:r>
      <w:ins w:id="486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118</w:t>
        </w:r>
      </w:ins>
      <w:ins w:id="4864" w:author="Nick Arnemann" w:date="2024-08-15T17:15:00Z" w16du:dateUtc="2024-08-15T21:15:00Z">
        <w:del w:id="486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118</w:delText>
          </w:r>
        </w:del>
      </w:ins>
      <w:del w:id="4866" w:author="Greg Clendenning" w:date="2024-08-18T13:12:00Z" w16du:dateUtc="2024-08-18T17:12:00Z">
        <w:r w:rsidR="00E42D12" w:rsidRPr="001570EA" w:rsidDel="00C90B80">
          <w:delText xml:space="preserve">Table </w:delText>
        </w:r>
        <w:r w:rsidR="00E42D12" w:rsidRPr="001570EA" w:rsidDel="00C90B80">
          <w:rPr>
            <w:noProof/>
          </w:rPr>
          <w:delText>2</w:delText>
        </w:r>
        <w:r w:rsidR="00E42D12" w:rsidRPr="001570EA" w:rsidDel="00C90B80">
          <w:rPr>
            <w:noProof/>
          </w:rPr>
          <w:noBreakHyphen/>
          <w:delText>116</w:delText>
        </w:r>
      </w:del>
      <w:r w:rsidRPr="001570EA">
        <w:fldChar w:fldCharType="end"/>
      </w:r>
      <w:r w:rsidRPr="001570EA">
        <w:t xml:space="preserve"> for each capacity range.</w:t>
      </w:r>
    </w:p>
    <w:p w14:paraId="5CE5A34B" w14:textId="77777777" w:rsidR="004E6452" w:rsidRPr="001570EA" w:rsidRDefault="004E6452" w:rsidP="004E6452"/>
    <w:p w14:paraId="70B668AF" w14:textId="68A7DFD6" w:rsidR="004E6452" w:rsidRPr="001570EA" w:rsidRDefault="004E6452" w:rsidP="004E6452">
      <w:pPr>
        <w:pStyle w:val="Caption"/>
        <w:jc w:val="left"/>
        <w:rPr>
          <w:rFonts w:cs="Arial"/>
        </w:rPr>
      </w:pPr>
      <w:bookmarkStart w:id="4867" w:name="_Ref535144656"/>
      <w:bookmarkStart w:id="4868" w:name="_Toc66786303"/>
      <w:r w:rsidRPr="001570EA">
        <w:t xml:space="preserve">Table </w:t>
      </w:r>
      <w:ins w:id="486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87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871" w:author="Greg Clendenning" w:date="2024-08-18T13:12:00Z" w16du:dateUtc="2024-08-18T17:12:00Z">
        <w:r w:rsidR="00C90B80">
          <w:rPr>
            <w:noProof/>
          </w:rPr>
          <w:t>118</w:t>
        </w:r>
      </w:ins>
      <w:ins w:id="4872" w:author="Nick Arnemann" w:date="2024-08-15T17:15:00Z" w16du:dateUtc="2024-08-15T21:15:00Z">
        <w:del w:id="4873" w:author="Greg Clendenning" w:date="2024-08-18T13:12:00Z" w16du:dateUtc="2024-08-18T17:12:00Z">
          <w:r w:rsidR="003A37B2" w:rsidDel="00C90B80">
            <w:rPr>
              <w:noProof/>
            </w:rPr>
            <w:delText>118</w:delText>
          </w:r>
        </w:del>
      </w:ins>
      <w:ins w:id="4874" w:author="Andrew Dionne" w:date="2024-07-17T14:16:00Z">
        <w:del w:id="4875" w:author="Greg Clendenning" w:date="2024-08-18T13:12:00Z" w16du:dateUtc="2024-08-18T17:12:00Z">
          <w:r w:rsidR="00CB537A" w:rsidDel="00C90B80">
            <w:rPr>
              <w:noProof/>
            </w:rPr>
            <w:delText>116</w:delText>
          </w:r>
        </w:del>
        <w:r w:rsidR="00CB537A">
          <w:fldChar w:fldCharType="end"/>
        </w:r>
      </w:ins>
      <w:del w:id="487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116</w:delText>
        </w:r>
        <w:r w:rsidR="002E093A" w:rsidRPr="001570EA">
          <w:fldChar w:fldCharType="end"/>
        </w:r>
      </w:del>
      <w:bookmarkEnd w:id="4867"/>
      <w:r w:rsidRPr="001570EA">
        <w:t xml:space="preserve">: </w:t>
      </w:r>
      <w:r w:rsidRPr="001570EA">
        <w:rPr>
          <w:rFonts w:cs="Arial"/>
        </w:rPr>
        <w:t>Dehumidifier Default Energy Savings</w:t>
      </w:r>
      <w:bookmarkEnd w:id="4868"/>
    </w:p>
    <w:tbl>
      <w:tblPr>
        <w:tblW w:w="8910" w:type="dxa"/>
        <w:tblLayout w:type="fixed"/>
        <w:tblLook w:val="04A0" w:firstRow="1" w:lastRow="0" w:firstColumn="1" w:lastColumn="0" w:noHBand="0" w:noVBand="1"/>
      </w:tblPr>
      <w:tblGrid>
        <w:gridCol w:w="990"/>
        <w:gridCol w:w="990"/>
        <w:gridCol w:w="1265"/>
        <w:gridCol w:w="990"/>
        <w:gridCol w:w="1040"/>
        <w:gridCol w:w="1030"/>
        <w:gridCol w:w="1170"/>
        <w:gridCol w:w="1435"/>
      </w:tblGrid>
      <w:tr w:rsidR="002F4829" w:rsidRPr="001570EA" w14:paraId="182AE3B1" w14:textId="77777777" w:rsidTr="00D419E9">
        <w:trPr>
          <w:trHeight w:val="480"/>
        </w:trPr>
        <w:tc>
          <w:tcPr>
            <w:tcW w:w="990" w:type="dxa"/>
            <w:vMerge w:val="restart"/>
            <w:tcBorders>
              <w:top w:val="single" w:sz="4" w:space="0" w:color="auto"/>
              <w:left w:val="single" w:sz="4" w:space="0" w:color="auto"/>
              <w:bottom w:val="single" w:sz="8" w:space="0" w:color="000000"/>
              <w:right w:val="single" w:sz="8" w:space="0" w:color="auto"/>
            </w:tcBorders>
            <w:shd w:val="clear" w:color="000000" w:fill="BFBFBF"/>
            <w:hideMark/>
          </w:tcPr>
          <w:p w14:paraId="20DAE5C1" w14:textId="77777777" w:rsidR="004E6452" w:rsidRPr="001570EA" w:rsidRDefault="004E6452">
            <w:pPr>
              <w:keepNext/>
              <w:jc w:val="center"/>
              <w:rPr>
                <w:rFonts w:cs="Arial"/>
                <w:b/>
                <w:bCs/>
                <w:color w:val="000000"/>
                <w:sz w:val="18"/>
                <w:szCs w:val="18"/>
              </w:rPr>
            </w:pPr>
          </w:p>
          <w:p w14:paraId="08ACF169" w14:textId="77777777" w:rsidR="004E6452" w:rsidRPr="001570EA" w:rsidRDefault="004E6452">
            <w:pPr>
              <w:keepNext/>
              <w:jc w:val="center"/>
              <w:rPr>
                <w:rFonts w:cs="Arial"/>
                <w:b/>
                <w:bCs/>
                <w:color w:val="000000"/>
                <w:sz w:val="18"/>
                <w:szCs w:val="18"/>
              </w:rPr>
            </w:pPr>
          </w:p>
        </w:tc>
        <w:tc>
          <w:tcPr>
            <w:tcW w:w="990" w:type="dxa"/>
            <w:vMerge w:val="restart"/>
            <w:tcBorders>
              <w:top w:val="single" w:sz="4" w:space="0" w:color="auto"/>
              <w:left w:val="single" w:sz="8" w:space="0" w:color="auto"/>
              <w:bottom w:val="single" w:sz="8" w:space="0" w:color="000000"/>
              <w:right w:val="single" w:sz="8" w:space="0" w:color="auto"/>
            </w:tcBorders>
            <w:shd w:val="clear" w:color="000000" w:fill="BFBFBF"/>
            <w:vAlign w:val="center"/>
            <w:hideMark/>
          </w:tcPr>
          <w:p w14:paraId="6DB609E1" w14:textId="77777777" w:rsidR="004E6452" w:rsidRPr="001570EA" w:rsidRDefault="004E6452">
            <w:pPr>
              <w:keepNext/>
              <w:jc w:val="center"/>
              <w:rPr>
                <w:rFonts w:cs="Arial"/>
                <w:b/>
                <w:bCs/>
                <w:color w:val="000000"/>
                <w:sz w:val="18"/>
                <w:szCs w:val="18"/>
                <w:vertAlign w:val="superscript"/>
              </w:rPr>
            </w:pPr>
            <w:r w:rsidRPr="001570EA">
              <w:rPr>
                <w:rFonts w:cs="Arial"/>
                <w:b/>
                <w:bCs/>
                <w:color w:val="000000"/>
                <w:sz w:val="18"/>
                <w:szCs w:val="18"/>
              </w:rPr>
              <w:t>Product</w:t>
            </w:r>
            <w:r w:rsidRPr="001570EA">
              <w:rPr>
                <w:rFonts w:cs="Arial"/>
                <w:b/>
                <w:bCs/>
                <w:color w:val="000000"/>
                <w:sz w:val="18"/>
                <w:szCs w:val="18"/>
                <w:vertAlign w:val="superscript"/>
              </w:rPr>
              <w:t>a</w:t>
            </w:r>
          </w:p>
        </w:tc>
        <w:tc>
          <w:tcPr>
            <w:tcW w:w="1265" w:type="dxa"/>
            <w:tcBorders>
              <w:top w:val="single" w:sz="8" w:space="0" w:color="auto"/>
              <w:left w:val="nil"/>
              <w:bottom w:val="nil"/>
              <w:right w:val="single" w:sz="8" w:space="0" w:color="auto"/>
            </w:tcBorders>
            <w:shd w:val="clear" w:color="000000" w:fill="BFBFBF"/>
            <w:vAlign w:val="center"/>
            <w:hideMark/>
          </w:tcPr>
          <w:p w14:paraId="7BA5FA8A"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Capacity Range</w:t>
            </w:r>
          </w:p>
        </w:tc>
        <w:tc>
          <w:tcPr>
            <w:tcW w:w="990" w:type="dxa"/>
            <w:tcBorders>
              <w:top w:val="single" w:sz="8" w:space="0" w:color="auto"/>
              <w:left w:val="nil"/>
              <w:bottom w:val="nil"/>
              <w:right w:val="single" w:sz="8" w:space="0" w:color="auto"/>
            </w:tcBorders>
            <w:shd w:val="clear" w:color="000000" w:fill="BFBFBF"/>
            <w:vAlign w:val="center"/>
            <w:hideMark/>
          </w:tcPr>
          <w:p w14:paraId="29897F70"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Default Capacity</w:t>
            </w:r>
          </w:p>
        </w:tc>
        <w:tc>
          <w:tcPr>
            <w:tcW w:w="1040" w:type="dxa"/>
            <w:tcBorders>
              <w:top w:val="single" w:sz="8" w:space="0" w:color="auto"/>
              <w:left w:val="nil"/>
              <w:bottom w:val="nil"/>
              <w:right w:val="single" w:sz="8" w:space="0" w:color="auto"/>
            </w:tcBorders>
            <w:shd w:val="clear" w:color="000000" w:fill="BFBFBF"/>
            <w:vAlign w:val="center"/>
            <w:hideMark/>
          </w:tcPr>
          <w:p w14:paraId="1AEAB68B"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Federal Standard</w:t>
            </w:r>
          </w:p>
        </w:tc>
        <w:tc>
          <w:tcPr>
            <w:tcW w:w="1030" w:type="dxa"/>
            <w:tcBorders>
              <w:top w:val="single" w:sz="8" w:space="0" w:color="auto"/>
              <w:left w:val="nil"/>
              <w:bottom w:val="nil"/>
              <w:right w:val="single" w:sz="8" w:space="0" w:color="auto"/>
            </w:tcBorders>
            <w:shd w:val="clear" w:color="000000" w:fill="BFBFBF"/>
            <w:vAlign w:val="center"/>
            <w:hideMark/>
          </w:tcPr>
          <w:p w14:paraId="3969B795"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 xml:space="preserve">Efficient </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7B494BD" w14:textId="77777777" w:rsidR="004E6452" w:rsidRPr="001570EA" w:rsidRDefault="004E6452">
            <w:pPr>
              <w:keepNext/>
              <w:jc w:val="center"/>
              <w:rPr>
                <w:rFonts w:ascii="Calibri" w:hAnsi="Calibri" w:cs="Calibri"/>
                <w:b/>
                <w:bCs/>
                <w:color w:val="000000"/>
                <w:sz w:val="18"/>
                <w:szCs w:val="18"/>
              </w:rPr>
            </w:pPr>
            <w:r w:rsidRPr="001570EA">
              <w:rPr>
                <w:rFonts w:ascii="Cambria Math" w:hAnsi="Cambria Math" w:cs="Arial"/>
                <w:b/>
                <w:i/>
                <w:sz w:val="18"/>
              </w:rPr>
              <w:t>ΔkWh/yr</w:t>
            </w:r>
          </w:p>
        </w:tc>
        <w:tc>
          <w:tcPr>
            <w:tcW w:w="14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5BAE6AF" w14:textId="77777777" w:rsidR="004E6452" w:rsidRPr="001570EA" w:rsidRDefault="004E6452">
            <w:pPr>
              <w:keepNext/>
              <w:jc w:val="center"/>
              <w:rPr>
                <w:rFonts w:ascii="Calibri" w:hAnsi="Calibri" w:cs="Calibri"/>
                <w:b/>
                <w:bCs/>
                <w:color w:val="000000"/>
                <w:sz w:val="18"/>
                <w:szCs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summer peak</m:t>
                    </m:r>
                  </m:sub>
                </m:sSub>
              </m:oMath>
            </m:oMathPara>
          </w:p>
        </w:tc>
      </w:tr>
      <w:tr w:rsidR="002F4829" w:rsidRPr="001570EA" w14:paraId="1AE9B15A" w14:textId="77777777" w:rsidTr="00D419E9">
        <w:trPr>
          <w:trHeight w:val="495"/>
        </w:trPr>
        <w:tc>
          <w:tcPr>
            <w:tcW w:w="990" w:type="dxa"/>
            <w:vMerge/>
            <w:tcBorders>
              <w:top w:val="single" w:sz="8" w:space="0" w:color="auto"/>
              <w:left w:val="single" w:sz="4" w:space="0" w:color="auto"/>
              <w:bottom w:val="single" w:sz="8" w:space="0" w:color="000000"/>
              <w:right w:val="single" w:sz="8" w:space="0" w:color="auto"/>
            </w:tcBorders>
            <w:hideMark/>
          </w:tcPr>
          <w:p w14:paraId="406DB19A" w14:textId="77777777" w:rsidR="004E6452" w:rsidRPr="001570EA" w:rsidRDefault="004E6452">
            <w:pPr>
              <w:keepNext/>
              <w:jc w:val="left"/>
              <w:rPr>
                <w:rFonts w:cs="Arial"/>
                <w:b/>
                <w:bCs/>
                <w:color w:val="000000"/>
                <w:sz w:val="18"/>
                <w:szCs w:val="1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4B43328B" w14:textId="77777777" w:rsidR="004E6452" w:rsidRPr="001570EA" w:rsidRDefault="004E6452">
            <w:pPr>
              <w:keepNext/>
              <w:jc w:val="left"/>
              <w:rPr>
                <w:rFonts w:cs="Arial"/>
                <w:b/>
                <w:bCs/>
                <w:color w:val="000000"/>
                <w:sz w:val="18"/>
                <w:szCs w:val="18"/>
              </w:rPr>
            </w:pPr>
          </w:p>
        </w:tc>
        <w:tc>
          <w:tcPr>
            <w:tcW w:w="1265" w:type="dxa"/>
            <w:tcBorders>
              <w:top w:val="nil"/>
              <w:left w:val="nil"/>
              <w:bottom w:val="single" w:sz="8" w:space="0" w:color="auto"/>
              <w:right w:val="single" w:sz="8" w:space="0" w:color="auto"/>
            </w:tcBorders>
            <w:shd w:val="clear" w:color="000000" w:fill="BFBFBF"/>
            <w:vAlign w:val="center"/>
            <w:hideMark/>
          </w:tcPr>
          <w:p w14:paraId="6BF6D0EA"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(pints/day or ft</w:t>
            </w:r>
            <w:r w:rsidRPr="001570EA">
              <w:rPr>
                <w:rFonts w:cs="Arial"/>
                <w:b/>
                <w:bCs/>
                <w:color w:val="000000"/>
                <w:sz w:val="18"/>
                <w:szCs w:val="18"/>
                <w:vertAlign w:val="superscript"/>
              </w:rPr>
              <w:t>3</w:t>
            </w:r>
            <w:r w:rsidRPr="001570EA">
              <w:rPr>
                <w:rFonts w:cs="Arial"/>
                <w:b/>
                <w:bCs/>
                <w:color w:val="000000"/>
                <w:sz w:val="18"/>
                <w:szCs w:val="18"/>
              </w:rPr>
              <w:t>)</w:t>
            </w:r>
          </w:p>
        </w:tc>
        <w:tc>
          <w:tcPr>
            <w:tcW w:w="990" w:type="dxa"/>
            <w:tcBorders>
              <w:top w:val="nil"/>
              <w:left w:val="nil"/>
              <w:bottom w:val="single" w:sz="8" w:space="0" w:color="auto"/>
              <w:right w:val="single" w:sz="8" w:space="0" w:color="auto"/>
            </w:tcBorders>
            <w:shd w:val="clear" w:color="000000" w:fill="BFBFBF"/>
            <w:vAlign w:val="center"/>
            <w:hideMark/>
          </w:tcPr>
          <w:p w14:paraId="76B999B7"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(pints/day)</w:t>
            </w:r>
          </w:p>
        </w:tc>
        <w:tc>
          <w:tcPr>
            <w:tcW w:w="1040" w:type="dxa"/>
            <w:tcBorders>
              <w:top w:val="nil"/>
              <w:left w:val="nil"/>
              <w:bottom w:val="single" w:sz="8" w:space="0" w:color="auto"/>
              <w:right w:val="single" w:sz="8" w:space="0" w:color="auto"/>
            </w:tcBorders>
            <w:shd w:val="clear" w:color="000000" w:fill="BFBFBF"/>
            <w:vAlign w:val="center"/>
            <w:hideMark/>
          </w:tcPr>
          <w:p w14:paraId="494AF34C"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(IEF)</w:t>
            </w:r>
          </w:p>
        </w:tc>
        <w:tc>
          <w:tcPr>
            <w:tcW w:w="1030" w:type="dxa"/>
            <w:tcBorders>
              <w:top w:val="nil"/>
              <w:left w:val="nil"/>
              <w:bottom w:val="single" w:sz="8" w:space="0" w:color="auto"/>
              <w:right w:val="single" w:sz="8" w:space="0" w:color="auto"/>
            </w:tcBorders>
            <w:shd w:val="clear" w:color="000000" w:fill="BFBFBF"/>
            <w:vAlign w:val="center"/>
            <w:hideMark/>
          </w:tcPr>
          <w:p w14:paraId="5B648126"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(IEF)</w:t>
            </w: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39BB8724" w14:textId="77777777" w:rsidR="004E6452" w:rsidRPr="001570EA" w:rsidRDefault="004E6452">
            <w:pPr>
              <w:keepNext/>
              <w:jc w:val="left"/>
              <w:rPr>
                <w:rFonts w:ascii="Calibri" w:hAnsi="Calibri" w:cs="Calibri"/>
                <w:b/>
                <w:bCs/>
                <w:color w:val="000000"/>
                <w:sz w:val="18"/>
                <w:szCs w:val="18"/>
              </w:rPr>
            </w:pPr>
          </w:p>
        </w:tc>
        <w:tc>
          <w:tcPr>
            <w:tcW w:w="1435" w:type="dxa"/>
            <w:vMerge/>
            <w:tcBorders>
              <w:top w:val="single" w:sz="8" w:space="0" w:color="auto"/>
              <w:left w:val="single" w:sz="8" w:space="0" w:color="auto"/>
              <w:bottom w:val="single" w:sz="8" w:space="0" w:color="000000"/>
              <w:right w:val="single" w:sz="8" w:space="0" w:color="auto"/>
            </w:tcBorders>
            <w:vAlign w:val="center"/>
            <w:hideMark/>
          </w:tcPr>
          <w:p w14:paraId="6A3C3EFA" w14:textId="77777777" w:rsidR="004E6452" w:rsidRPr="001570EA" w:rsidRDefault="004E6452">
            <w:pPr>
              <w:keepNext/>
              <w:jc w:val="left"/>
              <w:rPr>
                <w:rFonts w:ascii="Calibri" w:hAnsi="Calibri" w:cs="Calibri"/>
                <w:b/>
                <w:bCs/>
                <w:color w:val="000000"/>
                <w:sz w:val="18"/>
                <w:szCs w:val="18"/>
              </w:rPr>
            </w:pPr>
          </w:p>
        </w:tc>
      </w:tr>
      <w:tr w:rsidR="002F4829" w:rsidRPr="001570EA" w14:paraId="61CF28AB" w14:textId="77777777" w:rsidTr="00D419E9">
        <w:trPr>
          <w:trHeight w:val="315"/>
        </w:trPr>
        <w:tc>
          <w:tcPr>
            <w:tcW w:w="990" w:type="dxa"/>
            <w:vMerge w:val="restart"/>
            <w:tcBorders>
              <w:top w:val="nil"/>
              <w:left w:val="single" w:sz="8" w:space="0" w:color="auto"/>
              <w:right w:val="single" w:sz="8" w:space="0" w:color="auto"/>
            </w:tcBorders>
            <w:shd w:val="clear" w:color="000000" w:fill="FFFFFF"/>
            <w:vAlign w:val="center"/>
            <w:hideMark/>
          </w:tcPr>
          <w:p w14:paraId="12458797" w14:textId="77777777" w:rsidR="004E6452" w:rsidRPr="001570EA" w:rsidRDefault="004E6452">
            <w:pPr>
              <w:keepNext/>
              <w:jc w:val="center"/>
              <w:rPr>
                <w:rFonts w:cs="Arial"/>
                <w:color w:val="000000"/>
                <w:sz w:val="18"/>
                <w:szCs w:val="18"/>
              </w:rPr>
            </w:pPr>
            <w:r w:rsidRPr="001570EA">
              <w:rPr>
                <w:rFonts w:cs="Arial"/>
                <w:color w:val="000000"/>
                <w:sz w:val="18"/>
                <w:szCs w:val="18"/>
              </w:rPr>
              <w:t>ENERGY STAR</w:t>
            </w:r>
          </w:p>
        </w:tc>
        <w:tc>
          <w:tcPr>
            <w:tcW w:w="990" w:type="dxa"/>
            <w:tcBorders>
              <w:top w:val="nil"/>
              <w:left w:val="nil"/>
              <w:bottom w:val="single" w:sz="8" w:space="0" w:color="auto"/>
              <w:right w:val="single" w:sz="8" w:space="0" w:color="auto"/>
            </w:tcBorders>
            <w:shd w:val="clear" w:color="000000" w:fill="FFFFFF"/>
            <w:vAlign w:val="center"/>
            <w:hideMark/>
          </w:tcPr>
          <w:p w14:paraId="106F60AF" w14:textId="77777777" w:rsidR="004E6452" w:rsidRPr="001570EA" w:rsidRDefault="004E6452">
            <w:pPr>
              <w:keepNext/>
              <w:jc w:val="center"/>
              <w:rPr>
                <w:rFonts w:cs="Arial"/>
                <w:color w:val="000000"/>
                <w:sz w:val="18"/>
                <w:szCs w:val="18"/>
              </w:rPr>
            </w:pPr>
            <w:r w:rsidRPr="001570EA">
              <w:rPr>
                <w:rFonts w:cs="Arial"/>
                <w:color w:val="000000"/>
                <w:sz w:val="18"/>
                <w:szCs w:val="18"/>
              </w:rPr>
              <w:t>Portable</w:t>
            </w:r>
          </w:p>
        </w:tc>
        <w:tc>
          <w:tcPr>
            <w:tcW w:w="1265" w:type="dxa"/>
            <w:tcBorders>
              <w:top w:val="nil"/>
              <w:left w:val="nil"/>
              <w:bottom w:val="single" w:sz="8" w:space="0" w:color="auto"/>
              <w:right w:val="single" w:sz="8" w:space="0" w:color="auto"/>
            </w:tcBorders>
            <w:shd w:val="clear" w:color="000000" w:fill="FFFFFF"/>
            <w:noWrap/>
            <w:vAlign w:val="center"/>
            <w:hideMark/>
          </w:tcPr>
          <w:p w14:paraId="1BDCCF3A" w14:textId="77777777" w:rsidR="004E6452" w:rsidRPr="001570EA" w:rsidRDefault="004E6452">
            <w:pPr>
              <w:keepNext/>
              <w:jc w:val="center"/>
              <w:rPr>
                <w:rFonts w:cs="Arial"/>
                <w:color w:val="000000"/>
                <w:sz w:val="18"/>
                <w:szCs w:val="18"/>
              </w:rPr>
            </w:pPr>
            <w:r w:rsidRPr="001570EA">
              <w:rPr>
                <w:rFonts w:cs="Arial"/>
                <w:color w:val="000000"/>
                <w:sz w:val="18"/>
                <w:szCs w:val="18"/>
              </w:rPr>
              <w:t>≤ 25 pints/day</w:t>
            </w:r>
          </w:p>
        </w:tc>
        <w:tc>
          <w:tcPr>
            <w:tcW w:w="990" w:type="dxa"/>
            <w:tcBorders>
              <w:top w:val="nil"/>
              <w:left w:val="nil"/>
              <w:bottom w:val="single" w:sz="8" w:space="0" w:color="auto"/>
              <w:right w:val="single" w:sz="8" w:space="0" w:color="auto"/>
            </w:tcBorders>
            <w:shd w:val="clear" w:color="000000" w:fill="FFFFFF"/>
            <w:noWrap/>
            <w:vAlign w:val="center"/>
            <w:hideMark/>
          </w:tcPr>
          <w:p w14:paraId="010699A6" w14:textId="77777777" w:rsidR="004E6452" w:rsidRPr="001570EA" w:rsidRDefault="004E6452">
            <w:pPr>
              <w:keepNext/>
              <w:jc w:val="center"/>
              <w:rPr>
                <w:rFonts w:cs="Arial"/>
                <w:color w:val="000000"/>
                <w:sz w:val="18"/>
                <w:szCs w:val="18"/>
              </w:rPr>
            </w:pPr>
            <w:r w:rsidRPr="001570EA">
              <w:rPr>
                <w:rFonts w:cs="Arial"/>
                <w:color w:val="000000"/>
                <w:sz w:val="18"/>
                <w:szCs w:val="18"/>
              </w:rPr>
              <w:t>25</w:t>
            </w:r>
          </w:p>
        </w:tc>
        <w:tc>
          <w:tcPr>
            <w:tcW w:w="1040" w:type="dxa"/>
            <w:tcBorders>
              <w:top w:val="nil"/>
              <w:left w:val="nil"/>
              <w:bottom w:val="single" w:sz="8" w:space="0" w:color="auto"/>
              <w:right w:val="single" w:sz="8" w:space="0" w:color="auto"/>
            </w:tcBorders>
            <w:shd w:val="clear" w:color="000000" w:fill="FFFFFF"/>
            <w:noWrap/>
            <w:vAlign w:val="center"/>
            <w:hideMark/>
          </w:tcPr>
          <w:p w14:paraId="754123E8" w14:textId="77777777" w:rsidR="004E6452" w:rsidRPr="001570EA" w:rsidRDefault="004E6452">
            <w:pPr>
              <w:keepNext/>
              <w:jc w:val="center"/>
              <w:rPr>
                <w:rFonts w:cs="Arial"/>
                <w:color w:val="000000"/>
                <w:sz w:val="18"/>
                <w:szCs w:val="18"/>
              </w:rPr>
            </w:pPr>
            <w:r w:rsidRPr="001570EA">
              <w:rPr>
                <w:rFonts w:cs="Arial"/>
                <w:color w:val="000000"/>
                <w:sz w:val="18"/>
                <w:szCs w:val="18"/>
              </w:rPr>
              <w:t>1.30</w:t>
            </w:r>
          </w:p>
        </w:tc>
        <w:tc>
          <w:tcPr>
            <w:tcW w:w="1030" w:type="dxa"/>
            <w:tcBorders>
              <w:top w:val="nil"/>
              <w:left w:val="nil"/>
              <w:bottom w:val="single" w:sz="8" w:space="0" w:color="auto"/>
              <w:right w:val="single" w:sz="8" w:space="0" w:color="auto"/>
            </w:tcBorders>
            <w:shd w:val="clear" w:color="000000" w:fill="FFFFFF"/>
            <w:vAlign w:val="center"/>
            <w:hideMark/>
          </w:tcPr>
          <w:p w14:paraId="5F0B7ABC" w14:textId="77777777" w:rsidR="004E6452" w:rsidRPr="001570EA" w:rsidRDefault="004E6452">
            <w:pPr>
              <w:keepNext/>
              <w:jc w:val="center"/>
              <w:rPr>
                <w:rFonts w:cs="Arial"/>
                <w:color w:val="000000"/>
                <w:sz w:val="18"/>
                <w:szCs w:val="18"/>
              </w:rPr>
            </w:pPr>
            <w:r w:rsidRPr="001570EA">
              <w:rPr>
                <w:rFonts w:cs="Arial"/>
                <w:color w:val="000000"/>
                <w:sz w:val="18"/>
                <w:szCs w:val="18"/>
              </w:rPr>
              <w:t>1.57</w:t>
            </w:r>
          </w:p>
        </w:tc>
        <w:tc>
          <w:tcPr>
            <w:tcW w:w="1170" w:type="dxa"/>
            <w:tcBorders>
              <w:top w:val="nil"/>
              <w:left w:val="nil"/>
              <w:bottom w:val="single" w:sz="8" w:space="0" w:color="auto"/>
              <w:right w:val="single" w:sz="8" w:space="0" w:color="auto"/>
            </w:tcBorders>
            <w:shd w:val="clear" w:color="000000" w:fill="FFFFFF"/>
            <w:noWrap/>
            <w:vAlign w:val="center"/>
            <w:hideMark/>
          </w:tcPr>
          <w:p w14:paraId="567062A0" w14:textId="77777777" w:rsidR="004E6452" w:rsidRPr="001570EA" w:rsidRDefault="004E6452">
            <w:pPr>
              <w:keepNext/>
              <w:jc w:val="center"/>
              <w:rPr>
                <w:rFonts w:cs="Arial"/>
                <w:color w:val="000000"/>
                <w:sz w:val="18"/>
                <w:szCs w:val="18"/>
              </w:rPr>
            </w:pPr>
            <w:r w:rsidRPr="001570EA">
              <w:rPr>
                <w:rFonts w:cs="Arial"/>
                <w:color w:val="000000"/>
                <w:sz w:val="18"/>
                <w:szCs w:val="18"/>
              </w:rPr>
              <w:t>141</w:t>
            </w:r>
          </w:p>
        </w:tc>
        <w:tc>
          <w:tcPr>
            <w:tcW w:w="1435" w:type="dxa"/>
            <w:tcBorders>
              <w:top w:val="nil"/>
              <w:left w:val="nil"/>
              <w:bottom w:val="single" w:sz="8" w:space="0" w:color="auto"/>
              <w:right w:val="single" w:sz="8" w:space="0" w:color="auto"/>
            </w:tcBorders>
            <w:shd w:val="clear" w:color="000000" w:fill="FFFFFF"/>
            <w:vAlign w:val="center"/>
            <w:hideMark/>
          </w:tcPr>
          <w:p w14:paraId="30847648" w14:textId="04FB18D7" w:rsidR="004E6452" w:rsidRPr="001570EA" w:rsidRDefault="00052826">
            <w:pPr>
              <w:keepNext/>
              <w:jc w:val="center"/>
              <w:rPr>
                <w:rFonts w:cs="Arial"/>
                <w:color w:val="000000"/>
                <w:sz w:val="18"/>
                <w:szCs w:val="18"/>
              </w:rPr>
            </w:pPr>
            <w:ins w:id="4877" w:author="Lauren Abraham" w:date="2024-07-19T14:46:00Z">
              <w:r w:rsidRPr="00052826">
                <w:rPr>
                  <w:rFonts w:cs="Arial"/>
                  <w:sz w:val="18"/>
                  <w:szCs w:val="18"/>
                  <w:rPrChange w:id="4878" w:author="Lauren Abraham" w:date="2024-07-19T14:46:00Z">
                    <w:rPr>
                      <w:rFonts w:ascii="Calibri" w:hAnsi="Calibri" w:cs="Calibri"/>
                      <w:sz w:val="22"/>
                      <w:szCs w:val="22"/>
                    </w:rPr>
                  </w:rPrChange>
                </w:rPr>
                <w:t>0.0264</w:t>
              </w:r>
            </w:ins>
            <w:del w:id="4879" w:author="Lauren Abraham" w:date="2024-07-19T14:46:00Z">
              <w:r w:rsidR="004E6452" w:rsidRPr="001570EA">
                <w:rPr>
                  <w:rFonts w:cs="Arial"/>
                  <w:color w:val="000000"/>
                  <w:sz w:val="18"/>
                  <w:szCs w:val="18"/>
                </w:rPr>
                <w:delText>0.0160</w:delText>
              </w:r>
            </w:del>
          </w:p>
        </w:tc>
      </w:tr>
      <w:tr w:rsidR="002F4829" w:rsidRPr="001570EA" w14:paraId="4CC2D7F5" w14:textId="77777777" w:rsidTr="00D419E9">
        <w:trPr>
          <w:trHeight w:val="308"/>
        </w:trPr>
        <w:tc>
          <w:tcPr>
            <w:tcW w:w="990" w:type="dxa"/>
            <w:vMerge/>
            <w:tcBorders>
              <w:left w:val="single" w:sz="8" w:space="0" w:color="auto"/>
              <w:right w:val="single" w:sz="8" w:space="0" w:color="auto"/>
            </w:tcBorders>
            <w:vAlign w:val="center"/>
            <w:hideMark/>
          </w:tcPr>
          <w:p w14:paraId="63581FEE" w14:textId="77777777" w:rsidR="004E6452" w:rsidRPr="001570EA" w:rsidRDefault="004E6452">
            <w:pPr>
              <w:keepNext/>
              <w:jc w:val="left"/>
              <w:rPr>
                <w:rFonts w:cs="Arial"/>
                <w:color w:val="000000"/>
                <w:sz w:val="18"/>
                <w:szCs w:val="18"/>
              </w:rPr>
            </w:pPr>
          </w:p>
        </w:tc>
        <w:tc>
          <w:tcPr>
            <w:tcW w:w="990" w:type="dxa"/>
            <w:tcBorders>
              <w:top w:val="nil"/>
              <w:left w:val="nil"/>
              <w:bottom w:val="single" w:sz="4" w:space="0" w:color="auto"/>
              <w:right w:val="single" w:sz="8" w:space="0" w:color="auto"/>
            </w:tcBorders>
            <w:shd w:val="clear" w:color="000000" w:fill="FFFFFF"/>
            <w:vAlign w:val="center"/>
            <w:hideMark/>
          </w:tcPr>
          <w:p w14:paraId="46CDD84F" w14:textId="77777777" w:rsidR="004E6452" w:rsidRPr="001570EA" w:rsidRDefault="004E6452">
            <w:pPr>
              <w:keepNext/>
              <w:jc w:val="center"/>
              <w:rPr>
                <w:rFonts w:cs="Arial"/>
                <w:color w:val="000000"/>
                <w:sz w:val="18"/>
                <w:szCs w:val="18"/>
              </w:rPr>
            </w:pPr>
            <w:r w:rsidRPr="001570EA">
              <w:rPr>
                <w:rFonts w:cs="Arial"/>
                <w:color w:val="000000"/>
                <w:sz w:val="18"/>
                <w:szCs w:val="18"/>
              </w:rPr>
              <w:t>Portable</w:t>
            </w:r>
          </w:p>
        </w:tc>
        <w:tc>
          <w:tcPr>
            <w:tcW w:w="1265" w:type="dxa"/>
            <w:tcBorders>
              <w:top w:val="nil"/>
              <w:left w:val="nil"/>
              <w:bottom w:val="single" w:sz="4" w:space="0" w:color="auto"/>
              <w:right w:val="single" w:sz="8" w:space="0" w:color="auto"/>
            </w:tcBorders>
            <w:shd w:val="clear" w:color="000000" w:fill="FFFFFF"/>
            <w:noWrap/>
            <w:vAlign w:val="center"/>
            <w:hideMark/>
          </w:tcPr>
          <w:p w14:paraId="61F02949" w14:textId="77777777" w:rsidR="004E6452" w:rsidRPr="001570EA" w:rsidRDefault="004E6452">
            <w:pPr>
              <w:keepNext/>
              <w:jc w:val="center"/>
              <w:rPr>
                <w:rFonts w:cs="Arial"/>
                <w:color w:val="000000"/>
                <w:sz w:val="18"/>
                <w:szCs w:val="18"/>
              </w:rPr>
            </w:pPr>
            <w:r w:rsidRPr="001570EA">
              <w:rPr>
                <w:rFonts w:cs="Arial"/>
                <w:color w:val="000000"/>
                <w:sz w:val="18"/>
                <w:szCs w:val="18"/>
              </w:rPr>
              <w:t>&gt; 25 to ≤ 50 pints/day</w:t>
            </w:r>
          </w:p>
        </w:tc>
        <w:tc>
          <w:tcPr>
            <w:tcW w:w="990" w:type="dxa"/>
            <w:tcBorders>
              <w:top w:val="nil"/>
              <w:left w:val="nil"/>
              <w:bottom w:val="single" w:sz="4" w:space="0" w:color="auto"/>
              <w:right w:val="single" w:sz="8" w:space="0" w:color="auto"/>
            </w:tcBorders>
            <w:shd w:val="clear" w:color="000000" w:fill="FFFFFF"/>
            <w:noWrap/>
            <w:vAlign w:val="center"/>
            <w:hideMark/>
          </w:tcPr>
          <w:p w14:paraId="556CC683" w14:textId="77777777" w:rsidR="004E6452" w:rsidRPr="001570EA" w:rsidRDefault="004E6452">
            <w:pPr>
              <w:keepNext/>
              <w:jc w:val="center"/>
              <w:rPr>
                <w:rFonts w:cs="Arial"/>
                <w:color w:val="000000"/>
                <w:sz w:val="18"/>
                <w:szCs w:val="18"/>
              </w:rPr>
            </w:pPr>
            <w:r w:rsidRPr="001570EA">
              <w:rPr>
                <w:rFonts w:cs="Arial"/>
                <w:color w:val="000000"/>
                <w:sz w:val="18"/>
                <w:szCs w:val="18"/>
              </w:rPr>
              <w:t>50</w:t>
            </w:r>
          </w:p>
        </w:tc>
        <w:tc>
          <w:tcPr>
            <w:tcW w:w="1040" w:type="dxa"/>
            <w:tcBorders>
              <w:top w:val="nil"/>
              <w:left w:val="nil"/>
              <w:bottom w:val="single" w:sz="4" w:space="0" w:color="auto"/>
              <w:right w:val="single" w:sz="8" w:space="0" w:color="auto"/>
            </w:tcBorders>
            <w:shd w:val="clear" w:color="000000" w:fill="FFFFFF"/>
            <w:noWrap/>
            <w:vAlign w:val="center"/>
            <w:hideMark/>
          </w:tcPr>
          <w:p w14:paraId="49086622" w14:textId="77777777" w:rsidR="004E6452" w:rsidRPr="001570EA" w:rsidRDefault="004E6452">
            <w:pPr>
              <w:keepNext/>
              <w:jc w:val="center"/>
              <w:rPr>
                <w:rFonts w:cs="Arial"/>
                <w:color w:val="000000"/>
                <w:sz w:val="18"/>
                <w:szCs w:val="18"/>
              </w:rPr>
            </w:pPr>
            <w:r w:rsidRPr="001570EA">
              <w:rPr>
                <w:rFonts w:cs="Arial"/>
                <w:color w:val="000000"/>
                <w:sz w:val="18"/>
                <w:szCs w:val="18"/>
              </w:rPr>
              <w:t>1.60</w:t>
            </w:r>
          </w:p>
        </w:tc>
        <w:tc>
          <w:tcPr>
            <w:tcW w:w="1030" w:type="dxa"/>
            <w:tcBorders>
              <w:top w:val="nil"/>
              <w:left w:val="nil"/>
              <w:bottom w:val="single" w:sz="4" w:space="0" w:color="auto"/>
              <w:right w:val="single" w:sz="8" w:space="0" w:color="auto"/>
            </w:tcBorders>
            <w:shd w:val="clear" w:color="000000" w:fill="FFFFFF"/>
            <w:vAlign w:val="center"/>
            <w:hideMark/>
          </w:tcPr>
          <w:p w14:paraId="6242F852" w14:textId="77777777" w:rsidR="004E6452" w:rsidRPr="001570EA" w:rsidRDefault="004E6452">
            <w:pPr>
              <w:keepNext/>
              <w:jc w:val="center"/>
              <w:rPr>
                <w:rFonts w:cs="Arial"/>
                <w:color w:val="000000"/>
                <w:sz w:val="18"/>
                <w:szCs w:val="18"/>
              </w:rPr>
            </w:pPr>
            <w:r w:rsidRPr="001570EA">
              <w:rPr>
                <w:rFonts w:cs="Arial"/>
                <w:color w:val="000000"/>
                <w:sz w:val="18"/>
                <w:szCs w:val="18"/>
              </w:rPr>
              <w:t>1.80</w:t>
            </w:r>
          </w:p>
        </w:tc>
        <w:tc>
          <w:tcPr>
            <w:tcW w:w="1170" w:type="dxa"/>
            <w:tcBorders>
              <w:top w:val="nil"/>
              <w:left w:val="nil"/>
              <w:bottom w:val="single" w:sz="4" w:space="0" w:color="auto"/>
              <w:right w:val="single" w:sz="8" w:space="0" w:color="auto"/>
            </w:tcBorders>
            <w:shd w:val="clear" w:color="000000" w:fill="FFFFFF"/>
            <w:noWrap/>
            <w:vAlign w:val="center"/>
            <w:hideMark/>
          </w:tcPr>
          <w:p w14:paraId="3E3D570D" w14:textId="77777777" w:rsidR="004E6452" w:rsidRPr="001570EA" w:rsidRDefault="004E6452">
            <w:pPr>
              <w:keepNext/>
              <w:jc w:val="center"/>
              <w:rPr>
                <w:rFonts w:cs="Arial"/>
                <w:color w:val="000000"/>
                <w:sz w:val="18"/>
                <w:szCs w:val="18"/>
              </w:rPr>
            </w:pPr>
            <w:r w:rsidRPr="001570EA">
              <w:rPr>
                <w:rFonts w:cs="Arial"/>
                <w:color w:val="000000"/>
                <w:sz w:val="18"/>
                <w:szCs w:val="18"/>
              </w:rPr>
              <w:t>148</w:t>
            </w:r>
          </w:p>
        </w:tc>
        <w:tc>
          <w:tcPr>
            <w:tcW w:w="1435" w:type="dxa"/>
            <w:tcBorders>
              <w:top w:val="nil"/>
              <w:left w:val="nil"/>
              <w:bottom w:val="single" w:sz="4" w:space="0" w:color="auto"/>
              <w:right w:val="single" w:sz="8" w:space="0" w:color="auto"/>
            </w:tcBorders>
            <w:shd w:val="clear" w:color="000000" w:fill="FFFFFF"/>
            <w:vAlign w:val="center"/>
            <w:hideMark/>
          </w:tcPr>
          <w:p w14:paraId="524171D3" w14:textId="55B32E21" w:rsidR="004E6452" w:rsidRPr="001570EA" w:rsidRDefault="00052826">
            <w:pPr>
              <w:keepNext/>
              <w:jc w:val="center"/>
              <w:rPr>
                <w:rFonts w:cs="Arial"/>
                <w:color w:val="000000"/>
                <w:sz w:val="18"/>
                <w:szCs w:val="18"/>
              </w:rPr>
            </w:pPr>
            <w:ins w:id="4880" w:author="Lauren Abraham" w:date="2024-07-19T14:46:00Z">
              <w:r w:rsidRPr="00052826">
                <w:rPr>
                  <w:rFonts w:cs="Arial"/>
                  <w:sz w:val="18"/>
                  <w:szCs w:val="18"/>
                  <w:rPrChange w:id="4881" w:author="Lauren Abraham" w:date="2024-07-19T14:46:00Z">
                    <w:rPr>
                      <w:rFonts w:ascii="Calibri" w:hAnsi="Calibri" w:cs="Calibri"/>
                      <w:sz w:val="22"/>
                      <w:szCs w:val="22"/>
                    </w:rPr>
                  </w:rPrChange>
                </w:rPr>
                <w:t>0.0277</w:t>
              </w:r>
            </w:ins>
            <w:del w:id="4882" w:author="Lauren Abraham" w:date="2024-07-19T14:46:00Z">
              <w:r w:rsidR="004E6452" w:rsidRPr="001570EA">
                <w:rPr>
                  <w:rFonts w:cs="Arial"/>
                  <w:color w:val="000000"/>
                  <w:sz w:val="18"/>
                  <w:szCs w:val="18"/>
                </w:rPr>
                <w:delText>0.0168</w:delText>
              </w:r>
            </w:del>
          </w:p>
        </w:tc>
      </w:tr>
      <w:tr w:rsidR="002F4829" w:rsidRPr="001570EA" w14:paraId="720DDDB3" w14:textId="77777777" w:rsidTr="00D419E9">
        <w:trPr>
          <w:trHeight w:val="315"/>
        </w:trPr>
        <w:tc>
          <w:tcPr>
            <w:tcW w:w="990" w:type="dxa"/>
            <w:vMerge/>
            <w:tcBorders>
              <w:left w:val="single" w:sz="8" w:space="0" w:color="auto"/>
              <w:bottom w:val="single" w:sz="8" w:space="0" w:color="auto"/>
              <w:right w:val="single" w:sz="8" w:space="0" w:color="auto"/>
            </w:tcBorders>
            <w:vAlign w:val="center"/>
            <w:hideMark/>
          </w:tcPr>
          <w:p w14:paraId="69E3AD30" w14:textId="77777777" w:rsidR="004E6452" w:rsidRPr="001570EA" w:rsidRDefault="004E6452">
            <w:pPr>
              <w:keepNext/>
              <w:jc w:val="left"/>
              <w:rPr>
                <w:rFonts w:cs="Arial"/>
                <w:color w:val="000000"/>
                <w:sz w:val="18"/>
                <w:szCs w:val="18"/>
              </w:rPr>
            </w:pPr>
          </w:p>
        </w:tc>
        <w:tc>
          <w:tcPr>
            <w:tcW w:w="990" w:type="dxa"/>
            <w:tcBorders>
              <w:top w:val="single" w:sz="4" w:space="0" w:color="auto"/>
              <w:left w:val="nil"/>
              <w:bottom w:val="single" w:sz="8" w:space="0" w:color="auto"/>
              <w:right w:val="single" w:sz="8" w:space="0" w:color="auto"/>
            </w:tcBorders>
            <w:shd w:val="clear" w:color="000000" w:fill="FFFFFF"/>
            <w:vAlign w:val="center"/>
            <w:hideMark/>
          </w:tcPr>
          <w:p w14:paraId="5E780CD0" w14:textId="77777777" w:rsidR="004E6452" w:rsidRPr="001570EA" w:rsidRDefault="004E6452">
            <w:pPr>
              <w:keepNext/>
              <w:jc w:val="center"/>
              <w:rPr>
                <w:rFonts w:cs="Arial"/>
                <w:color w:val="000000"/>
                <w:sz w:val="18"/>
                <w:szCs w:val="18"/>
              </w:rPr>
            </w:pPr>
            <w:r w:rsidRPr="001570EA">
              <w:rPr>
                <w:rFonts w:cs="Arial"/>
                <w:color w:val="000000"/>
                <w:sz w:val="18"/>
                <w:szCs w:val="18"/>
              </w:rPr>
              <w:t>Whole house</w:t>
            </w:r>
          </w:p>
        </w:tc>
        <w:tc>
          <w:tcPr>
            <w:tcW w:w="1265" w:type="dxa"/>
            <w:tcBorders>
              <w:top w:val="single" w:sz="4" w:space="0" w:color="auto"/>
              <w:left w:val="nil"/>
              <w:bottom w:val="single" w:sz="8" w:space="0" w:color="auto"/>
              <w:right w:val="single" w:sz="8" w:space="0" w:color="auto"/>
            </w:tcBorders>
            <w:shd w:val="clear" w:color="000000" w:fill="FFFFFF"/>
            <w:noWrap/>
            <w:vAlign w:val="center"/>
            <w:hideMark/>
          </w:tcPr>
          <w:p w14:paraId="3E906380" w14:textId="77777777" w:rsidR="004E6452" w:rsidRPr="001570EA" w:rsidRDefault="004E6452">
            <w:pPr>
              <w:keepNext/>
              <w:jc w:val="center"/>
              <w:rPr>
                <w:rFonts w:cs="Arial"/>
                <w:color w:val="000000"/>
                <w:sz w:val="18"/>
                <w:szCs w:val="18"/>
              </w:rPr>
            </w:pPr>
            <w:r w:rsidRPr="001570EA">
              <w:rPr>
                <w:rFonts w:cs="Arial"/>
                <w:color w:val="000000"/>
                <w:sz w:val="18"/>
                <w:szCs w:val="18"/>
              </w:rPr>
              <w:t>≤8 ft</w:t>
            </w:r>
            <w:r w:rsidRPr="001570EA">
              <w:rPr>
                <w:rFonts w:cs="Arial"/>
                <w:color w:val="000000"/>
                <w:sz w:val="18"/>
                <w:szCs w:val="18"/>
                <w:vertAlign w:val="superscript"/>
              </w:rPr>
              <w:t>3</w:t>
            </w:r>
          </w:p>
        </w:tc>
        <w:tc>
          <w:tcPr>
            <w:tcW w:w="990" w:type="dxa"/>
            <w:tcBorders>
              <w:top w:val="single" w:sz="4" w:space="0" w:color="auto"/>
              <w:left w:val="nil"/>
              <w:bottom w:val="single" w:sz="8" w:space="0" w:color="auto"/>
              <w:right w:val="single" w:sz="8" w:space="0" w:color="auto"/>
            </w:tcBorders>
            <w:shd w:val="clear" w:color="000000" w:fill="FFFFFF"/>
            <w:noWrap/>
            <w:vAlign w:val="center"/>
            <w:hideMark/>
          </w:tcPr>
          <w:p w14:paraId="4445FA78" w14:textId="77777777" w:rsidR="004E6452" w:rsidRPr="001570EA" w:rsidRDefault="004E6452">
            <w:pPr>
              <w:keepNext/>
              <w:jc w:val="center"/>
              <w:rPr>
                <w:rFonts w:cs="Arial"/>
                <w:color w:val="000000"/>
                <w:sz w:val="18"/>
                <w:szCs w:val="18"/>
              </w:rPr>
            </w:pPr>
            <w:r w:rsidRPr="001570EA">
              <w:rPr>
                <w:rFonts w:cs="Arial"/>
                <w:color w:val="000000"/>
                <w:sz w:val="18"/>
                <w:szCs w:val="18"/>
              </w:rPr>
              <w:t>84</w:t>
            </w:r>
            <w:r w:rsidRPr="001570EA">
              <w:rPr>
                <w:rFonts w:cs="Arial"/>
                <w:color w:val="000000"/>
                <w:sz w:val="18"/>
                <w:szCs w:val="18"/>
                <w:vertAlign w:val="superscript"/>
              </w:rPr>
              <w:t>b</w:t>
            </w:r>
          </w:p>
        </w:tc>
        <w:tc>
          <w:tcPr>
            <w:tcW w:w="1040" w:type="dxa"/>
            <w:tcBorders>
              <w:top w:val="single" w:sz="4" w:space="0" w:color="auto"/>
              <w:left w:val="nil"/>
              <w:bottom w:val="single" w:sz="8" w:space="0" w:color="auto"/>
              <w:right w:val="single" w:sz="8" w:space="0" w:color="auto"/>
            </w:tcBorders>
            <w:shd w:val="clear" w:color="000000" w:fill="FFFFFF"/>
            <w:noWrap/>
            <w:vAlign w:val="center"/>
            <w:hideMark/>
          </w:tcPr>
          <w:p w14:paraId="4BA6A6AF" w14:textId="77777777" w:rsidR="004E6452" w:rsidRPr="001570EA" w:rsidRDefault="004E6452">
            <w:pPr>
              <w:keepNext/>
              <w:jc w:val="center"/>
              <w:rPr>
                <w:rFonts w:cs="Arial"/>
                <w:color w:val="000000"/>
                <w:sz w:val="18"/>
                <w:szCs w:val="18"/>
              </w:rPr>
            </w:pPr>
            <w:r w:rsidRPr="001570EA">
              <w:rPr>
                <w:rFonts w:cs="Arial"/>
                <w:color w:val="000000"/>
                <w:sz w:val="18"/>
                <w:szCs w:val="18"/>
              </w:rPr>
              <w:t>1.77</w:t>
            </w:r>
          </w:p>
        </w:tc>
        <w:tc>
          <w:tcPr>
            <w:tcW w:w="1030" w:type="dxa"/>
            <w:tcBorders>
              <w:top w:val="single" w:sz="4" w:space="0" w:color="auto"/>
              <w:left w:val="nil"/>
              <w:bottom w:val="single" w:sz="8" w:space="0" w:color="auto"/>
              <w:right w:val="single" w:sz="8" w:space="0" w:color="auto"/>
            </w:tcBorders>
            <w:shd w:val="clear" w:color="000000" w:fill="FFFFFF"/>
            <w:vAlign w:val="center"/>
            <w:hideMark/>
          </w:tcPr>
          <w:p w14:paraId="5355604A" w14:textId="77777777" w:rsidR="004E6452" w:rsidRPr="001570EA" w:rsidRDefault="004E6452">
            <w:pPr>
              <w:keepNext/>
              <w:jc w:val="center"/>
              <w:rPr>
                <w:rFonts w:cs="Arial"/>
                <w:color w:val="000000"/>
                <w:sz w:val="18"/>
                <w:szCs w:val="18"/>
              </w:rPr>
            </w:pPr>
            <w:r w:rsidRPr="001570EA">
              <w:rPr>
                <w:rFonts w:cs="Arial"/>
                <w:color w:val="000000"/>
                <w:sz w:val="18"/>
                <w:szCs w:val="18"/>
              </w:rPr>
              <w:t>2.09</w:t>
            </w:r>
          </w:p>
        </w:tc>
        <w:tc>
          <w:tcPr>
            <w:tcW w:w="1170" w:type="dxa"/>
            <w:tcBorders>
              <w:top w:val="single" w:sz="4" w:space="0" w:color="auto"/>
              <w:left w:val="nil"/>
              <w:bottom w:val="single" w:sz="8" w:space="0" w:color="auto"/>
              <w:right w:val="single" w:sz="8" w:space="0" w:color="auto"/>
            </w:tcBorders>
            <w:shd w:val="clear" w:color="000000" w:fill="FFFFFF"/>
            <w:noWrap/>
            <w:vAlign w:val="center"/>
            <w:hideMark/>
          </w:tcPr>
          <w:p w14:paraId="0D5BD31F" w14:textId="77777777" w:rsidR="004E6452" w:rsidRPr="001570EA" w:rsidRDefault="004E6452">
            <w:pPr>
              <w:keepNext/>
              <w:jc w:val="center"/>
              <w:rPr>
                <w:rFonts w:cs="Arial"/>
                <w:color w:val="000000"/>
                <w:sz w:val="18"/>
                <w:szCs w:val="18"/>
              </w:rPr>
            </w:pPr>
            <w:r w:rsidRPr="001570EA">
              <w:rPr>
                <w:sz w:val="18"/>
                <w:szCs w:val="18"/>
              </w:rPr>
              <w:t>309</w:t>
            </w:r>
          </w:p>
        </w:tc>
        <w:tc>
          <w:tcPr>
            <w:tcW w:w="1435" w:type="dxa"/>
            <w:tcBorders>
              <w:top w:val="single" w:sz="4" w:space="0" w:color="auto"/>
              <w:left w:val="nil"/>
              <w:bottom w:val="single" w:sz="8" w:space="0" w:color="auto"/>
              <w:right w:val="single" w:sz="8" w:space="0" w:color="auto"/>
            </w:tcBorders>
            <w:shd w:val="clear" w:color="000000" w:fill="FFFFFF"/>
            <w:vAlign w:val="center"/>
            <w:hideMark/>
          </w:tcPr>
          <w:p w14:paraId="16BF16BE" w14:textId="7B9DDA56" w:rsidR="004E6452" w:rsidRPr="001570EA" w:rsidRDefault="00052826">
            <w:pPr>
              <w:keepNext/>
              <w:jc w:val="center"/>
              <w:rPr>
                <w:rFonts w:cs="Arial"/>
                <w:color w:val="000000"/>
                <w:sz w:val="18"/>
                <w:szCs w:val="18"/>
              </w:rPr>
            </w:pPr>
            <w:ins w:id="4883" w:author="Lauren Abraham" w:date="2024-07-19T14:46:00Z">
              <w:r w:rsidRPr="00052826">
                <w:rPr>
                  <w:rFonts w:cs="Arial"/>
                  <w:sz w:val="18"/>
                  <w:szCs w:val="18"/>
                  <w:rPrChange w:id="4884" w:author="Lauren Abraham" w:date="2024-07-19T14:46:00Z">
                    <w:rPr>
                      <w:rFonts w:ascii="Calibri" w:hAnsi="Calibri" w:cs="Calibri"/>
                      <w:sz w:val="22"/>
                      <w:szCs w:val="22"/>
                    </w:rPr>
                  </w:rPrChange>
                </w:rPr>
                <w:t>0.0580</w:t>
              </w:r>
            </w:ins>
            <w:del w:id="4885" w:author="Lauren Abraham" w:date="2024-07-19T14:46:00Z">
              <w:r w:rsidR="004E6452" w:rsidRPr="001570EA">
                <w:rPr>
                  <w:rFonts w:cs="Arial"/>
                  <w:color w:val="000000"/>
                  <w:sz w:val="18"/>
                  <w:szCs w:val="18"/>
                </w:rPr>
                <w:delText>0.0351</w:delText>
              </w:r>
            </w:del>
          </w:p>
        </w:tc>
      </w:tr>
      <w:tr w:rsidR="002F4829" w:rsidRPr="001570EA" w14:paraId="7C34450C" w14:textId="77777777" w:rsidTr="00D419E9">
        <w:trPr>
          <w:trHeight w:val="315"/>
        </w:trPr>
        <w:tc>
          <w:tcPr>
            <w:tcW w:w="990" w:type="dxa"/>
            <w:vMerge w:val="restart"/>
            <w:tcBorders>
              <w:top w:val="nil"/>
              <w:left w:val="single" w:sz="8" w:space="0" w:color="auto"/>
              <w:bottom w:val="single" w:sz="8" w:space="0" w:color="auto"/>
              <w:right w:val="single" w:sz="8" w:space="0" w:color="auto"/>
            </w:tcBorders>
            <w:shd w:val="clear" w:color="000000" w:fill="FFFFFF"/>
            <w:vAlign w:val="center"/>
            <w:hideMark/>
          </w:tcPr>
          <w:p w14:paraId="18FF108B" w14:textId="77777777" w:rsidR="004E6452" w:rsidRPr="001570EA" w:rsidRDefault="004E6452">
            <w:pPr>
              <w:keepNext/>
              <w:jc w:val="center"/>
              <w:rPr>
                <w:rFonts w:cs="Arial"/>
                <w:color w:val="000000"/>
                <w:sz w:val="18"/>
                <w:szCs w:val="18"/>
              </w:rPr>
            </w:pPr>
            <w:r w:rsidRPr="001570EA">
              <w:rPr>
                <w:rFonts w:cs="Arial"/>
                <w:color w:val="000000"/>
                <w:sz w:val="18"/>
                <w:szCs w:val="18"/>
              </w:rPr>
              <w:t>ENERGY STAR Most Efficient</w:t>
            </w:r>
          </w:p>
        </w:tc>
        <w:tc>
          <w:tcPr>
            <w:tcW w:w="990" w:type="dxa"/>
            <w:tcBorders>
              <w:top w:val="nil"/>
              <w:left w:val="nil"/>
              <w:bottom w:val="single" w:sz="8" w:space="0" w:color="auto"/>
              <w:right w:val="single" w:sz="8" w:space="0" w:color="auto"/>
            </w:tcBorders>
            <w:shd w:val="clear" w:color="000000" w:fill="FFFFFF"/>
            <w:vAlign w:val="center"/>
            <w:hideMark/>
          </w:tcPr>
          <w:p w14:paraId="0C2A695C" w14:textId="77777777" w:rsidR="004E6452" w:rsidRPr="001570EA" w:rsidRDefault="004E6452">
            <w:pPr>
              <w:keepNext/>
              <w:jc w:val="center"/>
              <w:rPr>
                <w:rFonts w:cs="Arial"/>
                <w:color w:val="000000"/>
                <w:sz w:val="18"/>
                <w:szCs w:val="18"/>
              </w:rPr>
            </w:pPr>
            <w:r w:rsidRPr="001570EA">
              <w:rPr>
                <w:rFonts w:cs="Arial"/>
                <w:color w:val="000000"/>
                <w:sz w:val="18"/>
                <w:szCs w:val="18"/>
              </w:rPr>
              <w:t>Portable</w:t>
            </w:r>
          </w:p>
        </w:tc>
        <w:tc>
          <w:tcPr>
            <w:tcW w:w="1265" w:type="dxa"/>
            <w:tcBorders>
              <w:top w:val="nil"/>
              <w:left w:val="nil"/>
              <w:bottom w:val="single" w:sz="8" w:space="0" w:color="auto"/>
              <w:right w:val="single" w:sz="8" w:space="0" w:color="auto"/>
            </w:tcBorders>
            <w:shd w:val="clear" w:color="000000" w:fill="FFFFFF"/>
            <w:noWrap/>
            <w:vAlign w:val="center"/>
            <w:hideMark/>
          </w:tcPr>
          <w:p w14:paraId="52189F20" w14:textId="77777777" w:rsidR="004E6452" w:rsidRPr="001570EA" w:rsidRDefault="004E6452">
            <w:pPr>
              <w:keepNext/>
              <w:jc w:val="center"/>
              <w:rPr>
                <w:rFonts w:cs="Arial"/>
                <w:color w:val="000000"/>
                <w:sz w:val="18"/>
                <w:szCs w:val="18"/>
              </w:rPr>
            </w:pPr>
            <w:r w:rsidRPr="001570EA">
              <w:rPr>
                <w:rFonts w:cs="Arial"/>
                <w:color w:val="000000"/>
                <w:sz w:val="18"/>
                <w:szCs w:val="18"/>
              </w:rPr>
              <w:t>≤ 25 pints/day</w:t>
            </w:r>
          </w:p>
        </w:tc>
        <w:tc>
          <w:tcPr>
            <w:tcW w:w="990" w:type="dxa"/>
            <w:tcBorders>
              <w:top w:val="nil"/>
              <w:left w:val="nil"/>
              <w:bottom w:val="single" w:sz="8" w:space="0" w:color="auto"/>
              <w:right w:val="single" w:sz="8" w:space="0" w:color="auto"/>
            </w:tcBorders>
            <w:shd w:val="clear" w:color="000000" w:fill="FFFFFF"/>
            <w:noWrap/>
            <w:vAlign w:val="center"/>
            <w:hideMark/>
          </w:tcPr>
          <w:p w14:paraId="159D6B04" w14:textId="77777777" w:rsidR="004E6452" w:rsidRPr="001570EA" w:rsidRDefault="004E6452">
            <w:pPr>
              <w:keepNext/>
              <w:jc w:val="center"/>
              <w:rPr>
                <w:rFonts w:cs="Arial"/>
                <w:color w:val="000000"/>
                <w:sz w:val="18"/>
                <w:szCs w:val="18"/>
              </w:rPr>
            </w:pPr>
            <w:r w:rsidRPr="001570EA">
              <w:rPr>
                <w:rFonts w:cs="Arial"/>
                <w:color w:val="000000"/>
                <w:sz w:val="18"/>
                <w:szCs w:val="18"/>
              </w:rPr>
              <w:t>25</w:t>
            </w:r>
          </w:p>
        </w:tc>
        <w:tc>
          <w:tcPr>
            <w:tcW w:w="1040" w:type="dxa"/>
            <w:tcBorders>
              <w:top w:val="nil"/>
              <w:left w:val="nil"/>
              <w:bottom w:val="single" w:sz="8" w:space="0" w:color="auto"/>
              <w:right w:val="single" w:sz="8" w:space="0" w:color="auto"/>
            </w:tcBorders>
            <w:shd w:val="clear" w:color="000000" w:fill="FFFFFF"/>
            <w:noWrap/>
            <w:vAlign w:val="center"/>
            <w:hideMark/>
          </w:tcPr>
          <w:p w14:paraId="531F2A81" w14:textId="77777777" w:rsidR="004E6452" w:rsidRPr="001570EA" w:rsidRDefault="004E6452">
            <w:pPr>
              <w:keepNext/>
              <w:jc w:val="center"/>
              <w:rPr>
                <w:rFonts w:cs="Arial"/>
                <w:color w:val="000000"/>
                <w:sz w:val="18"/>
                <w:szCs w:val="18"/>
              </w:rPr>
            </w:pPr>
            <w:r w:rsidRPr="001570EA">
              <w:rPr>
                <w:rFonts w:cs="Arial"/>
                <w:color w:val="000000"/>
                <w:sz w:val="18"/>
                <w:szCs w:val="18"/>
              </w:rPr>
              <w:t>1.30</w:t>
            </w:r>
          </w:p>
        </w:tc>
        <w:tc>
          <w:tcPr>
            <w:tcW w:w="1030" w:type="dxa"/>
            <w:tcBorders>
              <w:top w:val="nil"/>
              <w:left w:val="nil"/>
              <w:bottom w:val="single" w:sz="8" w:space="0" w:color="auto"/>
              <w:right w:val="single" w:sz="8" w:space="0" w:color="auto"/>
            </w:tcBorders>
            <w:shd w:val="clear" w:color="000000" w:fill="FFFFFF"/>
            <w:vAlign w:val="center"/>
            <w:hideMark/>
          </w:tcPr>
          <w:p w14:paraId="6DAE7D96" w14:textId="77777777" w:rsidR="004E6452" w:rsidRPr="001570EA" w:rsidRDefault="004E6452">
            <w:pPr>
              <w:keepNext/>
              <w:jc w:val="center"/>
              <w:rPr>
                <w:rFonts w:cs="Arial"/>
                <w:color w:val="000000"/>
                <w:sz w:val="18"/>
                <w:szCs w:val="18"/>
              </w:rPr>
            </w:pPr>
            <w:r w:rsidRPr="001570EA">
              <w:rPr>
                <w:rFonts w:cs="Arial"/>
                <w:color w:val="000000"/>
                <w:sz w:val="18"/>
                <w:szCs w:val="18"/>
              </w:rPr>
              <w:t>1.75</w:t>
            </w:r>
          </w:p>
        </w:tc>
        <w:tc>
          <w:tcPr>
            <w:tcW w:w="1170" w:type="dxa"/>
            <w:tcBorders>
              <w:top w:val="nil"/>
              <w:left w:val="nil"/>
              <w:bottom w:val="single" w:sz="8" w:space="0" w:color="auto"/>
              <w:right w:val="single" w:sz="8" w:space="0" w:color="auto"/>
            </w:tcBorders>
            <w:shd w:val="clear" w:color="000000" w:fill="FFFFFF"/>
            <w:noWrap/>
            <w:vAlign w:val="center"/>
            <w:hideMark/>
          </w:tcPr>
          <w:p w14:paraId="5A14E4D1" w14:textId="77777777" w:rsidR="004E6452" w:rsidRPr="001570EA" w:rsidRDefault="004E6452">
            <w:pPr>
              <w:keepNext/>
              <w:jc w:val="center"/>
              <w:rPr>
                <w:rFonts w:cs="Arial"/>
                <w:color w:val="000000"/>
                <w:sz w:val="18"/>
                <w:szCs w:val="18"/>
              </w:rPr>
            </w:pPr>
            <w:r w:rsidRPr="001570EA">
              <w:rPr>
                <w:rFonts w:cs="Arial"/>
                <w:color w:val="000000"/>
                <w:sz w:val="18"/>
                <w:szCs w:val="18"/>
              </w:rPr>
              <w:t>211</w:t>
            </w:r>
          </w:p>
        </w:tc>
        <w:tc>
          <w:tcPr>
            <w:tcW w:w="1435" w:type="dxa"/>
            <w:tcBorders>
              <w:top w:val="nil"/>
              <w:left w:val="nil"/>
              <w:bottom w:val="single" w:sz="8" w:space="0" w:color="auto"/>
              <w:right w:val="single" w:sz="8" w:space="0" w:color="auto"/>
            </w:tcBorders>
            <w:shd w:val="clear" w:color="000000" w:fill="FFFFFF"/>
            <w:vAlign w:val="center"/>
            <w:hideMark/>
          </w:tcPr>
          <w:p w14:paraId="6E9B138B" w14:textId="09B7CC90" w:rsidR="004E6452" w:rsidRPr="001570EA" w:rsidRDefault="00052826">
            <w:pPr>
              <w:keepNext/>
              <w:jc w:val="center"/>
              <w:rPr>
                <w:rFonts w:cs="Arial"/>
                <w:color w:val="000000"/>
                <w:sz w:val="18"/>
                <w:szCs w:val="18"/>
              </w:rPr>
            </w:pPr>
            <w:ins w:id="4886" w:author="Lauren Abraham" w:date="2024-07-19T14:46:00Z">
              <w:r w:rsidRPr="00052826">
                <w:rPr>
                  <w:rFonts w:cs="Arial"/>
                  <w:sz w:val="18"/>
                  <w:szCs w:val="18"/>
                  <w:rPrChange w:id="4887" w:author="Lauren Abraham" w:date="2024-07-19T14:46:00Z">
                    <w:rPr>
                      <w:rFonts w:ascii="Calibri" w:hAnsi="Calibri" w:cs="Calibri"/>
                      <w:sz w:val="22"/>
                      <w:szCs w:val="22"/>
                    </w:rPr>
                  </w:rPrChange>
                </w:rPr>
                <w:t>0.0395</w:t>
              </w:r>
            </w:ins>
            <w:del w:id="4888" w:author="Lauren Abraham" w:date="2024-07-19T14:46:00Z">
              <w:r w:rsidR="004E6452" w:rsidRPr="001570EA">
                <w:rPr>
                  <w:rFonts w:cs="Arial"/>
                  <w:color w:val="000000"/>
                  <w:sz w:val="18"/>
                  <w:szCs w:val="18"/>
                </w:rPr>
                <w:delText>0.0239</w:delText>
              </w:r>
            </w:del>
          </w:p>
        </w:tc>
      </w:tr>
      <w:tr w:rsidR="002F4829" w:rsidRPr="001570EA" w14:paraId="0CDFB88F" w14:textId="77777777" w:rsidTr="00D419E9">
        <w:trPr>
          <w:trHeight w:val="615"/>
        </w:trPr>
        <w:tc>
          <w:tcPr>
            <w:tcW w:w="990" w:type="dxa"/>
            <w:vMerge/>
            <w:tcBorders>
              <w:top w:val="nil"/>
              <w:left w:val="single" w:sz="8" w:space="0" w:color="auto"/>
              <w:bottom w:val="single" w:sz="8" w:space="0" w:color="auto"/>
              <w:right w:val="single" w:sz="8" w:space="0" w:color="auto"/>
            </w:tcBorders>
            <w:vAlign w:val="center"/>
            <w:hideMark/>
          </w:tcPr>
          <w:p w14:paraId="7C49CFB2" w14:textId="77777777" w:rsidR="004E6452" w:rsidRPr="001570EA" w:rsidRDefault="004E6452">
            <w:pPr>
              <w:keepNext/>
              <w:jc w:val="left"/>
              <w:rPr>
                <w:rFonts w:cs="Arial"/>
                <w:color w:val="000000"/>
                <w:sz w:val="18"/>
                <w:szCs w:val="18"/>
              </w:rPr>
            </w:pPr>
          </w:p>
        </w:tc>
        <w:tc>
          <w:tcPr>
            <w:tcW w:w="990" w:type="dxa"/>
            <w:tcBorders>
              <w:top w:val="nil"/>
              <w:left w:val="nil"/>
              <w:bottom w:val="single" w:sz="8" w:space="0" w:color="auto"/>
              <w:right w:val="single" w:sz="8" w:space="0" w:color="auto"/>
            </w:tcBorders>
            <w:shd w:val="clear" w:color="000000" w:fill="FFFFFF"/>
            <w:vAlign w:val="center"/>
            <w:hideMark/>
          </w:tcPr>
          <w:p w14:paraId="36B1E70F" w14:textId="77777777" w:rsidR="004E6452" w:rsidRPr="001570EA" w:rsidRDefault="004E6452">
            <w:pPr>
              <w:keepNext/>
              <w:jc w:val="center"/>
              <w:rPr>
                <w:rFonts w:cs="Arial"/>
                <w:color w:val="000000"/>
                <w:sz w:val="18"/>
                <w:szCs w:val="18"/>
              </w:rPr>
            </w:pPr>
            <w:r w:rsidRPr="001570EA">
              <w:rPr>
                <w:rFonts w:cs="Arial"/>
                <w:color w:val="000000"/>
                <w:sz w:val="18"/>
                <w:szCs w:val="18"/>
              </w:rPr>
              <w:t>Portable</w:t>
            </w:r>
          </w:p>
        </w:tc>
        <w:tc>
          <w:tcPr>
            <w:tcW w:w="1265" w:type="dxa"/>
            <w:tcBorders>
              <w:top w:val="nil"/>
              <w:left w:val="nil"/>
              <w:bottom w:val="single" w:sz="8" w:space="0" w:color="auto"/>
              <w:right w:val="single" w:sz="8" w:space="0" w:color="auto"/>
            </w:tcBorders>
            <w:shd w:val="clear" w:color="000000" w:fill="FFFFFF"/>
            <w:noWrap/>
            <w:vAlign w:val="center"/>
            <w:hideMark/>
          </w:tcPr>
          <w:p w14:paraId="61FA0CFA" w14:textId="77777777" w:rsidR="004E6452" w:rsidRPr="001570EA" w:rsidRDefault="004E6452">
            <w:pPr>
              <w:keepNext/>
              <w:jc w:val="center"/>
              <w:rPr>
                <w:rFonts w:cs="Arial"/>
                <w:color w:val="000000"/>
                <w:sz w:val="18"/>
                <w:szCs w:val="18"/>
              </w:rPr>
            </w:pPr>
            <w:r w:rsidRPr="001570EA">
              <w:rPr>
                <w:rFonts w:cs="Arial"/>
                <w:color w:val="000000"/>
                <w:sz w:val="18"/>
                <w:szCs w:val="18"/>
              </w:rPr>
              <w:t>&gt; 25 to ≤ 50 pints/day</w:t>
            </w:r>
          </w:p>
        </w:tc>
        <w:tc>
          <w:tcPr>
            <w:tcW w:w="990" w:type="dxa"/>
            <w:tcBorders>
              <w:top w:val="nil"/>
              <w:left w:val="nil"/>
              <w:bottom w:val="single" w:sz="8" w:space="0" w:color="auto"/>
              <w:right w:val="single" w:sz="8" w:space="0" w:color="auto"/>
            </w:tcBorders>
            <w:shd w:val="clear" w:color="000000" w:fill="FFFFFF"/>
            <w:noWrap/>
            <w:vAlign w:val="center"/>
            <w:hideMark/>
          </w:tcPr>
          <w:p w14:paraId="50D0CD8D" w14:textId="77777777" w:rsidR="004E6452" w:rsidRPr="001570EA" w:rsidRDefault="004E6452">
            <w:pPr>
              <w:keepNext/>
              <w:jc w:val="center"/>
              <w:rPr>
                <w:rFonts w:cs="Arial"/>
                <w:color w:val="000000"/>
                <w:sz w:val="18"/>
                <w:szCs w:val="18"/>
              </w:rPr>
            </w:pPr>
            <w:r w:rsidRPr="001570EA">
              <w:rPr>
                <w:rFonts w:cs="Arial"/>
                <w:color w:val="000000"/>
                <w:sz w:val="18"/>
                <w:szCs w:val="18"/>
              </w:rPr>
              <w:t>50</w:t>
            </w:r>
          </w:p>
        </w:tc>
        <w:tc>
          <w:tcPr>
            <w:tcW w:w="1040" w:type="dxa"/>
            <w:tcBorders>
              <w:top w:val="nil"/>
              <w:left w:val="nil"/>
              <w:bottom w:val="single" w:sz="8" w:space="0" w:color="auto"/>
              <w:right w:val="single" w:sz="8" w:space="0" w:color="auto"/>
            </w:tcBorders>
            <w:shd w:val="clear" w:color="000000" w:fill="FFFFFF"/>
            <w:noWrap/>
            <w:vAlign w:val="center"/>
            <w:hideMark/>
          </w:tcPr>
          <w:p w14:paraId="756A884A" w14:textId="77777777" w:rsidR="004E6452" w:rsidRPr="001570EA" w:rsidRDefault="004E6452">
            <w:pPr>
              <w:keepNext/>
              <w:jc w:val="center"/>
              <w:rPr>
                <w:rFonts w:cs="Arial"/>
                <w:color w:val="000000"/>
                <w:sz w:val="18"/>
                <w:szCs w:val="18"/>
              </w:rPr>
            </w:pPr>
            <w:r w:rsidRPr="001570EA">
              <w:rPr>
                <w:rFonts w:cs="Arial"/>
                <w:color w:val="000000"/>
                <w:sz w:val="18"/>
                <w:szCs w:val="18"/>
              </w:rPr>
              <w:t>1.60</w:t>
            </w:r>
          </w:p>
        </w:tc>
        <w:tc>
          <w:tcPr>
            <w:tcW w:w="1030" w:type="dxa"/>
            <w:tcBorders>
              <w:top w:val="nil"/>
              <w:left w:val="nil"/>
              <w:bottom w:val="single" w:sz="8" w:space="0" w:color="auto"/>
              <w:right w:val="single" w:sz="8" w:space="0" w:color="auto"/>
            </w:tcBorders>
            <w:shd w:val="clear" w:color="000000" w:fill="FFFFFF"/>
            <w:vAlign w:val="center"/>
            <w:hideMark/>
          </w:tcPr>
          <w:p w14:paraId="12FB7892" w14:textId="77777777" w:rsidR="004E6452" w:rsidRPr="001570EA" w:rsidRDefault="004E6452">
            <w:pPr>
              <w:keepNext/>
              <w:jc w:val="center"/>
              <w:rPr>
                <w:rFonts w:cs="Arial"/>
                <w:color w:val="000000"/>
                <w:sz w:val="18"/>
                <w:szCs w:val="18"/>
              </w:rPr>
            </w:pPr>
            <w:r w:rsidRPr="001570EA">
              <w:rPr>
                <w:rFonts w:cs="Arial"/>
                <w:color w:val="000000"/>
                <w:sz w:val="18"/>
                <w:szCs w:val="18"/>
              </w:rPr>
              <w:t>2.01</w:t>
            </w:r>
          </w:p>
        </w:tc>
        <w:tc>
          <w:tcPr>
            <w:tcW w:w="1170" w:type="dxa"/>
            <w:tcBorders>
              <w:top w:val="nil"/>
              <w:left w:val="nil"/>
              <w:bottom w:val="single" w:sz="8" w:space="0" w:color="auto"/>
              <w:right w:val="single" w:sz="8" w:space="0" w:color="auto"/>
            </w:tcBorders>
            <w:shd w:val="clear" w:color="000000" w:fill="FFFFFF"/>
            <w:noWrap/>
            <w:vAlign w:val="center"/>
            <w:hideMark/>
          </w:tcPr>
          <w:p w14:paraId="544D2BEA" w14:textId="77777777" w:rsidR="004E6452" w:rsidRPr="001570EA" w:rsidRDefault="004E6452">
            <w:pPr>
              <w:keepNext/>
              <w:jc w:val="center"/>
              <w:rPr>
                <w:rFonts w:cs="Arial"/>
                <w:color w:val="000000"/>
                <w:sz w:val="18"/>
                <w:szCs w:val="18"/>
              </w:rPr>
            </w:pPr>
            <w:r w:rsidRPr="001570EA">
              <w:rPr>
                <w:rFonts w:cs="Arial"/>
                <w:color w:val="000000"/>
                <w:sz w:val="18"/>
                <w:szCs w:val="18"/>
              </w:rPr>
              <w:t>271</w:t>
            </w:r>
          </w:p>
        </w:tc>
        <w:tc>
          <w:tcPr>
            <w:tcW w:w="1435" w:type="dxa"/>
            <w:tcBorders>
              <w:top w:val="nil"/>
              <w:left w:val="nil"/>
              <w:bottom w:val="single" w:sz="8" w:space="0" w:color="auto"/>
              <w:right w:val="single" w:sz="8" w:space="0" w:color="auto"/>
            </w:tcBorders>
            <w:shd w:val="clear" w:color="000000" w:fill="FFFFFF"/>
            <w:vAlign w:val="center"/>
            <w:hideMark/>
          </w:tcPr>
          <w:p w14:paraId="2F9A96A9" w14:textId="131159B2" w:rsidR="004E6452" w:rsidRPr="001570EA" w:rsidRDefault="00052826">
            <w:pPr>
              <w:keepNext/>
              <w:jc w:val="center"/>
              <w:rPr>
                <w:rFonts w:cs="Arial"/>
                <w:color w:val="000000"/>
                <w:sz w:val="18"/>
                <w:szCs w:val="18"/>
              </w:rPr>
            </w:pPr>
            <w:ins w:id="4889" w:author="Lauren Abraham" w:date="2024-07-19T14:46:00Z">
              <w:r w:rsidRPr="00052826">
                <w:rPr>
                  <w:rFonts w:cs="Arial"/>
                  <w:sz w:val="18"/>
                  <w:szCs w:val="18"/>
                  <w:rPrChange w:id="4890" w:author="Lauren Abraham" w:date="2024-07-19T14:46:00Z">
                    <w:rPr>
                      <w:rFonts w:ascii="Calibri" w:hAnsi="Calibri" w:cs="Calibri"/>
                      <w:sz w:val="22"/>
                      <w:szCs w:val="22"/>
                    </w:rPr>
                  </w:rPrChange>
                </w:rPr>
                <w:t>0.0509</w:t>
              </w:r>
            </w:ins>
            <w:del w:id="4891" w:author="Lauren Abraham" w:date="2024-07-19T14:46:00Z">
              <w:r w:rsidR="004E6452" w:rsidRPr="001570EA">
                <w:rPr>
                  <w:rFonts w:cs="Arial"/>
                  <w:color w:val="000000"/>
                  <w:sz w:val="18"/>
                  <w:szCs w:val="18"/>
                </w:rPr>
                <w:delText>0.0308</w:delText>
              </w:r>
            </w:del>
          </w:p>
        </w:tc>
      </w:tr>
      <w:tr w:rsidR="002F4829" w:rsidRPr="001570EA" w14:paraId="47045A1F" w14:textId="77777777" w:rsidTr="00D419E9">
        <w:trPr>
          <w:trHeight w:val="315"/>
        </w:trPr>
        <w:tc>
          <w:tcPr>
            <w:tcW w:w="990" w:type="dxa"/>
            <w:vMerge/>
            <w:tcBorders>
              <w:top w:val="nil"/>
              <w:left w:val="single" w:sz="8" w:space="0" w:color="auto"/>
              <w:bottom w:val="single" w:sz="8" w:space="0" w:color="auto"/>
              <w:right w:val="single" w:sz="8" w:space="0" w:color="auto"/>
            </w:tcBorders>
            <w:vAlign w:val="center"/>
            <w:hideMark/>
          </w:tcPr>
          <w:p w14:paraId="7DB80782" w14:textId="77777777" w:rsidR="004E6452" w:rsidRPr="001570EA" w:rsidRDefault="004E6452">
            <w:pPr>
              <w:jc w:val="left"/>
              <w:rPr>
                <w:rFonts w:cs="Arial"/>
                <w:color w:val="000000"/>
                <w:sz w:val="18"/>
                <w:szCs w:val="18"/>
              </w:rPr>
            </w:pPr>
          </w:p>
        </w:tc>
        <w:tc>
          <w:tcPr>
            <w:tcW w:w="990" w:type="dxa"/>
            <w:tcBorders>
              <w:top w:val="nil"/>
              <w:left w:val="nil"/>
              <w:bottom w:val="single" w:sz="8" w:space="0" w:color="auto"/>
              <w:right w:val="single" w:sz="8" w:space="0" w:color="auto"/>
            </w:tcBorders>
            <w:shd w:val="clear" w:color="000000" w:fill="FFFFFF"/>
            <w:vAlign w:val="center"/>
            <w:hideMark/>
          </w:tcPr>
          <w:p w14:paraId="180503F6" w14:textId="77777777" w:rsidR="004E6452" w:rsidRPr="001570EA" w:rsidRDefault="004E6452">
            <w:pPr>
              <w:jc w:val="center"/>
              <w:rPr>
                <w:rFonts w:cs="Arial"/>
                <w:color w:val="000000"/>
                <w:sz w:val="18"/>
                <w:szCs w:val="18"/>
              </w:rPr>
            </w:pPr>
            <w:r w:rsidRPr="001570EA">
              <w:rPr>
                <w:rFonts w:cs="Arial"/>
                <w:color w:val="000000"/>
                <w:sz w:val="18"/>
                <w:szCs w:val="18"/>
              </w:rPr>
              <w:t>Whole house</w:t>
            </w:r>
          </w:p>
        </w:tc>
        <w:tc>
          <w:tcPr>
            <w:tcW w:w="1265" w:type="dxa"/>
            <w:tcBorders>
              <w:top w:val="nil"/>
              <w:left w:val="nil"/>
              <w:bottom w:val="single" w:sz="8" w:space="0" w:color="auto"/>
              <w:right w:val="single" w:sz="8" w:space="0" w:color="auto"/>
            </w:tcBorders>
            <w:shd w:val="clear" w:color="000000" w:fill="FFFFFF"/>
            <w:noWrap/>
            <w:vAlign w:val="center"/>
            <w:hideMark/>
          </w:tcPr>
          <w:p w14:paraId="1375A00E" w14:textId="77777777" w:rsidR="004E6452" w:rsidRPr="001570EA" w:rsidRDefault="004E6452">
            <w:pPr>
              <w:jc w:val="center"/>
              <w:rPr>
                <w:rFonts w:cs="Arial"/>
                <w:color w:val="000000"/>
                <w:sz w:val="18"/>
                <w:szCs w:val="18"/>
              </w:rPr>
            </w:pPr>
            <w:r w:rsidRPr="001570EA">
              <w:rPr>
                <w:rFonts w:cs="Arial"/>
                <w:color w:val="000000"/>
                <w:sz w:val="18"/>
                <w:szCs w:val="18"/>
              </w:rPr>
              <w:t>≤8 ft</w:t>
            </w:r>
            <w:r w:rsidRPr="001570EA">
              <w:rPr>
                <w:rFonts w:cs="Arial"/>
                <w:color w:val="000000"/>
                <w:sz w:val="18"/>
                <w:szCs w:val="18"/>
                <w:vertAlign w:val="superscript"/>
              </w:rPr>
              <w:t>3</w:t>
            </w:r>
          </w:p>
        </w:tc>
        <w:tc>
          <w:tcPr>
            <w:tcW w:w="990" w:type="dxa"/>
            <w:tcBorders>
              <w:top w:val="nil"/>
              <w:left w:val="nil"/>
              <w:bottom w:val="single" w:sz="8" w:space="0" w:color="auto"/>
              <w:right w:val="single" w:sz="8" w:space="0" w:color="auto"/>
            </w:tcBorders>
            <w:shd w:val="clear" w:color="000000" w:fill="FFFFFF"/>
            <w:noWrap/>
            <w:vAlign w:val="center"/>
            <w:hideMark/>
          </w:tcPr>
          <w:p w14:paraId="2289E898" w14:textId="77777777" w:rsidR="004E6452" w:rsidRPr="001570EA" w:rsidRDefault="004E6452">
            <w:pPr>
              <w:jc w:val="center"/>
              <w:rPr>
                <w:rFonts w:cs="Arial"/>
                <w:color w:val="000000"/>
                <w:sz w:val="18"/>
                <w:szCs w:val="18"/>
              </w:rPr>
            </w:pPr>
            <w:r w:rsidRPr="001570EA">
              <w:rPr>
                <w:rFonts w:cs="Arial"/>
                <w:color w:val="000000"/>
                <w:sz w:val="18"/>
                <w:szCs w:val="18"/>
              </w:rPr>
              <w:t>84</w:t>
            </w:r>
            <w:r w:rsidRPr="001570EA">
              <w:rPr>
                <w:rFonts w:cs="Arial"/>
                <w:color w:val="000000"/>
                <w:sz w:val="18"/>
                <w:szCs w:val="18"/>
                <w:vertAlign w:val="superscript"/>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1FACC8D7" w14:textId="77777777" w:rsidR="004E6452" w:rsidRPr="001570EA" w:rsidRDefault="004E6452">
            <w:pPr>
              <w:jc w:val="center"/>
              <w:rPr>
                <w:rFonts w:cs="Arial"/>
                <w:color w:val="000000"/>
                <w:sz w:val="18"/>
                <w:szCs w:val="18"/>
              </w:rPr>
            </w:pPr>
            <w:r w:rsidRPr="001570EA">
              <w:rPr>
                <w:rFonts w:cs="Arial"/>
                <w:color w:val="000000"/>
                <w:sz w:val="18"/>
                <w:szCs w:val="18"/>
              </w:rPr>
              <w:t>1.77</w:t>
            </w:r>
          </w:p>
        </w:tc>
        <w:tc>
          <w:tcPr>
            <w:tcW w:w="1030" w:type="dxa"/>
            <w:tcBorders>
              <w:top w:val="nil"/>
              <w:left w:val="nil"/>
              <w:bottom w:val="single" w:sz="8" w:space="0" w:color="auto"/>
              <w:right w:val="single" w:sz="8" w:space="0" w:color="auto"/>
            </w:tcBorders>
            <w:shd w:val="clear" w:color="000000" w:fill="FFFFFF"/>
            <w:vAlign w:val="center"/>
            <w:hideMark/>
          </w:tcPr>
          <w:p w14:paraId="42A1ADBB" w14:textId="77777777" w:rsidR="004E6452" w:rsidRPr="001570EA" w:rsidRDefault="004E6452">
            <w:pPr>
              <w:jc w:val="center"/>
              <w:rPr>
                <w:rFonts w:cs="Arial"/>
                <w:color w:val="000000"/>
                <w:sz w:val="18"/>
                <w:szCs w:val="18"/>
              </w:rPr>
            </w:pPr>
            <w:r w:rsidRPr="001570EA">
              <w:rPr>
                <w:rFonts w:cs="Arial"/>
                <w:color w:val="000000"/>
                <w:sz w:val="18"/>
                <w:szCs w:val="18"/>
              </w:rPr>
              <w:t>2.22</w:t>
            </w:r>
          </w:p>
        </w:tc>
        <w:tc>
          <w:tcPr>
            <w:tcW w:w="1170" w:type="dxa"/>
            <w:tcBorders>
              <w:top w:val="nil"/>
              <w:left w:val="nil"/>
              <w:bottom w:val="single" w:sz="8" w:space="0" w:color="auto"/>
              <w:right w:val="single" w:sz="8" w:space="0" w:color="auto"/>
            </w:tcBorders>
            <w:shd w:val="clear" w:color="000000" w:fill="FFFFFF"/>
            <w:noWrap/>
            <w:vAlign w:val="center"/>
            <w:hideMark/>
          </w:tcPr>
          <w:p w14:paraId="4F92BFAA" w14:textId="77777777" w:rsidR="004E6452" w:rsidRPr="001570EA" w:rsidRDefault="004E6452">
            <w:pPr>
              <w:jc w:val="center"/>
              <w:rPr>
                <w:rFonts w:cs="Arial"/>
                <w:color w:val="000000"/>
                <w:sz w:val="18"/>
                <w:szCs w:val="18"/>
              </w:rPr>
            </w:pPr>
            <w:r w:rsidRPr="001570EA">
              <w:rPr>
                <w:sz w:val="18"/>
                <w:szCs w:val="18"/>
              </w:rPr>
              <w:t>410</w:t>
            </w:r>
          </w:p>
        </w:tc>
        <w:tc>
          <w:tcPr>
            <w:tcW w:w="1435" w:type="dxa"/>
            <w:tcBorders>
              <w:top w:val="nil"/>
              <w:left w:val="nil"/>
              <w:bottom w:val="single" w:sz="8" w:space="0" w:color="auto"/>
              <w:right w:val="single" w:sz="8" w:space="0" w:color="auto"/>
            </w:tcBorders>
            <w:shd w:val="clear" w:color="000000" w:fill="FFFFFF"/>
            <w:vAlign w:val="center"/>
            <w:hideMark/>
          </w:tcPr>
          <w:p w14:paraId="4BCFC9B4" w14:textId="02B9CC4D" w:rsidR="004E6452" w:rsidRPr="001570EA" w:rsidRDefault="00052826">
            <w:pPr>
              <w:keepNext/>
              <w:jc w:val="center"/>
              <w:rPr>
                <w:rFonts w:cs="Arial"/>
                <w:color w:val="000000"/>
                <w:sz w:val="18"/>
                <w:szCs w:val="18"/>
              </w:rPr>
            </w:pPr>
            <w:ins w:id="4892" w:author="Lauren Abraham" w:date="2024-07-19T14:46:00Z">
              <w:r w:rsidRPr="00052826">
                <w:rPr>
                  <w:rFonts w:cs="Arial"/>
                  <w:sz w:val="18"/>
                  <w:szCs w:val="18"/>
                  <w:rPrChange w:id="4893" w:author="Lauren Abraham" w:date="2024-07-19T14:46:00Z">
                    <w:rPr>
                      <w:rFonts w:ascii="Calibri" w:hAnsi="Calibri" w:cs="Calibri"/>
                      <w:sz w:val="22"/>
                      <w:szCs w:val="22"/>
                    </w:rPr>
                  </w:rPrChange>
                </w:rPr>
                <w:t>0.0768</w:t>
              </w:r>
            </w:ins>
            <w:del w:id="4894" w:author="Lauren Abraham" w:date="2024-07-19T14:46:00Z">
              <w:r w:rsidR="004E6452" w:rsidRPr="001570EA">
                <w:rPr>
                  <w:rFonts w:cs="Arial"/>
                  <w:color w:val="000000"/>
                  <w:sz w:val="18"/>
                  <w:szCs w:val="18"/>
                </w:rPr>
                <w:delText>0.0465</w:delText>
              </w:r>
            </w:del>
          </w:p>
        </w:tc>
      </w:tr>
    </w:tbl>
    <w:p w14:paraId="0D02384C" w14:textId="77777777" w:rsidR="004E6452" w:rsidRPr="001570EA" w:rsidRDefault="004E6452" w:rsidP="004E6452">
      <w:pPr>
        <w:rPr>
          <w:sz w:val="18"/>
          <w:szCs w:val="18"/>
        </w:rPr>
      </w:pPr>
      <w:r w:rsidRPr="001570EA">
        <w:rPr>
          <w:sz w:val="18"/>
          <w:szCs w:val="18"/>
          <w:vertAlign w:val="superscript"/>
        </w:rPr>
        <w:t>a</w:t>
      </w:r>
      <w:r w:rsidRPr="001570EA">
        <w:rPr>
          <w:sz w:val="18"/>
          <w:szCs w:val="18"/>
        </w:rPr>
        <w:t xml:space="preserve"> There are no default values for portable humidifiers &gt;50 pints/day or whole house dehumidifiers &gt;8ft</w:t>
      </w:r>
      <w:r w:rsidRPr="001570EA">
        <w:rPr>
          <w:sz w:val="18"/>
          <w:szCs w:val="18"/>
          <w:vertAlign w:val="superscript"/>
        </w:rPr>
        <w:t>3</w:t>
      </w:r>
      <w:r w:rsidRPr="001570EA">
        <w:rPr>
          <w:sz w:val="18"/>
          <w:szCs w:val="18"/>
        </w:rPr>
        <w:t xml:space="preserve"> because there were no ENERGY STAR qualified dehumidifiers with these capacities as of August 15, 2023.</w:t>
      </w:r>
    </w:p>
    <w:p w14:paraId="293677B4" w14:textId="77777777" w:rsidR="004E6452" w:rsidRPr="001570EA" w:rsidRDefault="004E6452" w:rsidP="004E6452">
      <w:pPr>
        <w:rPr>
          <w:sz w:val="18"/>
        </w:rPr>
      </w:pPr>
      <w:r w:rsidRPr="001570EA">
        <w:rPr>
          <w:sz w:val="18"/>
          <w:szCs w:val="18"/>
          <w:vertAlign w:val="superscript"/>
        </w:rPr>
        <w:t>b</w:t>
      </w:r>
      <w:r w:rsidRPr="001570EA">
        <w:rPr>
          <w:sz w:val="18"/>
          <w:szCs w:val="18"/>
        </w:rPr>
        <w:t xml:space="preserve"> Default capacity is based on the average capacity of ENERGY STAR whole home models as listed on August 15, 2023.</w:t>
      </w:r>
    </w:p>
    <w:p w14:paraId="299B01CB" w14:textId="77777777" w:rsidR="004E6452" w:rsidRPr="001570EA" w:rsidRDefault="004E6452" w:rsidP="004E6452"/>
    <w:p w14:paraId="3AA09493" w14:textId="77777777" w:rsidR="004E6452" w:rsidRPr="001570EA" w:rsidRDefault="004E6452" w:rsidP="004E6452">
      <w:pPr>
        <w:pStyle w:val="SubStyle"/>
      </w:pPr>
      <w:r w:rsidRPr="001570EA">
        <w:t>Evaluation Protocols</w:t>
      </w:r>
    </w:p>
    <w:p w14:paraId="3D709E59" w14:textId="77777777" w:rsidR="004E6452" w:rsidRPr="001570EA" w:rsidRDefault="004E6452" w:rsidP="004E6452">
      <w:pPr>
        <w:pStyle w:val="BodyText"/>
        <w:ind w:right="0"/>
      </w:pPr>
      <w:r w:rsidRPr="001570EA">
        <w:t>For most projects, the appropriate evaluation protocol is to verify installation and proper selection of default values. For projects using customer-specific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4779918" w14:textId="77777777" w:rsidR="004E6452" w:rsidRPr="001570EA" w:rsidRDefault="004E6452" w:rsidP="004E6452">
      <w:pPr>
        <w:pStyle w:val="BodyText"/>
        <w:ind w:right="0"/>
        <w:rPr>
          <w:rFonts w:cs="Arial"/>
        </w:rPr>
      </w:pPr>
    </w:p>
    <w:p w14:paraId="1B39029D" w14:textId="77777777" w:rsidR="004E6452" w:rsidRPr="001570EA" w:rsidRDefault="004E6452" w:rsidP="004E6452">
      <w:pPr>
        <w:pStyle w:val="SubStyle"/>
      </w:pPr>
      <w:r w:rsidRPr="001570EA">
        <w:t>Sources</w:t>
      </w:r>
    </w:p>
    <w:p w14:paraId="75261327" w14:textId="34598D89" w:rsidR="004E6452" w:rsidRPr="001570EA" w:rsidRDefault="004E6452" w:rsidP="006D787B">
      <w:pPr>
        <w:pStyle w:val="ListParagraph"/>
        <w:numPr>
          <w:ilvl w:val="0"/>
          <w:numId w:val="56"/>
        </w:numPr>
        <w:spacing w:after="120"/>
        <w:ind w:left="360"/>
        <w:jc w:val="left"/>
      </w:pPr>
      <w:r w:rsidRPr="001570EA">
        <w:t xml:space="preserve">Mattison, Lauren et al. (2012). "Dehumidifiers: A Major Consumer of Residential Electricity". Pages 9-208. The Cadmus Group. </w:t>
      </w:r>
      <w:hyperlink r:id="rId284" w:history="1">
        <w:r w:rsidRPr="001570EA">
          <w:rPr>
            <w:rStyle w:val="Hyperlink"/>
          </w:rPr>
          <w:t>Weblink</w:t>
        </w:r>
      </w:hyperlink>
      <w:r w:rsidRPr="001570EA">
        <w:t xml:space="preserve"> </w:t>
      </w:r>
    </w:p>
    <w:p w14:paraId="50B9C25E" w14:textId="556C4055" w:rsidR="004E6452" w:rsidRPr="001570EA" w:rsidRDefault="004E6452" w:rsidP="006D787B">
      <w:pPr>
        <w:pStyle w:val="ListParagraph"/>
        <w:numPr>
          <w:ilvl w:val="0"/>
          <w:numId w:val="56"/>
        </w:numPr>
        <w:spacing w:after="120"/>
        <w:ind w:left="360"/>
        <w:jc w:val="left"/>
        <w:rPr>
          <w:rStyle w:val="Hyperlink"/>
          <w:rFonts w:eastAsiaTheme="minorHAnsi"/>
          <w:color w:val="000000" w:themeColor="text1"/>
        </w:rPr>
      </w:pPr>
      <w:r w:rsidRPr="001570EA">
        <w:t xml:space="preserve">U.S. EPA. (2019). ENERGY STAR Dehumidifiers </w:t>
      </w:r>
      <w:r w:rsidRPr="001570EA">
        <w:rPr>
          <w:color w:val="000000" w:themeColor="text1"/>
        </w:rPr>
        <w:t>Version 5.</w:t>
      </w:r>
      <w:r w:rsidRPr="001570EA">
        <w:rPr>
          <w:rStyle w:val="Hyperlink"/>
          <w:rFonts w:eastAsiaTheme="minorHAnsi"/>
          <w:color w:val="000000" w:themeColor="text1"/>
          <w:u w:val="none"/>
        </w:rPr>
        <w:t xml:space="preserve">0 Cover letter. </w:t>
      </w:r>
      <w:hyperlink r:id="rId285" w:history="1">
        <w:r w:rsidRPr="001570EA">
          <w:rPr>
            <w:rStyle w:val="Hyperlink"/>
            <w:rFonts w:eastAsiaTheme="minorHAnsi"/>
          </w:rPr>
          <w:t>Weblink</w:t>
        </w:r>
      </w:hyperlink>
      <w:r w:rsidRPr="001570EA">
        <w:rPr>
          <w:rStyle w:val="Hyperlink"/>
          <w:rFonts w:eastAsiaTheme="minorHAnsi"/>
          <w:color w:val="000000" w:themeColor="text1"/>
          <w:u w:val="none"/>
        </w:rPr>
        <w:t xml:space="preserve"> </w:t>
      </w:r>
    </w:p>
    <w:p w14:paraId="01626C17" w14:textId="00BED6F0" w:rsidR="004E6452" w:rsidRPr="001570EA" w:rsidRDefault="004E6452" w:rsidP="006D787B">
      <w:pPr>
        <w:pStyle w:val="ListParagraph"/>
        <w:numPr>
          <w:ilvl w:val="0"/>
          <w:numId w:val="56"/>
        </w:numPr>
        <w:spacing w:after="120"/>
        <w:ind w:left="360"/>
        <w:jc w:val="left"/>
      </w:pPr>
      <w:r w:rsidRPr="001570EA">
        <w:t xml:space="preserve">U.S. EPA. (2019). ENERGY STAR Program Requirements Product Specification for Dehumidifiers Eligibility Criteria Version 5.0. </w:t>
      </w:r>
      <w:hyperlink r:id="rId286" w:history="1">
        <w:r w:rsidRPr="001570EA">
          <w:rPr>
            <w:rStyle w:val="Hyperlink"/>
          </w:rPr>
          <w:t>Weblink</w:t>
        </w:r>
      </w:hyperlink>
      <w:r w:rsidRPr="001570EA">
        <w:t xml:space="preserve"> </w:t>
      </w:r>
    </w:p>
    <w:p w14:paraId="37D95CF6" w14:textId="57AAC187" w:rsidR="004E6452" w:rsidRPr="001570EA" w:rsidRDefault="004E6452" w:rsidP="006D787B">
      <w:pPr>
        <w:pStyle w:val="ListParagraph"/>
        <w:numPr>
          <w:ilvl w:val="0"/>
          <w:numId w:val="56"/>
        </w:numPr>
        <w:spacing w:after="120"/>
        <w:ind w:left="360"/>
        <w:jc w:val="left"/>
      </w:pPr>
      <w:r w:rsidRPr="001570EA">
        <w:t xml:space="preserve">10 CFR 430.32(v) </w:t>
      </w:r>
      <w:hyperlink r:id="rId287" w:anchor="p-430.32(v)" w:history="1">
        <w:r w:rsidRPr="001570EA">
          <w:rPr>
            <w:rStyle w:val="Hyperlink"/>
          </w:rPr>
          <w:t>Weblink</w:t>
        </w:r>
      </w:hyperlink>
    </w:p>
    <w:p w14:paraId="28D02276" w14:textId="77777777" w:rsidR="004E6452" w:rsidRPr="001570EA" w:rsidRDefault="004E6452" w:rsidP="006D787B">
      <w:pPr>
        <w:pStyle w:val="ListParagraph"/>
        <w:numPr>
          <w:ilvl w:val="0"/>
          <w:numId w:val="56"/>
        </w:numPr>
        <w:spacing w:after="120"/>
        <w:ind w:left="360"/>
        <w:jc w:val="left"/>
      </w:pPr>
      <w:r w:rsidRPr="001570EA">
        <w:t>Dehumidifier Metering in PA and Ohio by ADM from 7/17/2013 to 9/22/2013. Thirty-one units metered. Assumes all non-coincident peaks occur within window and that the average load during this window is representative of the June PJM days as well.</w:t>
      </w:r>
    </w:p>
    <w:p w14:paraId="53C6C6AF" w14:textId="43B52CEE" w:rsidR="004E6452" w:rsidRPr="001570EA" w:rsidRDefault="004E6452" w:rsidP="006D787B">
      <w:pPr>
        <w:pStyle w:val="ListParagraph"/>
        <w:numPr>
          <w:ilvl w:val="0"/>
          <w:numId w:val="56"/>
        </w:numPr>
        <w:spacing w:after="120"/>
        <w:ind w:left="360"/>
        <w:jc w:val="left"/>
      </w:pPr>
      <w:r w:rsidRPr="001570EA">
        <w:t xml:space="preserve">U.S. EPA. (2024). ENERGY STAR Most Efficient 2024 Dehumidifiers Recognition Criteria. </w:t>
      </w:r>
      <w:hyperlink r:id="rId288" w:history="1">
        <w:r w:rsidRPr="001570EA">
          <w:rPr>
            <w:rStyle w:val="Hyperlink"/>
          </w:rPr>
          <w:t>Weblink</w:t>
        </w:r>
      </w:hyperlink>
    </w:p>
    <w:p w14:paraId="0BC0FBCC" w14:textId="6E6217C3" w:rsidR="004E6452" w:rsidRPr="001570EA" w:rsidRDefault="004E6452" w:rsidP="006D787B">
      <w:pPr>
        <w:pStyle w:val="ListParagraph"/>
        <w:numPr>
          <w:ilvl w:val="0"/>
          <w:numId w:val="56"/>
        </w:numPr>
        <w:spacing w:after="120"/>
        <w:ind w:left="360"/>
        <w:jc w:val="left"/>
        <w:rPr>
          <w:rFonts w:eastAsiaTheme="minorHAnsi"/>
        </w:rPr>
      </w:pPr>
      <w:r w:rsidRPr="001570EA">
        <w:t xml:space="preserve">U.S. EPA. (2023). ENERGY STAR Most Efficient 2024 Final Criteria Recognition Letter. </w:t>
      </w:r>
      <w:hyperlink r:id="rId289" w:history="1">
        <w:r w:rsidRPr="001570EA">
          <w:rPr>
            <w:rStyle w:val="Hyperlink"/>
          </w:rPr>
          <w:t>Weblink</w:t>
        </w:r>
      </w:hyperlink>
    </w:p>
    <w:p w14:paraId="05887AE2" w14:textId="77777777" w:rsidR="004E6452" w:rsidRPr="001570EA" w:rsidRDefault="004E6452" w:rsidP="004E6452">
      <w:pPr>
        <w:rPr>
          <w:rFonts w:eastAsiaTheme="minorHAnsi" w:cs="Arial"/>
        </w:rPr>
        <w:sectPr w:rsidR="004E6452" w:rsidRPr="001570EA" w:rsidSect="002D556C">
          <w:footerReference w:type="first" r:id="rId290"/>
          <w:pgSz w:w="12240" w:h="15840"/>
          <w:pgMar w:top="1440" w:right="1800" w:bottom="1440" w:left="1800" w:header="720" w:footer="501" w:gutter="0"/>
          <w:cols w:space="720"/>
        </w:sectPr>
      </w:pPr>
      <w:bookmarkStart w:id="4895" w:name="_Toc530141630"/>
    </w:p>
    <w:p w14:paraId="5FDEE54D" w14:textId="77777777" w:rsidR="004E6452" w:rsidRPr="001570EA" w:rsidRDefault="004E6452" w:rsidP="00462D97">
      <w:pPr>
        <w:pStyle w:val="Heading3"/>
      </w:pPr>
      <w:bookmarkStart w:id="4896" w:name="_Toc48143049"/>
      <w:bookmarkStart w:id="4897" w:name="_Toc174879190"/>
      <w:r w:rsidRPr="001570EA">
        <w:t>Dehumidifier Retirement</w:t>
      </w:r>
      <w:bookmarkEnd w:id="4895"/>
      <w:bookmarkEnd w:id="4896"/>
      <w:bookmarkEnd w:id="489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4E6452" w:rsidRPr="001570EA" w14:paraId="262A8228" w14:textId="77777777">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50F9378" w14:textId="77777777" w:rsidR="004E6452" w:rsidRPr="001570EA" w:rsidRDefault="004E6452">
            <w:pPr>
              <w:pStyle w:val="TableCell"/>
              <w:spacing w:before="60" w:after="60"/>
              <w:rPr>
                <w:b/>
                <w:bCs/>
                <w:color w:val="000000"/>
              </w:rPr>
            </w:pPr>
            <w:r w:rsidRPr="001570EA">
              <w:rPr>
                <w:b/>
                <w:bCs/>
                <w:color w:val="000000"/>
              </w:rPr>
              <w:t>Target 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990390" w14:textId="77777777" w:rsidR="004E6452" w:rsidRPr="001570EA" w:rsidRDefault="004E6452">
            <w:pPr>
              <w:pStyle w:val="TableCell"/>
              <w:spacing w:before="60" w:after="60"/>
              <w:jc w:val="center"/>
              <w:rPr>
                <w:color w:val="000000"/>
              </w:rPr>
            </w:pPr>
            <w:r w:rsidRPr="001570EA">
              <w:rPr>
                <w:color w:val="000000"/>
              </w:rPr>
              <w:t>Residential</w:t>
            </w:r>
          </w:p>
        </w:tc>
      </w:tr>
      <w:tr w:rsidR="004E6452" w:rsidRPr="001570EA" w14:paraId="5C40C540" w14:textId="77777777">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D00003" w14:textId="77777777" w:rsidR="004E6452" w:rsidRPr="001570EA" w:rsidRDefault="004E6452">
            <w:pPr>
              <w:pStyle w:val="TableCell"/>
              <w:spacing w:before="60" w:after="60"/>
              <w:rPr>
                <w:b/>
                <w:bCs/>
                <w:color w:val="000000"/>
              </w:rPr>
            </w:pPr>
            <w:r w:rsidRPr="001570EA">
              <w:rPr>
                <w:b/>
                <w:bCs/>
                <w:color w:val="000000"/>
              </w:rPr>
              <w:t>Measure 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9D57DF" w14:textId="77777777" w:rsidR="004E6452" w:rsidRPr="001570EA" w:rsidRDefault="004E6452">
            <w:pPr>
              <w:pStyle w:val="TableCell"/>
              <w:spacing w:before="60" w:after="60"/>
              <w:jc w:val="center"/>
              <w:rPr>
                <w:color w:val="000000"/>
              </w:rPr>
            </w:pPr>
            <w:r w:rsidRPr="001570EA">
              <w:rPr>
                <w:color w:val="000000"/>
              </w:rPr>
              <w:t>Dehumidifier</w:t>
            </w:r>
          </w:p>
        </w:tc>
      </w:tr>
      <w:tr w:rsidR="004E6452" w:rsidRPr="001570EA" w14:paraId="782EB2DF" w14:textId="77777777">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DC0DC7" w14:textId="77777777" w:rsidR="004E6452" w:rsidRPr="001570EA" w:rsidRDefault="004E6452">
            <w:pPr>
              <w:pStyle w:val="TableCell"/>
              <w:spacing w:before="60" w:after="60"/>
              <w:rPr>
                <w:b/>
                <w:bCs/>
                <w:color w:val="000000"/>
              </w:rPr>
            </w:pPr>
            <w:r w:rsidRPr="001570EA">
              <w:rPr>
                <w:b/>
                <w:bCs/>
                <w:color w:val="000000"/>
              </w:rPr>
              <w:t>Measure 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0969DB" w14:textId="4BEA57CE" w:rsidR="004E6452" w:rsidRPr="001570EA" w:rsidRDefault="004E6452">
            <w:pPr>
              <w:pStyle w:val="TableCell"/>
              <w:spacing w:before="60" w:after="60"/>
              <w:jc w:val="center"/>
              <w:rPr>
                <w:color w:val="000000"/>
                <w:vertAlign w:val="superscript"/>
              </w:rPr>
            </w:pPr>
            <w:proofErr w:type="gramStart"/>
            <w:r w:rsidRPr="001570EA">
              <w:rPr>
                <w:color w:val="000000"/>
              </w:rPr>
              <w:t>4</w:t>
            </w:r>
            <w:proofErr w:type="gramEnd"/>
            <w:r w:rsidRPr="001570EA">
              <w:rPr>
                <w:color w:val="000000"/>
              </w:rPr>
              <w:t xml:space="preserve"> years</w:t>
            </w:r>
            <w:r w:rsidRPr="001570EA">
              <w:rPr>
                <w:color w:val="000000"/>
                <w:vertAlign w:val="superscript"/>
              </w:rPr>
              <w:t xml:space="preserve">Source </w:t>
            </w:r>
            <w:ins w:id="4898" w:author="Denisse Manzo Gonzalez" w:date="2024-07-26T14:00:00Z" w16du:dateUtc="2024-07-26T18:00:00Z">
              <w:r w:rsidR="00F46445">
                <w:rPr>
                  <w:color w:val="000000"/>
                  <w:vertAlign w:val="superscript"/>
                </w:rPr>
                <w:t>6</w:t>
              </w:r>
            </w:ins>
            <w:del w:id="4899" w:author="Denisse Manzo Gonzalez" w:date="2024-07-26T14:00:00Z" w16du:dateUtc="2024-07-26T18:00:00Z">
              <w:r w:rsidRPr="001570EA">
                <w:rPr>
                  <w:color w:val="000000"/>
                  <w:vertAlign w:val="superscript"/>
                </w:rPr>
                <w:delText>7</w:delText>
              </w:r>
            </w:del>
          </w:p>
        </w:tc>
      </w:tr>
      <w:tr w:rsidR="004E6452" w:rsidRPr="001570EA" w14:paraId="3A858DB4" w14:textId="77777777">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11DAF" w14:textId="77777777" w:rsidR="004E6452" w:rsidRPr="001570EA" w:rsidRDefault="004E6452">
            <w:pPr>
              <w:pStyle w:val="TableCell"/>
              <w:spacing w:before="60" w:after="60"/>
              <w:rPr>
                <w:b/>
                <w:bCs/>
                <w:color w:val="000000"/>
              </w:rPr>
            </w:pPr>
            <w:r w:rsidRPr="001570EA">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2C820B" w14:textId="77777777" w:rsidR="004E6452" w:rsidRPr="001570EA" w:rsidRDefault="004E6452">
            <w:pPr>
              <w:pStyle w:val="TableCell"/>
              <w:spacing w:before="60" w:after="60"/>
              <w:jc w:val="center"/>
              <w:rPr>
                <w:color w:val="000000"/>
              </w:rPr>
            </w:pPr>
            <w:r w:rsidRPr="001570EA">
              <w:rPr>
                <w:color w:val="000000"/>
              </w:rPr>
              <w:t>Early Retirement</w:t>
            </w:r>
          </w:p>
        </w:tc>
      </w:tr>
    </w:tbl>
    <w:p w14:paraId="309A0497" w14:textId="77777777" w:rsidR="004E6452" w:rsidRPr="001570EA" w:rsidRDefault="004E6452" w:rsidP="004E6452">
      <w:pPr>
        <w:pStyle w:val="NoSpacing"/>
        <w:spacing w:after="0"/>
        <w:rPr>
          <w:rFonts w:cs="Arial"/>
          <w:szCs w:val="20"/>
        </w:rPr>
      </w:pPr>
    </w:p>
    <w:p w14:paraId="1FAED24D" w14:textId="658B188F" w:rsidR="004E6452" w:rsidRPr="001570EA" w:rsidRDefault="004E6452" w:rsidP="004E6452">
      <w:pPr>
        <w:pStyle w:val="NoSpacing"/>
        <w:rPr>
          <w:rFonts w:eastAsia="Arial" w:cs="Arial"/>
        </w:rPr>
      </w:pPr>
      <w:r w:rsidRPr="001570EA">
        <w:t xml:space="preserve">This measure </w:t>
      </w:r>
      <w:proofErr w:type="gramStart"/>
      <w:r w:rsidRPr="001570EA">
        <w:t>is defined</w:t>
      </w:r>
      <w:proofErr w:type="gramEnd"/>
      <w:r w:rsidRPr="001570EA">
        <w:t xml:space="preserve"> as retirement and recycling </w:t>
      </w:r>
      <w:r w:rsidRPr="001570EA">
        <w:rPr>
          <w:u w:val="single"/>
        </w:rPr>
        <w:t>without direct EDC replacement</w:t>
      </w:r>
      <w:r w:rsidRPr="001570EA">
        <w:t xml:space="preserve"> of an </w:t>
      </w:r>
      <w:r w:rsidRPr="001570EA">
        <w:rPr>
          <w:i/>
          <w:iCs/>
        </w:rPr>
        <w:t>operable</w:t>
      </w:r>
      <w:r w:rsidRPr="001570EA">
        <w:t xml:space="preserve"> but older and inefficient room dehumidifier unit that would not have otherwise been recycled. The assumption is that these units will </w:t>
      </w:r>
      <w:proofErr w:type="gramStart"/>
      <w:r w:rsidRPr="001570EA">
        <w:t>be permanently removed</w:t>
      </w:r>
      <w:proofErr w:type="gramEnd"/>
      <w:r w:rsidRPr="001570EA">
        <w:t xml:space="preserve"> from the grid rather than handed down or sold for use in another location by another EDC customer, and furthermore that they would not have been recycled without this program. This measure is quite different from other energy-efficiency measures in that the energy/demand savings is not the difference between a pre- and post- </w:t>
      </w:r>
      <w:r w:rsidR="0011700A" w:rsidRPr="001570EA">
        <w:t>configuration but</w:t>
      </w:r>
      <w:r w:rsidRPr="001570EA">
        <w:t xml:space="preserve"> is instead the result of complete elimination of the existing dehumidifier</w:t>
      </w:r>
      <w:r w:rsidRPr="001570EA">
        <w:rPr>
          <w:rFonts w:eastAsia="Arial" w:cs="Arial"/>
        </w:rPr>
        <w:t>.</w:t>
      </w:r>
    </w:p>
    <w:p w14:paraId="10C6855B" w14:textId="77777777" w:rsidR="004E6452" w:rsidRPr="001570EA" w:rsidRDefault="004E6452" w:rsidP="004E6452">
      <w:pPr>
        <w:pStyle w:val="SubStyle"/>
      </w:pPr>
      <w:r w:rsidRPr="001570EA">
        <w:t>Eligibility</w:t>
      </w:r>
    </w:p>
    <w:p w14:paraId="2AF69C12" w14:textId="77777777" w:rsidR="004E6452" w:rsidRPr="001570EA" w:rsidRDefault="004E6452" w:rsidP="004E6452">
      <w:pPr>
        <w:pStyle w:val="NoSpacing"/>
        <w:rPr>
          <w:rFonts w:eastAsia="Arial" w:cs="Arial"/>
        </w:rPr>
      </w:pPr>
      <w:r w:rsidRPr="001570EA">
        <w:t xml:space="preserve">The savings are not attributable to the customer that owned the dehumidifier, but instead </w:t>
      </w:r>
      <w:proofErr w:type="gramStart"/>
      <w:r w:rsidRPr="001570EA">
        <w:t>are attributed</w:t>
      </w:r>
      <w:proofErr w:type="gramEnd"/>
      <w:r w:rsidRPr="001570EA">
        <w:t xml:space="preserve"> to a </w:t>
      </w:r>
      <w:r w:rsidRPr="001570EA">
        <w:rPr>
          <w:i/>
          <w:iCs/>
        </w:rPr>
        <w:t>hypothetical user</w:t>
      </w:r>
      <w:r w:rsidRPr="001570EA">
        <w:t xml:space="preserve"> of the equipment had it not been recycled. Energy and demand savings is the estimated energy consumption of the retired unit over its remaining useful life (RUL).</w:t>
      </w:r>
    </w:p>
    <w:p w14:paraId="51CE383A" w14:textId="77777777" w:rsidR="004E6452" w:rsidRPr="001570EA" w:rsidRDefault="004E6452" w:rsidP="004E6452">
      <w:pPr>
        <w:pStyle w:val="SubStyle"/>
      </w:pPr>
      <w:r w:rsidRPr="001570EA">
        <w:t>Algorithms</w:t>
      </w:r>
    </w:p>
    <w:p w14:paraId="6F4FF32B" w14:textId="77777777" w:rsidR="004E6452" w:rsidRPr="001570EA" w:rsidRDefault="004E6452" w:rsidP="004E6452">
      <w:pPr>
        <w:pStyle w:val="BodyText"/>
        <w:ind w:right="0"/>
      </w:pPr>
      <w:r w:rsidRPr="001570EA">
        <w:t>Impacts are based only on the existing unit, and savings apply</w:t>
      </w:r>
      <w:r w:rsidRPr="001570EA">
        <w:rPr>
          <w:i/>
          <w:iCs/>
        </w:rPr>
        <w:t xml:space="preserve"> only for the remaining useful life (RUL) of the unit</w:t>
      </w:r>
      <w:r w:rsidRPr="001570EA">
        <w:t>.</w:t>
      </w:r>
    </w:p>
    <w:p w14:paraId="69309A40" w14:textId="77777777" w:rsidR="004E6452" w:rsidRPr="001570EA" w:rsidRDefault="004E6452" w:rsidP="004E6452"/>
    <w:p w14:paraId="089A7D2B" w14:textId="77777777" w:rsidR="004E6452" w:rsidRPr="001570EA" w:rsidRDefault="004E6452" w:rsidP="004E6452">
      <w:r w:rsidRPr="001570EA">
        <w:t xml:space="preserve">The energy savings and demand reduction of this measure </w:t>
      </w:r>
      <w:proofErr w:type="gramStart"/>
      <w:r w:rsidRPr="001570EA">
        <w:t>were established</w:t>
      </w:r>
      <w:proofErr w:type="gramEnd"/>
      <w:r w:rsidRPr="001570EA">
        <w:t xml:space="preserve"> using actual metered residential dehumidifier usage data.</w:t>
      </w:r>
    </w:p>
    <w:p w14:paraId="29C08E06" w14:textId="77777777" w:rsidR="004E6452" w:rsidRPr="001570EA" w:rsidRDefault="004E6452" w:rsidP="004E6452"/>
    <w:p w14:paraId="5B1546E2" w14:textId="77777777" w:rsidR="004E6452" w:rsidRPr="001570EA" w:rsidRDefault="004E6452" w:rsidP="004E6452">
      <w:pPr>
        <w:rPr>
          <w:vertAlign w:val="superscript"/>
        </w:rPr>
      </w:pPr>
      <w:r w:rsidRPr="001570EA">
        <w:t>The metered data was best fit with a polynomial which is second order in temperature humidity index and first order in capacity:</w:t>
      </w:r>
      <w:r w:rsidRPr="001570EA">
        <w:rPr>
          <w:vertAlign w:val="superscript"/>
        </w:rPr>
        <w:t>Source 1</w:t>
      </w:r>
    </w:p>
    <w:p w14:paraId="5A4D299C" w14:textId="77777777" w:rsidR="004E6452" w:rsidRPr="001570EA" w:rsidRDefault="004E6452" w:rsidP="004E6452"/>
    <w:p w14:paraId="5D4239E2" w14:textId="77777777" w:rsidR="004E6452" w:rsidRPr="001570EA" w:rsidRDefault="004E6452" w:rsidP="004E6452">
      <w:pPr>
        <w:tabs>
          <w:tab w:val="left" w:pos="1080"/>
          <w:tab w:val="left" w:pos="3600"/>
          <w:tab w:val="left" w:pos="4320"/>
          <w:tab w:val="left" w:pos="5040"/>
          <w:tab w:val="right" w:pos="9360"/>
        </w:tabs>
      </w:pPr>
      <w:r w:rsidRPr="001570EA">
        <w:rPr>
          <w:rFonts w:ascii="Cambria Math" w:hAnsi="Cambria Math"/>
          <w:i/>
        </w:rPr>
        <w:t>kWh</w:t>
      </w:r>
      <w:r w:rsidRPr="001570EA">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50B388BD" w14:textId="77777777" w:rsidR="004E6452" w:rsidRPr="001570EA" w:rsidRDefault="004E6452" w:rsidP="004E6452">
      <w:pPr>
        <w:tabs>
          <w:tab w:val="left" w:pos="720"/>
          <w:tab w:val="left" w:pos="1440"/>
          <w:tab w:val="left" w:pos="2160"/>
          <w:tab w:val="left" w:pos="2880"/>
          <w:tab w:val="left" w:pos="3600"/>
          <w:tab w:val="left" w:pos="4320"/>
          <w:tab w:val="left" w:pos="5040"/>
          <w:tab w:val="right" w:pos="9360"/>
        </w:tabs>
      </w:pPr>
    </w:p>
    <w:p w14:paraId="12919B3F" w14:textId="77777777" w:rsidR="004E6452" w:rsidRPr="001570EA" w:rsidRDefault="004E6452" w:rsidP="004E6452">
      <w:r w:rsidRPr="001570EA">
        <w:t>where:</w:t>
      </w:r>
    </w:p>
    <w:p w14:paraId="76FD7888" w14:textId="77777777" w:rsidR="004E6452" w:rsidRPr="001570EA" w:rsidRDefault="004E6452" w:rsidP="004E6452"/>
    <w:p w14:paraId="7505DF88" w14:textId="77777777" w:rsidR="004E6452" w:rsidRPr="001570EA" w:rsidRDefault="004E6452" w:rsidP="004E6452">
      <w:pPr>
        <w:tabs>
          <w:tab w:val="left" w:pos="1170"/>
        </w:tabs>
      </w:pPr>
      <w:r w:rsidRPr="001570EA">
        <w:rPr>
          <w:rFonts w:ascii="Cambria Math" w:hAnsi="Cambria Math"/>
          <w:i/>
        </w:rPr>
        <w:t>THI</w:t>
      </w:r>
      <w:r w:rsidRPr="001570EA">
        <w:rPr>
          <w:rFonts w:ascii="Cambria Math" w:hAnsi="Cambria Math"/>
          <w:i/>
          <w:vertAlign w:val="subscript"/>
        </w:rPr>
        <w:t>PJM</w:t>
      </w:r>
      <w:r w:rsidRPr="001570EA">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rsidRPr="001570EA">
        <w:tab/>
        <w:t>for DB ≥ 58°F</w:t>
      </w:r>
    </w:p>
    <w:p w14:paraId="7D5D546C" w14:textId="77777777" w:rsidR="004E6452" w:rsidRPr="001570EA" w:rsidRDefault="004E6452" w:rsidP="004E6452">
      <w:pPr>
        <w:tabs>
          <w:tab w:val="left" w:pos="1170"/>
          <w:tab w:val="left" w:pos="5040"/>
        </w:tabs>
      </w:pPr>
      <w:r w:rsidRPr="001570EA">
        <w:tab/>
        <w:t xml:space="preserve">= </w:t>
      </w:r>
      <w:r w:rsidRPr="001570EA">
        <w:rPr>
          <w:rFonts w:ascii="Cambria Math" w:hAnsi="Cambria Math"/>
          <w:i/>
        </w:rPr>
        <w:t>DB</w:t>
      </w:r>
      <w:r w:rsidRPr="001570EA">
        <w:tab/>
        <w:t>for DB &lt; 58°F</w:t>
      </w:r>
    </w:p>
    <w:p w14:paraId="007CA25B" w14:textId="77777777" w:rsidR="004E6452" w:rsidRPr="001570EA" w:rsidRDefault="004E6452" w:rsidP="004E6452"/>
    <w:p w14:paraId="486D3EEC" w14:textId="77777777" w:rsidR="004E6452" w:rsidRPr="001570EA" w:rsidRDefault="004E6452" w:rsidP="004E6452">
      <w:pPr>
        <w:pStyle w:val="ListParagraph"/>
        <w:spacing w:after="0"/>
        <w:ind w:left="0"/>
      </w:pPr>
      <w:r w:rsidRPr="001570EA">
        <w:t xml:space="preserve">Similarly, summer peak demand </w:t>
      </w:r>
      <w:proofErr w:type="gramStart"/>
      <w:r w:rsidRPr="001570EA">
        <w:t>was modeled</w:t>
      </w:r>
      <w:proofErr w:type="gramEnd"/>
      <w:r w:rsidRPr="001570EA">
        <w:t xml:space="preserve"> with the following capacity-dependent linear regression:</w:t>
      </w:r>
      <w:r w:rsidRPr="001570EA">
        <w:rPr>
          <w:vertAlign w:val="superscript"/>
        </w:rPr>
        <w:t>Source 2</w:t>
      </w:r>
    </w:p>
    <w:p w14:paraId="2213B09D" w14:textId="77777777" w:rsidR="004E6452" w:rsidRPr="001570EA" w:rsidRDefault="004E6452" w:rsidP="004E6452"/>
    <w:p w14:paraId="686B43E9" w14:textId="77777777" w:rsidR="004E6452" w:rsidRPr="001570EA" w:rsidRDefault="004E6452" w:rsidP="004E6452">
      <w:pPr>
        <w:tabs>
          <w:tab w:val="left" w:pos="1170"/>
          <w:tab w:val="left" w:pos="3600"/>
          <w:tab w:val="left" w:pos="4320"/>
          <w:tab w:val="left" w:pos="5040"/>
          <w:tab w:val="right" w:pos="9360"/>
        </w:tabs>
        <w:jc w:val="left"/>
      </w:p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summer peak</m:t>
            </m:r>
          </m:sub>
        </m:sSub>
      </m:oMath>
      <w:r w:rsidRPr="001570EA">
        <w:t xml:space="preserve"> </w:t>
      </w:r>
      <w:r w:rsidRPr="001570EA">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7619296B" w14:textId="77777777" w:rsidR="004E6452" w:rsidRPr="001570EA" w:rsidRDefault="004E6452" w:rsidP="004E6452"/>
    <w:p w14:paraId="3E56DDAA" w14:textId="77777777" w:rsidR="004E6452" w:rsidRPr="001570EA" w:rsidRDefault="004E6452" w:rsidP="004E6452">
      <w:pPr>
        <w:pStyle w:val="NoSpacing"/>
        <w:spacing w:line="360" w:lineRule="auto"/>
        <w:rPr>
          <w:rFonts w:eastAsiaTheme="minorEastAsia"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=0</m:t>
          </m:r>
        </m:oMath>
      </m:oMathPara>
    </w:p>
    <w:p w14:paraId="25829CE6" w14:textId="77777777" w:rsidR="004E6452" w:rsidRPr="001570EA" w:rsidRDefault="004E6452" w:rsidP="004E6452"/>
    <w:p w14:paraId="1EC9EABD" w14:textId="77777777" w:rsidR="004E6452" w:rsidRPr="001570EA" w:rsidRDefault="004E6452" w:rsidP="004E6452">
      <w:pPr>
        <w:pStyle w:val="SubStyle"/>
        <w:keepNext/>
        <w:spacing w:after="240"/>
      </w:pPr>
      <w:r w:rsidRPr="001570EA">
        <w:t>Definition of Terms</w:t>
      </w:r>
    </w:p>
    <w:p w14:paraId="433F1D91" w14:textId="782F2307" w:rsidR="004E6452" w:rsidRPr="001570EA" w:rsidRDefault="004E6452" w:rsidP="004E6452">
      <w:pPr>
        <w:pStyle w:val="Caption"/>
        <w:jc w:val="left"/>
      </w:pPr>
      <w:bookmarkStart w:id="4900" w:name="_Ref163829022"/>
      <w:bookmarkStart w:id="4901" w:name="_Toc530141761"/>
      <w:bookmarkStart w:id="4902" w:name="_Toc47598338"/>
      <w:r w:rsidRPr="001570EA">
        <w:t xml:space="preserve">Table </w:t>
      </w:r>
      <w:ins w:id="490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90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905" w:author="Greg Clendenning" w:date="2024-08-18T13:12:00Z" w16du:dateUtc="2024-08-18T17:12:00Z">
        <w:r w:rsidR="00C90B80">
          <w:rPr>
            <w:noProof/>
          </w:rPr>
          <w:t>119</w:t>
        </w:r>
      </w:ins>
      <w:ins w:id="4906" w:author="Nick Arnemann" w:date="2024-08-15T17:15:00Z" w16du:dateUtc="2024-08-15T21:15:00Z">
        <w:del w:id="4907" w:author="Greg Clendenning" w:date="2024-08-18T13:12:00Z" w16du:dateUtc="2024-08-18T17:12:00Z">
          <w:r w:rsidR="003A37B2" w:rsidDel="00C90B80">
            <w:rPr>
              <w:noProof/>
            </w:rPr>
            <w:delText>119</w:delText>
          </w:r>
        </w:del>
      </w:ins>
      <w:ins w:id="4908" w:author="Andrew Dionne" w:date="2024-07-17T14:16:00Z">
        <w:del w:id="4909" w:author="Greg Clendenning" w:date="2024-08-18T13:12:00Z" w16du:dateUtc="2024-08-18T17:12:00Z">
          <w:r w:rsidR="00CB537A" w:rsidDel="00C90B80">
            <w:rPr>
              <w:noProof/>
            </w:rPr>
            <w:delText>117</w:delText>
          </w:r>
        </w:del>
        <w:r w:rsidR="00CB537A">
          <w:fldChar w:fldCharType="end"/>
        </w:r>
      </w:ins>
      <w:del w:id="491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117</w:delText>
        </w:r>
        <w:r w:rsidR="002E093A" w:rsidRPr="001570EA">
          <w:fldChar w:fldCharType="end"/>
        </w:r>
      </w:del>
      <w:bookmarkEnd w:id="4900"/>
      <w:r w:rsidRPr="001570EA">
        <w:t>: Terms</w:t>
      </w:r>
      <w:r w:rsidRPr="001570EA">
        <w:rPr>
          <w:rFonts w:cs="Arial"/>
        </w:rPr>
        <w:t>, Values, and References for</w:t>
      </w:r>
      <w:r w:rsidRPr="001570EA">
        <w:t xml:space="preserve"> Dehumidifier Retirement</w:t>
      </w:r>
      <w:bookmarkEnd w:id="4901"/>
      <w:bookmarkEnd w:id="4902"/>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4E6452" w:rsidRPr="001570EA" w14:paraId="35B8F0BA" w14:textId="77777777">
        <w:trPr>
          <w:trHeight w:val="317"/>
        </w:trPr>
        <w:tc>
          <w:tcPr>
            <w:tcW w:w="3775" w:type="dxa"/>
            <w:shd w:val="clear" w:color="auto" w:fill="BFBFBF" w:themeFill="background1" w:themeFillShade="BF"/>
            <w:vAlign w:val="center"/>
          </w:tcPr>
          <w:p w14:paraId="675E1366" w14:textId="77777777" w:rsidR="004E6452" w:rsidRPr="001570EA" w:rsidRDefault="004E6452">
            <w:pPr>
              <w:pStyle w:val="TableCell"/>
              <w:spacing w:before="60" w:after="60"/>
              <w:rPr>
                <w:b/>
                <w:bCs/>
              </w:rPr>
            </w:pPr>
            <w:r w:rsidRPr="001570EA">
              <w:rPr>
                <w:b/>
                <w:bCs/>
              </w:rPr>
              <w:t>Term</w:t>
            </w:r>
          </w:p>
        </w:tc>
        <w:tc>
          <w:tcPr>
            <w:tcW w:w="900" w:type="dxa"/>
            <w:shd w:val="clear" w:color="auto" w:fill="BFBFBF" w:themeFill="background1" w:themeFillShade="BF"/>
            <w:vAlign w:val="center"/>
          </w:tcPr>
          <w:p w14:paraId="1F1B1416" w14:textId="77777777" w:rsidR="004E6452" w:rsidRPr="001570EA" w:rsidRDefault="004E6452">
            <w:pPr>
              <w:pStyle w:val="TableCell"/>
              <w:spacing w:before="60" w:after="60"/>
              <w:jc w:val="center"/>
              <w:rPr>
                <w:b/>
                <w:bCs/>
              </w:rPr>
            </w:pPr>
            <w:r w:rsidRPr="001570EA">
              <w:rPr>
                <w:b/>
                <w:bCs/>
              </w:rPr>
              <w:t>Unit</w:t>
            </w:r>
          </w:p>
        </w:tc>
        <w:tc>
          <w:tcPr>
            <w:tcW w:w="2070" w:type="dxa"/>
            <w:shd w:val="clear" w:color="auto" w:fill="BFBFBF" w:themeFill="background1" w:themeFillShade="BF"/>
            <w:vAlign w:val="center"/>
          </w:tcPr>
          <w:p w14:paraId="6CDE5646" w14:textId="77777777" w:rsidR="004E6452" w:rsidRPr="001570EA" w:rsidRDefault="004E6452">
            <w:pPr>
              <w:pStyle w:val="TableCell"/>
              <w:spacing w:before="60" w:after="60"/>
              <w:jc w:val="center"/>
              <w:rPr>
                <w:b/>
                <w:bCs/>
              </w:rPr>
            </w:pPr>
            <w:r w:rsidRPr="001570EA">
              <w:rPr>
                <w:b/>
                <w:bCs/>
              </w:rPr>
              <w:t>Value</w:t>
            </w:r>
          </w:p>
        </w:tc>
        <w:tc>
          <w:tcPr>
            <w:tcW w:w="1885" w:type="dxa"/>
            <w:shd w:val="clear" w:color="auto" w:fill="BFBFBF" w:themeFill="background1" w:themeFillShade="BF"/>
            <w:vAlign w:val="center"/>
          </w:tcPr>
          <w:p w14:paraId="28A0A3CE" w14:textId="77777777" w:rsidR="004E6452" w:rsidRPr="001570EA" w:rsidRDefault="004E6452">
            <w:pPr>
              <w:pStyle w:val="TableCell"/>
              <w:spacing w:before="60" w:after="60"/>
              <w:jc w:val="center"/>
              <w:rPr>
                <w:b/>
                <w:bCs/>
              </w:rPr>
            </w:pPr>
            <w:r w:rsidRPr="001570EA">
              <w:rPr>
                <w:b/>
                <w:bCs/>
              </w:rPr>
              <w:t>Sources</w:t>
            </w:r>
          </w:p>
        </w:tc>
      </w:tr>
      <w:tr w:rsidR="004E6452" w:rsidRPr="001570EA" w14:paraId="7A6DAE84" w14:textId="77777777">
        <w:trPr>
          <w:trHeight w:val="317"/>
        </w:trPr>
        <w:tc>
          <w:tcPr>
            <w:tcW w:w="3775" w:type="dxa"/>
            <w:vAlign w:val="center"/>
          </w:tcPr>
          <w:p w14:paraId="12F7CFB6" w14:textId="48F7880D" w:rsidR="004E6452" w:rsidRPr="001570EA" w:rsidRDefault="004E6452">
            <w:pPr>
              <w:pStyle w:val="TableCell"/>
              <w:spacing w:before="60" w:after="60"/>
              <w:jc w:val="left"/>
              <w:rPr>
                <w:szCs w:val="18"/>
              </w:rPr>
            </w:pPr>
            <w:r w:rsidRPr="001570EA">
              <w:rPr>
                <w:i/>
                <w:szCs w:val="18"/>
              </w:rPr>
              <w:t>CAPY</w:t>
            </w:r>
            <w:r w:rsidRPr="001570EA">
              <w:rPr>
                <w:szCs w:val="18"/>
              </w:rPr>
              <w:t xml:space="preserve">, </w:t>
            </w:r>
            <w:r w:rsidRPr="001570EA">
              <w:rPr>
                <w:rFonts w:cs="Arial"/>
                <w:iCs/>
                <w:szCs w:val="18"/>
              </w:rPr>
              <w:t>Average capacity of the unit</w:t>
            </w:r>
          </w:p>
        </w:tc>
        <w:tc>
          <w:tcPr>
            <w:tcW w:w="900" w:type="dxa"/>
            <w:vAlign w:val="center"/>
          </w:tcPr>
          <w:p w14:paraId="47E83F2D" w14:textId="77777777" w:rsidR="004E6452" w:rsidRPr="001570EA" w:rsidRDefault="00023D70">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33CC74D2" w14:textId="77777777" w:rsidR="004E6452" w:rsidRPr="001570EA" w:rsidRDefault="004E6452">
            <w:pPr>
              <w:pStyle w:val="TableCell"/>
              <w:jc w:val="center"/>
            </w:pPr>
            <w:r w:rsidRPr="001570EA">
              <w:t>EDC Data Gathering</w:t>
            </w:r>
          </w:p>
          <w:p w14:paraId="45AA5D1A" w14:textId="534A5214" w:rsidR="004E6452" w:rsidRPr="001570EA" w:rsidRDefault="004E6452">
            <w:pPr>
              <w:pStyle w:val="TableCell"/>
              <w:jc w:val="center"/>
            </w:pPr>
            <w:r w:rsidRPr="001570EA">
              <w:t xml:space="preserve">Default: </w:t>
            </w:r>
            <w:proofErr w:type="gramStart"/>
            <w:r w:rsidRPr="001570EA">
              <w:t>5</w:t>
            </w:r>
            <w:ins w:id="4911" w:author="Denisse Manzo Gonzalez" w:date="2024-07-26T13:29:00Z" w16du:dateUtc="2024-07-26T17:29:00Z">
              <w:r w:rsidR="00FF5237">
                <w:t>1</w:t>
              </w:r>
            </w:ins>
            <w:proofErr w:type="gramEnd"/>
            <w:del w:id="4912" w:author="Denisse Manzo Gonzalez" w:date="2024-07-26T13:06:00Z" w16du:dateUtc="2024-07-26T17:06:00Z">
              <w:r w:rsidRPr="001570EA" w:rsidDel="00831C9E">
                <w:delText>1</w:delText>
              </w:r>
            </w:del>
            <w:r w:rsidRPr="001570EA">
              <w:t xml:space="preserve"> pt/day</w:t>
            </w:r>
          </w:p>
        </w:tc>
        <w:tc>
          <w:tcPr>
            <w:tcW w:w="1885" w:type="dxa"/>
            <w:vAlign w:val="center"/>
          </w:tcPr>
          <w:p w14:paraId="33C28CDB" w14:textId="77777777" w:rsidR="004E6452" w:rsidRPr="001570EA" w:rsidRDefault="004E6452">
            <w:pPr>
              <w:pStyle w:val="TableCell"/>
              <w:jc w:val="center"/>
            </w:pPr>
            <w:r w:rsidRPr="001570EA">
              <w:t>EDC Data Gathering,</w:t>
            </w:r>
          </w:p>
          <w:p w14:paraId="49A2824D" w14:textId="77777777" w:rsidR="004E6452" w:rsidRPr="001570EA" w:rsidRDefault="004E6452">
            <w:pPr>
              <w:pStyle w:val="TableCell"/>
              <w:jc w:val="center"/>
            </w:pPr>
            <w:r w:rsidRPr="001570EA">
              <w:t>3</w:t>
            </w:r>
          </w:p>
        </w:tc>
      </w:tr>
      <w:tr w:rsidR="004E6452" w:rsidRPr="001570EA" w14:paraId="5C7C66E8" w14:textId="77777777">
        <w:trPr>
          <w:trHeight w:val="317"/>
        </w:trPr>
        <w:tc>
          <w:tcPr>
            <w:tcW w:w="3775" w:type="dxa"/>
            <w:vAlign w:val="center"/>
          </w:tcPr>
          <w:p w14:paraId="5CCD0965" w14:textId="5B2B3443" w:rsidR="004E6452" w:rsidRPr="001570EA" w:rsidRDefault="004E6452">
            <w:pPr>
              <w:pStyle w:val="TableCell"/>
              <w:spacing w:before="60" w:after="60"/>
              <w:jc w:val="left"/>
              <w:rPr>
                <w:i/>
                <w:iCs/>
              </w:rPr>
            </w:pPr>
            <w:r w:rsidRPr="001570EA">
              <w:rPr>
                <w:i/>
                <w:iCs/>
              </w:rPr>
              <w:t>THI, Temperature Humidity Index</w:t>
            </w:r>
          </w:p>
        </w:tc>
        <w:tc>
          <w:tcPr>
            <w:tcW w:w="900" w:type="dxa"/>
            <w:vAlign w:val="center"/>
          </w:tcPr>
          <w:p w14:paraId="40EE42E1" w14:textId="77777777" w:rsidR="004E6452" w:rsidRPr="001570EA" w:rsidRDefault="004E6452">
            <w:pPr>
              <w:pStyle w:val="TableCell"/>
              <w:spacing w:before="60" w:after="60"/>
              <w:jc w:val="center"/>
            </w:pPr>
            <w:r w:rsidRPr="001570EA">
              <w:t>-</w:t>
            </w:r>
          </w:p>
        </w:tc>
        <w:tc>
          <w:tcPr>
            <w:tcW w:w="2070" w:type="dxa"/>
            <w:vAlign w:val="center"/>
          </w:tcPr>
          <w:p w14:paraId="0F888DC1" w14:textId="77777777" w:rsidR="004E6452" w:rsidRPr="001570EA" w:rsidRDefault="004E6452">
            <w:pPr>
              <w:pStyle w:val="TableCell"/>
              <w:jc w:val="center"/>
            </w:pPr>
            <w:r w:rsidRPr="001570EA">
              <w:t>Calculated</w:t>
            </w:r>
          </w:p>
        </w:tc>
        <w:tc>
          <w:tcPr>
            <w:tcW w:w="1885" w:type="dxa"/>
            <w:vAlign w:val="center"/>
          </w:tcPr>
          <w:p w14:paraId="04B2DAB1" w14:textId="77777777" w:rsidR="004E6452" w:rsidRPr="001570EA" w:rsidRDefault="004E6452">
            <w:pPr>
              <w:pStyle w:val="TableCell"/>
              <w:jc w:val="center"/>
            </w:pPr>
            <w:r w:rsidRPr="001570EA">
              <w:t>4</w:t>
            </w:r>
          </w:p>
        </w:tc>
      </w:tr>
      <w:tr w:rsidR="004E6452" w:rsidRPr="001570EA" w14:paraId="41FCE351" w14:textId="77777777">
        <w:trPr>
          <w:trHeight w:val="317"/>
        </w:trPr>
        <w:tc>
          <w:tcPr>
            <w:tcW w:w="3775" w:type="dxa"/>
            <w:vAlign w:val="center"/>
          </w:tcPr>
          <w:p w14:paraId="2B84AB5F" w14:textId="2380CA81" w:rsidR="004E6452" w:rsidRPr="001570EA" w:rsidRDefault="004E6452">
            <w:pPr>
              <w:pStyle w:val="TableCell"/>
              <w:spacing w:before="60" w:after="60"/>
              <w:jc w:val="left"/>
              <w:rPr>
                <w:i/>
                <w:iCs/>
              </w:rPr>
            </w:pPr>
            <w:r w:rsidRPr="001570EA">
              <w:rPr>
                <w:i/>
                <w:iCs/>
              </w:rPr>
              <w:t xml:space="preserve">DB, </w:t>
            </w:r>
            <w:r w:rsidRPr="001570EA">
              <w:t>Dry bulb temperature</w:t>
            </w:r>
          </w:p>
        </w:tc>
        <w:tc>
          <w:tcPr>
            <w:tcW w:w="900" w:type="dxa"/>
            <w:vAlign w:val="center"/>
          </w:tcPr>
          <w:p w14:paraId="1BAF343B" w14:textId="77777777" w:rsidR="004E6452" w:rsidRPr="001570EA" w:rsidRDefault="004E6452">
            <w:pPr>
              <w:pStyle w:val="TableCell"/>
              <w:spacing w:before="60" w:after="60"/>
              <w:jc w:val="center"/>
              <w:rPr>
                <w:rFonts w:ascii="Cambria Math" w:hAnsi="Cambria Math"/>
                <w:i/>
                <w:sz w:val="20"/>
              </w:rPr>
            </w:pPr>
            <w:r w:rsidRPr="001570EA">
              <w:rPr>
                <w:rFonts w:ascii="Cambria Math" w:hAnsi="Cambria Math" w:cs="Cambria Math"/>
                <w:i/>
                <w:sz w:val="20"/>
              </w:rPr>
              <w:t>℉</w:t>
            </w:r>
          </w:p>
        </w:tc>
        <w:tc>
          <w:tcPr>
            <w:tcW w:w="2070" w:type="dxa"/>
            <w:vAlign w:val="center"/>
          </w:tcPr>
          <w:p w14:paraId="2B73714F" w14:textId="77777777" w:rsidR="004E6452" w:rsidRPr="001570EA" w:rsidRDefault="004E6452">
            <w:pPr>
              <w:pStyle w:val="TableCell"/>
              <w:jc w:val="center"/>
            </w:pPr>
            <w:r w:rsidRPr="001570EA">
              <w:t>See Source</w:t>
            </w:r>
          </w:p>
        </w:tc>
        <w:tc>
          <w:tcPr>
            <w:tcW w:w="1885" w:type="dxa"/>
            <w:vAlign w:val="center"/>
          </w:tcPr>
          <w:p w14:paraId="06CEAE2F" w14:textId="1A9A9B16" w:rsidR="004E6452" w:rsidRPr="001570EA" w:rsidRDefault="00D8725E">
            <w:pPr>
              <w:pStyle w:val="TableCell"/>
              <w:jc w:val="center"/>
            </w:pPr>
            <w:ins w:id="4913" w:author="Denisse Manzo Gonzalez" w:date="2024-07-26T13:49:00Z" w16du:dateUtc="2024-07-26T17:49:00Z">
              <w:r>
                <w:t>4</w:t>
              </w:r>
            </w:ins>
            <w:del w:id="4914" w:author="Denisse Manzo Gonzalez" w:date="2024-07-26T13:39:00Z" w16du:dateUtc="2024-07-26T17:39:00Z">
              <w:r w:rsidR="004E6452" w:rsidRPr="001570EA">
                <w:delText>5</w:delText>
              </w:r>
            </w:del>
          </w:p>
        </w:tc>
      </w:tr>
      <w:tr w:rsidR="004E6452" w:rsidRPr="001570EA" w14:paraId="3117CB22" w14:textId="77777777">
        <w:trPr>
          <w:trHeight w:val="317"/>
        </w:trPr>
        <w:tc>
          <w:tcPr>
            <w:tcW w:w="3775" w:type="dxa"/>
            <w:vAlign w:val="center"/>
          </w:tcPr>
          <w:p w14:paraId="1DA974A4" w14:textId="1EE57A60" w:rsidR="004E6452" w:rsidRPr="001570EA" w:rsidRDefault="004E6452">
            <w:pPr>
              <w:pStyle w:val="TableCell"/>
              <w:spacing w:before="60" w:after="60"/>
              <w:jc w:val="left"/>
              <w:rPr>
                <w:i/>
                <w:iCs/>
              </w:rPr>
            </w:pPr>
            <w:r w:rsidRPr="001570EA">
              <w:rPr>
                <w:i/>
                <w:iCs/>
              </w:rPr>
              <w:t xml:space="preserve">RH, </w:t>
            </w:r>
            <w:r w:rsidRPr="001570EA">
              <w:t>Relative humidity</w:t>
            </w:r>
          </w:p>
        </w:tc>
        <w:tc>
          <w:tcPr>
            <w:tcW w:w="900" w:type="dxa"/>
            <w:vAlign w:val="center"/>
          </w:tcPr>
          <w:p w14:paraId="08EC85BB" w14:textId="77777777" w:rsidR="004E6452" w:rsidRPr="001570EA" w:rsidRDefault="004E6452">
            <w:pPr>
              <w:pStyle w:val="TableCell"/>
              <w:spacing w:before="60" w:after="60"/>
              <w:jc w:val="center"/>
              <w:rPr>
                <w:rFonts w:ascii="Cambria Math" w:hAnsi="Cambria Math" w:cs="Cambria Math"/>
                <w:i/>
                <w:szCs w:val="18"/>
              </w:rPr>
            </w:pPr>
            <w:r w:rsidRPr="001570EA">
              <w:rPr>
                <w:rFonts w:ascii="Cambria Math" w:hAnsi="Cambria Math" w:cs="Cambria Math"/>
                <w:i/>
                <w:szCs w:val="18"/>
              </w:rPr>
              <w:t>%</w:t>
            </w:r>
          </w:p>
        </w:tc>
        <w:tc>
          <w:tcPr>
            <w:tcW w:w="2070" w:type="dxa"/>
            <w:vAlign w:val="center"/>
          </w:tcPr>
          <w:p w14:paraId="74D31BB7" w14:textId="77777777" w:rsidR="004E6452" w:rsidRPr="001570EA" w:rsidRDefault="004E6452">
            <w:pPr>
              <w:pStyle w:val="TableCell"/>
              <w:jc w:val="center"/>
            </w:pPr>
            <w:r w:rsidRPr="001570EA">
              <w:t>See Source</w:t>
            </w:r>
          </w:p>
        </w:tc>
        <w:tc>
          <w:tcPr>
            <w:tcW w:w="1885" w:type="dxa"/>
            <w:vAlign w:val="center"/>
          </w:tcPr>
          <w:p w14:paraId="61DB31F1" w14:textId="746410BA" w:rsidR="004E6452" w:rsidRPr="001570EA" w:rsidRDefault="00D8725E">
            <w:pPr>
              <w:pStyle w:val="TableCell"/>
              <w:jc w:val="center"/>
            </w:pPr>
            <w:ins w:id="4915" w:author="Denisse Manzo Gonzalez" w:date="2024-07-26T13:49:00Z" w16du:dateUtc="2024-07-26T17:49:00Z">
              <w:r>
                <w:t>4</w:t>
              </w:r>
            </w:ins>
            <w:del w:id="4916" w:author="Denisse Manzo Gonzalez" w:date="2024-07-26T13:39:00Z" w16du:dateUtc="2024-07-26T17:39:00Z">
              <w:r w:rsidR="004E6452" w:rsidRPr="001570EA">
                <w:delText>5</w:delText>
              </w:r>
            </w:del>
          </w:p>
        </w:tc>
      </w:tr>
    </w:tbl>
    <w:p w14:paraId="78D8B65C" w14:textId="77777777" w:rsidR="004E6452" w:rsidRPr="001570EA" w:rsidRDefault="004E6452" w:rsidP="004E6452"/>
    <w:p w14:paraId="2CD8CD8D" w14:textId="77777777" w:rsidR="004E6452" w:rsidRPr="001570EA" w:rsidRDefault="004E6452" w:rsidP="00E21FF8">
      <w:pPr>
        <w:pStyle w:val="ListParagraph"/>
        <w:spacing w:after="0"/>
        <w:ind w:left="0"/>
      </w:pPr>
      <w:r w:rsidRPr="001570EA">
        <w:t xml:space="preserve">The results of the kWh calculation for typical dehumidifier capacities in each of the Climate Regions </w:t>
      </w:r>
      <w:proofErr w:type="gramStart"/>
      <w:r w:rsidRPr="001570EA">
        <w:t>are presented</w:t>
      </w:r>
      <w:proofErr w:type="gramEnd"/>
      <w:r w:rsidRPr="001570EA">
        <w:t xml:space="preserve"> in the following table. For capacity values not listed in the table, it is acceptable to calculate a value by linear interpolation of the savings values for the adjacent capacities.</w:t>
      </w:r>
    </w:p>
    <w:p w14:paraId="145263E1" w14:textId="77777777" w:rsidR="004E6452" w:rsidRPr="001570EA" w:rsidRDefault="004E6452" w:rsidP="004E6452">
      <w:pPr>
        <w:pStyle w:val="ListParagraph"/>
        <w:ind w:left="0"/>
      </w:pPr>
    </w:p>
    <w:p w14:paraId="37CE776B" w14:textId="76536590" w:rsidR="004E6452" w:rsidRPr="001570EA" w:rsidRDefault="004E6452" w:rsidP="004E6452">
      <w:pPr>
        <w:pStyle w:val="Caption"/>
        <w:jc w:val="left"/>
      </w:pPr>
      <w:bookmarkStart w:id="4917" w:name="_Toc530141762"/>
      <w:bookmarkStart w:id="4918" w:name="_Toc47598339"/>
      <w:r w:rsidRPr="001570EA">
        <w:t xml:space="preserve">Table </w:t>
      </w:r>
      <w:ins w:id="491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492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4921" w:author="Greg Clendenning" w:date="2024-08-18T13:12:00Z" w16du:dateUtc="2024-08-18T17:12:00Z">
        <w:r w:rsidR="00C90B80">
          <w:rPr>
            <w:noProof/>
          </w:rPr>
          <w:t>120</w:t>
        </w:r>
      </w:ins>
      <w:ins w:id="4922" w:author="Nick Arnemann" w:date="2024-08-15T17:15:00Z" w16du:dateUtc="2024-08-15T21:15:00Z">
        <w:del w:id="4923" w:author="Greg Clendenning" w:date="2024-08-18T13:12:00Z" w16du:dateUtc="2024-08-18T17:12:00Z">
          <w:r w:rsidR="003A37B2" w:rsidDel="00C90B80">
            <w:rPr>
              <w:noProof/>
            </w:rPr>
            <w:delText>120</w:delText>
          </w:r>
        </w:del>
      </w:ins>
      <w:ins w:id="4924" w:author="Andrew Dionne" w:date="2024-07-17T14:16:00Z">
        <w:del w:id="4925" w:author="Greg Clendenning" w:date="2024-08-18T13:12:00Z" w16du:dateUtc="2024-08-18T17:12:00Z">
          <w:r w:rsidR="00CB537A" w:rsidDel="00C90B80">
            <w:rPr>
              <w:noProof/>
            </w:rPr>
            <w:delText>118</w:delText>
          </w:r>
        </w:del>
        <w:r w:rsidR="00CB537A">
          <w:fldChar w:fldCharType="end"/>
        </w:r>
      </w:ins>
      <w:del w:id="492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118</w:delText>
        </w:r>
        <w:r w:rsidR="002E093A" w:rsidRPr="001570EA">
          <w:fldChar w:fldCharType="end"/>
        </w:r>
      </w:del>
      <w:r w:rsidRPr="001570EA">
        <w:t>: Dehumidifier Retirement Annual Energy Savings (kWh)</w:t>
      </w:r>
      <w:bookmarkEnd w:id="4917"/>
      <w:bookmarkEnd w:id="4918"/>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Change w:id="4927">
          <w:tblGrid>
            <w:gridCol w:w="895"/>
            <w:gridCol w:w="1350"/>
            <w:gridCol w:w="610"/>
            <w:gridCol w:w="683"/>
            <w:gridCol w:w="681"/>
            <w:gridCol w:w="636"/>
            <w:gridCol w:w="630"/>
            <w:gridCol w:w="630"/>
            <w:gridCol w:w="630"/>
            <w:gridCol w:w="630"/>
            <w:gridCol w:w="630"/>
            <w:gridCol w:w="630"/>
          </w:tblGrid>
        </w:tblGridChange>
      </w:tblGrid>
      <w:tr w:rsidR="004E6452" w:rsidRPr="001570EA" w14:paraId="4742541D" w14:textId="77777777">
        <w:trPr>
          <w:trHeight w:val="289"/>
        </w:trPr>
        <w:tc>
          <w:tcPr>
            <w:tcW w:w="8635" w:type="dxa"/>
            <w:gridSpan w:val="12"/>
            <w:shd w:val="clear" w:color="auto" w:fill="BFBFBF" w:themeFill="background1" w:themeFillShade="BF"/>
            <w:noWrap/>
            <w:vAlign w:val="center"/>
          </w:tcPr>
          <w:p w14:paraId="06C8250F" w14:textId="77777777" w:rsidR="004E6452" w:rsidRPr="001570EA" w:rsidRDefault="004E6452">
            <w:pPr>
              <w:jc w:val="center"/>
              <w:rPr>
                <w:rFonts w:cs="Arial"/>
                <w:b/>
                <w:bCs/>
                <w:color w:val="000000"/>
                <w:sz w:val="18"/>
                <w:szCs w:val="18"/>
              </w:rPr>
            </w:pPr>
            <w:r w:rsidRPr="001570EA">
              <w:rPr>
                <w:rFonts w:cs="Arial"/>
                <w:b/>
                <w:bCs/>
                <w:color w:val="000000"/>
                <w:sz w:val="18"/>
                <w:szCs w:val="18"/>
              </w:rPr>
              <w:t>Annual kWh Savings by Climate Region</w:t>
            </w:r>
          </w:p>
        </w:tc>
      </w:tr>
      <w:tr w:rsidR="004E6452" w:rsidRPr="001570EA" w14:paraId="394ABB54" w14:textId="77777777">
        <w:trPr>
          <w:trHeight w:val="289"/>
        </w:trPr>
        <w:tc>
          <w:tcPr>
            <w:tcW w:w="895" w:type="dxa"/>
            <w:vMerge w:val="restart"/>
            <w:shd w:val="clear" w:color="auto" w:fill="BFBFBF" w:themeFill="background1" w:themeFillShade="BF"/>
            <w:noWrap/>
            <w:vAlign w:val="bottom"/>
          </w:tcPr>
          <w:p w14:paraId="56A1C80E" w14:textId="77777777" w:rsidR="004E6452" w:rsidRPr="001570EA" w:rsidRDefault="004E6452">
            <w:pPr>
              <w:jc w:val="center"/>
              <w:rPr>
                <w:rFonts w:cs="Arial"/>
                <w:b/>
                <w:bCs/>
                <w:color w:val="000000"/>
                <w:sz w:val="18"/>
                <w:szCs w:val="18"/>
              </w:rPr>
            </w:pPr>
            <w:r w:rsidRPr="001570EA">
              <w:rPr>
                <w:rFonts w:cs="Arial"/>
                <w:b/>
                <w:sz w:val="18"/>
                <w:szCs w:val="18"/>
              </w:rPr>
              <w:t>Climate Region</w:t>
            </w:r>
          </w:p>
        </w:tc>
        <w:tc>
          <w:tcPr>
            <w:tcW w:w="1350" w:type="dxa"/>
            <w:vMerge w:val="restart"/>
            <w:shd w:val="clear" w:color="auto" w:fill="BFBFBF" w:themeFill="background1" w:themeFillShade="BF"/>
            <w:noWrap/>
            <w:vAlign w:val="bottom"/>
          </w:tcPr>
          <w:p w14:paraId="1784B407" w14:textId="77777777" w:rsidR="004E6452" w:rsidRPr="001570EA" w:rsidRDefault="004E6452">
            <w:pPr>
              <w:jc w:val="center"/>
              <w:rPr>
                <w:rFonts w:cs="Arial"/>
                <w:b/>
                <w:bCs/>
                <w:color w:val="000000"/>
                <w:sz w:val="18"/>
                <w:szCs w:val="18"/>
              </w:rPr>
            </w:pPr>
            <w:r w:rsidRPr="001570EA">
              <w:rPr>
                <w:rFonts w:cs="Arial"/>
                <w:b/>
                <w:bCs/>
                <w:color w:val="000000"/>
                <w:sz w:val="18"/>
                <w:szCs w:val="18"/>
              </w:rPr>
              <w:t>Reference City</w:t>
            </w:r>
          </w:p>
        </w:tc>
        <w:tc>
          <w:tcPr>
            <w:tcW w:w="6390" w:type="dxa"/>
            <w:gridSpan w:val="10"/>
            <w:shd w:val="clear" w:color="auto" w:fill="BFBFBF" w:themeFill="background1" w:themeFillShade="BF"/>
            <w:noWrap/>
            <w:vAlign w:val="center"/>
          </w:tcPr>
          <w:p w14:paraId="58FB3C72" w14:textId="77777777" w:rsidR="004E6452" w:rsidRPr="001570EA" w:rsidRDefault="004E6452">
            <w:pPr>
              <w:jc w:val="center"/>
              <w:rPr>
                <w:rFonts w:cs="Arial"/>
                <w:b/>
                <w:bCs/>
                <w:color w:val="000000"/>
                <w:sz w:val="18"/>
                <w:szCs w:val="18"/>
              </w:rPr>
            </w:pPr>
            <w:r w:rsidRPr="001570EA">
              <w:rPr>
                <w:rFonts w:cs="Arial"/>
                <w:b/>
                <w:bCs/>
                <w:color w:val="000000"/>
                <w:sz w:val="18"/>
                <w:szCs w:val="18"/>
              </w:rPr>
              <w:t>Capacity (pints per day)</w:t>
            </w:r>
          </w:p>
        </w:tc>
      </w:tr>
      <w:tr w:rsidR="004E6452" w:rsidRPr="001570EA" w14:paraId="68F2B391" w14:textId="77777777">
        <w:trPr>
          <w:trHeight w:val="289"/>
        </w:trPr>
        <w:tc>
          <w:tcPr>
            <w:tcW w:w="895" w:type="dxa"/>
            <w:vMerge/>
            <w:shd w:val="clear" w:color="auto" w:fill="BFBFBF" w:themeFill="background1" w:themeFillShade="BF"/>
            <w:noWrap/>
            <w:hideMark/>
          </w:tcPr>
          <w:p w14:paraId="03015E29" w14:textId="77777777" w:rsidR="004E6452" w:rsidRPr="001570EA" w:rsidRDefault="004E6452">
            <w:pPr>
              <w:jc w:val="center"/>
              <w:rPr>
                <w:rFonts w:cs="Arial"/>
                <w:b/>
                <w:color w:val="000000"/>
                <w:sz w:val="18"/>
                <w:szCs w:val="18"/>
              </w:rPr>
            </w:pPr>
          </w:p>
        </w:tc>
        <w:tc>
          <w:tcPr>
            <w:tcW w:w="1350" w:type="dxa"/>
            <w:vMerge/>
            <w:shd w:val="clear" w:color="auto" w:fill="BFBFBF" w:themeFill="background1" w:themeFillShade="BF"/>
            <w:noWrap/>
            <w:hideMark/>
          </w:tcPr>
          <w:p w14:paraId="6685F9CC" w14:textId="77777777" w:rsidR="004E6452" w:rsidRPr="001570EA" w:rsidRDefault="004E6452">
            <w:pPr>
              <w:jc w:val="center"/>
              <w:rPr>
                <w:rFonts w:cs="Arial"/>
                <w:color w:val="000000"/>
                <w:sz w:val="18"/>
                <w:szCs w:val="18"/>
              </w:rPr>
            </w:pPr>
          </w:p>
        </w:tc>
        <w:tc>
          <w:tcPr>
            <w:tcW w:w="610" w:type="dxa"/>
            <w:shd w:val="clear" w:color="auto" w:fill="BFBFBF" w:themeFill="background1" w:themeFillShade="BF"/>
            <w:noWrap/>
            <w:vAlign w:val="center"/>
            <w:hideMark/>
          </w:tcPr>
          <w:p w14:paraId="3CCCFC13" w14:textId="77777777" w:rsidR="004E6452" w:rsidRPr="001570EA" w:rsidRDefault="004E6452">
            <w:pPr>
              <w:jc w:val="center"/>
              <w:rPr>
                <w:rFonts w:cs="Arial"/>
                <w:color w:val="000000"/>
                <w:sz w:val="18"/>
                <w:szCs w:val="18"/>
              </w:rPr>
            </w:pPr>
            <w:r w:rsidRPr="001570EA">
              <w:rPr>
                <w:rFonts w:cs="Arial"/>
                <w:b/>
                <w:bCs/>
                <w:color w:val="000000"/>
                <w:sz w:val="18"/>
                <w:szCs w:val="18"/>
              </w:rPr>
              <w:t>25</w:t>
            </w:r>
          </w:p>
        </w:tc>
        <w:tc>
          <w:tcPr>
            <w:tcW w:w="683" w:type="dxa"/>
            <w:shd w:val="clear" w:color="auto" w:fill="BFBFBF" w:themeFill="background1" w:themeFillShade="BF"/>
            <w:noWrap/>
            <w:vAlign w:val="center"/>
            <w:hideMark/>
          </w:tcPr>
          <w:p w14:paraId="1EEF4423" w14:textId="77777777" w:rsidR="004E6452" w:rsidRPr="001570EA" w:rsidRDefault="004E6452">
            <w:pPr>
              <w:jc w:val="center"/>
              <w:rPr>
                <w:rFonts w:cs="Arial"/>
                <w:color w:val="000000"/>
                <w:sz w:val="18"/>
                <w:szCs w:val="18"/>
              </w:rPr>
            </w:pPr>
            <w:r w:rsidRPr="001570EA">
              <w:rPr>
                <w:rFonts w:cs="Arial"/>
                <w:b/>
                <w:bCs/>
                <w:color w:val="000000"/>
                <w:sz w:val="18"/>
                <w:szCs w:val="18"/>
              </w:rPr>
              <w:t>30</w:t>
            </w:r>
          </w:p>
        </w:tc>
        <w:tc>
          <w:tcPr>
            <w:tcW w:w="681" w:type="dxa"/>
            <w:shd w:val="clear" w:color="auto" w:fill="BFBFBF" w:themeFill="background1" w:themeFillShade="BF"/>
            <w:noWrap/>
            <w:vAlign w:val="center"/>
            <w:hideMark/>
          </w:tcPr>
          <w:p w14:paraId="5C15C762" w14:textId="77777777" w:rsidR="004E6452" w:rsidRPr="001570EA" w:rsidRDefault="004E6452">
            <w:pPr>
              <w:jc w:val="center"/>
              <w:rPr>
                <w:rFonts w:cs="Arial"/>
                <w:color w:val="000000"/>
                <w:sz w:val="18"/>
                <w:szCs w:val="18"/>
              </w:rPr>
            </w:pPr>
            <w:r w:rsidRPr="001570EA">
              <w:rPr>
                <w:rFonts w:cs="Arial"/>
                <w:b/>
                <w:bCs/>
                <w:color w:val="000000"/>
                <w:sz w:val="18"/>
                <w:szCs w:val="18"/>
              </w:rPr>
              <w:t>35</w:t>
            </w:r>
          </w:p>
        </w:tc>
        <w:tc>
          <w:tcPr>
            <w:tcW w:w="636" w:type="dxa"/>
            <w:shd w:val="clear" w:color="auto" w:fill="BFBFBF" w:themeFill="background1" w:themeFillShade="BF"/>
            <w:noWrap/>
            <w:vAlign w:val="center"/>
            <w:hideMark/>
          </w:tcPr>
          <w:p w14:paraId="4A8EDE2E" w14:textId="77777777" w:rsidR="004E6452" w:rsidRPr="001570EA" w:rsidRDefault="004E6452">
            <w:pPr>
              <w:jc w:val="center"/>
              <w:rPr>
                <w:rFonts w:cs="Arial"/>
                <w:color w:val="000000"/>
                <w:sz w:val="18"/>
                <w:szCs w:val="18"/>
              </w:rPr>
            </w:pPr>
            <w:r w:rsidRPr="001570EA">
              <w:rPr>
                <w:rFonts w:cs="Arial"/>
                <w:b/>
                <w:bCs/>
                <w:color w:val="000000"/>
                <w:sz w:val="18"/>
                <w:szCs w:val="18"/>
              </w:rPr>
              <w:t>40</w:t>
            </w:r>
          </w:p>
        </w:tc>
        <w:tc>
          <w:tcPr>
            <w:tcW w:w="630" w:type="dxa"/>
            <w:shd w:val="clear" w:color="auto" w:fill="BFBFBF" w:themeFill="background1" w:themeFillShade="BF"/>
            <w:noWrap/>
            <w:vAlign w:val="center"/>
            <w:hideMark/>
          </w:tcPr>
          <w:p w14:paraId="65EE73E9" w14:textId="77777777" w:rsidR="004E6452" w:rsidRPr="001570EA" w:rsidRDefault="004E6452">
            <w:pPr>
              <w:jc w:val="center"/>
              <w:rPr>
                <w:rFonts w:cs="Arial"/>
                <w:color w:val="000000"/>
                <w:sz w:val="18"/>
                <w:szCs w:val="18"/>
              </w:rPr>
            </w:pPr>
            <w:r w:rsidRPr="001570EA">
              <w:rPr>
                <w:rFonts w:cs="Arial"/>
                <w:b/>
                <w:bCs/>
                <w:color w:val="000000"/>
                <w:sz w:val="18"/>
                <w:szCs w:val="18"/>
              </w:rPr>
              <w:t>45</w:t>
            </w:r>
          </w:p>
        </w:tc>
        <w:tc>
          <w:tcPr>
            <w:tcW w:w="630" w:type="dxa"/>
            <w:shd w:val="clear" w:color="auto" w:fill="BFBFBF" w:themeFill="background1" w:themeFillShade="BF"/>
            <w:vAlign w:val="center"/>
          </w:tcPr>
          <w:p w14:paraId="07E18C63" w14:textId="77777777" w:rsidR="004E6452" w:rsidRPr="001570EA" w:rsidRDefault="004E6452">
            <w:pPr>
              <w:jc w:val="center"/>
              <w:rPr>
                <w:rFonts w:cs="Arial"/>
                <w:color w:val="000000"/>
                <w:sz w:val="18"/>
                <w:szCs w:val="18"/>
              </w:rPr>
            </w:pPr>
            <w:r w:rsidRPr="001570EA">
              <w:rPr>
                <w:rFonts w:cs="Arial"/>
                <w:b/>
                <w:bCs/>
                <w:color w:val="000000"/>
                <w:sz w:val="18"/>
                <w:szCs w:val="18"/>
              </w:rPr>
              <w:t>50</w:t>
            </w:r>
          </w:p>
        </w:tc>
        <w:tc>
          <w:tcPr>
            <w:tcW w:w="630" w:type="dxa"/>
            <w:shd w:val="clear" w:color="auto" w:fill="BFBFBF" w:themeFill="background1" w:themeFillShade="BF"/>
            <w:vAlign w:val="center"/>
          </w:tcPr>
          <w:p w14:paraId="72D3642A" w14:textId="77777777" w:rsidR="004E6452" w:rsidRPr="001570EA" w:rsidRDefault="004E6452">
            <w:pPr>
              <w:jc w:val="center"/>
              <w:rPr>
                <w:rFonts w:cs="Arial"/>
                <w:color w:val="000000"/>
                <w:sz w:val="18"/>
                <w:szCs w:val="18"/>
              </w:rPr>
            </w:pPr>
            <w:r w:rsidRPr="001570EA">
              <w:rPr>
                <w:rFonts w:cs="Arial"/>
                <w:b/>
                <w:bCs/>
                <w:color w:val="000000"/>
                <w:sz w:val="18"/>
                <w:szCs w:val="18"/>
              </w:rPr>
              <w:t>60</w:t>
            </w:r>
          </w:p>
        </w:tc>
        <w:tc>
          <w:tcPr>
            <w:tcW w:w="630" w:type="dxa"/>
            <w:shd w:val="clear" w:color="auto" w:fill="BFBFBF" w:themeFill="background1" w:themeFillShade="BF"/>
            <w:vAlign w:val="center"/>
          </w:tcPr>
          <w:p w14:paraId="32B693EC" w14:textId="77777777" w:rsidR="004E6452" w:rsidRPr="001570EA" w:rsidRDefault="004E6452">
            <w:pPr>
              <w:jc w:val="center"/>
              <w:rPr>
                <w:rFonts w:cs="Arial"/>
                <w:color w:val="000000"/>
                <w:sz w:val="18"/>
                <w:szCs w:val="18"/>
              </w:rPr>
            </w:pPr>
            <w:r w:rsidRPr="001570EA">
              <w:rPr>
                <w:rFonts w:cs="Arial"/>
                <w:b/>
                <w:bCs/>
                <w:color w:val="000000"/>
                <w:sz w:val="18"/>
                <w:szCs w:val="18"/>
              </w:rPr>
              <w:t>65</w:t>
            </w:r>
          </w:p>
        </w:tc>
        <w:tc>
          <w:tcPr>
            <w:tcW w:w="630" w:type="dxa"/>
            <w:shd w:val="clear" w:color="auto" w:fill="BFBFBF" w:themeFill="background1" w:themeFillShade="BF"/>
            <w:vAlign w:val="center"/>
          </w:tcPr>
          <w:p w14:paraId="21559788" w14:textId="77777777" w:rsidR="004E6452" w:rsidRPr="001570EA" w:rsidRDefault="004E6452">
            <w:pPr>
              <w:jc w:val="center"/>
              <w:rPr>
                <w:rFonts w:cs="Arial"/>
                <w:color w:val="000000"/>
                <w:sz w:val="18"/>
                <w:szCs w:val="18"/>
              </w:rPr>
            </w:pPr>
            <w:r w:rsidRPr="001570EA">
              <w:rPr>
                <w:rFonts w:cs="Arial"/>
                <w:b/>
                <w:bCs/>
                <w:color w:val="000000"/>
                <w:sz w:val="18"/>
                <w:szCs w:val="18"/>
              </w:rPr>
              <w:t>70</w:t>
            </w:r>
          </w:p>
        </w:tc>
        <w:tc>
          <w:tcPr>
            <w:tcW w:w="630" w:type="dxa"/>
            <w:shd w:val="clear" w:color="auto" w:fill="BFBFBF" w:themeFill="background1" w:themeFillShade="BF"/>
            <w:vAlign w:val="center"/>
          </w:tcPr>
          <w:p w14:paraId="6BA30B3A" w14:textId="77777777" w:rsidR="004E6452" w:rsidRPr="001570EA" w:rsidRDefault="004E6452">
            <w:pPr>
              <w:jc w:val="center"/>
              <w:rPr>
                <w:rFonts w:cs="Arial"/>
                <w:color w:val="000000"/>
                <w:sz w:val="18"/>
                <w:szCs w:val="18"/>
              </w:rPr>
            </w:pPr>
            <w:r w:rsidRPr="001570EA">
              <w:rPr>
                <w:rFonts w:cs="Arial"/>
                <w:b/>
                <w:bCs/>
                <w:color w:val="000000"/>
                <w:sz w:val="18"/>
                <w:szCs w:val="18"/>
              </w:rPr>
              <w:t>110</w:t>
            </w:r>
          </w:p>
        </w:tc>
      </w:tr>
      <w:tr w:rsidR="004E6452" w:rsidRPr="001570EA" w14:paraId="69BF5761" w14:textId="77777777">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41DFB97D" w14:textId="77777777" w:rsidR="004E6452" w:rsidRPr="001570EA" w:rsidRDefault="004E6452">
            <w:pPr>
              <w:jc w:val="center"/>
              <w:rPr>
                <w:rFonts w:cs="Arial"/>
                <w:b/>
                <w:color w:val="000000"/>
                <w:sz w:val="18"/>
                <w:szCs w:val="18"/>
              </w:rPr>
            </w:pPr>
            <w:r w:rsidRPr="001570EA">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3EDBB4E5" w14:textId="77777777" w:rsidR="004E6452" w:rsidRPr="001570EA" w:rsidRDefault="004E6452">
            <w:pPr>
              <w:rPr>
                <w:rFonts w:cs="Arial"/>
                <w:color w:val="000000"/>
                <w:sz w:val="18"/>
                <w:szCs w:val="18"/>
              </w:rPr>
            </w:pPr>
            <w:r w:rsidRPr="001570EA">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0DB78FC8" w14:textId="58D699AB" w:rsidR="004E6452" w:rsidRPr="001570EA" w:rsidRDefault="00657AC4">
            <w:pPr>
              <w:jc w:val="center"/>
              <w:rPr>
                <w:rFonts w:cs="Arial"/>
                <w:color w:val="000000"/>
                <w:sz w:val="18"/>
                <w:szCs w:val="18"/>
              </w:rPr>
            </w:pPr>
            <w:ins w:id="4928" w:author="Denisse Manzo Gonzalez" w:date="2024-07-26T13:04:00Z" w16du:dateUtc="2024-07-26T17:04:00Z">
              <w:r>
                <w:rPr>
                  <w:rFonts w:cs="Arial"/>
                  <w:color w:val="000000"/>
                  <w:sz w:val="18"/>
                  <w:szCs w:val="18"/>
                </w:rPr>
                <w:t>815</w:t>
              </w:r>
            </w:ins>
            <w:del w:id="4929" w:author="Denisse Manzo Gonzalez" w:date="2024-07-26T13:02:00Z" w16du:dateUtc="2024-07-26T17:02:00Z">
              <w:r w:rsidR="004E6452" w:rsidRPr="001570EA">
                <w:rPr>
                  <w:rFonts w:cs="Arial"/>
                  <w:bCs/>
                  <w:color w:val="000000"/>
                  <w:sz w:val="18"/>
                  <w:szCs w:val="18"/>
                </w:rPr>
                <w:delText>628</w:delText>
              </w:r>
            </w:del>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5613B649" w14:textId="054F9CA3" w:rsidR="004E6452" w:rsidRPr="001570EA" w:rsidRDefault="00657AC4">
            <w:pPr>
              <w:jc w:val="center"/>
              <w:rPr>
                <w:rFonts w:cs="Arial"/>
                <w:color w:val="000000"/>
                <w:sz w:val="18"/>
                <w:szCs w:val="18"/>
              </w:rPr>
            </w:pPr>
            <w:ins w:id="4930" w:author="Denisse Manzo Gonzalez" w:date="2024-07-26T13:04:00Z" w16du:dateUtc="2024-07-26T17:04:00Z">
              <w:r>
                <w:rPr>
                  <w:rFonts w:cs="Arial"/>
                  <w:color w:val="000000"/>
                  <w:sz w:val="18"/>
                  <w:szCs w:val="18"/>
                </w:rPr>
                <w:t>859</w:t>
              </w:r>
            </w:ins>
            <w:del w:id="4931" w:author="Denisse Manzo Gonzalez" w:date="2024-07-26T13:04:00Z" w16du:dateUtc="2024-07-26T17:04:00Z">
              <w:r w:rsidR="004E6452" w:rsidRPr="001570EA">
                <w:rPr>
                  <w:rFonts w:cs="Arial"/>
                  <w:bCs/>
                  <w:color w:val="000000"/>
                  <w:sz w:val="18"/>
                  <w:szCs w:val="18"/>
                </w:rPr>
                <w:delText>656</w:delText>
              </w:r>
            </w:del>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4D44E510" w14:textId="501A1396" w:rsidR="004E6452" w:rsidRPr="001570EA" w:rsidRDefault="00657AC4">
            <w:pPr>
              <w:jc w:val="center"/>
              <w:rPr>
                <w:rFonts w:cs="Arial"/>
                <w:color w:val="000000"/>
                <w:sz w:val="18"/>
                <w:szCs w:val="18"/>
              </w:rPr>
            </w:pPr>
            <w:ins w:id="4932" w:author="Denisse Manzo Gonzalez" w:date="2024-07-26T13:04:00Z" w16du:dateUtc="2024-07-26T17:04:00Z">
              <w:r>
                <w:rPr>
                  <w:rFonts w:cs="Arial"/>
                  <w:color w:val="000000"/>
                  <w:sz w:val="18"/>
                  <w:szCs w:val="18"/>
                </w:rPr>
                <w:t>904</w:t>
              </w:r>
            </w:ins>
            <w:del w:id="4933" w:author="Denisse Manzo Gonzalez" w:date="2024-07-26T13:04:00Z" w16du:dateUtc="2024-07-26T17:04:00Z">
              <w:r w:rsidR="004E6452" w:rsidRPr="001570EA">
                <w:rPr>
                  <w:rFonts w:cs="Arial"/>
                  <w:bCs/>
                  <w:color w:val="000000"/>
                  <w:sz w:val="18"/>
                  <w:szCs w:val="18"/>
                </w:rPr>
                <w:delText>684</w:delText>
              </w:r>
            </w:del>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671468C8" w14:textId="04FB73AB" w:rsidR="004E6452" w:rsidRPr="001570EA" w:rsidRDefault="00657AC4">
            <w:pPr>
              <w:jc w:val="center"/>
              <w:rPr>
                <w:rFonts w:cs="Arial"/>
                <w:color w:val="000000"/>
                <w:sz w:val="18"/>
                <w:szCs w:val="18"/>
              </w:rPr>
            </w:pPr>
            <w:ins w:id="4934" w:author="Denisse Manzo Gonzalez" w:date="2024-07-26T13:04:00Z" w16du:dateUtc="2024-07-26T17:04:00Z">
              <w:r>
                <w:rPr>
                  <w:rFonts w:cs="Arial"/>
                  <w:color w:val="000000"/>
                  <w:sz w:val="18"/>
                  <w:szCs w:val="18"/>
                </w:rPr>
                <w:t>950</w:t>
              </w:r>
            </w:ins>
            <w:del w:id="4935" w:author="Denisse Manzo Gonzalez" w:date="2024-07-26T13:04:00Z" w16du:dateUtc="2024-07-26T17:04:00Z">
              <w:r w:rsidR="004E6452" w:rsidRPr="001570EA">
                <w:rPr>
                  <w:rFonts w:cs="Arial"/>
                  <w:bCs/>
                  <w:color w:val="000000"/>
                  <w:sz w:val="18"/>
                  <w:szCs w:val="18"/>
                </w:rPr>
                <w:delText>712</w:delText>
              </w:r>
            </w:del>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1504B5EC" w14:textId="04C43997" w:rsidR="004E6452" w:rsidRPr="001570EA" w:rsidRDefault="00657AC4">
            <w:pPr>
              <w:jc w:val="center"/>
              <w:rPr>
                <w:rFonts w:cs="Arial"/>
                <w:color w:val="000000"/>
                <w:sz w:val="18"/>
                <w:szCs w:val="18"/>
              </w:rPr>
            </w:pPr>
            <w:ins w:id="4936" w:author="Denisse Manzo Gonzalez" w:date="2024-07-26T13:04:00Z" w16du:dateUtc="2024-07-26T17:04:00Z">
              <w:r>
                <w:rPr>
                  <w:rFonts w:cs="Arial"/>
                  <w:color w:val="000000"/>
                  <w:sz w:val="18"/>
                  <w:szCs w:val="18"/>
                </w:rPr>
                <w:t>996</w:t>
              </w:r>
            </w:ins>
            <w:del w:id="4937" w:author="Denisse Manzo Gonzalez" w:date="2024-07-26T13:04:00Z" w16du:dateUtc="2024-07-26T17:04:00Z">
              <w:r w:rsidR="004E6452" w:rsidRPr="001570EA">
                <w:rPr>
                  <w:rFonts w:cs="Arial"/>
                  <w:bCs/>
                  <w:color w:val="000000"/>
                  <w:sz w:val="18"/>
                  <w:szCs w:val="18"/>
                </w:rPr>
                <w:delText>740</w:delText>
              </w:r>
            </w:del>
          </w:p>
        </w:tc>
        <w:tc>
          <w:tcPr>
            <w:tcW w:w="630" w:type="dxa"/>
            <w:tcBorders>
              <w:top w:val="single" w:sz="8" w:space="0" w:color="auto"/>
              <w:left w:val="nil"/>
              <w:bottom w:val="single" w:sz="4" w:space="0" w:color="auto"/>
              <w:right w:val="single" w:sz="4" w:space="0" w:color="auto"/>
            </w:tcBorders>
            <w:shd w:val="clear" w:color="auto" w:fill="auto"/>
            <w:vAlign w:val="center"/>
          </w:tcPr>
          <w:p w14:paraId="70C3DC79" w14:textId="5A729DB2" w:rsidR="004E6452" w:rsidRPr="001570EA" w:rsidRDefault="00657AC4">
            <w:pPr>
              <w:jc w:val="center"/>
              <w:rPr>
                <w:rFonts w:cs="Arial"/>
                <w:color w:val="000000"/>
                <w:sz w:val="18"/>
                <w:szCs w:val="18"/>
              </w:rPr>
            </w:pPr>
            <w:ins w:id="4938" w:author="Denisse Manzo Gonzalez" w:date="2024-07-26T13:04:00Z" w16du:dateUtc="2024-07-26T17:04:00Z">
              <w:r>
                <w:rPr>
                  <w:rFonts w:cs="Arial"/>
                  <w:color w:val="000000"/>
                  <w:sz w:val="18"/>
                  <w:szCs w:val="18"/>
                </w:rPr>
                <w:t>1042</w:t>
              </w:r>
            </w:ins>
            <w:del w:id="4939" w:author="Denisse Manzo Gonzalez" w:date="2024-07-26T13:04:00Z" w16du:dateUtc="2024-07-26T17:04:00Z">
              <w:r w:rsidR="004E6452" w:rsidRPr="001570EA">
                <w:rPr>
                  <w:rFonts w:cs="Arial"/>
                  <w:bCs/>
                  <w:color w:val="000000"/>
                  <w:sz w:val="18"/>
                  <w:szCs w:val="18"/>
                </w:rPr>
                <w:delText>768</w:delText>
              </w:r>
            </w:del>
          </w:p>
        </w:tc>
        <w:tc>
          <w:tcPr>
            <w:tcW w:w="630" w:type="dxa"/>
            <w:tcBorders>
              <w:top w:val="single" w:sz="8" w:space="0" w:color="auto"/>
              <w:left w:val="nil"/>
              <w:bottom w:val="single" w:sz="4" w:space="0" w:color="auto"/>
              <w:right w:val="single" w:sz="4" w:space="0" w:color="auto"/>
            </w:tcBorders>
            <w:shd w:val="clear" w:color="auto" w:fill="auto"/>
            <w:vAlign w:val="center"/>
          </w:tcPr>
          <w:p w14:paraId="24EE0193" w14:textId="1A54A467" w:rsidR="004E6452" w:rsidRPr="001570EA" w:rsidRDefault="00657AC4">
            <w:pPr>
              <w:jc w:val="center"/>
              <w:rPr>
                <w:rFonts w:cs="Arial"/>
                <w:color w:val="000000"/>
                <w:sz w:val="18"/>
                <w:szCs w:val="18"/>
              </w:rPr>
            </w:pPr>
            <w:ins w:id="4940" w:author="Denisse Manzo Gonzalez" w:date="2024-07-26T13:04:00Z" w16du:dateUtc="2024-07-26T17:04:00Z">
              <w:r>
                <w:rPr>
                  <w:rFonts w:cs="Arial"/>
                  <w:color w:val="000000"/>
                  <w:sz w:val="18"/>
                  <w:szCs w:val="18"/>
                </w:rPr>
                <w:t>1137</w:t>
              </w:r>
            </w:ins>
            <w:del w:id="4941" w:author="Denisse Manzo Gonzalez" w:date="2024-07-26T13:04:00Z" w16du:dateUtc="2024-07-26T17:04:00Z">
              <w:r w:rsidR="004E6452" w:rsidRPr="001570EA">
                <w:rPr>
                  <w:rFonts w:cs="Arial"/>
                  <w:bCs/>
                  <w:color w:val="000000"/>
                  <w:sz w:val="18"/>
                  <w:szCs w:val="18"/>
                </w:rPr>
                <w:delText>824</w:delText>
              </w:r>
            </w:del>
          </w:p>
        </w:tc>
        <w:tc>
          <w:tcPr>
            <w:tcW w:w="630" w:type="dxa"/>
            <w:tcBorders>
              <w:top w:val="single" w:sz="8" w:space="0" w:color="auto"/>
              <w:left w:val="nil"/>
              <w:bottom w:val="single" w:sz="4" w:space="0" w:color="auto"/>
              <w:right w:val="single" w:sz="4" w:space="0" w:color="auto"/>
            </w:tcBorders>
            <w:shd w:val="clear" w:color="auto" w:fill="auto"/>
            <w:vAlign w:val="center"/>
          </w:tcPr>
          <w:p w14:paraId="59BF225E" w14:textId="27133FD5" w:rsidR="004E6452" w:rsidRPr="001570EA" w:rsidRDefault="00657AC4">
            <w:pPr>
              <w:jc w:val="center"/>
              <w:rPr>
                <w:rFonts w:cs="Arial"/>
                <w:color w:val="000000"/>
                <w:sz w:val="18"/>
                <w:szCs w:val="18"/>
              </w:rPr>
            </w:pPr>
            <w:ins w:id="4942" w:author="Denisse Manzo Gonzalez" w:date="2024-07-26T13:04:00Z" w16du:dateUtc="2024-07-26T17:04:00Z">
              <w:r>
                <w:rPr>
                  <w:rFonts w:cs="Arial"/>
                  <w:color w:val="000000"/>
                  <w:sz w:val="18"/>
                  <w:szCs w:val="18"/>
                </w:rPr>
                <w:t>1185</w:t>
              </w:r>
            </w:ins>
            <w:del w:id="4943" w:author="Denisse Manzo Gonzalez" w:date="2024-07-26T13:04:00Z" w16du:dateUtc="2024-07-26T17:04:00Z">
              <w:r w:rsidR="004E6452" w:rsidRPr="001570EA">
                <w:rPr>
                  <w:rFonts w:cs="Arial"/>
                  <w:bCs/>
                  <w:color w:val="000000"/>
                  <w:sz w:val="18"/>
                  <w:szCs w:val="18"/>
                </w:rPr>
                <w:delText>852</w:delText>
              </w:r>
            </w:del>
          </w:p>
        </w:tc>
        <w:tc>
          <w:tcPr>
            <w:tcW w:w="630" w:type="dxa"/>
            <w:tcBorders>
              <w:top w:val="single" w:sz="8" w:space="0" w:color="auto"/>
              <w:left w:val="nil"/>
              <w:bottom w:val="single" w:sz="4" w:space="0" w:color="auto"/>
              <w:right w:val="single" w:sz="4" w:space="0" w:color="auto"/>
            </w:tcBorders>
            <w:shd w:val="clear" w:color="auto" w:fill="auto"/>
            <w:vAlign w:val="center"/>
          </w:tcPr>
          <w:p w14:paraId="1496524F" w14:textId="7F3437B1" w:rsidR="004E6452" w:rsidRPr="001570EA" w:rsidRDefault="00657AC4">
            <w:pPr>
              <w:jc w:val="center"/>
              <w:rPr>
                <w:rFonts w:cs="Arial"/>
                <w:color w:val="000000"/>
                <w:sz w:val="18"/>
                <w:szCs w:val="18"/>
              </w:rPr>
            </w:pPr>
            <w:ins w:id="4944" w:author="Denisse Manzo Gonzalez" w:date="2024-07-26T13:04:00Z" w16du:dateUtc="2024-07-26T17:04:00Z">
              <w:r>
                <w:rPr>
                  <w:rFonts w:cs="Arial"/>
                  <w:color w:val="000000"/>
                  <w:sz w:val="18"/>
                  <w:szCs w:val="18"/>
                </w:rPr>
                <w:t>1233</w:t>
              </w:r>
            </w:ins>
            <w:del w:id="4945" w:author="Denisse Manzo Gonzalez" w:date="2024-07-26T13:04:00Z" w16du:dateUtc="2024-07-26T17:04:00Z">
              <w:r w:rsidR="004E6452" w:rsidRPr="001570EA">
                <w:rPr>
                  <w:rFonts w:cs="Arial"/>
                  <w:bCs/>
                  <w:color w:val="000000"/>
                  <w:sz w:val="18"/>
                  <w:szCs w:val="18"/>
                </w:rPr>
                <w:delText>881</w:delText>
              </w:r>
            </w:del>
          </w:p>
        </w:tc>
        <w:tc>
          <w:tcPr>
            <w:tcW w:w="630" w:type="dxa"/>
            <w:tcBorders>
              <w:top w:val="single" w:sz="8" w:space="0" w:color="auto"/>
              <w:left w:val="nil"/>
              <w:bottom w:val="single" w:sz="4" w:space="0" w:color="auto"/>
              <w:right w:val="single" w:sz="4" w:space="0" w:color="auto"/>
            </w:tcBorders>
            <w:shd w:val="clear" w:color="auto" w:fill="auto"/>
            <w:vAlign w:val="center"/>
          </w:tcPr>
          <w:p w14:paraId="65E0523A" w14:textId="4B648A56" w:rsidR="004E6452" w:rsidRPr="001570EA" w:rsidRDefault="00657AC4">
            <w:pPr>
              <w:jc w:val="center"/>
              <w:rPr>
                <w:rFonts w:cs="Arial"/>
                <w:color w:val="000000"/>
                <w:sz w:val="18"/>
                <w:szCs w:val="18"/>
              </w:rPr>
            </w:pPr>
            <w:ins w:id="4946" w:author="Denisse Manzo Gonzalez" w:date="2024-07-26T13:04:00Z" w16du:dateUtc="2024-07-26T17:04:00Z">
              <w:r>
                <w:rPr>
                  <w:rFonts w:cs="Arial"/>
                  <w:color w:val="000000"/>
                  <w:sz w:val="18"/>
                  <w:szCs w:val="18"/>
                </w:rPr>
                <w:t>1638</w:t>
              </w:r>
            </w:ins>
            <w:del w:id="4947" w:author="Denisse Manzo Gonzalez" w:date="2024-07-26T13:04:00Z" w16du:dateUtc="2024-07-26T17:04:00Z">
              <w:r w:rsidR="004E6452" w:rsidRPr="001570EA">
                <w:rPr>
                  <w:rFonts w:cs="Arial"/>
                  <w:bCs/>
                  <w:color w:val="000000"/>
                  <w:sz w:val="18"/>
                  <w:szCs w:val="18"/>
                </w:rPr>
                <w:delText>1105</w:delText>
              </w:r>
            </w:del>
          </w:p>
        </w:tc>
      </w:tr>
      <w:tr w:rsidR="00222BB6" w:rsidRPr="001570EA" w14:paraId="573D5435" w14:textId="77777777">
        <w:trPr>
          <w:trHeight w:val="289"/>
          <w:ins w:id="4948" w:author="Denisse Manzo Gonzalez" w:date="2024-07-26T13:16:00Z"/>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756C7B0B" w14:textId="34EC4599" w:rsidR="00222BB6" w:rsidRPr="001570EA" w:rsidRDefault="00222BB6" w:rsidP="00222BB6">
            <w:pPr>
              <w:jc w:val="center"/>
              <w:rPr>
                <w:ins w:id="4949" w:author="Denisse Manzo Gonzalez" w:date="2024-07-26T13:16:00Z" w16du:dateUtc="2024-07-26T17:16:00Z"/>
                <w:rFonts w:cs="Arial"/>
                <w:b/>
                <w:bCs/>
                <w:color w:val="000000"/>
                <w:sz w:val="18"/>
                <w:szCs w:val="18"/>
              </w:rPr>
            </w:pPr>
            <w:ins w:id="4950" w:author="Denisse Manzo Gonzalez" w:date="2024-07-26T13:16:00Z" w16du:dateUtc="2024-07-26T17:16:00Z">
              <w:r w:rsidRPr="001570EA">
                <w:rPr>
                  <w:rFonts w:cs="Arial"/>
                  <w:b/>
                  <w:bCs/>
                  <w:color w:val="000000"/>
                  <w:sz w:val="18"/>
                  <w:szCs w:val="18"/>
                </w:rPr>
                <w:t>A</w:t>
              </w:r>
            </w:ins>
          </w:p>
        </w:tc>
        <w:tc>
          <w:tcPr>
            <w:tcW w:w="1350" w:type="dxa"/>
            <w:tcBorders>
              <w:top w:val="single" w:sz="8" w:space="0" w:color="auto"/>
              <w:left w:val="nil"/>
              <w:bottom w:val="single" w:sz="4" w:space="0" w:color="auto"/>
              <w:right w:val="single" w:sz="8" w:space="0" w:color="auto"/>
            </w:tcBorders>
            <w:shd w:val="clear" w:color="auto" w:fill="auto"/>
            <w:noWrap/>
            <w:vAlign w:val="center"/>
          </w:tcPr>
          <w:p w14:paraId="5DB93880" w14:textId="23CB24DC" w:rsidR="00222BB6" w:rsidRPr="001570EA" w:rsidRDefault="00222BB6" w:rsidP="00222BB6">
            <w:pPr>
              <w:rPr>
                <w:ins w:id="4951" w:author="Denisse Manzo Gonzalez" w:date="2024-07-26T13:16:00Z" w16du:dateUtc="2024-07-26T17:16:00Z"/>
                <w:rFonts w:cs="Arial"/>
                <w:b/>
                <w:bCs/>
                <w:color w:val="000000"/>
                <w:sz w:val="18"/>
                <w:szCs w:val="18"/>
              </w:rPr>
            </w:pPr>
            <w:ins w:id="4952" w:author="Denisse Manzo Gonzalez" w:date="2024-07-26T13:16:00Z" w16du:dateUtc="2024-07-26T17:16:00Z">
              <w:r w:rsidRPr="001570EA">
                <w:rPr>
                  <w:rFonts w:cs="Arial"/>
                  <w:b/>
                  <w:bCs/>
                  <w:color w:val="000000"/>
                  <w:sz w:val="18"/>
                  <w:szCs w:val="18"/>
                </w:rPr>
                <w:t>Binghamton</w:t>
              </w:r>
            </w:ins>
          </w:p>
        </w:tc>
        <w:tc>
          <w:tcPr>
            <w:tcW w:w="610" w:type="dxa"/>
            <w:tcBorders>
              <w:top w:val="single" w:sz="8" w:space="0" w:color="auto"/>
              <w:left w:val="nil"/>
              <w:bottom w:val="single" w:sz="4" w:space="0" w:color="auto"/>
              <w:right w:val="single" w:sz="4" w:space="0" w:color="auto"/>
            </w:tcBorders>
            <w:shd w:val="clear" w:color="auto" w:fill="auto"/>
            <w:noWrap/>
            <w:vAlign w:val="center"/>
          </w:tcPr>
          <w:p w14:paraId="25B968BC" w14:textId="4351D92C" w:rsidR="00222BB6" w:rsidRDefault="00222BB6" w:rsidP="00222BB6">
            <w:pPr>
              <w:jc w:val="center"/>
              <w:rPr>
                <w:ins w:id="4953" w:author="Denisse Manzo Gonzalez" w:date="2024-07-26T13:16:00Z" w16du:dateUtc="2024-07-26T17:16:00Z"/>
                <w:rFonts w:cs="Arial"/>
                <w:color w:val="000000"/>
                <w:sz w:val="18"/>
                <w:szCs w:val="18"/>
              </w:rPr>
            </w:pPr>
            <w:ins w:id="4954" w:author="Denisse Manzo Gonzalez" w:date="2024-07-26T13:16:00Z" w16du:dateUtc="2024-07-26T17:16:00Z">
              <w:r>
                <w:rPr>
                  <w:rFonts w:cs="Arial"/>
                  <w:color w:val="000000"/>
                  <w:sz w:val="18"/>
                  <w:szCs w:val="18"/>
                </w:rPr>
                <w:t>661</w:t>
              </w:r>
            </w:ins>
          </w:p>
        </w:tc>
        <w:tc>
          <w:tcPr>
            <w:tcW w:w="683" w:type="dxa"/>
            <w:tcBorders>
              <w:top w:val="single" w:sz="8" w:space="0" w:color="auto"/>
              <w:left w:val="nil"/>
              <w:bottom w:val="single" w:sz="4" w:space="0" w:color="auto"/>
              <w:right w:val="single" w:sz="4" w:space="0" w:color="auto"/>
            </w:tcBorders>
            <w:shd w:val="clear" w:color="auto" w:fill="auto"/>
            <w:noWrap/>
            <w:vAlign w:val="center"/>
          </w:tcPr>
          <w:p w14:paraId="54F3ACCB" w14:textId="3605513D" w:rsidR="00222BB6" w:rsidRDefault="00222BB6" w:rsidP="00222BB6">
            <w:pPr>
              <w:jc w:val="center"/>
              <w:rPr>
                <w:ins w:id="4955" w:author="Denisse Manzo Gonzalez" w:date="2024-07-26T13:16:00Z" w16du:dateUtc="2024-07-26T17:16:00Z"/>
                <w:rFonts w:cs="Arial"/>
                <w:color w:val="000000"/>
                <w:sz w:val="18"/>
                <w:szCs w:val="18"/>
              </w:rPr>
            </w:pPr>
            <w:ins w:id="4956" w:author="Denisse Manzo Gonzalez" w:date="2024-07-26T13:16:00Z" w16du:dateUtc="2024-07-26T17:16:00Z">
              <w:r>
                <w:rPr>
                  <w:rFonts w:cs="Arial"/>
                  <w:color w:val="000000"/>
                  <w:sz w:val="18"/>
                  <w:szCs w:val="18"/>
                </w:rPr>
                <w:t>699</w:t>
              </w:r>
            </w:ins>
          </w:p>
        </w:tc>
        <w:tc>
          <w:tcPr>
            <w:tcW w:w="681" w:type="dxa"/>
            <w:tcBorders>
              <w:top w:val="single" w:sz="8" w:space="0" w:color="auto"/>
              <w:left w:val="nil"/>
              <w:bottom w:val="single" w:sz="4" w:space="0" w:color="auto"/>
              <w:right w:val="single" w:sz="4" w:space="0" w:color="auto"/>
            </w:tcBorders>
            <w:shd w:val="clear" w:color="auto" w:fill="auto"/>
            <w:noWrap/>
            <w:vAlign w:val="center"/>
          </w:tcPr>
          <w:p w14:paraId="2338BFF0" w14:textId="050A6C5A" w:rsidR="00222BB6" w:rsidRDefault="00222BB6" w:rsidP="00222BB6">
            <w:pPr>
              <w:jc w:val="center"/>
              <w:rPr>
                <w:ins w:id="4957" w:author="Denisse Manzo Gonzalez" w:date="2024-07-26T13:16:00Z" w16du:dateUtc="2024-07-26T17:16:00Z"/>
                <w:rFonts w:cs="Arial"/>
                <w:color w:val="000000"/>
                <w:sz w:val="18"/>
                <w:szCs w:val="18"/>
              </w:rPr>
            </w:pPr>
            <w:ins w:id="4958" w:author="Denisse Manzo Gonzalez" w:date="2024-07-26T13:16:00Z" w16du:dateUtc="2024-07-26T17:16:00Z">
              <w:r>
                <w:rPr>
                  <w:rFonts w:cs="Arial"/>
                  <w:color w:val="000000"/>
                  <w:sz w:val="18"/>
                  <w:szCs w:val="18"/>
                </w:rPr>
                <w:t>738</w:t>
              </w:r>
            </w:ins>
          </w:p>
        </w:tc>
        <w:tc>
          <w:tcPr>
            <w:tcW w:w="636" w:type="dxa"/>
            <w:tcBorders>
              <w:top w:val="single" w:sz="8" w:space="0" w:color="auto"/>
              <w:left w:val="nil"/>
              <w:bottom w:val="single" w:sz="4" w:space="0" w:color="auto"/>
              <w:right w:val="single" w:sz="4" w:space="0" w:color="auto"/>
            </w:tcBorders>
            <w:shd w:val="clear" w:color="auto" w:fill="auto"/>
            <w:noWrap/>
            <w:vAlign w:val="center"/>
          </w:tcPr>
          <w:p w14:paraId="53282C02" w14:textId="7BEB6E57" w:rsidR="00222BB6" w:rsidRDefault="00222BB6" w:rsidP="00222BB6">
            <w:pPr>
              <w:jc w:val="center"/>
              <w:rPr>
                <w:ins w:id="4959" w:author="Denisse Manzo Gonzalez" w:date="2024-07-26T13:16:00Z" w16du:dateUtc="2024-07-26T17:16:00Z"/>
                <w:rFonts w:cs="Arial"/>
                <w:color w:val="000000"/>
                <w:sz w:val="18"/>
                <w:szCs w:val="18"/>
              </w:rPr>
            </w:pPr>
            <w:ins w:id="4960" w:author="Denisse Manzo Gonzalez" w:date="2024-07-26T13:16:00Z" w16du:dateUtc="2024-07-26T17:16:00Z">
              <w:r>
                <w:rPr>
                  <w:rFonts w:cs="Arial"/>
                  <w:color w:val="000000"/>
                  <w:sz w:val="18"/>
                  <w:szCs w:val="18"/>
                </w:rPr>
                <w:t>777</w:t>
              </w:r>
            </w:ins>
          </w:p>
        </w:tc>
        <w:tc>
          <w:tcPr>
            <w:tcW w:w="630" w:type="dxa"/>
            <w:tcBorders>
              <w:top w:val="single" w:sz="8" w:space="0" w:color="auto"/>
              <w:left w:val="nil"/>
              <w:bottom w:val="single" w:sz="4" w:space="0" w:color="auto"/>
              <w:right w:val="single" w:sz="4" w:space="0" w:color="auto"/>
            </w:tcBorders>
            <w:shd w:val="clear" w:color="auto" w:fill="auto"/>
            <w:noWrap/>
            <w:vAlign w:val="center"/>
          </w:tcPr>
          <w:p w14:paraId="472D300D" w14:textId="11F501E9" w:rsidR="00222BB6" w:rsidRDefault="00222BB6" w:rsidP="00222BB6">
            <w:pPr>
              <w:jc w:val="center"/>
              <w:rPr>
                <w:ins w:id="4961" w:author="Denisse Manzo Gonzalez" w:date="2024-07-26T13:16:00Z" w16du:dateUtc="2024-07-26T17:16:00Z"/>
                <w:rFonts w:cs="Arial"/>
                <w:color w:val="000000"/>
                <w:sz w:val="18"/>
                <w:szCs w:val="18"/>
              </w:rPr>
            </w:pPr>
            <w:ins w:id="4962" w:author="Denisse Manzo Gonzalez" w:date="2024-07-26T13:16:00Z" w16du:dateUtc="2024-07-26T17:16:00Z">
              <w:r>
                <w:rPr>
                  <w:rFonts w:cs="Arial"/>
                  <w:color w:val="000000"/>
                  <w:sz w:val="18"/>
                  <w:szCs w:val="18"/>
                </w:rPr>
                <w:t>816</w:t>
              </w:r>
            </w:ins>
          </w:p>
        </w:tc>
        <w:tc>
          <w:tcPr>
            <w:tcW w:w="630" w:type="dxa"/>
            <w:tcBorders>
              <w:top w:val="single" w:sz="8" w:space="0" w:color="auto"/>
              <w:left w:val="nil"/>
              <w:bottom w:val="single" w:sz="4" w:space="0" w:color="auto"/>
              <w:right w:val="single" w:sz="4" w:space="0" w:color="auto"/>
            </w:tcBorders>
            <w:shd w:val="clear" w:color="auto" w:fill="auto"/>
            <w:vAlign w:val="center"/>
          </w:tcPr>
          <w:p w14:paraId="2B994F12" w14:textId="7F56F652" w:rsidR="00222BB6" w:rsidRDefault="00222BB6" w:rsidP="00222BB6">
            <w:pPr>
              <w:jc w:val="center"/>
              <w:rPr>
                <w:ins w:id="4963" w:author="Denisse Manzo Gonzalez" w:date="2024-07-26T13:16:00Z" w16du:dateUtc="2024-07-26T17:16:00Z"/>
                <w:rFonts w:cs="Arial"/>
                <w:color w:val="000000"/>
                <w:sz w:val="18"/>
                <w:szCs w:val="18"/>
              </w:rPr>
            </w:pPr>
            <w:ins w:id="4964" w:author="Denisse Manzo Gonzalez" w:date="2024-07-26T13:16:00Z" w16du:dateUtc="2024-07-26T17:16:00Z">
              <w:r>
                <w:rPr>
                  <w:rFonts w:cs="Arial"/>
                  <w:color w:val="000000"/>
                  <w:sz w:val="18"/>
                  <w:szCs w:val="18"/>
                </w:rPr>
                <w:t>856</w:t>
              </w:r>
            </w:ins>
          </w:p>
        </w:tc>
        <w:tc>
          <w:tcPr>
            <w:tcW w:w="630" w:type="dxa"/>
            <w:tcBorders>
              <w:top w:val="single" w:sz="8" w:space="0" w:color="auto"/>
              <w:left w:val="nil"/>
              <w:bottom w:val="single" w:sz="4" w:space="0" w:color="auto"/>
              <w:right w:val="single" w:sz="4" w:space="0" w:color="auto"/>
            </w:tcBorders>
            <w:shd w:val="clear" w:color="auto" w:fill="auto"/>
            <w:vAlign w:val="center"/>
          </w:tcPr>
          <w:p w14:paraId="337B320B" w14:textId="4634AE36" w:rsidR="00222BB6" w:rsidRDefault="00222BB6" w:rsidP="00222BB6">
            <w:pPr>
              <w:jc w:val="center"/>
              <w:rPr>
                <w:ins w:id="4965" w:author="Denisse Manzo Gonzalez" w:date="2024-07-26T13:16:00Z" w16du:dateUtc="2024-07-26T17:16:00Z"/>
                <w:rFonts w:cs="Arial"/>
                <w:color w:val="000000"/>
                <w:sz w:val="18"/>
                <w:szCs w:val="18"/>
              </w:rPr>
            </w:pPr>
            <w:ins w:id="4966" w:author="Denisse Manzo Gonzalez" w:date="2024-07-26T13:16:00Z" w16du:dateUtc="2024-07-26T17:16:00Z">
              <w:r>
                <w:rPr>
                  <w:rFonts w:cs="Arial"/>
                  <w:color w:val="000000"/>
                  <w:sz w:val="18"/>
                  <w:szCs w:val="18"/>
                </w:rPr>
                <w:t>938</w:t>
              </w:r>
            </w:ins>
          </w:p>
        </w:tc>
        <w:tc>
          <w:tcPr>
            <w:tcW w:w="630" w:type="dxa"/>
            <w:tcBorders>
              <w:top w:val="single" w:sz="8" w:space="0" w:color="auto"/>
              <w:left w:val="nil"/>
              <w:bottom w:val="single" w:sz="4" w:space="0" w:color="auto"/>
              <w:right w:val="single" w:sz="4" w:space="0" w:color="auto"/>
            </w:tcBorders>
            <w:shd w:val="clear" w:color="auto" w:fill="auto"/>
            <w:vAlign w:val="center"/>
          </w:tcPr>
          <w:p w14:paraId="183B94EF" w14:textId="6E0C225C" w:rsidR="00222BB6" w:rsidRDefault="00222BB6" w:rsidP="00222BB6">
            <w:pPr>
              <w:jc w:val="center"/>
              <w:rPr>
                <w:ins w:id="4967" w:author="Denisse Manzo Gonzalez" w:date="2024-07-26T13:16:00Z" w16du:dateUtc="2024-07-26T17:16:00Z"/>
                <w:rFonts w:cs="Arial"/>
                <w:color w:val="000000"/>
                <w:sz w:val="18"/>
                <w:szCs w:val="18"/>
              </w:rPr>
            </w:pPr>
            <w:ins w:id="4968" w:author="Denisse Manzo Gonzalez" w:date="2024-07-26T13:16:00Z" w16du:dateUtc="2024-07-26T17:16:00Z">
              <w:r>
                <w:rPr>
                  <w:rFonts w:cs="Arial"/>
                  <w:color w:val="000000"/>
                  <w:sz w:val="18"/>
                  <w:szCs w:val="18"/>
                </w:rPr>
                <w:t>979</w:t>
              </w:r>
            </w:ins>
          </w:p>
        </w:tc>
        <w:tc>
          <w:tcPr>
            <w:tcW w:w="630" w:type="dxa"/>
            <w:tcBorders>
              <w:top w:val="single" w:sz="8" w:space="0" w:color="auto"/>
              <w:left w:val="nil"/>
              <w:bottom w:val="single" w:sz="4" w:space="0" w:color="auto"/>
              <w:right w:val="single" w:sz="4" w:space="0" w:color="auto"/>
            </w:tcBorders>
            <w:shd w:val="clear" w:color="auto" w:fill="auto"/>
            <w:vAlign w:val="center"/>
          </w:tcPr>
          <w:p w14:paraId="40CD4C7F" w14:textId="628F0DF8" w:rsidR="00222BB6" w:rsidRDefault="00222BB6" w:rsidP="00222BB6">
            <w:pPr>
              <w:jc w:val="center"/>
              <w:rPr>
                <w:ins w:id="4969" w:author="Denisse Manzo Gonzalez" w:date="2024-07-26T13:16:00Z" w16du:dateUtc="2024-07-26T17:16:00Z"/>
                <w:rFonts w:cs="Arial"/>
                <w:color w:val="000000"/>
                <w:sz w:val="18"/>
                <w:szCs w:val="18"/>
              </w:rPr>
            </w:pPr>
            <w:ins w:id="4970" w:author="Denisse Manzo Gonzalez" w:date="2024-07-26T13:16:00Z" w16du:dateUtc="2024-07-26T17:16:00Z">
              <w:r>
                <w:rPr>
                  <w:rFonts w:cs="Arial"/>
                  <w:color w:val="000000"/>
                  <w:sz w:val="18"/>
                  <w:szCs w:val="18"/>
                </w:rPr>
                <w:t>1021</w:t>
              </w:r>
            </w:ins>
          </w:p>
        </w:tc>
        <w:tc>
          <w:tcPr>
            <w:tcW w:w="630" w:type="dxa"/>
            <w:tcBorders>
              <w:top w:val="single" w:sz="8" w:space="0" w:color="auto"/>
              <w:left w:val="nil"/>
              <w:bottom w:val="single" w:sz="4" w:space="0" w:color="auto"/>
              <w:right w:val="single" w:sz="4" w:space="0" w:color="auto"/>
            </w:tcBorders>
            <w:shd w:val="clear" w:color="auto" w:fill="auto"/>
            <w:vAlign w:val="center"/>
          </w:tcPr>
          <w:p w14:paraId="1EFC7C68" w14:textId="2517C853" w:rsidR="00222BB6" w:rsidRDefault="00222BB6" w:rsidP="00222BB6">
            <w:pPr>
              <w:jc w:val="center"/>
              <w:rPr>
                <w:ins w:id="4971" w:author="Denisse Manzo Gonzalez" w:date="2024-07-26T13:16:00Z" w16du:dateUtc="2024-07-26T17:16:00Z"/>
                <w:rFonts w:cs="Arial"/>
                <w:color w:val="000000"/>
                <w:sz w:val="18"/>
                <w:szCs w:val="18"/>
              </w:rPr>
            </w:pPr>
            <w:ins w:id="4972" w:author="Denisse Manzo Gonzalez" w:date="2024-07-26T13:16:00Z" w16du:dateUtc="2024-07-26T17:16:00Z">
              <w:r>
                <w:rPr>
                  <w:rFonts w:cs="Arial"/>
                  <w:color w:val="000000"/>
                  <w:sz w:val="18"/>
                  <w:szCs w:val="18"/>
                </w:rPr>
                <w:t>1371</w:t>
              </w:r>
            </w:ins>
          </w:p>
        </w:tc>
      </w:tr>
      <w:tr w:rsidR="004E6452" w:rsidRPr="001570EA" w14:paraId="5EAF3AA0" w14:textId="77777777" w:rsidTr="00222BB6">
        <w:tblPrEx>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973" w:author="Denisse Manzo Gonzalez" w:date="2024-07-26T19:57:00Z" w16du:dateUtc="2024-07-26T23:57:00Z">
            <w:tblPrEx>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9"/>
          <w:trPrChange w:id="4974" w:author="Denisse Manzo Gonzalez" w:date="2024-07-26T19:57:00Z" w16du:dateUtc="2024-07-26T23:57:00Z">
            <w:trPr>
              <w:trHeight w:val="289"/>
            </w:trPr>
          </w:trPrChange>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tcPrChange w:id="4975" w:author="Denisse Manzo Gonzalez" w:date="2024-07-26T19:57:00Z" w16du:dateUtc="2024-07-26T23:57:00Z">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tcPr>
            </w:tcPrChange>
          </w:tcPr>
          <w:p w14:paraId="6C881C0C" w14:textId="6736D113" w:rsidR="004E6452" w:rsidRPr="001570EA" w:rsidRDefault="00222BB6">
            <w:pPr>
              <w:jc w:val="center"/>
              <w:rPr>
                <w:rFonts w:cs="Arial"/>
                <w:b/>
                <w:color w:val="000000"/>
                <w:sz w:val="18"/>
                <w:szCs w:val="18"/>
              </w:rPr>
            </w:pPr>
            <w:ins w:id="4976" w:author="Denisse Manzo Gonzalez" w:date="2024-07-26T13:16:00Z" w16du:dateUtc="2024-07-26T17:16:00Z">
              <w:r w:rsidRPr="001570EA">
                <w:rPr>
                  <w:rFonts w:cs="Arial"/>
                  <w:b/>
                  <w:bCs/>
                  <w:color w:val="000000"/>
                  <w:sz w:val="18"/>
                  <w:szCs w:val="18"/>
                </w:rPr>
                <w:t>G</w:t>
              </w:r>
            </w:ins>
            <w:del w:id="4977" w:author="Denisse Manzo Gonzalez" w:date="2024-07-26T13:16:00Z" w16du:dateUtc="2024-07-26T17:16:00Z">
              <w:r w:rsidR="004E6452" w:rsidRPr="001570EA">
                <w:rPr>
                  <w:rFonts w:cs="Arial"/>
                  <w:b/>
                  <w:bCs/>
                  <w:color w:val="000000"/>
                  <w:sz w:val="18"/>
                  <w:szCs w:val="18"/>
                </w:rPr>
                <w:delText>A</w:delText>
              </w:r>
            </w:del>
          </w:p>
        </w:tc>
        <w:tc>
          <w:tcPr>
            <w:tcW w:w="1350" w:type="dxa"/>
            <w:tcBorders>
              <w:top w:val="nil"/>
              <w:left w:val="nil"/>
              <w:bottom w:val="single" w:sz="4" w:space="0" w:color="auto"/>
              <w:right w:val="single" w:sz="8" w:space="0" w:color="auto"/>
            </w:tcBorders>
            <w:shd w:val="clear" w:color="auto" w:fill="auto"/>
            <w:noWrap/>
            <w:vAlign w:val="center"/>
            <w:hideMark/>
            <w:tcPrChange w:id="4978" w:author="Denisse Manzo Gonzalez" w:date="2024-07-26T19:57:00Z" w16du:dateUtc="2024-07-26T23:57:00Z">
              <w:tcPr>
                <w:tcW w:w="1350" w:type="dxa"/>
                <w:tcBorders>
                  <w:top w:val="nil"/>
                  <w:left w:val="nil"/>
                  <w:bottom w:val="single" w:sz="4" w:space="0" w:color="auto"/>
                  <w:right w:val="single" w:sz="8" w:space="0" w:color="auto"/>
                </w:tcBorders>
                <w:shd w:val="clear" w:color="auto" w:fill="auto"/>
                <w:noWrap/>
                <w:vAlign w:val="center"/>
                <w:hideMark/>
              </w:tcPr>
            </w:tcPrChange>
          </w:tcPr>
          <w:p w14:paraId="3CA8E335" w14:textId="77777777" w:rsidR="004E6452" w:rsidRPr="001570EA" w:rsidRDefault="004E6452">
            <w:pPr>
              <w:rPr>
                <w:rFonts w:cs="Arial"/>
                <w:color w:val="000000"/>
                <w:sz w:val="18"/>
                <w:szCs w:val="18"/>
              </w:rPr>
            </w:pPr>
            <w:r w:rsidRPr="001570EA">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Change w:id="4979" w:author="Denisse Manzo Gonzalez" w:date="2024-07-26T19:57:00Z" w16du:dateUtc="2024-07-26T23:57:00Z">
              <w:tcPr>
                <w:tcW w:w="610" w:type="dxa"/>
                <w:tcBorders>
                  <w:top w:val="nil"/>
                  <w:left w:val="nil"/>
                  <w:bottom w:val="single" w:sz="4" w:space="0" w:color="auto"/>
                  <w:right w:val="single" w:sz="4" w:space="0" w:color="auto"/>
                </w:tcBorders>
                <w:shd w:val="clear" w:color="auto" w:fill="auto"/>
                <w:noWrap/>
                <w:vAlign w:val="center"/>
                <w:hideMark/>
              </w:tcPr>
            </w:tcPrChange>
          </w:tcPr>
          <w:p w14:paraId="362142FE" w14:textId="25E2AA78" w:rsidR="004E6452" w:rsidRPr="001570EA" w:rsidRDefault="00222BB6">
            <w:pPr>
              <w:jc w:val="center"/>
              <w:rPr>
                <w:rFonts w:cs="Arial"/>
                <w:color w:val="000000"/>
                <w:sz w:val="18"/>
                <w:szCs w:val="18"/>
              </w:rPr>
            </w:pPr>
            <w:ins w:id="4980" w:author="Denisse Manzo Gonzalez" w:date="2024-07-26T13:04:00Z" w16du:dateUtc="2024-07-26T17:04:00Z">
              <w:r>
                <w:rPr>
                  <w:rFonts w:cs="Arial"/>
                  <w:color w:val="000000"/>
                  <w:sz w:val="18"/>
                  <w:szCs w:val="18"/>
                </w:rPr>
                <w:t>603</w:t>
              </w:r>
            </w:ins>
            <w:del w:id="4981" w:author="Denisse Manzo Gonzalez" w:date="2024-07-26T13:03:00Z" w16du:dateUtc="2024-07-26T17:03:00Z">
              <w:r w:rsidR="004E6452" w:rsidRPr="001570EA">
                <w:rPr>
                  <w:rFonts w:cs="Arial"/>
                  <w:bCs/>
                  <w:color w:val="000000"/>
                  <w:sz w:val="18"/>
                  <w:szCs w:val="18"/>
                </w:rPr>
                <w:delText>386</w:delText>
              </w:r>
            </w:del>
          </w:p>
        </w:tc>
        <w:tc>
          <w:tcPr>
            <w:tcW w:w="683" w:type="dxa"/>
            <w:tcBorders>
              <w:top w:val="nil"/>
              <w:left w:val="nil"/>
              <w:bottom w:val="single" w:sz="4" w:space="0" w:color="auto"/>
              <w:right w:val="single" w:sz="4" w:space="0" w:color="auto"/>
            </w:tcBorders>
            <w:shd w:val="clear" w:color="auto" w:fill="auto"/>
            <w:noWrap/>
            <w:vAlign w:val="center"/>
            <w:hideMark/>
            <w:tcPrChange w:id="4982" w:author="Denisse Manzo Gonzalez" w:date="2024-07-26T19:57:00Z" w16du:dateUtc="2024-07-26T23:57:00Z">
              <w:tcPr>
                <w:tcW w:w="683" w:type="dxa"/>
                <w:tcBorders>
                  <w:top w:val="nil"/>
                  <w:left w:val="nil"/>
                  <w:bottom w:val="single" w:sz="4" w:space="0" w:color="auto"/>
                  <w:right w:val="single" w:sz="4" w:space="0" w:color="auto"/>
                </w:tcBorders>
                <w:shd w:val="clear" w:color="auto" w:fill="auto"/>
                <w:noWrap/>
                <w:vAlign w:val="center"/>
                <w:hideMark/>
              </w:tcPr>
            </w:tcPrChange>
          </w:tcPr>
          <w:p w14:paraId="3513E2D7" w14:textId="720FB588" w:rsidR="004E6452" w:rsidRPr="001570EA" w:rsidRDefault="00222BB6">
            <w:pPr>
              <w:jc w:val="center"/>
              <w:rPr>
                <w:rFonts w:cs="Arial"/>
                <w:color w:val="000000"/>
                <w:sz w:val="18"/>
                <w:szCs w:val="18"/>
              </w:rPr>
            </w:pPr>
            <w:ins w:id="4983" w:author="Denisse Manzo Gonzalez" w:date="2024-07-26T13:04:00Z" w16du:dateUtc="2024-07-26T17:04:00Z">
              <w:r>
                <w:rPr>
                  <w:rFonts w:cs="Arial"/>
                  <w:color w:val="000000"/>
                  <w:sz w:val="18"/>
                  <w:szCs w:val="18"/>
                </w:rPr>
                <w:t>640</w:t>
              </w:r>
            </w:ins>
            <w:del w:id="4984" w:author="Denisse Manzo Gonzalez" w:date="2024-07-26T13:04:00Z" w16du:dateUtc="2024-07-26T17:04:00Z">
              <w:r w:rsidR="004E6452" w:rsidRPr="001570EA">
                <w:rPr>
                  <w:rFonts w:cs="Arial"/>
                  <w:bCs/>
                  <w:color w:val="000000"/>
                  <w:sz w:val="18"/>
                  <w:szCs w:val="18"/>
                </w:rPr>
                <w:delText>404</w:delText>
              </w:r>
            </w:del>
          </w:p>
        </w:tc>
        <w:tc>
          <w:tcPr>
            <w:tcW w:w="681" w:type="dxa"/>
            <w:tcBorders>
              <w:top w:val="nil"/>
              <w:left w:val="nil"/>
              <w:bottom w:val="single" w:sz="4" w:space="0" w:color="auto"/>
              <w:right w:val="single" w:sz="4" w:space="0" w:color="auto"/>
            </w:tcBorders>
            <w:shd w:val="clear" w:color="auto" w:fill="auto"/>
            <w:noWrap/>
            <w:vAlign w:val="center"/>
            <w:hideMark/>
            <w:tcPrChange w:id="4985" w:author="Denisse Manzo Gonzalez" w:date="2024-07-26T19:57:00Z" w16du:dateUtc="2024-07-26T23:57:00Z">
              <w:tcPr>
                <w:tcW w:w="681" w:type="dxa"/>
                <w:tcBorders>
                  <w:top w:val="nil"/>
                  <w:left w:val="nil"/>
                  <w:bottom w:val="single" w:sz="4" w:space="0" w:color="auto"/>
                  <w:right w:val="single" w:sz="4" w:space="0" w:color="auto"/>
                </w:tcBorders>
                <w:shd w:val="clear" w:color="auto" w:fill="auto"/>
                <w:noWrap/>
                <w:vAlign w:val="center"/>
                <w:hideMark/>
              </w:tcPr>
            </w:tcPrChange>
          </w:tcPr>
          <w:p w14:paraId="56F22068" w14:textId="1CA08C6C" w:rsidR="004E6452" w:rsidRPr="001570EA" w:rsidRDefault="00222BB6">
            <w:pPr>
              <w:jc w:val="center"/>
              <w:rPr>
                <w:rFonts w:cs="Arial"/>
                <w:color w:val="000000"/>
                <w:sz w:val="18"/>
                <w:szCs w:val="18"/>
              </w:rPr>
            </w:pPr>
            <w:ins w:id="4986" w:author="Denisse Manzo Gonzalez" w:date="2024-07-26T13:04:00Z" w16du:dateUtc="2024-07-26T17:04:00Z">
              <w:r>
                <w:rPr>
                  <w:rFonts w:cs="Arial"/>
                  <w:color w:val="000000"/>
                  <w:sz w:val="18"/>
                  <w:szCs w:val="18"/>
                </w:rPr>
                <w:t>676</w:t>
              </w:r>
            </w:ins>
            <w:del w:id="4987" w:author="Denisse Manzo Gonzalez" w:date="2024-07-26T13:04:00Z" w16du:dateUtc="2024-07-26T17:04:00Z">
              <w:r w:rsidR="004E6452" w:rsidRPr="001570EA">
                <w:rPr>
                  <w:rFonts w:cs="Arial"/>
                  <w:bCs/>
                  <w:color w:val="000000"/>
                  <w:sz w:val="18"/>
                  <w:szCs w:val="18"/>
                </w:rPr>
                <w:delText>422</w:delText>
              </w:r>
            </w:del>
          </w:p>
        </w:tc>
        <w:tc>
          <w:tcPr>
            <w:tcW w:w="636" w:type="dxa"/>
            <w:tcBorders>
              <w:top w:val="nil"/>
              <w:left w:val="nil"/>
              <w:bottom w:val="single" w:sz="4" w:space="0" w:color="auto"/>
              <w:right w:val="single" w:sz="4" w:space="0" w:color="auto"/>
            </w:tcBorders>
            <w:shd w:val="clear" w:color="auto" w:fill="auto"/>
            <w:noWrap/>
            <w:vAlign w:val="center"/>
            <w:hideMark/>
            <w:tcPrChange w:id="4988" w:author="Denisse Manzo Gonzalez" w:date="2024-07-26T19:57:00Z" w16du:dateUtc="2024-07-26T23:57:00Z">
              <w:tcPr>
                <w:tcW w:w="636" w:type="dxa"/>
                <w:tcBorders>
                  <w:top w:val="nil"/>
                  <w:left w:val="nil"/>
                  <w:bottom w:val="single" w:sz="4" w:space="0" w:color="auto"/>
                  <w:right w:val="single" w:sz="4" w:space="0" w:color="auto"/>
                </w:tcBorders>
                <w:shd w:val="clear" w:color="auto" w:fill="auto"/>
                <w:noWrap/>
                <w:vAlign w:val="center"/>
                <w:hideMark/>
              </w:tcPr>
            </w:tcPrChange>
          </w:tcPr>
          <w:p w14:paraId="21D20881" w14:textId="3496328A" w:rsidR="004E6452" w:rsidRPr="001570EA" w:rsidRDefault="00222BB6">
            <w:pPr>
              <w:jc w:val="center"/>
              <w:rPr>
                <w:rFonts w:cs="Arial"/>
                <w:color w:val="000000"/>
                <w:sz w:val="18"/>
                <w:szCs w:val="18"/>
              </w:rPr>
            </w:pPr>
            <w:ins w:id="4989" w:author="Denisse Manzo Gonzalez" w:date="2024-07-26T13:04:00Z" w16du:dateUtc="2024-07-26T17:04:00Z">
              <w:r>
                <w:rPr>
                  <w:rFonts w:cs="Arial"/>
                  <w:color w:val="000000"/>
                  <w:sz w:val="18"/>
                  <w:szCs w:val="18"/>
                </w:rPr>
                <w:t>714</w:t>
              </w:r>
            </w:ins>
            <w:del w:id="4990" w:author="Denisse Manzo Gonzalez" w:date="2024-07-26T13:04:00Z" w16du:dateUtc="2024-07-26T17:04:00Z">
              <w:r w:rsidR="004E6452" w:rsidRPr="001570EA">
                <w:rPr>
                  <w:rFonts w:cs="Arial"/>
                  <w:bCs/>
                  <w:color w:val="000000"/>
                  <w:sz w:val="18"/>
                  <w:szCs w:val="18"/>
                </w:rPr>
                <w:delText>440</w:delText>
              </w:r>
            </w:del>
          </w:p>
        </w:tc>
        <w:tc>
          <w:tcPr>
            <w:tcW w:w="630" w:type="dxa"/>
            <w:tcBorders>
              <w:top w:val="nil"/>
              <w:left w:val="nil"/>
              <w:bottom w:val="single" w:sz="4" w:space="0" w:color="auto"/>
              <w:right w:val="single" w:sz="4" w:space="0" w:color="auto"/>
            </w:tcBorders>
            <w:shd w:val="clear" w:color="auto" w:fill="auto"/>
            <w:noWrap/>
            <w:vAlign w:val="center"/>
            <w:hideMark/>
            <w:tcPrChange w:id="4991" w:author="Denisse Manzo Gonzalez" w:date="2024-07-26T19:57:00Z" w16du:dateUtc="2024-07-26T23:57:00Z">
              <w:tcPr>
                <w:tcW w:w="630" w:type="dxa"/>
                <w:tcBorders>
                  <w:top w:val="nil"/>
                  <w:left w:val="nil"/>
                  <w:bottom w:val="single" w:sz="4" w:space="0" w:color="auto"/>
                  <w:right w:val="single" w:sz="4" w:space="0" w:color="auto"/>
                </w:tcBorders>
                <w:shd w:val="clear" w:color="auto" w:fill="auto"/>
                <w:noWrap/>
                <w:vAlign w:val="center"/>
                <w:hideMark/>
              </w:tcPr>
            </w:tcPrChange>
          </w:tcPr>
          <w:p w14:paraId="119D04B9" w14:textId="693366CB" w:rsidR="004E6452" w:rsidRPr="001570EA" w:rsidRDefault="00222BB6">
            <w:pPr>
              <w:jc w:val="center"/>
              <w:rPr>
                <w:rFonts w:cs="Arial"/>
                <w:color w:val="000000"/>
                <w:sz w:val="18"/>
                <w:szCs w:val="18"/>
              </w:rPr>
            </w:pPr>
            <w:ins w:id="4992" w:author="Denisse Manzo Gonzalez" w:date="2024-07-26T13:04:00Z" w16du:dateUtc="2024-07-26T17:04:00Z">
              <w:r>
                <w:rPr>
                  <w:rFonts w:cs="Arial"/>
                  <w:color w:val="000000"/>
                  <w:sz w:val="18"/>
                  <w:szCs w:val="18"/>
                </w:rPr>
                <w:t>752</w:t>
              </w:r>
            </w:ins>
            <w:del w:id="4993" w:author="Denisse Manzo Gonzalez" w:date="2024-07-26T13:04:00Z" w16du:dateUtc="2024-07-26T17:04:00Z">
              <w:r w:rsidR="004E6452" w:rsidRPr="001570EA">
                <w:rPr>
                  <w:rFonts w:cs="Arial"/>
                  <w:bCs/>
                  <w:color w:val="000000"/>
                  <w:sz w:val="18"/>
                  <w:szCs w:val="18"/>
                </w:rPr>
                <w:delText>458</w:delText>
              </w:r>
            </w:del>
          </w:p>
        </w:tc>
        <w:tc>
          <w:tcPr>
            <w:tcW w:w="630" w:type="dxa"/>
            <w:tcBorders>
              <w:top w:val="nil"/>
              <w:left w:val="nil"/>
              <w:bottom w:val="single" w:sz="4" w:space="0" w:color="auto"/>
              <w:right w:val="single" w:sz="4" w:space="0" w:color="auto"/>
            </w:tcBorders>
            <w:shd w:val="clear" w:color="auto" w:fill="auto"/>
            <w:vAlign w:val="center"/>
            <w:tcPrChange w:id="4994"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4FCAE81A" w14:textId="0F79F3D3" w:rsidR="004E6452" w:rsidRPr="001570EA" w:rsidRDefault="00222BB6">
            <w:pPr>
              <w:jc w:val="center"/>
              <w:rPr>
                <w:rFonts w:cs="Arial"/>
                <w:color w:val="000000"/>
                <w:sz w:val="18"/>
                <w:szCs w:val="18"/>
              </w:rPr>
            </w:pPr>
            <w:ins w:id="4995" w:author="Denisse Manzo Gonzalez" w:date="2024-07-26T13:04:00Z" w16du:dateUtc="2024-07-26T17:04:00Z">
              <w:r>
                <w:rPr>
                  <w:rFonts w:cs="Arial"/>
                  <w:color w:val="000000"/>
                  <w:sz w:val="18"/>
                  <w:szCs w:val="18"/>
                </w:rPr>
                <w:t>790</w:t>
              </w:r>
            </w:ins>
            <w:del w:id="4996" w:author="Denisse Manzo Gonzalez" w:date="2024-07-26T13:04:00Z" w16du:dateUtc="2024-07-26T17:04:00Z">
              <w:r w:rsidR="004E6452" w:rsidRPr="001570EA">
                <w:rPr>
                  <w:rFonts w:cs="Arial"/>
                  <w:bCs/>
                  <w:color w:val="000000"/>
                  <w:sz w:val="18"/>
                  <w:szCs w:val="18"/>
                </w:rPr>
                <w:delText>476</w:delText>
              </w:r>
            </w:del>
          </w:p>
        </w:tc>
        <w:tc>
          <w:tcPr>
            <w:tcW w:w="630" w:type="dxa"/>
            <w:tcBorders>
              <w:top w:val="nil"/>
              <w:left w:val="nil"/>
              <w:bottom w:val="single" w:sz="4" w:space="0" w:color="auto"/>
              <w:right w:val="single" w:sz="4" w:space="0" w:color="auto"/>
            </w:tcBorders>
            <w:shd w:val="clear" w:color="auto" w:fill="auto"/>
            <w:vAlign w:val="center"/>
            <w:tcPrChange w:id="4997"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3636FE72" w14:textId="0BCBC9A9" w:rsidR="004E6452" w:rsidRPr="001570EA" w:rsidRDefault="00222BB6">
            <w:pPr>
              <w:jc w:val="center"/>
              <w:rPr>
                <w:rFonts w:cs="Arial"/>
                <w:color w:val="000000"/>
                <w:sz w:val="18"/>
                <w:szCs w:val="18"/>
              </w:rPr>
            </w:pPr>
            <w:ins w:id="4998" w:author="Denisse Manzo Gonzalez" w:date="2024-07-26T13:04:00Z" w16du:dateUtc="2024-07-26T17:04:00Z">
              <w:r>
                <w:rPr>
                  <w:rFonts w:cs="Arial"/>
                  <w:color w:val="000000"/>
                  <w:sz w:val="18"/>
                  <w:szCs w:val="18"/>
                </w:rPr>
                <w:t>869</w:t>
              </w:r>
            </w:ins>
            <w:del w:id="4999" w:author="Denisse Manzo Gonzalez" w:date="2024-07-26T13:04:00Z" w16du:dateUtc="2024-07-26T17:04:00Z">
              <w:r w:rsidR="004E6452" w:rsidRPr="001570EA">
                <w:rPr>
                  <w:rFonts w:cs="Arial"/>
                  <w:bCs/>
                  <w:color w:val="000000"/>
                  <w:sz w:val="18"/>
                  <w:szCs w:val="18"/>
                </w:rPr>
                <w:delText>512</w:delText>
              </w:r>
            </w:del>
          </w:p>
        </w:tc>
        <w:tc>
          <w:tcPr>
            <w:tcW w:w="630" w:type="dxa"/>
            <w:tcBorders>
              <w:top w:val="nil"/>
              <w:left w:val="nil"/>
              <w:bottom w:val="single" w:sz="4" w:space="0" w:color="auto"/>
              <w:right w:val="single" w:sz="4" w:space="0" w:color="auto"/>
            </w:tcBorders>
            <w:shd w:val="clear" w:color="auto" w:fill="auto"/>
            <w:vAlign w:val="center"/>
            <w:tcPrChange w:id="5000"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76CC1C73" w14:textId="4D5058C4" w:rsidR="004E6452" w:rsidRPr="001570EA" w:rsidRDefault="00222BB6">
            <w:pPr>
              <w:jc w:val="center"/>
              <w:rPr>
                <w:rFonts w:cs="Arial"/>
                <w:color w:val="000000"/>
                <w:sz w:val="18"/>
                <w:szCs w:val="18"/>
              </w:rPr>
            </w:pPr>
            <w:ins w:id="5001" w:author="Denisse Manzo Gonzalez" w:date="2024-07-26T13:04:00Z" w16du:dateUtc="2024-07-26T17:04:00Z">
              <w:r>
                <w:rPr>
                  <w:rFonts w:cs="Arial"/>
                  <w:color w:val="000000"/>
                  <w:sz w:val="18"/>
                  <w:szCs w:val="18"/>
                </w:rPr>
                <w:t>909</w:t>
              </w:r>
            </w:ins>
            <w:del w:id="5002" w:author="Denisse Manzo Gonzalez" w:date="2024-07-26T13:04:00Z" w16du:dateUtc="2024-07-26T17:04:00Z">
              <w:r w:rsidR="004E6452" w:rsidRPr="001570EA">
                <w:rPr>
                  <w:rFonts w:cs="Arial"/>
                  <w:bCs/>
                  <w:color w:val="000000"/>
                  <w:sz w:val="18"/>
                  <w:szCs w:val="18"/>
                </w:rPr>
                <w:delText>530</w:delText>
              </w:r>
            </w:del>
          </w:p>
        </w:tc>
        <w:tc>
          <w:tcPr>
            <w:tcW w:w="630" w:type="dxa"/>
            <w:tcBorders>
              <w:top w:val="nil"/>
              <w:left w:val="nil"/>
              <w:bottom w:val="single" w:sz="4" w:space="0" w:color="auto"/>
              <w:right w:val="single" w:sz="4" w:space="0" w:color="auto"/>
            </w:tcBorders>
            <w:shd w:val="clear" w:color="auto" w:fill="auto"/>
            <w:vAlign w:val="center"/>
            <w:tcPrChange w:id="5003"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0F6C5B18" w14:textId="6AD145B3" w:rsidR="004E6452" w:rsidRPr="001570EA" w:rsidRDefault="00222BB6">
            <w:pPr>
              <w:jc w:val="center"/>
              <w:rPr>
                <w:rFonts w:cs="Arial"/>
                <w:color w:val="000000"/>
                <w:sz w:val="18"/>
                <w:szCs w:val="18"/>
              </w:rPr>
            </w:pPr>
            <w:ins w:id="5004" w:author="Denisse Manzo Gonzalez" w:date="2024-07-26T13:04:00Z" w16du:dateUtc="2024-07-26T17:04:00Z">
              <w:r>
                <w:rPr>
                  <w:rFonts w:cs="Arial"/>
                  <w:color w:val="000000"/>
                  <w:sz w:val="18"/>
                  <w:szCs w:val="18"/>
                </w:rPr>
                <w:t>949</w:t>
              </w:r>
            </w:ins>
            <w:del w:id="5005" w:author="Denisse Manzo Gonzalez" w:date="2024-07-26T13:04:00Z" w16du:dateUtc="2024-07-26T17:04:00Z">
              <w:r w:rsidR="004E6452" w:rsidRPr="001570EA">
                <w:rPr>
                  <w:rFonts w:cs="Arial"/>
                  <w:bCs/>
                  <w:color w:val="000000"/>
                  <w:sz w:val="18"/>
                  <w:szCs w:val="18"/>
                </w:rPr>
                <w:delText>547</w:delText>
              </w:r>
            </w:del>
          </w:p>
        </w:tc>
        <w:tc>
          <w:tcPr>
            <w:tcW w:w="630" w:type="dxa"/>
            <w:tcBorders>
              <w:top w:val="nil"/>
              <w:left w:val="nil"/>
              <w:bottom w:val="single" w:sz="4" w:space="0" w:color="auto"/>
              <w:right w:val="single" w:sz="4" w:space="0" w:color="auto"/>
            </w:tcBorders>
            <w:shd w:val="clear" w:color="auto" w:fill="auto"/>
            <w:vAlign w:val="center"/>
            <w:tcPrChange w:id="5006"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4AEF702D" w14:textId="3A3F4745" w:rsidR="004E6452" w:rsidRPr="001570EA" w:rsidRDefault="00222BB6">
            <w:pPr>
              <w:jc w:val="center"/>
              <w:rPr>
                <w:rFonts w:cs="Arial"/>
                <w:color w:val="000000"/>
                <w:sz w:val="18"/>
                <w:szCs w:val="18"/>
              </w:rPr>
            </w:pPr>
            <w:ins w:id="5007" w:author="Denisse Manzo Gonzalez" w:date="2024-07-26T13:04:00Z" w16du:dateUtc="2024-07-26T17:04:00Z">
              <w:r>
                <w:rPr>
                  <w:rFonts w:cs="Arial"/>
                  <w:color w:val="000000"/>
                  <w:sz w:val="18"/>
                  <w:szCs w:val="18"/>
                </w:rPr>
                <w:t>1289</w:t>
              </w:r>
            </w:ins>
            <w:del w:id="5008" w:author="Denisse Manzo Gonzalez" w:date="2024-07-26T13:04:00Z" w16du:dateUtc="2024-07-26T17:04:00Z">
              <w:r w:rsidR="004E6452" w:rsidRPr="001570EA">
                <w:rPr>
                  <w:rFonts w:cs="Arial"/>
                  <w:bCs/>
                  <w:color w:val="000000"/>
                  <w:sz w:val="18"/>
                  <w:szCs w:val="18"/>
                </w:rPr>
                <w:delText>691</w:delText>
              </w:r>
            </w:del>
          </w:p>
        </w:tc>
      </w:tr>
      <w:tr w:rsidR="004E6452" w:rsidRPr="001570EA" w14:paraId="4B157A8B" w14:textId="77777777" w:rsidTr="00222BB6">
        <w:tblPrEx>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009" w:author="Denisse Manzo Gonzalez" w:date="2024-07-26T19:57:00Z" w16du:dateUtc="2024-07-26T23:57:00Z">
            <w:tblPrEx>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9"/>
          <w:del w:id="5010" w:author="Denisse Manzo Gonzalez" w:date="2024-07-26T13:16:00Z"/>
          <w:trPrChange w:id="5011" w:author="Denisse Manzo Gonzalez" w:date="2024-07-26T19:57:00Z" w16du:dateUtc="2024-07-26T23:57:00Z">
            <w:trPr>
              <w:trHeight w:val="289"/>
            </w:trPr>
          </w:trPrChange>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tcPrChange w:id="5012" w:author="Denisse Manzo Gonzalez" w:date="2024-07-26T19:57:00Z" w16du:dateUtc="2024-07-26T23:57:00Z">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tcPr>
            </w:tcPrChange>
          </w:tcPr>
          <w:p w14:paraId="0368E285" w14:textId="7726E7CC" w:rsidR="004E6452" w:rsidRPr="001570EA" w:rsidRDefault="004E6452">
            <w:pPr>
              <w:jc w:val="center"/>
              <w:rPr>
                <w:del w:id="5013" w:author="Denisse Manzo Gonzalez" w:date="2024-07-26T13:16:00Z" w16du:dateUtc="2024-07-26T17:16:00Z"/>
                <w:rFonts w:cs="Arial"/>
                <w:b/>
                <w:color w:val="000000"/>
                <w:sz w:val="18"/>
                <w:szCs w:val="18"/>
              </w:rPr>
            </w:pPr>
            <w:del w:id="5014" w:author="Denisse Manzo Gonzalez" w:date="2024-07-26T13:16:00Z" w16du:dateUtc="2024-07-26T17:16:00Z">
              <w:r w:rsidRPr="001570EA">
                <w:rPr>
                  <w:rFonts w:cs="Arial"/>
                  <w:b/>
                  <w:bCs/>
                  <w:color w:val="000000"/>
                  <w:sz w:val="18"/>
                  <w:szCs w:val="18"/>
                </w:rPr>
                <w:delText>G</w:delText>
              </w:r>
            </w:del>
          </w:p>
        </w:tc>
        <w:tc>
          <w:tcPr>
            <w:tcW w:w="1350" w:type="dxa"/>
            <w:tcBorders>
              <w:top w:val="nil"/>
              <w:left w:val="nil"/>
              <w:bottom w:val="single" w:sz="4" w:space="0" w:color="auto"/>
              <w:right w:val="single" w:sz="8" w:space="0" w:color="auto"/>
            </w:tcBorders>
            <w:shd w:val="clear" w:color="auto" w:fill="auto"/>
            <w:noWrap/>
            <w:vAlign w:val="center"/>
            <w:tcPrChange w:id="5015" w:author="Denisse Manzo Gonzalez" w:date="2024-07-26T19:57:00Z" w16du:dateUtc="2024-07-26T23:57:00Z">
              <w:tcPr>
                <w:tcW w:w="1350" w:type="dxa"/>
                <w:tcBorders>
                  <w:top w:val="nil"/>
                  <w:left w:val="nil"/>
                  <w:bottom w:val="single" w:sz="4" w:space="0" w:color="auto"/>
                  <w:right w:val="single" w:sz="8" w:space="0" w:color="auto"/>
                </w:tcBorders>
                <w:shd w:val="clear" w:color="auto" w:fill="auto"/>
                <w:noWrap/>
                <w:vAlign w:val="center"/>
              </w:tcPr>
            </w:tcPrChange>
          </w:tcPr>
          <w:p w14:paraId="69C6CC59" w14:textId="2A977260" w:rsidR="004E6452" w:rsidRPr="001570EA" w:rsidRDefault="004E6452">
            <w:pPr>
              <w:rPr>
                <w:del w:id="5016" w:author="Denisse Manzo Gonzalez" w:date="2024-07-26T13:16:00Z" w16du:dateUtc="2024-07-26T17:16:00Z"/>
                <w:rFonts w:cs="Arial"/>
                <w:color w:val="000000"/>
                <w:sz w:val="18"/>
                <w:szCs w:val="18"/>
              </w:rPr>
            </w:pPr>
            <w:del w:id="5017" w:author="Denisse Manzo Gonzalez" w:date="2024-07-26T13:16:00Z" w16du:dateUtc="2024-07-26T17:16:00Z">
              <w:r w:rsidRPr="001570EA">
                <w:rPr>
                  <w:rFonts w:cs="Arial"/>
                  <w:b/>
                  <w:bCs/>
                  <w:color w:val="000000"/>
                  <w:sz w:val="18"/>
                  <w:szCs w:val="18"/>
                </w:rPr>
                <w:delText>Binghamton</w:delText>
              </w:r>
            </w:del>
          </w:p>
        </w:tc>
        <w:tc>
          <w:tcPr>
            <w:tcW w:w="610" w:type="dxa"/>
            <w:tcBorders>
              <w:top w:val="nil"/>
              <w:left w:val="nil"/>
              <w:bottom w:val="single" w:sz="4" w:space="0" w:color="auto"/>
              <w:right w:val="single" w:sz="4" w:space="0" w:color="auto"/>
            </w:tcBorders>
            <w:shd w:val="clear" w:color="auto" w:fill="auto"/>
            <w:noWrap/>
            <w:vAlign w:val="center"/>
            <w:tcPrChange w:id="5018" w:author="Denisse Manzo Gonzalez" w:date="2024-07-26T19:57:00Z" w16du:dateUtc="2024-07-26T23:57:00Z">
              <w:tcPr>
                <w:tcW w:w="610" w:type="dxa"/>
                <w:tcBorders>
                  <w:top w:val="nil"/>
                  <w:left w:val="nil"/>
                  <w:bottom w:val="single" w:sz="4" w:space="0" w:color="auto"/>
                  <w:right w:val="single" w:sz="4" w:space="0" w:color="auto"/>
                </w:tcBorders>
                <w:shd w:val="clear" w:color="auto" w:fill="auto"/>
                <w:noWrap/>
                <w:vAlign w:val="center"/>
              </w:tcPr>
            </w:tcPrChange>
          </w:tcPr>
          <w:p w14:paraId="0A9A6FD7" w14:textId="0F0B8AB2" w:rsidR="004E6452" w:rsidRPr="001570EA" w:rsidRDefault="004E6452">
            <w:pPr>
              <w:jc w:val="center"/>
              <w:rPr>
                <w:del w:id="5019" w:author="Denisse Manzo Gonzalez" w:date="2024-07-26T13:16:00Z" w16du:dateUtc="2024-07-26T17:16:00Z"/>
                <w:rFonts w:cs="Arial"/>
                <w:color w:val="000000"/>
                <w:sz w:val="18"/>
                <w:szCs w:val="18"/>
              </w:rPr>
            </w:pPr>
            <w:del w:id="5020" w:author="Denisse Manzo Gonzalez" w:date="2024-07-26T13:03:00Z" w16du:dateUtc="2024-07-26T17:03:00Z">
              <w:r w:rsidRPr="001570EA">
                <w:rPr>
                  <w:rFonts w:cs="Arial"/>
                  <w:bCs/>
                  <w:color w:val="000000"/>
                  <w:sz w:val="18"/>
                  <w:szCs w:val="18"/>
                </w:rPr>
                <w:delText>470</w:delText>
              </w:r>
            </w:del>
          </w:p>
        </w:tc>
        <w:tc>
          <w:tcPr>
            <w:tcW w:w="683" w:type="dxa"/>
            <w:tcBorders>
              <w:top w:val="nil"/>
              <w:left w:val="nil"/>
              <w:bottom w:val="single" w:sz="4" w:space="0" w:color="auto"/>
              <w:right w:val="single" w:sz="4" w:space="0" w:color="auto"/>
            </w:tcBorders>
            <w:shd w:val="clear" w:color="auto" w:fill="auto"/>
            <w:noWrap/>
            <w:vAlign w:val="center"/>
            <w:tcPrChange w:id="5021" w:author="Denisse Manzo Gonzalez" w:date="2024-07-26T19:57:00Z" w16du:dateUtc="2024-07-26T23:57:00Z">
              <w:tcPr>
                <w:tcW w:w="683" w:type="dxa"/>
                <w:tcBorders>
                  <w:top w:val="nil"/>
                  <w:left w:val="nil"/>
                  <w:bottom w:val="single" w:sz="4" w:space="0" w:color="auto"/>
                  <w:right w:val="single" w:sz="4" w:space="0" w:color="auto"/>
                </w:tcBorders>
                <w:shd w:val="clear" w:color="auto" w:fill="auto"/>
                <w:noWrap/>
                <w:vAlign w:val="center"/>
              </w:tcPr>
            </w:tcPrChange>
          </w:tcPr>
          <w:p w14:paraId="61C14818" w14:textId="48D47C85" w:rsidR="004E6452" w:rsidRPr="001570EA" w:rsidRDefault="004E6452">
            <w:pPr>
              <w:jc w:val="center"/>
              <w:rPr>
                <w:del w:id="5022" w:author="Denisse Manzo Gonzalez" w:date="2024-07-26T13:16:00Z" w16du:dateUtc="2024-07-26T17:16:00Z"/>
                <w:rFonts w:cs="Arial"/>
                <w:color w:val="000000"/>
                <w:sz w:val="18"/>
                <w:szCs w:val="18"/>
              </w:rPr>
            </w:pPr>
            <w:del w:id="5023" w:author="Denisse Manzo Gonzalez" w:date="2024-07-26T13:04:00Z" w16du:dateUtc="2024-07-26T17:04:00Z">
              <w:r w:rsidRPr="001570EA">
                <w:rPr>
                  <w:rFonts w:cs="Arial"/>
                  <w:bCs/>
                  <w:color w:val="000000"/>
                  <w:sz w:val="18"/>
                  <w:szCs w:val="18"/>
                </w:rPr>
                <w:delText>492</w:delText>
              </w:r>
            </w:del>
          </w:p>
        </w:tc>
        <w:tc>
          <w:tcPr>
            <w:tcW w:w="681" w:type="dxa"/>
            <w:tcBorders>
              <w:top w:val="nil"/>
              <w:left w:val="nil"/>
              <w:bottom w:val="single" w:sz="4" w:space="0" w:color="auto"/>
              <w:right w:val="single" w:sz="4" w:space="0" w:color="auto"/>
            </w:tcBorders>
            <w:shd w:val="clear" w:color="auto" w:fill="auto"/>
            <w:noWrap/>
            <w:vAlign w:val="center"/>
            <w:tcPrChange w:id="5024" w:author="Denisse Manzo Gonzalez" w:date="2024-07-26T19:57:00Z" w16du:dateUtc="2024-07-26T23:57:00Z">
              <w:tcPr>
                <w:tcW w:w="681" w:type="dxa"/>
                <w:tcBorders>
                  <w:top w:val="nil"/>
                  <w:left w:val="nil"/>
                  <w:bottom w:val="single" w:sz="4" w:space="0" w:color="auto"/>
                  <w:right w:val="single" w:sz="4" w:space="0" w:color="auto"/>
                </w:tcBorders>
                <w:shd w:val="clear" w:color="auto" w:fill="auto"/>
                <w:noWrap/>
                <w:vAlign w:val="center"/>
              </w:tcPr>
            </w:tcPrChange>
          </w:tcPr>
          <w:p w14:paraId="4EF7BB60" w14:textId="1AB9DA74" w:rsidR="004E6452" w:rsidRPr="001570EA" w:rsidRDefault="004E6452">
            <w:pPr>
              <w:jc w:val="center"/>
              <w:rPr>
                <w:del w:id="5025" w:author="Denisse Manzo Gonzalez" w:date="2024-07-26T13:16:00Z" w16du:dateUtc="2024-07-26T17:16:00Z"/>
                <w:rFonts w:cs="Arial"/>
                <w:color w:val="000000"/>
                <w:sz w:val="18"/>
                <w:szCs w:val="18"/>
              </w:rPr>
            </w:pPr>
            <w:del w:id="5026" w:author="Denisse Manzo Gonzalez" w:date="2024-07-26T13:04:00Z" w16du:dateUtc="2024-07-26T17:04:00Z">
              <w:r w:rsidRPr="001570EA">
                <w:rPr>
                  <w:rFonts w:cs="Arial"/>
                  <w:bCs/>
                  <w:color w:val="000000"/>
                  <w:sz w:val="18"/>
                  <w:szCs w:val="18"/>
                </w:rPr>
                <w:delText>513</w:delText>
              </w:r>
            </w:del>
          </w:p>
        </w:tc>
        <w:tc>
          <w:tcPr>
            <w:tcW w:w="636" w:type="dxa"/>
            <w:tcBorders>
              <w:top w:val="nil"/>
              <w:left w:val="nil"/>
              <w:bottom w:val="single" w:sz="4" w:space="0" w:color="auto"/>
              <w:right w:val="single" w:sz="4" w:space="0" w:color="auto"/>
            </w:tcBorders>
            <w:shd w:val="clear" w:color="auto" w:fill="auto"/>
            <w:noWrap/>
            <w:vAlign w:val="center"/>
            <w:tcPrChange w:id="5027" w:author="Denisse Manzo Gonzalez" w:date="2024-07-26T19:57:00Z" w16du:dateUtc="2024-07-26T23:57:00Z">
              <w:tcPr>
                <w:tcW w:w="636" w:type="dxa"/>
                <w:tcBorders>
                  <w:top w:val="nil"/>
                  <w:left w:val="nil"/>
                  <w:bottom w:val="single" w:sz="4" w:space="0" w:color="auto"/>
                  <w:right w:val="single" w:sz="4" w:space="0" w:color="auto"/>
                </w:tcBorders>
                <w:shd w:val="clear" w:color="auto" w:fill="auto"/>
                <w:noWrap/>
                <w:vAlign w:val="center"/>
              </w:tcPr>
            </w:tcPrChange>
          </w:tcPr>
          <w:p w14:paraId="10DC38FB" w14:textId="66FE4956" w:rsidR="004E6452" w:rsidRPr="001570EA" w:rsidRDefault="004E6452">
            <w:pPr>
              <w:jc w:val="center"/>
              <w:rPr>
                <w:del w:id="5028" w:author="Denisse Manzo Gonzalez" w:date="2024-07-26T13:16:00Z" w16du:dateUtc="2024-07-26T17:16:00Z"/>
                <w:rFonts w:cs="Arial"/>
                <w:color w:val="000000"/>
                <w:sz w:val="18"/>
                <w:szCs w:val="18"/>
              </w:rPr>
            </w:pPr>
            <w:del w:id="5029" w:author="Denisse Manzo Gonzalez" w:date="2024-07-26T13:04:00Z" w16du:dateUtc="2024-07-26T17:04:00Z">
              <w:r w:rsidRPr="001570EA">
                <w:rPr>
                  <w:rFonts w:cs="Arial"/>
                  <w:bCs/>
                  <w:color w:val="000000"/>
                  <w:sz w:val="18"/>
                  <w:szCs w:val="18"/>
                </w:rPr>
                <w:delText>534</w:delText>
              </w:r>
            </w:del>
          </w:p>
        </w:tc>
        <w:tc>
          <w:tcPr>
            <w:tcW w:w="630" w:type="dxa"/>
            <w:tcBorders>
              <w:top w:val="nil"/>
              <w:left w:val="nil"/>
              <w:bottom w:val="single" w:sz="4" w:space="0" w:color="auto"/>
              <w:right w:val="single" w:sz="4" w:space="0" w:color="auto"/>
            </w:tcBorders>
            <w:shd w:val="clear" w:color="auto" w:fill="auto"/>
            <w:noWrap/>
            <w:vAlign w:val="center"/>
            <w:tcPrChange w:id="5030" w:author="Denisse Manzo Gonzalez" w:date="2024-07-26T19:57:00Z" w16du:dateUtc="2024-07-26T23:57:00Z">
              <w:tcPr>
                <w:tcW w:w="630" w:type="dxa"/>
                <w:tcBorders>
                  <w:top w:val="nil"/>
                  <w:left w:val="nil"/>
                  <w:bottom w:val="single" w:sz="4" w:space="0" w:color="auto"/>
                  <w:right w:val="single" w:sz="4" w:space="0" w:color="auto"/>
                </w:tcBorders>
                <w:shd w:val="clear" w:color="auto" w:fill="auto"/>
                <w:noWrap/>
                <w:vAlign w:val="center"/>
              </w:tcPr>
            </w:tcPrChange>
          </w:tcPr>
          <w:p w14:paraId="6B82A642" w14:textId="44506719" w:rsidR="004E6452" w:rsidRPr="001570EA" w:rsidRDefault="004E6452">
            <w:pPr>
              <w:jc w:val="center"/>
              <w:rPr>
                <w:del w:id="5031" w:author="Denisse Manzo Gonzalez" w:date="2024-07-26T13:16:00Z" w16du:dateUtc="2024-07-26T17:16:00Z"/>
                <w:rFonts w:cs="Arial"/>
                <w:color w:val="000000"/>
                <w:sz w:val="18"/>
                <w:szCs w:val="18"/>
              </w:rPr>
            </w:pPr>
            <w:del w:id="5032" w:author="Denisse Manzo Gonzalez" w:date="2024-07-26T13:04:00Z" w16du:dateUtc="2024-07-26T17:04:00Z">
              <w:r w:rsidRPr="001570EA">
                <w:rPr>
                  <w:rFonts w:cs="Arial"/>
                  <w:bCs/>
                  <w:color w:val="000000"/>
                  <w:sz w:val="18"/>
                  <w:szCs w:val="18"/>
                </w:rPr>
                <w:delText>556</w:delText>
              </w:r>
            </w:del>
          </w:p>
        </w:tc>
        <w:tc>
          <w:tcPr>
            <w:tcW w:w="630" w:type="dxa"/>
            <w:tcBorders>
              <w:top w:val="nil"/>
              <w:left w:val="nil"/>
              <w:bottom w:val="single" w:sz="4" w:space="0" w:color="auto"/>
              <w:right w:val="single" w:sz="4" w:space="0" w:color="auto"/>
            </w:tcBorders>
            <w:shd w:val="clear" w:color="auto" w:fill="auto"/>
            <w:vAlign w:val="center"/>
            <w:tcPrChange w:id="5033"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0E313135" w14:textId="5B8FF16A" w:rsidR="004E6452" w:rsidRPr="001570EA" w:rsidRDefault="004E6452">
            <w:pPr>
              <w:jc w:val="center"/>
              <w:rPr>
                <w:del w:id="5034" w:author="Denisse Manzo Gonzalez" w:date="2024-07-26T13:16:00Z" w16du:dateUtc="2024-07-26T17:16:00Z"/>
                <w:rFonts w:cs="Arial"/>
                <w:color w:val="000000"/>
                <w:sz w:val="18"/>
                <w:szCs w:val="18"/>
              </w:rPr>
            </w:pPr>
            <w:del w:id="5035" w:author="Denisse Manzo Gonzalez" w:date="2024-07-26T13:04:00Z" w16du:dateUtc="2024-07-26T17:04:00Z">
              <w:r w:rsidRPr="001570EA">
                <w:rPr>
                  <w:rFonts w:cs="Arial"/>
                  <w:bCs/>
                  <w:color w:val="000000"/>
                  <w:sz w:val="18"/>
                  <w:szCs w:val="18"/>
                </w:rPr>
                <w:delText>577</w:delText>
              </w:r>
            </w:del>
          </w:p>
        </w:tc>
        <w:tc>
          <w:tcPr>
            <w:tcW w:w="630" w:type="dxa"/>
            <w:tcBorders>
              <w:top w:val="nil"/>
              <w:left w:val="nil"/>
              <w:bottom w:val="single" w:sz="4" w:space="0" w:color="auto"/>
              <w:right w:val="single" w:sz="4" w:space="0" w:color="auto"/>
            </w:tcBorders>
            <w:shd w:val="clear" w:color="auto" w:fill="auto"/>
            <w:vAlign w:val="center"/>
            <w:tcPrChange w:id="5036"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10398238" w14:textId="3C2D465A" w:rsidR="004E6452" w:rsidRPr="001570EA" w:rsidRDefault="004E6452">
            <w:pPr>
              <w:jc w:val="center"/>
              <w:rPr>
                <w:del w:id="5037" w:author="Denisse Manzo Gonzalez" w:date="2024-07-26T13:16:00Z" w16du:dateUtc="2024-07-26T17:16:00Z"/>
                <w:rFonts w:cs="Arial"/>
                <w:color w:val="000000"/>
                <w:sz w:val="18"/>
                <w:szCs w:val="18"/>
              </w:rPr>
            </w:pPr>
            <w:del w:id="5038" w:author="Denisse Manzo Gonzalez" w:date="2024-07-26T13:04:00Z" w16du:dateUtc="2024-07-26T17:04:00Z">
              <w:r w:rsidRPr="001570EA">
                <w:rPr>
                  <w:rFonts w:cs="Arial"/>
                  <w:bCs/>
                  <w:color w:val="000000"/>
                  <w:sz w:val="18"/>
                  <w:szCs w:val="18"/>
                </w:rPr>
                <w:delText>620</w:delText>
              </w:r>
            </w:del>
          </w:p>
        </w:tc>
        <w:tc>
          <w:tcPr>
            <w:tcW w:w="630" w:type="dxa"/>
            <w:tcBorders>
              <w:top w:val="nil"/>
              <w:left w:val="nil"/>
              <w:bottom w:val="single" w:sz="4" w:space="0" w:color="auto"/>
              <w:right w:val="single" w:sz="4" w:space="0" w:color="auto"/>
            </w:tcBorders>
            <w:shd w:val="clear" w:color="auto" w:fill="auto"/>
            <w:vAlign w:val="center"/>
            <w:tcPrChange w:id="5039"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09454828" w14:textId="2FF0B22E" w:rsidR="004E6452" w:rsidRPr="001570EA" w:rsidRDefault="004E6452">
            <w:pPr>
              <w:jc w:val="center"/>
              <w:rPr>
                <w:del w:id="5040" w:author="Denisse Manzo Gonzalez" w:date="2024-07-26T13:16:00Z" w16du:dateUtc="2024-07-26T17:16:00Z"/>
                <w:rFonts w:cs="Arial"/>
                <w:color w:val="000000"/>
                <w:sz w:val="18"/>
                <w:szCs w:val="18"/>
              </w:rPr>
            </w:pPr>
            <w:del w:id="5041" w:author="Denisse Manzo Gonzalez" w:date="2024-07-26T13:04:00Z" w16du:dateUtc="2024-07-26T17:04:00Z">
              <w:r w:rsidRPr="001570EA">
                <w:rPr>
                  <w:rFonts w:cs="Arial"/>
                  <w:bCs/>
                  <w:color w:val="000000"/>
                  <w:sz w:val="18"/>
                  <w:szCs w:val="18"/>
                </w:rPr>
                <w:delText>641</w:delText>
              </w:r>
            </w:del>
          </w:p>
        </w:tc>
        <w:tc>
          <w:tcPr>
            <w:tcW w:w="630" w:type="dxa"/>
            <w:tcBorders>
              <w:top w:val="nil"/>
              <w:left w:val="nil"/>
              <w:bottom w:val="single" w:sz="4" w:space="0" w:color="auto"/>
              <w:right w:val="single" w:sz="4" w:space="0" w:color="auto"/>
            </w:tcBorders>
            <w:shd w:val="clear" w:color="auto" w:fill="auto"/>
            <w:vAlign w:val="center"/>
            <w:tcPrChange w:id="5042"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41EDE7A5" w14:textId="3FF04D20" w:rsidR="004E6452" w:rsidRPr="001570EA" w:rsidRDefault="004E6452">
            <w:pPr>
              <w:jc w:val="center"/>
              <w:rPr>
                <w:del w:id="5043" w:author="Denisse Manzo Gonzalez" w:date="2024-07-26T13:16:00Z" w16du:dateUtc="2024-07-26T17:16:00Z"/>
                <w:rFonts w:cs="Arial"/>
                <w:color w:val="000000"/>
                <w:sz w:val="18"/>
                <w:szCs w:val="18"/>
              </w:rPr>
            </w:pPr>
            <w:del w:id="5044" w:author="Denisse Manzo Gonzalez" w:date="2024-07-26T13:04:00Z" w16du:dateUtc="2024-07-26T17:04:00Z">
              <w:r w:rsidRPr="001570EA">
                <w:rPr>
                  <w:rFonts w:cs="Arial"/>
                  <w:bCs/>
                  <w:color w:val="000000"/>
                  <w:sz w:val="18"/>
                  <w:szCs w:val="18"/>
                </w:rPr>
                <w:delText>663</w:delText>
              </w:r>
            </w:del>
          </w:p>
        </w:tc>
        <w:tc>
          <w:tcPr>
            <w:tcW w:w="630" w:type="dxa"/>
            <w:tcBorders>
              <w:top w:val="nil"/>
              <w:left w:val="nil"/>
              <w:bottom w:val="single" w:sz="4" w:space="0" w:color="auto"/>
              <w:right w:val="single" w:sz="4" w:space="0" w:color="auto"/>
            </w:tcBorders>
            <w:shd w:val="clear" w:color="auto" w:fill="auto"/>
            <w:vAlign w:val="center"/>
            <w:tcPrChange w:id="5045" w:author="Denisse Manzo Gonzalez" w:date="2024-07-26T19:57:00Z" w16du:dateUtc="2024-07-26T23:57:00Z">
              <w:tcPr>
                <w:tcW w:w="630" w:type="dxa"/>
                <w:tcBorders>
                  <w:top w:val="nil"/>
                  <w:left w:val="nil"/>
                  <w:bottom w:val="single" w:sz="4" w:space="0" w:color="auto"/>
                  <w:right w:val="single" w:sz="4" w:space="0" w:color="auto"/>
                </w:tcBorders>
                <w:shd w:val="clear" w:color="auto" w:fill="auto"/>
                <w:vAlign w:val="center"/>
              </w:tcPr>
            </w:tcPrChange>
          </w:tcPr>
          <w:p w14:paraId="5EDC78DC" w14:textId="00CBAA3B" w:rsidR="004E6452" w:rsidRPr="001570EA" w:rsidRDefault="004E6452">
            <w:pPr>
              <w:jc w:val="center"/>
              <w:rPr>
                <w:del w:id="5046" w:author="Denisse Manzo Gonzalez" w:date="2024-07-26T13:16:00Z" w16du:dateUtc="2024-07-26T17:16:00Z"/>
                <w:rFonts w:cs="Arial"/>
                <w:color w:val="000000"/>
                <w:sz w:val="18"/>
                <w:szCs w:val="18"/>
              </w:rPr>
            </w:pPr>
            <w:del w:id="5047" w:author="Denisse Manzo Gonzalez" w:date="2024-07-26T13:04:00Z" w16du:dateUtc="2024-07-26T17:04:00Z">
              <w:r w:rsidRPr="001570EA">
                <w:rPr>
                  <w:rFonts w:cs="Arial"/>
                  <w:bCs/>
                  <w:color w:val="000000"/>
                  <w:sz w:val="18"/>
                  <w:szCs w:val="18"/>
                </w:rPr>
                <w:delText>834</w:delText>
              </w:r>
            </w:del>
          </w:p>
        </w:tc>
      </w:tr>
      <w:tr w:rsidR="004E6452" w:rsidRPr="001570EA" w14:paraId="6631C7DE" w14:textId="77777777">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120B128C" w14:textId="77777777" w:rsidR="004E6452" w:rsidRPr="001570EA" w:rsidRDefault="004E6452">
            <w:pPr>
              <w:jc w:val="center"/>
              <w:rPr>
                <w:rFonts w:cs="Arial"/>
                <w:b/>
                <w:color w:val="000000"/>
                <w:sz w:val="18"/>
                <w:szCs w:val="18"/>
              </w:rPr>
            </w:pPr>
            <w:r w:rsidRPr="001570EA">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4DD3357D" w14:textId="77777777" w:rsidR="004E6452" w:rsidRPr="001570EA" w:rsidRDefault="004E6452">
            <w:pPr>
              <w:rPr>
                <w:rFonts w:cs="Arial"/>
                <w:color w:val="000000"/>
                <w:sz w:val="18"/>
                <w:szCs w:val="18"/>
              </w:rPr>
            </w:pPr>
            <w:r w:rsidRPr="001570EA">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3AB7D1D4" w14:textId="332672BA" w:rsidR="004E6452" w:rsidRPr="001570EA" w:rsidRDefault="00657AC4">
            <w:pPr>
              <w:jc w:val="center"/>
              <w:rPr>
                <w:rFonts w:cs="Arial"/>
                <w:color w:val="000000"/>
                <w:sz w:val="18"/>
                <w:szCs w:val="18"/>
              </w:rPr>
            </w:pPr>
            <w:ins w:id="5048" w:author="Denisse Manzo Gonzalez" w:date="2024-07-26T13:04:00Z" w16du:dateUtc="2024-07-26T17:04:00Z">
              <w:r>
                <w:rPr>
                  <w:rFonts w:cs="Arial"/>
                  <w:color w:val="000000"/>
                  <w:sz w:val="18"/>
                  <w:szCs w:val="18"/>
                </w:rPr>
                <w:t>758</w:t>
              </w:r>
            </w:ins>
            <w:del w:id="5049" w:author="Denisse Manzo Gonzalez" w:date="2024-07-26T13:04:00Z" w16du:dateUtc="2024-07-26T17:04:00Z">
              <w:r w:rsidR="004E6452" w:rsidRPr="001570EA">
                <w:rPr>
                  <w:rFonts w:cs="Arial"/>
                  <w:bCs/>
                  <w:color w:val="000000"/>
                  <w:sz w:val="18"/>
                  <w:szCs w:val="18"/>
                </w:rPr>
                <w:delText>557</w:delText>
              </w:r>
            </w:del>
          </w:p>
        </w:tc>
        <w:tc>
          <w:tcPr>
            <w:tcW w:w="683" w:type="dxa"/>
            <w:tcBorders>
              <w:top w:val="nil"/>
              <w:left w:val="nil"/>
              <w:bottom w:val="single" w:sz="4" w:space="0" w:color="auto"/>
              <w:right w:val="single" w:sz="4" w:space="0" w:color="auto"/>
            </w:tcBorders>
            <w:shd w:val="clear" w:color="auto" w:fill="auto"/>
            <w:noWrap/>
            <w:vAlign w:val="center"/>
            <w:hideMark/>
          </w:tcPr>
          <w:p w14:paraId="38F98E8E" w14:textId="1BE2B9E6" w:rsidR="004E6452" w:rsidRPr="001570EA" w:rsidRDefault="00657AC4">
            <w:pPr>
              <w:jc w:val="center"/>
              <w:rPr>
                <w:rFonts w:cs="Arial"/>
                <w:color w:val="000000"/>
                <w:sz w:val="18"/>
                <w:szCs w:val="18"/>
              </w:rPr>
            </w:pPr>
            <w:ins w:id="5050" w:author="Denisse Manzo Gonzalez" w:date="2024-07-26T13:04:00Z" w16du:dateUtc="2024-07-26T17:04:00Z">
              <w:r>
                <w:rPr>
                  <w:rFonts w:cs="Arial"/>
                  <w:color w:val="000000"/>
                  <w:sz w:val="18"/>
                  <w:szCs w:val="18"/>
                </w:rPr>
                <w:t>800</w:t>
              </w:r>
            </w:ins>
            <w:del w:id="5051" w:author="Denisse Manzo Gonzalez" w:date="2024-07-26T13:04:00Z" w16du:dateUtc="2024-07-26T17:04:00Z">
              <w:r w:rsidR="004E6452" w:rsidRPr="001570EA">
                <w:rPr>
                  <w:rFonts w:cs="Arial"/>
                  <w:bCs/>
                  <w:color w:val="000000"/>
                  <w:sz w:val="18"/>
                  <w:szCs w:val="18"/>
                </w:rPr>
                <w:delText>582</w:delText>
              </w:r>
            </w:del>
          </w:p>
        </w:tc>
        <w:tc>
          <w:tcPr>
            <w:tcW w:w="681" w:type="dxa"/>
            <w:tcBorders>
              <w:top w:val="nil"/>
              <w:left w:val="nil"/>
              <w:bottom w:val="single" w:sz="4" w:space="0" w:color="auto"/>
              <w:right w:val="single" w:sz="4" w:space="0" w:color="auto"/>
            </w:tcBorders>
            <w:shd w:val="clear" w:color="auto" w:fill="auto"/>
            <w:noWrap/>
            <w:vAlign w:val="center"/>
            <w:hideMark/>
          </w:tcPr>
          <w:p w14:paraId="58DE9D93" w14:textId="4D07E399" w:rsidR="004E6452" w:rsidRPr="001570EA" w:rsidRDefault="00657AC4">
            <w:pPr>
              <w:jc w:val="center"/>
              <w:rPr>
                <w:rFonts w:cs="Arial"/>
                <w:color w:val="000000"/>
                <w:sz w:val="18"/>
                <w:szCs w:val="18"/>
              </w:rPr>
            </w:pPr>
            <w:ins w:id="5052" w:author="Denisse Manzo Gonzalez" w:date="2024-07-26T13:04:00Z" w16du:dateUtc="2024-07-26T17:04:00Z">
              <w:r>
                <w:rPr>
                  <w:rFonts w:cs="Arial"/>
                  <w:color w:val="000000"/>
                  <w:sz w:val="18"/>
                  <w:szCs w:val="18"/>
                </w:rPr>
                <w:t>842</w:t>
              </w:r>
            </w:ins>
            <w:del w:id="5053" w:author="Denisse Manzo Gonzalez" w:date="2024-07-26T13:04:00Z" w16du:dateUtc="2024-07-26T17:04:00Z">
              <w:r w:rsidR="004E6452" w:rsidRPr="001570EA">
                <w:rPr>
                  <w:rFonts w:cs="Arial"/>
                  <w:bCs/>
                  <w:color w:val="000000"/>
                  <w:sz w:val="18"/>
                  <w:szCs w:val="18"/>
                </w:rPr>
                <w:delText>607</w:delText>
              </w:r>
            </w:del>
          </w:p>
        </w:tc>
        <w:tc>
          <w:tcPr>
            <w:tcW w:w="636" w:type="dxa"/>
            <w:tcBorders>
              <w:top w:val="nil"/>
              <w:left w:val="nil"/>
              <w:bottom w:val="single" w:sz="4" w:space="0" w:color="auto"/>
              <w:right w:val="single" w:sz="4" w:space="0" w:color="auto"/>
            </w:tcBorders>
            <w:shd w:val="clear" w:color="auto" w:fill="auto"/>
            <w:noWrap/>
            <w:vAlign w:val="center"/>
            <w:hideMark/>
          </w:tcPr>
          <w:p w14:paraId="6F4FEEE2" w14:textId="74DB3F75" w:rsidR="004E6452" w:rsidRPr="001570EA" w:rsidRDefault="00657AC4">
            <w:pPr>
              <w:jc w:val="center"/>
              <w:rPr>
                <w:rFonts w:cs="Arial"/>
                <w:color w:val="000000"/>
                <w:sz w:val="18"/>
                <w:szCs w:val="18"/>
              </w:rPr>
            </w:pPr>
            <w:ins w:id="5054" w:author="Denisse Manzo Gonzalez" w:date="2024-07-26T13:04:00Z" w16du:dateUtc="2024-07-26T17:04:00Z">
              <w:r>
                <w:rPr>
                  <w:rFonts w:cs="Arial"/>
                  <w:color w:val="000000"/>
                  <w:sz w:val="18"/>
                  <w:szCs w:val="18"/>
                </w:rPr>
                <w:t>885</w:t>
              </w:r>
            </w:ins>
            <w:del w:id="5055" w:author="Denisse Manzo Gonzalez" w:date="2024-07-26T13:04:00Z" w16du:dateUtc="2024-07-26T17:04:00Z">
              <w:r w:rsidR="004E6452" w:rsidRPr="001570EA">
                <w:rPr>
                  <w:rFonts w:cs="Arial"/>
                  <w:bCs/>
                  <w:color w:val="000000"/>
                  <w:sz w:val="18"/>
                  <w:szCs w:val="18"/>
                </w:rPr>
                <w:delText>632</w:delText>
              </w:r>
            </w:del>
          </w:p>
        </w:tc>
        <w:tc>
          <w:tcPr>
            <w:tcW w:w="630" w:type="dxa"/>
            <w:tcBorders>
              <w:top w:val="nil"/>
              <w:left w:val="nil"/>
              <w:bottom w:val="single" w:sz="4" w:space="0" w:color="auto"/>
              <w:right w:val="single" w:sz="4" w:space="0" w:color="auto"/>
            </w:tcBorders>
            <w:shd w:val="clear" w:color="auto" w:fill="auto"/>
            <w:noWrap/>
            <w:vAlign w:val="center"/>
            <w:hideMark/>
          </w:tcPr>
          <w:p w14:paraId="688C562D" w14:textId="1D6161B5" w:rsidR="004E6452" w:rsidRPr="001570EA" w:rsidRDefault="00657AC4">
            <w:pPr>
              <w:jc w:val="center"/>
              <w:rPr>
                <w:rFonts w:cs="Arial"/>
                <w:color w:val="000000"/>
                <w:sz w:val="18"/>
                <w:szCs w:val="18"/>
              </w:rPr>
            </w:pPr>
            <w:ins w:id="5056" w:author="Denisse Manzo Gonzalez" w:date="2024-07-26T13:04:00Z" w16du:dateUtc="2024-07-26T17:04:00Z">
              <w:r>
                <w:rPr>
                  <w:rFonts w:cs="Arial"/>
                  <w:color w:val="000000"/>
                  <w:sz w:val="18"/>
                  <w:szCs w:val="18"/>
                </w:rPr>
                <w:t>928</w:t>
              </w:r>
            </w:ins>
            <w:del w:id="5057" w:author="Denisse Manzo Gonzalez" w:date="2024-07-26T13:04:00Z" w16du:dateUtc="2024-07-26T17:04:00Z">
              <w:r w:rsidR="004E6452" w:rsidRPr="001570EA">
                <w:rPr>
                  <w:rFonts w:cs="Arial"/>
                  <w:bCs/>
                  <w:color w:val="000000"/>
                  <w:sz w:val="18"/>
                  <w:szCs w:val="18"/>
                </w:rPr>
                <w:delText>656</w:delText>
              </w:r>
            </w:del>
          </w:p>
        </w:tc>
        <w:tc>
          <w:tcPr>
            <w:tcW w:w="630" w:type="dxa"/>
            <w:tcBorders>
              <w:top w:val="nil"/>
              <w:left w:val="nil"/>
              <w:bottom w:val="single" w:sz="4" w:space="0" w:color="auto"/>
              <w:right w:val="single" w:sz="4" w:space="0" w:color="auto"/>
            </w:tcBorders>
            <w:shd w:val="clear" w:color="auto" w:fill="auto"/>
            <w:vAlign w:val="center"/>
          </w:tcPr>
          <w:p w14:paraId="6AD2E2C6" w14:textId="36EE993C" w:rsidR="004E6452" w:rsidRPr="001570EA" w:rsidRDefault="00657AC4">
            <w:pPr>
              <w:jc w:val="center"/>
              <w:rPr>
                <w:rFonts w:cs="Arial"/>
                <w:color w:val="000000"/>
                <w:sz w:val="18"/>
                <w:szCs w:val="18"/>
              </w:rPr>
            </w:pPr>
            <w:ins w:id="5058" w:author="Denisse Manzo Gonzalez" w:date="2024-07-26T13:04:00Z" w16du:dateUtc="2024-07-26T17:04:00Z">
              <w:r>
                <w:rPr>
                  <w:rFonts w:cs="Arial"/>
                  <w:color w:val="000000"/>
                  <w:sz w:val="18"/>
                  <w:szCs w:val="18"/>
                </w:rPr>
                <w:t>971</w:t>
              </w:r>
            </w:ins>
            <w:del w:id="5059" w:author="Denisse Manzo Gonzalez" w:date="2024-07-26T13:04:00Z" w16du:dateUtc="2024-07-26T17:04:00Z">
              <w:r w:rsidR="004E6452" w:rsidRPr="001570EA">
                <w:rPr>
                  <w:rFonts w:cs="Arial"/>
                  <w:bCs/>
                  <w:color w:val="000000"/>
                  <w:sz w:val="18"/>
                  <w:szCs w:val="18"/>
                </w:rPr>
                <w:delText>681</w:delText>
              </w:r>
            </w:del>
          </w:p>
        </w:tc>
        <w:tc>
          <w:tcPr>
            <w:tcW w:w="630" w:type="dxa"/>
            <w:tcBorders>
              <w:top w:val="nil"/>
              <w:left w:val="nil"/>
              <w:bottom w:val="single" w:sz="4" w:space="0" w:color="auto"/>
              <w:right w:val="single" w:sz="4" w:space="0" w:color="auto"/>
            </w:tcBorders>
            <w:shd w:val="clear" w:color="auto" w:fill="auto"/>
            <w:vAlign w:val="center"/>
          </w:tcPr>
          <w:p w14:paraId="3752AB62" w14:textId="1FD6548D" w:rsidR="004E6452" w:rsidRPr="001570EA" w:rsidRDefault="00657AC4">
            <w:pPr>
              <w:jc w:val="center"/>
              <w:rPr>
                <w:rFonts w:cs="Arial"/>
                <w:color w:val="000000"/>
                <w:sz w:val="18"/>
                <w:szCs w:val="18"/>
              </w:rPr>
            </w:pPr>
            <w:ins w:id="5060" w:author="Denisse Manzo Gonzalez" w:date="2024-07-26T13:04:00Z" w16du:dateUtc="2024-07-26T17:04:00Z">
              <w:r>
                <w:rPr>
                  <w:rFonts w:cs="Arial"/>
                  <w:color w:val="000000"/>
                  <w:sz w:val="18"/>
                  <w:szCs w:val="18"/>
                </w:rPr>
                <w:t>1060</w:t>
              </w:r>
            </w:ins>
            <w:del w:id="5061" w:author="Denisse Manzo Gonzalez" w:date="2024-07-26T13:04:00Z" w16du:dateUtc="2024-07-26T17:04:00Z">
              <w:r w:rsidR="004E6452" w:rsidRPr="001570EA">
                <w:rPr>
                  <w:rFonts w:cs="Arial"/>
                  <w:bCs/>
                  <w:color w:val="000000"/>
                  <w:sz w:val="18"/>
                  <w:szCs w:val="18"/>
                </w:rPr>
                <w:delText>731</w:delText>
              </w:r>
            </w:del>
          </w:p>
        </w:tc>
        <w:tc>
          <w:tcPr>
            <w:tcW w:w="630" w:type="dxa"/>
            <w:tcBorders>
              <w:top w:val="nil"/>
              <w:left w:val="nil"/>
              <w:bottom w:val="single" w:sz="4" w:space="0" w:color="auto"/>
              <w:right w:val="single" w:sz="4" w:space="0" w:color="auto"/>
            </w:tcBorders>
            <w:shd w:val="clear" w:color="auto" w:fill="auto"/>
            <w:vAlign w:val="center"/>
          </w:tcPr>
          <w:p w14:paraId="7985A657" w14:textId="6762EC97" w:rsidR="004E6452" w:rsidRPr="001570EA" w:rsidRDefault="00657AC4">
            <w:pPr>
              <w:jc w:val="center"/>
              <w:rPr>
                <w:rFonts w:cs="Arial"/>
                <w:color w:val="000000"/>
                <w:sz w:val="18"/>
                <w:szCs w:val="18"/>
              </w:rPr>
            </w:pPr>
            <w:ins w:id="5062" w:author="Denisse Manzo Gonzalez" w:date="2024-07-26T13:04:00Z" w16du:dateUtc="2024-07-26T17:04:00Z">
              <w:r>
                <w:rPr>
                  <w:rFonts w:cs="Arial"/>
                  <w:color w:val="000000"/>
                  <w:sz w:val="18"/>
                  <w:szCs w:val="18"/>
                </w:rPr>
                <w:t>1105</w:t>
              </w:r>
            </w:ins>
            <w:del w:id="5063" w:author="Denisse Manzo Gonzalez" w:date="2024-07-26T13:04:00Z" w16du:dateUtc="2024-07-26T17:04:00Z">
              <w:r w:rsidR="004E6452" w:rsidRPr="001570EA">
                <w:rPr>
                  <w:rFonts w:cs="Arial"/>
                  <w:bCs/>
                  <w:color w:val="000000"/>
                  <w:sz w:val="18"/>
                  <w:szCs w:val="18"/>
                </w:rPr>
                <w:delText>756</w:delText>
              </w:r>
            </w:del>
          </w:p>
        </w:tc>
        <w:tc>
          <w:tcPr>
            <w:tcW w:w="630" w:type="dxa"/>
            <w:tcBorders>
              <w:top w:val="nil"/>
              <w:left w:val="nil"/>
              <w:bottom w:val="single" w:sz="4" w:space="0" w:color="auto"/>
              <w:right w:val="single" w:sz="4" w:space="0" w:color="auto"/>
            </w:tcBorders>
            <w:shd w:val="clear" w:color="auto" w:fill="auto"/>
            <w:vAlign w:val="center"/>
          </w:tcPr>
          <w:p w14:paraId="174B4C59" w14:textId="043C1A45" w:rsidR="004E6452" w:rsidRPr="001570EA" w:rsidRDefault="00657AC4">
            <w:pPr>
              <w:jc w:val="center"/>
              <w:rPr>
                <w:rFonts w:cs="Arial"/>
                <w:color w:val="000000"/>
                <w:sz w:val="18"/>
                <w:szCs w:val="18"/>
              </w:rPr>
            </w:pPr>
            <w:ins w:id="5064" w:author="Denisse Manzo Gonzalez" w:date="2024-07-26T13:04:00Z" w16du:dateUtc="2024-07-26T17:04:00Z">
              <w:r>
                <w:rPr>
                  <w:rFonts w:cs="Arial"/>
                  <w:color w:val="000000"/>
                  <w:sz w:val="18"/>
                  <w:szCs w:val="18"/>
                </w:rPr>
                <w:t>1151</w:t>
              </w:r>
            </w:ins>
            <w:del w:id="5065" w:author="Denisse Manzo Gonzalez" w:date="2024-07-26T13:04:00Z" w16du:dateUtc="2024-07-26T17:04:00Z">
              <w:r w:rsidR="004E6452" w:rsidRPr="001570EA">
                <w:rPr>
                  <w:rFonts w:cs="Arial"/>
                  <w:bCs/>
                  <w:color w:val="000000"/>
                  <w:sz w:val="18"/>
                  <w:szCs w:val="18"/>
                </w:rPr>
                <w:delText>781</w:delText>
              </w:r>
            </w:del>
          </w:p>
        </w:tc>
        <w:tc>
          <w:tcPr>
            <w:tcW w:w="630" w:type="dxa"/>
            <w:tcBorders>
              <w:top w:val="nil"/>
              <w:left w:val="nil"/>
              <w:bottom w:val="single" w:sz="4" w:space="0" w:color="auto"/>
              <w:right w:val="single" w:sz="4" w:space="0" w:color="auto"/>
            </w:tcBorders>
            <w:shd w:val="clear" w:color="auto" w:fill="auto"/>
            <w:vAlign w:val="center"/>
          </w:tcPr>
          <w:p w14:paraId="3EBCA5CF" w14:textId="77EB6051" w:rsidR="004E6452" w:rsidRPr="001570EA" w:rsidRDefault="00657AC4">
            <w:pPr>
              <w:jc w:val="center"/>
              <w:rPr>
                <w:rFonts w:cs="Arial"/>
                <w:color w:val="000000"/>
                <w:sz w:val="18"/>
                <w:szCs w:val="18"/>
              </w:rPr>
            </w:pPr>
            <w:ins w:id="5066" w:author="Denisse Manzo Gonzalez" w:date="2024-07-26T13:04:00Z" w16du:dateUtc="2024-07-26T17:04:00Z">
              <w:r>
                <w:rPr>
                  <w:rFonts w:cs="Arial"/>
                  <w:color w:val="000000"/>
                  <w:sz w:val="18"/>
                  <w:szCs w:val="18"/>
                </w:rPr>
                <w:t>1534</w:t>
              </w:r>
            </w:ins>
            <w:del w:id="5067" w:author="Denisse Manzo Gonzalez" w:date="2024-07-26T13:04:00Z" w16du:dateUtc="2024-07-26T17:04:00Z">
              <w:r w:rsidR="004E6452" w:rsidRPr="001570EA">
                <w:rPr>
                  <w:rFonts w:cs="Arial"/>
                  <w:bCs/>
                  <w:color w:val="000000"/>
                  <w:sz w:val="18"/>
                  <w:szCs w:val="18"/>
                </w:rPr>
                <w:delText>979</w:delText>
              </w:r>
            </w:del>
          </w:p>
        </w:tc>
      </w:tr>
      <w:tr w:rsidR="004E6452" w:rsidRPr="001570EA" w14:paraId="6C6452DC" w14:textId="77777777">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1ECD8F67" w14:textId="77777777" w:rsidR="004E6452" w:rsidRPr="001570EA" w:rsidRDefault="004E6452">
            <w:pPr>
              <w:jc w:val="center"/>
              <w:rPr>
                <w:rFonts w:cs="Arial"/>
                <w:b/>
                <w:color w:val="000000"/>
                <w:sz w:val="18"/>
                <w:szCs w:val="18"/>
              </w:rPr>
            </w:pPr>
            <w:r w:rsidRPr="001570EA">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4F0330A4" w14:textId="77777777" w:rsidR="004E6452" w:rsidRPr="001570EA" w:rsidRDefault="004E6452">
            <w:pPr>
              <w:rPr>
                <w:rFonts w:cs="Arial"/>
                <w:color w:val="000000"/>
                <w:sz w:val="18"/>
                <w:szCs w:val="18"/>
              </w:rPr>
            </w:pPr>
            <w:r w:rsidRPr="001570EA">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486DF5B2" w14:textId="3D187E5F" w:rsidR="004E6452" w:rsidRPr="001570EA" w:rsidRDefault="00657AC4">
            <w:pPr>
              <w:jc w:val="center"/>
              <w:rPr>
                <w:rFonts w:cs="Arial"/>
                <w:color w:val="000000"/>
                <w:sz w:val="18"/>
                <w:szCs w:val="18"/>
              </w:rPr>
            </w:pPr>
            <w:ins w:id="5068" w:author="Denisse Manzo Gonzalez" w:date="2024-07-26T13:04:00Z" w16du:dateUtc="2024-07-26T17:04:00Z">
              <w:r>
                <w:rPr>
                  <w:rFonts w:cs="Arial"/>
                  <w:color w:val="000000"/>
                  <w:sz w:val="18"/>
                  <w:szCs w:val="18"/>
                </w:rPr>
                <w:t>859</w:t>
              </w:r>
            </w:ins>
            <w:del w:id="5069" w:author="Denisse Manzo Gonzalez" w:date="2024-07-26T13:04:00Z" w16du:dateUtc="2024-07-26T17:04:00Z">
              <w:r w:rsidR="004E6452" w:rsidRPr="001570EA">
                <w:rPr>
                  <w:rFonts w:cs="Arial"/>
                  <w:bCs/>
                  <w:color w:val="000000"/>
                  <w:sz w:val="18"/>
                  <w:szCs w:val="18"/>
                </w:rPr>
                <w:delText>656</w:delText>
              </w:r>
            </w:del>
          </w:p>
        </w:tc>
        <w:tc>
          <w:tcPr>
            <w:tcW w:w="683" w:type="dxa"/>
            <w:tcBorders>
              <w:top w:val="nil"/>
              <w:left w:val="nil"/>
              <w:bottom w:val="single" w:sz="4" w:space="0" w:color="auto"/>
              <w:right w:val="single" w:sz="4" w:space="0" w:color="auto"/>
            </w:tcBorders>
            <w:shd w:val="clear" w:color="auto" w:fill="auto"/>
            <w:noWrap/>
            <w:vAlign w:val="center"/>
            <w:hideMark/>
          </w:tcPr>
          <w:p w14:paraId="3D7779A4" w14:textId="094DD0AC" w:rsidR="004E6452" w:rsidRPr="001570EA" w:rsidRDefault="00657AC4">
            <w:pPr>
              <w:jc w:val="center"/>
              <w:rPr>
                <w:rFonts w:cs="Arial"/>
                <w:color w:val="000000"/>
                <w:sz w:val="18"/>
                <w:szCs w:val="18"/>
              </w:rPr>
            </w:pPr>
            <w:ins w:id="5070" w:author="Denisse Manzo Gonzalez" w:date="2024-07-26T13:04:00Z" w16du:dateUtc="2024-07-26T17:04:00Z">
              <w:r>
                <w:rPr>
                  <w:rFonts w:cs="Arial"/>
                  <w:color w:val="000000"/>
                  <w:sz w:val="18"/>
                  <w:szCs w:val="18"/>
                </w:rPr>
                <w:t>905</w:t>
              </w:r>
            </w:ins>
            <w:del w:id="5071" w:author="Denisse Manzo Gonzalez" w:date="2024-07-26T13:04:00Z" w16du:dateUtc="2024-07-26T17:04:00Z">
              <w:r w:rsidR="004E6452" w:rsidRPr="001570EA">
                <w:rPr>
                  <w:rFonts w:cs="Arial"/>
                  <w:bCs/>
                  <w:color w:val="000000"/>
                  <w:sz w:val="18"/>
                  <w:szCs w:val="18"/>
                </w:rPr>
                <w:delText>686</w:delText>
              </w:r>
            </w:del>
          </w:p>
        </w:tc>
        <w:tc>
          <w:tcPr>
            <w:tcW w:w="681" w:type="dxa"/>
            <w:tcBorders>
              <w:top w:val="nil"/>
              <w:left w:val="nil"/>
              <w:bottom w:val="single" w:sz="4" w:space="0" w:color="auto"/>
              <w:right w:val="single" w:sz="4" w:space="0" w:color="auto"/>
            </w:tcBorders>
            <w:shd w:val="clear" w:color="auto" w:fill="auto"/>
            <w:noWrap/>
            <w:vAlign w:val="center"/>
            <w:hideMark/>
          </w:tcPr>
          <w:p w14:paraId="2B826976" w14:textId="1E683870" w:rsidR="004E6452" w:rsidRPr="001570EA" w:rsidRDefault="00657AC4">
            <w:pPr>
              <w:jc w:val="center"/>
              <w:rPr>
                <w:rFonts w:cs="Arial"/>
                <w:color w:val="000000"/>
                <w:sz w:val="18"/>
                <w:szCs w:val="18"/>
              </w:rPr>
            </w:pPr>
            <w:ins w:id="5072" w:author="Denisse Manzo Gonzalez" w:date="2024-07-26T13:04:00Z" w16du:dateUtc="2024-07-26T17:04:00Z">
              <w:r>
                <w:rPr>
                  <w:rFonts w:cs="Arial"/>
                  <w:color w:val="000000"/>
                  <w:sz w:val="18"/>
                  <w:szCs w:val="18"/>
                </w:rPr>
                <w:t>952</w:t>
              </w:r>
            </w:ins>
            <w:del w:id="5073" w:author="Denisse Manzo Gonzalez" w:date="2024-07-26T13:04:00Z" w16du:dateUtc="2024-07-26T17:04:00Z">
              <w:r w:rsidR="004E6452" w:rsidRPr="001570EA">
                <w:rPr>
                  <w:rFonts w:cs="Arial"/>
                  <w:bCs/>
                  <w:color w:val="000000"/>
                  <w:sz w:val="18"/>
                  <w:szCs w:val="18"/>
                </w:rPr>
                <w:delText>715</w:delText>
              </w:r>
            </w:del>
          </w:p>
        </w:tc>
        <w:tc>
          <w:tcPr>
            <w:tcW w:w="636" w:type="dxa"/>
            <w:tcBorders>
              <w:top w:val="nil"/>
              <w:left w:val="nil"/>
              <w:bottom w:val="single" w:sz="4" w:space="0" w:color="auto"/>
              <w:right w:val="single" w:sz="4" w:space="0" w:color="auto"/>
            </w:tcBorders>
            <w:shd w:val="clear" w:color="auto" w:fill="auto"/>
            <w:noWrap/>
            <w:vAlign w:val="center"/>
            <w:hideMark/>
          </w:tcPr>
          <w:p w14:paraId="4514A863" w14:textId="720BF682" w:rsidR="004E6452" w:rsidRPr="001570EA" w:rsidRDefault="00657AC4">
            <w:pPr>
              <w:jc w:val="center"/>
              <w:rPr>
                <w:rFonts w:cs="Arial"/>
                <w:color w:val="000000"/>
                <w:sz w:val="18"/>
                <w:szCs w:val="18"/>
              </w:rPr>
            </w:pPr>
            <w:ins w:id="5074" w:author="Denisse Manzo Gonzalez" w:date="2024-07-26T13:04:00Z" w16du:dateUtc="2024-07-26T17:04:00Z">
              <w:r>
                <w:rPr>
                  <w:rFonts w:cs="Arial"/>
                  <w:color w:val="000000"/>
                  <w:sz w:val="18"/>
                  <w:szCs w:val="18"/>
                </w:rPr>
                <w:t>999</w:t>
              </w:r>
            </w:ins>
            <w:del w:id="5075" w:author="Denisse Manzo Gonzalez" w:date="2024-07-26T13:04:00Z" w16du:dateUtc="2024-07-26T17:04:00Z">
              <w:r w:rsidR="004E6452" w:rsidRPr="001570EA">
                <w:rPr>
                  <w:rFonts w:cs="Arial"/>
                  <w:bCs/>
                  <w:color w:val="000000"/>
                  <w:sz w:val="18"/>
                  <w:szCs w:val="18"/>
                </w:rPr>
                <w:delText>745</w:delText>
              </w:r>
            </w:del>
          </w:p>
        </w:tc>
        <w:tc>
          <w:tcPr>
            <w:tcW w:w="630" w:type="dxa"/>
            <w:tcBorders>
              <w:top w:val="nil"/>
              <w:left w:val="nil"/>
              <w:bottom w:val="single" w:sz="4" w:space="0" w:color="auto"/>
              <w:right w:val="single" w:sz="4" w:space="0" w:color="auto"/>
            </w:tcBorders>
            <w:shd w:val="clear" w:color="auto" w:fill="auto"/>
            <w:noWrap/>
            <w:vAlign w:val="center"/>
            <w:hideMark/>
          </w:tcPr>
          <w:p w14:paraId="448CB39C" w14:textId="30C3F301" w:rsidR="004E6452" w:rsidRPr="001570EA" w:rsidRDefault="00657AC4">
            <w:pPr>
              <w:jc w:val="center"/>
              <w:rPr>
                <w:rFonts w:cs="Arial"/>
                <w:color w:val="000000"/>
                <w:sz w:val="18"/>
                <w:szCs w:val="18"/>
              </w:rPr>
            </w:pPr>
            <w:ins w:id="5076" w:author="Denisse Manzo Gonzalez" w:date="2024-07-26T13:04:00Z" w16du:dateUtc="2024-07-26T17:04:00Z">
              <w:r>
                <w:rPr>
                  <w:rFonts w:cs="Arial"/>
                  <w:color w:val="000000"/>
                  <w:sz w:val="18"/>
                  <w:szCs w:val="18"/>
                </w:rPr>
                <w:t>1047</w:t>
              </w:r>
            </w:ins>
            <w:del w:id="5077" w:author="Denisse Manzo Gonzalez" w:date="2024-07-26T13:04:00Z" w16du:dateUtc="2024-07-26T17:04:00Z">
              <w:r w:rsidR="004E6452" w:rsidRPr="001570EA">
                <w:rPr>
                  <w:rFonts w:cs="Arial"/>
                  <w:bCs/>
                  <w:color w:val="000000"/>
                  <w:sz w:val="18"/>
                  <w:szCs w:val="18"/>
                </w:rPr>
                <w:delText>774</w:delText>
              </w:r>
            </w:del>
          </w:p>
        </w:tc>
        <w:tc>
          <w:tcPr>
            <w:tcW w:w="630" w:type="dxa"/>
            <w:tcBorders>
              <w:top w:val="nil"/>
              <w:left w:val="nil"/>
              <w:bottom w:val="single" w:sz="4" w:space="0" w:color="auto"/>
              <w:right w:val="single" w:sz="4" w:space="0" w:color="auto"/>
            </w:tcBorders>
            <w:shd w:val="clear" w:color="auto" w:fill="auto"/>
            <w:vAlign w:val="center"/>
          </w:tcPr>
          <w:p w14:paraId="64D332C0" w14:textId="1C5C5B18" w:rsidR="004E6452" w:rsidRPr="001570EA" w:rsidRDefault="00657AC4">
            <w:pPr>
              <w:jc w:val="center"/>
              <w:rPr>
                <w:rFonts w:cs="Arial"/>
                <w:color w:val="000000"/>
                <w:sz w:val="18"/>
                <w:szCs w:val="18"/>
              </w:rPr>
            </w:pPr>
            <w:ins w:id="5078" w:author="Denisse Manzo Gonzalez" w:date="2024-07-26T13:04:00Z" w16du:dateUtc="2024-07-26T17:04:00Z">
              <w:r>
                <w:rPr>
                  <w:rFonts w:cs="Arial"/>
                  <w:color w:val="000000"/>
                  <w:sz w:val="18"/>
                  <w:szCs w:val="18"/>
                </w:rPr>
                <w:t>1096</w:t>
              </w:r>
            </w:ins>
            <w:del w:id="5079" w:author="Denisse Manzo Gonzalez" w:date="2024-07-26T13:04:00Z" w16du:dateUtc="2024-07-26T17:04:00Z">
              <w:r w:rsidR="004E6452" w:rsidRPr="001570EA">
                <w:rPr>
                  <w:rFonts w:cs="Arial"/>
                  <w:bCs/>
                  <w:color w:val="000000"/>
                  <w:sz w:val="18"/>
                  <w:szCs w:val="18"/>
                </w:rPr>
                <w:delText>804</w:delText>
              </w:r>
            </w:del>
          </w:p>
        </w:tc>
        <w:tc>
          <w:tcPr>
            <w:tcW w:w="630" w:type="dxa"/>
            <w:tcBorders>
              <w:top w:val="nil"/>
              <w:left w:val="nil"/>
              <w:bottom w:val="single" w:sz="4" w:space="0" w:color="auto"/>
              <w:right w:val="single" w:sz="4" w:space="0" w:color="auto"/>
            </w:tcBorders>
            <w:shd w:val="clear" w:color="auto" w:fill="auto"/>
            <w:vAlign w:val="center"/>
          </w:tcPr>
          <w:p w14:paraId="154EC9BE" w14:textId="352DF100" w:rsidR="004E6452" w:rsidRPr="001570EA" w:rsidRDefault="00657AC4">
            <w:pPr>
              <w:jc w:val="center"/>
              <w:rPr>
                <w:rFonts w:cs="Arial"/>
                <w:color w:val="000000"/>
                <w:sz w:val="18"/>
                <w:szCs w:val="18"/>
              </w:rPr>
            </w:pPr>
            <w:ins w:id="5080" w:author="Denisse Manzo Gonzalez" w:date="2024-07-26T13:04:00Z" w16du:dateUtc="2024-07-26T17:04:00Z">
              <w:r>
                <w:rPr>
                  <w:rFonts w:cs="Arial"/>
                  <w:color w:val="000000"/>
                  <w:sz w:val="18"/>
                  <w:szCs w:val="18"/>
                </w:rPr>
                <w:t>1194</w:t>
              </w:r>
            </w:ins>
            <w:del w:id="5081" w:author="Denisse Manzo Gonzalez" w:date="2024-07-26T13:04:00Z" w16du:dateUtc="2024-07-26T17:04:00Z">
              <w:r w:rsidR="004E6452" w:rsidRPr="001570EA">
                <w:rPr>
                  <w:rFonts w:cs="Arial"/>
                  <w:bCs/>
                  <w:color w:val="000000"/>
                  <w:sz w:val="18"/>
                  <w:szCs w:val="18"/>
                </w:rPr>
                <w:delText>863</w:delText>
              </w:r>
            </w:del>
          </w:p>
        </w:tc>
        <w:tc>
          <w:tcPr>
            <w:tcW w:w="630" w:type="dxa"/>
            <w:tcBorders>
              <w:top w:val="nil"/>
              <w:left w:val="nil"/>
              <w:bottom w:val="single" w:sz="4" w:space="0" w:color="auto"/>
              <w:right w:val="single" w:sz="4" w:space="0" w:color="auto"/>
            </w:tcBorders>
            <w:shd w:val="clear" w:color="auto" w:fill="auto"/>
            <w:vAlign w:val="center"/>
          </w:tcPr>
          <w:p w14:paraId="0A9E3746" w14:textId="4F249946" w:rsidR="004E6452" w:rsidRPr="001570EA" w:rsidRDefault="00657AC4">
            <w:pPr>
              <w:jc w:val="center"/>
              <w:rPr>
                <w:rFonts w:cs="Arial"/>
                <w:color w:val="000000"/>
                <w:sz w:val="18"/>
                <w:szCs w:val="18"/>
              </w:rPr>
            </w:pPr>
            <w:ins w:id="5082" w:author="Denisse Manzo Gonzalez" w:date="2024-07-26T13:04:00Z" w16du:dateUtc="2024-07-26T17:04:00Z">
              <w:r>
                <w:rPr>
                  <w:rFonts w:cs="Arial"/>
                  <w:color w:val="000000"/>
                  <w:sz w:val="18"/>
                  <w:szCs w:val="18"/>
                </w:rPr>
                <w:t>1244</w:t>
              </w:r>
            </w:ins>
            <w:del w:id="5083" w:author="Denisse Manzo Gonzalez" w:date="2024-07-26T13:04:00Z" w16du:dateUtc="2024-07-26T17:04:00Z">
              <w:r w:rsidR="004E6452" w:rsidRPr="001570EA">
                <w:rPr>
                  <w:rFonts w:cs="Arial"/>
                  <w:bCs/>
                  <w:color w:val="000000"/>
                  <w:sz w:val="18"/>
                  <w:szCs w:val="18"/>
                </w:rPr>
                <w:delText>892</w:delText>
              </w:r>
            </w:del>
          </w:p>
        </w:tc>
        <w:tc>
          <w:tcPr>
            <w:tcW w:w="630" w:type="dxa"/>
            <w:tcBorders>
              <w:top w:val="nil"/>
              <w:left w:val="nil"/>
              <w:bottom w:val="single" w:sz="4" w:space="0" w:color="auto"/>
              <w:right w:val="single" w:sz="4" w:space="0" w:color="auto"/>
            </w:tcBorders>
            <w:shd w:val="clear" w:color="auto" w:fill="auto"/>
            <w:vAlign w:val="center"/>
          </w:tcPr>
          <w:p w14:paraId="72BB2336" w14:textId="38161149" w:rsidR="004E6452" w:rsidRPr="001570EA" w:rsidRDefault="00657AC4">
            <w:pPr>
              <w:jc w:val="center"/>
              <w:rPr>
                <w:rFonts w:cs="Arial"/>
                <w:color w:val="000000"/>
                <w:sz w:val="18"/>
                <w:szCs w:val="18"/>
              </w:rPr>
            </w:pPr>
            <w:ins w:id="5084" w:author="Denisse Manzo Gonzalez" w:date="2024-07-26T13:04:00Z" w16du:dateUtc="2024-07-26T17:04:00Z">
              <w:r>
                <w:rPr>
                  <w:rFonts w:cs="Arial"/>
                  <w:color w:val="000000"/>
                  <w:sz w:val="18"/>
                  <w:szCs w:val="18"/>
                </w:rPr>
                <w:t>1294</w:t>
              </w:r>
            </w:ins>
            <w:del w:id="5085" w:author="Denisse Manzo Gonzalez" w:date="2024-07-26T13:04:00Z" w16du:dateUtc="2024-07-26T17:04:00Z">
              <w:r w:rsidR="004E6452" w:rsidRPr="001570EA">
                <w:rPr>
                  <w:rFonts w:cs="Arial"/>
                  <w:bCs/>
                  <w:color w:val="000000"/>
                  <w:sz w:val="18"/>
                  <w:szCs w:val="18"/>
                </w:rPr>
                <w:delText>922</w:delText>
              </w:r>
            </w:del>
          </w:p>
        </w:tc>
        <w:tc>
          <w:tcPr>
            <w:tcW w:w="630" w:type="dxa"/>
            <w:tcBorders>
              <w:top w:val="nil"/>
              <w:left w:val="nil"/>
              <w:bottom w:val="single" w:sz="4" w:space="0" w:color="auto"/>
              <w:right w:val="single" w:sz="4" w:space="0" w:color="auto"/>
            </w:tcBorders>
            <w:shd w:val="clear" w:color="auto" w:fill="auto"/>
            <w:vAlign w:val="center"/>
          </w:tcPr>
          <w:p w14:paraId="1042C3F5" w14:textId="7A345D47" w:rsidR="004E6452" w:rsidRPr="001570EA" w:rsidRDefault="00657AC4">
            <w:pPr>
              <w:jc w:val="center"/>
              <w:rPr>
                <w:rFonts w:cs="Arial"/>
                <w:color w:val="000000"/>
                <w:sz w:val="18"/>
                <w:szCs w:val="18"/>
              </w:rPr>
            </w:pPr>
            <w:ins w:id="5086" w:author="Denisse Manzo Gonzalez" w:date="2024-07-26T13:04:00Z" w16du:dateUtc="2024-07-26T17:04:00Z">
              <w:r>
                <w:rPr>
                  <w:rFonts w:cs="Arial"/>
                  <w:color w:val="000000"/>
                  <w:sz w:val="18"/>
                  <w:szCs w:val="18"/>
                </w:rPr>
                <w:t>1717</w:t>
              </w:r>
            </w:ins>
            <w:del w:id="5087" w:author="Denisse Manzo Gonzalez" w:date="2024-07-26T13:04:00Z" w16du:dateUtc="2024-07-26T17:04:00Z">
              <w:r w:rsidR="004E6452" w:rsidRPr="001570EA">
                <w:rPr>
                  <w:rFonts w:cs="Arial"/>
                  <w:bCs/>
                  <w:color w:val="000000"/>
                  <w:sz w:val="18"/>
                  <w:szCs w:val="18"/>
                </w:rPr>
                <w:delText>1158</w:delText>
              </w:r>
            </w:del>
          </w:p>
        </w:tc>
      </w:tr>
      <w:tr w:rsidR="004E6452" w:rsidRPr="001570EA" w14:paraId="7BE5E7AD" w14:textId="77777777">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FCBBF5A" w14:textId="77777777" w:rsidR="004E6452" w:rsidRPr="001570EA" w:rsidRDefault="004E6452">
            <w:pPr>
              <w:jc w:val="center"/>
              <w:rPr>
                <w:rFonts w:cs="Arial"/>
                <w:b/>
                <w:color w:val="000000"/>
                <w:sz w:val="18"/>
                <w:szCs w:val="18"/>
              </w:rPr>
            </w:pPr>
            <w:r w:rsidRPr="001570EA">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2678BC3C" w14:textId="77777777" w:rsidR="004E6452" w:rsidRPr="001570EA" w:rsidRDefault="004E6452">
            <w:pPr>
              <w:rPr>
                <w:rFonts w:cs="Arial"/>
                <w:color w:val="000000"/>
                <w:sz w:val="18"/>
                <w:szCs w:val="18"/>
              </w:rPr>
            </w:pPr>
            <w:r w:rsidRPr="001570EA">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00DA09CA" w14:textId="7118031B" w:rsidR="004E6452" w:rsidRPr="001570EA" w:rsidRDefault="00657AC4">
            <w:pPr>
              <w:jc w:val="center"/>
              <w:rPr>
                <w:rFonts w:cs="Arial"/>
                <w:color w:val="000000"/>
                <w:sz w:val="18"/>
                <w:szCs w:val="18"/>
              </w:rPr>
            </w:pPr>
            <w:ins w:id="5088" w:author="Denisse Manzo Gonzalez" w:date="2024-07-26T13:04:00Z" w16du:dateUtc="2024-07-26T17:04:00Z">
              <w:r>
                <w:rPr>
                  <w:rFonts w:cs="Arial"/>
                  <w:color w:val="000000"/>
                  <w:sz w:val="18"/>
                  <w:szCs w:val="18"/>
                </w:rPr>
                <w:t>910</w:t>
              </w:r>
            </w:ins>
            <w:del w:id="5089" w:author="Denisse Manzo Gonzalez" w:date="2024-07-26T13:04:00Z" w16du:dateUtc="2024-07-26T17:04:00Z">
              <w:r w:rsidR="004E6452" w:rsidRPr="001570EA">
                <w:rPr>
                  <w:rFonts w:cs="Arial"/>
                  <w:bCs/>
                  <w:color w:val="000000"/>
                  <w:sz w:val="18"/>
                  <w:szCs w:val="18"/>
                </w:rPr>
                <w:delText>726</w:delText>
              </w:r>
            </w:del>
          </w:p>
        </w:tc>
        <w:tc>
          <w:tcPr>
            <w:tcW w:w="683" w:type="dxa"/>
            <w:tcBorders>
              <w:top w:val="nil"/>
              <w:left w:val="nil"/>
              <w:bottom w:val="single" w:sz="4" w:space="0" w:color="auto"/>
              <w:right w:val="single" w:sz="4" w:space="0" w:color="auto"/>
            </w:tcBorders>
            <w:shd w:val="clear" w:color="auto" w:fill="auto"/>
            <w:noWrap/>
            <w:vAlign w:val="center"/>
            <w:hideMark/>
          </w:tcPr>
          <w:p w14:paraId="47B64281" w14:textId="3A012875" w:rsidR="004E6452" w:rsidRPr="001570EA" w:rsidRDefault="00657AC4">
            <w:pPr>
              <w:jc w:val="center"/>
              <w:rPr>
                <w:rFonts w:cs="Arial"/>
                <w:color w:val="000000"/>
                <w:sz w:val="18"/>
                <w:szCs w:val="18"/>
              </w:rPr>
            </w:pPr>
            <w:ins w:id="5090" w:author="Denisse Manzo Gonzalez" w:date="2024-07-26T13:04:00Z" w16du:dateUtc="2024-07-26T17:04:00Z">
              <w:r>
                <w:rPr>
                  <w:rFonts w:cs="Arial"/>
                  <w:color w:val="000000"/>
                  <w:sz w:val="18"/>
                  <w:szCs w:val="18"/>
                </w:rPr>
                <w:t>959</w:t>
              </w:r>
            </w:ins>
            <w:del w:id="5091" w:author="Denisse Manzo Gonzalez" w:date="2024-07-26T13:04:00Z" w16du:dateUtc="2024-07-26T17:04:00Z">
              <w:r w:rsidR="004E6452" w:rsidRPr="001570EA">
                <w:rPr>
                  <w:rFonts w:cs="Arial"/>
                  <w:bCs/>
                  <w:color w:val="000000"/>
                  <w:sz w:val="18"/>
                  <w:szCs w:val="18"/>
                </w:rPr>
                <w:delText>758</w:delText>
              </w:r>
            </w:del>
          </w:p>
        </w:tc>
        <w:tc>
          <w:tcPr>
            <w:tcW w:w="681" w:type="dxa"/>
            <w:tcBorders>
              <w:top w:val="nil"/>
              <w:left w:val="nil"/>
              <w:bottom w:val="single" w:sz="4" w:space="0" w:color="auto"/>
              <w:right w:val="single" w:sz="4" w:space="0" w:color="auto"/>
            </w:tcBorders>
            <w:shd w:val="clear" w:color="auto" w:fill="auto"/>
            <w:noWrap/>
            <w:vAlign w:val="center"/>
            <w:hideMark/>
          </w:tcPr>
          <w:p w14:paraId="36222A94" w14:textId="33CFB2C6" w:rsidR="004E6452" w:rsidRPr="001570EA" w:rsidRDefault="00657AC4">
            <w:pPr>
              <w:jc w:val="center"/>
              <w:rPr>
                <w:rFonts w:cs="Arial"/>
                <w:color w:val="000000"/>
                <w:sz w:val="18"/>
                <w:szCs w:val="18"/>
              </w:rPr>
            </w:pPr>
            <w:ins w:id="5092" w:author="Denisse Manzo Gonzalez" w:date="2024-07-26T13:04:00Z" w16du:dateUtc="2024-07-26T17:04:00Z">
              <w:r>
                <w:rPr>
                  <w:rFonts w:cs="Arial"/>
                  <w:color w:val="000000"/>
                  <w:sz w:val="18"/>
                  <w:szCs w:val="18"/>
                </w:rPr>
                <w:t>1009</w:t>
              </w:r>
            </w:ins>
            <w:del w:id="5093" w:author="Denisse Manzo Gonzalez" w:date="2024-07-26T13:04:00Z" w16du:dateUtc="2024-07-26T17:04:00Z">
              <w:r w:rsidR="004E6452" w:rsidRPr="001570EA">
                <w:rPr>
                  <w:rFonts w:cs="Arial"/>
                  <w:bCs/>
                  <w:color w:val="000000"/>
                  <w:sz w:val="18"/>
                  <w:szCs w:val="18"/>
                </w:rPr>
                <w:delText>791</w:delText>
              </w:r>
            </w:del>
          </w:p>
        </w:tc>
        <w:tc>
          <w:tcPr>
            <w:tcW w:w="636" w:type="dxa"/>
            <w:tcBorders>
              <w:top w:val="nil"/>
              <w:left w:val="nil"/>
              <w:bottom w:val="single" w:sz="4" w:space="0" w:color="auto"/>
              <w:right w:val="single" w:sz="4" w:space="0" w:color="auto"/>
            </w:tcBorders>
            <w:shd w:val="clear" w:color="auto" w:fill="auto"/>
            <w:noWrap/>
            <w:vAlign w:val="center"/>
            <w:hideMark/>
          </w:tcPr>
          <w:p w14:paraId="57C83B4B" w14:textId="194AE799" w:rsidR="004E6452" w:rsidRPr="001570EA" w:rsidRDefault="00657AC4">
            <w:pPr>
              <w:jc w:val="center"/>
              <w:rPr>
                <w:rFonts w:cs="Arial"/>
                <w:color w:val="000000"/>
                <w:sz w:val="18"/>
                <w:szCs w:val="18"/>
              </w:rPr>
            </w:pPr>
            <w:ins w:id="5094" w:author="Denisse Manzo Gonzalez" w:date="2024-07-26T13:04:00Z" w16du:dateUtc="2024-07-26T17:04:00Z">
              <w:r>
                <w:rPr>
                  <w:rFonts w:cs="Arial"/>
                  <w:color w:val="000000"/>
                  <w:sz w:val="18"/>
                  <w:szCs w:val="18"/>
                </w:rPr>
                <w:t>1058</w:t>
              </w:r>
            </w:ins>
            <w:del w:id="5095" w:author="Denisse Manzo Gonzalez" w:date="2024-07-26T13:04:00Z" w16du:dateUtc="2024-07-26T17:04:00Z">
              <w:r w:rsidR="004E6452" w:rsidRPr="001570EA">
                <w:rPr>
                  <w:rFonts w:cs="Arial"/>
                  <w:bCs/>
                  <w:color w:val="000000"/>
                  <w:sz w:val="18"/>
                  <w:szCs w:val="18"/>
                </w:rPr>
                <w:delText>823</w:delText>
              </w:r>
            </w:del>
          </w:p>
        </w:tc>
        <w:tc>
          <w:tcPr>
            <w:tcW w:w="630" w:type="dxa"/>
            <w:tcBorders>
              <w:top w:val="nil"/>
              <w:left w:val="nil"/>
              <w:bottom w:val="single" w:sz="4" w:space="0" w:color="auto"/>
              <w:right w:val="single" w:sz="4" w:space="0" w:color="auto"/>
            </w:tcBorders>
            <w:shd w:val="clear" w:color="auto" w:fill="auto"/>
            <w:noWrap/>
            <w:vAlign w:val="center"/>
            <w:hideMark/>
          </w:tcPr>
          <w:p w14:paraId="379789AF" w14:textId="4465F46B" w:rsidR="004E6452" w:rsidRPr="001570EA" w:rsidRDefault="00657AC4">
            <w:pPr>
              <w:jc w:val="center"/>
              <w:rPr>
                <w:rFonts w:cs="Arial"/>
                <w:color w:val="000000"/>
                <w:sz w:val="18"/>
                <w:szCs w:val="18"/>
              </w:rPr>
            </w:pPr>
            <w:ins w:id="5096" w:author="Denisse Manzo Gonzalez" w:date="2024-07-26T13:04:00Z" w16du:dateUtc="2024-07-26T17:04:00Z">
              <w:r>
                <w:rPr>
                  <w:rFonts w:cs="Arial"/>
                  <w:color w:val="000000"/>
                  <w:sz w:val="18"/>
                  <w:szCs w:val="18"/>
                </w:rPr>
                <w:t>1109</w:t>
              </w:r>
            </w:ins>
            <w:del w:id="5097" w:author="Denisse Manzo Gonzalez" w:date="2024-07-26T13:04:00Z" w16du:dateUtc="2024-07-26T17:04:00Z">
              <w:r w:rsidR="004E6452" w:rsidRPr="001570EA">
                <w:rPr>
                  <w:rFonts w:cs="Arial"/>
                  <w:bCs/>
                  <w:color w:val="000000"/>
                  <w:sz w:val="18"/>
                  <w:szCs w:val="18"/>
                </w:rPr>
                <w:delText>856</w:delText>
              </w:r>
            </w:del>
          </w:p>
        </w:tc>
        <w:tc>
          <w:tcPr>
            <w:tcW w:w="630" w:type="dxa"/>
            <w:tcBorders>
              <w:top w:val="nil"/>
              <w:left w:val="nil"/>
              <w:bottom w:val="single" w:sz="4" w:space="0" w:color="auto"/>
              <w:right w:val="single" w:sz="4" w:space="0" w:color="auto"/>
            </w:tcBorders>
            <w:shd w:val="clear" w:color="auto" w:fill="auto"/>
            <w:vAlign w:val="center"/>
          </w:tcPr>
          <w:p w14:paraId="4B89C575" w14:textId="4617869F" w:rsidR="004E6452" w:rsidRPr="001570EA" w:rsidRDefault="00657AC4">
            <w:pPr>
              <w:jc w:val="center"/>
              <w:rPr>
                <w:rFonts w:cs="Arial"/>
                <w:color w:val="000000"/>
                <w:sz w:val="18"/>
                <w:szCs w:val="18"/>
              </w:rPr>
            </w:pPr>
            <w:ins w:id="5098" w:author="Denisse Manzo Gonzalez" w:date="2024-07-26T13:04:00Z" w16du:dateUtc="2024-07-26T17:04:00Z">
              <w:r>
                <w:rPr>
                  <w:rFonts w:cs="Arial"/>
                  <w:color w:val="000000"/>
                  <w:sz w:val="18"/>
                  <w:szCs w:val="18"/>
                </w:rPr>
                <w:t>1160</w:t>
              </w:r>
            </w:ins>
            <w:del w:id="5099" w:author="Denisse Manzo Gonzalez" w:date="2024-07-26T13:04:00Z" w16du:dateUtc="2024-07-26T17:04:00Z">
              <w:r w:rsidR="004E6452" w:rsidRPr="001570EA">
                <w:rPr>
                  <w:rFonts w:cs="Arial"/>
                  <w:bCs/>
                  <w:color w:val="000000"/>
                  <w:sz w:val="18"/>
                  <w:szCs w:val="18"/>
                </w:rPr>
                <w:delText>888</w:delText>
              </w:r>
            </w:del>
          </w:p>
        </w:tc>
        <w:tc>
          <w:tcPr>
            <w:tcW w:w="630" w:type="dxa"/>
            <w:tcBorders>
              <w:top w:val="nil"/>
              <w:left w:val="nil"/>
              <w:bottom w:val="single" w:sz="4" w:space="0" w:color="auto"/>
              <w:right w:val="single" w:sz="4" w:space="0" w:color="auto"/>
            </w:tcBorders>
            <w:shd w:val="clear" w:color="auto" w:fill="auto"/>
            <w:vAlign w:val="center"/>
          </w:tcPr>
          <w:p w14:paraId="7F68ECE5" w14:textId="4A1D8E05" w:rsidR="004E6452" w:rsidRPr="001570EA" w:rsidRDefault="00657AC4">
            <w:pPr>
              <w:jc w:val="center"/>
              <w:rPr>
                <w:rFonts w:cs="Arial"/>
                <w:color w:val="000000"/>
                <w:sz w:val="18"/>
                <w:szCs w:val="18"/>
              </w:rPr>
            </w:pPr>
            <w:ins w:id="5100" w:author="Denisse Manzo Gonzalez" w:date="2024-07-26T13:04:00Z" w16du:dateUtc="2024-07-26T17:04:00Z">
              <w:r>
                <w:rPr>
                  <w:rFonts w:cs="Arial"/>
                  <w:color w:val="000000"/>
                  <w:sz w:val="18"/>
                  <w:szCs w:val="18"/>
                </w:rPr>
                <w:t>1264</w:t>
              </w:r>
            </w:ins>
            <w:del w:id="5101" w:author="Denisse Manzo Gonzalez" w:date="2024-07-26T13:04:00Z" w16du:dateUtc="2024-07-26T17:04:00Z">
              <w:r w:rsidR="004E6452" w:rsidRPr="001570EA">
                <w:rPr>
                  <w:rFonts w:cs="Arial"/>
                  <w:bCs/>
                  <w:color w:val="000000"/>
                  <w:sz w:val="18"/>
                  <w:szCs w:val="18"/>
                </w:rPr>
                <w:delText>954</w:delText>
              </w:r>
            </w:del>
          </w:p>
        </w:tc>
        <w:tc>
          <w:tcPr>
            <w:tcW w:w="630" w:type="dxa"/>
            <w:tcBorders>
              <w:top w:val="nil"/>
              <w:left w:val="nil"/>
              <w:bottom w:val="single" w:sz="4" w:space="0" w:color="auto"/>
              <w:right w:val="single" w:sz="4" w:space="0" w:color="auto"/>
            </w:tcBorders>
            <w:shd w:val="clear" w:color="auto" w:fill="auto"/>
            <w:vAlign w:val="center"/>
          </w:tcPr>
          <w:p w14:paraId="775513C2" w14:textId="6BC54FF2" w:rsidR="004E6452" w:rsidRPr="001570EA" w:rsidRDefault="00657AC4">
            <w:pPr>
              <w:jc w:val="center"/>
              <w:rPr>
                <w:rFonts w:cs="Arial"/>
                <w:color w:val="000000"/>
                <w:sz w:val="18"/>
                <w:szCs w:val="18"/>
              </w:rPr>
            </w:pPr>
            <w:ins w:id="5102" w:author="Denisse Manzo Gonzalez" w:date="2024-07-26T13:04:00Z" w16du:dateUtc="2024-07-26T17:04:00Z">
              <w:r>
                <w:rPr>
                  <w:rFonts w:cs="Arial"/>
                  <w:color w:val="000000"/>
                  <w:sz w:val="18"/>
                  <w:szCs w:val="18"/>
                </w:rPr>
                <w:t>1317</w:t>
              </w:r>
            </w:ins>
            <w:del w:id="5103" w:author="Denisse Manzo Gonzalez" w:date="2024-07-26T13:04:00Z" w16du:dateUtc="2024-07-26T17:04:00Z">
              <w:r w:rsidR="004E6452" w:rsidRPr="001570EA">
                <w:rPr>
                  <w:rFonts w:cs="Arial"/>
                  <w:bCs/>
                  <w:color w:val="000000"/>
                  <w:sz w:val="18"/>
                  <w:szCs w:val="18"/>
                </w:rPr>
                <w:delText>986</w:delText>
              </w:r>
            </w:del>
          </w:p>
        </w:tc>
        <w:tc>
          <w:tcPr>
            <w:tcW w:w="630" w:type="dxa"/>
            <w:tcBorders>
              <w:top w:val="nil"/>
              <w:left w:val="nil"/>
              <w:bottom w:val="single" w:sz="4" w:space="0" w:color="auto"/>
              <w:right w:val="single" w:sz="4" w:space="0" w:color="auto"/>
            </w:tcBorders>
            <w:shd w:val="clear" w:color="auto" w:fill="auto"/>
            <w:vAlign w:val="center"/>
          </w:tcPr>
          <w:p w14:paraId="15E40260" w14:textId="06080EC1" w:rsidR="004E6452" w:rsidRPr="001570EA" w:rsidRDefault="00657AC4">
            <w:pPr>
              <w:jc w:val="center"/>
              <w:rPr>
                <w:rFonts w:cs="Arial"/>
                <w:color w:val="000000"/>
                <w:sz w:val="18"/>
                <w:szCs w:val="18"/>
              </w:rPr>
            </w:pPr>
            <w:ins w:id="5104" w:author="Denisse Manzo Gonzalez" w:date="2024-07-26T13:04:00Z" w16du:dateUtc="2024-07-26T17:04:00Z">
              <w:r>
                <w:rPr>
                  <w:rFonts w:cs="Arial"/>
                  <w:color w:val="000000"/>
                  <w:sz w:val="18"/>
                  <w:szCs w:val="18"/>
                </w:rPr>
                <w:t>1371</w:t>
              </w:r>
            </w:ins>
            <w:del w:id="5105" w:author="Denisse Manzo Gonzalez" w:date="2024-07-26T13:04:00Z" w16du:dateUtc="2024-07-26T17:04:00Z">
              <w:r w:rsidR="004E6452" w:rsidRPr="001570EA">
                <w:rPr>
                  <w:rFonts w:cs="Arial"/>
                  <w:bCs/>
                  <w:color w:val="000000"/>
                  <w:sz w:val="18"/>
                  <w:szCs w:val="18"/>
                </w:rPr>
                <w:delText>1019</w:delText>
              </w:r>
            </w:del>
          </w:p>
        </w:tc>
        <w:tc>
          <w:tcPr>
            <w:tcW w:w="630" w:type="dxa"/>
            <w:tcBorders>
              <w:top w:val="nil"/>
              <w:left w:val="nil"/>
              <w:bottom w:val="single" w:sz="4" w:space="0" w:color="auto"/>
              <w:right w:val="single" w:sz="4" w:space="0" w:color="auto"/>
            </w:tcBorders>
            <w:shd w:val="clear" w:color="auto" w:fill="auto"/>
            <w:vAlign w:val="center"/>
          </w:tcPr>
          <w:p w14:paraId="673BCAF4" w14:textId="46126436" w:rsidR="004E6452" w:rsidRPr="001570EA" w:rsidRDefault="00657AC4">
            <w:pPr>
              <w:jc w:val="center"/>
              <w:rPr>
                <w:rFonts w:cs="Arial"/>
                <w:color w:val="000000"/>
                <w:sz w:val="18"/>
                <w:szCs w:val="18"/>
              </w:rPr>
            </w:pPr>
            <w:ins w:id="5106" w:author="Denisse Manzo Gonzalez" w:date="2024-07-26T13:04:00Z" w16du:dateUtc="2024-07-26T17:04:00Z">
              <w:r>
                <w:rPr>
                  <w:rFonts w:cs="Arial"/>
                  <w:color w:val="000000"/>
                  <w:sz w:val="18"/>
                  <w:szCs w:val="18"/>
                </w:rPr>
                <w:t>1826</w:t>
              </w:r>
            </w:ins>
            <w:del w:id="5107" w:author="Denisse Manzo Gonzalez" w:date="2024-07-26T13:04:00Z" w16du:dateUtc="2024-07-26T17:04:00Z">
              <w:r w:rsidR="004E6452" w:rsidRPr="001570EA">
                <w:rPr>
                  <w:rFonts w:cs="Arial"/>
                  <w:bCs/>
                  <w:color w:val="000000"/>
                  <w:sz w:val="18"/>
                  <w:szCs w:val="18"/>
                </w:rPr>
                <w:delText>1280</w:delText>
              </w:r>
            </w:del>
          </w:p>
        </w:tc>
      </w:tr>
      <w:tr w:rsidR="004E6452" w:rsidRPr="001570EA" w14:paraId="5714CF23" w14:textId="77777777">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3DF5CD69" w14:textId="77777777" w:rsidR="004E6452" w:rsidRPr="001570EA" w:rsidRDefault="004E6452">
            <w:pPr>
              <w:jc w:val="center"/>
              <w:rPr>
                <w:rFonts w:cs="Arial"/>
                <w:b/>
                <w:color w:val="000000"/>
                <w:sz w:val="18"/>
                <w:szCs w:val="18"/>
              </w:rPr>
            </w:pPr>
            <w:r w:rsidRPr="001570EA">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9D60ED6" w14:textId="77777777" w:rsidR="004E6452" w:rsidRPr="001570EA" w:rsidRDefault="004E6452">
            <w:pPr>
              <w:rPr>
                <w:rFonts w:cs="Arial"/>
                <w:color w:val="000000"/>
                <w:sz w:val="18"/>
                <w:szCs w:val="18"/>
              </w:rPr>
            </w:pPr>
            <w:r w:rsidRPr="001570EA">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403EB7A" w14:textId="40E43543" w:rsidR="004E6452" w:rsidRPr="001570EA" w:rsidRDefault="00657AC4">
            <w:pPr>
              <w:jc w:val="center"/>
              <w:rPr>
                <w:rFonts w:cs="Arial"/>
                <w:color w:val="000000"/>
                <w:sz w:val="18"/>
                <w:szCs w:val="18"/>
              </w:rPr>
            </w:pPr>
            <w:ins w:id="5108" w:author="Denisse Manzo Gonzalez" w:date="2024-07-26T13:04:00Z" w16du:dateUtc="2024-07-26T17:04:00Z">
              <w:r>
                <w:rPr>
                  <w:rFonts w:cs="Arial"/>
                  <w:color w:val="000000"/>
                  <w:sz w:val="18"/>
                  <w:szCs w:val="18"/>
                </w:rPr>
                <w:t>804</w:t>
              </w:r>
            </w:ins>
            <w:del w:id="5109" w:author="Denisse Manzo Gonzalez" w:date="2024-07-26T13:04:00Z" w16du:dateUtc="2024-07-26T17:04:00Z">
              <w:r w:rsidR="004E6452" w:rsidRPr="001570EA">
                <w:rPr>
                  <w:rFonts w:cs="Arial"/>
                  <w:bCs/>
                  <w:color w:val="000000"/>
                  <w:sz w:val="18"/>
                  <w:szCs w:val="18"/>
                </w:rPr>
                <w:delText>605</w:delText>
              </w:r>
            </w:del>
          </w:p>
        </w:tc>
        <w:tc>
          <w:tcPr>
            <w:tcW w:w="683" w:type="dxa"/>
            <w:tcBorders>
              <w:top w:val="nil"/>
              <w:left w:val="nil"/>
              <w:bottom w:val="single" w:sz="4" w:space="0" w:color="auto"/>
              <w:right w:val="single" w:sz="4" w:space="0" w:color="auto"/>
            </w:tcBorders>
            <w:shd w:val="clear" w:color="auto" w:fill="auto"/>
            <w:noWrap/>
            <w:vAlign w:val="center"/>
            <w:hideMark/>
          </w:tcPr>
          <w:p w14:paraId="656D88F3" w14:textId="53A78F12" w:rsidR="004E6452" w:rsidRPr="001570EA" w:rsidRDefault="00657AC4">
            <w:pPr>
              <w:jc w:val="center"/>
              <w:rPr>
                <w:rFonts w:cs="Arial"/>
                <w:color w:val="000000"/>
                <w:sz w:val="18"/>
                <w:szCs w:val="18"/>
              </w:rPr>
            </w:pPr>
            <w:ins w:id="5110" w:author="Denisse Manzo Gonzalez" w:date="2024-07-26T13:04:00Z" w16du:dateUtc="2024-07-26T17:04:00Z">
              <w:r>
                <w:rPr>
                  <w:rFonts w:cs="Arial"/>
                  <w:color w:val="000000"/>
                  <w:sz w:val="18"/>
                  <w:szCs w:val="18"/>
                </w:rPr>
                <w:t>848</w:t>
              </w:r>
            </w:ins>
            <w:del w:id="5111" w:author="Denisse Manzo Gonzalez" w:date="2024-07-26T13:04:00Z" w16du:dateUtc="2024-07-26T17:04:00Z">
              <w:r w:rsidR="004E6452" w:rsidRPr="001570EA">
                <w:rPr>
                  <w:rFonts w:cs="Arial"/>
                  <w:bCs/>
                  <w:color w:val="000000"/>
                  <w:sz w:val="18"/>
                  <w:szCs w:val="18"/>
                </w:rPr>
                <w:delText>632</w:delText>
              </w:r>
            </w:del>
          </w:p>
        </w:tc>
        <w:tc>
          <w:tcPr>
            <w:tcW w:w="681" w:type="dxa"/>
            <w:tcBorders>
              <w:top w:val="nil"/>
              <w:left w:val="nil"/>
              <w:bottom w:val="single" w:sz="4" w:space="0" w:color="auto"/>
              <w:right w:val="single" w:sz="4" w:space="0" w:color="auto"/>
            </w:tcBorders>
            <w:shd w:val="clear" w:color="auto" w:fill="auto"/>
            <w:noWrap/>
            <w:vAlign w:val="center"/>
            <w:hideMark/>
          </w:tcPr>
          <w:p w14:paraId="362BC61E" w14:textId="517ACB9E" w:rsidR="004E6452" w:rsidRPr="001570EA" w:rsidRDefault="00657AC4">
            <w:pPr>
              <w:jc w:val="center"/>
              <w:rPr>
                <w:rFonts w:cs="Arial"/>
                <w:color w:val="000000"/>
                <w:sz w:val="18"/>
                <w:szCs w:val="18"/>
              </w:rPr>
            </w:pPr>
            <w:ins w:id="5112" w:author="Denisse Manzo Gonzalez" w:date="2024-07-26T13:04:00Z" w16du:dateUtc="2024-07-26T17:04:00Z">
              <w:r>
                <w:rPr>
                  <w:rFonts w:cs="Arial"/>
                  <w:color w:val="000000"/>
                  <w:sz w:val="18"/>
                  <w:szCs w:val="18"/>
                </w:rPr>
                <w:t>892</w:t>
              </w:r>
            </w:ins>
            <w:del w:id="5113" w:author="Denisse Manzo Gonzalez" w:date="2024-07-26T13:04:00Z" w16du:dateUtc="2024-07-26T17:04:00Z">
              <w:r w:rsidR="004E6452" w:rsidRPr="001570EA">
                <w:rPr>
                  <w:rFonts w:cs="Arial"/>
                  <w:bCs/>
                  <w:color w:val="000000"/>
                  <w:sz w:val="18"/>
                  <w:szCs w:val="18"/>
                </w:rPr>
                <w:delText>659</w:delText>
              </w:r>
            </w:del>
          </w:p>
        </w:tc>
        <w:tc>
          <w:tcPr>
            <w:tcW w:w="636" w:type="dxa"/>
            <w:tcBorders>
              <w:top w:val="nil"/>
              <w:left w:val="nil"/>
              <w:bottom w:val="single" w:sz="4" w:space="0" w:color="auto"/>
              <w:right w:val="single" w:sz="4" w:space="0" w:color="auto"/>
            </w:tcBorders>
            <w:shd w:val="clear" w:color="auto" w:fill="auto"/>
            <w:noWrap/>
            <w:vAlign w:val="center"/>
            <w:hideMark/>
          </w:tcPr>
          <w:p w14:paraId="485C3FB2" w14:textId="7BD54B00" w:rsidR="004E6452" w:rsidRPr="001570EA" w:rsidRDefault="00657AC4">
            <w:pPr>
              <w:jc w:val="center"/>
              <w:rPr>
                <w:rFonts w:cs="Arial"/>
                <w:color w:val="000000"/>
                <w:sz w:val="18"/>
                <w:szCs w:val="18"/>
              </w:rPr>
            </w:pPr>
            <w:ins w:id="5114" w:author="Denisse Manzo Gonzalez" w:date="2024-07-26T13:04:00Z" w16du:dateUtc="2024-07-26T17:04:00Z">
              <w:r>
                <w:rPr>
                  <w:rFonts w:cs="Arial"/>
                  <w:color w:val="000000"/>
                  <w:sz w:val="18"/>
                  <w:szCs w:val="18"/>
                </w:rPr>
                <w:t>937</w:t>
              </w:r>
            </w:ins>
            <w:del w:id="5115" w:author="Denisse Manzo Gonzalez" w:date="2024-07-26T13:04:00Z" w16du:dateUtc="2024-07-26T17:04:00Z">
              <w:r w:rsidR="004E6452" w:rsidRPr="001570EA">
                <w:rPr>
                  <w:rFonts w:cs="Arial"/>
                  <w:bCs/>
                  <w:color w:val="000000"/>
                  <w:sz w:val="18"/>
                  <w:szCs w:val="18"/>
                </w:rPr>
                <w:delText>686</w:delText>
              </w:r>
            </w:del>
          </w:p>
        </w:tc>
        <w:tc>
          <w:tcPr>
            <w:tcW w:w="630" w:type="dxa"/>
            <w:tcBorders>
              <w:top w:val="nil"/>
              <w:left w:val="nil"/>
              <w:bottom w:val="single" w:sz="4" w:space="0" w:color="auto"/>
              <w:right w:val="single" w:sz="4" w:space="0" w:color="auto"/>
            </w:tcBorders>
            <w:shd w:val="clear" w:color="auto" w:fill="auto"/>
            <w:noWrap/>
            <w:vAlign w:val="center"/>
            <w:hideMark/>
          </w:tcPr>
          <w:p w14:paraId="16045E7E" w14:textId="0101298B" w:rsidR="004E6452" w:rsidRPr="001570EA" w:rsidRDefault="00657AC4">
            <w:pPr>
              <w:jc w:val="center"/>
              <w:rPr>
                <w:rFonts w:cs="Arial"/>
                <w:color w:val="000000"/>
                <w:sz w:val="18"/>
                <w:szCs w:val="18"/>
              </w:rPr>
            </w:pPr>
            <w:ins w:id="5116" w:author="Denisse Manzo Gonzalez" w:date="2024-07-26T13:04:00Z" w16du:dateUtc="2024-07-26T17:04:00Z">
              <w:r>
                <w:rPr>
                  <w:rFonts w:cs="Arial"/>
                  <w:color w:val="000000"/>
                  <w:sz w:val="18"/>
                  <w:szCs w:val="18"/>
                </w:rPr>
                <w:t>983</w:t>
              </w:r>
            </w:ins>
            <w:del w:id="5117" w:author="Denisse Manzo Gonzalez" w:date="2024-07-26T13:04:00Z" w16du:dateUtc="2024-07-26T17:04:00Z">
              <w:r w:rsidR="004E6452" w:rsidRPr="001570EA">
                <w:rPr>
                  <w:rFonts w:cs="Arial"/>
                  <w:bCs/>
                  <w:color w:val="000000"/>
                  <w:sz w:val="18"/>
                  <w:szCs w:val="18"/>
                </w:rPr>
                <w:delText>713</w:delText>
              </w:r>
            </w:del>
          </w:p>
        </w:tc>
        <w:tc>
          <w:tcPr>
            <w:tcW w:w="630" w:type="dxa"/>
            <w:tcBorders>
              <w:top w:val="nil"/>
              <w:left w:val="nil"/>
              <w:bottom w:val="single" w:sz="4" w:space="0" w:color="auto"/>
              <w:right w:val="single" w:sz="4" w:space="0" w:color="auto"/>
            </w:tcBorders>
            <w:shd w:val="clear" w:color="auto" w:fill="auto"/>
            <w:vAlign w:val="center"/>
          </w:tcPr>
          <w:p w14:paraId="40A9BE8C" w14:textId="2C72FFD0" w:rsidR="004E6452" w:rsidRPr="001570EA" w:rsidRDefault="00657AC4">
            <w:pPr>
              <w:jc w:val="center"/>
              <w:rPr>
                <w:rFonts w:cs="Arial"/>
                <w:color w:val="000000"/>
                <w:sz w:val="18"/>
                <w:szCs w:val="18"/>
              </w:rPr>
            </w:pPr>
            <w:ins w:id="5118" w:author="Denisse Manzo Gonzalez" w:date="2024-07-26T13:04:00Z" w16du:dateUtc="2024-07-26T17:04:00Z">
              <w:r>
                <w:rPr>
                  <w:rFonts w:cs="Arial"/>
                  <w:color w:val="000000"/>
                  <w:sz w:val="18"/>
                  <w:szCs w:val="18"/>
                </w:rPr>
                <w:t>1029</w:t>
              </w:r>
            </w:ins>
            <w:del w:id="5119" w:author="Denisse Manzo Gonzalez" w:date="2024-07-26T13:04:00Z" w16du:dateUtc="2024-07-26T17:04:00Z">
              <w:r w:rsidR="004E6452" w:rsidRPr="001570EA">
                <w:rPr>
                  <w:rFonts w:cs="Arial"/>
                  <w:bCs/>
                  <w:color w:val="000000"/>
                  <w:sz w:val="18"/>
                  <w:szCs w:val="18"/>
                </w:rPr>
                <w:delText>740</w:delText>
              </w:r>
            </w:del>
          </w:p>
        </w:tc>
        <w:tc>
          <w:tcPr>
            <w:tcW w:w="630" w:type="dxa"/>
            <w:tcBorders>
              <w:top w:val="nil"/>
              <w:left w:val="nil"/>
              <w:bottom w:val="single" w:sz="4" w:space="0" w:color="auto"/>
              <w:right w:val="single" w:sz="4" w:space="0" w:color="auto"/>
            </w:tcBorders>
            <w:shd w:val="clear" w:color="auto" w:fill="auto"/>
            <w:vAlign w:val="center"/>
          </w:tcPr>
          <w:p w14:paraId="4AFFD23B" w14:textId="0E950DFB" w:rsidR="004E6452" w:rsidRPr="001570EA" w:rsidRDefault="00657AC4">
            <w:pPr>
              <w:jc w:val="center"/>
              <w:rPr>
                <w:rFonts w:cs="Arial"/>
                <w:color w:val="000000"/>
                <w:sz w:val="18"/>
                <w:szCs w:val="18"/>
              </w:rPr>
            </w:pPr>
            <w:ins w:id="5120" w:author="Denisse Manzo Gonzalez" w:date="2024-07-26T13:04:00Z" w16du:dateUtc="2024-07-26T17:04:00Z">
              <w:r>
                <w:rPr>
                  <w:rFonts w:cs="Arial"/>
                  <w:color w:val="000000"/>
                  <w:sz w:val="18"/>
                  <w:szCs w:val="18"/>
                </w:rPr>
                <w:t>1122</w:t>
              </w:r>
            </w:ins>
            <w:del w:id="5121" w:author="Denisse Manzo Gonzalez" w:date="2024-07-26T13:04:00Z" w16du:dateUtc="2024-07-26T17:04:00Z">
              <w:r w:rsidR="004E6452" w:rsidRPr="001570EA">
                <w:rPr>
                  <w:rFonts w:cs="Arial"/>
                  <w:bCs/>
                  <w:color w:val="000000"/>
                  <w:sz w:val="18"/>
                  <w:szCs w:val="18"/>
                </w:rPr>
                <w:delText>795</w:delText>
              </w:r>
            </w:del>
          </w:p>
        </w:tc>
        <w:tc>
          <w:tcPr>
            <w:tcW w:w="630" w:type="dxa"/>
            <w:tcBorders>
              <w:top w:val="nil"/>
              <w:left w:val="nil"/>
              <w:bottom w:val="single" w:sz="4" w:space="0" w:color="auto"/>
              <w:right w:val="single" w:sz="4" w:space="0" w:color="auto"/>
            </w:tcBorders>
            <w:shd w:val="clear" w:color="auto" w:fill="auto"/>
            <w:vAlign w:val="center"/>
          </w:tcPr>
          <w:p w14:paraId="53310550" w14:textId="23FED4CD" w:rsidR="004E6452" w:rsidRPr="001570EA" w:rsidRDefault="00657AC4">
            <w:pPr>
              <w:jc w:val="center"/>
              <w:rPr>
                <w:rFonts w:cs="Arial"/>
                <w:color w:val="000000"/>
                <w:sz w:val="18"/>
                <w:szCs w:val="18"/>
              </w:rPr>
            </w:pPr>
            <w:ins w:id="5122" w:author="Denisse Manzo Gonzalez" w:date="2024-07-26T13:04:00Z" w16du:dateUtc="2024-07-26T17:04:00Z">
              <w:r>
                <w:rPr>
                  <w:rFonts w:cs="Arial"/>
                  <w:color w:val="000000"/>
                  <w:sz w:val="18"/>
                  <w:szCs w:val="18"/>
                </w:rPr>
                <w:t>1169</w:t>
              </w:r>
            </w:ins>
            <w:del w:id="5123" w:author="Denisse Manzo Gonzalez" w:date="2024-07-26T13:04:00Z" w16du:dateUtc="2024-07-26T17:04:00Z">
              <w:r w:rsidR="004E6452" w:rsidRPr="001570EA">
                <w:rPr>
                  <w:rFonts w:cs="Arial"/>
                  <w:bCs/>
                  <w:color w:val="000000"/>
                  <w:sz w:val="18"/>
                  <w:szCs w:val="18"/>
                </w:rPr>
                <w:delText>822</w:delText>
              </w:r>
            </w:del>
          </w:p>
        </w:tc>
        <w:tc>
          <w:tcPr>
            <w:tcW w:w="630" w:type="dxa"/>
            <w:tcBorders>
              <w:top w:val="nil"/>
              <w:left w:val="nil"/>
              <w:bottom w:val="single" w:sz="4" w:space="0" w:color="auto"/>
              <w:right w:val="single" w:sz="4" w:space="0" w:color="auto"/>
            </w:tcBorders>
            <w:shd w:val="clear" w:color="auto" w:fill="auto"/>
            <w:vAlign w:val="center"/>
          </w:tcPr>
          <w:p w14:paraId="1AA5ACC6" w14:textId="02A47313" w:rsidR="004E6452" w:rsidRPr="001570EA" w:rsidRDefault="00657AC4">
            <w:pPr>
              <w:jc w:val="center"/>
              <w:rPr>
                <w:rFonts w:cs="Arial"/>
                <w:color w:val="000000"/>
                <w:sz w:val="18"/>
                <w:szCs w:val="18"/>
              </w:rPr>
            </w:pPr>
            <w:ins w:id="5124" w:author="Denisse Manzo Gonzalez" w:date="2024-07-26T13:04:00Z" w16du:dateUtc="2024-07-26T17:04:00Z">
              <w:r>
                <w:rPr>
                  <w:rFonts w:cs="Arial"/>
                  <w:color w:val="000000"/>
                  <w:sz w:val="18"/>
                  <w:szCs w:val="18"/>
                </w:rPr>
                <w:t>1217</w:t>
              </w:r>
            </w:ins>
            <w:del w:id="5125" w:author="Denisse Manzo Gonzalez" w:date="2024-07-26T13:04:00Z" w16du:dateUtc="2024-07-26T17:04:00Z">
              <w:r w:rsidR="004E6452" w:rsidRPr="001570EA">
                <w:rPr>
                  <w:rFonts w:cs="Arial"/>
                  <w:bCs/>
                  <w:color w:val="000000"/>
                  <w:sz w:val="18"/>
                  <w:szCs w:val="18"/>
                </w:rPr>
                <w:delText>849</w:delText>
              </w:r>
            </w:del>
          </w:p>
        </w:tc>
        <w:tc>
          <w:tcPr>
            <w:tcW w:w="630" w:type="dxa"/>
            <w:tcBorders>
              <w:top w:val="nil"/>
              <w:left w:val="nil"/>
              <w:bottom w:val="single" w:sz="4" w:space="0" w:color="auto"/>
              <w:right w:val="single" w:sz="4" w:space="0" w:color="auto"/>
            </w:tcBorders>
            <w:shd w:val="clear" w:color="auto" w:fill="auto"/>
            <w:vAlign w:val="center"/>
          </w:tcPr>
          <w:p w14:paraId="60E1F22F" w14:textId="0901683B" w:rsidR="004E6452" w:rsidRPr="001570EA" w:rsidRDefault="00657AC4">
            <w:pPr>
              <w:jc w:val="center"/>
              <w:rPr>
                <w:rFonts w:cs="Arial"/>
                <w:color w:val="000000"/>
                <w:sz w:val="18"/>
                <w:szCs w:val="18"/>
              </w:rPr>
            </w:pPr>
            <w:ins w:id="5126" w:author="Denisse Manzo Gonzalez" w:date="2024-07-26T13:04:00Z" w16du:dateUtc="2024-07-26T17:04:00Z">
              <w:r>
                <w:rPr>
                  <w:rFonts w:cs="Arial"/>
                  <w:color w:val="000000"/>
                  <w:sz w:val="18"/>
                  <w:szCs w:val="18"/>
                </w:rPr>
                <w:t>1615</w:t>
              </w:r>
            </w:ins>
            <w:del w:id="5127" w:author="Denisse Manzo Gonzalez" w:date="2024-07-26T13:04:00Z" w16du:dateUtc="2024-07-26T17:04:00Z">
              <w:r w:rsidR="004E6452" w:rsidRPr="001570EA">
                <w:rPr>
                  <w:rFonts w:cs="Arial"/>
                  <w:bCs/>
                  <w:color w:val="000000"/>
                  <w:sz w:val="18"/>
                  <w:szCs w:val="18"/>
                </w:rPr>
                <w:delText>1066</w:delText>
              </w:r>
            </w:del>
          </w:p>
        </w:tc>
      </w:tr>
      <w:tr w:rsidR="004E6452" w:rsidRPr="001570EA" w14:paraId="0098DF34" w14:textId="77777777">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5B584A" w14:textId="77777777" w:rsidR="004E6452" w:rsidRPr="001570EA" w:rsidRDefault="004E6452">
            <w:pPr>
              <w:jc w:val="center"/>
              <w:rPr>
                <w:rFonts w:cs="Arial"/>
                <w:b/>
                <w:color w:val="000000"/>
                <w:sz w:val="18"/>
                <w:szCs w:val="18"/>
              </w:rPr>
            </w:pPr>
            <w:r w:rsidRPr="001570EA">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4F570246" w14:textId="77777777" w:rsidR="004E6452" w:rsidRPr="001570EA" w:rsidRDefault="004E6452">
            <w:pPr>
              <w:rPr>
                <w:rFonts w:cs="Arial"/>
                <w:color w:val="000000"/>
                <w:sz w:val="18"/>
                <w:szCs w:val="18"/>
              </w:rPr>
            </w:pPr>
            <w:r w:rsidRPr="001570EA">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57FF06C7" w14:textId="56A6DA3B" w:rsidR="004E6452" w:rsidRPr="001570EA" w:rsidRDefault="00657AC4">
            <w:pPr>
              <w:jc w:val="center"/>
              <w:rPr>
                <w:rFonts w:cs="Arial"/>
                <w:color w:val="000000"/>
                <w:sz w:val="18"/>
                <w:szCs w:val="18"/>
              </w:rPr>
            </w:pPr>
            <w:ins w:id="5128" w:author="Denisse Manzo Gonzalez" w:date="2024-07-26T13:04:00Z" w16du:dateUtc="2024-07-26T17:04:00Z">
              <w:r>
                <w:rPr>
                  <w:rFonts w:cs="Arial"/>
                  <w:color w:val="000000"/>
                  <w:sz w:val="18"/>
                  <w:szCs w:val="18"/>
                </w:rPr>
                <w:t>761</w:t>
              </w:r>
            </w:ins>
            <w:del w:id="5129" w:author="Denisse Manzo Gonzalez" w:date="2024-07-26T13:04:00Z" w16du:dateUtc="2024-07-26T17:04:00Z">
              <w:r w:rsidR="004E6452" w:rsidRPr="001570EA">
                <w:rPr>
                  <w:rFonts w:cs="Arial"/>
                  <w:bCs/>
                  <w:color w:val="000000"/>
                  <w:sz w:val="18"/>
                  <w:szCs w:val="18"/>
                </w:rPr>
                <w:delText>577</w:delText>
              </w:r>
            </w:del>
          </w:p>
        </w:tc>
        <w:tc>
          <w:tcPr>
            <w:tcW w:w="683" w:type="dxa"/>
            <w:tcBorders>
              <w:top w:val="nil"/>
              <w:left w:val="nil"/>
              <w:bottom w:val="nil"/>
              <w:right w:val="single" w:sz="4" w:space="0" w:color="auto"/>
            </w:tcBorders>
            <w:shd w:val="clear" w:color="auto" w:fill="auto"/>
            <w:noWrap/>
            <w:vAlign w:val="center"/>
            <w:hideMark/>
          </w:tcPr>
          <w:p w14:paraId="6DB3E7D7" w14:textId="0B3FA2EE" w:rsidR="004E6452" w:rsidRPr="001570EA" w:rsidRDefault="00657AC4">
            <w:pPr>
              <w:jc w:val="center"/>
              <w:rPr>
                <w:rFonts w:cs="Arial"/>
                <w:color w:val="000000"/>
                <w:sz w:val="18"/>
                <w:szCs w:val="18"/>
              </w:rPr>
            </w:pPr>
            <w:ins w:id="5130" w:author="Denisse Manzo Gonzalez" w:date="2024-07-26T13:04:00Z" w16du:dateUtc="2024-07-26T17:04:00Z">
              <w:r>
                <w:rPr>
                  <w:rFonts w:cs="Arial"/>
                  <w:color w:val="000000"/>
                  <w:sz w:val="18"/>
                  <w:szCs w:val="18"/>
                </w:rPr>
                <w:t>803</w:t>
              </w:r>
            </w:ins>
            <w:del w:id="5131" w:author="Denisse Manzo Gonzalez" w:date="2024-07-26T13:04:00Z" w16du:dateUtc="2024-07-26T17:04:00Z">
              <w:r w:rsidR="004E6452" w:rsidRPr="001570EA">
                <w:rPr>
                  <w:rFonts w:cs="Arial"/>
                  <w:bCs/>
                  <w:color w:val="000000"/>
                  <w:sz w:val="18"/>
                  <w:szCs w:val="18"/>
                </w:rPr>
                <w:delText>603</w:delText>
              </w:r>
            </w:del>
          </w:p>
        </w:tc>
        <w:tc>
          <w:tcPr>
            <w:tcW w:w="681" w:type="dxa"/>
            <w:tcBorders>
              <w:top w:val="nil"/>
              <w:left w:val="nil"/>
              <w:bottom w:val="nil"/>
              <w:right w:val="single" w:sz="4" w:space="0" w:color="auto"/>
            </w:tcBorders>
            <w:shd w:val="clear" w:color="auto" w:fill="auto"/>
            <w:noWrap/>
            <w:vAlign w:val="center"/>
            <w:hideMark/>
          </w:tcPr>
          <w:p w14:paraId="29D2245C" w14:textId="55CD931E" w:rsidR="004E6452" w:rsidRPr="001570EA" w:rsidRDefault="00657AC4">
            <w:pPr>
              <w:jc w:val="center"/>
              <w:rPr>
                <w:rFonts w:cs="Arial"/>
                <w:color w:val="000000"/>
                <w:sz w:val="18"/>
                <w:szCs w:val="18"/>
              </w:rPr>
            </w:pPr>
            <w:ins w:id="5132" w:author="Denisse Manzo Gonzalez" w:date="2024-07-26T13:04:00Z" w16du:dateUtc="2024-07-26T17:04:00Z">
              <w:r>
                <w:rPr>
                  <w:rFonts w:cs="Arial"/>
                  <w:color w:val="000000"/>
                  <w:sz w:val="18"/>
                  <w:szCs w:val="18"/>
                </w:rPr>
                <w:t>845</w:t>
              </w:r>
            </w:ins>
            <w:del w:id="5133" w:author="Denisse Manzo Gonzalez" w:date="2024-07-26T13:04:00Z" w16du:dateUtc="2024-07-26T17:04:00Z">
              <w:r w:rsidR="004E6452" w:rsidRPr="001570EA">
                <w:rPr>
                  <w:rFonts w:cs="Arial"/>
                  <w:bCs/>
                  <w:color w:val="000000"/>
                  <w:sz w:val="18"/>
                  <w:szCs w:val="18"/>
                </w:rPr>
                <w:delText>628</w:delText>
              </w:r>
            </w:del>
          </w:p>
        </w:tc>
        <w:tc>
          <w:tcPr>
            <w:tcW w:w="636" w:type="dxa"/>
            <w:tcBorders>
              <w:top w:val="nil"/>
              <w:left w:val="nil"/>
              <w:bottom w:val="nil"/>
              <w:right w:val="single" w:sz="4" w:space="0" w:color="auto"/>
            </w:tcBorders>
            <w:shd w:val="clear" w:color="auto" w:fill="auto"/>
            <w:noWrap/>
            <w:vAlign w:val="center"/>
            <w:hideMark/>
          </w:tcPr>
          <w:p w14:paraId="7DC99DA2" w14:textId="5846DB5C" w:rsidR="004E6452" w:rsidRPr="001570EA" w:rsidRDefault="00657AC4">
            <w:pPr>
              <w:jc w:val="center"/>
              <w:rPr>
                <w:rFonts w:cs="Arial"/>
                <w:color w:val="000000"/>
                <w:sz w:val="18"/>
                <w:szCs w:val="18"/>
              </w:rPr>
            </w:pPr>
            <w:ins w:id="5134" w:author="Denisse Manzo Gonzalez" w:date="2024-07-26T13:04:00Z" w16du:dateUtc="2024-07-26T17:04:00Z">
              <w:r>
                <w:rPr>
                  <w:rFonts w:cs="Arial"/>
                  <w:color w:val="000000"/>
                  <w:sz w:val="18"/>
                  <w:szCs w:val="18"/>
                </w:rPr>
                <w:t>888</w:t>
              </w:r>
            </w:ins>
            <w:del w:id="5135" w:author="Denisse Manzo Gonzalez" w:date="2024-07-26T13:04:00Z" w16du:dateUtc="2024-07-26T17:04:00Z">
              <w:r w:rsidR="004E6452" w:rsidRPr="001570EA">
                <w:rPr>
                  <w:rFonts w:cs="Arial"/>
                  <w:bCs/>
                  <w:color w:val="000000"/>
                  <w:sz w:val="18"/>
                  <w:szCs w:val="18"/>
                </w:rPr>
                <w:delText>654</w:delText>
              </w:r>
            </w:del>
          </w:p>
        </w:tc>
        <w:tc>
          <w:tcPr>
            <w:tcW w:w="630" w:type="dxa"/>
            <w:tcBorders>
              <w:top w:val="nil"/>
              <w:left w:val="nil"/>
              <w:bottom w:val="nil"/>
              <w:right w:val="single" w:sz="4" w:space="0" w:color="auto"/>
            </w:tcBorders>
            <w:shd w:val="clear" w:color="auto" w:fill="auto"/>
            <w:noWrap/>
            <w:vAlign w:val="center"/>
            <w:hideMark/>
          </w:tcPr>
          <w:p w14:paraId="3AB1433E" w14:textId="6EF3273B" w:rsidR="004E6452" w:rsidRPr="001570EA" w:rsidRDefault="00657AC4">
            <w:pPr>
              <w:jc w:val="center"/>
              <w:rPr>
                <w:rFonts w:cs="Arial"/>
                <w:color w:val="000000"/>
                <w:sz w:val="18"/>
                <w:szCs w:val="18"/>
              </w:rPr>
            </w:pPr>
            <w:ins w:id="5136" w:author="Denisse Manzo Gonzalez" w:date="2024-07-26T13:04:00Z" w16du:dateUtc="2024-07-26T17:04:00Z">
              <w:r>
                <w:rPr>
                  <w:rFonts w:cs="Arial"/>
                  <w:color w:val="000000"/>
                  <w:sz w:val="18"/>
                  <w:szCs w:val="18"/>
                </w:rPr>
                <w:t>932</w:t>
              </w:r>
            </w:ins>
            <w:del w:id="5137" w:author="Denisse Manzo Gonzalez" w:date="2024-07-26T13:04:00Z" w16du:dateUtc="2024-07-26T17:04:00Z">
              <w:r w:rsidR="004E6452" w:rsidRPr="001570EA">
                <w:rPr>
                  <w:rFonts w:cs="Arial"/>
                  <w:bCs/>
                  <w:color w:val="000000"/>
                  <w:sz w:val="18"/>
                  <w:szCs w:val="18"/>
                </w:rPr>
                <w:delText>680</w:delText>
              </w:r>
            </w:del>
          </w:p>
        </w:tc>
        <w:tc>
          <w:tcPr>
            <w:tcW w:w="630" w:type="dxa"/>
            <w:tcBorders>
              <w:top w:val="nil"/>
              <w:left w:val="nil"/>
              <w:bottom w:val="nil"/>
              <w:right w:val="single" w:sz="4" w:space="0" w:color="auto"/>
            </w:tcBorders>
            <w:shd w:val="clear" w:color="auto" w:fill="auto"/>
            <w:vAlign w:val="center"/>
          </w:tcPr>
          <w:p w14:paraId="3D6D70DF" w14:textId="66601F3D" w:rsidR="004E6452" w:rsidRPr="001570EA" w:rsidRDefault="00657AC4">
            <w:pPr>
              <w:jc w:val="center"/>
              <w:rPr>
                <w:rFonts w:cs="Arial"/>
                <w:color w:val="000000"/>
                <w:sz w:val="18"/>
                <w:szCs w:val="18"/>
              </w:rPr>
            </w:pPr>
            <w:ins w:id="5138" w:author="Denisse Manzo Gonzalez" w:date="2024-07-26T13:04:00Z" w16du:dateUtc="2024-07-26T17:04:00Z">
              <w:r>
                <w:rPr>
                  <w:rFonts w:cs="Arial"/>
                  <w:color w:val="000000"/>
                  <w:sz w:val="18"/>
                  <w:szCs w:val="18"/>
                </w:rPr>
                <w:t>976</w:t>
              </w:r>
            </w:ins>
            <w:del w:id="5139" w:author="Denisse Manzo Gonzalez" w:date="2024-07-26T13:04:00Z" w16du:dateUtc="2024-07-26T17:04:00Z">
              <w:r w:rsidR="004E6452" w:rsidRPr="001570EA">
                <w:rPr>
                  <w:rFonts w:cs="Arial"/>
                  <w:bCs/>
                  <w:color w:val="000000"/>
                  <w:sz w:val="18"/>
                  <w:szCs w:val="18"/>
                </w:rPr>
                <w:delText>706</w:delText>
              </w:r>
            </w:del>
          </w:p>
        </w:tc>
        <w:tc>
          <w:tcPr>
            <w:tcW w:w="630" w:type="dxa"/>
            <w:tcBorders>
              <w:top w:val="nil"/>
              <w:left w:val="nil"/>
              <w:bottom w:val="nil"/>
              <w:right w:val="single" w:sz="4" w:space="0" w:color="auto"/>
            </w:tcBorders>
            <w:shd w:val="clear" w:color="auto" w:fill="auto"/>
            <w:vAlign w:val="center"/>
          </w:tcPr>
          <w:p w14:paraId="2A900290" w14:textId="34A85A1F" w:rsidR="004E6452" w:rsidRPr="001570EA" w:rsidRDefault="00657AC4">
            <w:pPr>
              <w:jc w:val="center"/>
              <w:rPr>
                <w:rFonts w:cs="Arial"/>
                <w:color w:val="000000"/>
                <w:sz w:val="18"/>
                <w:szCs w:val="18"/>
              </w:rPr>
            </w:pPr>
            <w:ins w:id="5140" w:author="Denisse Manzo Gonzalez" w:date="2024-07-26T13:04:00Z" w16du:dateUtc="2024-07-26T17:04:00Z">
              <w:r>
                <w:rPr>
                  <w:rFonts w:cs="Arial"/>
                  <w:color w:val="000000"/>
                  <w:sz w:val="18"/>
                  <w:szCs w:val="18"/>
                </w:rPr>
                <w:t>1066</w:t>
              </w:r>
            </w:ins>
            <w:del w:id="5141" w:author="Denisse Manzo Gonzalez" w:date="2024-07-26T13:04:00Z" w16du:dateUtc="2024-07-26T17:04:00Z">
              <w:r w:rsidR="004E6452" w:rsidRPr="001570EA">
                <w:rPr>
                  <w:rFonts w:cs="Arial"/>
                  <w:bCs/>
                  <w:color w:val="000000"/>
                  <w:sz w:val="18"/>
                  <w:szCs w:val="18"/>
                </w:rPr>
                <w:delText>758</w:delText>
              </w:r>
            </w:del>
          </w:p>
        </w:tc>
        <w:tc>
          <w:tcPr>
            <w:tcW w:w="630" w:type="dxa"/>
            <w:tcBorders>
              <w:top w:val="nil"/>
              <w:left w:val="nil"/>
              <w:bottom w:val="nil"/>
              <w:right w:val="single" w:sz="4" w:space="0" w:color="auto"/>
            </w:tcBorders>
            <w:shd w:val="clear" w:color="auto" w:fill="auto"/>
            <w:vAlign w:val="center"/>
          </w:tcPr>
          <w:p w14:paraId="71BF2933" w14:textId="4FA1DE3E" w:rsidR="004E6452" w:rsidRPr="001570EA" w:rsidRDefault="00657AC4">
            <w:pPr>
              <w:jc w:val="center"/>
              <w:rPr>
                <w:rFonts w:cs="Arial"/>
                <w:color w:val="000000"/>
                <w:sz w:val="18"/>
                <w:szCs w:val="18"/>
              </w:rPr>
            </w:pPr>
            <w:ins w:id="5142" w:author="Denisse Manzo Gonzalez" w:date="2024-07-26T13:04:00Z" w16du:dateUtc="2024-07-26T17:04:00Z">
              <w:r>
                <w:rPr>
                  <w:rFonts w:cs="Arial"/>
                  <w:color w:val="000000"/>
                  <w:sz w:val="18"/>
                  <w:szCs w:val="18"/>
                </w:rPr>
                <w:t>1112</w:t>
              </w:r>
            </w:ins>
            <w:del w:id="5143" w:author="Denisse Manzo Gonzalez" w:date="2024-07-26T13:04:00Z" w16du:dateUtc="2024-07-26T17:04:00Z">
              <w:r w:rsidR="004E6452" w:rsidRPr="001570EA">
                <w:rPr>
                  <w:rFonts w:cs="Arial"/>
                  <w:bCs/>
                  <w:color w:val="000000"/>
                  <w:sz w:val="18"/>
                  <w:szCs w:val="18"/>
                </w:rPr>
                <w:delText>784</w:delText>
              </w:r>
            </w:del>
          </w:p>
        </w:tc>
        <w:tc>
          <w:tcPr>
            <w:tcW w:w="630" w:type="dxa"/>
            <w:tcBorders>
              <w:top w:val="nil"/>
              <w:left w:val="nil"/>
              <w:bottom w:val="nil"/>
              <w:right w:val="single" w:sz="4" w:space="0" w:color="auto"/>
            </w:tcBorders>
            <w:shd w:val="clear" w:color="auto" w:fill="auto"/>
            <w:vAlign w:val="center"/>
          </w:tcPr>
          <w:p w14:paraId="4D9C7007" w14:textId="62AF3826" w:rsidR="004E6452" w:rsidRPr="001570EA" w:rsidRDefault="00657AC4">
            <w:pPr>
              <w:jc w:val="center"/>
              <w:rPr>
                <w:rFonts w:cs="Arial"/>
                <w:color w:val="000000"/>
                <w:sz w:val="18"/>
                <w:szCs w:val="18"/>
              </w:rPr>
            </w:pPr>
            <w:ins w:id="5144" w:author="Denisse Manzo Gonzalez" w:date="2024-07-26T13:04:00Z" w16du:dateUtc="2024-07-26T17:04:00Z">
              <w:r>
                <w:rPr>
                  <w:rFonts w:cs="Arial"/>
                  <w:color w:val="000000"/>
                  <w:sz w:val="18"/>
                  <w:szCs w:val="18"/>
                </w:rPr>
                <w:t>1159</w:t>
              </w:r>
            </w:ins>
            <w:del w:id="5145" w:author="Denisse Manzo Gonzalez" w:date="2024-07-26T13:04:00Z" w16du:dateUtc="2024-07-26T17:04:00Z">
              <w:r w:rsidR="004E6452" w:rsidRPr="001570EA">
                <w:rPr>
                  <w:rFonts w:cs="Arial"/>
                  <w:bCs/>
                  <w:color w:val="000000"/>
                  <w:sz w:val="18"/>
                  <w:szCs w:val="18"/>
                </w:rPr>
                <w:delText>810</w:delText>
              </w:r>
            </w:del>
          </w:p>
        </w:tc>
        <w:tc>
          <w:tcPr>
            <w:tcW w:w="630" w:type="dxa"/>
            <w:tcBorders>
              <w:top w:val="nil"/>
              <w:left w:val="nil"/>
              <w:bottom w:val="nil"/>
              <w:right w:val="single" w:sz="4" w:space="0" w:color="auto"/>
            </w:tcBorders>
            <w:shd w:val="clear" w:color="auto" w:fill="auto"/>
            <w:vAlign w:val="center"/>
          </w:tcPr>
          <w:p w14:paraId="0582A8F8" w14:textId="5271B6F9" w:rsidR="004E6452" w:rsidRPr="001570EA" w:rsidRDefault="00657AC4">
            <w:pPr>
              <w:jc w:val="center"/>
              <w:rPr>
                <w:rFonts w:cs="Arial"/>
                <w:color w:val="000000"/>
                <w:sz w:val="18"/>
                <w:szCs w:val="18"/>
              </w:rPr>
            </w:pPr>
            <w:ins w:id="5146" w:author="Denisse Manzo Gonzalez" w:date="2024-07-26T13:04:00Z" w16du:dateUtc="2024-07-26T17:04:00Z">
              <w:r>
                <w:rPr>
                  <w:rFonts w:cs="Arial"/>
                  <w:color w:val="000000"/>
                  <w:sz w:val="18"/>
                  <w:szCs w:val="18"/>
                </w:rPr>
                <w:t>1545</w:t>
              </w:r>
            </w:ins>
            <w:del w:id="5147" w:author="Denisse Manzo Gonzalez" w:date="2024-07-26T13:04:00Z" w16du:dateUtc="2024-07-26T17:04:00Z">
              <w:r w:rsidR="004E6452" w:rsidRPr="001570EA">
                <w:rPr>
                  <w:rFonts w:cs="Arial"/>
                  <w:bCs/>
                  <w:color w:val="000000"/>
                  <w:sz w:val="18"/>
                  <w:szCs w:val="18"/>
                </w:rPr>
                <w:delText>1016</w:delText>
              </w:r>
            </w:del>
          </w:p>
        </w:tc>
      </w:tr>
      <w:tr w:rsidR="004E6452" w:rsidRPr="001570EA" w14:paraId="18BD8018" w14:textId="77777777">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03B78EB5" w14:textId="77777777" w:rsidR="004E6452" w:rsidRPr="001570EA" w:rsidRDefault="004E6452">
            <w:pPr>
              <w:jc w:val="center"/>
              <w:rPr>
                <w:rFonts w:cs="Arial"/>
                <w:b/>
                <w:color w:val="000000"/>
                <w:sz w:val="18"/>
                <w:szCs w:val="18"/>
              </w:rPr>
            </w:pPr>
            <w:r w:rsidRPr="001570EA">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3EA6DCD" w14:textId="77777777" w:rsidR="004E6452" w:rsidRPr="001570EA" w:rsidRDefault="004E6452">
            <w:pPr>
              <w:rPr>
                <w:rFonts w:cs="Arial"/>
                <w:color w:val="000000"/>
                <w:sz w:val="18"/>
                <w:szCs w:val="18"/>
              </w:rPr>
            </w:pPr>
            <w:r w:rsidRPr="001570EA">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38331B7" w14:textId="690AC812" w:rsidR="004E6452" w:rsidRPr="001570EA" w:rsidRDefault="00657AC4">
            <w:pPr>
              <w:jc w:val="center"/>
              <w:rPr>
                <w:rFonts w:cs="Arial"/>
                <w:color w:val="000000"/>
                <w:sz w:val="18"/>
                <w:szCs w:val="18"/>
              </w:rPr>
            </w:pPr>
            <w:ins w:id="5148" w:author="Denisse Manzo Gonzalez" w:date="2024-07-26T13:04:00Z" w16du:dateUtc="2024-07-26T17:04:00Z">
              <w:r>
                <w:rPr>
                  <w:rFonts w:cs="Arial"/>
                  <w:color w:val="000000"/>
                  <w:sz w:val="18"/>
                  <w:szCs w:val="18"/>
                </w:rPr>
                <w:t>775</w:t>
              </w:r>
            </w:ins>
            <w:del w:id="5149" w:author="Denisse Manzo Gonzalez" w:date="2024-07-26T13:04:00Z" w16du:dateUtc="2024-07-26T17:04:00Z">
              <w:r w:rsidR="004E6452" w:rsidRPr="001570EA">
                <w:rPr>
                  <w:rFonts w:cs="Arial"/>
                  <w:bCs/>
                  <w:color w:val="000000"/>
                  <w:sz w:val="18"/>
                  <w:szCs w:val="18"/>
                </w:rPr>
                <w:delText>651</w:delText>
              </w:r>
            </w:del>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B1704AC" w14:textId="67D02614" w:rsidR="004E6452" w:rsidRPr="001570EA" w:rsidRDefault="00657AC4">
            <w:pPr>
              <w:jc w:val="center"/>
              <w:rPr>
                <w:rFonts w:cs="Arial"/>
                <w:color w:val="000000"/>
                <w:sz w:val="18"/>
                <w:szCs w:val="18"/>
              </w:rPr>
            </w:pPr>
            <w:ins w:id="5150" w:author="Denisse Manzo Gonzalez" w:date="2024-07-26T13:04:00Z" w16du:dateUtc="2024-07-26T17:04:00Z">
              <w:r>
                <w:rPr>
                  <w:rFonts w:cs="Arial"/>
                  <w:color w:val="000000"/>
                  <w:sz w:val="18"/>
                  <w:szCs w:val="18"/>
                </w:rPr>
                <w:t>818</w:t>
              </w:r>
            </w:ins>
            <w:del w:id="5151" w:author="Denisse Manzo Gonzalez" w:date="2024-07-26T13:04:00Z" w16du:dateUtc="2024-07-26T17:04:00Z">
              <w:r w:rsidR="004E6452" w:rsidRPr="001570EA">
                <w:rPr>
                  <w:rFonts w:cs="Arial"/>
                  <w:bCs/>
                  <w:color w:val="000000"/>
                  <w:sz w:val="18"/>
                  <w:szCs w:val="18"/>
                </w:rPr>
                <w:delText>680</w:delText>
              </w:r>
            </w:del>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5D1B0BB5" w14:textId="549B306D" w:rsidR="004E6452" w:rsidRPr="001570EA" w:rsidRDefault="00657AC4">
            <w:pPr>
              <w:jc w:val="center"/>
              <w:rPr>
                <w:rFonts w:cs="Arial"/>
                <w:color w:val="000000"/>
                <w:sz w:val="18"/>
                <w:szCs w:val="18"/>
              </w:rPr>
            </w:pPr>
            <w:ins w:id="5152" w:author="Denisse Manzo Gonzalez" w:date="2024-07-26T13:04:00Z" w16du:dateUtc="2024-07-26T17:04:00Z">
              <w:r>
                <w:rPr>
                  <w:rFonts w:cs="Arial"/>
                  <w:color w:val="000000"/>
                  <w:sz w:val="18"/>
                  <w:szCs w:val="18"/>
                </w:rPr>
                <w:t>861</w:t>
              </w:r>
            </w:ins>
            <w:del w:id="5153" w:author="Denisse Manzo Gonzalez" w:date="2024-07-26T13:04:00Z" w16du:dateUtc="2024-07-26T17:04:00Z">
              <w:r w:rsidR="004E6452" w:rsidRPr="001570EA">
                <w:rPr>
                  <w:rFonts w:cs="Arial"/>
                  <w:bCs/>
                  <w:color w:val="000000"/>
                  <w:sz w:val="18"/>
                  <w:szCs w:val="18"/>
                </w:rPr>
                <w:delText>709</w:delText>
              </w:r>
            </w:del>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719CF4B2" w14:textId="1A05DCD8" w:rsidR="004E6452" w:rsidRPr="001570EA" w:rsidRDefault="00657AC4">
            <w:pPr>
              <w:jc w:val="center"/>
              <w:rPr>
                <w:rFonts w:cs="Arial"/>
                <w:color w:val="000000"/>
                <w:sz w:val="18"/>
                <w:szCs w:val="18"/>
              </w:rPr>
            </w:pPr>
            <w:ins w:id="5154" w:author="Denisse Manzo Gonzalez" w:date="2024-07-26T13:04:00Z" w16du:dateUtc="2024-07-26T17:04:00Z">
              <w:r>
                <w:rPr>
                  <w:rFonts w:cs="Arial"/>
                  <w:color w:val="000000"/>
                  <w:sz w:val="18"/>
                  <w:szCs w:val="18"/>
                </w:rPr>
                <w:t>905</w:t>
              </w:r>
            </w:ins>
            <w:del w:id="5155" w:author="Denisse Manzo Gonzalez" w:date="2024-07-26T13:04:00Z" w16du:dateUtc="2024-07-26T17:04:00Z">
              <w:r w:rsidR="004E6452" w:rsidRPr="001570EA">
                <w:rPr>
                  <w:rFonts w:cs="Arial"/>
                  <w:bCs/>
                  <w:color w:val="000000"/>
                  <w:sz w:val="18"/>
                  <w:szCs w:val="18"/>
                </w:rPr>
                <w:delText>738</w:delText>
              </w:r>
            </w:del>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2D64379E" w14:textId="1452199A" w:rsidR="004E6452" w:rsidRPr="001570EA" w:rsidRDefault="00657AC4">
            <w:pPr>
              <w:jc w:val="center"/>
              <w:rPr>
                <w:rFonts w:cs="Arial"/>
                <w:color w:val="000000"/>
                <w:sz w:val="18"/>
                <w:szCs w:val="18"/>
              </w:rPr>
            </w:pPr>
            <w:ins w:id="5156" w:author="Denisse Manzo Gonzalez" w:date="2024-07-26T13:04:00Z" w16du:dateUtc="2024-07-26T17:04:00Z">
              <w:r>
                <w:rPr>
                  <w:rFonts w:cs="Arial"/>
                  <w:color w:val="000000"/>
                  <w:sz w:val="18"/>
                  <w:szCs w:val="18"/>
                </w:rPr>
                <w:t>949</w:t>
              </w:r>
            </w:ins>
            <w:del w:id="5157" w:author="Denisse Manzo Gonzalez" w:date="2024-07-26T13:04:00Z" w16du:dateUtc="2024-07-26T17:04:00Z">
              <w:r w:rsidR="004E6452" w:rsidRPr="001570EA">
                <w:rPr>
                  <w:rFonts w:cs="Arial"/>
                  <w:bCs/>
                  <w:color w:val="000000"/>
                  <w:sz w:val="18"/>
                  <w:szCs w:val="18"/>
                </w:rPr>
                <w:delText>767</w:delText>
              </w:r>
            </w:del>
          </w:p>
        </w:tc>
        <w:tc>
          <w:tcPr>
            <w:tcW w:w="630" w:type="dxa"/>
            <w:tcBorders>
              <w:top w:val="single" w:sz="4" w:space="0" w:color="auto"/>
              <w:left w:val="nil"/>
              <w:bottom w:val="single" w:sz="8" w:space="0" w:color="auto"/>
              <w:right w:val="single" w:sz="4" w:space="0" w:color="auto"/>
            </w:tcBorders>
            <w:shd w:val="clear" w:color="auto" w:fill="auto"/>
            <w:vAlign w:val="center"/>
          </w:tcPr>
          <w:p w14:paraId="78B6720D" w14:textId="0017DB52" w:rsidR="004E6452" w:rsidRPr="001570EA" w:rsidRDefault="00657AC4">
            <w:pPr>
              <w:jc w:val="center"/>
              <w:rPr>
                <w:rFonts w:cs="Arial"/>
                <w:color w:val="000000"/>
                <w:sz w:val="18"/>
                <w:szCs w:val="18"/>
              </w:rPr>
            </w:pPr>
            <w:ins w:id="5158" w:author="Denisse Manzo Gonzalez" w:date="2024-07-26T13:04:00Z" w16du:dateUtc="2024-07-26T17:04:00Z">
              <w:r>
                <w:rPr>
                  <w:rFonts w:cs="Arial"/>
                  <w:color w:val="000000"/>
                  <w:sz w:val="18"/>
                  <w:szCs w:val="18"/>
                </w:rPr>
                <w:t>994</w:t>
              </w:r>
            </w:ins>
            <w:del w:id="5159" w:author="Denisse Manzo Gonzalez" w:date="2024-07-26T13:04:00Z" w16du:dateUtc="2024-07-26T17:04:00Z">
              <w:r w:rsidR="004E6452" w:rsidRPr="001570EA">
                <w:rPr>
                  <w:rFonts w:cs="Arial"/>
                  <w:bCs/>
                  <w:color w:val="000000"/>
                  <w:sz w:val="18"/>
                  <w:szCs w:val="18"/>
                </w:rPr>
                <w:delText>797</w:delText>
              </w:r>
            </w:del>
          </w:p>
        </w:tc>
        <w:tc>
          <w:tcPr>
            <w:tcW w:w="630" w:type="dxa"/>
            <w:tcBorders>
              <w:top w:val="single" w:sz="4" w:space="0" w:color="auto"/>
              <w:left w:val="nil"/>
              <w:bottom w:val="single" w:sz="8" w:space="0" w:color="auto"/>
              <w:right w:val="single" w:sz="4" w:space="0" w:color="auto"/>
            </w:tcBorders>
            <w:shd w:val="clear" w:color="auto" w:fill="auto"/>
            <w:vAlign w:val="center"/>
          </w:tcPr>
          <w:p w14:paraId="0A424BC5" w14:textId="3F50854A" w:rsidR="004E6452" w:rsidRPr="001570EA" w:rsidRDefault="00657AC4">
            <w:pPr>
              <w:jc w:val="center"/>
              <w:rPr>
                <w:rFonts w:cs="Arial"/>
                <w:color w:val="000000"/>
                <w:sz w:val="18"/>
                <w:szCs w:val="18"/>
              </w:rPr>
            </w:pPr>
            <w:ins w:id="5160" w:author="Denisse Manzo Gonzalez" w:date="2024-07-26T13:04:00Z" w16du:dateUtc="2024-07-26T17:04:00Z">
              <w:r>
                <w:rPr>
                  <w:rFonts w:cs="Arial"/>
                  <w:color w:val="000000"/>
                  <w:sz w:val="18"/>
                  <w:szCs w:val="18"/>
                </w:rPr>
                <w:t>1085</w:t>
              </w:r>
            </w:ins>
            <w:del w:id="5161" w:author="Denisse Manzo Gonzalez" w:date="2024-07-26T13:04:00Z" w16du:dateUtc="2024-07-26T17:04:00Z">
              <w:r w:rsidR="004E6452" w:rsidRPr="001570EA">
                <w:rPr>
                  <w:rFonts w:cs="Arial"/>
                  <w:bCs/>
                  <w:color w:val="000000"/>
                  <w:sz w:val="18"/>
                  <w:szCs w:val="18"/>
                </w:rPr>
                <w:delText>855</w:delText>
              </w:r>
            </w:del>
          </w:p>
        </w:tc>
        <w:tc>
          <w:tcPr>
            <w:tcW w:w="630" w:type="dxa"/>
            <w:tcBorders>
              <w:top w:val="single" w:sz="4" w:space="0" w:color="auto"/>
              <w:left w:val="nil"/>
              <w:bottom w:val="single" w:sz="8" w:space="0" w:color="auto"/>
              <w:right w:val="single" w:sz="4" w:space="0" w:color="auto"/>
            </w:tcBorders>
            <w:shd w:val="clear" w:color="auto" w:fill="auto"/>
            <w:vAlign w:val="center"/>
          </w:tcPr>
          <w:p w14:paraId="2C617F89" w14:textId="610A08BA" w:rsidR="004E6452" w:rsidRPr="001570EA" w:rsidRDefault="00657AC4">
            <w:pPr>
              <w:jc w:val="center"/>
              <w:rPr>
                <w:rFonts w:cs="Arial"/>
                <w:color w:val="000000"/>
                <w:sz w:val="18"/>
                <w:szCs w:val="18"/>
              </w:rPr>
            </w:pPr>
            <w:ins w:id="5162" w:author="Denisse Manzo Gonzalez" w:date="2024-07-26T13:04:00Z" w16du:dateUtc="2024-07-26T17:04:00Z">
              <w:r>
                <w:rPr>
                  <w:rFonts w:cs="Arial"/>
                  <w:color w:val="000000"/>
                  <w:sz w:val="18"/>
                  <w:szCs w:val="18"/>
                </w:rPr>
                <w:t>1131</w:t>
              </w:r>
            </w:ins>
            <w:del w:id="5163" w:author="Denisse Manzo Gonzalez" w:date="2024-07-26T13:04:00Z" w16du:dateUtc="2024-07-26T17:04:00Z">
              <w:r w:rsidR="004E6452" w:rsidRPr="001570EA">
                <w:rPr>
                  <w:rFonts w:cs="Arial"/>
                  <w:bCs/>
                  <w:color w:val="000000"/>
                  <w:sz w:val="18"/>
                  <w:szCs w:val="18"/>
                </w:rPr>
                <w:delText>884</w:delText>
              </w:r>
            </w:del>
          </w:p>
        </w:tc>
        <w:tc>
          <w:tcPr>
            <w:tcW w:w="630" w:type="dxa"/>
            <w:tcBorders>
              <w:top w:val="single" w:sz="4" w:space="0" w:color="auto"/>
              <w:left w:val="nil"/>
              <w:bottom w:val="single" w:sz="8" w:space="0" w:color="auto"/>
              <w:right w:val="single" w:sz="4" w:space="0" w:color="auto"/>
            </w:tcBorders>
            <w:shd w:val="clear" w:color="auto" w:fill="auto"/>
            <w:vAlign w:val="center"/>
          </w:tcPr>
          <w:p w14:paraId="336682BD" w14:textId="16B878B7" w:rsidR="004E6452" w:rsidRPr="001570EA" w:rsidRDefault="00657AC4">
            <w:pPr>
              <w:jc w:val="center"/>
              <w:rPr>
                <w:rFonts w:cs="Arial"/>
                <w:color w:val="000000"/>
                <w:sz w:val="18"/>
                <w:szCs w:val="18"/>
              </w:rPr>
            </w:pPr>
            <w:ins w:id="5164" w:author="Denisse Manzo Gonzalez" w:date="2024-07-26T13:04:00Z" w16du:dateUtc="2024-07-26T17:04:00Z">
              <w:r>
                <w:rPr>
                  <w:rFonts w:cs="Arial"/>
                  <w:color w:val="000000"/>
                  <w:sz w:val="18"/>
                  <w:szCs w:val="18"/>
                </w:rPr>
                <w:t>1178</w:t>
              </w:r>
            </w:ins>
            <w:del w:id="5165" w:author="Denisse Manzo Gonzalez" w:date="2024-07-26T13:04:00Z" w16du:dateUtc="2024-07-26T17:04:00Z">
              <w:r w:rsidR="004E6452" w:rsidRPr="001570EA">
                <w:rPr>
                  <w:rFonts w:cs="Arial"/>
                  <w:bCs/>
                  <w:color w:val="000000"/>
                  <w:sz w:val="18"/>
                  <w:szCs w:val="18"/>
                </w:rPr>
                <w:delText>913</w:delText>
              </w:r>
            </w:del>
          </w:p>
        </w:tc>
        <w:tc>
          <w:tcPr>
            <w:tcW w:w="630" w:type="dxa"/>
            <w:tcBorders>
              <w:top w:val="single" w:sz="4" w:space="0" w:color="auto"/>
              <w:left w:val="nil"/>
              <w:bottom w:val="single" w:sz="8" w:space="0" w:color="auto"/>
              <w:right w:val="single" w:sz="4" w:space="0" w:color="auto"/>
            </w:tcBorders>
            <w:shd w:val="clear" w:color="auto" w:fill="auto"/>
            <w:vAlign w:val="center"/>
          </w:tcPr>
          <w:p w14:paraId="7EB24993" w14:textId="7C824709" w:rsidR="004E6452" w:rsidRPr="001570EA" w:rsidRDefault="00657AC4">
            <w:pPr>
              <w:jc w:val="center"/>
              <w:rPr>
                <w:rFonts w:cs="Arial"/>
                <w:color w:val="000000"/>
                <w:sz w:val="18"/>
                <w:szCs w:val="18"/>
              </w:rPr>
            </w:pPr>
            <w:ins w:id="5166" w:author="Denisse Manzo Gonzalez" w:date="2024-07-26T13:04:00Z" w16du:dateUtc="2024-07-26T17:04:00Z">
              <w:r>
                <w:rPr>
                  <w:rFonts w:cs="Arial"/>
                  <w:color w:val="000000"/>
                  <w:sz w:val="18"/>
                  <w:szCs w:val="18"/>
                </w:rPr>
                <w:t>1569</w:t>
              </w:r>
            </w:ins>
            <w:del w:id="5167" w:author="Denisse Manzo Gonzalez" w:date="2024-07-26T13:04:00Z" w16du:dateUtc="2024-07-26T17:04:00Z">
              <w:r w:rsidR="004E6452" w:rsidRPr="001570EA">
                <w:rPr>
                  <w:rFonts w:cs="Arial"/>
                  <w:bCs/>
                  <w:color w:val="000000"/>
                  <w:sz w:val="18"/>
                  <w:szCs w:val="18"/>
                </w:rPr>
                <w:delText>1146</w:delText>
              </w:r>
            </w:del>
          </w:p>
        </w:tc>
      </w:tr>
    </w:tbl>
    <w:p w14:paraId="38E7DD94" w14:textId="77777777" w:rsidR="004E6452" w:rsidRPr="001570EA" w:rsidRDefault="004E6452" w:rsidP="004E6452"/>
    <w:p w14:paraId="322C4DD5" w14:textId="77777777" w:rsidR="004E6452" w:rsidRPr="001570EA" w:rsidRDefault="004E6452" w:rsidP="004E6452">
      <w:r w:rsidRPr="001570EA">
        <w:t xml:space="preserve">The summer peak kW reduction for recycling a dehumidifier </w:t>
      </w:r>
      <w:proofErr w:type="gramStart"/>
      <w:r w:rsidRPr="001570EA">
        <w:t>was taken</w:t>
      </w:r>
      <w:proofErr w:type="gramEnd"/>
      <w:r w:rsidRPr="001570EA">
        <w:t xml:space="preserve"> to be equal to the peak demand of the existing unit. These results </w:t>
      </w:r>
      <w:proofErr w:type="gramStart"/>
      <w:r w:rsidRPr="001570EA">
        <w:t>are presented</w:t>
      </w:r>
      <w:proofErr w:type="gramEnd"/>
      <w:r w:rsidRPr="001570EA">
        <w:t xml:space="preserve"> in the following table:</w:t>
      </w:r>
    </w:p>
    <w:p w14:paraId="68B2C0C3" w14:textId="77777777" w:rsidR="004E6452" w:rsidRPr="001570EA" w:rsidRDefault="004E6452" w:rsidP="004E6452"/>
    <w:p w14:paraId="2C99F79F" w14:textId="12641AB7" w:rsidR="004E6452" w:rsidRPr="001570EA" w:rsidRDefault="004E6452" w:rsidP="004E6452">
      <w:pPr>
        <w:pStyle w:val="Caption"/>
        <w:jc w:val="left"/>
      </w:pPr>
      <w:bookmarkStart w:id="5168" w:name="_Toc530141763"/>
      <w:bookmarkStart w:id="5169" w:name="_Toc47598340"/>
      <w:r w:rsidRPr="001570EA">
        <w:t xml:space="preserve">Table </w:t>
      </w:r>
      <w:ins w:id="517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17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172" w:author="Greg Clendenning" w:date="2024-08-18T13:12:00Z" w16du:dateUtc="2024-08-18T17:12:00Z">
        <w:r w:rsidR="00C90B80">
          <w:rPr>
            <w:noProof/>
          </w:rPr>
          <w:t>121</w:t>
        </w:r>
      </w:ins>
      <w:ins w:id="5173" w:author="Nick Arnemann" w:date="2024-08-15T17:15:00Z" w16du:dateUtc="2024-08-15T21:15:00Z">
        <w:del w:id="5174" w:author="Greg Clendenning" w:date="2024-08-18T13:12:00Z" w16du:dateUtc="2024-08-18T17:12:00Z">
          <w:r w:rsidR="003A37B2" w:rsidDel="00C90B80">
            <w:rPr>
              <w:noProof/>
            </w:rPr>
            <w:delText>121</w:delText>
          </w:r>
        </w:del>
      </w:ins>
      <w:ins w:id="5175" w:author="Andrew Dionne" w:date="2024-07-17T14:16:00Z">
        <w:del w:id="5176" w:author="Greg Clendenning" w:date="2024-08-18T13:12:00Z" w16du:dateUtc="2024-08-18T17:12:00Z">
          <w:r w:rsidR="00CB537A" w:rsidDel="00C90B80">
            <w:rPr>
              <w:noProof/>
            </w:rPr>
            <w:delText>119</w:delText>
          </w:r>
        </w:del>
        <w:r w:rsidR="00CB537A">
          <w:fldChar w:fldCharType="end"/>
        </w:r>
      </w:ins>
      <w:del w:id="517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119</w:delText>
        </w:r>
        <w:r w:rsidR="002E093A" w:rsidRPr="001570EA">
          <w:fldChar w:fldCharType="end"/>
        </w:r>
      </w:del>
      <w:r w:rsidRPr="001570EA">
        <w:t>: Dehumidifier Retirement Peak Demand Reduction (kW)</w:t>
      </w:r>
      <w:bookmarkEnd w:id="5168"/>
      <w:bookmarkEnd w:id="5169"/>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4E6452" w:rsidRPr="001570EA" w14:paraId="7FF6C671" w14:textId="77777777">
        <w:trPr>
          <w:jc w:val="center"/>
        </w:trPr>
        <w:tc>
          <w:tcPr>
            <w:tcW w:w="985" w:type="dxa"/>
            <w:shd w:val="clear" w:color="auto" w:fill="BFBFBF" w:themeFill="background1" w:themeFillShade="BF"/>
          </w:tcPr>
          <w:p w14:paraId="29BD4F20" w14:textId="77777777" w:rsidR="004E6452" w:rsidRPr="001570EA" w:rsidRDefault="004E6452">
            <w:pPr>
              <w:overflowPunct/>
              <w:autoSpaceDE/>
              <w:autoSpaceDN/>
              <w:adjustRightInd/>
              <w:jc w:val="right"/>
              <w:textAlignment w:val="auto"/>
              <w:rPr>
                <w:rFonts w:cs="Arial"/>
                <w:b/>
                <w:bCs/>
                <w:color w:val="000000"/>
                <w:sz w:val="18"/>
                <w:szCs w:val="18"/>
              </w:rPr>
            </w:pPr>
            <w:r w:rsidRPr="001570EA">
              <w:rPr>
                <w:rFonts w:cs="Arial"/>
                <w:b/>
                <w:sz w:val="18"/>
                <w:szCs w:val="18"/>
              </w:rPr>
              <w:t>Capacity</w:t>
            </w:r>
          </w:p>
        </w:tc>
        <w:tc>
          <w:tcPr>
            <w:tcW w:w="818" w:type="dxa"/>
            <w:shd w:val="clear" w:color="auto" w:fill="BFBFBF" w:themeFill="background1" w:themeFillShade="BF"/>
          </w:tcPr>
          <w:p w14:paraId="5E915996"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25</w:t>
            </w:r>
          </w:p>
        </w:tc>
        <w:tc>
          <w:tcPr>
            <w:tcW w:w="810" w:type="dxa"/>
            <w:shd w:val="clear" w:color="auto" w:fill="BFBFBF" w:themeFill="background1" w:themeFillShade="BF"/>
          </w:tcPr>
          <w:p w14:paraId="0926BCF7"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30</w:t>
            </w:r>
          </w:p>
        </w:tc>
        <w:tc>
          <w:tcPr>
            <w:tcW w:w="802" w:type="dxa"/>
            <w:shd w:val="clear" w:color="auto" w:fill="BFBFBF" w:themeFill="background1" w:themeFillShade="BF"/>
          </w:tcPr>
          <w:p w14:paraId="2E2C11AB"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35</w:t>
            </w:r>
          </w:p>
        </w:tc>
        <w:tc>
          <w:tcPr>
            <w:tcW w:w="900" w:type="dxa"/>
            <w:shd w:val="clear" w:color="auto" w:fill="BFBFBF" w:themeFill="background1" w:themeFillShade="BF"/>
          </w:tcPr>
          <w:p w14:paraId="6BAEA0F7"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40</w:t>
            </w:r>
          </w:p>
        </w:tc>
        <w:tc>
          <w:tcPr>
            <w:tcW w:w="810" w:type="dxa"/>
            <w:shd w:val="clear" w:color="auto" w:fill="BFBFBF" w:themeFill="background1" w:themeFillShade="BF"/>
          </w:tcPr>
          <w:p w14:paraId="25620763"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45</w:t>
            </w:r>
          </w:p>
        </w:tc>
        <w:tc>
          <w:tcPr>
            <w:tcW w:w="810" w:type="dxa"/>
            <w:shd w:val="clear" w:color="auto" w:fill="BFBFBF" w:themeFill="background1" w:themeFillShade="BF"/>
          </w:tcPr>
          <w:p w14:paraId="3CC22AEB"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50</w:t>
            </w:r>
          </w:p>
        </w:tc>
        <w:tc>
          <w:tcPr>
            <w:tcW w:w="810" w:type="dxa"/>
            <w:shd w:val="clear" w:color="auto" w:fill="BFBFBF" w:themeFill="background1" w:themeFillShade="BF"/>
          </w:tcPr>
          <w:p w14:paraId="7FF55DEC"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60</w:t>
            </w:r>
          </w:p>
        </w:tc>
        <w:tc>
          <w:tcPr>
            <w:tcW w:w="810" w:type="dxa"/>
            <w:shd w:val="clear" w:color="auto" w:fill="BFBFBF" w:themeFill="background1" w:themeFillShade="BF"/>
          </w:tcPr>
          <w:p w14:paraId="03211DCD"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65</w:t>
            </w:r>
          </w:p>
        </w:tc>
        <w:tc>
          <w:tcPr>
            <w:tcW w:w="810" w:type="dxa"/>
            <w:shd w:val="clear" w:color="auto" w:fill="BFBFBF" w:themeFill="background1" w:themeFillShade="BF"/>
          </w:tcPr>
          <w:p w14:paraId="2880E6B7"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70</w:t>
            </w:r>
          </w:p>
        </w:tc>
        <w:tc>
          <w:tcPr>
            <w:tcW w:w="810" w:type="dxa"/>
            <w:shd w:val="clear" w:color="auto" w:fill="BFBFBF" w:themeFill="background1" w:themeFillShade="BF"/>
          </w:tcPr>
          <w:p w14:paraId="741FB885" w14:textId="77777777" w:rsidR="004E6452" w:rsidRPr="001570EA" w:rsidRDefault="004E6452">
            <w:pPr>
              <w:overflowPunct/>
              <w:autoSpaceDE/>
              <w:autoSpaceDN/>
              <w:adjustRightInd/>
              <w:jc w:val="center"/>
              <w:textAlignment w:val="auto"/>
              <w:rPr>
                <w:rFonts w:cs="Arial"/>
                <w:b/>
                <w:bCs/>
                <w:color w:val="000000"/>
                <w:sz w:val="18"/>
                <w:szCs w:val="18"/>
              </w:rPr>
            </w:pPr>
            <w:r w:rsidRPr="001570EA">
              <w:rPr>
                <w:rFonts w:cs="Arial"/>
                <w:b/>
                <w:sz w:val="18"/>
                <w:szCs w:val="18"/>
              </w:rPr>
              <w:t>110</w:t>
            </w:r>
          </w:p>
        </w:tc>
      </w:tr>
      <w:tr w:rsidR="004E6452" w:rsidRPr="001570EA" w14:paraId="1121624D" w14:textId="77777777">
        <w:trPr>
          <w:jc w:val="center"/>
        </w:trPr>
        <w:tc>
          <w:tcPr>
            <w:tcW w:w="985" w:type="dxa"/>
            <w:shd w:val="clear" w:color="auto" w:fill="BFBFBF" w:themeFill="background1" w:themeFillShade="BF"/>
          </w:tcPr>
          <w:p w14:paraId="3927CE45" w14:textId="77777777" w:rsidR="004E6452" w:rsidRPr="001570EA" w:rsidRDefault="004E6452">
            <w:pPr>
              <w:jc w:val="right"/>
              <w:rPr>
                <w:rFonts w:cs="Arial"/>
                <w:b/>
                <w:bCs/>
                <w:color w:val="000000"/>
                <w:sz w:val="18"/>
                <w:szCs w:val="18"/>
              </w:rPr>
            </w:pPr>
            <w:r w:rsidRPr="001570EA">
              <w:rPr>
                <w:rFonts w:cs="Arial"/>
                <w:b/>
                <w:sz w:val="18"/>
                <w:szCs w:val="18"/>
              </w:rPr>
              <w:t>kW</w:t>
            </w:r>
          </w:p>
        </w:tc>
        <w:tc>
          <w:tcPr>
            <w:tcW w:w="818" w:type="dxa"/>
          </w:tcPr>
          <w:p w14:paraId="4720F23A"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0.1393</w:t>
            </w:r>
          </w:p>
        </w:tc>
        <w:tc>
          <w:tcPr>
            <w:tcW w:w="810" w:type="dxa"/>
          </w:tcPr>
          <w:p w14:paraId="55F967A5"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0.1458</w:t>
            </w:r>
          </w:p>
        </w:tc>
        <w:tc>
          <w:tcPr>
            <w:tcW w:w="802" w:type="dxa"/>
          </w:tcPr>
          <w:p w14:paraId="5C0A1735"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0.1523</w:t>
            </w:r>
          </w:p>
        </w:tc>
        <w:tc>
          <w:tcPr>
            <w:tcW w:w="900" w:type="dxa"/>
          </w:tcPr>
          <w:p w14:paraId="0A29262C"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0.1588</w:t>
            </w:r>
          </w:p>
        </w:tc>
        <w:tc>
          <w:tcPr>
            <w:tcW w:w="810" w:type="dxa"/>
          </w:tcPr>
          <w:p w14:paraId="67AA1842"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0.1653</w:t>
            </w:r>
          </w:p>
        </w:tc>
        <w:tc>
          <w:tcPr>
            <w:tcW w:w="810" w:type="dxa"/>
          </w:tcPr>
          <w:p w14:paraId="0371979D"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0.1718</w:t>
            </w:r>
          </w:p>
        </w:tc>
        <w:tc>
          <w:tcPr>
            <w:tcW w:w="810" w:type="dxa"/>
          </w:tcPr>
          <w:p w14:paraId="37D20A46"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0.1848</w:t>
            </w:r>
          </w:p>
        </w:tc>
        <w:tc>
          <w:tcPr>
            <w:tcW w:w="810" w:type="dxa"/>
          </w:tcPr>
          <w:p w14:paraId="0FE0E7AA"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0.1913</w:t>
            </w:r>
          </w:p>
        </w:tc>
        <w:tc>
          <w:tcPr>
            <w:tcW w:w="810" w:type="dxa"/>
          </w:tcPr>
          <w:p w14:paraId="42241C21"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0.1979</w:t>
            </w:r>
          </w:p>
        </w:tc>
        <w:tc>
          <w:tcPr>
            <w:tcW w:w="810" w:type="dxa"/>
          </w:tcPr>
          <w:p w14:paraId="7E5800BE" w14:textId="77777777" w:rsidR="004E6452" w:rsidRPr="001570EA" w:rsidRDefault="004E6452">
            <w:pPr>
              <w:overflowPunct/>
              <w:autoSpaceDE/>
              <w:autoSpaceDN/>
              <w:adjustRightInd/>
              <w:jc w:val="right"/>
              <w:textAlignment w:val="auto"/>
              <w:rPr>
                <w:rFonts w:cs="Arial"/>
                <w:color w:val="000000"/>
                <w:sz w:val="18"/>
                <w:szCs w:val="18"/>
              </w:rPr>
            </w:pPr>
            <w:r w:rsidRPr="001570EA">
              <w:rPr>
                <w:rFonts w:cs="Arial"/>
                <w:sz w:val="18"/>
                <w:szCs w:val="18"/>
              </w:rPr>
              <w:t>0.2499</w:t>
            </w:r>
          </w:p>
        </w:tc>
      </w:tr>
    </w:tbl>
    <w:p w14:paraId="48C4DF64" w14:textId="77777777" w:rsidR="004E6452" w:rsidRPr="00CC24EB" w:rsidRDefault="004E6452">
      <w:pPr>
        <w:rPr>
          <w:smallCaps/>
          <w:rPrChange w:id="5178" w:author="Nick Arnemann" w:date="2024-08-18T13:05:00Z" w16du:dateUtc="2024-08-18T17:05:00Z">
            <w:rPr>
              <w:rFonts w:ascii="Arial" w:hAnsi="Arial" w:cs="Arial"/>
              <w:bCs/>
              <w:smallCaps w:val="0"/>
              <w:color w:val="auto"/>
              <w:spacing w:val="0"/>
              <w:sz w:val="18"/>
              <w:szCs w:val="18"/>
              <w:vertAlign w:val="subscript"/>
            </w:rPr>
          </w:rPrChange>
        </w:rPr>
        <w:pPrChange w:id="5179" w:author="Nick Arnemann" w:date="2024-08-18T13:05:00Z" w16du:dateUtc="2024-08-18T17:05:00Z">
          <w:pPr>
            <w:pStyle w:val="SubStyle"/>
          </w:pPr>
        </w:pPrChange>
      </w:pPr>
    </w:p>
    <w:p w14:paraId="43BADABE" w14:textId="77777777" w:rsidR="004E6452" w:rsidRPr="001570EA" w:rsidRDefault="004E6452" w:rsidP="004E6452">
      <w:pPr>
        <w:pStyle w:val="SubStyle"/>
      </w:pPr>
      <w:r w:rsidRPr="001570EA">
        <w:t>Default Savings</w:t>
      </w:r>
    </w:p>
    <w:p w14:paraId="72667593" w14:textId="77777777" w:rsidR="004E6452" w:rsidRPr="001570EA" w:rsidRDefault="004E6452" w:rsidP="004E6452">
      <w:r w:rsidRPr="001570EA">
        <w:t xml:space="preserve">For programs that do not track capacity, an “unknown” category has </w:t>
      </w:r>
      <w:proofErr w:type="gramStart"/>
      <w:r w:rsidRPr="001570EA">
        <w:t>been provided</w:t>
      </w:r>
      <w:proofErr w:type="gramEnd"/>
      <w:r w:rsidRPr="001570EA">
        <w:t xml:space="preserve"> based on the weighted average capacity of dehumidifier sales data:</w:t>
      </w:r>
    </w:p>
    <w:p w14:paraId="5FB97E56" w14:textId="77777777" w:rsidR="004E6452" w:rsidRPr="001570EA" w:rsidRDefault="004E6452" w:rsidP="004E6452"/>
    <w:p w14:paraId="6A30A5D8" w14:textId="626C6B9A" w:rsidR="004E6452" w:rsidRPr="001570EA" w:rsidRDefault="004E6452" w:rsidP="004E6452">
      <w:pPr>
        <w:pStyle w:val="Caption"/>
        <w:jc w:val="left"/>
      </w:pPr>
      <w:bookmarkStart w:id="5180" w:name="_Toc530141764"/>
      <w:bookmarkStart w:id="5181" w:name="_Toc47598341"/>
      <w:r w:rsidRPr="001570EA">
        <w:t xml:space="preserve">Table </w:t>
      </w:r>
      <w:ins w:id="518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18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184" w:author="Greg Clendenning" w:date="2024-08-18T13:12:00Z" w16du:dateUtc="2024-08-18T17:12:00Z">
        <w:r w:rsidR="00C90B80">
          <w:rPr>
            <w:noProof/>
          </w:rPr>
          <w:t>122</w:t>
        </w:r>
      </w:ins>
      <w:ins w:id="5185" w:author="Nick Arnemann" w:date="2024-08-15T17:15:00Z" w16du:dateUtc="2024-08-15T21:15:00Z">
        <w:del w:id="5186" w:author="Greg Clendenning" w:date="2024-08-18T13:12:00Z" w16du:dateUtc="2024-08-18T17:12:00Z">
          <w:r w:rsidR="003A37B2" w:rsidDel="00C90B80">
            <w:rPr>
              <w:noProof/>
            </w:rPr>
            <w:delText>122</w:delText>
          </w:r>
        </w:del>
      </w:ins>
      <w:ins w:id="5187" w:author="Andrew Dionne" w:date="2024-07-17T14:16:00Z">
        <w:del w:id="5188" w:author="Greg Clendenning" w:date="2024-08-18T13:12:00Z" w16du:dateUtc="2024-08-18T17:12:00Z">
          <w:r w:rsidR="00CB537A" w:rsidDel="00C90B80">
            <w:rPr>
              <w:noProof/>
            </w:rPr>
            <w:delText>120</w:delText>
          </w:r>
        </w:del>
        <w:r w:rsidR="00CB537A">
          <w:fldChar w:fldCharType="end"/>
        </w:r>
      </w:ins>
      <w:del w:id="518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120</w:delText>
        </w:r>
        <w:r w:rsidR="002E093A" w:rsidRPr="001570EA">
          <w:fldChar w:fldCharType="end"/>
        </w:r>
      </w:del>
      <w:r w:rsidRPr="001570EA">
        <w:t>: Default Dehumidifier Retirement Annual Energy Savings (kWh)</w:t>
      </w:r>
      <w:bookmarkEnd w:id="5180"/>
      <w:bookmarkEnd w:id="5181"/>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4E6452" w:rsidRPr="001570EA" w14:paraId="1BFCE6A2" w14:textId="77777777">
        <w:trPr>
          <w:trHeight w:val="302"/>
        </w:trPr>
        <w:tc>
          <w:tcPr>
            <w:tcW w:w="3685" w:type="dxa"/>
            <w:gridSpan w:val="3"/>
            <w:shd w:val="clear" w:color="auto" w:fill="BFBFBF" w:themeFill="background1" w:themeFillShade="BF"/>
            <w:noWrap/>
            <w:vAlign w:val="bottom"/>
          </w:tcPr>
          <w:p w14:paraId="6757524B" w14:textId="77777777" w:rsidR="004E6452" w:rsidRPr="001570EA" w:rsidRDefault="004E6452">
            <w:pPr>
              <w:keepNext/>
              <w:rPr>
                <w:rFonts w:cs="Arial"/>
                <w:b/>
                <w:bCs/>
                <w:color w:val="000000"/>
                <w:sz w:val="18"/>
                <w:szCs w:val="18"/>
              </w:rPr>
            </w:pPr>
            <w:r w:rsidRPr="001570EA">
              <w:rPr>
                <w:rFonts w:cs="Arial"/>
                <w:b/>
                <w:bCs/>
                <w:color w:val="000000"/>
                <w:sz w:val="18"/>
                <w:szCs w:val="18"/>
              </w:rPr>
              <w:t>Annual kWh Savings by Climate Region</w:t>
            </w:r>
          </w:p>
        </w:tc>
      </w:tr>
      <w:tr w:rsidR="004E6452" w:rsidRPr="001570EA" w14:paraId="60962CF6" w14:textId="77777777">
        <w:trPr>
          <w:trHeight w:val="302"/>
        </w:trPr>
        <w:tc>
          <w:tcPr>
            <w:tcW w:w="895" w:type="dxa"/>
            <w:shd w:val="clear" w:color="auto" w:fill="BFBFBF" w:themeFill="background1" w:themeFillShade="BF"/>
            <w:noWrap/>
            <w:vAlign w:val="bottom"/>
          </w:tcPr>
          <w:p w14:paraId="50289118" w14:textId="77777777" w:rsidR="004E6452" w:rsidRPr="001570EA" w:rsidRDefault="004E6452">
            <w:pPr>
              <w:keepNext/>
              <w:rPr>
                <w:rFonts w:cs="Arial"/>
                <w:b/>
                <w:bCs/>
                <w:color w:val="000000"/>
                <w:sz w:val="18"/>
                <w:szCs w:val="18"/>
              </w:rPr>
            </w:pPr>
            <w:r w:rsidRPr="001570EA">
              <w:rPr>
                <w:rFonts w:cs="Arial"/>
                <w:b/>
                <w:bCs/>
                <w:color w:val="000000"/>
                <w:sz w:val="18"/>
                <w:szCs w:val="18"/>
              </w:rPr>
              <w:t>Region</w:t>
            </w:r>
          </w:p>
        </w:tc>
        <w:tc>
          <w:tcPr>
            <w:tcW w:w="1710" w:type="dxa"/>
            <w:shd w:val="clear" w:color="auto" w:fill="BFBFBF" w:themeFill="background1" w:themeFillShade="BF"/>
            <w:noWrap/>
            <w:vAlign w:val="bottom"/>
          </w:tcPr>
          <w:p w14:paraId="3F53210F" w14:textId="77777777" w:rsidR="004E6452" w:rsidRPr="001570EA" w:rsidRDefault="004E6452">
            <w:pPr>
              <w:keepNext/>
              <w:rPr>
                <w:rFonts w:cs="Arial"/>
                <w:b/>
                <w:bCs/>
                <w:color w:val="000000"/>
                <w:sz w:val="18"/>
                <w:szCs w:val="18"/>
              </w:rPr>
            </w:pPr>
            <w:r w:rsidRPr="001570EA">
              <w:rPr>
                <w:rFonts w:cs="Arial"/>
                <w:b/>
                <w:bCs/>
                <w:color w:val="000000"/>
                <w:sz w:val="18"/>
                <w:szCs w:val="18"/>
              </w:rPr>
              <w:t>Reference City</w:t>
            </w:r>
          </w:p>
        </w:tc>
        <w:tc>
          <w:tcPr>
            <w:tcW w:w="1080" w:type="dxa"/>
            <w:shd w:val="clear" w:color="auto" w:fill="BFBFBF" w:themeFill="background1" w:themeFillShade="BF"/>
            <w:noWrap/>
            <w:vAlign w:val="bottom"/>
          </w:tcPr>
          <w:p w14:paraId="73280008" w14:textId="77777777" w:rsidR="004E6452" w:rsidRPr="001570EA" w:rsidRDefault="004E6452">
            <w:pPr>
              <w:keepNext/>
              <w:rPr>
                <w:rFonts w:cs="Arial"/>
                <w:b/>
                <w:bCs/>
                <w:color w:val="000000"/>
                <w:sz w:val="18"/>
                <w:szCs w:val="18"/>
              </w:rPr>
            </w:pPr>
            <w:r w:rsidRPr="001570EA">
              <w:rPr>
                <w:rFonts w:cs="Arial"/>
                <w:b/>
                <w:bCs/>
                <w:color w:val="000000"/>
                <w:sz w:val="18"/>
                <w:szCs w:val="18"/>
              </w:rPr>
              <w:t>Default</w:t>
            </w:r>
          </w:p>
        </w:tc>
      </w:tr>
      <w:tr w:rsidR="004E6452" w:rsidRPr="001570EA" w14:paraId="5ECBA093" w14:textId="77777777">
        <w:trPr>
          <w:trHeight w:val="302"/>
        </w:trPr>
        <w:tc>
          <w:tcPr>
            <w:tcW w:w="895" w:type="dxa"/>
            <w:shd w:val="clear" w:color="auto" w:fill="BFBFBF" w:themeFill="background1" w:themeFillShade="BF"/>
            <w:noWrap/>
            <w:vAlign w:val="center"/>
            <w:hideMark/>
          </w:tcPr>
          <w:p w14:paraId="7C47D585"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C</w:t>
            </w:r>
          </w:p>
        </w:tc>
        <w:tc>
          <w:tcPr>
            <w:tcW w:w="1710" w:type="dxa"/>
            <w:shd w:val="clear" w:color="auto" w:fill="auto"/>
            <w:noWrap/>
            <w:vAlign w:val="center"/>
            <w:hideMark/>
          </w:tcPr>
          <w:p w14:paraId="6AD74EB1" w14:textId="77777777" w:rsidR="004E6452" w:rsidRPr="001570EA" w:rsidRDefault="004E6452">
            <w:pPr>
              <w:keepNext/>
              <w:rPr>
                <w:rFonts w:cs="Arial"/>
                <w:sz w:val="18"/>
                <w:szCs w:val="18"/>
              </w:rPr>
            </w:pPr>
            <w:r w:rsidRPr="001570EA">
              <w:rPr>
                <w:rFonts w:cs="Arial"/>
                <w:bCs/>
                <w:color w:val="000000"/>
                <w:sz w:val="18"/>
                <w:szCs w:val="18"/>
              </w:rPr>
              <w:t>Allentown</w:t>
            </w:r>
          </w:p>
        </w:tc>
        <w:tc>
          <w:tcPr>
            <w:tcW w:w="1080" w:type="dxa"/>
            <w:shd w:val="clear" w:color="auto" w:fill="auto"/>
            <w:noWrap/>
            <w:vAlign w:val="center"/>
            <w:hideMark/>
          </w:tcPr>
          <w:p w14:paraId="60F2D469" w14:textId="61567C3E" w:rsidR="004E6452" w:rsidRPr="001570EA" w:rsidRDefault="00B832A8">
            <w:pPr>
              <w:keepNext/>
              <w:jc w:val="center"/>
              <w:rPr>
                <w:rFonts w:cs="Arial"/>
                <w:sz w:val="18"/>
                <w:szCs w:val="18"/>
              </w:rPr>
            </w:pPr>
            <w:ins w:id="5190" w:author="Denisse Manzo Gonzalez" w:date="2024-07-26T15:20:00Z" w16du:dateUtc="2024-07-26T19:20:00Z">
              <w:r>
                <w:rPr>
                  <w:rFonts w:cs="Arial"/>
                  <w:color w:val="000000"/>
                  <w:sz w:val="18"/>
                  <w:szCs w:val="18"/>
                </w:rPr>
                <w:t>1052</w:t>
              </w:r>
            </w:ins>
            <w:del w:id="5191" w:author="Denisse Manzo Gonzalez" w:date="2024-07-26T13:12:00Z" w16du:dateUtc="2024-07-26T17:12:00Z">
              <w:r w:rsidR="004E6452" w:rsidRPr="001570EA">
                <w:rPr>
                  <w:sz w:val="18"/>
                  <w:szCs w:val="18"/>
                </w:rPr>
                <w:delText>774</w:delText>
              </w:r>
            </w:del>
          </w:p>
        </w:tc>
      </w:tr>
      <w:tr w:rsidR="00976EF5" w:rsidRPr="001570EA" w14:paraId="16BE33D6" w14:textId="77777777">
        <w:trPr>
          <w:trHeight w:val="302"/>
          <w:ins w:id="5192" w:author="Denisse Manzo Gonzalez" w:date="2024-07-26T13:19:00Z"/>
        </w:trPr>
        <w:tc>
          <w:tcPr>
            <w:tcW w:w="895" w:type="dxa"/>
            <w:shd w:val="clear" w:color="auto" w:fill="BFBFBF" w:themeFill="background1" w:themeFillShade="BF"/>
            <w:noWrap/>
            <w:vAlign w:val="center"/>
          </w:tcPr>
          <w:p w14:paraId="7A51C869" w14:textId="11B46367" w:rsidR="00976EF5" w:rsidRPr="001570EA" w:rsidRDefault="00976EF5" w:rsidP="00976EF5">
            <w:pPr>
              <w:keepNext/>
              <w:jc w:val="center"/>
              <w:rPr>
                <w:ins w:id="5193" w:author="Denisse Manzo Gonzalez" w:date="2024-07-26T13:19:00Z" w16du:dateUtc="2024-07-26T17:19:00Z"/>
                <w:rFonts w:cs="Arial"/>
                <w:b/>
                <w:bCs/>
                <w:color w:val="000000"/>
                <w:sz w:val="18"/>
                <w:szCs w:val="18"/>
              </w:rPr>
            </w:pPr>
            <w:ins w:id="5194" w:author="Denisse Manzo Gonzalez" w:date="2024-07-26T13:19:00Z" w16du:dateUtc="2024-07-26T17:19:00Z">
              <w:r w:rsidRPr="001570EA">
                <w:rPr>
                  <w:rFonts w:cs="Arial"/>
                  <w:b/>
                  <w:bCs/>
                  <w:color w:val="000000"/>
                  <w:sz w:val="18"/>
                  <w:szCs w:val="18"/>
                </w:rPr>
                <w:t>A</w:t>
              </w:r>
            </w:ins>
          </w:p>
        </w:tc>
        <w:tc>
          <w:tcPr>
            <w:tcW w:w="1710" w:type="dxa"/>
            <w:shd w:val="clear" w:color="auto" w:fill="auto"/>
            <w:noWrap/>
            <w:vAlign w:val="center"/>
          </w:tcPr>
          <w:p w14:paraId="2E825104" w14:textId="4943820A" w:rsidR="00976EF5" w:rsidRPr="001570EA" w:rsidRDefault="00976EF5" w:rsidP="00976EF5">
            <w:pPr>
              <w:keepNext/>
              <w:rPr>
                <w:ins w:id="5195" w:author="Denisse Manzo Gonzalez" w:date="2024-07-26T13:19:00Z" w16du:dateUtc="2024-07-26T17:19:00Z"/>
                <w:rFonts w:cs="Arial"/>
                <w:bCs/>
                <w:color w:val="000000"/>
                <w:sz w:val="18"/>
                <w:szCs w:val="18"/>
              </w:rPr>
            </w:pPr>
            <w:ins w:id="5196" w:author="Denisse Manzo Gonzalez" w:date="2024-07-26T13:19:00Z" w16du:dateUtc="2024-07-26T17:19:00Z">
              <w:r w:rsidRPr="001570EA">
                <w:rPr>
                  <w:rFonts w:cs="Arial"/>
                  <w:bCs/>
                  <w:color w:val="000000"/>
                  <w:sz w:val="18"/>
                  <w:szCs w:val="18"/>
                </w:rPr>
                <w:t>Binghamton, NY</w:t>
              </w:r>
            </w:ins>
          </w:p>
        </w:tc>
        <w:tc>
          <w:tcPr>
            <w:tcW w:w="1080" w:type="dxa"/>
            <w:shd w:val="clear" w:color="auto" w:fill="auto"/>
            <w:noWrap/>
            <w:vAlign w:val="center"/>
          </w:tcPr>
          <w:p w14:paraId="586ADD72" w14:textId="6C637DDF" w:rsidR="00976EF5" w:rsidRDefault="000B154E" w:rsidP="00976EF5">
            <w:pPr>
              <w:keepNext/>
              <w:jc w:val="center"/>
              <w:rPr>
                <w:ins w:id="5197" w:author="Denisse Manzo Gonzalez" w:date="2024-07-26T13:19:00Z" w16du:dateUtc="2024-07-26T17:19:00Z"/>
                <w:rFonts w:cs="Arial"/>
                <w:color w:val="000000"/>
                <w:sz w:val="18"/>
                <w:szCs w:val="18"/>
              </w:rPr>
            </w:pPr>
            <w:ins w:id="5198" w:author="Denisse Manzo Gonzalez" w:date="2024-07-26T15:20:00Z" w16du:dateUtc="2024-07-26T19:20:00Z">
              <w:r>
                <w:rPr>
                  <w:rFonts w:cs="Arial"/>
                  <w:color w:val="000000"/>
                  <w:sz w:val="18"/>
                  <w:szCs w:val="18"/>
                </w:rPr>
                <w:t>864</w:t>
              </w:r>
            </w:ins>
          </w:p>
        </w:tc>
      </w:tr>
      <w:tr w:rsidR="004E6452" w:rsidRPr="001570EA" w14:paraId="144B71E8" w14:textId="77777777">
        <w:trPr>
          <w:trHeight w:val="302"/>
        </w:trPr>
        <w:tc>
          <w:tcPr>
            <w:tcW w:w="895" w:type="dxa"/>
            <w:shd w:val="clear" w:color="auto" w:fill="BFBFBF" w:themeFill="background1" w:themeFillShade="BF"/>
            <w:noWrap/>
            <w:vAlign w:val="center"/>
          </w:tcPr>
          <w:p w14:paraId="44DC1ED7" w14:textId="50561972" w:rsidR="004E6452" w:rsidRPr="001570EA" w:rsidRDefault="00976EF5">
            <w:pPr>
              <w:keepNext/>
              <w:jc w:val="center"/>
              <w:rPr>
                <w:rFonts w:cs="Arial"/>
                <w:b/>
                <w:bCs/>
                <w:color w:val="000000"/>
                <w:sz w:val="18"/>
                <w:szCs w:val="18"/>
              </w:rPr>
            </w:pPr>
            <w:ins w:id="5199" w:author="Denisse Manzo Gonzalez" w:date="2024-07-26T13:19:00Z" w16du:dateUtc="2024-07-26T17:19:00Z">
              <w:r w:rsidRPr="001570EA">
                <w:rPr>
                  <w:rFonts w:cs="Arial"/>
                  <w:b/>
                  <w:bCs/>
                  <w:color w:val="000000"/>
                  <w:sz w:val="18"/>
                  <w:szCs w:val="18"/>
                </w:rPr>
                <w:t>G</w:t>
              </w:r>
            </w:ins>
            <w:del w:id="5200" w:author="Denisse Manzo Gonzalez" w:date="2024-07-26T13:19:00Z" w16du:dateUtc="2024-07-26T17:19:00Z">
              <w:r w:rsidR="004E6452" w:rsidRPr="001570EA">
                <w:rPr>
                  <w:rFonts w:cs="Arial"/>
                  <w:b/>
                  <w:bCs/>
                  <w:color w:val="000000"/>
                  <w:sz w:val="18"/>
                  <w:szCs w:val="18"/>
                </w:rPr>
                <w:delText>A</w:delText>
              </w:r>
            </w:del>
          </w:p>
        </w:tc>
        <w:tc>
          <w:tcPr>
            <w:tcW w:w="1710" w:type="dxa"/>
            <w:shd w:val="clear" w:color="auto" w:fill="auto"/>
            <w:noWrap/>
            <w:vAlign w:val="center"/>
          </w:tcPr>
          <w:p w14:paraId="4B97E61C" w14:textId="77777777" w:rsidR="004E6452" w:rsidRPr="001570EA" w:rsidRDefault="004E6452">
            <w:pPr>
              <w:keepNext/>
              <w:rPr>
                <w:rFonts w:cs="Arial"/>
                <w:sz w:val="18"/>
                <w:szCs w:val="18"/>
              </w:rPr>
            </w:pPr>
            <w:r w:rsidRPr="001570EA">
              <w:rPr>
                <w:rFonts w:cs="Arial"/>
                <w:bCs/>
                <w:color w:val="000000"/>
                <w:sz w:val="18"/>
                <w:szCs w:val="18"/>
              </w:rPr>
              <w:t>Bradford</w:t>
            </w:r>
          </w:p>
        </w:tc>
        <w:tc>
          <w:tcPr>
            <w:tcW w:w="1080" w:type="dxa"/>
            <w:shd w:val="clear" w:color="auto" w:fill="auto"/>
            <w:noWrap/>
            <w:vAlign w:val="center"/>
          </w:tcPr>
          <w:p w14:paraId="1D63AF5E" w14:textId="3958CF20" w:rsidR="004E6452" w:rsidRPr="001570EA" w:rsidRDefault="000B154E">
            <w:pPr>
              <w:keepNext/>
              <w:jc w:val="center"/>
              <w:rPr>
                <w:rFonts w:cs="Arial"/>
                <w:sz w:val="18"/>
                <w:szCs w:val="18"/>
              </w:rPr>
            </w:pPr>
            <w:ins w:id="5201" w:author="Denisse Manzo Gonzalez" w:date="2024-07-26T15:20:00Z" w16du:dateUtc="2024-07-26T19:20:00Z">
              <w:r>
                <w:rPr>
                  <w:rFonts w:cs="Arial"/>
                  <w:color w:val="000000"/>
                  <w:sz w:val="18"/>
                  <w:szCs w:val="18"/>
                </w:rPr>
                <w:t>798</w:t>
              </w:r>
            </w:ins>
            <w:del w:id="5202" w:author="Denisse Manzo Gonzalez" w:date="2024-07-26T13:12:00Z" w16du:dateUtc="2024-07-26T17:12:00Z">
              <w:r w:rsidR="004E6452" w:rsidRPr="001570EA">
                <w:rPr>
                  <w:sz w:val="18"/>
                  <w:szCs w:val="18"/>
                </w:rPr>
                <w:delText>479</w:delText>
              </w:r>
            </w:del>
          </w:p>
        </w:tc>
      </w:tr>
      <w:tr w:rsidR="004E6452" w:rsidRPr="001570EA" w14:paraId="428E3A1E" w14:textId="77777777">
        <w:trPr>
          <w:trHeight w:val="302"/>
          <w:del w:id="5203" w:author="Denisse Manzo Gonzalez" w:date="2024-07-26T13:19:00Z"/>
        </w:trPr>
        <w:tc>
          <w:tcPr>
            <w:tcW w:w="895" w:type="dxa"/>
            <w:shd w:val="clear" w:color="auto" w:fill="BFBFBF" w:themeFill="background1" w:themeFillShade="BF"/>
            <w:noWrap/>
            <w:vAlign w:val="center"/>
          </w:tcPr>
          <w:p w14:paraId="2D5D9312" w14:textId="288320DA" w:rsidR="004E6452" w:rsidRPr="001570EA" w:rsidRDefault="004E6452">
            <w:pPr>
              <w:keepNext/>
              <w:jc w:val="center"/>
              <w:rPr>
                <w:del w:id="5204" w:author="Denisse Manzo Gonzalez" w:date="2024-07-26T13:19:00Z" w16du:dateUtc="2024-07-26T17:19:00Z"/>
                <w:rFonts w:cs="Arial"/>
                <w:b/>
                <w:bCs/>
                <w:color w:val="000000"/>
                <w:sz w:val="18"/>
                <w:szCs w:val="18"/>
              </w:rPr>
            </w:pPr>
            <w:del w:id="5205" w:author="Denisse Manzo Gonzalez" w:date="2024-07-26T13:19:00Z" w16du:dateUtc="2024-07-26T17:19:00Z">
              <w:r w:rsidRPr="001570EA">
                <w:rPr>
                  <w:rFonts w:cs="Arial"/>
                  <w:b/>
                  <w:bCs/>
                  <w:color w:val="000000"/>
                  <w:sz w:val="18"/>
                  <w:szCs w:val="18"/>
                </w:rPr>
                <w:delText>G</w:delText>
              </w:r>
            </w:del>
          </w:p>
        </w:tc>
        <w:tc>
          <w:tcPr>
            <w:tcW w:w="1710" w:type="dxa"/>
            <w:shd w:val="clear" w:color="auto" w:fill="auto"/>
            <w:noWrap/>
            <w:vAlign w:val="center"/>
          </w:tcPr>
          <w:p w14:paraId="79DFDF72" w14:textId="499010A7" w:rsidR="004E6452" w:rsidRPr="001570EA" w:rsidRDefault="004E6452">
            <w:pPr>
              <w:keepNext/>
              <w:rPr>
                <w:del w:id="5206" w:author="Denisse Manzo Gonzalez" w:date="2024-07-26T13:19:00Z" w16du:dateUtc="2024-07-26T17:19:00Z"/>
                <w:rFonts w:cs="Arial"/>
                <w:sz w:val="18"/>
                <w:szCs w:val="18"/>
              </w:rPr>
            </w:pPr>
            <w:del w:id="5207" w:author="Denisse Manzo Gonzalez" w:date="2024-07-26T13:19:00Z" w16du:dateUtc="2024-07-26T17:19:00Z">
              <w:r w:rsidRPr="001570EA">
                <w:rPr>
                  <w:rFonts w:cs="Arial"/>
                  <w:bCs/>
                  <w:color w:val="000000"/>
                  <w:sz w:val="18"/>
                  <w:szCs w:val="18"/>
                </w:rPr>
                <w:delText>Binghamton, NY</w:delText>
              </w:r>
            </w:del>
          </w:p>
        </w:tc>
        <w:tc>
          <w:tcPr>
            <w:tcW w:w="1080" w:type="dxa"/>
            <w:shd w:val="clear" w:color="auto" w:fill="auto"/>
            <w:noWrap/>
            <w:vAlign w:val="center"/>
          </w:tcPr>
          <w:p w14:paraId="1C8C0450" w14:textId="13E6B269" w:rsidR="004E6452" w:rsidRPr="001570EA" w:rsidRDefault="00B832A8">
            <w:pPr>
              <w:keepNext/>
              <w:jc w:val="center"/>
              <w:rPr>
                <w:del w:id="5208" w:author="Denisse Manzo Gonzalez" w:date="2024-07-26T13:19:00Z" w16du:dateUtc="2024-07-26T17:19:00Z"/>
                <w:rFonts w:cs="Arial"/>
                <w:sz w:val="18"/>
                <w:szCs w:val="18"/>
              </w:rPr>
            </w:pPr>
            <w:ins w:id="5209" w:author="Denisse Manzo Gonzalez" w:date="2024-07-26T15:20:00Z" w16du:dateUtc="2024-07-26T19:20:00Z">
              <w:r>
                <w:rPr>
                  <w:rFonts w:cs="Arial"/>
                  <w:color w:val="000000"/>
                  <w:sz w:val="18"/>
                  <w:szCs w:val="18"/>
                </w:rPr>
                <w:t>980</w:t>
              </w:r>
            </w:ins>
            <w:del w:id="5210" w:author="Denisse Manzo Gonzalez" w:date="2024-07-26T13:12:00Z" w16du:dateUtc="2024-07-26T17:12:00Z">
              <w:r w:rsidR="004E6452" w:rsidRPr="001570EA">
                <w:rPr>
                  <w:sz w:val="18"/>
                  <w:szCs w:val="18"/>
                </w:rPr>
                <w:delText>581</w:delText>
              </w:r>
            </w:del>
          </w:p>
        </w:tc>
      </w:tr>
      <w:tr w:rsidR="004E6452" w:rsidRPr="001570EA" w14:paraId="6245F3A2" w14:textId="77777777">
        <w:trPr>
          <w:trHeight w:val="302"/>
        </w:trPr>
        <w:tc>
          <w:tcPr>
            <w:tcW w:w="895" w:type="dxa"/>
            <w:shd w:val="clear" w:color="auto" w:fill="BFBFBF" w:themeFill="background1" w:themeFillShade="BF"/>
            <w:noWrap/>
            <w:vAlign w:val="center"/>
          </w:tcPr>
          <w:p w14:paraId="65586E8F"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I</w:t>
            </w:r>
          </w:p>
        </w:tc>
        <w:tc>
          <w:tcPr>
            <w:tcW w:w="1710" w:type="dxa"/>
            <w:shd w:val="clear" w:color="auto" w:fill="auto"/>
            <w:noWrap/>
            <w:vAlign w:val="center"/>
          </w:tcPr>
          <w:p w14:paraId="0C963FBD" w14:textId="77777777" w:rsidR="004E6452" w:rsidRPr="001570EA" w:rsidRDefault="004E6452">
            <w:pPr>
              <w:keepNext/>
              <w:rPr>
                <w:rFonts w:cs="Arial"/>
                <w:sz w:val="18"/>
                <w:szCs w:val="18"/>
              </w:rPr>
            </w:pPr>
            <w:r w:rsidRPr="001570EA">
              <w:rPr>
                <w:rFonts w:cs="Arial"/>
                <w:bCs/>
                <w:color w:val="000000"/>
                <w:sz w:val="18"/>
                <w:szCs w:val="18"/>
              </w:rPr>
              <w:t>Erie</w:t>
            </w:r>
          </w:p>
        </w:tc>
        <w:tc>
          <w:tcPr>
            <w:tcW w:w="1080" w:type="dxa"/>
            <w:shd w:val="clear" w:color="auto" w:fill="auto"/>
            <w:noWrap/>
            <w:vAlign w:val="center"/>
          </w:tcPr>
          <w:p w14:paraId="7B17FCB0" w14:textId="70F98A33" w:rsidR="004E6452" w:rsidRPr="001570EA" w:rsidRDefault="000B154E">
            <w:pPr>
              <w:keepNext/>
              <w:jc w:val="center"/>
              <w:rPr>
                <w:rFonts w:cs="Arial"/>
                <w:sz w:val="18"/>
                <w:szCs w:val="18"/>
              </w:rPr>
            </w:pPr>
            <w:ins w:id="5211" w:author="Denisse Manzo Gonzalez" w:date="2024-07-26T15:20:00Z" w16du:dateUtc="2024-07-26T19:20:00Z">
              <w:r>
                <w:rPr>
                  <w:rFonts w:cs="Arial"/>
                  <w:color w:val="000000"/>
                  <w:sz w:val="18"/>
                  <w:szCs w:val="18"/>
                </w:rPr>
                <w:t>980</w:t>
              </w:r>
            </w:ins>
            <w:del w:id="5212" w:author="Denisse Manzo Gonzalez" w:date="2024-07-26T13:12:00Z" w16du:dateUtc="2024-07-26T17:12:00Z">
              <w:r w:rsidR="004E6452" w:rsidRPr="001570EA">
                <w:rPr>
                  <w:sz w:val="18"/>
                  <w:szCs w:val="18"/>
                </w:rPr>
                <w:delText>686</w:delText>
              </w:r>
            </w:del>
          </w:p>
        </w:tc>
      </w:tr>
      <w:tr w:rsidR="004E6452" w:rsidRPr="001570EA" w14:paraId="0E0D0532" w14:textId="77777777">
        <w:trPr>
          <w:trHeight w:val="302"/>
        </w:trPr>
        <w:tc>
          <w:tcPr>
            <w:tcW w:w="895" w:type="dxa"/>
            <w:shd w:val="clear" w:color="auto" w:fill="BFBFBF" w:themeFill="background1" w:themeFillShade="BF"/>
            <w:noWrap/>
            <w:vAlign w:val="center"/>
          </w:tcPr>
          <w:p w14:paraId="30A065E5"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E</w:t>
            </w:r>
          </w:p>
        </w:tc>
        <w:tc>
          <w:tcPr>
            <w:tcW w:w="1710" w:type="dxa"/>
            <w:shd w:val="clear" w:color="auto" w:fill="auto"/>
            <w:noWrap/>
            <w:vAlign w:val="center"/>
          </w:tcPr>
          <w:p w14:paraId="1471C614" w14:textId="77777777" w:rsidR="004E6452" w:rsidRPr="001570EA" w:rsidRDefault="004E6452">
            <w:pPr>
              <w:keepNext/>
              <w:rPr>
                <w:rFonts w:cs="Arial"/>
                <w:sz w:val="18"/>
                <w:szCs w:val="18"/>
              </w:rPr>
            </w:pPr>
            <w:r w:rsidRPr="001570EA">
              <w:rPr>
                <w:rFonts w:cs="Arial"/>
                <w:bCs/>
                <w:color w:val="000000"/>
                <w:sz w:val="18"/>
                <w:szCs w:val="18"/>
              </w:rPr>
              <w:t>Harrisburg</w:t>
            </w:r>
          </w:p>
        </w:tc>
        <w:tc>
          <w:tcPr>
            <w:tcW w:w="1080" w:type="dxa"/>
            <w:shd w:val="clear" w:color="auto" w:fill="auto"/>
            <w:noWrap/>
            <w:vAlign w:val="center"/>
          </w:tcPr>
          <w:p w14:paraId="6BC8B678" w14:textId="100457AF" w:rsidR="004E6452" w:rsidRPr="001570EA" w:rsidRDefault="00B832A8">
            <w:pPr>
              <w:keepNext/>
              <w:jc w:val="center"/>
              <w:rPr>
                <w:rFonts w:cs="Arial"/>
                <w:sz w:val="18"/>
                <w:szCs w:val="18"/>
              </w:rPr>
            </w:pPr>
            <w:ins w:id="5213" w:author="Denisse Manzo Gonzalez" w:date="2024-07-26T15:20:00Z" w16du:dateUtc="2024-07-26T19:20:00Z">
              <w:r>
                <w:rPr>
                  <w:rFonts w:cs="Arial"/>
                  <w:color w:val="000000"/>
                  <w:sz w:val="18"/>
                  <w:szCs w:val="18"/>
                </w:rPr>
                <w:t>11</w:t>
              </w:r>
              <w:r w:rsidR="000B154E">
                <w:rPr>
                  <w:rFonts w:cs="Arial"/>
                  <w:color w:val="000000"/>
                  <w:sz w:val="18"/>
                  <w:szCs w:val="18"/>
                </w:rPr>
                <w:t>05</w:t>
              </w:r>
            </w:ins>
            <w:del w:id="5214" w:author="Denisse Manzo Gonzalez" w:date="2024-07-26T13:12:00Z" w16du:dateUtc="2024-07-26T17:12:00Z">
              <w:r w:rsidR="004E6452" w:rsidRPr="001570EA">
                <w:rPr>
                  <w:sz w:val="18"/>
                  <w:szCs w:val="18"/>
                </w:rPr>
                <w:delText>810</w:delText>
              </w:r>
            </w:del>
          </w:p>
        </w:tc>
      </w:tr>
      <w:tr w:rsidR="004E6452" w:rsidRPr="001570EA" w14:paraId="7F2017C4" w14:textId="77777777">
        <w:trPr>
          <w:trHeight w:val="302"/>
        </w:trPr>
        <w:tc>
          <w:tcPr>
            <w:tcW w:w="895" w:type="dxa"/>
            <w:shd w:val="clear" w:color="auto" w:fill="BFBFBF" w:themeFill="background1" w:themeFillShade="BF"/>
            <w:noWrap/>
            <w:vAlign w:val="center"/>
          </w:tcPr>
          <w:p w14:paraId="248CFC59"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D</w:t>
            </w:r>
          </w:p>
        </w:tc>
        <w:tc>
          <w:tcPr>
            <w:tcW w:w="1710" w:type="dxa"/>
            <w:shd w:val="clear" w:color="auto" w:fill="auto"/>
            <w:noWrap/>
            <w:vAlign w:val="center"/>
          </w:tcPr>
          <w:p w14:paraId="4FB9AA1D" w14:textId="77777777" w:rsidR="004E6452" w:rsidRPr="001570EA" w:rsidRDefault="004E6452">
            <w:pPr>
              <w:keepNext/>
              <w:rPr>
                <w:rFonts w:cs="Arial"/>
                <w:sz w:val="18"/>
                <w:szCs w:val="18"/>
              </w:rPr>
            </w:pPr>
            <w:r w:rsidRPr="001570EA">
              <w:rPr>
                <w:rFonts w:cs="Arial"/>
                <w:bCs/>
                <w:color w:val="000000"/>
                <w:sz w:val="18"/>
                <w:szCs w:val="18"/>
              </w:rPr>
              <w:t>Philadelphia</w:t>
            </w:r>
          </w:p>
        </w:tc>
        <w:tc>
          <w:tcPr>
            <w:tcW w:w="1080" w:type="dxa"/>
            <w:shd w:val="clear" w:color="auto" w:fill="auto"/>
            <w:noWrap/>
            <w:vAlign w:val="center"/>
          </w:tcPr>
          <w:p w14:paraId="20BFF4D3" w14:textId="7B91017A" w:rsidR="004E6452" w:rsidRPr="001570EA" w:rsidRDefault="00B832A8">
            <w:pPr>
              <w:keepNext/>
              <w:jc w:val="center"/>
              <w:rPr>
                <w:rFonts w:cs="Arial"/>
                <w:sz w:val="18"/>
                <w:szCs w:val="18"/>
              </w:rPr>
            </w:pPr>
            <w:ins w:id="5215" w:author="Denisse Manzo Gonzalez" w:date="2024-07-26T15:20:00Z" w16du:dateUtc="2024-07-26T19:20:00Z">
              <w:r>
                <w:rPr>
                  <w:rFonts w:cs="Arial"/>
                  <w:color w:val="000000"/>
                  <w:sz w:val="18"/>
                  <w:szCs w:val="18"/>
                </w:rPr>
                <w:t>1</w:t>
              </w:r>
              <w:r w:rsidR="000B154E">
                <w:rPr>
                  <w:rFonts w:cs="Arial"/>
                  <w:color w:val="000000"/>
                  <w:sz w:val="18"/>
                  <w:szCs w:val="18"/>
                </w:rPr>
                <w:t>170</w:t>
              </w:r>
            </w:ins>
            <w:del w:id="5216" w:author="Denisse Manzo Gonzalez" w:date="2024-07-26T13:12:00Z" w16du:dateUtc="2024-07-26T17:12:00Z">
              <w:r w:rsidR="004E6452" w:rsidRPr="001570EA">
                <w:rPr>
                  <w:sz w:val="18"/>
                  <w:szCs w:val="18"/>
                </w:rPr>
                <w:delText>895</w:delText>
              </w:r>
            </w:del>
          </w:p>
        </w:tc>
      </w:tr>
      <w:tr w:rsidR="004E6452" w:rsidRPr="001570EA" w14:paraId="4073AD5C" w14:textId="77777777">
        <w:trPr>
          <w:trHeight w:val="302"/>
        </w:trPr>
        <w:tc>
          <w:tcPr>
            <w:tcW w:w="895" w:type="dxa"/>
            <w:shd w:val="clear" w:color="auto" w:fill="BFBFBF" w:themeFill="background1" w:themeFillShade="BF"/>
            <w:noWrap/>
            <w:vAlign w:val="center"/>
          </w:tcPr>
          <w:p w14:paraId="0D3CC799"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H</w:t>
            </w:r>
          </w:p>
        </w:tc>
        <w:tc>
          <w:tcPr>
            <w:tcW w:w="1710" w:type="dxa"/>
            <w:shd w:val="clear" w:color="auto" w:fill="auto"/>
            <w:noWrap/>
            <w:vAlign w:val="center"/>
          </w:tcPr>
          <w:p w14:paraId="6FC1E2C4" w14:textId="77777777" w:rsidR="004E6452" w:rsidRPr="001570EA" w:rsidRDefault="004E6452">
            <w:pPr>
              <w:keepNext/>
              <w:rPr>
                <w:rFonts w:cs="Arial"/>
                <w:sz w:val="18"/>
                <w:szCs w:val="18"/>
              </w:rPr>
            </w:pPr>
            <w:r w:rsidRPr="001570EA">
              <w:rPr>
                <w:rFonts w:cs="Arial"/>
                <w:bCs/>
                <w:color w:val="000000"/>
                <w:sz w:val="18"/>
                <w:szCs w:val="18"/>
              </w:rPr>
              <w:t>Pittsburgh</w:t>
            </w:r>
          </w:p>
        </w:tc>
        <w:tc>
          <w:tcPr>
            <w:tcW w:w="1080" w:type="dxa"/>
            <w:shd w:val="clear" w:color="auto" w:fill="auto"/>
            <w:noWrap/>
            <w:vAlign w:val="center"/>
          </w:tcPr>
          <w:p w14:paraId="7C255D27" w14:textId="4DC09EA1" w:rsidR="004E6452" w:rsidRPr="001570EA" w:rsidRDefault="000B154E">
            <w:pPr>
              <w:keepNext/>
              <w:jc w:val="center"/>
              <w:rPr>
                <w:rFonts w:cs="Arial"/>
                <w:sz w:val="18"/>
                <w:szCs w:val="18"/>
              </w:rPr>
            </w:pPr>
            <w:ins w:id="5217" w:author="Denisse Manzo Gonzalez" w:date="2024-07-26T15:20:00Z" w16du:dateUtc="2024-07-26T19:20:00Z">
              <w:r>
                <w:rPr>
                  <w:rFonts w:cs="Arial"/>
                  <w:color w:val="000000"/>
                  <w:sz w:val="18"/>
                  <w:szCs w:val="18"/>
                </w:rPr>
                <w:t>1038</w:t>
              </w:r>
            </w:ins>
            <w:del w:id="5218" w:author="Denisse Manzo Gonzalez" w:date="2024-07-26T13:12:00Z" w16du:dateUtc="2024-07-26T17:12:00Z">
              <w:r w:rsidR="004E6452" w:rsidRPr="001570EA">
                <w:rPr>
                  <w:sz w:val="18"/>
                  <w:szCs w:val="18"/>
                </w:rPr>
                <w:delText>746</w:delText>
              </w:r>
            </w:del>
          </w:p>
        </w:tc>
      </w:tr>
      <w:tr w:rsidR="004E6452" w:rsidRPr="001570EA" w14:paraId="2FDB3193" w14:textId="77777777">
        <w:trPr>
          <w:trHeight w:val="302"/>
        </w:trPr>
        <w:tc>
          <w:tcPr>
            <w:tcW w:w="895" w:type="dxa"/>
            <w:shd w:val="clear" w:color="auto" w:fill="BFBFBF" w:themeFill="background1" w:themeFillShade="BF"/>
            <w:noWrap/>
            <w:vAlign w:val="center"/>
          </w:tcPr>
          <w:p w14:paraId="30CE7691" w14:textId="77777777" w:rsidR="004E6452" w:rsidRPr="001570EA" w:rsidRDefault="004E6452">
            <w:pPr>
              <w:keepNext/>
              <w:jc w:val="center"/>
              <w:rPr>
                <w:rFonts w:cs="Arial"/>
                <w:b/>
                <w:bCs/>
                <w:color w:val="000000"/>
                <w:sz w:val="18"/>
                <w:szCs w:val="18"/>
              </w:rPr>
            </w:pPr>
            <w:r w:rsidRPr="001570EA">
              <w:rPr>
                <w:rFonts w:cs="Arial"/>
                <w:b/>
                <w:bCs/>
                <w:color w:val="000000"/>
                <w:sz w:val="18"/>
                <w:szCs w:val="18"/>
              </w:rPr>
              <w:t>B</w:t>
            </w:r>
          </w:p>
        </w:tc>
        <w:tc>
          <w:tcPr>
            <w:tcW w:w="1710" w:type="dxa"/>
            <w:shd w:val="clear" w:color="auto" w:fill="auto"/>
            <w:noWrap/>
            <w:vAlign w:val="center"/>
          </w:tcPr>
          <w:p w14:paraId="7BA771D6" w14:textId="77777777" w:rsidR="004E6452" w:rsidRPr="001570EA" w:rsidRDefault="004E6452">
            <w:pPr>
              <w:keepNext/>
              <w:rPr>
                <w:rFonts w:cs="Arial"/>
                <w:sz w:val="18"/>
                <w:szCs w:val="18"/>
              </w:rPr>
            </w:pPr>
            <w:r w:rsidRPr="001570EA">
              <w:rPr>
                <w:rFonts w:cs="Arial"/>
                <w:bCs/>
                <w:color w:val="000000"/>
                <w:sz w:val="18"/>
                <w:szCs w:val="18"/>
              </w:rPr>
              <w:t>Scranton</w:t>
            </w:r>
          </w:p>
        </w:tc>
        <w:tc>
          <w:tcPr>
            <w:tcW w:w="1080" w:type="dxa"/>
            <w:shd w:val="clear" w:color="auto" w:fill="auto"/>
            <w:noWrap/>
            <w:vAlign w:val="center"/>
          </w:tcPr>
          <w:p w14:paraId="61C724CA" w14:textId="0690841E" w:rsidR="004E6452" w:rsidRPr="001570EA" w:rsidRDefault="000B154E">
            <w:pPr>
              <w:keepNext/>
              <w:jc w:val="center"/>
              <w:rPr>
                <w:rFonts w:cs="Arial"/>
                <w:sz w:val="18"/>
                <w:szCs w:val="18"/>
              </w:rPr>
            </w:pPr>
            <w:ins w:id="5219" w:author="Denisse Manzo Gonzalez" w:date="2024-07-26T15:21:00Z" w16du:dateUtc="2024-07-26T19:21:00Z">
              <w:r>
                <w:rPr>
                  <w:rFonts w:cs="Arial"/>
                  <w:color w:val="000000"/>
                  <w:sz w:val="18"/>
                  <w:szCs w:val="18"/>
                </w:rPr>
                <w:t>985</w:t>
              </w:r>
            </w:ins>
            <w:del w:id="5220" w:author="Denisse Manzo Gonzalez" w:date="2024-07-26T13:12:00Z" w16du:dateUtc="2024-07-26T17:12:00Z">
              <w:r w:rsidR="004E6452" w:rsidRPr="001570EA">
                <w:rPr>
                  <w:sz w:val="18"/>
                  <w:szCs w:val="18"/>
                </w:rPr>
                <w:delText>711</w:delText>
              </w:r>
            </w:del>
          </w:p>
        </w:tc>
      </w:tr>
      <w:tr w:rsidR="004E6452" w:rsidRPr="001570EA" w14:paraId="2DB28D1E" w14:textId="77777777">
        <w:trPr>
          <w:trHeight w:val="302"/>
        </w:trPr>
        <w:tc>
          <w:tcPr>
            <w:tcW w:w="895" w:type="dxa"/>
            <w:shd w:val="clear" w:color="auto" w:fill="BFBFBF" w:themeFill="background1" w:themeFillShade="BF"/>
            <w:noWrap/>
            <w:vAlign w:val="center"/>
          </w:tcPr>
          <w:p w14:paraId="0709A63A" w14:textId="77777777" w:rsidR="004E6452" w:rsidRPr="001570EA" w:rsidRDefault="004E6452">
            <w:pPr>
              <w:jc w:val="center"/>
              <w:rPr>
                <w:rFonts w:cs="Arial"/>
                <w:b/>
                <w:bCs/>
                <w:color w:val="000000"/>
                <w:sz w:val="18"/>
                <w:szCs w:val="18"/>
              </w:rPr>
            </w:pPr>
            <w:r w:rsidRPr="001570EA">
              <w:rPr>
                <w:rFonts w:cs="Arial"/>
                <w:b/>
                <w:bCs/>
                <w:color w:val="000000"/>
                <w:sz w:val="18"/>
                <w:szCs w:val="18"/>
              </w:rPr>
              <w:t>F</w:t>
            </w:r>
          </w:p>
        </w:tc>
        <w:tc>
          <w:tcPr>
            <w:tcW w:w="1710" w:type="dxa"/>
            <w:shd w:val="clear" w:color="auto" w:fill="auto"/>
            <w:noWrap/>
            <w:vAlign w:val="center"/>
          </w:tcPr>
          <w:p w14:paraId="183AC009" w14:textId="77777777" w:rsidR="004E6452" w:rsidRPr="001570EA" w:rsidRDefault="004E6452">
            <w:pPr>
              <w:rPr>
                <w:rFonts w:cs="Arial"/>
                <w:sz w:val="18"/>
                <w:szCs w:val="18"/>
              </w:rPr>
            </w:pPr>
            <w:r w:rsidRPr="001570EA">
              <w:rPr>
                <w:rFonts w:cs="Arial"/>
                <w:bCs/>
                <w:color w:val="000000"/>
                <w:sz w:val="18"/>
                <w:szCs w:val="18"/>
              </w:rPr>
              <w:t>Williamsport</w:t>
            </w:r>
          </w:p>
        </w:tc>
        <w:tc>
          <w:tcPr>
            <w:tcW w:w="1080" w:type="dxa"/>
            <w:shd w:val="clear" w:color="auto" w:fill="auto"/>
            <w:noWrap/>
            <w:vAlign w:val="center"/>
          </w:tcPr>
          <w:p w14:paraId="20E5DF41" w14:textId="6E22CF73" w:rsidR="004E6452" w:rsidRPr="001570EA" w:rsidRDefault="00B832A8">
            <w:pPr>
              <w:jc w:val="center"/>
              <w:rPr>
                <w:rFonts w:cs="Arial"/>
                <w:sz w:val="18"/>
                <w:szCs w:val="18"/>
              </w:rPr>
            </w:pPr>
            <w:ins w:id="5221" w:author="Denisse Manzo Gonzalez" w:date="2024-07-26T15:20:00Z" w16du:dateUtc="2024-07-26T19:20:00Z">
              <w:r>
                <w:rPr>
                  <w:rFonts w:cs="Arial"/>
                  <w:color w:val="000000"/>
                  <w:sz w:val="18"/>
                  <w:szCs w:val="18"/>
                </w:rPr>
                <w:t>10</w:t>
              </w:r>
            </w:ins>
            <w:ins w:id="5222" w:author="Denisse Manzo Gonzalez" w:date="2024-07-26T15:21:00Z" w16du:dateUtc="2024-07-26T19:21:00Z">
              <w:r w:rsidR="000B154E">
                <w:rPr>
                  <w:rFonts w:cs="Arial"/>
                  <w:color w:val="000000"/>
                  <w:sz w:val="18"/>
                  <w:szCs w:val="18"/>
                </w:rPr>
                <w:t>03</w:t>
              </w:r>
            </w:ins>
            <w:del w:id="5223" w:author="Denisse Manzo Gonzalez" w:date="2024-07-26T13:12:00Z" w16du:dateUtc="2024-07-26T17:12:00Z">
              <w:r w:rsidR="004E6452" w:rsidRPr="001570EA">
                <w:rPr>
                  <w:sz w:val="18"/>
                  <w:szCs w:val="18"/>
                </w:rPr>
                <w:delText>802</w:delText>
              </w:r>
            </w:del>
          </w:p>
        </w:tc>
      </w:tr>
    </w:tbl>
    <w:p w14:paraId="35DC7CD5" w14:textId="77777777" w:rsidR="004E6452" w:rsidRPr="001570EA" w:rsidRDefault="004E6452" w:rsidP="004E6452"/>
    <w:p w14:paraId="66ADD569" w14:textId="07DFD10A" w:rsidR="004E6452" w:rsidRPr="001570EA" w:rsidRDefault="004E6452" w:rsidP="004E6452">
      <w:pPr>
        <w:pStyle w:val="Caption"/>
        <w:jc w:val="left"/>
      </w:pPr>
      <w:bookmarkStart w:id="5224" w:name="_Toc530141765"/>
      <w:bookmarkStart w:id="5225" w:name="_Toc47598342"/>
      <w:r w:rsidRPr="001570EA">
        <w:t xml:space="preserve">Table </w:t>
      </w:r>
      <w:ins w:id="522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22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228" w:author="Greg Clendenning" w:date="2024-08-18T13:12:00Z" w16du:dateUtc="2024-08-18T17:12:00Z">
        <w:r w:rsidR="00C90B80">
          <w:rPr>
            <w:noProof/>
          </w:rPr>
          <w:t>123</w:t>
        </w:r>
      </w:ins>
      <w:ins w:id="5229" w:author="Nick Arnemann" w:date="2024-08-15T17:15:00Z" w16du:dateUtc="2024-08-15T21:15:00Z">
        <w:del w:id="5230" w:author="Greg Clendenning" w:date="2024-08-18T13:12:00Z" w16du:dateUtc="2024-08-18T17:12:00Z">
          <w:r w:rsidR="003A37B2" w:rsidDel="00C90B80">
            <w:rPr>
              <w:noProof/>
            </w:rPr>
            <w:delText>123</w:delText>
          </w:r>
        </w:del>
      </w:ins>
      <w:ins w:id="5231" w:author="Andrew Dionne" w:date="2024-07-17T14:16:00Z">
        <w:del w:id="5232" w:author="Greg Clendenning" w:date="2024-08-18T13:12:00Z" w16du:dateUtc="2024-08-18T17:12:00Z">
          <w:r w:rsidR="00CB537A" w:rsidDel="00C90B80">
            <w:rPr>
              <w:noProof/>
            </w:rPr>
            <w:delText>121</w:delText>
          </w:r>
        </w:del>
        <w:r w:rsidR="00CB537A">
          <w:fldChar w:fldCharType="end"/>
        </w:r>
      </w:ins>
      <w:del w:id="523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121</w:delText>
        </w:r>
        <w:r w:rsidR="002E093A" w:rsidRPr="001570EA">
          <w:fldChar w:fldCharType="end"/>
        </w:r>
      </w:del>
      <w:r w:rsidRPr="001570EA">
        <w:t>: Default Dehumidifier Retirement Summer Peak Demand Reduction (kW)</w:t>
      </w:r>
      <w:bookmarkEnd w:id="5224"/>
      <w:bookmarkEnd w:id="5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63"/>
      </w:tblGrid>
      <w:tr w:rsidR="004E6452" w:rsidRPr="001570EA" w14:paraId="6CDF9D0C" w14:textId="77777777">
        <w:tc>
          <w:tcPr>
            <w:tcW w:w="1761" w:type="dxa"/>
            <w:shd w:val="clear" w:color="auto" w:fill="BFBFBF" w:themeFill="background1" w:themeFillShade="BF"/>
            <w:vAlign w:val="bottom"/>
          </w:tcPr>
          <w:p w14:paraId="35E11BC6" w14:textId="77777777" w:rsidR="004E6452" w:rsidRPr="001570EA" w:rsidRDefault="004E6452">
            <w:pPr>
              <w:rPr>
                <w:rFonts w:cs="Arial"/>
                <w:b/>
                <w:bCs/>
                <w:color w:val="000000"/>
                <w:sz w:val="18"/>
                <w:szCs w:val="18"/>
              </w:rPr>
            </w:pPr>
            <w:r w:rsidRPr="001570EA">
              <w:rPr>
                <w:rFonts w:cs="Arial"/>
                <w:b/>
                <w:bCs/>
                <w:color w:val="000000"/>
                <w:sz w:val="18"/>
                <w:szCs w:val="18"/>
              </w:rPr>
              <w:t>Capacity</w:t>
            </w:r>
          </w:p>
        </w:tc>
        <w:tc>
          <w:tcPr>
            <w:tcW w:w="963" w:type="dxa"/>
            <w:shd w:val="clear" w:color="auto" w:fill="BFBFBF" w:themeFill="background1" w:themeFillShade="BF"/>
            <w:vAlign w:val="bottom"/>
          </w:tcPr>
          <w:p w14:paraId="17F353B9" w14:textId="77777777" w:rsidR="004E6452" w:rsidRPr="001570EA" w:rsidRDefault="004E6452">
            <w:pPr>
              <w:rPr>
                <w:rFonts w:cs="Arial"/>
                <w:b/>
                <w:bCs/>
                <w:color w:val="000000"/>
                <w:sz w:val="18"/>
                <w:szCs w:val="18"/>
              </w:rPr>
            </w:pPr>
            <w:r w:rsidRPr="001570EA">
              <w:rPr>
                <w:rFonts w:cs="Arial"/>
                <w:b/>
                <w:bCs/>
                <w:color w:val="000000"/>
                <w:sz w:val="18"/>
                <w:szCs w:val="18"/>
              </w:rPr>
              <w:t>Default</w:t>
            </w:r>
          </w:p>
        </w:tc>
      </w:tr>
      <w:tr w:rsidR="004E6452" w:rsidRPr="001570EA" w14:paraId="2B6EDF3C" w14:textId="77777777">
        <w:tc>
          <w:tcPr>
            <w:tcW w:w="1761" w:type="dxa"/>
            <w:shd w:val="clear" w:color="auto" w:fill="BFBFBF" w:themeFill="background1" w:themeFillShade="BF"/>
            <w:vAlign w:val="bottom"/>
          </w:tcPr>
          <w:p w14:paraId="5998C214" w14:textId="77777777" w:rsidR="004E6452" w:rsidRPr="001570EA" w:rsidRDefault="004E6452">
            <w:pPr>
              <w:rPr>
                <w:rFonts w:cs="Arial"/>
                <w:b/>
                <w:bCs/>
                <w:color w:val="000000"/>
                <w:sz w:val="18"/>
                <w:szCs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summer peak</m:t>
                    </m:r>
                  </m:sub>
                </m:sSub>
              </m:oMath>
            </m:oMathPara>
          </w:p>
        </w:tc>
        <w:tc>
          <w:tcPr>
            <w:tcW w:w="963" w:type="dxa"/>
            <w:vAlign w:val="bottom"/>
          </w:tcPr>
          <w:p w14:paraId="545A68AF" w14:textId="77777777" w:rsidR="004E6452" w:rsidRPr="001570EA" w:rsidRDefault="004E6452">
            <w:pPr>
              <w:rPr>
                <w:rFonts w:cs="Arial"/>
                <w:color w:val="000000"/>
                <w:sz w:val="18"/>
                <w:szCs w:val="18"/>
              </w:rPr>
            </w:pPr>
            <w:r w:rsidRPr="001570EA">
              <w:rPr>
                <w:rFonts w:cs="Arial"/>
                <w:color w:val="000000"/>
                <w:sz w:val="18"/>
                <w:szCs w:val="18"/>
              </w:rPr>
              <w:t>0.1731</w:t>
            </w:r>
          </w:p>
        </w:tc>
      </w:tr>
    </w:tbl>
    <w:p w14:paraId="5776DC95" w14:textId="77777777" w:rsidR="004E6452" w:rsidRPr="001570EA" w:rsidRDefault="004E6452" w:rsidP="004E6452"/>
    <w:p w14:paraId="05F92D87" w14:textId="77777777" w:rsidR="004E6452" w:rsidRPr="001570EA" w:rsidRDefault="004E6452" w:rsidP="004E6452">
      <w:pPr>
        <w:pStyle w:val="SubStyle"/>
      </w:pPr>
      <w:r w:rsidRPr="001570EA">
        <w:t>Evaluation Protocols</w:t>
      </w:r>
    </w:p>
    <w:p w14:paraId="43544F03" w14:textId="77777777" w:rsidR="004E6452" w:rsidRPr="001570EA" w:rsidRDefault="004E6452" w:rsidP="004E6452">
      <w:pPr>
        <w:pStyle w:val="BodyText"/>
        <w:ind w:right="0"/>
      </w:pPr>
      <w:r w:rsidRPr="001570EA">
        <w:t>For most projects, the appropriate evaluation protocol is to verify retirement and proper selection of default values. For projects using customer-specific data for open variables, the appropriate evaluation protocol is to verify retirement and proper application of TRM protocol along with verification of open variables. The Pennsylvania Evaluation Framework provides specific guidelines and requirements for evaluation procedures.</w:t>
      </w:r>
    </w:p>
    <w:p w14:paraId="1467FE0F" w14:textId="77777777" w:rsidR="004E6452" w:rsidRPr="001570EA" w:rsidRDefault="004E6452" w:rsidP="004E6452">
      <w:pPr>
        <w:pStyle w:val="BodyText"/>
        <w:ind w:right="0"/>
        <w:rPr>
          <w:rFonts w:cs="Arial"/>
        </w:rPr>
      </w:pPr>
    </w:p>
    <w:p w14:paraId="748A425D" w14:textId="77777777" w:rsidR="004E6452" w:rsidRPr="001570EA" w:rsidRDefault="004E6452" w:rsidP="004E6452">
      <w:pPr>
        <w:pStyle w:val="SubStyle"/>
      </w:pPr>
      <w:r w:rsidRPr="001570EA">
        <w:t>Sources</w:t>
      </w:r>
    </w:p>
    <w:p w14:paraId="7720DD79" w14:textId="77777777" w:rsidR="004E6452" w:rsidRPr="001570EA" w:rsidRDefault="004E6452" w:rsidP="006D787B">
      <w:pPr>
        <w:pStyle w:val="ListParagraph"/>
        <w:numPr>
          <w:ilvl w:val="0"/>
          <w:numId w:val="60"/>
        </w:numPr>
        <w:spacing w:after="120"/>
        <w:ind w:left="360"/>
        <w:jc w:val="left"/>
      </w:pPr>
      <w:r w:rsidRPr="001570EA">
        <w:t xml:space="preserve">Dehumidifier Metering in PA and Ohio by ADM from 7/17/2013 to 9/22/2013. 31 Units metered; five-minute interval power data </w:t>
      </w:r>
      <w:proofErr w:type="gramStart"/>
      <w:r w:rsidRPr="001570EA">
        <w:t>was recorded</w:t>
      </w:r>
      <w:proofErr w:type="gramEnd"/>
      <w:r w:rsidRPr="001570EA">
        <w:t xml:space="preserve">. </w:t>
      </w:r>
      <w:proofErr w:type="gramStart"/>
      <w:r w:rsidRPr="001570EA">
        <w:t>58%</w:t>
      </w:r>
      <w:proofErr w:type="gramEnd"/>
      <w:r w:rsidRPr="001570EA">
        <w:t xml:space="preserve"> of the units were Energy Star rated.</w:t>
      </w:r>
    </w:p>
    <w:p w14:paraId="42DD562E" w14:textId="77777777" w:rsidR="004E6452" w:rsidRPr="001570EA" w:rsidRDefault="004E6452" w:rsidP="006D787B">
      <w:pPr>
        <w:pStyle w:val="ListParagraph"/>
        <w:numPr>
          <w:ilvl w:val="0"/>
          <w:numId w:val="60"/>
        </w:numPr>
        <w:spacing w:after="120"/>
        <w:ind w:left="360"/>
        <w:jc w:val="left"/>
      </w:pPr>
      <w:r w:rsidRPr="001570EA">
        <w:t>Ibid., by Act 129 Peak Demand window</w:t>
      </w:r>
    </w:p>
    <w:p w14:paraId="403FF9DA" w14:textId="6682FBF4" w:rsidR="004E6452" w:rsidRPr="001570EA" w:rsidRDefault="004E6452" w:rsidP="006D787B">
      <w:pPr>
        <w:pStyle w:val="ListParagraph"/>
        <w:numPr>
          <w:ilvl w:val="0"/>
          <w:numId w:val="60"/>
        </w:numPr>
        <w:spacing w:after="120"/>
        <w:ind w:left="360"/>
        <w:jc w:val="left"/>
      </w:pPr>
      <w:r w:rsidRPr="001570EA">
        <w:t xml:space="preserve">NMR Group for the Pennsylvania Public Utility Commission. (2024, March). 2023 Pennsylvania Statewide Act 129 Residential Baseline Study. Page 164, Table 156. </w:t>
      </w:r>
      <w:hyperlink r:id="rId291" w:history="1">
        <w:r w:rsidRPr="001570EA">
          <w:rPr>
            <w:rStyle w:val="Hyperlink"/>
          </w:rPr>
          <w:t>Weblink</w:t>
        </w:r>
      </w:hyperlink>
    </w:p>
    <w:p w14:paraId="7161038C" w14:textId="4C485AE8" w:rsidR="004E6452" w:rsidRPr="001570EA" w:rsidRDefault="004E6452" w:rsidP="006D787B">
      <w:pPr>
        <w:pStyle w:val="ListParagraph"/>
        <w:numPr>
          <w:ilvl w:val="0"/>
          <w:numId w:val="60"/>
        </w:numPr>
        <w:spacing w:after="120"/>
        <w:ind w:left="360"/>
        <w:jc w:val="left"/>
        <w:rPr>
          <w:del w:id="5234" w:author="Denisse Manzo Gonzalez" w:date="2024-07-26T13:49:00Z" w16du:dateUtc="2024-07-26T17:49:00Z"/>
        </w:rPr>
      </w:pPr>
      <w:del w:id="5235" w:author="Denisse Manzo Gonzalez" w:date="2024-07-26T13:49:00Z" w16du:dateUtc="2024-07-26T17:49:00Z">
        <w:r w:rsidRPr="001570EA">
          <w:delText xml:space="preserve">Resource Adequacy Planning for PJM. (2017, December). PJM Manual 19: Load Forecasting and Analysis Revision: 32. Page 14. Accessed January 2019. </w:delText>
        </w:r>
        <w:r w:rsidR="00C3526F">
          <w:fldChar w:fldCharType="begin"/>
        </w:r>
        <w:r w:rsidR="00C3526F">
          <w:delInstrText>HYPERLINK "https://pjm.com/-/media/committees-groups/committees/mrc/20171207/20171207-item-07-price-responsive-demand-draft-m19-revisions.ashx"</w:delInstrText>
        </w:r>
        <w:r w:rsidR="00C3526F">
          <w:fldChar w:fldCharType="separate"/>
        </w:r>
        <w:r w:rsidRPr="001570EA">
          <w:rPr>
            <w:rStyle w:val="Hyperlink"/>
          </w:rPr>
          <w:delText>Weblink</w:delText>
        </w:r>
        <w:r w:rsidR="00C3526F">
          <w:rPr>
            <w:rStyle w:val="Hyperlink"/>
          </w:rPr>
          <w:fldChar w:fldCharType="end"/>
        </w:r>
      </w:del>
    </w:p>
    <w:p w14:paraId="31D20C85" w14:textId="4975D884" w:rsidR="004E6452" w:rsidRPr="001570EA" w:rsidRDefault="004E6452" w:rsidP="006D787B">
      <w:pPr>
        <w:pStyle w:val="ListParagraph"/>
        <w:numPr>
          <w:ilvl w:val="0"/>
          <w:numId w:val="60"/>
        </w:numPr>
        <w:spacing w:after="120"/>
        <w:ind w:left="360"/>
        <w:jc w:val="left"/>
        <w:rPr>
          <w:lang w:val="fr-FR"/>
        </w:rPr>
      </w:pPr>
      <w:del w:id="5236" w:author="Denisse Manzo Gonzalez" w:date="2024-07-26T13:50:00Z" w16du:dateUtc="2024-07-26T17:50:00Z">
        <w:r w:rsidRPr="001570EA">
          <w:delText>National Solar Radiation Database</w:delText>
        </w:r>
      </w:del>
      <w:ins w:id="5237" w:author="Denisse Manzo Gonzalez" w:date="2024-07-26T13:50:00Z" w16du:dateUtc="2024-07-26T17:50:00Z">
        <w:r w:rsidR="000E02AE">
          <w:t xml:space="preserve">National Oceanic and Atmospheric </w:t>
        </w:r>
      </w:ins>
      <w:ins w:id="5238" w:author="Denisse Manzo Gonzalez" w:date="2024-07-26T13:52:00Z" w16du:dateUtc="2024-07-26T17:52:00Z">
        <w:r w:rsidR="00B71CEB">
          <w:t>Administration</w:t>
        </w:r>
      </w:ins>
      <w:r w:rsidRPr="001570EA">
        <w:t>.</w:t>
      </w:r>
      <w:ins w:id="5239" w:author="Denisse Manzo Gonzalez" w:date="2024-07-26T13:53:00Z" w16du:dateUtc="2024-07-26T17:53:00Z">
        <w:r w:rsidRPr="001570EA">
          <w:t xml:space="preserve"> </w:t>
        </w:r>
      </w:ins>
      <w:ins w:id="5240" w:author="Denisse Manzo Gonzalez" w:date="2024-07-26T13:54:00Z" w16du:dateUtc="2024-07-26T17:54:00Z">
        <w:r w:rsidR="004854BA">
          <w:t>(2006-2020)</w:t>
        </w:r>
        <w:r w:rsidR="00BE6909">
          <w:t>.</w:t>
        </w:r>
        <w:r w:rsidR="004854BA">
          <w:t xml:space="preserve"> </w:t>
        </w:r>
      </w:ins>
      <w:ins w:id="5241" w:author="Denisse Manzo Gonzalez" w:date="2024-07-26T13:53:00Z" w16du:dateUtc="2024-07-26T17:53:00Z">
        <w:r w:rsidR="00DD71FA">
          <w:t xml:space="preserve">NOAA’s </w:t>
        </w:r>
      </w:ins>
      <w:ins w:id="5242" w:author="Denisse Manzo Gonzalez" w:date="2024-07-26T13:52:00Z" w16du:dateUtc="2024-07-26T17:52:00Z">
        <w:r w:rsidR="00B73C3D" w:rsidRPr="001570EA">
          <w:t xml:space="preserve">15-year </w:t>
        </w:r>
      </w:ins>
      <w:ins w:id="5243" w:author="Denisse Manzo Gonzalez" w:date="2024-07-26T13:53:00Z" w16du:dateUtc="2024-07-26T17:53:00Z">
        <w:r w:rsidR="00564DDD">
          <w:t>A</w:t>
        </w:r>
      </w:ins>
      <w:ins w:id="5244" w:author="Denisse Manzo Gonzalez" w:date="2024-07-26T13:52:00Z" w16du:dateUtc="2024-07-26T17:52:00Z">
        <w:r w:rsidR="00B73C3D" w:rsidRPr="001570EA">
          <w:t xml:space="preserve">nnual </w:t>
        </w:r>
      </w:ins>
      <w:ins w:id="5245" w:author="Denisse Manzo Gonzalez" w:date="2024-07-26T13:53:00Z" w16du:dateUtc="2024-07-26T17:53:00Z">
        <w:r w:rsidR="00564DDD">
          <w:t>C</w:t>
        </w:r>
      </w:ins>
      <w:ins w:id="5246" w:author="Denisse Manzo Gonzalez" w:date="2024-07-26T13:52:00Z" w16du:dateUtc="2024-07-26T17:52:00Z">
        <w:r w:rsidR="00B73C3D" w:rsidRPr="001570EA">
          <w:t>limate Normals</w:t>
        </w:r>
      </w:ins>
      <w:del w:id="5247" w:author="Denisse Manzo Gonzalez" w:date="2024-07-26T13:53:00Z" w16du:dateUtc="2024-07-26T17:53:00Z">
        <w:r w:rsidRPr="001570EA">
          <w:delText xml:space="preserve"> 1991–2005 Update: Typical Meteorological Year 3</w:delText>
        </w:r>
      </w:del>
      <w:r w:rsidRPr="001570EA">
        <w:t>.</w:t>
      </w:r>
      <w:ins w:id="5248" w:author="Denisse Manzo Gonzalez" w:date="2024-07-26T13:55:00Z" w16du:dateUtc="2024-07-26T17:55:00Z">
        <w:r w:rsidRPr="001570EA">
          <w:t xml:space="preserve"> </w:t>
        </w:r>
      </w:ins>
      <w:ins w:id="5249" w:author="Denisse Manzo Gonzalez" w:date="2024-07-26T13:57:00Z" w16du:dateUtc="2024-07-26T17:57:00Z">
        <w:r w:rsidR="002A78C6">
          <w:t xml:space="preserve">Temperature humidity index and </w:t>
        </w:r>
      </w:ins>
      <w:ins w:id="5250" w:author="Denisse Manzo Gonzalez" w:date="2024-07-26T13:58:00Z" w16du:dateUtc="2024-07-26T17:58:00Z">
        <w:r w:rsidR="002A78C6">
          <w:t>r</w:t>
        </w:r>
      </w:ins>
      <w:ins w:id="5251" w:author="Denisse Manzo Gonzalez" w:date="2024-07-26T13:57:00Z" w16du:dateUtc="2024-07-26T17:57:00Z">
        <w:r w:rsidR="002A78C6">
          <w:t xml:space="preserve">elative </w:t>
        </w:r>
      </w:ins>
      <w:ins w:id="5252" w:author="Denisse Manzo Gonzalez" w:date="2024-07-26T13:58:00Z" w16du:dateUtc="2024-07-26T17:58:00Z">
        <w:r w:rsidR="002A78C6">
          <w:t>h</w:t>
        </w:r>
      </w:ins>
      <w:ins w:id="5253" w:author="Denisse Manzo Gonzalez" w:date="2024-07-26T13:57:00Z" w16du:dateUtc="2024-07-26T17:57:00Z">
        <w:r w:rsidR="002A78C6">
          <w:t xml:space="preserve">umidity </w:t>
        </w:r>
        <w:proofErr w:type="gramStart"/>
        <w:r w:rsidR="002A78C6">
          <w:t>were ca</w:t>
        </w:r>
      </w:ins>
      <w:ins w:id="5254" w:author="Denisse Manzo Gonzalez" w:date="2024-07-26T13:58:00Z" w16du:dateUtc="2024-07-26T17:58:00Z">
        <w:r w:rsidR="002A78C6">
          <w:t>lculated</w:t>
        </w:r>
      </w:ins>
      <w:proofErr w:type="gramEnd"/>
      <w:ins w:id="5255" w:author="Denisse Manzo Gonzalez" w:date="2024-07-26T13:59:00Z" w16du:dateUtc="2024-07-26T17:59:00Z">
        <w:r w:rsidR="00363A9F">
          <w:t xml:space="preserve"> using hourly dewpoint.</w:t>
        </w:r>
      </w:ins>
      <w:ins w:id="5256" w:author="Denisse Manzo Gonzalez" w:date="2024-07-26T13:58:00Z" w16du:dateUtc="2024-07-26T17:58:00Z">
        <w:r w:rsidR="002A78C6">
          <w:t xml:space="preserve"> </w:t>
        </w:r>
      </w:ins>
      <w:del w:id="5257" w:author="Denisse Manzo Gonzalez" w:date="2024-07-26T13:55:00Z" w16du:dateUtc="2024-07-26T17:55:00Z">
        <w:r w:rsidRPr="00271ED6" w:rsidDel="00BE6909">
          <w:rPr>
            <w:u w:val="single"/>
            <w:rPrChange w:id="5258" w:author="Denisse Manzo Gonzalez" w:date="2024-07-26T13:56:00Z" w16du:dateUtc="2024-07-26T17:56:00Z">
              <w:rPr/>
            </w:rPrChange>
          </w:rPr>
          <w:delText xml:space="preserve"> </w:delText>
        </w:r>
        <w:r w:rsidRPr="00A002DC">
          <w:rPr>
            <w:u w:val="single"/>
            <w:rPrChange w:id="5259" w:author="Denisse Manzo Gonzalez" w:date="2024-07-26T19:57:00Z" w16du:dateUtc="2024-07-26T23:57:00Z">
              <w:rPr>
                <w:lang w:val="fr-FR"/>
              </w:rPr>
            </w:rPrChange>
          </w:rPr>
          <w:delText>N</w:delText>
        </w:r>
      </w:del>
      <w:del w:id="5260" w:author="Denisse Manzo Gonzalez" w:date="2024-07-26T13:54:00Z" w16du:dateUtc="2024-07-26T17:54:00Z">
        <w:r w:rsidRPr="00A002DC">
          <w:rPr>
            <w:u w:val="single"/>
            <w:rPrChange w:id="5261" w:author="Denisse Manzo Gonzalez" w:date="2024-07-26T19:57:00Z" w16du:dateUtc="2024-07-26T23:57:00Z">
              <w:rPr>
                <w:lang w:val="fr-FR"/>
              </w:rPr>
            </w:rPrChange>
          </w:rPr>
          <w:delText>REL</w:delText>
        </w:r>
        <w:r w:rsidRPr="00271ED6">
          <w:rPr>
            <w:u w:val="single"/>
            <w:rPrChange w:id="5262" w:author="Denisse Manzo Gonzalez" w:date="2024-07-26T19:57:00Z" w16du:dateUtc="2024-07-26T23:57:00Z">
              <w:rPr/>
            </w:rPrChange>
          </w:rPr>
          <w:delText xml:space="preserve">. </w:delText>
        </w:r>
      </w:del>
      <w:ins w:id="5263" w:author="Denisse Manzo Gonzalez" w:date="2024-07-26T13:56:00Z" w16du:dateUtc="2024-07-26T17:56:00Z">
        <w:r w:rsidR="00271ED6" w:rsidRPr="00271ED6">
          <w:rPr>
            <w:u w:val="single"/>
            <w:lang w:val="fr-FR"/>
            <w:rPrChange w:id="5264" w:author="Denisse Manzo Gonzalez" w:date="2024-07-26T13:56:00Z" w16du:dateUtc="2024-07-26T17:56:00Z">
              <w:rPr>
                <w:lang w:val="fr-FR"/>
              </w:rPr>
            </w:rPrChange>
          </w:rPr>
          <w:fldChar w:fldCharType="begin"/>
        </w:r>
        <w:r w:rsidR="00271ED6" w:rsidRPr="00A002DC">
          <w:rPr>
            <w:u w:val="single"/>
            <w:rPrChange w:id="5265" w:author="Denisse Manzo Gonzalez" w:date="2024-07-26T13:56:00Z" w16du:dateUtc="2024-07-26T17:56:00Z">
              <w:rPr>
                <w:lang w:val="fr-FR"/>
              </w:rPr>
            </w:rPrChange>
          </w:rPr>
          <w:instrText>HYPERLINK "https://protect-us.mimecast.com/s/xdvLCgJx0osVgQkrfohY-y?domain=ncei.noaa.gov"</w:instrText>
        </w:r>
        <w:r w:rsidR="00271ED6" w:rsidRPr="006F350B">
          <w:rPr>
            <w:u w:val="single"/>
            <w:lang w:val="fr-FR"/>
          </w:rPr>
        </w:r>
        <w:r w:rsidR="00271ED6" w:rsidRPr="00271ED6">
          <w:rPr>
            <w:u w:val="single"/>
            <w:lang w:val="fr-FR"/>
            <w:rPrChange w:id="5266" w:author="Denisse Manzo Gonzalez" w:date="2024-07-26T13:56:00Z" w16du:dateUtc="2024-07-26T17:56:00Z">
              <w:rPr>
                <w:lang w:val="fr-FR"/>
              </w:rPr>
            </w:rPrChange>
          </w:rPr>
          <w:fldChar w:fldCharType="separate"/>
        </w:r>
        <w:r w:rsidRPr="00271ED6">
          <w:rPr>
            <w:rStyle w:val="Hyperlink"/>
            <w:lang w:val="fr-FR"/>
          </w:rPr>
          <w:t>Weblink</w:t>
        </w:r>
        <w:r w:rsidR="00271ED6" w:rsidRPr="00271ED6">
          <w:rPr>
            <w:u w:val="single"/>
            <w:lang w:val="fr-FR"/>
            <w:rPrChange w:id="5267" w:author="Denisse Manzo Gonzalez" w:date="2024-07-26T13:56:00Z" w16du:dateUtc="2024-07-26T17:56:00Z">
              <w:rPr>
                <w:lang w:val="fr-FR"/>
              </w:rPr>
            </w:rPrChange>
          </w:rPr>
          <w:fldChar w:fldCharType="end"/>
        </w:r>
      </w:ins>
      <w:del w:id="5268" w:author="Denisse Manzo Gonzalez" w:date="2024-07-26T13:56:00Z" w16du:dateUtc="2024-07-26T17:56:00Z">
        <w:r w:rsidRPr="00271ED6" w:rsidDel="00271ED6">
          <w:rPr>
            <w:rStyle w:val="Hyperlink"/>
            <w:lang w:val="fr-FR"/>
          </w:rPr>
          <w:delText xml:space="preserve"> </w:delText>
        </w:r>
      </w:del>
    </w:p>
    <w:p w14:paraId="62370B21" w14:textId="241B3039" w:rsidR="004E6452" w:rsidRPr="001570EA" w:rsidRDefault="004E6452" w:rsidP="006D787B">
      <w:pPr>
        <w:pStyle w:val="ListParagraph"/>
        <w:numPr>
          <w:ilvl w:val="0"/>
          <w:numId w:val="60"/>
        </w:numPr>
        <w:spacing w:after="120"/>
        <w:ind w:left="360"/>
        <w:jc w:val="left"/>
        <w:rPr>
          <w:lang w:val="fr-FR"/>
        </w:rPr>
      </w:pPr>
      <w:r w:rsidRPr="001570EA">
        <w:t xml:space="preserve">Wilson et al. 2021. End-Use Load Profiles for the U.S. Building Stock: Methodology and Results of Model Calibration, Validation, and Uncertainty Quantification. NREL/TP-5500-80889. </w:t>
      </w:r>
      <w:hyperlink r:id="rId292" w:history="1">
        <w:r w:rsidRPr="001570EA">
          <w:rPr>
            <w:rStyle w:val="Hyperlink"/>
          </w:rPr>
          <w:t>Weblink</w:t>
        </w:r>
      </w:hyperlink>
      <w:del w:id="5269" w:author="Jerrad Pierce" w:date="2024-07-26T14:58:00Z" w16du:dateUtc="2024-07-26T18:58:00Z">
        <w:r w:rsidRPr="001570EA">
          <w:delText xml:space="preserve">  </w:delText>
        </w:r>
      </w:del>
    </w:p>
    <w:p w14:paraId="74B2CF65" w14:textId="77777777" w:rsidR="004E6452" w:rsidRPr="00DF26BD" w:rsidRDefault="004E6452" w:rsidP="006D787B">
      <w:pPr>
        <w:pStyle w:val="ListParagraph"/>
        <w:numPr>
          <w:ilvl w:val="0"/>
          <w:numId w:val="60"/>
        </w:numPr>
        <w:spacing w:after="120"/>
        <w:ind w:left="360"/>
        <w:jc w:val="left"/>
        <w:rPr>
          <w:rPrChange w:id="5270" w:author="Kevin Voss" w:date="2024-07-05T10:44:00Z">
            <w:rPr>
              <w:lang w:val="fr-FR"/>
            </w:rPr>
          </w:rPrChange>
        </w:rPr>
      </w:pPr>
      <w:r w:rsidRPr="001570EA">
        <w:rPr>
          <w:szCs w:val="18"/>
        </w:rPr>
        <w:t>CA DEER gives the following rule-of-thumb for remaining useful life: RUL = (1/3) X EUL</w:t>
      </w:r>
      <w:proofErr w:type="gramStart"/>
      <w:r w:rsidRPr="001570EA">
        <w:rPr>
          <w:szCs w:val="18"/>
        </w:rPr>
        <w:t xml:space="preserve">.  </w:t>
      </w:r>
      <w:proofErr w:type="gramEnd"/>
      <w:r w:rsidRPr="001570EA">
        <w:rPr>
          <w:szCs w:val="18"/>
        </w:rPr>
        <w:t>As the Energy Star Dehumidifier [replacement] uses an EUL of 12 years, we have a suggested RUL of (1/3) X 12 years = 4 years.</w:t>
      </w:r>
    </w:p>
    <w:p w14:paraId="0ACB50CD" w14:textId="77777777" w:rsidR="004E6452" w:rsidRPr="00DF26BD" w:rsidRDefault="004E6452" w:rsidP="004E6452">
      <w:pPr>
        <w:rPr>
          <w:rFonts w:eastAsiaTheme="minorHAnsi" w:cs="Arial"/>
          <w:rPrChange w:id="5271" w:author="Kevin Voss" w:date="2024-07-05T10:44:00Z">
            <w:rPr>
              <w:rFonts w:eastAsiaTheme="minorHAnsi" w:cs="Arial"/>
              <w:lang w:val="fr-FR"/>
            </w:rPr>
          </w:rPrChange>
        </w:rPr>
      </w:pPr>
      <w:bookmarkStart w:id="5272" w:name="_Toc525828096"/>
      <w:bookmarkStart w:id="5273" w:name="_Toc527022893"/>
      <w:bookmarkStart w:id="5274" w:name="_Toc527023659"/>
      <w:bookmarkStart w:id="5275" w:name="_Toc525828097"/>
      <w:bookmarkStart w:id="5276" w:name="_Toc527022894"/>
      <w:bookmarkStart w:id="5277" w:name="_Toc527023660"/>
      <w:bookmarkStart w:id="5278" w:name="_Toc525828098"/>
      <w:bookmarkStart w:id="5279" w:name="_Toc527022895"/>
      <w:bookmarkStart w:id="5280" w:name="_Toc527023661"/>
      <w:bookmarkStart w:id="5281" w:name="_Toc525828099"/>
      <w:bookmarkStart w:id="5282" w:name="_Toc527022896"/>
      <w:bookmarkStart w:id="5283" w:name="_Toc527023662"/>
      <w:bookmarkStart w:id="5284" w:name="_Toc525828100"/>
      <w:bookmarkStart w:id="5285" w:name="_Toc527022897"/>
      <w:bookmarkStart w:id="5286" w:name="_Toc527023663"/>
      <w:bookmarkStart w:id="5287" w:name="_Toc525828101"/>
      <w:bookmarkStart w:id="5288" w:name="_Toc527022898"/>
      <w:bookmarkStart w:id="5289" w:name="_Toc527023664"/>
      <w:bookmarkStart w:id="5290" w:name="_Toc525828102"/>
      <w:bookmarkStart w:id="5291" w:name="_Toc527022899"/>
      <w:bookmarkStart w:id="5292" w:name="_Toc527023665"/>
      <w:bookmarkStart w:id="5293" w:name="_Toc525828103"/>
      <w:bookmarkStart w:id="5294" w:name="_Toc527022900"/>
      <w:bookmarkStart w:id="5295" w:name="_Toc527023666"/>
      <w:bookmarkStart w:id="5296" w:name="_Toc525828104"/>
      <w:bookmarkStart w:id="5297" w:name="_Toc527022901"/>
      <w:bookmarkStart w:id="5298" w:name="_Toc527023667"/>
      <w:bookmarkStart w:id="5299" w:name="_Toc525828105"/>
      <w:bookmarkStart w:id="5300" w:name="_Toc527022902"/>
      <w:bookmarkStart w:id="5301" w:name="_Toc527023668"/>
      <w:bookmarkStart w:id="5302" w:name="_Toc525828106"/>
      <w:bookmarkStart w:id="5303" w:name="_Toc527022903"/>
      <w:bookmarkStart w:id="5304" w:name="_Toc527023669"/>
      <w:bookmarkStart w:id="5305" w:name="_Toc525828107"/>
      <w:bookmarkStart w:id="5306" w:name="_Toc527022904"/>
      <w:bookmarkStart w:id="5307" w:name="_Toc527023670"/>
      <w:bookmarkStart w:id="5308" w:name="_Toc525828108"/>
      <w:bookmarkStart w:id="5309" w:name="_Toc527022905"/>
      <w:bookmarkStart w:id="5310" w:name="_Toc527023671"/>
      <w:bookmarkStart w:id="5311" w:name="_Toc525828109"/>
      <w:bookmarkStart w:id="5312" w:name="_Toc527022906"/>
      <w:bookmarkStart w:id="5313" w:name="_Toc527023672"/>
      <w:bookmarkStart w:id="5314" w:name="_Toc525828110"/>
      <w:bookmarkStart w:id="5315" w:name="_Toc527022907"/>
      <w:bookmarkStart w:id="5316" w:name="_Toc527023673"/>
      <w:bookmarkStart w:id="5317" w:name="_Toc525828155"/>
      <w:bookmarkStart w:id="5318" w:name="_Toc527022952"/>
      <w:bookmarkStart w:id="5319" w:name="_Toc527023718"/>
      <w:bookmarkStart w:id="5320" w:name="_Toc525828156"/>
      <w:bookmarkStart w:id="5321" w:name="_Toc527022953"/>
      <w:bookmarkStart w:id="5322" w:name="_Toc527023719"/>
      <w:bookmarkStart w:id="5323" w:name="_Toc525828176"/>
      <w:bookmarkStart w:id="5324" w:name="_Toc527022973"/>
      <w:bookmarkStart w:id="5325" w:name="_Toc527023739"/>
      <w:bookmarkStart w:id="5326" w:name="_Toc525828177"/>
      <w:bookmarkStart w:id="5327" w:name="_Toc527022974"/>
      <w:bookmarkStart w:id="5328" w:name="_Toc527023740"/>
      <w:bookmarkStart w:id="5329" w:name="_Toc525828178"/>
      <w:bookmarkStart w:id="5330" w:name="_Toc527022975"/>
      <w:bookmarkStart w:id="5331" w:name="_Toc527023741"/>
      <w:bookmarkStart w:id="5332" w:name="_Toc525828198"/>
      <w:bookmarkStart w:id="5333" w:name="_Toc527022995"/>
      <w:bookmarkStart w:id="5334" w:name="_Toc527023761"/>
      <w:bookmarkStart w:id="5335" w:name="_Toc525828199"/>
      <w:bookmarkStart w:id="5336" w:name="_Toc527022996"/>
      <w:bookmarkStart w:id="5337" w:name="_Toc527023762"/>
      <w:bookmarkStart w:id="5338" w:name="_Toc525828200"/>
      <w:bookmarkStart w:id="5339" w:name="_Toc527022997"/>
      <w:bookmarkStart w:id="5340" w:name="_Toc527023763"/>
      <w:bookmarkStart w:id="5341" w:name="_Toc525828201"/>
      <w:bookmarkStart w:id="5342" w:name="_Toc527022998"/>
      <w:bookmarkStart w:id="5343" w:name="_Toc527023764"/>
      <w:bookmarkStart w:id="5344" w:name="_Toc525828202"/>
      <w:bookmarkStart w:id="5345" w:name="_Toc527022999"/>
      <w:bookmarkStart w:id="5346" w:name="_Toc527023765"/>
      <w:bookmarkStart w:id="5347" w:name="_Toc525828203"/>
      <w:bookmarkStart w:id="5348" w:name="_Toc527023000"/>
      <w:bookmarkStart w:id="5349" w:name="_Toc527023766"/>
      <w:bookmarkStart w:id="5350" w:name="_Toc525828204"/>
      <w:bookmarkStart w:id="5351" w:name="_Toc527023001"/>
      <w:bookmarkStart w:id="5352" w:name="_Toc527023767"/>
      <w:bookmarkStart w:id="5353" w:name="_Toc525828205"/>
      <w:bookmarkStart w:id="5354" w:name="_Toc527023002"/>
      <w:bookmarkStart w:id="5355" w:name="_Toc527023768"/>
      <w:bookmarkStart w:id="5356" w:name="_Toc525828206"/>
      <w:bookmarkStart w:id="5357" w:name="_Toc527023003"/>
      <w:bookmarkStart w:id="5358" w:name="_Toc527023769"/>
      <w:bookmarkStart w:id="5359" w:name="_Toc525828207"/>
      <w:bookmarkStart w:id="5360" w:name="_Toc527023004"/>
      <w:bookmarkStart w:id="5361" w:name="_Toc527023770"/>
      <w:bookmarkStart w:id="5362" w:name="_Toc525828208"/>
      <w:bookmarkStart w:id="5363" w:name="_Toc527023005"/>
      <w:bookmarkStart w:id="5364" w:name="_Toc527023771"/>
      <w:bookmarkStart w:id="5365" w:name="_Toc525828209"/>
      <w:bookmarkStart w:id="5366" w:name="_Toc527023006"/>
      <w:bookmarkStart w:id="5367" w:name="_Toc527023772"/>
      <w:bookmarkStart w:id="5368" w:name="_Toc363810118"/>
      <w:bookmarkStart w:id="5369" w:name="_Toc363810185"/>
      <w:bookmarkStart w:id="5370" w:name="_Toc363810192"/>
      <w:bookmarkStart w:id="5371" w:name="_Toc275867042"/>
      <w:bookmarkStart w:id="5372" w:name="_Toc275867537"/>
      <w:bookmarkStart w:id="5373" w:name="_Toc275878785"/>
      <w:bookmarkStart w:id="5374" w:name="_Toc275902924"/>
      <w:bookmarkStart w:id="5375" w:name="_Toc275942698"/>
      <w:bookmarkStart w:id="5376" w:name="_Toc275942981"/>
      <w:bookmarkStart w:id="5377" w:name="_Toc275943364"/>
      <w:bookmarkStart w:id="5378" w:name="_Toc276630886"/>
      <w:bookmarkStart w:id="5379" w:name="_Toc276631105"/>
      <w:bookmarkStart w:id="5380" w:name="_Toc276631329"/>
      <w:bookmarkStart w:id="5381" w:name="_Toc276631548"/>
      <w:bookmarkStart w:id="5382" w:name="_Toc283146696"/>
      <w:bookmarkStart w:id="5383" w:name="_Toc283154179"/>
      <w:bookmarkStart w:id="5384" w:name="_Toc283715928"/>
      <w:bookmarkStart w:id="5385" w:name="_Toc283719063"/>
      <w:bookmarkStart w:id="5386" w:name="_Toc283719239"/>
      <w:bookmarkStart w:id="5387" w:name="_Toc283719415"/>
      <w:bookmarkStart w:id="5388" w:name="_Toc283738924"/>
      <w:bookmarkStart w:id="5389" w:name="_Toc283739276"/>
      <w:bookmarkStart w:id="5390" w:name="_Toc283739627"/>
      <w:bookmarkStart w:id="5391" w:name="_Toc283739971"/>
      <w:bookmarkStart w:id="5392" w:name="_Toc283740312"/>
      <w:bookmarkStart w:id="5393" w:name="_Toc283740645"/>
      <w:bookmarkStart w:id="5394" w:name="_Toc283740974"/>
      <w:bookmarkStart w:id="5395" w:name="_Toc283741297"/>
      <w:bookmarkStart w:id="5396" w:name="_Toc283741609"/>
      <w:bookmarkStart w:id="5397" w:name="_Toc283741918"/>
      <w:bookmarkStart w:id="5398" w:name="_Toc283742455"/>
      <w:bookmarkStart w:id="5399" w:name="_Toc283742720"/>
      <w:bookmarkStart w:id="5400" w:name="_Toc283742981"/>
      <w:bookmarkStart w:id="5401" w:name="_Toc283743159"/>
      <w:bookmarkStart w:id="5402" w:name="_Toc283743335"/>
      <w:bookmarkStart w:id="5403" w:name="_Toc283743512"/>
      <w:bookmarkStart w:id="5404" w:name="_Toc283743688"/>
      <w:bookmarkStart w:id="5405" w:name="_Toc275867043"/>
      <w:bookmarkStart w:id="5406" w:name="_Toc275867538"/>
      <w:bookmarkStart w:id="5407" w:name="_Toc275878786"/>
      <w:bookmarkStart w:id="5408" w:name="_Toc275902925"/>
      <w:bookmarkStart w:id="5409" w:name="_Toc275942699"/>
      <w:bookmarkStart w:id="5410" w:name="_Toc275942982"/>
      <w:bookmarkStart w:id="5411" w:name="_Toc275943365"/>
      <w:bookmarkStart w:id="5412" w:name="_Toc276630887"/>
      <w:bookmarkStart w:id="5413" w:name="_Toc276631106"/>
      <w:bookmarkStart w:id="5414" w:name="_Toc276631330"/>
      <w:bookmarkStart w:id="5415" w:name="_Toc276631549"/>
      <w:bookmarkStart w:id="5416" w:name="_Toc283146697"/>
      <w:bookmarkStart w:id="5417" w:name="_Toc283154180"/>
      <w:bookmarkStart w:id="5418" w:name="_Toc283715929"/>
      <w:bookmarkStart w:id="5419" w:name="_Toc283719064"/>
      <w:bookmarkStart w:id="5420" w:name="_Toc283719240"/>
      <w:bookmarkStart w:id="5421" w:name="_Toc283719416"/>
      <w:bookmarkStart w:id="5422" w:name="_Toc283738925"/>
      <w:bookmarkStart w:id="5423" w:name="_Toc283739277"/>
      <w:bookmarkStart w:id="5424" w:name="_Toc283739628"/>
      <w:bookmarkStart w:id="5425" w:name="_Toc283739972"/>
      <w:bookmarkStart w:id="5426" w:name="_Toc283740313"/>
      <w:bookmarkStart w:id="5427" w:name="_Toc283740646"/>
      <w:bookmarkStart w:id="5428" w:name="_Toc283740975"/>
      <w:bookmarkStart w:id="5429" w:name="_Toc283741298"/>
      <w:bookmarkStart w:id="5430" w:name="_Toc283741610"/>
      <w:bookmarkStart w:id="5431" w:name="_Toc283741919"/>
      <w:bookmarkStart w:id="5432" w:name="_Toc283742456"/>
      <w:bookmarkStart w:id="5433" w:name="_Toc283742721"/>
      <w:bookmarkStart w:id="5434" w:name="_Toc283742982"/>
      <w:bookmarkStart w:id="5435" w:name="_Toc283743160"/>
      <w:bookmarkStart w:id="5436" w:name="_Toc283743336"/>
      <w:bookmarkStart w:id="5437" w:name="_Toc283743513"/>
      <w:bookmarkStart w:id="5438" w:name="_Toc283743689"/>
      <w:bookmarkStart w:id="5439" w:name="_Toc275867044"/>
      <w:bookmarkStart w:id="5440" w:name="_Toc275867539"/>
      <w:bookmarkStart w:id="5441" w:name="_Toc275878787"/>
      <w:bookmarkStart w:id="5442" w:name="_Toc275902926"/>
      <w:bookmarkStart w:id="5443" w:name="_Toc275942700"/>
      <w:bookmarkStart w:id="5444" w:name="_Toc275942983"/>
      <w:bookmarkStart w:id="5445" w:name="_Toc275943366"/>
      <w:bookmarkStart w:id="5446" w:name="_Toc276630888"/>
      <w:bookmarkStart w:id="5447" w:name="_Toc276631107"/>
      <w:bookmarkStart w:id="5448" w:name="_Toc276631331"/>
      <w:bookmarkStart w:id="5449" w:name="_Toc276631550"/>
      <w:bookmarkStart w:id="5450" w:name="_Toc283146698"/>
      <w:bookmarkStart w:id="5451" w:name="_Toc283154181"/>
      <w:bookmarkStart w:id="5452" w:name="_Toc283715930"/>
      <w:bookmarkStart w:id="5453" w:name="_Toc283719065"/>
      <w:bookmarkStart w:id="5454" w:name="_Toc283719241"/>
      <w:bookmarkStart w:id="5455" w:name="_Toc283719417"/>
      <w:bookmarkStart w:id="5456" w:name="_Toc283738926"/>
      <w:bookmarkStart w:id="5457" w:name="_Toc283739278"/>
      <w:bookmarkStart w:id="5458" w:name="_Toc283739629"/>
      <w:bookmarkStart w:id="5459" w:name="_Toc283739973"/>
      <w:bookmarkStart w:id="5460" w:name="_Toc283740314"/>
      <w:bookmarkStart w:id="5461" w:name="_Toc283740647"/>
      <w:bookmarkStart w:id="5462" w:name="_Toc283740976"/>
      <w:bookmarkStart w:id="5463" w:name="_Toc283741299"/>
      <w:bookmarkStart w:id="5464" w:name="_Toc283741611"/>
      <w:bookmarkStart w:id="5465" w:name="_Toc283741920"/>
      <w:bookmarkStart w:id="5466" w:name="_Toc283742457"/>
      <w:bookmarkStart w:id="5467" w:name="_Toc283742722"/>
      <w:bookmarkStart w:id="5468" w:name="_Toc283742983"/>
      <w:bookmarkStart w:id="5469" w:name="_Toc283743161"/>
      <w:bookmarkStart w:id="5470" w:name="_Toc283743337"/>
      <w:bookmarkStart w:id="5471" w:name="_Toc283743514"/>
      <w:bookmarkStart w:id="5472" w:name="_Toc283743690"/>
      <w:bookmarkStart w:id="5473" w:name="_Toc530133642"/>
      <w:bookmarkStart w:id="5474" w:name="_Toc530134011"/>
      <w:bookmarkStart w:id="5475" w:name="_Toc530140910"/>
      <w:bookmarkStart w:id="5476" w:name="_Toc530141112"/>
      <w:bookmarkStart w:id="5477" w:name="_Toc530141314"/>
      <w:bookmarkStart w:id="5478" w:name="_Toc530141514"/>
      <w:bookmarkStart w:id="5479" w:name="_Toc530133643"/>
      <w:bookmarkStart w:id="5480" w:name="_Toc530134012"/>
      <w:bookmarkStart w:id="5481" w:name="_Toc530140911"/>
      <w:bookmarkStart w:id="5482" w:name="_Toc530141113"/>
      <w:bookmarkStart w:id="5483" w:name="_Toc530141315"/>
      <w:bookmarkStart w:id="5484" w:name="_Toc530141515"/>
      <w:bookmarkStart w:id="5485" w:name="_Toc530133644"/>
      <w:bookmarkStart w:id="5486" w:name="_Toc530134013"/>
      <w:bookmarkStart w:id="5487" w:name="_Toc530140912"/>
      <w:bookmarkStart w:id="5488" w:name="_Toc530141114"/>
      <w:bookmarkStart w:id="5489" w:name="_Toc530141316"/>
      <w:bookmarkStart w:id="5490" w:name="_Toc530141516"/>
      <w:bookmarkStart w:id="5491" w:name="_Toc530133645"/>
      <w:bookmarkStart w:id="5492" w:name="_Toc530134014"/>
      <w:bookmarkStart w:id="5493" w:name="_Toc530140913"/>
      <w:bookmarkStart w:id="5494" w:name="_Toc530141115"/>
      <w:bookmarkStart w:id="5495" w:name="_Toc530141317"/>
      <w:bookmarkStart w:id="5496" w:name="_Toc530141517"/>
      <w:bookmarkStart w:id="5497" w:name="_Toc530133646"/>
      <w:bookmarkStart w:id="5498" w:name="_Toc530134015"/>
      <w:bookmarkStart w:id="5499" w:name="_Toc530140914"/>
      <w:bookmarkStart w:id="5500" w:name="_Toc530141116"/>
      <w:bookmarkStart w:id="5501" w:name="_Toc530141318"/>
      <w:bookmarkStart w:id="5502" w:name="_Toc530141518"/>
      <w:bookmarkStart w:id="5503" w:name="_Toc530133647"/>
      <w:bookmarkStart w:id="5504" w:name="_Toc530134016"/>
      <w:bookmarkStart w:id="5505" w:name="_Toc530140915"/>
      <w:bookmarkStart w:id="5506" w:name="_Toc530141117"/>
      <w:bookmarkStart w:id="5507" w:name="_Toc530141319"/>
      <w:bookmarkStart w:id="5508" w:name="_Toc530141519"/>
      <w:bookmarkStart w:id="5509" w:name="_Toc530133648"/>
      <w:bookmarkStart w:id="5510" w:name="_Toc530134017"/>
      <w:bookmarkStart w:id="5511" w:name="_Toc530140916"/>
      <w:bookmarkStart w:id="5512" w:name="_Toc530141118"/>
      <w:bookmarkStart w:id="5513" w:name="_Toc530141320"/>
      <w:bookmarkStart w:id="5514" w:name="_Toc530141520"/>
      <w:bookmarkStart w:id="5515" w:name="_Toc530133649"/>
      <w:bookmarkStart w:id="5516" w:name="_Toc530134018"/>
      <w:bookmarkStart w:id="5517" w:name="_Toc530140917"/>
      <w:bookmarkStart w:id="5518" w:name="_Toc530141119"/>
      <w:bookmarkStart w:id="5519" w:name="_Toc530141321"/>
      <w:bookmarkStart w:id="5520" w:name="_Toc530141521"/>
      <w:bookmarkStart w:id="5521" w:name="_Toc530133650"/>
      <w:bookmarkStart w:id="5522" w:name="_Toc530134019"/>
      <w:bookmarkStart w:id="5523" w:name="_Toc530140918"/>
      <w:bookmarkStart w:id="5524" w:name="_Toc530141120"/>
      <w:bookmarkStart w:id="5525" w:name="_Toc530141322"/>
      <w:bookmarkStart w:id="5526" w:name="_Toc530141522"/>
      <w:bookmarkStart w:id="5527" w:name="_Toc530133651"/>
      <w:bookmarkStart w:id="5528" w:name="_Toc530134020"/>
      <w:bookmarkStart w:id="5529" w:name="_Toc530140919"/>
      <w:bookmarkStart w:id="5530" w:name="_Toc530141121"/>
      <w:bookmarkStart w:id="5531" w:name="_Toc530141323"/>
      <w:bookmarkStart w:id="5532" w:name="_Toc530141523"/>
      <w:bookmarkStart w:id="5533" w:name="_Toc530133652"/>
      <w:bookmarkStart w:id="5534" w:name="_Toc530134021"/>
      <w:bookmarkStart w:id="5535" w:name="_Toc530140920"/>
      <w:bookmarkStart w:id="5536" w:name="_Toc530141122"/>
      <w:bookmarkStart w:id="5537" w:name="_Toc530141324"/>
      <w:bookmarkStart w:id="5538" w:name="_Toc530141524"/>
      <w:bookmarkStart w:id="5539" w:name="_Toc530133653"/>
      <w:bookmarkStart w:id="5540" w:name="_Toc530134022"/>
      <w:bookmarkStart w:id="5541" w:name="_Toc530140921"/>
      <w:bookmarkStart w:id="5542" w:name="_Toc530141123"/>
      <w:bookmarkStart w:id="5543" w:name="_Toc530141325"/>
      <w:bookmarkStart w:id="5544" w:name="_Toc530141525"/>
      <w:bookmarkStart w:id="5545" w:name="_Toc530133654"/>
      <w:bookmarkStart w:id="5546" w:name="_Toc530134023"/>
      <w:bookmarkStart w:id="5547" w:name="_Toc530140922"/>
      <w:bookmarkStart w:id="5548" w:name="_Toc530141124"/>
      <w:bookmarkStart w:id="5549" w:name="_Toc530141326"/>
      <w:bookmarkStart w:id="5550" w:name="_Toc530141526"/>
      <w:bookmarkStart w:id="5551" w:name="_Toc530133655"/>
      <w:bookmarkStart w:id="5552" w:name="_Toc530134024"/>
      <w:bookmarkStart w:id="5553" w:name="_Toc530140923"/>
      <w:bookmarkStart w:id="5554" w:name="_Toc530141125"/>
      <w:bookmarkStart w:id="5555" w:name="_Toc530141327"/>
      <w:bookmarkStart w:id="5556" w:name="_Toc530141527"/>
      <w:bookmarkStart w:id="5557" w:name="_Toc530133656"/>
      <w:bookmarkStart w:id="5558" w:name="_Toc530134025"/>
      <w:bookmarkStart w:id="5559" w:name="_Toc530140924"/>
      <w:bookmarkStart w:id="5560" w:name="_Toc530141126"/>
      <w:bookmarkStart w:id="5561" w:name="_Toc530141328"/>
      <w:bookmarkStart w:id="5562" w:name="_Toc530141528"/>
      <w:bookmarkStart w:id="5563" w:name="_Toc530133657"/>
      <w:bookmarkStart w:id="5564" w:name="_Toc530134026"/>
      <w:bookmarkStart w:id="5565" w:name="_Toc530140925"/>
      <w:bookmarkStart w:id="5566" w:name="_Toc530141127"/>
      <w:bookmarkStart w:id="5567" w:name="_Toc530141329"/>
      <w:bookmarkStart w:id="5568" w:name="_Toc530141529"/>
      <w:bookmarkStart w:id="5569" w:name="_Toc530133658"/>
      <w:bookmarkStart w:id="5570" w:name="_Toc530134027"/>
      <w:bookmarkStart w:id="5571" w:name="_Toc530140926"/>
      <w:bookmarkStart w:id="5572" w:name="_Toc530141128"/>
      <w:bookmarkStart w:id="5573" w:name="_Toc530141330"/>
      <w:bookmarkStart w:id="5574" w:name="_Toc530141530"/>
      <w:bookmarkStart w:id="5575" w:name="_Toc530133700"/>
      <w:bookmarkStart w:id="5576" w:name="_Toc530134069"/>
      <w:bookmarkStart w:id="5577" w:name="_Toc530140968"/>
      <w:bookmarkStart w:id="5578" w:name="_Toc530141170"/>
      <w:bookmarkStart w:id="5579" w:name="_Toc530141372"/>
      <w:bookmarkStart w:id="5580" w:name="_Toc530141572"/>
      <w:bookmarkStart w:id="5581" w:name="_Toc530133701"/>
      <w:bookmarkStart w:id="5582" w:name="_Toc530134070"/>
      <w:bookmarkStart w:id="5583" w:name="_Toc530140969"/>
      <w:bookmarkStart w:id="5584" w:name="_Toc530141171"/>
      <w:bookmarkStart w:id="5585" w:name="_Toc530141373"/>
      <w:bookmarkStart w:id="5586" w:name="_Toc530141573"/>
      <w:bookmarkStart w:id="5587" w:name="_Toc530133702"/>
      <w:bookmarkStart w:id="5588" w:name="_Toc530134071"/>
      <w:bookmarkStart w:id="5589" w:name="_Toc530140970"/>
      <w:bookmarkStart w:id="5590" w:name="_Toc530141172"/>
      <w:bookmarkStart w:id="5591" w:name="_Toc530141374"/>
      <w:bookmarkStart w:id="5592" w:name="_Toc530141574"/>
      <w:bookmarkStart w:id="5593" w:name="_Toc530133703"/>
      <w:bookmarkStart w:id="5594" w:name="_Toc530134072"/>
      <w:bookmarkStart w:id="5595" w:name="_Toc530140971"/>
      <w:bookmarkStart w:id="5596" w:name="_Toc530141173"/>
      <w:bookmarkStart w:id="5597" w:name="_Toc530141375"/>
      <w:bookmarkStart w:id="5598" w:name="_Toc530141575"/>
      <w:bookmarkStart w:id="5599" w:name="_Toc530133708"/>
      <w:bookmarkStart w:id="5600" w:name="_Toc530134077"/>
      <w:bookmarkStart w:id="5601" w:name="_Toc530140976"/>
      <w:bookmarkStart w:id="5602" w:name="_Toc530141178"/>
      <w:bookmarkStart w:id="5603" w:name="_Toc530141380"/>
      <w:bookmarkStart w:id="5604" w:name="_Toc530141580"/>
      <w:bookmarkStart w:id="5605" w:name="_Toc530133724"/>
      <w:bookmarkStart w:id="5606" w:name="_Toc530134093"/>
      <w:bookmarkStart w:id="5607" w:name="_Toc530140992"/>
      <w:bookmarkStart w:id="5608" w:name="_Toc530141194"/>
      <w:bookmarkStart w:id="5609" w:name="_Toc530141396"/>
      <w:bookmarkStart w:id="5610" w:name="_Toc530141596"/>
      <w:bookmarkStart w:id="5611" w:name="_Toc530133725"/>
      <w:bookmarkStart w:id="5612" w:name="_Toc530134094"/>
      <w:bookmarkStart w:id="5613" w:name="_Toc530140993"/>
      <w:bookmarkStart w:id="5614" w:name="_Toc530141195"/>
      <w:bookmarkStart w:id="5615" w:name="_Toc530141397"/>
      <w:bookmarkStart w:id="5616" w:name="_Toc530141597"/>
      <w:bookmarkStart w:id="5617" w:name="_Toc530133726"/>
      <w:bookmarkStart w:id="5618" w:name="_Toc530134095"/>
      <w:bookmarkStart w:id="5619" w:name="_Toc530140994"/>
      <w:bookmarkStart w:id="5620" w:name="_Toc530141196"/>
      <w:bookmarkStart w:id="5621" w:name="_Toc530141398"/>
      <w:bookmarkStart w:id="5622" w:name="_Toc530141598"/>
      <w:bookmarkStart w:id="5623" w:name="_Toc530133727"/>
      <w:bookmarkStart w:id="5624" w:name="_Toc530134096"/>
      <w:bookmarkStart w:id="5625" w:name="_Toc530140995"/>
      <w:bookmarkStart w:id="5626" w:name="_Toc530141197"/>
      <w:bookmarkStart w:id="5627" w:name="_Toc530141399"/>
      <w:bookmarkStart w:id="5628" w:name="_Toc530141599"/>
      <w:bookmarkStart w:id="5629" w:name="_Toc530133744"/>
      <w:bookmarkStart w:id="5630" w:name="_Toc530134113"/>
      <w:bookmarkStart w:id="5631" w:name="_Toc530141012"/>
      <w:bookmarkStart w:id="5632" w:name="_Toc530141214"/>
      <w:bookmarkStart w:id="5633" w:name="_Toc530141416"/>
      <w:bookmarkStart w:id="5634" w:name="_Toc530141616"/>
      <w:bookmarkStart w:id="5635" w:name="_Toc530133745"/>
      <w:bookmarkStart w:id="5636" w:name="_Toc530134114"/>
      <w:bookmarkStart w:id="5637" w:name="_Toc530141013"/>
      <w:bookmarkStart w:id="5638" w:name="_Toc530141215"/>
      <w:bookmarkStart w:id="5639" w:name="_Toc530141417"/>
      <w:bookmarkStart w:id="5640" w:name="_Toc530141617"/>
      <w:bookmarkStart w:id="5641" w:name="_Toc530133746"/>
      <w:bookmarkStart w:id="5642" w:name="_Toc530134115"/>
      <w:bookmarkStart w:id="5643" w:name="_Toc530141014"/>
      <w:bookmarkStart w:id="5644" w:name="_Toc530141216"/>
      <w:bookmarkStart w:id="5645" w:name="_Toc530141418"/>
      <w:bookmarkStart w:id="5646" w:name="_Toc530141618"/>
      <w:bookmarkStart w:id="5647" w:name="_Toc530133747"/>
      <w:bookmarkStart w:id="5648" w:name="_Toc530134116"/>
      <w:bookmarkStart w:id="5649" w:name="_Toc530141015"/>
      <w:bookmarkStart w:id="5650" w:name="_Toc530141217"/>
      <w:bookmarkStart w:id="5651" w:name="_Toc530141419"/>
      <w:bookmarkStart w:id="5652" w:name="_Toc530141619"/>
      <w:bookmarkStart w:id="5653" w:name="_Toc530133748"/>
      <w:bookmarkStart w:id="5654" w:name="_Toc530134117"/>
      <w:bookmarkStart w:id="5655" w:name="_Toc530141016"/>
      <w:bookmarkStart w:id="5656" w:name="_Toc530141218"/>
      <w:bookmarkStart w:id="5657" w:name="_Toc530141420"/>
      <w:bookmarkStart w:id="5658" w:name="_Toc530141620"/>
      <w:bookmarkStart w:id="5659" w:name="_Toc530133749"/>
      <w:bookmarkStart w:id="5660" w:name="_Toc530134118"/>
      <w:bookmarkStart w:id="5661" w:name="_Toc530141017"/>
      <w:bookmarkStart w:id="5662" w:name="_Toc530141219"/>
      <w:bookmarkStart w:id="5663" w:name="_Toc530141421"/>
      <w:bookmarkStart w:id="5664" w:name="_Toc530141621"/>
      <w:bookmarkStart w:id="5665" w:name="_Toc530133750"/>
      <w:bookmarkStart w:id="5666" w:name="_Toc530134119"/>
      <w:bookmarkStart w:id="5667" w:name="_Toc530141018"/>
      <w:bookmarkStart w:id="5668" w:name="_Toc530141220"/>
      <w:bookmarkStart w:id="5669" w:name="_Toc530141422"/>
      <w:bookmarkStart w:id="5670" w:name="_Toc530141622"/>
      <w:bookmarkStart w:id="5671" w:name="_Toc530133751"/>
      <w:bookmarkStart w:id="5672" w:name="_Toc530134120"/>
      <w:bookmarkStart w:id="5673" w:name="_Toc530141019"/>
      <w:bookmarkStart w:id="5674" w:name="_Toc530141221"/>
      <w:bookmarkStart w:id="5675" w:name="_Toc530141423"/>
      <w:bookmarkStart w:id="5676" w:name="_Toc530141623"/>
      <w:bookmarkStart w:id="5677" w:name="_Toc530133752"/>
      <w:bookmarkStart w:id="5678" w:name="_Toc530134121"/>
      <w:bookmarkStart w:id="5679" w:name="_Toc530141020"/>
      <w:bookmarkStart w:id="5680" w:name="_Toc530141222"/>
      <w:bookmarkStart w:id="5681" w:name="_Toc530141424"/>
      <w:bookmarkStart w:id="5682" w:name="_Toc530141624"/>
      <w:bookmarkStart w:id="5683" w:name="_Toc530133753"/>
      <w:bookmarkStart w:id="5684" w:name="_Toc530134122"/>
      <w:bookmarkStart w:id="5685" w:name="_Toc530141021"/>
      <w:bookmarkStart w:id="5686" w:name="_Toc530141223"/>
      <w:bookmarkStart w:id="5687" w:name="_Toc530141425"/>
      <w:bookmarkStart w:id="5688" w:name="_Toc530141625"/>
      <w:bookmarkStart w:id="5689" w:name="_Toc530133754"/>
      <w:bookmarkStart w:id="5690" w:name="_Toc530134123"/>
      <w:bookmarkStart w:id="5691" w:name="_Toc530141022"/>
      <w:bookmarkStart w:id="5692" w:name="_Toc530141224"/>
      <w:bookmarkStart w:id="5693" w:name="_Toc530141426"/>
      <w:bookmarkStart w:id="5694" w:name="_Toc530141626"/>
      <w:bookmarkStart w:id="5695" w:name="_Toc530133755"/>
      <w:bookmarkStart w:id="5696" w:name="_Toc530134124"/>
      <w:bookmarkStart w:id="5697" w:name="_Toc530141023"/>
      <w:bookmarkStart w:id="5698" w:name="_Toc530141225"/>
      <w:bookmarkStart w:id="5699" w:name="_Toc530141427"/>
      <w:bookmarkStart w:id="5700" w:name="_Toc530141627"/>
      <w:bookmarkStart w:id="5701" w:name="_Toc530133756"/>
      <w:bookmarkStart w:id="5702" w:name="_Toc530134125"/>
      <w:bookmarkStart w:id="5703" w:name="_Toc530141024"/>
      <w:bookmarkStart w:id="5704" w:name="_Toc530141226"/>
      <w:bookmarkStart w:id="5705" w:name="_Toc530141428"/>
      <w:bookmarkStart w:id="5706" w:name="_Toc530141628"/>
      <w:bookmarkStart w:id="5707" w:name="_Toc373320440"/>
      <w:bookmarkStart w:id="5708" w:name="_Toc364420788"/>
      <w:bookmarkStart w:id="5709" w:name="_Toc373320425"/>
      <w:bookmarkStart w:id="5710" w:name="_Toc364760903"/>
      <w:bookmarkEnd w:id="3669"/>
      <w:bookmarkEnd w:id="3670"/>
      <w:bookmarkEnd w:id="36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14:paraId="34E78CBC" w14:textId="77777777" w:rsidR="004E6452" w:rsidRPr="00DF26BD" w:rsidRDefault="004E6452" w:rsidP="004E6452">
      <w:pPr>
        <w:rPr>
          <w:rFonts w:eastAsiaTheme="minorHAnsi" w:cs="Arial"/>
          <w:rPrChange w:id="5711" w:author="Kevin Voss" w:date="2024-07-05T10:44:00Z">
            <w:rPr>
              <w:rFonts w:eastAsiaTheme="minorHAnsi" w:cs="Arial"/>
              <w:lang w:val="fr-FR"/>
            </w:rPr>
          </w:rPrChange>
        </w:rPr>
        <w:sectPr w:rsidR="004E6452" w:rsidRPr="00DF26BD" w:rsidSect="002D556C">
          <w:footerReference w:type="first" r:id="rId293"/>
          <w:pgSz w:w="12240" w:h="15840"/>
          <w:pgMar w:top="1440" w:right="1800" w:bottom="1440" w:left="1800" w:header="720" w:footer="501" w:gutter="0"/>
          <w:cols w:space="720"/>
        </w:sectPr>
      </w:pPr>
    </w:p>
    <w:p w14:paraId="320ECDFB" w14:textId="77777777" w:rsidR="004E6452" w:rsidRPr="001570EA" w:rsidRDefault="004E6452" w:rsidP="00462D97">
      <w:pPr>
        <w:pStyle w:val="Heading3"/>
      </w:pPr>
      <w:bookmarkStart w:id="5712" w:name="_Toc48143050"/>
      <w:bookmarkStart w:id="5713" w:name="_Toc174879191"/>
      <w:r w:rsidRPr="001570EA">
        <w:t>ENERGY STAR Ceiling Fans</w:t>
      </w:r>
      <w:bookmarkEnd w:id="5712"/>
      <w:bookmarkEnd w:id="57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4E6452" w:rsidRPr="001570EA" w14:paraId="00CBB7BE" w14:textId="77777777">
        <w:tc>
          <w:tcPr>
            <w:tcW w:w="3552" w:type="dxa"/>
            <w:shd w:val="clear" w:color="auto" w:fill="auto"/>
          </w:tcPr>
          <w:p w14:paraId="7D00ED2C" w14:textId="77777777" w:rsidR="004E6452" w:rsidRPr="001570EA" w:rsidRDefault="004E6452">
            <w:pPr>
              <w:pStyle w:val="TableCell"/>
              <w:spacing w:before="60" w:after="60"/>
              <w:rPr>
                <w:b/>
                <w:sz w:val="20"/>
              </w:rPr>
            </w:pPr>
            <w:r w:rsidRPr="001570EA">
              <w:rPr>
                <w:b/>
              </w:rPr>
              <w:t>Target Sector</w:t>
            </w:r>
          </w:p>
        </w:tc>
        <w:tc>
          <w:tcPr>
            <w:tcW w:w="4970" w:type="dxa"/>
            <w:shd w:val="clear" w:color="auto" w:fill="auto"/>
          </w:tcPr>
          <w:p w14:paraId="2797ACC5" w14:textId="77777777" w:rsidR="004E6452" w:rsidRPr="001570EA" w:rsidRDefault="004E6452">
            <w:pPr>
              <w:pStyle w:val="TableCell"/>
              <w:spacing w:before="60" w:after="60"/>
              <w:jc w:val="center"/>
              <w:rPr>
                <w:rFonts w:eastAsia="Arial Unicode MS" w:cs="Arial"/>
                <w:i/>
                <w:iCs/>
                <w:sz w:val="20"/>
                <w:szCs w:val="24"/>
              </w:rPr>
            </w:pPr>
            <w:r w:rsidRPr="001570EA">
              <w:t>Residential</w:t>
            </w:r>
          </w:p>
        </w:tc>
      </w:tr>
      <w:tr w:rsidR="004E6452" w:rsidRPr="001570EA" w14:paraId="3264AF9E" w14:textId="77777777">
        <w:tc>
          <w:tcPr>
            <w:tcW w:w="3552" w:type="dxa"/>
            <w:shd w:val="clear" w:color="auto" w:fill="auto"/>
          </w:tcPr>
          <w:p w14:paraId="2254B404" w14:textId="77777777" w:rsidR="004E6452" w:rsidRPr="001570EA" w:rsidRDefault="004E6452">
            <w:pPr>
              <w:pStyle w:val="TableCell"/>
              <w:spacing w:before="60" w:after="60"/>
              <w:rPr>
                <w:b/>
                <w:sz w:val="20"/>
              </w:rPr>
            </w:pPr>
            <w:r w:rsidRPr="001570EA">
              <w:rPr>
                <w:b/>
              </w:rPr>
              <w:t>Measure Unit</w:t>
            </w:r>
          </w:p>
        </w:tc>
        <w:tc>
          <w:tcPr>
            <w:tcW w:w="4970" w:type="dxa"/>
            <w:shd w:val="clear" w:color="auto" w:fill="auto"/>
          </w:tcPr>
          <w:p w14:paraId="268AB594" w14:textId="77777777" w:rsidR="004E6452" w:rsidRPr="001570EA" w:rsidRDefault="004E6452">
            <w:pPr>
              <w:pStyle w:val="TableCell"/>
              <w:spacing w:before="60" w:after="60"/>
              <w:jc w:val="center"/>
              <w:rPr>
                <w:rFonts w:eastAsia="Arial Unicode MS" w:cs="Arial"/>
                <w:i/>
                <w:iCs/>
                <w:sz w:val="20"/>
                <w:szCs w:val="24"/>
              </w:rPr>
            </w:pPr>
            <w:r w:rsidRPr="001570EA">
              <w:t>Ceiling Fan Unit</w:t>
            </w:r>
          </w:p>
        </w:tc>
      </w:tr>
      <w:tr w:rsidR="004E6452" w:rsidRPr="001570EA" w14:paraId="1EB4C2F8" w14:textId="77777777">
        <w:tc>
          <w:tcPr>
            <w:tcW w:w="3552" w:type="dxa"/>
            <w:shd w:val="clear" w:color="auto" w:fill="auto"/>
          </w:tcPr>
          <w:p w14:paraId="5BB20F1C" w14:textId="77777777" w:rsidR="004E6452" w:rsidRPr="001570EA" w:rsidRDefault="004E6452">
            <w:pPr>
              <w:pStyle w:val="TableCell"/>
              <w:spacing w:before="60" w:after="60"/>
              <w:rPr>
                <w:b/>
                <w:sz w:val="20"/>
              </w:rPr>
            </w:pPr>
            <w:r w:rsidRPr="001570EA">
              <w:rPr>
                <w:b/>
              </w:rPr>
              <w:t>Measure Life</w:t>
            </w:r>
          </w:p>
        </w:tc>
        <w:tc>
          <w:tcPr>
            <w:tcW w:w="4970" w:type="dxa"/>
            <w:shd w:val="clear" w:color="auto" w:fill="auto"/>
            <w:vAlign w:val="center"/>
          </w:tcPr>
          <w:p w14:paraId="58FA8B09" w14:textId="6494819A" w:rsidR="004E6452" w:rsidRPr="001570EA" w:rsidRDefault="004E6452">
            <w:pPr>
              <w:pStyle w:val="TableCell"/>
              <w:spacing w:before="60" w:after="60"/>
              <w:jc w:val="center"/>
              <w:rPr>
                <w:color w:val="000000"/>
              </w:rPr>
            </w:pPr>
            <w:proofErr w:type="gramStart"/>
            <w:r w:rsidRPr="001570EA">
              <w:rPr>
                <w:color w:val="000000"/>
              </w:rPr>
              <w:t>10</w:t>
            </w:r>
            <w:proofErr w:type="gramEnd"/>
            <w:r w:rsidRPr="001570EA">
              <w:rPr>
                <w:color w:val="000000"/>
              </w:rPr>
              <w:t xml:space="preserve"> years</w:t>
            </w:r>
            <w:r w:rsidRPr="001570EA">
              <w:rPr>
                <w:color w:val="000000"/>
                <w:vertAlign w:val="superscript"/>
              </w:rPr>
              <w:t>Source 1</w:t>
            </w:r>
          </w:p>
        </w:tc>
      </w:tr>
      <w:tr w:rsidR="004E6452" w:rsidRPr="001570EA" w14:paraId="1E0113C6" w14:textId="77777777">
        <w:tc>
          <w:tcPr>
            <w:tcW w:w="3552" w:type="dxa"/>
            <w:shd w:val="clear" w:color="auto" w:fill="auto"/>
          </w:tcPr>
          <w:p w14:paraId="17A870C0" w14:textId="77777777" w:rsidR="004E6452" w:rsidRPr="001570EA" w:rsidRDefault="004E6452">
            <w:pPr>
              <w:pStyle w:val="TableCell"/>
              <w:spacing w:before="60" w:after="60"/>
              <w:rPr>
                <w:b/>
              </w:rPr>
            </w:pPr>
            <w:r w:rsidRPr="001570EA">
              <w:rPr>
                <w:b/>
              </w:rPr>
              <w:t>Vintage</w:t>
            </w:r>
          </w:p>
        </w:tc>
        <w:tc>
          <w:tcPr>
            <w:tcW w:w="4970" w:type="dxa"/>
            <w:shd w:val="clear" w:color="auto" w:fill="auto"/>
          </w:tcPr>
          <w:p w14:paraId="33FA2242" w14:textId="77777777" w:rsidR="004E6452" w:rsidRPr="001570EA" w:rsidRDefault="004E6452">
            <w:pPr>
              <w:pStyle w:val="TableCell"/>
              <w:spacing w:before="60" w:after="60"/>
              <w:jc w:val="center"/>
              <w:rPr>
                <w:color w:val="000000"/>
              </w:rPr>
            </w:pPr>
            <w:r w:rsidRPr="001570EA">
              <w:rPr>
                <w:color w:val="000000"/>
              </w:rPr>
              <w:t>Replace on Burnout</w:t>
            </w:r>
          </w:p>
        </w:tc>
      </w:tr>
    </w:tbl>
    <w:p w14:paraId="2A604595" w14:textId="77777777" w:rsidR="004E6452" w:rsidRPr="001570EA" w:rsidRDefault="004E6452" w:rsidP="004E6452"/>
    <w:p w14:paraId="4A5A36E0" w14:textId="77777777" w:rsidR="004E6452" w:rsidRPr="001570EA" w:rsidRDefault="004E6452" w:rsidP="004E6452">
      <w:pPr>
        <w:pStyle w:val="BodyText"/>
        <w:ind w:right="0"/>
      </w:pPr>
      <w:r w:rsidRPr="001570EA">
        <w:t>ENERGY STAR ceiling fans require a more efficient CFM/Watt rating than standard ceiling fans.</w:t>
      </w:r>
    </w:p>
    <w:p w14:paraId="01F80FBD" w14:textId="77777777" w:rsidR="004E6452" w:rsidRPr="001570EA" w:rsidRDefault="004E6452" w:rsidP="004E6452"/>
    <w:p w14:paraId="24806967" w14:textId="77777777" w:rsidR="004E6452" w:rsidRPr="001570EA" w:rsidRDefault="004E6452" w:rsidP="004E6452">
      <w:pPr>
        <w:pStyle w:val="SubStyle"/>
      </w:pPr>
      <w:r w:rsidRPr="001570EA">
        <w:t>Eligibility</w:t>
      </w:r>
    </w:p>
    <w:p w14:paraId="6D58608C" w14:textId="77777777" w:rsidR="004E6452" w:rsidRPr="001570EA" w:rsidRDefault="004E6452" w:rsidP="004E6452">
      <w:pPr>
        <w:pStyle w:val="BodyText"/>
        <w:ind w:right="0"/>
      </w:pPr>
      <w:r w:rsidRPr="001570EA">
        <w:t xml:space="preserve">This protocol documents the energy savings attributed to installing an ENERGY STAR ceiling </w:t>
      </w:r>
    </w:p>
    <w:p w14:paraId="727CBA51" w14:textId="303CCAC9" w:rsidR="004E6452" w:rsidRPr="001570EA" w:rsidRDefault="004E6452" w:rsidP="004E6452">
      <w:pPr>
        <w:pStyle w:val="BodyText"/>
        <w:ind w:right="0"/>
      </w:pPr>
      <w:r w:rsidRPr="001570EA">
        <w:t>fan</w:t>
      </w:r>
      <w:r w:rsidRPr="001570EA">
        <w:rPr>
          <w:vertAlign w:val="superscript"/>
        </w:rPr>
        <w:t>Source 2</w:t>
      </w:r>
      <w:r w:rsidRPr="001570EA">
        <w:t xml:space="preserve"> in lieu of a ceiling fan meeting federal efficiency requirements.</w:t>
      </w:r>
      <w:r w:rsidRPr="001570EA">
        <w:rPr>
          <w:vertAlign w:val="superscript"/>
        </w:rPr>
        <w:t>Source 3</w:t>
      </w:r>
      <w:r w:rsidRPr="001570EA">
        <w:t xml:space="preserve">  </w:t>
      </w:r>
      <w:r w:rsidRPr="001570EA" w:rsidDel="002E1CB8">
        <w:t xml:space="preserve"> </w:t>
      </w:r>
    </w:p>
    <w:p w14:paraId="36049F27" w14:textId="77777777" w:rsidR="004E6452" w:rsidRPr="001570EA" w:rsidRDefault="004E6452" w:rsidP="004E6452"/>
    <w:p w14:paraId="6A5A5A08" w14:textId="77777777" w:rsidR="004E6452" w:rsidRPr="001570EA" w:rsidRDefault="004E6452" w:rsidP="004E6452">
      <w:pPr>
        <w:pStyle w:val="SubStyle"/>
      </w:pPr>
      <w:r w:rsidRPr="001570EA">
        <w:t>Algorithms</w:t>
      </w:r>
    </w:p>
    <w:p w14:paraId="273CCDF5" w14:textId="77777777" w:rsidR="004E6452" w:rsidRPr="001570EA" w:rsidRDefault="004E6452">
      <w:pPr>
        <w:pStyle w:val="NoSpacing"/>
        <w:spacing w:after="0"/>
        <w:pPrChange w:id="5714" w:author="Nick Arnemann" w:date="2024-08-18T13:05:00Z" w16du:dateUtc="2024-08-18T17:05:00Z">
          <w:pPr>
            <w:pStyle w:val="NoSpacing"/>
          </w:pPr>
        </w:pPrChange>
      </w:pPr>
      <w:r w:rsidRPr="001570EA">
        <w:t xml:space="preserve">The energy and peak demand savings </w:t>
      </w:r>
      <w:proofErr w:type="gramStart"/>
      <w:r w:rsidRPr="001570EA">
        <w:t>are obtained</w:t>
      </w:r>
      <w:proofErr w:type="gramEnd"/>
      <w:r w:rsidRPr="001570EA">
        <w:t xml:space="preserve"> through the following formulas. These algorithms do not seek to estimate the behavioral change attributable to the use of a ceiling fan versus a lower AC setting.</w:t>
      </w:r>
    </w:p>
    <w:p w14:paraId="62B5FCCE" w14:textId="77777777" w:rsidR="004E6452" w:rsidRPr="001570EA" w:rsidRDefault="004E6452" w:rsidP="004E6452">
      <w:pPr>
        <w:pStyle w:val="BodyText"/>
      </w:pPr>
    </w:p>
    <w:p w14:paraId="7AB04BA4" w14:textId="77777777" w:rsidR="004E6452" w:rsidRPr="001570EA" w:rsidRDefault="004E6452" w:rsidP="004E6452">
      <w:pPr>
        <w:pStyle w:val="Equation"/>
        <w:ind w:left="0" w:firstLine="0"/>
        <w:rPr>
          <w:i w:val="0"/>
          <w:szCs w:val="20"/>
        </w:rPr>
      </w:pPr>
      <m:oMathPara>
        <m:oMathParaPr>
          <m:jc m:val="left"/>
        </m:oMathParaPr>
        <m:oMath>
          <m:r>
            <w:rPr>
              <w:rFonts w:ascii="Cambria Math" w:hAnsi="Cambria Math"/>
            </w:rPr>
            <m:t>∆</m:t>
          </m:r>
          <m:r>
            <w:rPr>
              <w:rFonts w:ascii="Cambria Math" w:hAnsi="Cambria Math" w:cs="Arial"/>
              <w:szCs w:val="20"/>
            </w:rPr>
            <m:t xml:space="preserve">kWh       = </m:t>
          </m:r>
          <m:sSub>
            <m:sSubPr>
              <m:ctrlPr>
                <w:rPr>
                  <w:rFonts w:ascii="Cambria Math" w:hAnsi="Cambria Math" w:cs="Arial"/>
                  <w:i w:val="0"/>
                  <w:szCs w:val="20"/>
                </w:rPr>
              </m:ctrlPr>
            </m:sSubPr>
            <m:e>
              <m:r>
                <w:rPr>
                  <w:rFonts w:ascii="Cambria Math" w:hAnsi="Cambria Math"/>
                </w:rPr>
                <m:t>∆</m:t>
              </m:r>
              <m:r>
                <w:rPr>
                  <w:rFonts w:ascii="Cambria Math" w:hAnsi="Cambria Math" w:cs="Arial"/>
                  <w:szCs w:val="20"/>
                </w:rPr>
                <m:t>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m:t>
              </m:r>
            </m:num>
            <m:den>
              <m:r>
                <w:rPr>
                  <w:rFonts w:ascii="Cambria Math" w:hAnsi="Cambria Math"/>
                  <w:szCs w:val="20"/>
                </w:rPr>
                <m:t>1,000</m:t>
              </m:r>
            </m:den>
          </m:f>
          <m:r>
            <w:rPr>
              <w:rFonts w:ascii="Cambria Math" w:hAnsi="Cambria Math"/>
              <w:szCs w:val="20"/>
            </w:rPr>
            <m:t>×</m:t>
          </m:r>
          <m:sSub>
            <m:sSubPr>
              <m:ctrlPr>
                <w:rPr>
                  <w:rFonts w:ascii="Cambria Math" w:hAnsi="Cambria Math"/>
                  <w:i w:val="0"/>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oMath>
      </m:oMathPara>
    </w:p>
    <w:p w14:paraId="5852C67E" w14:textId="5DA7B531" w:rsidR="004E6452" w:rsidRPr="001570EA" w:rsidRDefault="004E6452" w:rsidP="004E6452">
      <w:pPr>
        <w:pStyle w:val="Equation"/>
        <w:ind w:left="0" w:firstLine="0"/>
        <w:rPr>
          <w:del w:id="5715" w:author="Nick Arnemann" w:date="2024-08-15T12:55:00Z" w16du:dateUtc="2024-08-15T16:55:00Z"/>
          <w:i w:val="0"/>
          <w:szCs w:val="20"/>
        </w:rPr>
      </w:pPr>
    </w:p>
    <w:p w14:paraId="7A95A99C" w14:textId="77777777" w:rsidR="004E6452" w:rsidRPr="001570EA" w:rsidRDefault="004E6452" w:rsidP="004E6452">
      <w:pPr>
        <w:pStyle w:val="Equation"/>
        <w:ind w:left="0" w:firstLine="0"/>
        <w:rPr>
          <w:szCs w:val="20"/>
        </w:rPr>
      </w:pPr>
    </w:p>
    <w:p w14:paraId="5A98BDB5" w14:textId="77777777" w:rsidR="004E6452" w:rsidRPr="001570EA" w:rsidRDefault="00023D70" w:rsidP="004E6452">
      <w:pPr>
        <w:pStyle w:val="Equation"/>
        <w:ind w:left="0" w:firstLine="0"/>
        <w:rPr>
          <w:szCs w:val="20"/>
        </w:rPr>
      </w:pPr>
      <m:oMathPara>
        <m:oMathParaPr>
          <m:jc m:val="left"/>
        </m:oMathParaPr>
        <m:oMath>
          <m:sSub>
            <m:sSubPr>
              <m:ctrlPr>
                <w:rPr>
                  <w:rFonts w:ascii="Cambria Math" w:hAnsi="Cambria Math" w:cs="Arial"/>
                  <w:i w:val="0"/>
                  <w:szCs w:val="20"/>
                </w:rPr>
              </m:ctrlPr>
            </m:sSubPr>
            <m:e>
              <m:r>
                <w:rPr>
                  <w:rFonts w:ascii="Cambria Math" w:hAnsi="Cambria Math"/>
                </w:rPr>
                <m:t>∆</m:t>
              </m:r>
              <m:r>
                <w:rPr>
                  <w:rFonts w:ascii="Cambria Math" w:hAnsi="Cambria Math" w:cs="Arial"/>
                  <w:szCs w:val="20"/>
                </w:rPr>
                <m:t>kW</m:t>
              </m:r>
            </m:e>
            <m:sub>
              <m:r>
                <w:rPr>
                  <w:rFonts w:ascii="Cambria Math" w:hAnsi="Cambria Math" w:cs="Arial"/>
                  <w:szCs w:val="20"/>
                </w:rPr>
                <m:t>summer peak</m:t>
              </m:r>
            </m:sub>
          </m:sSub>
          <m:r>
            <w:rPr>
              <w:rFonts w:ascii="Cambria Math" w:hAnsi="Cambria Math" w:cs="Arial"/>
              <w:szCs w:val="20"/>
            </w:rPr>
            <m:t xml:space="preserve">       =</m:t>
          </m:r>
          <m:r>
            <w:rPr>
              <w:rFonts w:ascii="Cambria Math" w:hAnsi="Cambria Math"/>
            </w:rPr>
            <m:t>∆</m:t>
          </m:r>
          <m:r>
            <w:rPr>
              <w:rFonts w:ascii="Cambria Math" w:hAnsi="Cambria Math"/>
              <w:szCs w:val="20"/>
            </w:rPr>
            <m:t>kWh ×ETD</m:t>
          </m:r>
          <m:sSub>
            <m:sSubPr>
              <m:ctrlPr>
                <w:rPr>
                  <w:rFonts w:ascii="Cambria Math" w:hAnsi="Cambria Math"/>
                  <w:szCs w:val="20"/>
                </w:rPr>
              </m:ctrlPr>
            </m:sSubPr>
            <m:e>
              <m:r>
                <w:rPr>
                  <w:rFonts w:ascii="Cambria Math" w:hAnsi="Cambria Math"/>
                  <w:szCs w:val="20"/>
                </w:rPr>
                <m:t>F</m:t>
              </m:r>
            </m:e>
            <m:sub>
              <m:r>
                <w:rPr>
                  <w:rFonts w:ascii="Cambria Math" w:hAnsi="Cambria Math"/>
                  <w:szCs w:val="20"/>
                </w:rPr>
                <m:t>s</m:t>
              </m:r>
            </m:sub>
          </m:sSub>
        </m:oMath>
      </m:oMathPara>
    </w:p>
    <w:p w14:paraId="30B2A24B" w14:textId="77777777" w:rsidR="004E6452" w:rsidRPr="001570EA" w:rsidRDefault="004E6452" w:rsidP="004E6452">
      <w:pPr>
        <w:pStyle w:val="Equation"/>
        <w:ind w:left="0" w:firstLine="0"/>
        <w:rPr>
          <w:rFonts w:ascii="Cambria Math" w:hAnsi="Cambria Math"/>
          <w:szCs w:val="20"/>
        </w:rPr>
      </w:pPr>
    </w:p>
    <w:p w14:paraId="5008F368" w14:textId="77777777" w:rsidR="004E6452" w:rsidRPr="001570EA" w:rsidRDefault="00023D70" w:rsidP="004E6452">
      <w:pPr>
        <w:pStyle w:val="Equation"/>
        <w:ind w:left="0" w:firstLine="0"/>
        <w:rPr>
          <w:rFonts w:ascii="Arial Black" w:hAnsi="Arial Black"/>
          <w:b/>
          <w:smallCaps/>
          <w:color w:val="44546A" w:themeColor="text2"/>
          <w:spacing w:val="40"/>
        </w:rPr>
      </w:pPr>
      <m:oMath>
        <m:sSub>
          <m:sSubPr>
            <m:ctrlPr>
              <w:rPr>
                <w:rFonts w:ascii="Cambria Math" w:hAnsi="Cambria Math" w:cs="Arial"/>
                <w:i w:val="0"/>
                <w:szCs w:val="20"/>
              </w:rPr>
            </m:ctrlPr>
          </m:sSubPr>
          <m:e>
            <m:r>
              <w:rPr>
                <w:rFonts w:ascii="Cambria Math" w:hAnsi="Cambria Math"/>
              </w:rPr>
              <m:t>∆</m:t>
            </m:r>
            <m:r>
              <w:rPr>
                <w:rFonts w:ascii="Cambria Math" w:hAnsi="Cambria Math" w:cs="Arial"/>
                <w:szCs w:val="20"/>
              </w:rPr>
              <m:t>kW</m:t>
            </m:r>
          </m:e>
          <m:sub>
            <m:r>
              <w:rPr>
                <w:rFonts w:ascii="Cambria Math" w:hAnsi="Cambria Math" w:cs="Arial"/>
                <w:szCs w:val="20"/>
              </w:rPr>
              <m:t>winter peak</m:t>
            </m:r>
          </m:sub>
        </m:sSub>
        <m:r>
          <w:rPr>
            <w:rFonts w:ascii="Cambria Math" w:hAnsi="Cambria Math" w:cs="Arial"/>
            <w:szCs w:val="20"/>
          </w:rPr>
          <m:t xml:space="preserve">          =</m:t>
        </m:r>
        <m:r>
          <w:rPr>
            <w:rFonts w:ascii="Cambria Math" w:hAnsi="Cambria Math"/>
          </w:rPr>
          <m:t>∆</m:t>
        </m:r>
        <m:r>
          <w:rPr>
            <w:rFonts w:ascii="Cambria Math" w:hAnsi="Cambria Math"/>
            <w:szCs w:val="20"/>
          </w:rPr>
          <m:t>kWh ×ETD</m:t>
        </m:r>
        <m:sSub>
          <m:sSubPr>
            <m:ctrlPr>
              <w:rPr>
                <w:rFonts w:ascii="Cambria Math" w:hAnsi="Cambria Math"/>
                <w:iCs/>
                <w:szCs w:val="20"/>
              </w:rPr>
            </m:ctrlPr>
          </m:sSubPr>
          <m:e>
            <m:r>
              <w:rPr>
                <w:rFonts w:ascii="Cambria Math" w:hAnsi="Cambria Math"/>
                <w:szCs w:val="20"/>
              </w:rPr>
              <m:t>F</m:t>
            </m:r>
          </m:e>
          <m:sub>
            <m:r>
              <w:rPr>
                <w:rFonts w:ascii="Cambria Math" w:hAnsi="Cambria Math"/>
                <w:szCs w:val="20"/>
              </w:rPr>
              <m:t>w</m:t>
            </m:r>
          </m:sub>
        </m:sSub>
      </m:oMath>
      <w:r w:rsidR="004E6452" w:rsidRPr="001570EA">
        <w:br w:type="page"/>
      </w:r>
    </w:p>
    <w:p w14:paraId="026EC6A9" w14:textId="77777777" w:rsidR="004E6452" w:rsidRPr="001570EA" w:rsidRDefault="004E6452" w:rsidP="004E6452">
      <w:pPr>
        <w:pStyle w:val="SubStyle"/>
        <w:keepNext/>
      </w:pPr>
      <w:r w:rsidRPr="001570EA">
        <w:t>Definition of Terms</w:t>
      </w:r>
    </w:p>
    <w:p w14:paraId="6EC7E7C1" w14:textId="43726BC0" w:rsidR="004E6452" w:rsidRPr="001570EA" w:rsidRDefault="004E6452" w:rsidP="004E6452">
      <w:pPr>
        <w:pStyle w:val="Caption"/>
      </w:pPr>
      <w:bookmarkStart w:id="5716" w:name="_Ref532477008"/>
      <w:bookmarkStart w:id="5717" w:name="_Toc47598343"/>
      <w:r w:rsidRPr="001570EA">
        <w:t xml:space="preserve">Table </w:t>
      </w:r>
      <w:ins w:id="571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1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20" w:author="Greg Clendenning" w:date="2024-08-18T13:12:00Z" w16du:dateUtc="2024-08-18T17:12:00Z">
        <w:r w:rsidR="00C90B80">
          <w:rPr>
            <w:noProof/>
          </w:rPr>
          <w:t>124</w:t>
        </w:r>
      </w:ins>
      <w:ins w:id="5721" w:author="Nick Arnemann" w:date="2024-08-15T17:15:00Z" w16du:dateUtc="2024-08-15T21:15:00Z">
        <w:del w:id="5722" w:author="Greg Clendenning" w:date="2024-08-18T13:12:00Z" w16du:dateUtc="2024-08-18T17:12:00Z">
          <w:r w:rsidR="003A37B2" w:rsidDel="00C90B80">
            <w:rPr>
              <w:noProof/>
            </w:rPr>
            <w:delText>124</w:delText>
          </w:r>
        </w:del>
      </w:ins>
      <w:ins w:id="5723" w:author="Andrew Dionne" w:date="2024-07-17T14:16:00Z">
        <w:del w:id="5724" w:author="Greg Clendenning" w:date="2024-08-18T13:12:00Z" w16du:dateUtc="2024-08-18T17:12:00Z">
          <w:r w:rsidR="00CB537A" w:rsidDel="00C90B80">
            <w:rPr>
              <w:noProof/>
            </w:rPr>
            <w:delText>122</w:delText>
          </w:r>
        </w:del>
        <w:r w:rsidR="00CB537A">
          <w:fldChar w:fldCharType="end"/>
        </w:r>
      </w:ins>
      <w:del w:id="572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122</w:delText>
        </w:r>
        <w:r w:rsidR="002E093A" w:rsidRPr="001570EA">
          <w:fldChar w:fldCharType="end"/>
        </w:r>
      </w:del>
      <w:bookmarkEnd w:id="5716"/>
      <w:r w:rsidRPr="001570EA">
        <w:t>: Terms</w:t>
      </w:r>
      <w:r w:rsidRPr="001570EA">
        <w:rPr>
          <w:rFonts w:cs="Arial"/>
        </w:rPr>
        <w:t>, Values, and References for</w:t>
      </w:r>
      <w:r w:rsidRPr="001570EA">
        <w:t xml:space="preserve"> ENERGY STAR Ceiling Fans</w:t>
      </w:r>
      <w:bookmarkEnd w:id="5717"/>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1394"/>
        <w:gridCol w:w="2267"/>
        <w:gridCol w:w="1017"/>
      </w:tblGrid>
      <w:tr w:rsidR="004E6452" w:rsidRPr="001570EA" w14:paraId="497BDD13" w14:textId="77777777">
        <w:tc>
          <w:tcPr>
            <w:tcW w:w="2276" w:type="pct"/>
            <w:shd w:val="clear" w:color="auto" w:fill="BFBFBF" w:themeFill="background1" w:themeFillShade="BF"/>
            <w:vAlign w:val="bottom"/>
          </w:tcPr>
          <w:p w14:paraId="0612D752" w14:textId="77777777" w:rsidR="004E6452" w:rsidRPr="001570EA" w:rsidRDefault="004E6452">
            <w:pPr>
              <w:pStyle w:val="TableCell"/>
              <w:spacing w:before="60" w:after="60"/>
              <w:rPr>
                <w:b/>
                <w:sz w:val="20"/>
              </w:rPr>
            </w:pPr>
            <w:bookmarkStart w:id="5726" w:name="_Hlk529281754"/>
            <w:r w:rsidRPr="001570EA">
              <w:rPr>
                <w:b/>
              </w:rPr>
              <w:t>Component</w:t>
            </w:r>
          </w:p>
        </w:tc>
        <w:tc>
          <w:tcPr>
            <w:tcW w:w="837" w:type="pct"/>
            <w:shd w:val="clear" w:color="auto" w:fill="BFBFBF" w:themeFill="background1" w:themeFillShade="BF"/>
            <w:vAlign w:val="bottom"/>
          </w:tcPr>
          <w:p w14:paraId="1BDB271A" w14:textId="77777777" w:rsidR="004E6452" w:rsidRPr="001570EA" w:rsidRDefault="004E6452">
            <w:pPr>
              <w:pStyle w:val="TableCell"/>
              <w:spacing w:before="60" w:after="60"/>
              <w:jc w:val="center"/>
              <w:rPr>
                <w:b/>
                <w:sz w:val="20"/>
              </w:rPr>
            </w:pPr>
            <w:r w:rsidRPr="001570EA">
              <w:rPr>
                <w:b/>
              </w:rPr>
              <w:t>Unit</w:t>
            </w:r>
          </w:p>
        </w:tc>
        <w:tc>
          <w:tcPr>
            <w:tcW w:w="1348" w:type="pct"/>
            <w:shd w:val="clear" w:color="auto" w:fill="BFBFBF" w:themeFill="background1" w:themeFillShade="BF"/>
            <w:vAlign w:val="bottom"/>
          </w:tcPr>
          <w:p w14:paraId="4177E0C5" w14:textId="77777777" w:rsidR="004E6452" w:rsidRPr="001570EA" w:rsidRDefault="004E6452">
            <w:pPr>
              <w:pStyle w:val="TableCell"/>
              <w:spacing w:before="60" w:after="60"/>
              <w:jc w:val="center"/>
              <w:rPr>
                <w:b/>
                <w:sz w:val="20"/>
              </w:rPr>
            </w:pPr>
            <w:r w:rsidRPr="001570EA">
              <w:rPr>
                <w:b/>
              </w:rPr>
              <w:t>Values</w:t>
            </w:r>
          </w:p>
        </w:tc>
        <w:tc>
          <w:tcPr>
            <w:tcW w:w="539" w:type="pct"/>
            <w:shd w:val="clear" w:color="auto" w:fill="BFBFBF" w:themeFill="background1" w:themeFillShade="BF"/>
            <w:vAlign w:val="bottom"/>
          </w:tcPr>
          <w:p w14:paraId="2EF6B49E" w14:textId="77777777" w:rsidR="004E6452" w:rsidRPr="001570EA" w:rsidRDefault="004E6452">
            <w:pPr>
              <w:pStyle w:val="TableCell"/>
              <w:spacing w:before="60" w:after="60"/>
              <w:jc w:val="center"/>
              <w:rPr>
                <w:b/>
                <w:sz w:val="20"/>
              </w:rPr>
            </w:pPr>
            <w:r w:rsidRPr="001570EA">
              <w:rPr>
                <w:b/>
              </w:rPr>
              <w:t>Source</w:t>
            </w:r>
          </w:p>
        </w:tc>
      </w:tr>
      <w:tr w:rsidR="004E6452" w:rsidRPr="001570EA" w14:paraId="52CC2329" w14:textId="77777777">
        <w:tc>
          <w:tcPr>
            <w:tcW w:w="2276" w:type="pct"/>
          </w:tcPr>
          <w:p w14:paraId="2FDD0D47" w14:textId="77777777" w:rsidR="004E6452" w:rsidRPr="001570EA" w:rsidRDefault="00023D70">
            <w:pPr>
              <w:pStyle w:val="TableCell"/>
              <w:spacing w:before="60" w:after="60"/>
              <w:jc w:val="left"/>
              <w:rPr>
                <w:szCs w:val="18"/>
              </w:rPr>
            </w:pPr>
            <m:oMath>
              <m:sSub>
                <m:sSubPr>
                  <m:ctrlPr>
                    <w:rPr>
                      <w:rFonts w:ascii="Cambria Math" w:hAnsi="Cambria Math" w:cs="Arial"/>
                    </w:rPr>
                  </m:ctrlPr>
                </m:sSubPr>
                <m:e>
                  <m:r>
                    <w:rPr>
                      <w:rFonts w:ascii="Cambria Math" w:hAnsi="Cambria Math"/>
                    </w:rPr>
                    <m:t>∆</m:t>
                  </m:r>
                  <m:r>
                    <w:rPr>
                      <w:rFonts w:ascii="Cambria Math" w:hAnsi="Cambria Math" w:cs="Arial"/>
                    </w:rPr>
                    <m:t>W</m:t>
                  </m:r>
                </m:e>
                <m:sub>
                  <m:r>
                    <w:rPr>
                      <w:rFonts w:ascii="Cambria Math" w:hAnsi="Cambria Math" w:cs="Arial"/>
                    </w:rPr>
                    <m:t>fan</m:t>
                  </m:r>
                </m:sub>
              </m:sSub>
            </m:oMath>
            <w:r w:rsidR="004E6452" w:rsidRPr="001570EA">
              <w:rPr>
                <w:szCs w:val="18"/>
              </w:rPr>
              <w:t>, Weighted average wattage reduction from ENERGY STAR ceiling fan</w:t>
            </w:r>
          </w:p>
        </w:tc>
        <w:tc>
          <w:tcPr>
            <w:tcW w:w="837" w:type="pct"/>
          </w:tcPr>
          <w:p w14:paraId="4E531B6F"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
                <w:iCs/>
                <w:szCs w:val="18"/>
              </w:rPr>
              <w:t>Watts</w:t>
            </w:r>
          </w:p>
        </w:tc>
        <w:tc>
          <w:tcPr>
            <w:tcW w:w="1348" w:type="pct"/>
          </w:tcPr>
          <w:p w14:paraId="65504577" w14:textId="508CFDE6"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 xml:space="preserve">Default: See </w:t>
            </w:r>
            <w:r w:rsidRPr="001570EA">
              <w:rPr>
                <w:rFonts w:eastAsia="Arial Unicode MS" w:cs="Arial"/>
                <w:iCs/>
                <w:szCs w:val="18"/>
              </w:rPr>
              <w:fldChar w:fldCharType="begin"/>
            </w:r>
            <w:r w:rsidRPr="001570EA">
              <w:rPr>
                <w:rFonts w:eastAsia="Arial Unicode MS" w:cs="Arial"/>
                <w:iCs/>
                <w:szCs w:val="18"/>
              </w:rPr>
              <w:instrText xml:space="preserve"> REF _Ref532477018 \h </w:instrText>
            </w:r>
            <w:r w:rsidR="001570EA">
              <w:rPr>
                <w:rFonts w:eastAsia="Arial Unicode MS" w:cs="Arial"/>
                <w:iCs/>
                <w:szCs w:val="18"/>
              </w:rPr>
              <w:instrText xml:space="preserve"> \* MERGEFORMAT </w:instrText>
            </w:r>
            <w:r w:rsidRPr="001570EA">
              <w:rPr>
                <w:rFonts w:eastAsia="Arial Unicode MS" w:cs="Arial"/>
                <w:iCs/>
                <w:szCs w:val="18"/>
              </w:rPr>
            </w:r>
            <w:r w:rsidRPr="001570EA">
              <w:rPr>
                <w:rFonts w:eastAsia="Arial Unicode MS" w:cs="Arial"/>
                <w:iCs/>
                <w:szCs w:val="18"/>
              </w:rPr>
              <w:fldChar w:fldCharType="separate"/>
            </w:r>
            <w:ins w:id="572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125</w:t>
              </w:r>
            </w:ins>
            <w:ins w:id="5728" w:author="Nick Arnemann" w:date="2024-08-15T17:15:00Z" w16du:dateUtc="2024-08-15T21:15:00Z">
              <w:del w:id="572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125</w:delText>
                </w:r>
              </w:del>
            </w:ins>
            <w:ins w:id="5730" w:author="Denisse Manzo Gonzalez" w:date="2024-07-15T12:27:00Z">
              <w:del w:id="5731" w:author="Greg Clendenning" w:date="2024-08-18T13:12:00Z" w16du:dateUtc="2024-08-18T17:12:00Z">
                <w:r w:rsidR="00034AB0" w:rsidRPr="001570EA" w:rsidDel="00C90B80">
                  <w:delText xml:space="preserve">Table </w:delText>
                </w:r>
                <w:r w:rsidR="00034AB0" w:rsidRPr="001570EA" w:rsidDel="00C90B80">
                  <w:rPr>
                    <w:noProof/>
                  </w:rPr>
                  <w:delText>2</w:delText>
                </w:r>
                <w:r w:rsidR="00034AB0" w:rsidRPr="001570EA" w:rsidDel="00C90B80">
                  <w:rPr>
                    <w:noProof/>
                  </w:rPr>
                  <w:noBreakHyphen/>
                  <w:delText>123</w:delText>
                </w:r>
              </w:del>
            </w:ins>
            <w:del w:id="5732" w:author="Greg Clendenning" w:date="2024-08-18T13:12:00Z" w16du:dateUtc="2024-08-18T17:12:00Z">
              <w:r w:rsidR="00234C6C" w:rsidRPr="001570EA" w:rsidDel="00C90B80">
                <w:delText xml:space="preserve">Table </w:delText>
              </w:r>
              <w:r w:rsidR="00234C6C" w:rsidRPr="001570EA" w:rsidDel="00C90B80">
                <w:rPr>
                  <w:noProof/>
                </w:rPr>
                <w:delText>2</w:delText>
              </w:r>
            </w:del>
            <w:r w:rsidRPr="001570EA">
              <w:rPr>
                <w:rFonts w:eastAsia="Arial Unicode MS" w:cs="Arial"/>
                <w:iCs/>
                <w:szCs w:val="18"/>
              </w:rPr>
              <w:fldChar w:fldCharType="end"/>
            </w:r>
          </w:p>
        </w:tc>
        <w:tc>
          <w:tcPr>
            <w:tcW w:w="539" w:type="pct"/>
          </w:tcPr>
          <w:p w14:paraId="5385E5C2"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4</w:t>
            </w:r>
          </w:p>
        </w:tc>
      </w:tr>
      <w:tr w:rsidR="004E6452" w:rsidRPr="001570EA" w14:paraId="64479167" w14:textId="77777777">
        <w:tc>
          <w:tcPr>
            <w:tcW w:w="2276" w:type="pct"/>
          </w:tcPr>
          <w:p w14:paraId="7C6DB402" w14:textId="273C52B1" w:rsidR="004E6452" w:rsidRPr="001570EA" w:rsidRDefault="00023D70">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4E6452" w:rsidRPr="001570EA">
              <w:rPr>
                <w:szCs w:val="18"/>
              </w:rPr>
              <w:t xml:space="preserve">, fan daily hours of use </w:t>
            </w:r>
          </w:p>
        </w:tc>
        <w:tc>
          <w:tcPr>
            <w:tcW w:w="837" w:type="pct"/>
          </w:tcPr>
          <w:p w14:paraId="179FA1F2" w14:textId="77777777" w:rsidR="004E6452" w:rsidRPr="001570EA" w:rsidRDefault="00023D70">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48" w:type="pct"/>
          </w:tcPr>
          <w:p w14:paraId="62148612"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EDC Data Gathering</w:t>
            </w:r>
          </w:p>
          <w:p w14:paraId="4868537B" w14:textId="77777777" w:rsidR="004E6452" w:rsidRPr="001570EA" w:rsidRDefault="004E6452">
            <w:pPr>
              <w:pStyle w:val="TableCell"/>
              <w:spacing w:before="60" w:after="60"/>
              <w:jc w:val="center"/>
              <w:rPr>
                <w:rFonts w:eastAsia="Arial Unicode MS" w:cs="Arial"/>
                <w:szCs w:val="18"/>
              </w:rPr>
            </w:pPr>
            <w:r w:rsidRPr="001570EA">
              <w:rPr>
                <w:rFonts w:eastAsia="Arial Unicode MS" w:cs="Arial"/>
                <w:iCs/>
                <w:szCs w:val="18"/>
              </w:rPr>
              <w:t xml:space="preserve">Default: </w:t>
            </w:r>
            <w:proofErr w:type="gramStart"/>
            <w:r w:rsidRPr="001570EA">
              <w:rPr>
                <w:rFonts w:eastAsia="Arial Unicode MS" w:cs="Arial"/>
                <w:iCs/>
                <w:szCs w:val="18"/>
              </w:rPr>
              <w:t>3</w:t>
            </w:r>
            <w:proofErr w:type="gramEnd"/>
          </w:p>
        </w:tc>
        <w:tc>
          <w:tcPr>
            <w:tcW w:w="539" w:type="pct"/>
          </w:tcPr>
          <w:p w14:paraId="65576196" w14:textId="77777777" w:rsidR="004E6452" w:rsidRPr="001570EA" w:rsidRDefault="004E6452">
            <w:pPr>
              <w:pStyle w:val="TableCell"/>
              <w:spacing w:before="60" w:after="60"/>
              <w:jc w:val="center"/>
              <w:rPr>
                <w:rFonts w:eastAsia="Arial Unicode MS" w:cs="Arial"/>
                <w:iCs/>
                <w:szCs w:val="18"/>
              </w:rPr>
            </w:pPr>
            <w:r w:rsidRPr="001570EA">
              <w:rPr>
                <w:szCs w:val="18"/>
              </w:rPr>
              <w:t>EDC data gathering,</w:t>
            </w:r>
            <w:r w:rsidRPr="001570EA">
              <w:rPr>
                <w:rFonts w:eastAsia="Arial Unicode MS" w:cs="Arial"/>
                <w:iCs/>
                <w:szCs w:val="18"/>
              </w:rPr>
              <w:t xml:space="preserve"> </w:t>
            </w:r>
            <w:proofErr w:type="gramStart"/>
            <w:r w:rsidRPr="001570EA">
              <w:rPr>
                <w:rFonts w:eastAsia="Arial Unicode MS" w:cs="Arial"/>
                <w:iCs/>
                <w:szCs w:val="18"/>
              </w:rPr>
              <w:t>1</w:t>
            </w:r>
            <w:proofErr w:type="gramEnd"/>
          </w:p>
        </w:tc>
      </w:tr>
      <w:tr w:rsidR="004E6452" w:rsidRPr="001570EA" w14:paraId="67870F8C" w14:textId="77777777">
        <w:trPr>
          <w:trHeight w:val="485"/>
        </w:trPr>
        <w:tc>
          <w:tcPr>
            <w:tcW w:w="2276" w:type="pct"/>
            <w:vAlign w:val="center"/>
          </w:tcPr>
          <w:p w14:paraId="28A21B6C" w14:textId="77777777" w:rsidR="004E6452" w:rsidRPr="001570EA" w:rsidRDefault="004E6452">
            <w:pPr>
              <w:pStyle w:val="TableCell"/>
              <w:spacing w:before="60" w:after="60"/>
              <w:jc w:val="left"/>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s</m:t>
                  </m:r>
                </m:sub>
              </m:sSub>
            </m:oMath>
            <w:r w:rsidRPr="001570EA">
              <w:t>, Summer energy to Demand Factor</w:t>
            </w:r>
          </w:p>
        </w:tc>
        <w:tc>
          <w:tcPr>
            <w:tcW w:w="837" w:type="pct"/>
            <w:vAlign w:val="center"/>
          </w:tcPr>
          <w:p w14:paraId="6E02D380" w14:textId="77777777" w:rsidR="004E6452" w:rsidRPr="001570EA" w:rsidRDefault="00023D70">
            <w:pPr>
              <w:pStyle w:val="TableCell"/>
              <w:spacing w:before="60" w:after="60"/>
              <w:jc w:val="center"/>
              <w:rPr>
                <w:iCs/>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48" w:type="pct"/>
            <w:vAlign w:val="center"/>
          </w:tcPr>
          <w:p w14:paraId="7D78CA76" w14:textId="5B3C58AA"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S</w:t>
            </w:r>
            <w:ins w:id="5733" w:author="Denisse Manzo Gonzalez" w:date="2024-07-19T14:18:00Z">
              <w:r w:rsidR="00171D1D">
                <w:rPr>
                  <w:rFonts w:eastAsia="Arial Unicode MS" w:cs="Arial"/>
                  <w:iCs/>
                  <w:szCs w:val="18"/>
                </w:rPr>
                <w:t>ingle-</w:t>
              </w:r>
            </w:ins>
            <w:r w:rsidRPr="001570EA">
              <w:rPr>
                <w:rFonts w:eastAsia="Arial Unicode MS" w:cs="Arial"/>
                <w:iCs/>
                <w:szCs w:val="18"/>
              </w:rPr>
              <w:t>F</w:t>
            </w:r>
            <w:ins w:id="5734" w:author="Denisse Manzo Gonzalez" w:date="2024-07-19T14:18:00Z">
              <w:r w:rsidR="00171D1D">
                <w:rPr>
                  <w:rFonts w:eastAsia="Arial Unicode MS" w:cs="Arial"/>
                  <w:iCs/>
                  <w:szCs w:val="18"/>
                </w:rPr>
                <w:t>amily</w:t>
              </w:r>
            </w:ins>
            <w:r w:rsidRPr="001570EA">
              <w:rPr>
                <w:rFonts w:eastAsia="Arial Unicode MS" w:cs="Arial"/>
                <w:iCs/>
                <w:szCs w:val="18"/>
              </w:rPr>
              <w:t xml:space="preserve"> Only: 0.0001114</w:t>
            </w:r>
          </w:p>
        </w:tc>
        <w:tc>
          <w:tcPr>
            <w:tcW w:w="539" w:type="pct"/>
          </w:tcPr>
          <w:p w14:paraId="1DFBFF8A" w14:textId="77777777" w:rsidR="004E6452" w:rsidRPr="001570EA" w:rsidDel="007D6091" w:rsidRDefault="004E6452">
            <w:pPr>
              <w:pStyle w:val="TableCell"/>
              <w:spacing w:before="60" w:after="60"/>
              <w:jc w:val="center"/>
              <w:rPr>
                <w:rFonts w:eastAsia="Arial Unicode MS" w:cs="Arial"/>
                <w:iCs/>
                <w:szCs w:val="18"/>
              </w:rPr>
            </w:pPr>
            <w:r w:rsidRPr="001570EA">
              <w:rPr>
                <w:rFonts w:eastAsia="Arial Unicode MS" w:cs="Arial"/>
                <w:iCs/>
                <w:szCs w:val="18"/>
              </w:rPr>
              <w:t>5</w:t>
            </w:r>
          </w:p>
        </w:tc>
      </w:tr>
      <w:tr w:rsidR="004E6452" w:rsidRPr="001570EA" w14:paraId="6517F1C4" w14:textId="77777777">
        <w:trPr>
          <w:trHeight w:val="485"/>
        </w:trPr>
        <w:tc>
          <w:tcPr>
            <w:tcW w:w="2276" w:type="pct"/>
            <w:vAlign w:val="center"/>
          </w:tcPr>
          <w:p w14:paraId="436C5376" w14:textId="77777777" w:rsidR="004E6452" w:rsidRPr="001570EA" w:rsidRDefault="004E6452">
            <w:pPr>
              <w:pStyle w:val="TableCell"/>
              <w:spacing w:before="60" w:after="60"/>
              <w:jc w:val="left"/>
              <w:rPr>
                <w:szCs w:val="18"/>
              </w:rPr>
            </w:pPr>
            <m:oMath>
              <m:r>
                <w:rPr>
                  <w:rFonts w:ascii="Cambria Math" w:hAnsi="Cambria Math" w:cs="Arial"/>
                </w:rPr>
                <m:t>ETD</m:t>
              </m:r>
              <m:sSub>
                <m:sSubPr>
                  <m:ctrlPr>
                    <w:rPr>
                      <w:rFonts w:ascii="Cambria Math" w:hAnsi="Cambria Math" w:cs="Arial"/>
                    </w:rPr>
                  </m:ctrlPr>
                </m:sSubPr>
                <m:e>
                  <m:r>
                    <w:rPr>
                      <w:rFonts w:ascii="Cambria Math" w:hAnsi="Cambria Math" w:cs="Arial"/>
                    </w:rPr>
                    <m:t>F</m:t>
                  </m:r>
                </m:e>
                <m:sub>
                  <m:r>
                    <w:rPr>
                      <w:rFonts w:ascii="Cambria Math" w:hAnsi="Cambria Math" w:cs="Arial"/>
                    </w:rPr>
                    <m:t>w</m:t>
                  </m:r>
                </m:sub>
              </m:sSub>
            </m:oMath>
            <w:r w:rsidRPr="001570EA">
              <w:t>, Winter energy to Demand Factor</w:t>
            </w:r>
          </w:p>
        </w:tc>
        <w:tc>
          <w:tcPr>
            <w:tcW w:w="837" w:type="pct"/>
            <w:vAlign w:val="center"/>
          </w:tcPr>
          <w:p w14:paraId="2DCABB65" w14:textId="77777777" w:rsidR="004E6452" w:rsidRPr="001570EA" w:rsidRDefault="00023D70">
            <w:pPr>
              <w:pStyle w:val="TableCell"/>
              <w:spacing w:before="60" w:after="60"/>
              <w:jc w:val="center"/>
              <w:rPr>
                <w:rFonts w:eastAsia="Arial Unicode MS" w:cs="Arial"/>
                <w:i/>
                <w:iCs/>
                <w:szCs w:val="18"/>
              </w:rPr>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348" w:type="pct"/>
            <w:vAlign w:val="center"/>
          </w:tcPr>
          <w:p w14:paraId="5583F040" w14:textId="256EA922"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S</w:t>
            </w:r>
            <w:ins w:id="5735" w:author="Denisse Manzo Gonzalez" w:date="2024-07-19T14:18:00Z">
              <w:r w:rsidR="00171D1D">
                <w:rPr>
                  <w:rFonts w:eastAsia="Arial Unicode MS" w:cs="Arial"/>
                  <w:iCs/>
                  <w:szCs w:val="18"/>
                </w:rPr>
                <w:t>ingle-</w:t>
              </w:r>
            </w:ins>
            <w:r w:rsidRPr="001570EA">
              <w:rPr>
                <w:rFonts w:eastAsia="Arial Unicode MS" w:cs="Arial"/>
                <w:iCs/>
                <w:szCs w:val="18"/>
              </w:rPr>
              <w:t>F</w:t>
            </w:r>
            <w:ins w:id="5736" w:author="Denisse Manzo Gonzalez" w:date="2024-07-19T14:19:00Z">
              <w:r w:rsidR="00171D1D">
                <w:rPr>
                  <w:rFonts w:eastAsia="Arial Unicode MS" w:cs="Arial"/>
                  <w:iCs/>
                  <w:szCs w:val="18"/>
                </w:rPr>
                <w:t>amily</w:t>
              </w:r>
            </w:ins>
            <w:r w:rsidRPr="001570EA">
              <w:rPr>
                <w:rFonts w:eastAsia="Arial Unicode MS" w:cs="Arial"/>
                <w:iCs/>
                <w:szCs w:val="18"/>
              </w:rPr>
              <w:t xml:space="preserve"> Only: 0.0001788</w:t>
            </w:r>
          </w:p>
        </w:tc>
        <w:tc>
          <w:tcPr>
            <w:tcW w:w="539" w:type="pct"/>
          </w:tcPr>
          <w:p w14:paraId="41A4A9EE"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5</w:t>
            </w:r>
          </w:p>
        </w:tc>
      </w:tr>
      <w:bookmarkEnd w:id="5726"/>
    </w:tbl>
    <w:p w14:paraId="62A2D207" w14:textId="77777777" w:rsidR="004E6452" w:rsidRPr="001570EA" w:rsidRDefault="004E6452" w:rsidP="004E6452">
      <w:pPr>
        <w:pStyle w:val="Caption"/>
      </w:pPr>
    </w:p>
    <w:p w14:paraId="1B6050FA" w14:textId="1CBB5E22" w:rsidR="004E6452" w:rsidRPr="001570EA" w:rsidRDefault="004E6452" w:rsidP="004E6452">
      <w:pPr>
        <w:pStyle w:val="Caption"/>
      </w:pPr>
      <w:bookmarkStart w:id="5737" w:name="_Ref532477018"/>
      <w:bookmarkStart w:id="5738" w:name="_Toc47598344"/>
      <w:r w:rsidRPr="001570EA">
        <w:t xml:space="preserve">Table </w:t>
      </w:r>
      <w:ins w:id="573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4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41" w:author="Greg Clendenning" w:date="2024-08-18T13:12:00Z" w16du:dateUtc="2024-08-18T17:12:00Z">
        <w:r w:rsidR="00C90B80">
          <w:rPr>
            <w:noProof/>
          </w:rPr>
          <w:t>125</w:t>
        </w:r>
      </w:ins>
      <w:ins w:id="5742" w:author="Nick Arnemann" w:date="2024-08-15T17:15:00Z" w16du:dateUtc="2024-08-15T21:15:00Z">
        <w:del w:id="5743" w:author="Greg Clendenning" w:date="2024-08-18T13:12:00Z" w16du:dateUtc="2024-08-18T17:12:00Z">
          <w:r w:rsidR="003A37B2" w:rsidDel="00C90B80">
            <w:rPr>
              <w:noProof/>
            </w:rPr>
            <w:delText>125</w:delText>
          </w:r>
        </w:del>
      </w:ins>
      <w:ins w:id="5744" w:author="Andrew Dionne" w:date="2024-07-17T14:16:00Z">
        <w:del w:id="5745" w:author="Greg Clendenning" w:date="2024-08-18T13:12:00Z" w16du:dateUtc="2024-08-18T17:12:00Z">
          <w:r w:rsidR="00CB537A" w:rsidDel="00C90B80">
            <w:rPr>
              <w:noProof/>
            </w:rPr>
            <w:delText>123</w:delText>
          </w:r>
        </w:del>
        <w:r w:rsidR="00CB537A">
          <w:fldChar w:fldCharType="end"/>
        </w:r>
      </w:ins>
      <w:del w:id="574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123</w:delText>
        </w:r>
        <w:r w:rsidR="002E093A" w:rsidRPr="001570EA">
          <w:fldChar w:fldCharType="end"/>
        </w:r>
      </w:del>
      <w:bookmarkEnd w:id="5737"/>
      <w:r w:rsidRPr="001570EA">
        <w:t>: Assumed Wattage of ENERGY STAR Ceiling Fans on High Setting</w:t>
      </w:r>
      <w:bookmarkEnd w:id="5738"/>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4E6452" w:rsidRPr="001570EA" w14:paraId="5DE13238" w14:textId="77777777">
        <w:tc>
          <w:tcPr>
            <w:tcW w:w="2568" w:type="pct"/>
            <w:shd w:val="clear" w:color="auto" w:fill="BFBFBF" w:themeFill="background1" w:themeFillShade="BF"/>
            <w:vAlign w:val="center"/>
          </w:tcPr>
          <w:p w14:paraId="590F5904" w14:textId="77777777" w:rsidR="004E6452" w:rsidRPr="001570EA" w:rsidRDefault="004E6452">
            <w:pPr>
              <w:pStyle w:val="Caption"/>
              <w:jc w:val="center"/>
              <w:rPr>
                <w:rFonts w:ascii="Arial" w:hAnsi="Arial" w:cs="Arial"/>
                <w:sz w:val="18"/>
                <w:szCs w:val="18"/>
              </w:rPr>
            </w:pPr>
            <w:r w:rsidRPr="001570EA">
              <w:rPr>
                <w:rFonts w:ascii="Arial" w:hAnsi="Arial" w:cs="Arial"/>
                <w:sz w:val="18"/>
                <w:szCs w:val="18"/>
              </w:rPr>
              <w:t>Ceiling Fan Type</w:t>
            </w:r>
          </w:p>
        </w:tc>
        <w:tc>
          <w:tcPr>
            <w:tcW w:w="1168" w:type="pct"/>
            <w:shd w:val="clear" w:color="auto" w:fill="BFBFBF" w:themeFill="background1" w:themeFillShade="BF"/>
            <w:vAlign w:val="bottom"/>
          </w:tcPr>
          <w:p w14:paraId="3CD6D242" w14:textId="77777777" w:rsidR="004E6452" w:rsidRPr="001570EA" w:rsidRDefault="004E6452">
            <w:pPr>
              <w:pStyle w:val="TableCell"/>
              <w:spacing w:before="60" w:after="60"/>
              <w:jc w:val="center"/>
              <w:rPr>
                <w:b/>
                <w:szCs w:val="18"/>
              </w:rPr>
            </w:pPr>
            <w:r w:rsidRPr="001570EA">
              <w:rPr>
                <w:b/>
                <w:szCs w:val="18"/>
              </w:rPr>
              <w:t>Diameter, D (inches)</w:t>
            </w:r>
          </w:p>
        </w:tc>
        <w:tc>
          <w:tcPr>
            <w:tcW w:w="1264" w:type="pct"/>
            <w:shd w:val="clear" w:color="auto" w:fill="BFBFBF" w:themeFill="background1" w:themeFillShade="BF"/>
            <w:vAlign w:val="bottom"/>
          </w:tcPr>
          <w:p w14:paraId="184D05B8" w14:textId="77777777" w:rsidR="004E6452" w:rsidRPr="001570EA" w:rsidRDefault="00023D70">
            <w:pPr>
              <w:pStyle w:val="TableCell"/>
              <w:spacing w:before="60" w:after="60"/>
              <w:jc w:val="center"/>
              <w:rPr>
                <w:b/>
                <w:szCs w:val="18"/>
              </w:rPr>
            </w:pPr>
            <m:oMath>
              <m:sSub>
                <m:sSubPr>
                  <m:ctrlPr>
                    <w:rPr>
                      <w:rFonts w:ascii="Cambria Math" w:hAnsi="Cambria Math" w:cs="Arial"/>
                      <w:b/>
                      <w:szCs w:val="18"/>
                    </w:rPr>
                  </m:ctrlPr>
                </m:sSubPr>
                <m:e>
                  <m:r>
                    <w:rPr>
                      <w:rFonts w:ascii="Cambria Math" w:hAnsi="Cambria Math"/>
                    </w:rPr>
                    <m:t>∆</m:t>
                  </m:r>
                  <m:r>
                    <m:rPr>
                      <m:sty m:val="bi"/>
                    </m:rPr>
                    <w:rPr>
                      <w:rFonts w:ascii="Cambria Math" w:hAnsi="Cambria Math" w:cs="Arial"/>
                      <w:szCs w:val="18"/>
                    </w:rPr>
                    <m:t>W</m:t>
                  </m:r>
                </m:e>
                <m:sub>
                  <m:r>
                    <m:rPr>
                      <m:sty m:val="bi"/>
                    </m:rPr>
                    <w:rPr>
                      <w:rFonts w:ascii="Cambria Math" w:hAnsi="Cambria Math" w:cs="Arial"/>
                      <w:szCs w:val="18"/>
                    </w:rPr>
                    <m:t>fan</m:t>
                  </m:r>
                </m:sub>
              </m:sSub>
            </m:oMath>
            <w:r w:rsidR="004E6452" w:rsidRPr="001570EA">
              <w:rPr>
                <w:b/>
                <w:szCs w:val="18"/>
                <w:vertAlign w:val="subscript"/>
              </w:rPr>
              <w:t xml:space="preserve"> </w:t>
            </w:r>
            <w:r w:rsidR="004E6452" w:rsidRPr="001570EA">
              <w:rPr>
                <w:b/>
                <w:szCs w:val="18"/>
              </w:rPr>
              <w:t>(Watts)</w:t>
            </w:r>
          </w:p>
        </w:tc>
      </w:tr>
      <w:tr w:rsidR="004E6452" w:rsidRPr="001570EA" w14:paraId="64485C1C" w14:textId="77777777">
        <w:trPr>
          <w:trHeight w:val="77"/>
        </w:trPr>
        <w:tc>
          <w:tcPr>
            <w:tcW w:w="2568" w:type="pct"/>
            <w:vMerge w:val="restart"/>
            <w:vAlign w:val="center"/>
          </w:tcPr>
          <w:p w14:paraId="23506809" w14:textId="77777777" w:rsidR="004E6452" w:rsidRPr="001570EA" w:rsidRDefault="004E6452">
            <w:pPr>
              <w:pStyle w:val="TableCell"/>
              <w:spacing w:before="60" w:after="60"/>
              <w:jc w:val="left"/>
              <w:rPr>
                <w:szCs w:val="18"/>
              </w:rPr>
            </w:pPr>
            <w:r w:rsidRPr="001570EA">
              <w:rPr>
                <w:szCs w:val="18"/>
              </w:rPr>
              <w:t>Standard and Low-Mount High Speed</w:t>
            </w:r>
            <w:r w:rsidRPr="001570EA">
              <w:rPr>
                <w:szCs w:val="18"/>
              </w:rPr>
              <w:br/>
              <w:t>Small Diameter (HSSD) Ceiling Fans</w:t>
            </w:r>
          </w:p>
        </w:tc>
        <w:tc>
          <w:tcPr>
            <w:tcW w:w="1168" w:type="pct"/>
          </w:tcPr>
          <w:p w14:paraId="5EB3E501" w14:textId="77777777" w:rsidR="004E6452" w:rsidRPr="001570EA" w:rsidRDefault="004E6452">
            <w:pPr>
              <w:pStyle w:val="TableCell"/>
              <w:spacing w:before="60" w:after="60"/>
              <w:jc w:val="center"/>
              <w:rPr>
                <w:rFonts w:eastAsia="Arial Unicode MS" w:cs="Arial"/>
                <w:iCs/>
                <w:szCs w:val="18"/>
              </w:rPr>
            </w:pPr>
            <w:r w:rsidRPr="001570EA">
              <w:rPr>
                <w:iCs/>
                <w:szCs w:val="18"/>
              </w:rPr>
              <w:t xml:space="preserve">D </w:t>
            </w:r>
            <w:r w:rsidRPr="001570EA">
              <w:rPr>
                <w:rFonts w:cs="Arial"/>
                <w:iCs/>
                <w:szCs w:val="18"/>
              </w:rPr>
              <w:t>≤</w:t>
            </w:r>
            <w:r w:rsidRPr="001570EA">
              <w:rPr>
                <w:iCs/>
                <w:szCs w:val="18"/>
              </w:rPr>
              <w:t xml:space="preserve"> 36</w:t>
            </w:r>
          </w:p>
        </w:tc>
        <w:tc>
          <w:tcPr>
            <w:tcW w:w="1264" w:type="pct"/>
          </w:tcPr>
          <w:p w14:paraId="366538FF"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w:t>
            </w:r>
          </w:p>
        </w:tc>
      </w:tr>
      <w:tr w:rsidR="004E6452" w:rsidRPr="001570EA" w14:paraId="180FE06B" w14:textId="77777777">
        <w:tc>
          <w:tcPr>
            <w:tcW w:w="2568" w:type="pct"/>
            <w:vMerge/>
          </w:tcPr>
          <w:p w14:paraId="47029755" w14:textId="77777777" w:rsidR="004E6452" w:rsidRPr="001570EA" w:rsidRDefault="004E6452">
            <w:pPr>
              <w:pStyle w:val="TableCell"/>
              <w:spacing w:before="60" w:after="60"/>
              <w:jc w:val="left"/>
              <w:rPr>
                <w:szCs w:val="18"/>
              </w:rPr>
            </w:pPr>
          </w:p>
        </w:tc>
        <w:tc>
          <w:tcPr>
            <w:tcW w:w="1168" w:type="pct"/>
          </w:tcPr>
          <w:p w14:paraId="497466B4"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36 &lt; D &lt; 78</w:t>
            </w:r>
          </w:p>
        </w:tc>
        <w:tc>
          <w:tcPr>
            <w:tcW w:w="1264" w:type="pct"/>
          </w:tcPr>
          <w:p w14:paraId="1194E488"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23</w:t>
            </w:r>
          </w:p>
        </w:tc>
      </w:tr>
      <w:tr w:rsidR="004E6452" w:rsidRPr="001570EA" w14:paraId="7C454C95" w14:textId="77777777">
        <w:trPr>
          <w:trHeight w:val="58"/>
        </w:trPr>
        <w:tc>
          <w:tcPr>
            <w:tcW w:w="2568" w:type="pct"/>
            <w:vMerge/>
          </w:tcPr>
          <w:p w14:paraId="34212663" w14:textId="77777777" w:rsidR="004E6452" w:rsidRPr="001570EA" w:rsidRDefault="004E6452">
            <w:pPr>
              <w:pStyle w:val="TableCell"/>
              <w:spacing w:before="60" w:after="60"/>
              <w:jc w:val="left"/>
              <w:rPr>
                <w:szCs w:val="18"/>
              </w:rPr>
            </w:pPr>
          </w:p>
        </w:tc>
        <w:tc>
          <w:tcPr>
            <w:tcW w:w="1168" w:type="pct"/>
          </w:tcPr>
          <w:p w14:paraId="76CA82AC"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D ≥ 78”</w:t>
            </w:r>
          </w:p>
        </w:tc>
        <w:tc>
          <w:tcPr>
            <w:tcW w:w="1264" w:type="pct"/>
          </w:tcPr>
          <w:p w14:paraId="5203F11A"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31</w:t>
            </w:r>
          </w:p>
        </w:tc>
      </w:tr>
      <w:tr w:rsidR="004E6452" w:rsidRPr="001570EA" w14:paraId="7349268D" w14:textId="77777777">
        <w:tc>
          <w:tcPr>
            <w:tcW w:w="2568" w:type="pct"/>
            <w:vAlign w:val="bottom"/>
          </w:tcPr>
          <w:p w14:paraId="0997DDAD" w14:textId="77777777" w:rsidR="004E6452" w:rsidRPr="001570EA" w:rsidRDefault="004E6452">
            <w:pPr>
              <w:pStyle w:val="TableCell"/>
              <w:spacing w:before="60" w:after="60"/>
              <w:jc w:val="left"/>
              <w:rPr>
                <w:szCs w:val="18"/>
              </w:rPr>
            </w:pPr>
            <w:r w:rsidRPr="001570EA">
              <w:rPr>
                <w:szCs w:val="18"/>
              </w:rPr>
              <w:t>Hugger Ceiling Fan</w:t>
            </w:r>
            <w:r w:rsidRPr="001570EA">
              <w:rPr>
                <w:rStyle w:val="FootnoteReference"/>
                <w:szCs w:val="18"/>
              </w:rPr>
              <w:footnoteReference w:id="21"/>
            </w:r>
          </w:p>
        </w:tc>
        <w:tc>
          <w:tcPr>
            <w:tcW w:w="1168" w:type="pct"/>
          </w:tcPr>
          <w:p w14:paraId="221FFEE8"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36 &lt; D &lt; 78</w:t>
            </w:r>
          </w:p>
        </w:tc>
        <w:tc>
          <w:tcPr>
            <w:tcW w:w="1264" w:type="pct"/>
          </w:tcPr>
          <w:p w14:paraId="4082C194"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33</w:t>
            </w:r>
          </w:p>
        </w:tc>
      </w:tr>
    </w:tbl>
    <w:p w14:paraId="5858DC9E" w14:textId="77777777" w:rsidR="004E6452" w:rsidRPr="001570EA" w:rsidRDefault="004E6452" w:rsidP="004E6452"/>
    <w:p w14:paraId="64147ABA" w14:textId="77777777" w:rsidR="004E6452" w:rsidRPr="001570EA" w:rsidRDefault="004E6452" w:rsidP="004E6452">
      <w:pPr>
        <w:pStyle w:val="SubStyle"/>
      </w:pPr>
      <w:r w:rsidRPr="001570EA">
        <w:t>Default Savings</w:t>
      </w:r>
    </w:p>
    <w:p w14:paraId="00B52FE7" w14:textId="4F0CA49B" w:rsidR="004E6452" w:rsidRPr="001570EA" w:rsidRDefault="004E6452" w:rsidP="004E6452">
      <w:pPr>
        <w:pStyle w:val="Caption"/>
      </w:pPr>
      <w:bookmarkStart w:id="5747" w:name="_Toc47598345"/>
      <w:r w:rsidRPr="001570EA">
        <w:t xml:space="preserve">Table </w:t>
      </w:r>
      <w:ins w:id="574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4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50" w:author="Greg Clendenning" w:date="2024-08-18T13:12:00Z" w16du:dateUtc="2024-08-18T17:12:00Z">
        <w:r w:rsidR="00C90B80">
          <w:rPr>
            <w:noProof/>
          </w:rPr>
          <w:t>126</w:t>
        </w:r>
      </w:ins>
      <w:ins w:id="5751" w:author="Nick Arnemann" w:date="2024-08-15T17:15:00Z" w16du:dateUtc="2024-08-15T21:15:00Z">
        <w:del w:id="5752" w:author="Greg Clendenning" w:date="2024-08-18T13:12:00Z" w16du:dateUtc="2024-08-18T17:12:00Z">
          <w:r w:rsidR="003A37B2" w:rsidDel="00C90B80">
            <w:rPr>
              <w:noProof/>
            </w:rPr>
            <w:delText>126</w:delText>
          </w:r>
        </w:del>
      </w:ins>
      <w:ins w:id="5753" w:author="Andrew Dionne" w:date="2024-07-17T14:16:00Z">
        <w:del w:id="5754" w:author="Greg Clendenning" w:date="2024-08-18T13:12:00Z" w16du:dateUtc="2024-08-18T17:12:00Z">
          <w:r w:rsidR="00CB537A" w:rsidDel="00C90B80">
            <w:rPr>
              <w:noProof/>
            </w:rPr>
            <w:delText>124</w:delText>
          </w:r>
        </w:del>
        <w:r w:rsidR="00CB537A">
          <w:fldChar w:fldCharType="end"/>
        </w:r>
      </w:ins>
      <w:del w:id="575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124</w:delText>
        </w:r>
        <w:r w:rsidR="002E093A" w:rsidRPr="001570EA">
          <w:fldChar w:fldCharType="end"/>
        </w:r>
      </w:del>
      <w:r w:rsidRPr="001570EA">
        <w:t>: Energy Savings and Peak Demand Reductions for ENERGY STAR Ceiling Fans</w:t>
      </w:r>
      <w:bookmarkEnd w:id="5747"/>
      <w:r w:rsidRPr="001570EA">
        <w:t xml:space="preserve"> </w:t>
      </w:r>
    </w:p>
    <w:tbl>
      <w:tblPr>
        <w:tblW w:w="8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581"/>
        <w:gridCol w:w="1466"/>
        <w:gridCol w:w="1491"/>
        <w:gridCol w:w="2100"/>
      </w:tblGrid>
      <w:tr w:rsidR="004E6452" w:rsidRPr="001570EA" w14:paraId="0D68EFBF" w14:textId="77777777">
        <w:tc>
          <w:tcPr>
            <w:tcW w:w="1033" w:type="pct"/>
            <w:shd w:val="clear" w:color="auto" w:fill="BFBFBF"/>
            <w:vAlign w:val="center"/>
          </w:tcPr>
          <w:p w14:paraId="41FB6DD6" w14:textId="77777777" w:rsidR="004E6452" w:rsidRPr="001570EA" w:rsidRDefault="004E6452">
            <w:pPr>
              <w:pStyle w:val="TableCell"/>
              <w:spacing w:before="60" w:after="60"/>
              <w:jc w:val="center"/>
              <w:rPr>
                <w:b/>
                <w:bCs/>
                <w:szCs w:val="18"/>
              </w:rPr>
            </w:pPr>
            <w:r w:rsidRPr="001570EA">
              <w:rPr>
                <w:b/>
                <w:bCs/>
                <w:szCs w:val="18"/>
              </w:rPr>
              <w:t>Product Type</w:t>
            </w:r>
            <w:r w:rsidRPr="001570EA">
              <w:rPr>
                <w:b/>
                <w:bCs/>
                <w:szCs w:val="18"/>
              </w:rPr>
              <w:br/>
              <w:t>(Fan Only)</w:t>
            </w:r>
          </w:p>
        </w:tc>
        <w:tc>
          <w:tcPr>
            <w:tcW w:w="945" w:type="pct"/>
            <w:shd w:val="clear" w:color="auto" w:fill="BFBFBF"/>
            <w:vAlign w:val="bottom"/>
          </w:tcPr>
          <w:p w14:paraId="65B17811" w14:textId="77777777" w:rsidR="004E6452" w:rsidRPr="001570EA" w:rsidRDefault="004E6452">
            <w:pPr>
              <w:pStyle w:val="TableCell"/>
              <w:spacing w:before="60" w:after="60"/>
              <w:jc w:val="center"/>
              <w:rPr>
                <w:b/>
                <w:bCs/>
                <w:szCs w:val="18"/>
              </w:rPr>
            </w:pPr>
            <w:r w:rsidRPr="001570EA">
              <w:rPr>
                <w:b/>
                <w:szCs w:val="18"/>
              </w:rPr>
              <w:t>Diameter, D (inches)</w:t>
            </w:r>
          </w:p>
        </w:tc>
        <w:tc>
          <w:tcPr>
            <w:tcW w:w="876" w:type="pct"/>
            <w:shd w:val="clear" w:color="auto" w:fill="BFBFBF"/>
            <w:vAlign w:val="center"/>
          </w:tcPr>
          <w:p w14:paraId="64581ADC" w14:textId="77777777" w:rsidR="004E6452" w:rsidRPr="001570EA" w:rsidRDefault="004E6452">
            <w:pPr>
              <w:pStyle w:val="TableCell"/>
              <w:spacing w:before="60" w:after="60"/>
              <w:jc w:val="center"/>
              <w:rPr>
                <w:b/>
                <w:bCs/>
                <w:szCs w:val="18"/>
              </w:rPr>
            </w:pPr>
            <m:oMathPara>
              <m:oMath>
                <m:r>
                  <w:rPr>
                    <w:rFonts w:ascii="Cambria Math" w:hAnsi="Cambria Math"/>
                  </w:rPr>
                  <m:t>∆</m:t>
                </m:r>
                <m:r>
                  <m:rPr>
                    <m:sty m:val="bi"/>
                  </m:rPr>
                  <w:rPr>
                    <w:rFonts w:ascii="Cambria Math" w:hAnsi="Cambria Math" w:cs="Arial"/>
                    <w:szCs w:val="18"/>
                  </w:rPr>
                  <m:t>kWh</m:t>
                </m:r>
              </m:oMath>
            </m:oMathPara>
          </w:p>
        </w:tc>
        <w:tc>
          <w:tcPr>
            <w:tcW w:w="891" w:type="pct"/>
            <w:shd w:val="clear" w:color="auto" w:fill="BFBFBF"/>
            <w:vAlign w:val="center"/>
          </w:tcPr>
          <w:p w14:paraId="230B5F56" w14:textId="77777777" w:rsidR="004E6452" w:rsidRPr="001570EA" w:rsidRDefault="004E6452">
            <w:pPr>
              <w:pStyle w:val="TableCell"/>
              <w:spacing w:before="60" w:after="60"/>
              <w:jc w:val="center"/>
              <w:rPr>
                <w:b/>
                <w:szCs w:val="18"/>
              </w:rPr>
            </w:pPr>
            <m:oMathPara>
              <m:oMath>
                <m:r>
                  <m:rPr>
                    <m:sty m:val="bi"/>
                  </m:rPr>
                  <w:rPr>
                    <w:rFonts w:ascii="Cambria Math" w:hAnsi="Cambria Math"/>
                    <w:szCs w:val="18"/>
                  </w:rPr>
                  <m:t>∆</m:t>
                </m:r>
                <m:sSub>
                  <m:sSubPr>
                    <m:ctrlPr>
                      <w:rPr>
                        <w:rFonts w:ascii="Cambria Math" w:hAnsi="Cambria Math"/>
                        <w:b/>
                        <w:szCs w:val="18"/>
                      </w:rPr>
                    </m:ctrlPr>
                  </m:sSubPr>
                  <m:e>
                    <m:r>
                      <m:rPr>
                        <m:sty m:val="bi"/>
                      </m:rPr>
                      <w:rPr>
                        <w:rFonts w:ascii="Cambria Math" w:hAnsi="Cambria Math"/>
                        <w:szCs w:val="18"/>
                      </w:rPr>
                      <m:t>kW</m:t>
                    </m:r>
                  </m:e>
                  <m:sub>
                    <m:r>
                      <m:rPr>
                        <m:sty m:val="bi"/>
                      </m:rPr>
                      <w:rPr>
                        <w:rFonts w:ascii="Cambria Math" w:hAnsi="Cambria Math"/>
                        <w:szCs w:val="18"/>
                      </w:rPr>
                      <m:t>summer peak</m:t>
                    </m:r>
                  </m:sub>
                </m:sSub>
              </m:oMath>
            </m:oMathPara>
          </w:p>
        </w:tc>
        <w:tc>
          <w:tcPr>
            <w:tcW w:w="1255" w:type="pct"/>
            <w:shd w:val="clear" w:color="auto" w:fill="BFBFBF"/>
            <w:vAlign w:val="center"/>
          </w:tcPr>
          <w:p w14:paraId="065531EC" w14:textId="77777777" w:rsidR="004E6452" w:rsidRPr="001570EA" w:rsidRDefault="004E6452">
            <w:pPr>
              <w:pStyle w:val="TableCell"/>
              <w:spacing w:before="60" w:after="60"/>
              <w:jc w:val="center"/>
              <w:rPr>
                <w:b/>
                <w:bCs/>
                <w:szCs w:val="18"/>
              </w:rPr>
            </w:pPr>
            <m:oMathPara>
              <m:oMath>
                <m:r>
                  <m:rPr>
                    <m:sty m:val="bi"/>
                  </m:rPr>
                  <w:rPr>
                    <w:rFonts w:ascii="Cambria Math" w:hAnsi="Cambria Math"/>
                    <w:szCs w:val="18"/>
                  </w:rPr>
                  <m:t>∆</m:t>
                </m:r>
                <m:sSub>
                  <m:sSubPr>
                    <m:ctrlPr>
                      <w:rPr>
                        <w:rFonts w:ascii="Cambria Math" w:hAnsi="Cambria Math"/>
                        <w:b/>
                        <w:szCs w:val="18"/>
                      </w:rPr>
                    </m:ctrlPr>
                  </m:sSubPr>
                  <m:e>
                    <m:r>
                      <m:rPr>
                        <m:sty m:val="bi"/>
                      </m:rPr>
                      <w:rPr>
                        <w:rFonts w:ascii="Cambria Math" w:hAnsi="Cambria Math"/>
                        <w:szCs w:val="18"/>
                      </w:rPr>
                      <m:t>kW</m:t>
                    </m:r>
                  </m:e>
                  <m:sub>
                    <m:r>
                      <m:rPr>
                        <m:sty m:val="bi"/>
                      </m:rPr>
                      <w:rPr>
                        <w:rFonts w:ascii="Cambria Math" w:hAnsi="Cambria Math"/>
                        <w:szCs w:val="18"/>
                      </w:rPr>
                      <m:t>winter peak</m:t>
                    </m:r>
                  </m:sub>
                </m:sSub>
              </m:oMath>
            </m:oMathPara>
          </w:p>
        </w:tc>
      </w:tr>
      <w:tr w:rsidR="004E6452" w:rsidRPr="001570EA" w14:paraId="072F1372" w14:textId="77777777">
        <w:tc>
          <w:tcPr>
            <w:tcW w:w="1033" w:type="pct"/>
            <w:vMerge w:val="restart"/>
            <w:vAlign w:val="center"/>
          </w:tcPr>
          <w:p w14:paraId="0DC23108" w14:textId="77777777" w:rsidR="004E6452" w:rsidRPr="001570EA" w:rsidRDefault="004E6452">
            <w:pPr>
              <w:pStyle w:val="TableCell"/>
              <w:spacing w:before="60" w:after="60"/>
              <w:jc w:val="left"/>
              <w:rPr>
                <w:bCs/>
                <w:szCs w:val="18"/>
                <w:u w:val="single"/>
              </w:rPr>
            </w:pPr>
            <w:r w:rsidRPr="001570EA">
              <w:rPr>
                <w:szCs w:val="18"/>
              </w:rPr>
              <w:t>Standard and Low-Mount High Speed Small Diameter (HSSD) Ceiling Fans</w:t>
            </w:r>
          </w:p>
        </w:tc>
        <w:tc>
          <w:tcPr>
            <w:tcW w:w="945" w:type="pct"/>
          </w:tcPr>
          <w:p w14:paraId="6DDFADAF" w14:textId="77777777" w:rsidR="004E6452" w:rsidRPr="001570EA" w:rsidRDefault="004E6452">
            <w:pPr>
              <w:pStyle w:val="TableCell"/>
              <w:spacing w:before="60" w:after="60"/>
              <w:jc w:val="center"/>
              <w:rPr>
                <w:rFonts w:eastAsia="Arial Unicode MS" w:cs="Arial"/>
                <w:iCs/>
                <w:szCs w:val="18"/>
              </w:rPr>
            </w:pPr>
            <w:r w:rsidRPr="001570EA">
              <w:rPr>
                <w:iCs/>
                <w:szCs w:val="18"/>
              </w:rPr>
              <w:t xml:space="preserve">D </w:t>
            </w:r>
            <w:r w:rsidRPr="001570EA">
              <w:rPr>
                <w:rFonts w:cs="Arial"/>
                <w:iCs/>
                <w:szCs w:val="18"/>
              </w:rPr>
              <w:t>≤</w:t>
            </w:r>
            <w:r w:rsidRPr="001570EA">
              <w:rPr>
                <w:iCs/>
                <w:szCs w:val="18"/>
              </w:rPr>
              <w:t xml:space="preserve"> 36</w:t>
            </w:r>
          </w:p>
        </w:tc>
        <w:tc>
          <w:tcPr>
            <w:tcW w:w="876" w:type="pct"/>
            <w:shd w:val="clear" w:color="auto" w:fill="auto"/>
            <w:vAlign w:val="center"/>
          </w:tcPr>
          <w:p w14:paraId="3917121A" w14:textId="77777777" w:rsidR="004E6452" w:rsidRPr="001570EA" w:rsidRDefault="004E6452">
            <w:pPr>
              <w:pStyle w:val="TableCell"/>
              <w:spacing w:before="60" w:after="60"/>
              <w:jc w:val="center"/>
              <w:rPr>
                <w:rFonts w:eastAsia="Arial Unicode MS" w:cs="Arial"/>
                <w:iCs/>
                <w:szCs w:val="18"/>
              </w:rPr>
            </w:pPr>
            <w:r w:rsidRPr="001570EA">
              <w:rPr>
                <w:rFonts w:cs="Arial"/>
                <w:szCs w:val="18"/>
              </w:rPr>
              <w:t>0.0</w:t>
            </w:r>
          </w:p>
        </w:tc>
        <w:tc>
          <w:tcPr>
            <w:tcW w:w="891" w:type="pct"/>
            <w:vAlign w:val="center"/>
          </w:tcPr>
          <w:p w14:paraId="451E4F47"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0.0000</w:t>
            </w:r>
          </w:p>
        </w:tc>
        <w:tc>
          <w:tcPr>
            <w:tcW w:w="1255" w:type="pct"/>
            <w:shd w:val="clear" w:color="auto" w:fill="auto"/>
            <w:vAlign w:val="center"/>
          </w:tcPr>
          <w:p w14:paraId="36D43CD9"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0.0000</w:t>
            </w:r>
          </w:p>
        </w:tc>
      </w:tr>
      <w:tr w:rsidR="004E6452" w:rsidRPr="001570EA" w14:paraId="3EE216F1" w14:textId="77777777">
        <w:tc>
          <w:tcPr>
            <w:tcW w:w="1033" w:type="pct"/>
            <w:vMerge/>
          </w:tcPr>
          <w:p w14:paraId="3409C240" w14:textId="77777777" w:rsidR="004E6452" w:rsidRPr="001570EA" w:rsidRDefault="004E6452">
            <w:pPr>
              <w:pStyle w:val="TableCell"/>
              <w:spacing w:before="60" w:after="60"/>
              <w:rPr>
                <w:bCs/>
                <w:szCs w:val="18"/>
                <w:u w:val="single"/>
              </w:rPr>
            </w:pPr>
          </w:p>
        </w:tc>
        <w:tc>
          <w:tcPr>
            <w:tcW w:w="945" w:type="pct"/>
          </w:tcPr>
          <w:p w14:paraId="756DCFD0"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36 &lt; D &lt; 78</w:t>
            </w:r>
          </w:p>
        </w:tc>
        <w:tc>
          <w:tcPr>
            <w:tcW w:w="876" w:type="pct"/>
            <w:shd w:val="clear" w:color="auto" w:fill="auto"/>
            <w:vAlign w:val="center"/>
          </w:tcPr>
          <w:p w14:paraId="10CA521B" w14:textId="77777777" w:rsidR="004E6452" w:rsidRPr="001570EA" w:rsidRDefault="004E6452">
            <w:pPr>
              <w:pStyle w:val="TableCell"/>
              <w:spacing w:before="60" w:after="60"/>
              <w:jc w:val="center"/>
              <w:rPr>
                <w:rFonts w:eastAsia="Arial Unicode MS" w:cs="Arial"/>
                <w:iCs/>
                <w:szCs w:val="18"/>
              </w:rPr>
            </w:pPr>
            <w:r w:rsidRPr="001570EA">
              <w:rPr>
                <w:rFonts w:cs="Arial"/>
                <w:szCs w:val="18"/>
              </w:rPr>
              <w:t>25.2</w:t>
            </w:r>
          </w:p>
        </w:tc>
        <w:tc>
          <w:tcPr>
            <w:tcW w:w="891" w:type="pct"/>
            <w:vAlign w:val="center"/>
          </w:tcPr>
          <w:p w14:paraId="3CBC8CE2"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0.0028</w:t>
            </w:r>
          </w:p>
        </w:tc>
        <w:tc>
          <w:tcPr>
            <w:tcW w:w="1255" w:type="pct"/>
            <w:shd w:val="clear" w:color="auto" w:fill="auto"/>
            <w:vAlign w:val="center"/>
          </w:tcPr>
          <w:p w14:paraId="287580FC"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0.0045</w:t>
            </w:r>
          </w:p>
        </w:tc>
      </w:tr>
      <w:tr w:rsidR="004E6452" w:rsidRPr="001570EA" w14:paraId="03F90FD4" w14:textId="77777777">
        <w:tc>
          <w:tcPr>
            <w:tcW w:w="1033" w:type="pct"/>
            <w:vMerge/>
          </w:tcPr>
          <w:p w14:paraId="0296FBC3" w14:textId="77777777" w:rsidR="004E6452" w:rsidRPr="001570EA" w:rsidRDefault="004E6452">
            <w:pPr>
              <w:pStyle w:val="TableCell"/>
              <w:spacing w:before="60" w:after="60"/>
              <w:rPr>
                <w:bCs/>
                <w:szCs w:val="18"/>
                <w:u w:val="single"/>
              </w:rPr>
            </w:pPr>
          </w:p>
        </w:tc>
        <w:tc>
          <w:tcPr>
            <w:tcW w:w="945" w:type="pct"/>
          </w:tcPr>
          <w:p w14:paraId="75452401"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D ≥ 78</w:t>
            </w:r>
          </w:p>
        </w:tc>
        <w:tc>
          <w:tcPr>
            <w:tcW w:w="876" w:type="pct"/>
            <w:shd w:val="clear" w:color="auto" w:fill="auto"/>
            <w:vAlign w:val="center"/>
          </w:tcPr>
          <w:p w14:paraId="78833518" w14:textId="77777777" w:rsidR="004E6452" w:rsidRPr="001570EA" w:rsidRDefault="004E6452">
            <w:pPr>
              <w:pStyle w:val="TableCell"/>
              <w:spacing w:before="60" w:after="60"/>
              <w:jc w:val="center"/>
              <w:rPr>
                <w:rFonts w:eastAsia="Arial Unicode MS" w:cs="Arial"/>
                <w:iCs/>
                <w:szCs w:val="18"/>
              </w:rPr>
            </w:pPr>
            <w:r w:rsidRPr="001570EA">
              <w:rPr>
                <w:rFonts w:cs="Arial"/>
                <w:szCs w:val="18"/>
              </w:rPr>
              <w:t>33.9</w:t>
            </w:r>
          </w:p>
        </w:tc>
        <w:tc>
          <w:tcPr>
            <w:tcW w:w="891" w:type="pct"/>
            <w:vAlign w:val="center"/>
          </w:tcPr>
          <w:p w14:paraId="5C98DEDD"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0.0038</w:t>
            </w:r>
          </w:p>
        </w:tc>
        <w:tc>
          <w:tcPr>
            <w:tcW w:w="1255" w:type="pct"/>
            <w:shd w:val="clear" w:color="auto" w:fill="auto"/>
            <w:vAlign w:val="center"/>
          </w:tcPr>
          <w:p w14:paraId="6FAABBF1"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0.0061</w:t>
            </w:r>
          </w:p>
        </w:tc>
      </w:tr>
      <w:tr w:rsidR="004E6452" w:rsidRPr="001570EA" w14:paraId="0C19DD6E" w14:textId="77777777">
        <w:tc>
          <w:tcPr>
            <w:tcW w:w="1033" w:type="pct"/>
          </w:tcPr>
          <w:p w14:paraId="04E0F47D" w14:textId="77777777" w:rsidR="004E6452" w:rsidRPr="001570EA" w:rsidRDefault="004E6452">
            <w:pPr>
              <w:pStyle w:val="TableCell"/>
              <w:spacing w:before="60" w:after="60"/>
              <w:rPr>
                <w:bCs/>
                <w:szCs w:val="18"/>
                <w:u w:val="single"/>
              </w:rPr>
            </w:pPr>
            <w:r w:rsidRPr="001570EA">
              <w:rPr>
                <w:szCs w:val="18"/>
              </w:rPr>
              <w:t>Hugger Ceiling Fan</w:t>
            </w:r>
          </w:p>
        </w:tc>
        <w:tc>
          <w:tcPr>
            <w:tcW w:w="945" w:type="pct"/>
          </w:tcPr>
          <w:p w14:paraId="451002ED"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36 &lt; D &lt; 78</w:t>
            </w:r>
          </w:p>
        </w:tc>
        <w:tc>
          <w:tcPr>
            <w:tcW w:w="876" w:type="pct"/>
            <w:shd w:val="clear" w:color="auto" w:fill="auto"/>
            <w:vAlign w:val="center"/>
          </w:tcPr>
          <w:p w14:paraId="124D1BB0" w14:textId="77777777" w:rsidR="004E6452" w:rsidRPr="001570EA" w:rsidRDefault="004E6452">
            <w:pPr>
              <w:pStyle w:val="TableCell"/>
              <w:spacing w:before="60" w:after="60"/>
              <w:jc w:val="center"/>
              <w:rPr>
                <w:rFonts w:eastAsia="Arial Unicode MS" w:cs="Arial"/>
                <w:iCs/>
                <w:szCs w:val="18"/>
              </w:rPr>
            </w:pPr>
            <w:r w:rsidRPr="001570EA">
              <w:rPr>
                <w:rFonts w:cs="Arial"/>
                <w:szCs w:val="18"/>
              </w:rPr>
              <w:t>36.1</w:t>
            </w:r>
          </w:p>
        </w:tc>
        <w:tc>
          <w:tcPr>
            <w:tcW w:w="891" w:type="pct"/>
            <w:vAlign w:val="center"/>
          </w:tcPr>
          <w:p w14:paraId="332BDD65"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0.0040</w:t>
            </w:r>
          </w:p>
        </w:tc>
        <w:tc>
          <w:tcPr>
            <w:tcW w:w="1255" w:type="pct"/>
            <w:shd w:val="clear" w:color="auto" w:fill="auto"/>
            <w:vAlign w:val="center"/>
          </w:tcPr>
          <w:p w14:paraId="34D936D8" w14:textId="77777777" w:rsidR="004E6452" w:rsidRPr="001570EA" w:rsidRDefault="004E6452">
            <w:pPr>
              <w:pStyle w:val="TableCell"/>
              <w:spacing w:before="60" w:after="60"/>
              <w:jc w:val="center"/>
              <w:rPr>
                <w:rFonts w:eastAsia="Arial Unicode MS" w:cs="Arial"/>
                <w:iCs/>
                <w:szCs w:val="18"/>
              </w:rPr>
            </w:pPr>
            <w:r w:rsidRPr="001570EA">
              <w:rPr>
                <w:rFonts w:eastAsia="Arial Unicode MS" w:cs="Arial"/>
                <w:iCs/>
                <w:szCs w:val="18"/>
              </w:rPr>
              <w:t>0.0065</w:t>
            </w:r>
          </w:p>
        </w:tc>
      </w:tr>
    </w:tbl>
    <w:p w14:paraId="57507A16" w14:textId="77777777" w:rsidR="004E6452" w:rsidRPr="001570EA" w:rsidRDefault="004E6452" w:rsidP="004E6452"/>
    <w:p w14:paraId="45686F84" w14:textId="77777777" w:rsidR="004E6452" w:rsidRPr="001570EA" w:rsidRDefault="004E6452" w:rsidP="004E6452">
      <w:pPr>
        <w:pStyle w:val="SubStyle"/>
      </w:pPr>
      <w:r w:rsidRPr="001570EA">
        <w:t>Evaluation Protocols</w:t>
      </w:r>
    </w:p>
    <w:p w14:paraId="528AE668" w14:textId="4E12062E" w:rsidR="004E6452" w:rsidRPr="001570EA" w:rsidRDefault="004E6452" w:rsidP="004E6452">
      <w:pPr>
        <w:pStyle w:val="BodyText"/>
        <w:ind w:right="0"/>
      </w:pPr>
      <w:r w:rsidRPr="001570EA">
        <w:t xml:space="preserve">The most appropriate evaluation protocol for this measure is verification of installation coupled with calculation of energy and demand savings using </w:t>
      </w:r>
      <w:del w:id="5756" w:author="Greg Clendenning" w:date="2024-08-20T10:58:00Z" w16du:dateUtc="2024-08-20T14:58:00Z">
        <w:r w:rsidRPr="001570EA" w:rsidDel="009C022B">
          <w:delText>above</w:delText>
        </w:r>
      </w:del>
      <w:ins w:id="5757" w:author="Greg Clendenning" w:date="2024-08-20T10:58:00Z" w16du:dateUtc="2024-08-20T14:58:00Z">
        <w:r w:rsidR="009C022B" w:rsidRPr="001570EA">
          <w:t>the above</w:t>
        </w:r>
      </w:ins>
      <w:r w:rsidRPr="001570EA">
        <w:t xml:space="preserve"> algorithms.</w:t>
      </w:r>
    </w:p>
    <w:p w14:paraId="35B5FA40" w14:textId="77777777" w:rsidR="004E6452" w:rsidRPr="001570EA" w:rsidRDefault="004E6452" w:rsidP="004E6452"/>
    <w:p w14:paraId="214E3441" w14:textId="77777777" w:rsidR="004E6452" w:rsidRPr="001570EA" w:rsidRDefault="004E6452" w:rsidP="004E6452">
      <w:pPr>
        <w:pStyle w:val="SubStyle"/>
      </w:pPr>
      <w:r w:rsidRPr="001570EA">
        <w:t>Sources</w:t>
      </w:r>
    </w:p>
    <w:p w14:paraId="503774A2" w14:textId="17B002BE" w:rsidR="004E6452" w:rsidRPr="001570EA" w:rsidRDefault="004E6452" w:rsidP="006D787B">
      <w:pPr>
        <w:pStyle w:val="source10"/>
        <w:numPr>
          <w:ilvl w:val="0"/>
          <w:numId w:val="57"/>
        </w:numPr>
        <w:tabs>
          <w:tab w:val="clear" w:pos="810"/>
          <w:tab w:val="num" w:pos="360"/>
          <w:tab w:val="left" w:pos="720"/>
        </w:tabs>
        <w:spacing w:after="120"/>
        <w:ind w:left="360"/>
        <w:jc w:val="left"/>
      </w:pPr>
      <w:r w:rsidRPr="001570EA">
        <w:rPr>
          <w:szCs w:val="24"/>
        </w:rPr>
        <w:t xml:space="preserve">ENERGY STAR (2013). Savings Calculator for ENERGY STAR Qualified Light Fixtures &amp; Ceiling Fans U.S. EPA. </w:t>
      </w:r>
      <w:hyperlink r:id="rId294">
        <w:r w:rsidRPr="001570EA">
          <w:rPr>
            <w:rStyle w:val="Hyperlink"/>
            <w:rFonts w:cs="Arial"/>
          </w:rPr>
          <w:t>Weblink</w:t>
        </w:r>
      </w:hyperlink>
    </w:p>
    <w:p w14:paraId="7A824E94" w14:textId="1F25E437" w:rsidR="004E6452" w:rsidRPr="001570EA" w:rsidRDefault="004E6452" w:rsidP="006D787B">
      <w:pPr>
        <w:pStyle w:val="source10"/>
        <w:numPr>
          <w:ilvl w:val="0"/>
          <w:numId w:val="57"/>
        </w:numPr>
        <w:tabs>
          <w:tab w:val="clear" w:pos="810"/>
          <w:tab w:val="num" w:pos="360"/>
          <w:tab w:val="left" w:pos="720"/>
        </w:tabs>
        <w:spacing w:after="120"/>
        <w:ind w:left="360"/>
        <w:jc w:val="left"/>
      </w:pPr>
      <w:r w:rsidRPr="001570EA">
        <w:t xml:space="preserve">U.S. EPA. (2018). ENERGY STAR Program Requirements Product Specification for Residential Ceiling Fans Eligibility Criteria Version 4.1. </w:t>
      </w:r>
      <w:hyperlink r:id="rId295" w:history="1">
        <w:r w:rsidRPr="001570EA">
          <w:rPr>
            <w:rStyle w:val="Hyperlink"/>
            <w:rFonts w:cs="Arial"/>
          </w:rPr>
          <w:t>Weblink</w:t>
        </w:r>
      </w:hyperlink>
    </w:p>
    <w:p w14:paraId="740D7AE6" w14:textId="1BB2DBB7" w:rsidR="004E6452" w:rsidRPr="001570EA" w:rsidRDefault="004E6452" w:rsidP="006D787B">
      <w:pPr>
        <w:pStyle w:val="source10"/>
        <w:numPr>
          <w:ilvl w:val="0"/>
          <w:numId w:val="57"/>
        </w:numPr>
        <w:tabs>
          <w:tab w:val="clear" w:pos="810"/>
          <w:tab w:val="num" w:pos="360"/>
          <w:tab w:val="left" w:pos="720"/>
        </w:tabs>
        <w:spacing w:after="120"/>
        <w:ind w:left="360"/>
        <w:jc w:val="left"/>
      </w:pPr>
      <w:r w:rsidRPr="001570EA">
        <w:rPr>
          <w:szCs w:val="16"/>
        </w:rPr>
        <w:t xml:space="preserve">10 CFR 430.32(s) </w:t>
      </w:r>
      <w:hyperlink r:id="rId296" w:anchor="p-430.32(s)" w:history="1">
        <w:r w:rsidRPr="001570EA">
          <w:rPr>
            <w:rStyle w:val="Hyperlink"/>
            <w:rFonts w:cs="Arial"/>
          </w:rPr>
          <w:t>Weblink</w:t>
        </w:r>
      </w:hyperlink>
    </w:p>
    <w:p w14:paraId="4430C290" w14:textId="20BA794E" w:rsidR="004E6452" w:rsidRPr="001570EA" w:rsidRDefault="004E6452" w:rsidP="006D787B">
      <w:pPr>
        <w:pStyle w:val="source10"/>
        <w:numPr>
          <w:ilvl w:val="0"/>
          <w:numId w:val="57"/>
        </w:numPr>
        <w:tabs>
          <w:tab w:val="clear" w:pos="810"/>
          <w:tab w:val="num" w:pos="360"/>
          <w:tab w:val="left" w:pos="720"/>
        </w:tabs>
        <w:spacing w:after="120"/>
        <w:ind w:left="360"/>
        <w:jc w:val="left"/>
      </w:pPr>
      <w:r w:rsidRPr="001570EA">
        <w:t xml:space="preserve">SWE analysis of ENERGY STAR-Certified Ceiling Fans. Accessed 12/5/18. </w:t>
      </w:r>
      <w:hyperlink r:id="rId297" w:history="1">
        <w:r w:rsidRPr="001570EA">
          <w:rPr>
            <w:rStyle w:val="Hyperlink"/>
            <w:rFonts w:cs="Arial"/>
          </w:rPr>
          <w:t>Weblink</w:t>
        </w:r>
      </w:hyperlink>
      <w:r w:rsidRPr="001570EA">
        <w:t xml:space="preserve"> </w:t>
      </w:r>
    </w:p>
    <w:p w14:paraId="1DA4F5A4" w14:textId="362498FC" w:rsidR="004E6452" w:rsidRPr="001570EA" w:rsidRDefault="004E6452" w:rsidP="006D787B">
      <w:pPr>
        <w:pStyle w:val="source10"/>
        <w:numPr>
          <w:ilvl w:val="0"/>
          <w:numId w:val="57"/>
        </w:numPr>
        <w:tabs>
          <w:tab w:val="clear" w:pos="810"/>
          <w:tab w:val="num" w:pos="360"/>
          <w:tab w:val="left" w:pos="720"/>
        </w:tabs>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298" w:history="1">
        <w:r w:rsidRPr="001570EA">
          <w:rPr>
            <w:rStyle w:val="Hyperlink"/>
            <w:rFonts w:cs="Arial"/>
          </w:rPr>
          <w:t>Weblink</w:t>
        </w:r>
      </w:hyperlink>
    </w:p>
    <w:p w14:paraId="5C705A8F" w14:textId="77777777" w:rsidR="004E6452" w:rsidRPr="001570EA" w:rsidDel="008E1C71" w:rsidRDefault="004E6452" w:rsidP="00462D97">
      <w:pPr>
        <w:pStyle w:val="Heading3"/>
        <w:rPr>
          <w:rFonts w:eastAsiaTheme="minorHAnsi"/>
        </w:rPr>
        <w:sectPr w:rsidR="004E6452" w:rsidRPr="001570EA" w:rsidDel="008E1C71" w:rsidSect="002D556C">
          <w:footerReference w:type="first" r:id="rId299"/>
          <w:pgSz w:w="12240" w:h="15840"/>
          <w:pgMar w:top="1440" w:right="1800" w:bottom="1440" w:left="1800" w:header="720" w:footer="501" w:gutter="0"/>
          <w:cols w:space="720"/>
        </w:sectPr>
      </w:pPr>
      <w:bookmarkStart w:id="5758" w:name="_Toc527023779"/>
    </w:p>
    <w:p w14:paraId="5D4F12D0" w14:textId="77777777" w:rsidR="004E6452" w:rsidRPr="001570EA" w:rsidDel="00D30D4C" w:rsidRDefault="004E6452" w:rsidP="00462D97">
      <w:pPr>
        <w:pStyle w:val="Heading3"/>
      </w:pPr>
      <w:bookmarkStart w:id="5759" w:name="_Toc48143051"/>
      <w:bookmarkStart w:id="5760" w:name="_Toc174879192"/>
      <w:r w:rsidRPr="001570EA" w:rsidDel="00D30D4C">
        <w:t>ENERGY STAR Air Purifier</w:t>
      </w:r>
      <w:bookmarkEnd w:id="5758"/>
      <w:r w:rsidRPr="001570EA" w:rsidDel="00D30D4C">
        <w:t>s</w:t>
      </w:r>
      <w:bookmarkEnd w:id="5759"/>
      <w:bookmarkEnd w:id="5760"/>
      <w:r w:rsidRPr="001570EA" w:rsidDel="00D30D4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4E6452" w:rsidRPr="001570EA" w:rsidDel="00D30D4C" w14:paraId="02EC9046" w14:textId="77777777">
        <w:trPr>
          <w:trHeight w:val="302"/>
          <w:jc w:val="center"/>
        </w:trPr>
        <w:tc>
          <w:tcPr>
            <w:tcW w:w="2834" w:type="dxa"/>
            <w:shd w:val="clear" w:color="auto" w:fill="auto"/>
          </w:tcPr>
          <w:p w14:paraId="3D91A0DC" w14:textId="77777777" w:rsidR="004E6452" w:rsidRPr="001570EA" w:rsidDel="00D30D4C" w:rsidRDefault="004E6452">
            <w:pPr>
              <w:pStyle w:val="TableCell"/>
              <w:spacing w:before="60" w:after="60"/>
            </w:pPr>
            <w:r w:rsidRPr="001570EA" w:rsidDel="00D30D4C">
              <w:t>Target Sector</w:t>
            </w:r>
          </w:p>
        </w:tc>
        <w:tc>
          <w:tcPr>
            <w:tcW w:w="5796" w:type="dxa"/>
            <w:shd w:val="clear" w:color="auto" w:fill="auto"/>
          </w:tcPr>
          <w:p w14:paraId="16D4F5F6" w14:textId="77777777" w:rsidR="004E6452" w:rsidRPr="001570EA" w:rsidDel="00D30D4C" w:rsidRDefault="004E6452">
            <w:pPr>
              <w:pStyle w:val="TableCell"/>
              <w:spacing w:before="60" w:after="60"/>
              <w:jc w:val="center"/>
              <w:rPr>
                <w:rFonts w:ascii="Arial,Arial Unicode MS" w:eastAsia="Arial,Arial Unicode MS" w:hAnsi="Arial,Arial Unicode MS" w:cs="Arial,Arial Unicode MS"/>
                <w:i/>
              </w:rPr>
            </w:pPr>
            <w:r w:rsidRPr="001570EA" w:rsidDel="00D30D4C">
              <w:t>Residential</w:t>
            </w:r>
          </w:p>
        </w:tc>
      </w:tr>
      <w:tr w:rsidR="004E6452" w:rsidRPr="001570EA" w:rsidDel="00D30D4C" w14:paraId="46825790" w14:textId="77777777">
        <w:trPr>
          <w:trHeight w:val="302"/>
          <w:jc w:val="center"/>
        </w:trPr>
        <w:tc>
          <w:tcPr>
            <w:tcW w:w="2834" w:type="dxa"/>
            <w:shd w:val="clear" w:color="auto" w:fill="auto"/>
          </w:tcPr>
          <w:p w14:paraId="48677FDB" w14:textId="77777777" w:rsidR="004E6452" w:rsidRPr="001570EA" w:rsidDel="00D30D4C" w:rsidRDefault="004E6452">
            <w:pPr>
              <w:pStyle w:val="TableCell"/>
              <w:spacing w:before="60" w:after="60"/>
            </w:pPr>
            <w:r w:rsidRPr="001570EA" w:rsidDel="00D30D4C">
              <w:t>Measure Unit</w:t>
            </w:r>
          </w:p>
        </w:tc>
        <w:tc>
          <w:tcPr>
            <w:tcW w:w="5796" w:type="dxa"/>
            <w:shd w:val="clear" w:color="auto" w:fill="auto"/>
          </w:tcPr>
          <w:p w14:paraId="45A0D7C4" w14:textId="77777777" w:rsidR="004E6452" w:rsidRPr="001570EA" w:rsidDel="00D30D4C" w:rsidRDefault="004E6452">
            <w:pPr>
              <w:pStyle w:val="TableCell"/>
              <w:spacing w:before="60" w:after="60"/>
              <w:jc w:val="center"/>
              <w:rPr>
                <w:rFonts w:ascii="Arial,Arial Unicode MS" w:eastAsia="Arial,Arial Unicode MS" w:hAnsi="Arial,Arial Unicode MS" w:cs="Arial,Arial Unicode MS"/>
                <w:i/>
              </w:rPr>
            </w:pPr>
            <w:r w:rsidRPr="001570EA" w:rsidDel="00D30D4C">
              <w:t>Air Purifier</w:t>
            </w:r>
          </w:p>
        </w:tc>
      </w:tr>
      <w:tr w:rsidR="004E6452" w:rsidRPr="001570EA" w:rsidDel="00D30D4C" w14:paraId="6C753158" w14:textId="77777777">
        <w:trPr>
          <w:trHeight w:val="302"/>
          <w:jc w:val="center"/>
        </w:trPr>
        <w:tc>
          <w:tcPr>
            <w:tcW w:w="2834" w:type="dxa"/>
            <w:shd w:val="clear" w:color="auto" w:fill="auto"/>
          </w:tcPr>
          <w:p w14:paraId="11661598" w14:textId="77777777" w:rsidR="004E6452" w:rsidRPr="001570EA" w:rsidDel="00D30D4C" w:rsidRDefault="004E6452">
            <w:pPr>
              <w:pStyle w:val="TableCell"/>
              <w:spacing w:before="60" w:after="60"/>
            </w:pPr>
            <w:r w:rsidRPr="001570EA" w:rsidDel="00D30D4C">
              <w:t>Measure Life</w:t>
            </w:r>
          </w:p>
        </w:tc>
        <w:tc>
          <w:tcPr>
            <w:tcW w:w="5796" w:type="dxa"/>
            <w:shd w:val="clear" w:color="auto" w:fill="auto"/>
          </w:tcPr>
          <w:p w14:paraId="14571960" w14:textId="77777777" w:rsidR="004E6452" w:rsidRPr="001570EA" w:rsidDel="00D30D4C" w:rsidRDefault="004E6452">
            <w:pPr>
              <w:pStyle w:val="TableCell"/>
              <w:spacing w:before="60" w:after="60"/>
              <w:jc w:val="center"/>
              <w:rPr>
                <w:rFonts w:ascii="Arial,Arial Unicode MS" w:eastAsia="Arial,Arial Unicode MS" w:hAnsi="Arial,Arial Unicode MS" w:cs="Arial,Arial Unicode MS"/>
                <w:i/>
              </w:rPr>
            </w:pPr>
            <w:proofErr w:type="gramStart"/>
            <w:r w:rsidRPr="001570EA" w:rsidDel="00D30D4C">
              <w:t>9</w:t>
            </w:r>
            <w:proofErr w:type="gramEnd"/>
            <w:r w:rsidRPr="001570EA" w:rsidDel="00D30D4C">
              <w:t xml:space="preserve"> years</w:t>
            </w:r>
            <w:r w:rsidRPr="001570EA" w:rsidDel="00D30D4C">
              <w:rPr>
                <w:vertAlign w:val="superscript"/>
              </w:rPr>
              <w:t>Source 1</w:t>
            </w:r>
          </w:p>
        </w:tc>
      </w:tr>
      <w:tr w:rsidR="004E6452" w:rsidRPr="001570EA" w:rsidDel="00D30D4C" w14:paraId="79623451" w14:textId="77777777">
        <w:trPr>
          <w:trHeight w:val="302"/>
          <w:jc w:val="center"/>
        </w:trPr>
        <w:tc>
          <w:tcPr>
            <w:tcW w:w="2834" w:type="dxa"/>
            <w:shd w:val="clear" w:color="auto" w:fill="auto"/>
          </w:tcPr>
          <w:p w14:paraId="66F2E305" w14:textId="77777777" w:rsidR="004E6452" w:rsidRPr="001570EA" w:rsidDel="00D30D4C" w:rsidRDefault="004E6452">
            <w:pPr>
              <w:pStyle w:val="TableCell"/>
              <w:spacing w:before="60" w:after="60"/>
            </w:pPr>
            <w:r w:rsidRPr="001570EA" w:rsidDel="00D30D4C">
              <w:t>Vintage</w:t>
            </w:r>
          </w:p>
        </w:tc>
        <w:tc>
          <w:tcPr>
            <w:tcW w:w="5796" w:type="dxa"/>
            <w:shd w:val="clear" w:color="auto" w:fill="auto"/>
          </w:tcPr>
          <w:p w14:paraId="0EFC1FF2" w14:textId="77777777" w:rsidR="004E6452" w:rsidRPr="001570EA" w:rsidDel="00D30D4C" w:rsidRDefault="004E6452">
            <w:pPr>
              <w:pStyle w:val="TableCell"/>
              <w:spacing w:before="60" w:after="60"/>
              <w:jc w:val="center"/>
            </w:pPr>
            <w:r w:rsidRPr="001570EA" w:rsidDel="00D30D4C">
              <w:t>Replace on Burnout, Early Replacement, Retrofit, New Construction</w:t>
            </w:r>
          </w:p>
        </w:tc>
      </w:tr>
    </w:tbl>
    <w:p w14:paraId="477E0A7A" w14:textId="77777777" w:rsidR="004E6452" w:rsidRPr="001570EA" w:rsidDel="00D30D4C" w:rsidRDefault="004E6452" w:rsidP="004E6452"/>
    <w:p w14:paraId="4964B852" w14:textId="77777777" w:rsidR="004E6452" w:rsidRPr="001570EA" w:rsidRDefault="004E6452" w:rsidP="004E6452">
      <w:pPr>
        <w:pStyle w:val="BodyText"/>
        <w:rPr>
          <w:rFonts w:eastAsia="Arial"/>
        </w:rPr>
      </w:pPr>
      <w:r w:rsidRPr="001570EA" w:rsidDel="00D30D4C">
        <w:rPr>
          <w:rFonts w:eastAsia="Arial"/>
        </w:rPr>
        <w:t xml:space="preserve">An air purifier (cleaner) is a portable electric appliance that removes dust and fine particles from indoor air. This measure characterizes the purchase and installation of an </w:t>
      </w:r>
      <w:r w:rsidRPr="001570EA">
        <w:rPr>
          <w:rFonts w:eastAsia="Arial"/>
        </w:rPr>
        <w:t>ENERGY STAR</w:t>
      </w:r>
      <w:r w:rsidRPr="001570EA" w:rsidDel="00D30D4C">
        <w:rPr>
          <w:rFonts w:eastAsia="Arial"/>
        </w:rPr>
        <w:t xml:space="preserve"> unit </w:t>
      </w:r>
      <w:r w:rsidRPr="001570EA">
        <w:rPr>
          <w:rFonts w:eastAsia="Arial"/>
        </w:rPr>
        <w:t>that is more energy-efficient than a</w:t>
      </w:r>
      <w:r w:rsidRPr="001570EA" w:rsidDel="00D30D4C">
        <w:rPr>
          <w:rFonts w:eastAsia="Arial"/>
        </w:rPr>
        <w:t xml:space="preserve"> </w:t>
      </w:r>
      <w:r w:rsidRPr="001570EA">
        <w:rPr>
          <w:rFonts w:eastAsia="Arial"/>
        </w:rPr>
        <w:t>non-ENERGY STAR unit</w:t>
      </w:r>
      <w:r w:rsidRPr="001570EA" w:rsidDel="00D30D4C">
        <w:rPr>
          <w:rFonts w:eastAsia="Arial"/>
        </w:rPr>
        <w:t>.</w:t>
      </w:r>
    </w:p>
    <w:p w14:paraId="37FFFF00" w14:textId="77777777" w:rsidR="004E6452" w:rsidRPr="001570EA" w:rsidDel="00D30D4C" w:rsidRDefault="004E6452" w:rsidP="004E6452">
      <w:pPr>
        <w:pStyle w:val="BodyText"/>
        <w:rPr>
          <w:rFonts w:eastAsia="Arial"/>
        </w:rPr>
      </w:pPr>
    </w:p>
    <w:p w14:paraId="72E67B56" w14:textId="77777777" w:rsidR="004E6452" w:rsidRPr="001570EA" w:rsidDel="00D30D4C" w:rsidRDefault="004E6452" w:rsidP="004E6452">
      <w:pPr>
        <w:pStyle w:val="SubStyle"/>
      </w:pPr>
      <w:r w:rsidRPr="001570EA" w:rsidDel="00D30D4C">
        <w:t>Eligibility</w:t>
      </w:r>
    </w:p>
    <w:p w14:paraId="0F16985E" w14:textId="77777777" w:rsidR="004E6452" w:rsidRPr="001570EA" w:rsidDel="00D30D4C" w:rsidRDefault="004E6452" w:rsidP="004E6452">
      <w:pPr>
        <w:pStyle w:val="BodyText"/>
        <w:rPr>
          <w:sz w:val="18"/>
          <w:szCs w:val="18"/>
        </w:rPr>
      </w:pPr>
      <w:proofErr w:type="gramStart"/>
      <w:r w:rsidRPr="001570EA" w:rsidDel="00D30D4C">
        <w:t>In order to</w:t>
      </w:r>
      <w:proofErr w:type="gramEnd"/>
      <w:r w:rsidRPr="001570EA" w:rsidDel="00D30D4C">
        <w:t xml:space="preserve"> qualify, installed air purifiers must </w:t>
      </w:r>
      <w:r w:rsidRPr="001570EA">
        <w:t xml:space="preserve">be </w:t>
      </w:r>
      <w:r w:rsidRPr="001570EA">
        <w:rPr>
          <w:rFonts w:eastAsiaTheme="minorHAnsi" w:cs="Arial"/>
        </w:rPr>
        <w:t xml:space="preserve">ENERGY STAR-certified and </w:t>
      </w:r>
      <w:r w:rsidRPr="001570EA">
        <w:t>exceed</w:t>
      </w:r>
      <w:r w:rsidRPr="001570EA">
        <w:rPr>
          <w:rFonts w:eastAsiaTheme="minorHAnsi" w:cs="Arial"/>
        </w:rPr>
        <w:t xml:space="preserve"> federal minimum integrated energy factor (IEF) standards.</w:t>
      </w:r>
    </w:p>
    <w:p w14:paraId="70E00704" w14:textId="77777777" w:rsidR="004E6452" w:rsidRPr="001570EA" w:rsidDel="00D30D4C" w:rsidRDefault="004E6452" w:rsidP="004E6452">
      <w:pPr>
        <w:pStyle w:val="BodyText"/>
        <w:rPr>
          <w:sz w:val="18"/>
          <w:szCs w:val="18"/>
        </w:rPr>
      </w:pPr>
    </w:p>
    <w:p w14:paraId="5D7A1F7C" w14:textId="77777777" w:rsidR="004E6452" w:rsidRPr="001570EA" w:rsidDel="00D30D4C" w:rsidRDefault="004E6452" w:rsidP="004E6452">
      <w:pPr>
        <w:pStyle w:val="SubStyle"/>
      </w:pPr>
      <w:r w:rsidRPr="001570EA" w:rsidDel="00D30D4C">
        <w:t>Algorithms</w:t>
      </w:r>
    </w:p>
    <w:p w14:paraId="3116BBC7" w14:textId="77777777" w:rsidR="004E6452" w:rsidRPr="001570EA" w:rsidDel="00D30D4C" w:rsidRDefault="004E6452" w:rsidP="004E6452">
      <w:pPr>
        <w:pStyle w:val="BodyText"/>
      </w:pPr>
      <w:r w:rsidRPr="001570EA" w:rsidDel="00D30D4C">
        <w:t xml:space="preserve">The following algorithms shall </w:t>
      </w:r>
      <w:proofErr w:type="gramStart"/>
      <w:r w:rsidRPr="001570EA" w:rsidDel="00D30D4C">
        <w:t>be used</w:t>
      </w:r>
      <w:proofErr w:type="gramEnd"/>
      <w:r w:rsidRPr="001570EA" w:rsidDel="00D30D4C">
        <w:t xml:space="preserve"> to calculate the annual energy savings and coincident peak demand savings for this measure:</w:t>
      </w:r>
    </w:p>
    <w:p w14:paraId="502E9211" w14:textId="77777777" w:rsidR="004E6452" w:rsidRPr="001570EA" w:rsidRDefault="004E6452" w:rsidP="004E6452">
      <w:pPr>
        <w:pStyle w:val="BodyText"/>
      </w:pPr>
    </w:p>
    <w:p w14:paraId="25A668AC" w14:textId="7DF73F74" w:rsidR="004E6452" w:rsidRPr="006C4C0D" w:rsidRDefault="000525C8" w:rsidP="004E6452">
      <m:oMathPara>
        <m:oMathParaPr>
          <m:jc m:val="left"/>
        </m:oMathParaPr>
        <m:oMath>
          <m:r>
            <w:rPr>
              <w:rFonts w:ascii="Cambria Math" w:hAnsi="Cambria Math"/>
              <w:szCs w:val="20"/>
            </w:rPr>
            <m:t>∆kWh=</m:t>
          </m:r>
          <m:f>
            <m:fPr>
              <m:ctrlPr>
                <w:rPr>
                  <w:rFonts w:ascii="Cambria Math" w:hAnsi="Cambria Math"/>
                  <w:szCs w:val="20"/>
                </w:rPr>
              </m:ctrlPr>
            </m:fPr>
            <m:num>
              <m:r>
                <w:rPr>
                  <w:rFonts w:ascii="Cambria Math" w:hAnsi="Cambria Math"/>
                  <w:szCs w:val="20"/>
                </w:rPr>
                <m:t xml:space="preserve">CADR×Hours× </m:t>
              </m:r>
              <m:d>
                <m:dPr>
                  <m:ctrlPr>
                    <w:rPr>
                      <w:rFonts w:ascii="Cambria Math" w:hAnsi="Cambria Math"/>
                      <w:szCs w:val="20"/>
                    </w:rPr>
                  </m:ctrlPr>
                </m:dPr>
                <m:e>
                  <m:f>
                    <m:fPr>
                      <m:ctrlPr>
                        <w:rPr>
                          <w:rFonts w:ascii="Cambria Math" w:hAnsi="Cambria Math"/>
                          <w:szCs w:val="20"/>
                        </w:rPr>
                      </m:ctrlPr>
                    </m:fPr>
                    <m:num>
                      <m:r>
                        <w:rPr>
                          <w:rFonts w:ascii="Cambria Math" w:hAnsi="Cambria Math"/>
                          <w:szCs w:val="20"/>
                        </w:rPr>
                        <m:t>1</m:t>
                      </m:r>
                    </m:num>
                    <m:den>
                      <m:sSub>
                        <m:sSubPr>
                          <m:ctrlPr>
                            <w:rPr>
                              <w:rFonts w:ascii="Cambria Math" w:hAnsi="Cambria Math"/>
                              <w:szCs w:val="20"/>
                            </w:rPr>
                          </m:ctrlPr>
                        </m:sSubPr>
                        <m:e>
                          <m:f>
                            <m:fPr>
                              <m:ctrlPr>
                                <w:rPr>
                                  <w:rFonts w:ascii="Cambria Math" w:hAnsi="Cambria Math"/>
                                  <w:i/>
                                  <w:szCs w:val="20"/>
                                </w:rPr>
                              </m:ctrlPr>
                            </m:fPr>
                            <m:num>
                              <m:r>
                                <w:rPr>
                                  <w:rFonts w:ascii="Cambria Math" w:hAnsi="Cambria Math"/>
                                  <w:szCs w:val="20"/>
                                </w:rPr>
                                <m:t>CADR</m:t>
                              </m:r>
                            </m:num>
                            <m:den>
                              <m:r>
                                <w:rPr>
                                  <w:rFonts w:ascii="Cambria Math" w:hAnsi="Cambria Math"/>
                                  <w:szCs w:val="20"/>
                                </w:rPr>
                                <m:t>W</m:t>
                              </m:r>
                            </m:den>
                          </m:f>
                        </m:e>
                        <m:sub>
                          <m:r>
                            <w:rPr>
                              <w:rFonts w:ascii="Cambria Math" w:hAnsi="Cambria Math"/>
                              <w:szCs w:val="20"/>
                            </w:rPr>
                            <m:t>base</m:t>
                          </m:r>
                        </m:sub>
                      </m:sSub>
                    </m:den>
                  </m:f>
                  <m:r>
                    <w:rPr>
                      <w:rFonts w:ascii="Cambria Math" w:hAnsi="Cambria Math"/>
                      <w:szCs w:val="20"/>
                    </w:rPr>
                    <m:t>-</m:t>
                  </m:r>
                  <m:f>
                    <m:fPr>
                      <m:ctrlPr>
                        <w:rPr>
                          <w:rFonts w:ascii="Cambria Math" w:hAnsi="Cambria Math"/>
                          <w:szCs w:val="20"/>
                        </w:rPr>
                      </m:ctrlPr>
                    </m:fPr>
                    <m:num>
                      <m:r>
                        <w:rPr>
                          <w:rFonts w:ascii="Cambria Math" w:hAnsi="Cambria Math"/>
                          <w:szCs w:val="20"/>
                        </w:rPr>
                        <m:t>1</m:t>
                      </m:r>
                    </m:num>
                    <m:den>
                      <m:sSub>
                        <m:sSubPr>
                          <m:ctrlPr>
                            <w:rPr>
                              <w:rFonts w:ascii="Cambria Math" w:hAnsi="Cambria Math"/>
                              <w:szCs w:val="20"/>
                            </w:rPr>
                          </m:ctrlPr>
                        </m:sSubPr>
                        <m:e>
                          <m:f>
                            <m:fPr>
                              <m:ctrlPr>
                                <w:rPr>
                                  <w:rFonts w:ascii="Cambria Math" w:hAnsi="Cambria Math"/>
                                  <w:i/>
                                  <w:szCs w:val="20"/>
                                </w:rPr>
                              </m:ctrlPr>
                            </m:fPr>
                            <m:num>
                              <m:r>
                                <w:rPr>
                                  <w:rFonts w:ascii="Cambria Math" w:hAnsi="Cambria Math"/>
                                  <w:szCs w:val="20"/>
                                </w:rPr>
                                <m:t>CADR</m:t>
                              </m:r>
                            </m:num>
                            <m:den>
                              <m:r>
                                <w:rPr>
                                  <w:rFonts w:ascii="Cambria Math" w:hAnsi="Cambria Math"/>
                                  <w:szCs w:val="20"/>
                                </w:rPr>
                                <m:t>W</m:t>
                              </m:r>
                            </m:den>
                          </m:f>
                        </m:e>
                        <m:sub>
                          <m:r>
                            <w:rPr>
                              <w:rFonts w:ascii="Cambria Math" w:hAnsi="Cambria Math"/>
                              <w:szCs w:val="20"/>
                            </w:rPr>
                            <m:t>eff</m:t>
                          </m:r>
                        </m:sub>
                      </m:sSub>
                    </m:den>
                  </m:f>
                </m:e>
              </m:d>
              <m:r>
                <w:rPr>
                  <w:rFonts w:ascii="Cambria Math" w:hAnsi="Cambria Math"/>
                  <w:szCs w:val="20"/>
                </w:rPr>
                <m:t>+</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POW</m:t>
                      </m:r>
                    </m:e>
                    <m:sub>
                      <m:r>
                        <w:rPr>
                          <w:rFonts w:ascii="Cambria Math" w:hAnsi="Cambria Math"/>
                          <w:szCs w:val="20"/>
                        </w:rPr>
                        <m:t>base</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POW</m:t>
                      </m:r>
                    </m:e>
                    <m:sub>
                      <m:r>
                        <w:rPr>
                          <w:rFonts w:ascii="Cambria Math" w:hAnsi="Cambria Math"/>
                          <w:szCs w:val="20"/>
                        </w:rPr>
                        <m:t>eff</m:t>
                      </m:r>
                    </m:sub>
                  </m:sSub>
                </m:e>
              </m:d>
              <m:r>
                <w:rPr>
                  <w:rFonts w:ascii="Cambria Math" w:hAnsi="Cambria Math"/>
                  <w:szCs w:val="20"/>
                </w:rPr>
                <m:t>×POHours</m:t>
              </m:r>
            </m:num>
            <m:den>
              <m:r>
                <w:rPr>
                  <w:rFonts w:ascii="Cambria Math" w:hAnsi="Cambria Math"/>
                  <w:szCs w:val="20"/>
                </w:rPr>
                <m:t>1000</m:t>
              </m:r>
            </m:den>
          </m:f>
        </m:oMath>
      </m:oMathPara>
    </w:p>
    <w:p w14:paraId="7C0A67CC" w14:textId="77777777" w:rsidR="004E6452" w:rsidRPr="001570EA" w:rsidRDefault="004E6452" w:rsidP="004E6452">
      <w:pPr>
        <w:pStyle w:val="BodyText"/>
      </w:pPr>
    </w:p>
    <w:p w14:paraId="363CEABB" w14:textId="77777777" w:rsidR="004E6452" w:rsidRPr="001570EA" w:rsidRDefault="00023D70" w:rsidP="004E6452">
      <w:pPr>
        <w:pStyle w:val="BodyText"/>
      </w:pPr>
      <m:oMathPara>
        <m:oMathParaPr>
          <m:jc m:val="left"/>
        </m:oMathParaPr>
        <m:oMath>
          <m:sSub>
            <m:sSubPr>
              <m:ctrlPr>
                <w:rPr>
                  <w:rFonts w:ascii="Cambria Math" w:hAnsi="Cambria Math" w:cs="Arial"/>
                </w:rPr>
              </m:ctrlPr>
            </m:sSubPr>
            <m:e>
              <m:r>
                <w:rPr>
                  <w:rFonts w:ascii="Cambria Math" w:hAnsi="Cambria Math"/>
                </w:rPr>
                <m:t>∆k</m:t>
              </m:r>
              <m:r>
                <w:rPr>
                  <w:rFonts w:ascii="Cambria Math" w:hAnsi="Cambria Math" w:cs="Arial"/>
                </w:rPr>
                <m:t>W</m:t>
              </m:r>
            </m:e>
            <m:sub>
              <m:r>
                <w:rPr>
                  <w:rFonts w:ascii="Cambria Math" w:hAnsi="Cambria Math" w:cs="Arial"/>
                </w:rPr>
                <m:t>summer peak</m:t>
              </m:r>
            </m:sub>
          </m:sSub>
          <m:r>
            <w:rPr>
              <w:rFonts w:ascii="Cambria Math" w:hAnsi="Cambria Math" w:cs="Arial"/>
            </w:rPr>
            <m:t xml:space="preserve">     =  </m:t>
          </m:r>
          <m:r>
            <w:rPr>
              <w:rFonts w:ascii="Cambria Math" w:hAnsi="Cambria Math"/>
            </w:rPr>
            <m:t>∆</m:t>
          </m:r>
          <m:r>
            <w:rPr>
              <w:rFonts w:ascii="Cambria Math" w:hAnsi="Cambria Math" w:cs="Arial"/>
            </w:rPr>
            <m:t xml:space="preserve">kWh× </m:t>
          </m:r>
          <m:sSub>
            <m:sSubPr>
              <m:ctrlPr>
                <w:rPr>
                  <w:rFonts w:ascii="Cambria Math" w:hAnsi="Cambria Math" w:cs="Arial"/>
                  <w:i/>
                </w:rPr>
              </m:ctrlPr>
            </m:sSubPr>
            <m:e>
              <m:r>
                <w:rPr>
                  <w:rFonts w:ascii="Cambria Math" w:hAnsi="Cambria Math" w:cs="Arial"/>
                </w:rPr>
                <m:t>ETDF</m:t>
              </m:r>
            </m:e>
            <m:sub>
              <m:r>
                <w:rPr>
                  <w:rFonts w:ascii="Cambria Math" w:hAnsi="Cambria Math" w:cs="Arial"/>
                </w:rPr>
                <m:t>s</m:t>
              </m:r>
            </m:sub>
          </m:sSub>
        </m:oMath>
      </m:oMathPara>
    </w:p>
    <w:p w14:paraId="5A05D7E1" w14:textId="77777777" w:rsidR="004E6452" w:rsidRPr="001570EA" w:rsidRDefault="004E6452" w:rsidP="004E6452">
      <w:pPr>
        <w:pStyle w:val="BodyText"/>
      </w:pPr>
    </w:p>
    <w:p w14:paraId="2D37CBAD" w14:textId="77777777" w:rsidR="004E6452" w:rsidRPr="001570EA" w:rsidRDefault="00023D70" w:rsidP="004E6452">
      <w:pPr>
        <w:pStyle w:val="BodyText"/>
      </w:pPr>
      <m:oMathPara>
        <m:oMathParaPr>
          <m:jc m:val="left"/>
        </m:oMathParaPr>
        <m:oMath>
          <m:sSub>
            <m:sSubPr>
              <m:ctrlPr>
                <w:rPr>
                  <w:rFonts w:ascii="Cambria Math" w:hAnsi="Cambria Math" w:cs="Arial"/>
                </w:rPr>
              </m:ctrlPr>
            </m:sSubPr>
            <m:e>
              <m:r>
                <w:rPr>
                  <w:rFonts w:ascii="Cambria Math" w:hAnsi="Cambria Math"/>
                </w:rPr>
                <m:t>∆k</m:t>
              </m:r>
              <m:r>
                <w:rPr>
                  <w:rFonts w:ascii="Cambria Math" w:hAnsi="Cambria Math" w:cs="Arial"/>
                </w:rPr>
                <m:t>W</m:t>
              </m:r>
            </m:e>
            <m:sub>
              <m:r>
                <w:rPr>
                  <w:rFonts w:ascii="Cambria Math" w:hAnsi="Cambria Math" w:cs="Arial"/>
                </w:rPr>
                <m:t>winter peak</m:t>
              </m:r>
            </m:sub>
          </m:sSub>
          <m:r>
            <w:rPr>
              <w:rFonts w:ascii="Cambria Math" w:hAnsi="Cambria Math" w:cs="Arial"/>
            </w:rPr>
            <m:t xml:space="preserve">     =  </m:t>
          </m:r>
          <m:r>
            <w:rPr>
              <w:rFonts w:ascii="Cambria Math" w:hAnsi="Cambria Math"/>
            </w:rPr>
            <m:t>∆</m:t>
          </m:r>
          <m:r>
            <w:rPr>
              <w:rFonts w:ascii="Cambria Math" w:hAnsi="Cambria Math" w:cs="Arial"/>
            </w:rPr>
            <m:t xml:space="preserve">kWh× </m:t>
          </m:r>
          <m:sSub>
            <m:sSubPr>
              <m:ctrlPr>
                <w:rPr>
                  <w:rFonts w:ascii="Cambria Math" w:hAnsi="Cambria Math" w:cs="Arial"/>
                  <w:i/>
                </w:rPr>
              </m:ctrlPr>
            </m:sSubPr>
            <m:e>
              <m:r>
                <w:rPr>
                  <w:rFonts w:ascii="Cambria Math" w:hAnsi="Cambria Math" w:cs="Arial"/>
                </w:rPr>
                <m:t>ETDF</m:t>
              </m:r>
            </m:e>
            <m:sub>
              <m:r>
                <w:rPr>
                  <w:rFonts w:ascii="Cambria Math" w:hAnsi="Cambria Math" w:cs="Arial"/>
                </w:rPr>
                <m:t>w</m:t>
              </m:r>
            </m:sub>
          </m:sSub>
        </m:oMath>
      </m:oMathPara>
    </w:p>
    <w:p w14:paraId="508D65C4" w14:textId="77777777" w:rsidR="004E6452" w:rsidRPr="001570EA" w:rsidDel="00D30D4C" w:rsidRDefault="004E6452" w:rsidP="004E6452">
      <w:pPr>
        <w:pStyle w:val="BodyText"/>
      </w:pPr>
    </w:p>
    <w:p w14:paraId="5B85F9B3" w14:textId="77777777" w:rsidR="004E6452" w:rsidRPr="001570EA" w:rsidDel="00D30D4C" w:rsidRDefault="004E6452" w:rsidP="004E6452">
      <w:pPr>
        <w:pStyle w:val="SubStyle"/>
      </w:pPr>
      <w:r w:rsidRPr="001570EA" w:rsidDel="00D30D4C">
        <w:t>Definition of Terms</w:t>
      </w:r>
    </w:p>
    <w:p w14:paraId="3DC93EA4" w14:textId="29E1E37B" w:rsidR="004E6452" w:rsidRPr="001570EA" w:rsidDel="00D30D4C" w:rsidRDefault="004E6452" w:rsidP="004E6452">
      <w:pPr>
        <w:pStyle w:val="Caption"/>
        <w:keepNext w:val="0"/>
      </w:pPr>
      <w:bookmarkStart w:id="5761" w:name="_Toc530141768"/>
      <w:bookmarkStart w:id="5762" w:name="_Toc47598346"/>
      <w:r w:rsidRPr="001570EA" w:rsidDel="00D30D4C">
        <w:t xml:space="preserve">Table </w:t>
      </w:r>
      <w:ins w:id="576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6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65" w:author="Greg Clendenning" w:date="2024-08-18T13:12:00Z" w16du:dateUtc="2024-08-18T17:12:00Z">
        <w:r w:rsidR="00C90B80">
          <w:rPr>
            <w:noProof/>
          </w:rPr>
          <w:t>127</w:t>
        </w:r>
      </w:ins>
      <w:ins w:id="5766" w:author="Nick Arnemann" w:date="2024-08-15T17:15:00Z" w16du:dateUtc="2024-08-15T21:15:00Z">
        <w:del w:id="5767" w:author="Greg Clendenning" w:date="2024-08-18T13:12:00Z" w16du:dateUtc="2024-08-18T17:12:00Z">
          <w:r w:rsidR="003A37B2" w:rsidDel="00C90B80">
            <w:rPr>
              <w:noProof/>
            </w:rPr>
            <w:delText>127</w:delText>
          </w:r>
        </w:del>
      </w:ins>
      <w:ins w:id="5768" w:author="Andrew Dionne" w:date="2024-07-17T14:16:00Z">
        <w:del w:id="5769" w:author="Greg Clendenning" w:date="2024-08-18T13:12:00Z" w16du:dateUtc="2024-08-18T17:12:00Z">
          <w:r w:rsidR="00CB537A" w:rsidDel="00C90B80">
            <w:rPr>
              <w:noProof/>
            </w:rPr>
            <w:delText>125</w:delText>
          </w:r>
        </w:del>
        <w:r w:rsidR="00CB537A">
          <w:fldChar w:fldCharType="end"/>
        </w:r>
      </w:ins>
      <w:del w:id="577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125</w:delText>
        </w:r>
        <w:r w:rsidR="002E093A" w:rsidRPr="001570EA">
          <w:fldChar w:fldCharType="end"/>
        </w:r>
      </w:del>
      <w:r w:rsidRPr="001570EA" w:rsidDel="00D30D4C">
        <w:t>: Terms, Values, and References for ENERGY STAR Air Purifier</w:t>
      </w:r>
      <w:bookmarkEnd w:id="5761"/>
      <w:bookmarkEnd w:id="5762"/>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1097"/>
        <w:gridCol w:w="2095"/>
        <w:gridCol w:w="1017"/>
      </w:tblGrid>
      <w:tr w:rsidR="004E6452" w:rsidRPr="001570EA" w:rsidDel="00D30D4C" w14:paraId="2FFE1D7E" w14:textId="77777777">
        <w:trPr>
          <w:trHeight w:val="378"/>
        </w:trPr>
        <w:tc>
          <w:tcPr>
            <w:tcW w:w="2576" w:type="pct"/>
            <w:shd w:val="clear" w:color="auto" w:fill="BFBFBF" w:themeFill="background1" w:themeFillShade="BF"/>
          </w:tcPr>
          <w:p w14:paraId="6C74E1A8" w14:textId="77777777" w:rsidR="004E6452" w:rsidRPr="001570EA" w:rsidDel="00D30D4C" w:rsidRDefault="004E6452">
            <w:pPr>
              <w:pStyle w:val="TableCell"/>
              <w:keepNext w:val="0"/>
            </w:pPr>
            <w:r w:rsidRPr="001570EA" w:rsidDel="00D30D4C">
              <w:t>Term</w:t>
            </w:r>
          </w:p>
        </w:tc>
        <w:tc>
          <w:tcPr>
            <w:tcW w:w="640" w:type="pct"/>
            <w:shd w:val="clear" w:color="auto" w:fill="BFBFBF" w:themeFill="background1" w:themeFillShade="BF"/>
            <w:vAlign w:val="center"/>
          </w:tcPr>
          <w:p w14:paraId="5B01E031" w14:textId="77777777" w:rsidR="004E6452" w:rsidRPr="001570EA" w:rsidDel="00D30D4C" w:rsidRDefault="004E6452">
            <w:pPr>
              <w:pStyle w:val="TableCell"/>
              <w:keepNext w:val="0"/>
              <w:jc w:val="center"/>
            </w:pPr>
            <w:r w:rsidRPr="001570EA" w:rsidDel="00D30D4C">
              <w:t>Unit</w:t>
            </w:r>
          </w:p>
        </w:tc>
        <w:tc>
          <w:tcPr>
            <w:tcW w:w="1278" w:type="pct"/>
            <w:shd w:val="clear" w:color="auto" w:fill="BFBFBF" w:themeFill="background1" w:themeFillShade="BF"/>
          </w:tcPr>
          <w:p w14:paraId="7202A2DF" w14:textId="77777777" w:rsidR="004E6452" w:rsidRPr="001570EA" w:rsidDel="00D30D4C" w:rsidRDefault="004E6452">
            <w:pPr>
              <w:pStyle w:val="TableCell"/>
              <w:keepNext w:val="0"/>
            </w:pPr>
            <w:r w:rsidRPr="001570EA" w:rsidDel="00D30D4C">
              <w:t>Values</w:t>
            </w:r>
          </w:p>
        </w:tc>
        <w:tc>
          <w:tcPr>
            <w:tcW w:w="506" w:type="pct"/>
            <w:shd w:val="clear" w:color="auto" w:fill="BFBFBF" w:themeFill="background1" w:themeFillShade="BF"/>
          </w:tcPr>
          <w:p w14:paraId="6A2F3481" w14:textId="77777777" w:rsidR="004E6452" w:rsidRPr="001570EA" w:rsidDel="00D30D4C" w:rsidRDefault="004E6452">
            <w:pPr>
              <w:pStyle w:val="TableCell"/>
              <w:keepNext w:val="0"/>
            </w:pPr>
            <w:r w:rsidRPr="001570EA" w:rsidDel="00D30D4C">
              <w:t>Source</w:t>
            </w:r>
          </w:p>
        </w:tc>
      </w:tr>
      <w:tr w:rsidR="004E6452" w:rsidRPr="001570EA" w:rsidDel="00D30D4C" w14:paraId="052D1840" w14:textId="77777777">
        <w:trPr>
          <w:trHeight w:val="560"/>
        </w:trPr>
        <w:tc>
          <w:tcPr>
            <w:tcW w:w="2576" w:type="pct"/>
            <w:shd w:val="clear" w:color="auto" w:fill="auto"/>
          </w:tcPr>
          <w:p w14:paraId="42BE4271" w14:textId="77777777" w:rsidR="004E6452" w:rsidRPr="001570EA" w:rsidDel="00D30D4C" w:rsidRDefault="004E6452">
            <w:pPr>
              <w:pStyle w:val="TableCell"/>
              <w:keepNext w:val="0"/>
              <w:jc w:val="left"/>
            </w:pPr>
            <m:oMath>
              <m:r>
                <w:rPr>
                  <w:rFonts w:ascii="Cambria Math" w:hAnsi="Cambria Math"/>
                  <w:sz w:val="20"/>
                </w:rPr>
                <m:t>CADR</m:t>
              </m:r>
            </m:oMath>
            <w:r w:rsidRPr="001570EA">
              <w:t xml:space="preserve">, Clean Air Delivery Rate </w:t>
            </w:r>
          </w:p>
        </w:tc>
        <w:tc>
          <w:tcPr>
            <w:tcW w:w="640" w:type="pct"/>
            <w:shd w:val="clear" w:color="auto" w:fill="auto"/>
            <w:vAlign w:val="center"/>
          </w:tcPr>
          <w:p w14:paraId="1807B076" w14:textId="77777777" w:rsidR="004E6452" w:rsidRPr="001570EA" w:rsidDel="00D30D4C" w:rsidRDefault="004E6452">
            <w:pPr>
              <w:pStyle w:val="TableCell"/>
              <w:keepNext w:val="0"/>
              <w:jc w:val="center"/>
              <w:rPr>
                <w:i/>
                <w:iCs/>
              </w:rPr>
            </w:pPr>
            <w:r w:rsidRPr="001570EA">
              <w:rPr>
                <w:i/>
                <w:iCs/>
              </w:rPr>
              <w:t>CFM</w:t>
            </w:r>
          </w:p>
        </w:tc>
        <w:tc>
          <w:tcPr>
            <w:tcW w:w="1278" w:type="pct"/>
            <w:shd w:val="clear" w:color="auto" w:fill="auto"/>
          </w:tcPr>
          <w:p w14:paraId="7A095650" w14:textId="77777777" w:rsidR="004E6452" w:rsidRPr="001570EA" w:rsidDel="00D30D4C" w:rsidRDefault="004E6452">
            <w:pPr>
              <w:pStyle w:val="TableCell"/>
              <w:keepNext w:val="0"/>
              <w:jc w:val="center"/>
            </w:pPr>
            <w:r w:rsidRPr="001570EA">
              <w:t>EDC Data Gathering</w:t>
            </w:r>
          </w:p>
        </w:tc>
        <w:tc>
          <w:tcPr>
            <w:tcW w:w="506" w:type="pct"/>
            <w:shd w:val="clear" w:color="auto" w:fill="auto"/>
          </w:tcPr>
          <w:p w14:paraId="534124C9" w14:textId="77777777" w:rsidR="004E6452" w:rsidRPr="001570EA" w:rsidDel="00D30D4C" w:rsidRDefault="004E6452">
            <w:pPr>
              <w:pStyle w:val="TableCell"/>
              <w:keepNext w:val="0"/>
              <w:jc w:val="center"/>
            </w:pPr>
            <w:r w:rsidRPr="001570EA">
              <w:rPr>
                <w:szCs w:val="18"/>
              </w:rPr>
              <w:t>EDC data gathering</w:t>
            </w:r>
          </w:p>
        </w:tc>
      </w:tr>
      <w:tr w:rsidR="004E6452" w:rsidRPr="001570EA" w:rsidDel="00D30D4C" w14:paraId="5A4A2CB5" w14:textId="77777777">
        <w:trPr>
          <w:trHeight w:val="560"/>
        </w:trPr>
        <w:tc>
          <w:tcPr>
            <w:tcW w:w="2576" w:type="pct"/>
            <w:shd w:val="clear" w:color="auto" w:fill="auto"/>
          </w:tcPr>
          <w:p w14:paraId="2E0811F0" w14:textId="77777777" w:rsidR="004E6452" w:rsidRPr="001570EA" w:rsidRDefault="004E6452">
            <w:pPr>
              <w:pStyle w:val="TableCell"/>
              <w:keepNext w:val="0"/>
            </w:pPr>
            <m:oMath>
              <m:r>
                <w:rPr>
                  <w:rFonts w:ascii="Cambria Math" w:hAnsi="Cambria Math"/>
                  <w:sz w:val="20"/>
                </w:rPr>
                <m:t>Hours</m:t>
              </m:r>
            </m:oMath>
            <w:r w:rsidRPr="001570EA" w:rsidDel="00D30D4C">
              <w:t>, Average hours of use per year</w:t>
            </w:r>
          </w:p>
        </w:tc>
        <w:tc>
          <w:tcPr>
            <w:tcW w:w="640" w:type="pct"/>
            <w:shd w:val="clear" w:color="auto" w:fill="auto"/>
            <w:vAlign w:val="center"/>
          </w:tcPr>
          <w:p w14:paraId="06A4F0FE" w14:textId="77777777" w:rsidR="004E6452" w:rsidRPr="001570EA" w:rsidRDefault="004E6452">
            <w:pPr>
              <w:pStyle w:val="TableCell"/>
              <w:keepNext w:val="0"/>
              <w:jc w:val="center"/>
              <w:rPr>
                <w:i/>
                <w:iCs/>
              </w:rPr>
            </w:pPr>
            <w:r w:rsidRPr="001570EA" w:rsidDel="00D30D4C">
              <w:rPr>
                <w:i/>
                <w:iCs/>
              </w:rPr>
              <w:t>Hours/year</w:t>
            </w:r>
          </w:p>
        </w:tc>
        <w:tc>
          <w:tcPr>
            <w:tcW w:w="1278" w:type="pct"/>
            <w:shd w:val="clear" w:color="auto" w:fill="auto"/>
          </w:tcPr>
          <w:p w14:paraId="00BDFAB9" w14:textId="77777777" w:rsidR="004E6452" w:rsidRPr="001570EA" w:rsidRDefault="004E6452">
            <w:pPr>
              <w:pStyle w:val="TableCell"/>
              <w:keepNext w:val="0"/>
              <w:jc w:val="center"/>
            </w:pPr>
            <w:r w:rsidRPr="001570EA">
              <w:t>EDC Data Gathering</w:t>
            </w:r>
          </w:p>
          <w:p w14:paraId="13483266" w14:textId="77777777" w:rsidR="004E6452" w:rsidRPr="001570EA" w:rsidRDefault="004E6452">
            <w:pPr>
              <w:pStyle w:val="TableCell"/>
              <w:keepNext w:val="0"/>
              <w:jc w:val="center"/>
            </w:pPr>
            <w:r w:rsidRPr="001570EA">
              <w:t xml:space="preserve">Default = </w:t>
            </w:r>
            <w:r w:rsidRPr="001570EA" w:rsidDel="00D30D4C">
              <w:t>5,840</w:t>
            </w:r>
          </w:p>
        </w:tc>
        <w:tc>
          <w:tcPr>
            <w:tcW w:w="506" w:type="pct"/>
            <w:shd w:val="clear" w:color="auto" w:fill="auto"/>
          </w:tcPr>
          <w:p w14:paraId="53C22675" w14:textId="77777777" w:rsidR="004E6452" w:rsidRPr="001570EA" w:rsidDel="0075352F" w:rsidRDefault="004E6452">
            <w:pPr>
              <w:pStyle w:val="TableCell"/>
              <w:keepNext w:val="0"/>
              <w:jc w:val="center"/>
            </w:pPr>
            <w:r w:rsidRPr="001570EA">
              <w:rPr>
                <w:szCs w:val="18"/>
              </w:rPr>
              <w:t>EDC data gathering,</w:t>
            </w:r>
            <w:r w:rsidRPr="001570EA" w:rsidDel="00D30D4C">
              <w:t xml:space="preserve"> </w:t>
            </w:r>
            <w:proofErr w:type="gramStart"/>
            <w:r w:rsidRPr="001570EA" w:rsidDel="00D30D4C">
              <w:t>1</w:t>
            </w:r>
            <w:proofErr w:type="gramEnd"/>
          </w:p>
        </w:tc>
      </w:tr>
      <w:tr w:rsidR="004E6452" w:rsidRPr="001570EA" w:rsidDel="00D30D4C" w14:paraId="6F4C1531" w14:textId="77777777">
        <w:trPr>
          <w:trHeight w:val="560"/>
        </w:trPr>
        <w:tc>
          <w:tcPr>
            <w:tcW w:w="2576" w:type="pct"/>
            <w:shd w:val="clear" w:color="auto" w:fill="auto"/>
          </w:tcPr>
          <w:p w14:paraId="6AA207F3" w14:textId="4530803E" w:rsidR="004E6452" w:rsidRPr="001570EA" w:rsidRDefault="00023D70">
            <w:pPr>
              <w:pStyle w:val="TableCell"/>
              <w:keepNext w:val="0"/>
            </w:pPr>
            <m:oMath>
              <m:sSub>
                <m:sSubPr>
                  <m:ctrlPr>
                    <w:rPr>
                      <w:rFonts w:ascii="Cambria Math" w:hAnsi="Cambria Math"/>
                      <w:sz w:val="20"/>
                    </w:rPr>
                  </m:ctrlPr>
                </m:sSubPr>
                <m:e>
                  <m:f>
                    <m:fPr>
                      <m:ctrlPr>
                        <w:rPr>
                          <w:rFonts w:ascii="Cambria Math" w:hAnsi="Cambria Math"/>
                          <w:i/>
                          <w:sz w:val="20"/>
                        </w:rPr>
                      </m:ctrlPr>
                    </m:fPr>
                    <m:num>
                      <m:r>
                        <w:rPr>
                          <w:rFonts w:ascii="Cambria Math" w:hAnsi="Cambria Math"/>
                          <w:sz w:val="20"/>
                        </w:rPr>
                        <m:t>CADR</m:t>
                      </m:r>
                    </m:num>
                    <m:den>
                      <m:r>
                        <w:rPr>
                          <w:rFonts w:ascii="Cambria Math" w:hAnsi="Cambria Math"/>
                          <w:sz w:val="20"/>
                        </w:rPr>
                        <m:t>W</m:t>
                      </m:r>
                    </m:den>
                  </m:f>
                </m:e>
                <m:sub>
                  <m:r>
                    <w:rPr>
                      <w:rFonts w:ascii="Cambria Math" w:hAnsi="Cambria Math"/>
                      <w:sz w:val="20"/>
                    </w:rPr>
                    <m:t>base</m:t>
                  </m:r>
                </m:sub>
              </m:sSub>
            </m:oMath>
            <w:r w:rsidR="004E6452" w:rsidRPr="001570EA">
              <w:rPr>
                <w:vertAlign w:val="subscript"/>
              </w:rPr>
              <w:t xml:space="preserve">, </w:t>
            </w:r>
            <w:r w:rsidR="004E6452" w:rsidRPr="001570EA">
              <w:t>Clean Air Delivery Rate per watt for baseline unit</w:t>
            </w:r>
          </w:p>
        </w:tc>
        <w:tc>
          <w:tcPr>
            <w:tcW w:w="640" w:type="pct"/>
            <w:shd w:val="clear" w:color="auto" w:fill="auto"/>
            <w:vAlign w:val="center"/>
          </w:tcPr>
          <w:p w14:paraId="6517DA34" w14:textId="77777777" w:rsidR="004E6452" w:rsidRPr="001570EA" w:rsidRDefault="004E6452">
            <w:pPr>
              <w:pStyle w:val="TableCell"/>
              <w:keepNext w:val="0"/>
              <w:jc w:val="center"/>
              <w:rPr>
                <w:i/>
                <w:iCs/>
              </w:rPr>
            </w:pPr>
            <w:r w:rsidRPr="001570EA">
              <w:rPr>
                <w:i/>
                <w:iCs/>
              </w:rPr>
              <w:t>CFM/W</w:t>
            </w:r>
          </w:p>
        </w:tc>
        <w:tc>
          <w:tcPr>
            <w:tcW w:w="1278" w:type="pct"/>
            <w:shd w:val="clear" w:color="auto" w:fill="auto"/>
          </w:tcPr>
          <w:p w14:paraId="3D91A643" w14:textId="77777777" w:rsidR="002C2E7C" w:rsidRPr="001570EA" w:rsidRDefault="002C2E7C" w:rsidP="002C2E7C">
            <w:pPr>
              <w:pStyle w:val="TableCell"/>
              <w:keepNext w:val="0"/>
              <w:jc w:val="center"/>
            </w:pPr>
            <w:r w:rsidRPr="001570EA">
              <w:t>EDC Data Gathering</w:t>
            </w:r>
          </w:p>
          <w:p w14:paraId="5F1AF06E" w14:textId="3F85D4F9" w:rsidR="004E6452" w:rsidRPr="001570EA" w:rsidRDefault="002C2E7C" w:rsidP="002C2E7C">
            <w:pPr>
              <w:pStyle w:val="TableCell"/>
              <w:keepNext w:val="0"/>
              <w:jc w:val="center"/>
            </w:pPr>
            <w:r w:rsidRPr="001570EA">
              <w:t xml:space="preserve">Default = </w:t>
            </w:r>
            <w:r w:rsidR="00F25A1F" w:rsidRPr="001570EA">
              <w:fldChar w:fldCharType="begin"/>
            </w:r>
            <w:r w:rsidR="00F25A1F" w:rsidRPr="001570EA">
              <w:instrText xml:space="preserve"> REF _Ref465261161 \h </w:instrText>
            </w:r>
            <w:r w:rsidR="001570EA">
              <w:instrText xml:space="preserve"> \* MERGEFORMAT </w:instrText>
            </w:r>
            <w:r w:rsidR="00F25A1F" w:rsidRPr="001570EA">
              <w:fldChar w:fldCharType="separate"/>
            </w:r>
            <w:ins w:id="5771" w:author="Greg Clendenning" w:date="2024-08-18T13:12:00Z" w16du:dateUtc="2024-08-18T17:12:00Z">
              <w:r w:rsidR="00C90B80" w:rsidRPr="001570EA" w:rsidDel="00D30D4C">
                <w:t xml:space="preserve">Table </w:t>
              </w:r>
              <w:r w:rsidR="00C90B80">
                <w:rPr>
                  <w:noProof/>
                </w:rPr>
                <w:t>2</w:t>
              </w:r>
              <w:r w:rsidR="00C90B80" w:rsidRPr="001570EA">
                <w:rPr>
                  <w:noProof/>
                </w:rPr>
                <w:noBreakHyphen/>
              </w:r>
              <w:r w:rsidR="00C90B80">
                <w:rPr>
                  <w:noProof/>
                </w:rPr>
                <w:t>128</w:t>
              </w:r>
            </w:ins>
            <w:ins w:id="5772" w:author="Nick Arnemann" w:date="2024-08-15T17:15:00Z" w16du:dateUtc="2024-08-15T21:15:00Z">
              <w:del w:id="577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128</w:delText>
                </w:r>
              </w:del>
            </w:ins>
            <w:ins w:id="5774" w:author="Denisse Manzo Gonzalez" w:date="2024-07-15T12:26:00Z">
              <w:del w:id="5775" w:author="Greg Clendenning" w:date="2024-08-18T13:12:00Z" w16du:dateUtc="2024-08-18T17:12:00Z">
                <w:r w:rsidR="002D0B96" w:rsidRPr="001570EA" w:rsidDel="00C90B80">
                  <w:delText xml:space="preserve">Table </w:delText>
                </w:r>
                <w:r w:rsidR="002D0B96" w:rsidRPr="001570EA" w:rsidDel="00C90B80">
                  <w:rPr>
                    <w:noProof/>
                  </w:rPr>
                  <w:delText>2</w:delText>
                </w:r>
                <w:r w:rsidR="002D0B96" w:rsidRPr="001570EA" w:rsidDel="00C90B80">
                  <w:rPr>
                    <w:noProof/>
                  </w:rPr>
                  <w:noBreakHyphen/>
                  <w:delText>126</w:delText>
                </w:r>
              </w:del>
            </w:ins>
            <w:del w:id="5776" w:author="Greg Clendenning" w:date="2024-08-18T13:12:00Z" w16du:dateUtc="2024-08-18T17:12:00Z">
              <w:r w:rsidR="00234C6C" w:rsidRPr="001570EA" w:rsidDel="00C90B80">
                <w:delText xml:space="preserve">Table </w:delText>
              </w:r>
              <w:r w:rsidR="00234C6C" w:rsidRPr="001570EA" w:rsidDel="00C90B80">
                <w:rPr>
                  <w:noProof/>
                </w:rPr>
                <w:delText>2</w:delText>
              </w:r>
            </w:del>
            <w:r w:rsidR="00F25A1F" w:rsidRPr="001570EA">
              <w:fldChar w:fldCharType="end"/>
            </w:r>
          </w:p>
        </w:tc>
        <w:tc>
          <w:tcPr>
            <w:tcW w:w="506" w:type="pct"/>
            <w:shd w:val="clear" w:color="auto" w:fill="auto"/>
          </w:tcPr>
          <w:p w14:paraId="27868940" w14:textId="77777777" w:rsidR="004E6452" w:rsidRPr="001570EA" w:rsidDel="00D30D4C" w:rsidRDefault="004E6452">
            <w:pPr>
              <w:pStyle w:val="TableCell"/>
              <w:keepNext w:val="0"/>
              <w:jc w:val="center"/>
            </w:pPr>
            <w:r w:rsidRPr="001570EA">
              <w:t>2</w:t>
            </w:r>
          </w:p>
        </w:tc>
      </w:tr>
      <w:tr w:rsidR="004E6452" w:rsidRPr="001570EA" w:rsidDel="00D30D4C" w14:paraId="55348092" w14:textId="77777777">
        <w:trPr>
          <w:trHeight w:val="560"/>
        </w:trPr>
        <w:tc>
          <w:tcPr>
            <w:tcW w:w="2576" w:type="pct"/>
            <w:shd w:val="clear" w:color="auto" w:fill="auto"/>
          </w:tcPr>
          <w:p w14:paraId="54D5FACD" w14:textId="1E9F1F9C" w:rsidR="004E6452" w:rsidRPr="001570EA" w:rsidRDefault="00023D70">
            <w:pPr>
              <w:pStyle w:val="TableCell"/>
              <w:keepNext w:val="0"/>
            </w:pPr>
            <m:oMath>
              <m:sSub>
                <m:sSubPr>
                  <m:ctrlPr>
                    <w:rPr>
                      <w:rFonts w:ascii="Cambria Math" w:hAnsi="Cambria Math"/>
                      <w:sz w:val="20"/>
                    </w:rPr>
                  </m:ctrlPr>
                </m:sSubPr>
                <m:e>
                  <m:f>
                    <m:fPr>
                      <m:ctrlPr>
                        <w:rPr>
                          <w:rFonts w:ascii="Cambria Math" w:hAnsi="Cambria Math"/>
                          <w:i/>
                          <w:sz w:val="20"/>
                        </w:rPr>
                      </m:ctrlPr>
                    </m:fPr>
                    <m:num>
                      <m:r>
                        <w:rPr>
                          <w:rFonts w:ascii="Cambria Math" w:hAnsi="Cambria Math"/>
                          <w:sz w:val="20"/>
                        </w:rPr>
                        <m:t>CADR</m:t>
                      </m:r>
                    </m:num>
                    <m:den>
                      <m:r>
                        <w:rPr>
                          <w:rFonts w:ascii="Cambria Math" w:hAnsi="Cambria Math"/>
                          <w:sz w:val="20"/>
                        </w:rPr>
                        <m:t>W</m:t>
                      </m:r>
                    </m:den>
                  </m:f>
                </m:e>
                <m:sub>
                  <m:r>
                    <w:rPr>
                      <w:rFonts w:ascii="Cambria Math" w:hAnsi="Cambria Math"/>
                      <w:sz w:val="20"/>
                    </w:rPr>
                    <m:t>eff</m:t>
                  </m:r>
                </m:sub>
              </m:sSub>
            </m:oMath>
            <w:r w:rsidR="004E6452" w:rsidRPr="001570EA">
              <w:rPr>
                <w:vertAlign w:val="subscript"/>
              </w:rPr>
              <w:t xml:space="preserve">, </w:t>
            </w:r>
            <w:r w:rsidR="004E6452" w:rsidRPr="001570EA">
              <w:t>Clean Air Delivery Rate per watt for efficient unit</w:t>
            </w:r>
          </w:p>
        </w:tc>
        <w:tc>
          <w:tcPr>
            <w:tcW w:w="640" w:type="pct"/>
            <w:shd w:val="clear" w:color="auto" w:fill="auto"/>
            <w:vAlign w:val="center"/>
          </w:tcPr>
          <w:p w14:paraId="30036A02" w14:textId="77777777" w:rsidR="004E6452" w:rsidRPr="001570EA" w:rsidRDefault="004E6452">
            <w:pPr>
              <w:pStyle w:val="TableCell"/>
              <w:keepNext w:val="0"/>
              <w:jc w:val="center"/>
              <w:rPr>
                <w:i/>
                <w:iCs/>
              </w:rPr>
            </w:pPr>
            <w:r w:rsidRPr="001570EA">
              <w:rPr>
                <w:i/>
                <w:iCs/>
              </w:rPr>
              <w:t>CFM/W</w:t>
            </w:r>
          </w:p>
        </w:tc>
        <w:tc>
          <w:tcPr>
            <w:tcW w:w="1278" w:type="pct"/>
            <w:shd w:val="clear" w:color="auto" w:fill="auto"/>
          </w:tcPr>
          <w:p w14:paraId="0E0698E9" w14:textId="77777777" w:rsidR="004E6452" w:rsidRPr="001570EA" w:rsidRDefault="004E6452">
            <w:pPr>
              <w:pStyle w:val="TableCell"/>
              <w:keepNext w:val="0"/>
              <w:jc w:val="center"/>
            </w:pPr>
            <w:r w:rsidRPr="001570EA">
              <w:t>EDC Data Gathering</w:t>
            </w:r>
          </w:p>
        </w:tc>
        <w:tc>
          <w:tcPr>
            <w:tcW w:w="506" w:type="pct"/>
            <w:shd w:val="clear" w:color="auto" w:fill="auto"/>
          </w:tcPr>
          <w:p w14:paraId="2E24CF61" w14:textId="77777777" w:rsidR="004E6452" w:rsidRPr="001570EA" w:rsidDel="00D30D4C" w:rsidRDefault="004E6452">
            <w:pPr>
              <w:pStyle w:val="TableCell"/>
              <w:keepNext w:val="0"/>
              <w:jc w:val="center"/>
            </w:pPr>
            <w:r w:rsidRPr="001570EA">
              <w:rPr>
                <w:szCs w:val="18"/>
              </w:rPr>
              <w:t>EDC data gathering</w:t>
            </w:r>
          </w:p>
        </w:tc>
      </w:tr>
      <w:tr w:rsidR="004E6452" w:rsidRPr="001570EA" w:rsidDel="00D30D4C" w14:paraId="4834935F" w14:textId="77777777">
        <w:trPr>
          <w:trHeight w:val="560"/>
        </w:trPr>
        <w:tc>
          <w:tcPr>
            <w:tcW w:w="2576" w:type="pct"/>
            <w:shd w:val="clear" w:color="auto" w:fill="auto"/>
          </w:tcPr>
          <w:p w14:paraId="5A35540D" w14:textId="77777777" w:rsidR="004E6452" w:rsidRPr="001570EA" w:rsidDel="005E1C4F" w:rsidRDefault="00023D70">
            <w:pPr>
              <w:pStyle w:val="TableCell"/>
              <w:keepNext w:val="0"/>
            </w:pPr>
            <m:oMath>
              <m:sSub>
                <m:sSubPr>
                  <m:ctrlPr>
                    <w:rPr>
                      <w:rFonts w:ascii="Cambria Math" w:hAnsi="Cambria Math"/>
                      <w:sz w:val="20"/>
                    </w:rPr>
                  </m:ctrlPr>
                </m:sSubPr>
                <m:e>
                  <m:r>
                    <w:rPr>
                      <w:rFonts w:ascii="Cambria Math" w:hAnsi="Cambria Math"/>
                      <w:sz w:val="20"/>
                    </w:rPr>
                    <m:t>POW</m:t>
                  </m:r>
                </m:e>
                <m:sub>
                  <m:r>
                    <w:rPr>
                      <w:rFonts w:ascii="Cambria Math" w:hAnsi="Cambria Math"/>
                      <w:sz w:val="20"/>
                    </w:rPr>
                    <m:t>base</m:t>
                  </m:r>
                </m:sub>
              </m:sSub>
              <m:r>
                <w:rPr>
                  <w:rFonts w:ascii="Cambria Math" w:hAnsi="Cambria Math"/>
                  <w:sz w:val="20"/>
                </w:rPr>
                <m:t>,</m:t>
              </m:r>
            </m:oMath>
            <w:r w:rsidR="004E6452" w:rsidRPr="001570EA">
              <w:rPr>
                <w:sz w:val="20"/>
              </w:rPr>
              <w:t xml:space="preserve"> </w:t>
            </w:r>
            <w:r w:rsidR="004E6452" w:rsidRPr="001570EA">
              <w:rPr>
                <w:szCs w:val="18"/>
              </w:rPr>
              <w:t>Partial on mode power of baseline unit</w:t>
            </w:r>
          </w:p>
        </w:tc>
        <w:tc>
          <w:tcPr>
            <w:tcW w:w="640" w:type="pct"/>
            <w:shd w:val="clear" w:color="auto" w:fill="auto"/>
            <w:vAlign w:val="center"/>
          </w:tcPr>
          <w:p w14:paraId="4AE66FF5" w14:textId="77777777" w:rsidR="004E6452" w:rsidRPr="001570EA" w:rsidRDefault="004E6452">
            <w:pPr>
              <w:pStyle w:val="TableCell"/>
              <w:keepNext w:val="0"/>
              <w:jc w:val="center"/>
              <w:rPr>
                <w:i/>
                <w:iCs/>
                <w:szCs w:val="18"/>
              </w:rPr>
            </w:pPr>
            <w:r w:rsidRPr="001570EA">
              <w:rPr>
                <w:i/>
                <w:iCs/>
                <w:szCs w:val="18"/>
              </w:rPr>
              <w:t>watts</w:t>
            </w:r>
          </w:p>
        </w:tc>
        <w:tc>
          <w:tcPr>
            <w:tcW w:w="1278" w:type="pct"/>
            <w:shd w:val="clear" w:color="auto" w:fill="auto"/>
          </w:tcPr>
          <w:p w14:paraId="36931D61" w14:textId="77777777" w:rsidR="000D7CCB" w:rsidRDefault="00EC7AA8" w:rsidP="000D7CCB">
            <w:pPr>
              <w:pStyle w:val="TableCell"/>
              <w:keepNext w:val="0"/>
              <w:jc w:val="center"/>
              <w:rPr>
                <w:ins w:id="5777" w:author="Denisse Manzo Gonzalez" w:date="2024-07-19T14:26:00Z"/>
              </w:rPr>
            </w:pPr>
            <w:ins w:id="5778" w:author="Denisse Manzo Gonzalez" w:date="2024-07-19T14:25:00Z">
              <w:r>
                <w:t>Defaults:</w:t>
              </w:r>
            </w:ins>
          </w:p>
          <w:p w14:paraId="0FBFD948" w14:textId="14CAE0EA" w:rsidR="004E6452" w:rsidRDefault="00EC7AA8" w:rsidP="000D7CCB">
            <w:pPr>
              <w:pStyle w:val="TableCell"/>
              <w:keepNext w:val="0"/>
              <w:jc w:val="center"/>
              <w:rPr>
                <w:ins w:id="5779" w:author="Denisse Manzo Gonzalez" w:date="2024-07-19T14:25:00Z"/>
              </w:rPr>
            </w:pPr>
            <w:ins w:id="5780" w:author="Denisse Manzo Gonzalez" w:date="2024-07-19T14:25:00Z">
              <w:r>
                <w:t>Non-</w:t>
              </w:r>
            </w:ins>
            <w:ins w:id="5781" w:author="Denisse Manzo Gonzalez" w:date="2024-07-19T14:26:00Z">
              <w:r w:rsidR="00FD0EC7">
                <w:t>C</w:t>
              </w:r>
            </w:ins>
            <w:ins w:id="5782" w:author="Denisse Manzo Gonzalez" w:date="2024-07-19T14:25:00Z">
              <w:r>
                <w:t xml:space="preserve">onnected </w:t>
              </w:r>
            </w:ins>
            <w:ins w:id="5783" w:author="Denisse Manzo Gonzalez" w:date="2024-07-19T14:26:00Z">
              <w:r w:rsidR="00FD0EC7">
                <w:t>U</w:t>
              </w:r>
            </w:ins>
            <w:ins w:id="5784" w:author="Denisse Manzo Gonzalez" w:date="2024-07-19T14:25:00Z">
              <w:r>
                <w:t>nits:</w:t>
              </w:r>
            </w:ins>
            <w:r w:rsidR="004E6452" w:rsidRPr="001570EA">
              <w:t>1.0</w:t>
            </w:r>
          </w:p>
          <w:p w14:paraId="0561DFCD" w14:textId="1AE49655" w:rsidR="004E6452" w:rsidRPr="001570EA" w:rsidRDefault="00EC7AA8">
            <w:pPr>
              <w:pStyle w:val="TableCell"/>
              <w:keepNext w:val="0"/>
              <w:jc w:val="center"/>
            </w:pPr>
            <w:ins w:id="5785" w:author="Denisse Manzo Gonzalez" w:date="2024-07-19T14:25:00Z">
              <w:r>
                <w:t xml:space="preserve">Connected </w:t>
              </w:r>
            </w:ins>
            <w:ins w:id="5786" w:author="Denisse Manzo Gonzalez" w:date="2024-07-19T14:26:00Z">
              <w:r w:rsidR="00FD0EC7">
                <w:t>U</w:t>
              </w:r>
            </w:ins>
            <w:ins w:id="5787" w:author="Denisse Manzo Gonzalez" w:date="2024-07-19T14:25:00Z">
              <w:r>
                <w:t>nits: 2.0</w:t>
              </w:r>
            </w:ins>
          </w:p>
        </w:tc>
        <w:tc>
          <w:tcPr>
            <w:tcW w:w="506" w:type="pct"/>
            <w:shd w:val="clear" w:color="auto" w:fill="auto"/>
          </w:tcPr>
          <w:p w14:paraId="16D36E21" w14:textId="77777777" w:rsidR="004E6452" w:rsidRPr="001570EA" w:rsidDel="00D30D4C" w:rsidRDefault="004E6452">
            <w:pPr>
              <w:pStyle w:val="TableCell"/>
              <w:keepNext w:val="0"/>
              <w:jc w:val="center"/>
            </w:pPr>
            <w:r w:rsidRPr="001570EA" w:rsidDel="00D30D4C">
              <w:t>1</w:t>
            </w:r>
          </w:p>
        </w:tc>
      </w:tr>
      <w:tr w:rsidR="004E6452" w:rsidRPr="001570EA" w:rsidDel="00D30D4C" w14:paraId="2EF90C47" w14:textId="77777777">
        <w:trPr>
          <w:trHeight w:val="560"/>
        </w:trPr>
        <w:tc>
          <w:tcPr>
            <w:tcW w:w="2576" w:type="pct"/>
            <w:shd w:val="clear" w:color="auto" w:fill="auto"/>
          </w:tcPr>
          <w:p w14:paraId="240683DF" w14:textId="77777777" w:rsidR="004E6452" w:rsidRPr="001570EA" w:rsidDel="005E1C4F" w:rsidRDefault="00023D70">
            <w:pPr>
              <w:pStyle w:val="TableCell"/>
              <w:keepNext w:val="0"/>
            </w:pPr>
            <m:oMath>
              <m:sSub>
                <m:sSubPr>
                  <m:ctrlPr>
                    <w:rPr>
                      <w:rFonts w:ascii="Cambria Math" w:hAnsi="Cambria Math"/>
                      <w:sz w:val="20"/>
                    </w:rPr>
                  </m:ctrlPr>
                </m:sSubPr>
                <m:e>
                  <m:r>
                    <w:rPr>
                      <w:rFonts w:ascii="Cambria Math" w:hAnsi="Cambria Math"/>
                      <w:sz w:val="20"/>
                    </w:rPr>
                    <m:t>POW</m:t>
                  </m:r>
                </m:e>
                <m:sub>
                  <m:r>
                    <w:rPr>
                      <w:rFonts w:ascii="Cambria Math" w:hAnsi="Cambria Math"/>
                      <w:sz w:val="20"/>
                    </w:rPr>
                    <m:t>eff</m:t>
                  </m:r>
                </m:sub>
              </m:sSub>
              <m:r>
                <w:rPr>
                  <w:rFonts w:ascii="Cambria Math" w:hAnsi="Cambria Math"/>
                  <w:sz w:val="20"/>
                </w:rPr>
                <m:t>,</m:t>
              </m:r>
            </m:oMath>
            <w:r w:rsidR="004E6452" w:rsidRPr="001570EA">
              <w:rPr>
                <w:sz w:val="20"/>
              </w:rPr>
              <w:t xml:space="preserve"> </w:t>
            </w:r>
            <w:r w:rsidR="004E6452" w:rsidRPr="001570EA">
              <w:rPr>
                <w:szCs w:val="18"/>
              </w:rPr>
              <w:t>Partial on mode power of efficient unit</w:t>
            </w:r>
          </w:p>
        </w:tc>
        <w:tc>
          <w:tcPr>
            <w:tcW w:w="640" w:type="pct"/>
            <w:shd w:val="clear" w:color="auto" w:fill="auto"/>
            <w:vAlign w:val="center"/>
          </w:tcPr>
          <w:p w14:paraId="28FDCC1E" w14:textId="77777777" w:rsidR="004E6452" w:rsidRPr="001570EA" w:rsidRDefault="004E6452">
            <w:pPr>
              <w:pStyle w:val="TableCell"/>
              <w:keepNext w:val="0"/>
              <w:jc w:val="center"/>
              <w:rPr>
                <w:i/>
                <w:iCs/>
                <w:szCs w:val="18"/>
              </w:rPr>
            </w:pPr>
            <w:r w:rsidRPr="001570EA">
              <w:rPr>
                <w:i/>
                <w:iCs/>
                <w:szCs w:val="18"/>
              </w:rPr>
              <w:t>watts</w:t>
            </w:r>
          </w:p>
        </w:tc>
        <w:tc>
          <w:tcPr>
            <w:tcW w:w="1278" w:type="pct"/>
            <w:shd w:val="clear" w:color="auto" w:fill="auto"/>
          </w:tcPr>
          <w:p w14:paraId="2B8C6707" w14:textId="77777777" w:rsidR="004E6452" w:rsidRPr="001570EA" w:rsidRDefault="004E6452">
            <w:pPr>
              <w:pStyle w:val="TableCell"/>
              <w:keepNext w:val="0"/>
              <w:jc w:val="center"/>
            </w:pPr>
            <w:r w:rsidRPr="001570EA">
              <w:t>EDC Data Gathering</w:t>
            </w:r>
          </w:p>
        </w:tc>
        <w:tc>
          <w:tcPr>
            <w:tcW w:w="506" w:type="pct"/>
            <w:shd w:val="clear" w:color="auto" w:fill="auto"/>
          </w:tcPr>
          <w:p w14:paraId="44594000" w14:textId="77777777" w:rsidR="004E6452" w:rsidRPr="001570EA" w:rsidDel="00D30D4C" w:rsidRDefault="004E6452">
            <w:pPr>
              <w:pStyle w:val="TableCell"/>
              <w:keepNext w:val="0"/>
              <w:jc w:val="center"/>
            </w:pPr>
            <w:r w:rsidRPr="001570EA">
              <w:rPr>
                <w:szCs w:val="18"/>
              </w:rPr>
              <w:t>EDC data gathering</w:t>
            </w:r>
          </w:p>
        </w:tc>
      </w:tr>
      <w:tr w:rsidR="004E6452" w:rsidRPr="001570EA" w:rsidDel="00D30D4C" w14:paraId="622C6248" w14:textId="77777777">
        <w:trPr>
          <w:trHeight w:val="560"/>
        </w:trPr>
        <w:tc>
          <w:tcPr>
            <w:tcW w:w="2576" w:type="pct"/>
            <w:shd w:val="clear" w:color="auto" w:fill="auto"/>
          </w:tcPr>
          <w:p w14:paraId="2358D630" w14:textId="77777777" w:rsidR="004E6452" w:rsidRPr="001570EA" w:rsidDel="005E1C4F" w:rsidRDefault="004E6452">
            <w:pPr>
              <w:pStyle w:val="TableCell"/>
              <w:keepNext w:val="0"/>
            </w:pPr>
            <m:oMath>
              <m:r>
                <w:rPr>
                  <w:rFonts w:ascii="Cambria Math" w:hAnsi="Cambria Math"/>
                  <w:sz w:val="20"/>
                </w:rPr>
                <m:t>POHours,</m:t>
              </m:r>
            </m:oMath>
            <w:r w:rsidRPr="001570EA">
              <w:rPr>
                <w:sz w:val="20"/>
              </w:rPr>
              <w:t xml:space="preserve"> </w:t>
            </w:r>
            <w:r w:rsidRPr="001570EA">
              <w:rPr>
                <w:szCs w:val="18"/>
              </w:rPr>
              <w:t>Partial on mode hours per year</w:t>
            </w:r>
          </w:p>
        </w:tc>
        <w:tc>
          <w:tcPr>
            <w:tcW w:w="640" w:type="pct"/>
            <w:shd w:val="clear" w:color="auto" w:fill="auto"/>
            <w:vAlign w:val="center"/>
          </w:tcPr>
          <w:p w14:paraId="221DB379" w14:textId="77777777" w:rsidR="004E6452" w:rsidRPr="001570EA" w:rsidRDefault="004E6452">
            <w:pPr>
              <w:pStyle w:val="TableCell"/>
              <w:keepNext w:val="0"/>
              <w:jc w:val="center"/>
              <w:rPr>
                <w:i/>
                <w:iCs/>
              </w:rPr>
            </w:pPr>
            <w:r w:rsidRPr="001570EA" w:rsidDel="00D30D4C">
              <w:rPr>
                <w:i/>
                <w:iCs/>
              </w:rPr>
              <w:t>Hours/year</w:t>
            </w:r>
          </w:p>
        </w:tc>
        <w:tc>
          <w:tcPr>
            <w:tcW w:w="1278" w:type="pct"/>
            <w:shd w:val="clear" w:color="auto" w:fill="auto"/>
          </w:tcPr>
          <w:p w14:paraId="687B0019" w14:textId="77777777" w:rsidR="004E6452" w:rsidRPr="001570EA" w:rsidRDefault="004E6452">
            <w:pPr>
              <w:pStyle w:val="TableCell"/>
              <w:jc w:val="center"/>
            </w:pPr>
            <w:r w:rsidRPr="001570EA">
              <w:t>EDC Data Gathering</w:t>
            </w:r>
          </w:p>
          <w:p w14:paraId="51BFA270" w14:textId="77777777" w:rsidR="004E6452" w:rsidRPr="001570EA" w:rsidRDefault="004E6452">
            <w:pPr>
              <w:pStyle w:val="TableCell"/>
              <w:keepNext w:val="0"/>
              <w:jc w:val="center"/>
            </w:pPr>
            <w:r w:rsidRPr="001570EA">
              <w:t>Default = 2,920</w:t>
            </w:r>
          </w:p>
        </w:tc>
        <w:tc>
          <w:tcPr>
            <w:tcW w:w="506" w:type="pct"/>
            <w:shd w:val="clear" w:color="auto" w:fill="auto"/>
          </w:tcPr>
          <w:p w14:paraId="3FC776FB" w14:textId="77777777" w:rsidR="004E6452" w:rsidRPr="001570EA" w:rsidDel="00D30D4C" w:rsidRDefault="004E6452">
            <w:pPr>
              <w:pStyle w:val="TableCell"/>
              <w:keepNext w:val="0"/>
              <w:jc w:val="center"/>
            </w:pPr>
            <w:r w:rsidRPr="001570EA">
              <w:rPr>
                <w:szCs w:val="18"/>
              </w:rPr>
              <w:t>EDC data gathering,</w:t>
            </w:r>
            <w:r w:rsidRPr="001570EA">
              <w:t xml:space="preserve"> </w:t>
            </w:r>
            <w:proofErr w:type="gramStart"/>
            <w:r w:rsidRPr="001570EA">
              <w:t>3</w:t>
            </w:r>
            <w:proofErr w:type="gramEnd"/>
          </w:p>
        </w:tc>
      </w:tr>
      <w:tr w:rsidR="004E6452" w:rsidRPr="001570EA" w:rsidDel="00D30D4C" w14:paraId="2DA235DF" w14:textId="77777777">
        <w:trPr>
          <w:trHeight w:val="512"/>
        </w:trPr>
        <w:tc>
          <w:tcPr>
            <w:tcW w:w="2576" w:type="pct"/>
            <w:shd w:val="clear" w:color="auto" w:fill="auto"/>
          </w:tcPr>
          <w:p w14:paraId="5BC361F6" w14:textId="77777777" w:rsidR="004E6452" w:rsidRPr="001570EA" w:rsidDel="00D30D4C" w:rsidRDefault="00023D70">
            <w:pPr>
              <w:pStyle w:val="TableCell"/>
              <w:keepNext w:val="0"/>
            </w:pPr>
            <m:oMath>
              <m:sSub>
                <m:sSubPr>
                  <m:ctrlPr>
                    <w:rPr>
                      <w:rFonts w:ascii="Cambria Math" w:hAnsi="Cambria Math" w:cs="Arial"/>
                      <w:i/>
                      <w:sz w:val="20"/>
                    </w:rPr>
                  </m:ctrlPr>
                </m:sSubPr>
                <m:e>
                  <m:r>
                    <w:rPr>
                      <w:rFonts w:ascii="Cambria Math" w:hAnsi="Cambria Math" w:cs="Arial"/>
                    </w:rPr>
                    <m:t>ETDF</m:t>
                  </m:r>
                </m:e>
                <m:sub>
                  <m:r>
                    <w:rPr>
                      <w:rFonts w:ascii="Cambria Math" w:hAnsi="Cambria Math" w:cs="Arial"/>
                    </w:rPr>
                    <m:t>s</m:t>
                  </m:r>
                </m:sub>
              </m:sSub>
              <m:r>
                <w:rPr>
                  <w:rFonts w:ascii="Cambria Math" w:hAnsi="Cambria Math" w:cs="Arial"/>
                  <w:sz w:val="20"/>
                </w:rPr>
                <m:t>,</m:t>
              </m:r>
            </m:oMath>
            <w:r w:rsidR="004E6452" w:rsidRPr="001570EA">
              <w:rPr>
                <w:sz w:val="20"/>
              </w:rPr>
              <w:t xml:space="preserve"> </w:t>
            </w:r>
            <w:r w:rsidR="004E6452" w:rsidRPr="001570EA">
              <w:rPr>
                <w:szCs w:val="18"/>
              </w:rPr>
              <w:t>Summer energy to Demand Factor</w:t>
            </w:r>
          </w:p>
        </w:tc>
        <w:tc>
          <w:tcPr>
            <w:tcW w:w="640" w:type="pct"/>
            <w:shd w:val="clear" w:color="auto" w:fill="auto"/>
            <w:vAlign w:val="center"/>
          </w:tcPr>
          <w:p w14:paraId="7191F33B" w14:textId="77777777" w:rsidR="004E6452" w:rsidRPr="001570EA" w:rsidDel="00D30D4C" w:rsidRDefault="00023D70">
            <w:pPr>
              <w:pStyle w:val="TableCell"/>
              <w:keepNext w:val="0"/>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278" w:type="pct"/>
            <w:shd w:val="clear" w:color="auto" w:fill="auto"/>
          </w:tcPr>
          <w:p w14:paraId="072D089C" w14:textId="77777777" w:rsidR="004E6452" w:rsidRPr="001570EA" w:rsidRDefault="004E6452">
            <w:pPr>
              <w:pStyle w:val="TableCell"/>
              <w:keepNext w:val="0"/>
              <w:jc w:val="center"/>
            </w:pPr>
            <w:r w:rsidRPr="001570EA">
              <w:t>0.0001136</w:t>
            </w:r>
          </w:p>
        </w:tc>
        <w:tc>
          <w:tcPr>
            <w:tcW w:w="506" w:type="pct"/>
            <w:shd w:val="clear" w:color="auto" w:fill="auto"/>
          </w:tcPr>
          <w:p w14:paraId="65B00AFB" w14:textId="77777777" w:rsidR="004E6452" w:rsidRPr="001570EA" w:rsidDel="00D30D4C" w:rsidRDefault="004E6452">
            <w:pPr>
              <w:pStyle w:val="TableCell"/>
              <w:keepNext w:val="0"/>
              <w:jc w:val="center"/>
            </w:pPr>
            <w:r w:rsidRPr="001570EA">
              <w:t>4</w:t>
            </w:r>
          </w:p>
        </w:tc>
      </w:tr>
      <w:tr w:rsidR="004E6452" w:rsidRPr="001570EA" w:rsidDel="00D30D4C" w14:paraId="10AF066A" w14:textId="77777777">
        <w:trPr>
          <w:trHeight w:val="512"/>
        </w:trPr>
        <w:tc>
          <w:tcPr>
            <w:tcW w:w="2576" w:type="pct"/>
            <w:shd w:val="clear" w:color="auto" w:fill="auto"/>
          </w:tcPr>
          <w:p w14:paraId="42F97B10" w14:textId="77777777" w:rsidR="004E6452" w:rsidRPr="001570EA" w:rsidDel="00D30D4C" w:rsidRDefault="00023D70">
            <w:pPr>
              <w:pStyle w:val="TableCell"/>
              <w:keepNext w:val="0"/>
            </w:pPr>
            <m:oMath>
              <m:sSub>
                <m:sSubPr>
                  <m:ctrlPr>
                    <w:rPr>
                      <w:rFonts w:ascii="Cambria Math" w:hAnsi="Cambria Math" w:cs="Arial"/>
                      <w:i/>
                      <w:sz w:val="20"/>
                    </w:rPr>
                  </m:ctrlPr>
                </m:sSubPr>
                <m:e>
                  <m:r>
                    <w:rPr>
                      <w:rFonts w:ascii="Cambria Math" w:hAnsi="Cambria Math" w:cs="Arial"/>
                    </w:rPr>
                    <m:t>ETDF</m:t>
                  </m:r>
                </m:e>
                <m:sub>
                  <m:r>
                    <w:rPr>
                      <w:rFonts w:ascii="Cambria Math" w:hAnsi="Cambria Math" w:cs="Arial"/>
                    </w:rPr>
                    <m:t>w</m:t>
                  </m:r>
                </m:sub>
              </m:sSub>
              <m:r>
                <w:rPr>
                  <w:rFonts w:ascii="Cambria Math" w:hAnsi="Cambria Math" w:cs="Arial"/>
                  <w:sz w:val="20"/>
                </w:rPr>
                <m:t>,</m:t>
              </m:r>
            </m:oMath>
            <w:r w:rsidR="004E6452" w:rsidRPr="001570EA">
              <w:rPr>
                <w:sz w:val="20"/>
              </w:rPr>
              <w:t xml:space="preserve"> </w:t>
            </w:r>
            <w:r w:rsidR="004E6452" w:rsidRPr="001570EA">
              <w:rPr>
                <w:szCs w:val="18"/>
              </w:rPr>
              <w:t>Winter energy to Demand Factor</w:t>
            </w:r>
          </w:p>
        </w:tc>
        <w:tc>
          <w:tcPr>
            <w:tcW w:w="640" w:type="pct"/>
            <w:shd w:val="clear" w:color="auto" w:fill="auto"/>
            <w:vAlign w:val="center"/>
          </w:tcPr>
          <w:p w14:paraId="77F2E07D" w14:textId="77777777" w:rsidR="004E6452" w:rsidRPr="001570EA" w:rsidDel="00D30D4C" w:rsidRDefault="00023D70">
            <w:pPr>
              <w:pStyle w:val="TableCell"/>
              <w:keepNext w:val="0"/>
            </w:pPr>
            <m:oMathPara>
              <m:oMath>
                <m:f>
                  <m:fPr>
                    <m:ctrlPr>
                      <w:rPr>
                        <w:rFonts w:ascii="Cambria Math" w:eastAsia="Arial Unicode MS" w:hAnsi="Cambria Math"/>
                        <w:i/>
                        <w:iCs/>
                      </w:rPr>
                    </m:ctrlPr>
                  </m:fPr>
                  <m:num>
                    <m:r>
                      <w:rPr>
                        <w:rFonts w:ascii="Cambria Math" w:eastAsia="Arial Unicode MS" w:hAnsi="Cambria Math"/>
                      </w:rPr>
                      <m:t>kW</m:t>
                    </m:r>
                  </m:num>
                  <m:den>
                    <m:r>
                      <w:rPr>
                        <w:rFonts w:ascii="Cambria Math" w:eastAsia="Arial Unicode MS" w:hAnsi="Cambria Math"/>
                      </w:rPr>
                      <m:t>kWh</m:t>
                    </m:r>
                  </m:den>
                </m:f>
              </m:oMath>
            </m:oMathPara>
          </w:p>
        </w:tc>
        <w:tc>
          <w:tcPr>
            <w:tcW w:w="1278" w:type="pct"/>
            <w:shd w:val="clear" w:color="auto" w:fill="auto"/>
          </w:tcPr>
          <w:p w14:paraId="3B9B06C8" w14:textId="77777777" w:rsidR="004E6452" w:rsidRPr="001570EA" w:rsidRDefault="004E6452">
            <w:pPr>
              <w:pStyle w:val="TableCell"/>
              <w:keepNext w:val="0"/>
              <w:jc w:val="center"/>
            </w:pPr>
            <w:r w:rsidRPr="001570EA">
              <w:t>0.0001463</w:t>
            </w:r>
          </w:p>
        </w:tc>
        <w:tc>
          <w:tcPr>
            <w:tcW w:w="506" w:type="pct"/>
            <w:shd w:val="clear" w:color="auto" w:fill="auto"/>
          </w:tcPr>
          <w:p w14:paraId="45600BBC" w14:textId="77777777" w:rsidR="004E6452" w:rsidRPr="001570EA" w:rsidDel="00D30D4C" w:rsidRDefault="004E6452">
            <w:pPr>
              <w:pStyle w:val="TableCell"/>
              <w:keepNext w:val="0"/>
              <w:jc w:val="center"/>
            </w:pPr>
            <w:r w:rsidRPr="001570EA">
              <w:t>4</w:t>
            </w:r>
          </w:p>
        </w:tc>
      </w:tr>
    </w:tbl>
    <w:p w14:paraId="2595BF31" w14:textId="77777777" w:rsidR="004E6452" w:rsidRPr="001570EA" w:rsidDel="00D30D4C" w:rsidRDefault="004E6452" w:rsidP="004E6452"/>
    <w:p w14:paraId="7CD4747E" w14:textId="7383A954" w:rsidR="004E6452" w:rsidRPr="001570EA" w:rsidRDefault="002C2E7C" w:rsidP="004E6452">
      <w:pPr>
        <w:pStyle w:val="NoSpacing"/>
        <w:rPr>
          <w:rFonts w:cs="Arial"/>
          <w:szCs w:val="20"/>
        </w:rPr>
      </w:pPr>
      <w:r w:rsidRPr="001570EA">
        <w:rPr>
          <w:rFonts w:cs="Arial"/>
          <w:szCs w:val="20"/>
        </w:rPr>
        <w:fldChar w:fldCharType="begin"/>
      </w:r>
      <w:r w:rsidRPr="001570EA">
        <w:rPr>
          <w:rFonts w:cs="Arial"/>
          <w:szCs w:val="20"/>
        </w:rPr>
        <w:instrText xml:space="preserve"> REF _Ref465261161 \h </w:instrText>
      </w:r>
      <w:r w:rsidR="001570EA">
        <w:rPr>
          <w:rFonts w:cs="Arial"/>
          <w:szCs w:val="20"/>
        </w:rPr>
        <w:instrText xml:space="preserve"> \* MERGEFORMAT </w:instrText>
      </w:r>
      <w:r w:rsidRPr="001570EA">
        <w:rPr>
          <w:rFonts w:cs="Arial"/>
          <w:szCs w:val="20"/>
        </w:rPr>
      </w:r>
      <w:r w:rsidRPr="001570EA">
        <w:rPr>
          <w:rFonts w:cs="Arial"/>
          <w:szCs w:val="20"/>
        </w:rPr>
        <w:fldChar w:fldCharType="separate"/>
      </w:r>
      <w:ins w:id="5788" w:author="Greg Clendenning" w:date="2024-08-18T13:12:00Z" w16du:dateUtc="2024-08-18T17:12:00Z">
        <w:r w:rsidR="00C90B80" w:rsidRPr="001570EA" w:rsidDel="00D30D4C">
          <w:t xml:space="preserve">Table </w:t>
        </w:r>
        <w:r w:rsidR="00C90B80">
          <w:rPr>
            <w:noProof/>
          </w:rPr>
          <w:t>2</w:t>
        </w:r>
        <w:r w:rsidR="00C90B80" w:rsidRPr="001570EA">
          <w:rPr>
            <w:noProof/>
          </w:rPr>
          <w:noBreakHyphen/>
        </w:r>
        <w:r w:rsidR="00C90B80">
          <w:rPr>
            <w:noProof/>
          </w:rPr>
          <w:t>128</w:t>
        </w:r>
      </w:ins>
      <w:ins w:id="5789" w:author="Nick Arnemann" w:date="2024-08-15T17:15:00Z" w16du:dateUtc="2024-08-15T21:15:00Z">
        <w:del w:id="579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128</w:delText>
          </w:r>
        </w:del>
      </w:ins>
      <w:del w:id="5791" w:author="Greg Clendenning" w:date="2024-08-18T13:12:00Z" w16du:dateUtc="2024-08-18T17:12:00Z">
        <w:r w:rsidR="003854F2" w:rsidRPr="001570EA" w:rsidDel="00C90B80">
          <w:delText xml:space="preserve">Table </w:delText>
        </w:r>
        <w:r w:rsidR="003854F2" w:rsidRPr="001570EA" w:rsidDel="00C90B80">
          <w:rPr>
            <w:noProof/>
          </w:rPr>
          <w:delText>2</w:delText>
        </w:r>
        <w:r w:rsidR="003854F2" w:rsidRPr="001570EA" w:rsidDel="00C90B80">
          <w:rPr>
            <w:noProof/>
          </w:rPr>
          <w:noBreakHyphen/>
          <w:delText>126</w:delText>
        </w:r>
      </w:del>
      <w:r w:rsidRPr="001570EA">
        <w:rPr>
          <w:rFonts w:cs="Arial"/>
          <w:szCs w:val="20"/>
        </w:rPr>
        <w:fldChar w:fldCharType="end"/>
      </w:r>
      <w:r w:rsidRPr="001570EA">
        <w:rPr>
          <w:rFonts w:cs="Arial"/>
          <w:szCs w:val="20"/>
        </w:rPr>
        <w:t xml:space="preserve"> </w:t>
      </w:r>
      <w:r w:rsidR="004E6452" w:rsidRPr="001570EA">
        <w:rPr>
          <w:rFonts w:cs="Arial"/>
          <w:szCs w:val="20"/>
        </w:rPr>
        <w:t xml:space="preserve">shows the federal minimum integrated energy factors. </w:t>
      </w:r>
    </w:p>
    <w:p w14:paraId="7D8600BA" w14:textId="77777777" w:rsidR="004E6452" w:rsidRPr="001570EA" w:rsidDel="00D30D4C" w:rsidRDefault="004E6452" w:rsidP="004E6452"/>
    <w:p w14:paraId="18D6E29F" w14:textId="0F69B513" w:rsidR="004E6452" w:rsidRPr="001570EA" w:rsidDel="00D30D4C" w:rsidRDefault="004E6452" w:rsidP="004E6452">
      <w:pPr>
        <w:pStyle w:val="Caption"/>
      </w:pPr>
      <w:bookmarkStart w:id="5792" w:name="_Ref465261161"/>
      <w:bookmarkStart w:id="5793" w:name="_Toc530141769"/>
      <w:bookmarkStart w:id="5794" w:name="_Toc47598347"/>
      <w:r w:rsidRPr="001570EA" w:rsidDel="00D30D4C">
        <w:t xml:space="preserve">Table </w:t>
      </w:r>
      <w:ins w:id="579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79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797" w:author="Greg Clendenning" w:date="2024-08-18T13:12:00Z" w16du:dateUtc="2024-08-18T17:12:00Z">
        <w:r w:rsidR="00C90B80">
          <w:rPr>
            <w:noProof/>
          </w:rPr>
          <w:t>128</w:t>
        </w:r>
      </w:ins>
      <w:ins w:id="5798" w:author="Nick Arnemann" w:date="2024-08-15T17:15:00Z" w16du:dateUtc="2024-08-15T21:15:00Z">
        <w:del w:id="5799" w:author="Greg Clendenning" w:date="2024-08-18T13:12:00Z" w16du:dateUtc="2024-08-18T17:12:00Z">
          <w:r w:rsidR="003A37B2" w:rsidDel="00C90B80">
            <w:rPr>
              <w:noProof/>
            </w:rPr>
            <w:delText>128</w:delText>
          </w:r>
        </w:del>
      </w:ins>
      <w:ins w:id="5800" w:author="Andrew Dionne" w:date="2024-07-17T14:16:00Z">
        <w:del w:id="5801" w:author="Greg Clendenning" w:date="2024-08-18T13:12:00Z" w16du:dateUtc="2024-08-18T17:12:00Z">
          <w:r w:rsidR="00CB537A" w:rsidDel="00C90B80">
            <w:rPr>
              <w:noProof/>
            </w:rPr>
            <w:delText>126</w:delText>
          </w:r>
        </w:del>
        <w:r w:rsidR="00CB537A">
          <w:fldChar w:fldCharType="end"/>
        </w:r>
      </w:ins>
      <w:del w:id="580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126</w:delText>
        </w:r>
        <w:r w:rsidR="002E093A" w:rsidRPr="001570EA">
          <w:fldChar w:fldCharType="end"/>
        </w:r>
      </w:del>
      <w:bookmarkEnd w:id="5792"/>
      <w:r w:rsidRPr="001570EA" w:rsidDel="00D30D4C">
        <w:t xml:space="preserve">: </w:t>
      </w:r>
      <w:r w:rsidRPr="001570EA">
        <w:t>Air Purifier Federal Efficiency Standards</w:t>
      </w:r>
      <w:bookmarkEnd w:id="5793"/>
      <w:bookmarkEnd w:id="5794"/>
    </w:p>
    <w:tbl>
      <w:tblPr>
        <w:tblW w:w="6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060"/>
      </w:tblGrid>
      <w:tr w:rsidR="004E6452" w:rsidRPr="001570EA" w:rsidDel="00D30D4C" w14:paraId="54FE9C10" w14:textId="77777777">
        <w:trPr>
          <w:trHeight w:val="302"/>
        </w:trPr>
        <w:tc>
          <w:tcPr>
            <w:tcW w:w="3210" w:type="dxa"/>
            <w:shd w:val="clear" w:color="auto" w:fill="BFBFBF" w:themeFill="background1" w:themeFillShade="BF"/>
            <w:vAlign w:val="center"/>
          </w:tcPr>
          <w:p w14:paraId="06C0BBC4" w14:textId="77777777" w:rsidR="004E6452" w:rsidRPr="001570EA" w:rsidDel="00D30D4C" w:rsidRDefault="004E6452">
            <w:pPr>
              <w:pStyle w:val="TableCell"/>
              <w:spacing w:before="60" w:after="60"/>
              <w:jc w:val="center"/>
              <w:rPr>
                <w:b/>
                <w:szCs w:val="18"/>
              </w:rPr>
            </w:pPr>
            <w:r w:rsidRPr="001570EA">
              <w:rPr>
                <w:b/>
                <w:bCs/>
                <w:szCs w:val="18"/>
              </w:rPr>
              <w:t>Product Capacity (CADR)</w:t>
            </w:r>
          </w:p>
        </w:tc>
        <w:tc>
          <w:tcPr>
            <w:tcW w:w="3060" w:type="dxa"/>
            <w:shd w:val="clear" w:color="auto" w:fill="BFBFBF" w:themeFill="background1" w:themeFillShade="BF"/>
            <w:vAlign w:val="center"/>
          </w:tcPr>
          <w:p w14:paraId="2AF0050D" w14:textId="77777777" w:rsidR="004E6452" w:rsidRPr="001570EA" w:rsidDel="00D30D4C" w:rsidRDefault="004E6452">
            <w:pPr>
              <w:pStyle w:val="TableCell"/>
              <w:spacing w:before="60" w:after="60"/>
              <w:jc w:val="center"/>
              <w:rPr>
                <w:b/>
                <w:szCs w:val="18"/>
              </w:rPr>
            </w:pPr>
            <w:r w:rsidRPr="001570EA">
              <w:rPr>
                <w:b/>
                <w:bCs/>
                <w:szCs w:val="18"/>
              </w:rPr>
              <w:t>Integrated Energy Factor (PM</w:t>
            </w:r>
            <w:r w:rsidRPr="001570EA">
              <w:rPr>
                <w:b/>
                <w:bCs/>
                <w:szCs w:val="18"/>
                <w:vertAlign w:val="subscript"/>
              </w:rPr>
              <w:t>2.5</w:t>
            </w:r>
            <w:r w:rsidRPr="001570EA">
              <w:rPr>
                <w:b/>
                <w:bCs/>
                <w:szCs w:val="18"/>
              </w:rPr>
              <w:t xml:space="preserve"> CADR/W)</w:t>
            </w:r>
            <w:r w:rsidRPr="001570EA" w:rsidDel="00EB4F52">
              <w:rPr>
                <w:b/>
                <w:bCs/>
                <w:szCs w:val="18"/>
              </w:rPr>
              <w:t xml:space="preserve"> </w:t>
            </w:r>
          </w:p>
        </w:tc>
      </w:tr>
      <w:tr w:rsidR="004E6452" w:rsidRPr="001570EA" w:rsidDel="00D30D4C" w14:paraId="45F88B5B" w14:textId="77777777">
        <w:trPr>
          <w:trHeight w:val="302"/>
        </w:trPr>
        <w:tc>
          <w:tcPr>
            <w:tcW w:w="3210" w:type="dxa"/>
            <w:shd w:val="clear" w:color="auto" w:fill="auto"/>
            <w:vAlign w:val="center"/>
          </w:tcPr>
          <w:p w14:paraId="46B5F192" w14:textId="77777777" w:rsidR="004E6452" w:rsidRPr="001570EA" w:rsidDel="00D30D4C" w:rsidRDefault="004E6452">
            <w:pPr>
              <w:pStyle w:val="TableCell"/>
              <w:spacing w:before="60" w:after="60"/>
            </w:pPr>
            <w:r w:rsidRPr="001570EA">
              <w:t>10 ≤PM</w:t>
            </w:r>
            <w:r w:rsidRPr="001570EA">
              <w:rPr>
                <w:vertAlign w:val="subscript"/>
              </w:rPr>
              <w:t>2.5</w:t>
            </w:r>
            <w:r w:rsidRPr="001570EA">
              <w:t xml:space="preserve"> CADR &lt;100</w:t>
            </w:r>
          </w:p>
        </w:tc>
        <w:tc>
          <w:tcPr>
            <w:tcW w:w="3060" w:type="dxa"/>
            <w:shd w:val="clear" w:color="auto" w:fill="auto"/>
            <w:vAlign w:val="center"/>
          </w:tcPr>
          <w:p w14:paraId="4D014D1F" w14:textId="77777777" w:rsidR="004E6452" w:rsidRPr="001570EA" w:rsidDel="00D30D4C" w:rsidRDefault="004E6452">
            <w:pPr>
              <w:pStyle w:val="TableCell"/>
              <w:spacing w:before="60" w:after="60"/>
              <w:jc w:val="center"/>
              <w:rPr>
                <w:rFonts w:eastAsia="Arial Unicode MS"/>
              </w:rPr>
            </w:pPr>
            <w:r w:rsidRPr="001570EA">
              <w:t>1.9</w:t>
            </w:r>
          </w:p>
        </w:tc>
      </w:tr>
      <w:tr w:rsidR="004E6452" w:rsidRPr="001570EA" w:rsidDel="00D30D4C" w14:paraId="56E6685E" w14:textId="77777777">
        <w:trPr>
          <w:trHeight w:val="302"/>
        </w:trPr>
        <w:tc>
          <w:tcPr>
            <w:tcW w:w="3210" w:type="dxa"/>
            <w:shd w:val="clear" w:color="auto" w:fill="auto"/>
            <w:vAlign w:val="center"/>
          </w:tcPr>
          <w:p w14:paraId="6B070DE1" w14:textId="77777777" w:rsidR="004E6452" w:rsidRPr="001570EA" w:rsidDel="00D30D4C" w:rsidRDefault="004E6452">
            <w:pPr>
              <w:pStyle w:val="TableCell"/>
              <w:spacing w:before="60" w:after="60"/>
            </w:pPr>
            <w:r w:rsidRPr="001570EA">
              <w:t>100 ≤PM</w:t>
            </w:r>
            <w:r w:rsidRPr="001570EA">
              <w:rPr>
                <w:vertAlign w:val="subscript"/>
              </w:rPr>
              <w:t>2.5</w:t>
            </w:r>
            <w:r w:rsidRPr="001570EA">
              <w:t xml:space="preserve"> CADR &lt;150</w:t>
            </w:r>
          </w:p>
        </w:tc>
        <w:tc>
          <w:tcPr>
            <w:tcW w:w="3060" w:type="dxa"/>
            <w:shd w:val="clear" w:color="auto" w:fill="auto"/>
            <w:vAlign w:val="center"/>
          </w:tcPr>
          <w:p w14:paraId="08AC5931" w14:textId="77777777" w:rsidR="004E6452" w:rsidRPr="001570EA" w:rsidDel="00D30D4C" w:rsidRDefault="004E6452">
            <w:pPr>
              <w:pStyle w:val="TableCell"/>
              <w:spacing w:before="60" w:after="60"/>
              <w:jc w:val="center"/>
              <w:rPr>
                <w:rFonts w:eastAsia="Arial Unicode MS"/>
              </w:rPr>
            </w:pPr>
            <w:r w:rsidRPr="001570EA">
              <w:t>2.4</w:t>
            </w:r>
          </w:p>
        </w:tc>
      </w:tr>
      <w:tr w:rsidR="004E6452" w:rsidRPr="001570EA" w:rsidDel="00D30D4C" w14:paraId="169B6AE3" w14:textId="77777777">
        <w:trPr>
          <w:trHeight w:val="302"/>
        </w:trPr>
        <w:tc>
          <w:tcPr>
            <w:tcW w:w="3210" w:type="dxa"/>
            <w:shd w:val="clear" w:color="auto" w:fill="auto"/>
            <w:vAlign w:val="center"/>
          </w:tcPr>
          <w:p w14:paraId="603EC77F" w14:textId="77777777" w:rsidR="004E6452" w:rsidRPr="001570EA" w:rsidDel="00D30D4C" w:rsidRDefault="004E6452">
            <w:pPr>
              <w:pStyle w:val="TableCell"/>
              <w:spacing w:before="60" w:after="60"/>
            </w:pPr>
            <w:r w:rsidRPr="001570EA">
              <w:t>PM</w:t>
            </w:r>
            <w:r w:rsidRPr="001570EA">
              <w:rPr>
                <w:vertAlign w:val="subscript"/>
              </w:rPr>
              <w:t>2.5</w:t>
            </w:r>
            <w:r w:rsidRPr="001570EA">
              <w:t xml:space="preserve"> CADR ≥150</w:t>
            </w:r>
          </w:p>
        </w:tc>
        <w:tc>
          <w:tcPr>
            <w:tcW w:w="3060" w:type="dxa"/>
            <w:shd w:val="clear" w:color="auto" w:fill="auto"/>
            <w:vAlign w:val="center"/>
          </w:tcPr>
          <w:p w14:paraId="63783BCF" w14:textId="77777777" w:rsidR="004E6452" w:rsidRPr="001570EA" w:rsidDel="00D30D4C" w:rsidRDefault="004E6452">
            <w:pPr>
              <w:pStyle w:val="TableCell"/>
              <w:spacing w:before="60" w:after="60"/>
              <w:jc w:val="center"/>
              <w:rPr>
                <w:rFonts w:eastAsia="Arial Unicode MS"/>
              </w:rPr>
            </w:pPr>
            <w:r w:rsidRPr="001570EA">
              <w:t>2.9</w:t>
            </w:r>
          </w:p>
        </w:tc>
      </w:tr>
    </w:tbl>
    <w:p w14:paraId="63605583" w14:textId="77777777" w:rsidR="004E6452" w:rsidRPr="00D4181A" w:rsidRDefault="004E6452">
      <w:pPr>
        <w:pStyle w:val="NoSpacing"/>
        <w:rPr>
          <w:rFonts w:cs="Arial"/>
        </w:rPr>
        <w:pPrChange w:id="5803" w:author="Nick Arnemann" w:date="2024-08-18T13:05:00Z" w16du:dateUtc="2024-08-18T17:05:00Z">
          <w:pPr>
            <w:pStyle w:val="SubStyle"/>
          </w:pPr>
        </w:pPrChange>
      </w:pPr>
    </w:p>
    <w:p w14:paraId="01BD74A3" w14:textId="77777777" w:rsidR="004E6452" w:rsidRPr="001570EA" w:rsidRDefault="004E6452" w:rsidP="004E6452">
      <w:pPr>
        <w:pStyle w:val="SubStyle"/>
      </w:pPr>
      <w:r w:rsidRPr="001570EA">
        <w:t>Sources</w:t>
      </w:r>
    </w:p>
    <w:p w14:paraId="5C302FDC" w14:textId="398F799D" w:rsidR="004E6452" w:rsidRPr="001570EA" w:rsidRDefault="004E6452" w:rsidP="006D787B">
      <w:pPr>
        <w:pStyle w:val="source10"/>
        <w:numPr>
          <w:ilvl w:val="0"/>
          <w:numId w:val="62"/>
        </w:numPr>
        <w:tabs>
          <w:tab w:val="clear" w:pos="720"/>
          <w:tab w:val="num" w:pos="360"/>
        </w:tabs>
        <w:spacing w:after="120"/>
        <w:ind w:left="360"/>
        <w:jc w:val="left"/>
        <w:rPr>
          <w:rStyle w:val="Hyperlink"/>
        </w:rPr>
      </w:pPr>
      <w:r w:rsidRPr="001570EA">
        <w:rPr>
          <w:rFonts w:eastAsiaTheme="minorHAnsi"/>
        </w:rPr>
        <w:t xml:space="preserve">16 hours per day * 365 days per year. ENERGY STAR (2016). Savings Calculator for ENERGY STAR Qualified Appliances. U.S. EPA. </w:t>
      </w:r>
      <w:hyperlink r:id="rId300">
        <w:r w:rsidRPr="001570EA">
          <w:rPr>
            <w:rStyle w:val="Hyperlink"/>
          </w:rPr>
          <w:t>Weblink</w:t>
        </w:r>
      </w:hyperlink>
      <w:r w:rsidRPr="001570EA">
        <w:rPr>
          <w:rStyle w:val="Hyperlink"/>
        </w:rPr>
        <w:t xml:space="preserve"> </w:t>
      </w:r>
    </w:p>
    <w:p w14:paraId="3FA8EFEE" w14:textId="41333479" w:rsidR="004E6452" w:rsidRPr="001570EA" w:rsidRDefault="004E6452" w:rsidP="006D787B">
      <w:pPr>
        <w:pStyle w:val="source10"/>
        <w:numPr>
          <w:ilvl w:val="0"/>
          <w:numId w:val="62"/>
        </w:numPr>
        <w:tabs>
          <w:tab w:val="clear" w:pos="720"/>
          <w:tab w:val="num" w:pos="360"/>
        </w:tabs>
        <w:spacing w:after="120"/>
        <w:ind w:left="360"/>
        <w:jc w:val="left"/>
      </w:pPr>
      <w:r w:rsidRPr="001570EA">
        <w:rPr>
          <w:shd w:val="clear" w:color="auto" w:fill="FFFFFF"/>
        </w:rPr>
        <w:t xml:space="preserve">10 CFR 430.32(ee) </w:t>
      </w:r>
      <w:hyperlink r:id="rId301" w:anchor="p-430.32(ee)" w:history="1">
        <w:r w:rsidRPr="001570EA">
          <w:rPr>
            <w:rStyle w:val="Hyperlink"/>
            <w:rFonts w:cs="Arial"/>
            <w:shd w:val="clear" w:color="auto" w:fill="FFFFFF"/>
          </w:rPr>
          <w:t>Weblink</w:t>
        </w:r>
      </w:hyperlink>
    </w:p>
    <w:p w14:paraId="4F09423F" w14:textId="77777777" w:rsidR="004E6452" w:rsidRPr="001570EA" w:rsidRDefault="004E6452" w:rsidP="006D787B">
      <w:pPr>
        <w:pStyle w:val="source10"/>
        <w:numPr>
          <w:ilvl w:val="0"/>
          <w:numId w:val="62"/>
        </w:numPr>
        <w:tabs>
          <w:tab w:val="clear" w:pos="720"/>
          <w:tab w:val="num" w:pos="360"/>
        </w:tabs>
        <w:spacing w:after="120"/>
        <w:ind w:left="360"/>
        <w:jc w:val="left"/>
      </w:pPr>
      <w:r w:rsidRPr="001570EA">
        <w:t>(24 hours per day * 365 days per year) – 5,840 run hours per year</w:t>
      </w:r>
    </w:p>
    <w:p w14:paraId="313F3AFC" w14:textId="57271F39" w:rsidR="004E6452" w:rsidRPr="001570EA" w:rsidRDefault="004E6452" w:rsidP="006D787B">
      <w:pPr>
        <w:pStyle w:val="source10"/>
        <w:numPr>
          <w:ilvl w:val="0"/>
          <w:numId w:val="62"/>
        </w:numPr>
        <w:tabs>
          <w:tab w:val="clear" w:pos="720"/>
          <w:tab w:val="num" w:pos="360"/>
        </w:tabs>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302" w:history="1">
        <w:r w:rsidRPr="001570EA">
          <w:rPr>
            <w:rStyle w:val="Hyperlink"/>
            <w:rFonts w:cs="Arial"/>
          </w:rPr>
          <w:t>Weblink</w:t>
        </w:r>
      </w:hyperlink>
      <w:r w:rsidRPr="001570EA">
        <w:t xml:space="preserve">  </w:t>
      </w:r>
    </w:p>
    <w:p w14:paraId="61C6B60E" w14:textId="77777777" w:rsidR="004E6452" w:rsidRPr="001570EA" w:rsidRDefault="004E6452" w:rsidP="004E6452">
      <w:r w:rsidRPr="001570EA">
        <w:br w:type="page"/>
      </w:r>
    </w:p>
    <w:p w14:paraId="5457C70D" w14:textId="77777777" w:rsidR="00A80B62" w:rsidRPr="001570EA" w:rsidRDefault="00A80B62" w:rsidP="00A80B62">
      <w:pPr>
        <w:pStyle w:val="Heading2"/>
      </w:pPr>
      <w:bookmarkStart w:id="5804" w:name="_Toc48143052"/>
      <w:bookmarkStart w:id="5805" w:name="_Toc174879193"/>
      <w:bookmarkEnd w:id="5708"/>
      <w:bookmarkEnd w:id="5709"/>
      <w:bookmarkEnd w:id="5710"/>
      <w:r w:rsidRPr="001570EA">
        <w:t>Consumer Electronics</w:t>
      </w:r>
      <w:bookmarkEnd w:id="5804"/>
      <w:bookmarkEnd w:id="5805"/>
    </w:p>
    <w:p w14:paraId="467C22F3" w14:textId="77777777" w:rsidR="00A80B62" w:rsidRPr="001570EA" w:rsidRDefault="00A80B62" w:rsidP="00C64DB8">
      <w:pPr>
        <w:pStyle w:val="Heading3"/>
      </w:pPr>
      <w:bookmarkStart w:id="5806" w:name="_Toc525828304"/>
      <w:bookmarkStart w:id="5807" w:name="_Toc525828222"/>
      <w:bookmarkStart w:id="5808" w:name="_Toc527023019"/>
      <w:bookmarkStart w:id="5809" w:name="_Toc527023785"/>
      <w:bookmarkStart w:id="5810" w:name="_Toc525828223"/>
      <w:bookmarkStart w:id="5811" w:name="_Toc527023020"/>
      <w:bookmarkStart w:id="5812" w:name="_Toc527023786"/>
      <w:bookmarkStart w:id="5813" w:name="_Toc525828224"/>
      <w:bookmarkStart w:id="5814" w:name="_Toc527023021"/>
      <w:bookmarkStart w:id="5815" w:name="_Toc527023787"/>
      <w:bookmarkStart w:id="5816" w:name="_Toc525828225"/>
      <w:bookmarkStart w:id="5817" w:name="_Toc527023022"/>
      <w:bookmarkStart w:id="5818" w:name="_Toc527023788"/>
      <w:bookmarkStart w:id="5819" w:name="_Toc525828226"/>
      <w:bookmarkStart w:id="5820" w:name="_Toc527023023"/>
      <w:bookmarkStart w:id="5821" w:name="_Toc527023789"/>
      <w:bookmarkStart w:id="5822" w:name="_Toc525828227"/>
      <w:bookmarkStart w:id="5823" w:name="_Toc527023024"/>
      <w:bookmarkStart w:id="5824" w:name="_Toc527023790"/>
      <w:bookmarkStart w:id="5825" w:name="_Toc525828228"/>
      <w:bookmarkStart w:id="5826" w:name="_Toc527023025"/>
      <w:bookmarkStart w:id="5827" w:name="_Toc527023791"/>
      <w:bookmarkStart w:id="5828" w:name="_Toc525828229"/>
      <w:bookmarkStart w:id="5829" w:name="_Toc527023026"/>
      <w:bookmarkStart w:id="5830" w:name="_Toc527023792"/>
      <w:bookmarkStart w:id="5831" w:name="_Toc525828230"/>
      <w:bookmarkStart w:id="5832" w:name="_Toc527023027"/>
      <w:bookmarkStart w:id="5833" w:name="_Toc527023793"/>
      <w:bookmarkStart w:id="5834" w:name="_Toc48143054"/>
      <w:bookmarkStart w:id="5835" w:name="_Toc174879194"/>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r w:rsidRPr="001570EA">
        <w:t>Advanced Power Strips</w:t>
      </w:r>
      <w:bookmarkEnd w:id="5834"/>
      <w:bookmarkEnd w:id="5835"/>
      <w:r w:rsidRPr="001570EA">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A80B62" w:rsidRPr="001570EA" w14:paraId="4A01D03C" w14:textId="77777777">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355AD54" w14:textId="77777777" w:rsidR="00A80B62" w:rsidRPr="001570EA" w:rsidRDefault="00A80B62">
            <w:pPr>
              <w:pStyle w:val="TableCell"/>
              <w:spacing w:before="60" w:after="60"/>
              <w:ind w:left="142"/>
              <w:rPr>
                <w:b/>
                <w:bCs/>
                <w:color w:val="000000"/>
              </w:rPr>
            </w:pPr>
            <w:bookmarkStart w:id="5836" w:name="_Hlk519605840"/>
            <w:r w:rsidRPr="001570EA">
              <w:rPr>
                <w:b/>
                <w:bCs/>
                <w:color w:val="000000"/>
              </w:rPr>
              <w:t xml:space="preserve">Target Sector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8E73C52" w14:textId="77777777" w:rsidR="00A80B62" w:rsidRPr="001570EA" w:rsidRDefault="00A80B62">
            <w:pPr>
              <w:spacing w:before="40" w:after="40"/>
              <w:jc w:val="center"/>
            </w:pPr>
            <w:r w:rsidRPr="001570EA">
              <w:rPr>
                <w:rFonts w:cs="Arial"/>
                <w:color w:val="000000"/>
                <w:sz w:val="18"/>
                <w:szCs w:val="18"/>
              </w:rPr>
              <w:t>Residential</w:t>
            </w:r>
          </w:p>
        </w:tc>
      </w:tr>
      <w:tr w:rsidR="00A80B62" w:rsidRPr="001570EA" w14:paraId="73386CC8" w14:textId="77777777">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429E5B59" w14:textId="77777777" w:rsidR="00A80B62" w:rsidRPr="001570EA" w:rsidRDefault="00A80B62">
            <w:pPr>
              <w:pStyle w:val="TableCell"/>
              <w:spacing w:before="60" w:after="60"/>
              <w:ind w:left="142"/>
              <w:rPr>
                <w:b/>
                <w:bCs/>
                <w:color w:val="000000"/>
              </w:rPr>
            </w:pPr>
            <w:r w:rsidRPr="001570EA">
              <w:rPr>
                <w:b/>
                <w:bCs/>
                <w:color w:val="000000"/>
              </w:rPr>
              <w:t xml:space="preserve">Measure Unit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50233F18" w14:textId="77777777" w:rsidR="00A80B62" w:rsidRPr="001570EA" w:rsidRDefault="00A80B62">
            <w:pPr>
              <w:spacing w:before="40" w:after="40"/>
              <w:jc w:val="center"/>
            </w:pPr>
            <w:r w:rsidRPr="001570EA">
              <w:rPr>
                <w:rFonts w:cs="Arial"/>
                <w:color w:val="000000"/>
                <w:sz w:val="18"/>
                <w:szCs w:val="18"/>
              </w:rPr>
              <w:t>Per Advanced Power Strip</w:t>
            </w:r>
            <w:r w:rsidRPr="001570EA">
              <w:rPr>
                <w:rFonts w:cs="Arial"/>
                <w:sz w:val="18"/>
                <w:szCs w:val="18"/>
              </w:rPr>
              <w:t xml:space="preserve"> </w:t>
            </w:r>
          </w:p>
        </w:tc>
      </w:tr>
      <w:tr w:rsidR="00A80B62" w:rsidRPr="001570EA" w14:paraId="5064BE40" w14:textId="77777777">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56B23887" w14:textId="77777777" w:rsidR="00A80B62" w:rsidRPr="001570EA" w:rsidRDefault="00A80B62">
            <w:pPr>
              <w:pStyle w:val="TableCell"/>
              <w:spacing w:before="60" w:after="60"/>
              <w:ind w:left="142"/>
              <w:rPr>
                <w:b/>
                <w:bCs/>
                <w:color w:val="000000"/>
              </w:rPr>
            </w:pPr>
            <w:r w:rsidRPr="001570EA">
              <w:rPr>
                <w:b/>
                <w:bCs/>
                <w:color w:val="000000"/>
              </w:rPr>
              <w:t xml:space="preserve">Measure Life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F8743" w14:textId="3290FCAD" w:rsidR="00A80B62" w:rsidRPr="001570EA" w:rsidRDefault="00A80B62">
            <w:pPr>
              <w:spacing w:before="40" w:after="40"/>
              <w:jc w:val="center"/>
            </w:pPr>
            <w:r w:rsidRPr="001570EA">
              <w:rPr>
                <w:rFonts w:cs="Arial"/>
                <w:color w:val="000000"/>
                <w:sz w:val="18"/>
                <w:szCs w:val="18"/>
              </w:rPr>
              <w:t>5 years</w:t>
            </w:r>
            <w:r w:rsidR="00127F5A">
              <w:rPr>
                <w:rFonts w:cs="Arial"/>
                <w:color w:val="000000"/>
                <w:sz w:val="18"/>
                <w:szCs w:val="18"/>
              </w:rPr>
              <w:t xml:space="preserve"> </w:t>
            </w:r>
            <w:r w:rsidR="00127F5A" w:rsidRPr="00597241">
              <w:rPr>
                <w:rFonts w:cs="Arial"/>
                <w:color w:val="000000"/>
                <w:sz w:val="18"/>
                <w:szCs w:val="18"/>
                <w:vertAlign w:val="superscript"/>
              </w:rPr>
              <w:t>S</w:t>
            </w:r>
            <w:r w:rsidR="00127F5A">
              <w:rPr>
                <w:rFonts w:cs="Arial"/>
                <w:color w:val="000000"/>
                <w:sz w:val="18"/>
                <w:szCs w:val="18"/>
                <w:vertAlign w:val="superscript"/>
              </w:rPr>
              <w:t xml:space="preserve">ource </w:t>
            </w:r>
            <w:r w:rsidRPr="001570EA">
              <w:rPr>
                <w:rFonts w:cs="Arial"/>
                <w:color w:val="000000"/>
                <w:sz w:val="18"/>
                <w:szCs w:val="18"/>
                <w:vertAlign w:val="superscript"/>
              </w:rPr>
              <w:t>1</w:t>
            </w:r>
          </w:p>
        </w:tc>
      </w:tr>
      <w:tr w:rsidR="00A80B62" w:rsidRPr="001570EA" w14:paraId="24434318" w14:textId="77777777">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3E37DD5" w14:textId="77777777" w:rsidR="00A80B62" w:rsidRPr="001570EA" w:rsidRDefault="00A80B62">
            <w:pPr>
              <w:pStyle w:val="TableCell"/>
              <w:spacing w:before="60" w:after="60"/>
              <w:ind w:left="142"/>
              <w:rPr>
                <w:b/>
                <w:bCs/>
                <w:color w:val="000000"/>
              </w:rPr>
            </w:pPr>
            <w:r w:rsidRPr="001570EA">
              <w:rPr>
                <w:b/>
                <w:bCs/>
                <w:color w:val="000000"/>
              </w:rPr>
              <w:t xml:space="preserve">Vintage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95F3364" w14:textId="77777777" w:rsidR="00A80B62" w:rsidRPr="001570EA" w:rsidRDefault="00A80B62">
            <w:pPr>
              <w:tabs>
                <w:tab w:val="center" w:pos="2452"/>
                <w:tab w:val="left" w:pos="3615"/>
              </w:tabs>
              <w:spacing w:before="40" w:after="40"/>
              <w:jc w:val="center"/>
            </w:pPr>
            <w:r w:rsidRPr="001570EA">
              <w:rPr>
                <w:rFonts w:cs="Arial"/>
                <w:color w:val="000000"/>
                <w:sz w:val="18"/>
                <w:szCs w:val="18"/>
              </w:rPr>
              <w:t>Retrofit</w:t>
            </w:r>
          </w:p>
        </w:tc>
      </w:tr>
    </w:tbl>
    <w:p w14:paraId="4371B94C" w14:textId="565E1011" w:rsidR="00A80B62" w:rsidRPr="001570EA" w:rsidRDefault="00A80B62" w:rsidP="00A80B62">
      <w:pPr>
        <w:ind w:right="-195"/>
        <w:rPr>
          <w:rFonts w:cs="Arial"/>
        </w:rPr>
      </w:pPr>
      <w:del w:id="5837" w:author="Nick Arnemann" w:date="2024-08-15T13:02:00Z" w16du:dateUtc="2024-08-15T17:02:00Z">
        <w:r w:rsidRPr="001570EA">
          <w:rPr>
            <w:rFonts w:cs="Arial"/>
          </w:rPr>
          <w:delText xml:space="preserve"> </w:delText>
        </w:r>
      </w:del>
      <w:bookmarkStart w:id="5838" w:name="_Hlk519518165"/>
    </w:p>
    <w:p w14:paraId="7CDE80AE" w14:textId="77777777" w:rsidR="00A80B62" w:rsidRPr="001570EA" w:rsidRDefault="00A80B62" w:rsidP="00A80B62">
      <w:pPr>
        <w:rPr>
          <w:rFonts w:cs="Arial"/>
        </w:rPr>
      </w:pPr>
      <w:r w:rsidRPr="001570EA">
        <w:rPr>
          <w:rFonts w:cs="Arial"/>
        </w:rPr>
        <w:t xml:space="preserve">Advanced Power Strips (APS) are surge protectors that contain </w:t>
      </w:r>
      <w:proofErr w:type="gramStart"/>
      <w:r w:rsidRPr="001570EA">
        <w:rPr>
          <w:rFonts w:cs="Arial"/>
        </w:rPr>
        <w:t>a number of</w:t>
      </w:r>
      <w:proofErr w:type="gramEnd"/>
      <w:r w:rsidRPr="001570EA">
        <w:rPr>
          <w:rFonts w:cs="Arial"/>
        </w:rPr>
        <w:t xml:space="preserve"> power-saver sockets. This measure develops equipment savings for both Tier 1 and Tier 2 APS installed for residential home entertainment centers (HEC) or home office applications.</w:t>
      </w:r>
    </w:p>
    <w:p w14:paraId="7EFB9EE0" w14:textId="77777777" w:rsidR="00A80B62" w:rsidRPr="001570EA" w:rsidRDefault="00A80B62" w:rsidP="00A80B62">
      <w:pPr>
        <w:rPr>
          <w:rFonts w:cs="Arial"/>
        </w:rPr>
      </w:pPr>
    </w:p>
    <w:p w14:paraId="160AE765" w14:textId="77777777" w:rsidR="00A80B62" w:rsidRPr="001570EA" w:rsidRDefault="00A80B62" w:rsidP="00A80B62">
      <w:pPr>
        <w:rPr>
          <w:rFonts w:cs="Arial"/>
        </w:rPr>
      </w:pPr>
      <w:r w:rsidRPr="001570EA">
        <w:rPr>
          <w:rFonts w:cs="Arial"/>
        </w:rPr>
        <w:t xml:space="preserve">Tier 1 APS have </w:t>
      </w:r>
      <w:proofErr w:type="gramStart"/>
      <w:r w:rsidRPr="001570EA">
        <w:rPr>
          <w:rFonts w:cs="Arial"/>
        </w:rPr>
        <w:t>a master</w:t>
      </w:r>
      <w:proofErr w:type="gramEnd"/>
      <w:r w:rsidRPr="001570EA">
        <w:rPr>
          <w:rFonts w:cs="Arial"/>
        </w:rPr>
        <w:t xml:space="preserve"> control socket arrangement and will shut off the items plugged into the controlled power-saver sockets when they identify the appliance plugged into the master socket has been turned off. Conversely, the appliance plugged into the </w:t>
      </w:r>
      <w:proofErr w:type="gramStart"/>
      <w:r w:rsidRPr="001570EA">
        <w:rPr>
          <w:rFonts w:cs="Arial"/>
        </w:rPr>
        <w:t>master</w:t>
      </w:r>
      <w:proofErr w:type="gramEnd"/>
      <w:r w:rsidRPr="001570EA">
        <w:rPr>
          <w:rFonts w:cs="Arial"/>
        </w:rPr>
        <w:t xml:space="preserve"> control socket has to be turned on and left on for the devices plugged into the power-saver sockets to function.</w:t>
      </w:r>
    </w:p>
    <w:bookmarkEnd w:id="5838"/>
    <w:p w14:paraId="3B5BD673" w14:textId="77777777" w:rsidR="00A80B62" w:rsidRPr="001570EA" w:rsidRDefault="00A80B62" w:rsidP="00A80B62">
      <w:pPr>
        <w:rPr>
          <w:rFonts w:cs="Arial"/>
        </w:rPr>
      </w:pPr>
    </w:p>
    <w:p w14:paraId="4D3EBB90" w14:textId="63FA6E11" w:rsidR="00A80B62" w:rsidRPr="001570EA" w:rsidRDefault="00A80B62" w:rsidP="00A80B62">
      <w:pPr>
        <w:rPr>
          <w:rFonts w:cs="Arial"/>
        </w:rPr>
      </w:pPr>
      <w:r w:rsidRPr="001570EA">
        <w:rPr>
          <w:rFonts w:cs="Arial"/>
        </w:rPr>
        <w:t xml:space="preserve">Tier 2 APS deliver additional functionality beyond that of a Tier 1 unit, as Tier 2 units manage both standby and active power consumption. The Tier 2 APS manage standby power consumption by turning off devices from a control event; this could be a TV or other item powering off, which then powers off the controlled outlets to save energy. Active power consumption </w:t>
      </w:r>
      <w:proofErr w:type="gramStart"/>
      <w:r w:rsidRPr="001570EA">
        <w:rPr>
          <w:rFonts w:cs="Arial"/>
        </w:rPr>
        <w:t>is managed</w:t>
      </w:r>
      <w:proofErr w:type="gramEnd"/>
      <w:r w:rsidRPr="001570EA">
        <w:rPr>
          <w:rFonts w:cs="Arial"/>
        </w:rPr>
        <w:t xml:space="preserve"> by the Tier 2 unit by monitoring a user’s engagement or presence in a room by either or both infrared remote signals sensing or motion sensing. After a period of user absence or inactivity, The Tier 2 unit will shut off all items plugged into the controlled outlets, thus saving energy.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w:t>
      </w:r>
      <w:proofErr w:type="gramStart"/>
      <w:r w:rsidRPr="001570EA">
        <w:rPr>
          <w:rFonts w:cs="Arial"/>
        </w:rPr>
        <w:t>are blended</w:t>
      </w:r>
      <w:proofErr w:type="gramEnd"/>
      <w:r w:rsidRPr="001570EA">
        <w:rPr>
          <w:rFonts w:cs="Arial"/>
        </w:rPr>
        <w:t xml:space="preserve"> into a single number.</w:t>
      </w:r>
    </w:p>
    <w:p w14:paraId="7AAE6F95" w14:textId="77777777" w:rsidR="00A80B62" w:rsidRPr="001570EA" w:rsidRDefault="00A80B62" w:rsidP="00A80B62">
      <w:pPr>
        <w:rPr>
          <w:rFonts w:cs="Arial"/>
          <w:b/>
          <w:bCs/>
          <w:smallCaps/>
          <w:color w:val="1F497D"/>
        </w:rPr>
      </w:pPr>
      <w:r w:rsidRPr="001570EA">
        <w:rPr>
          <w:rFonts w:ascii="Arial Black" w:hAnsi="Arial Black" w:cs="Arial"/>
          <w:b/>
          <w:bCs/>
          <w:smallCaps/>
          <w:color w:val="1F497D"/>
        </w:rPr>
        <w:t xml:space="preserve"> </w:t>
      </w:r>
    </w:p>
    <w:p w14:paraId="10FB9307" w14:textId="77777777" w:rsidR="00A80B62" w:rsidRPr="001570EA" w:rsidRDefault="00A80B62" w:rsidP="00A80B62">
      <w:pPr>
        <w:pStyle w:val="SubStyle"/>
        <w:rPr>
          <w:sz w:val="24"/>
          <w:szCs w:val="24"/>
        </w:rPr>
      </w:pPr>
      <w:r w:rsidRPr="001570EA">
        <w:t>Eligibility</w:t>
      </w:r>
    </w:p>
    <w:p w14:paraId="1E443C9A" w14:textId="71DF43D4" w:rsidR="00A80B62" w:rsidRPr="001570EA" w:rsidRDefault="00A80B62" w:rsidP="00A80B62">
      <w:pPr>
        <w:rPr>
          <w:rFonts w:cs="Arial"/>
        </w:rPr>
      </w:pPr>
      <w:r w:rsidRPr="001570EA">
        <w:rPr>
          <w:rFonts w:cs="Arial"/>
        </w:rPr>
        <w:t xml:space="preserve">This protocol documents the energy savings attributed to the installation of APS. The </w:t>
      </w:r>
      <w:proofErr w:type="gramStart"/>
      <w:r w:rsidRPr="001570EA">
        <w:rPr>
          <w:rFonts w:cs="Arial"/>
        </w:rPr>
        <w:t>most likely area</w:t>
      </w:r>
      <w:proofErr w:type="gramEnd"/>
      <w:r w:rsidRPr="001570EA">
        <w:rPr>
          <w:rFonts w:cs="Arial"/>
        </w:rPr>
        <w:t xml:space="preserve"> of application is in residential spaces, i.e. single-family and multifamily homes. However, commercial applications are also appropriate for Advanced Power Strips</w:t>
      </w:r>
      <w:r w:rsidRPr="001570EA" w:rsidDel="008226C1">
        <w:rPr>
          <w:rFonts w:cs="Arial"/>
        </w:rPr>
        <w:t xml:space="preserve"> </w:t>
      </w:r>
      <w:r w:rsidRPr="001570EA">
        <w:rPr>
          <w:rFonts w:cs="Arial"/>
        </w:rPr>
        <w:t>(see Volume 3, Section 3.9.</w:t>
      </w:r>
      <w:r w:rsidR="00E13597" w:rsidRPr="001570EA">
        <w:rPr>
          <w:rFonts w:cs="Arial"/>
        </w:rPr>
        <w:t>1</w:t>
      </w:r>
      <w:r w:rsidRPr="001570EA">
        <w:rPr>
          <w:rFonts w:cs="Arial"/>
        </w:rPr>
        <w:t xml:space="preserve"> Advanced Power Strip Plug Outlets). The protocol considers usage of Advanced Power Strips for HEC and home offices.</w:t>
      </w:r>
    </w:p>
    <w:p w14:paraId="3AD5973E" w14:textId="77777777" w:rsidR="00A80B62" w:rsidRPr="001570EA" w:rsidRDefault="00A80B62" w:rsidP="00A80B62">
      <w:pPr>
        <w:rPr>
          <w:rFonts w:cs="Arial"/>
        </w:rPr>
      </w:pPr>
    </w:p>
    <w:p w14:paraId="2F180150" w14:textId="77777777" w:rsidR="00A80B62" w:rsidRPr="001570EA" w:rsidRDefault="00A80B62" w:rsidP="00A80B62">
      <w:pPr>
        <w:pStyle w:val="SubStyle"/>
        <w:rPr>
          <w:sz w:val="24"/>
          <w:szCs w:val="24"/>
        </w:rPr>
      </w:pPr>
      <w:r w:rsidRPr="001570EA">
        <w:t>Algorithms</w:t>
      </w:r>
    </w:p>
    <w:p w14:paraId="46F72118" w14:textId="77777777" w:rsidR="00A80B62" w:rsidRPr="001570EA" w:rsidRDefault="00A80B62" w:rsidP="00A80B62">
      <w:pPr>
        <w:rPr>
          <w:rFonts w:cs="Arial"/>
        </w:rPr>
      </w:pPr>
      <w:r w:rsidRPr="001570EA">
        <w:rPr>
          <w:rFonts w:cs="Arial"/>
        </w:rPr>
        <w:t xml:space="preserve">The energy savings and demand reduction for Tier 1 and Tier 2 APS outlets </w:t>
      </w:r>
      <w:proofErr w:type="gramStart"/>
      <w:r w:rsidRPr="001570EA">
        <w:rPr>
          <w:rFonts w:cs="Arial"/>
        </w:rPr>
        <w:t>are obtained</w:t>
      </w:r>
      <w:proofErr w:type="gramEnd"/>
      <w:r w:rsidRPr="001570EA">
        <w:rPr>
          <w:rFonts w:cs="Arial"/>
        </w:rPr>
        <w:t xml:space="preserve"> from several recently conducted field studies, with the savings estimates applied to measured in-service rates (ISR) and realization rates (RR) to determine final savings.</w:t>
      </w:r>
    </w:p>
    <w:p w14:paraId="11BD770E" w14:textId="77777777" w:rsidR="00A80B62" w:rsidRPr="001570EA" w:rsidRDefault="00A80B62" w:rsidP="00A80B62">
      <w:pPr>
        <w:rPr>
          <w:rFonts w:cs="Arial"/>
        </w:rPr>
      </w:pPr>
    </w:p>
    <w:p w14:paraId="2C8D05B1" w14:textId="77777777" w:rsidR="00A80B62" w:rsidRPr="001570EA" w:rsidRDefault="00A80B62" w:rsidP="00A80B62">
      <w:pPr>
        <w:rPr>
          <w:rFonts w:cs="Arial"/>
        </w:rPr>
      </w:pPr>
      <w:r w:rsidRPr="001570EA">
        <w:rPr>
          <w:rFonts w:cs="Arial"/>
        </w:rPr>
        <w:t xml:space="preserve">The energy savings and demand reduction </w:t>
      </w:r>
      <w:proofErr w:type="gramStart"/>
      <w:r w:rsidRPr="001570EA">
        <w:rPr>
          <w:rFonts w:cs="Arial"/>
        </w:rPr>
        <w:t>are calculated</w:t>
      </w:r>
      <w:proofErr w:type="gramEnd"/>
      <w:r w:rsidRPr="001570EA">
        <w:rPr>
          <w:rFonts w:cs="Arial"/>
        </w:rPr>
        <w:t xml:space="preserve"> for both HEC and home office use for Tier 1 strips. When possible, identify the equipment connected to the APS and apply the associated energy reduction percentage (ERP). If the intended use for a Tier 1 APS </w:t>
      </w:r>
      <w:proofErr w:type="gramStart"/>
      <w:r w:rsidRPr="001570EA">
        <w:rPr>
          <w:rFonts w:cs="Arial"/>
        </w:rPr>
        <w:t>is not identified</w:t>
      </w:r>
      <w:proofErr w:type="gramEnd"/>
      <w:r w:rsidRPr="001570EA">
        <w:rPr>
          <w:rFonts w:cs="Arial"/>
        </w:rPr>
        <w:t>, or if multiple power strips are purchased, the algorithm for “unspecified use” should be applied. Values for “unspecified use” are based on 69% HEC and 31% home office use.</w:t>
      </w:r>
      <w:r w:rsidRPr="001570EA">
        <w:rPr>
          <w:rFonts w:cs="Arial"/>
          <w:vertAlign w:val="superscript"/>
        </w:rPr>
        <w:t>2</w:t>
      </w:r>
      <w:r w:rsidRPr="001570EA">
        <w:rPr>
          <w:rFonts w:cs="Arial"/>
        </w:rPr>
        <w:t xml:space="preserve"> Tier 2 APS savings </w:t>
      </w:r>
      <w:proofErr w:type="gramStart"/>
      <w:r w:rsidRPr="001570EA">
        <w:rPr>
          <w:rFonts w:cs="Arial"/>
        </w:rPr>
        <w:t>are only identified</w:t>
      </w:r>
      <w:proofErr w:type="gramEnd"/>
      <w:r w:rsidRPr="001570EA">
        <w:rPr>
          <w:rFonts w:cs="Arial"/>
        </w:rPr>
        <w:t xml:space="preserve"> for HEC as this is where they are typically installed for residential use.</w:t>
      </w:r>
    </w:p>
    <w:p w14:paraId="39201438" w14:textId="77777777" w:rsidR="00A80B62" w:rsidRPr="001570EA" w:rsidRDefault="00A80B62" w:rsidP="00A80B62">
      <w:pPr>
        <w:rPr>
          <w:rFonts w:cs="Arial"/>
        </w:rPr>
      </w:pPr>
    </w:p>
    <w:p w14:paraId="1EB475AC" w14:textId="77777777" w:rsidR="00A80B62" w:rsidRPr="001570EA" w:rsidRDefault="00A80B62" w:rsidP="00A80B62">
      <w:pPr>
        <w:keepNext/>
        <w:keepLines/>
        <w:rPr>
          <w:rFonts w:cs="Arial"/>
          <w:b/>
          <w:bCs/>
        </w:rPr>
      </w:pPr>
      <w:bookmarkStart w:id="5839" w:name="_Hlk519518023"/>
      <w:r w:rsidRPr="001570EA">
        <w:rPr>
          <w:rFonts w:cs="Arial"/>
          <w:b/>
          <w:bCs/>
        </w:rPr>
        <w:t>Tier 1</w:t>
      </w:r>
      <w:r w:rsidRPr="001570EA">
        <w:t xml:space="preserve"> </w:t>
      </w:r>
      <w:r w:rsidRPr="001570EA">
        <w:rPr>
          <w:rFonts w:cs="Arial"/>
          <w:b/>
        </w:rPr>
        <w:t>Advanced Power Strip</w:t>
      </w:r>
      <w:r w:rsidRPr="001570EA">
        <w:rPr>
          <w:rFonts w:cs="Arial"/>
          <w:b/>
          <w:bCs/>
        </w:rPr>
        <w:t>:</w:t>
      </w:r>
    </w:p>
    <w:p w14:paraId="0C130C59" w14:textId="77777777" w:rsidR="00A80B62" w:rsidRPr="001570EA" w:rsidRDefault="00A80B62" w:rsidP="00A80B62">
      <w:pPr>
        <w:keepNext/>
        <w:keepLines/>
        <w:rPr>
          <w:rFonts w:cs="Arial"/>
        </w:rPr>
      </w:pPr>
    </w:p>
    <w:bookmarkEnd w:id="5839"/>
    <w:p w14:paraId="51CD6309" w14:textId="2B54A33B" w:rsidR="00A80B62" w:rsidRPr="001570EA" w:rsidRDefault="00A80B62" w:rsidP="00A80B62">
      <w:pPr>
        <w:shd w:val="clear" w:color="auto" w:fill="FFFFFF" w:themeFill="background1"/>
        <w:tabs>
          <w:tab w:val="left" w:pos="2430"/>
        </w:tabs>
        <w:rPr>
          <w:rFonts w:cs="Arial"/>
          <w:i/>
          <w:iCs/>
          <w:color w:val="000000"/>
        </w:rPr>
      </w:pPr>
      <m:oMath>
        <m:r>
          <w:rPr>
            <w:rFonts w:ascii="Cambria Math" w:hAnsi="Cambria Math" w:cs="Arial"/>
            <w:color w:val="000000"/>
            <w:bdr w:val="none" w:sz="0" w:space="0" w:color="auto" w:frame="1"/>
          </w:rPr>
          <m:t>∆kWh</m:t>
        </m:r>
      </m:oMath>
      <w:r w:rsidRPr="001570EA">
        <w:rPr>
          <w:rFonts w:cs="Arial"/>
          <w:i/>
          <w:iCs/>
          <w:color w:val="000000"/>
          <w:bdr w:val="none" w:sz="0" w:space="0" w:color="auto" w:frame="1"/>
          <w:vertAlign w:val="subscript"/>
        </w:rPr>
        <w:tab/>
      </w:r>
      <w:r w:rsidRPr="001570EA">
        <w:rPr>
          <w:rFonts w:cs="Arial"/>
          <w:i/>
          <w:iCs/>
          <w:color w:val="000000"/>
          <w:bdr w:val="none" w:sz="0" w:space="0" w:color="auto" w:frame="1"/>
        </w:rPr>
        <w:t xml:space="preserve">= </w:t>
      </w:r>
      <m:oMath>
        <m:r>
          <w:rPr>
            <w:rFonts w:ascii="Cambria Math" w:hAnsi="Cambria Math" w:cs="Arial"/>
            <w:color w:val="000000"/>
            <w:bdr w:val="none" w:sz="0" w:space="0" w:color="auto" w:frame="1"/>
          </w:rPr>
          <m:t>Annua</m:t>
        </m:r>
        <m:sSub>
          <m:sSubPr>
            <m:ctrlPr>
              <w:rPr>
                <w:rFonts w:ascii="Cambria Math" w:hAnsi="Cambria Math" w:cs="Arial"/>
                <w:i/>
                <w:color w:val="000000"/>
                <w:bdr w:val="none" w:sz="0" w:space="0" w:color="auto" w:frame="1"/>
              </w:rPr>
            </m:ctrlPr>
          </m:sSubPr>
          <m:e>
            <m:r>
              <w:rPr>
                <w:rFonts w:ascii="Cambria Math" w:hAnsi="Cambria Math" w:cs="Arial"/>
                <w:color w:val="000000"/>
                <w:bdr w:val="none" w:sz="0" w:space="0" w:color="auto" w:frame="1"/>
              </w:rPr>
              <m:t>l</m:t>
            </m:r>
          </m:e>
          <m:sub>
            <m:r>
              <w:rPr>
                <w:rFonts w:ascii="Cambria Math" w:hAnsi="Cambria Math" w:cs="Arial"/>
                <w:color w:val="000000"/>
                <w:bdr w:val="none" w:sz="0" w:space="0" w:color="auto" w:frame="1"/>
              </w:rPr>
              <m:t>Usage</m:t>
            </m:r>
          </m:sub>
        </m:sSub>
        <m:r>
          <w:rPr>
            <w:rFonts w:ascii="Cambria Math" w:hAnsi="Cambria Math" w:cs="Arial"/>
            <w:color w:val="000000"/>
            <w:bdr w:val="none" w:sz="0" w:space="0" w:color="auto" w:frame="1"/>
          </w:rPr>
          <m:t xml:space="preserve">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ERP</m:t>
            </m:r>
          </m:e>
          <m:sub>
            <m:r>
              <w:rPr>
                <w:rFonts w:ascii="Cambria Math" w:hAnsi="Cambria Math" w:cs="Arial"/>
                <w:color w:val="000000"/>
                <w:bdr w:val="none" w:sz="0" w:space="0" w:color="auto" w:frame="1"/>
              </w:rPr>
              <m:t>T1</m:t>
            </m:r>
          </m:sub>
        </m:sSub>
        <m:r>
          <w:rPr>
            <w:rFonts w:ascii="Cambria Math" w:hAnsi="Cambria Math" w:cs="Arial"/>
            <w:color w:val="000000"/>
            <w:bdr w:val="none" w:sz="0" w:space="0" w:color="auto" w:frame="1"/>
          </w:rPr>
          <m:t xml:space="preserve"> x ISR x RR</m:t>
        </m:r>
      </m:oMath>
    </w:p>
    <w:p w14:paraId="4F5D2CA8" w14:textId="77777777" w:rsidR="00A80B62" w:rsidRPr="001570EA" w:rsidRDefault="00A80B62" w:rsidP="00A80B62">
      <w:pPr>
        <w:shd w:val="clear" w:color="auto" w:fill="FFFFFF" w:themeFill="background1"/>
        <w:tabs>
          <w:tab w:val="left" w:pos="2430"/>
        </w:tabs>
        <w:rPr>
          <w:rFonts w:cs="Arial"/>
          <w:i/>
          <w:iCs/>
          <w:color w:val="000000"/>
        </w:rPr>
      </w:pPr>
    </w:p>
    <w:p w14:paraId="44870172" w14:textId="5ADE23DF" w:rsidR="00A80B62" w:rsidRPr="001570EA" w:rsidRDefault="00023D70" w:rsidP="00A80B62">
      <w:pPr>
        <w:shd w:val="clear" w:color="auto" w:fill="FFFFFF" w:themeFill="background1"/>
        <w:tabs>
          <w:tab w:val="left" w:pos="2430"/>
        </w:tabs>
        <w:rPr>
          <w:rFonts w:cs="Arial"/>
          <w:i/>
          <w:iCs/>
          <w:color w:val="000000"/>
          <w:bdr w:val="none" w:sz="0" w:space="0" w:color="auto" w:frame="1"/>
          <w:vertAlign w:val="subscript"/>
        </w:rPr>
      </w:pPr>
      <m:oMath>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ΔkW</m:t>
            </m:r>
          </m:e>
          <m:sub>
            <m:r>
              <w:rPr>
                <w:rFonts w:ascii="Cambria Math" w:hAnsi="Cambria Math" w:cs="Arial"/>
                <w:color w:val="000000"/>
                <w:bdr w:val="none" w:sz="0" w:space="0" w:color="auto" w:frame="1"/>
              </w:rPr>
              <m:t>summer peak</m:t>
            </m:r>
          </m:sub>
        </m:sSub>
      </m:oMath>
      <w:r w:rsidR="00A80B62" w:rsidRPr="001570EA">
        <w:rPr>
          <w:rFonts w:cs="Arial"/>
          <w:i/>
          <w:iCs/>
        </w:rPr>
        <w:tab/>
      </w:r>
      <w:r w:rsidR="00A80B62" w:rsidRPr="001570EA">
        <w:rPr>
          <w:rFonts w:cs="Arial"/>
          <w:i/>
          <w:iCs/>
          <w:color w:val="000000"/>
          <w:bdr w:val="none" w:sz="0" w:space="0" w:color="auto" w:frame="1"/>
        </w:rPr>
        <w:t xml:space="preserve">= </w:t>
      </w:r>
      <m:oMath>
        <m:r>
          <w:rPr>
            <w:rFonts w:ascii="Cambria Math" w:hAnsi="Cambria Math" w:cs="Arial"/>
            <w:color w:val="000000"/>
            <w:bdr w:val="none" w:sz="0" w:space="0" w:color="auto" w:frame="1"/>
          </w:rPr>
          <m:t xml:space="preserve">ΔkWh 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ETDF</m:t>
            </m:r>
          </m:e>
          <m:sub>
            <m:r>
              <w:rPr>
                <w:rFonts w:ascii="Cambria Math" w:hAnsi="Cambria Math" w:cs="Arial"/>
                <w:color w:val="000000"/>
                <w:bdr w:val="none" w:sz="0" w:space="0" w:color="auto" w:frame="1"/>
              </w:rPr>
              <m:t>summer</m:t>
            </m:r>
          </m:sub>
        </m:sSub>
      </m:oMath>
    </w:p>
    <w:p w14:paraId="0A4F5925" w14:textId="77777777" w:rsidR="00A80B62" w:rsidRPr="00D4181A" w:rsidRDefault="00A80B62">
      <w:pPr>
        <w:shd w:val="clear" w:color="auto" w:fill="FFFFFF" w:themeFill="background1"/>
        <w:rPr>
          <w:rFonts w:cs="Arial"/>
          <w:color w:val="000000"/>
          <w:rPrChange w:id="5840" w:author="Nick Arnemann" w:date="2024-08-18T13:05:00Z" w16du:dateUtc="2024-08-18T17:05:00Z">
            <w:rPr>
              <w:rFonts w:cs="Arial"/>
              <w:i/>
              <w:iCs/>
              <w:color w:val="000000"/>
              <w:bdr w:val="none" w:sz="0" w:space="0" w:color="auto" w:frame="1"/>
              <w:vertAlign w:val="subscript"/>
            </w:rPr>
          </w:rPrChange>
        </w:rPr>
        <w:pPrChange w:id="5841" w:author="Nick Arnemann" w:date="2024-08-18T13:05:00Z" w16du:dateUtc="2024-08-18T17:05:00Z">
          <w:pPr>
            <w:shd w:val="clear" w:color="auto" w:fill="FFFFFF" w:themeFill="background1"/>
            <w:tabs>
              <w:tab w:val="left" w:pos="2430"/>
            </w:tabs>
          </w:pPr>
        </w:pPrChange>
      </w:pPr>
    </w:p>
    <w:p w14:paraId="211B950B" w14:textId="5F850282" w:rsidR="00A80B62" w:rsidRPr="001570EA" w:rsidRDefault="00023D70" w:rsidP="00A80B62">
      <w:pPr>
        <w:shd w:val="clear" w:color="auto" w:fill="FFFFFF" w:themeFill="background1"/>
        <w:tabs>
          <w:tab w:val="left" w:pos="2430"/>
        </w:tabs>
        <w:rPr>
          <w:rFonts w:cs="Arial"/>
          <w:i/>
          <w:iCs/>
          <w:color w:val="000000"/>
          <w:bdr w:val="none" w:sz="0" w:space="0" w:color="auto" w:frame="1"/>
        </w:rPr>
      </w:pPr>
      <m:oMath>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ΔkW</m:t>
            </m:r>
          </m:e>
          <m:sub>
            <m:r>
              <w:rPr>
                <w:rFonts w:ascii="Cambria Math" w:hAnsi="Cambria Math" w:cs="Arial"/>
                <w:color w:val="000000"/>
                <w:bdr w:val="none" w:sz="0" w:space="0" w:color="auto" w:frame="1"/>
              </w:rPr>
              <m:t>winter peak</m:t>
            </m:r>
          </m:sub>
        </m:sSub>
      </m:oMath>
      <w:r w:rsidR="00A80B62" w:rsidRPr="001570EA">
        <w:rPr>
          <w:rFonts w:cs="Arial"/>
          <w:i/>
          <w:iCs/>
        </w:rPr>
        <w:tab/>
      </w:r>
      <w:r w:rsidR="00A80B62" w:rsidRPr="001570EA">
        <w:rPr>
          <w:rFonts w:cs="Arial"/>
          <w:i/>
          <w:iCs/>
          <w:color w:val="000000"/>
          <w:bdr w:val="none" w:sz="0" w:space="0" w:color="auto" w:frame="1"/>
        </w:rPr>
        <w:t xml:space="preserve">= </w:t>
      </w:r>
      <m:oMath>
        <m:r>
          <w:rPr>
            <w:rFonts w:ascii="Cambria Math" w:hAnsi="Cambria Math" w:cs="Arial"/>
            <w:color w:val="000000"/>
            <w:bdr w:val="none" w:sz="0" w:space="0" w:color="auto" w:frame="1"/>
          </w:rPr>
          <m:t xml:space="preserve">ΔkWh 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ETDF</m:t>
            </m:r>
          </m:e>
          <m:sub>
            <m:r>
              <w:rPr>
                <w:rFonts w:ascii="Cambria Math" w:hAnsi="Cambria Math" w:cs="Arial"/>
                <w:color w:val="000000"/>
                <w:bdr w:val="none" w:sz="0" w:space="0" w:color="auto" w:frame="1"/>
              </w:rPr>
              <m:t>winter</m:t>
            </m:r>
          </m:sub>
        </m:sSub>
      </m:oMath>
    </w:p>
    <w:p w14:paraId="3A318E1B" w14:textId="77777777" w:rsidR="00A80B62" w:rsidRPr="001570EA" w:rsidRDefault="00A80B62" w:rsidP="00A80B62">
      <w:pPr>
        <w:shd w:val="clear" w:color="auto" w:fill="FFFFFF" w:themeFill="background1"/>
        <w:tabs>
          <w:tab w:val="left" w:pos="2430"/>
        </w:tabs>
        <w:rPr>
          <w:rFonts w:cs="Arial"/>
          <w:i/>
          <w:iCs/>
          <w:color w:val="000000"/>
        </w:rPr>
      </w:pPr>
    </w:p>
    <w:p w14:paraId="1A2563C0" w14:textId="1E50150F" w:rsidR="00A80B62" w:rsidRPr="001570EA" w:rsidRDefault="00A80B62" w:rsidP="00A80B62">
      <w:pPr>
        <w:shd w:val="clear" w:color="auto" w:fill="FFFFFF" w:themeFill="background1"/>
        <w:rPr>
          <w:del w:id="5842" w:author="Nick Arnemann" w:date="2024-08-15T13:02:00Z" w16du:dateUtc="2024-08-15T17:02:00Z"/>
          <w:rFonts w:cs="Arial"/>
          <w:i/>
          <w:iCs/>
          <w:color w:val="000000"/>
          <w:sz w:val="16"/>
          <w:szCs w:val="16"/>
        </w:rPr>
      </w:pPr>
    </w:p>
    <w:p w14:paraId="27706A3C" w14:textId="77777777" w:rsidR="00A80B62" w:rsidRPr="001570EA" w:rsidRDefault="00A80B62" w:rsidP="00A80B62">
      <w:pPr>
        <w:rPr>
          <w:rFonts w:cs="Arial"/>
          <w:b/>
          <w:bCs/>
        </w:rPr>
      </w:pPr>
      <w:r w:rsidRPr="001570EA">
        <w:rPr>
          <w:rFonts w:cs="Arial"/>
          <w:b/>
          <w:bCs/>
        </w:rPr>
        <w:t xml:space="preserve">Tier 2 </w:t>
      </w:r>
      <w:r w:rsidRPr="001570EA">
        <w:rPr>
          <w:rFonts w:cs="Arial"/>
          <w:b/>
        </w:rPr>
        <w:t>Advanced Power Strips</w:t>
      </w:r>
      <w:r w:rsidRPr="001570EA">
        <w:rPr>
          <w:rFonts w:cs="Arial"/>
          <w:b/>
          <w:bCs/>
        </w:rPr>
        <w:t>:</w:t>
      </w:r>
    </w:p>
    <w:p w14:paraId="1EA83D17" w14:textId="77777777" w:rsidR="00A80B62" w:rsidRPr="001570EA" w:rsidRDefault="00A80B62" w:rsidP="00A80B62">
      <w:pPr>
        <w:rPr>
          <w:rFonts w:cs="Arial"/>
        </w:rPr>
      </w:pPr>
    </w:p>
    <w:p w14:paraId="373C6529" w14:textId="072E20F6" w:rsidR="00A80B62" w:rsidRPr="001570EA" w:rsidRDefault="00A80B62" w:rsidP="00A80B62">
      <w:pPr>
        <w:shd w:val="clear" w:color="auto" w:fill="FFFFFF" w:themeFill="background1"/>
        <w:tabs>
          <w:tab w:val="left" w:pos="2430"/>
        </w:tabs>
        <w:rPr>
          <w:rFonts w:cs="Arial"/>
          <w:i/>
          <w:iCs/>
          <w:color w:val="000000"/>
          <w:bdr w:val="none" w:sz="0" w:space="0" w:color="auto" w:frame="1"/>
        </w:rPr>
      </w:pPr>
      <m:oMath>
        <m:r>
          <w:rPr>
            <w:rFonts w:ascii="Cambria Math" w:hAnsi="Cambria Math" w:cs="Arial"/>
            <w:color w:val="000000"/>
            <w:bdr w:val="none" w:sz="0" w:space="0" w:color="auto" w:frame="1"/>
          </w:rPr>
          <m:t>∆kWh</m:t>
        </m:r>
      </m:oMath>
      <w:r w:rsidRPr="001570EA">
        <w:rPr>
          <w:rFonts w:cs="Arial"/>
          <w:i/>
          <w:iCs/>
          <w:color w:val="000000"/>
          <w:bdr w:val="none" w:sz="0" w:space="0" w:color="auto" w:frame="1"/>
        </w:rPr>
        <w:tab/>
        <w:t xml:space="preserve">= </w:t>
      </w:r>
      <m:oMath>
        <m:r>
          <w:rPr>
            <w:rFonts w:ascii="Cambria Math" w:hAnsi="Cambria Math" w:cs="Arial"/>
            <w:color w:val="000000"/>
            <w:bdr w:val="none" w:sz="0" w:space="0" w:color="auto" w:frame="1"/>
          </w:rPr>
          <m:t>Annua</m:t>
        </m:r>
        <m:sSub>
          <m:sSubPr>
            <m:ctrlPr>
              <w:rPr>
                <w:rFonts w:ascii="Cambria Math" w:hAnsi="Cambria Math" w:cs="Arial"/>
                <w:i/>
                <w:color w:val="000000"/>
                <w:bdr w:val="none" w:sz="0" w:space="0" w:color="auto" w:frame="1"/>
              </w:rPr>
            </m:ctrlPr>
          </m:sSubPr>
          <m:e>
            <m:r>
              <w:rPr>
                <w:rFonts w:ascii="Cambria Math" w:hAnsi="Cambria Math" w:cs="Arial"/>
                <w:color w:val="000000"/>
                <w:bdr w:val="none" w:sz="0" w:space="0" w:color="auto" w:frame="1"/>
              </w:rPr>
              <m:t>l</m:t>
            </m:r>
          </m:e>
          <m:sub>
            <m:r>
              <w:rPr>
                <w:rFonts w:ascii="Cambria Math" w:hAnsi="Cambria Math" w:cs="Arial"/>
                <w:color w:val="000000"/>
                <w:bdr w:val="none" w:sz="0" w:space="0" w:color="auto" w:frame="1"/>
              </w:rPr>
              <m:t>Usage</m:t>
            </m:r>
          </m:sub>
        </m:sSub>
        <m:r>
          <w:rPr>
            <w:rFonts w:ascii="Cambria Math" w:hAnsi="Cambria Math" w:cs="Arial"/>
            <w:color w:val="000000"/>
            <w:bdr w:val="none" w:sz="0" w:space="0" w:color="auto" w:frame="1"/>
          </w:rPr>
          <m:t xml:space="preserve">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ERP</m:t>
            </m:r>
          </m:e>
          <m:sub>
            <m:r>
              <w:rPr>
                <w:rFonts w:ascii="Cambria Math" w:hAnsi="Cambria Math" w:cs="Arial"/>
                <w:color w:val="000000"/>
                <w:bdr w:val="none" w:sz="0" w:space="0" w:color="auto" w:frame="1"/>
              </w:rPr>
              <m:t>T2</m:t>
            </m:r>
          </m:sub>
        </m:sSub>
        <m:r>
          <w:rPr>
            <w:rFonts w:ascii="Cambria Math" w:hAnsi="Cambria Math" w:cs="Arial"/>
            <w:color w:val="000000"/>
            <w:bdr w:val="none" w:sz="0" w:space="0" w:color="auto" w:frame="1"/>
          </w:rPr>
          <m:t xml:space="preserve"> x ISR x RR</m:t>
        </m:r>
      </m:oMath>
    </w:p>
    <w:p w14:paraId="2301AC84" w14:textId="77777777" w:rsidR="00A80B62" w:rsidRPr="001570EA" w:rsidRDefault="00A80B62" w:rsidP="00A80B62">
      <w:pPr>
        <w:shd w:val="clear" w:color="auto" w:fill="FFFFFF" w:themeFill="background1"/>
        <w:tabs>
          <w:tab w:val="left" w:pos="2430"/>
        </w:tabs>
        <w:rPr>
          <w:rFonts w:cs="Arial"/>
          <w:i/>
          <w:iCs/>
          <w:color w:val="000000"/>
        </w:rPr>
      </w:pPr>
    </w:p>
    <w:p w14:paraId="1243F688" w14:textId="5E43FA18" w:rsidR="00A80B62" w:rsidRPr="001570EA" w:rsidRDefault="00023D70" w:rsidP="00A80B62">
      <w:pPr>
        <w:shd w:val="clear" w:color="auto" w:fill="FFFFFF" w:themeFill="background1"/>
        <w:tabs>
          <w:tab w:val="left" w:pos="2430"/>
        </w:tabs>
        <w:rPr>
          <w:rFonts w:cs="Arial"/>
          <w:i/>
          <w:iCs/>
          <w:color w:val="000000"/>
          <w:bdr w:val="none" w:sz="0" w:space="0" w:color="auto" w:frame="1"/>
          <w:vertAlign w:val="subscript"/>
        </w:rPr>
      </w:pPr>
      <m:oMath>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ΔkW</m:t>
            </m:r>
          </m:e>
          <m:sub>
            <m:r>
              <w:rPr>
                <w:rFonts w:ascii="Cambria Math" w:hAnsi="Cambria Math" w:cs="Arial"/>
                <w:color w:val="000000"/>
                <w:bdr w:val="none" w:sz="0" w:space="0" w:color="auto" w:frame="1"/>
              </w:rPr>
              <m:t>summer peak</m:t>
            </m:r>
          </m:sub>
        </m:sSub>
      </m:oMath>
      <w:r w:rsidR="00A80B62" w:rsidRPr="001570EA">
        <w:rPr>
          <w:rFonts w:cs="Arial"/>
          <w:i/>
          <w:iCs/>
        </w:rPr>
        <w:tab/>
      </w:r>
      <w:r w:rsidR="00A80B62" w:rsidRPr="001570EA">
        <w:rPr>
          <w:rFonts w:cs="Arial"/>
          <w:i/>
          <w:iCs/>
          <w:color w:val="000000"/>
          <w:bdr w:val="none" w:sz="0" w:space="0" w:color="auto" w:frame="1"/>
        </w:rPr>
        <w:t xml:space="preserve">= </w:t>
      </w:r>
      <m:oMath>
        <m:r>
          <w:rPr>
            <w:rFonts w:ascii="Cambria Math" w:hAnsi="Cambria Math" w:cs="Arial"/>
            <w:color w:val="000000"/>
            <w:bdr w:val="none" w:sz="0" w:space="0" w:color="auto" w:frame="1"/>
          </w:rPr>
          <m:t xml:space="preserve">ΔkWh 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ETDF</m:t>
            </m:r>
          </m:e>
          <m:sub>
            <m:r>
              <w:rPr>
                <w:rFonts w:ascii="Cambria Math" w:hAnsi="Cambria Math" w:cs="Arial"/>
                <w:color w:val="000000"/>
                <w:bdr w:val="none" w:sz="0" w:space="0" w:color="auto" w:frame="1"/>
              </w:rPr>
              <m:t>summer</m:t>
            </m:r>
          </m:sub>
        </m:sSub>
      </m:oMath>
    </w:p>
    <w:p w14:paraId="54558A2F" w14:textId="77777777" w:rsidR="00A80B62" w:rsidRPr="00D4181A" w:rsidRDefault="00A80B62">
      <w:pPr>
        <w:shd w:val="clear" w:color="auto" w:fill="FFFFFF" w:themeFill="background1"/>
        <w:rPr>
          <w:rFonts w:cs="Arial"/>
          <w:color w:val="000000"/>
          <w:rPrChange w:id="5843" w:author="Nick Arnemann" w:date="2024-08-18T13:05:00Z" w16du:dateUtc="2024-08-18T17:05:00Z">
            <w:rPr>
              <w:rFonts w:cs="Arial"/>
              <w:i/>
              <w:iCs/>
              <w:color w:val="000000"/>
              <w:bdr w:val="none" w:sz="0" w:space="0" w:color="auto" w:frame="1"/>
              <w:vertAlign w:val="subscript"/>
            </w:rPr>
          </w:rPrChange>
        </w:rPr>
        <w:pPrChange w:id="5844" w:author="Nick Arnemann" w:date="2024-08-18T13:05:00Z" w16du:dateUtc="2024-08-18T17:05:00Z">
          <w:pPr>
            <w:shd w:val="clear" w:color="auto" w:fill="FFFFFF" w:themeFill="background1"/>
            <w:tabs>
              <w:tab w:val="left" w:pos="2430"/>
            </w:tabs>
          </w:pPr>
        </w:pPrChange>
      </w:pPr>
    </w:p>
    <w:p w14:paraId="70A3118D" w14:textId="02189D5F" w:rsidR="00A80B62" w:rsidRPr="001570EA" w:rsidRDefault="00023D70" w:rsidP="00A80B62">
      <w:pPr>
        <w:shd w:val="clear" w:color="auto" w:fill="FFFFFF" w:themeFill="background1"/>
        <w:tabs>
          <w:tab w:val="left" w:pos="2430"/>
        </w:tabs>
        <w:rPr>
          <w:rFonts w:cs="Arial"/>
          <w:i/>
          <w:iCs/>
          <w:color w:val="000000"/>
          <w:bdr w:val="none" w:sz="0" w:space="0" w:color="auto" w:frame="1"/>
        </w:rPr>
      </w:pPr>
      <m:oMath>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ΔkW</m:t>
            </m:r>
          </m:e>
          <m:sub>
            <m:r>
              <w:rPr>
                <w:rFonts w:ascii="Cambria Math" w:hAnsi="Cambria Math" w:cs="Arial"/>
                <w:color w:val="000000"/>
                <w:bdr w:val="none" w:sz="0" w:space="0" w:color="auto" w:frame="1"/>
              </w:rPr>
              <m:t>winter peak</m:t>
            </m:r>
          </m:sub>
        </m:sSub>
      </m:oMath>
      <w:r w:rsidR="00A80B62" w:rsidRPr="001570EA">
        <w:rPr>
          <w:rFonts w:cs="Arial"/>
          <w:i/>
          <w:iCs/>
        </w:rPr>
        <w:tab/>
      </w:r>
      <w:r w:rsidR="00A80B62" w:rsidRPr="001570EA">
        <w:rPr>
          <w:rFonts w:cs="Arial"/>
          <w:i/>
          <w:iCs/>
          <w:color w:val="000000"/>
          <w:bdr w:val="none" w:sz="0" w:space="0" w:color="auto" w:frame="1"/>
        </w:rPr>
        <w:t xml:space="preserve">= </w:t>
      </w:r>
      <m:oMath>
        <m:r>
          <w:rPr>
            <w:rFonts w:ascii="Cambria Math" w:hAnsi="Cambria Math" w:cs="Arial"/>
            <w:color w:val="000000"/>
            <w:bdr w:val="none" w:sz="0" w:space="0" w:color="auto" w:frame="1"/>
          </w:rPr>
          <m:t xml:space="preserve">ΔkWh x </m:t>
        </m:r>
        <m:sSub>
          <m:sSubPr>
            <m:ctrlPr>
              <w:rPr>
                <w:rFonts w:ascii="Cambria Math" w:hAnsi="Cambria Math" w:cs="Arial"/>
                <w:i/>
                <w:iCs/>
                <w:color w:val="000000"/>
                <w:bdr w:val="none" w:sz="0" w:space="0" w:color="auto" w:frame="1"/>
              </w:rPr>
            </m:ctrlPr>
          </m:sSubPr>
          <m:e>
            <m:r>
              <w:rPr>
                <w:rFonts w:ascii="Cambria Math" w:hAnsi="Cambria Math" w:cs="Arial"/>
                <w:color w:val="000000"/>
                <w:bdr w:val="none" w:sz="0" w:space="0" w:color="auto" w:frame="1"/>
              </w:rPr>
              <m:t>ETDF</m:t>
            </m:r>
          </m:e>
          <m:sub>
            <m:r>
              <w:rPr>
                <w:rFonts w:ascii="Cambria Math" w:hAnsi="Cambria Math" w:cs="Arial"/>
                <w:color w:val="000000"/>
                <w:bdr w:val="none" w:sz="0" w:space="0" w:color="auto" w:frame="1"/>
              </w:rPr>
              <m:t>winter</m:t>
            </m:r>
          </m:sub>
        </m:sSub>
      </m:oMath>
    </w:p>
    <w:p w14:paraId="3AE53E51" w14:textId="39FD204B" w:rsidR="00A80B62" w:rsidRPr="001570EA" w:rsidRDefault="00A80B62" w:rsidP="00A80B62">
      <w:pPr>
        <w:shd w:val="clear" w:color="auto" w:fill="FFFFFF" w:themeFill="background1"/>
        <w:tabs>
          <w:tab w:val="left" w:pos="2430"/>
        </w:tabs>
        <w:rPr>
          <w:del w:id="5845" w:author="Nick Arnemann" w:date="2024-08-15T13:02:00Z" w16du:dateUtc="2024-08-15T17:02:00Z"/>
          <w:rFonts w:cs="Arial"/>
          <w:i/>
          <w:iCs/>
          <w:color w:val="000000"/>
        </w:rPr>
      </w:pPr>
    </w:p>
    <w:p w14:paraId="07947914" w14:textId="77777777" w:rsidR="00A80B62" w:rsidRPr="001570EA" w:rsidRDefault="00A80B62" w:rsidP="00A80B62">
      <w:pPr>
        <w:shd w:val="clear" w:color="auto" w:fill="FFFFFF" w:themeFill="background1"/>
        <w:rPr>
          <w:rFonts w:cs="Arial"/>
          <w:color w:val="000000"/>
        </w:rPr>
      </w:pPr>
    </w:p>
    <w:p w14:paraId="65F5AAF6" w14:textId="77777777" w:rsidR="00A80B62" w:rsidRPr="001570EA" w:rsidRDefault="00A80B62" w:rsidP="00A80B62">
      <w:pPr>
        <w:pStyle w:val="SubStyle"/>
        <w:rPr>
          <w:rFonts w:cs="Arial"/>
          <w:b w:val="0"/>
          <w:bCs/>
          <w:smallCaps w:val="0"/>
          <w:color w:val="1F497D"/>
          <w:sz w:val="24"/>
          <w:szCs w:val="24"/>
        </w:rPr>
      </w:pPr>
      <w:r w:rsidRPr="001570EA">
        <w:t>Definition of Terms</w:t>
      </w:r>
    </w:p>
    <w:p w14:paraId="1CAC9023" w14:textId="13AFD2AD" w:rsidR="00A80B62" w:rsidRPr="001570EA" w:rsidRDefault="00A80B62" w:rsidP="00A80B62">
      <w:pPr>
        <w:pStyle w:val="Caption"/>
        <w:rPr>
          <w:sz w:val="24"/>
          <w:szCs w:val="24"/>
        </w:rPr>
      </w:pPr>
      <w:bookmarkStart w:id="5846" w:name="_Toc47598351"/>
      <w:r w:rsidRPr="001570EA">
        <w:t xml:space="preserve">Table </w:t>
      </w:r>
      <w:ins w:id="584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84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849" w:author="Greg Clendenning" w:date="2024-08-18T13:12:00Z" w16du:dateUtc="2024-08-18T17:12:00Z">
        <w:r w:rsidR="00C90B80">
          <w:rPr>
            <w:noProof/>
          </w:rPr>
          <w:t>129</w:t>
        </w:r>
      </w:ins>
      <w:ins w:id="5850" w:author="Nick Arnemann" w:date="2024-08-15T17:15:00Z" w16du:dateUtc="2024-08-15T21:15:00Z">
        <w:del w:id="5851" w:author="Greg Clendenning" w:date="2024-08-18T13:12:00Z" w16du:dateUtc="2024-08-18T17:12:00Z">
          <w:r w:rsidR="003A37B2" w:rsidDel="00C90B80">
            <w:rPr>
              <w:noProof/>
            </w:rPr>
            <w:delText>129</w:delText>
          </w:r>
        </w:del>
      </w:ins>
      <w:ins w:id="5852" w:author="Andrew Dionne" w:date="2024-07-17T14:16:00Z">
        <w:del w:id="5853" w:author="Greg Clendenning" w:date="2024-08-18T13:12:00Z" w16du:dateUtc="2024-08-18T17:12:00Z">
          <w:r w:rsidR="00CB537A" w:rsidDel="00C90B80">
            <w:rPr>
              <w:noProof/>
            </w:rPr>
            <w:delText>127</w:delText>
          </w:r>
        </w:del>
        <w:r w:rsidR="00CB537A">
          <w:fldChar w:fldCharType="end"/>
        </w:r>
      </w:ins>
      <w:del w:id="58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127</w:delText>
        </w:r>
        <w:r w:rsidR="002E093A" w:rsidRPr="001570EA">
          <w:fldChar w:fldCharType="end"/>
        </w:r>
      </w:del>
      <w:r w:rsidRPr="001570EA">
        <w:t>: Terms, Values, and References for Advanced Power Strips</w:t>
      </w:r>
      <w:bookmarkEnd w:id="5846"/>
    </w:p>
    <w:tbl>
      <w:tblPr>
        <w:tblW w:w="86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1350"/>
        <w:gridCol w:w="2700"/>
        <w:gridCol w:w="900"/>
      </w:tblGrid>
      <w:tr w:rsidR="00A80B62" w:rsidRPr="001570EA" w14:paraId="7352D041" w14:textId="77777777">
        <w:tc>
          <w:tcPr>
            <w:tcW w:w="3682" w:type="dxa"/>
            <w:tcBorders>
              <w:top w:val="single" w:sz="6" w:space="0" w:color="auto"/>
              <w:left w:val="single" w:sz="6" w:space="0" w:color="auto"/>
              <w:bottom w:val="single" w:sz="6" w:space="0" w:color="auto"/>
              <w:right w:val="single" w:sz="6" w:space="0" w:color="auto"/>
            </w:tcBorders>
            <w:shd w:val="clear" w:color="auto" w:fill="BFBFBF"/>
            <w:hideMark/>
          </w:tcPr>
          <w:p w14:paraId="2322505B" w14:textId="77777777" w:rsidR="00A80B62" w:rsidRPr="001570EA" w:rsidRDefault="00A80B62">
            <w:pPr>
              <w:spacing w:before="40" w:after="40"/>
            </w:pPr>
            <w:r w:rsidRPr="001570EA">
              <w:rPr>
                <w:rFonts w:cs="Arial"/>
                <w:b/>
                <w:bCs/>
                <w:sz w:val="18"/>
                <w:szCs w:val="18"/>
              </w:rPr>
              <w:t>Parameter</w:t>
            </w:r>
            <w:r w:rsidRPr="001570EA">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76716B07" w14:textId="77777777" w:rsidR="00A80B62" w:rsidRPr="001570EA" w:rsidRDefault="00A80B62">
            <w:pPr>
              <w:spacing w:before="40" w:after="40"/>
              <w:jc w:val="center"/>
            </w:pPr>
            <w:r w:rsidRPr="001570EA">
              <w:rPr>
                <w:rFonts w:cs="Arial"/>
                <w:b/>
                <w:bCs/>
                <w:sz w:val="18"/>
                <w:szCs w:val="18"/>
              </w:rPr>
              <w:t>Unit</w:t>
            </w:r>
            <w:r w:rsidRPr="001570EA">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7823DFAE" w14:textId="77777777" w:rsidR="00A80B62" w:rsidRPr="001570EA" w:rsidRDefault="00A80B62">
            <w:pPr>
              <w:spacing w:before="40" w:after="40"/>
              <w:jc w:val="center"/>
            </w:pPr>
            <w:r w:rsidRPr="001570EA">
              <w:rPr>
                <w:rFonts w:cs="Arial"/>
                <w:b/>
                <w:bCs/>
                <w:sz w:val="18"/>
                <w:szCs w:val="18"/>
              </w:rPr>
              <w:t>Value</w:t>
            </w:r>
            <w:r w:rsidRPr="001570EA">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13490508" w14:textId="77777777" w:rsidR="00A80B62" w:rsidRPr="001570EA" w:rsidRDefault="00A80B62">
            <w:pPr>
              <w:spacing w:before="40" w:after="40"/>
              <w:jc w:val="center"/>
            </w:pPr>
            <w:r w:rsidRPr="001570EA">
              <w:rPr>
                <w:rFonts w:cs="Arial"/>
                <w:b/>
                <w:bCs/>
                <w:sz w:val="18"/>
                <w:szCs w:val="18"/>
              </w:rPr>
              <w:t>Source</w:t>
            </w:r>
            <w:r w:rsidRPr="001570EA">
              <w:rPr>
                <w:rFonts w:cs="Arial"/>
                <w:sz w:val="18"/>
                <w:szCs w:val="18"/>
              </w:rPr>
              <w:t xml:space="preserve"> </w:t>
            </w:r>
          </w:p>
        </w:tc>
      </w:tr>
      <w:tr w:rsidR="00A80B62" w:rsidRPr="001570EA" w14:paraId="516F1813" w14:textId="77777777">
        <w:tc>
          <w:tcPr>
            <w:tcW w:w="368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B0C5156" w14:textId="77777777" w:rsidR="00A80B62" w:rsidRPr="001570EA" w:rsidRDefault="00A80B62">
            <w:pPr>
              <w:spacing w:before="40" w:after="40"/>
              <w:ind w:left="76"/>
              <w:jc w:val="left"/>
              <w:rPr>
                <w:sz w:val="18"/>
                <w:szCs w:val="18"/>
              </w:rPr>
            </w:pPr>
            <w:r w:rsidRPr="001570EA">
              <w:rPr>
                <w:rFonts w:cs="Arial"/>
                <w:i/>
                <w:color w:val="000000"/>
                <w:sz w:val="18"/>
                <w:szCs w:val="18"/>
                <w:bdr w:val="none" w:sz="0" w:space="0" w:color="auto" w:frame="1"/>
              </w:rPr>
              <w:t>Annual_Usage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29936AC" w14:textId="77777777" w:rsidR="00A80B62" w:rsidRPr="001570EA" w:rsidRDefault="00A80B62">
            <w:pPr>
              <w:spacing w:before="40" w:after="40"/>
              <w:jc w:val="center"/>
              <w:rPr>
                <w:i/>
                <w:sz w:val="18"/>
                <w:szCs w:val="18"/>
              </w:rPr>
            </w:pPr>
            <w:r w:rsidRPr="001570EA">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AD32393" w14:textId="028D3E55" w:rsidR="00A80B62" w:rsidRPr="001570EA" w:rsidRDefault="00A80B62">
            <w:pPr>
              <w:spacing w:before="40" w:after="40"/>
              <w:jc w:val="center"/>
              <w:rPr>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_Ref162411112 \h  \* MERGEFORMAT </w:instrText>
            </w:r>
            <w:r w:rsidRPr="001570EA">
              <w:rPr>
                <w:sz w:val="18"/>
                <w:szCs w:val="18"/>
              </w:rPr>
            </w:r>
            <w:r w:rsidRPr="001570EA">
              <w:rPr>
                <w:sz w:val="18"/>
                <w:szCs w:val="18"/>
              </w:rPr>
              <w:fldChar w:fldCharType="separate"/>
            </w:r>
            <w:ins w:id="5855" w:author="Greg Clendenning" w:date="2024-08-18T13:12:00Z" w16du:dateUtc="2024-08-18T17:12:00Z">
              <w:r w:rsidR="00C90B80" w:rsidRPr="00C90B80">
                <w:rPr>
                  <w:sz w:val="18"/>
                  <w:szCs w:val="18"/>
                  <w:rPrChange w:id="5856" w:author="Greg Clendenning" w:date="2024-08-18T13:12:00Z" w16du:dateUtc="2024-08-18T17:12:00Z">
                    <w:rPr/>
                  </w:rPrChange>
                </w:rPr>
                <w:t xml:space="preserve">Table </w:t>
              </w:r>
              <w:r w:rsidR="00C90B80" w:rsidRPr="00C90B80">
                <w:rPr>
                  <w:noProof/>
                  <w:sz w:val="18"/>
                  <w:szCs w:val="18"/>
                  <w:rPrChange w:id="5857" w:author="Greg Clendenning" w:date="2024-08-18T13:12:00Z" w16du:dateUtc="2024-08-18T17:12:00Z">
                    <w:rPr>
                      <w:noProof/>
                    </w:rPr>
                  </w:rPrChange>
                </w:rPr>
                <w:t>2</w:t>
              </w:r>
              <w:r w:rsidR="00C90B80" w:rsidRPr="00C90B80">
                <w:rPr>
                  <w:noProof/>
                  <w:sz w:val="18"/>
                  <w:szCs w:val="18"/>
                  <w:rPrChange w:id="5858" w:author="Greg Clendenning" w:date="2024-08-18T13:12:00Z" w16du:dateUtc="2024-08-18T17:12:00Z">
                    <w:rPr/>
                  </w:rPrChange>
                </w:rPr>
                <w:noBreakHyphen/>
              </w:r>
              <w:r w:rsidR="00C90B80" w:rsidRPr="00C90B80">
                <w:rPr>
                  <w:noProof/>
                  <w:sz w:val="18"/>
                  <w:szCs w:val="18"/>
                  <w:rPrChange w:id="5859" w:author="Greg Clendenning" w:date="2024-08-18T13:12:00Z" w16du:dateUtc="2024-08-18T17:12:00Z">
                    <w:rPr>
                      <w:noProof/>
                    </w:rPr>
                  </w:rPrChange>
                </w:rPr>
                <w:t>130</w:t>
              </w:r>
            </w:ins>
            <w:ins w:id="5860" w:author="Nick Arnemann" w:date="2024-08-15T17:15:00Z" w16du:dateUtc="2024-08-15T21:15:00Z">
              <w:del w:id="5861" w:author="Greg Clendenning" w:date="2024-08-18T13:12:00Z" w16du:dateUtc="2024-08-18T17:12:00Z">
                <w:r w:rsidR="00FB39A6" w:rsidRPr="00FB39A6" w:rsidDel="00C90B80">
                  <w:rPr>
                    <w:sz w:val="18"/>
                    <w:szCs w:val="18"/>
                    <w:rPrChange w:id="5862" w:author="Greg Clendenning" w:date="2024-08-13T10:54:00Z" w16du:dateUtc="2024-08-13T14:54:00Z">
                      <w:rPr/>
                    </w:rPrChange>
                  </w:rPr>
                  <w:delText xml:space="preserve">Table </w:delText>
                </w:r>
                <w:r w:rsidR="00FB39A6" w:rsidRPr="00FB39A6" w:rsidDel="00C90B80">
                  <w:rPr>
                    <w:noProof/>
                    <w:sz w:val="18"/>
                    <w:szCs w:val="18"/>
                    <w:rPrChange w:id="5863" w:author="Greg Clendenning" w:date="2024-08-13T10:54:00Z" w16du:dateUtc="2024-08-13T14:54:00Z">
                      <w:rPr>
                        <w:noProof/>
                      </w:rPr>
                    </w:rPrChange>
                  </w:rPr>
                  <w:delText>2</w:delText>
                </w:r>
                <w:r w:rsidR="00FB39A6" w:rsidRPr="00FB39A6" w:rsidDel="00C90B80">
                  <w:rPr>
                    <w:noProof/>
                    <w:sz w:val="18"/>
                    <w:szCs w:val="18"/>
                    <w:rPrChange w:id="5864" w:author="Greg Clendenning" w:date="2024-08-13T10:54:00Z" w16du:dateUtc="2024-08-13T14:54:00Z">
                      <w:rPr/>
                    </w:rPrChange>
                  </w:rPr>
                  <w:noBreakHyphen/>
                </w:r>
                <w:r w:rsidR="00FB39A6" w:rsidRPr="00FB39A6" w:rsidDel="00C90B80">
                  <w:rPr>
                    <w:noProof/>
                    <w:sz w:val="18"/>
                    <w:szCs w:val="18"/>
                    <w:rPrChange w:id="5865" w:author="Greg Clendenning" w:date="2024-08-13T10:54:00Z" w16du:dateUtc="2024-08-13T14:54:00Z">
                      <w:rPr>
                        <w:noProof/>
                      </w:rPr>
                    </w:rPrChange>
                  </w:rPr>
                  <w:delText>130</w:delText>
                </w:r>
              </w:del>
            </w:ins>
            <w:del w:id="5866"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r w:rsidR="00234C6C" w:rsidRPr="001570EA" w:rsidDel="00C90B80">
                <w:rPr>
                  <w:noProof/>
                  <w:sz w:val="18"/>
                  <w:szCs w:val="18"/>
                </w:rPr>
                <w:noBreakHyphen/>
                <w:delText>128</w:delText>
              </w:r>
            </w:del>
            <w:r w:rsidRPr="001570EA">
              <w:rPr>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10895FE" w14:textId="77777777" w:rsidR="00A80B62" w:rsidRPr="001570EA" w:rsidRDefault="00A80B62">
            <w:pPr>
              <w:spacing w:before="40" w:after="40"/>
              <w:jc w:val="center"/>
              <w:rPr>
                <w:sz w:val="18"/>
                <w:szCs w:val="18"/>
              </w:rPr>
            </w:pPr>
            <w:r w:rsidRPr="001570EA">
              <w:rPr>
                <w:rFonts w:cs="Arial"/>
                <w:sz w:val="18"/>
                <w:szCs w:val="18"/>
              </w:rPr>
              <w:t>3</w:t>
            </w:r>
          </w:p>
        </w:tc>
      </w:tr>
      <w:tr w:rsidR="00A80B62" w:rsidRPr="001570EA" w14:paraId="67C988DF" w14:textId="77777777">
        <w:tc>
          <w:tcPr>
            <w:tcW w:w="3682" w:type="dxa"/>
            <w:tcBorders>
              <w:top w:val="outset" w:sz="6" w:space="0" w:color="auto"/>
              <w:left w:val="single" w:sz="6" w:space="0" w:color="auto"/>
              <w:bottom w:val="single" w:sz="6" w:space="0" w:color="auto"/>
              <w:right w:val="single" w:sz="6" w:space="0" w:color="auto"/>
            </w:tcBorders>
            <w:shd w:val="clear" w:color="auto" w:fill="auto"/>
            <w:vAlign w:val="center"/>
          </w:tcPr>
          <w:p w14:paraId="2DFB72D6" w14:textId="77777777" w:rsidR="00A80B62" w:rsidRPr="001570EA" w:rsidRDefault="00A80B62">
            <w:pPr>
              <w:spacing w:before="40" w:after="40"/>
              <w:ind w:left="76"/>
              <w:jc w:val="left"/>
              <w:rPr>
                <w:rFonts w:cs="Arial"/>
                <w:i/>
                <w:color w:val="000000"/>
                <w:sz w:val="18"/>
                <w:szCs w:val="18"/>
                <w:bdr w:val="none" w:sz="0" w:space="0" w:color="auto" w:frame="1"/>
              </w:rPr>
            </w:pPr>
            <w:r w:rsidRPr="001570EA">
              <w:rPr>
                <w:i/>
                <w:iCs/>
                <w:sz w:val="18"/>
                <w:szCs w:val="18"/>
              </w:rPr>
              <w:t>ISR</w:t>
            </w:r>
            <w:r w:rsidRPr="001570EA">
              <w:rPr>
                <w:iCs/>
                <w:sz w:val="18"/>
                <w:szCs w:val="18"/>
              </w:rPr>
              <w:t>, In-service 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22713EBB" w14:textId="77777777" w:rsidR="00A80B62" w:rsidRPr="001570EA" w:rsidRDefault="00A80B62">
            <w:pPr>
              <w:spacing w:before="40" w:after="40"/>
              <w:jc w:val="center"/>
              <w:rPr>
                <w:i/>
                <w:sz w:val="18"/>
                <w:szCs w:val="18"/>
                <w:bdr w:val="none" w:sz="0" w:space="0" w:color="auto" w:frame="1"/>
              </w:rPr>
            </w:pPr>
            <w:r w:rsidRPr="001570EA">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6D804E3E" w14:textId="77777777" w:rsidR="00A80B62" w:rsidRPr="001570EA" w:rsidRDefault="00A80B62">
            <w:pPr>
              <w:spacing w:before="40" w:after="40"/>
              <w:jc w:val="center"/>
              <w:rPr>
                <w:rFonts w:cs="Arial"/>
                <w:sz w:val="18"/>
                <w:szCs w:val="18"/>
              </w:rPr>
            </w:pPr>
            <w:r w:rsidRPr="001570EA">
              <w:rPr>
                <w:rFonts w:cs="Arial"/>
                <w:sz w:val="18"/>
                <w:szCs w:val="18"/>
              </w:rPr>
              <w:t>EDC Data Collection</w:t>
            </w:r>
          </w:p>
          <w:p w14:paraId="6E469735" w14:textId="77777777" w:rsidR="00A80B62" w:rsidRPr="001570EA" w:rsidRDefault="00A80B62">
            <w:pPr>
              <w:spacing w:before="40" w:after="40"/>
              <w:jc w:val="center"/>
              <w:rPr>
                <w:rFonts w:cs="Arial"/>
                <w:sz w:val="18"/>
                <w:szCs w:val="18"/>
              </w:rPr>
            </w:pPr>
            <w:r w:rsidRPr="001570EA">
              <w:rPr>
                <w:rFonts w:cs="Arial"/>
                <w:sz w:val="18"/>
                <w:szCs w:val="18"/>
              </w:rPr>
              <w:t xml:space="preserve">Default = 72%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2523C1AB" w14:textId="77777777" w:rsidR="00A80B62" w:rsidRPr="001570EA" w:rsidRDefault="00A80B62">
            <w:pPr>
              <w:spacing w:before="40" w:after="40"/>
              <w:jc w:val="center"/>
              <w:rPr>
                <w:rFonts w:cs="Arial"/>
                <w:sz w:val="18"/>
                <w:szCs w:val="18"/>
              </w:rPr>
            </w:pPr>
            <w:r w:rsidRPr="001570EA">
              <w:rPr>
                <w:rFonts w:cs="Arial"/>
                <w:sz w:val="18"/>
                <w:szCs w:val="18"/>
              </w:rPr>
              <w:t>4</w:t>
            </w:r>
          </w:p>
        </w:tc>
      </w:tr>
      <w:tr w:rsidR="00A80B62" w:rsidRPr="001570EA" w14:paraId="63F43C56" w14:textId="77777777">
        <w:tc>
          <w:tcPr>
            <w:tcW w:w="3682" w:type="dxa"/>
            <w:tcBorders>
              <w:top w:val="outset" w:sz="6" w:space="0" w:color="auto"/>
              <w:left w:val="single" w:sz="6" w:space="0" w:color="auto"/>
              <w:bottom w:val="single" w:sz="6" w:space="0" w:color="auto"/>
              <w:right w:val="single" w:sz="6" w:space="0" w:color="auto"/>
            </w:tcBorders>
            <w:shd w:val="clear" w:color="auto" w:fill="auto"/>
            <w:vAlign w:val="center"/>
          </w:tcPr>
          <w:p w14:paraId="3994C55A" w14:textId="77777777" w:rsidR="00A80B62" w:rsidRPr="001570EA" w:rsidRDefault="00A80B62">
            <w:pPr>
              <w:spacing w:before="40" w:after="40"/>
              <w:ind w:left="76"/>
              <w:jc w:val="left"/>
              <w:rPr>
                <w:rFonts w:cs="Arial"/>
                <w:i/>
                <w:color w:val="000000"/>
                <w:sz w:val="18"/>
                <w:szCs w:val="18"/>
                <w:bdr w:val="none" w:sz="0" w:space="0" w:color="auto" w:frame="1"/>
              </w:rPr>
            </w:pPr>
            <w:r w:rsidRPr="001570EA">
              <w:rPr>
                <w:i/>
                <w:iCs/>
                <w:sz w:val="18"/>
                <w:szCs w:val="18"/>
              </w:rPr>
              <w:t xml:space="preserve">RR, </w:t>
            </w:r>
            <w:r w:rsidRPr="001570EA">
              <w:rPr>
                <w:iCs/>
                <w:sz w:val="18"/>
                <w:szCs w:val="18"/>
              </w:rPr>
              <w:t>Realization Rate</w:t>
            </w:r>
            <w:r w:rsidRPr="001570EA">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B63EE95" w14:textId="77777777" w:rsidR="00A80B62" w:rsidRPr="001570EA" w:rsidRDefault="00A80B62">
            <w:pPr>
              <w:spacing w:before="40" w:after="40"/>
              <w:jc w:val="center"/>
              <w:rPr>
                <w:i/>
                <w:sz w:val="18"/>
                <w:szCs w:val="18"/>
                <w:bdr w:val="none" w:sz="0" w:space="0" w:color="auto" w:frame="1"/>
              </w:rPr>
            </w:pPr>
            <w:r w:rsidRPr="001570EA">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63C47848" w14:textId="77777777" w:rsidR="00A80B62" w:rsidRPr="001570EA" w:rsidRDefault="00A80B62">
            <w:pPr>
              <w:spacing w:before="40" w:after="40"/>
              <w:jc w:val="center"/>
              <w:rPr>
                <w:rFonts w:cs="Arial"/>
                <w:sz w:val="18"/>
                <w:szCs w:val="18"/>
              </w:rPr>
            </w:pPr>
            <w:r w:rsidRPr="001570EA">
              <w:rPr>
                <w:rFonts w:cs="Arial"/>
                <w:sz w:val="18"/>
                <w:szCs w:val="18"/>
              </w:rPr>
              <w:t>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3475E2B" w14:textId="77777777" w:rsidR="00A80B62" w:rsidRPr="001570EA" w:rsidRDefault="00A80B62">
            <w:pPr>
              <w:spacing w:before="40" w:after="40"/>
              <w:jc w:val="center"/>
              <w:rPr>
                <w:rFonts w:cs="Arial"/>
                <w:sz w:val="18"/>
                <w:szCs w:val="18"/>
              </w:rPr>
            </w:pPr>
            <w:r w:rsidRPr="001570EA">
              <w:rPr>
                <w:rFonts w:cs="Arial"/>
                <w:sz w:val="18"/>
                <w:szCs w:val="18"/>
              </w:rPr>
              <w:t>3</w:t>
            </w:r>
          </w:p>
        </w:tc>
      </w:tr>
      <w:tr w:rsidR="00A80B62" w:rsidRPr="001570EA" w14:paraId="6F7C88D4" w14:textId="77777777">
        <w:tc>
          <w:tcPr>
            <w:tcW w:w="368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BBB893C" w14:textId="77777777" w:rsidR="00A80B62" w:rsidRPr="001570EA" w:rsidRDefault="00A80B62">
            <w:pPr>
              <w:spacing w:before="40" w:after="40"/>
              <w:ind w:left="76"/>
              <w:jc w:val="left"/>
              <w:rPr>
                <w:sz w:val="18"/>
                <w:szCs w:val="18"/>
              </w:rPr>
            </w:pPr>
            <w:r w:rsidRPr="001570EA">
              <w:rPr>
                <w:rFonts w:cs="Arial"/>
                <w:i/>
                <w:color w:val="000000"/>
                <w:sz w:val="18"/>
                <w:szCs w:val="18"/>
                <w:bdr w:val="none" w:sz="0" w:space="0" w:color="auto" w:frame="1"/>
              </w:rPr>
              <w:t>ERP</w:t>
            </w:r>
            <w:r w:rsidRPr="001570EA">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48C930B" w14:textId="77777777" w:rsidR="00A80B62" w:rsidRPr="001570EA" w:rsidRDefault="00A80B62">
            <w:pPr>
              <w:spacing w:before="40" w:after="40"/>
              <w:jc w:val="center"/>
              <w:rPr>
                <w:i/>
                <w:sz w:val="18"/>
                <w:szCs w:val="18"/>
              </w:rPr>
            </w:pPr>
            <w:r w:rsidRPr="001570EA">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F1FB71" w14:textId="49A74EA1" w:rsidR="00A80B62" w:rsidRPr="001570EA" w:rsidRDefault="00A80B62">
            <w:pPr>
              <w:spacing w:before="40" w:after="40"/>
              <w:jc w:val="center"/>
              <w:rPr>
                <w:sz w:val="18"/>
                <w:szCs w:val="18"/>
              </w:rPr>
            </w:pPr>
            <w:r w:rsidRPr="001570EA">
              <w:rPr>
                <w:rFonts w:cs="Arial"/>
                <w:sz w:val="18"/>
                <w:szCs w:val="18"/>
              </w:rPr>
              <w:t xml:space="preserve">See </w:t>
            </w:r>
            <w:r w:rsidRPr="001570EA">
              <w:rPr>
                <w:rFonts w:cs="Arial"/>
                <w:sz w:val="18"/>
                <w:szCs w:val="18"/>
              </w:rPr>
              <w:fldChar w:fldCharType="begin"/>
            </w:r>
            <w:r w:rsidRPr="001570EA">
              <w:rPr>
                <w:rFonts w:cs="Arial"/>
                <w:sz w:val="18"/>
                <w:szCs w:val="18"/>
              </w:rPr>
              <w:instrText xml:space="preserve"> REF _Ref529976133 \h  \* MERGEFORMAT </w:instrText>
            </w:r>
            <w:r w:rsidRPr="001570EA">
              <w:rPr>
                <w:rFonts w:cs="Arial"/>
                <w:sz w:val="18"/>
                <w:szCs w:val="18"/>
              </w:rPr>
            </w:r>
            <w:r w:rsidRPr="001570EA">
              <w:rPr>
                <w:rFonts w:cs="Arial"/>
                <w:sz w:val="18"/>
                <w:szCs w:val="18"/>
              </w:rPr>
              <w:fldChar w:fldCharType="separate"/>
            </w:r>
            <w:ins w:id="5867" w:author="Greg Clendenning" w:date="2024-08-18T13:12:00Z" w16du:dateUtc="2024-08-18T17:12:00Z">
              <w:r w:rsidR="00C90B80" w:rsidRPr="00C90B80">
                <w:rPr>
                  <w:sz w:val="18"/>
                  <w:szCs w:val="18"/>
                  <w:rPrChange w:id="5868" w:author="Greg Clendenning" w:date="2024-08-18T13:12:00Z" w16du:dateUtc="2024-08-18T17:12:00Z">
                    <w:rPr/>
                  </w:rPrChange>
                </w:rPr>
                <w:t xml:space="preserve">Table </w:t>
              </w:r>
              <w:r w:rsidR="00C90B80" w:rsidRPr="00C90B80">
                <w:rPr>
                  <w:noProof/>
                  <w:sz w:val="18"/>
                  <w:szCs w:val="18"/>
                  <w:rPrChange w:id="5869" w:author="Greg Clendenning" w:date="2024-08-18T13:12:00Z" w16du:dateUtc="2024-08-18T17:12:00Z">
                    <w:rPr>
                      <w:noProof/>
                    </w:rPr>
                  </w:rPrChange>
                </w:rPr>
                <w:t>2</w:t>
              </w:r>
              <w:r w:rsidR="00C90B80" w:rsidRPr="00C90B80">
                <w:rPr>
                  <w:noProof/>
                  <w:sz w:val="18"/>
                  <w:szCs w:val="18"/>
                  <w:rPrChange w:id="5870" w:author="Greg Clendenning" w:date="2024-08-18T13:12:00Z" w16du:dateUtc="2024-08-18T17:12:00Z">
                    <w:rPr/>
                  </w:rPrChange>
                </w:rPr>
                <w:noBreakHyphen/>
              </w:r>
              <w:r w:rsidR="00C90B80" w:rsidRPr="00C90B80">
                <w:rPr>
                  <w:noProof/>
                  <w:sz w:val="18"/>
                  <w:szCs w:val="18"/>
                  <w:rPrChange w:id="5871" w:author="Greg Clendenning" w:date="2024-08-18T13:12:00Z" w16du:dateUtc="2024-08-18T17:12:00Z">
                    <w:rPr>
                      <w:noProof/>
                    </w:rPr>
                  </w:rPrChange>
                </w:rPr>
                <w:t>131</w:t>
              </w:r>
            </w:ins>
            <w:ins w:id="5872" w:author="Nick Arnemann" w:date="2024-08-15T17:15:00Z" w16du:dateUtc="2024-08-15T21:15:00Z">
              <w:del w:id="5873" w:author="Greg Clendenning" w:date="2024-08-18T13:12:00Z" w16du:dateUtc="2024-08-18T17:12:00Z">
                <w:r w:rsidR="00FB39A6" w:rsidRPr="00FB39A6" w:rsidDel="00C90B80">
                  <w:rPr>
                    <w:sz w:val="18"/>
                    <w:szCs w:val="18"/>
                    <w:rPrChange w:id="5874" w:author="Greg Clendenning" w:date="2024-08-13T10:54:00Z" w16du:dateUtc="2024-08-13T14:54:00Z">
                      <w:rPr/>
                    </w:rPrChange>
                  </w:rPr>
                  <w:delText xml:space="preserve">Table </w:delText>
                </w:r>
                <w:r w:rsidR="00FB39A6" w:rsidRPr="00FB39A6" w:rsidDel="00C90B80">
                  <w:rPr>
                    <w:noProof/>
                    <w:sz w:val="18"/>
                    <w:szCs w:val="18"/>
                    <w:rPrChange w:id="5875" w:author="Greg Clendenning" w:date="2024-08-13T10:54:00Z" w16du:dateUtc="2024-08-13T14:54:00Z">
                      <w:rPr>
                        <w:noProof/>
                      </w:rPr>
                    </w:rPrChange>
                  </w:rPr>
                  <w:delText>2</w:delText>
                </w:r>
                <w:r w:rsidR="00FB39A6" w:rsidRPr="00FB39A6" w:rsidDel="00C90B80">
                  <w:rPr>
                    <w:noProof/>
                    <w:sz w:val="18"/>
                    <w:szCs w:val="18"/>
                    <w:rPrChange w:id="5876" w:author="Greg Clendenning" w:date="2024-08-13T10:54:00Z" w16du:dateUtc="2024-08-13T14:54:00Z">
                      <w:rPr/>
                    </w:rPrChange>
                  </w:rPr>
                  <w:noBreakHyphen/>
                </w:r>
                <w:r w:rsidR="00FB39A6" w:rsidRPr="00FB39A6" w:rsidDel="00C90B80">
                  <w:rPr>
                    <w:noProof/>
                    <w:sz w:val="18"/>
                    <w:szCs w:val="18"/>
                    <w:rPrChange w:id="5877" w:author="Greg Clendenning" w:date="2024-08-13T10:54:00Z" w16du:dateUtc="2024-08-13T14:54:00Z">
                      <w:rPr>
                        <w:noProof/>
                      </w:rPr>
                    </w:rPrChange>
                  </w:rPr>
                  <w:delText>131</w:delText>
                </w:r>
              </w:del>
            </w:ins>
            <w:del w:id="5878"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r w:rsidR="00234C6C" w:rsidRPr="001570EA" w:rsidDel="00C90B80">
                <w:rPr>
                  <w:noProof/>
                  <w:sz w:val="18"/>
                  <w:szCs w:val="18"/>
                </w:rPr>
                <w:noBreakHyphen/>
                <w:delText>129</w:delText>
              </w:r>
            </w:del>
            <w:r w:rsidRPr="001570EA">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147EDD9" w14:textId="77777777" w:rsidR="00A80B62" w:rsidRPr="001570EA" w:rsidRDefault="00A80B62">
            <w:pPr>
              <w:spacing w:before="40" w:after="40"/>
              <w:jc w:val="center"/>
              <w:rPr>
                <w:sz w:val="18"/>
                <w:szCs w:val="18"/>
              </w:rPr>
            </w:pPr>
            <w:r w:rsidRPr="001570EA">
              <w:rPr>
                <w:rFonts w:cs="Arial"/>
                <w:sz w:val="18"/>
                <w:szCs w:val="18"/>
              </w:rPr>
              <w:t>3</w:t>
            </w:r>
          </w:p>
        </w:tc>
      </w:tr>
      <w:tr w:rsidR="00A80B62" w:rsidRPr="001570EA" w14:paraId="45273904" w14:textId="77777777">
        <w:tc>
          <w:tcPr>
            <w:tcW w:w="3682" w:type="dxa"/>
            <w:tcBorders>
              <w:top w:val="outset" w:sz="6" w:space="0" w:color="auto"/>
              <w:left w:val="single" w:sz="6" w:space="0" w:color="auto"/>
              <w:bottom w:val="outset" w:sz="6" w:space="0" w:color="auto"/>
              <w:right w:val="single" w:sz="6" w:space="0" w:color="auto"/>
            </w:tcBorders>
            <w:shd w:val="clear" w:color="auto" w:fill="auto"/>
            <w:vAlign w:val="center"/>
          </w:tcPr>
          <w:p w14:paraId="179A158B" w14:textId="77777777" w:rsidR="00A80B62" w:rsidRPr="001570EA" w:rsidRDefault="00023D70">
            <w:pPr>
              <w:spacing w:before="40" w:after="40"/>
              <w:ind w:left="76"/>
              <w:jc w:val="left"/>
              <w:rPr>
                <w:rFonts w:cs="Arial"/>
                <w:i/>
                <w:color w:val="000000"/>
                <w:sz w:val="18"/>
                <w:szCs w:val="18"/>
                <w:bdr w:val="none" w:sz="0" w:space="0" w:color="auto" w:frame="1"/>
              </w:rPr>
            </w:pPr>
            <m:oMath>
              <m:sSub>
                <m:sSubPr>
                  <m:ctrlPr>
                    <w:rPr>
                      <w:rFonts w:ascii="Cambria Math" w:hAnsi="Cambria Math" w:cs="Arial"/>
                      <w:i/>
                      <w:color w:val="000000"/>
                      <w:sz w:val="18"/>
                      <w:szCs w:val="18"/>
                      <w:bdr w:val="none" w:sz="0" w:space="0" w:color="auto" w:frame="1"/>
                    </w:rPr>
                  </m:ctrlPr>
                </m:sSubPr>
                <m:e>
                  <m:r>
                    <w:rPr>
                      <w:rFonts w:ascii="Cambria Math" w:hAnsi="Cambria Math" w:cs="Arial"/>
                      <w:color w:val="000000"/>
                      <w:sz w:val="18"/>
                      <w:szCs w:val="18"/>
                      <w:bdr w:val="none" w:sz="0" w:space="0" w:color="auto" w:frame="1"/>
                    </w:rPr>
                    <m:t>ETDF</m:t>
                  </m:r>
                </m:e>
                <m:sub>
                  <m:r>
                    <w:rPr>
                      <w:rFonts w:ascii="Cambria Math" w:hAnsi="Cambria Math" w:cs="Arial"/>
                      <w:color w:val="000000"/>
                      <w:sz w:val="18"/>
                      <w:szCs w:val="18"/>
                      <w:bdr w:val="none" w:sz="0" w:space="0" w:color="auto" w:frame="1"/>
                    </w:rPr>
                    <m:t>s</m:t>
                  </m:r>
                </m:sub>
              </m:sSub>
            </m:oMath>
            <w:r w:rsidR="00A80B62" w:rsidRPr="001570EA">
              <w:rPr>
                <w:rFonts w:cs="Arial"/>
                <w:i/>
                <w:color w:val="000000"/>
                <w:sz w:val="18"/>
                <w:szCs w:val="18"/>
                <w:bdr w:val="none" w:sz="0" w:space="0" w:color="auto" w:frame="1"/>
              </w:rPr>
              <w:t xml:space="preserve">, </w:t>
            </w:r>
            <w:r w:rsidR="00A80B62" w:rsidRPr="001570EA">
              <w:rPr>
                <w:rFonts w:cs="Arial"/>
                <w:iCs/>
                <w:color w:val="000000"/>
                <w:sz w:val="18"/>
                <w:szCs w:val="18"/>
                <w:bdr w:val="none" w:sz="0" w:space="0" w:color="auto" w:frame="1"/>
              </w:rPr>
              <w:t>Summer energy to demand factor</w:t>
            </w:r>
          </w:p>
        </w:tc>
        <w:tc>
          <w:tcPr>
            <w:tcW w:w="1350" w:type="dxa"/>
            <w:tcBorders>
              <w:top w:val="outset" w:sz="6" w:space="0" w:color="auto"/>
              <w:left w:val="outset" w:sz="6" w:space="0" w:color="auto"/>
              <w:bottom w:val="outset" w:sz="6" w:space="0" w:color="auto"/>
              <w:right w:val="single" w:sz="6" w:space="0" w:color="auto"/>
            </w:tcBorders>
            <w:shd w:val="clear" w:color="auto" w:fill="auto"/>
            <w:vAlign w:val="center"/>
          </w:tcPr>
          <w:p w14:paraId="0D3937F6" w14:textId="77777777" w:rsidR="00A80B62" w:rsidRPr="001570EA" w:rsidRDefault="00023D70">
            <w:pPr>
              <w:spacing w:before="40" w:after="40"/>
              <w:jc w:val="center"/>
              <w:rPr>
                <w:i/>
                <w:sz w:val="18"/>
                <w:szCs w:val="18"/>
                <w:bdr w:val="none" w:sz="0" w:space="0" w:color="auto" w:frame="1"/>
              </w:rPr>
            </w:pPr>
            <m:oMathPara>
              <m:oMath>
                <m:f>
                  <m:fPr>
                    <m:ctrlPr>
                      <w:rPr>
                        <w:rFonts w:ascii="Cambria Math" w:hAnsi="Cambria Math"/>
                        <w:i/>
                        <w:sz w:val="18"/>
                        <w:szCs w:val="18"/>
                        <w:bdr w:val="none" w:sz="0" w:space="0" w:color="auto" w:frame="1"/>
                      </w:rPr>
                    </m:ctrlPr>
                  </m:fPr>
                  <m:num>
                    <m:r>
                      <w:rPr>
                        <w:rFonts w:ascii="Cambria Math" w:hAnsi="Cambria Math"/>
                        <w:sz w:val="18"/>
                        <w:szCs w:val="18"/>
                        <w:bdr w:val="none" w:sz="0" w:space="0" w:color="auto" w:frame="1"/>
                      </w:rPr>
                      <m:t>kW</m:t>
                    </m:r>
                  </m:num>
                  <m:den>
                    <m:r>
                      <w:rPr>
                        <w:rFonts w:ascii="Cambria Math" w:hAnsi="Cambria Math"/>
                        <w:sz w:val="18"/>
                        <w:szCs w:val="18"/>
                        <w:bdr w:val="none" w:sz="0" w:space="0" w:color="auto" w:frame="1"/>
                      </w:rPr>
                      <m:t>kWh</m:t>
                    </m:r>
                  </m:den>
                </m:f>
              </m:oMath>
            </m:oMathPara>
          </w:p>
        </w:tc>
        <w:tc>
          <w:tcPr>
            <w:tcW w:w="2700" w:type="dxa"/>
            <w:tcBorders>
              <w:top w:val="outset" w:sz="6" w:space="0" w:color="auto"/>
              <w:left w:val="outset" w:sz="6" w:space="0" w:color="auto"/>
              <w:bottom w:val="outset" w:sz="6" w:space="0" w:color="auto"/>
              <w:right w:val="single" w:sz="6" w:space="0" w:color="auto"/>
            </w:tcBorders>
            <w:shd w:val="clear" w:color="auto" w:fill="auto"/>
            <w:vAlign w:val="center"/>
          </w:tcPr>
          <w:p w14:paraId="67249043" w14:textId="77777777" w:rsidR="00A80B62" w:rsidRPr="001570EA" w:rsidRDefault="00A80B62">
            <w:pPr>
              <w:spacing w:before="40" w:after="40"/>
              <w:jc w:val="center"/>
              <w:rPr>
                <w:rFonts w:cs="Arial"/>
                <w:sz w:val="18"/>
                <w:szCs w:val="18"/>
              </w:rPr>
            </w:pPr>
            <w:r w:rsidRPr="001570EA">
              <w:rPr>
                <w:rFonts w:cs="Arial"/>
                <w:sz w:val="18"/>
                <w:szCs w:val="18"/>
              </w:rPr>
              <w:t>0.0001136</w:t>
            </w:r>
          </w:p>
        </w:tc>
        <w:tc>
          <w:tcPr>
            <w:tcW w:w="900" w:type="dxa"/>
            <w:tcBorders>
              <w:top w:val="outset" w:sz="6" w:space="0" w:color="auto"/>
              <w:left w:val="outset" w:sz="6" w:space="0" w:color="auto"/>
              <w:bottom w:val="outset" w:sz="6" w:space="0" w:color="auto"/>
              <w:right w:val="single" w:sz="6" w:space="0" w:color="auto"/>
            </w:tcBorders>
            <w:shd w:val="clear" w:color="auto" w:fill="auto"/>
            <w:vAlign w:val="center"/>
          </w:tcPr>
          <w:p w14:paraId="00BF4784" w14:textId="77777777" w:rsidR="00A80B62" w:rsidRPr="001570EA" w:rsidRDefault="00A80B62">
            <w:pPr>
              <w:spacing w:before="40" w:after="40"/>
              <w:jc w:val="center"/>
              <w:rPr>
                <w:rFonts w:cs="Arial"/>
                <w:sz w:val="18"/>
                <w:szCs w:val="18"/>
              </w:rPr>
            </w:pPr>
            <w:r w:rsidRPr="001570EA">
              <w:rPr>
                <w:rFonts w:cs="Arial"/>
                <w:sz w:val="18"/>
                <w:szCs w:val="18"/>
              </w:rPr>
              <w:t>5</w:t>
            </w:r>
          </w:p>
        </w:tc>
      </w:tr>
      <w:tr w:rsidR="00A80B62" w:rsidRPr="001570EA" w14:paraId="6050179C" w14:textId="77777777">
        <w:tc>
          <w:tcPr>
            <w:tcW w:w="3682" w:type="dxa"/>
            <w:tcBorders>
              <w:top w:val="outset" w:sz="6" w:space="0" w:color="auto"/>
              <w:left w:val="single" w:sz="6" w:space="0" w:color="auto"/>
              <w:bottom w:val="single" w:sz="6" w:space="0" w:color="auto"/>
              <w:right w:val="single" w:sz="6" w:space="0" w:color="auto"/>
            </w:tcBorders>
            <w:shd w:val="clear" w:color="auto" w:fill="auto"/>
            <w:vAlign w:val="center"/>
          </w:tcPr>
          <w:p w14:paraId="0CC332C9" w14:textId="77777777" w:rsidR="00A80B62" w:rsidRPr="001570EA" w:rsidDel="00040845" w:rsidRDefault="00023D70">
            <w:pPr>
              <w:spacing w:before="40" w:after="40"/>
              <w:ind w:left="76"/>
              <w:jc w:val="left"/>
              <w:rPr>
                <w:rFonts w:cs="Arial"/>
                <w:i/>
                <w:color w:val="000000"/>
                <w:sz w:val="18"/>
                <w:szCs w:val="18"/>
                <w:bdr w:val="none" w:sz="0" w:space="0" w:color="auto" w:frame="1"/>
                <w:vertAlign w:val="subscript"/>
              </w:rPr>
            </w:pPr>
            <m:oMath>
              <m:sSub>
                <m:sSubPr>
                  <m:ctrlPr>
                    <w:rPr>
                      <w:rFonts w:ascii="Cambria Math" w:hAnsi="Cambria Math" w:cs="Arial"/>
                      <w:i/>
                      <w:color w:val="000000"/>
                      <w:sz w:val="18"/>
                      <w:szCs w:val="18"/>
                      <w:bdr w:val="none" w:sz="0" w:space="0" w:color="auto" w:frame="1"/>
                    </w:rPr>
                  </m:ctrlPr>
                </m:sSubPr>
                <m:e>
                  <m:r>
                    <w:rPr>
                      <w:rFonts w:ascii="Cambria Math" w:hAnsi="Cambria Math" w:cs="Arial"/>
                      <w:color w:val="000000"/>
                      <w:sz w:val="18"/>
                      <w:szCs w:val="18"/>
                      <w:bdr w:val="none" w:sz="0" w:space="0" w:color="auto" w:frame="1"/>
                    </w:rPr>
                    <m:t>ETDF</m:t>
                  </m:r>
                </m:e>
                <m:sub>
                  <m:r>
                    <w:rPr>
                      <w:rFonts w:ascii="Cambria Math" w:hAnsi="Cambria Math" w:cs="Arial"/>
                      <w:color w:val="000000"/>
                      <w:sz w:val="18"/>
                      <w:szCs w:val="18"/>
                      <w:bdr w:val="none" w:sz="0" w:space="0" w:color="auto" w:frame="1"/>
                    </w:rPr>
                    <m:t>w</m:t>
                  </m:r>
                </m:sub>
              </m:sSub>
            </m:oMath>
            <w:r w:rsidR="00A80B62" w:rsidRPr="001570EA">
              <w:rPr>
                <w:rFonts w:cs="Arial"/>
                <w:i/>
                <w:color w:val="000000"/>
                <w:sz w:val="18"/>
                <w:szCs w:val="18"/>
                <w:bdr w:val="none" w:sz="0" w:space="0" w:color="auto" w:frame="1"/>
              </w:rPr>
              <w:t xml:space="preserve">, </w:t>
            </w:r>
            <w:r w:rsidR="00A80B62" w:rsidRPr="001570EA">
              <w:rPr>
                <w:rFonts w:cs="Arial"/>
                <w:iCs/>
                <w:color w:val="000000"/>
                <w:sz w:val="18"/>
                <w:szCs w:val="18"/>
                <w:bdr w:val="none" w:sz="0" w:space="0" w:color="auto" w:frame="1"/>
              </w:rPr>
              <w:t>Winter energy to demand factor</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7801047" w14:textId="77777777" w:rsidR="00A80B62" w:rsidRPr="001570EA" w:rsidDel="00040845" w:rsidRDefault="00023D70">
            <w:pPr>
              <w:spacing w:before="40" w:after="40"/>
              <w:jc w:val="center"/>
              <w:rPr>
                <w:i/>
                <w:sz w:val="18"/>
                <w:szCs w:val="18"/>
                <w:bdr w:val="none" w:sz="0" w:space="0" w:color="auto" w:frame="1"/>
              </w:rPr>
            </w:pPr>
            <m:oMathPara>
              <m:oMath>
                <m:f>
                  <m:fPr>
                    <m:ctrlPr>
                      <w:rPr>
                        <w:rFonts w:ascii="Cambria Math" w:hAnsi="Cambria Math"/>
                        <w:i/>
                        <w:sz w:val="18"/>
                        <w:szCs w:val="18"/>
                        <w:bdr w:val="none" w:sz="0" w:space="0" w:color="auto" w:frame="1"/>
                      </w:rPr>
                    </m:ctrlPr>
                  </m:fPr>
                  <m:num>
                    <m:r>
                      <w:rPr>
                        <w:rFonts w:ascii="Cambria Math" w:hAnsi="Cambria Math"/>
                        <w:sz w:val="18"/>
                        <w:szCs w:val="18"/>
                        <w:bdr w:val="none" w:sz="0" w:space="0" w:color="auto" w:frame="1"/>
                      </w:rPr>
                      <m:t>kW</m:t>
                    </m:r>
                  </m:num>
                  <m:den>
                    <m:r>
                      <w:rPr>
                        <w:rFonts w:ascii="Cambria Math" w:hAnsi="Cambria Math"/>
                        <w:sz w:val="18"/>
                        <w:szCs w:val="18"/>
                        <w:bdr w:val="none" w:sz="0" w:space="0" w:color="auto" w:frame="1"/>
                      </w:rPr>
                      <m:t>kWh</m:t>
                    </m:r>
                  </m:den>
                </m:f>
              </m:oMath>
            </m:oMathPara>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46FD43AB" w14:textId="77777777" w:rsidR="00A80B62" w:rsidRPr="001570EA" w:rsidDel="00040845" w:rsidRDefault="00A80B62">
            <w:pPr>
              <w:spacing w:before="40" w:after="40"/>
              <w:jc w:val="center"/>
              <w:rPr>
                <w:rFonts w:cs="Arial"/>
                <w:sz w:val="18"/>
                <w:szCs w:val="18"/>
              </w:rPr>
            </w:pPr>
            <w:r w:rsidRPr="001570EA">
              <w:rPr>
                <w:rFonts w:cs="Arial"/>
                <w:sz w:val="18"/>
                <w:szCs w:val="18"/>
              </w:rPr>
              <w:t>0.0001463</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7D19C2B8" w14:textId="77777777" w:rsidR="00A80B62" w:rsidRPr="001570EA" w:rsidDel="00B81AAC" w:rsidRDefault="00A80B62">
            <w:pPr>
              <w:spacing w:before="40" w:after="40"/>
              <w:jc w:val="center"/>
              <w:rPr>
                <w:rFonts w:cs="Arial"/>
                <w:sz w:val="18"/>
                <w:szCs w:val="18"/>
              </w:rPr>
            </w:pPr>
            <w:r w:rsidRPr="001570EA">
              <w:rPr>
                <w:rFonts w:cs="Arial"/>
                <w:sz w:val="18"/>
                <w:szCs w:val="18"/>
              </w:rPr>
              <w:t>5</w:t>
            </w:r>
          </w:p>
        </w:tc>
      </w:tr>
    </w:tbl>
    <w:p w14:paraId="7BA6A4CB" w14:textId="77777777" w:rsidR="00A80B62" w:rsidRPr="001570EA" w:rsidRDefault="00A80B62" w:rsidP="00A80B62"/>
    <w:p w14:paraId="430CF9E1" w14:textId="77777777" w:rsidR="00A80B62" w:rsidRPr="001570EA" w:rsidRDefault="00A80B62" w:rsidP="00A80B62">
      <w:r w:rsidRPr="001570EA">
        <w:t>The following table shows the Energy Reduction Percentage (ERP) for each strip type and end use.</w:t>
      </w:r>
    </w:p>
    <w:p w14:paraId="63DB0993" w14:textId="77777777" w:rsidR="00A80B62" w:rsidRPr="001570EA" w:rsidRDefault="00A80B62" w:rsidP="00A80B62">
      <w:pPr>
        <w:rPr>
          <w:sz w:val="18"/>
          <w:szCs w:val="18"/>
        </w:rPr>
      </w:pPr>
    </w:p>
    <w:p w14:paraId="650B2843" w14:textId="3FF322BB" w:rsidR="00A80B62" w:rsidRPr="001570EA" w:rsidRDefault="00A80B62" w:rsidP="00A80B62">
      <w:pPr>
        <w:pStyle w:val="Caption"/>
      </w:pPr>
      <w:bookmarkStart w:id="5879" w:name="_Ref162411112"/>
      <w:r w:rsidRPr="001570EA">
        <w:t xml:space="preserve">Table </w:t>
      </w:r>
      <w:ins w:id="588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88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882" w:author="Greg Clendenning" w:date="2024-08-18T13:12:00Z" w16du:dateUtc="2024-08-18T17:12:00Z">
        <w:r w:rsidR="00C90B80">
          <w:rPr>
            <w:noProof/>
          </w:rPr>
          <w:t>130</w:t>
        </w:r>
      </w:ins>
      <w:ins w:id="5883" w:author="Nick Arnemann" w:date="2024-08-15T17:15:00Z" w16du:dateUtc="2024-08-15T21:15:00Z">
        <w:del w:id="5884" w:author="Greg Clendenning" w:date="2024-08-18T13:12:00Z" w16du:dateUtc="2024-08-18T17:12:00Z">
          <w:r w:rsidR="003A37B2" w:rsidDel="00C90B80">
            <w:rPr>
              <w:noProof/>
            </w:rPr>
            <w:delText>130</w:delText>
          </w:r>
        </w:del>
      </w:ins>
      <w:ins w:id="5885" w:author="Andrew Dionne" w:date="2024-07-17T14:16:00Z">
        <w:del w:id="5886" w:author="Greg Clendenning" w:date="2024-08-18T13:12:00Z" w16du:dateUtc="2024-08-18T17:12:00Z">
          <w:r w:rsidR="00CB537A" w:rsidDel="00C90B80">
            <w:rPr>
              <w:noProof/>
            </w:rPr>
            <w:delText>128</w:delText>
          </w:r>
        </w:del>
        <w:r w:rsidR="00CB537A">
          <w:fldChar w:fldCharType="end"/>
        </w:r>
      </w:ins>
      <w:del w:id="588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128</w:delText>
        </w:r>
        <w:r w:rsidR="002E093A" w:rsidRPr="001570EA">
          <w:fldChar w:fldCharType="end"/>
        </w:r>
      </w:del>
      <w:bookmarkEnd w:id="5879"/>
      <w:r w:rsidRPr="001570EA">
        <w:t>: Annual Usage by End-use</w:t>
      </w:r>
    </w:p>
    <w:tbl>
      <w:tblPr>
        <w:tblStyle w:val="TableGrid"/>
        <w:tblW w:w="0" w:type="auto"/>
        <w:tblLook w:val="04A0" w:firstRow="1" w:lastRow="0" w:firstColumn="1" w:lastColumn="0" w:noHBand="0" w:noVBand="1"/>
      </w:tblPr>
      <w:tblGrid>
        <w:gridCol w:w="2805"/>
        <w:gridCol w:w="2140"/>
      </w:tblGrid>
      <w:tr w:rsidR="00A80B62" w:rsidRPr="001570EA" w14:paraId="4B6BE049" w14:textId="77777777">
        <w:tc>
          <w:tcPr>
            <w:tcW w:w="2805" w:type="dxa"/>
            <w:shd w:val="clear" w:color="auto" w:fill="BFBFBF" w:themeFill="background1" w:themeFillShade="BF"/>
          </w:tcPr>
          <w:p w14:paraId="781486B3" w14:textId="77777777" w:rsidR="00A80B62" w:rsidRPr="001570EA" w:rsidRDefault="00A80B62">
            <w:pPr>
              <w:keepNext/>
              <w:spacing w:before="40" w:after="40"/>
              <w:rPr>
                <w:b/>
                <w:sz w:val="18"/>
                <w:szCs w:val="18"/>
              </w:rPr>
            </w:pPr>
            <w:r w:rsidRPr="001570EA">
              <w:rPr>
                <w:b/>
                <w:sz w:val="18"/>
                <w:szCs w:val="18"/>
              </w:rPr>
              <w:t>End-Use</w:t>
            </w:r>
          </w:p>
        </w:tc>
        <w:tc>
          <w:tcPr>
            <w:tcW w:w="2140" w:type="dxa"/>
            <w:shd w:val="clear" w:color="auto" w:fill="BFBFBF" w:themeFill="background1" w:themeFillShade="BF"/>
            <w:vAlign w:val="center"/>
          </w:tcPr>
          <w:p w14:paraId="4680849A" w14:textId="77777777" w:rsidR="00A80B62" w:rsidRPr="001570EA" w:rsidRDefault="00A80B62">
            <w:pPr>
              <w:keepNext/>
              <w:spacing w:before="40" w:after="40"/>
              <w:jc w:val="center"/>
              <w:rPr>
                <w:b/>
                <w:sz w:val="18"/>
                <w:szCs w:val="18"/>
              </w:rPr>
            </w:pPr>
            <w:r w:rsidRPr="001570EA">
              <w:rPr>
                <w:b/>
                <w:sz w:val="18"/>
                <w:szCs w:val="18"/>
              </w:rPr>
              <w:t>Annual Usage (</w:t>
            </w:r>
            <m:oMath>
              <m:r>
                <m:rPr>
                  <m:sty m:val="bi"/>
                </m:rPr>
                <w:rPr>
                  <w:rFonts w:ascii="Cambria Math" w:hAnsi="Cambria Math"/>
                  <w:sz w:val="18"/>
                  <w:szCs w:val="18"/>
                </w:rPr>
                <m:t>kWh</m:t>
              </m:r>
            </m:oMath>
            <w:r w:rsidRPr="001570EA">
              <w:rPr>
                <w:b/>
                <w:sz w:val="18"/>
                <w:szCs w:val="18"/>
              </w:rPr>
              <w:t>)</w:t>
            </w:r>
          </w:p>
        </w:tc>
      </w:tr>
      <w:tr w:rsidR="00A80B62" w:rsidRPr="001570EA" w14:paraId="5A626878" w14:textId="77777777">
        <w:tc>
          <w:tcPr>
            <w:tcW w:w="2805" w:type="dxa"/>
          </w:tcPr>
          <w:p w14:paraId="04883048" w14:textId="77777777" w:rsidR="00A80B62" w:rsidRPr="001570EA" w:rsidRDefault="00A80B62">
            <w:pPr>
              <w:keepNext/>
              <w:spacing w:before="40" w:after="40"/>
              <w:rPr>
                <w:sz w:val="18"/>
                <w:szCs w:val="18"/>
              </w:rPr>
            </w:pPr>
            <w:r w:rsidRPr="001570EA">
              <w:rPr>
                <w:sz w:val="18"/>
                <w:szCs w:val="18"/>
              </w:rPr>
              <w:t>Home Entertainment Center</w:t>
            </w:r>
          </w:p>
        </w:tc>
        <w:tc>
          <w:tcPr>
            <w:tcW w:w="2140" w:type="dxa"/>
            <w:vAlign w:val="center"/>
          </w:tcPr>
          <w:p w14:paraId="77B0F2E0" w14:textId="77777777" w:rsidR="00A80B62" w:rsidRPr="001570EA" w:rsidRDefault="00A80B62">
            <w:pPr>
              <w:keepNext/>
              <w:spacing w:before="40" w:after="40"/>
              <w:jc w:val="center"/>
              <w:rPr>
                <w:sz w:val="18"/>
                <w:szCs w:val="18"/>
              </w:rPr>
            </w:pPr>
            <w:r w:rsidRPr="001570EA">
              <w:rPr>
                <w:sz w:val="18"/>
                <w:szCs w:val="18"/>
              </w:rPr>
              <w:t>471</w:t>
            </w:r>
          </w:p>
        </w:tc>
      </w:tr>
      <w:tr w:rsidR="00A80B62" w:rsidRPr="001570EA" w14:paraId="0C9D61CA" w14:textId="77777777">
        <w:tc>
          <w:tcPr>
            <w:tcW w:w="2805" w:type="dxa"/>
          </w:tcPr>
          <w:p w14:paraId="0C4EAF6B" w14:textId="77777777" w:rsidR="00A80B62" w:rsidRPr="001570EA" w:rsidRDefault="00A80B62">
            <w:pPr>
              <w:keepNext/>
              <w:spacing w:before="40" w:after="40"/>
              <w:rPr>
                <w:sz w:val="18"/>
                <w:szCs w:val="18"/>
              </w:rPr>
            </w:pPr>
            <w:r w:rsidRPr="001570EA">
              <w:rPr>
                <w:sz w:val="18"/>
                <w:szCs w:val="18"/>
              </w:rPr>
              <w:t>Home Office</w:t>
            </w:r>
          </w:p>
        </w:tc>
        <w:tc>
          <w:tcPr>
            <w:tcW w:w="2140" w:type="dxa"/>
            <w:vAlign w:val="center"/>
          </w:tcPr>
          <w:p w14:paraId="41AC5DF5" w14:textId="77777777" w:rsidR="00A80B62" w:rsidRPr="001570EA" w:rsidRDefault="00A80B62">
            <w:pPr>
              <w:keepNext/>
              <w:spacing w:before="40" w:after="40"/>
              <w:jc w:val="center"/>
              <w:rPr>
                <w:sz w:val="18"/>
                <w:szCs w:val="18"/>
              </w:rPr>
            </w:pPr>
            <w:r w:rsidRPr="001570EA">
              <w:rPr>
                <w:sz w:val="18"/>
                <w:szCs w:val="18"/>
              </w:rPr>
              <w:t>399</w:t>
            </w:r>
          </w:p>
        </w:tc>
      </w:tr>
      <w:tr w:rsidR="00A80B62" w:rsidRPr="001570EA" w14:paraId="0E11F251" w14:textId="77777777">
        <w:tc>
          <w:tcPr>
            <w:tcW w:w="2805" w:type="dxa"/>
          </w:tcPr>
          <w:p w14:paraId="0CBD376F" w14:textId="77777777" w:rsidR="00A80B62" w:rsidRPr="001570EA" w:rsidRDefault="00A80B62">
            <w:pPr>
              <w:keepNext/>
              <w:spacing w:before="40" w:after="40"/>
              <w:rPr>
                <w:sz w:val="18"/>
                <w:szCs w:val="18"/>
              </w:rPr>
            </w:pPr>
            <w:r w:rsidRPr="001570EA">
              <w:rPr>
                <w:sz w:val="18"/>
                <w:szCs w:val="18"/>
              </w:rPr>
              <w:t>Unspecified</w:t>
            </w:r>
          </w:p>
        </w:tc>
        <w:tc>
          <w:tcPr>
            <w:tcW w:w="2140" w:type="dxa"/>
            <w:vAlign w:val="center"/>
          </w:tcPr>
          <w:p w14:paraId="520467E1" w14:textId="77777777" w:rsidR="00A80B62" w:rsidRPr="001570EA" w:rsidRDefault="00A80B62">
            <w:pPr>
              <w:keepNext/>
              <w:spacing w:before="40" w:after="40"/>
              <w:jc w:val="center"/>
              <w:rPr>
                <w:sz w:val="18"/>
                <w:szCs w:val="18"/>
              </w:rPr>
            </w:pPr>
            <w:r w:rsidRPr="001570EA">
              <w:rPr>
                <w:sz w:val="18"/>
                <w:szCs w:val="18"/>
              </w:rPr>
              <w:t>449</w:t>
            </w:r>
          </w:p>
        </w:tc>
      </w:tr>
    </w:tbl>
    <w:p w14:paraId="7C2A760E" w14:textId="77777777" w:rsidR="00A80B62" w:rsidRPr="001570EA" w:rsidRDefault="00A80B62" w:rsidP="00A80B62">
      <w:pPr>
        <w:rPr>
          <w:sz w:val="18"/>
          <w:szCs w:val="18"/>
        </w:rPr>
      </w:pPr>
    </w:p>
    <w:p w14:paraId="03FFDEB7" w14:textId="4B4159B4" w:rsidR="00A80B62" w:rsidRPr="001570EA" w:rsidRDefault="00A80B62" w:rsidP="00A80B62">
      <w:pPr>
        <w:pStyle w:val="Caption"/>
      </w:pPr>
      <w:bookmarkStart w:id="5888" w:name="_Ref529976133"/>
      <w:bookmarkStart w:id="5889" w:name="_Toc47598352"/>
      <w:r w:rsidRPr="001570EA">
        <w:t xml:space="preserve">Table </w:t>
      </w:r>
      <w:ins w:id="589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89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892" w:author="Greg Clendenning" w:date="2024-08-18T13:12:00Z" w16du:dateUtc="2024-08-18T17:12:00Z">
        <w:r w:rsidR="00C90B80">
          <w:rPr>
            <w:noProof/>
          </w:rPr>
          <w:t>131</w:t>
        </w:r>
      </w:ins>
      <w:ins w:id="5893" w:author="Nick Arnemann" w:date="2024-08-15T17:15:00Z" w16du:dateUtc="2024-08-15T21:15:00Z">
        <w:del w:id="5894" w:author="Greg Clendenning" w:date="2024-08-18T13:12:00Z" w16du:dateUtc="2024-08-18T17:12:00Z">
          <w:r w:rsidR="003A37B2" w:rsidDel="00C90B80">
            <w:rPr>
              <w:noProof/>
            </w:rPr>
            <w:delText>131</w:delText>
          </w:r>
        </w:del>
      </w:ins>
      <w:ins w:id="5895" w:author="Andrew Dionne" w:date="2024-07-17T14:16:00Z">
        <w:del w:id="5896" w:author="Greg Clendenning" w:date="2024-08-18T13:12:00Z" w16du:dateUtc="2024-08-18T17:12:00Z">
          <w:r w:rsidR="00CB537A" w:rsidDel="00C90B80">
            <w:rPr>
              <w:noProof/>
            </w:rPr>
            <w:delText>129</w:delText>
          </w:r>
        </w:del>
        <w:r w:rsidR="00CB537A">
          <w:fldChar w:fldCharType="end"/>
        </w:r>
      </w:ins>
      <w:del w:id="589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129</w:delText>
        </w:r>
        <w:r w:rsidR="002E093A" w:rsidRPr="001570EA">
          <w:fldChar w:fldCharType="end"/>
        </w:r>
      </w:del>
      <w:bookmarkEnd w:id="5888"/>
      <w:r w:rsidRPr="001570EA">
        <w:t>: Impact Factors for Advanced Power Strip Types</w:t>
      </w:r>
      <w:bookmarkEnd w:id="5889"/>
    </w:p>
    <w:tbl>
      <w:tblPr>
        <w:tblStyle w:val="TableGrid"/>
        <w:tblW w:w="0" w:type="auto"/>
        <w:tblLook w:val="04A0" w:firstRow="1" w:lastRow="0" w:firstColumn="1" w:lastColumn="0" w:noHBand="0" w:noVBand="1"/>
      </w:tblPr>
      <w:tblGrid>
        <w:gridCol w:w="1870"/>
        <w:gridCol w:w="2805"/>
        <w:gridCol w:w="810"/>
      </w:tblGrid>
      <w:tr w:rsidR="00A80B62" w:rsidRPr="001570EA" w14:paraId="64445748" w14:textId="77777777">
        <w:tc>
          <w:tcPr>
            <w:tcW w:w="1870" w:type="dxa"/>
            <w:shd w:val="clear" w:color="auto" w:fill="BFBFBF" w:themeFill="background1" w:themeFillShade="BF"/>
          </w:tcPr>
          <w:p w14:paraId="0A0FCE0D" w14:textId="77777777" w:rsidR="00A80B62" w:rsidRPr="001570EA" w:rsidRDefault="00A80B62">
            <w:pPr>
              <w:keepNext/>
              <w:spacing w:before="40" w:after="40"/>
              <w:rPr>
                <w:b/>
                <w:sz w:val="18"/>
                <w:szCs w:val="18"/>
              </w:rPr>
            </w:pPr>
            <w:r w:rsidRPr="001570EA">
              <w:rPr>
                <w:b/>
                <w:sz w:val="18"/>
                <w:szCs w:val="18"/>
              </w:rPr>
              <w:t>Strip Type</w:t>
            </w:r>
          </w:p>
        </w:tc>
        <w:tc>
          <w:tcPr>
            <w:tcW w:w="2805" w:type="dxa"/>
            <w:shd w:val="clear" w:color="auto" w:fill="BFBFBF" w:themeFill="background1" w:themeFillShade="BF"/>
          </w:tcPr>
          <w:p w14:paraId="1B608BB6" w14:textId="77777777" w:rsidR="00A80B62" w:rsidRPr="001570EA" w:rsidRDefault="00A80B62">
            <w:pPr>
              <w:keepNext/>
              <w:spacing w:before="40" w:after="40"/>
              <w:rPr>
                <w:b/>
                <w:sz w:val="18"/>
                <w:szCs w:val="18"/>
              </w:rPr>
            </w:pPr>
            <w:r w:rsidRPr="001570EA">
              <w:rPr>
                <w:b/>
                <w:sz w:val="18"/>
                <w:szCs w:val="18"/>
              </w:rPr>
              <w:t>End-Use</w:t>
            </w:r>
          </w:p>
        </w:tc>
        <w:tc>
          <w:tcPr>
            <w:tcW w:w="810" w:type="dxa"/>
            <w:shd w:val="clear" w:color="auto" w:fill="BFBFBF" w:themeFill="background1" w:themeFillShade="BF"/>
            <w:vAlign w:val="center"/>
          </w:tcPr>
          <w:p w14:paraId="61DC876D" w14:textId="77777777" w:rsidR="00A80B62" w:rsidRPr="001570EA" w:rsidRDefault="00A80B62">
            <w:pPr>
              <w:keepNext/>
              <w:spacing w:before="40" w:after="40"/>
              <w:jc w:val="center"/>
              <w:rPr>
                <w:b/>
                <w:sz w:val="18"/>
                <w:szCs w:val="18"/>
              </w:rPr>
            </w:pPr>
            <w:r w:rsidRPr="001570EA">
              <w:rPr>
                <w:b/>
                <w:sz w:val="18"/>
                <w:szCs w:val="18"/>
              </w:rPr>
              <w:t>ERP</w:t>
            </w:r>
          </w:p>
        </w:tc>
      </w:tr>
      <w:tr w:rsidR="00A80B62" w:rsidRPr="001570EA" w14:paraId="6D6EF932" w14:textId="77777777">
        <w:tc>
          <w:tcPr>
            <w:tcW w:w="1870" w:type="dxa"/>
          </w:tcPr>
          <w:p w14:paraId="2CD55A92" w14:textId="77777777" w:rsidR="00A80B62" w:rsidRPr="001570EA" w:rsidRDefault="00A80B62">
            <w:pPr>
              <w:keepNext/>
              <w:spacing w:before="40" w:after="40"/>
              <w:rPr>
                <w:sz w:val="18"/>
                <w:szCs w:val="18"/>
              </w:rPr>
            </w:pPr>
            <w:r w:rsidRPr="001570EA">
              <w:rPr>
                <w:sz w:val="18"/>
                <w:szCs w:val="18"/>
              </w:rPr>
              <w:t>Tier 1</w:t>
            </w:r>
          </w:p>
        </w:tc>
        <w:tc>
          <w:tcPr>
            <w:tcW w:w="2805" w:type="dxa"/>
          </w:tcPr>
          <w:p w14:paraId="10005EB8" w14:textId="77777777" w:rsidR="00A80B62" w:rsidRPr="001570EA" w:rsidRDefault="00A80B62">
            <w:pPr>
              <w:keepNext/>
              <w:spacing w:before="40" w:after="40"/>
              <w:rPr>
                <w:sz w:val="18"/>
                <w:szCs w:val="18"/>
              </w:rPr>
            </w:pPr>
            <w:r w:rsidRPr="001570EA">
              <w:rPr>
                <w:sz w:val="18"/>
                <w:szCs w:val="18"/>
              </w:rPr>
              <w:t>Home Entertainment Center</w:t>
            </w:r>
          </w:p>
        </w:tc>
        <w:tc>
          <w:tcPr>
            <w:tcW w:w="810" w:type="dxa"/>
            <w:vAlign w:val="center"/>
          </w:tcPr>
          <w:p w14:paraId="793E7DD9" w14:textId="77777777" w:rsidR="00A80B62" w:rsidRPr="001570EA" w:rsidRDefault="00A80B62">
            <w:pPr>
              <w:keepNext/>
              <w:spacing w:before="40" w:after="40"/>
              <w:jc w:val="center"/>
              <w:rPr>
                <w:sz w:val="18"/>
                <w:szCs w:val="18"/>
              </w:rPr>
            </w:pPr>
            <w:r w:rsidRPr="001570EA">
              <w:rPr>
                <w:sz w:val="18"/>
                <w:szCs w:val="18"/>
              </w:rPr>
              <w:t>27%</w:t>
            </w:r>
          </w:p>
        </w:tc>
      </w:tr>
      <w:tr w:rsidR="00A80B62" w:rsidRPr="001570EA" w14:paraId="012E06EC" w14:textId="77777777">
        <w:tc>
          <w:tcPr>
            <w:tcW w:w="1870" w:type="dxa"/>
          </w:tcPr>
          <w:p w14:paraId="555AEDAC" w14:textId="77777777" w:rsidR="00A80B62" w:rsidRPr="001570EA" w:rsidRDefault="00A80B62">
            <w:pPr>
              <w:keepNext/>
              <w:spacing w:before="40" w:after="40"/>
              <w:rPr>
                <w:sz w:val="18"/>
                <w:szCs w:val="18"/>
              </w:rPr>
            </w:pPr>
            <w:r w:rsidRPr="001570EA">
              <w:rPr>
                <w:sz w:val="18"/>
                <w:szCs w:val="18"/>
              </w:rPr>
              <w:t>Tier 1</w:t>
            </w:r>
          </w:p>
        </w:tc>
        <w:tc>
          <w:tcPr>
            <w:tcW w:w="2805" w:type="dxa"/>
          </w:tcPr>
          <w:p w14:paraId="1C5CB8BA" w14:textId="77777777" w:rsidR="00A80B62" w:rsidRPr="001570EA" w:rsidRDefault="00A80B62">
            <w:pPr>
              <w:keepNext/>
              <w:spacing w:before="40" w:after="40"/>
              <w:rPr>
                <w:sz w:val="18"/>
                <w:szCs w:val="18"/>
              </w:rPr>
            </w:pPr>
            <w:r w:rsidRPr="001570EA">
              <w:rPr>
                <w:sz w:val="18"/>
                <w:szCs w:val="18"/>
              </w:rPr>
              <w:t>Home Office</w:t>
            </w:r>
          </w:p>
        </w:tc>
        <w:tc>
          <w:tcPr>
            <w:tcW w:w="810" w:type="dxa"/>
            <w:vAlign w:val="center"/>
          </w:tcPr>
          <w:p w14:paraId="2C2777DC" w14:textId="77777777" w:rsidR="00A80B62" w:rsidRPr="001570EA" w:rsidRDefault="00A80B62">
            <w:pPr>
              <w:keepNext/>
              <w:spacing w:before="40" w:after="40"/>
              <w:jc w:val="center"/>
              <w:rPr>
                <w:sz w:val="18"/>
                <w:szCs w:val="18"/>
              </w:rPr>
            </w:pPr>
            <w:r w:rsidRPr="001570EA">
              <w:rPr>
                <w:sz w:val="18"/>
                <w:szCs w:val="18"/>
              </w:rPr>
              <w:t>21%</w:t>
            </w:r>
          </w:p>
        </w:tc>
      </w:tr>
      <w:tr w:rsidR="00A80B62" w:rsidRPr="001570EA" w14:paraId="5CA55C67" w14:textId="77777777">
        <w:tc>
          <w:tcPr>
            <w:tcW w:w="1870" w:type="dxa"/>
          </w:tcPr>
          <w:p w14:paraId="5DCC3099" w14:textId="77777777" w:rsidR="00A80B62" w:rsidRPr="001570EA" w:rsidRDefault="00A80B62">
            <w:pPr>
              <w:keepNext/>
              <w:spacing w:before="40" w:after="40"/>
              <w:rPr>
                <w:sz w:val="18"/>
                <w:szCs w:val="18"/>
              </w:rPr>
            </w:pPr>
            <w:r w:rsidRPr="001570EA">
              <w:rPr>
                <w:sz w:val="18"/>
                <w:szCs w:val="18"/>
              </w:rPr>
              <w:t>Tier 1</w:t>
            </w:r>
          </w:p>
        </w:tc>
        <w:tc>
          <w:tcPr>
            <w:tcW w:w="2805" w:type="dxa"/>
          </w:tcPr>
          <w:p w14:paraId="7D714581" w14:textId="77777777" w:rsidR="00A80B62" w:rsidRPr="001570EA" w:rsidRDefault="00A80B62">
            <w:pPr>
              <w:keepNext/>
              <w:spacing w:before="40" w:after="40"/>
              <w:rPr>
                <w:sz w:val="18"/>
                <w:szCs w:val="18"/>
              </w:rPr>
            </w:pPr>
            <w:r w:rsidRPr="001570EA">
              <w:rPr>
                <w:sz w:val="18"/>
                <w:szCs w:val="18"/>
              </w:rPr>
              <w:t>Unspecified</w:t>
            </w:r>
          </w:p>
        </w:tc>
        <w:tc>
          <w:tcPr>
            <w:tcW w:w="810" w:type="dxa"/>
            <w:vAlign w:val="center"/>
          </w:tcPr>
          <w:p w14:paraId="7D846F0E" w14:textId="77777777" w:rsidR="00A80B62" w:rsidRPr="001570EA" w:rsidRDefault="00A80B62">
            <w:pPr>
              <w:keepNext/>
              <w:spacing w:before="40" w:after="40"/>
              <w:jc w:val="center"/>
              <w:rPr>
                <w:sz w:val="18"/>
                <w:szCs w:val="18"/>
              </w:rPr>
            </w:pPr>
            <w:r w:rsidRPr="001570EA">
              <w:rPr>
                <w:sz w:val="18"/>
                <w:szCs w:val="18"/>
              </w:rPr>
              <w:t>25%</w:t>
            </w:r>
          </w:p>
        </w:tc>
      </w:tr>
      <w:tr w:rsidR="00A80B62" w:rsidRPr="001570EA" w14:paraId="764D7316" w14:textId="77777777">
        <w:tc>
          <w:tcPr>
            <w:tcW w:w="1870" w:type="dxa"/>
          </w:tcPr>
          <w:p w14:paraId="4ED6C00C" w14:textId="77777777" w:rsidR="00A80B62" w:rsidRPr="001570EA" w:rsidRDefault="00A80B62">
            <w:pPr>
              <w:keepNext/>
              <w:spacing w:before="40" w:after="40"/>
              <w:rPr>
                <w:sz w:val="18"/>
                <w:szCs w:val="18"/>
              </w:rPr>
            </w:pPr>
            <w:r w:rsidRPr="001570EA">
              <w:rPr>
                <w:sz w:val="18"/>
                <w:szCs w:val="18"/>
              </w:rPr>
              <w:t>Tier 2</w:t>
            </w:r>
          </w:p>
        </w:tc>
        <w:tc>
          <w:tcPr>
            <w:tcW w:w="2805" w:type="dxa"/>
          </w:tcPr>
          <w:p w14:paraId="1F926407" w14:textId="77777777" w:rsidR="00A80B62" w:rsidRPr="001570EA" w:rsidRDefault="00A80B62">
            <w:pPr>
              <w:keepNext/>
              <w:spacing w:before="40" w:after="40"/>
              <w:rPr>
                <w:sz w:val="18"/>
                <w:szCs w:val="18"/>
              </w:rPr>
            </w:pPr>
            <w:r w:rsidRPr="001570EA">
              <w:rPr>
                <w:sz w:val="18"/>
                <w:szCs w:val="18"/>
              </w:rPr>
              <w:t>Home Entertainment Center</w:t>
            </w:r>
          </w:p>
        </w:tc>
        <w:tc>
          <w:tcPr>
            <w:tcW w:w="810" w:type="dxa"/>
            <w:vAlign w:val="center"/>
          </w:tcPr>
          <w:p w14:paraId="4E1427F3" w14:textId="77777777" w:rsidR="00A80B62" w:rsidRPr="001570EA" w:rsidRDefault="00A80B62">
            <w:pPr>
              <w:keepNext/>
              <w:spacing w:before="40" w:after="40"/>
              <w:jc w:val="center"/>
              <w:rPr>
                <w:sz w:val="18"/>
                <w:szCs w:val="18"/>
              </w:rPr>
            </w:pPr>
            <w:r w:rsidRPr="001570EA">
              <w:rPr>
                <w:sz w:val="18"/>
                <w:szCs w:val="18"/>
              </w:rPr>
              <w:t>44%</w:t>
            </w:r>
          </w:p>
        </w:tc>
      </w:tr>
    </w:tbl>
    <w:p w14:paraId="1444FCB8" w14:textId="77777777" w:rsidR="00A80B62" w:rsidRPr="001570EA" w:rsidRDefault="00A80B62" w:rsidP="00A80B62"/>
    <w:p w14:paraId="3AEA0FB1" w14:textId="64263CAB" w:rsidR="00F53624" w:rsidRDefault="00F53624" w:rsidP="00A80B62">
      <w:pPr>
        <w:pStyle w:val="SubStyle"/>
        <w:rPr>
          <w:del w:id="5898" w:author="Nick Arnemann" w:date="2024-08-15T13:03:00Z" w16du:dateUtc="2024-08-15T17:03:00Z"/>
        </w:rPr>
      </w:pPr>
    </w:p>
    <w:p w14:paraId="359FDDB6" w14:textId="12329E28" w:rsidR="00A80B62" w:rsidRPr="001570EA" w:rsidRDefault="00A80B62" w:rsidP="00A80B62">
      <w:pPr>
        <w:pStyle w:val="SubStyle"/>
        <w:rPr>
          <w:rFonts w:cs="Arial"/>
          <w:b w:val="0"/>
          <w:bCs/>
          <w:smallCaps w:val="0"/>
          <w:color w:val="1F497D"/>
          <w:sz w:val="24"/>
          <w:szCs w:val="24"/>
        </w:rPr>
      </w:pPr>
      <w:r w:rsidRPr="001570EA">
        <w:t xml:space="preserve">Default Savings </w:t>
      </w:r>
    </w:p>
    <w:p w14:paraId="510951CD" w14:textId="518A6EBE" w:rsidR="00A80B62" w:rsidRPr="001570EA" w:rsidRDefault="00A80B62" w:rsidP="00A80B62">
      <w:pPr>
        <w:pStyle w:val="Caption"/>
      </w:pPr>
      <w:bookmarkStart w:id="5899" w:name="_Toc47598353"/>
      <w:r w:rsidRPr="001570EA">
        <w:t xml:space="preserve">Table </w:t>
      </w:r>
      <w:ins w:id="590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90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902" w:author="Greg Clendenning" w:date="2024-08-18T13:12:00Z" w16du:dateUtc="2024-08-18T17:12:00Z">
        <w:r w:rsidR="00C90B80">
          <w:rPr>
            <w:noProof/>
          </w:rPr>
          <w:t>132</w:t>
        </w:r>
      </w:ins>
      <w:ins w:id="5903" w:author="Nick Arnemann" w:date="2024-08-15T17:15:00Z" w16du:dateUtc="2024-08-15T21:15:00Z">
        <w:del w:id="5904" w:author="Greg Clendenning" w:date="2024-08-18T13:12:00Z" w16du:dateUtc="2024-08-18T17:12:00Z">
          <w:r w:rsidR="003A37B2" w:rsidDel="00C90B80">
            <w:rPr>
              <w:noProof/>
            </w:rPr>
            <w:delText>132</w:delText>
          </w:r>
        </w:del>
      </w:ins>
      <w:ins w:id="5905" w:author="Andrew Dionne" w:date="2024-07-17T14:16:00Z">
        <w:del w:id="5906" w:author="Greg Clendenning" w:date="2024-08-18T13:12:00Z" w16du:dateUtc="2024-08-18T17:12:00Z">
          <w:r w:rsidR="00CB537A" w:rsidDel="00C90B80">
            <w:rPr>
              <w:noProof/>
            </w:rPr>
            <w:delText>130</w:delText>
          </w:r>
        </w:del>
        <w:r w:rsidR="00CB537A">
          <w:fldChar w:fldCharType="end"/>
        </w:r>
      </w:ins>
      <w:del w:id="590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130</w:delText>
        </w:r>
        <w:r w:rsidR="002E093A" w:rsidRPr="001570EA">
          <w:fldChar w:fldCharType="end"/>
        </w:r>
      </w:del>
      <w:r w:rsidRPr="001570EA">
        <w:t>: Default Savings for Advanced Power Strips</w:t>
      </w:r>
      <w:bookmarkEnd w:id="5899"/>
    </w:p>
    <w:tbl>
      <w:tblPr>
        <w:tblW w:w="84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6"/>
        <w:gridCol w:w="3238"/>
        <w:gridCol w:w="1058"/>
        <w:gridCol w:w="1728"/>
        <w:gridCol w:w="1728"/>
      </w:tblGrid>
      <w:tr w:rsidR="00A80B62" w:rsidRPr="001570EA" w14:paraId="6E426871" w14:textId="77777777">
        <w:tc>
          <w:tcPr>
            <w:tcW w:w="716" w:type="dxa"/>
            <w:tcBorders>
              <w:top w:val="single" w:sz="6" w:space="0" w:color="auto"/>
              <w:left w:val="single" w:sz="6" w:space="0" w:color="auto"/>
              <w:bottom w:val="single" w:sz="6" w:space="0" w:color="auto"/>
              <w:right w:val="single" w:sz="6" w:space="0" w:color="auto"/>
            </w:tcBorders>
            <w:shd w:val="clear" w:color="auto" w:fill="BFBFBF"/>
            <w:vAlign w:val="center"/>
          </w:tcPr>
          <w:p w14:paraId="6D9418A3" w14:textId="77777777" w:rsidR="00A80B62" w:rsidRPr="001570EA" w:rsidRDefault="00A80B62">
            <w:pPr>
              <w:spacing w:afterAutospacing="1"/>
              <w:ind w:left="76" w:right="66"/>
              <w:jc w:val="center"/>
              <w:rPr>
                <w:rFonts w:cs="Arial"/>
                <w:b/>
                <w:bCs/>
                <w:sz w:val="18"/>
                <w:szCs w:val="18"/>
              </w:rPr>
            </w:pPr>
            <w:r w:rsidRPr="001570EA">
              <w:rPr>
                <w:rFonts w:cs="Arial"/>
                <w:b/>
                <w:bCs/>
                <w:sz w:val="18"/>
                <w:szCs w:val="18"/>
              </w:rPr>
              <w:t>APS Type</w:t>
            </w:r>
          </w:p>
        </w:tc>
        <w:tc>
          <w:tcPr>
            <w:tcW w:w="3238" w:type="dxa"/>
            <w:tcBorders>
              <w:top w:val="single" w:sz="6" w:space="0" w:color="auto"/>
              <w:left w:val="single" w:sz="6" w:space="0" w:color="auto"/>
              <w:bottom w:val="single" w:sz="6" w:space="0" w:color="auto"/>
              <w:right w:val="single" w:sz="6" w:space="0" w:color="auto"/>
            </w:tcBorders>
            <w:shd w:val="clear" w:color="auto" w:fill="BFBFBF"/>
            <w:vAlign w:val="center"/>
          </w:tcPr>
          <w:p w14:paraId="65820605" w14:textId="77777777" w:rsidR="00A80B62" w:rsidRPr="001570EA" w:rsidRDefault="00A80B62">
            <w:pPr>
              <w:spacing w:afterAutospacing="1"/>
              <w:ind w:left="76" w:right="66"/>
              <w:jc w:val="center"/>
              <w:rPr>
                <w:rFonts w:cs="Arial"/>
                <w:b/>
                <w:bCs/>
                <w:sz w:val="18"/>
                <w:szCs w:val="18"/>
              </w:rPr>
            </w:pPr>
            <w:r w:rsidRPr="001570EA">
              <w:rPr>
                <w:rFonts w:cs="Arial"/>
                <w:b/>
                <w:bCs/>
                <w:sz w:val="18"/>
                <w:szCs w:val="18"/>
              </w:rPr>
              <w:t>End Use</w:t>
            </w:r>
          </w:p>
        </w:tc>
        <w:tc>
          <w:tcPr>
            <w:tcW w:w="1058"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82DE1BB" w14:textId="77777777" w:rsidR="00A80B62" w:rsidRPr="001570EA" w:rsidRDefault="00A80B62">
            <w:pPr>
              <w:spacing w:afterAutospacing="1"/>
              <w:ind w:left="76" w:right="66"/>
              <w:jc w:val="center"/>
            </w:pPr>
            <w:r w:rsidRPr="001570EA">
              <w:rPr>
                <w:rFonts w:cs="Arial"/>
                <w:b/>
                <w:bCs/>
                <w:sz w:val="18"/>
                <w:szCs w:val="18"/>
              </w:rPr>
              <w:t>Energy Savings (</w:t>
            </w:r>
            <m:oMath>
              <m:r>
                <m:rPr>
                  <m:sty m:val="bi"/>
                </m:rPr>
                <w:rPr>
                  <w:rFonts w:ascii="Cambria Math" w:hAnsi="Cambria Math" w:cs="Arial"/>
                  <w:sz w:val="18"/>
                  <w:szCs w:val="18"/>
                </w:rPr>
                <m:t>∆kWh</m:t>
              </m:r>
            </m:oMath>
            <w:r w:rsidRPr="001570EA">
              <w:rPr>
                <w:rFonts w:cs="Arial"/>
                <w:b/>
                <w:bCs/>
                <w:sz w:val="18"/>
                <w:szCs w:val="18"/>
              </w:rPr>
              <w:t>)</w:t>
            </w:r>
          </w:p>
        </w:tc>
        <w:tc>
          <w:tcPr>
            <w:tcW w:w="172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23399CB3" w14:textId="77777777" w:rsidR="00A80B62" w:rsidRPr="001570EA" w:rsidRDefault="00A80B62">
            <w:pPr>
              <w:spacing w:after="100" w:afterAutospacing="1"/>
              <w:ind w:left="114" w:right="142"/>
              <w:jc w:val="center"/>
            </w:pPr>
            <w:r w:rsidRPr="001570EA">
              <w:rPr>
                <w:rFonts w:cs="Arial"/>
                <w:b/>
                <w:bCs/>
                <w:sz w:val="18"/>
                <w:szCs w:val="18"/>
              </w:rPr>
              <w:t>Summer Peak Demand Reduction (</w:t>
            </w:r>
            <m:oMath>
              <m:sSub>
                <m:sSubPr>
                  <m:ctrlPr>
                    <w:rPr>
                      <w:rFonts w:ascii="Cambria Math" w:hAnsi="Cambria Math" w:cs="Arial"/>
                      <w:b/>
                      <w:bCs/>
                      <w:i/>
                      <w:sz w:val="18"/>
                      <w:szCs w:val="18"/>
                    </w:rPr>
                  </m:ctrlPr>
                </m:sSubPr>
                <m:e>
                  <m:r>
                    <m:rPr>
                      <m:sty m:val="bi"/>
                    </m:rPr>
                    <w:rPr>
                      <w:rFonts w:ascii="Cambria Math" w:hAnsi="Cambria Math" w:cs="Arial"/>
                      <w:sz w:val="18"/>
                      <w:szCs w:val="18"/>
                    </w:rPr>
                    <m:t>∆kW</m:t>
                  </m:r>
                </m:e>
                <m:sub>
                  <m:r>
                    <m:rPr>
                      <m:sty m:val="bi"/>
                    </m:rPr>
                    <w:rPr>
                      <w:rFonts w:ascii="Cambria Math" w:hAnsi="Cambria Math" w:cs="Arial"/>
                      <w:sz w:val="18"/>
                      <w:szCs w:val="18"/>
                    </w:rPr>
                    <m:t>summer peak</m:t>
                  </m:r>
                </m:sub>
              </m:sSub>
            </m:oMath>
            <w:r w:rsidRPr="001570EA">
              <w:rPr>
                <w:rFonts w:cs="Arial"/>
                <w:b/>
                <w:bCs/>
                <w:sz w:val="18"/>
                <w:szCs w:val="18"/>
              </w:rPr>
              <w:t>)</w:t>
            </w:r>
          </w:p>
        </w:tc>
        <w:tc>
          <w:tcPr>
            <w:tcW w:w="1728" w:type="dxa"/>
            <w:tcBorders>
              <w:top w:val="single" w:sz="6" w:space="0" w:color="auto"/>
              <w:left w:val="outset" w:sz="6" w:space="0" w:color="auto"/>
              <w:bottom w:val="single" w:sz="6" w:space="0" w:color="auto"/>
              <w:right w:val="single" w:sz="6" w:space="0" w:color="auto"/>
            </w:tcBorders>
            <w:shd w:val="clear" w:color="auto" w:fill="BFBFBF"/>
          </w:tcPr>
          <w:p w14:paraId="743D49BA" w14:textId="77777777" w:rsidR="00A80B62" w:rsidRPr="001570EA" w:rsidRDefault="00A80B62">
            <w:pPr>
              <w:spacing w:after="100" w:afterAutospacing="1"/>
              <w:ind w:left="114" w:right="142"/>
              <w:jc w:val="center"/>
              <w:rPr>
                <w:rFonts w:cs="Arial"/>
                <w:b/>
                <w:bCs/>
                <w:sz w:val="18"/>
                <w:szCs w:val="18"/>
              </w:rPr>
            </w:pPr>
            <w:r w:rsidRPr="001570EA">
              <w:rPr>
                <w:rFonts w:cs="Arial"/>
                <w:b/>
                <w:bCs/>
                <w:sz w:val="18"/>
                <w:szCs w:val="18"/>
              </w:rPr>
              <w:t>Winter Peak Demand Reduction (</w:t>
            </w:r>
            <m:oMath>
              <m:sSub>
                <m:sSubPr>
                  <m:ctrlPr>
                    <w:rPr>
                      <w:rFonts w:ascii="Cambria Math" w:hAnsi="Cambria Math" w:cs="Arial"/>
                      <w:b/>
                      <w:bCs/>
                      <w:i/>
                      <w:sz w:val="18"/>
                      <w:szCs w:val="18"/>
                    </w:rPr>
                  </m:ctrlPr>
                </m:sSubPr>
                <m:e>
                  <m:r>
                    <m:rPr>
                      <m:sty m:val="bi"/>
                    </m:rPr>
                    <w:rPr>
                      <w:rFonts w:ascii="Cambria Math" w:hAnsi="Cambria Math" w:cs="Arial"/>
                      <w:sz w:val="18"/>
                      <w:szCs w:val="18"/>
                    </w:rPr>
                    <m:t>∆kW</m:t>
                  </m:r>
                </m:e>
                <m:sub>
                  <m:r>
                    <m:rPr>
                      <m:sty m:val="bi"/>
                    </m:rPr>
                    <w:rPr>
                      <w:rFonts w:ascii="Cambria Math" w:hAnsi="Cambria Math" w:cs="Arial"/>
                      <w:sz w:val="18"/>
                      <w:szCs w:val="18"/>
                    </w:rPr>
                    <m:t>winter peak</m:t>
                  </m:r>
                </m:sub>
              </m:sSub>
            </m:oMath>
            <w:r w:rsidRPr="001570EA">
              <w:rPr>
                <w:rFonts w:cs="Arial"/>
                <w:b/>
                <w:bCs/>
                <w:sz w:val="18"/>
                <w:szCs w:val="18"/>
              </w:rPr>
              <w:t>)</w:t>
            </w:r>
          </w:p>
        </w:tc>
      </w:tr>
      <w:tr w:rsidR="00A80B62" w:rsidRPr="001570EA" w14:paraId="1AA75E86" w14:textId="77777777">
        <w:trPr>
          <w:trHeight w:val="414"/>
        </w:trPr>
        <w:tc>
          <w:tcPr>
            <w:tcW w:w="716" w:type="dxa"/>
            <w:tcBorders>
              <w:top w:val="outset" w:sz="6" w:space="0" w:color="auto"/>
              <w:left w:val="single" w:sz="6" w:space="0" w:color="auto"/>
              <w:bottom w:val="single" w:sz="6" w:space="0" w:color="auto"/>
              <w:right w:val="single" w:sz="6" w:space="0" w:color="auto"/>
            </w:tcBorders>
            <w:vAlign w:val="center"/>
          </w:tcPr>
          <w:p w14:paraId="04ADAB45" w14:textId="77777777" w:rsidR="00A80B62" w:rsidRPr="001570EA" w:rsidRDefault="00A80B62">
            <w:pPr>
              <w:spacing w:afterAutospacing="1"/>
              <w:ind w:left="76" w:right="66"/>
              <w:jc w:val="center"/>
              <w:rPr>
                <w:rFonts w:cs="Arial"/>
                <w:sz w:val="18"/>
                <w:szCs w:val="18"/>
              </w:rPr>
            </w:pPr>
            <w:r w:rsidRPr="001570EA">
              <w:rPr>
                <w:rFonts w:cs="Arial"/>
                <w:sz w:val="18"/>
                <w:szCs w:val="18"/>
              </w:rPr>
              <w:t>Tier 1</w:t>
            </w:r>
          </w:p>
        </w:tc>
        <w:tc>
          <w:tcPr>
            <w:tcW w:w="3238" w:type="dxa"/>
            <w:tcBorders>
              <w:top w:val="outset" w:sz="6" w:space="0" w:color="auto"/>
              <w:left w:val="single" w:sz="6" w:space="0" w:color="auto"/>
              <w:bottom w:val="single" w:sz="6" w:space="0" w:color="auto"/>
              <w:right w:val="single" w:sz="6" w:space="0" w:color="auto"/>
            </w:tcBorders>
            <w:vAlign w:val="center"/>
          </w:tcPr>
          <w:p w14:paraId="15901F0E" w14:textId="77777777" w:rsidR="00A80B62" w:rsidRPr="001570EA" w:rsidRDefault="00A80B62">
            <w:pPr>
              <w:spacing w:afterAutospacing="1"/>
              <w:ind w:left="76" w:right="66"/>
              <w:jc w:val="center"/>
              <w:rPr>
                <w:rFonts w:cs="Arial"/>
                <w:sz w:val="18"/>
                <w:szCs w:val="18"/>
              </w:rPr>
            </w:pPr>
            <w:r w:rsidRPr="001570EA">
              <w:rPr>
                <w:rFonts w:cs="Arial"/>
                <w:sz w:val="18"/>
                <w:szCs w:val="18"/>
              </w:rPr>
              <w:t>Home Entertainment Center (HEC)</w:t>
            </w:r>
          </w:p>
        </w:tc>
        <w:tc>
          <w:tcPr>
            <w:tcW w:w="1058" w:type="dxa"/>
            <w:tcBorders>
              <w:top w:val="outset" w:sz="6" w:space="0" w:color="auto"/>
              <w:left w:val="single" w:sz="6" w:space="0" w:color="auto"/>
              <w:bottom w:val="single" w:sz="6" w:space="0" w:color="auto"/>
              <w:right w:val="single" w:sz="6" w:space="0" w:color="auto"/>
            </w:tcBorders>
            <w:shd w:val="clear" w:color="auto" w:fill="auto"/>
            <w:vAlign w:val="center"/>
          </w:tcPr>
          <w:p w14:paraId="55041D46" w14:textId="77777777" w:rsidR="00A80B62" w:rsidRPr="001570EA" w:rsidRDefault="00A80B62">
            <w:pPr>
              <w:spacing w:afterAutospacing="1"/>
              <w:ind w:left="76" w:right="66"/>
              <w:jc w:val="center"/>
            </w:pPr>
            <w:r w:rsidRPr="001570EA">
              <w:rPr>
                <w:rFonts w:cs="Arial"/>
                <w:sz w:val="18"/>
                <w:szCs w:val="18"/>
              </w:rPr>
              <w:t>84.2</w:t>
            </w:r>
          </w:p>
        </w:tc>
        <w:tc>
          <w:tcPr>
            <w:tcW w:w="1728" w:type="dxa"/>
            <w:tcBorders>
              <w:top w:val="outset" w:sz="6" w:space="0" w:color="auto"/>
              <w:left w:val="outset" w:sz="6" w:space="0" w:color="auto"/>
              <w:bottom w:val="single" w:sz="6" w:space="0" w:color="auto"/>
              <w:right w:val="single" w:sz="6" w:space="0" w:color="auto"/>
            </w:tcBorders>
            <w:shd w:val="clear" w:color="auto" w:fill="auto"/>
            <w:vAlign w:val="center"/>
          </w:tcPr>
          <w:p w14:paraId="19E3E152" w14:textId="77777777" w:rsidR="00A80B62" w:rsidRPr="001570EA" w:rsidRDefault="00A80B62">
            <w:pPr>
              <w:spacing w:afterAutospacing="1"/>
              <w:ind w:left="114" w:right="142"/>
              <w:jc w:val="center"/>
              <w:rPr>
                <w:sz w:val="18"/>
                <w:szCs w:val="18"/>
              </w:rPr>
            </w:pPr>
            <w:r w:rsidRPr="001570EA">
              <w:rPr>
                <w:sz w:val="18"/>
                <w:szCs w:val="18"/>
              </w:rPr>
              <w:t>0.010</w:t>
            </w:r>
          </w:p>
        </w:tc>
        <w:tc>
          <w:tcPr>
            <w:tcW w:w="1728" w:type="dxa"/>
            <w:tcBorders>
              <w:top w:val="outset" w:sz="6" w:space="0" w:color="auto"/>
              <w:left w:val="outset" w:sz="6" w:space="0" w:color="auto"/>
              <w:bottom w:val="single" w:sz="6" w:space="0" w:color="auto"/>
              <w:right w:val="single" w:sz="6" w:space="0" w:color="auto"/>
            </w:tcBorders>
            <w:vAlign w:val="center"/>
          </w:tcPr>
          <w:p w14:paraId="5647C6ED" w14:textId="77777777" w:rsidR="00A80B62" w:rsidRPr="001570EA" w:rsidRDefault="00A80B62">
            <w:pPr>
              <w:spacing w:afterAutospacing="1"/>
              <w:ind w:left="114" w:right="142"/>
              <w:jc w:val="center"/>
              <w:rPr>
                <w:sz w:val="18"/>
                <w:szCs w:val="18"/>
              </w:rPr>
            </w:pPr>
            <w:r w:rsidRPr="001570EA">
              <w:rPr>
                <w:sz w:val="18"/>
                <w:szCs w:val="18"/>
              </w:rPr>
              <w:t>0.012</w:t>
            </w:r>
          </w:p>
        </w:tc>
      </w:tr>
      <w:tr w:rsidR="00A80B62" w:rsidRPr="001570EA" w14:paraId="23A698FE" w14:textId="77777777">
        <w:trPr>
          <w:trHeight w:val="414"/>
        </w:trPr>
        <w:tc>
          <w:tcPr>
            <w:tcW w:w="716" w:type="dxa"/>
            <w:tcBorders>
              <w:top w:val="outset" w:sz="6" w:space="0" w:color="auto"/>
              <w:left w:val="single" w:sz="6" w:space="0" w:color="auto"/>
              <w:bottom w:val="single" w:sz="6" w:space="0" w:color="auto"/>
              <w:right w:val="single" w:sz="6" w:space="0" w:color="auto"/>
            </w:tcBorders>
            <w:vAlign w:val="center"/>
          </w:tcPr>
          <w:p w14:paraId="21E1E7CA" w14:textId="77777777" w:rsidR="00A80B62" w:rsidRPr="001570EA" w:rsidRDefault="00A80B62">
            <w:pPr>
              <w:spacing w:afterAutospacing="1"/>
              <w:ind w:left="76" w:right="66"/>
              <w:jc w:val="center"/>
              <w:rPr>
                <w:rFonts w:cs="Arial"/>
                <w:sz w:val="18"/>
                <w:szCs w:val="18"/>
              </w:rPr>
            </w:pPr>
            <w:r w:rsidRPr="001570EA">
              <w:rPr>
                <w:rFonts w:cs="Arial"/>
                <w:sz w:val="18"/>
                <w:szCs w:val="18"/>
              </w:rPr>
              <w:t>Tier 1</w:t>
            </w:r>
          </w:p>
        </w:tc>
        <w:tc>
          <w:tcPr>
            <w:tcW w:w="3238" w:type="dxa"/>
            <w:tcBorders>
              <w:top w:val="outset" w:sz="6" w:space="0" w:color="auto"/>
              <w:left w:val="single" w:sz="6" w:space="0" w:color="auto"/>
              <w:bottom w:val="single" w:sz="6" w:space="0" w:color="auto"/>
              <w:right w:val="single" w:sz="6" w:space="0" w:color="auto"/>
            </w:tcBorders>
            <w:vAlign w:val="center"/>
          </w:tcPr>
          <w:p w14:paraId="7285F131" w14:textId="77777777" w:rsidR="00A80B62" w:rsidRPr="001570EA" w:rsidRDefault="00A80B62">
            <w:pPr>
              <w:spacing w:afterAutospacing="1"/>
              <w:ind w:left="76" w:right="66"/>
              <w:jc w:val="center"/>
              <w:rPr>
                <w:rFonts w:cs="Arial"/>
                <w:sz w:val="18"/>
                <w:szCs w:val="18"/>
              </w:rPr>
            </w:pPr>
            <w:r w:rsidRPr="001570EA">
              <w:rPr>
                <w:rFonts w:cs="Arial"/>
                <w:sz w:val="18"/>
                <w:szCs w:val="18"/>
              </w:rPr>
              <w:t>Home Office</w:t>
            </w:r>
          </w:p>
        </w:tc>
        <w:tc>
          <w:tcPr>
            <w:tcW w:w="1058" w:type="dxa"/>
            <w:tcBorders>
              <w:top w:val="outset" w:sz="6" w:space="0" w:color="auto"/>
              <w:left w:val="single" w:sz="6" w:space="0" w:color="auto"/>
              <w:bottom w:val="single" w:sz="6" w:space="0" w:color="auto"/>
              <w:right w:val="single" w:sz="6" w:space="0" w:color="auto"/>
            </w:tcBorders>
            <w:shd w:val="clear" w:color="auto" w:fill="auto"/>
            <w:vAlign w:val="center"/>
          </w:tcPr>
          <w:p w14:paraId="1782E994" w14:textId="77777777" w:rsidR="00A80B62" w:rsidRPr="001570EA" w:rsidRDefault="00A80B62">
            <w:pPr>
              <w:spacing w:afterAutospacing="1"/>
              <w:ind w:left="76" w:right="66"/>
              <w:jc w:val="center"/>
            </w:pPr>
            <w:r w:rsidRPr="001570EA">
              <w:rPr>
                <w:rFonts w:cs="Arial"/>
                <w:sz w:val="18"/>
                <w:szCs w:val="18"/>
              </w:rPr>
              <w:t>55.5</w:t>
            </w:r>
          </w:p>
        </w:tc>
        <w:tc>
          <w:tcPr>
            <w:tcW w:w="1728" w:type="dxa"/>
            <w:tcBorders>
              <w:top w:val="outset" w:sz="6" w:space="0" w:color="auto"/>
              <w:left w:val="outset" w:sz="6" w:space="0" w:color="auto"/>
              <w:bottom w:val="single" w:sz="6" w:space="0" w:color="auto"/>
              <w:right w:val="single" w:sz="6" w:space="0" w:color="auto"/>
            </w:tcBorders>
            <w:shd w:val="clear" w:color="auto" w:fill="auto"/>
            <w:vAlign w:val="center"/>
          </w:tcPr>
          <w:p w14:paraId="14478126" w14:textId="77777777" w:rsidR="00A80B62" w:rsidRPr="001570EA" w:rsidRDefault="00A80B62">
            <w:pPr>
              <w:spacing w:afterAutospacing="1"/>
              <w:ind w:left="114" w:right="142"/>
              <w:jc w:val="center"/>
              <w:rPr>
                <w:sz w:val="18"/>
                <w:szCs w:val="18"/>
              </w:rPr>
            </w:pPr>
            <w:r w:rsidRPr="001570EA">
              <w:rPr>
                <w:rFonts w:cs="Arial"/>
                <w:sz w:val="18"/>
                <w:szCs w:val="18"/>
              </w:rPr>
              <w:t>0.006</w:t>
            </w:r>
          </w:p>
        </w:tc>
        <w:tc>
          <w:tcPr>
            <w:tcW w:w="1728" w:type="dxa"/>
            <w:tcBorders>
              <w:top w:val="outset" w:sz="6" w:space="0" w:color="auto"/>
              <w:left w:val="outset" w:sz="6" w:space="0" w:color="auto"/>
              <w:bottom w:val="single" w:sz="6" w:space="0" w:color="auto"/>
              <w:right w:val="single" w:sz="6" w:space="0" w:color="auto"/>
            </w:tcBorders>
            <w:vAlign w:val="center"/>
          </w:tcPr>
          <w:p w14:paraId="163252FE" w14:textId="77777777" w:rsidR="00A80B62" w:rsidRPr="001570EA" w:rsidRDefault="00A80B62">
            <w:pPr>
              <w:spacing w:afterAutospacing="1"/>
              <w:ind w:left="114" w:right="142"/>
              <w:jc w:val="center"/>
              <w:rPr>
                <w:sz w:val="18"/>
                <w:szCs w:val="18"/>
              </w:rPr>
            </w:pPr>
            <w:r w:rsidRPr="001570EA">
              <w:rPr>
                <w:sz w:val="18"/>
                <w:szCs w:val="18"/>
              </w:rPr>
              <w:t>0.008</w:t>
            </w:r>
          </w:p>
        </w:tc>
      </w:tr>
      <w:tr w:rsidR="00A80B62" w:rsidRPr="001570EA" w14:paraId="3D2E5709" w14:textId="77777777">
        <w:trPr>
          <w:trHeight w:val="414"/>
        </w:trPr>
        <w:tc>
          <w:tcPr>
            <w:tcW w:w="716" w:type="dxa"/>
            <w:tcBorders>
              <w:top w:val="outset" w:sz="6" w:space="0" w:color="auto"/>
              <w:left w:val="single" w:sz="6" w:space="0" w:color="auto"/>
              <w:bottom w:val="single" w:sz="6" w:space="0" w:color="auto"/>
              <w:right w:val="single" w:sz="6" w:space="0" w:color="auto"/>
            </w:tcBorders>
            <w:vAlign w:val="center"/>
          </w:tcPr>
          <w:p w14:paraId="4947FD06" w14:textId="77777777" w:rsidR="00A80B62" w:rsidRPr="001570EA" w:rsidRDefault="00A80B62">
            <w:pPr>
              <w:spacing w:afterAutospacing="1"/>
              <w:ind w:left="76" w:right="66"/>
              <w:jc w:val="center"/>
              <w:rPr>
                <w:rFonts w:cs="Arial"/>
                <w:sz w:val="18"/>
                <w:szCs w:val="18"/>
              </w:rPr>
            </w:pPr>
            <w:r w:rsidRPr="001570EA">
              <w:rPr>
                <w:rFonts w:cs="Arial"/>
                <w:sz w:val="18"/>
                <w:szCs w:val="18"/>
              </w:rPr>
              <w:t>Tier 1</w:t>
            </w:r>
          </w:p>
        </w:tc>
        <w:tc>
          <w:tcPr>
            <w:tcW w:w="3238" w:type="dxa"/>
            <w:tcBorders>
              <w:top w:val="outset" w:sz="6" w:space="0" w:color="auto"/>
              <w:left w:val="single" w:sz="6" w:space="0" w:color="auto"/>
              <w:bottom w:val="single" w:sz="6" w:space="0" w:color="auto"/>
              <w:right w:val="single" w:sz="6" w:space="0" w:color="auto"/>
            </w:tcBorders>
            <w:vAlign w:val="center"/>
          </w:tcPr>
          <w:p w14:paraId="69C2A439" w14:textId="77777777" w:rsidR="00A80B62" w:rsidRPr="001570EA" w:rsidRDefault="00A80B62">
            <w:pPr>
              <w:spacing w:afterAutospacing="1"/>
              <w:ind w:left="76" w:right="66"/>
              <w:jc w:val="center"/>
              <w:rPr>
                <w:rFonts w:cs="Arial"/>
                <w:sz w:val="18"/>
                <w:szCs w:val="18"/>
              </w:rPr>
            </w:pPr>
            <w:r w:rsidRPr="001570EA">
              <w:rPr>
                <w:rFonts w:cs="Arial"/>
                <w:sz w:val="18"/>
                <w:szCs w:val="18"/>
              </w:rPr>
              <w:t>Unspecified use or multiple purchased</w:t>
            </w:r>
          </w:p>
        </w:tc>
        <w:tc>
          <w:tcPr>
            <w:tcW w:w="1058" w:type="dxa"/>
            <w:tcBorders>
              <w:top w:val="outset" w:sz="6" w:space="0" w:color="auto"/>
              <w:left w:val="single" w:sz="6" w:space="0" w:color="auto"/>
              <w:bottom w:val="single" w:sz="6" w:space="0" w:color="auto"/>
              <w:right w:val="single" w:sz="6" w:space="0" w:color="auto"/>
            </w:tcBorders>
            <w:shd w:val="clear" w:color="auto" w:fill="auto"/>
            <w:vAlign w:val="center"/>
          </w:tcPr>
          <w:p w14:paraId="6B22FEC3" w14:textId="77777777" w:rsidR="00A80B62" w:rsidRPr="001570EA" w:rsidRDefault="00A80B62">
            <w:pPr>
              <w:spacing w:afterAutospacing="1"/>
              <w:ind w:left="76" w:right="66"/>
              <w:jc w:val="center"/>
            </w:pPr>
            <w:r w:rsidRPr="001570EA">
              <w:rPr>
                <w:rFonts w:cs="Arial"/>
                <w:sz w:val="18"/>
                <w:szCs w:val="18"/>
              </w:rPr>
              <w:t>74.4</w:t>
            </w:r>
          </w:p>
        </w:tc>
        <w:tc>
          <w:tcPr>
            <w:tcW w:w="1728" w:type="dxa"/>
            <w:tcBorders>
              <w:top w:val="outset" w:sz="6" w:space="0" w:color="auto"/>
              <w:left w:val="outset" w:sz="6" w:space="0" w:color="auto"/>
              <w:bottom w:val="single" w:sz="6" w:space="0" w:color="auto"/>
              <w:right w:val="single" w:sz="6" w:space="0" w:color="auto"/>
            </w:tcBorders>
            <w:shd w:val="clear" w:color="auto" w:fill="auto"/>
            <w:vAlign w:val="center"/>
          </w:tcPr>
          <w:p w14:paraId="389479CC" w14:textId="77777777" w:rsidR="00A80B62" w:rsidRPr="001570EA" w:rsidRDefault="00A80B62">
            <w:pPr>
              <w:spacing w:afterAutospacing="1"/>
              <w:ind w:left="114" w:right="142"/>
              <w:jc w:val="center"/>
              <w:rPr>
                <w:sz w:val="18"/>
                <w:szCs w:val="18"/>
              </w:rPr>
            </w:pPr>
            <w:r w:rsidRPr="001570EA">
              <w:rPr>
                <w:rFonts w:cs="Arial"/>
                <w:sz w:val="18"/>
                <w:szCs w:val="18"/>
              </w:rPr>
              <w:t>0.008</w:t>
            </w:r>
          </w:p>
        </w:tc>
        <w:tc>
          <w:tcPr>
            <w:tcW w:w="1728" w:type="dxa"/>
            <w:tcBorders>
              <w:top w:val="outset" w:sz="6" w:space="0" w:color="auto"/>
              <w:left w:val="outset" w:sz="6" w:space="0" w:color="auto"/>
              <w:bottom w:val="single" w:sz="6" w:space="0" w:color="auto"/>
              <w:right w:val="single" w:sz="6" w:space="0" w:color="auto"/>
            </w:tcBorders>
            <w:vAlign w:val="center"/>
          </w:tcPr>
          <w:p w14:paraId="331163CC" w14:textId="77777777" w:rsidR="00A80B62" w:rsidRPr="001570EA" w:rsidRDefault="00A80B62">
            <w:pPr>
              <w:spacing w:afterAutospacing="1"/>
              <w:ind w:left="114" w:right="142"/>
              <w:jc w:val="center"/>
              <w:rPr>
                <w:sz w:val="18"/>
                <w:szCs w:val="18"/>
              </w:rPr>
            </w:pPr>
            <w:r w:rsidRPr="001570EA">
              <w:rPr>
                <w:sz w:val="18"/>
                <w:szCs w:val="18"/>
              </w:rPr>
              <w:t>0.011</w:t>
            </w:r>
          </w:p>
        </w:tc>
      </w:tr>
      <w:tr w:rsidR="00A80B62" w:rsidRPr="001570EA" w14:paraId="701BC96A" w14:textId="77777777">
        <w:trPr>
          <w:trHeight w:val="414"/>
        </w:trPr>
        <w:tc>
          <w:tcPr>
            <w:tcW w:w="716" w:type="dxa"/>
            <w:tcBorders>
              <w:top w:val="outset" w:sz="6" w:space="0" w:color="auto"/>
              <w:left w:val="single" w:sz="6" w:space="0" w:color="auto"/>
              <w:bottom w:val="single" w:sz="6" w:space="0" w:color="auto"/>
              <w:right w:val="single" w:sz="6" w:space="0" w:color="auto"/>
            </w:tcBorders>
            <w:vAlign w:val="center"/>
          </w:tcPr>
          <w:p w14:paraId="35CDCA83" w14:textId="77777777" w:rsidR="00A80B62" w:rsidRPr="001570EA" w:rsidRDefault="00A80B62">
            <w:pPr>
              <w:spacing w:afterAutospacing="1"/>
              <w:ind w:left="76" w:right="66"/>
              <w:jc w:val="center"/>
              <w:rPr>
                <w:rFonts w:cs="Arial"/>
                <w:sz w:val="18"/>
                <w:szCs w:val="18"/>
              </w:rPr>
            </w:pPr>
            <w:r w:rsidRPr="001570EA">
              <w:rPr>
                <w:rFonts w:cs="Arial"/>
                <w:sz w:val="18"/>
                <w:szCs w:val="18"/>
              </w:rPr>
              <w:t>Tier 2</w:t>
            </w:r>
          </w:p>
        </w:tc>
        <w:tc>
          <w:tcPr>
            <w:tcW w:w="3238" w:type="dxa"/>
            <w:tcBorders>
              <w:top w:val="outset" w:sz="6" w:space="0" w:color="auto"/>
              <w:left w:val="single" w:sz="6" w:space="0" w:color="auto"/>
              <w:bottom w:val="single" w:sz="6" w:space="0" w:color="auto"/>
              <w:right w:val="single" w:sz="6" w:space="0" w:color="auto"/>
            </w:tcBorders>
            <w:vAlign w:val="center"/>
          </w:tcPr>
          <w:p w14:paraId="32DEE00D" w14:textId="77777777" w:rsidR="00A80B62" w:rsidRPr="001570EA" w:rsidRDefault="00A80B62">
            <w:pPr>
              <w:spacing w:afterAutospacing="1"/>
              <w:ind w:left="76" w:right="66"/>
              <w:jc w:val="center"/>
              <w:rPr>
                <w:rFonts w:cs="Arial"/>
                <w:sz w:val="18"/>
                <w:szCs w:val="18"/>
              </w:rPr>
            </w:pPr>
            <w:r w:rsidRPr="001570EA">
              <w:rPr>
                <w:rFonts w:cs="Arial"/>
                <w:sz w:val="18"/>
                <w:szCs w:val="18"/>
              </w:rPr>
              <w:t>Home Entertainment Center (HEC)</w:t>
            </w:r>
          </w:p>
        </w:tc>
        <w:tc>
          <w:tcPr>
            <w:tcW w:w="1058" w:type="dxa"/>
            <w:tcBorders>
              <w:top w:val="outset" w:sz="6" w:space="0" w:color="auto"/>
              <w:left w:val="single" w:sz="6" w:space="0" w:color="auto"/>
              <w:bottom w:val="single" w:sz="6" w:space="0" w:color="auto"/>
              <w:right w:val="single" w:sz="6" w:space="0" w:color="auto"/>
            </w:tcBorders>
            <w:shd w:val="clear" w:color="auto" w:fill="auto"/>
            <w:vAlign w:val="center"/>
          </w:tcPr>
          <w:p w14:paraId="2B46321C" w14:textId="77777777" w:rsidR="00A80B62" w:rsidRPr="001570EA" w:rsidRDefault="00A80B62">
            <w:pPr>
              <w:spacing w:afterAutospacing="1"/>
              <w:ind w:left="76" w:right="66"/>
              <w:jc w:val="center"/>
            </w:pPr>
            <w:r w:rsidRPr="001570EA">
              <w:rPr>
                <w:rFonts w:cs="Arial"/>
                <w:sz w:val="18"/>
                <w:szCs w:val="18"/>
              </w:rPr>
              <w:t>137.3</w:t>
            </w:r>
          </w:p>
        </w:tc>
        <w:tc>
          <w:tcPr>
            <w:tcW w:w="1728" w:type="dxa"/>
            <w:tcBorders>
              <w:top w:val="outset" w:sz="6" w:space="0" w:color="auto"/>
              <w:left w:val="outset" w:sz="6" w:space="0" w:color="auto"/>
              <w:bottom w:val="single" w:sz="6" w:space="0" w:color="auto"/>
              <w:right w:val="single" w:sz="6" w:space="0" w:color="auto"/>
            </w:tcBorders>
            <w:shd w:val="clear" w:color="auto" w:fill="auto"/>
            <w:vAlign w:val="center"/>
          </w:tcPr>
          <w:p w14:paraId="3EFD186A" w14:textId="77777777" w:rsidR="00A80B62" w:rsidRPr="001570EA" w:rsidRDefault="00A80B62">
            <w:pPr>
              <w:spacing w:afterAutospacing="1"/>
              <w:ind w:left="114" w:right="142"/>
              <w:jc w:val="center"/>
            </w:pPr>
            <w:r w:rsidRPr="001570EA">
              <w:rPr>
                <w:rFonts w:cs="Arial"/>
                <w:sz w:val="18"/>
                <w:szCs w:val="18"/>
              </w:rPr>
              <w:t>0.016</w:t>
            </w:r>
          </w:p>
        </w:tc>
        <w:tc>
          <w:tcPr>
            <w:tcW w:w="1728" w:type="dxa"/>
            <w:tcBorders>
              <w:top w:val="outset" w:sz="6" w:space="0" w:color="auto"/>
              <w:left w:val="outset" w:sz="6" w:space="0" w:color="auto"/>
              <w:bottom w:val="single" w:sz="6" w:space="0" w:color="auto"/>
              <w:right w:val="single" w:sz="6" w:space="0" w:color="auto"/>
            </w:tcBorders>
            <w:vAlign w:val="center"/>
          </w:tcPr>
          <w:p w14:paraId="0E9E75D9" w14:textId="77777777" w:rsidR="00A80B62" w:rsidRPr="001570EA" w:rsidRDefault="00A80B62">
            <w:pPr>
              <w:spacing w:afterAutospacing="1"/>
              <w:ind w:left="114" w:right="142"/>
              <w:jc w:val="center"/>
              <w:rPr>
                <w:sz w:val="18"/>
                <w:szCs w:val="18"/>
              </w:rPr>
            </w:pPr>
            <w:r w:rsidRPr="001570EA">
              <w:rPr>
                <w:sz w:val="18"/>
                <w:szCs w:val="18"/>
              </w:rPr>
              <w:t>0.020</w:t>
            </w:r>
          </w:p>
        </w:tc>
      </w:tr>
    </w:tbl>
    <w:p w14:paraId="750AE190" w14:textId="77777777" w:rsidR="00A80B62" w:rsidRPr="00D4181A" w:rsidRDefault="00A80B62" w:rsidP="00A80B62">
      <w:pPr>
        <w:rPr>
          <w:rFonts w:cs="Arial"/>
          <w:rPrChange w:id="5908" w:author="Nick Arnemann" w:date="2024-08-18T13:05:00Z" w16du:dateUtc="2024-08-18T17:05:00Z">
            <w:rPr>
              <w:rFonts w:cs="Arial"/>
              <w:b/>
              <w:bCs/>
              <w:smallCaps/>
              <w:color w:val="1F497D"/>
            </w:rPr>
          </w:rPrChange>
        </w:rPr>
      </w:pPr>
    </w:p>
    <w:p w14:paraId="3D7C4D78" w14:textId="77777777" w:rsidR="00A80B62" w:rsidRPr="001570EA" w:rsidRDefault="00A80B62" w:rsidP="00A80B62">
      <w:pPr>
        <w:pStyle w:val="SubStyle"/>
        <w:rPr>
          <w:rFonts w:cs="Arial"/>
          <w:b w:val="0"/>
          <w:bCs/>
          <w:smallCaps w:val="0"/>
          <w:color w:val="1F497D"/>
          <w:sz w:val="24"/>
          <w:szCs w:val="24"/>
        </w:rPr>
      </w:pPr>
      <w:r w:rsidRPr="001570EA">
        <w:t>Evaluation Protocols</w:t>
      </w:r>
    </w:p>
    <w:p w14:paraId="64B4CDAE" w14:textId="77777777" w:rsidR="00A80B62" w:rsidRPr="001570EA" w:rsidRDefault="00A80B62" w:rsidP="00A80B62">
      <w:pPr>
        <w:rPr>
          <w:rFonts w:cs="Arial"/>
        </w:rPr>
      </w:pPr>
      <w:r w:rsidRPr="001570EA">
        <w:rPr>
          <w:rFonts w:cs="Arial"/>
        </w:rPr>
        <w:t>The most appropriate evaluation protocol for this measure is verification of installation coupled with assignment of stipulated energy savings.</w:t>
      </w:r>
    </w:p>
    <w:p w14:paraId="07438B4B" w14:textId="77777777" w:rsidR="00A80B62" w:rsidRPr="00D4181A" w:rsidRDefault="00A80B62" w:rsidP="00A80B62">
      <w:pPr>
        <w:rPr>
          <w:rFonts w:cs="Arial"/>
          <w:rPrChange w:id="5909" w:author="Nick Arnemann" w:date="2024-08-18T13:05:00Z" w16du:dateUtc="2024-08-18T17:05:00Z">
            <w:rPr>
              <w:rFonts w:cs="Arial"/>
              <w:b/>
              <w:bCs/>
              <w:smallCaps/>
              <w:color w:val="1F497D"/>
            </w:rPr>
          </w:rPrChange>
        </w:rPr>
      </w:pPr>
    </w:p>
    <w:p w14:paraId="4543721F" w14:textId="77777777" w:rsidR="00A80B62" w:rsidRPr="001570EA" w:rsidRDefault="00A80B62" w:rsidP="00A80B62">
      <w:pPr>
        <w:pStyle w:val="SubStyle"/>
        <w:rPr>
          <w:rFonts w:cs="Arial"/>
          <w:b w:val="0"/>
          <w:bCs/>
          <w:smallCaps w:val="0"/>
          <w:color w:val="1F497D"/>
          <w:sz w:val="24"/>
          <w:szCs w:val="24"/>
        </w:rPr>
      </w:pPr>
      <w:r w:rsidRPr="001570EA">
        <w:t>Sources</w:t>
      </w:r>
    </w:p>
    <w:p w14:paraId="477DD9BE" w14:textId="65B07E8D" w:rsidR="00A80B62" w:rsidRPr="001570EA" w:rsidRDefault="00A80B62" w:rsidP="00A80B62">
      <w:pPr>
        <w:numPr>
          <w:ilvl w:val="0"/>
          <w:numId w:val="69"/>
        </w:numPr>
        <w:tabs>
          <w:tab w:val="clear" w:pos="720"/>
        </w:tabs>
        <w:spacing w:after="120"/>
        <w:ind w:left="360"/>
        <w:jc w:val="left"/>
        <w:rPr>
          <w:rFonts w:cs="Arial"/>
        </w:rPr>
      </w:pPr>
      <w:r w:rsidRPr="001570EA">
        <w:rPr>
          <w:rFonts w:cs="Arial"/>
        </w:rPr>
        <w:t>California Electronic Technical Reference Manual. “Smart Connected Power Strip</w:t>
      </w:r>
      <w:proofErr w:type="gramStart"/>
      <w:r w:rsidRPr="001570EA">
        <w:rPr>
          <w:rFonts w:cs="Arial"/>
        </w:rPr>
        <w:t>”.</w:t>
      </w:r>
      <w:proofErr w:type="gramEnd"/>
      <w:r w:rsidRPr="001570EA">
        <w:rPr>
          <w:rFonts w:cs="Arial"/>
        </w:rPr>
        <w:t xml:space="preserve"> SWAP010-10. Accessed January 2024. </w:t>
      </w:r>
      <w:hyperlink r:id="rId303" w:history="1">
        <w:r w:rsidRPr="001570EA">
          <w:rPr>
            <w:rStyle w:val="Hyperlink"/>
            <w:rFonts w:cs="Arial"/>
          </w:rPr>
          <w:t>Weblink</w:t>
        </w:r>
      </w:hyperlink>
    </w:p>
    <w:p w14:paraId="421716A1" w14:textId="2AF15594" w:rsidR="00A80B62" w:rsidRPr="001570EA" w:rsidRDefault="00A80B62" w:rsidP="00A80B62">
      <w:pPr>
        <w:numPr>
          <w:ilvl w:val="0"/>
          <w:numId w:val="69"/>
        </w:numPr>
        <w:tabs>
          <w:tab w:val="clear" w:pos="720"/>
        </w:tabs>
        <w:spacing w:after="120"/>
        <w:ind w:left="360"/>
        <w:jc w:val="left"/>
        <w:rPr>
          <w:rFonts w:cs="Arial"/>
        </w:rPr>
      </w:pPr>
      <w:r w:rsidRPr="001570EA">
        <w:rPr>
          <w:rFonts w:cs="Arial"/>
        </w:rPr>
        <w:t>NMR Group for Massachusetts Program Administrators and EEAC. (2018, October). “</w:t>
      </w:r>
      <w:r w:rsidRPr="001570EA">
        <w:t>RLPNC 17-4 and 17-5: Products Impact Evaluation of In-service and Short-Term Retention Rates Study</w:t>
      </w:r>
      <w:r w:rsidRPr="001570EA">
        <w:rPr>
          <w:rFonts w:cs="Arial"/>
        </w:rPr>
        <w:t xml:space="preserve">”. </w:t>
      </w:r>
      <w:hyperlink r:id="rId304" w:history="1">
        <w:r w:rsidRPr="001570EA">
          <w:rPr>
            <w:rStyle w:val="Hyperlink"/>
            <w:rFonts w:cs="Arial"/>
          </w:rPr>
          <w:t>Weblink</w:t>
        </w:r>
      </w:hyperlink>
    </w:p>
    <w:p w14:paraId="0ACBF8B5" w14:textId="7433615F" w:rsidR="00A80B62" w:rsidRPr="001570EA" w:rsidRDefault="00A80B62" w:rsidP="00A80B62">
      <w:pPr>
        <w:numPr>
          <w:ilvl w:val="0"/>
          <w:numId w:val="69"/>
        </w:numPr>
        <w:tabs>
          <w:tab w:val="clear" w:pos="720"/>
        </w:tabs>
        <w:spacing w:after="120"/>
        <w:ind w:left="360"/>
        <w:jc w:val="left"/>
        <w:rPr>
          <w:rFonts w:cs="Arial"/>
        </w:rPr>
      </w:pPr>
      <w:r w:rsidRPr="001570EA">
        <w:rPr>
          <w:rFonts w:cs="Arial"/>
        </w:rPr>
        <w:t>NMR Group for Massachusetts Program Administrators and EEAC. (2019, March). “RLPNC 17-3: Advanced Power Strip Metering Study,” p</w:t>
      </w:r>
      <w:r w:rsidR="00A236B5">
        <w:rPr>
          <w:rFonts w:cs="Arial"/>
        </w:rPr>
        <w:t>a</w:t>
      </w:r>
      <w:r w:rsidRPr="001570EA">
        <w:rPr>
          <w:rFonts w:cs="Arial"/>
        </w:rPr>
        <w:t>g</w:t>
      </w:r>
      <w:r w:rsidR="00A236B5">
        <w:rPr>
          <w:rFonts w:cs="Arial"/>
        </w:rPr>
        <w:t>e</w:t>
      </w:r>
      <w:r w:rsidRPr="001570EA">
        <w:rPr>
          <w:rFonts w:cs="Arial"/>
        </w:rPr>
        <w:t xml:space="preserve"> 3, Table 1. </w:t>
      </w:r>
      <w:hyperlink r:id="rId305" w:history="1">
        <w:r w:rsidRPr="001570EA">
          <w:rPr>
            <w:rStyle w:val="Hyperlink"/>
            <w:rFonts w:cs="Arial"/>
          </w:rPr>
          <w:t>Weblink</w:t>
        </w:r>
      </w:hyperlink>
    </w:p>
    <w:bookmarkEnd w:id="5836"/>
    <w:p w14:paraId="4E10DF8A" w14:textId="77777777" w:rsidR="00A80B62" w:rsidRPr="00DA1B2E" w:rsidRDefault="00A80B62" w:rsidP="00A80B62">
      <w:pPr>
        <w:numPr>
          <w:ilvl w:val="0"/>
          <w:numId w:val="69"/>
        </w:numPr>
        <w:tabs>
          <w:tab w:val="clear" w:pos="720"/>
        </w:tabs>
        <w:spacing w:after="120"/>
        <w:ind w:left="360"/>
        <w:jc w:val="left"/>
        <w:rPr>
          <w:rFonts w:cs="Arial"/>
        </w:rPr>
      </w:pPr>
      <w:r w:rsidRPr="001570EA">
        <w:rPr>
          <w:rFonts w:cs="Arial"/>
        </w:rPr>
        <w:t xml:space="preserve">Survey and on-site analysis of 17,718 APS installed in Pennsylvania PY13 and PY14 </w:t>
      </w:r>
      <w:r w:rsidRPr="001570EA">
        <w:t xml:space="preserve">kit and </w:t>
      </w:r>
      <w:r w:rsidRPr="00DA1B2E">
        <w:t>direct install programs.</w:t>
      </w:r>
    </w:p>
    <w:p w14:paraId="59DE7ECB" w14:textId="0725E79C" w:rsidR="00BF2563" w:rsidRPr="001570EA" w:rsidRDefault="00A80B62" w:rsidP="00A80B62">
      <w:pPr>
        <w:numPr>
          <w:ilvl w:val="0"/>
          <w:numId w:val="69"/>
        </w:numPr>
        <w:tabs>
          <w:tab w:val="clear" w:pos="720"/>
        </w:tabs>
        <w:spacing w:after="120"/>
        <w:ind w:left="360"/>
        <w:jc w:val="left"/>
        <w:rPr>
          <w:rStyle w:val="Hyperlink"/>
          <w:rFonts w:cs="Arial"/>
        </w:rPr>
        <w:sectPr w:rsidR="00BF2563" w:rsidRPr="001570EA" w:rsidSect="002D556C">
          <w:footerReference w:type="default" r:id="rId306"/>
          <w:footerReference w:type="first" r:id="rId307"/>
          <w:pgSz w:w="12240" w:h="15840"/>
          <w:pgMar w:top="1440" w:right="1800" w:bottom="1440" w:left="1800" w:header="720" w:footer="720" w:gutter="0"/>
          <w:cols w:space="720"/>
        </w:sectPr>
      </w:pPr>
      <w:r w:rsidRPr="00DA1B2E">
        <w:rPr>
          <w:rFonts w:cs="Arial"/>
        </w:rPr>
        <w:t>Wilson et al. 2021. En</w:t>
      </w:r>
      <w:r w:rsidRPr="001570EA">
        <w:rPr>
          <w:rFonts w:cs="Arial"/>
        </w:rPr>
        <w:t xml:space="preserve">d-Use Load Profiles for the U.S. Building Stock: Methodology and Results of Model Calibration, Validation, and Uncertainty Quantification. NREL/TP-5500-80889. Residential, plug-loads </w:t>
      </w:r>
      <w:hyperlink r:id="rId308" w:history="1">
        <w:r w:rsidRPr="001570EA">
          <w:rPr>
            <w:rStyle w:val="Hyperlink"/>
            <w:rFonts w:cs="Arial"/>
          </w:rPr>
          <w:t xml:space="preserve">Weblink </w:t>
        </w:r>
      </w:hyperlink>
    </w:p>
    <w:p w14:paraId="53A3C776" w14:textId="77777777" w:rsidR="00EA5BBF" w:rsidRPr="001570EA" w:rsidRDefault="00EA5BBF" w:rsidP="00EA5BBF">
      <w:pPr>
        <w:pStyle w:val="Heading2"/>
      </w:pPr>
      <w:bookmarkStart w:id="5910" w:name="_Toc48143055"/>
      <w:bookmarkStart w:id="5911" w:name="_Toc174879195"/>
      <w:bookmarkStart w:id="5912" w:name="_Toc364420796"/>
      <w:bookmarkStart w:id="5913" w:name="_Toc364760911"/>
      <w:r w:rsidRPr="001570EA">
        <w:t>Building Shell</w:t>
      </w:r>
      <w:bookmarkEnd w:id="5910"/>
      <w:bookmarkEnd w:id="5911"/>
    </w:p>
    <w:p w14:paraId="4D27D128" w14:textId="77777777" w:rsidR="00EA5BBF" w:rsidRPr="001570EA" w:rsidRDefault="00EA5BBF" w:rsidP="00C64DB8">
      <w:pPr>
        <w:pStyle w:val="Heading3"/>
      </w:pPr>
      <w:bookmarkStart w:id="5914" w:name="_Residential_Air_Sealing"/>
      <w:bookmarkStart w:id="5915" w:name="_Ref534295556"/>
      <w:bookmarkStart w:id="5916" w:name="_Toc48143056"/>
      <w:bookmarkStart w:id="5917" w:name="_Toc174879196"/>
      <w:bookmarkEnd w:id="5912"/>
      <w:bookmarkEnd w:id="5913"/>
      <w:bookmarkEnd w:id="5914"/>
      <w:r w:rsidRPr="001570EA">
        <w:t>Residential Air Sealing</w:t>
      </w:r>
      <w:bookmarkEnd w:id="5915"/>
      <w:bookmarkEnd w:id="5916"/>
      <w:bookmarkEnd w:id="59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EA5BBF" w:rsidRPr="001570EA" w14:paraId="7F661F3D" w14:textId="77777777">
        <w:trPr>
          <w:trHeight w:hRule="exact" w:val="523"/>
        </w:trPr>
        <w:tc>
          <w:tcPr>
            <w:tcW w:w="3551" w:type="dxa"/>
            <w:shd w:val="clear" w:color="auto" w:fill="auto"/>
            <w:vAlign w:val="center"/>
          </w:tcPr>
          <w:p w14:paraId="0B8FDCD4" w14:textId="77777777" w:rsidR="00EA5BBF" w:rsidRPr="001570EA" w:rsidRDefault="00EA5BBF">
            <w:pPr>
              <w:pStyle w:val="TableCell"/>
              <w:spacing w:before="0" w:after="0"/>
              <w:jc w:val="left"/>
              <w:rPr>
                <w:b/>
                <w:bCs/>
                <w:sz w:val="20"/>
              </w:rPr>
            </w:pPr>
            <w:r w:rsidRPr="001570EA">
              <w:rPr>
                <w:b/>
                <w:bCs/>
              </w:rPr>
              <w:t>Target Sector</w:t>
            </w:r>
          </w:p>
        </w:tc>
        <w:tc>
          <w:tcPr>
            <w:tcW w:w="4971" w:type="dxa"/>
            <w:shd w:val="clear" w:color="auto" w:fill="auto"/>
            <w:vAlign w:val="center"/>
          </w:tcPr>
          <w:p w14:paraId="291756B5" w14:textId="77777777" w:rsidR="00EA5BBF" w:rsidRPr="001570EA" w:rsidRDefault="00EA5BBF">
            <w:pPr>
              <w:pStyle w:val="TableCell"/>
              <w:spacing w:before="0" w:after="0"/>
              <w:jc w:val="center"/>
              <w:rPr>
                <w:rFonts w:ascii="Arial,Arial Unicode MS" w:eastAsia="Arial,Arial Unicode MS" w:hAnsi="Arial,Arial Unicode MS" w:cs="Arial,Arial Unicode MS"/>
                <w:i/>
                <w:iCs/>
                <w:sz w:val="20"/>
              </w:rPr>
            </w:pPr>
            <w:r w:rsidRPr="001570EA">
              <w:t>Residential, limited to single family detached houses</w:t>
            </w:r>
          </w:p>
        </w:tc>
      </w:tr>
      <w:tr w:rsidR="00EA5BBF" w:rsidRPr="001570EA" w14:paraId="71041F8A" w14:textId="77777777">
        <w:trPr>
          <w:trHeight w:hRule="exact" w:val="360"/>
        </w:trPr>
        <w:tc>
          <w:tcPr>
            <w:tcW w:w="3551" w:type="dxa"/>
            <w:shd w:val="clear" w:color="auto" w:fill="auto"/>
            <w:vAlign w:val="center"/>
          </w:tcPr>
          <w:p w14:paraId="0BC95DED" w14:textId="77777777" w:rsidR="00EA5BBF" w:rsidRPr="001570EA" w:rsidRDefault="00EA5BBF">
            <w:pPr>
              <w:pStyle w:val="TableCell"/>
              <w:spacing w:before="0" w:after="0"/>
              <w:jc w:val="left"/>
              <w:rPr>
                <w:b/>
                <w:bCs/>
                <w:sz w:val="20"/>
              </w:rPr>
            </w:pPr>
            <w:r w:rsidRPr="001570EA">
              <w:rPr>
                <w:b/>
                <w:bCs/>
              </w:rPr>
              <w:t>Measure Unit</w:t>
            </w:r>
          </w:p>
        </w:tc>
        <w:tc>
          <w:tcPr>
            <w:tcW w:w="4971" w:type="dxa"/>
            <w:shd w:val="clear" w:color="auto" w:fill="auto"/>
            <w:vAlign w:val="center"/>
          </w:tcPr>
          <w:p w14:paraId="4724FCD4" w14:textId="77777777" w:rsidR="00EA5BBF" w:rsidRPr="001570EA" w:rsidRDefault="00EA5BBF">
            <w:pPr>
              <w:pStyle w:val="TableCell"/>
              <w:spacing w:before="0" w:after="0"/>
              <w:jc w:val="center"/>
              <w:rPr>
                <w:rFonts w:ascii="Arial,Arial Unicode MS" w:eastAsia="Arial,Arial Unicode MS" w:hAnsi="Arial,Arial Unicode MS" w:cs="Arial,Arial Unicode MS"/>
                <w:i/>
                <w:iCs/>
                <w:sz w:val="20"/>
              </w:rPr>
            </w:pPr>
            <w:r w:rsidRPr="001570EA">
              <w:t>Residential Air Sealing</w:t>
            </w:r>
          </w:p>
        </w:tc>
      </w:tr>
      <w:tr w:rsidR="00EA5BBF" w:rsidRPr="001570EA" w14:paraId="713DBB21" w14:textId="77777777">
        <w:trPr>
          <w:trHeight w:hRule="exact" w:val="360"/>
        </w:trPr>
        <w:tc>
          <w:tcPr>
            <w:tcW w:w="3551" w:type="dxa"/>
            <w:shd w:val="clear" w:color="auto" w:fill="auto"/>
            <w:vAlign w:val="center"/>
          </w:tcPr>
          <w:p w14:paraId="463AD8C2" w14:textId="77777777" w:rsidR="00EA5BBF" w:rsidRPr="001570EA" w:rsidRDefault="00EA5BBF">
            <w:pPr>
              <w:pStyle w:val="TableCell"/>
              <w:spacing w:before="0" w:after="0"/>
              <w:jc w:val="left"/>
              <w:rPr>
                <w:b/>
                <w:bCs/>
                <w:sz w:val="20"/>
              </w:rPr>
            </w:pPr>
            <w:r w:rsidRPr="001570EA">
              <w:rPr>
                <w:b/>
                <w:bCs/>
              </w:rPr>
              <w:t>Measure Life</w:t>
            </w:r>
          </w:p>
        </w:tc>
        <w:tc>
          <w:tcPr>
            <w:tcW w:w="4971" w:type="dxa"/>
            <w:shd w:val="clear" w:color="auto" w:fill="auto"/>
            <w:vAlign w:val="center"/>
          </w:tcPr>
          <w:p w14:paraId="5A9A6C68" w14:textId="5545FF9E" w:rsidR="00EA5BBF" w:rsidRPr="001570EA" w:rsidRDefault="00EA5BBF">
            <w:pPr>
              <w:pStyle w:val="TableCell"/>
              <w:spacing w:before="0" w:after="0"/>
              <w:jc w:val="center"/>
              <w:rPr>
                <w:rFonts w:ascii="Arial,Arial Unicode MS" w:eastAsia="Arial,Arial Unicode MS" w:hAnsi="Arial,Arial Unicode MS" w:cs="Arial,Arial Unicode MS"/>
                <w:i/>
                <w:iCs/>
                <w:sz w:val="20"/>
              </w:rPr>
            </w:pPr>
            <w:proofErr w:type="gramStart"/>
            <w:r w:rsidRPr="001570EA">
              <w:t>15</w:t>
            </w:r>
            <w:proofErr w:type="gramEnd"/>
            <w:r w:rsidRPr="001570EA">
              <w:t xml:space="preserve"> years</w:t>
            </w:r>
            <w:r w:rsidRPr="001570EA">
              <w:rPr>
                <w:vertAlign w:val="superscript"/>
              </w:rPr>
              <w:t>Source 1</w:t>
            </w:r>
          </w:p>
        </w:tc>
      </w:tr>
      <w:tr w:rsidR="00EA5BBF" w:rsidRPr="001570EA" w14:paraId="4D3A878C" w14:textId="77777777">
        <w:trPr>
          <w:trHeight w:hRule="exact" w:val="360"/>
        </w:trPr>
        <w:tc>
          <w:tcPr>
            <w:tcW w:w="3551" w:type="dxa"/>
            <w:shd w:val="clear" w:color="auto" w:fill="auto"/>
            <w:vAlign w:val="center"/>
          </w:tcPr>
          <w:p w14:paraId="6840C9A9" w14:textId="77777777" w:rsidR="00EA5BBF" w:rsidRPr="001570EA" w:rsidRDefault="00EA5BBF">
            <w:pPr>
              <w:pStyle w:val="TableCell"/>
              <w:spacing w:before="0" w:after="0"/>
              <w:jc w:val="left"/>
              <w:rPr>
                <w:b/>
              </w:rPr>
            </w:pPr>
            <w:r w:rsidRPr="001570EA">
              <w:rPr>
                <w:b/>
              </w:rPr>
              <w:t>Vintage</w:t>
            </w:r>
          </w:p>
        </w:tc>
        <w:tc>
          <w:tcPr>
            <w:tcW w:w="4971" w:type="dxa"/>
            <w:shd w:val="clear" w:color="auto" w:fill="auto"/>
            <w:vAlign w:val="center"/>
          </w:tcPr>
          <w:p w14:paraId="18854F29" w14:textId="77777777" w:rsidR="00EA5BBF" w:rsidRPr="001570EA" w:rsidRDefault="00EA5BBF">
            <w:pPr>
              <w:pStyle w:val="TableCell"/>
              <w:spacing w:before="0" w:after="0"/>
              <w:jc w:val="center"/>
            </w:pPr>
            <w:r w:rsidRPr="001570EA">
              <w:t>Retrofit</w:t>
            </w:r>
          </w:p>
        </w:tc>
      </w:tr>
    </w:tbl>
    <w:p w14:paraId="596EF3C7" w14:textId="77777777" w:rsidR="00EA5BBF" w:rsidRPr="001570EA" w:rsidRDefault="00EA5BBF" w:rsidP="00EA5BBF"/>
    <w:p w14:paraId="108B050B" w14:textId="5D99FEF1" w:rsidR="00EA5BBF" w:rsidRPr="001570EA" w:rsidRDefault="00EA5BBF" w:rsidP="00D4181A">
      <w:pPr>
        <w:widowControl w:val="0"/>
        <w:rPr>
          <w:ins w:id="5918" w:author="Nick Arnemann" w:date="2024-08-15T13:03:00Z" w16du:dateUtc="2024-08-15T17:03:00Z"/>
          <w:rFonts w:eastAsiaTheme="minorEastAsia" w:cs="Arial"/>
        </w:rPr>
      </w:pPr>
      <w:r w:rsidRPr="001570EA">
        <w:rPr>
          <w:rFonts w:eastAsiaTheme="minorEastAsia" w:cs="Arial"/>
        </w:rPr>
        <w:t xml:space="preserve">Thermal shell air leaks </w:t>
      </w:r>
      <w:proofErr w:type="gramStart"/>
      <w:r w:rsidRPr="001570EA">
        <w:rPr>
          <w:rFonts w:eastAsiaTheme="minorEastAsia" w:cs="Arial"/>
        </w:rPr>
        <w:t>are sealed</w:t>
      </w:r>
      <w:proofErr w:type="gramEnd"/>
      <w:r w:rsidRPr="001570EA">
        <w:rPr>
          <w:rFonts w:eastAsiaTheme="minorEastAsia" w:cs="Arial"/>
        </w:rPr>
        <w:t xml:space="preserve"> through strategic use and installation of air-tight materials. Leaks </w:t>
      </w:r>
      <w:proofErr w:type="gramStart"/>
      <w:r w:rsidRPr="001570EA">
        <w:rPr>
          <w:rFonts w:eastAsiaTheme="minorEastAsia" w:cs="Arial"/>
        </w:rPr>
        <w:t>are detected</w:t>
      </w:r>
      <w:proofErr w:type="gramEnd"/>
      <w:r w:rsidRPr="001570EA">
        <w:rPr>
          <w:rFonts w:eastAsiaTheme="minorEastAsia" w:cs="Arial"/>
        </w:rPr>
        <w:t xml:space="preserve"> and leakage rates measured with the assistance of </w:t>
      </w:r>
      <w:del w:id="5919" w:author="Kevin Voss" w:date="2024-07-08T13:39:00Z">
        <w:r w:rsidRPr="001570EA">
          <w:rPr>
            <w:rFonts w:eastAsiaTheme="minorEastAsia" w:cs="Arial"/>
          </w:rPr>
          <w:delText>a blower-door test</w:delText>
        </w:r>
      </w:del>
      <w:ins w:id="5920" w:author="Kevin Voss" w:date="2024-07-08T13:39:00Z">
        <w:r w:rsidR="00CF3FE9">
          <w:rPr>
            <w:rFonts w:eastAsiaTheme="minorEastAsia" w:cs="Arial"/>
          </w:rPr>
          <w:t>blower</w:t>
        </w:r>
      </w:ins>
      <w:ins w:id="5921" w:author="Kevin Voss" w:date="2024-07-08T13:40:00Z">
        <w:r w:rsidR="007704EE">
          <w:rPr>
            <w:rFonts w:eastAsiaTheme="minorEastAsia" w:cs="Arial"/>
          </w:rPr>
          <w:t xml:space="preserve"> door tests</w:t>
        </w:r>
      </w:ins>
      <w:r w:rsidRPr="001570EA">
        <w:rPr>
          <w:rFonts w:eastAsiaTheme="minorEastAsia" w:cs="Arial"/>
        </w:rPr>
        <w:t>. This measure applies to the sealing of thermal shell air leaks in existing residential homes with a primary electric heating and/or cooling source.</w:t>
      </w:r>
    </w:p>
    <w:p w14:paraId="037D85F9" w14:textId="77777777" w:rsidR="00D4181A" w:rsidRPr="001570EA" w:rsidRDefault="00D4181A">
      <w:pPr>
        <w:widowControl w:val="0"/>
        <w:rPr>
          <w:rFonts w:eastAsiaTheme="minorEastAsia" w:cs="Arial"/>
        </w:rPr>
        <w:pPrChange w:id="5922" w:author="Nick Arnemann" w:date="2024-08-15T13:03:00Z" w16du:dateUtc="2024-08-15T17:03:00Z">
          <w:pPr>
            <w:widowControl w:val="0"/>
            <w:spacing w:after="240"/>
          </w:pPr>
        </w:pPrChange>
      </w:pPr>
    </w:p>
    <w:p w14:paraId="404D321D" w14:textId="77777777" w:rsidR="00EA5BBF" w:rsidRPr="001570EA" w:rsidRDefault="00EA5BBF" w:rsidP="00EA5BBF">
      <w:pPr>
        <w:pStyle w:val="SubStyle"/>
      </w:pPr>
      <w:r w:rsidRPr="001570EA">
        <w:t>Eligibility</w:t>
      </w:r>
    </w:p>
    <w:p w14:paraId="6C88686F" w14:textId="77777777" w:rsidR="00EA5BBF" w:rsidRPr="001570EA" w:rsidRDefault="00EA5BBF" w:rsidP="00EA5BBF">
      <w:pPr>
        <w:rPr>
          <w:rFonts w:eastAsiaTheme="minorEastAsia" w:cs="Arial"/>
        </w:rPr>
      </w:pPr>
      <w:r w:rsidRPr="001570EA">
        <w:rPr>
          <w:rFonts w:eastAsiaTheme="minorEastAsia" w:cs="Arial"/>
        </w:rPr>
        <w:t>This measure is applicable to single family detached (including manufactured and mobile homes) houses only.</w:t>
      </w:r>
    </w:p>
    <w:p w14:paraId="481B6BBA" w14:textId="77777777" w:rsidR="00EA5BBF" w:rsidRPr="001570EA" w:rsidRDefault="00EA5BBF" w:rsidP="00EA5BBF">
      <w:pPr>
        <w:rPr>
          <w:rFonts w:eastAsiaTheme="minorEastAsia" w:cs="Arial"/>
        </w:rPr>
      </w:pPr>
    </w:p>
    <w:p w14:paraId="5F008CB8" w14:textId="77777777" w:rsidR="00EA5BBF" w:rsidRPr="001570EA" w:rsidRDefault="00EA5BBF" w:rsidP="00EA5BBF">
      <w:pPr>
        <w:widowControl w:val="0"/>
        <w:spacing w:after="240"/>
        <w:rPr>
          <w:rFonts w:eastAsiaTheme="minorEastAsia" w:cs="Arial"/>
        </w:rPr>
      </w:pPr>
      <w:r w:rsidRPr="001570EA">
        <w:rPr>
          <w:rFonts w:eastAsiaTheme="minorEastAsia" w:cs="Arial"/>
        </w:rPr>
        <w:t>The baseline for this measure is the existing air leakage as determined through approved and appropriate blower door testing methods. The baseline condition of a building upon first inspection significantly impacts the opportunity for cost-effective energy savings through air-sealing.</w:t>
      </w:r>
    </w:p>
    <w:p w14:paraId="332359FE" w14:textId="77777777" w:rsidR="00EA5BBF" w:rsidRPr="001570EA" w:rsidRDefault="00EA5BBF" w:rsidP="00EA5BBF">
      <w:pPr>
        <w:rPr>
          <w:rFonts w:eastAsiaTheme="minorEastAsia" w:cs="Arial"/>
        </w:rPr>
      </w:pPr>
      <w:r w:rsidRPr="001570EA">
        <w:rPr>
          <w:rFonts w:eastAsiaTheme="minorEastAsia" w:cs="Arial"/>
        </w:rPr>
        <w:t xml:space="preserve">Air sealing materials and diagnostic testing should meet all qualification criteria for program eligibility. The initial and final tested leakage rates should </w:t>
      </w:r>
      <w:proofErr w:type="gramStart"/>
      <w:r w:rsidRPr="001570EA">
        <w:rPr>
          <w:rFonts w:eastAsiaTheme="minorEastAsia" w:cs="Arial"/>
        </w:rPr>
        <w:t>be performed</w:t>
      </w:r>
      <w:proofErr w:type="gramEnd"/>
      <w:r w:rsidRPr="001570EA">
        <w:rPr>
          <w:rFonts w:eastAsiaTheme="minorEastAsia" w:cs="Arial"/>
        </w:rPr>
        <w:t xml:space="preserve"> in such a manner that the identified reductions can be properly discerned, particularly in situations where multiple building envelope measures may be implemented simultaneously.</w:t>
      </w:r>
    </w:p>
    <w:p w14:paraId="6E40355F" w14:textId="77777777" w:rsidR="00EA5BBF" w:rsidRPr="001570EA" w:rsidRDefault="00EA5BBF" w:rsidP="00EA5BBF">
      <w:pPr>
        <w:rPr>
          <w:rFonts w:cs="Arial"/>
        </w:rPr>
      </w:pPr>
    </w:p>
    <w:p w14:paraId="304C5E05" w14:textId="5AD8AD27" w:rsidR="00EA5BBF" w:rsidRPr="001570EA" w:rsidRDefault="00EA5BBF" w:rsidP="00EA5BBF">
      <w:pPr>
        <w:rPr>
          <w:rFonts w:eastAsiaTheme="minorEastAsia" w:cs="Arial"/>
        </w:rPr>
      </w:pPr>
      <w:r w:rsidRPr="001570EA">
        <w:rPr>
          <w:rFonts w:eastAsiaTheme="minorEastAsia" w:cs="Arial"/>
        </w:rPr>
        <w:t xml:space="preserve">For example, if air sealing, duct sealing and insulation are all installed as a whole home retrofit, efforts should </w:t>
      </w:r>
      <w:proofErr w:type="gramStart"/>
      <w:r w:rsidRPr="001570EA">
        <w:rPr>
          <w:rFonts w:eastAsiaTheme="minorEastAsia" w:cs="Arial"/>
        </w:rPr>
        <w:t>be made</w:t>
      </w:r>
      <w:proofErr w:type="gramEnd"/>
      <w:r w:rsidRPr="001570EA">
        <w:rPr>
          <w:rFonts w:eastAsiaTheme="minorEastAsia" w:cs="Arial"/>
        </w:rPr>
        <w:t xml:space="preserve"> to isolate the CFM reductions of each measure. This may require performance of a blower door test between each measure installation. Alternatively, the baseline blower door test may </w:t>
      </w:r>
      <w:proofErr w:type="gramStart"/>
      <w:r w:rsidRPr="001570EA">
        <w:rPr>
          <w:rFonts w:eastAsiaTheme="minorEastAsia" w:cs="Arial"/>
        </w:rPr>
        <w:t>be performed</w:t>
      </w:r>
      <w:proofErr w:type="gramEnd"/>
      <w:r w:rsidRPr="001570EA">
        <w:rPr>
          <w:rFonts w:eastAsiaTheme="minorEastAsia" w:cs="Arial"/>
        </w:rPr>
        <w:t xml:space="preserve"> after the duct sealing is completed, then air sealing measures </w:t>
      </w:r>
      <w:del w:id="5923" w:author="Greg Clendenning" w:date="2024-08-20T10:58:00Z" w16du:dateUtc="2024-08-20T14:58:00Z">
        <w:r w:rsidRPr="001570EA" w:rsidDel="00A714D6">
          <w:rPr>
            <w:rFonts w:eastAsiaTheme="minorEastAsia" w:cs="Arial"/>
          </w:rPr>
          <w:delText>installed</w:delText>
        </w:r>
      </w:del>
      <w:ins w:id="5924" w:author="Greg Clendenning" w:date="2024-08-20T10:58:00Z" w16du:dateUtc="2024-08-20T14:58:00Z">
        <w:r w:rsidR="00A714D6" w:rsidRPr="001570EA">
          <w:rPr>
            <w:rFonts w:eastAsiaTheme="minorEastAsia" w:cs="Arial"/>
          </w:rPr>
          <w:t>installed,</w:t>
        </w:r>
      </w:ins>
      <w:r w:rsidRPr="001570EA">
        <w:rPr>
          <w:rFonts w:eastAsiaTheme="minorEastAsia" w:cs="Arial"/>
        </w:rPr>
        <w:t xml:space="preserve"> and the retrofit blower door test completed prior to installation of the new insulation.</w:t>
      </w:r>
    </w:p>
    <w:p w14:paraId="7CBFBDDB" w14:textId="77777777" w:rsidR="00EA5BBF" w:rsidRPr="001570EA" w:rsidRDefault="00EA5BBF" w:rsidP="00EA5BBF">
      <w:pPr>
        <w:rPr>
          <w:rFonts w:cs="Arial"/>
        </w:rPr>
      </w:pPr>
    </w:p>
    <w:p w14:paraId="62E364CE" w14:textId="48644C5B" w:rsidR="00EA5BBF" w:rsidRPr="001570EA" w:rsidRDefault="00EA5BBF" w:rsidP="00EA5BBF">
      <w:pPr>
        <w:rPr>
          <w:rFonts w:eastAsiaTheme="minorEastAsia" w:cs="Arial"/>
          <w:vertAlign w:val="superscript"/>
        </w:rPr>
      </w:pPr>
      <w:del w:id="5925" w:author="Kevin Voss" w:date="2024-07-08T13:48:00Z">
        <w:r w:rsidRPr="001570EA">
          <w:rPr>
            <w:rFonts w:eastAsiaTheme="minorEastAsia" w:cs="Arial"/>
          </w:rPr>
          <w:delText xml:space="preserve">In addition, </w:delText>
        </w:r>
        <w:r w:rsidRPr="001570EA">
          <w:rPr>
            <w:rFonts w:eastAsiaTheme="minorEastAsia" w:cs="Arial"/>
            <w:b/>
            <w:bCs/>
          </w:rPr>
          <w:delText xml:space="preserve">savings </w:delText>
        </w:r>
      </w:del>
      <w:ins w:id="5926" w:author="Kevin Voss" w:date="2024-07-08T13:48:00Z">
        <w:r w:rsidR="00635891">
          <w:rPr>
            <w:rFonts w:eastAsiaTheme="minorEastAsia" w:cs="Arial"/>
            <w:b/>
            <w:bCs/>
          </w:rPr>
          <w:t>S</w:t>
        </w:r>
        <w:r w:rsidR="00635891" w:rsidRPr="001570EA">
          <w:rPr>
            <w:rFonts w:eastAsiaTheme="minorEastAsia" w:cs="Arial"/>
            <w:b/>
            <w:bCs/>
          </w:rPr>
          <w:t xml:space="preserve">avings </w:t>
        </w:r>
      </w:ins>
      <w:proofErr w:type="gramStart"/>
      <w:r w:rsidRPr="001570EA">
        <w:rPr>
          <w:rFonts w:eastAsiaTheme="minorEastAsia" w:cs="Arial"/>
          <w:b/>
          <w:bCs/>
        </w:rPr>
        <w:t>are capped</w:t>
      </w:r>
      <w:proofErr w:type="gramEnd"/>
      <w:r w:rsidRPr="001570EA">
        <w:rPr>
          <w:rFonts w:eastAsiaTheme="minorEastAsia" w:cs="Arial"/>
          <w:b/>
          <w:bCs/>
        </w:rPr>
        <w:t xml:space="preserve"> at 40% of the building’s heating/cooling load</w:t>
      </w:r>
      <w:r w:rsidRPr="001570EA">
        <w:rPr>
          <w:rFonts w:eastAsiaTheme="minorEastAsia" w:cs="Arial"/>
        </w:rPr>
        <w:t>.</w:t>
      </w:r>
      <w:r w:rsidRPr="001570EA">
        <w:rPr>
          <w:rFonts w:eastAsiaTheme="minorEastAsia" w:cs="Arial"/>
          <w:vertAlign w:val="superscript"/>
        </w:rPr>
        <w:t>Source 2</w:t>
      </w:r>
    </w:p>
    <w:p w14:paraId="489F228E" w14:textId="77777777" w:rsidR="00EA5BBF" w:rsidRPr="001570EA" w:rsidRDefault="00EA5BBF" w:rsidP="00EA5BBF">
      <w:pPr>
        <w:rPr>
          <w:rFonts w:eastAsiaTheme="minorEastAsia" w:cs="Arial"/>
        </w:rPr>
      </w:pPr>
    </w:p>
    <w:p w14:paraId="1BFD74C2" w14:textId="42ADEC1D" w:rsidR="00EA5BBF" w:rsidRPr="001570EA" w:rsidRDefault="00023D70" w:rsidP="00EA5BBF">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r>
            <w:ins w:id="5927" w:author="Jerrad Pierce" w:date="2024-06-28T12:20:00Z">
              <w:rPr>
                <w:rFonts w:ascii="Cambria Math" w:hAnsi="Cambria Math" w:cs="Arial"/>
              </w:rPr>
              <m:t>÷</m:t>
            </w:ins>
          </m:r>
          <m:r>
            <w:del w:id="5928" w:author="Jerrad Pierce" w:date="2024-06-28T12:20:00Z">
              <w:rPr>
                <w:rFonts w:ascii="Cambria Math" w:hAnsi="Cambria Math" w:cs="Arial"/>
              </w:rPr>
              <m:t>×</m:t>
            </w:del>
          </m:r>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r>
            <w:rPr>
              <w:rFonts w:ascii="Cambria Math" w:hAnsi="Cambria Math" w:cs="Arial"/>
            </w:rPr>
            <m:t xml:space="preserve"> </m:t>
          </m:r>
        </m:oMath>
      </m:oMathPara>
    </w:p>
    <w:p w14:paraId="657501C7" w14:textId="77777777" w:rsidR="00EA5BBF" w:rsidRPr="001570EA" w:rsidRDefault="00EA5BBF" w:rsidP="00EA5BBF">
      <w:pPr>
        <w:rPr>
          <w:rFonts w:eastAsiaTheme="minorEastAsia" w:cs="Arial"/>
        </w:rPr>
      </w:pPr>
    </w:p>
    <w:p w14:paraId="54D21E30" w14:textId="30581AD8" w:rsidR="00EA5BBF" w:rsidRPr="001570EA" w:rsidRDefault="00023D70" w:rsidP="00EA5BBF">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r>
            <w:ins w:id="5929" w:author="Jerrad Pierce" w:date="2024-06-28T12:20:00Z">
              <w:rPr>
                <w:rFonts w:ascii="Cambria Math" w:eastAsiaTheme="minorEastAsia" w:hAnsi="Cambria Math" w:cs="Arial"/>
              </w:rPr>
              <m:t>÷</m:t>
            </w:ins>
          </m:r>
          <m:r>
            <w:del w:id="5930" w:author="Jerrad Pierce" w:date="2024-06-28T12:20:00Z">
              <w:rPr>
                <w:rFonts w:ascii="Cambria Math" w:eastAsiaTheme="minorEastAsia" w:hAnsi="Cambria Math" w:cs="Arial"/>
              </w:rPr>
              <m:t>×</m:t>
            </w:del>
          </m:r>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m:oMathPara>
    </w:p>
    <w:p w14:paraId="1BDCEAAF" w14:textId="77777777" w:rsidR="00EA5BBF" w:rsidRPr="001570EA" w:rsidRDefault="00EA5BBF" w:rsidP="00EA5BBF"/>
    <w:p w14:paraId="05240DD9" w14:textId="77777777" w:rsidR="00EA5BBF" w:rsidRPr="001570EA" w:rsidRDefault="00EA5BBF" w:rsidP="00EA5BBF">
      <w:r w:rsidRPr="001570EA">
        <w:t>Furthermore, if:</w:t>
      </w:r>
    </w:p>
    <w:p w14:paraId="5334023E" w14:textId="77777777" w:rsidR="00EA5BBF" w:rsidRPr="001570EA" w:rsidRDefault="00EA5BBF" w:rsidP="00EA5BBF">
      <m:oMathPara>
        <m:oMath>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r>
            <w:rPr>
              <w:rFonts w:ascii="Cambria Math" w:hAnsi="Cambria Math"/>
            </w:rPr>
            <m:t>&lt;</m:t>
          </m:r>
          <m:f>
            <m:fPr>
              <m:ctrlPr>
                <w:rPr>
                  <w:rFonts w:ascii="Cambria Math" w:hAnsi="Cambria Math"/>
                  <w:i/>
                </w:rPr>
              </m:ctrlPr>
            </m:fPr>
            <m:num>
              <m:r>
                <w:rPr>
                  <w:rFonts w:ascii="Cambria Math" w:hAnsi="Cambria Math"/>
                </w:rPr>
                <m:t>3 ACH50×CondVol</m:t>
              </m:r>
            </m:num>
            <m:den>
              <m:r>
                <w:rPr>
                  <w:rFonts w:ascii="Cambria Math" w:hAnsi="Cambria Math"/>
                </w:rPr>
                <m:t xml:space="preserve">60 </m:t>
              </m:r>
              <m:f>
                <m:fPr>
                  <m:type m:val="skw"/>
                  <m:ctrlPr>
                    <w:rPr>
                      <w:rFonts w:ascii="Cambria Math" w:hAnsi="Cambria Math"/>
                      <w:i/>
                    </w:rPr>
                  </m:ctrlPr>
                </m:fPr>
                <m:num>
                  <m:r>
                    <w:rPr>
                      <w:rFonts w:ascii="Cambria Math" w:hAnsi="Cambria Math"/>
                    </w:rPr>
                    <m:t>min</m:t>
                  </m:r>
                </m:num>
                <m:den>
                  <m:r>
                    <w:rPr>
                      <w:rFonts w:ascii="Cambria Math" w:hAnsi="Cambria Math"/>
                    </w:rPr>
                    <m:t>hr</m:t>
                  </m:r>
                </m:den>
              </m:f>
            </m:den>
          </m:f>
        </m:oMath>
      </m:oMathPara>
    </w:p>
    <w:p w14:paraId="0D46D826" w14:textId="77777777" w:rsidR="00EA5BBF" w:rsidRPr="001570EA" w:rsidRDefault="00EA5BBF" w:rsidP="00EA5BBF"/>
    <w:p w14:paraId="71DED230" w14:textId="478496D1" w:rsidR="00EA5BBF" w:rsidRDefault="00977EB0" w:rsidP="00EA5BBF">
      <w:pPr>
        <w:rPr>
          <w:rFonts w:eastAsiaTheme="minorEastAsia" w:cs="Arial"/>
        </w:rPr>
      </w:pPr>
      <w:ins w:id="5931" w:author="Nick Arnemann" w:date="2024-08-15T13:03:00Z" w16du:dateUtc="2024-08-15T17:03:00Z">
        <w:r>
          <w:t xml:space="preserve">…then </w:t>
        </w:r>
      </w:ins>
      <w:r w:rsidR="00EA5BBF" w:rsidRPr="001570EA">
        <w:t>additional testing and intervention is necessary to ensure adequate ventilation for occupants and combustion equipment.</w:t>
      </w:r>
      <w:r w:rsidR="00EA5BBF" w:rsidRPr="001570EA">
        <w:rPr>
          <w:rFonts w:eastAsiaTheme="minorEastAsia" w:cs="Arial"/>
          <w:vertAlign w:val="superscript"/>
        </w:rPr>
        <w:t>Source 3</w:t>
      </w:r>
      <w:r w:rsidR="00EA5BBF" w:rsidRPr="001570EA">
        <w:rPr>
          <w:rFonts w:eastAsiaTheme="minorEastAsia" w:cs="Arial"/>
        </w:rPr>
        <w:t xml:space="preserve"> </w:t>
      </w:r>
      <w:r w:rsidR="00EA5BBF" w:rsidRPr="001570EA">
        <w:t xml:space="preserve">Lower rates can increase savings but may require </w:t>
      </w:r>
      <w:r w:rsidR="00EA5BBF" w:rsidRPr="001570EA">
        <w:rPr>
          <w:rFonts w:eastAsiaTheme="minorEastAsia" w:cs="Arial"/>
        </w:rPr>
        <w:t xml:space="preserve">the introduction of new mechanical ventilation. The operating energy of this new equipment, as well as the energy loss from the induced ventilation should </w:t>
      </w:r>
      <w:proofErr w:type="gramStart"/>
      <w:r w:rsidR="00EA5BBF" w:rsidRPr="001570EA">
        <w:rPr>
          <w:rFonts w:eastAsiaTheme="minorEastAsia" w:cs="Arial"/>
        </w:rPr>
        <w:t>be deducted</w:t>
      </w:r>
      <w:proofErr w:type="gramEnd"/>
      <w:r w:rsidR="00EA5BBF" w:rsidRPr="001570EA">
        <w:rPr>
          <w:rFonts w:eastAsiaTheme="minorEastAsia" w:cs="Arial"/>
        </w:rPr>
        <w:t xml:space="preserve"> from the savings of this measure. In other words, </w:t>
      </w:r>
      <w:r w:rsidR="00EA5BBF" w:rsidRPr="001570EA">
        <w:rPr>
          <w:rFonts w:ascii="Cambria Math" w:eastAsiaTheme="minorEastAsia" w:hAnsi="Cambria Math" w:cs="Arial"/>
          <w:i/>
          <w:iCs/>
        </w:rPr>
        <w:t>CFM50</w:t>
      </w:r>
      <w:r w:rsidR="00EA5BBF" w:rsidRPr="001570EA">
        <w:rPr>
          <w:rFonts w:ascii="Cambria Math" w:eastAsiaTheme="minorEastAsia" w:hAnsi="Cambria Math" w:cs="Arial"/>
          <w:i/>
          <w:iCs/>
          <w:vertAlign w:val="subscript"/>
        </w:rPr>
        <w:t>ee</w:t>
      </w:r>
      <w:r w:rsidR="00EA5BBF" w:rsidRPr="001570EA">
        <w:rPr>
          <w:rFonts w:eastAsiaTheme="minorEastAsia" w:cs="Arial"/>
        </w:rPr>
        <w:t xml:space="preserve"> has an effective minimum equivalent to 3 ACH50 unless energy recovery ventilation is employed.</w:t>
      </w:r>
    </w:p>
    <w:p w14:paraId="4396A181" w14:textId="77777777" w:rsidR="00733225" w:rsidRPr="001570EA" w:rsidRDefault="00733225" w:rsidP="00EA5BBF"/>
    <w:p w14:paraId="0C3277F9" w14:textId="77777777" w:rsidR="00EA5BBF" w:rsidRPr="001570EA" w:rsidRDefault="00EA5BBF" w:rsidP="00EA5BBF">
      <w:r w:rsidRPr="001570EA">
        <w:t xml:space="preserve">Finally, to ensure that the alterations do not result in a backdraft, post air-sealing combustion appliance zone (CAZ) testing should </w:t>
      </w:r>
      <w:proofErr w:type="gramStart"/>
      <w:r w:rsidRPr="001570EA">
        <w:t>be considered</w:t>
      </w:r>
      <w:proofErr w:type="gramEnd"/>
      <w:r w:rsidRPr="001570EA">
        <w:t xml:space="preserve"> for any homes with Category I (gravity-draft) exhaust equipment that undergo a significant reduction in infiltration.</w:t>
      </w:r>
    </w:p>
    <w:p w14:paraId="07313ABE" w14:textId="77777777" w:rsidR="00EA5BBF" w:rsidRPr="001570EA" w:rsidRDefault="00EA5BBF" w:rsidP="00EA5BBF"/>
    <w:p w14:paraId="06A72FBE" w14:textId="77777777" w:rsidR="00EA5BBF" w:rsidRPr="001570EA" w:rsidRDefault="00EA5BBF" w:rsidP="00EA5BBF">
      <w:pPr>
        <w:pStyle w:val="SubStyle"/>
      </w:pPr>
      <w:r w:rsidRPr="001570EA">
        <w:t>Algorithms</w:t>
      </w:r>
    </w:p>
    <w:p w14:paraId="56DF3FA6" w14:textId="406C3399" w:rsidR="00EA5BBF" w:rsidRPr="001570EA" w:rsidRDefault="00EA5BBF" w:rsidP="00EA5BBF">
      <w:pPr>
        <w:rPr>
          <w:rFonts w:eastAsiaTheme="minorEastAsia"/>
        </w:rPr>
      </w:pPr>
      <w:r w:rsidRPr="001570EA">
        <w:t xml:space="preserve">To calculate </w:t>
      </w:r>
      <w:r w:rsidRPr="001570EA">
        <w:rPr>
          <w:rFonts w:ascii="Cambria Math" w:hAnsi="Cambria Math"/>
        </w:rPr>
        <w:t>∆</w:t>
      </w:r>
      <m:oMath>
        <m:r>
          <w:rPr>
            <w:rFonts w:ascii="Cambria Math" w:hAnsi="Cambria Math" w:cs="Arial"/>
          </w:rPr>
          <m:t>kWh</m:t>
        </m:r>
      </m:oMath>
      <w:r w:rsidRPr="001570EA">
        <w:t xml:space="preserve"> add together the cooling and heating savings calculated using the appropriate coefficients from </w:t>
      </w:r>
      <w:r w:rsidRPr="001570EA">
        <w:fldChar w:fldCharType="begin"/>
      </w:r>
      <w:r w:rsidRPr="001570EA">
        <w:instrText xml:space="preserve"> REF _Ref534357985 \h </w:instrText>
      </w:r>
      <w:r w:rsidR="001570EA">
        <w:instrText xml:space="preserve"> \* MERGEFORMAT </w:instrText>
      </w:r>
      <w:r w:rsidRPr="001570EA">
        <w:fldChar w:fldCharType="separate"/>
      </w:r>
      <w:ins w:id="593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134</w:t>
        </w:r>
      </w:ins>
      <w:ins w:id="5933" w:author="Nick Arnemann" w:date="2024-08-15T17:15:00Z" w16du:dateUtc="2024-08-15T21:15:00Z">
        <w:del w:id="593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134</w:delText>
          </w:r>
        </w:del>
      </w:ins>
      <w:del w:id="5935"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132</w:delText>
        </w:r>
      </w:del>
      <w:r w:rsidRPr="001570EA">
        <w:fldChar w:fldCharType="end"/>
      </w:r>
      <w:r w:rsidRPr="001570EA">
        <w:t xml:space="preserve"> and </w:t>
      </w:r>
      <w:r w:rsidRPr="001570EA">
        <w:fldChar w:fldCharType="begin"/>
      </w:r>
      <w:r w:rsidRPr="001570EA">
        <w:instrText xml:space="preserve"> REF _Ref410995149 \h </w:instrText>
      </w:r>
      <w:r w:rsidR="001570EA">
        <w:instrText xml:space="preserve"> \* MERGEFORMAT </w:instrText>
      </w:r>
      <w:r w:rsidRPr="001570EA">
        <w:fldChar w:fldCharType="separate"/>
      </w:r>
      <w:ins w:id="593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135</w:t>
        </w:r>
      </w:ins>
      <w:ins w:id="5937" w:author="Nick Arnemann" w:date="2024-08-15T17:15:00Z" w16du:dateUtc="2024-08-15T21:15:00Z">
        <w:del w:id="593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135</w:delText>
          </w:r>
        </w:del>
      </w:ins>
      <w:del w:id="593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133</w:delText>
        </w:r>
      </w:del>
      <w:r w:rsidRPr="001570EA">
        <w:fldChar w:fldCharType="end"/>
      </w:r>
      <w:r w:rsidRPr="001570EA">
        <w:t xml:space="preserve"> for the matching equipment type and climate region in the algorithm below. For example, if a residence has gas heat with Central AC, there is no heating component to the savings calculations. If a residence has Electric Resistance heating and no AC, calculate the savings for “Baseboard”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001570EA">
        <w:rPr>
          <w:rFonts w:eastAsiaTheme="minorEastAsia"/>
        </w:rPr>
        <w:t xml:space="preserve">. Values for </w:t>
      </w:r>
      <w:r w:rsidRPr="001570EA">
        <w:rPr>
          <w:rFonts w:eastAsiaTheme="minorEastAsia"/>
          <w:i/>
          <w:iCs/>
        </w:rPr>
        <w:t>Duct</w:t>
      </w:r>
      <w:r w:rsidRPr="001570EA">
        <w:rPr>
          <w:rFonts w:eastAsiaTheme="minorEastAsia"/>
          <w:i/>
          <w:iCs/>
          <w:vertAlign w:val="subscript"/>
        </w:rPr>
        <w:t>base</w:t>
      </w:r>
      <w:r w:rsidRPr="001570EA">
        <w:rPr>
          <w:rFonts w:eastAsiaTheme="minorEastAsia"/>
        </w:rPr>
        <w:t xml:space="preserve"> may be generated through measurement or by selecting an appropriate value from </w:t>
      </w:r>
      <w:r w:rsidRPr="001570EA">
        <w:fldChar w:fldCharType="begin"/>
      </w:r>
      <w:r w:rsidRPr="001570EA">
        <w:instrText xml:space="preserve"> REF _Ref531072530 \h </w:instrText>
      </w:r>
      <w:r w:rsidR="001570EA">
        <w:instrText xml:space="preserve"> \* MERGEFORMAT </w:instrText>
      </w:r>
      <w:r w:rsidRPr="001570EA">
        <w:fldChar w:fldCharType="separate"/>
      </w:r>
      <w:ins w:id="594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5941" w:author="Nick Arnemann" w:date="2024-08-15T17:15:00Z" w16du:dateUtc="2024-08-15T21:15:00Z">
        <w:del w:id="594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5943"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40</w:delText>
        </w:r>
      </w:del>
      <w:r w:rsidRPr="001570EA">
        <w:fldChar w:fldCharType="end"/>
      </w:r>
      <w:r w:rsidRPr="001570EA">
        <w:t xml:space="preserve"> in Sec. </w:t>
      </w:r>
      <w:r w:rsidRPr="001570EA">
        <w:fldChar w:fldCharType="begin"/>
      </w:r>
      <w:r w:rsidRPr="001570EA">
        <w:instrText xml:space="preserve"> REF _Ref12380838 \w \h </w:instrText>
      </w:r>
      <w:r w:rsidR="001570EA">
        <w:instrText xml:space="preserve"> \* MERGEFORMAT </w:instrText>
      </w:r>
      <w:r w:rsidRPr="001570EA">
        <w:fldChar w:fldCharType="separate"/>
      </w:r>
      <w:r w:rsidR="00C90B80">
        <w:t>2.2.10</w:t>
      </w:r>
      <w:r w:rsidRPr="001570EA">
        <w:fldChar w:fldCharType="end"/>
      </w:r>
      <w:r w:rsidRPr="001570EA">
        <w:t>.</w:t>
      </w:r>
    </w:p>
    <w:p w14:paraId="4D99A2EA" w14:textId="77777777" w:rsidR="00EA5BBF" w:rsidRPr="001570EA" w:rsidRDefault="00EA5BBF" w:rsidP="00EA5BBF"/>
    <w:p w14:paraId="1A0BBC28" w14:textId="48EA51CF" w:rsidR="00EA5BBF" w:rsidRPr="001570EA" w:rsidRDefault="00EA5BBF" w:rsidP="00EA5BBF">
      <w:pPr>
        <w:rPr>
          <w:rFonts w:eastAsiaTheme="minorEastAsia" w:cs="Arial"/>
        </w:rPr>
      </w:pPr>
      <w:r w:rsidRPr="001570EA">
        <w:rPr>
          <w:rFonts w:eastAsiaTheme="minorEastAsia" w:cs="Arial"/>
        </w:rPr>
        <w:t xml:space="preserve">The prototype variables in the savings equations for this measure do not refer to the baseline or efficient conditions of the home undergoing improvement. Instead, expressions of the form </w:t>
      </w:r>
      <m:oMath>
        <m:f>
          <m:fPr>
            <m:ctrlPr>
              <w:rPr>
                <w:rFonts w:ascii="Cambria Math" w:eastAsiaTheme="minorEastAsia" w:hAnsi="Cambria Math" w:cs="Arial"/>
                <w:i/>
              </w:rPr>
            </m:ctrlPr>
          </m:fPr>
          <m:num>
            <m:r>
              <w:rPr>
                <w:rFonts w:ascii="Cambria Math" w:eastAsiaTheme="minorEastAsia" w:hAnsi="Cambria Math" w:cs="Arial"/>
              </w:rPr>
              <m:t>proto</m:t>
            </m:r>
          </m:num>
          <m:den>
            <m:r>
              <w:rPr>
                <w:rFonts w:ascii="Cambria Math" w:eastAsiaTheme="minorEastAsia" w:hAnsi="Cambria Math" w:cs="Arial"/>
              </w:rPr>
              <m:t>base</m:t>
            </m:r>
          </m:den>
        </m:f>
      </m:oMath>
      <w:r w:rsidRPr="001570EA">
        <w:rPr>
          <w:rFonts w:eastAsiaTheme="minorEastAsia" w:cs="Arial"/>
        </w:rPr>
        <w:t xml:space="preserve"> are used to scale the savings of the home being improved (</w:t>
      </w:r>
      <w:r w:rsidRPr="001570EA">
        <w:rPr>
          <w:rFonts w:ascii="Cambria Math" w:eastAsiaTheme="minorEastAsia" w:hAnsi="Cambria Math" w:cs="Arial"/>
          <w:i/>
          <w:iCs/>
        </w:rPr>
        <w:t>base</w:t>
      </w:r>
      <w:r w:rsidRPr="001570EA">
        <w:rPr>
          <w:rFonts w:eastAsiaTheme="minorEastAsia" w:cs="Arial"/>
        </w:rPr>
        <w:t xml:space="preserve">) to those of the prototype home which was based on statewide averages from the </w:t>
      </w:r>
      <w:r w:rsidR="006966DF">
        <w:rPr>
          <w:rFonts w:eastAsiaTheme="minorEastAsia" w:cs="Arial"/>
        </w:rPr>
        <w:t>Act 129</w:t>
      </w:r>
      <w:r w:rsidRPr="001570EA">
        <w:rPr>
          <w:rFonts w:eastAsiaTheme="minorEastAsia" w:cs="Arial"/>
        </w:rPr>
        <w:t xml:space="preserve"> </w:t>
      </w:r>
      <w:r w:rsidR="006966DF" w:rsidRPr="001570EA">
        <w:rPr>
          <w:rFonts w:eastAsiaTheme="minorEastAsia" w:cs="Arial"/>
        </w:rPr>
        <w:t>202</w:t>
      </w:r>
      <w:r w:rsidR="006966DF">
        <w:rPr>
          <w:rFonts w:eastAsiaTheme="minorEastAsia" w:cs="Arial"/>
        </w:rPr>
        <w:t>3 Pennsylvania</w:t>
      </w:r>
      <w:r w:rsidRPr="001570EA">
        <w:rPr>
          <w:rFonts w:eastAsiaTheme="minorEastAsia" w:cs="Arial"/>
        </w:rPr>
        <w:t xml:space="preserve"> Residential Baseline Study and used to derive the regressions below. This scaling accounts for differences in energy consumption resulting in deviations in HVAC equipment and distribution system efficiencies from those of the Baseline.</w:t>
      </w:r>
    </w:p>
    <w:p w14:paraId="4F3E1981" w14:textId="77777777" w:rsidR="00EA5BBF" w:rsidRPr="001570EA" w:rsidRDefault="00EA5BBF" w:rsidP="00EA5BBF"/>
    <w:p w14:paraId="1C6554F0" w14:textId="77777777" w:rsidR="00EA5BBF" w:rsidRPr="001570EA" w:rsidRDefault="00023D70" w:rsidP="00EA5BBF">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76784451" w14:textId="77777777" w:rsidR="00EA5BBF" w:rsidRPr="001570EA" w:rsidRDefault="00EA5BBF" w:rsidP="00EA5BBF"/>
    <w:p w14:paraId="7EE1BC0D" w14:textId="77777777" w:rsidR="00EA5BBF" w:rsidRPr="001570EA" w:rsidRDefault="00023D70" w:rsidP="00EA5BBF">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34F83CD4" w14:textId="77777777" w:rsidR="00EA5BBF" w:rsidRPr="001570EA" w:rsidRDefault="00EA5BBF" w:rsidP="00EA5BBF"/>
    <w:p w14:paraId="32425F77" w14:textId="77777777" w:rsidR="00EA5BBF" w:rsidRPr="001570EA" w:rsidRDefault="00EA5BBF" w:rsidP="00EA5BBF">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75538E4" w14:textId="77777777" w:rsidR="00EA5BBF" w:rsidRPr="001570EA" w:rsidRDefault="00EA5BBF" w:rsidP="00EA5BBF"/>
    <w:p w14:paraId="5B744271" w14:textId="77777777" w:rsidR="00EA5BBF" w:rsidRPr="001570EA" w:rsidRDefault="00EA5BBF" w:rsidP="00EA5BBF">
      <w:pPr>
        <w:rPr>
          <w:rFonts w:ascii="Cambria Math" w:eastAsiaTheme="minorHAnsi" w:hAnsi="Cambria Math" w:cstheme="minorBidi"/>
          <w:i/>
          <w:szCs w:val="22"/>
        </w:rPr>
      </w:pPr>
      <m:oMathPara>
        <m:oMathParaPr>
          <m:jc m:val="left"/>
        </m:oMathParaPr>
        <m:oMath>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kW</m:t>
              </m:r>
            </m:e>
            <m:sub>
              <m:r>
                <w:rPr>
                  <w:rFonts w:ascii="Cambria Math" w:eastAsiaTheme="minorHAnsi" w:hAnsi="Cambria Math" w:cstheme="minorBidi"/>
                  <w:szCs w:val="22"/>
                </w:rPr>
                <m:t>summer peak</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∆kWh</m:t>
              </m:r>
            </m:e>
            <m:sub>
              <m:r>
                <w:rPr>
                  <w:rFonts w:ascii="Cambria Math" w:eastAsiaTheme="minorHAnsi" w:hAnsi="Cambria Math" w:cstheme="minorBidi"/>
                  <w:szCs w:val="22"/>
                </w:rPr>
                <m:t>cool</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EFLH</m:t>
              </m:r>
            </m:e>
            <m:sub>
              <m:r>
                <w:rPr>
                  <w:rFonts w:ascii="Cambria Math" w:eastAsiaTheme="minorHAnsi" w:hAnsi="Cambria Math" w:cstheme="minorBidi"/>
                  <w:szCs w:val="22"/>
                </w:rPr>
                <m:t>cool</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CF</m:t>
              </m:r>
            </m:e>
            <m:sub>
              <m:r>
                <w:rPr>
                  <w:rFonts w:ascii="Cambria Math" w:eastAsiaTheme="minorHAnsi" w:hAnsi="Cambria Math" w:cstheme="minorBidi"/>
                  <w:szCs w:val="22"/>
                </w:rPr>
                <m:t>cool</m:t>
              </m:r>
            </m:sub>
          </m:sSub>
        </m:oMath>
      </m:oMathPara>
    </w:p>
    <w:p w14:paraId="1625CB0F" w14:textId="77777777" w:rsidR="00EA5BBF" w:rsidRPr="001570EA" w:rsidRDefault="00EA5BBF" w:rsidP="00EA5BBF">
      <w:pPr>
        <w:rPr>
          <w:rFonts w:ascii="Cambria Math" w:eastAsiaTheme="minorHAnsi" w:hAnsi="Cambria Math" w:cstheme="minorBidi"/>
          <w:iCs/>
          <w:szCs w:val="22"/>
        </w:rPr>
      </w:pPr>
    </w:p>
    <w:p w14:paraId="42EBC867" w14:textId="77777777" w:rsidR="00EA5BBF" w:rsidRPr="001570EA" w:rsidRDefault="00EA5BBF" w:rsidP="00EA5BBF">
      <w:pPr>
        <w:rPr>
          <w:rFonts w:ascii="Cambria Math" w:eastAsiaTheme="minorHAnsi" w:hAnsi="Cambria Math" w:cstheme="minorBidi"/>
          <w:i/>
          <w:szCs w:val="22"/>
        </w:rPr>
      </w:pPr>
      <m:oMathPara>
        <m:oMathParaPr>
          <m:jc m:val="left"/>
        </m:oMathParaPr>
        <m:oMath>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kW</m:t>
              </m:r>
            </m:e>
            <m:sub>
              <m:r>
                <w:rPr>
                  <w:rFonts w:ascii="Cambria Math" w:eastAsiaTheme="minorHAnsi" w:hAnsi="Cambria Math" w:cstheme="minorBidi"/>
                  <w:szCs w:val="22"/>
                </w:rPr>
                <m:t>winter peak</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∆kWh</m:t>
              </m:r>
            </m:e>
            <m:sub>
              <m:r>
                <w:rPr>
                  <w:rFonts w:ascii="Cambria Math" w:eastAsiaTheme="minorHAnsi" w:hAnsi="Cambria Math" w:cstheme="minorBidi"/>
                  <w:szCs w:val="22"/>
                </w:rPr>
                <m:t>heat</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EFLH</m:t>
              </m:r>
            </m:e>
            <m:sub>
              <m:r>
                <w:rPr>
                  <w:rFonts w:ascii="Cambria Math" w:eastAsiaTheme="minorHAnsi" w:hAnsi="Cambria Math" w:cstheme="minorBidi"/>
                  <w:szCs w:val="22"/>
                </w:rPr>
                <m:t>heat</m:t>
              </m:r>
            </m:sub>
          </m:sSub>
          <m:r>
            <w:rPr>
              <w:rFonts w:ascii="Cambria Math" w:eastAsiaTheme="minorHAnsi" w:hAnsi="Cambria Math" w:cstheme="minorBidi"/>
              <w:szCs w:val="22"/>
            </w:rPr>
            <m:t>×</m:t>
          </m:r>
          <m:sSub>
            <m:sSubPr>
              <m:ctrlPr>
                <w:rPr>
                  <w:rFonts w:ascii="Cambria Math" w:eastAsiaTheme="minorHAnsi" w:hAnsi="Cambria Math" w:cstheme="minorBidi"/>
                  <w:i/>
                  <w:szCs w:val="22"/>
                </w:rPr>
              </m:ctrlPr>
            </m:sSubPr>
            <m:e>
              <m:r>
                <w:rPr>
                  <w:rFonts w:ascii="Cambria Math" w:eastAsiaTheme="minorHAnsi" w:hAnsi="Cambria Math" w:cstheme="minorBidi"/>
                  <w:szCs w:val="22"/>
                </w:rPr>
                <m:t>CF</m:t>
              </m:r>
            </m:e>
            <m:sub>
              <m:r>
                <w:rPr>
                  <w:rFonts w:ascii="Cambria Math" w:eastAsiaTheme="minorHAnsi" w:hAnsi="Cambria Math" w:cstheme="minorBidi"/>
                  <w:szCs w:val="22"/>
                </w:rPr>
                <m:t>heat</m:t>
              </m:r>
            </m:sub>
          </m:sSub>
        </m:oMath>
      </m:oMathPara>
    </w:p>
    <w:p w14:paraId="6A73FBF8" w14:textId="77777777" w:rsidR="00EA5BBF" w:rsidRPr="001570EA" w:rsidRDefault="00EA5BBF" w:rsidP="00EA5BBF">
      <w:pPr>
        <w:pStyle w:val="NoSpacing"/>
      </w:pPr>
    </w:p>
    <w:p w14:paraId="7E965027" w14:textId="0AF71B74" w:rsidR="00EA5BBF" w:rsidRPr="001570EA" w:rsidRDefault="00EA5BBF" w:rsidP="00EA5BBF">
      <w:r w:rsidRPr="001570EA">
        <w:t xml:space="preserve">Note: The savings equations above are based on </w:t>
      </w:r>
      <w:r w:rsidRPr="001570EA">
        <w:rPr>
          <w:i/>
        </w:rPr>
        <w:t>quadratic</w:t>
      </w:r>
      <w:r w:rsidRPr="001570EA">
        <w:t xml:space="preserve"> regressions because the change in energy savings for the same reduction in infiltration varies with the initial condition, as well as climate and HVAC technology. In general, there is a larger benefit for an equivalent reduction of CFM50 in a home when tightening very loose building shells compared to homes with a lower initial infiltration rate. For example, when starting from 6600 CFM50 in </w:t>
      </w:r>
      <w:r w:rsidRPr="001570EA">
        <w:fldChar w:fldCharType="begin"/>
      </w:r>
      <w:r w:rsidRPr="001570EA">
        <w:instrText xml:space="preserve"> REF _Ref155166334 \h </w:instrText>
      </w:r>
      <w:r w:rsidR="001570EA">
        <w:instrText xml:space="preserve"> \* MERGEFORMAT </w:instrText>
      </w:r>
      <w:r w:rsidRPr="001570EA">
        <w:fldChar w:fldCharType="separate"/>
      </w:r>
      <w:ins w:id="5944" w:author="Greg Clendenning" w:date="2024-08-18T13:12:00Z" w16du:dateUtc="2024-08-18T17:12:00Z">
        <w:r w:rsidR="00C90B80" w:rsidRPr="001570EA">
          <w:t xml:space="preserve">Figure </w:t>
        </w:r>
        <w:r w:rsidR="00C90B80">
          <w:rPr>
            <w:noProof/>
          </w:rPr>
          <w:t>2</w:t>
        </w:r>
        <w:r w:rsidR="00C90B80" w:rsidRPr="001570EA">
          <w:rPr>
            <w:noProof/>
          </w:rPr>
          <w:noBreakHyphen/>
        </w:r>
        <w:r w:rsidR="00C90B80">
          <w:rPr>
            <w:noProof/>
          </w:rPr>
          <w:t>1</w:t>
        </w:r>
      </w:ins>
      <w:ins w:id="5945" w:author="Nick Arnemann" w:date="2024-08-15T17:15:00Z" w16du:dateUtc="2024-08-15T21:15:00Z">
        <w:del w:id="5946" w:author="Greg Clendenning" w:date="2024-08-18T13:12:00Z" w16du:dateUtc="2024-08-18T17:12:00Z">
          <w:r w:rsidR="00FB39A6" w:rsidRPr="001570EA" w:rsidDel="00C90B80">
            <w:delText xml:space="preserve">Figure </w:delText>
          </w:r>
          <w:r w:rsidR="00FB39A6" w:rsidDel="00C90B80">
            <w:rPr>
              <w:noProof/>
            </w:rPr>
            <w:delText>2</w:delText>
          </w:r>
          <w:r w:rsidR="00FB39A6" w:rsidRPr="001570EA" w:rsidDel="00C90B80">
            <w:rPr>
              <w:noProof/>
            </w:rPr>
            <w:noBreakHyphen/>
          </w:r>
          <w:r w:rsidR="00FB39A6" w:rsidDel="00C90B80">
            <w:rPr>
              <w:noProof/>
            </w:rPr>
            <w:delText>1</w:delText>
          </w:r>
        </w:del>
      </w:ins>
      <w:del w:id="5947" w:author="Greg Clendenning" w:date="2024-08-18T13:12:00Z" w16du:dateUtc="2024-08-18T17:12:00Z">
        <w:r w:rsidR="00234C6C" w:rsidRPr="001570EA" w:rsidDel="00C90B80">
          <w:delText xml:space="preserve">Figure </w:delText>
        </w:r>
        <w:r w:rsidR="00234C6C" w:rsidRPr="001570EA" w:rsidDel="00C90B80">
          <w:rPr>
            <w:noProof/>
          </w:rPr>
          <w:delText>2</w:delText>
        </w:r>
        <w:r w:rsidR="00234C6C" w:rsidRPr="001570EA" w:rsidDel="00C90B80">
          <w:noBreakHyphen/>
        </w:r>
        <w:r w:rsidR="00234C6C" w:rsidRPr="001570EA" w:rsidDel="00C90B80">
          <w:rPr>
            <w:noProof/>
          </w:rPr>
          <w:delText>1</w:delText>
        </w:r>
      </w:del>
      <w:r w:rsidRPr="001570EA">
        <w:fldChar w:fldCharType="end"/>
      </w:r>
      <w:r w:rsidRPr="001570EA">
        <w:t>, a 1650 CFM50 reduction yields 24 kWh/yr savings whereas starting from 2300 CFM50 results in 9 kWh/yr savings. Since the coefficients of the squared infiltration reduction term are so small, they are multiplied by 10</w:t>
      </w:r>
      <w:r w:rsidRPr="001570EA">
        <w:rPr>
          <w:vertAlign w:val="superscript"/>
        </w:rPr>
        <w:t>5</w:t>
      </w:r>
      <w:r w:rsidRPr="001570EA">
        <w:t xml:space="preserve"> to simplify </w:t>
      </w:r>
      <w:r w:rsidRPr="001570EA">
        <w:fldChar w:fldCharType="begin"/>
      </w:r>
      <w:r w:rsidRPr="001570EA">
        <w:instrText xml:space="preserve"> REF _Ref534357985 \h </w:instrText>
      </w:r>
      <w:r w:rsidR="001570EA">
        <w:instrText xml:space="preserve"> \* MERGEFORMAT </w:instrText>
      </w:r>
      <w:r w:rsidRPr="001570EA">
        <w:fldChar w:fldCharType="separate"/>
      </w:r>
      <w:ins w:id="594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134</w:t>
        </w:r>
      </w:ins>
      <w:ins w:id="5949" w:author="Nick Arnemann" w:date="2024-08-15T17:15:00Z" w16du:dateUtc="2024-08-15T21:15:00Z">
        <w:del w:id="595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134</w:delText>
          </w:r>
        </w:del>
      </w:ins>
      <w:del w:id="5951"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132</w:delText>
        </w:r>
      </w:del>
      <w:r w:rsidRPr="001570EA">
        <w:fldChar w:fldCharType="end"/>
      </w:r>
      <w:r w:rsidRPr="001570EA">
        <w:t xml:space="preserve"> and </w:t>
      </w:r>
      <w:r w:rsidRPr="001570EA">
        <w:fldChar w:fldCharType="begin"/>
      </w:r>
      <w:r w:rsidRPr="001570EA">
        <w:instrText xml:space="preserve"> REF _Ref410995149 \h </w:instrText>
      </w:r>
      <w:r w:rsidR="001570EA">
        <w:instrText xml:space="preserve"> \* MERGEFORMAT </w:instrText>
      </w:r>
      <w:r w:rsidRPr="001570EA">
        <w:fldChar w:fldCharType="separate"/>
      </w:r>
      <w:ins w:id="595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135</w:t>
        </w:r>
      </w:ins>
      <w:ins w:id="5953" w:author="Nick Arnemann" w:date="2024-08-15T17:15:00Z" w16du:dateUtc="2024-08-15T21:15:00Z">
        <w:del w:id="595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135</w:delText>
          </w:r>
        </w:del>
      </w:ins>
      <w:del w:id="5955"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133</w:delText>
        </w:r>
      </w:del>
      <w:r w:rsidRPr="001570EA">
        <w:fldChar w:fldCharType="end"/>
      </w:r>
      <w:r w:rsidRPr="001570EA">
        <w:t xml:space="preserve">. This scaling </w:t>
      </w:r>
      <w:proofErr w:type="gramStart"/>
      <w:r w:rsidRPr="001570EA">
        <w:t>is later reversed</w:t>
      </w:r>
      <w:proofErr w:type="gramEnd"/>
      <w:r w:rsidRPr="001570EA">
        <w:t xml:space="preserve"> in the savings calculations.</w:t>
      </w:r>
    </w:p>
    <w:p w14:paraId="678DDA0F" w14:textId="2F29F08C" w:rsidR="00EA5BBF" w:rsidRPr="001570EA" w:rsidRDefault="00EA5BBF" w:rsidP="00EA5BBF">
      <w:pPr>
        <w:pStyle w:val="Caption"/>
        <w:jc w:val="center"/>
      </w:pPr>
      <w:bookmarkStart w:id="5956" w:name="_Ref155166334"/>
      <w:bookmarkStart w:id="5957" w:name="_Toc47598390"/>
      <w:r w:rsidRPr="001570EA">
        <w:t xml:space="preserve">Figure </w:t>
      </w:r>
      <w:r w:rsidRPr="001570EA">
        <w:rPr>
          <w:noProof/>
        </w:rPr>
        <w:fldChar w:fldCharType="begin"/>
      </w:r>
      <w:r w:rsidRPr="001570EA">
        <w:rPr>
          <w:noProof/>
        </w:rPr>
        <w:instrText xml:space="preserve"> STYLEREF 1 \s </w:instrText>
      </w:r>
      <w:r w:rsidRPr="001570EA">
        <w:rPr>
          <w:noProof/>
        </w:rPr>
        <w:fldChar w:fldCharType="separate"/>
      </w:r>
      <w:r w:rsidR="00C90B80">
        <w:rPr>
          <w:noProof/>
        </w:rPr>
        <w:t>2</w:t>
      </w:r>
      <w:r w:rsidRPr="001570EA">
        <w:rPr>
          <w:noProof/>
        </w:rPr>
        <w:fldChar w:fldCharType="end"/>
      </w:r>
      <w:r w:rsidRPr="001570EA">
        <w:noBreakHyphen/>
      </w:r>
      <w:r w:rsidRPr="001570EA">
        <w:rPr>
          <w:noProof/>
        </w:rPr>
        <w:fldChar w:fldCharType="begin"/>
      </w:r>
      <w:r w:rsidRPr="001570EA">
        <w:rPr>
          <w:noProof/>
        </w:rPr>
        <w:instrText xml:space="preserve"> SEQ Figure \* ARABIC \s 1 </w:instrText>
      </w:r>
      <w:r w:rsidRPr="001570EA">
        <w:rPr>
          <w:noProof/>
        </w:rPr>
        <w:fldChar w:fldCharType="separate"/>
      </w:r>
      <w:r w:rsidR="00C90B80">
        <w:rPr>
          <w:noProof/>
        </w:rPr>
        <w:t>1</w:t>
      </w:r>
      <w:r w:rsidRPr="001570EA">
        <w:rPr>
          <w:noProof/>
        </w:rPr>
        <w:fldChar w:fldCharType="end"/>
      </w:r>
      <w:bookmarkEnd w:id="5956"/>
      <w:r w:rsidRPr="001570EA">
        <w:t xml:space="preserve">: Example Regressions for Ductless Mini-splits in Climate Region </w:t>
      </w:r>
      <w:bookmarkEnd w:id="5957"/>
      <w:r w:rsidRPr="001570EA">
        <w:t>D</w:t>
      </w:r>
    </w:p>
    <w:p w14:paraId="47F34EE2" w14:textId="77777777" w:rsidR="00EA5BBF" w:rsidRPr="001570EA" w:rsidRDefault="00EA5BBF" w:rsidP="00EA5BBF">
      <w:pPr>
        <w:pStyle w:val="NoSpacing"/>
        <w:jc w:val="center"/>
      </w:pPr>
      <w:r w:rsidRPr="001570EA">
        <w:rPr>
          <w:noProof/>
        </w:rPr>
        <w:drawing>
          <wp:inline distT="0" distB="0" distL="0" distR="0" wp14:anchorId="706D65E9" wp14:editId="2FEB9CAC">
            <wp:extent cx="3888391" cy="243230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9" cstate="print">
                      <a:extLst>
                        <a:ext uri="{28A0092B-C50C-407E-A947-70E740481C1C}">
                          <a14:useLocalDpi xmlns:a14="http://schemas.microsoft.com/office/drawing/2010/main" val="0"/>
                        </a:ext>
                        <a:ext uri="{96DAC541-7B7A-43D3-8B79-37D633B846F1}">
                          <asvg:svgBlip xmlns:asvg="http://schemas.microsoft.com/office/drawing/2016/SVG/main" r:embed="rId310"/>
                        </a:ext>
                      </a:extLst>
                    </a:blip>
                    <a:stretch>
                      <a:fillRect/>
                    </a:stretch>
                  </pic:blipFill>
                  <pic:spPr bwMode="auto">
                    <a:xfrm>
                      <a:off x="0" y="0"/>
                      <a:ext cx="3888391" cy="2432303"/>
                    </a:xfrm>
                    <a:prstGeom prst="rect">
                      <a:avLst/>
                    </a:prstGeom>
                  </pic:spPr>
                </pic:pic>
              </a:graphicData>
            </a:graphic>
          </wp:inline>
        </w:drawing>
      </w:r>
    </w:p>
    <w:p w14:paraId="5C262158" w14:textId="77777777" w:rsidR="00EA5BBF" w:rsidRPr="001570EA" w:rsidRDefault="00EA5BBF" w:rsidP="00EA5BBF">
      <w:pPr>
        <w:pStyle w:val="NoSpacing"/>
        <w:jc w:val="center"/>
        <w:rPr>
          <w:rFonts w:ascii="Arial Black" w:hAnsi="Arial Black"/>
          <w:b/>
          <w:smallCaps/>
          <w:color w:val="44546A" w:themeColor="text2"/>
          <w:spacing w:val="40"/>
        </w:rPr>
      </w:pPr>
      <w:r w:rsidRPr="001570EA">
        <w:rPr>
          <w:noProof/>
        </w:rPr>
        <w:drawing>
          <wp:inline distT="0" distB="0" distL="0" distR="0" wp14:anchorId="7CE6443A" wp14:editId="28D46BCB">
            <wp:extent cx="3888393" cy="24323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11" cstate="print">
                      <a:extLst>
                        <a:ext uri="{28A0092B-C50C-407E-A947-70E740481C1C}">
                          <a14:useLocalDpi xmlns:a14="http://schemas.microsoft.com/office/drawing/2010/main" val="0"/>
                        </a:ext>
                        <a:ext uri="{96DAC541-7B7A-43D3-8B79-37D633B846F1}">
                          <asvg:svgBlip xmlns:asvg="http://schemas.microsoft.com/office/drawing/2016/SVG/main" r:embed="rId312"/>
                        </a:ext>
                      </a:extLst>
                    </a:blip>
                    <a:stretch>
                      <a:fillRect/>
                    </a:stretch>
                  </pic:blipFill>
                  <pic:spPr bwMode="auto">
                    <a:xfrm>
                      <a:off x="0" y="0"/>
                      <a:ext cx="3888393" cy="2432304"/>
                    </a:xfrm>
                    <a:prstGeom prst="rect">
                      <a:avLst/>
                    </a:prstGeom>
                  </pic:spPr>
                </pic:pic>
              </a:graphicData>
            </a:graphic>
          </wp:inline>
        </w:drawing>
      </w:r>
    </w:p>
    <w:p w14:paraId="3DDA26BA" w14:textId="77777777" w:rsidR="00EA5BBF" w:rsidRPr="001570EA" w:rsidRDefault="00EA5BBF" w:rsidP="00EA5BBF">
      <w:pPr>
        <w:pStyle w:val="SubStyle"/>
        <w:keepNext/>
      </w:pPr>
      <w:r w:rsidRPr="001570EA">
        <w:t>Definition of Terms</w:t>
      </w:r>
    </w:p>
    <w:p w14:paraId="750C8DC6" w14:textId="56B14DEF" w:rsidR="00EA5BBF" w:rsidRPr="001570EA" w:rsidRDefault="000744E2" w:rsidP="000744E2">
      <w:pPr>
        <w:pStyle w:val="Caption"/>
      </w:pPr>
      <w:r w:rsidRPr="001570EA">
        <w:t xml:space="preserve">Table </w:t>
      </w:r>
      <w:ins w:id="595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595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5960" w:author="Greg Clendenning" w:date="2024-08-18T13:12:00Z" w16du:dateUtc="2024-08-18T17:12:00Z">
        <w:r w:rsidR="00C90B80">
          <w:rPr>
            <w:noProof/>
          </w:rPr>
          <w:t>133</w:t>
        </w:r>
      </w:ins>
      <w:ins w:id="5961" w:author="Nick Arnemann" w:date="2024-08-15T17:15:00Z" w16du:dateUtc="2024-08-15T21:15:00Z">
        <w:del w:id="5962" w:author="Greg Clendenning" w:date="2024-08-18T13:12:00Z" w16du:dateUtc="2024-08-18T17:12:00Z">
          <w:r w:rsidR="003A37B2" w:rsidDel="00C90B80">
            <w:rPr>
              <w:noProof/>
            </w:rPr>
            <w:delText>133</w:delText>
          </w:r>
        </w:del>
      </w:ins>
      <w:ins w:id="5963" w:author="Andrew Dionne" w:date="2024-07-17T14:16:00Z">
        <w:del w:id="5964" w:author="Greg Clendenning" w:date="2024-08-18T13:12:00Z" w16du:dateUtc="2024-08-18T17:12:00Z">
          <w:r w:rsidR="00CB537A" w:rsidDel="00C90B80">
            <w:rPr>
              <w:noProof/>
            </w:rPr>
            <w:delText>131</w:delText>
          </w:r>
        </w:del>
        <w:r w:rsidR="00CB537A">
          <w:fldChar w:fldCharType="end"/>
        </w:r>
      </w:ins>
      <w:del w:id="596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131</w:delText>
        </w:r>
        <w:r w:rsidR="002E093A" w:rsidRPr="001570EA">
          <w:fldChar w:fldCharType="end"/>
        </w:r>
      </w:del>
      <w:r w:rsidRPr="001570EA">
        <w:t>: Terms</w:t>
      </w:r>
      <w:r w:rsidRPr="001570EA">
        <w:rPr>
          <w:rFonts w:cs="Arial"/>
        </w:rPr>
        <w:t>, Values, and References for</w:t>
      </w:r>
      <w:r w:rsidRPr="001570EA">
        <w:t xml:space="preserve"> Residential Air Sealing</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153"/>
        <w:gridCol w:w="2285"/>
        <w:gridCol w:w="1405"/>
      </w:tblGrid>
      <w:tr w:rsidR="00EA5BBF" w:rsidRPr="001570EA" w14:paraId="1B4B5E5B" w14:textId="77777777">
        <w:tc>
          <w:tcPr>
            <w:tcW w:w="2160" w:type="pct"/>
            <w:shd w:val="clear" w:color="auto" w:fill="BFBFBF" w:themeFill="background1" w:themeFillShade="BF"/>
          </w:tcPr>
          <w:p w14:paraId="7DA7EDD2" w14:textId="77777777" w:rsidR="00EA5BBF" w:rsidRPr="001570EA" w:rsidRDefault="00EA5BBF">
            <w:pPr>
              <w:pStyle w:val="TableCell"/>
              <w:keepNext w:val="0"/>
              <w:jc w:val="left"/>
              <w:rPr>
                <w:rFonts w:eastAsia="Arial" w:cs="Arial"/>
                <w:b/>
                <w:bCs/>
              </w:rPr>
            </w:pPr>
            <w:r w:rsidRPr="001570EA">
              <w:rPr>
                <w:b/>
                <w:bCs/>
              </w:rPr>
              <w:t>Term</w:t>
            </w:r>
          </w:p>
        </w:tc>
        <w:tc>
          <w:tcPr>
            <w:tcW w:w="676" w:type="pct"/>
            <w:shd w:val="clear" w:color="auto" w:fill="BFBFBF" w:themeFill="background1" w:themeFillShade="BF"/>
          </w:tcPr>
          <w:p w14:paraId="2E5B8C19" w14:textId="77777777" w:rsidR="00EA5BBF" w:rsidRPr="001570EA" w:rsidRDefault="00EA5BBF">
            <w:pPr>
              <w:pStyle w:val="TableCell"/>
              <w:keepNext w:val="0"/>
              <w:jc w:val="center"/>
              <w:rPr>
                <w:rFonts w:eastAsia="Arial" w:cs="Arial"/>
                <w:b/>
                <w:bCs/>
              </w:rPr>
            </w:pPr>
            <w:r w:rsidRPr="001570EA">
              <w:rPr>
                <w:b/>
                <w:bCs/>
              </w:rPr>
              <w:t>Unit</w:t>
            </w:r>
          </w:p>
        </w:tc>
        <w:tc>
          <w:tcPr>
            <w:tcW w:w="1340" w:type="pct"/>
            <w:shd w:val="clear" w:color="auto" w:fill="BFBFBF" w:themeFill="background1" w:themeFillShade="BF"/>
          </w:tcPr>
          <w:p w14:paraId="091A69D6" w14:textId="77777777" w:rsidR="00EA5BBF" w:rsidRPr="001570EA" w:rsidRDefault="00EA5BBF">
            <w:pPr>
              <w:pStyle w:val="TableCell"/>
              <w:keepNext w:val="0"/>
              <w:jc w:val="center"/>
              <w:rPr>
                <w:rFonts w:eastAsia="Arial" w:cs="Arial"/>
                <w:b/>
                <w:bCs/>
              </w:rPr>
            </w:pPr>
            <w:r w:rsidRPr="001570EA">
              <w:rPr>
                <w:b/>
                <w:bCs/>
              </w:rPr>
              <w:t>Values</w:t>
            </w:r>
          </w:p>
        </w:tc>
        <w:tc>
          <w:tcPr>
            <w:tcW w:w="824" w:type="pct"/>
            <w:shd w:val="clear" w:color="auto" w:fill="BFBFBF" w:themeFill="background1" w:themeFillShade="BF"/>
          </w:tcPr>
          <w:p w14:paraId="555AE68C" w14:textId="77777777" w:rsidR="00EA5BBF" w:rsidRPr="001570EA" w:rsidRDefault="00EA5BBF">
            <w:pPr>
              <w:pStyle w:val="TableCell"/>
              <w:keepNext w:val="0"/>
              <w:jc w:val="center"/>
              <w:rPr>
                <w:rFonts w:eastAsia="Arial" w:cs="Arial"/>
                <w:b/>
                <w:bCs/>
              </w:rPr>
            </w:pPr>
            <w:r w:rsidRPr="001570EA">
              <w:rPr>
                <w:b/>
                <w:bCs/>
              </w:rPr>
              <w:t>Source</w:t>
            </w:r>
          </w:p>
        </w:tc>
      </w:tr>
      <w:tr w:rsidR="00EA5BBF" w:rsidRPr="001570EA" w14:paraId="2020A026" w14:textId="77777777">
        <w:tc>
          <w:tcPr>
            <w:tcW w:w="2160" w:type="pct"/>
            <w:shd w:val="clear" w:color="auto" w:fill="auto"/>
            <w:vAlign w:val="center"/>
          </w:tcPr>
          <w:p w14:paraId="356F8633" w14:textId="60515B9F" w:rsidR="00EA5BBF" w:rsidRPr="001570EA" w:rsidRDefault="00EA5BBF">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rsidRPr="001570EA">
              <w:t>, Baseline infiltration at 50 Pa</w:t>
            </w:r>
          </w:p>
        </w:tc>
        <w:tc>
          <w:tcPr>
            <w:tcW w:w="676" w:type="pct"/>
            <w:vAlign w:val="center"/>
          </w:tcPr>
          <w:p w14:paraId="127C34C3" w14:textId="77777777" w:rsidR="00EA5BBF" w:rsidRPr="001570EA" w:rsidRDefault="00023D70">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40" w:type="pct"/>
            <w:shd w:val="clear" w:color="auto" w:fill="auto"/>
            <w:vAlign w:val="center"/>
          </w:tcPr>
          <w:p w14:paraId="4200D556" w14:textId="77777777" w:rsidR="00EA5BBF" w:rsidRPr="001570EA" w:rsidRDefault="00EA5BBF">
            <w:pPr>
              <w:pStyle w:val="TableCell"/>
              <w:keepNext w:val="0"/>
              <w:jc w:val="center"/>
              <w:rPr>
                <w:rFonts w:eastAsia="Arial" w:cs="Arial"/>
              </w:rPr>
            </w:pPr>
            <w:r w:rsidRPr="001570EA">
              <w:t>Measured, EDC Data Gathering</w:t>
            </w:r>
          </w:p>
        </w:tc>
        <w:tc>
          <w:tcPr>
            <w:tcW w:w="824" w:type="pct"/>
            <w:vAlign w:val="center"/>
          </w:tcPr>
          <w:p w14:paraId="35051C6F" w14:textId="77777777" w:rsidR="00EA5BBF" w:rsidRPr="001570EA" w:rsidRDefault="00EA5BBF">
            <w:pPr>
              <w:pStyle w:val="TableCell"/>
              <w:keepNext w:val="0"/>
              <w:jc w:val="center"/>
              <w:rPr>
                <w:rFonts w:eastAsia="Arial Unicode MS" w:cs="Arial"/>
              </w:rPr>
            </w:pPr>
            <w:r w:rsidRPr="001570EA">
              <w:t>EDC Data Gathering</w:t>
            </w:r>
          </w:p>
        </w:tc>
      </w:tr>
      <w:tr w:rsidR="00EA5BBF" w:rsidRPr="001570EA" w14:paraId="4AE484E6" w14:textId="77777777">
        <w:tc>
          <w:tcPr>
            <w:tcW w:w="2160" w:type="pct"/>
            <w:shd w:val="clear" w:color="auto" w:fill="auto"/>
            <w:vAlign w:val="center"/>
          </w:tcPr>
          <w:p w14:paraId="1EAC92C5" w14:textId="2C34D268" w:rsidR="00EA5BBF" w:rsidRPr="001570EA" w:rsidRDefault="00EA5BBF">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rsidRPr="001570EA">
              <w:t>, Infiltration at 50 Pa post air sealing</w:t>
            </w:r>
          </w:p>
        </w:tc>
        <w:tc>
          <w:tcPr>
            <w:tcW w:w="676" w:type="pct"/>
            <w:vAlign w:val="center"/>
          </w:tcPr>
          <w:p w14:paraId="5D87558C" w14:textId="77777777" w:rsidR="00EA5BBF" w:rsidRPr="001570EA" w:rsidRDefault="00023D70">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40" w:type="pct"/>
            <w:shd w:val="clear" w:color="auto" w:fill="auto"/>
            <w:vAlign w:val="center"/>
          </w:tcPr>
          <w:p w14:paraId="2BE9CEBA" w14:textId="77777777" w:rsidR="00EA5BBF" w:rsidRPr="001570EA" w:rsidRDefault="00EA5BBF">
            <w:pPr>
              <w:pStyle w:val="TableCell"/>
              <w:keepNext w:val="0"/>
              <w:jc w:val="center"/>
              <w:rPr>
                <w:rFonts w:ascii="Arial,Arial Unicode MS" w:eastAsia="Arial,Arial Unicode MS" w:hAnsi="Arial,Arial Unicode MS" w:cs="Arial,Arial Unicode MS"/>
              </w:rPr>
            </w:pPr>
            <w:r w:rsidRPr="001570EA">
              <w:t>Measured, EDC Data Gathering</w:t>
            </w:r>
          </w:p>
        </w:tc>
        <w:tc>
          <w:tcPr>
            <w:tcW w:w="824" w:type="pct"/>
            <w:vAlign w:val="center"/>
          </w:tcPr>
          <w:p w14:paraId="43AC7A81" w14:textId="77777777" w:rsidR="00EA5BBF" w:rsidRPr="001570EA" w:rsidRDefault="00EA5BBF">
            <w:pPr>
              <w:pStyle w:val="TableCell"/>
              <w:keepNext w:val="0"/>
              <w:jc w:val="center"/>
              <w:rPr>
                <w:rFonts w:eastAsia="Arial Unicode MS" w:cs="Arial"/>
              </w:rPr>
            </w:pPr>
            <w:r w:rsidRPr="001570EA">
              <w:t>EDC Data Gathering</w:t>
            </w:r>
          </w:p>
        </w:tc>
      </w:tr>
      <w:tr w:rsidR="00EA5BBF" w:rsidRPr="001570EA" w14:paraId="0621EE69" w14:textId="77777777">
        <w:tc>
          <w:tcPr>
            <w:tcW w:w="2160" w:type="pct"/>
            <w:shd w:val="clear" w:color="auto" w:fill="auto"/>
            <w:vAlign w:val="center"/>
          </w:tcPr>
          <w:p w14:paraId="3BCB43D2" w14:textId="0178ABFD" w:rsidR="00EA5BBF" w:rsidRPr="001570EA" w:rsidRDefault="00EA5BBF">
            <w:pPr>
              <w:pStyle w:val="TableCell"/>
              <w:keepNext w:val="0"/>
              <w:jc w:val="left"/>
            </w:pPr>
            <w:r w:rsidRPr="001570EA">
              <w:rPr>
                <w:i/>
                <w:iCs/>
              </w:rPr>
              <w:t>CondVol</w:t>
            </w:r>
            <w:r w:rsidR="001C7E9D">
              <w:rPr>
                <w:i/>
                <w:iCs/>
              </w:rPr>
              <w:t>,</w:t>
            </w:r>
            <w:r w:rsidRPr="001570EA">
              <w:t xml:space="preserve"> Conditioned volume of the home</w:t>
            </w:r>
          </w:p>
        </w:tc>
        <w:tc>
          <w:tcPr>
            <w:tcW w:w="676" w:type="pct"/>
            <w:vAlign w:val="center"/>
          </w:tcPr>
          <w:p w14:paraId="7FF5A813" w14:textId="77777777" w:rsidR="00EA5BBF" w:rsidRPr="001570EA" w:rsidRDefault="00EA5BBF">
            <w:pPr>
              <w:pStyle w:val="TableCell"/>
              <w:keepNext w:val="0"/>
              <w:jc w:val="center"/>
              <w:rPr>
                <w:rFonts w:eastAsia="Arial" w:cs="Arial"/>
                <w:i/>
                <w:iCs/>
              </w:rPr>
            </w:pPr>
            <w:r w:rsidRPr="001570EA">
              <w:rPr>
                <w:rFonts w:eastAsia="Arial" w:cs="Arial"/>
                <w:i/>
                <w:iCs/>
              </w:rPr>
              <w:t>ft</w:t>
            </w:r>
            <w:r w:rsidRPr="001570EA">
              <w:rPr>
                <w:rFonts w:eastAsia="Arial" w:cs="Arial"/>
                <w:i/>
                <w:iCs/>
                <w:vertAlign w:val="superscript"/>
              </w:rPr>
              <w:t>3</w:t>
            </w:r>
          </w:p>
        </w:tc>
        <w:tc>
          <w:tcPr>
            <w:tcW w:w="1340" w:type="pct"/>
            <w:shd w:val="clear" w:color="auto" w:fill="auto"/>
            <w:vAlign w:val="center"/>
          </w:tcPr>
          <w:p w14:paraId="0E3DEA79" w14:textId="77777777" w:rsidR="00EA5BBF" w:rsidRPr="001570EA" w:rsidRDefault="00EA5BBF">
            <w:pPr>
              <w:pStyle w:val="TableCell"/>
              <w:keepNext w:val="0"/>
              <w:jc w:val="center"/>
            </w:pPr>
            <w:r w:rsidRPr="001570EA">
              <w:t>Measured, EDC Data Gathering</w:t>
            </w:r>
          </w:p>
        </w:tc>
        <w:tc>
          <w:tcPr>
            <w:tcW w:w="824" w:type="pct"/>
            <w:vAlign w:val="center"/>
          </w:tcPr>
          <w:p w14:paraId="7858EA50" w14:textId="77777777" w:rsidR="00EA5BBF" w:rsidRPr="001570EA" w:rsidRDefault="00EA5BBF">
            <w:pPr>
              <w:pStyle w:val="TableCell"/>
              <w:keepNext w:val="0"/>
              <w:jc w:val="center"/>
            </w:pPr>
            <w:r w:rsidRPr="001570EA">
              <w:t>EDC Data Gathering</w:t>
            </w:r>
          </w:p>
        </w:tc>
      </w:tr>
      <w:tr w:rsidR="00EA5BBF" w:rsidRPr="001570EA" w14:paraId="31E417BF" w14:textId="77777777">
        <w:tc>
          <w:tcPr>
            <w:tcW w:w="2160" w:type="pct"/>
            <w:shd w:val="clear" w:color="auto" w:fill="auto"/>
            <w:vAlign w:val="center"/>
          </w:tcPr>
          <w:p w14:paraId="5EC3E29F" w14:textId="0D6AB1F9"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EA5BBF" w:rsidRPr="001570EA">
              <w:t>, Baseline duct efficiency</w:t>
            </w:r>
          </w:p>
        </w:tc>
        <w:tc>
          <w:tcPr>
            <w:tcW w:w="676" w:type="pct"/>
            <w:vAlign w:val="center"/>
          </w:tcPr>
          <w:p w14:paraId="1BD9DB9C" w14:textId="77777777" w:rsidR="00EA5BBF" w:rsidRPr="001570EA" w:rsidRDefault="00EA5BBF">
            <w:pPr>
              <w:pStyle w:val="TableCell"/>
              <w:keepNext w:val="0"/>
              <w:jc w:val="center"/>
              <w:rPr>
                <w:rFonts w:eastAsia="Arial" w:cs="Arial"/>
                <w:i/>
                <w:iCs/>
              </w:rPr>
            </w:pPr>
            <w:r w:rsidRPr="001570EA">
              <w:rPr>
                <w:rFonts w:eastAsia="Arial" w:cs="Arial"/>
                <w:i/>
                <w:iCs/>
              </w:rPr>
              <w:t>None</w:t>
            </w:r>
          </w:p>
        </w:tc>
        <w:tc>
          <w:tcPr>
            <w:tcW w:w="1340" w:type="pct"/>
            <w:shd w:val="clear" w:color="auto" w:fill="auto"/>
            <w:vAlign w:val="center"/>
          </w:tcPr>
          <w:p w14:paraId="0FCAAE17" w14:textId="1F3897A6" w:rsidR="00EA5BBF" w:rsidRPr="001570EA" w:rsidRDefault="00EA5BBF">
            <w:pPr>
              <w:pStyle w:val="TableCell"/>
              <w:keepNext w:val="0"/>
              <w:jc w:val="center"/>
            </w:pPr>
            <w:r w:rsidRPr="001570EA">
              <w:t xml:space="preserve">EDC Data Gathering: measured value, or appropriate value selected from </w:t>
            </w:r>
            <w:r w:rsidRPr="001570EA">
              <w:fldChar w:fldCharType="begin"/>
            </w:r>
            <w:r w:rsidRPr="001570EA">
              <w:instrText xml:space="preserve"> REF _Ref531072530 \h  \* MERGEFORMAT </w:instrText>
            </w:r>
            <w:r w:rsidRPr="001570EA">
              <w:fldChar w:fldCharType="separate"/>
            </w:r>
            <w:ins w:id="596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41</w:t>
              </w:r>
            </w:ins>
            <w:ins w:id="5967" w:author="Nick Arnemann" w:date="2024-08-15T17:15:00Z" w16du:dateUtc="2024-08-15T21:15:00Z">
              <w:del w:id="596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41</w:delText>
                </w:r>
              </w:del>
            </w:ins>
            <w:del w:id="596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40</w:delText>
              </w:r>
            </w:del>
            <w:r w:rsidRPr="001570EA">
              <w:fldChar w:fldCharType="end"/>
            </w:r>
            <w:r w:rsidRPr="001570EA">
              <w:t xml:space="preserve"> in Sec. </w:t>
            </w:r>
            <w:r w:rsidRPr="001570EA">
              <w:fldChar w:fldCharType="begin"/>
            </w:r>
            <w:r w:rsidRPr="001570EA">
              <w:instrText xml:space="preserve"> REF _Ref12380838 \w \h  \* MERGEFORMAT </w:instrText>
            </w:r>
            <w:r w:rsidRPr="001570EA">
              <w:fldChar w:fldCharType="separate"/>
            </w:r>
            <w:r w:rsidR="00C90B80">
              <w:t>2.2.10</w:t>
            </w:r>
            <w:r w:rsidRPr="001570EA">
              <w:fldChar w:fldCharType="end"/>
            </w:r>
          </w:p>
        </w:tc>
        <w:tc>
          <w:tcPr>
            <w:tcW w:w="824" w:type="pct"/>
            <w:vAlign w:val="center"/>
          </w:tcPr>
          <w:p w14:paraId="6D856798" w14:textId="77777777" w:rsidR="00EA5BBF" w:rsidRPr="001570EA" w:rsidRDefault="00EA5BBF">
            <w:pPr>
              <w:pStyle w:val="TableCell"/>
              <w:keepNext w:val="0"/>
              <w:jc w:val="center"/>
              <w:rPr>
                <w:rFonts w:eastAsia="Arial Unicode MS" w:cs="Arial"/>
              </w:rPr>
            </w:pPr>
            <w:r w:rsidRPr="001570EA">
              <w:t>EDC Data Gathering</w:t>
            </w:r>
          </w:p>
        </w:tc>
      </w:tr>
      <w:tr w:rsidR="00EA5BBF" w:rsidRPr="001570EA" w14:paraId="2C79BFAB" w14:textId="77777777">
        <w:tc>
          <w:tcPr>
            <w:tcW w:w="2160" w:type="pct"/>
            <w:shd w:val="clear" w:color="auto" w:fill="auto"/>
            <w:vAlign w:val="center"/>
          </w:tcPr>
          <w:p w14:paraId="166FD906" w14:textId="513A659D"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EA5BBF" w:rsidRPr="001570EA">
              <w:t>, Prototype duct efficiency</w:t>
            </w:r>
          </w:p>
        </w:tc>
        <w:tc>
          <w:tcPr>
            <w:tcW w:w="676" w:type="pct"/>
            <w:vAlign w:val="center"/>
          </w:tcPr>
          <w:p w14:paraId="5BE57E77" w14:textId="77777777" w:rsidR="00EA5BBF" w:rsidRPr="001570EA" w:rsidRDefault="00EA5BBF">
            <w:pPr>
              <w:pStyle w:val="TableCell"/>
              <w:keepNext w:val="0"/>
              <w:jc w:val="center"/>
              <w:rPr>
                <w:rFonts w:eastAsia="Arial" w:cs="Arial"/>
                <w:i/>
                <w:iCs/>
              </w:rPr>
            </w:pPr>
            <w:r w:rsidRPr="001570EA">
              <w:rPr>
                <w:rFonts w:eastAsia="Arial" w:cs="Arial"/>
                <w:i/>
                <w:iCs/>
              </w:rPr>
              <w:t>None</w:t>
            </w:r>
          </w:p>
        </w:tc>
        <w:tc>
          <w:tcPr>
            <w:tcW w:w="1340" w:type="pct"/>
            <w:shd w:val="clear" w:color="auto" w:fill="auto"/>
            <w:vAlign w:val="center"/>
          </w:tcPr>
          <w:p w14:paraId="0E31796B" w14:textId="2C5547AA" w:rsidR="00EA5BBF" w:rsidRPr="001570EA" w:rsidRDefault="00EA5BBF">
            <w:pPr>
              <w:pStyle w:val="TableCell"/>
              <w:keepNext w:val="0"/>
              <w:jc w:val="center"/>
            </w:pPr>
            <w:r w:rsidRPr="001570EA">
              <w:t xml:space="preserve">Default: See </w:t>
            </w:r>
            <w:r w:rsidRPr="001570EA">
              <w:fldChar w:fldCharType="begin"/>
            </w:r>
            <w:r w:rsidRPr="001570EA">
              <w:instrText xml:space="preserve"> REF _Ref531072530 \h  \* MERGEFORMAT </w:instrText>
            </w:r>
            <w:r w:rsidRPr="001570EA">
              <w:fldChar w:fldCharType="separate"/>
            </w:r>
            <w:ins w:id="5970" w:author="Greg Clendenning" w:date="2024-08-18T13:12:00Z" w16du:dateUtc="2024-08-18T17:12:00Z">
              <w:r w:rsidR="00C90B80" w:rsidRPr="001570EA">
                <w:t xml:space="preserve">Table </w:t>
              </w:r>
              <w:r w:rsidR="00C90B80">
                <w:t>2</w:t>
              </w:r>
              <w:r w:rsidR="00C90B80" w:rsidRPr="001570EA">
                <w:noBreakHyphen/>
              </w:r>
              <w:r w:rsidR="00C90B80">
                <w:t>41</w:t>
              </w:r>
            </w:ins>
            <w:ins w:id="5971" w:author="Nick Arnemann" w:date="2024-08-15T17:15:00Z" w16du:dateUtc="2024-08-15T21:15:00Z">
              <w:del w:id="5972" w:author="Greg Clendenning" w:date="2024-08-18T13:12:00Z" w16du:dateUtc="2024-08-18T17:12:00Z">
                <w:r w:rsidR="00FB39A6" w:rsidRPr="001570EA" w:rsidDel="00C90B80">
                  <w:delText xml:space="preserve">Table </w:delText>
                </w:r>
                <w:r w:rsidR="00FB39A6" w:rsidDel="00C90B80">
                  <w:delText>2</w:delText>
                </w:r>
                <w:r w:rsidR="00FB39A6" w:rsidRPr="001570EA" w:rsidDel="00C90B80">
                  <w:noBreakHyphen/>
                </w:r>
                <w:r w:rsidR="00FB39A6" w:rsidDel="00C90B80">
                  <w:delText>41</w:delText>
                </w:r>
              </w:del>
            </w:ins>
            <w:del w:id="5973" w:author="Greg Clendenning" w:date="2024-08-18T13:12:00Z" w16du:dateUtc="2024-08-18T17:12:00Z">
              <w:r w:rsidR="00234C6C" w:rsidRPr="001570EA" w:rsidDel="00C90B80">
                <w:delText>Table 2</w:delText>
              </w:r>
              <w:r w:rsidR="00234C6C" w:rsidRPr="001570EA" w:rsidDel="00C90B80">
                <w:noBreakHyphen/>
                <w:delText>40</w:delText>
              </w:r>
            </w:del>
            <w:r w:rsidRPr="001570EA">
              <w:fldChar w:fldCharType="end"/>
            </w:r>
            <w:r w:rsidRPr="001570EA">
              <w:t xml:space="preserve"> in Sec. </w:t>
            </w:r>
            <w:r w:rsidRPr="001570EA">
              <w:fldChar w:fldCharType="begin"/>
            </w:r>
            <w:r w:rsidRPr="001570EA">
              <w:instrText xml:space="preserve"> REF _Ref12380838 \w \h  \* MERGEFORMAT </w:instrText>
            </w:r>
            <w:r w:rsidRPr="001570EA">
              <w:fldChar w:fldCharType="separate"/>
            </w:r>
            <w:r w:rsidR="00C90B80">
              <w:t>2.2.10</w:t>
            </w:r>
            <w:r w:rsidRPr="001570EA">
              <w:fldChar w:fldCharType="end"/>
            </w:r>
            <w:r w:rsidRPr="001570EA">
              <w:t xml:space="preserve"> for “R-2 Average Basement + 50% Conditioned”</w:t>
            </w:r>
          </w:p>
        </w:tc>
        <w:tc>
          <w:tcPr>
            <w:tcW w:w="824" w:type="pct"/>
            <w:vAlign w:val="center"/>
          </w:tcPr>
          <w:p w14:paraId="1B0BBDB6" w14:textId="77777777" w:rsidR="00EA5BBF" w:rsidRPr="001570EA" w:rsidRDefault="00EA5BBF">
            <w:pPr>
              <w:pStyle w:val="TableCell"/>
              <w:keepNext w:val="0"/>
              <w:jc w:val="center"/>
              <w:rPr>
                <w:rFonts w:eastAsia="Arial Unicode MS" w:cs="Arial"/>
              </w:rPr>
            </w:pPr>
            <w:r w:rsidRPr="001570EA">
              <w:rPr>
                <w:rFonts w:eastAsia="Arial Unicode MS" w:cs="Arial"/>
              </w:rPr>
              <w:t>4</w:t>
            </w:r>
          </w:p>
        </w:tc>
      </w:tr>
      <w:tr w:rsidR="00EA5BBF" w:rsidRPr="001570EA" w14:paraId="7C3AA504" w14:textId="77777777">
        <w:tc>
          <w:tcPr>
            <w:tcW w:w="2160" w:type="pct"/>
            <w:shd w:val="clear" w:color="auto" w:fill="auto"/>
            <w:vAlign w:val="center"/>
          </w:tcPr>
          <w:p w14:paraId="55BAC0B6" w14:textId="48591A4E"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EA5BBF" w:rsidRPr="001570EA">
              <w:t>, Baseline equipment efficiency</w:t>
            </w:r>
          </w:p>
        </w:tc>
        <w:tc>
          <w:tcPr>
            <w:tcW w:w="676" w:type="pct"/>
            <w:vAlign w:val="center"/>
          </w:tcPr>
          <w:p w14:paraId="787FEBCB" w14:textId="77777777" w:rsidR="00EA5BBF" w:rsidRPr="001570EA" w:rsidRDefault="00EA5BBF">
            <w:pPr>
              <w:pStyle w:val="TableCell"/>
              <w:keepNext w:val="0"/>
              <w:jc w:val="center"/>
              <w:rPr>
                <w:rFonts w:eastAsia="Arial" w:cs="Arial"/>
                <w:i/>
                <w:iCs/>
              </w:rPr>
            </w:pPr>
            <w:r w:rsidRPr="001570EA">
              <w:rPr>
                <w:rFonts w:eastAsia="Arial" w:cs="Arial"/>
                <w:i/>
                <w:iCs/>
              </w:rPr>
              <w:t>varies</w:t>
            </w:r>
          </w:p>
        </w:tc>
        <w:tc>
          <w:tcPr>
            <w:tcW w:w="1340" w:type="pct"/>
            <w:shd w:val="clear" w:color="auto" w:fill="auto"/>
            <w:vAlign w:val="center"/>
          </w:tcPr>
          <w:p w14:paraId="5E85B73E" w14:textId="77777777" w:rsidR="00EA5BBF" w:rsidRPr="001570EA" w:rsidRDefault="00EA5BBF">
            <w:pPr>
              <w:pStyle w:val="TableCell"/>
              <w:keepNext w:val="0"/>
              <w:jc w:val="center"/>
            </w:pPr>
            <w:r w:rsidRPr="001570EA">
              <w:t>Measured, EDC Data Gathering</w:t>
            </w:r>
          </w:p>
          <w:p w14:paraId="4AD39FF6" w14:textId="77777777" w:rsidR="00EA5BBF" w:rsidRPr="001570EA" w:rsidRDefault="00EA5BBF">
            <w:pPr>
              <w:pStyle w:val="TableCell"/>
              <w:keepNext w:val="0"/>
              <w:jc w:val="center"/>
            </w:pPr>
            <w:r w:rsidRPr="001570EA">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824" w:type="pct"/>
            <w:vAlign w:val="center"/>
          </w:tcPr>
          <w:p w14:paraId="33AC836C" w14:textId="77777777" w:rsidR="00EA5BBF" w:rsidRPr="001570EA" w:rsidRDefault="00EA5BBF">
            <w:pPr>
              <w:pStyle w:val="TableCell"/>
              <w:keepNext w:val="0"/>
              <w:jc w:val="center"/>
              <w:rPr>
                <w:rFonts w:eastAsia="Arial Unicode MS" w:cs="Arial"/>
              </w:rPr>
            </w:pPr>
            <w:r w:rsidRPr="001570EA">
              <w:t>EDC Data Gathering</w:t>
            </w:r>
          </w:p>
        </w:tc>
      </w:tr>
      <w:tr w:rsidR="00EA5BBF" w:rsidRPr="001570EA" w14:paraId="25BDC450" w14:textId="77777777">
        <w:tc>
          <w:tcPr>
            <w:tcW w:w="2160" w:type="pct"/>
            <w:shd w:val="clear" w:color="auto" w:fill="auto"/>
            <w:vAlign w:val="center"/>
          </w:tcPr>
          <w:p w14:paraId="70D98209" w14:textId="1D52F176"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EA5BBF" w:rsidRPr="001570EA">
              <w:t>, Prototype equipment efficiency</w:t>
            </w:r>
          </w:p>
        </w:tc>
        <w:tc>
          <w:tcPr>
            <w:tcW w:w="676" w:type="pct"/>
            <w:vAlign w:val="center"/>
          </w:tcPr>
          <w:p w14:paraId="635E8F93" w14:textId="77777777" w:rsidR="00EA5BBF" w:rsidRPr="001570EA" w:rsidRDefault="00EA5BBF">
            <w:pPr>
              <w:pStyle w:val="TableCell"/>
              <w:keepNext w:val="0"/>
              <w:jc w:val="center"/>
              <w:rPr>
                <w:rFonts w:eastAsia="Arial" w:cs="Arial"/>
                <w:i/>
                <w:iCs/>
              </w:rPr>
            </w:pPr>
            <w:r w:rsidRPr="001570EA">
              <w:rPr>
                <w:rFonts w:eastAsia="Arial" w:cs="Arial"/>
                <w:i/>
                <w:iCs/>
              </w:rPr>
              <w:t>varies</w:t>
            </w:r>
          </w:p>
        </w:tc>
        <w:tc>
          <w:tcPr>
            <w:tcW w:w="1340" w:type="pct"/>
            <w:shd w:val="clear" w:color="auto" w:fill="auto"/>
            <w:vAlign w:val="center"/>
          </w:tcPr>
          <w:p w14:paraId="3DB6E16E" w14:textId="2085D7CF" w:rsidR="00EA5BBF" w:rsidRPr="001570EA" w:rsidRDefault="00EA5BBF">
            <w:pPr>
              <w:pStyle w:val="TableCell"/>
              <w:keepNext w:val="0"/>
              <w:jc w:val="center"/>
              <w:rPr>
                <w:szCs w:val="18"/>
              </w:rPr>
            </w:pPr>
            <w:r w:rsidRPr="001570EA">
              <w:rPr>
                <w:szCs w:val="18"/>
              </w:rPr>
              <w:t xml:space="preserve">See </w:t>
            </w:r>
            <w:r w:rsidRPr="001570EA">
              <w:rPr>
                <w:szCs w:val="18"/>
              </w:rPr>
              <w:fldChar w:fldCharType="begin"/>
            </w:r>
            <w:r w:rsidRPr="001570EA">
              <w:rPr>
                <w:szCs w:val="18"/>
              </w:rPr>
              <w:instrText xml:space="preserve"> REF _Ref154048449 \h  \* MERGEFORMAT </w:instrText>
            </w:r>
            <w:r w:rsidRPr="001570EA">
              <w:rPr>
                <w:szCs w:val="18"/>
              </w:rPr>
            </w:r>
            <w:r w:rsidRPr="001570EA">
              <w:rPr>
                <w:szCs w:val="18"/>
              </w:rPr>
              <w:fldChar w:fldCharType="separate"/>
            </w:r>
            <w:ins w:id="5974" w:author="Greg Clendenning" w:date="2024-08-18T13:12:00Z" w16du:dateUtc="2024-08-18T17:12:00Z">
              <w:r w:rsidR="00C90B80" w:rsidRPr="001570EA">
                <w:t xml:space="preserve">Table </w:t>
              </w:r>
              <w:r w:rsidR="00C90B80">
                <w:t>2</w:t>
              </w:r>
              <w:r w:rsidR="00C90B80" w:rsidRPr="001570EA">
                <w:noBreakHyphen/>
              </w:r>
              <w:r w:rsidR="00C90B80">
                <w:t>153</w:t>
              </w:r>
            </w:ins>
            <w:ins w:id="5975" w:author="Nick Arnemann" w:date="2024-08-15T17:15:00Z" w16du:dateUtc="2024-08-15T21:15:00Z">
              <w:del w:id="5976" w:author="Greg Clendenning" w:date="2024-08-18T13:12:00Z" w16du:dateUtc="2024-08-18T17:12:00Z">
                <w:r w:rsidR="00FB39A6" w:rsidRPr="001570EA" w:rsidDel="00C90B80">
                  <w:delText xml:space="preserve">Table </w:delText>
                </w:r>
                <w:r w:rsidR="00FB39A6" w:rsidDel="00C90B80">
                  <w:delText>2</w:delText>
                </w:r>
                <w:r w:rsidR="00FB39A6" w:rsidRPr="001570EA" w:rsidDel="00C90B80">
                  <w:noBreakHyphen/>
                </w:r>
                <w:r w:rsidR="00FB39A6" w:rsidDel="00C90B80">
                  <w:delText>153</w:delText>
                </w:r>
              </w:del>
            </w:ins>
            <w:del w:id="5977" w:author="Greg Clendenning" w:date="2024-08-18T13:12:00Z" w16du:dateUtc="2024-08-18T17:12:00Z">
              <w:r w:rsidR="00234C6C" w:rsidRPr="001570EA" w:rsidDel="00C90B80">
                <w:delText>Table 2</w:delText>
              </w:r>
              <w:r w:rsidR="00234C6C" w:rsidRPr="001570EA" w:rsidDel="00C90B80">
                <w:noBreakHyphen/>
                <w:delText>151</w:delText>
              </w:r>
            </w:del>
            <w:r w:rsidRPr="001570EA">
              <w:rPr>
                <w:szCs w:val="18"/>
              </w:rPr>
              <w:fldChar w:fldCharType="end"/>
            </w:r>
            <w:r w:rsidRPr="001570EA">
              <w:rPr>
                <w:szCs w:val="18"/>
              </w:rPr>
              <w:t xml:space="preserve"> in </w:t>
            </w:r>
            <w:r w:rsidRPr="001570EA">
              <w:rPr>
                <w:szCs w:val="18"/>
              </w:rPr>
              <w:fldChar w:fldCharType="begin"/>
            </w:r>
            <w:r w:rsidRPr="001570EA">
              <w:rPr>
                <w:szCs w:val="18"/>
              </w:rPr>
              <w:instrText xml:space="preserve"> REF _Ref154048490 \r \h  \* MERGEFORMAT </w:instrText>
            </w:r>
            <w:r w:rsidRPr="001570EA">
              <w:rPr>
                <w:szCs w:val="18"/>
              </w:rPr>
            </w:r>
            <w:r w:rsidRPr="001570EA">
              <w:rPr>
                <w:szCs w:val="18"/>
              </w:rPr>
              <w:fldChar w:fldCharType="separate"/>
            </w:r>
            <w:r w:rsidR="00C90B80">
              <w:rPr>
                <w:szCs w:val="18"/>
              </w:rPr>
              <w:t>2.6.5</w:t>
            </w:r>
            <w:r w:rsidRPr="001570EA">
              <w:rPr>
                <w:szCs w:val="18"/>
              </w:rPr>
              <w:fldChar w:fldCharType="end"/>
            </w:r>
          </w:p>
        </w:tc>
        <w:tc>
          <w:tcPr>
            <w:tcW w:w="824" w:type="pct"/>
            <w:vAlign w:val="center"/>
          </w:tcPr>
          <w:p w14:paraId="2BF3096F" w14:textId="77777777" w:rsidR="00EA5BBF" w:rsidRPr="001570EA" w:rsidRDefault="00EA5BBF">
            <w:pPr>
              <w:pStyle w:val="TableCell"/>
              <w:keepNext w:val="0"/>
              <w:jc w:val="center"/>
              <w:rPr>
                <w:rFonts w:eastAsia="Arial Unicode MS" w:cs="Arial"/>
              </w:rPr>
            </w:pPr>
            <w:r w:rsidRPr="001570EA">
              <w:rPr>
                <w:rFonts w:eastAsia="Arial Unicode MS" w:cs="Arial"/>
              </w:rPr>
              <w:t>5</w:t>
            </w:r>
          </w:p>
        </w:tc>
      </w:tr>
      <w:tr w:rsidR="00EA5BBF" w:rsidRPr="001570EA" w14:paraId="6B7C04D9" w14:textId="77777777">
        <w:tc>
          <w:tcPr>
            <w:tcW w:w="2160" w:type="pct"/>
            <w:shd w:val="clear" w:color="auto" w:fill="auto"/>
            <w:vAlign w:val="center"/>
          </w:tcPr>
          <w:p w14:paraId="7C20F47F" w14:textId="12060E84" w:rsidR="00EA5BBF" w:rsidRPr="001570EA" w:rsidRDefault="00023D70">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EA5BBF" w:rsidRPr="001570EA">
              <w:t>, Unit Energy Savings per CFM50</w:t>
            </w:r>
            <w:r w:rsidR="00EA5BBF" w:rsidRPr="001570EA">
              <w:rPr>
                <w:vertAlign w:val="superscript"/>
              </w:rPr>
              <w:t>2</w:t>
            </w:r>
            <w:r w:rsidR="00EA5BBF" w:rsidRPr="001570EA">
              <w:t xml:space="preserve"> of air leakage reduction</w:t>
            </w:r>
          </w:p>
        </w:tc>
        <w:tc>
          <w:tcPr>
            <w:tcW w:w="676" w:type="pct"/>
            <w:vAlign w:val="center"/>
          </w:tcPr>
          <w:p w14:paraId="17509843" w14:textId="77777777" w:rsidR="00EA5BBF" w:rsidRPr="001570EA" w:rsidRDefault="00023D70">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40" w:type="pct"/>
            <w:shd w:val="clear" w:color="auto" w:fill="auto"/>
            <w:vAlign w:val="center"/>
          </w:tcPr>
          <w:p w14:paraId="09EDFA04" w14:textId="16B3A2E3" w:rsidR="00EA5BBF" w:rsidRPr="001570EA" w:rsidRDefault="00EA5BBF">
            <w:pPr>
              <w:jc w:val="center"/>
              <w:rPr>
                <w:rFonts w:eastAsia="Arial"/>
                <w:sz w:val="18"/>
                <w:szCs w:val="18"/>
              </w:rPr>
            </w:pPr>
            <w:r w:rsidRPr="001570EA">
              <w:rPr>
                <w:sz w:val="18"/>
                <w:szCs w:val="18"/>
              </w:rPr>
              <w:t xml:space="preserve">See </w:t>
            </w:r>
            <w:r w:rsidRPr="001570EA">
              <w:rPr>
                <w:sz w:val="18"/>
                <w:szCs w:val="18"/>
              </w:rPr>
              <w:fldChar w:fldCharType="begin"/>
            </w:r>
            <w:r w:rsidRPr="001570EA">
              <w:rPr>
                <w:sz w:val="18"/>
                <w:szCs w:val="18"/>
              </w:rPr>
              <w:instrText xml:space="preserve"> REF _Ref532305512 \h  \* MERGEFORMAT </w:instrText>
            </w:r>
            <w:r w:rsidRPr="001570EA">
              <w:rPr>
                <w:sz w:val="18"/>
                <w:szCs w:val="18"/>
              </w:rPr>
            </w:r>
            <w:r w:rsidRPr="001570EA">
              <w:rPr>
                <w:sz w:val="18"/>
                <w:szCs w:val="18"/>
              </w:rPr>
              <w:fldChar w:fldCharType="separate"/>
            </w:r>
            <w:ins w:id="5978" w:author="Greg Clendenning" w:date="2024-08-18T13:12:00Z" w16du:dateUtc="2024-08-18T17:12:00Z">
              <w:r w:rsidR="00C90B80" w:rsidRPr="00C90B80">
                <w:rPr>
                  <w:sz w:val="18"/>
                  <w:szCs w:val="18"/>
                  <w:rPrChange w:id="5979" w:author="Greg Clendenning" w:date="2024-08-18T13:12:00Z" w16du:dateUtc="2024-08-18T17:12:00Z">
                    <w:rPr/>
                  </w:rPrChange>
                </w:rPr>
                <w:t>Table</w:t>
              </w:r>
              <w:r w:rsidR="00C90B80" w:rsidRPr="00C90B80">
                <w:rPr>
                  <w:noProof/>
                  <w:sz w:val="18"/>
                  <w:szCs w:val="18"/>
                  <w:rPrChange w:id="5980" w:author="Greg Clendenning" w:date="2024-08-18T13:12:00Z" w16du:dateUtc="2024-08-18T17:12:00Z">
                    <w:rPr/>
                  </w:rPrChange>
                </w:rPr>
                <w:t xml:space="preserve"> </w:t>
              </w:r>
              <w:r w:rsidR="00C90B80" w:rsidRPr="00C90B80">
                <w:rPr>
                  <w:noProof/>
                  <w:sz w:val="18"/>
                  <w:szCs w:val="18"/>
                  <w:rPrChange w:id="5981" w:author="Greg Clendenning" w:date="2024-08-18T13:12:00Z" w16du:dateUtc="2024-08-18T17:12:00Z">
                    <w:rPr>
                      <w:noProof/>
                    </w:rPr>
                  </w:rPrChange>
                </w:rPr>
                <w:t>2</w:t>
              </w:r>
              <w:r w:rsidR="00C90B80" w:rsidRPr="00C90B80">
                <w:rPr>
                  <w:noProof/>
                  <w:sz w:val="18"/>
                  <w:szCs w:val="18"/>
                  <w:rPrChange w:id="5982" w:author="Greg Clendenning" w:date="2024-08-18T13:12:00Z" w16du:dateUtc="2024-08-18T17:12:00Z">
                    <w:rPr/>
                  </w:rPrChange>
                </w:rPr>
                <w:noBreakHyphen/>
              </w:r>
              <w:r w:rsidR="00C90B80" w:rsidRPr="00C90B80">
                <w:rPr>
                  <w:noProof/>
                  <w:sz w:val="18"/>
                  <w:szCs w:val="18"/>
                  <w:rPrChange w:id="5983" w:author="Greg Clendenning" w:date="2024-08-18T13:12:00Z" w16du:dateUtc="2024-08-18T17:12:00Z">
                    <w:rPr>
                      <w:noProof/>
                    </w:rPr>
                  </w:rPrChange>
                </w:rPr>
                <w:t>134</w:t>
              </w:r>
            </w:ins>
            <w:ins w:id="5984" w:author="Nick Arnemann" w:date="2024-08-15T17:15:00Z" w16du:dateUtc="2024-08-15T21:15:00Z">
              <w:del w:id="5985" w:author="Greg Clendenning" w:date="2024-08-18T13:12:00Z" w16du:dateUtc="2024-08-18T17:12:00Z">
                <w:r w:rsidR="00FB39A6" w:rsidRPr="00FB39A6" w:rsidDel="00C90B80">
                  <w:rPr>
                    <w:sz w:val="18"/>
                    <w:szCs w:val="18"/>
                    <w:rPrChange w:id="5986" w:author="Greg Clendenning" w:date="2024-08-13T10:54:00Z" w16du:dateUtc="2024-08-13T14:54:00Z">
                      <w:rPr/>
                    </w:rPrChange>
                  </w:rPr>
                  <w:delText>Table</w:delText>
                </w:r>
                <w:r w:rsidR="00FB39A6" w:rsidRPr="00FB39A6" w:rsidDel="00C90B80">
                  <w:rPr>
                    <w:noProof/>
                    <w:sz w:val="18"/>
                    <w:szCs w:val="18"/>
                    <w:rPrChange w:id="5987" w:author="Greg Clendenning" w:date="2024-08-13T10:54:00Z" w16du:dateUtc="2024-08-13T14:54:00Z">
                      <w:rPr/>
                    </w:rPrChange>
                  </w:rPr>
                  <w:delText xml:space="preserve"> </w:delText>
                </w:r>
                <w:r w:rsidR="00FB39A6" w:rsidRPr="00FB39A6" w:rsidDel="00C90B80">
                  <w:rPr>
                    <w:noProof/>
                    <w:sz w:val="18"/>
                    <w:szCs w:val="18"/>
                    <w:rPrChange w:id="5988" w:author="Greg Clendenning" w:date="2024-08-13T10:54:00Z" w16du:dateUtc="2024-08-13T14:54:00Z">
                      <w:rPr>
                        <w:noProof/>
                      </w:rPr>
                    </w:rPrChange>
                  </w:rPr>
                  <w:delText>2</w:delText>
                </w:r>
                <w:r w:rsidR="00FB39A6" w:rsidRPr="00FB39A6" w:rsidDel="00C90B80">
                  <w:rPr>
                    <w:noProof/>
                    <w:sz w:val="18"/>
                    <w:szCs w:val="18"/>
                    <w:rPrChange w:id="5989" w:author="Greg Clendenning" w:date="2024-08-13T10:54:00Z" w16du:dateUtc="2024-08-13T14:54:00Z">
                      <w:rPr/>
                    </w:rPrChange>
                  </w:rPr>
                  <w:noBreakHyphen/>
                </w:r>
                <w:r w:rsidR="00FB39A6" w:rsidRPr="00FB39A6" w:rsidDel="00C90B80">
                  <w:rPr>
                    <w:noProof/>
                    <w:sz w:val="18"/>
                    <w:szCs w:val="18"/>
                    <w:rPrChange w:id="5990" w:author="Greg Clendenning" w:date="2024-08-13T10:54:00Z" w16du:dateUtc="2024-08-13T14:54:00Z">
                      <w:rPr>
                        <w:noProof/>
                      </w:rPr>
                    </w:rPrChange>
                  </w:rPr>
                  <w:delText>134</w:delText>
                </w:r>
              </w:del>
            </w:ins>
            <w:del w:id="5991" w:author="Greg Clendenning" w:date="2024-08-18T13:12:00Z" w16du:dateUtc="2024-08-18T17:12:00Z">
              <w:r w:rsidR="00234C6C" w:rsidRPr="001570EA" w:rsidDel="00C90B80">
                <w:rPr>
                  <w:sz w:val="18"/>
                  <w:szCs w:val="18"/>
                </w:rPr>
                <w:delText>Table</w:delText>
              </w:r>
              <w:r w:rsidR="00234C6C" w:rsidRPr="001570EA" w:rsidDel="00C90B80">
                <w:rPr>
                  <w:noProof/>
                  <w:sz w:val="18"/>
                  <w:szCs w:val="18"/>
                </w:rPr>
                <w:delText xml:space="preserve"> 2</w:delText>
              </w:r>
              <w:r w:rsidR="00234C6C" w:rsidRPr="001570EA" w:rsidDel="00C90B80">
                <w:rPr>
                  <w:noProof/>
                  <w:sz w:val="18"/>
                  <w:szCs w:val="18"/>
                </w:rPr>
                <w:noBreakHyphen/>
                <w:delText>132</w:delText>
              </w:r>
            </w:del>
            <w:r w:rsidRPr="001570EA">
              <w:rPr>
                <w:sz w:val="18"/>
                <w:szCs w:val="18"/>
              </w:rPr>
              <w:fldChar w:fldCharType="end"/>
            </w:r>
          </w:p>
        </w:tc>
        <w:tc>
          <w:tcPr>
            <w:tcW w:w="824" w:type="pct"/>
            <w:vAlign w:val="center"/>
          </w:tcPr>
          <w:p w14:paraId="099D1D5C" w14:textId="77777777" w:rsidR="00EA5BBF" w:rsidRPr="001570EA" w:rsidRDefault="00EA5BBF">
            <w:pPr>
              <w:pStyle w:val="TableCell"/>
              <w:keepNext w:val="0"/>
              <w:jc w:val="center"/>
              <w:rPr>
                <w:rFonts w:cs="Arial"/>
              </w:rPr>
            </w:pPr>
            <w:r w:rsidRPr="001570EA">
              <w:rPr>
                <w:rFonts w:cs="Arial"/>
              </w:rPr>
              <w:t>6</w:t>
            </w:r>
          </w:p>
        </w:tc>
      </w:tr>
      <w:tr w:rsidR="00EA5BBF" w:rsidRPr="001570EA" w14:paraId="663EAA3E" w14:textId="77777777">
        <w:tc>
          <w:tcPr>
            <w:tcW w:w="2160" w:type="pct"/>
            <w:shd w:val="clear" w:color="auto" w:fill="auto"/>
            <w:vAlign w:val="center"/>
          </w:tcPr>
          <w:p w14:paraId="0FD2DC0A" w14:textId="0D679ED8" w:rsidR="00EA5BBF" w:rsidRPr="001570EA" w:rsidRDefault="00023D70">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EA5BBF" w:rsidRPr="001570EA">
              <w:t>, Unit Energy Savings per CFM50 of air leakage reduction</w:t>
            </w:r>
          </w:p>
        </w:tc>
        <w:tc>
          <w:tcPr>
            <w:tcW w:w="676" w:type="pct"/>
            <w:vAlign w:val="center"/>
          </w:tcPr>
          <w:p w14:paraId="275031FE" w14:textId="77777777" w:rsidR="00EA5BBF" w:rsidRPr="001570EA" w:rsidRDefault="00023D70">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40" w:type="pct"/>
            <w:shd w:val="clear" w:color="auto" w:fill="auto"/>
            <w:vAlign w:val="center"/>
          </w:tcPr>
          <w:p w14:paraId="4A9AA641" w14:textId="55F7B1D6" w:rsidR="00EA5BBF" w:rsidRPr="001570EA" w:rsidRDefault="00EA5BBF">
            <w:pPr>
              <w:pStyle w:val="TableCell"/>
              <w:keepNext w:val="0"/>
              <w:jc w:val="center"/>
              <w:rPr>
                <w:rFonts w:eastAsia="Arial" w:cs="Arial"/>
                <w:szCs w:val="18"/>
              </w:rPr>
            </w:pPr>
            <w:r w:rsidRPr="001570EA">
              <w:rPr>
                <w:szCs w:val="18"/>
              </w:rPr>
              <w:t xml:space="preserve">See </w:t>
            </w:r>
            <w:r w:rsidRPr="001570EA">
              <w:rPr>
                <w:szCs w:val="18"/>
              </w:rPr>
              <w:fldChar w:fldCharType="begin"/>
            </w:r>
            <w:r w:rsidRPr="001570EA">
              <w:rPr>
                <w:szCs w:val="18"/>
              </w:rPr>
              <w:instrText xml:space="preserve"> REF _Ref410995149 \h  \* MERGEFORMAT </w:instrText>
            </w:r>
            <w:r w:rsidRPr="001570EA">
              <w:rPr>
                <w:szCs w:val="18"/>
              </w:rPr>
            </w:r>
            <w:r w:rsidRPr="001570EA">
              <w:rPr>
                <w:szCs w:val="18"/>
              </w:rPr>
              <w:fldChar w:fldCharType="separate"/>
            </w:r>
            <w:ins w:id="5992" w:author="Greg Clendenning" w:date="2024-08-18T13:12:00Z" w16du:dateUtc="2024-08-18T17:12:00Z">
              <w:r w:rsidR="00C90B80" w:rsidRPr="00C90B80">
                <w:rPr>
                  <w:szCs w:val="18"/>
                </w:rPr>
                <w:t xml:space="preserve">Table </w:t>
              </w:r>
              <w:r w:rsidR="00C90B80" w:rsidRPr="00C90B80">
                <w:rPr>
                  <w:szCs w:val="18"/>
                  <w:rPrChange w:id="5993" w:author="Greg Clendenning" w:date="2024-08-18T13:12:00Z" w16du:dateUtc="2024-08-18T17:12:00Z">
                    <w:rPr>
                      <w:noProof/>
                    </w:rPr>
                  </w:rPrChange>
                </w:rPr>
                <w:t>2</w:t>
              </w:r>
              <w:r w:rsidR="00C90B80" w:rsidRPr="00C90B80">
                <w:rPr>
                  <w:szCs w:val="18"/>
                </w:rPr>
                <w:noBreakHyphen/>
              </w:r>
              <w:r w:rsidR="00C90B80" w:rsidRPr="00C90B80">
                <w:rPr>
                  <w:szCs w:val="18"/>
                  <w:rPrChange w:id="5994" w:author="Greg Clendenning" w:date="2024-08-18T13:12:00Z" w16du:dateUtc="2024-08-18T17:12:00Z">
                    <w:rPr>
                      <w:noProof/>
                    </w:rPr>
                  </w:rPrChange>
                </w:rPr>
                <w:t>135</w:t>
              </w:r>
            </w:ins>
            <w:ins w:id="5995" w:author="Nick Arnemann" w:date="2024-08-15T17:15:00Z" w16du:dateUtc="2024-08-15T21:15:00Z">
              <w:del w:id="5996" w:author="Greg Clendenning" w:date="2024-08-18T13:12:00Z" w16du:dateUtc="2024-08-18T17:12:00Z">
                <w:r w:rsidR="00FB39A6" w:rsidRPr="00F0137C" w:rsidDel="00C90B80">
                  <w:rPr>
                    <w:szCs w:val="18"/>
                  </w:rPr>
                  <w:delText xml:space="preserve">Table </w:delText>
                </w:r>
                <w:r w:rsidR="00FB39A6" w:rsidRPr="003A37B2" w:rsidDel="00C90B80">
                  <w:rPr>
                    <w:szCs w:val="18"/>
                    <w:rPrChange w:id="5997" w:author="Nick Arnemann" w:date="2024-08-18T13:05:00Z" w16du:dateUtc="2024-08-18T17:05:00Z">
                      <w:rPr>
                        <w:noProof/>
                        <w:szCs w:val="18"/>
                      </w:rPr>
                    </w:rPrChange>
                  </w:rPr>
                  <w:delText>2</w:delText>
                </w:r>
                <w:r w:rsidR="00FB39A6" w:rsidRPr="00FB39A6" w:rsidDel="00C90B80">
                  <w:rPr>
                    <w:noProof/>
                    <w:szCs w:val="18"/>
                    <w:rPrChange w:id="5998" w:author="Greg Clendenning" w:date="2024-08-13T10:54:00Z" w16du:dateUtc="2024-08-13T14:54:00Z">
                      <w:rPr/>
                    </w:rPrChange>
                  </w:rPr>
                  <w:noBreakHyphen/>
                </w:r>
                <w:r w:rsidR="00FB39A6" w:rsidRPr="003A37B2" w:rsidDel="00C90B80">
                  <w:rPr>
                    <w:szCs w:val="18"/>
                    <w:rPrChange w:id="5999" w:author="Nick Arnemann" w:date="2024-08-18T13:05:00Z" w16du:dateUtc="2024-08-18T17:05:00Z">
                      <w:rPr>
                        <w:noProof/>
                        <w:szCs w:val="18"/>
                      </w:rPr>
                    </w:rPrChange>
                  </w:rPr>
                  <w:delText>135</w:delText>
                </w:r>
              </w:del>
            </w:ins>
            <w:del w:id="6000" w:author="Greg Clendenning" w:date="2024-08-18T13:12:00Z" w16du:dateUtc="2024-08-18T17:12:00Z">
              <w:r w:rsidR="00234C6C" w:rsidRPr="001570EA" w:rsidDel="00C90B80">
                <w:rPr>
                  <w:szCs w:val="18"/>
                </w:rPr>
                <w:delText xml:space="preserve">Table </w:delText>
              </w:r>
              <w:r w:rsidR="00234C6C" w:rsidRPr="001570EA" w:rsidDel="00C90B80">
                <w:rPr>
                  <w:noProof/>
                  <w:szCs w:val="18"/>
                </w:rPr>
                <w:delText>2</w:delText>
              </w:r>
              <w:r w:rsidR="00234C6C" w:rsidRPr="001570EA" w:rsidDel="00C90B80">
                <w:rPr>
                  <w:noProof/>
                  <w:szCs w:val="18"/>
                </w:rPr>
                <w:noBreakHyphen/>
                <w:delText>133</w:delText>
              </w:r>
            </w:del>
            <w:r w:rsidRPr="001570EA">
              <w:rPr>
                <w:szCs w:val="18"/>
              </w:rPr>
              <w:fldChar w:fldCharType="end"/>
            </w:r>
          </w:p>
        </w:tc>
        <w:tc>
          <w:tcPr>
            <w:tcW w:w="824" w:type="pct"/>
            <w:vAlign w:val="center"/>
          </w:tcPr>
          <w:p w14:paraId="29E8E24F" w14:textId="77777777" w:rsidR="00EA5BBF" w:rsidRPr="001570EA" w:rsidRDefault="00EA5BBF">
            <w:pPr>
              <w:pStyle w:val="TableCell"/>
              <w:keepNext w:val="0"/>
              <w:jc w:val="center"/>
              <w:rPr>
                <w:rFonts w:cs="Arial"/>
              </w:rPr>
            </w:pPr>
            <w:r w:rsidRPr="001570EA">
              <w:rPr>
                <w:rFonts w:cs="Arial"/>
              </w:rPr>
              <w:t>6</w:t>
            </w:r>
          </w:p>
        </w:tc>
      </w:tr>
      <w:tr w:rsidR="00EA5BBF" w:rsidRPr="001570EA" w14:paraId="71DC2A15" w14:textId="77777777">
        <w:tc>
          <w:tcPr>
            <w:tcW w:w="2160" w:type="pct"/>
            <w:shd w:val="clear" w:color="auto" w:fill="auto"/>
            <w:vAlign w:val="center"/>
          </w:tcPr>
          <w:p w14:paraId="0D15F98C" w14:textId="1ECB87D8" w:rsidR="00EA5BBF" w:rsidRPr="001570EA" w:rsidRDefault="00EA5BBF">
            <w:pPr>
              <w:pStyle w:val="TableCell"/>
              <w:keepNext w:val="0"/>
              <w:jc w:val="left"/>
              <w:rPr>
                <w:rFonts w:ascii="Cambria Math" w:hAnsi="Cambria Math"/>
                <w:i/>
              </w:rPr>
            </w:pPr>
            <w:r w:rsidRPr="001570EA">
              <w:rPr>
                <w:rFonts w:ascii="Cambria Math" w:hAnsi="Cambria Math"/>
                <w:i/>
                <w:iCs/>
                <w:szCs w:val="18"/>
              </w:rPr>
              <w:t>EFLH</w:t>
            </w:r>
            <w:r w:rsidRPr="001570EA">
              <w:rPr>
                <w:rFonts w:ascii="Cambria Math" w:hAnsi="Cambria Math"/>
                <w:i/>
                <w:iCs/>
                <w:szCs w:val="18"/>
                <w:vertAlign w:val="subscript"/>
              </w:rPr>
              <w:t>cool</w:t>
            </w:r>
            <w:r w:rsidRPr="001570EA">
              <w:rPr>
                <w:rFonts w:ascii="Cambria Math" w:hAnsi="Cambria Math"/>
                <w:szCs w:val="18"/>
                <w:vertAlign w:val="subscript"/>
              </w:rPr>
              <w:t xml:space="preserve"> </w:t>
            </w:r>
            <w:r w:rsidR="001C7E9D">
              <w:rPr>
                <w:rFonts w:ascii="Cambria Math" w:hAnsi="Cambria Math"/>
                <w:szCs w:val="18"/>
                <w:vertAlign w:val="subscript"/>
              </w:rPr>
              <w:t>,</w:t>
            </w:r>
            <w:r w:rsidRPr="001570EA">
              <w:rPr>
                <w:szCs w:val="18"/>
              </w:rPr>
              <w:t xml:space="preserve"> </w:t>
            </w:r>
            <w:r w:rsidRPr="001570EA">
              <w:rPr>
                <w:rFonts w:cs="Arial"/>
                <w:szCs w:val="18"/>
              </w:rPr>
              <w:t>Equivalent Full Load Hours of operation during the cooling season for the average unit</w:t>
            </w:r>
          </w:p>
        </w:tc>
        <w:tc>
          <w:tcPr>
            <w:tcW w:w="676" w:type="pct"/>
            <w:vAlign w:val="center"/>
          </w:tcPr>
          <w:p w14:paraId="1F132E5A" w14:textId="77777777" w:rsidR="00EA5BBF" w:rsidRPr="001570EA" w:rsidRDefault="00023D70">
            <w:pPr>
              <w:pStyle w:val="TableCell"/>
              <w:keepNext w:val="0"/>
              <w:jc w:val="center"/>
              <w:rPr>
                <w:rFonts w:eastAsia="Arial" w:cs="Arial"/>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340" w:type="pct"/>
            <w:shd w:val="clear" w:color="auto" w:fill="auto"/>
            <w:vAlign w:val="center"/>
          </w:tcPr>
          <w:p w14:paraId="3DE5F8E7" w14:textId="77777777" w:rsidR="00EA5BBF" w:rsidRPr="001570EA" w:rsidRDefault="00EA5BBF">
            <w:pPr>
              <w:pStyle w:val="TableCell"/>
              <w:keepNext w:val="0"/>
              <w:jc w:val="center"/>
              <w:rPr>
                <w:rFonts w:cs="Arial"/>
                <w:szCs w:val="18"/>
              </w:rPr>
            </w:pPr>
            <w:r w:rsidRPr="001570EA">
              <w:rPr>
                <w:szCs w:val="18"/>
              </w:rPr>
              <w:t xml:space="preserve">See </w:t>
            </w:r>
            <w:r w:rsidRPr="001570EA">
              <w:rPr>
                <w:i/>
                <w:szCs w:val="18"/>
              </w:rPr>
              <w:t>EFLH</w:t>
            </w:r>
            <w:r w:rsidRPr="001570EA">
              <w:rPr>
                <w:i/>
                <w:szCs w:val="18"/>
                <w:vertAlign w:val="subscript"/>
              </w:rPr>
              <w:t>cool</w:t>
            </w:r>
            <w:r w:rsidRPr="001570EA">
              <w:rPr>
                <w:szCs w:val="18"/>
              </w:rPr>
              <w:t xml:space="preserve"> in Vol. 1, App. A</w:t>
            </w:r>
          </w:p>
        </w:tc>
        <w:tc>
          <w:tcPr>
            <w:tcW w:w="824" w:type="pct"/>
            <w:vAlign w:val="center"/>
          </w:tcPr>
          <w:p w14:paraId="3A8A9753" w14:textId="77777777" w:rsidR="00EA5BBF" w:rsidRPr="001570EA" w:rsidRDefault="00EA5BBF">
            <w:pPr>
              <w:pStyle w:val="TableCell"/>
              <w:keepNext w:val="0"/>
              <w:jc w:val="center"/>
              <w:rPr>
                <w:rFonts w:cs="Arial"/>
                <w:szCs w:val="18"/>
              </w:rPr>
            </w:pPr>
            <w:r w:rsidRPr="001570EA">
              <w:rPr>
                <w:szCs w:val="18"/>
              </w:rPr>
              <w:t>7</w:t>
            </w:r>
          </w:p>
        </w:tc>
      </w:tr>
      <w:tr w:rsidR="00EA5BBF" w:rsidRPr="001570EA" w14:paraId="55BB2232" w14:textId="77777777">
        <w:tc>
          <w:tcPr>
            <w:tcW w:w="2160" w:type="pct"/>
            <w:shd w:val="clear" w:color="auto" w:fill="auto"/>
            <w:vAlign w:val="center"/>
          </w:tcPr>
          <w:p w14:paraId="26476D27" w14:textId="5B45837B"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heat</m:t>
                  </m:r>
                </m:sub>
              </m:sSub>
            </m:oMath>
            <w:r w:rsidR="00EA5BBF" w:rsidRPr="001570EA">
              <w:t xml:space="preserve">, Equivalent Full Load </w:t>
            </w:r>
            <w:r w:rsidR="00EA5BBF" w:rsidRPr="001570EA">
              <w:rPr>
                <w:rFonts w:cs="Arial"/>
                <w:szCs w:val="18"/>
              </w:rPr>
              <w:t>Hours of operation during the heating season for the average unit</w:t>
            </w:r>
          </w:p>
        </w:tc>
        <w:tc>
          <w:tcPr>
            <w:tcW w:w="676" w:type="pct"/>
            <w:vAlign w:val="center"/>
          </w:tcPr>
          <w:p w14:paraId="1D333F05" w14:textId="77777777" w:rsidR="00EA5BBF" w:rsidRPr="001570EA" w:rsidRDefault="00023D70">
            <w:pPr>
              <w:pStyle w:val="TableCell"/>
              <w:keepNext w:val="0"/>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340" w:type="pct"/>
            <w:shd w:val="clear" w:color="auto" w:fill="auto"/>
            <w:vAlign w:val="center"/>
          </w:tcPr>
          <w:p w14:paraId="52057217" w14:textId="77777777" w:rsidR="00EA5BBF" w:rsidRPr="001570EA" w:rsidRDefault="00EA5BBF">
            <w:pPr>
              <w:pStyle w:val="TableCell"/>
              <w:keepNext w:val="0"/>
              <w:jc w:val="center"/>
            </w:pPr>
            <w:r w:rsidRPr="001570EA">
              <w:rPr>
                <w:rFonts w:cs="Arial"/>
                <w:szCs w:val="18"/>
              </w:rPr>
              <w:t xml:space="preserve">See </w:t>
            </w:r>
            <w:r w:rsidRPr="001570EA">
              <w:rPr>
                <w:rFonts w:cs="Arial"/>
                <w:i/>
                <w:szCs w:val="18"/>
              </w:rPr>
              <w:t>EFLH</w:t>
            </w:r>
            <w:r w:rsidRPr="001570EA">
              <w:rPr>
                <w:rFonts w:cs="Arial"/>
                <w:i/>
                <w:szCs w:val="18"/>
                <w:vertAlign w:val="subscript"/>
              </w:rPr>
              <w:t>heat</w:t>
            </w:r>
            <w:r w:rsidRPr="001570EA">
              <w:rPr>
                <w:rFonts w:cs="Arial"/>
                <w:szCs w:val="18"/>
              </w:rPr>
              <w:t xml:space="preserve"> in Vol.1, App. A</w:t>
            </w:r>
          </w:p>
        </w:tc>
        <w:tc>
          <w:tcPr>
            <w:tcW w:w="824" w:type="pct"/>
            <w:vAlign w:val="center"/>
          </w:tcPr>
          <w:p w14:paraId="35F6BCF0" w14:textId="77777777" w:rsidR="00EA5BBF" w:rsidRPr="001570EA" w:rsidRDefault="00EA5BBF">
            <w:pPr>
              <w:pStyle w:val="TableCell"/>
              <w:keepNext w:val="0"/>
              <w:jc w:val="center"/>
              <w:rPr>
                <w:rFonts w:eastAsia="Arial Unicode MS" w:cs="Arial"/>
              </w:rPr>
            </w:pPr>
            <w:r w:rsidRPr="001570EA">
              <w:rPr>
                <w:rFonts w:cs="Arial"/>
                <w:szCs w:val="18"/>
              </w:rPr>
              <w:t>7</w:t>
            </w:r>
          </w:p>
        </w:tc>
      </w:tr>
      <w:tr w:rsidR="00EA5BBF" w:rsidRPr="001570EA" w14:paraId="2A390108" w14:textId="77777777">
        <w:tc>
          <w:tcPr>
            <w:tcW w:w="2160" w:type="pct"/>
            <w:shd w:val="clear" w:color="auto" w:fill="auto"/>
            <w:vAlign w:val="center"/>
          </w:tcPr>
          <w:p w14:paraId="071BBE4C" w14:textId="77777777" w:rsidR="00EA5BBF" w:rsidRPr="001570EA" w:rsidRDefault="00023D70">
            <w:pPr>
              <w:pStyle w:val="TableCell"/>
              <w:keepNext w:val="0"/>
              <w:jc w:val="left"/>
            </w:pPr>
            <m:oMath>
              <m:sSub>
                <m:sSubPr>
                  <m:ctrlPr>
                    <w:rPr>
                      <w:rFonts w:ascii="Cambria Math" w:hAnsi="Cambria Math" w:cs="Arial"/>
                      <w:i/>
                    </w:rPr>
                  </m:ctrlPr>
                </m:sSubPr>
                <m:e>
                  <m:r>
                    <w:rPr>
                      <w:rFonts w:ascii="Cambria Math" w:hAnsi="Cambria Math" w:cs="Arial"/>
                    </w:rPr>
                    <m:t>CF</m:t>
                  </m:r>
                </m:e>
                <m:sub>
                  <m:r>
                    <w:rPr>
                      <w:rFonts w:ascii="Cambria Math" w:hAnsi="Cambria Math" w:cs="Arial"/>
                    </w:rPr>
                    <m:t>summer peak</m:t>
                  </m:r>
                </m:sub>
              </m:sSub>
            </m:oMath>
            <w:r w:rsidR="00EA5BBF" w:rsidRPr="001570EA">
              <w:t>, Summer demand Coincidence Factor</w:t>
            </w:r>
          </w:p>
        </w:tc>
        <w:tc>
          <w:tcPr>
            <w:tcW w:w="676" w:type="pct"/>
            <w:vAlign w:val="center"/>
          </w:tcPr>
          <w:p w14:paraId="4E600CD3" w14:textId="77777777" w:rsidR="00EA5BBF" w:rsidRPr="001570EA" w:rsidRDefault="00EA5BBF">
            <w:pPr>
              <w:pStyle w:val="TableCell"/>
              <w:keepNext w:val="0"/>
              <w:jc w:val="center"/>
              <w:rPr>
                <w:rFonts w:eastAsia="Arial" w:cs="Arial"/>
                <w:i/>
                <w:iCs/>
              </w:rPr>
            </w:pPr>
            <w:r w:rsidRPr="001570EA">
              <w:rPr>
                <w:rFonts w:eastAsia="Arial" w:cs="Arial"/>
                <w:i/>
                <w:iCs/>
              </w:rPr>
              <w:t>Proportion</w:t>
            </w:r>
          </w:p>
        </w:tc>
        <w:tc>
          <w:tcPr>
            <w:tcW w:w="1340" w:type="pct"/>
            <w:shd w:val="clear" w:color="auto" w:fill="auto"/>
            <w:vAlign w:val="center"/>
          </w:tcPr>
          <w:p w14:paraId="55D8E2BA" w14:textId="77777777" w:rsidR="00EA5BBF" w:rsidRPr="001570EA" w:rsidRDefault="00EA5BBF">
            <w:pPr>
              <w:pStyle w:val="TableCell"/>
              <w:keepNext w:val="0"/>
              <w:jc w:val="center"/>
            </w:pPr>
            <w:r w:rsidRPr="001570EA">
              <w:rPr>
                <w:rFonts w:cs="Arial"/>
                <w:szCs w:val="18"/>
              </w:rPr>
              <w:t xml:space="preserve">See </w:t>
            </w:r>
            <w:r w:rsidRPr="001570EA">
              <w:rPr>
                <w:rFonts w:cs="Arial"/>
                <w:i/>
                <w:iCs/>
                <w:szCs w:val="18"/>
              </w:rPr>
              <w:t>Summer</w:t>
            </w:r>
            <w:r w:rsidRPr="001570EA">
              <w:rPr>
                <w:rFonts w:cs="Arial"/>
                <w:szCs w:val="18"/>
              </w:rPr>
              <w:t xml:space="preserve"> </w:t>
            </w:r>
            <w:r w:rsidRPr="001570EA">
              <w:rPr>
                <w:rFonts w:cs="Arial"/>
                <w:i/>
                <w:szCs w:val="18"/>
              </w:rPr>
              <w:t>CF</w:t>
            </w:r>
            <w:r w:rsidRPr="001570EA">
              <w:rPr>
                <w:rFonts w:cs="Arial"/>
                <w:szCs w:val="18"/>
              </w:rPr>
              <w:t xml:space="preserve"> in Vol. 1, App. A</w:t>
            </w:r>
          </w:p>
        </w:tc>
        <w:tc>
          <w:tcPr>
            <w:tcW w:w="824" w:type="pct"/>
            <w:vAlign w:val="center"/>
          </w:tcPr>
          <w:p w14:paraId="7C7EDEDF" w14:textId="77777777" w:rsidR="00EA5BBF" w:rsidRPr="001570EA" w:rsidRDefault="00EA5BBF">
            <w:pPr>
              <w:pStyle w:val="TableCell"/>
              <w:keepNext w:val="0"/>
              <w:jc w:val="center"/>
              <w:rPr>
                <w:rFonts w:eastAsia="Arial Unicode MS" w:cs="Arial"/>
              </w:rPr>
            </w:pPr>
            <w:r w:rsidRPr="001570EA">
              <w:rPr>
                <w:rFonts w:cs="Arial"/>
                <w:szCs w:val="18"/>
              </w:rPr>
              <w:t>7</w:t>
            </w:r>
          </w:p>
        </w:tc>
      </w:tr>
      <w:tr w:rsidR="00EA5BBF" w:rsidRPr="001570EA" w14:paraId="77928C5E" w14:textId="77777777">
        <w:tc>
          <w:tcPr>
            <w:tcW w:w="2160" w:type="pct"/>
            <w:shd w:val="clear" w:color="auto" w:fill="auto"/>
            <w:vAlign w:val="center"/>
          </w:tcPr>
          <w:p w14:paraId="67E958A9" w14:textId="77777777" w:rsidR="00EA5BBF" w:rsidRPr="001570EA" w:rsidRDefault="00023D70">
            <w:pPr>
              <w:pStyle w:val="TableCell"/>
              <w:keepNext w:val="0"/>
              <w:jc w:val="left"/>
              <w:rPr>
                <w:rFonts w:ascii="Cambria Math" w:hAnsi="Cambria Math"/>
                <w:i/>
              </w:rPr>
            </w:pPr>
            <m:oMath>
              <m:sSub>
                <m:sSubPr>
                  <m:ctrlPr>
                    <w:rPr>
                      <w:rFonts w:ascii="Cambria Math" w:hAnsi="Cambria Math" w:cs="Arial"/>
                      <w:i/>
                    </w:rPr>
                  </m:ctrlPr>
                </m:sSubPr>
                <m:e>
                  <m:r>
                    <w:rPr>
                      <w:rFonts w:ascii="Cambria Math" w:hAnsi="Cambria Math" w:cs="Arial"/>
                    </w:rPr>
                    <m:t>CF</m:t>
                  </m:r>
                </m:e>
                <m:sub>
                  <m:r>
                    <w:rPr>
                      <w:rFonts w:ascii="Cambria Math" w:hAnsi="Cambria Math" w:cs="Arial"/>
                    </w:rPr>
                    <m:t>winter peak</m:t>
                  </m:r>
                </m:sub>
              </m:sSub>
            </m:oMath>
            <w:r w:rsidR="00EA5BBF" w:rsidRPr="001570EA">
              <w:t>, Winter demand Coincidence Factor</w:t>
            </w:r>
          </w:p>
        </w:tc>
        <w:tc>
          <w:tcPr>
            <w:tcW w:w="676" w:type="pct"/>
            <w:vAlign w:val="center"/>
          </w:tcPr>
          <w:p w14:paraId="7DFB338B" w14:textId="77777777" w:rsidR="00EA5BBF" w:rsidRPr="001570EA" w:rsidRDefault="00EA5BBF">
            <w:pPr>
              <w:pStyle w:val="TableCell"/>
              <w:keepNext w:val="0"/>
              <w:jc w:val="center"/>
              <w:rPr>
                <w:rFonts w:eastAsia="Arial" w:cs="Arial"/>
                <w:i/>
                <w:iCs/>
              </w:rPr>
            </w:pPr>
            <w:r w:rsidRPr="001570EA">
              <w:rPr>
                <w:rFonts w:eastAsia="Arial" w:cs="Arial"/>
                <w:i/>
                <w:iCs/>
              </w:rPr>
              <w:t>Proportion</w:t>
            </w:r>
          </w:p>
        </w:tc>
        <w:tc>
          <w:tcPr>
            <w:tcW w:w="1340" w:type="pct"/>
            <w:shd w:val="clear" w:color="auto" w:fill="auto"/>
            <w:vAlign w:val="center"/>
          </w:tcPr>
          <w:p w14:paraId="28F547C5" w14:textId="77777777" w:rsidR="00EA5BBF" w:rsidRPr="001570EA" w:rsidRDefault="00EA5BBF">
            <w:pPr>
              <w:pStyle w:val="TableCell"/>
              <w:keepNext w:val="0"/>
              <w:jc w:val="center"/>
              <w:rPr>
                <w:rFonts w:cs="Arial"/>
                <w:szCs w:val="18"/>
              </w:rPr>
            </w:pPr>
            <w:r w:rsidRPr="001570EA">
              <w:rPr>
                <w:rFonts w:cs="Arial"/>
                <w:szCs w:val="18"/>
              </w:rPr>
              <w:t xml:space="preserve">See </w:t>
            </w:r>
            <w:r w:rsidRPr="001570EA">
              <w:rPr>
                <w:rFonts w:cs="Arial"/>
                <w:i/>
                <w:iCs/>
                <w:szCs w:val="18"/>
              </w:rPr>
              <w:t>Winter</w:t>
            </w:r>
            <w:r w:rsidRPr="001570EA">
              <w:rPr>
                <w:rFonts w:cs="Arial"/>
                <w:szCs w:val="18"/>
              </w:rPr>
              <w:t xml:space="preserve"> </w:t>
            </w:r>
            <w:r w:rsidRPr="001570EA">
              <w:rPr>
                <w:rFonts w:cs="Arial"/>
                <w:i/>
                <w:szCs w:val="18"/>
              </w:rPr>
              <w:t>CF</w:t>
            </w:r>
            <w:r w:rsidRPr="001570EA">
              <w:rPr>
                <w:rFonts w:cs="Arial"/>
                <w:szCs w:val="18"/>
              </w:rPr>
              <w:t xml:space="preserve"> in Vol. 1, App. A</w:t>
            </w:r>
          </w:p>
        </w:tc>
        <w:tc>
          <w:tcPr>
            <w:tcW w:w="824" w:type="pct"/>
            <w:vAlign w:val="center"/>
          </w:tcPr>
          <w:p w14:paraId="64CF162C" w14:textId="77777777" w:rsidR="00EA5BBF" w:rsidRPr="001570EA" w:rsidRDefault="00EA5BBF">
            <w:pPr>
              <w:pStyle w:val="TableCell"/>
              <w:keepNext w:val="0"/>
              <w:jc w:val="center"/>
              <w:rPr>
                <w:rFonts w:cs="Arial"/>
                <w:szCs w:val="18"/>
              </w:rPr>
            </w:pPr>
            <w:r w:rsidRPr="001570EA">
              <w:rPr>
                <w:rFonts w:cs="Arial"/>
                <w:szCs w:val="18"/>
              </w:rPr>
              <w:t>7</w:t>
            </w:r>
          </w:p>
        </w:tc>
      </w:tr>
      <w:tr w:rsidR="00EA5BBF" w:rsidRPr="001570EA" w14:paraId="71F45E66" w14:textId="77777777">
        <w:trPr>
          <w:trHeight w:val="908"/>
        </w:trPr>
        <w:tc>
          <w:tcPr>
            <w:tcW w:w="2160" w:type="pct"/>
            <w:shd w:val="clear" w:color="auto" w:fill="auto"/>
            <w:vAlign w:val="center"/>
          </w:tcPr>
          <w:p w14:paraId="4C1FF20D" w14:textId="14D1FCAC" w:rsidR="00EA5BBF" w:rsidRPr="001570EA" w:rsidRDefault="00EA5BBF">
            <w:pPr>
              <w:pStyle w:val="TableCell"/>
              <w:keepNext w:val="0"/>
              <w:jc w:val="left"/>
              <w:rPr>
                <w:rFonts w:ascii="Cambria Math" w:hAnsi="Cambria Math"/>
                <w:i/>
              </w:rPr>
            </w:pPr>
            <w:r w:rsidRPr="001570EA">
              <w:rPr>
                <w:i/>
                <w:iCs/>
                <w:szCs w:val="18"/>
              </w:rPr>
              <w:t>CAPY</w:t>
            </w:r>
            <w:r w:rsidRPr="001570EA">
              <w:rPr>
                <w:i/>
                <w:iCs/>
                <w:szCs w:val="18"/>
                <w:vertAlign w:val="subscript"/>
              </w:rPr>
              <w:t>cool</w:t>
            </w:r>
            <w:r w:rsidRPr="001570EA">
              <w:rPr>
                <w:szCs w:val="18"/>
              </w:rPr>
              <w:t xml:space="preserve">, </w:t>
            </w:r>
            <w:r w:rsidRPr="001570EA">
              <w:rPr>
                <w:rFonts w:cs="Arial"/>
                <w:szCs w:val="18"/>
              </w:rPr>
              <w:t xml:space="preserve">The cooling capacity of the equipment </w:t>
            </w:r>
            <w:proofErr w:type="gramStart"/>
            <w:r w:rsidRPr="001570EA">
              <w:rPr>
                <w:rFonts w:cs="Arial"/>
                <w:szCs w:val="18"/>
              </w:rPr>
              <w:t>being installed</w:t>
            </w:r>
            <w:proofErr w:type="gramEnd"/>
          </w:p>
        </w:tc>
        <w:tc>
          <w:tcPr>
            <w:tcW w:w="676" w:type="pct"/>
            <w:vAlign w:val="center"/>
          </w:tcPr>
          <w:p w14:paraId="0095B8F7" w14:textId="77777777" w:rsidR="00EA5BBF" w:rsidRPr="001570EA" w:rsidRDefault="00EA5BBF">
            <w:pPr>
              <w:pStyle w:val="TableCell"/>
              <w:keepNext w:val="0"/>
              <w:jc w:val="center"/>
              <w:rPr>
                <w:rFonts w:eastAsia="Arial" w:cs="Arial"/>
              </w:rPr>
            </w:pPr>
            <w:r w:rsidRPr="001570EA">
              <w:rPr>
                <w:rFonts w:ascii="Cambria Math" w:hAnsi="Cambria Math" w:cs="Arial"/>
                <w:i/>
                <w:iCs/>
                <w:szCs w:val="18"/>
              </w:rPr>
              <w:t>kBTU/hr</w:t>
            </w:r>
          </w:p>
        </w:tc>
        <w:tc>
          <w:tcPr>
            <w:tcW w:w="1340" w:type="pct"/>
            <w:shd w:val="clear" w:color="auto" w:fill="auto"/>
            <w:vAlign w:val="center"/>
          </w:tcPr>
          <w:p w14:paraId="0AE57FD9" w14:textId="77777777" w:rsidR="00EA5BBF" w:rsidRPr="001570EA" w:rsidRDefault="00EA5BBF">
            <w:pPr>
              <w:pStyle w:val="TableCell"/>
              <w:keepNext w:val="0"/>
              <w:spacing w:before="60" w:after="60"/>
              <w:jc w:val="center"/>
              <w:rPr>
                <w:rFonts w:cs="Arial"/>
                <w:szCs w:val="18"/>
              </w:rPr>
            </w:pPr>
            <w:r w:rsidRPr="001570EA">
              <w:rPr>
                <w:szCs w:val="18"/>
              </w:rPr>
              <w:t>EDC Data Gathering</w:t>
            </w:r>
          </w:p>
        </w:tc>
        <w:tc>
          <w:tcPr>
            <w:tcW w:w="824" w:type="pct"/>
            <w:vAlign w:val="center"/>
          </w:tcPr>
          <w:p w14:paraId="21667071" w14:textId="77777777" w:rsidR="00EA5BBF" w:rsidRPr="001570EA" w:rsidRDefault="00EA5BBF">
            <w:pPr>
              <w:pStyle w:val="TableCell"/>
              <w:keepNext w:val="0"/>
              <w:jc w:val="center"/>
              <w:rPr>
                <w:rFonts w:cs="Arial"/>
                <w:szCs w:val="18"/>
              </w:rPr>
            </w:pPr>
            <w:r w:rsidRPr="001570EA">
              <w:rPr>
                <w:szCs w:val="18"/>
              </w:rPr>
              <w:t>AEPS Application; EDC Data Gathering</w:t>
            </w:r>
          </w:p>
        </w:tc>
      </w:tr>
      <w:tr w:rsidR="00EA5BBF" w:rsidRPr="001570EA" w14:paraId="402C64F6" w14:textId="77777777">
        <w:tc>
          <w:tcPr>
            <w:tcW w:w="2160" w:type="pct"/>
            <w:shd w:val="clear" w:color="auto" w:fill="auto"/>
            <w:vAlign w:val="center"/>
          </w:tcPr>
          <w:p w14:paraId="46D67237" w14:textId="56D7170B" w:rsidR="00EA5BBF" w:rsidRPr="001570EA" w:rsidRDefault="00EA5BBF">
            <w:pPr>
              <w:pStyle w:val="TableCell"/>
              <w:jc w:val="left"/>
              <w:rPr>
                <w:i/>
                <w:iCs/>
                <w:szCs w:val="18"/>
              </w:rPr>
            </w:pPr>
            <w:r w:rsidRPr="001570EA">
              <w:rPr>
                <w:i/>
                <w:iCs/>
                <w:szCs w:val="18"/>
              </w:rPr>
              <w:t>CAPY</w:t>
            </w:r>
            <w:r w:rsidRPr="001570EA">
              <w:rPr>
                <w:i/>
                <w:iCs/>
                <w:szCs w:val="18"/>
                <w:vertAlign w:val="subscript"/>
              </w:rPr>
              <w:t>heat</w:t>
            </w:r>
            <w:r w:rsidRPr="001570EA">
              <w:rPr>
                <w:szCs w:val="18"/>
              </w:rPr>
              <w:t xml:space="preserve">, </w:t>
            </w:r>
            <w:r w:rsidRPr="001570EA">
              <w:rPr>
                <w:rFonts w:cs="Arial"/>
                <w:szCs w:val="18"/>
              </w:rPr>
              <w:t xml:space="preserve">The heating capacity of the heat pump </w:t>
            </w:r>
            <w:proofErr w:type="gramStart"/>
            <w:r w:rsidRPr="001570EA">
              <w:rPr>
                <w:rFonts w:cs="Arial"/>
                <w:szCs w:val="18"/>
              </w:rPr>
              <w:t>being installed</w:t>
            </w:r>
            <w:proofErr w:type="gramEnd"/>
          </w:p>
        </w:tc>
        <w:tc>
          <w:tcPr>
            <w:tcW w:w="676" w:type="pct"/>
            <w:vAlign w:val="center"/>
          </w:tcPr>
          <w:p w14:paraId="2BE893A7" w14:textId="77777777" w:rsidR="00EA5BBF" w:rsidRPr="001570EA" w:rsidRDefault="00EA5BBF">
            <w:pPr>
              <w:pStyle w:val="TableCell"/>
              <w:jc w:val="center"/>
              <w:rPr>
                <w:rFonts w:ascii="Cambria Math" w:hAnsi="Cambria Math" w:cs="Arial"/>
                <w:i/>
                <w:iCs/>
                <w:szCs w:val="18"/>
              </w:rPr>
            </w:pPr>
            <w:r w:rsidRPr="001570EA">
              <w:rPr>
                <w:rFonts w:ascii="Cambria Math" w:hAnsi="Cambria Math" w:cs="Arial"/>
                <w:i/>
                <w:iCs/>
                <w:szCs w:val="18"/>
              </w:rPr>
              <w:t>kBTU/hr</w:t>
            </w:r>
          </w:p>
        </w:tc>
        <w:tc>
          <w:tcPr>
            <w:tcW w:w="1340" w:type="pct"/>
            <w:shd w:val="clear" w:color="auto" w:fill="auto"/>
            <w:vAlign w:val="center"/>
          </w:tcPr>
          <w:p w14:paraId="1475482F" w14:textId="77777777" w:rsidR="00EA5BBF" w:rsidRPr="001570EA" w:rsidRDefault="00EA5BBF">
            <w:pPr>
              <w:pStyle w:val="TableCell"/>
              <w:spacing w:before="60" w:after="60"/>
              <w:jc w:val="center"/>
            </w:pPr>
            <w:r w:rsidRPr="001570EA">
              <w:rPr>
                <w:szCs w:val="18"/>
              </w:rPr>
              <w:t>EDC Data Gathering</w:t>
            </w:r>
          </w:p>
        </w:tc>
        <w:tc>
          <w:tcPr>
            <w:tcW w:w="824" w:type="pct"/>
            <w:vAlign w:val="center"/>
          </w:tcPr>
          <w:p w14:paraId="725EF6BB" w14:textId="77777777" w:rsidR="00EA5BBF" w:rsidRPr="001570EA" w:rsidRDefault="00EA5BBF">
            <w:pPr>
              <w:pStyle w:val="TableCell"/>
              <w:jc w:val="center"/>
              <w:rPr>
                <w:szCs w:val="18"/>
              </w:rPr>
            </w:pPr>
            <w:r w:rsidRPr="001570EA">
              <w:rPr>
                <w:szCs w:val="18"/>
              </w:rPr>
              <w:t>AEPS Application; EDC Data Gathering</w:t>
            </w:r>
          </w:p>
        </w:tc>
      </w:tr>
    </w:tbl>
    <w:p w14:paraId="022A031E" w14:textId="77777777" w:rsidR="00EA5BBF" w:rsidRPr="001570EA" w:rsidRDefault="00EA5BBF">
      <w:pPr>
        <w:pPrChange w:id="6001" w:author="Nick Arnemann" w:date="2024-08-18T13:05:00Z" w16du:dateUtc="2024-08-18T17:05:00Z">
          <w:pPr>
            <w:pStyle w:val="SubStyle"/>
          </w:pPr>
        </w:pPrChange>
      </w:pPr>
    </w:p>
    <w:p w14:paraId="20C64FE5" w14:textId="77777777" w:rsidR="00EA5BBF" w:rsidRPr="001570EA" w:rsidRDefault="00EA5BBF" w:rsidP="00EA5BBF">
      <w:pPr>
        <w:pStyle w:val="SubStyle"/>
      </w:pPr>
      <w:r w:rsidRPr="001570EA">
        <w:t>Default Unit Energy Savings Coefficient &amp; Equipment Efficiency Tables</w:t>
      </w:r>
    </w:p>
    <w:p w14:paraId="72F3CE4C" w14:textId="77777777" w:rsidR="00EA5BBF" w:rsidRPr="001570EA" w:rsidRDefault="00EA5BBF" w:rsidP="00EA5BBF">
      <w:r w:rsidRPr="001570EA">
        <w:t xml:space="preserve">Savings may </w:t>
      </w:r>
      <w:proofErr w:type="gramStart"/>
      <w:r w:rsidRPr="001570EA">
        <w:t>be claimed</w:t>
      </w:r>
      <w:proofErr w:type="gramEnd"/>
      <w:r w:rsidRPr="001570EA">
        <w:t xml:space="preserve"> using the algorithms above and the algorithm’s input default values below, in conjunction with customer-specific blower door test data. Site specific data from blower door testing </w:t>
      </w:r>
      <w:proofErr w:type="gramStart"/>
      <w:r w:rsidRPr="001570EA">
        <w:t>is required</w:t>
      </w:r>
      <w:proofErr w:type="gramEnd"/>
      <w:r w:rsidRPr="001570EA">
        <w:t xml:space="preserve"> to be used in conjunction with these default energy savings values, as outlined in the algorithms.</w:t>
      </w:r>
    </w:p>
    <w:p w14:paraId="0E3E1CBE" w14:textId="028358B6" w:rsidR="00EA5BBF" w:rsidRPr="001570EA" w:rsidRDefault="00EA5BBF" w:rsidP="00EA5BBF">
      <w:pPr>
        <w:pStyle w:val="Caption"/>
        <w:keepLines/>
      </w:pPr>
      <w:bookmarkStart w:id="6002" w:name="_Ref389208554"/>
      <w:bookmarkStart w:id="6003" w:name="_Ref532305512"/>
      <w:bookmarkStart w:id="6004" w:name="_Ref534357985"/>
      <w:bookmarkStart w:id="6005" w:name="_Ref389208514"/>
      <w:bookmarkStart w:id="6006" w:name="_Ref531015958"/>
      <w:bookmarkStart w:id="6007" w:name="_Toc47598356"/>
      <w:r w:rsidRPr="001570EA">
        <w:t xml:space="preserve">Table </w:t>
      </w:r>
      <w:ins w:id="600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00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010" w:author="Greg Clendenning" w:date="2024-08-18T13:12:00Z" w16du:dateUtc="2024-08-18T17:12:00Z">
        <w:r w:rsidR="00C90B80">
          <w:rPr>
            <w:noProof/>
          </w:rPr>
          <w:t>134</w:t>
        </w:r>
      </w:ins>
      <w:ins w:id="6011" w:author="Nick Arnemann" w:date="2024-08-15T17:15:00Z" w16du:dateUtc="2024-08-15T21:15:00Z">
        <w:del w:id="6012" w:author="Greg Clendenning" w:date="2024-08-18T13:12:00Z" w16du:dateUtc="2024-08-18T17:12:00Z">
          <w:r w:rsidR="003A37B2" w:rsidDel="00C90B80">
            <w:rPr>
              <w:noProof/>
            </w:rPr>
            <w:delText>134</w:delText>
          </w:r>
        </w:del>
      </w:ins>
      <w:ins w:id="6013" w:author="Andrew Dionne" w:date="2024-07-17T14:16:00Z">
        <w:del w:id="6014" w:author="Greg Clendenning" w:date="2024-08-18T13:12:00Z" w16du:dateUtc="2024-08-18T17:12:00Z">
          <w:r w:rsidR="00CB537A" w:rsidDel="00C90B80">
            <w:rPr>
              <w:noProof/>
            </w:rPr>
            <w:delText>132</w:delText>
          </w:r>
        </w:del>
        <w:r w:rsidR="00CB537A">
          <w:fldChar w:fldCharType="end"/>
        </w:r>
      </w:ins>
      <w:del w:id="601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132</w:delText>
        </w:r>
        <w:r w:rsidR="002E093A" w:rsidRPr="001570EA">
          <w:fldChar w:fldCharType="end"/>
        </w:r>
      </w:del>
      <w:bookmarkEnd w:id="6002"/>
      <w:bookmarkEnd w:id="6003"/>
      <w:bookmarkEnd w:id="6004"/>
      <w:r w:rsidRPr="001570EA">
        <w:t xml:space="preserve">: </w:t>
      </w:r>
      <w:bookmarkEnd w:id="6005"/>
      <w:r w:rsidRPr="001570EA">
        <w:t>Default Unit Energy Savings per Reduced CFM50</w:t>
      </w:r>
      <w:r w:rsidRPr="001570EA">
        <w:rPr>
          <w:vertAlign w:val="superscript"/>
        </w:rPr>
        <w:t>2</w:t>
      </w:r>
      <w:r w:rsidRPr="001570EA">
        <w:t xml:space="preserve"> for Air Sealing</w:t>
      </w:r>
      <w:bookmarkEnd w:id="6006"/>
      <w:bookmarkEnd w:id="6007"/>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016" w:author="Nick Arnemann" w:date="2024-08-18T13:06:00Z" w16du:dateUtc="2024-08-18T17:06:00Z">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38"/>
        <w:gridCol w:w="1253"/>
        <w:gridCol w:w="725"/>
        <w:gridCol w:w="897"/>
        <w:gridCol w:w="718"/>
        <w:gridCol w:w="832"/>
        <w:gridCol w:w="806"/>
        <w:gridCol w:w="717"/>
        <w:gridCol w:w="806"/>
        <w:gridCol w:w="806"/>
        <w:gridCol w:w="819"/>
        <w:gridCol w:w="6"/>
        <w:tblGridChange w:id="6017">
          <w:tblGrid>
            <w:gridCol w:w="438"/>
            <w:gridCol w:w="1253"/>
            <w:gridCol w:w="725"/>
            <w:gridCol w:w="897"/>
            <w:gridCol w:w="718"/>
            <w:gridCol w:w="832"/>
            <w:gridCol w:w="806"/>
            <w:gridCol w:w="717"/>
            <w:gridCol w:w="806"/>
            <w:gridCol w:w="806"/>
            <w:gridCol w:w="819"/>
            <w:gridCol w:w="6"/>
          </w:tblGrid>
        </w:tblGridChange>
      </w:tblGrid>
      <w:tr w:rsidR="00EA5BBF" w:rsidRPr="001570EA" w14:paraId="02FC7E06" w14:textId="77777777" w:rsidTr="00977EB0">
        <w:trPr>
          <w:trHeight w:val="315"/>
          <w:trPrChange w:id="6018" w:author="Nick Arnemann" w:date="2024-08-18T13:06:00Z" w16du:dateUtc="2024-08-18T17:06:00Z">
            <w:trPr>
              <w:trHeight w:val="315"/>
              <w:jc w:val="center"/>
            </w:trPr>
          </w:trPrChange>
        </w:trPr>
        <w:tc>
          <w:tcPr>
            <w:tcW w:w="1698" w:type="dxa"/>
            <w:gridSpan w:val="2"/>
            <w:vMerge w:val="restart"/>
            <w:shd w:val="clear" w:color="auto" w:fill="BFBFBF" w:themeFill="background1" w:themeFillShade="BF"/>
            <w:vAlign w:val="center"/>
            <w:tcPrChange w:id="6019" w:author="Nick Arnemann" w:date="2024-08-18T13:06:00Z" w16du:dateUtc="2024-08-18T17:06:00Z">
              <w:tcPr>
                <w:tcW w:w="1698" w:type="dxa"/>
                <w:gridSpan w:val="2"/>
                <w:vMerge w:val="restart"/>
                <w:shd w:val="clear" w:color="auto" w:fill="BFBFBF" w:themeFill="background1" w:themeFillShade="BF"/>
                <w:vAlign w:val="center"/>
              </w:tcPr>
            </w:tcPrChange>
          </w:tcPr>
          <w:p w14:paraId="7FE1647C" w14:textId="77777777" w:rsidR="00EA5BBF" w:rsidRPr="001570EA" w:rsidRDefault="00EA5BBF">
            <w:pPr>
              <w:keepNext/>
              <w:keepLines/>
              <w:rPr>
                <w:b/>
                <w:bCs/>
                <w:sz w:val="18"/>
                <w:szCs w:val="18"/>
              </w:rPr>
            </w:pPr>
            <w:r w:rsidRPr="001570EA">
              <w:rPr>
                <w:b/>
                <w:bCs/>
                <w:sz w:val="18"/>
                <w:szCs w:val="18"/>
              </w:rPr>
              <w:t>Climate Region</w:t>
            </w:r>
          </w:p>
          <w:p w14:paraId="04D8E37C" w14:textId="77777777" w:rsidR="00EA5BBF" w:rsidRPr="001570EA" w:rsidRDefault="00EA5BBF">
            <w:pPr>
              <w:keepNext/>
              <w:keepLines/>
              <w:jc w:val="right"/>
              <w:rPr>
                <w:rFonts w:cs="Arial"/>
                <w:b/>
                <w:bCs/>
                <w:sz w:val="18"/>
                <w:szCs w:val="18"/>
              </w:rPr>
            </w:pPr>
            <w:r w:rsidRPr="001570EA">
              <w:rPr>
                <w:b/>
                <w:bCs/>
                <w:sz w:val="18"/>
                <w:szCs w:val="18"/>
              </w:rPr>
              <w:t>Reference City</w:t>
            </w:r>
          </w:p>
        </w:tc>
        <w:tc>
          <w:tcPr>
            <w:tcW w:w="3181" w:type="dxa"/>
            <w:gridSpan w:val="4"/>
            <w:shd w:val="clear" w:color="auto" w:fill="BFBFBF" w:themeFill="background1" w:themeFillShade="BF"/>
            <w:noWrap/>
            <w:vAlign w:val="center"/>
            <w:tcPrChange w:id="6020" w:author="Nick Arnemann" w:date="2024-08-18T13:06:00Z" w16du:dateUtc="2024-08-18T17:06:00Z">
              <w:tcPr>
                <w:tcW w:w="3181" w:type="dxa"/>
                <w:gridSpan w:val="4"/>
                <w:shd w:val="clear" w:color="auto" w:fill="BFBFBF" w:themeFill="background1" w:themeFillShade="BF"/>
                <w:noWrap/>
                <w:vAlign w:val="center"/>
              </w:tcPr>
            </w:tcPrChange>
          </w:tcPr>
          <w:p w14:paraId="0F9BB808" w14:textId="77777777" w:rsidR="00EA5BBF" w:rsidRPr="001570EA" w:rsidRDefault="00023D70">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944" w:type="dxa"/>
            <w:gridSpan w:val="6"/>
            <w:shd w:val="clear" w:color="auto" w:fill="BFBFBF" w:themeFill="background1" w:themeFillShade="BF"/>
            <w:tcPrChange w:id="6021" w:author="Nick Arnemann" w:date="2024-08-18T13:06:00Z" w16du:dateUtc="2024-08-18T17:06:00Z">
              <w:tcPr>
                <w:tcW w:w="3944" w:type="dxa"/>
                <w:gridSpan w:val="6"/>
                <w:shd w:val="clear" w:color="auto" w:fill="BFBFBF" w:themeFill="background1" w:themeFillShade="BF"/>
              </w:tcPr>
            </w:tcPrChange>
          </w:tcPr>
          <w:p w14:paraId="63EFD648" w14:textId="77777777" w:rsidR="00EA5BBF" w:rsidRPr="001570EA" w:rsidRDefault="00023D70">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EA5BBF" w:rsidRPr="001570EA" w14:paraId="3A2F8799" w14:textId="77777777" w:rsidTr="00977EB0">
        <w:trPr>
          <w:gridAfter w:val="1"/>
          <w:wAfter w:w="6" w:type="dxa"/>
          <w:trHeight w:val="525"/>
        </w:trPr>
        <w:tc>
          <w:tcPr>
            <w:tcW w:w="1698" w:type="dxa"/>
            <w:gridSpan w:val="2"/>
            <w:vMerge/>
          </w:tcPr>
          <w:p w14:paraId="2B7B54F1" w14:textId="77777777" w:rsidR="00EA5BBF" w:rsidRPr="001570EA" w:rsidRDefault="00EA5BBF">
            <w:pPr>
              <w:keepNext/>
              <w:keepLines/>
              <w:rPr>
                <w:rFonts w:cs="Arial"/>
                <w:b/>
                <w:bCs/>
                <w:sz w:val="18"/>
                <w:szCs w:val="18"/>
              </w:rPr>
            </w:pPr>
          </w:p>
        </w:tc>
        <w:tc>
          <w:tcPr>
            <w:tcW w:w="727" w:type="dxa"/>
            <w:shd w:val="clear" w:color="auto" w:fill="BFBFBF" w:themeFill="background1" w:themeFillShade="BF"/>
            <w:noWrap/>
            <w:vAlign w:val="center"/>
            <w:hideMark/>
          </w:tcPr>
          <w:p w14:paraId="35767433" w14:textId="77777777" w:rsidR="00EA5BBF" w:rsidRPr="001570EA" w:rsidRDefault="00EA5BBF">
            <w:pPr>
              <w:keepNext/>
              <w:keepLines/>
              <w:jc w:val="center"/>
              <w:rPr>
                <w:rFonts w:eastAsia="Arial" w:cs="Arial"/>
                <w:b/>
                <w:bCs/>
                <w:sz w:val="18"/>
                <w:szCs w:val="18"/>
              </w:rPr>
            </w:pPr>
            <w:r w:rsidRPr="001570EA">
              <w:rPr>
                <w:b/>
                <w:bCs/>
                <w:sz w:val="18"/>
                <w:szCs w:val="18"/>
              </w:rPr>
              <w:t>ASHP</w:t>
            </w:r>
          </w:p>
        </w:tc>
        <w:tc>
          <w:tcPr>
            <w:tcW w:w="900" w:type="dxa"/>
            <w:shd w:val="clear" w:color="auto" w:fill="BFBFBF" w:themeFill="background1" w:themeFillShade="BF"/>
            <w:noWrap/>
            <w:vAlign w:val="center"/>
            <w:hideMark/>
          </w:tcPr>
          <w:p w14:paraId="1C54A06C" w14:textId="77777777" w:rsidR="00EA5BBF" w:rsidRPr="001570EA" w:rsidRDefault="00EA5BBF">
            <w:pPr>
              <w:keepNext/>
              <w:keepLines/>
              <w:jc w:val="center"/>
              <w:rPr>
                <w:rFonts w:eastAsia="Arial" w:cs="Arial"/>
                <w:b/>
                <w:bCs/>
                <w:sz w:val="18"/>
                <w:szCs w:val="18"/>
              </w:rPr>
            </w:pPr>
            <w:r w:rsidRPr="001570EA">
              <w:rPr>
                <w:b/>
                <w:bCs/>
                <w:sz w:val="18"/>
                <w:szCs w:val="18"/>
              </w:rPr>
              <w:t>Central AC</w:t>
            </w:r>
          </w:p>
        </w:tc>
        <w:tc>
          <w:tcPr>
            <w:tcW w:w="720" w:type="dxa"/>
            <w:shd w:val="clear" w:color="auto" w:fill="BFBFBF" w:themeFill="background1" w:themeFillShade="BF"/>
            <w:vAlign w:val="center"/>
            <w:hideMark/>
          </w:tcPr>
          <w:p w14:paraId="759B052E" w14:textId="77777777" w:rsidR="00EA5BBF" w:rsidRPr="001570EA" w:rsidRDefault="00EA5BBF">
            <w:pPr>
              <w:keepNext/>
              <w:keepLines/>
              <w:ind w:left="-108"/>
              <w:jc w:val="center"/>
              <w:rPr>
                <w:rFonts w:eastAsia="Arial" w:cs="Arial"/>
                <w:b/>
                <w:bCs/>
                <w:sz w:val="18"/>
                <w:szCs w:val="18"/>
              </w:rPr>
            </w:pPr>
            <w:r w:rsidRPr="001570EA">
              <w:rPr>
                <w:b/>
                <w:bCs/>
                <w:sz w:val="18"/>
                <w:szCs w:val="18"/>
              </w:rPr>
              <w:t>GSHP</w:t>
            </w:r>
          </w:p>
        </w:tc>
        <w:tc>
          <w:tcPr>
            <w:tcW w:w="808" w:type="dxa"/>
            <w:shd w:val="clear" w:color="auto" w:fill="BFBFBF" w:themeFill="background1" w:themeFillShade="BF"/>
            <w:noWrap/>
            <w:vAlign w:val="center"/>
            <w:hideMark/>
          </w:tcPr>
          <w:p w14:paraId="5722AD85" w14:textId="77777777" w:rsidR="00EA5BBF" w:rsidRPr="001570EA" w:rsidRDefault="00EA5BBF">
            <w:pPr>
              <w:keepNext/>
              <w:keepLines/>
              <w:ind w:left="-108"/>
              <w:jc w:val="center"/>
              <w:rPr>
                <w:rFonts w:eastAsia="Arial" w:cs="Arial"/>
                <w:b/>
                <w:bCs/>
                <w:sz w:val="18"/>
                <w:szCs w:val="18"/>
              </w:rPr>
            </w:pPr>
            <w:r w:rsidRPr="001570EA">
              <w:rPr>
                <w:b/>
                <w:bCs/>
                <w:sz w:val="18"/>
                <w:szCs w:val="18"/>
              </w:rPr>
              <w:t>Mini-split</w:t>
            </w:r>
          </w:p>
        </w:tc>
        <w:tc>
          <w:tcPr>
            <w:tcW w:w="808" w:type="dxa"/>
            <w:shd w:val="clear" w:color="auto" w:fill="BFBFBF" w:themeFill="background1" w:themeFillShade="BF"/>
            <w:vAlign w:val="center"/>
            <w:hideMark/>
          </w:tcPr>
          <w:p w14:paraId="6867B23D" w14:textId="77777777" w:rsidR="00EA5BBF" w:rsidRPr="001570EA" w:rsidRDefault="00EA5BBF">
            <w:pPr>
              <w:keepNext/>
              <w:keepLines/>
              <w:ind w:left="-108"/>
              <w:jc w:val="center"/>
              <w:rPr>
                <w:rFonts w:eastAsia="Arial" w:cs="Arial"/>
                <w:b/>
                <w:bCs/>
                <w:sz w:val="18"/>
                <w:szCs w:val="18"/>
              </w:rPr>
            </w:pPr>
            <w:r w:rsidRPr="001570EA">
              <w:rPr>
                <w:b/>
                <w:bCs/>
                <w:sz w:val="18"/>
                <w:szCs w:val="18"/>
              </w:rPr>
              <w:t>ASHP</w:t>
            </w:r>
          </w:p>
        </w:tc>
        <w:tc>
          <w:tcPr>
            <w:tcW w:w="719" w:type="dxa"/>
            <w:shd w:val="clear" w:color="auto" w:fill="BFBFBF" w:themeFill="background1" w:themeFillShade="BF"/>
            <w:noWrap/>
            <w:vAlign w:val="center"/>
            <w:hideMark/>
          </w:tcPr>
          <w:p w14:paraId="6D2DAFB7" w14:textId="77777777" w:rsidR="00EA5BBF" w:rsidRPr="001570EA" w:rsidRDefault="00EA5BBF">
            <w:pPr>
              <w:keepNext/>
              <w:keepLines/>
              <w:ind w:left="-108"/>
              <w:jc w:val="center"/>
              <w:rPr>
                <w:rFonts w:eastAsia="Arial" w:cs="Arial"/>
                <w:b/>
                <w:bCs/>
                <w:sz w:val="18"/>
                <w:szCs w:val="18"/>
              </w:rPr>
            </w:pPr>
            <w:r w:rsidRPr="001570EA">
              <w:rPr>
                <w:b/>
                <w:bCs/>
                <w:sz w:val="18"/>
                <w:szCs w:val="18"/>
              </w:rPr>
              <w:t>Base-board</w:t>
            </w:r>
          </w:p>
        </w:tc>
        <w:tc>
          <w:tcPr>
            <w:tcW w:w="808" w:type="dxa"/>
            <w:shd w:val="clear" w:color="auto" w:fill="BFBFBF" w:themeFill="background1" w:themeFillShade="BF"/>
            <w:vAlign w:val="center"/>
          </w:tcPr>
          <w:p w14:paraId="0CBAEC5B" w14:textId="77777777" w:rsidR="00EA5BBF" w:rsidRPr="001570EA" w:rsidRDefault="00EA5BBF">
            <w:pPr>
              <w:keepNext/>
              <w:keepLines/>
              <w:ind w:left="-108"/>
              <w:jc w:val="center"/>
              <w:rPr>
                <w:b/>
                <w:bCs/>
                <w:sz w:val="18"/>
                <w:szCs w:val="18"/>
              </w:rPr>
            </w:pPr>
            <w:r w:rsidRPr="001570EA">
              <w:rPr>
                <w:b/>
                <w:bCs/>
                <w:sz w:val="18"/>
                <w:szCs w:val="18"/>
              </w:rPr>
              <w:t>Electric Furnace</w:t>
            </w:r>
          </w:p>
        </w:tc>
        <w:tc>
          <w:tcPr>
            <w:tcW w:w="808" w:type="dxa"/>
            <w:shd w:val="clear" w:color="auto" w:fill="BFBFBF" w:themeFill="background1" w:themeFillShade="BF"/>
            <w:vAlign w:val="center"/>
          </w:tcPr>
          <w:p w14:paraId="7A0A0FAF" w14:textId="77777777" w:rsidR="00EA5BBF" w:rsidRPr="001570EA" w:rsidRDefault="00EA5BBF">
            <w:pPr>
              <w:keepNext/>
              <w:keepLines/>
              <w:ind w:left="-108"/>
              <w:jc w:val="center"/>
              <w:rPr>
                <w:b/>
                <w:bCs/>
                <w:sz w:val="18"/>
                <w:szCs w:val="18"/>
              </w:rPr>
            </w:pPr>
            <w:r w:rsidRPr="001570EA">
              <w:rPr>
                <w:b/>
                <w:bCs/>
                <w:sz w:val="18"/>
                <w:szCs w:val="18"/>
              </w:rPr>
              <w:t>GSHP</w:t>
            </w:r>
          </w:p>
        </w:tc>
        <w:tc>
          <w:tcPr>
            <w:tcW w:w="821" w:type="dxa"/>
            <w:shd w:val="clear" w:color="auto" w:fill="BFBFBF" w:themeFill="background1" w:themeFillShade="BF"/>
            <w:vAlign w:val="center"/>
          </w:tcPr>
          <w:p w14:paraId="6F08A85A" w14:textId="77777777" w:rsidR="00EA5BBF" w:rsidRPr="001570EA" w:rsidRDefault="00EA5BBF">
            <w:pPr>
              <w:keepNext/>
              <w:keepLines/>
              <w:ind w:left="-114"/>
              <w:jc w:val="center"/>
              <w:rPr>
                <w:b/>
                <w:bCs/>
                <w:sz w:val="18"/>
                <w:szCs w:val="18"/>
              </w:rPr>
            </w:pPr>
            <w:r w:rsidRPr="001570EA">
              <w:rPr>
                <w:b/>
                <w:bCs/>
                <w:sz w:val="18"/>
                <w:szCs w:val="18"/>
              </w:rPr>
              <w:t>Mini-split</w:t>
            </w:r>
          </w:p>
        </w:tc>
      </w:tr>
      <w:tr w:rsidR="00EA5BBF" w:rsidRPr="001570EA" w14:paraId="6EC23BD1" w14:textId="77777777" w:rsidTr="00977EB0">
        <w:trPr>
          <w:gridAfter w:val="1"/>
          <w:wAfter w:w="6" w:type="dxa"/>
          <w:trHeight w:val="302"/>
          <w:trPrChange w:id="6022"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23" w:author="Nick Arnemann" w:date="2024-08-18T13:06:00Z" w16du:dateUtc="2024-08-18T17:06:00Z">
              <w:tcPr>
                <w:tcW w:w="440" w:type="dxa"/>
                <w:shd w:val="clear" w:color="auto" w:fill="BFBFBF" w:themeFill="background1" w:themeFillShade="BF"/>
                <w:vAlign w:val="center"/>
              </w:tcPr>
            </w:tcPrChange>
          </w:tcPr>
          <w:p w14:paraId="4C71B8A5" w14:textId="77777777" w:rsidR="00EA5BBF" w:rsidRPr="001570EA" w:rsidRDefault="00EA5BBF">
            <w:pPr>
              <w:keepNext/>
              <w:keepLines/>
              <w:jc w:val="center"/>
              <w:rPr>
                <w:b/>
                <w:color w:val="000000"/>
                <w:sz w:val="18"/>
                <w:szCs w:val="18"/>
              </w:rPr>
            </w:pPr>
            <w:r w:rsidRPr="001570EA">
              <w:rPr>
                <w:rFonts w:cs="Arial"/>
                <w:b/>
                <w:color w:val="000000"/>
                <w:sz w:val="18"/>
                <w:szCs w:val="18"/>
              </w:rPr>
              <w:t>C</w:t>
            </w:r>
          </w:p>
        </w:tc>
        <w:tc>
          <w:tcPr>
            <w:tcW w:w="1258" w:type="dxa"/>
            <w:shd w:val="clear" w:color="auto" w:fill="auto"/>
            <w:noWrap/>
            <w:vAlign w:val="center"/>
            <w:tcPrChange w:id="6024" w:author="Nick Arnemann" w:date="2024-08-18T13:06:00Z" w16du:dateUtc="2024-08-18T17:06:00Z">
              <w:tcPr>
                <w:tcW w:w="1258" w:type="dxa"/>
                <w:shd w:val="clear" w:color="auto" w:fill="auto"/>
                <w:noWrap/>
                <w:vAlign w:val="center"/>
              </w:tcPr>
            </w:tcPrChange>
          </w:tcPr>
          <w:p w14:paraId="41C57765" w14:textId="77777777" w:rsidR="00EA5BBF" w:rsidRPr="001570EA" w:rsidRDefault="00EA5BBF">
            <w:pPr>
              <w:keepNext/>
              <w:keepLines/>
              <w:rPr>
                <w:color w:val="000000"/>
                <w:sz w:val="18"/>
                <w:szCs w:val="18"/>
              </w:rPr>
            </w:pPr>
            <w:r w:rsidRPr="001570EA">
              <w:rPr>
                <w:rFonts w:cs="Arial"/>
                <w:color w:val="000000"/>
                <w:sz w:val="18"/>
                <w:szCs w:val="18"/>
              </w:rPr>
              <w:t>Allentown</w:t>
            </w:r>
          </w:p>
        </w:tc>
        <w:tc>
          <w:tcPr>
            <w:tcW w:w="727" w:type="dxa"/>
            <w:shd w:val="clear" w:color="auto" w:fill="auto"/>
            <w:noWrap/>
            <w:vAlign w:val="center"/>
            <w:tcPrChange w:id="6025" w:author="Nick Arnemann" w:date="2024-08-18T13:06:00Z" w16du:dateUtc="2024-08-18T17:06:00Z">
              <w:tcPr>
                <w:tcW w:w="727" w:type="dxa"/>
                <w:shd w:val="clear" w:color="auto" w:fill="auto"/>
                <w:noWrap/>
                <w:vAlign w:val="center"/>
              </w:tcPr>
            </w:tcPrChange>
          </w:tcPr>
          <w:p w14:paraId="4F823548" w14:textId="77777777" w:rsidR="00EA5BBF" w:rsidRPr="001570EA" w:rsidRDefault="00EA5BBF">
            <w:pPr>
              <w:keepNext/>
              <w:keepLines/>
              <w:jc w:val="center"/>
              <w:rPr>
                <w:rFonts w:cs="Arial"/>
                <w:color w:val="000000"/>
                <w:sz w:val="18"/>
                <w:szCs w:val="18"/>
              </w:rPr>
            </w:pPr>
            <w:r w:rsidRPr="001570EA">
              <w:rPr>
                <w:rFonts w:cs="Arial"/>
                <w:sz w:val="18"/>
                <w:szCs w:val="18"/>
              </w:rPr>
              <w:t>-0.062</w:t>
            </w:r>
          </w:p>
        </w:tc>
        <w:tc>
          <w:tcPr>
            <w:tcW w:w="900" w:type="dxa"/>
            <w:shd w:val="clear" w:color="auto" w:fill="auto"/>
            <w:noWrap/>
            <w:vAlign w:val="center"/>
            <w:tcPrChange w:id="6026" w:author="Nick Arnemann" w:date="2024-08-18T13:06:00Z" w16du:dateUtc="2024-08-18T17:06:00Z">
              <w:tcPr>
                <w:tcW w:w="900" w:type="dxa"/>
                <w:shd w:val="clear" w:color="auto" w:fill="auto"/>
                <w:noWrap/>
                <w:vAlign w:val="center"/>
              </w:tcPr>
            </w:tcPrChange>
          </w:tcPr>
          <w:p w14:paraId="5142F1F5" w14:textId="77777777" w:rsidR="00EA5BBF" w:rsidRPr="001570EA" w:rsidRDefault="00EA5BBF">
            <w:pPr>
              <w:keepNext/>
              <w:keepLines/>
              <w:jc w:val="center"/>
              <w:rPr>
                <w:rFonts w:cs="Arial"/>
                <w:color w:val="000000"/>
                <w:sz w:val="18"/>
                <w:szCs w:val="18"/>
              </w:rPr>
            </w:pPr>
            <w:r w:rsidRPr="001570EA">
              <w:rPr>
                <w:rFonts w:cs="Arial"/>
                <w:sz w:val="18"/>
                <w:szCs w:val="18"/>
              </w:rPr>
              <w:t>-0.021</w:t>
            </w:r>
          </w:p>
        </w:tc>
        <w:tc>
          <w:tcPr>
            <w:tcW w:w="720" w:type="dxa"/>
            <w:shd w:val="clear" w:color="auto" w:fill="auto"/>
            <w:noWrap/>
            <w:vAlign w:val="center"/>
            <w:tcPrChange w:id="6027" w:author="Nick Arnemann" w:date="2024-08-18T13:06:00Z" w16du:dateUtc="2024-08-18T17:06:00Z">
              <w:tcPr>
                <w:tcW w:w="720" w:type="dxa"/>
                <w:shd w:val="clear" w:color="auto" w:fill="auto"/>
                <w:noWrap/>
                <w:vAlign w:val="center"/>
              </w:tcPr>
            </w:tcPrChange>
          </w:tcPr>
          <w:p w14:paraId="104925F0" w14:textId="77777777" w:rsidR="00EA5BBF" w:rsidRPr="001570EA" w:rsidRDefault="00EA5BBF">
            <w:pPr>
              <w:keepNext/>
              <w:keepLines/>
              <w:ind w:left="-108"/>
              <w:jc w:val="center"/>
              <w:rPr>
                <w:rFonts w:cs="Arial"/>
                <w:color w:val="000000"/>
                <w:sz w:val="18"/>
                <w:szCs w:val="18"/>
              </w:rPr>
            </w:pPr>
            <w:r w:rsidRPr="001570EA">
              <w:rPr>
                <w:rFonts w:cs="Arial"/>
                <w:sz w:val="18"/>
                <w:szCs w:val="18"/>
              </w:rPr>
              <w:t>0.028</w:t>
            </w:r>
          </w:p>
        </w:tc>
        <w:tc>
          <w:tcPr>
            <w:tcW w:w="808" w:type="dxa"/>
            <w:shd w:val="clear" w:color="auto" w:fill="auto"/>
            <w:noWrap/>
            <w:vAlign w:val="center"/>
            <w:tcPrChange w:id="6028" w:author="Nick Arnemann" w:date="2024-08-18T13:06:00Z" w16du:dateUtc="2024-08-18T17:06:00Z">
              <w:tcPr>
                <w:tcW w:w="808" w:type="dxa"/>
                <w:shd w:val="clear" w:color="auto" w:fill="auto"/>
                <w:noWrap/>
                <w:vAlign w:val="center"/>
              </w:tcPr>
            </w:tcPrChange>
          </w:tcPr>
          <w:p w14:paraId="61412B2C" w14:textId="77777777" w:rsidR="00EA5BBF" w:rsidRPr="001570EA" w:rsidRDefault="00EA5BBF">
            <w:pPr>
              <w:keepNext/>
              <w:keepLines/>
              <w:jc w:val="center"/>
              <w:rPr>
                <w:rFonts w:cs="Arial"/>
                <w:color w:val="000000"/>
                <w:sz w:val="18"/>
                <w:szCs w:val="18"/>
              </w:rPr>
            </w:pPr>
            <w:r w:rsidRPr="001570EA">
              <w:rPr>
                <w:rFonts w:cs="Arial"/>
                <w:sz w:val="18"/>
                <w:szCs w:val="18"/>
              </w:rPr>
              <w:t>0.097</w:t>
            </w:r>
          </w:p>
        </w:tc>
        <w:tc>
          <w:tcPr>
            <w:tcW w:w="808" w:type="dxa"/>
            <w:shd w:val="clear" w:color="auto" w:fill="auto"/>
            <w:noWrap/>
            <w:vAlign w:val="center"/>
            <w:tcPrChange w:id="6029" w:author="Nick Arnemann" w:date="2024-08-18T13:06:00Z" w16du:dateUtc="2024-08-18T17:06:00Z">
              <w:tcPr>
                <w:tcW w:w="808" w:type="dxa"/>
                <w:shd w:val="clear" w:color="auto" w:fill="auto"/>
                <w:noWrap/>
                <w:vAlign w:val="center"/>
              </w:tcPr>
            </w:tcPrChange>
          </w:tcPr>
          <w:p w14:paraId="1C221FA9" w14:textId="77777777" w:rsidR="00EA5BBF" w:rsidRPr="001570EA" w:rsidRDefault="00EA5BBF">
            <w:pPr>
              <w:keepNext/>
              <w:keepLines/>
              <w:ind w:left="-108"/>
              <w:jc w:val="center"/>
              <w:rPr>
                <w:rFonts w:cs="Arial"/>
                <w:color w:val="000000"/>
                <w:sz w:val="18"/>
                <w:szCs w:val="18"/>
              </w:rPr>
            </w:pPr>
            <w:r w:rsidRPr="001570EA">
              <w:rPr>
                <w:rFonts w:cs="Arial"/>
                <w:sz w:val="18"/>
                <w:szCs w:val="18"/>
              </w:rPr>
              <w:t>-1.445</w:t>
            </w:r>
          </w:p>
        </w:tc>
        <w:tc>
          <w:tcPr>
            <w:tcW w:w="719" w:type="dxa"/>
            <w:shd w:val="clear" w:color="auto" w:fill="auto"/>
            <w:noWrap/>
            <w:vAlign w:val="center"/>
            <w:tcPrChange w:id="6030" w:author="Nick Arnemann" w:date="2024-08-18T13:06:00Z" w16du:dateUtc="2024-08-18T17:06:00Z">
              <w:tcPr>
                <w:tcW w:w="719" w:type="dxa"/>
                <w:shd w:val="clear" w:color="auto" w:fill="auto"/>
                <w:noWrap/>
                <w:vAlign w:val="center"/>
              </w:tcPr>
            </w:tcPrChange>
          </w:tcPr>
          <w:p w14:paraId="642566B7" w14:textId="77777777" w:rsidR="00EA5BBF" w:rsidRPr="001570EA" w:rsidRDefault="00EA5BBF">
            <w:pPr>
              <w:keepNext/>
              <w:keepLines/>
              <w:ind w:left="-108"/>
              <w:jc w:val="center"/>
              <w:rPr>
                <w:rFonts w:cs="Arial"/>
                <w:color w:val="000000"/>
                <w:sz w:val="18"/>
                <w:szCs w:val="18"/>
              </w:rPr>
            </w:pPr>
            <w:r w:rsidRPr="001570EA">
              <w:rPr>
                <w:rFonts w:cs="Arial"/>
                <w:sz w:val="18"/>
                <w:szCs w:val="18"/>
              </w:rPr>
              <w:t>-1.790</w:t>
            </w:r>
          </w:p>
        </w:tc>
        <w:tc>
          <w:tcPr>
            <w:tcW w:w="808" w:type="dxa"/>
            <w:vAlign w:val="center"/>
            <w:tcPrChange w:id="6031" w:author="Nick Arnemann" w:date="2024-08-18T13:06:00Z" w16du:dateUtc="2024-08-18T17:06:00Z">
              <w:tcPr>
                <w:tcW w:w="808" w:type="dxa"/>
                <w:vAlign w:val="center"/>
              </w:tcPr>
            </w:tcPrChange>
          </w:tcPr>
          <w:p w14:paraId="09E26FE6" w14:textId="77777777" w:rsidR="00EA5BBF" w:rsidRPr="001570EA" w:rsidRDefault="00EA5BBF">
            <w:pPr>
              <w:keepNext/>
              <w:keepLines/>
              <w:jc w:val="center"/>
              <w:rPr>
                <w:rFonts w:cs="Arial"/>
                <w:color w:val="000000"/>
                <w:sz w:val="18"/>
                <w:szCs w:val="18"/>
              </w:rPr>
            </w:pPr>
            <w:r w:rsidRPr="001570EA">
              <w:rPr>
                <w:rFonts w:cs="Arial"/>
                <w:sz w:val="18"/>
                <w:szCs w:val="18"/>
              </w:rPr>
              <w:t>-3.317</w:t>
            </w:r>
          </w:p>
        </w:tc>
        <w:tc>
          <w:tcPr>
            <w:tcW w:w="808" w:type="dxa"/>
            <w:vAlign w:val="center"/>
            <w:tcPrChange w:id="6032" w:author="Nick Arnemann" w:date="2024-08-18T13:06:00Z" w16du:dateUtc="2024-08-18T17:06:00Z">
              <w:tcPr>
                <w:tcW w:w="808" w:type="dxa"/>
                <w:vAlign w:val="center"/>
              </w:tcPr>
            </w:tcPrChange>
          </w:tcPr>
          <w:p w14:paraId="4EEB6FDE" w14:textId="77777777" w:rsidR="00EA5BBF" w:rsidRPr="001570EA" w:rsidRDefault="00EA5BBF">
            <w:pPr>
              <w:keepNext/>
              <w:keepLines/>
              <w:jc w:val="center"/>
              <w:rPr>
                <w:rFonts w:cs="Arial"/>
                <w:color w:val="000000"/>
                <w:sz w:val="18"/>
                <w:szCs w:val="18"/>
              </w:rPr>
            </w:pPr>
            <w:r w:rsidRPr="001570EA">
              <w:rPr>
                <w:rFonts w:cs="Arial"/>
                <w:sz w:val="18"/>
                <w:szCs w:val="18"/>
              </w:rPr>
              <w:t>-1.396</w:t>
            </w:r>
          </w:p>
        </w:tc>
        <w:tc>
          <w:tcPr>
            <w:tcW w:w="821" w:type="dxa"/>
            <w:vAlign w:val="center"/>
            <w:tcPrChange w:id="6033" w:author="Nick Arnemann" w:date="2024-08-18T13:06:00Z" w16du:dateUtc="2024-08-18T17:06:00Z">
              <w:tcPr>
                <w:tcW w:w="821" w:type="dxa"/>
                <w:vAlign w:val="center"/>
              </w:tcPr>
            </w:tcPrChange>
          </w:tcPr>
          <w:p w14:paraId="392F8305" w14:textId="77777777" w:rsidR="00EA5BBF" w:rsidRPr="001570EA" w:rsidRDefault="00EA5BBF">
            <w:pPr>
              <w:keepNext/>
              <w:keepLines/>
              <w:jc w:val="center"/>
              <w:rPr>
                <w:rFonts w:cs="Arial"/>
                <w:color w:val="000000"/>
                <w:sz w:val="18"/>
                <w:szCs w:val="18"/>
              </w:rPr>
            </w:pPr>
            <w:r w:rsidRPr="001570EA">
              <w:rPr>
                <w:rFonts w:cs="Arial"/>
                <w:sz w:val="18"/>
                <w:szCs w:val="18"/>
              </w:rPr>
              <w:t>-0.909</w:t>
            </w:r>
          </w:p>
        </w:tc>
      </w:tr>
      <w:tr w:rsidR="00EA5BBF" w:rsidRPr="001570EA" w14:paraId="1C03209D" w14:textId="77777777" w:rsidTr="00977EB0">
        <w:trPr>
          <w:gridAfter w:val="1"/>
          <w:wAfter w:w="6" w:type="dxa"/>
          <w:trHeight w:val="302"/>
          <w:trPrChange w:id="6034"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35" w:author="Nick Arnemann" w:date="2024-08-18T13:06:00Z" w16du:dateUtc="2024-08-18T17:06:00Z">
              <w:tcPr>
                <w:tcW w:w="440" w:type="dxa"/>
                <w:shd w:val="clear" w:color="auto" w:fill="BFBFBF" w:themeFill="background1" w:themeFillShade="BF"/>
                <w:vAlign w:val="center"/>
              </w:tcPr>
            </w:tcPrChange>
          </w:tcPr>
          <w:p w14:paraId="2C7DBB6F" w14:textId="77777777" w:rsidR="00EA5BBF" w:rsidRPr="001570EA" w:rsidRDefault="00EA5BBF">
            <w:pPr>
              <w:keepNext/>
              <w:keepLines/>
              <w:jc w:val="center"/>
              <w:rPr>
                <w:b/>
                <w:color w:val="000000"/>
                <w:sz w:val="18"/>
                <w:szCs w:val="18"/>
              </w:rPr>
            </w:pPr>
            <w:r w:rsidRPr="001570EA">
              <w:rPr>
                <w:rFonts w:cs="Arial"/>
                <w:b/>
                <w:color w:val="000000"/>
                <w:sz w:val="18"/>
                <w:szCs w:val="18"/>
              </w:rPr>
              <w:t>A</w:t>
            </w:r>
          </w:p>
        </w:tc>
        <w:tc>
          <w:tcPr>
            <w:tcW w:w="1258" w:type="dxa"/>
            <w:shd w:val="clear" w:color="auto" w:fill="auto"/>
            <w:noWrap/>
            <w:vAlign w:val="center"/>
            <w:hideMark/>
            <w:tcPrChange w:id="6036" w:author="Nick Arnemann" w:date="2024-08-18T13:06:00Z" w16du:dateUtc="2024-08-18T17:06:00Z">
              <w:tcPr>
                <w:tcW w:w="1258" w:type="dxa"/>
                <w:shd w:val="clear" w:color="auto" w:fill="auto"/>
                <w:noWrap/>
                <w:vAlign w:val="center"/>
                <w:hideMark/>
              </w:tcPr>
            </w:tcPrChange>
          </w:tcPr>
          <w:p w14:paraId="6E8C6A90" w14:textId="77777777" w:rsidR="00EA5BBF" w:rsidRPr="001570EA" w:rsidRDefault="00EA5BBF">
            <w:pPr>
              <w:keepNext/>
              <w:keepLines/>
              <w:rPr>
                <w:rFonts w:eastAsia="Arial" w:cs="Arial"/>
                <w:color w:val="000000"/>
                <w:sz w:val="18"/>
                <w:szCs w:val="18"/>
              </w:rPr>
            </w:pPr>
            <w:r w:rsidRPr="001570EA">
              <w:rPr>
                <w:rFonts w:cs="Arial"/>
                <w:color w:val="000000"/>
                <w:sz w:val="18"/>
                <w:szCs w:val="18"/>
              </w:rPr>
              <w:t>Binghamton</w:t>
            </w:r>
          </w:p>
        </w:tc>
        <w:tc>
          <w:tcPr>
            <w:tcW w:w="727" w:type="dxa"/>
            <w:shd w:val="clear" w:color="auto" w:fill="auto"/>
            <w:noWrap/>
            <w:vAlign w:val="center"/>
            <w:tcPrChange w:id="6037" w:author="Nick Arnemann" w:date="2024-08-18T13:06:00Z" w16du:dateUtc="2024-08-18T17:06:00Z">
              <w:tcPr>
                <w:tcW w:w="727" w:type="dxa"/>
                <w:shd w:val="clear" w:color="auto" w:fill="auto"/>
                <w:noWrap/>
                <w:vAlign w:val="center"/>
              </w:tcPr>
            </w:tcPrChange>
          </w:tcPr>
          <w:p w14:paraId="1BE0FCF8" w14:textId="77777777" w:rsidR="00EA5BBF" w:rsidRPr="001570EA" w:rsidRDefault="00EA5BBF">
            <w:pPr>
              <w:keepNext/>
              <w:keepLines/>
              <w:jc w:val="center"/>
              <w:rPr>
                <w:rFonts w:cs="Arial"/>
                <w:color w:val="000000"/>
                <w:sz w:val="18"/>
                <w:szCs w:val="18"/>
              </w:rPr>
            </w:pPr>
            <w:r w:rsidRPr="001570EA">
              <w:rPr>
                <w:rFonts w:cs="Arial"/>
                <w:sz w:val="18"/>
                <w:szCs w:val="18"/>
              </w:rPr>
              <w:t>0.000</w:t>
            </w:r>
          </w:p>
        </w:tc>
        <w:tc>
          <w:tcPr>
            <w:tcW w:w="900" w:type="dxa"/>
            <w:shd w:val="clear" w:color="auto" w:fill="auto"/>
            <w:noWrap/>
            <w:vAlign w:val="center"/>
            <w:tcPrChange w:id="6038" w:author="Nick Arnemann" w:date="2024-08-18T13:06:00Z" w16du:dateUtc="2024-08-18T17:06:00Z">
              <w:tcPr>
                <w:tcW w:w="900" w:type="dxa"/>
                <w:shd w:val="clear" w:color="auto" w:fill="auto"/>
                <w:noWrap/>
                <w:vAlign w:val="center"/>
              </w:tcPr>
            </w:tcPrChange>
          </w:tcPr>
          <w:p w14:paraId="215563E1" w14:textId="77777777" w:rsidR="00EA5BBF" w:rsidRPr="001570EA" w:rsidRDefault="00EA5BBF">
            <w:pPr>
              <w:keepNext/>
              <w:keepLines/>
              <w:jc w:val="center"/>
              <w:rPr>
                <w:rFonts w:cs="Arial"/>
                <w:color w:val="000000"/>
                <w:sz w:val="18"/>
                <w:szCs w:val="18"/>
              </w:rPr>
            </w:pPr>
            <w:r w:rsidRPr="001570EA">
              <w:rPr>
                <w:rFonts w:cs="Arial"/>
                <w:sz w:val="18"/>
                <w:szCs w:val="18"/>
              </w:rPr>
              <w:t>0.086</w:t>
            </w:r>
          </w:p>
        </w:tc>
        <w:tc>
          <w:tcPr>
            <w:tcW w:w="720" w:type="dxa"/>
            <w:shd w:val="clear" w:color="auto" w:fill="auto"/>
            <w:noWrap/>
            <w:vAlign w:val="center"/>
            <w:tcPrChange w:id="6039" w:author="Nick Arnemann" w:date="2024-08-18T13:06:00Z" w16du:dateUtc="2024-08-18T17:06:00Z">
              <w:tcPr>
                <w:tcW w:w="720" w:type="dxa"/>
                <w:shd w:val="clear" w:color="auto" w:fill="auto"/>
                <w:noWrap/>
                <w:vAlign w:val="center"/>
              </w:tcPr>
            </w:tcPrChange>
          </w:tcPr>
          <w:p w14:paraId="63E5618A" w14:textId="77777777" w:rsidR="00EA5BBF" w:rsidRPr="001570EA" w:rsidRDefault="00EA5BBF">
            <w:pPr>
              <w:keepNext/>
              <w:keepLines/>
              <w:ind w:left="-108"/>
              <w:jc w:val="center"/>
              <w:rPr>
                <w:rFonts w:cs="Arial"/>
                <w:color w:val="000000"/>
                <w:sz w:val="18"/>
                <w:szCs w:val="18"/>
              </w:rPr>
            </w:pPr>
            <w:r w:rsidRPr="001570EA">
              <w:rPr>
                <w:rFonts w:cs="Arial"/>
                <w:sz w:val="18"/>
                <w:szCs w:val="18"/>
              </w:rPr>
              <w:t>0.061</w:t>
            </w:r>
          </w:p>
        </w:tc>
        <w:tc>
          <w:tcPr>
            <w:tcW w:w="808" w:type="dxa"/>
            <w:shd w:val="clear" w:color="auto" w:fill="auto"/>
            <w:noWrap/>
            <w:vAlign w:val="center"/>
            <w:tcPrChange w:id="6040" w:author="Nick Arnemann" w:date="2024-08-18T13:06:00Z" w16du:dateUtc="2024-08-18T17:06:00Z">
              <w:tcPr>
                <w:tcW w:w="808" w:type="dxa"/>
                <w:shd w:val="clear" w:color="auto" w:fill="auto"/>
                <w:noWrap/>
                <w:vAlign w:val="center"/>
              </w:tcPr>
            </w:tcPrChange>
          </w:tcPr>
          <w:p w14:paraId="71DBCAD0" w14:textId="77777777" w:rsidR="00EA5BBF" w:rsidRPr="001570EA" w:rsidRDefault="00EA5BBF">
            <w:pPr>
              <w:keepNext/>
              <w:keepLines/>
              <w:jc w:val="center"/>
              <w:rPr>
                <w:rFonts w:cs="Arial"/>
                <w:color w:val="000000"/>
                <w:sz w:val="18"/>
                <w:szCs w:val="18"/>
              </w:rPr>
            </w:pPr>
            <w:r w:rsidRPr="001570EA">
              <w:rPr>
                <w:rFonts w:cs="Arial"/>
                <w:sz w:val="18"/>
                <w:szCs w:val="18"/>
              </w:rPr>
              <w:t>-1.648</w:t>
            </w:r>
          </w:p>
        </w:tc>
        <w:tc>
          <w:tcPr>
            <w:tcW w:w="808" w:type="dxa"/>
            <w:shd w:val="clear" w:color="auto" w:fill="auto"/>
            <w:noWrap/>
            <w:vAlign w:val="center"/>
            <w:tcPrChange w:id="6041" w:author="Nick Arnemann" w:date="2024-08-18T13:06:00Z" w16du:dateUtc="2024-08-18T17:06:00Z">
              <w:tcPr>
                <w:tcW w:w="808" w:type="dxa"/>
                <w:shd w:val="clear" w:color="auto" w:fill="auto"/>
                <w:noWrap/>
                <w:vAlign w:val="center"/>
              </w:tcPr>
            </w:tcPrChange>
          </w:tcPr>
          <w:p w14:paraId="18008C0B" w14:textId="77777777" w:rsidR="00EA5BBF" w:rsidRPr="001570EA" w:rsidRDefault="00EA5BBF">
            <w:pPr>
              <w:keepNext/>
              <w:keepLines/>
              <w:ind w:left="-108"/>
              <w:jc w:val="center"/>
              <w:rPr>
                <w:rFonts w:cs="Arial"/>
                <w:color w:val="000000"/>
                <w:sz w:val="18"/>
                <w:szCs w:val="18"/>
              </w:rPr>
            </w:pPr>
            <w:r w:rsidRPr="001570EA">
              <w:rPr>
                <w:rFonts w:cs="Arial"/>
                <w:sz w:val="18"/>
                <w:szCs w:val="18"/>
              </w:rPr>
              <w:t>-1.159</w:t>
            </w:r>
          </w:p>
        </w:tc>
        <w:tc>
          <w:tcPr>
            <w:tcW w:w="719" w:type="dxa"/>
            <w:shd w:val="clear" w:color="auto" w:fill="auto"/>
            <w:noWrap/>
            <w:vAlign w:val="center"/>
            <w:tcPrChange w:id="6042" w:author="Nick Arnemann" w:date="2024-08-18T13:06:00Z" w16du:dateUtc="2024-08-18T17:06:00Z">
              <w:tcPr>
                <w:tcW w:w="719" w:type="dxa"/>
                <w:shd w:val="clear" w:color="auto" w:fill="auto"/>
                <w:noWrap/>
                <w:vAlign w:val="center"/>
              </w:tcPr>
            </w:tcPrChange>
          </w:tcPr>
          <w:p w14:paraId="68094CD9" w14:textId="77777777" w:rsidR="00EA5BBF" w:rsidRPr="001570EA" w:rsidRDefault="00EA5BBF">
            <w:pPr>
              <w:keepNext/>
              <w:keepLines/>
              <w:ind w:left="-108"/>
              <w:jc w:val="center"/>
              <w:rPr>
                <w:rFonts w:cs="Arial"/>
                <w:color w:val="000000"/>
                <w:sz w:val="18"/>
                <w:szCs w:val="18"/>
              </w:rPr>
            </w:pPr>
            <w:r w:rsidRPr="001570EA">
              <w:rPr>
                <w:rFonts w:cs="Arial"/>
                <w:sz w:val="18"/>
                <w:szCs w:val="18"/>
              </w:rPr>
              <w:t>0.103</w:t>
            </w:r>
          </w:p>
        </w:tc>
        <w:tc>
          <w:tcPr>
            <w:tcW w:w="808" w:type="dxa"/>
            <w:vAlign w:val="center"/>
            <w:tcPrChange w:id="6043" w:author="Nick Arnemann" w:date="2024-08-18T13:06:00Z" w16du:dateUtc="2024-08-18T17:06:00Z">
              <w:tcPr>
                <w:tcW w:w="808" w:type="dxa"/>
                <w:vAlign w:val="center"/>
              </w:tcPr>
            </w:tcPrChange>
          </w:tcPr>
          <w:p w14:paraId="47D60C47" w14:textId="77777777" w:rsidR="00EA5BBF" w:rsidRPr="001570EA" w:rsidRDefault="00EA5BBF">
            <w:pPr>
              <w:keepNext/>
              <w:keepLines/>
              <w:jc w:val="center"/>
              <w:rPr>
                <w:rFonts w:cs="Arial"/>
                <w:color w:val="000000"/>
                <w:sz w:val="18"/>
                <w:szCs w:val="18"/>
              </w:rPr>
            </w:pPr>
            <w:r w:rsidRPr="001570EA">
              <w:rPr>
                <w:rFonts w:cs="Arial"/>
                <w:sz w:val="18"/>
                <w:szCs w:val="18"/>
              </w:rPr>
              <w:t>-0.287</w:t>
            </w:r>
          </w:p>
        </w:tc>
        <w:tc>
          <w:tcPr>
            <w:tcW w:w="808" w:type="dxa"/>
            <w:vAlign w:val="center"/>
            <w:tcPrChange w:id="6044" w:author="Nick Arnemann" w:date="2024-08-18T13:06:00Z" w16du:dateUtc="2024-08-18T17:06:00Z">
              <w:tcPr>
                <w:tcW w:w="808" w:type="dxa"/>
                <w:vAlign w:val="center"/>
              </w:tcPr>
            </w:tcPrChange>
          </w:tcPr>
          <w:p w14:paraId="79A1EBC3" w14:textId="77777777" w:rsidR="00EA5BBF" w:rsidRPr="001570EA" w:rsidRDefault="00EA5BBF">
            <w:pPr>
              <w:keepNext/>
              <w:keepLines/>
              <w:jc w:val="center"/>
              <w:rPr>
                <w:rFonts w:cs="Arial"/>
                <w:color w:val="000000"/>
                <w:sz w:val="18"/>
                <w:szCs w:val="18"/>
              </w:rPr>
            </w:pPr>
            <w:r w:rsidRPr="001570EA">
              <w:rPr>
                <w:rFonts w:cs="Arial"/>
                <w:sz w:val="18"/>
                <w:szCs w:val="18"/>
              </w:rPr>
              <w:t>-0.789</w:t>
            </w:r>
          </w:p>
        </w:tc>
        <w:tc>
          <w:tcPr>
            <w:tcW w:w="821" w:type="dxa"/>
            <w:vAlign w:val="center"/>
            <w:tcPrChange w:id="6045" w:author="Nick Arnemann" w:date="2024-08-18T13:06:00Z" w16du:dateUtc="2024-08-18T17:06:00Z">
              <w:tcPr>
                <w:tcW w:w="821" w:type="dxa"/>
                <w:vAlign w:val="center"/>
              </w:tcPr>
            </w:tcPrChange>
          </w:tcPr>
          <w:p w14:paraId="53DE8E3A" w14:textId="77777777" w:rsidR="00EA5BBF" w:rsidRPr="001570EA" w:rsidRDefault="00EA5BBF">
            <w:pPr>
              <w:keepNext/>
              <w:keepLines/>
              <w:jc w:val="center"/>
              <w:rPr>
                <w:rFonts w:cs="Arial"/>
                <w:color w:val="000000"/>
                <w:sz w:val="18"/>
                <w:szCs w:val="18"/>
              </w:rPr>
            </w:pPr>
            <w:r w:rsidRPr="001570EA">
              <w:rPr>
                <w:rFonts w:cs="Arial"/>
                <w:sz w:val="18"/>
                <w:szCs w:val="18"/>
              </w:rPr>
              <w:t>-1.232</w:t>
            </w:r>
          </w:p>
        </w:tc>
      </w:tr>
      <w:tr w:rsidR="00EA5BBF" w:rsidRPr="001570EA" w14:paraId="469F36EB" w14:textId="77777777" w:rsidTr="00977EB0">
        <w:trPr>
          <w:gridAfter w:val="1"/>
          <w:wAfter w:w="6" w:type="dxa"/>
          <w:trHeight w:val="302"/>
          <w:trPrChange w:id="6046"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47" w:author="Nick Arnemann" w:date="2024-08-18T13:06:00Z" w16du:dateUtc="2024-08-18T17:06:00Z">
              <w:tcPr>
                <w:tcW w:w="440" w:type="dxa"/>
                <w:shd w:val="clear" w:color="auto" w:fill="BFBFBF" w:themeFill="background1" w:themeFillShade="BF"/>
                <w:vAlign w:val="center"/>
              </w:tcPr>
            </w:tcPrChange>
          </w:tcPr>
          <w:p w14:paraId="3F06DCD6" w14:textId="77777777" w:rsidR="00EA5BBF" w:rsidRPr="001570EA" w:rsidRDefault="00EA5BBF">
            <w:pPr>
              <w:keepNext/>
              <w:keepLines/>
              <w:jc w:val="center"/>
              <w:rPr>
                <w:b/>
                <w:color w:val="000000"/>
                <w:sz w:val="18"/>
                <w:szCs w:val="18"/>
              </w:rPr>
            </w:pPr>
            <w:r w:rsidRPr="001570EA">
              <w:rPr>
                <w:rFonts w:cs="Arial"/>
                <w:b/>
                <w:color w:val="000000"/>
                <w:sz w:val="18"/>
                <w:szCs w:val="18"/>
              </w:rPr>
              <w:t>G</w:t>
            </w:r>
          </w:p>
        </w:tc>
        <w:tc>
          <w:tcPr>
            <w:tcW w:w="1258" w:type="dxa"/>
            <w:shd w:val="clear" w:color="auto" w:fill="auto"/>
            <w:noWrap/>
            <w:vAlign w:val="center"/>
            <w:hideMark/>
            <w:tcPrChange w:id="6048" w:author="Nick Arnemann" w:date="2024-08-18T13:06:00Z" w16du:dateUtc="2024-08-18T17:06:00Z">
              <w:tcPr>
                <w:tcW w:w="1258" w:type="dxa"/>
                <w:shd w:val="clear" w:color="auto" w:fill="auto"/>
                <w:noWrap/>
                <w:vAlign w:val="center"/>
                <w:hideMark/>
              </w:tcPr>
            </w:tcPrChange>
          </w:tcPr>
          <w:p w14:paraId="0552C142" w14:textId="77777777" w:rsidR="00EA5BBF" w:rsidRPr="001570EA" w:rsidRDefault="00EA5BBF">
            <w:pPr>
              <w:keepNext/>
              <w:keepLines/>
              <w:rPr>
                <w:rFonts w:eastAsia="Arial" w:cs="Arial"/>
                <w:color w:val="000000"/>
                <w:sz w:val="18"/>
                <w:szCs w:val="18"/>
              </w:rPr>
            </w:pPr>
            <w:r w:rsidRPr="001570EA">
              <w:rPr>
                <w:rFonts w:cs="Arial"/>
                <w:color w:val="000000"/>
                <w:sz w:val="18"/>
                <w:szCs w:val="18"/>
              </w:rPr>
              <w:t>Bradford</w:t>
            </w:r>
          </w:p>
        </w:tc>
        <w:tc>
          <w:tcPr>
            <w:tcW w:w="727" w:type="dxa"/>
            <w:shd w:val="clear" w:color="auto" w:fill="auto"/>
            <w:noWrap/>
            <w:vAlign w:val="center"/>
            <w:tcPrChange w:id="6049" w:author="Nick Arnemann" w:date="2024-08-18T13:06:00Z" w16du:dateUtc="2024-08-18T17:06:00Z">
              <w:tcPr>
                <w:tcW w:w="727" w:type="dxa"/>
                <w:shd w:val="clear" w:color="auto" w:fill="auto"/>
                <w:noWrap/>
                <w:vAlign w:val="center"/>
              </w:tcPr>
            </w:tcPrChange>
          </w:tcPr>
          <w:p w14:paraId="52CCA757" w14:textId="77777777" w:rsidR="00EA5BBF" w:rsidRPr="001570EA" w:rsidRDefault="00EA5BBF">
            <w:pPr>
              <w:keepNext/>
              <w:keepLines/>
              <w:jc w:val="center"/>
              <w:rPr>
                <w:rFonts w:cs="Arial"/>
                <w:color w:val="000000"/>
                <w:sz w:val="18"/>
                <w:szCs w:val="18"/>
              </w:rPr>
            </w:pPr>
            <w:r w:rsidRPr="001570EA">
              <w:rPr>
                <w:rFonts w:cs="Arial"/>
                <w:sz w:val="18"/>
                <w:szCs w:val="18"/>
              </w:rPr>
              <w:t>-2.255</w:t>
            </w:r>
          </w:p>
        </w:tc>
        <w:tc>
          <w:tcPr>
            <w:tcW w:w="900" w:type="dxa"/>
            <w:shd w:val="clear" w:color="auto" w:fill="auto"/>
            <w:noWrap/>
            <w:vAlign w:val="center"/>
            <w:tcPrChange w:id="6050" w:author="Nick Arnemann" w:date="2024-08-18T13:06:00Z" w16du:dateUtc="2024-08-18T17:06:00Z">
              <w:tcPr>
                <w:tcW w:w="900" w:type="dxa"/>
                <w:shd w:val="clear" w:color="auto" w:fill="auto"/>
                <w:noWrap/>
                <w:vAlign w:val="center"/>
              </w:tcPr>
            </w:tcPrChange>
          </w:tcPr>
          <w:p w14:paraId="103C8E73" w14:textId="77777777" w:rsidR="00EA5BBF" w:rsidRPr="001570EA" w:rsidRDefault="00EA5BBF">
            <w:pPr>
              <w:keepNext/>
              <w:keepLines/>
              <w:jc w:val="center"/>
              <w:rPr>
                <w:rFonts w:cs="Arial"/>
                <w:color w:val="000000"/>
                <w:sz w:val="18"/>
                <w:szCs w:val="18"/>
              </w:rPr>
            </w:pPr>
            <w:r w:rsidRPr="001570EA">
              <w:rPr>
                <w:rFonts w:cs="Arial"/>
                <w:sz w:val="18"/>
                <w:szCs w:val="18"/>
              </w:rPr>
              <w:t>-2.660</w:t>
            </w:r>
          </w:p>
        </w:tc>
        <w:tc>
          <w:tcPr>
            <w:tcW w:w="720" w:type="dxa"/>
            <w:shd w:val="clear" w:color="auto" w:fill="auto"/>
            <w:noWrap/>
            <w:vAlign w:val="center"/>
            <w:tcPrChange w:id="6051" w:author="Nick Arnemann" w:date="2024-08-18T13:06:00Z" w16du:dateUtc="2024-08-18T17:06:00Z">
              <w:tcPr>
                <w:tcW w:w="720" w:type="dxa"/>
                <w:shd w:val="clear" w:color="auto" w:fill="auto"/>
                <w:noWrap/>
                <w:vAlign w:val="center"/>
              </w:tcPr>
            </w:tcPrChange>
          </w:tcPr>
          <w:p w14:paraId="7E317D15" w14:textId="77777777" w:rsidR="00EA5BBF" w:rsidRPr="001570EA" w:rsidRDefault="00EA5BBF">
            <w:pPr>
              <w:keepNext/>
              <w:keepLines/>
              <w:ind w:left="-108"/>
              <w:jc w:val="center"/>
              <w:rPr>
                <w:rFonts w:cs="Arial"/>
                <w:color w:val="000000"/>
                <w:sz w:val="18"/>
                <w:szCs w:val="18"/>
              </w:rPr>
            </w:pPr>
            <w:r w:rsidRPr="001570EA">
              <w:rPr>
                <w:rFonts w:cs="Arial"/>
                <w:sz w:val="18"/>
                <w:szCs w:val="18"/>
              </w:rPr>
              <w:t>-1.547</w:t>
            </w:r>
          </w:p>
        </w:tc>
        <w:tc>
          <w:tcPr>
            <w:tcW w:w="808" w:type="dxa"/>
            <w:shd w:val="clear" w:color="auto" w:fill="auto"/>
            <w:noWrap/>
            <w:vAlign w:val="center"/>
            <w:tcPrChange w:id="6052" w:author="Nick Arnemann" w:date="2024-08-18T13:06:00Z" w16du:dateUtc="2024-08-18T17:06:00Z">
              <w:tcPr>
                <w:tcW w:w="808" w:type="dxa"/>
                <w:shd w:val="clear" w:color="auto" w:fill="auto"/>
                <w:noWrap/>
                <w:vAlign w:val="center"/>
              </w:tcPr>
            </w:tcPrChange>
          </w:tcPr>
          <w:p w14:paraId="4B988E62" w14:textId="77777777" w:rsidR="00EA5BBF" w:rsidRPr="001570EA" w:rsidRDefault="00EA5BBF">
            <w:pPr>
              <w:keepNext/>
              <w:keepLines/>
              <w:jc w:val="center"/>
              <w:rPr>
                <w:rFonts w:cs="Arial"/>
                <w:color w:val="000000"/>
                <w:sz w:val="18"/>
                <w:szCs w:val="18"/>
              </w:rPr>
            </w:pPr>
            <w:r w:rsidRPr="001570EA">
              <w:rPr>
                <w:rFonts w:cs="Arial"/>
                <w:sz w:val="18"/>
                <w:szCs w:val="18"/>
              </w:rPr>
              <w:t>-4.326</w:t>
            </w:r>
          </w:p>
        </w:tc>
        <w:tc>
          <w:tcPr>
            <w:tcW w:w="808" w:type="dxa"/>
            <w:shd w:val="clear" w:color="auto" w:fill="auto"/>
            <w:noWrap/>
            <w:vAlign w:val="center"/>
            <w:tcPrChange w:id="6053" w:author="Nick Arnemann" w:date="2024-08-18T13:06:00Z" w16du:dateUtc="2024-08-18T17:06:00Z">
              <w:tcPr>
                <w:tcW w:w="808" w:type="dxa"/>
                <w:shd w:val="clear" w:color="auto" w:fill="auto"/>
                <w:noWrap/>
                <w:vAlign w:val="center"/>
              </w:tcPr>
            </w:tcPrChange>
          </w:tcPr>
          <w:p w14:paraId="369B13E7" w14:textId="77777777" w:rsidR="00EA5BBF" w:rsidRPr="001570EA" w:rsidRDefault="00EA5BBF">
            <w:pPr>
              <w:keepNext/>
              <w:keepLines/>
              <w:ind w:left="-108"/>
              <w:jc w:val="center"/>
              <w:rPr>
                <w:rFonts w:cs="Arial"/>
                <w:color w:val="000000"/>
                <w:sz w:val="18"/>
                <w:szCs w:val="18"/>
              </w:rPr>
            </w:pPr>
            <w:r w:rsidRPr="001570EA">
              <w:rPr>
                <w:rFonts w:cs="Arial"/>
                <w:sz w:val="18"/>
                <w:szCs w:val="18"/>
              </w:rPr>
              <w:t>-1.828</w:t>
            </w:r>
          </w:p>
        </w:tc>
        <w:tc>
          <w:tcPr>
            <w:tcW w:w="719" w:type="dxa"/>
            <w:shd w:val="clear" w:color="auto" w:fill="auto"/>
            <w:noWrap/>
            <w:vAlign w:val="center"/>
            <w:tcPrChange w:id="6054" w:author="Nick Arnemann" w:date="2024-08-18T13:06:00Z" w16du:dateUtc="2024-08-18T17:06:00Z">
              <w:tcPr>
                <w:tcW w:w="719" w:type="dxa"/>
                <w:shd w:val="clear" w:color="auto" w:fill="auto"/>
                <w:noWrap/>
                <w:vAlign w:val="center"/>
              </w:tcPr>
            </w:tcPrChange>
          </w:tcPr>
          <w:p w14:paraId="765757A3" w14:textId="77777777" w:rsidR="00EA5BBF" w:rsidRPr="001570EA" w:rsidRDefault="00EA5BBF">
            <w:pPr>
              <w:keepNext/>
              <w:keepLines/>
              <w:ind w:left="-108"/>
              <w:jc w:val="center"/>
              <w:rPr>
                <w:rFonts w:cs="Arial"/>
                <w:color w:val="000000"/>
                <w:sz w:val="18"/>
                <w:szCs w:val="18"/>
              </w:rPr>
            </w:pPr>
            <w:r w:rsidRPr="001570EA">
              <w:rPr>
                <w:rFonts w:cs="Arial"/>
                <w:sz w:val="18"/>
                <w:szCs w:val="18"/>
              </w:rPr>
              <w:t>-5.151</w:t>
            </w:r>
          </w:p>
        </w:tc>
        <w:tc>
          <w:tcPr>
            <w:tcW w:w="808" w:type="dxa"/>
            <w:vAlign w:val="center"/>
            <w:tcPrChange w:id="6055" w:author="Nick Arnemann" w:date="2024-08-18T13:06:00Z" w16du:dateUtc="2024-08-18T17:06:00Z">
              <w:tcPr>
                <w:tcW w:w="808" w:type="dxa"/>
                <w:vAlign w:val="center"/>
              </w:tcPr>
            </w:tcPrChange>
          </w:tcPr>
          <w:p w14:paraId="0FC9F670" w14:textId="77777777" w:rsidR="00EA5BBF" w:rsidRPr="001570EA" w:rsidRDefault="00EA5BBF">
            <w:pPr>
              <w:keepNext/>
              <w:keepLines/>
              <w:jc w:val="center"/>
              <w:rPr>
                <w:rFonts w:cs="Arial"/>
                <w:color w:val="000000"/>
                <w:sz w:val="18"/>
                <w:szCs w:val="18"/>
              </w:rPr>
            </w:pPr>
            <w:r w:rsidRPr="001570EA">
              <w:rPr>
                <w:rFonts w:cs="Arial"/>
                <w:sz w:val="18"/>
                <w:szCs w:val="18"/>
              </w:rPr>
              <w:t>-4.540</w:t>
            </w:r>
          </w:p>
        </w:tc>
        <w:tc>
          <w:tcPr>
            <w:tcW w:w="808" w:type="dxa"/>
            <w:vAlign w:val="center"/>
            <w:tcPrChange w:id="6056" w:author="Nick Arnemann" w:date="2024-08-18T13:06:00Z" w16du:dateUtc="2024-08-18T17:06:00Z">
              <w:tcPr>
                <w:tcW w:w="808" w:type="dxa"/>
                <w:vAlign w:val="center"/>
              </w:tcPr>
            </w:tcPrChange>
          </w:tcPr>
          <w:p w14:paraId="51FFE1A8" w14:textId="77777777" w:rsidR="00EA5BBF" w:rsidRPr="001570EA" w:rsidRDefault="00EA5BBF">
            <w:pPr>
              <w:keepNext/>
              <w:keepLines/>
              <w:jc w:val="center"/>
              <w:rPr>
                <w:rFonts w:cs="Arial"/>
                <w:color w:val="000000"/>
                <w:sz w:val="18"/>
                <w:szCs w:val="18"/>
              </w:rPr>
            </w:pPr>
            <w:r w:rsidRPr="001570EA">
              <w:rPr>
                <w:rFonts w:cs="Arial"/>
                <w:sz w:val="18"/>
                <w:szCs w:val="18"/>
              </w:rPr>
              <w:t>-1.831</w:t>
            </w:r>
          </w:p>
        </w:tc>
        <w:tc>
          <w:tcPr>
            <w:tcW w:w="821" w:type="dxa"/>
            <w:vAlign w:val="center"/>
            <w:tcPrChange w:id="6057" w:author="Nick Arnemann" w:date="2024-08-18T13:06:00Z" w16du:dateUtc="2024-08-18T17:06:00Z">
              <w:tcPr>
                <w:tcW w:w="821" w:type="dxa"/>
                <w:vAlign w:val="center"/>
              </w:tcPr>
            </w:tcPrChange>
          </w:tcPr>
          <w:p w14:paraId="6080C1FF" w14:textId="77777777" w:rsidR="00EA5BBF" w:rsidRPr="001570EA" w:rsidRDefault="00EA5BBF">
            <w:pPr>
              <w:keepNext/>
              <w:keepLines/>
              <w:jc w:val="center"/>
              <w:rPr>
                <w:rFonts w:cs="Arial"/>
                <w:color w:val="000000"/>
                <w:sz w:val="18"/>
                <w:szCs w:val="18"/>
              </w:rPr>
            </w:pPr>
            <w:r w:rsidRPr="001570EA">
              <w:rPr>
                <w:rFonts w:cs="Arial"/>
                <w:sz w:val="18"/>
                <w:szCs w:val="18"/>
              </w:rPr>
              <w:t>-0.709</w:t>
            </w:r>
          </w:p>
        </w:tc>
      </w:tr>
      <w:tr w:rsidR="00EA5BBF" w:rsidRPr="001570EA" w14:paraId="00624C74" w14:textId="77777777" w:rsidTr="00977EB0">
        <w:trPr>
          <w:gridAfter w:val="1"/>
          <w:wAfter w:w="6" w:type="dxa"/>
          <w:trHeight w:val="302"/>
          <w:trPrChange w:id="6058"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59" w:author="Nick Arnemann" w:date="2024-08-18T13:06:00Z" w16du:dateUtc="2024-08-18T17:06:00Z">
              <w:tcPr>
                <w:tcW w:w="440" w:type="dxa"/>
                <w:shd w:val="clear" w:color="auto" w:fill="BFBFBF" w:themeFill="background1" w:themeFillShade="BF"/>
                <w:vAlign w:val="center"/>
              </w:tcPr>
            </w:tcPrChange>
          </w:tcPr>
          <w:p w14:paraId="650AA2B2" w14:textId="77777777" w:rsidR="00EA5BBF" w:rsidRPr="001570EA" w:rsidRDefault="00EA5BBF">
            <w:pPr>
              <w:keepNext/>
              <w:keepLines/>
              <w:jc w:val="center"/>
              <w:rPr>
                <w:b/>
                <w:color w:val="000000"/>
                <w:sz w:val="18"/>
                <w:szCs w:val="18"/>
              </w:rPr>
            </w:pPr>
            <w:r w:rsidRPr="001570EA">
              <w:rPr>
                <w:rFonts w:cs="Arial"/>
                <w:b/>
                <w:color w:val="000000"/>
                <w:sz w:val="18"/>
                <w:szCs w:val="18"/>
              </w:rPr>
              <w:t>I</w:t>
            </w:r>
          </w:p>
        </w:tc>
        <w:tc>
          <w:tcPr>
            <w:tcW w:w="1258" w:type="dxa"/>
            <w:shd w:val="clear" w:color="auto" w:fill="auto"/>
            <w:noWrap/>
            <w:vAlign w:val="center"/>
            <w:hideMark/>
            <w:tcPrChange w:id="6060" w:author="Nick Arnemann" w:date="2024-08-18T13:06:00Z" w16du:dateUtc="2024-08-18T17:06:00Z">
              <w:tcPr>
                <w:tcW w:w="1258" w:type="dxa"/>
                <w:shd w:val="clear" w:color="auto" w:fill="auto"/>
                <w:noWrap/>
                <w:vAlign w:val="center"/>
                <w:hideMark/>
              </w:tcPr>
            </w:tcPrChange>
          </w:tcPr>
          <w:p w14:paraId="641071E2" w14:textId="77777777" w:rsidR="00EA5BBF" w:rsidRPr="001570EA" w:rsidRDefault="00EA5BBF">
            <w:pPr>
              <w:keepNext/>
              <w:keepLines/>
              <w:rPr>
                <w:rFonts w:eastAsia="Arial" w:cs="Arial"/>
                <w:color w:val="000000"/>
                <w:sz w:val="18"/>
                <w:szCs w:val="18"/>
              </w:rPr>
            </w:pPr>
            <w:r w:rsidRPr="001570EA">
              <w:rPr>
                <w:rFonts w:cs="Arial"/>
                <w:color w:val="000000"/>
                <w:sz w:val="18"/>
                <w:szCs w:val="18"/>
              </w:rPr>
              <w:t>Erie</w:t>
            </w:r>
          </w:p>
        </w:tc>
        <w:tc>
          <w:tcPr>
            <w:tcW w:w="727" w:type="dxa"/>
            <w:shd w:val="clear" w:color="auto" w:fill="auto"/>
            <w:noWrap/>
            <w:vAlign w:val="center"/>
            <w:tcPrChange w:id="6061" w:author="Nick Arnemann" w:date="2024-08-18T13:06:00Z" w16du:dateUtc="2024-08-18T17:06:00Z">
              <w:tcPr>
                <w:tcW w:w="727" w:type="dxa"/>
                <w:shd w:val="clear" w:color="auto" w:fill="auto"/>
                <w:noWrap/>
                <w:vAlign w:val="center"/>
              </w:tcPr>
            </w:tcPrChange>
          </w:tcPr>
          <w:p w14:paraId="65EDE888" w14:textId="77777777" w:rsidR="00EA5BBF" w:rsidRPr="001570EA" w:rsidRDefault="00EA5BBF">
            <w:pPr>
              <w:keepNext/>
              <w:keepLines/>
              <w:jc w:val="center"/>
              <w:rPr>
                <w:rFonts w:cs="Arial"/>
                <w:color w:val="000000"/>
                <w:sz w:val="18"/>
                <w:szCs w:val="18"/>
              </w:rPr>
            </w:pPr>
            <w:r w:rsidRPr="001570EA">
              <w:rPr>
                <w:rFonts w:cs="Arial"/>
                <w:sz w:val="18"/>
                <w:szCs w:val="18"/>
              </w:rPr>
              <w:t>-0.062</w:t>
            </w:r>
          </w:p>
        </w:tc>
        <w:tc>
          <w:tcPr>
            <w:tcW w:w="900" w:type="dxa"/>
            <w:shd w:val="clear" w:color="auto" w:fill="auto"/>
            <w:noWrap/>
            <w:vAlign w:val="center"/>
            <w:tcPrChange w:id="6062" w:author="Nick Arnemann" w:date="2024-08-18T13:06:00Z" w16du:dateUtc="2024-08-18T17:06:00Z">
              <w:tcPr>
                <w:tcW w:w="900" w:type="dxa"/>
                <w:shd w:val="clear" w:color="auto" w:fill="auto"/>
                <w:noWrap/>
                <w:vAlign w:val="center"/>
              </w:tcPr>
            </w:tcPrChange>
          </w:tcPr>
          <w:p w14:paraId="72FE85CA" w14:textId="77777777" w:rsidR="00EA5BBF" w:rsidRPr="001570EA" w:rsidRDefault="00EA5BBF">
            <w:pPr>
              <w:keepNext/>
              <w:keepLines/>
              <w:jc w:val="center"/>
              <w:rPr>
                <w:rFonts w:cs="Arial"/>
                <w:color w:val="000000"/>
                <w:sz w:val="18"/>
                <w:szCs w:val="18"/>
              </w:rPr>
            </w:pPr>
            <w:r w:rsidRPr="001570EA">
              <w:rPr>
                <w:rFonts w:cs="Arial"/>
                <w:sz w:val="18"/>
                <w:szCs w:val="18"/>
              </w:rPr>
              <w:t>-0.067</w:t>
            </w:r>
          </w:p>
        </w:tc>
        <w:tc>
          <w:tcPr>
            <w:tcW w:w="720" w:type="dxa"/>
            <w:shd w:val="clear" w:color="auto" w:fill="auto"/>
            <w:noWrap/>
            <w:vAlign w:val="center"/>
            <w:tcPrChange w:id="6063" w:author="Nick Arnemann" w:date="2024-08-18T13:06:00Z" w16du:dateUtc="2024-08-18T17:06:00Z">
              <w:tcPr>
                <w:tcW w:w="720" w:type="dxa"/>
                <w:shd w:val="clear" w:color="auto" w:fill="auto"/>
                <w:noWrap/>
                <w:vAlign w:val="center"/>
              </w:tcPr>
            </w:tcPrChange>
          </w:tcPr>
          <w:p w14:paraId="295F952A" w14:textId="77777777" w:rsidR="00EA5BBF" w:rsidRPr="001570EA" w:rsidRDefault="00EA5BBF">
            <w:pPr>
              <w:keepNext/>
              <w:keepLines/>
              <w:ind w:left="-108"/>
              <w:jc w:val="center"/>
              <w:rPr>
                <w:rFonts w:cs="Arial"/>
                <w:color w:val="000000"/>
                <w:sz w:val="18"/>
                <w:szCs w:val="18"/>
              </w:rPr>
            </w:pPr>
            <w:r w:rsidRPr="001570EA">
              <w:rPr>
                <w:rFonts w:cs="Arial"/>
                <w:sz w:val="18"/>
                <w:szCs w:val="18"/>
              </w:rPr>
              <w:t>0.021</w:t>
            </w:r>
          </w:p>
        </w:tc>
        <w:tc>
          <w:tcPr>
            <w:tcW w:w="808" w:type="dxa"/>
            <w:shd w:val="clear" w:color="auto" w:fill="auto"/>
            <w:noWrap/>
            <w:vAlign w:val="center"/>
            <w:tcPrChange w:id="6064" w:author="Nick Arnemann" w:date="2024-08-18T13:06:00Z" w16du:dateUtc="2024-08-18T17:06:00Z">
              <w:tcPr>
                <w:tcW w:w="808" w:type="dxa"/>
                <w:shd w:val="clear" w:color="auto" w:fill="auto"/>
                <w:noWrap/>
                <w:vAlign w:val="center"/>
              </w:tcPr>
            </w:tcPrChange>
          </w:tcPr>
          <w:p w14:paraId="52EA2C9F" w14:textId="77777777" w:rsidR="00EA5BBF" w:rsidRPr="001570EA" w:rsidRDefault="00EA5BBF">
            <w:pPr>
              <w:keepNext/>
              <w:keepLines/>
              <w:jc w:val="center"/>
              <w:rPr>
                <w:rFonts w:cs="Arial"/>
                <w:color w:val="000000"/>
                <w:sz w:val="18"/>
                <w:szCs w:val="18"/>
              </w:rPr>
            </w:pPr>
            <w:r w:rsidRPr="001570EA">
              <w:rPr>
                <w:rFonts w:cs="Arial"/>
                <w:sz w:val="18"/>
                <w:szCs w:val="18"/>
              </w:rPr>
              <w:t>0.059</w:t>
            </w:r>
          </w:p>
        </w:tc>
        <w:tc>
          <w:tcPr>
            <w:tcW w:w="808" w:type="dxa"/>
            <w:shd w:val="clear" w:color="auto" w:fill="auto"/>
            <w:noWrap/>
            <w:vAlign w:val="center"/>
            <w:tcPrChange w:id="6065" w:author="Nick Arnemann" w:date="2024-08-18T13:06:00Z" w16du:dateUtc="2024-08-18T17:06:00Z">
              <w:tcPr>
                <w:tcW w:w="808" w:type="dxa"/>
                <w:shd w:val="clear" w:color="auto" w:fill="auto"/>
                <w:noWrap/>
                <w:vAlign w:val="center"/>
              </w:tcPr>
            </w:tcPrChange>
          </w:tcPr>
          <w:p w14:paraId="7CBEAAB9" w14:textId="77777777" w:rsidR="00EA5BBF" w:rsidRPr="001570EA" w:rsidRDefault="00EA5BBF">
            <w:pPr>
              <w:keepNext/>
              <w:keepLines/>
              <w:ind w:left="-108"/>
              <w:jc w:val="center"/>
              <w:rPr>
                <w:rFonts w:cs="Arial"/>
                <w:color w:val="000000"/>
                <w:sz w:val="18"/>
                <w:szCs w:val="18"/>
              </w:rPr>
            </w:pPr>
            <w:r w:rsidRPr="001570EA">
              <w:rPr>
                <w:rFonts w:cs="Arial"/>
                <w:sz w:val="18"/>
                <w:szCs w:val="18"/>
              </w:rPr>
              <w:t>-0.952</w:t>
            </w:r>
          </w:p>
        </w:tc>
        <w:tc>
          <w:tcPr>
            <w:tcW w:w="719" w:type="dxa"/>
            <w:shd w:val="clear" w:color="auto" w:fill="auto"/>
            <w:noWrap/>
            <w:vAlign w:val="center"/>
            <w:tcPrChange w:id="6066" w:author="Nick Arnemann" w:date="2024-08-18T13:06:00Z" w16du:dateUtc="2024-08-18T17:06:00Z">
              <w:tcPr>
                <w:tcW w:w="719" w:type="dxa"/>
                <w:shd w:val="clear" w:color="auto" w:fill="auto"/>
                <w:noWrap/>
                <w:vAlign w:val="center"/>
              </w:tcPr>
            </w:tcPrChange>
          </w:tcPr>
          <w:p w14:paraId="39A868AE" w14:textId="77777777" w:rsidR="00EA5BBF" w:rsidRPr="001570EA" w:rsidRDefault="00EA5BBF">
            <w:pPr>
              <w:keepNext/>
              <w:keepLines/>
              <w:ind w:left="-108"/>
              <w:jc w:val="center"/>
              <w:rPr>
                <w:rFonts w:cs="Arial"/>
                <w:color w:val="000000"/>
                <w:sz w:val="18"/>
                <w:szCs w:val="18"/>
              </w:rPr>
            </w:pPr>
            <w:r w:rsidRPr="001570EA">
              <w:rPr>
                <w:rFonts w:cs="Arial"/>
                <w:sz w:val="18"/>
                <w:szCs w:val="18"/>
              </w:rPr>
              <w:t>-1.803</w:t>
            </w:r>
          </w:p>
        </w:tc>
        <w:tc>
          <w:tcPr>
            <w:tcW w:w="808" w:type="dxa"/>
            <w:vAlign w:val="center"/>
            <w:tcPrChange w:id="6067" w:author="Nick Arnemann" w:date="2024-08-18T13:06:00Z" w16du:dateUtc="2024-08-18T17:06:00Z">
              <w:tcPr>
                <w:tcW w:w="808" w:type="dxa"/>
                <w:vAlign w:val="center"/>
              </w:tcPr>
            </w:tcPrChange>
          </w:tcPr>
          <w:p w14:paraId="0CC49D3A" w14:textId="77777777" w:rsidR="00EA5BBF" w:rsidRPr="001570EA" w:rsidRDefault="00EA5BBF">
            <w:pPr>
              <w:keepNext/>
              <w:keepLines/>
              <w:jc w:val="center"/>
              <w:rPr>
                <w:rFonts w:cs="Arial"/>
                <w:color w:val="000000"/>
                <w:sz w:val="18"/>
                <w:szCs w:val="18"/>
              </w:rPr>
            </w:pPr>
            <w:r w:rsidRPr="001570EA">
              <w:rPr>
                <w:rFonts w:cs="Arial"/>
                <w:sz w:val="18"/>
                <w:szCs w:val="18"/>
              </w:rPr>
              <w:t>-1.467</w:t>
            </w:r>
          </w:p>
        </w:tc>
        <w:tc>
          <w:tcPr>
            <w:tcW w:w="808" w:type="dxa"/>
            <w:vAlign w:val="center"/>
            <w:tcPrChange w:id="6068" w:author="Nick Arnemann" w:date="2024-08-18T13:06:00Z" w16du:dateUtc="2024-08-18T17:06:00Z">
              <w:tcPr>
                <w:tcW w:w="808" w:type="dxa"/>
                <w:vAlign w:val="center"/>
              </w:tcPr>
            </w:tcPrChange>
          </w:tcPr>
          <w:p w14:paraId="6DD06E85" w14:textId="77777777" w:rsidR="00EA5BBF" w:rsidRPr="001570EA" w:rsidRDefault="00EA5BBF">
            <w:pPr>
              <w:keepNext/>
              <w:keepLines/>
              <w:jc w:val="center"/>
              <w:rPr>
                <w:rFonts w:cs="Arial"/>
                <w:color w:val="000000"/>
                <w:sz w:val="18"/>
                <w:szCs w:val="18"/>
              </w:rPr>
            </w:pPr>
            <w:r w:rsidRPr="001570EA">
              <w:rPr>
                <w:rFonts w:cs="Arial"/>
                <w:sz w:val="18"/>
                <w:szCs w:val="18"/>
              </w:rPr>
              <w:t>-0.706</w:t>
            </w:r>
          </w:p>
        </w:tc>
        <w:tc>
          <w:tcPr>
            <w:tcW w:w="821" w:type="dxa"/>
            <w:vAlign w:val="center"/>
            <w:tcPrChange w:id="6069" w:author="Nick Arnemann" w:date="2024-08-18T13:06:00Z" w16du:dateUtc="2024-08-18T17:06:00Z">
              <w:tcPr>
                <w:tcW w:w="821" w:type="dxa"/>
                <w:vAlign w:val="center"/>
              </w:tcPr>
            </w:tcPrChange>
          </w:tcPr>
          <w:p w14:paraId="702CC3D9" w14:textId="77777777" w:rsidR="00EA5BBF" w:rsidRPr="001570EA" w:rsidRDefault="00EA5BBF">
            <w:pPr>
              <w:keepNext/>
              <w:keepLines/>
              <w:jc w:val="center"/>
              <w:rPr>
                <w:rFonts w:cs="Arial"/>
                <w:color w:val="000000"/>
                <w:sz w:val="18"/>
                <w:szCs w:val="18"/>
              </w:rPr>
            </w:pPr>
            <w:r w:rsidRPr="001570EA">
              <w:rPr>
                <w:rFonts w:cs="Arial"/>
                <w:sz w:val="18"/>
                <w:szCs w:val="18"/>
              </w:rPr>
              <w:t>-1.314</w:t>
            </w:r>
          </w:p>
        </w:tc>
      </w:tr>
      <w:tr w:rsidR="00EA5BBF" w:rsidRPr="001570EA" w14:paraId="2918DF89" w14:textId="77777777" w:rsidTr="00977EB0">
        <w:trPr>
          <w:gridAfter w:val="1"/>
          <w:wAfter w:w="6" w:type="dxa"/>
          <w:trHeight w:val="302"/>
          <w:trPrChange w:id="6070"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71" w:author="Nick Arnemann" w:date="2024-08-18T13:06:00Z" w16du:dateUtc="2024-08-18T17:06:00Z">
              <w:tcPr>
                <w:tcW w:w="440" w:type="dxa"/>
                <w:shd w:val="clear" w:color="auto" w:fill="BFBFBF" w:themeFill="background1" w:themeFillShade="BF"/>
                <w:vAlign w:val="center"/>
              </w:tcPr>
            </w:tcPrChange>
          </w:tcPr>
          <w:p w14:paraId="561BB1EA" w14:textId="77777777" w:rsidR="00EA5BBF" w:rsidRPr="001570EA" w:rsidRDefault="00EA5BBF">
            <w:pPr>
              <w:keepNext/>
              <w:keepLines/>
              <w:jc w:val="center"/>
              <w:rPr>
                <w:b/>
                <w:color w:val="000000"/>
                <w:sz w:val="18"/>
                <w:szCs w:val="18"/>
              </w:rPr>
            </w:pPr>
            <w:r w:rsidRPr="001570EA">
              <w:rPr>
                <w:rFonts w:cs="Arial"/>
                <w:b/>
                <w:color w:val="000000"/>
                <w:sz w:val="18"/>
                <w:szCs w:val="18"/>
              </w:rPr>
              <w:t>E</w:t>
            </w:r>
          </w:p>
        </w:tc>
        <w:tc>
          <w:tcPr>
            <w:tcW w:w="1258" w:type="dxa"/>
            <w:shd w:val="clear" w:color="auto" w:fill="auto"/>
            <w:noWrap/>
            <w:vAlign w:val="center"/>
            <w:hideMark/>
            <w:tcPrChange w:id="6072" w:author="Nick Arnemann" w:date="2024-08-18T13:06:00Z" w16du:dateUtc="2024-08-18T17:06:00Z">
              <w:tcPr>
                <w:tcW w:w="1258" w:type="dxa"/>
                <w:shd w:val="clear" w:color="auto" w:fill="auto"/>
                <w:noWrap/>
                <w:vAlign w:val="center"/>
                <w:hideMark/>
              </w:tcPr>
            </w:tcPrChange>
          </w:tcPr>
          <w:p w14:paraId="7F854B8D" w14:textId="77777777" w:rsidR="00EA5BBF" w:rsidRPr="001570EA" w:rsidRDefault="00EA5BBF">
            <w:pPr>
              <w:keepNext/>
              <w:keepLines/>
              <w:rPr>
                <w:rFonts w:eastAsia="Arial" w:cs="Arial"/>
                <w:color w:val="000000"/>
                <w:sz w:val="18"/>
                <w:szCs w:val="18"/>
              </w:rPr>
            </w:pPr>
            <w:r w:rsidRPr="001570EA">
              <w:rPr>
                <w:rFonts w:cs="Arial"/>
                <w:color w:val="000000"/>
                <w:sz w:val="18"/>
                <w:szCs w:val="18"/>
              </w:rPr>
              <w:t>Harrisburg</w:t>
            </w:r>
          </w:p>
        </w:tc>
        <w:tc>
          <w:tcPr>
            <w:tcW w:w="727" w:type="dxa"/>
            <w:shd w:val="clear" w:color="auto" w:fill="auto"/>
            <w:noWrap/>
            <w:vAlign w:val="center"/>
            <w:tcPrChange w:id="6073" w:author="Nick Arnemann" w:date="2024-08-18T13:06:00Z" w16du:dateUtc="2024-08-18T17:06:00Z">
              <w:tcPr>
                <w:tcW w:w="727" w:type="dxa"/>
                <w:shd w:val="clear" w:color="auto" w:fill="auto"/>
                <w:noWrap/>
                <w:vAlign w:val="center"/>
              </w:tcPr>
            </w:tcPrChange>
          </w:tcPr>
          <w:p w14:paraId="37B05DE1" w14:textId="77777777" w:rsidR="00EA5BBF" w:rsidRPr="001570EA" w:rsidRDefault="00EA5BBF">
            <w:pPr>
              <w:keepNext/>
              <w:keepLines/>
              <w:jc w:val="center"/>
              <w:rPr>
                <w:rFonts w:cs="Arial"/>
                <w:color w:val="000000"/>
                <w:sz w:val="18"/>
                <w:szCs w:val="18"/>
              </w:rPr>
            </w:pPr>
            <w:r w:rsidRPr="001570EA">
              <w:rPr>
                <w:rFonts w:cs="Arial"/>
                <w:sz w:val="18"/>
                <w:szCs w:val="18"/>
              </w:rPr>
              <w:t>-0.067</w:t>
            </w:r>
          </w:p>
        </w:tc>
        <w:tc>
          <w:tcPr>
            <w:tcW w:w="900" w:type="dxa"/>
            <w:shd w:val="clear" w:color="auto" w:fill="auto"/>
            <w:noWrap/>
            <w:vAlign w:val="center"/>
            <w:tcPrChange w:id="6074" w:author="Nick Arnemann" w:date="2024-08-18T13:06:00Z" w16du:dateUtc="2024-08-18T17:06:00Z">
              <w:tcPr>
                <w:tcW w:w="900" w:type="dxa"/>
                <w:shd w:val="clear" w:color="auto" w:fill="auto"/>
                <w:noWrap/>
                <w:vAlign w:val="center"/>
              </w:tcPr>
            </w:tcPrChange>
          </w:tcPr>
          <w:p w14:paraId="040E4BBF" w14:textId="77777777" w:rsidR="00EA5BBF" w:rsidRPr="001570EA" w:rsidRDefault="00EA5BBF">
            <w:pPr>
              <w:keepNext/>
              <w:keepLines/>
              <w:jc w:val="center"/>
              <w:rPr>
                <w:rFonts w:cs="Arial"/>
                <w:color w:val="000000"/>
                <w:sz w:val="18"/>
                <w:szCs w:val="18"/>
              </w:rPr>
            </w:pPr>
            <w:r w:rsidRPr="001570EA">
              <w:rPr>
                <w:rFonts w:cs="Arial"/>
                <w:sz w:val="18"/>
                <w:szCs w:val="18"/>
              </w:rPr>
              <w:t>-1.906</w:t>
            </w:r>
          </w:p>
        </w:tc>
        <w:tc>
          <w:tcPr>
            <w:tcW w:w="720" w:type="dxa"/>
            <w:shd w:val="clear" w:color="auto" w:fill="auto"/>
            <w:noWrap/>
            <w:vAlign w:val="center"/>
            <w:tcPrChange w:id="6075" w:author="Nick Arnemann" w:date="2024-08-18T13:06:00Z" w16du:dateUtc="2024-08-18T17:06:00Z">
              <w:tcPr>
                <w:tcW w:w="720" w:type="dxa"/>
                <w:shd w:val="clear" w:color="auto" w:fill="auto"/>
                <w:noWrap/>
                <w:vAlign w:val="center"/>
              </w:tcPr>
            </w:tcPrChange>
          </w:tcPr>
          <w:p w14:paraId="337C8B0C" w14:textId="77777777" w:rsidR="00EA5BBF" w:rsidRPr="001570EA" w:rsidRDefault="00EA5BBF">
            <w:pPr>
              <w:keepNext/>
              <w:keepLines/>
              <w:ind w:left="-108"/>
              <w:jc w:val="center"/>
              <w:rPr>
                <w:rFonts w:cs="Arial"/>
                <w:color w:val="000000"/>
                <w:sz w:val="18"/>
                <w:szCs w:val="18"/>
              </w:rPr>
            </w:pPr>
            <w:r w:rsidRPr="001570EA">
              <w:rPr>
                <w:rFonts w:cs="Arial"/>
                <w:sz w:val="18"/>
                <w:szCs w:val="18"/>
              </w:rPr>
              <w:t>0.013</w:t>
            </w:r>
          </w:p>
        </w:tc>
        <w:tc>
          <w:tcPr>
            <w:tcW w:w="808" w:type="dxa"/>
            <w:shd w:val="clear" w:color="auto" w:fill="auto"/>
            <w:noWrap/>
            <w:vAlign w:val="center"/>
            <w:tcPrChange w:id="6076" w:author="Nick Arnemann" w:date="2024-08-18T13:06:00Z" w16du:dateUtc="2024-08-18T17:06:00Z">
              <w:tcPr>
                <w:tcW w:w="808" w:type="dxa"/>
                <w:shd w:val="clear" w:color="auto" w:fill="auto"/>
                <w:noWrap/>
                <w:vAlign w:val="center"/>
              </w:tcPr>
            </w:tcPrChange>
          </w:tcPr>
          <w:p w14:paraId="4BEF08BA" w14:textId="77777777" w:rsidR="00EA5BBF" w:rsidRPr="001570EA" w:rsidRDefault="00EA5BBF">
            <w:pPr>
              <w:keepNext/>
              <w:keepLines/>
              <w:jc w:val="center"/>
              <w:rPr>
                <w:rFonts w:cs="Arial"/>
                <w:color w:val="000000"/>
                <w:sz w:val="18"/>
                <w:szCs w:val="18"/>
              </w:rPr>
            </w:pPr>
            <w:r w:rsidRPr="001570EA">
              <w:rPr>
                <w:rFonts w:cs="Arial"/>
                <w:sz w:val="18"/>
                <w:szCs w:val="18"/>
              </w:rPr>
              <w:t>-0.641</w:t>
            </w:r>
          </w:p>
        </w:tc>
        <w:tc>
          <w:tcPr>
            <w:tcW w:w="808" w:type="dxa"/>
            <w:shd w:val="clear" w:color="auto" w:fill="auto"/>
            <w:noWrap/>
            <w:vAlign w:val="center"/>
            <w:tcPrChange w:id="6077" w:author="Nick Arnemann" w:date="2024-08-18T13:06:00Z" w16du:dateUtc="2024-08-18T17:06:00Z">
              <w:tcPr>
                <w:tcW w:w="808" w:type="dxa"/>
                <w:shd w:val="clear" w:color="auto" w:fill="auto"/>
                <w:noWrap/>
                <w:vAlign w:val="center"/>
              </w:tcPr>
            </w:tcPrChange>
          </w:tcPr>
          <w:p w14:paraId="2C2E9858" w14:textId="77777777" w:rsidR="00EA5BBF" w:rsidRPr="001570EA" w:rsidRDefault="00EA5BBF">
            <w:pPr>
              <w:keepNext/>
              <w:keepLines/>
              <w:ind w:left="-108"/>
              <w:jc w:val="center"/>
              <w:rPr>
                <w:rFonts w:cs="Arial"/>
                <w:color w:val="000000"/>
                <w:sz w:val="18"/>
                <w:szCs w:val="18"/>
              </w:rPr>
            </w:pPr>
            <w:r w:rsidRPr="001570EA">
              <w:rPr>
                <w:rFonts w:cs="Arial"/>
                <w:sz w:val="18"/>
                <w:szCs w:val="18"/>
              </w:rPr>
              <w:t>-1.722</w:t>
            </w:r>
          </w:p>
        </w:tc>
        <w:tc>
          <w:tcPr>
            <w:tcW w:w="719" w:type="dxa"/>
            <w:shd w:val="clear" w:color="auto" w:fill="auto"/>
            <w:noWrap/>
            <w:vAlign w:val="center"/>
            <w:tcPrChange w:id="6078" w:author="Nick Arnemann" w:date="2024-08-18T13:06:00Z" w16du:dateUtc="2024-08-18T17:06:00Z">
              <w:tcPr>
                <w:tcW w:w="719" w:type="dxa"/>
                <w:shd w:val="clear" w:color="auto" w:fill="auto"/>
                <w:noWrap/>
                <w:vAlign w:val="center"/>
              </w:tcPr>
            </w:tcPrChange>
          </w:tcPr>
          <w:p w14:paraId="12973A78" w14:textId="77777777" w:rsidR="00EA5BBF" w:rsidRPr="001570EA" w:rsidRDefault="00EA5BBF">
            <w:pPr>
              <w:keepNext/>
              <w:keepLines/>
              <w:ind w:left="-108"/>
              <w:jc w:val="center"/>
              <w:rPr>
                <w:rFonts w:cs="Arial"/>
                <w:color w:val="000000"/>
                <w:sz w:val="18"/>
                <w:szCs w:val="18"/>
              </w:rPr>
            </w:pPr>
            <w:r w:rsidRPr="001570EA">
              <w:rPr>
                <w:rFonts w:cs="Arial"/>
                <w:sz w:val="18"/>
                <w:szCs w:val="18"/>
              </w:rPr>
              <w:t>-3.238</w:t>
            </w:r>
          </w:p>
        </w:tc>
        <w:tc>
          <w:tcPr>
            <w:tcW w:w="808" w:type="dxa"/>
            <w:vAlign w:val="center"/>
            <w:tcPrChange w:id="6079" w:author="Nick Arnemann" w:date="2024-08-18T13:06:00Z" w16du:dateUtc="2024-08-18T17:06:00Z">
              <w:tcPr>
                <w:tcW w:w="808" w:type="dxa"/>
                <w:vAlign w:val="center"/>
              </w:tcPr>
            </w:tcPrChange>
          </w:tcPr>
          <w:p w14:paraId="4EAAC08B" w14:textId="77777777" w:rsidR="00EA5BBF" w:rsidRPr="001570EA" w:rsidRDefault="00EA5BBF">
            <w:pPr>
              <w:keepNext/>
              <w:keepLines/>
              <w:jc w:val="center"/>
              <w:rPr>
                <w:rFonts w:cs="Arial"/>
                <w:color w:val="000000"/>
                <w:sz w:val="18"/>
                <w:szCs w:val="18"/>
              </w:rPr>
            </w:pPr>
            <w:r w:rsidRPr="001570EA">
              <w:rPr>
                <w:rFonts w:cs="Arial"/>
                <w:sz w:val="18"/>
                <w:szCs w:val="18"/>
              </w:rPr>
              <w:t>-4.584</w:t>
            </w:r>
          </w:p>
        </w:tc>
        <w:tc>
          <w:tcPr>
            <w:tcW w:w="808" w:type="dxa"/>
            <w:vAlign w:val="center"/>
            <w:tcPrChange w:id="6080" w:author="Nick Arnemann" w:date="2024-08-18T13:06:00Z" w16du:dateUtc="2024-08-18T17:06:00Z">
              <w:tcPr>
                <w:tcW w:w="808" w:type="dxa"/>
                <w:vAlign w:val="center"/>
              </w:tcPr>
            </w:tcPrChange>
          </w:tcPr>
          <w:p w14:paraId="07A9821F" w14:textId="77777777" w:rsidR="00EA5BBF" w:rsidRPr="001570EA" w:rsidRDefault="00EA5BBF">
            <w:pPr>
              <w:keepNext/>
              <w:keepLines/>
              <w:jc w:val="center"/>
              <w:rPr>
                <w:rFonts w:cs="Arial"/>
                <w:color w:val="000000"/>
                <w:sz w:val="18"/>
                <w:szCs w:val="18"/>
              </w:rPr>
            </w:pPr>
            <w:r w:rsidRPr="001570EA">
              <w:rPr>
                <w:rFonts w:cs="Arial"/>
                <w:sz w:val="18"/>
                <w:szCs w:val="18"/>
              </w:rPr>
              <w:t>-2.131</w:t>
            </w:r>
          </w:p>
        </w:tc>
        <w:tc>
          <w:tcPr>
            <w:tcW w:w="821" w:type="dxa"/>
            <w:vAlign w:val="center"/>
            <w:tcPrChange w:id="6081" w:author="Nick Arnemann" w:date="2024-08-18T13:06:00Z" w16du:dateUtc="2024-08-18T17:06:00Z">
              <w:tcPr>
                <w:tcW w:w="821" w:type="dxa"/>
                <w:vAlign w:val="center"/>
              </w:tcPr>
            </w:tcPrChange>
          </w:tcPr>
          <w:p w14:paraId="0CF188C7" w14:textId="77777777" w:rsidR="00EA5BBF" w:rsidRPr="001570EA" w:rsidRDefault="00EA5BBF">
            <w:pPr>
              <w:keepNext/>
              <w:keepLines/>
              <w:jc w:val="center"/>
              <w:rPr>
                <w:rFonts w:cs="Arial"/>
                <w:color w:val="000000"/>
                <w:sz w:val="18"/>
                <w:szCs w:val="18"/>
              </w:rPr>
            </w:pPr>
            <w:r w:rsidRPr="001570EA">
              <w:rPr>
                <w:rFonts w:cs="Arial"/>
                <w:sz w:val="18"/>
                <w:szCs w:val="18"/>
              </w:rPr>
              <w:t>-1.141</w:t>
            </w:r>
          </w:p>
        </w:tc>
      </w:tr>
      <w:tr w:rsidR="00EA5BBF" w:rsidRPr="001570EA" w14:paraId="3FE99931" w14:textId="77777777" w:rsidTr="00977EB0">
        <w:trPr>
          <w:gridAfter w:val="1"/>
          <w:wAfter w:w="6" w:type="dxa"/>
          <w:trHeight w:val="302"/>
          <w:trPrChange w:id="6082"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83" w:author="Nick Arnemann" w:date="2024-08-18T13:06:00Z" w16du:dateUtc="2024-08-18T17:06:00Z">
              <w:tcPr>
                <w:tcW w:w="440" w:type="dxa"/>
                <w:shd w:val="clear" w:color="auto" w:fill="BFBFBF" w:themeFill="background1" w:themeFillShade="BF"/>
                <w:vAlign w:val="center"/>
              </w:tcPr>
            </w:tcPrChange>
          </w:tcPr>
          <w:p w14:paraId="3A4448D0" w14:textId="77777777" w:rsidR="00EA5BBF" w:rsidRPr="001570EA" w:rsidRDefault="00EA5BBF">
            <w:pPr>
              <w:keepNext/>
              <w:keepLines/>
              <w:jc w:val="center"/>
              <w:rPr>
                <w:b/>
                <w:color w:val="000000"/>
                <w:sz w:val="18"/>
                <w:szCs w:val="18"/>
              </w:rPr>
            </w:pPr>
            <w:r w:rsidRPr="001570EA">
              <w:rPr>
                <w:rFonts w:cs="Arial"/>
                <w:b/>
                <w:color w:val="000000"/>
                <w:sz w:val="18"/>
                <w:szCs w:val="18"/>
              </w:rPr>
              <w:t>D</w:t>
            </w:r>
          </w:p>
        </w:tc>
        <w:tc>
          <w:tcPr>
            <w:tcW w:w="1258" w:type="dxa"/>
            <w:shd w:val="clear" w:color="auto" w:fill="auto"/>
            <w:noWrap/>
            <w:vAlign w:val="center"/>
            <w:hideMark/>
            <w:tcPrChange w:id="6084" w:author="Nick Arnemann" w:date="2024-08-18T13:06:00Z" w16du:dateUtc="2024-08-18T17:06:00Z">
              <w:tcPr>
                <w:tcW w:w="1258" w:type="dxa"/>
                <w:shd w:val="clear" w:color="auto" w:fill="auto"/>
                <w:noWrap/>
                <w:vAlign w:val="center"/>
                <w:hideMark/>
              </w:tcPr>
            </w:tcPrChange>
          </w:tcPr>
          <w:p w14:paraId="68AA1652" w14:textId="77777777" w:rsidR="00EA5BBF" w:rsidRPr="001570EA" w:rsidRDefault="00EA5BBF">
            <w:pPr>
              <w:keepNext/>
              <w:keepLines/>
              <w:rPr>
                <w:rFonts w:eastAsia="Arial" w:cs="Arial"/>
                <w:color w:val="000000"/>
                <w:sz w:val="18"/>
                <w:szCs w:val="18"/>
              </w:rPr>
            </w:pPr>
            <w:r w:rsidRPr="001570EA">
              <w:rPr>
                <w:rFonts w:cs="Arial"/>
                <w:color w:val="000000"/>
                <w:sz w:val="18"/>
                <w:szCs w:val="18"/>
              </w:rPr>
              <w:t>Philadelphia</w:t>
            </w:r>
          </w:p>
        </w:tc>
        <w:tc>
          <w:tcPr>
            <w:tcW w:w="727" w:type="dxa"/>
            <w:shd w:val="clear" w:color="auto" w:fill="auto"/>
            <w:noWrap/>
            <w:vAlign w:val="center"/>
            <w:tcPrChange w:id="6085" w:author="Nick Arnemann" w:date="2024-08-18T13:06:00Z" w16du:dateUtc="2024-08-18T17:06:00Z">
              <w:tcPr>
                <w:tcW w:w="727" w:type="dxa"/>
                <w:shd w:val="clear" w:color="auto" w:fill="auto"/>
                <w:noWrap/>
                <w:vAlign w:val="center"/>
              </w:tcPr>
            </w:tcPrChange>
          </w:tcPr>
          <w:p w14:paraId="602741EC" w14:textId="77777777" w:rsidR="00EA5BBF" w:rsidRPr="001570EA" w:rsidRDefault="00EA5BBF">
            <w:pPr>
              <w:keepNext/>
              <w:keepLines/>
              <w:jc w:val="center"/>
              <w:rPr>
                <w:rFonts w:cs="Arial"/>
                <w:color w:val="000000"/>
                <w:sz w:val="18"/>
                <w:szCs w:val="18"/>
              </w:rPr>
            </w:pPr>
            <w:r w:rsidRPr="001570EA">
              <w:rPr>
                <w:rFonts w:cs="Arial"/>
                <w:sz w:val="18"/>
                <w:szCs w:val="18"/>
              </w:rPr>
              <w:t>-0.148</w:t>
            </w:r>
          </w:p>
        </w:tc>
        <w:tc>
          <w:tcPr>
            <w:tcW w:w="900" w:type="dxa"/>
            <w:shd w:val="clear" w:color="auto" w:fill="auto"/>
            <w:noWrap/>
            <w:vAlign w:val="center"/>
            <w:tcPrChange w:id="6086" w:author="Nick Arnemann" w:date="2024-08-18T13:06:00Z" w16du:dateUtc="2024-08-18T17:06:00Z">
              <w:tcPr>
                <w:tcW w:w="900" w:type="dxa"/>
                <w:shd w:val="clear" w:color="auto" w:fill="auto"/>
                <w:noWrap/>
                <w:vAlign w:val="center"/>
              </w:tcPr>
            </w:tcPrChange>
          </w:tcPr>
          <w:p w14:paraId="5D18D76B" w14:textId="77777777" w:rsidR="00EA5BBF" w:rsidRPr="001570EA" w:rsidRDefault="00EA5BBF">
            <w:pPr>
              <w:keepNext/>
              <w:keepLines/>
              <w:jc w:val="center"/>
              <w:rPr>
                <w:rFonts w:cs="Arial"/>
                <w:color w:val="000000"/>
                <w:sz w:val="18"/>
                <w:szCs w:val="18"/>
              </w:rPr>
            </w:pPr>
            <w:r w:rsidRPr="001570EA">
              <w:rPr>
                <w:rFonts w:cs="Arial"/>
                <w:sz w:val="18"/>
                <w:szCs w:val="18"/>
              </w:rPr>
              <w:t>-0.162</w:t>
            </w:r>
          </w:p>
        </w:tc>
        <w:tc>
          <w:tcPr>
            <w:tcW w:w="720" w:type="dxa"/>
            <w:shd w:val="clear" w:color="auto" w:fill="auto"/>
            <w:noWrap/>
            <w:vAlign w:val="center"/>
            <w:tcPrChange w:id="6087" w:author="Nick Arnemann" w:date="2024-08-18T13:06:00Z" w16du:dateUtc="2024-08-18T17:06:00Z">
              <w:tcPr>
                <w:tcW w:w="720" w:type="dxa"/>
                <w:shd w:val="clear" w:color="auto" w:fill="auto"/>
                <w:noWrap/>
                <w:vAlign w:val="center"/>
              </w:tcPr>
            </w:tcPrChange>
          </w:tcPr>
          <w:p w14:paraId="1D0D182A" w14:textId="77777777" w:rsidR="00EA5BBF" w:rsidRPr="001570EA" w:rsidRDefault="00EA5BBF">
            <w:pPr>
              <w:keepNext/>
              <w:keepLines/>
              <w:ind w:left="-108"/>
              <w:jc w:val="center"/>
              <w:rPr>
                <w:rFonts w:cs="Arial"/>
                <w:color w:val="000000"/>
                <w:sz w:val="18"/>
                <w:szCs w:val="18"/>
              </w:rPr>
            </w:pPr>
            <w:r w:rsidRPr="001570EA">
              <w:rPr>
                <w:rFonts w:cs="Arial"/>
                <w:sz w:val="18"/>
                <w:szCs w:val="18"/>
              </w:rPr>
              <w:t>-0.202</w:t>
            </w:r>
          </w:p>
        </w:tc>
        <w:tc>
          <w:tcPr>
            <w:tcW w:w="808" w:type="dxa"/>
            <w:shd w:val="clear" w:color="auto" w:fill="auto"/>
            <w:noWrap/>
            <w:vAlign w:val="center"/>
            <w:tcPrChange w:id="6088" w:author="Nick Arnemann" w:date="2024-08-18T13:06:00Z" w16du:dateUtc="2024-08-18T17:06:00Z">
              <w:tcPr>
                <w:tcW w:w="808" w:type="dxa"/>
                <w:shd w:val="clear" w:color="auto" w:fill="auto"/>
                <w:noWrap/>
                <w:vAlign w:val="center"/>
              </w:tcPr>
            </w:tcPrChange>
          </w:tcPr>
          <w:p w14:paraId="1A64B324" w14:textId="77777777" w:rsidR="00EA5BBF" w:rsidRPr="001570EA" w:rsidRDefault="00EA5BBF">
            <w:pPr>
              <w:keepNext/>
              <w:keepLines/>
              <w:jc w:val="center"/>
              <w:rPr>
                <w:rFonts w:cs="Arial"/>
                <w:color w:val="000000"/>
                <w:sz w:val="18"/>
                <w:szCs w:val="18"/>
              </w:rPr>
            </w:pPr>
            <w:r w:rsidRPr="001570EA">
              <w:rPr>
                <w:rFonts w:cs="Arial"/>
                <w:sz w:val="18"/>
                <w:szCs w:val="18"/>
              </w:rPr>
              <w:t>0.111</w:t>
            </w:r>
          </w:p>
        </w:tc>
        <w:tc>
          <w:tcPr>
            <w:tcW w:w="808" w:type="dxa"/>
            <w:shd w:val="clear" w:color="auto" w:fill="auto"/>
            <w:noWrap/>
            <w:vAlign w:val="center"/>
            <w:tcPrChange w:id="6089" w:author="Nick Arnemann" w:date="2024-08-18T13:06:00Z" w16du:dateUtc="2024-08-18T17:06:00Z">
              <w:tcPr>
                <w:tcW w:w="808" w:type="dxa"/>
                <w:shd w:val="clear" w:color="auto" w:fill="auto"/>
                <w:noWrap/>
                <w:vAlign w:val="center"/>
              </w:tcPr>
            </w:tcPrChange>
          </w:tcPr>
          <w:p w14:paraId="2439222E" w14:textId="77777777" w:rsidR="00EA5BBF" w:rsidRPr="001570EA" w:rsidRDefault="00EA5BBF">
            <w:pPr>
              <w:keepNext/>
              <w:keepLines/>
              <w:ind w:left="-108"/>
              <w:jc w:val="center"/>
              <w:rPr>
                <w:rFonts w:cs="Arial"/>
                <w:color w:val="000000"/>
                <w:sz w:val="18"/>
                <w:szCs w:val="18"/>
              </w:rPr>
            </w:pPr>
            <w:r w:rsidRPr="001570EA">
              <w:rPr>
                <w:rFonts w:cs="Arial"/>
                <w:sz w:val="18"/>
                <w:szCs w:val="18"/>
              </w:rPr>
              <w:t>0.830</w:t>
            </w:r>
          </w:p>
        </w:tc>
        <w:tc>
          <w:tcPr>
            <w:tcW w:w="719" w:type="dxa"/>
            <w:shd w:val="clear" w:color="auto" w:fill="auto"/>
            <w:noWrap/>
            <w:vAlign w:val="center"/>
            <w:tcPrChange w:id="6090" w:author="Nick Arnemann" w:date="2024-08-18T13:06:00Z" w16du:dateUtc="2024-08-18T17:06:00Z">
              <w:tcPr>
                <w:tcW w:w="719" w:type="dxa"/>
                <w:shd w:val="clear" w:color="auto" w:fill="auto"/>
                <w:noWrap/>
                <w:vAlign w:val="center"/>
              </w:tcPr>
            </w:tcPrChange>
          </w:tcPr>
          <w:p w14:paraId="3EE0F7BB" w14:textId="77777777" w:rsidR="00EA5BBF" w:rsidRPr="001570EA" w:rsidRDefault="00EA5BBF">
            <w:pPr>
              <w:keepNext/>
              <w:keepLines/>
              <w:ind w:left="-108"/>
              <w:jc w:val="center"/>
              <w:rPr>
                <w:rFonts w:cs="Arial"/>
                <w:color w:val="000000"/>
                <w:sz w:val="18"/>
                <w:szCs w:val="18"/>
              </w:rPr>
            </w:pPr>
            <w:r w:rsidRPr="001570EA">
              <w:rPr>
                <w:rFonts w:cs="Arial"/>
                <w:sz w:val="18"/>
                <w:szCs w:val="18"/>
              </w:rPr>
              <w:t>3.626</w:t>
            </w:r>
          </w:p>
        </w:tc>
        <w:tc>
          <w:tcPr>
            <w:tcW w:w="808" w:type="dxa"/>
            <w:vAlign w:val="center"/>
            <w:tcPrChange w:id="6091" w:author="Nick Arnemann" w:date="2024-08-18T13:06:00Z" w16du:dateUtc="2024-08-18T17:06:00Z">
              <w:tcPr>
                <w:tcW w:w="808" w:type="dxa"/>
                <w:vAlign w:val="center"/>
              </w:tcPr>
            </w:tcPrChange>
          </w:tcPr>
          <w:p w14:paraId="578CA38A" w14:textId="77777777" w:rsidR="00EA5BBF" w:rsidRPr="001570EA" w:rsidRDefault="00EA5BBF">
            <w:pPr>
              <w:keepNext/>
              <w:keepLines/>
              <w:jc w:val="center"/>
              <w:rPr>
                <w:rFonts w:cs="Arial"/>
                <w:color w:val="000000"/>
                <w:sz w:val="18"/>
                <w:szCs w:val="18"/>
              </w:rPr>
            </w:pPr>
            <w:r w:rsidRPr="001570EA">
              <w:rPr>
                <w:rFonts w:cs="Arial"/>
                <w:sz w:val="18"/>
                <w:szCs w:val="18"/>
              </w:rPr>
              <w:t>2.806</w:t>
            </w:r>
          </w:p>
        </w:tc>
        <w:tc>
          <w:tcPr>
            <w:tcW w:w="808" w:type="dxa"/>
            <w:vAlign w:val="center"/>
            <w:tcPrChange w:id="6092" w:author="Nick Arnemann" w:date="2024-08-18T13:06:00Z" w16du:dateUtc="2024-08-18T17:06:00Z">
              <w:tcPr>
                <w:tcW w:w="808" w:type="dxa"/>
                <w:vAlign w:val="center"/>
              </w:tcPr>
            </w:tcPrChange>
          </w:tcPr>
          <w:p w14:paraId="496AC078" w14:textId="77777777" w:rsidR="00EA5BBF" w:rsidRPr="001570EA" w:rsidRDefault="00EA5BBF">
            <w:pPr>
              <w:keepNext/>
              <w:keepLines/>
              <w:jc w:val="center"/>
              <w:rPr>
                <w:rFonts w:cs="Arial"/>
                <w:color w:val="000000"/>
                <w:sz w:val="18"/>
                <w:szCs w:val="18"/>
              </w:rPr>
            </w:pPr>
            <w:r w:rsidRPr="001570EA">
              <w:rPr>
                <w:rFonts w:cs="Arial"/>
                <w:sz w:val="18"/>
                <w:szCs w:val="18"/>
              </w:rPr>
              <w:t>0.647</w:t>
            </w:r>
          </w:p>
        </w:tc>
        <w:tc>
          <w:tcPr>
            <w:tcW w:w="821" w:type="dxa"/>
            <w:vAlign w:val="center"/>
            <w:tcPrChange w:id="6093" w:author="Nick Arnemann" w:date="2024-08-18T13:06:00Z" w16du:dateUtc="2024-08-18T17:06:00Z">
              <w:tcPr>
                <w:tcW w:w="821" w:type="dxa"/>
                <w:vAlign w:val="center"/>
              </w:tcPr>
            </w:tcPrChange>
          </w:tcPr>
          <w:p w14:paraId="1F66A58B" w14:textId="77777777" w:rsidR="00EA5BBF" w:rsidRPr="001570EA" w:rsidRDefault="00EA5BBF">
            <w:pPr>
              <w:keepNext/>
              <w:keepLines/>
              <w:jc w:val="center"/>
              <w:rPr>
                <w:rFonts w:cs="Arial"/>
                <w:color w:val="000000"/>
                <w:sz w:val="18"/>
                <w:szCs w:val="18"/>
              </w:rPr>
            </w:pPr>
            <w:r w:rsidRPr="001570EA">
              <w:rPr>
                <w:rFonts w:cs="Arial"/>
                <w:sz w:val="18"/>
                <w:szCs w:val="18"/>
              </w:rPr>
              <w:t>0.649</w:t>
            </w:r>
          </w:p>
        </w:tc>
      </w:tr>
      <w:tr w:rsidR="00EA5BBF" w:rsidRPr="001570EA" w14:paraId="0D330915" w14:textId="77777777" w:rsidTr="00977EB0">
        <w:trPr>
          <w:gridAfter w:val="1"/>
          <w:wAfter w:w="6" w:type="dxa"/>
          <w:trHeight w:val="302"/>
          <w:trPrChange w:id="6094"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095" w:author="Nick Arnemann" w:date="2024-08-18T13:06:00Z" w16du:dateUtc="2024-08-18T17:06:00Z">
              <w:tcPr>
                <w:tcW w:w="440" w:type="dxa"/>
                <w:shd w:val="clear" w:color="auto" w:fill="BFBFBF" w:themeFill="background1" w:themeFillShade="BF"/>
                <w:vAlign w:val="center"/>
              </w:tcPr>
            </w:tcPrChange>
          </w:tcPr>
          <w:p w14:paraId="7FA6C284" w14:textId="77777777" w:rsidR="00EA5BBF" w:rsidRPr="001570EA" w:rsidRDefault="00EA5BBF">
            <w:pPr>
              <w:keepNext/>
              <w:keepLines/>
              <w:jc w:val="center"/>
              <w:rPr>
                <w:b/>
                <w:color w:val="000000"/>
                <w:sz w:val="18"/>
                <w:szCs w:val="18"/>
              </w:rPr>
            </w:pPr>
            <w:r w:rsidRPr="001570EA">
              <w:rPr>
                <w:rFonts w:cs="Arial"/>
                <w:b/>
                <w:color w:val="000000"/>
                <w:sz w:val="18"/>
                <w:szCs w:val="18"/>
              </w:rPr>
              <w:t>H</w:t>
            </w:r>
          </w:p>
        </w:tc>
        <w:tc>
          <w:tcPr>
            <w:tcW w:w="1258" w:type="dxa"/>
            <w:shd w:val="clear" w:color="auto" w:fill="auto"/>
            <w:noWrap/>
            <w:vAlign w:val="center"/>
            <w:hideMark/>
            <w:tcPrChange w:id="6096" w:author="Nick Arnemann" w:date="2024-08-18T13:06:00Z" w16du:dateUtc="2024-08-18T17:06:00Z">
              <w:tcPr>
                <w:tcW w:w="1258" w:type="dxa"/>
                <w:shd w:val="clear" w:color="auto" w:fill="auto"/>
                <w:noWrap/>
                <w:vAlign w:val="center"/>
                <w:hideMark/>
              </w:tcPr>
            </w:tcPrChange>
          </w:tcPr>
          <w:p w14:paraId="3B813A5D" w14:textId="77777777" w:rsidR="00EA5BBF" w:rsidRPr="001570EA" w:rsidRDefault="00EA5BBF">
            <w:pPr>
              <w:keepNext/>
              <w:keepLines/>
              <w:rPr>
                <w:rFonts w:eastAsia="Arial" w:cs="Arial"/>
                <w:color w:val="000000"/>
                <w:sz w:val="18"/>
                <w:szCs w:val="18"/>
              </w:rPr>
            </w:pPr>
            <w:r w:rsidRPr="001570EA">
              <w:rPr>
                <w:rFonts w:cs="Arial"/>
                <w:color w:val="000000"/>
                <w:sz w:val="18"/>
                <w:szCs w:val="18"/>
              </w:rPr>
              <w:t>Pittsburgh</w:t>
            </w:r>
          </w:p>
        </w:tc>
        <w:tc>
          <w:tcPr>
            <w:tcW w:w="727" w:type="dxa"/>
            <w:shd w:val="clear" w:color="auto" w:fill="auto"/>
            <w:noWrap/>
            <w:vAlign w:val="center"/>
            <w:tcPrChange w:id="6097" w:author="Nick Arnemann" w:date="2024-08-18T13:06:00Z" w16du:dateUtc="2024-08-18T17:06:00Z">
              <w:tcPr>
                <w:tcW w:w="727" w:type="dxa"/>
                <w:shd w:val="clear" w:color="auto" w:fill="auto"/>
                <w:noWrap/>
                <w:vAlign w:val="center"/>
              </w:tcPr>
            </w:tcPrChange>
          </w:tcPr>
          <w:p w14:paraId="67A8D7BA" w14:textId="77777777" w:rsidR="00EA5BBF" w:rsidRPr="001570EA" w:rsidRDefault="00EA5BBF">
            <w:pPr>
              <w:keepNext/>
              <w:keepLines/>
              <w:jc w:val="center"/>
              <w:rPr>
                <w:rFonts w:cs="Arial"/>
                <w:color w:val="000000"/>
                <w:sz w:val="18"/>
                <w:szCs w:val="18"/>
              </w:rPr>
            </w:pPr>
            <w:r w:rsidRPr="001570EA">
              <w:rPr>
                <w:rFonts w:cs="Arial"/>
                <w:sz w:val="18"/>
                <w:szCs w:val="18"/>
              </w:rPr>
              <w:t>0.000</w:t>
            </w:r>
          </w:p>
        </w:tc>
        <w:tc>
          <w:tcPr>
            <w:tcW w:w="900" w:type="dxa"/>
            <w:shd w:val="clear" w:color="auto" w:fill="auto"/>
            <w:noWrap/>
            <w:vAlign w:val="center"/>
            <w:tcPrChange w:id="6098" w:author="Nick Arnemann" w:date="2024-08-18T13:06:00Z" w16du:dateUtc="2024-08-18T17:06:00Z">
              <w:tcPr>
                <w:tcW w:w="900" w:type="dxa"/>
                <w:shd w:val="clear" w:color="auto" w:fill="auto"/>
                <w:noWrap/>
                <w:vAlign w:val="center"/>
              </w:tcPr>
            </w:tcPrChange>
          </w:tcPr>
          <w:p w14:paraId="5368E185" w14:textId="77777777" w:rsidR="00EA5BBF" w:rsidRPr="001570EA" w:rsidRDefault="00EA5BBF">
            <w:pPr>
              <w:keepNext/>
              <w:keepLines/>
              <w:jc w:val="center"/>
              <w:rPr>
                <w:rFonts w:cs="Arial"/>
                <w:color w:val="000000"/>
                <w:sz w:val="18"/>
                <w:szCs w:val="18"/>
              </w:rPr>
            </w:pPr>
            <w:r w:rsidRPr="001570EA">
              <w:rPr>
                <w:rFonts w:cs="Arial"/>
                <w:sz w:val="18"/>
                <w:szCs w:val="18"/>
              </w:rPr>
              <w:t>0.026</w:t>
            </w:r>
          </w:p>
        </w:tc>
        <w:tc>
          <w:tcPr>
            <w:tcW w:w="720" w:type="dxa"/>
            <w:shd w:val="clear" w:color="auto" w:fill="auto"/>
            <w:noWrap/>
            <w:vAlign w:val="center"/>
            <w:tcPrChange w:id="6099" w:author="Nick Arnemann" w:date="2024-08-18T13:06:00Z" w16du:dateUtc="2024-08-18T17:06:00Z">
              <w:tcPr>
                <w:tcW w:w="720" w:type="dxa"/>
                <w:shd w:val="clear" w:color="auto" w:fill="auto"/>
                <w:noWrap/>
                <w:vAlign w:val="center"/>
              </w:tcPr>
            </w:tcPrChange>
          </w:tcPr>
          <w:p w14:paraId="79A09B2E" w14:textId="77777777" w:rsidR="00EA5BBF" w:rsidRPr="001570EA" w:rsidRDefault="00EA5BBF">
            <w:pPr>
              <w:keepNext/>
              <w:keepLines/>
              <w:ind w:left="-108"/>
              <w:jc w:val="center"/>
              <w:rPr>
                <w:rFonts w:cs="Arial"/>
                <w:color w:val="000000"/>
                <w:sz w:val="18"/>
                <w:szCs w:val="18"/>
              </w:rPr>
            </w:pPr>
            <w:r w:rsidRPr="001570EA">
              <w:rPr>
                <w:rFonts w:cs="Arial"/>
                <w:sz w:val="18"/>
                <w:szCs w:val="18"/>
              </w:rPr>
              <w:t>0.075</w:t>
            </w:r>
          </w:p>
        </w:tc>
        <w:tc>
          <w:tcPr>
            <w:tcW w:w="808" w:type="dxa"/>
            <w:shd w:val="clear" w:color="auto" w:fill="auto"/>
            <w:noWrap/>
            <w:vAlign w:val="center"/>
            <w:tcPrChange w:id="6100" w:author="Nick Arnemann" w:date="2024-08-18T13:06:00Z" w16du:dateUtc="2024-08-18T17:06:00Z">
              <w:tcPr>
                <w:tcW w:w="808" w:type="dxa"/>
                <w:shd w:val="clear" w:color="auto" w:fill="auto"/>
                <w:noWrap/>
                <w:vAlign w:val="center"/>
              </w:tcPr>
            </w:tcPrChange>
          </w:tcPr>
          <w:p w14:paraId="216E3B2F" w14:textId="77777777" w:rsidR="00EA5BBF" w:rsidRPr="001570EA" w:rsidRDefault="00EA5BBF">
            <w:pPr>
              <w:keepNext/>
              <w:keepLines/>
              <w:jc w:val="center"/>
              <w:rPr>
                <w:rFonts w:cs="Arial"/>
                <w:color w:val="000000"/>
                <w:sz w:val="18"/>
                <w:szCs w:val="18"/>
              </w:rPr>
            </w:pPr>
            <w:r w:rsidRPr="001570EA">
              <w:rPr>
                <w:rFonts w:cs="Arial"/>
                <w:sz w:val="18"/>
                <w:szCs w:val="18"/>
              </w:rPr>
              <w:t>0.068</w:t>
            </w:r>
          </w:p>
        </w:tc>
        <w:tc>
          <w:tcPr>
            <w:tcW w:w="808" w:type="dxa"/>
            <w:shd w:val="clear" w:color="auto" w:fill="auto"/>
            <w:noWrap/>
            <w:vAlign w:val="center"/>
            <w:tcPrChange w:id="6101" w:author="Nick Arnemann" w:date="2024-08-18T13:06:00Z" w16du:dateUtc="2024-08-18T17:06:00Z">
              <w:tcPr>
                <w:tcW w:w="808" w:type="dxa"/>
                <w:shd w:val="clear" w:color="auto" w:fill="auto"/>
                <w:noWrap/>
                <w:vAlign w:val="center"/>
              </w:tcPr>
            </w:tcPrChange>
          </w:tcPr>
          <w:p w14:paraId="1CE13D23" w14:textId="77777777" w:rsidR="00EA5BBF" w:rsidRPr="001570EA" w:rsidRDefault="00EA5BBF">
            <w:pPr>
              <w:keepNext/>
              <w:keepLines/>
              <w:ind w:left="-108"/>
              <w:jc w:val="center"/>
              <w:rPr>
                <w:rFonts w:cs="Arial"/>
                <w:color w:val="000000"/>
                <w:sz w:val="18"/>
                <w:szCs w:val="18"/>
              </w:rPr>
            </w:pPr>
            <w:r w:rsidRPr="001570EA">
              <w:rPr>
                <w:rFonts w:cs="Arial"/>
                <w:sz w:val="18"/>
                <w:szCs w:val="18"/>
              </w:rPr>
              <w:t>-1.264</w:t>
            </w:r>
          </w:p>
        </w:tc>
        <w:tc>
          <w:tcPr>
            <w:tcW w:w="719" w:type="dxa"/>
            <w:shd w:val="clear" w:color="auto" w:fill="auto"/>
            <w:noWrap/>
            <w:vAlign w:val="center"/>
            <w:tcPrChange w:id="6102" w:author="Nick Arnemann" w:date="2024-08-18T13:06:00Z" w16du:dateUtc="2024-08-18T17:06:00Z">
              <w:tcPr>
                <w:tcW w:w="719" w:type="dxa"/>
                <w:shd w:val="clear" w:color="auto" w:fill="auto"/>
                <w:noWrap/>
                <w:vAlign w:val="center"/>
              </w:tcPr>
            </w:tcPrChange>
          </w:tcPr>
          <w:p w14:paraId="07F33100" w14:textId="77777777" w:rsidR="00EA5BBF" w:rsidRPr="001570EA" w:rsidRDefault="00EA5BBF">
            <w:pPr>
              <w:keepNext/>
              <w:keepLines/>
              <w:ind w:left="-108"/>
              <w:jc w:val="center"/>
              <w:rPr>
                <w:rFonts w:cs="Arial"/>
                <w:color w:val="000000"/>
                <w:sz w:val="18"/>
                <w:szCs w:val="18"/>
              </w:rPr>
            </w:pPr>
            <w:r w:rsidRPr="001570EA">
              <w:rPr>
                <w:rFonts w:cs="Arial"/>
                <w:sz w:val="18"/>
                <w:szCs w:val="18"/>
              </w:rPr>
              <w:t>-2.548</w:t>
            </w:r>
          </w:p>
        </w:tc>
        <w:tc>
          <w:tcPr>
            <w:tcW w:w="808" w:type="dxa"/>
            <w:vAlign w:val="center"/>
            <w:tcPrChange w:id="6103" w:author="Nick Arnemann" w:date="2024-08-18T13:06:00Z" w16du:dateUtc="2024-08-18T17:06:00Z">
              <w:tcPr>
                <w:tcW w:w="808" w:type="dxa"/>
                <w:vAlign w:val="center"/>
              </w:tcPr>
            </w:tcPrChange>
          </w:tcPr>
          <w:p w14:paraId="17AB72D7" w14:textId="77777777" w:rsidR="00EA5BBF" w:rsidRPr="001570EA" w:rsidRDefault="00EA5BBF">
            <w:pPr>
              <w:keepNext/>
              <w:keepLines/>
              <w:jc w:val="center"/>
              <w:rPr>
                <w:rFonts w:cs="Arial"/>
                <w:color w:val="000000"/>
                <w:sz w:val="18"/>
                <w:szCs w:val="18"/>
              </w:rPr>
            </w:pPr>
            <w:r w:rsidRPr="001570EA">
              <w:rPr>
                <w:rFonts w:cs="Arial"/>
                <w:sz w:val="18"/>
                <w:szCs w:val="18"/>
              </w:rPr>
              <w:t>-2.277</w:t>
            </w:r>
          </w:p>
        </w:tc>
        <w:tc>
          <w:tcPr>
            <w:tcW w:w="808" w:type="dxa"/>
            <w:vAlign w:val="center"/>
            <w:tcPrChange w:id="6104" w:author="Nick Arnemann" w:date="2024-08-18T13:06:00Z" w16du:dateUtc="2024-08-18T17:06:00Z">
              <w:tcPr>
                <w:tcW w:w="808" w:type="dxa"/>
                <w:vAlign w:val="center"/>
              </w:tcPr>
            </w:tcPrChange>
          </w:tcPr>
          <w:p w14:paraId="27617188" w14:textId="77777777" w:rsidR="00EA5BBF" w:rsidRPr="001570EA" w:rsidRDefault="00EA5BBF">
            <w:pPr>
              <w:keepNext/>
              <w:keepLines/>
              <w:jc w:val="center"/>
              <w:rPr>
                <w:rFonts w:cs="Arial"/>
                <w:color w:val="000000"/>
                <w:sz w:val="18"/>
                <w:szCs w:val="18"/>
              </w:rPr>
            </w:pPr>
            <w:r w:rsidRPr="001570EA">
              <w:rPr>
                <w:rFonts w:cs="Arial"/>
                <w:sz w:val="18"/>
                <w:szCs w:val="18"/>
              </w:rPr>
              <w:t>-0.940</w:t>
            </w:r>
          </w:p>
        </w:tc>
        <w:tc>
          <w:tcPr>
            <w:tcW w:w="821" w:type="dxa"/>
            <w:vAlign w:val="center"/>
            <w:tcPrChange w:id="6105" w:author="Nick Arnemann" w:date="2024-08-18T13:06:00Z" w16du:dateUtc="2024-08-18T17:06:00Z">
              <w:tcPr>
                <w:tcW w:w="821" w:type="dxa"/>
                <w:vAlign w:val="center"/>
              </w:tcPr>
            </w:tcPrChange>
          </w:tcPr>
          <w:p w14:paraId="604D3690" w14:textId="77777777" w:rsidR="00EA5BBF" w:rsidRPr="001570EA" w:rsidRDefault="00EA5BBF">
            <w:pPr>
              <w:keepNext/>
              <w:keepLines/>
              <w:jc w:val="center"/>
              <w:rPr>
                <w:rFonts w:cs="Arial"/>
                <w:color w:val="000000"/>
                <w:sz w:val="18"/>
                <w:szCs w:val="18"/>
              </w:rPr>
            </w:pPr>
            <w:r w:rsidRPr="001570EA">
              <w:rPr>
                <w:rFonts w:cs="Arial"/>
                <w:sz w:val="18"/>
                <w:szCs w:val="18"/>
              </w:rPr>
              <w:t>-1.405</w:t>
            </w:r>
          </w:p>
        </w:tc>
      </w:tr>
      <w:tr w:rsidR="00EA5BBF" w:rsidRPr="001570EA" w14:paraId="4580FADB" w14:textId="77777777" w:rsidTr="00977EB0">
        <w:trPr>
          <w:gridAfter w:val="1"/>
          <w:wAfter w:w="6" w:type="dxa"/>
          <w:trHeight w:val="302"/>
          <w:trPrChange w:id="6106"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107" w:author="Nick Arnemann" w:date="2024-08-18T13:06:00Z" w16du:dateUtc="2024-08-18T17:06:00Z">
              <w:tcPr>
                <w:tcW w:w="440" w:type="dxa"/>
                <w:shd w:val="clear" w:color="auto" w:fill="BFBFBF" w:themeFill="background1" w:themeFillShade="BF"/>
                <w:vAlign w:val="center"/>
              </w:tcPr>
            </w:tcPrChange>
          </w:tcPr>
          <w:p w14:paraId="79F02B24" w14:textId="77777777" w:rsidR="00EA5BBF" w:rsidRPr="001570EA" w:rsidRDefault="00EA5BBF">
            <w:pPr>
              <w:keepNext/>
              <w:keepLines/>
              <w:jc w:val="center"/>
              <w:rPr>
                <w:b/>
                <w:color w:val="000000"/>
                <w:sz w:val="18"/>
                <w:szCs w:val="18"/>
              </w:rPr>
            </w:pPr>
            <w:r w:rsidRPr="001570EA">
              <w:rPr>
                <w:rFonts w:cs="Arial"/>
                <w:b/>
                <w:color w:val="000000"/>
                <w:sz w:val="18"/>
                <w:szCs w:val="18"/>
              </w:rPr>
              <w:t>B</w:t>
            </w:r>
          </w:p>
        </w:tc>
        <w:tc>
          <w:tcPr>
            <w:tcW w:w="1258" w:type="dxa"/>
            <w:shd w:val="clear" w:color="auto" w:fill="auto"/>
            <w:noWrap/>
            <w:vAlign w:val="center"/>
            <w:tcPrChange w:id="6108" w:author="Nick Arnemann" w:date="2024-08-18T13:06:00Z" w16du:dateUtc="2024-08-18T17:06:00Z">
              <w:tcPr>
                <w:tcW w:w="1258" w:type="dxa"/>
                <w:shd w:val="clear" w:color="auto" w:fill="auto"/>
                <w:noWrap/>
                <w:vAlign w:val="center"/>
              </w:tcPr>
            </w:tcPrChange>
          </w:tcPr>
          <w:p w14:paraId="0DB3ECFB" w14:textId="77777777" w:rsidR="00EA5BBF" w:rsidRPr="001570EA" w:rsidRDefault="00EA5BBF">
            <w:pPr>
              <w:keepNext/>
              <w:keepLines/>
              <w:rPr>
                <w:color w:val="000000"/>
                <w:sz w:val="18"/>
                <w:szCs w:val="18"/>
              </w:rPr>
            </w:pPr>
            <w:r w:rsidRPr="001570EA">
              <w:rPr>
                <w:rFonts w:cs="Arial"/>
                <w:color w:val="000000"/>
                <w:sz w:val="18"/>
                <w:szCs w:val="18"/>
              </w:rPr>
              <w:t>Scranton</w:t>
            </w:r>
          </w:p>
        </w:tc>
        <w:tc>
          <w:tcPr>
            <w:tcW w:w="727" w:type="dxa"/>
            <w:shd w:val="clear" w:color="auto" w:fill="auto"/>
            <w:noWrap/>
            <w:vAlign w:val="center"/>
            <w:tcPrChange w:id="6109" w:author="Nick Arnemann" w:date="2024-08-18T13:06:00Z" w16du:dateUtc="2024-08-18T17:06:00Z">
              <w:tcPr>
                <w:tcW w:w="727" w:type="dxa"/>
                <w:shd w:val="clear" w:color="auto" w:fill="auto"/>
                <w:noWrap/>
                <w:vAlign w:val="center"/>
              </w:tcPr>
            </w:tcPrChange>
          </w:tcPr>
          <w:p w14:paraId="4A97180C" w14:textId="77777777" w:rsidR="00EA5BBF" w:rsidRPr="001570EA" w:rsidRDefault="00EA5BBF">
            <w:pPr>
              <w:keepNext/>
              <w:keepLines/>
              <w:jc w:val="center"/>
              <w:rPr>
                <w:rFonts w:cs="Arial"/>
                <w:color w:val="000000"/>
                <w:sz w:val="18"/>
                <w:szCs w:val="18"/>
              </w:rPr>
            </w:pPr>
            <w:r w:rsidRPr="001570EA">
              <w:rPr>
                <w:rFonts w:cs="Arial"/>
                <w:color w:val="000000"/>
                <w:sz w:val="18"/>
                <w:szCs w:val="18"/>
              </w:rPr>
              <w:t>-0.031</w:t>
            </w:r>
          </w:p>
        </w:tc>
        <w:tc>
          <w:tcPr>
            <w:tcW w:w="900" w:type="dxa"/>
            <w:shd w:val="clear" w:color="auto" w:fill="auto"/>
            <w:noWrap/>
            <w:vAlign w:val="center"/>
            <w:tcPrChange w:id="6110" w:author="Nick Arnemann" w:date="2024-08-18T13:06:00Z" w16du:dateUtc="2024-08-18T17:06:00Z">
              <w:tcPr>
                <w:tcW w:w="900" w:type="dxa"/>
                <w:shd w:val="clear" w:color="auto" w:fill="auto"/>
                <w:noWrap/>
                <w:vAlign w:val="center"/>
              </w:tcPr>
            </w:tcPrChange>
          </w:tcPr>
          <w:p w14:paraId="21826D69" w14:textId="77777777" w:rsidR="00EA5BBF" w:rsidRPr="001570EA" w:rsidRDefault="00EA5BBF">
            <w:pPr>
              <w:keepNext/>
              <w:keepLines/>
              <w:jc w:val="center"/>
              <w:rPr>
                <w:rFonts w:cs="Arial"/>
                <w:color w:val="000000"/>
                <w:sz w:val="18"/>
                <w:szCs w:val="18"/>
              </w:rPr>
            </w:pPr>
            <w:r w:rsidRPr="001570EA">
              <w:rPr>
                <w:rFonts w:cs="Arial"/>
                <w:sz w:val="18"/>
                <w:szCs w:val="18"/>
              </w:rPr>
              <w:t>-0.023</w:t>
            </w:r>
          </w:p>
        </w:tc>
        <w:tc>
          <w:tcPr>
            <w:tcW w:w="720" w:type="dxa"/>
            <w:shd w:val="clear" w:color="auto" w:fill="auto"/>
            <w:noWrap/>
            <w:vAlign w:val="center"/>
            <w:tcPrChange w:id="6111" w:author="Nick Arnemann" w:date="2024-08-18T13:06:00Z" w16du:dateUtc="2024-08-18T17:06:00Z">
              <w:tcPr>
                <w:tcW w:w="720" w:type="dxa"/>
                <w:shd w:val="clear" w:color="auto" w:fill="auto"/>
                <w:noWrap/>
                <w:vAlign w:val="center"/>
              </w:tcPr>
            </w:tcPrChange>
          </w:tcPr>
          <w:p w14:paraId="23AC21F3" w14:textId="77777777" w:rsidR="00EA5BBF" w:rsidRPr="001570EA" w:rsidRDefault="00EA5BBF">
            <w:pPr>
              <w:keepNext/>
              <w:keepLines/>
              <w:ind w:left="-108"/>
              <w:jc w:val="center"/>
              <w:rPr>
                <w:rFonts w:cs="Arial"/>
                <w:color w:val="000000"/>
                <w:sz w:val="18"/>
                <w:szCs w:val="18"/>
              </w:rPr>
            </w:pPr>
            <w:r w:rsidRPr="001570EA">
              <w:rPr>
                <w:rFonts w:cs="Arial"/>
                <w:sz w:val="18"/>
                <w:szCs w:val="18"/>
              </w:rPr>
              <w:t>0.049</w:t>
            </w:r>
          </w:p>
        </w:tc>
        <w:tc>
          <w:tcPr>
            <w:tcW w:w="808" w:type="dxa"/>
            <w:shd w:val="clear" w:color="auto" w:fill="auto"/>
            <w:noWrap/>
            <w:vAlign w:val="center"/>
            <w:tcPrChange w:id="6112" w:author="Nick Arnemann" w:date="2024-08-18T13:06:00Z" w16du:dateUtc="2024-08-18T17:06:00Z">
              <w:tcPr>
                <w:tcW w:w="808" w:type="dxa"/>
                <w:shd w:val="clear" w:color="auto" w:fill="auto"/>
                <w:noWrap/>
                <w:vAlign w:val="center"/>
              </w:tcPr>
            </w:tcPrChange>
          </w:tcPr>
          <w:p w14:paraId="1D9F21B9" w14:textId="77777777" w:rsidR="00EA5BBF" w:rsidRPr="001570EA" w:rsidRDefault="00EA5BBF">
            <w:pPr>
              <w:keepNext/>
              <w:keepLines/>
              <w:jc w:val="center"/>
              <w:rPr>
                <w:rFonts w:cs="Arial"/>
                <w:color w:val="000000"/>
                <w:sz w:val="18"/>
                <w:szCs w:val="18"/>
              </w:rPr>
            </w:pPr>
            <w:r w:rsidRPr="001570EA">
              <w:rPr>
                <w:rFonts w:cs="Arial"/>
                <w:sz w:val="18"/>
                <w:szCs w:val="18"/>
              </w:rPr>
              <w:t>0.068</w:t>
            </w:r>
          </w:p>
        </w:tc>
        <w:tc>
          <w:tcPr>
            <w:tcW w:w="808" w:type="dxa"/>
            <w:shd w:val="clear" w:color="auto" w:fill="auto"/>
            <w:noWrap/>
            <w:vAlign w:val="center"/>
            <w:tcPrChange w:id="6113" w:author="Nick Arnemann" w:date="2024-08-18T13:06:00Z" w16du:dateUtc="2024-08-18T17:06:00Z">
              <w:tcPr>
                <w:tcW w:w="808" w:type="dxa"/>
                <w:shd w:val="clear" w:color="auto" w:fill="auto"/>
                <w:noWrap/>
                <w:vAlign w:val="center"/>
              </w:tcPr>
            </w:tcPrChange>
          </w:tcPr>
          <w:p w14:paraId="7CDD83C1" w14:textId="77777777" w:rsidR="00EA5BBF" w:rsidRPr="001570EA" w:rsidRDefault="00EA5BBF">
            <w:pPr>
              <w:keepNext/>
              <w:keepLines/>
              <w:ind w:left="-108"/>
              <w:jc w:val="center"/>
              <w:rPr>
                <w:rFonts w:cs="Arial"/>
                <w:color w:val="000000"/>
                <w:sz w:val="18"/>
                <w:szCs w:val="18"/>
              </w:rPr>
            </w:pPr>
            <w:r w:rsidRPr="001570EA">
              <w:rPr>
                <w:rFonts w:cs="Arial"/>
                <w:sz w:val="18"/>
                <w:szCs w:val="18"/>
              </w:rPr>
              <w:t>-1.42</w:t>
            </w:r>
          </w:p>
        </w:tc>
        <w:tc>
          <w:tcPr>
            <w:tcW w:w="719" w:type="dxa"/>
            <w:shd w:val="clear" w:color="auto" w:fill="auto"/>
            <w:noWrap/>
            <w:vAlign w:val="center"/>
            <w:tcPrChange w:id="6114" w:author="Nick Arnemann" w:date="2024-08-18T13:06:00Z" w16du:dateUtc="2024-08-18T17:06:00Z">
              <w:tcPr>
                <w:tcW w:w="719" w:type="dxa"/>
                <w:shd w:val="clear" w:color="auto" w:fill="auto"/>
                <w:noWrap/>
                <w:vAlign w:val="center"/>
              </w:tcPr>
            </w:tcPrChange>
          </w:tcPr>
          <w:p w14:paraId="5914833D" w14:textId="77777777" w:rsidR="00EA5BBF" w:rsidRPr="001570EA" w:rsidRDefault="00EA5BBF">
            <w:pPr>
              <w:keepNext/>
              <w:keepLines/>
              <w:ind w:left="-108"/>
              <w:jc w:val="center"/>
              <w:rPr>
                <w:rFonts w:cs="Arial"/>
                <w:color w:val="000000"/>
                <w:sz w:val="18"/>
                <w:szCs w:val="18"/>
              </w:rPr>
            </w:pPr>
            <w:r w:rsidRPr="001570EA">
              <w:rPr>
                <w:rFonts w:cs="Arial"/>
                <w:sz w:val="18"/>
                <w:szCs w:val="18"/>
              </w:rPr>
              <w:t>-2.354</w:t>
            </w:r>
          </w:p>
        </w:tc>
        <w:tc>
          <w:tcPr>
            <w:tcW w:w="808" w:type="dxa"/>
            <w:vAlign w:val="center"/>
            <w:tcPrChange w:id="6115" w:author="Nick Arnemann" w:date="2024-08-18T13:06:00Z" w16du:dateUtc="2024-08-18T17:06:00Z">
              <w:tcPr>
                <w:tcW w:w="808" w:type="dxa"/>
                <w:vAlign w:val="center"/>
              </w:tcPr>
            </w:tcPrChange>
          </w:tcPr>
          <w:p w14:paraId="02FBAC61" w14:textId="77777777" w:rsidR="00EA5BBF" w:rsidRPr="001570EA" w:rsidRDefault="00EA5BBF">
            <w:pPr>
              <w:keepNext/>
              <w:keepLines/>
              <w:jc w:val="center"/>
              <w:rPr>
                <w:rFonts w:cs="Arial"/>
                <w:color w:val="000000"/>
                <w:sz w:val="18"/>
                <w:szCs w:val="18"/>
              </w:rPr>
            </w:pPr>
            <w:r w:rsidRPr="001570EA">
              <w:rPr>
                <w:rFonts w:cs="Arial"/>
                <w:sz w:val="18"/>
                <w:szCs w:val="18"/>
              </w:rPr>
              <w:t>-2.606</w:t>
            </w:r>
          </w:p>
        </w:tc>
        <w:tc>
          <w:tcPr>
            <w:tcW w:w="808" w:type="dxa"/>
            <w:vAlign w:val="center"/>
            <w:tcPrChange w:id="6116" w:author="Nick Arnemann" w:date="2024-08-18T13:06:00Z" w16du:dateUtc="2024-08-18T17:06:00Z">
              <w:tcPr>
                <w:tcW w:w="808" w:type="dxa"/>
                <w:vAlign w:val="center"/>
              </w:tcPr>
            </w:tcPrChange>
          </w:tcPr>
          <w:p w14:paraId="0C10CA53" w14:textId="77777777" w:rsidR="00EA5BBF" w:rsidRPr="001570EA" w:rsidRDefault="00EA5BBF">
            <w:pPr>
              <w:keepNext/>
              <w:keepLines/>
              <w:jc w:val="center"/>
              <w:rPr>
                <w:rFonts w:cs="Arial"/>
                <w:color w:val="000000"/>
                <w:sz w:val="18"/>
                <w:szCs w:val="18"/>
              </w:rPr>
            </w:pPr>
            <w:r w:rsidRPr="001570EA">
              <w:rPr>
                <w:rFonts w:cs="Arial"/>
                <w:sz w:val="18"/>
                <w:szCs w:val="18"/>
              </w:rPr>
              <w:t>-0.990</w:t>
            </w:r>
          </w:p>
        </w:tc>
        <w:tc>
          <w:tcPr>
            <w:tcW w:w="821" w:type="dxa"/>
            <w:vAlign w:val="center"/>
            <w:tcPrChange w:id="6117" w:author="Nick Arnemann" w:date="2024-08-18T13:06:00Z" w16du:dateUtc="2024-08-18T17:06:00Z">
              <w:tcPr>
                <w:tcW w:w="821" w:type="dxa"/>
                <w:vAlign w:val="center"/>
              </w:tcPr>
            </w:tcPrChange>
          </w:tcPr>
          <w:p w14:paraId="7B2E97C3" w14:textId="77777777" w:rsidR="00EA5BBF" w:rsidRPr="001570EA" w:rsidRDefault="00EA5BBF">
            <w:pPr>
              <w:keepNext/>
              <w:keepLines/>
              <w:jc w:val="center"/>
              <w:rPr>
                <w:rFonts w:cs="Arial"/>
                <w:color w:val="000000"/>
                <w:sz w:val="18"/>
                <w:szCs w:val="18"/>
              </w:rPr>
            </w:pPr>
            <w:r w:rsidRPr="001570EA">
              <w:rPr>
                <w:rFonts w:cs="Arial"/>
                <w:sz w:val="18"/>
                <w:szCs w:val="18"/>
              </w:rPr>
              <w:t>-1.316</w:t>
            </w:r>
          </w:p>
        </w:tc>
      </w:tr>
      <w:tr w:rsidR="00EA5BBF" w:rsidRPr="001570EA" w14:paraId="78BEB0D1" w14:textId="77777777" w:rsidTr="00977EB0">
        <w:trPr>
          <w:gridAfter w:val="1"/>
          <w:wAfter w:w="6" w:type="dxa"/>
          <w:trHeight w:val="302"/>
          <w:trPrChange w:id="6118" w:author="Nick Arnemann" w:date="2024-08-18T13:06:00Z" w16du:dateUtc="2024-08-18T17:06:00Z">
            <w:trPr>
              <w:gridAfter w:val="1"/>
              <w:wAfter w:w="6" w:type="dxa"/>
              <w:trHeight w:val="302"/>
              <w:jc w:val="center"/>
            </w:trPr>
          </w:trPrChange>
        </w:trPr>
        <w:tc>
          <w:tcPr>
            <w:tcW w:w="440" w:type="dxa"/>
            <w:shd w:val="clear" w:color="auto" w:fill="BFBFBF" w:themeFill="background1" w:themeFillShade="BF"/>
            <w:vAlign w:val="center"/>
            <w:tcPrChange w:id="6119" w:author="Nick Arnemann" w:date="2024-08-18T13:06:00Z" w16du:dateUtc="2024-08-18T17:06:00Z">
              <w:tcPr>
                <w:tcW w:w="440" w:type="dxa"/>
                <w:shd w:val="clear" w:color="auto" w:fill="BFBFBF" w:themeFill="background1" w:themeFillShade="BF"/>
                <w:vAlign w:val="center"/>
              </w:tcPr>
            </w:tcPrChange>
          </w:tcPr>
          <w:p w14:paraId="00248B30" w14:textId="77777777" w:rsidR="00EA5BBF" w:rsidRPr="001570EA" w:rsidRDefault="00EA5BBF">
            <w:pPr>
              <w:keepLines/>
              <w:jc w:val="center"/>
              <w:rPr>
                <w:b/>
                <w:color w:val="000000"/>
                <w:sz w:val="18"/>
                <w:szCs w:val="18"/>
              </w:rPr>
            </w:pPr>
            <w:r w:rsidRPr="001570EA">
              <w:rPr>
                <w:rFonts w:cs="Arial"/>
                <w:b/>
                <w:color w:val="000000"/>
                <w:sz w:val="18"/>
                <w:szCs w:val="18"/>
              </w:rPr>
              <w:t>F</w:t>
            </w:r>
          </w:p>
        </w:tc>
        <w:tc>
          <w:tcPr>
            <w:tcW w:w="1258" w:type="dxa"/>
            <w:shd w:val="clear" w:color="auto" w:fill="auto"/>
            <w:noWrap/>
            <w:vAlign w:val="center"/>
            <w:hideMark/>
            <w:tcPrChange w:id="6120" w:author="Nick Arnemann" w:date="2024-08-18T13:06:00Z" w16du:dateUtc="2024-08-18T17:06:00Z">
              <w:tcPr>
                <w:tcW w:w="1258" w:type="dxa"/>
                <w:shd w:val="clear" w:color="auto" w:fill="auto"/>
                <w:noWrap/>
                <w:vAlign w:val="center"/>
                <w:hideMark/>
              </w:tcPr>
            </w:tcPrChange>
          </w:tcPr>
          <w:p w14:paraId="14FC6BEF" w14:textId="77777777" w:rsidR="00EA5BBF" w:rsidRPr="001570EA" w:rsidRDefault="00EA5BBF">
            <w:pPr>
              <w:keepLines/>
              <w:rPr>
                <w:rFonts w:eastAsia="Arial" w:cs="Arial"/>
                <w:color w:val="000000"/>
                <w:sz w:val="18"/>
                <w:szCs w:val="18"/>
              </w:rPr>
            </w:pPr>
            <w:r w:rsidRPr="001570EA">
              <w:rPr>
                <w:rFonts w:cs="Arial"/>
                <w:color w:val="000000"/>
                <w:sz w:val="18"/>
                <w:szCs w:val="18"/>
              </w:rPr>
              <w:t>Williamsport</w:t>
            </w:r>
          </w:p>
        </w:tc>
        <w:tc>
          <w:tcPr>
            <w:tcW w:w="727" w:type="dxa"/>
            <w:shd w:val="clear" w:color="auto" w:fill="auto"/>
            <w:noWrap/>
            <w:vAlign w:val="center"/>
            <w:tcPrChange w:id="6121" w:author="Nick Arnemann" w:date="2024-08-18T13:06:00Z" w16du:dateUtc="2024-08-18T17:06:00Z">
              <w:tcPr>
                <w:tcW w:w="727" w:type="dxa"/>
                <w:shd w:val="clear" w:color="auto" w:fill="auto"/>
                <w:noWrap/>
                <w:vAlign w:val="center"/>
              </w:tcPr>
            </w:tcPrChange>
          </w:tcPr>
          <w:p w14:paraId="32C56BD8" w14:textId="77777777" w:rsidR="00EA5BBF" w:rsidRPr="001570EA" w:rsidRDefault="00EA5BBF">
            <w:pPr>
              <w:keepLines/>
              <w:jc w:val="center"/>
              <w:rPr>
                <w:rFonts w:cs="Arial"/>
                <w:color w:val="000000"/>
                <w:sz w:val="18"/>
                <w:szCs w:val="18"/>
              </w:rPr>
            </w:pPr>
            <w:r w:rsidRPr="001570EA">
              <w:rPr>
                <w:rFonts w:cs="Arial"/>
                <w:sz w:val="18"/>
                <w:szCs w:val="18"/>
              </w:rPr>
              <w:t>-0.03</w:t>
            </w:r>
          </w:p>
        </w:tc>
        <w:tc>
          <w:tcPr>
            <w:tcW w:w="900" w:type="dxa"/>
            <w:shd w:val="clear" w:color="auto" w:fill="auto"/>
            <w:noWrap/>
            <w:vAlign w:val="center"/>
            <w:tcPrChange w:id="6122" w:author="Nick Arnemann" w:date="2024-08-18T13:06:00Z" w16du:dateUtc="2024-08-18T17:06:00Z">
              <w:tcPr>
                <w:tcW w:w="900" w:type="dxa"/>
                <w:shd w:val="clear" w:color="auto" w:fill="auto"/>
                <w:noWrap/>
                <w:vAlign w:val="center"/>
              </w:tcPr>
            </w:tcPrChange>
          </w:tcPr>
          <w:p w14:paraId="5AC71244" w14:textId="77777777" w:rsidR="00EA5BBF" w:rsidRPr="001570EA" w:rsidRDefault="00EA5BBF">
            <w:pPr>
              <w:keepLines/>
              <w:jc w:val="center"/>
              <w:rPr>
                <w:rFonts w:cs="Arial"/>
                <w:color w:val="000000"/>
                <w:sz w:val="18"/>
                <w:szCs w:val="18"/>
              </w:rPr>
            </w:pPr>
            <w:r w:rsidRPr="001570EA">
              <w:rPr>
                <w:rFonts w:cs="Arial"/>
                <w:sz w:val="18"/>
                <w:szCs w:val="18"/>
              </w:rPr>
              <w:t>-0.020</w:t>
            </w:r>
          </w:p>
        </w:tc>
        <w:tc>
          <w:tcPr>
            <w:tcW w:w="720" w:type="dxa"/>
            <w:shd w:val="clear" w:color="auto" w:fill="auto"/>
            <w:noWrap/>
            <w:vAlign w:val="center"/>
            <w:tcPrChange w:id="6123" w:author="Nick Arnemann" w:date="2024-08-18T13:06:00Z" w16du:dateUtc="2024-08-18T17:06:00Z">
              <w:tcPr>
                <w:tcW w:w="720" w:type="dxa"/>
                <w:shd w:val="clear" w:color="auto" w:fill="auto"/>
                <w:noWrap/>
                <w:vAlign w:val="center"/>
              </w:tcPr>
            </w:tcPrChange>
          </w:tcPr>
          <w:p w14:paraId="2214B417" w14:textId="77777777" w:rsidR="00EA5BBF" w:rsidRPr="001570EA" w:rsidRDefault="00EA5BBF">
            <w:pPr>
              <w:keepLines/>
              <w:ind w:left="-108"/>
              <w:jc w:val="center"/>
              <w:rPr>
                <w:rFonts w:cs="Arial"/>
                <w:color w:val="000000"/>
                <w:sz w:val="18"/>
                <w:szCs w:val="18"/>
              </w:rPr>
            </w:pPr>
            <w:r w:rsidRPr="001570EA">
              <w:rPr>
                <w:rFonts w:cs="Arial"/>
                <w:sz w:val="18"/>
                <w:szCs w:val="18"/>
              </w:rPr>
              <w:t>0.070</w:t>
            </w:r>
          </w:p>
        </w:tc>
        <w:tc>
          <w:tcPr>
            <w:tcW w:w="808" w:type="dxa"/>
            <w:shd w:val="clear" w:color="auto" w:fill="auto"/>
            <w:noWrap/>
            <w:vAlign w:val="center"/>
            <w:tcPrChange w:id="6124" w:author="Nick Arnemann" w:date="2024-08-18T13:06:00Z" w16du:dateUtc="2024-08-18T17:06:00Z">
              <w:tcPr>
                <w:tcW w:w="808" w:type="dxa"/>
                <w:shd w:val="clear" w:color="auto" w:fill="auto"/>
                <w:noWrap/>
                <w:vAlign w:val="center"/>
              </w:tcPr>
            </w:tcPrChange>
          </w:tcPr>
          <w:p w14:paraId="0F4D93BA" w14:textId="77777777" w:rsidR="00EA5BBF" w:rsidRPr="001570EA" w:rsidRDefault="00EA5BBF">
            <w:pPr>
              <w:keepLines/>
              <w:jc w:val="center"/>
              <w:rPr>
                <w:rFonts w:cs="Arial"/>
                <w:color w:val="000000"/>
                <w:sz w:val="18"/>
                <w:szCs w:val="18"/>
              </w:rPr>
            </w:pPr>
            <w:r w:rsidRPr="001570EA">
              <w:rPr>
                <w:rFonts w:cs="Arial"/>
                <w:sz w:val="18"/>
                <w:szCs w:val="18"/>
              </w:rPr>
              <w:t>0.067</w:t>
            </w:r>
          </w:p>
        </w:tc>
        <w:tc>
          <w:tcPr>
            <w:tcW w:w="808" w:type="dxa"/>
            <w:shd w:val="clear" w:color="auto" w:fill="auto"/>
            <w:noWrap/>
            <w:vAlign w:val="center"/>
            <w:tcPrChange w:id="6125" w:author="Nick Arnemann" w:date="2024-08-18T13:06:00Z" w16du:dateUtc="2024-08-18T17:06:00Z">
              <w:tcPr>
                <w:tcW w:w="808" w:type="dxa"/>
                <w:shd w:val="clear" w:color="auto" w:fill="auto"/>
                <w:noWrap/>
                <w:vAlign w:val="center"/>
              </w:tcPr>
            </w:tcPrChange>
          </w:tcPr>
          <w:p w14:paraId="2E28F0FB" w14:textId="77777777" w:rsidR="00EA5BBF" w:rsidRPr="001570EA" w:rsidRDefault="00EA5BBF">
            <w:pPr>
              <w:keepLines/>
              <w:ind w:left="-108"/>
              <w:jc w:val="center"/>
              <w:rPr>
                <w:rFonts w:cs="Arial"/>
                <w:color w:val="000000"/>
                <w:sz w:val="18"/>
                <w:szCs w:val="18"/>
              </w:rPr>
            </w:pPr>
            <w:r w:rsidRPr="001570EA">
              <w:rPr>
                <w:rFonts w:cs="Arial"/>
                <w:sz w:val="18"/>
                <w:szCs w:val="18"/>
              </w:rPr>
              <w:t>-1.921</w:t>
            </w:r>
          </w:p>
        </w:tc>
        <w:tc>
          <w:tcPr>
            <w:tcW w:w="719" w:type="dxa"/>
            <w:shd w:val="clear" w:color="auto" w:fill="auto"/>
            <w:noWrap/>
            <w:vAlign w:val="center"/>
            <w:tcPrChange w:id="6126" w:author="Nick Arnemann" w:date="2024-08-18T13:06:00Z" w16du:dateUtc="2024-08-18T17:06:00Z">
              <w:tcPr>
                <w:tcW w:w="719" w:type="dxa"/>
                <w:shd w:val="clear" w:color="auto" w:fill="auto"/>
                <w:noWrap/>
                <w:vAlign w:val="center"/>
              </w:tcPr>
            </w:tcPrChange>
          </w:tcPr>
          <w:p w14:paraId="73B19FAD" w14:textId="77777777" w:rsidR="00EA5BBF" w:rsidRPr="001570EA" w:rsidRDefault="00EA5BBF">
            <w:pPr>
              <w:keepLines/>
              <w:ind w:left="-108"/>
              <w:jc w:val="center"/>
              <w:rPr>
                <w:rFonts w:cs="Arial"/>
                <w:color w:val="000000"/>
                <w:sz w:val="18"/>
                <w:szCs w:val="18"/>
              </w:rPr>
            </w:pPr>
            <w:r w:rsidRPr="001570EA">
              <w:rPr>
                <w:rFonts w:cs="Arial"/>
                <w:sz w:val="18"/>
                <w:szCs w:val="18"/>
              </w:rPr>
              <w:t>-4.028</w:t>
            </w:r>
          </w:p>
        </w:tc>
        <w:tc>
          <w:tcPr>
            <w:tcW w:w="808" w:type="dxa"/>
            <w:vAlign w:val="center"/>
            <w:tcPrChange w:id="6127" w:author="Nick Arnemann" w:date="2024-08-18T13:06:00Z" w16du:dateUtc="2024-08-18T17:06:00Z">
              <w:tcPr>
                <w:tcW w:w="808" w:type="dxa"/>
                <w:vAlign w:val="center"/>
              </w:tcPr>
            </w:tcPrChange>
          </w:tcPr>
          <w:p w14:paraId="0047AF88" w14:textId="77777777" w:rsidR="00EA5BBF" w:rsidRPr="001570EA" w:rsidRDefault="00EA5BBF">
            <w:pPr>
              <w:keepLines/>
              <w:jc w:val="center"/>
              <w:rPr>
                <w:rFonts w:cs="Arial"/>
                <w:color w:val="000000"/>
                <w:sz w:val="18"/>
                <w:szCs w:val="18"/>
              </w:rPr>
            </w:pPr>
            <w:r w:rsidRPr="001570EA">
              <w:rPr>
                <w:rFonts w:cs="Arial"/>
                <w:sz w:val="18"/>
                <w:szCs w:val="18"/>
              </w:rPr>
              <w:t>-4.553</w:t>
            </w:r>
          </w:p>
        </w:tc>
        <w:tc>
          <w:tcPr>
            <w:tcW w:w="808" w:type="dxa"/>
            <w:vAlign w:val="center"/>
            <w:tcPrChange w:id="6128" w:author="Nick Arnemann" w:date="2024-08-18T13:06:00Z" w16du:dateUtc="2024-08-18T17:06:00Z">
              <w:tcPr>
                <w:tcW w:w="808" w:type="dxa"/>
                <w:vAlign w:val="center"/>
              </w:tcPr>
            </w:tcPrChange>
          </w:tcPr>
          <w:p w14:paraId="5925954C" w14:textId="77777777" w:rsidR="00EA5BBF" w:rsidRPr="001570EA" w:rsidRDefault="00EA5BBF">
            <w:pPr>
              <w:keepLines/>
              <w:jc w:val="center"/>
              <w:rPr>
                <w:rFonts w:cs="Arial"/>
                <w:color w:val="000000"/>
                <w:sz w:val="18"/>
                <w:szCs w:val="18"/>
              </w:rPr>
            </w:pPr>
            <w:r w:rsidRPr="001570EA">
              <w:rPr>
                <w:rFonts w:cs="Arial"/>
                <w:sz w:val="18"/>
                <w:szCs w:val="18"/>
              </w:rPr>
              <w:t>-1.740</w:t>
            </w:r>
          </w:p>
        </w:tc>
        <w:tc>
          <w:tcPr>
            <w:tcW w:w="821" w:type="dxa"/>
            <w:vAlign w:val="center"/>
            <w:tcPrChange w:id="6129" w:author="Nick Arnemann" w:date="2024-08-18T13:06:00Z" w16du:dateUtc="2024-08-18T17:06:00Z">
              <w:tcPr>
                <w:tcW w:w="821" w:type="dxa"/>
                <w:vAlign w:val="center"/>
              </w:tcPr>
            </w:tcPrChange>
          </w:tcPr>
          <w:p w14:paraId="11DD7ADA" w14:textId="77777777" w:rsidR="00EA5BBF" w:rsidRPr="001570EA" w:rsidRDefault="00EA5BBF">
            <w:pPr>
              <w:keepLines/>
              <w:jc w:val="center"/>
              <w:rPr>
                <w:rFonts w:cs="Arial"/>
                <w:color w:val="000000"/>
                <w:sz w:val="18"/>
                <w:szCs w:val="18"/>
              </w:rPr>
            </w:pPr>
            <w:r w:rsidRPr="001570EA">
              <w:rPr>
                <w:rFonts w:cs="Arial"/>
                <w:sz w:val="18"/>
                <w:szCs w:val="18"/>
              </w:rPr>
              <w:t>-1.662</w:t>
            </w:r>
          </w:p>
        </w:tc>
      </w:tr>
    </w:tbl>
    <w:p w14:paraId="469247E6" w14:textId="77777777" w:rsidR="00EA5BBF" w:rsidRPr="001570EA" w:rsidRDefault="00EA5BBF" w:rsidP="00EA5BBF"/>
    <w:p w14:paraId="74DD13B3" w14:textId="6B1C5BF9" w:rsidR="00EA5BBF" w:rsidRPr="001570EA" w:rsidRDefault="00EA5BBF" w:rsidP="00EA5BBF">
      <w:pPr>
        <w:pStyle w:val="Caption"/>
        <w:keepLines/>
      </w:pPr>
      <w:bookmarkStart w:id="6130" w:name="_Ref410995149"/>
      <w:bookmarkStart w:id="6131" w:name="_Toc47598357"/>
      <w:r w:rsidRPr="001570EA">
        <w:t xml:space="preserve">Table </w:t>
      </w:r>
      <w:ins w:id="613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13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134" w:author="Greg Clendenning" w:date="2024-08-18T13:12:00Z" w16du:dateUtc="2024-08-18T17:12:00Z">
        <w:r w:rsidR="00C90B80">
          <w:rPr>
            <w:noProof/>
          </w:rPr>
          <w:t>135</w:t>
        </w:r>
      </w:ins>
      <w:ins w:id="6135" w:author="Nick Arnemann" w:date="2024-08-15T17:15:00Z" w16du:dateUtc="2024-08-15T21:15:00Z">
        <w:del w:id="6136" w:author="Greg Clendenning" w:date="2024-08-18T13:12:00Z" w16du:dateUtc="2024-08-18T17:12:00Z">
          <w:r w:rsidR="003A37B2" w:rsidDel="00C90B80">
            <w:rPr>
              <w:noProof/>
            </w:rPr>
            <w:delText>135</w:delText>
          </w:r>
        </w:del>
      </w:ins>
      <w:ins w:id="6137" w:author="Andrew Dionne" w:date="2024-07-17T14:16:00Z">
        <w:del w:id="6138" w:author="Greg Clendenning" w:date="2024-08-18T13:12:00Z" w16du:dateUtc="2024-08-18T17:12:00Z">
          <w:r w:rsidR="00CB537A" w:rsidDel="00C90B80">
            <w:rPr>
              <w:noProof/>
            </w:rPr>
            <w:delText>133</w:delText>
          </w:r>
        </w:del>
        <w:r w:rsidR="00CB537A">
          <w:fldChar w:fldCharType="end"/>
        </w:r>
      </w:ins>
      <w:del w:id="613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133</w:delText>
        </w:r>
        <w:r w:rsidR="002E093A" w:rsidRPr="001570EA">
          <w:fldChar w:fldCharType="end"/>
        </w:r>
      </w:del>
      <w:bookmarkEnd w:id="6130"/>
      <w:r w:rsidRPr="001570EA">
        <w:t>: Default Unit Energy Savings per Reduced CFM50 for Air Sealing</w:t>
      </w:r>
      <w:bookmarkEnd w:id="6131"/>
    </w:p>
    <w:tbl>
      <w:tblPr>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140" w:author="Nick Arnemann" w:date="2024-08-18T13:06:00Z" w16du:dateUtc="2024-08-18T17:06:00Z">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40"/>
        <w:gridCol w:w="1260"/>
        <w:gridCol w:w="810"/>
        <w:gridCol w:w="900"/>
        <w:gridCol w:w="810"/>
        <w:gridCol w:w="810"/>
        <w:gridCol w:w="810"/>
        <w:gridCol w:w="720"/>
        <w:gridCol w:w="810"/>
        <w:gridCol w:w="810"/>
        <w:gridCol w:w="720"/>
        <w:gridCol w:w="12"/>
        <w:tblGridChange w:id="6141">
          <w:tblGrid>
            <w:gridCol w:w="440"/>
            <w:gridCol w:w="1260"/>
            <w:gridCol w:w="810"/>
            <w:gridCol w:w="900"/>
            <w:gridCol w:w="810"/>
            <w:gridCol w:w="810"/>
            <w:gridCol w:w="810"/>
            <w:gridCol w:w="720"/>
            <w:gridCol w:w="810"/>
            <w:gridCol w:w="810"/>
            <w:gridCol w:w="720"/>
            <w:gridCol w:w="12"/>
          </w:tblGrid>
        </w:tblGridChange>
      </w:tblGrid>
      <w:tr w:rsidR="00EA5BBF" w:rsidRPr="001570EA" w14:paraId="18D1B9C5" w14:textId="77777777" w:rsidTr="00977EB0">
        <w:trPr>
          <w:trHeight w:val="315"/>
          <w:trPrChange w:id="6142" w:author="Nick Arnemann" w:date="2024-08-18T13:06:00Z" w16du:dateUtc="2024-08-18T17:06:00Z">
            <w:trPr>
              <w:trHeight w:val="315"/>
              <w:jc w:val="center"/>
            </w:trPr>
          </w:trPrChange>
        </w:trPr>
        <w:tc>
          <w:tcPr>
            <w:tcW w:w="1700" w:type="dxa"/>
            <w:gridSpan w:val="2"/>
            <w:vMerge w:val="restart"/>
            <w:shd w:val="clear" w:color="auto" w:fill="BFBFBF" w:themeFill="background1" w:themeFillShade="BF"/>
            <w:vAlign w:val="center"/>
            <w:tcPrChange w:id="6143" w:author="Nick Arnemann" w:date="2024-08-18T13:06:00Z" w16du:dateUtc="2024-08-18T17:06:00Z">
              <w:tcPr>
                <w:tcW w:w="1700" w:type="dxa"/>
                <w:gridSpan w:val="2"/>
                <w:vMerge w:val="restart"/>
                <w:shd w:val="clear" w:color="auto" w:fill="BFBFBF" w:themeFill="background1" w:themeFillShade="BF"/>
                <w:vAlign w:val="center"/>
              </w:tcPr>
            </w:tcPrChange>
          </w:tcPr>
          <w:p w14:paraId="6049AF5D" w14:textId="77777777" w:rsidR="00EA5BBF" w:rsidRPr="001570EA" w:rsidRDefault="00EA5BBF">
            <w:pPr>
              <w:rPr>
                <w:b/>
                <w:sz w:val="18"/>
                <w:szCs w:val="18"/>
              </w:rPr>
            </w:pPr>
            <w:r w:rsidRPr="001570EA">
              <w:rPr>
                <w:b/>
                <w:sz w:val="18"/>
                <w:szCs w:val="18"/>
              </w:rPr>
              <w:t>Climate Region</w:t>
            </w:r>
          </w:p>
          <w:p w14:paraId="05D96E03" w14:textId="77777777" w:rsidR="00EA5BBF" w:rsidRPr="001570EA" w:rsidRDefault="00EA5BBF">
            <w:pPr>
              <w:jc w:val="right"/>
              <w:rPr>
                <w:rFonts w:cs="Arial"/>
                <w:b/>
                <w:bCs/>
                <w:sz w:val="18"/>
                <w:szCs w:val="18"/>
              </w:rPr>
            </w:pPr>
            <w:r w:rsidRPr="001570EA">
              <w:rPr>
                <w:b/>
                <w:sz w:val="18"/>
                <w:szCs w:val="18"/>
              </w:rPr>
              <w:t>Reference City</w:t>
            </w:r>
          </w:p>
        </w:tc>
        <w:tc>
          <w:tcPr>
            <w:tcW w:w="3330" w:type="dxa"/>
            <w:gridSpan w:val="4"/>
            <w:shd w:val="clear" w:color="auto" w:fill="BFBFBF" w:themeFill="background1" w:themeFillShade="BF"/>
            <w:noWrap/>
            <w:vAlign w:val="center"/>
            <w:tcPrChange w:id="6144" w:author="Nick Arnemann" w:date="2024-08-18T13:06:00Z" w16du:dateUtc="2024-08-18T17:06:00Z">
              <w:tcPr>
                <w:tcW w:w="3330" w:type="dxa"/>
                <w:gridSpan w:val="4"/>
                <w:shd w:val="clear" w:color="auto" w:fill="BFBFBF" w:themeFill="background1" w:themeFillShade="BF"/>
                <w:noWrap/>
                <w:vAlign w:val="center"/>
              </w:tcPr>
            </w:tcPrChange>
          </w:tcPr>
          <w:p w14:paraId="015E19CC" w14:textId="77777777" w:rsidR="00EA5BBF" w:rsidRPr="001570EA" w:rsidRDefault="00023D70">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Change w:id="6145" w:author="Nick Arnemann" w:date="2024-08-18T13:06:00Z" w16du:dateUtc="2024-08-18T17:06:00Z">
              <w:tcPr>
                <w:tcW w:w="3882" w:type="dxa"/>
                <w:gridSpan w:val="6"/>
                <w:shd w:val="clear" w:color="auto" w:fill="BFBFBF" w:themeFill="background1" w:themeFillShade="BF"/>
                <w:vAlign w:val="center"/>
                <w:hideMark/>
              </w:tcPr>
            </w:tcPrChange>
          </w:tcPr>
          <w:p w14:paraId="12105D23" w14:textId="77777777" w:rsidR="00EA5BBF" w:rsidRPr="001570EA" w:rsidRDefault="00023D70">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EA5BBF" w:rsidRPr="001570EA" w14:paraId="5058EE51" w14:textId="77777777" w:rsidTr="00977EB0">
        <w:trPr>
          <w:gridAfter w:val="1"/>
          <w:wAfter w:w="12" w:type="dxa"/>
          <w:trHeight w:val="525"/>
        </w:trPr>
        <w:tc>
          <w:tcPr>
            <w:tcW w:w="1700" w:type="dxa"/>
            <w:gridSpan w:val="2"/>
            <w:vMerge/>
          </w:tcPr>
          <w:p w14:paraId="40D0866E" w14:textId="77777777" w:rsidR="00EA5BBF" w:rsidRPr="001570EA" w:rsidRDefault="00EA5BBF">
            <w:pPr>
              <w:rPr>
                <w:rFonts w:cs="Arial"/>
                <w:b/>
                <w:bCs/>
                <w:sz w:val="18"/>
                <w:szCs w:val="18"/>
              </w:rPr>
            </w:pPr>
          </w:p>
        </w:tc>
        <w:tc>
          <w:tcPr>
            <w:tcW w:w="810" w:type="dxa"/>
            <w:shd w:val="clear" w:color="auto" w:fill="BFBFBF" w:themeFill="background1" w:themeFillShade="BF"/>
            <w:noWrap/>
            <w:vAlign w:val="center"/>
            <w:hideMark/>
          </w:tcPr>
          <w:p w14:paraId="1AC21393" w14:textId="77777777" w:rsidR="00EA5BBF" w:rsidRPr="001570EA" w:rsidRDefault="00EA5BBF">
            <w:pPr>
              <w:jc w:val="center"/>
              <w:rPr>
                <w:rFonts w:eastAsia="Arial" w:cs="Arial"/>
                <w:b/>
                <w:bCs/>
                <w:sz w:val="18"/>
                <w:szCs w:val="18"/>
              </w:rPr>
            </w:pPr>
            <w:r w:rsidRPr="001570EA">
              <w:rPr>
                <w:b/>
                <w:sz w:val="18"/>
                <w:szCs w:val="18"/>
              </w:rPr>
              <w:t>ASHP</w:t>
            </w:r>
          </w:p>
        </w:tc>
        <w:tc>
          <w:tcPr>
            <w:tcW w:w="900" w:type="dxa"/>
            <w:shd w:val="clear" w:color="auto" w:fill="BFBFBF" w:themeFill="background1" w:themeFillShade="BF"/>
            <w:noWrap/>
            <w:vAlign w:val="center"/>
            <w:hideMark/>
          </w:tcPr>
          <w:p w14:paraId="2275B5E3" w14:textId="77777777" w:rsidR="00EA5BBF" w:rsidRPr="001570EA" w:rsidRDefault="00EA5BBF">
            <w:pPr>
              <w:jc w:val="center"/>
              <w:rPr>
                <w:rFonts w:eastAsia="Arial" w:cs="Arial"/>
                <w:b/>
                <w:bCs/>
                <w:sz w:val="18"/>
                <w:szCs w:val="18"/>
              </w:rPr>
            </w:pPr>
            <w:r w:rsidRPr="001570EA">
              <w:rPr>
                <w:b/>
                <w:bCs/>
                <w:sz w:val="18"/>
                <w:szCs w:val="18"/>
              </w:rPr>
              <w:t>Central AC</w:t>
            </w:r>
          </w:p>
        </w:tc>
        <w:tc>
          <w:tcPr>
            <w:tcW w:w="810" w:type="dxa"/>
            <w:shd w:val="clear" w:color="auto" w:fill="BFBFBF" w:themeFill="background1" w:themeFillShade="BF"/>
            <w:vAlign w:val="center"/>
            <w:hideMark/>
          </w:tcPr>
          <w:p w14:paraId="18CF83E2" w14:textId="77777777" w:rsidR="00EA5BBF" w:rsidRPr="001570EA" w:rsidRDefault="00EA5BBF">
            <w:pPr>
              <w:ind w:left="-108"/>
              <w:jc w:val="center"/>
              <w:rPr>
                <w:rFonts w:eastAsia="Arial" w:cs="Arial"/>
                <w:b/>
                <w:bCs/>
                <w:sz w:val="18"/>
                <w:szCs w:val="18"/>
              </w:rPr>
            </w:pPr>
            <w:r w:rsidRPr="001570EA">
              <w:rPr>
                <w:b/>
                <w:bCs/>
                <w:sz w:val="18"/>
                <w:szCs w:val="18"/>
              </w:rPr>
              <w:t>GSHP</w:t>
            </w:r>
          </w:p>
        </w:tc>
        <w:tc>
          <w:tcPr>
            <w:tcW w:w="810" w:type="dxa"/>
            <w:shd w:val="clear" w:color="auto" w:fill="BFBFBF" w:themeFill="background1" w:themeFillShade="BF"/>
            <w:noWrap/>
            <w:vAlign w:val="center"/>
            <w:hideMark/>
          </w:tcPr>
          <w:p w14:paraId="6C033457" w14:textId="77777777" w:rsidR="00EA5BBF" w:rsidRPr="001570EA" w:rsidRDefault="00EA5BBF">
            <w:pPr>
              <w:ind w:left="-108"/>
              <w:jc w:val="center"/>
              <w:rPr>
                <w:rFonts w:eastAsia="Arial" w:cs="Arial"/>
                <w:b/>
                <w:bCs/>
                <w:sz w:val="18"/>
                <w:szCs w:val="18"/>
              </w:rPr>
            </w:pPr>
            <w:r w:rsidRPr="001570EA">
              <w:rPr>
                <w:b/>
                <w:bCs/>
                <w:sz w:val="18"/>
                <w:szCs w:val="18"/>
              </w:rPr>
              <w:t>Mini-split</w:t>
            </w:r>
          </w:p>
        </w:tc>
        <w:tc>
          <w:tcPr>
            <w:tcW w:w="810" w:type="dxa"/>
            <w:shd w:val="clear" w:color="auto" w:fill="BFBFBF" w:themeFill="background1" w:themeFillShade="BF"/>
            <w:vAlign w:val="center"/>
            <w:hideMark/>
          </w:tcPr>
          <w:p w14:paraId="51FBD322" w14:textId="77777777" w:rsidR="00EA5BBF" w:rsidRPr="001570EA" w:rsidRDefault="00EA5BBF">
            <w:pPr>
              <w:ind w:left="-114"/>
              <w:jc w:val="center"/>
              <w:rPr>
                <w:rFonts w:eastAsia="Arial" w:cs="Arial"/>
                <w:b/>
                <w:bCs/>
                <w:sz w:val="18"/>
                <w:szCs w:val="18"/>
              </w:rPr>
            </w:pPr>
            <w:r w:rsidRPr="001570EA">
              <w:rPr>
                <w:b/>
                <w:sz w:val="18"/>
                <w:szCs w:val="18"/>
              </w:rPr>
              <w:t>ASHP</w:t>
            </w:r>
          </w:p>
        </w:tc>
        <w:tc>
          <w:tcPr>
            <w:tcW w:w="720" w:type="dxa"/>
            <w:shd w:val="clear" w:color="auto" w:fill="BFBFBF" w:themeFill="background1" w:themeFillShade="BF"/>
            <w:noWrap/>
            <w:vAlign w:val="center"/>
            <w:hideMark/>
          </w:tcPr>
          <w:p w14:paraId="44DF9DFC" w14:textId="77777777" w:rsidR="00EA5BBF" w:rsidRPr="001570EA" w:rsidRDefault="00EA5BBF">
            <w:pPr>
              <w:ind w:left="-114"/>
              <w:jc w:val="center"/>
              <w:rPr>
                <w:rFonts w:eastAsia="Arial" w:cs="Arial"/>
                <w:b/>
                <w:bCs/>
                <w:sz w:val="18"/>
                <w:szCs w:val="18"/>
              </w:rPr>
            </w:pPr>
            <w:r w:rsidRPr="001570EA">
              <w:rPr>
                <w:b/>
                <w:bCs/>
                <w:sz w:val="18"/>
                <w:szCs w:val="18"/>
              </w:rPr>
              <w:t>Base-board</w:t>
            </w:r>
          </w:p>
        </w:tc>
        <w:tc>
          <w:tcPr>
            <w:tcW w:w="810" w:type="dxa"/>
            <w:shd w:val="clear" w:color="auto" w:fill="BFBFBF" w:themeFill="background1" w:themeFillShade="BF"/>
            <w:vAlign w:val="center"/>
          </w:tcPr>
          <w:p w14:paraId="51BCB632" w14:textId="77777777" w:rsidR="00EA5BBF" w:rsidRPr="001570EA" w:rsidRDefault="00EA5BBF">
            <w:pPr>
              <w:ind w:left="-108"/>
              <w:jc w:val="center"/>
              <w:rPr>
                <w:b/>
                <w:sz w:val="18"/>
                <w:szCs w:val="18"/>
              </w:rPr>
            </w:pPr>
            <w:r w:rsidRPr="001570EA">
              <w:rPr>
                <w:b/>
                <w:bCs/>
                <w:sz w:val="18"/>
                <w:szCs w:val="18"/>
              </w:rPr>
              <w:t>Electric Furnace</w:t>
            </w:r>
          </w:p>
        </w:tc>
        <w:tc>
          <w:tcPr>
            <w:tcW w:w="810" w:type="dxa"/>
            <w:shd w:val="clear" w:color="auto" w:fill="BFBFBF" w:themeFill="background1" w:themeFillShade="BF"/>
            <w:vAlign w:val="center"/>
          </w:tcPr>
          <w:p w14:paraId="4FA67A59" w14:textId="77777777" w:rsidR="00EA5BBF" w:rsidRPr="001570EA" w:rsidRDefault="00EA5BBF">
            <w:pPr>
              <w:ind w:left="-108"/>
              <w:jc w:val="center"/>
              <w:rPr>
                <w:b/>
                <w:sz w:val="18"/>
                <w:szCs w:val="18"/>
              </w:rPr>
            </w:pPr>
            <w:r w:rsidRPr="001570EA">
              <w:rPr>
                <w:b/>
                <w:bCs/>
                <w:sz w:val="18"/>
                <w:szCs w:val="18"/>
              </w:rPr>
              <w:t>GSHP</w:t>
            </w:r>
          </w:p>
        </w:tc>
        <w:tc>
          <w:tcPr>
            <w:tcW w:w="720" w:type="dxa"/>
            <w:shd w:val="clear" w:color="auto" w:fill="BFBFBF" w:themeFill="background1" w:themeFillShade="BF"/>
            <w:vAlign w:val="center"/>
          </w:tcPr>
          <w:p w14:paraId="40B08E89" w14:textId="77777777" w:rsidR="00EA5BBF" w:rsidRPr="001570EA" w:rsidRDefault="00EA5BBF">
            <w:pPr>
              <w:ind w:left="-114"/>
              <w:jc w:val="center"/>
              <w:rPr>
                <w:b/>
                <w:sz w:val="18"/>
                <w:szCs w:val="18"/>
              </w:rPr>
            </w:pPr>
            <w:r w:rsidRPr="001570EA">
              <w:rPr>
                <w:b/>
                <w:bCs/>
                <w:sz w:val="18"/>
                <w:szCs w:val="18"/>
              </w:rPr>
              <w:t>Mini-split</w:t>
            </w:r>
          </w:p>
        </w:tc>
      </w:tr>
      <w:tr w:rsidR="00EA5BBF" w:rsidRPr="001570EA" w14:paraId="78B71494" w14:textId="77777777" w:rsidTr="00977EB0">
        <w:trPr>
          <w:gridAfter w:val="1"/>
          <w:wAfter w:w="12" w:type="dxa"/>
          <w:trHeight w:val="302"/>
          <w:trPrChange w:id="6146"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147" w:author="Nick Arnemann" w:date="2024-08-18T13:06:00Z" w16du:dateUtc="2024-08-18T17:06:00Z">
              <w:tcPr>
                <w:tcW w:w="440" w:type="dxa"/>
                <w:shd w:val="clear" w:color="auto" w:fill="BFBFBF" w:themeFill="background1" w:themeFillShade="BF"/>
                <w:vAlign w:val="center"/>
              </w:tcPr>
            </w:tcPrChange>
          </w:tcPr>
          <w:p w14:paraId="7EBB7D60" w14:textId="77777777" w:rsidR="00EA5BBF" w:rsidRPr="001570EA" w:rsidRDefault="00EA5BBF">
            <w:pPr>
              <w:jc w:val="center"/>
              <w:rPr>
                <w:b/>
                <w:color w:val="000000"/>
                <w:sz w:val="18"/>
                <w:szCs w:val="18"/>
              </w:rPr>
            </w:pPr>
            <w:r w:rsidRPr="001570EA">
              <w:rPr>
                <w:rFonts w:cs="Arial"/>
                <w:b/>
                <w:color w:val="000000"/>
                <w:sz w:val="18"/>
                <w:szCs w:val="18"/>
              </w:rPr>
              <w:t>C</w:t>
            </w:r>
          </w:p>
        </w:tc>
        <w:tc>
          <w:tcPr>
            <w:tcW w:w="1260" w:type="dxa"/>
            <w:shd w:val="clear" w:color="auto" w:fill="auto"/>
            <w:noWrap/>
            <w:vAlign w:val="center"/>
            <w:tcPrChange w:id="6148" w:author="Nick Arnemann" w:date="2024-08-18T13:06:00Z" w16du:dateUtc="2024-08-18T17:06:00Z">
              <w:tcPr>
                <w:tcW w:w="1260" w:type="dxa"/>
                <w:shd w:val="clear" w:color="auto" w:fill="auto"/>
                <w:noWrap/>
                <w:vAlign w:val="center"/>
              </w:tcPr>
            </w:tcPrChange>
          </w:tcPr>
          <w:p w14:paraId="79C5D7EA" w14:textId="77777777" w:rsidR="00EA5BBF" w:rsidRPr="001570EA" w:rsidRDefault="00EA5BBF">
            <w:pPr>
              <w:rPr>
                <w:color w:val="000000"/>
                <w:sz w:val="18"/>
                <w:szCs w:val="18"/>
              </w:rPr>
            </w:pPr>
            <w:r w:rsidRPr="001570EA">
              <w:rPr>
                <w:rFonts w:cs="Arial"/>
                <w:color w:val="000000"/>
                <w:sz w:val="18"/>
                <w:szCs w:val="18"/>
              </w:rPr>
              <w:t>Allentown</w:t>
            </w:r>
          </w:p>
        </w:tc>
        <w:tc>
          <w:tcPr>
            <w:tcW w:w="810" w:type="dxa"/>
            <w:shd w:val="clear" w:color="auto" w:fill="auto"/>
            <w:noWrap/>
            <w:vAlign w:val="center"/>
            <w:tcPrChange w:id="6149" w:author="Nick Arnemann" w:date="2024-08-18T13:06:00Z" w16du:dateUtc="2024-08-18T17:06:00Z">
              <w:tcPr>
                <w:tcW w:w="810" w:type="dxa"/>
                <w:shd w:val="clear" w:color="auto" w:fill="auto"/>
                <w:noWrap/>
                <w:vAlign w:val="center"/>
              </w:tcPr>
            </w:tcPrChange>
          </w:tcPr>
          <w:p w14:paraId="35F91894" w14:textId="77777777" w:rsidR="00EA5BBF" w:rsidRPr="001570EA" w:rsidRDefault="00EA5BBF">
            <w:pPr>
              <w:jc w:val="center"/>
              <w:rPr>
                <w:rFonts w:cs="Arial"/>
                <w:color w:val="000000"/>
                <w:sz w:val="18"/>
                <w:szCs w:val="18"/>
              </w:rPr>
            </w:pPr>
            <w:r w:rsidRPr="001570EA">
              <w:rPr>
                <w:rFonts w:cs="Arial"/>
                <w:sz w:val="18"/>
                <w:szCs w:val="18"/>
              </w:rPr>
              <w:t>0.021</w:t>
            </w:r>
          </w:p>
        </w:tc>
        <w:tc>
          <w:tcPr>
            <w:tcW w:w="900" w:type="dxa"/>
            <w:shd w:val="clear" w:color="auto" w:fill="auto"/>
            <w:noWrap/>
            <w:vAlign w:val="center"/>
            <w:tcPrChange w:id="6150" w:author="Nick Arnemann" w:date="2024-08-18T13:06:00Z" w16du:dateUtc="2024-08-18T17:06:00Z">
              <w:tcPr>
                <w:tcW w:w="900" w:type="dxa"/>
                <w:shd w:val="clear" w:color="auto" w:fill="auto"/>
                <w:noWrap/>
                <w:vAlign w:val="center"/>
              </w:tcPr>
            </w:tcPrChange>
          </w:tcPr>
          <w:p w14:paraId="3030C740" w14:textId="77777777" w:rsidR="00EA5BBF" w:rsidRPr="001570EA" w:rsidRDefault="00EA5BBF">
            <w:pPr>
              <w:jc w:val="center"/>
              <w:rPr>
                <w:rFonts w:cs="Arial"/>
                <w:color w:val="000000"/>
                <w:sz w:val="18"/>
                <w:szCs w:val="18"/>
              </w:rPr>
            </w:pPr>
            <w:r w:rsidRPr="001570EA">
              <w:rPr>
                <w:rFonts w:cs="Arial"/>
                <w:sz w:val="18"/>
                <w:szCs w:val="18"/>
              </w:rPr>
              <w:t>0.020</w:t>
            </w:r>
          </w:p>
        </w:tc>
        <w:tc>
          <w:tcPr>
            <w:tcW w:w="810" w:type="dxa"/>
            <w:shd w:val="clear" w:color="auto" w:fill="auto"/>
            <w:noWrap/>
            <w:vAlign w:val="center"/>
            <w:tcPrChange w:id="6151" w:author="Nick Arnemann" w:date="2024-08-18T13:06:00Z" w16du:dateUtc="2024-08-18T17:06:00Z">
              <w:tcPr>
                <w:tcW w:w="810" w:type="dxa"/>
                <w:shd w:val="clear" w:color="auto" w:fill="auto"/>
                <w:noWrap/>
                <w:vAlign w:val="center"/>
              </w:tcPr>
            </w:tcPrChange>
          </w:tcPr>
          <w:p w14:paraId="5A58A1CA" w14:textId="77777777" w:rsidR="00EA5BBF" w:rsidRPr="001570EA" w:rsidRDefault="00EA5BBF">
            <w:pPr>
              <w:ind w:left="-108"/>
              <w:jc w:val="center"/>
              <w:rPr>
                <w:rFonts w:cs="Arial"/>
                <w:color w:val="000000"/>
                <w:sz w:val="18"/>
                <w:szCs w:val="18"/>
              </w:rPr>
            </w:pPr>
            <w:r w:rsidRPr="001570EA">
              <w:rPr>
                <w:rFonts w:cs="Arial"/>
                <w:sz w:val="18"/>
                <w:szCs w:val="18"/>
              </w:rPr>
              <w:t>-0.007</w:t>
            </w:r>
          </w:p>
        </w:tc>
        <w:tc>
          <w:tcPr>
            <w:tcW w:w="810" w:type="dxa"/>
            <w:shd w:val="clear" w:color="auto" w:fill="auto"/>
            <w:noWrap/>
            <w:vAlign w:val="center"/>
            <w:tcPrChange w:id="6152" w:author="Nick Arnemann" w:date="2024-08-18T13:06:00Z" w16du:dateUtc="2024-08-18T17:06:00Z">
              <w:tcPr>
                <w:tcW w:w="810" w:type="dxa"/>
                <w:shd w:val="clear" w:color="auto" w:fill="auto"/>
                <w:noWrap/>
                <w:vAlign w:val="center"/>
              </w:tcPr>
            </w:tcPrChange>
          </w:tcPr>
          <w:p w14:paraId="15439D6C" w14:textId="77777777" w:rsidR="00EA5BBF" w:rsidRPr="001570EA" w:rsidRDefault="00EA5BBF">
            <w:pPr>
              <w:ind w:left="-114"/>
              <w:jc w:val="center"/>
              <w:rPr>
                <w:rFonts w:cs="Arial"/>
                <w:color w:val="000000"/>
                <w:sz w:val="18"/>
                <w:szCs w:val="18"/>
              </w:rPr>
            </w:pPr>
            <w:r w:rsidRPr="001570EA">
              <w:rPr>
                <w:rFonts w:cs="Arial"/>
                <w:sz w:val="18"/>
                <w:szCs w:val="18"/>
              </w:rPr>
              <w:t>-0.014</w:t>
            </w:r>
          </w:p>
        </w:tc>
        <w:tc>
          <w:tcPr>
            <w:tcW w:w="810" w:type="dxa"/>
            <w:shd w:val="clear" w:color="auto" w:fill="auto"/>
            <w:noWrap/>
            <w:vAlign w:val="center"/>
            <w:tcPrChange w:id="6153" w:author="Nick Arnemann" w:date="2024-08-18T13:06:00Z" w16du:dateUtc="2024-08-18T17:06:00Z">
              <w:tcPr>
                <w:tcW w:w="810" w:type="dxa"/>
                <w:shd w:val="clear" w:color="auto" w:fill="auto"/>
                <w:noWrap/>
                <w:vAlign w:val="center"/>
              </w:tcPr>
            </w:tcPrChange>
          </w:tcPr>
          <w:p w14:paraId="5DFB064F" w14:textId="77777777" w:rsidR="00EA5BBF" w:rsidRPr="001570EA" w:rsidRDefault="00EA5BBF">
            <w:pPr>
              <w:ind w:left="-114"/>
              <w:jc w:val="center"/>
              <w:rPr>
                <w:rFonts w:cs="Arial"/>
                <w:color w:val="000000"/>
                <w:sz w:val="18"/>
                <w:szCs w:val="18"/>
              </w:rPr>
            </w:pPr>
            <w:r w:rsidRPr="001570EA">
              <w:rPr>
                <w:rFonts w:cs="Arial"/>
                <w:sz w:val="18"/>
                <w:szCs w:val="18"/>
              </w:rPr>
              <w:t>0.833</w:t>
            </w:r>
          </w:p>
        </w:tc>
        <w:tc>
          <w:tcPr>
            <w:tcW w:w="720" w:type="dxa"/>
            <w:shd w:val="clear" w:color="auto" w:fill="auto"/>
            <w:noWrap/>
            <w:vAlign w:val="center"/>
            <w:tcPrChange w:id="6154" w:author="Nick Arnemann" w:date="2024-08-18T13:06:00Z" w16du:dateUtc="2024-08-18T17:06:00Z">
              <w:tcPr>
                <w:tcW w:w="720" w:type="dxa"/>
                <w:shd w:val="clear" w:color="auto" w:fill="auto"/>
                <w:noWrap/>
                <w:vAlign w:val="center"/>
              </w:tcPr>
            </w:tcPrChange>
          </w:tcPr>
          <w:p w14:paraId="022DE8E2" w14:textId="77777777" w:rsidR="00EA5BBF" w:rsidRPr="001570EA" w:rsidRDefault="00EA5BBF">
            <w:pPr>
              <w:jc w:val="center"/>
              <w:rPr>
                <w:rFonts w:cs="Arial"/>
                <w:color w:val="000000"/>
                <w:sz w:val="18"/>
                <w:szCs w:val="18"/>
              </w:rPr>
            </w:pPr>
            <w:r w:rsidRPr="001570EA">
              <w:rPr>
                <w:rFonts w:cs="Arial"/>
                <w:sz w:val="18"/>
                <w:szCs w:val="18"/>
              </w:rPr>
              <w:t>1.943</w:t>
            </w:r>
          </w:p>
        </w:tc>
        <w:tc>
          <w:tcPr>
            <w:tcW w:w="810" w:type="dxa"/>
            <w:vAlign w:val="center"/>
            <w:tcPrChange w:id="6155" w:author="Nick Arnemann" w:date="2024-08-18T13:06:00Z" w16du:dateUtc="2024-08-18T17:06:00Z">
              <w:tcPr>
                <w:tcW w:w="810" w:type="dxa"/>
                <w:vAlign w:val="center"/>
              </w:tcPr>
            </w:tcPrChange>
          </w:tcPr>
          <w:p w14:paraId="364BD3F5" w14:textId="77777777" w:rsidR="00EA5BBF" w:rsidRPr="001570EA" w:rsidRDefault="00EA5BBF">
            <w:pPr>
              <w:jc w:val="center"/>
              <w:rPr>
                <w:rFonts w:cs="Arial"/>
                <w:color w:val="000000"/>
                <w:sz w:val="18"/>
                <w:szCs w:val="18"/>
              </w:rPr>
            </w:pPr>
            <w:r w:rsidRPr="001570EA">
              <w:rPr>
                <w:rFonts w:cs="Arial"/>
                <w:sz w:val="18"/>
                <w:szCs w:val="18"/>
              </w:rPr>
              <w:t>2.179</w:t>
            </w:r>
          </w:p>
        </w:tc>
        <w:tc>
          <w:tcPr>
            <w:tcW w:w="810" w:type="dxa"/>
            <w:vAlign w:val="center"/>
            <w:tcPrChange w:id="6156" w:author="Nick Arnemann" w:date="2024-08-18T13:06:00Z" w16du:dateUtc="2024-08-18T17:06:00Z">
              <w:tcPr>
                <w:tcW w:w="810" w:type="dxa"/>
                <w:vAlign w:val="center"/>
              </w:tcPr>
            </w:tcPrChange>
          </w:tcPr>
          <w:p w14:paraId="160F3E24" w14:textId="77777777" w:rsidR="00EA5BBF" w:rsidRPr="001570EA" w:rsidRDefault="00EA5BBF">
            <w:pPr>
              <w:jc w:val="center"/>
              <w:rPr>
                <w:rFonts w:cs="Arial"/>
                <w:color w:val="000000"/>
                <w:sz w:val="18"/>
                <w:szCs w:val="18"/>
              </w:rPr>
            </w:pPr>
            <w:r w:rsidRPr="001570EA">
              <w:rPr>
                <w:rFonts w:cs="Arial"/>
                <w:sz w:val="18"/>
                <w:szCs w:val="18"/>
              </w:rPr>
              <w:t>0.684</w:t>
            </w:r>
          </w:p>
        </w:tc>
        <w:tc>
          <w:tcPr>
            <w:tcW w:w="720" w:type="dxa"/>
            <w:vAlign w:val="center"/>
            <w:tcPrChange w:id="6157" w:author="Nick Arnemann" w:date="2024-08-18T13:06:00Z" w16du:dateUtc="2024-08-18T17:06:00Z">
              <w:tcPr>
                <w:tcW w:w="720" w:type="dxa"/>
                <w:vAlign w:val="center"/>
              </w:tcPr>
            </w:tcPrChange>
          </w:tcPr>
          <w:p w14:paraId="61CFB747" w14:textId="77777777" w:rsidR="00EA5BBF" w:rsidRPr="001570EA" w:rsidRDefault="00EA5BBF">
            <w:pPr>
              <w:jc w:val="center"/>
              <w:rPr>
                <w:rFonts w:cs="Arial"/>
                <w:color w:val="000000"/>
                <w:sz w:val="18"/>
                <w:szCs w:val="18"/>
              </w:rPr>
            </w:pPr>
            <w:r w:rsidRPr="001570EA">
              <w:rPr>
                <w:rFonts w:cs="Arial"/>
                <w:sz w:val="18"/>
                <w:szCs w:val="18"/>
              </w:rPr>
              <w:t>0.553</w:t>
            </w:r>
          </w:p>
        </w:tc>
      </w:tr>
      <w:tr w:rsidR="00EA5BBF" w:rsidRPr="001570EA" w14:paraId="38180368" w14:textId="77777777" w:rsidTr="00977EB0">
        <w:trPr>
          <w:gridAfter w:val="1"/>
          <w:wAfter w:w="12" w:type="dxa"/>
          <w:trHeight w:val="302"/>
          <w:trPrChange w:id="6158"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159" w:author="Nick Arnemann" w:date="2024-08-18T13:06:00Z" w16du:dateUtc="2024-08-18T17:06:00Z">
              <w:tcPr>
                <w:tcW w:w="440" w:type="dxa"/>
                <w:shd w:val="clear" w:color="auto" w:fill="BFBFBF" w:themeFill="background1" w:themeFillShade="BF"/>
                <w:vAlign w:val="center"/>
              </w:tcPr>
            </w:tcPrChange>
          </w:tcPr>
          <w:p w14:paraId="229D6049" w14:textId="77777777" w:rsidR="00EA5BBF" w:rsidRPr="001570EA" w:rsidRDefault="00EA5BBF">
            <w:pPr>
              <w:jc w:val="center"/>
              <w:rPr>
                <w:b/>
                <w:color w:val="000000"/>
                <w:sz w:val="18"/>
                <w:szCs w:val="18"/>
              </w:rPr>
            </w:pPr>
            <w:r w:rsidRPr="001570EA">
              <w:rPr>
                <w:rFonts w:cs="Arial"/>
                <w:b/>
                <w:color w:val="000000"/>
                <w:sz w:val="18"/>
                <w:szCs w:val="18"/>
              </w:rPr>
              <w:t>A</w:t>
            </w:r>
          </w:p>
        </w:tc>
        <w:tc>
          <w:tcPr>
            <w:tcW w:w="1260" w:type="dxa"/>
            <w:shd w:val="clear" w:color="auto" w:fill="auto"/>
            <w:noWrap/>
            <w:vAlign w:val="center"/>
            <w:hideMark/>
            <w:tcPrChange w:id="6160" w:author="Nick Arnemann" w:date="2024-08-18T13:06:00Z" w16du:dateUtc="2024-08-18T17:06:00Z">
              <w:tcPr>
                <w:tcW w:w="1260" w:type="dxa"/>
                <w:shd w:val="clear" w:color="auto" w:fill="auto"/>
                <w:noWrap/>
                <w:vAlign w:val="center"/>
                <w:hideMark/>
              </w:tcPr>
            </w:tcPrChange>
          </w:tcPr>
          <w:p w14:paraId="0A83A75D" w14:textId="77777777" w:rsidR="00EA5BBF" w:rsidRPr="001570EA" w:rsidRDefault="00EA5BBF">
            <w:pPr>
              <w:rPr>
                <w:rFonts w:eastAsia="Arial" w:cs="Arial"/>
                <w:color w:val="000000"/>
                <w:sz w:val="18"/>
                <w:szCs w:val="18"/>
              </w:rPr>
            </w:pPr>
            <w:r w:rsidRPr="001570EA">
              <w:rPr>
                <w:rFonts w:cs="Arial"/>
                <w:color w:val="000000"/>
                <w:sz w:val="18"/>
                <w:szCs w:val="18"/>
              </w:rPr>
              <w:t>Binghamton</w:t>
            </w:r>
          </w:p>
        </w:tc>
        <w:tc>
          <w:tcPr>
            <w:tcW w:w="810" w:type="dxa"/>
            <w:shd w:val="clear" w:color="auto" w:fill="auto"/>
            <w:noWrap/>
            <w:vAlign w:val="center"/>
            <w:tcPrChange w:id="6161" w:author="Nick Arnemann" w:date="2024-08-18T13:06:00Z" w16du:dateUtc="2024-08-18T17:06:00Z">
              <w:tcPr>
                <w:tcW w:w="810" w:type="dxa"/>
                <w:shd w:val="clear" w:color="auto" w:fill="auto"/>
                <w:noWrap/>
                <w:vAlign w:val="center"/>
              </w:tcPr>
            </w:tcPrChange>
          </w:tcPr>
          <w:p w14:paraId="77B86244" w14:textId="77777777" w:rsidR="00EA5BBF" w:rsidRPr="001570EA" w:rsidRDefault="00EA5BBF">
            <w:pPr>
              <w:jc w:val="center"/>
              <w:rPr>
                <w:rFonts w:cs="Arial"/>
                <w:color w:val="000000"/>
                <w:sz w:val="18"/>
                <w:szCs w:val="18"/>
              </w:rPr>
            </w:pPr>
            <w:r w:rsidRPr="001570EA">
              <w:rPr>
                <w:rFonts w:cs="Arial"/>
                <w:sz w:val="18"/>
                <w:szCs w:val="18"/>
              </w:rPr>
              <w:t>0.000</w:t>
            </w:r>
          </w:p>
        </w:tc>
        <w:tc>
          <w:tcPr>
            <w:tcW w:w="900" w:type="dxa"/>
            <w:shd w:val="clear" w:color="auto" w:fill="auto"/>
            <w:noWrap/>
            <w:vAlign w:val="center"/>
            <w:tcPrChange w:id="6162" w:author="Nick Arnemann" w:date="2024-08-18T13:06:00Z" w16du:dateUtc="2024-08-18T17:06:00Z">
              <w:tcPr>
                <w:tcW w:w="900" w:type="dxa"/>
                <w:shd w:val="clear" w:color="auto" w:fill="auto"/>
                <w:noWrap/>
                <w:vAlign w:val="center"/>
              </w:tcPr>
            </w:tcPrChange>
          </w:tcPr>
          <w:p w14:paraId="779EAF7B" w14:textId="77777777" w:rsidR="00EA5BBF" w:rsidRPr="001570EA" w:rsidRDefault="00EA5BBF">
            <w:pPr>
              <w:jc w:val="center"/>
              <w:rPr>
                <w:rFonts w:cs="Arial"/>
                <w:color w:val="000000"/>
                <w:sz w:val="18"/>
                <w:szCs w:val="18"/>
              </w:rPr>
            </w:pPr>
            <w:r w:rsidRPr="001570EA">
              <w:rPr>
                <w:rFonts w:cs="Arial"/>
                <w:sz w:val="18"/>
                <w:szCs w:val="18"/>
              </w:rPr>
              <w:t>-0.010</w:t>
            </w:r>
          </w:p>
        </w:tc>
        <w:tc>
          <w:tcPr>
            <w:tcW w:w="810" w:type="dxa"/>
            <w:shd w:val="clear" w:color="auto" w:fill="auto"/>
            <w:noWrap/>
            <w:vAlign w:val="center"/>
            <w:tcPrChange w:id="6163" w:author="Nick Arnemann" w:date="2024-08-18T13:06:00Z" w16du:dateUtc="2024-08-18T17:06:00Z">
              <w:tcPr>
                <w:tcW w:w="810" w:type="dxa"/>
                <w:shd w:val="clear" w:color="auto" w:fill="auto"/>
                <w:noWrap/>
                <w:vAlign w:val="center"/>
              </w:tcPr>
            </w:tcPrChange>
          </w:tcPr>
          <w:p w14:paraId="1DBEE75D" w14:textId="77777777" w:rsidR="00EA5BBF" w:rsidRPr="001570EA" w:rsidRDefault="00EA5BBF">
            <w:pPr>
              <w:ind w:left="-108"/>
              <w:jc w:val="center"/>
              <w:rPr>
                <w:rFonts w:cs="Arial"/>
                <w:color w:val="000000"/>
                <w:sz w:val="18"/>
                <w:szCs w:val="18"/>
              </w:rPr>
            </w:pPr>
            <w:r w:rsidRPr="001570EA">
              <w:rPr>
                <w:rFonts w:cs="Arial"/>
                <w:sz w:val="18"/>
                <w:szCs w:val="18"/>
              </w:rPr>
              <w:t>-0.014</w:t>
            </w:r>
          </w:p>
        </w:tc>
        <w:tc>
          <w:tcPr>
            <w:tcW w:w="810" w:type="dxa"/>
            <w:shd w:val="clear" w:color="auto" w:fill="auto"/>
            <w:noWrap/>
            <w:vAlign w:val="center"/>
            <w:tcPrChange w:id="6164" w:author="Nick Arnemann" w:date="2024-08-18T13:06:00Z" w16du:dateUtc="2024-08-18T17:06:00Z">
              <w:tcPr>
                <w:tcW w:w="810" w:type="dxa"/>
                <w:shd w:val="clear" w:color="auto" w:fill="auto"/>
                <w:noWrap/>
                <w:vAlign w:val="center"/>
              </w:tcPr>
            </w:tcPrChange>
          </w:tcPr>
          <w:p w14:paraId="3FBEA0FE" w14:textId="77777777" w:rsidR="00EA5BBF" w:rsidRPr="001570EA" w:rsidRDefault="00EA5BBF">
            <w:pPr>
              <w:ind w:left="-114"/>
              <w:jc w:val="center"/>
              <w:rPr>
                <w:rFonts w:cs="Arial"/>
                <w:color w:val="000000"/>
                <w:sz w:val="18"/>
                <w:szCs w:val="18"/>
              </w:rPr>
            </w:pPr>
            <w:r w:rsidRPr="001570EA">
              <w:rPr>
                <w:rFonts w:cs="Arial"/>
                <w:sz w:val="18"/>
                <w:szCs w:val="18"/>
              </w:rPr>
              <w:t>0.222</w:t>
            </w:r>
          </w:p>
        </w:tc>
        <w:tc>
          <w:tcPr>
            <w:tcW w:w="810" w:type="dxa"/>
            <w:shd w:val="clear" w:color="auto" w:fill="auto"/>
            <w:noWrap/>
            <w:vAlign w:val="center"/>
            <w:tcPrChange w:id="6165" w:author="Nick Arnemann" w:date="2024-08-18T13:06:00Z" w16du:dateUtc="2024-08-18T17:06:00Z">
              <w:tcPr>
                <w:tcW w:w="810" w:type="dxa"/>
                <w:shd w:val="clear" w:color="auto" w:fill="auto"/>
                <w:noWrap/>
                <w:vAlign w:val="center"/>
              </w:tcPr>
            </w:tcPrChange>
          </w:tcPr>
          <w:p w14:paraId="0F3311AF" w14:textId="77777777" w:rsidR="00EA5BBF" w:rsidRPr="001570EA" w:rsidRDefault="00EA5BBF">
            <w:pPr>
              <w:ind w:left="-114"/>
              <w:jc w:val="center"/>
              <w:rPr>
                <w:rFonts w:cs="Arial"/>
                <w:color w:val="000000"/>
                <w:sz w:val="18"/>
                <w:szCs w:val="18"/>
              </w:rPr>
            </w:pPr>
            <w:r w:rsidRPr="001570EA">
              <w:rPr>
                <w:rFonts w:cs="Arial"/>
                <w:sz w:val="18"/>
                <w:szCs w:val="18"/>
              </w:rPr>
              <w:t>1.141</w:t>
            </w:r>
          </w:p>
        </w:tc>
        <w:tc>
          <w:tcPr>
            <w:tcW w:w="720" w:type="dxa"/>
            <w:shd w:val="clear" w:color="auto" w:fill="auto"/>
            <w:noWrap/>
            <w:vAlign w:val="center"/>
            <w:tcPrChange w:id="6166" w:author="Nick Arnemann" w:date="2024-08-18T13:06:00Z" w16du:dateUtc="2024-08-18T17:06:00Z">
              <w:tcPr>
                <w:tcW w:w="720" w:type="dxa"/>
                <w:shd w:val="clear" w:color="auto" w:fill="auto"/>
                <w:noWrap/>
                <w:vAlign w:val="center"/>
              </w:tcPr>
            </w:tcPrChange>
          </w:tcPr>
          <w:p w14:paraId="353A1F25" w14:textId="77777777" w:rsidR="00EA5BBF" w:rsidRPr="001570EA" w:rsidRDefault="00EA5BBF">
            <w:pPr>
              <w:jc w:val="center"/>
              <w:rPr>
                <w:rFonts w:cs="Arial"/>
                <w:color w:val="000000"/>
                <w:sz w:val="18"/>
                <w:szCs w:val="18"/>
              </w:rPr>
            </w:pPr>
            <w:r w:rsidRPr="001570EA">
              <w:rPr>
                <w:rFonts w:cs="Arial"/>
                <w:sz w:val="18"/>
                <w:szCs w:val="18"/>
              </w:rPr>
              <w:t>2.527</w:t>
            </w:r>
          </w:p>
        </w:tc>
        <w:tc>
          <w:tcPr>
            <w:tcW w:w="810" w:type="dxa"/>
            <w:vAlign w:val="center"/>
            <w:tcPrChange w:id="6167" w:author="Nick Arnemann" w:date="2024-08-18T13:06:00Z" w16du:dateUtc="2024-08-18T17:06:00Z">
              <w:tcPr>
                <w:tcW w:w="810" w:type="dxa"/>
                <w:vAlign w:val="center"/>
              </w:tcPr>
            </w:tcPrChange>
          </w:tcPr>
          <w:p w14:paraId="11C9AD9A" w14:textId="77777777" w:rsidR="00EA5BBF" w:rsidRPr="001570EA" w:rsidRDefault="00EA5BBF">
            <w:pPr>
              <w:jc w:val="center"/>
              <w:rPr>
                <w:rFonts w:cs="Arial"/>
                <w:color w:val="000000"/>
                <w:sz w:val="18"/>
                <w:szCs w:val="18"/>
              </w:rPr>
            </w:pPr>
            <w:r w:rsidRPr="001570EA">
              <w:rPr>
                <w:rFonts w:cs="Arial"/>
                <w:sz w:val="18"/>
                <w:szCs w:val="18"/>
              </w:rPr>
              <w:t>2.702</w:t>
            </w:r>
          </w:p>
        </w:tc>
        <w:tc>
          <w:tcPr>
            <w:tcW w:w="810" w:type="dxa"/>
            <w:vAlign w:val="center"/>
            <w:tcPrChange w:id="6168" w:author="Nick Arnemann" w:date="2024-08-18T13:06:00Z" w16du:dateUtc="2024-08-18T17:06:00Z">
              <w:tcPr>
                <w:tcW w:w="810" w:type="dxa"/>
                <w:vAlign w:val="center"/>
              </w:tcPr>
            </w:tcPrChange>
          </w:tcPr>
          <w:p w14:paraId="0115BAA6" w14:textId="77777777" w:rsidR="00EA5BBF" w:rsidRPr="001570EA" w:rsidRDefault="00EA5BBF">
            <w:pPr>
              <w:jc w:val="center"/>
              <w:rPr>
                <w:rFonts w:cs="Arial"/>
                <w:color w:val="000000"/>
                <w:sz w:val="18"/>
                <w:szCs w:val="18"/>
              </w:rPr>
            </w:pPr>
            <w:r w:rsidRPr="001570EA">
              <w:rPr>
                <w:rFonts w:cs="Arial"/>
                <w:sz w:val="18"/>
                <w:szCs w:val="18"/>
              </w:rPr>
              <w:t>0.875</w:t>
            </w:r>
          </w:p>
        </w:tc>
        <w:tc>
          <w:tcPr>
            <w:tcW w:w="720" w:type="dxa"/>
            <w:vAlign w:val="center"/>
            <w:tcPrChange w:id="6169" w:author="Nick Arnemann" w:date="2024-08-18T13:06:00Z" w16du:dateUtc="2024-08-18T17:06:00Z">
              <w:tcPr>
                <w:tcW w:w="720" w:type="dxa"/>
                <w:vAlign w:val="center"/>
              </w:tcPr>
            </w:tcPrChange>
          </w:tcPr>
          <w:p w14:paraId="39A633A5" w14:textId="77777777" w:rsidR="00EA5BBF" w:rsidRPr="001570EA" w:rsidRDefault="00EA5BBF">
            <w:pPr>
              <w:jc w:val="center"/>
              <w:rPr>
                <w:rFonts w:cs="Arial"/>
                <w:color w:val="000000"/>
                <w:sz w:val="18"/>
                <w:szCs w:val="18"/>
              </w:rPr>
            </w:pPr>
            <w:r w:rsidRPr="001570EA">
              <w:rPr>
                <w:rFonts w:cs="Arial"/>
                <w:sz w:val="18"/>
                <w:szCs w:val="18"/>
              </w:rPr>
              <w:t>0.795</w:t>
            </w:r>
          </w:p>
        </w:tc>
      </w:tr>
      <w:tr w:rsidR="00EA5BBF" w:rsidRPr="001570EA" w14:paraId="09FF0831" w14:textId="77777777" w:rsidTr="00977EB0">
        <w:trPr>
          <w:gridAfter w:val="1"/>
          <w:wAfter w:w="12" w:type="dxa"/>
          <w:trHeight w:val="302"/>
          <w:trPrChange w:id="6170"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171" w:author="Nick Arnemann" w:date="2024-08-18T13:06:00Z" w16du:dateUtc="2024-08-18T17:06:00Z">
              <w:tcPr>
                <w:tcW w:w="440" w:type="dxa"/>
                <w:shd w:val="clear" w:color="auto" w:fill="BFBFBF" w:themeFill="background1" w:themeFillShade="BF"/>
                <w:vAlign w:val="center"/>
              </w:tcPr>
            </w:tcPrChange>
          </w:tcPr>
          <w:p w14:paraId="0C477025" w14:textId="77777777" w:rsidR="00EA5BBF" w:rsidRPr="001570EA" w:rsidRDefault="00EA5BBF">
            <w:pPr>
              <w:jc w:val="center"/>
              <w:rPr>
                <w:b/>
                <w:color w:val="000000"/>
                <w:sz w:val="18"/>
                <w:szCs w:val="18"/>
              </w:rPr>
            </w:pPr>
            <w:r w:rsidRPr="001570EA">
              <w:rPr>
                <w:rFonts w:cs="Arial"/>
                <w:b/>
                <w:color w:val="000000"/>
                <w:sz w:val="18"/>
                <w:szCs w:val="18"/>
              </w:rPr>
              <w:t>G</w:t>
            </w:r>
          </w:p>
        </w:tc>
        <w:tc>
          <w:tcPr>
            <w:tcW w:w="1260" w:type="dxa"/>
            <w:shd w:val="clear" w:color="auto" w:fill="auto"/>
            <w:noWrap/>
            <w:vAlign w:val="center"/>
            <w:hideMark/>
            <w:tcPrChange w:id="6172" w:author="Nick Arnemann" w:date="2024-08-18T13:06:00Z" w16du:dateUtc="2024-08-18T17:06:00Z">
              <w:tcPr>
                <w:tcW w:w="1260" w:type="dxa"/>
                <w:shd w:val="clear" w:color="auto" w:fill="auto"/>
                <w:noWrap/>
                <w:vAlign w:val="center"/>
                <w:hideMark/>
              </w:tcPr>
            </w:tcPrChange>
          </w:tcPr>
          <w:p w14:paraId="2BA5FA3C" w14:textId="77777777" w:rsidR="00EA5BBF" w:rsidRPr="001570EA" w:rsidRDefault="00EA5BBF">
            <w:pPr>
              <w:rPr>
                <w:rFonts w:eastAsia="Arial" w:cs="Arial"/>
                <w:color w:val="000000"/>
                <w:sz w:val="18"/>
                <w:szCs w:val="18"/>
              </w:rPr>
            </w:pPr>
            <w:r w:rsidRPr="001570EA">
              <w:rPr>
                <w:rFonts w:cs="Arial"/>
                <w:color w:val="000000"/>
                <w:sz w:val="18"/>
                <w:szCs w:val="18"/>
              </w:rPr>
              <w:t>Bradford</w:t>
            </w:r>
          </w:p>
        </w:tc>
        <w:tc>
          <w:tcPr>
            <w:tcW w:w="810" w:type="dxa"/>
            <w:shd w:val="clear" w:color="auto" w:fill="auto"/>
            <w:noWrap/>
            <w:vAlign w:val="center"/>
            <w:tcPrChange w:id="6173" w:author="Nick Arnemann" w:date="2024-08-18T13:06:00Z" w16du:dateUtc="2024-08-18T17:06:00Z">
              <w:tcPr>
                <w:tcW w:w="810" w:type="dxa"/>
                <w:shd w:val="clear" w:color="auto" w:fill="auto"/>
                <w:noWrap/>
                <w:vAlign w:val="center"/>
              </w:tcPr>
            </w:tcPrChange>
          </w:tcPr>
          <w:p w14:paraId="197D8B84" w14:textId="77777777" w:rsidR="00EA5BBF" w:rsidRPr="001570EA" w:rsidRDefault="00EA5BBF">
            <w:pPr>
              <w:jc w:val="center"/>
              <w:rPr>
                <w:rFonts w:cs="Arial"/>
                <w:color w:val="000000"/>
                <w:sz w:val="18"/>
                <w:szCs w:val="18"/>
              </w:rPr>
            </w:pPr>
            <w:r w:rsidRPr="001570EA">
              <w:rPr>
                <w:rFonts w:cs="Arial"/>
                <w:sz w:val="18"/>
                <w:szCs w:val="18"/>
              </w:rPr>
              <w:t>0.321</w:t>
            </w:r>
          </w:p>
        </w:tc>
        <w:tc>
          <w:tcPr>
            <w:tcW w:w="900" w:type="dxa"/>
            <w:shd w:val="clear" w:color="auto" w:fill="auto"/>
            <w:noWrap/>
            <w:vAlign w:val="center"/>
            <w:tcPrChange w:id="6174" w:author="Nick Arnemann" w:date="2024-08-18T13:06:00Z" w16du:dateUtc="2024-08-18T17:06:00Z">
              <w:tcPr>
                <w:tcW w:w="900" w:type="dxa"/>
                <w:shd w:val="clear" w:color="auto" w:fill="auto"/>
                <w:noWrap/>
                <w:vAlign w:val="center"/>
              </w:tcPr>
            </w:tcPrChange>
          </w:tcPr>
          <w:p w14:paraId="005E17E1" w14:textId="77777777" w:rsidR="00EA5BBF" w:rsidRPr="001570EA" w:rsidRDefault="00EA5BBF">
            <w:pPr>
              <w:jc w:val="center"/>
              <w:rPr>
                <w:rFonts w:cs="Arial"/>
                <w:color w:val="000000"/>
                <w:sz w:val="18"/>
                <w:szCs w:val="18"/>
              </w:rPr>
            </w:pPr>
            <w:r w:rsidRPr="001570EA">
              <w:rPr>
                <w:rFonts w:cs="Arial"/>
                <w:sz w:val="18"/>
                <w:szCs w:val="18"/>
              </w:rPr>
              <w:t>0.380</w:t>
            </w:r>
          </w:p>
        </w:tc>
        <w:tc>
          <w:tcPr>
            <w:tcW w:w="810" w:type="dxa"/>
            <w:shd w:val="clear" w:color="auto" w:fill="auto"/>
            <w:noWrap/>
            <w:vAlign w:val="center"/>
            <w:tcPrChange w:id="6175" w:author="Nick Arnemann" w:date="2024-08-18T13:06:00Z" w16du:dateUtc="2024-08-18T17:06:00Z">
              <w:tcPr>
                <w:tcW w:w="810" w:type="dxa"/>
                <w:shd w:val="clear" w:color="auto" w:fill="auto"/>
                <w:noWrap/>
                <w:vAlign w:val="center"/>
              </w:tcPr>
            </w:tcPrChange>
          </w:tcPr>
          <w:p w14:paraId="34C6CCCF" w14:textId="77777777" w:rsidR="00EA5BBF" w:rsidRPr="001570EA" w:rsidRDefault="00EA5BBF">
            <w:pPr>
              <w:ind w:left="-108"/>
              <w:jc w:val="center"/>
              <w:rPr>
                <w:rFonts w:cs="Arial"/>
                <w:color w:val="000000"/>
                <w:sz w:val="18"/>
                <w:szCs w:val="18"/>
              </w:rPr>
            </w:pPr>
            <w:r w:rsidRPr="001570EA">
              <w:rPr>
                <w:rFonts w:cs="Arial"/>
                <w:sz w:val="18"/>
                <w:szCs w:val="18"/>
              </w:rPr>
              <w:t>0.240</w:t>
            </w:r>
          </w:p>
        </w:tc>
        <w:tc>
          <w:tcPr>
            <w:tcW w:w="810" w:type="dxa"/>
            <w:shd w:val="clear" w:color="auto" w:fill="auto"/>
            <w:noWrap/>
            <w:vAlign w:val="center"/>
            <w:tcPrChange w:id="6176" w:author="Nick Arnemann" w:date="2024-08-18T13:06:00Z" w16du:dateUtc="2024-08-18T17:06:00Z">
              <w:tcPr>
                <w:tcW w:w="810" w:type="dxa"/>
                <w:shd w:val="clear" w:color="auto" w:fill="auto"/>
                <w:noWrap/>
                <w:vAlign w:val="center"/>
              </w:tcPr>
            </w:tcPrChange>
          </w:tcPr>
          <w:p w14:paraId="49ABF246" w14:textId="77777777" w:rsidR="00EA5BBF" w:rsidRPr="001570EA" w:rsidRDefault="00EA5BBF">
            <w:pPr>
              <w:ind w:left="-114"/>
              <w:jc w:val="center"/>
              <w:rPr>
                <w:rFonts w:cs="Arial"/>
                <w:color w:val="000000"/>
                <w:sz w:val="18"/>
                <w:szCs w:val="18"/>
              </w:rPr>
            </w:pPr>
            <w:r w:rsidRPr="001570EA">
              <w:rPr>
                <w:rFonts w:cs="Arial"/>
                <w:sz w:val="18"/>
                <w:szCs w:val="18"/>
              </w:rPr>
              <w:t>0.478</w:t>
            </w:r>
          </w:p>
        </w:tc>
        <w:tc>
          <w:tcPr>
            <w:tcW w:w="810" w:type="dxa"/>
            <w:shd w:val="clear" w:color="auto" w:fill="auto"/>
            <w:noWrap/>
            <w:vAlign w:val="center"/>
            <w:tcPrChange w:id="6177" w:author="Nick Arnemann" w:date="2024-08-18T13:06:00Z" w16du:dateUtc="2024-08-18T17:06:00Z">
              <w:tcPr>
                <w:tcW w:w="810" w:type="dxa"/>
                <w:shd w:val="clear" w:color="auto" w:fill="auto"/>
                <w:noWrap/>
                <w:vAlign w:val="center"/>
              </w:tcPr>
            </w:tcPrChange>
          </w:tcPr>
          <w:p w14:paraId="647A3DD2" w14:textId="77777777" w:rsidR="00EA5BBF" w:rsidRPr="001570EA" w:rsidRDefault="00EA5BBF">
            <w:pPr>
              <w:ind w:left="-114"/>
              <w:jc w:val="center"/>
              <w:rPr>
                <w:rFonts w:cs="Arial"/>
                <w:color w:val="000000"/>
                <w:sz w:val="18"/>
                <w:szCs w:val="18"/>
              </w:rPr>
            </w:pPr>
            <w:r w:rsidRPr="001570EA">
              <w:rPr>
                <w:rFonts w:cs="Arial"/>
                <w:sz w:val="18"/>
                <w:szCs w:val="18"/>
              </w:rPr>
              <w:t>1.241</w:t>
            </w:r>
          </w:p>
        </w:tc>
        <w:tc>
          <w:tcPr>
            <w:tcW w:w="720" w:type="dxa"/>
            <w:shd w:val="clear" w:color="auto" w:fill="auto"/>
            <w:noWrap/>
            <w:vAlign w:val="center"/>
            <w:tcPrChange w:id="6178" w:author="Nick Arnemann" w:date="2024-08-18T13:06:00Z" w16du:dateUtc="2024-08-18T17:06:00Z">
              <w:tcPr>
                <w:tcW w:w="720" w:type="dxa"/>
                <w:shd w:val="clear" w:color="auto" w:fill="auto"/>
                <w:noWrap/>
                <w:vAlign w:val="center"/>
              </w:tcPr>
            </w:tcPrChange>
          </w:tcPr>
          <w:p w14:paraId="40A28BB0" w14:textId="77777777" w:rsidR="00EA5BBF" w:rsidRPr="001570EA" w:rsidRDefault="00EA5BBF">
            <w:pPr>
              <w:jc w:val="center"/>
              <w:rPr>
                <w:rFonts w:cs="Arial"/>
                <w:color w:val="000000"/>
                <w:sz w:val="18"/>
                <w:szCs w:val="18"/>
              </w:rPr>
            </w:pPr>
            <w:r w:rsidRPr="001570EA">
              <w:rPr>
                <w:rFonts w:cs="Arial"/>
                <w:sz w:val="18"/>
                <w:szCs w:val="18"/>
              </w:rPr>
              <w:t>3.137</w:t>
            </w:r>
          </w:p>
        </w:tc>
        <w:tc>
          <w:tcPr>
            <w:tcW w:w="810" w:type="dxa"/>
            <w:vAlign w:val="center"/>
            <w:tcPrChange w:id="6179" w:author="Nick Arnemann" w:date="2024-08-18T13:06:00Z" w16du:dateUtc="2024-08-18T17:06:00Z">
              <w:tcPr>
                <w:tcW w:w="810" w:type="dxa"/>
                <w:vAlign w:val="center"/>
              </w:tcPr>
            </w:tcPrChange>
          </w:tcPr>
          <w:p w14:paraId="36D5B614" w14:textId="77777777" w:rsidR="00EA5BBF" w:rsidRPr="001570EA" w:rsidRDefault="00EA5BBF">
            <w:pPr>
              <w:jc w:val="center"/>
              <w:rPr>
                <w:rFonts w:cs="Arial"/>
                <w:color w:val="000000"/>
                <w:sz w:val="18"/>
                <w:szCs w:val="18"/>
              </w:rPr>
            </w:pPr>
            <w:r w:rsidRPr="001570EA">
              <w:rPr>
                <w:rFonts w:cs="Arial"/>
                <w:sz w:val="18"/>
                <w:szCs w:val="18"/>
              </w:rPr>
              <w:t>3.233</w:t>
            </w:r>
          </w:p>
        </w:tc>
        <w:tc>
          <w:tcPr>
            <w:tcW w:w="810" w:type="dxa"/>
            <w:vAlign w:val="center"/>
            <w:tcPrChange w:id="6180" w:author="Nick Arnemann" w:date="2024-08-18T13:06:00Z" w16du:dateUtc="2024-08-18T17:06:00Z">
              <w:tcPr>
                <w:tcW w:w="810" w:type="dxa"/>
                <w:vAlign w:val="center"/>
              </w:tcPr>
            </w:tcPrChange>
          </w:tcPr>
          <w:p w14:paraId="3FB7009F" w14:textId="77777777" w:rsidR="00EA5BBF" w:rsidRPr="001570EA" w:rsidRDefault="00EA5BBF">
            <w:pPr>
              <w:jc w:val="center"/>
              <w:rPr>
                <w:rFonts w:cs="Arial"/>
                <w:color w:val="000000"/>
                <w:sz w:val="18"/>
                <w:szCs w:val="18"/>
              </w:rPr>
            </w:pPr>
            <w:r w:rsidRPr="001570EA">
              <w:rPr>
                <w:rFonts w:cs="Arial"/>
                <w:sz w:val="18"/>
                <w:szCs w:val="18"/>
              </w:rPr>
              <w:t>1.166</w:t>
            </w:r>
          </w:p>
        </w:tc>
        <w:tc>
          <w:tcPr>
            <w:tcW w:w="720" w:type="dxa"/>
            <w:vAlign w:val="center"/>
            <w:tcPrChange w:id="6181" w:author="Nick Arnemann" w:date="2024-08-18T13:06:00Z" w16du:dateUtc="2024-08-18T17:06:00Z">
              <w:tcPr>
                <w:tcW w:w="720" w:type="dxa"/>
                <w:vAlign w:val="center"/>
              </w:tcPr>
            </w:tcPrChange>
          </w:tcPr>
          <w:p w14:paraId="6A9FA80E" w14:textId="77777777" w:rsidR="00EA5BBF" w:rsidRPr="001570EA" w:rsidRDefault="00EA5BBF">
            <w:pPr>
              <w:jc w:val="center"/>
              <w:rPr>
                <w:rFonts w:cs="Arial"/>
                <w:color w:val="000000"/>
                <w:sz w:val="18"/>
                <w:szCs w:val="18"/>
              </w:rPr>
            </w:pPr>
            <w:r w:rsidRPr="001570EA">
              <w:rPr>
                <w:rFonts w:cs="Arial"/>
                <w:sz w:val="18"/>
                <w:szCs w:val="18"/>
              </w:rPr>
              <w:t>0.777</w:t>
            </w:r>
          </w:p>
        </w:tc>
      </w:tr>
      <w:tr w:rsidR="00EA5BBF" w:rsidRPr="001570EA" w14:paraId="5A72E3BC" w14:textId="77777777" w:rsidTr="00977EB0">
        <w:trPr>
          <w:gridAfter w:val="1"/>
          <w:wAfter w:w="12" w:type="dxa"/>
          <w:trHeight w:val="302"/>
          <w:trPrChange w:id="6182"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183" w:author="Nick Arnemann" w:date="2024-08-18T13:06:00Z" w16du:dateUtc="2024-08-18T17:06:00Z">
              <w:tcPr>
                <w:tcW w:w="440" w:type="dxa"/>
                <w:shd w:val="clear" w:color="auto" w:fill="BFBFBF" w:themeFill="background1" w:themeFillShade="BF"/>
                <w:vAlign w:val="center"/>
              </w:tcPr>
            </w:tcPrChange>
          </w:tcPr>
          <w:p w14:paraId="17E9F0E2" w14:textId="77777777" w:rsidR="00EA5BBF" w:rsidRPr="001570EA" w:rsidRDefault="00EA5BBF">
            <w:pPr>
              <w:jc w:val="center"/>
              <w:rPr>
                <w:b/>
                <w:color w:val="000000"/>
                <w:sz w:val="18"/>
                <w:szCs w:val="18"/>
              </w:rPr>
            </w:pPr>
            <w:r w:rsidRPr="001570EA">
              <w:rPr>
                <w:rFonts w:cs="Arial"/>
                <w:b/>
                <w:color w:val="000000"/>
                <w:sz w:val="18"/>
                <w:szCs w:val="18"/>
              </w:rPr>
              <w:t>I</w:t>
            </w:r>
          </w:p>
        </w:tc>
        <w:tc>
          <w:tcPr>
            <w:tcW w:w="1260" w:type="dxa"/>
            <w:shd w:val="clear" w:color="auto" w:fill="auto"/>
            <w:noWrap/>
            <w:vAlign w:val="center"/>
            <w:hideMark/>
            <w:tcPrChange w:id="6184" w:author="Nick Arnemann" w:date="2024-08-18T13:06:00Z" w16du:dateUtc="2024-08-18T17:06:00Z">
              <w:tcPr>
                <w:tcW w:w="1260" w:type="dxa"/>
                <w:shd w:val="clear" w:color="auto" w:fill="auto"/>
                <w:noWrap/>
                <w:vAlign w:val="center"/>
                <w:hideMark/>
              </w:tcPr>
            </w:tcPrChange>
          </w:tcPr>
          <w:p w14:paraId="04CAC09B" w14:textId="77777777" w:rsidR="00EA5BBF" w:rsidRPr="001570EA" w:rsidRDefault="00EA5BBF">
            <w:pPr>
              <w:rPr>
                <w:rFonts w:eastAsia="Arial" w:cs="Arial"/>
                <w:color w:val="000000"/>
                <w:sz w:val="18"/>
                <w:szCs w:val="18"/>
              </w:rPr>
            </w:pPr>
            <w:r w:rsidRPr="001570EA">
              <w:rPr>
                <w:rFonts w:cs="Arial"/>
                <w:color w:val="000000"/>
                <w:sz w:val="18"/>
                <w:szCs w:val="18"/>
              </w:rPr>
              <w:t>Erie</w:t>
            </w:r>
          </w:p>
        </w:tc>
        <w:tc>
          <w:tcPr>
            <w:tcW w:w="810" w:type="dxa"/>
            <w:shd w:val="clear" w:color="auto" w:fill="auto"/>
            <w:noWrap/>
            <w:vAlign w:val="center"/>
            <w:tcPrChange w:id="6185" w:author="Nick Arnemann" w:date="2024-08-18T13:06:00Z" w16du:dateUtc="2024-08-18T17:06:00Z">
              <w:tcPr>
                <w:tcW w:w="810" w:type="dxa"/>
                <w:shd w:val="clear" w:color="auto" w:fill="auto"/>
                <w:noWrap/>
                <w:vAlign w:val="center"/>
              </w:tcPr>
            </w:tcPrChange>
          </w:tcPr>
          <w:p w14:paraId="714BBE1E" w14:textId="77777777" w:rsidR="00EA5BBF" w:rsidRPr="001570EA" w:rsidRDefault="00EA5BBF">
            <w:pPr>
              <w:jc w:val="center"/>
              <w:rPr>
                <w:rFonts w:cs="Arial"/>
                <w:color w:val="000000"/>
                <w:sz w:val="18"/>
                <w:szCs w:val="18"/>
              </w:rPr>
            </w:pPr>
            <w:r w:rsidRPr="001570EA">
              <w:rPr>
                <w:rFonts w:cs="Arial"/>
                <w:sz w:val="18"/>
                <w:szCs w:val="18"/>
              </w:rPr>
              <w:t>0.001</w:t>
            </w:r>
          </w:p>
        </w:tc>
        <w:tc>
          <w:tcPr>
            <w:tcW w:w="900" w:type="dxa"/>
            <w:shd w:val="clear" w:color="auto" w:fill="auto"/>
            <w:noWrap/>
            <w:vAlign w:val="center"/>
            <w:tcPrChange w:id="6186" w:author="Nick Arnemann" w:date="2024-08-18T13:06:00Z" w16du:dateUtc="2024-08-18T17:06:00Z">
              <w:tcPr>
                <w:tcW w:w="900" w:type="dxa"/>
                <w:shd w:val="clear" w:color="auto" w:fill="auto"/>
                <w:noWrap/>
                <w:vAlign w:val="center"/>
              </w:tcPr>
            </w:tcPrChange>
          </w:tcPr>
          <w:p w14:paraId="01C96D81" w14:textId="77777777" w:rsidR="00EA5BBF" w:rsidRPr="001570EA" w:rsidRDefault="00EA5BBF">
            <w:pPr>
              <w:jc w:val="center"/>
              <w:rPr>
                <w:rFonts w:cs="Arial"/>
                <w:color w:val="000000"/>
                <w:sz w:val="18"/>
                <w:szCs w:val="18"/>
              </w:rPr>
            </w:pPr>
            <w:r w:rsidRPr="001570EA">
              <w:rPr>
                <w:rFonts w:cs="Arial"/>
                <w:sz w:val="18"/>
                <w:szCs w:val="18"/>
              </w:rPr>
              <w:t>0.004</w:t>
            </w:r>
          </w:p>
        </w:tc>
        <w:tc>
          <w:tcPr>
            <w:tcW w:w="810" w:type="dxa"/>
            <w:shd w:val="clear" w:color="auto" w:fill="auto"/>
            <w:noWrap/>
            <w:vAlign w:val="center"/>
            <w:tcPrChange w:id="6187" w:author="Nick Arnemann" w:date="2024-08-18T13:06:00Z" w16du:dateUtc="2024-08-18T17:06:00Z">
              <w:tcPr>
                <w:tcW w:w="810" w:type="dxa"/>
                <w:shd w:val="clear" w:color="auto" w:fill="auto"/>
                <w:noWrap/>
                <w:vAlign w:val="center"/>
              </w:tcPr>
            </w:tcPrChange>
          </w:tcPr>
          <w:p w14:paraId="277A90DB" w14:textId="77777777" w:rsidR="00EA5BBF" w:rsidRPr="001570EA" w:rsidRDefault="00EA5BBF">
            <w:pPr>
              <w:ind w:left="-108"/>
              <w:jc w:val="center"/>
              <w:rPr>
                <w:rFonts w:cs="Arial"/>
                <w:color w:val="000000"/>
                <w:sz w:val="18"/>
                <w:szCs w:val="18"/>
              </w:rPr>
            </w:pPr>
            <w:r w:rsidRPr="001570EA">
              <w:rPr>
                <w:rFonts w:cs="Arial"/>
                <w:sz w:val="18"/>
                <w:szCs w:val="18"/>
              </w:rPr>
              <w:t>-0.017</w:t>
            </w:r>
          </w:p>
        </w:tc>
        <w:tc>
          <w:tcPr>
            <w:tcW w:w="810" w:type="dxa"/>
            <w:shd w:val="clear" w:color="auto" w:fill="auto"/>
            <w:noWrap/>
            <w:vAlign w:val="center"/>
            <w:tcPrChange w:id="6188" w:author="Nick Arnemann" w:date="2024-08-18T13:06:00Z" w16du:dateUtc="2024-08-18T17:06:00Z">
              <w:tcPr>
                <w:tcW w:w="810" w:type="dxa"/>
                <w:shd w:val="clear" w:color="auto" w:fill="auto"/>
                <w:noWrap/>
                <w:vAlign w:val="center"/>
              </w:tcPr>
            </w:tcPrChange>
          </w:tcPr>
          <w:p w14:paraId="2413F4BC" w14:textId="77777777" w:rsidR="00EA5BBF" w:rsidRPr="001570EA" w:rsidRDefault="00EA5BBF">
            <w:pPr>
              <w:ind w:left="-114"/>
              <w:jc w:val="center"/>
              <w:rPr>
                <w:rFonts w:cs="Arial"/>
                <w:color w:val="000000"/>
                <w:sz w:val="18"/>
                <w:szCs w:val="18"/>
              </w:rPr>
            </w:pPr>
            <w:r w:rsidRPr="001570EA">
              <w:rPr>
                <w:rFonts w:cs="Arial"/>
                <w:sz w:val="18"/>
                <w:szCs w:val="18"/>
              </w:rPr>
              <w:t>-0.021</w:t>
            </w:r>
          </w:p>
        </w:tc>
        <w:tc>
          <w:tcPr>
            <w:tcW w:w="810" w:type="dxa"/>
            <w:shd w:val="clear" w:color="auto" w:fill="auto"/>
            <w:noWrap/>
            <w:vAlign w:val="center"/>
            <w:tcPrChange w:id="6189" w:author="Nick Arnemann" w:date="2024-08-18T13:06:00Z" w16du:dateUtc="2024-08-18T17:06:00Z">
              <w:tcPr>
                <w:tcW w:w="810" w:type="dxa"/>
                <w:shd w:val="clear" w:color="auto" w:fill="auto"/>
                <w:noWrap/>
                <w:vAlign w:val="center"/>
              </w:tcPr>
            </w:tcPrChange>
          </w:tcPr>
          <w:p w14:paraId="2CA08C3E" w14:textId="77777777" w:rsidR="00EA5BBF" w:rsidRPr="001570EA" w:rsidRDefault="00EA5BBF">
            <w:pPr>
              <w:ind w:left="-114"/>
              <w:jc w:val="center"/>
              <w:rPr>
                <w:rFonts w:cs="Arial"/>
                <w:color w:val="000000"/>
                <w:sz w:val="18"/>
                <w:szCs w:val="18"/>
              </w:rPr>
            </w:pPr>
            <w:r w:rsidRPr="001570EA">
              <w:rPr>
                <w:rFonts w:cs="Arial"/>
                <w:sz w:val="18"/>
                <w:szCs w:val="18"/>
              </w:rPr>
              <w:t>0.977</w:t>
            </w:r>
          </w:p>
        </w:tc>
        <w:tc>
          <w:tcPr>
            <w:tcW w:w="720" w:type="dxa"/>
            <w:shd w:val="clear" w:color="auto" w:fill="auto"/>
            <w:noWrap/>
            <w:vAlign w:val="center"/>
            <w:tcPrChange w:id="6190" w:author="Nick Arnemann" w:date="2024-08-18T13:06:00Z" w16du:dateUtc="2024-08-18T17:06:00Z">
              <w:tcPr>
                <w:tcW w:w="720" w:type="dxa"/>
                <w:shd w:val="clear" w:color="auto" w:fill="auto"/>
                <w:noWrap/>
                <w:vAlign w:val="center"/>
              </w:tcPr>
            </w:tcPrChange>
          </w:tcPr>
          <w:p w14:paraId="2630E5FD" w14:textId="77777777" w:rsidR="00EA5BBF" w:rsidRPr="001570EA" w:rsidRDefault="00EA5BBF">
            <w:pPr>
              <w:jc w:val="center"/>
              <w:rPr>
                <w:rFonts w:cs="Arial"/>
                <w:color w:val="000000"/>
                <w:sz w:val="18"/>
                <w:szCs w:val="18"/>
              </w:rPr>
            </w:pPr>
            <w:r w:rsidRPr="001570EA">
              <w:rPr>
                <w:rFonts w:cs="Arial"/>
                <w:sz w:val="18"/>
                <w:szCs w:val="18"/>
              </w:rPr>
              <w:t>2.431</w:t>
            </w:r>
          </w:p>
        </w:tc>
        <w:tc>
          <w:tcPr>
            <w:tcW w:w="810" w:type="dxa"/>
            <w:vAlign w:val="center"/>
            <w:tcPrChange w:id="6191" w:author="Nick Arnemann" w:date="2024-08-18T13:06:00Z" w16du:dateUtc="2024-08-18T17:06:00Z">
              <w:tcPr>
                <w:tcW w:w="810" w:type="dxa"/>
                <w:vAlign w:val="center"/>
              </w:tcPr>
            </w:tcPrChange>
          </w:tcPr>
          <w:p w14:paraId="3CF3EEFB" w14:textId="77777777" w:rsidR="00EA5BBF" w:rsidRPr="001570EA" w:rsidRDefault="00EA5BBF">
            <w:pPr>
              <w:jc w:val="center"/>
              <w:rPr>
                <w:rFonts w:cs="Arial"/>
                <w:color w:val="000000"/>
                <w:sz w:val="18"/>
                <w:szCs w:val="18"/>
              </w:rPr>
            </w:pPr>
            <w:r w:rsidRPr="001570EA">
              <w:rPr>
                <w:rFonts w:cs="Arial"/>
                <w:sz w:val="18"/>
                <w:szCs w:val="18"/>
              </w:rPr>
              <w:t>2.518</w:t>
            </w:r>
          </w:p>
        </w:tc>
        <w:tc>
          <w:tcPr>
            <w:tcW w:w="810" w:type="dxa"/>
            <w:vAlign w:val="center"/>
            <w:tcPrChange w:id="6192" w:author="Nick Arnemann" w:date="2024-08-18T13:06:00Z" w16du:dateUtc="2024-08-18T17:06:00Z">
              <w:tcPr>
                <w:tcW w:w="810" w:type="dxa"/>
                <w:vAlign w:val="center"/>
              </w:tcPr>
            </w:tcPrChange>
          </w:tcPr>
          <w:p w14:paraId="7523E561" w14:textId="77777777" w:rsidR="00EA5BBF" w:rsidRPr="001570EA" w:rsidRDefault="00EA5BBF">
            <w:pPr>
              <w:jc w:val="center"/>
              <w:rPr>
                <w:rFonts w:cs="Arial"/>
                <w:color w:val="000000"/>
                <w:sz w:val="18"/>
                <w:szCs w:val="18"/>
              </w:rPr>
            </w:pPr>
            <w:r w:rsidRPr="001570EA">
              <w:rPr>
                <w:rFonts w:cs="Arial"/>
                <w:sz w:val="18"/>
                <w:szCs w:val="18"/>
              </w:rPr>
              <w:t>0.749</w:t>
            </w:r>
          </w:p>
        </w:tc>
        <w:tc>
          <w:tcPr>
            <w:tcW w:w="720" w:type="dxa"/>
            <w:vAlign w:val="center"/>
            <w:tcPrChange w:id="6193" w:author="Nick Arnemann" w:date="2024-08-18T13:06:00Z" w16du:dateUtc="2024-08-18T17:06:00Z">
              <w:tcPr>
                <w:tcW w:w="720" w:type="dxa"/>
                <w:vAlign w:val="center"/>
              </w:tcPr>
            </w:tcPrChange>
          </w:tcPr>
          <w:p w14:paraId="7D239E0A" w14:textId="77777777" w:rsidR="00EA5BBF" w:rsidRPr="001570EA" w:rsidRDefault="00EA5BBF">
            <w:pPr>
              <w:jc w:val="center"/>
              <w:rPr>
                <w:rFonts w:cs="Arial"/>
                <w:color w:val="000000"/>
                <w:sz w:val="18"/>
                <w:szCs w:val="18"/>
              </w:rPr>
            </w:pPr>
            <w:r w:rsidRPr="001570EA">
              <w:rPr>
                <w:rFonts w:cs="Arial"/>
                <w:sz w:val="18"/>
                <w:szCs w:val="18"/>
              </w:rPr>
              <w:t>0.712</w:t>
            </w:r>
          </w:p>
        </w:tc>
      </w:tr>
      <w:tr w:rsidR="00EA5BBF" w:rsidRPr="001570EA" w14:paraId="7BC1AC9F" w14:textId="77777777" w:rsidTr="00977EB0">
        <w:trPr>
          <w:gridAfter w:val="1"/>
          <w:wAfter w:w="12" w:type="dxa"/>
          <w:trHeight w:val="302"/>
          <w:trPrChange w:id="6194"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195" w:author="Nick Arnemann" w:date="2024-08-18T13:06:00Z" w16du:dateUtc="2024-08-18T17:06:00Z">
              <w:tcPr>
                <w:tcW w:w="440" w:type="dxa"/>
                <w:shd w:val="clear" w:color="auto" w:fill="BFBFBF" w:themeFill="background1" w:themeFillShade="BF"/>
                <w:vAlign w:val="center"/>
              </w:tcPr>
            </w:tcPrChange>
          </w:tcPr>
          <w:p w14:paraId="0497981D" w14:textId="77777777" w:rsidR="00EA5BBF" w:rsidRPr="001570EA" w:rsidRDefault="00EA5BBF">
            <w:pPr>
              <w:jc w:val="center"/>
              <w:rPr>
                <w:b/>
                <w:color w:val="000000"/>
                <w:sz w:val="18"/>
                <w:szCs w:val="18"/>
              </w:rPr>
            </w:pPr>
            <w:r w:rsidRPr="001570EA">
              <w:rPr>
                <w:rFonts w:cs="Arial"/>
                <w:b/>
                <w:color w:val="000000"/>
                <w:sz w:val="18"/>
                <w:szCs w:val="18"/>
              </w:rPr>
              <w:t>E</w:t>
            </w:r>
          </w:p>
        </w:tc>
        <w:tc>
          <w:tcPr>
            <w:tcW w:w="1260" w:type="dxa"/>
            <w:shd w:val="clear" w:color="auto" w:fill="auto"/>
            <w:noWrap/>
            <w:vAlign w:val="center"/>
            <w:hideMark/>
            <w:tcPrChange w:id="6196" w:author="Nick Arnemann" w:date="2024-08-18T13:06:00Z" w16du:dateUtc="2024-08-18T17:06:00Z">
              <w:tcPr>
                <w:tcW w:w="1260" w:type="dxa"/>
                <w:shd w:val="clear" w:color="auto" w:fill="auto"/>
                <w:noWrap/>
                <w:vAlign w:val="center"/>
                <w:hideMark/>
              </w:tcPr>
            </w:tcPrChange>
          </w:tcPr>
          <w:p w14:paraId="46B34AD4" w14:textId="77777777" w:rsidR="00EA5BBF" w:rsidRPr="001570EA" w:rsidRDefault="00EA5BBF">
            <w:pPr>
              <w:rPr>
                <w:rFonts w:eastAsia="Arial" w:cs="Arial"/>
                <w:color w:val="000000"/>
                <w:sz w:val="18"/>
                <w:szCs w:val="18"/>
              </w:rPr>
            </w:pPr>
            <w:r w:rsidRPr="001570EA">
              <w:rPr>
                <w:rFonts w:cs="Arial"/>
                <w:color w:val="000000"/>
                <w:sz w:val="18"/>
                <w:szCs w:val="18"/>
              </w:rPr>
              <w:t>Harrisburg</w:t>
            </w:r>
          </w:p>
        </w:tc>
        <w:tc>
          <w:tcPr>
            <w:tcW w:w="810" w:type="dxa"/>
            <w:shd w:val="clear" w:color="auto" w:fill="auto"/>
            <w:noWrap/>
            <w:vAlign w:val="center"/>
            <w:tcPrChange w:id="6197" w:author="Nick Arnemann" w:date="2024-08-18T13:06:00Z" w16du:dateUtc="2024-08-18T17:06:00Z">
              <w:tcPr>
                <w:tcW w:w="810" w:type="dxa"/>
                <w:shd w:val="clear" w:color="auto" w:fill="auto"/>
                <w:noWrap/>
                <w:vAlign w:val="center"/>
              </w:tcPr>
            </w:tcPrChange>
          </w:tcPr>
          <w:p w14:paraId="674A8CFE" w14:textId="77777777" w:rsidR="00EA5BBF" w:rsidRPr="001570EA" w:rsidRDefault="00EA5BBF">
            <w:pPr>
              <w:jc w:val="center"/>
              <w:rPr>
                <w:rFonts w:cs="Arial"/>
                <w:color w:val="000000"/>
                <w:sz w:val="18"/>
                <w:szCs w:val="18"/>
              </w:rPr>
            </w:pPr>
            <w:r w:rsidRPr="001570EA">
              <w:rPr>
                <w:rFonts w:cs="Arial"/>
                <w:sz w:val="18"/>
                <w:szCs w:val="18"/>
              </w:rPr>
              <w:t>0.033</w:t>
            </w:r>
          </w:p>
        </w:tc>
        <w:tc>
          <w:tcPr>
            <w:tcW w:w="900" w:type="dxa"/>
            <w:shd w:val="clear" w:color="auto" w:fill="auto"/>
            <w:noWrap/>
            <w:vAlign w:val="center"/>
            <w:tcPrChange w:id="6198" w:author="Nick Arnemann" w:date="2024-08-18T13:06:00Z" w16du:dateUtc="2024-08-18T17:06:00Z">
              <w:tcPr>
                <w:tcW w:w="900" w:type="dxa"/>
                <w:shd w:val="clear" w:color="auto" w:fill="auto"/>
                <w:noWrap/>
                <w:vAlign w:val="center"/>
              </w:tcPr>
            </w:tcPrChange>
          </w:tcPr>
          <w:p w14:paraId="320FCE48" w14:textId="77777777" w:rsidR="00EA5BBF" w:rsidRPr="001570EA" w:rsidRDefault="00EA5BBF">
            <w:pPr>
              <w:jc w:val="center"/>
              <w:rPr>
                <w:rFonts w:cs="Arial"/>
                <w:color w:val="000000"/>
                <w:sz w:val="18"/>
                <w:szCs w:val="18"/>
              </w:rPr>
            </w:pPr>
            <w:r w:rsidRPr="001570EA">
              <w:rPr>
                <w:rFonts w:cs="Arial"/>
                <w:sz w:val="18"/>
                <w:szCs w:val="18"/>
              </w:rPr>
              <w:t>0.228</w:t>
            </w:r>
          </w:p>
        </w:tc>
        <w:tc>
          <w:tcPr>
            <w:tcW w:w="810" w:type="dxa"/>
            <w:shd w:val="clear" w:color="auto" w:fill="auto"/>
            <w:noWrap/>
            <w:vAlign w:val="center"/>
            <w:tcPrChange w:id="6199" w:author="Nick Arnemann" w:date="2024-08-18T13:06:00Z" w16du:dateUtc="2024-08-18T17:06:00Z">
              <w:tcPr>
                <w:tcW w:w="810" w:type="dxa"/>
                <w:shd w:val="clear" w:color="auto" w:fill="auto"/>
                <w:noWrap/>
                <w:vAlign w:val="center"/>
              </w:tcPr>
            </w:tcPrChange>
          </w:tcPr>
          <w:p w14:paraId="23696A1D" w14:textId="77777777" w:rsidR="00EA5BBF" w:rsidRPr="001570EA" w:rsidRDefault="00EA5BBF">
            <w:pPr>
              <w:ind w:left="-108"/>
              <w:jc w:val="center"/>
              <w:rPr>
                <w:rFonts w:cs="Arial"/>
                <w:color w:val="000000"/>
                <w:sz w:val="18"/>
                <w:szCs w:val="18"/>
              </w:rPr>
            </w:pPr>
            <w:r w:rsidRPr="001570EA">
              <w:rPr>
                <w:rFonts w:cs="Arial"/>
                <w:sz w:val="18"/>
                <w:szCs w:val="18"/>
              </w:rPr>
              <w:t>0.002</w:t>
            </w:r>
          </w:p>
        </w:tc>
        <w:tc>
          <w:tcPr>
            <w:tcW w:w="810" w:type="dxa"/>
            <w:shd w:val="clear" w:color="auto" w:fill="auto"/>
            <w:noWrap/>
            <w:vAlign w:val="center"/>
            <w:tcPrChange w:id="6200" w:author="Nick Arnemann" w:date="2024-08-18T13:06:00Z" w16du:dateUtc="2024-08-18T17:06:00Z">
              <w:tcPr>
                <w:tcW w:w="810" w:type="dxa"/>
                <w:shd w:val="clear" w:color="auto" w:fill="auto"/>
                <w:noWrap/>
                <w:vAlign w:val="center"/>
              </w:tcPr>
            </w:tcPrChange>
          </w:tcPr>
          <w:p w14:paraId="1E1898BA" w14:textId="77777777" w:rsidR="00EA5BBF" w:rsidRPr="001570EA" w:rsidRDefault="00EA5BBF">
            <w:pPr>
              <w:ind w:left="-114"/>
              <w:jc w:val="center"/>
              <w:rPr>
                <w:rFonts w:cs="Arial"/>
                <w:color w:val="000000"/>
                <w:sz w:val="18"/>
                <w:szCs w:val="18"/>
              </w:rPr>
            </w:pPr>
            <w:r w:rsidRPr="001570EA">
              <w:rPr>
                <w:rFonts w:cs="Arial"/>
                <w:sz w:val="18"/>
                <w:szCs w:val="18"/>
              </w:rPr>
              <w:t>0.126</w:t>
            </w:r>
          </w:p>
        </w:tc>
        <w:tc>
          <w:tcPr>
            <w:tcW w:w="810" w:type="dxa"/>
            <w:shd w:val="clear" w:color="auto" w:fill="auto"/>
            <w:noWrap/>
            <w:vAlign w:val="center"/>
            <w:tcPrChange w:id="6201" w:author="Nick Arnemann" w:date="2024-08-18T13:06:00Z" w16du:dateUtc="2024-08-18T17:06:00Z">
              <w:tcPr>
                <w:tcW w:w="810" w:type="dxa"/>
                <w:shd w:val="clear" w:color="auto" w:fill="auto"/>
                <w:noWrap/>
                <w:vAlign w:val="center"/>
              </w:tcPr>
            </w:tcPrChange>
          </w:tcPr>
          <w:p w14:paraId="30A7E845" w14:textId="77777777" w:rsidR="00EA5BBF" w:rsidRPr="001570EA" w:rsidRDefault="00EA5BBF">
            <w:pPr>
              <w:ind w:left="-114"/>
              <w:jc w:val="center"/>
              <w:rPr>
                <w:rFonts w:cs="Arial"/>
                <w:color w:val="000000"/>
                <w:sz w:val="18"/>
                <w:szCs w:val="18"/>
              </w:rPr>
            </w:pPr>
            <w:r w:rsidRPr="001570EA">
              <w:rPr>
                <w:rFonts w:cs="Arial"/>
                <w:sz w:val="18"/>
                <w:szCs w:val="18"/>
              </w:rPr>
              <w:t>0.827</w:t>
            </w:r>
          </w:p>
        </w:tc>
        <w:tc>
          <w:tcPr>
            <w:tcW w:w="720" w:type="dxa"/>
            <w:shd w:val="clear" w:color="auto" w:fill="auto"/>
            <w:noWrap/>
            <w:vAlign w:val="center"/>
            <w:tcPrChange w:id="6202" w:author="Nick Arnemann" w:date="2024-08-18T13:06:00Z" w16du:dateUtc="2024-08-18T17:06:00Z">
              <w:tcPr>
                <w:tcW w:w="720" w:type="dxa"/>
                <w:shd w:val="clear" w:color="auto" w:fill="auto"/>
                <w:noWrap/>
                <w:vAlign w:val="center"/>
              </w:tcPr>
            </w:tcPrChange>
          </w:tcPr>
          <w:p w14:paraId="34866A98" w14:textId="77777777" w:rsidR="00EA5BBF" w:rsidRPr="001570EA" w:rsidRDefault="00EA5BBF">
            <w:pPr>
              <w:jc w:val="center"/>
              <w:rPr>
                <w:rFonts w:cs="Arial"/>
                <w:color w:val="000000"/>
                <w:sz w:val="18"/>
                <w:szCs w:val="18"/>
              </w:rPr>
            </w:pPr>
            <w:r w:rsidRPr="001570EA">
              <w:rPr>
                <w:rFonts w:cs="Arial"/>
                <w:sz w:val="18"/>
                <w:szCs w:val="18"/>
              </w:rPr>
              <w:t>2.010</w:t>
            </w:r>
          </w:p>
        </w:tc>
        <w:tc>
          <w:tcPr>
            <w:tcW w:w="810" w:type="dxa"/>
            <w:vAlign w:val="center"/>
            <w:tcPrChange w:id="6203" w:author="Nick Arnemann" w:date="2024-08-18T13:06:00Z" w16du:dateUtc="2024-08-18T17:06:00Z">
              <w:tcPr>
                <w:tcW w:w="810" w:type="dxa"/>
                <w:vAlign w:val="center"/>
              </w:tcPr>
            </w:tcPrChange>
          </w:tcPr>
          <w:p w14:paraId="23B426A8" w14:textId="77777777" w:rsidR="00EA5BBF" w:rsidRPr="001570EA" w:rsidRDefault="00EA5BBF">
            <w:pPr>
              <w:jc w:val="center"/>
              <w:rPr>
                <w:rFonts w:cs="Arial"/>
                <w:color w:val="000000"/>
                <w:sz w:val="18"/>
                <w:szCs w:val="18"/>
              </w:rPr>
            </w:pPr>
            <w:r w:rsidRPr="001570EA">
              <w:rPr>
                <w:rFonts w:cs="Arial"/>
                <w:sz w:val="18"/>
                <w:szCs w:val="18"/>
              </w:rPr>
              <w:t>2.226</w:t>
            </w:r>
          </w:p>
        </w:tc>
        <w:tc>
          <w:tcPr>
            <w:tcW w:w="810" w:type="dxa"/>
            <w:vAlign w:val="center"/>
            <w:tcPrChange w:id="6204" w:author="Nick Arnemann" w:date="2024-08-18T13:06:00Z" w16du:dateUtc="2024-08-18T17:06:00Z">
              <w:tcPr>
                <w:tcW w:w="810" w:type="dxa"/>
                <w:vAlign w:val="center"/>
              </w:tcPr>
            </w:tcPrChange>
          </w:tcPr>
          <w:p w14:paraId="513BC1EA" w14:textId="77777777" w:rsidR="00EA5BBF" w:rsidRPr="001570EA" w:rsidRDefault="00EA5BBF">
            <w:pPr>
              <w:jc w:val="center"/>
              <w:rPr>
                <w:rFonts w:cs="Arial"/>
                <w:color w:val="000000"/>
                <w:sz w:val="18"/>
                <w:szCs w:val="18"/>
              </w:rPr>
            </w:pPr>
            <w:r w:rsidRPr="001570EA">
              <w:rPr>
                <w:rFonts w:cs="Arial"/>
                <w:sz w:val="18"/>
                <w:szCs w:val="18"/>
              </w:rPr>
              <w:t>0.713</w:t>
            </w:r>
          </w:p>
        </w:tc>
        <w:tc>
          <w:tcPr>
            <w:tcW w:w="720" w:type="dxa"/>
            <w:vAlign w:val="center"/>
            <w:tcPrChange w:id="6205" w:author="Nick Arnemann" w:date="2024-08-18T13:06:00Z" w16du:dateUtc="2024-08-18T17:06:00Z">
              <w:tcPr>
                <w:tcW w:w="720" w:type="dxa"/>
                <w:vAlign w:val="center"/>
              </w:tcPr>
            </w:tcPrChange>
          </w:tcPr>
          <w:p w14:paraId="7C8B0166" w14:textId="77777777" w:rsidR="00EA5BBF" w:rsidRPr="001570EA" w:rsidRDefault="00EA5BBF">
            <w:pPr>
              <w:jc w:val="center"/>
              <w:rPr>
                <w:rFonts w:cs="Arial"/>
                <w:color w:val="000000"/>
                <w:sz w:val="18"/>
                <w:szCs w:val="18"/>
              </w:rPr>
            </w:pPr>
            <w:r w:rsidRPr="001570EA">
              <w:rPr>
                <w:rFonts w:cs="Arial"/>
                <w:sz w:val="18"/>
                <w:szCs w:val="18"/>
              </w:rPr>
              <w:t>0.565</w:t>
            </w:r>
          </w:p>
        </w:tc>
      </w:tr>
      <w:tr w:rsidR="00EA5BBF" w:rsidRPr="001570EA" w14:paraId="6215876F" w14:textId="77777777" w:rsidTr="00977EB0">
        <w:trPr>
          <w:gridAfter w:val="1"/>
          <w:wAfter w:w="12" w:type="dxa"/>
          <w:trHeight w:val="302"/>
          <w:trPrChange w:id="6206"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207" w:author="Nick Arnemann" w:date="2024-08-18T13:06:00Z" w16du:dateUtc="2024-08-18T17:06:00Z">
              <w:tcPr>
                <w:tcW w:w="440" w:type="dxa"/>
                <w:shd w:val="clear" w:color="auto" w:fill="BFBFBF" w:themeFill="background1" w:themeFillShade="BF"/>
                <w:vAlign w:val="center"/>
              </w:tcPr>
            </w:tcPrChange>
          </w:tcPr>
          <w:p w14:paraId="500858A8" w14:textId="77777777" w:rsidR="00EA5BBF" w:rsidRPr="001570EA" w:rsidRDefault="00EA5BBF">
            <w:pPr>
              <w:jc w:val="center"/>
              <w:rPr>
                <w:b/>
                <w:color w:val="000000"/>
                <w:sz w:val="18"/>
                <w:szCs w:val="18"/>
              </w:rPr>
            </w:pPr>
            <w:r w:rsidRPr="001570EA">
              <w:rPr>
                <w:rFonts w:cs="Arial"/>
                <w:b/>
                <w:color w:val="000000"/>
                <w:sz w:val="18"/>
                <w:szCs w:val="18"/>
              </w:rPr>
              <w:t>D</w:t>
            </w:r>
          </w:p>
        </w:tc>
        <w:tc>
          <w:tcPr>
            <w:tcW w:w="1260" w:type="dxa"/>
            <w:shd w:val="clear" w:color="auto" w:fill="auto"/>
            <w:noWrap/>
            <w:vAlign w:val="center"/>
            <w:hideMark/>
            <w:tcPrChange w:id="6208" w:author="Nick Arnemann" w:date="2024-08-18T13:06:00Z" w16du:dateUtc="2024-08-18T17:06:00Z">
              <w:tcPr>
                <w:tcW w:w="1260" w:type="dxa"/>
                <w:shd w:val="clear" w:color="auto" w:fill="auto"/>
                <w:noWrap/>
                <w:vAlign w:val="center"/>
                <w:hideMark/>
              </w:tcPr>
            </w:tcPrChange>
          </w:tcPr>
          <w:p w14:paraId="6B3DF979" w14:textId="77777777" w:rsidR="00EA5BBF" w:rsidRPr="001570EA" w:rsidRDefault="00EA5BBF">
            <w:pPr>
              <w:rPr>
                <w:rFonts w:eastAsia="Arial" w:cs="Arial"/>
                <w:color w:val="000000"/>
                <w:sz w:val="18"/>
                <w:szCs w:val="18"/>
              </w:rPr>
            </w:pPr>
            <w:r w:rsidRPr="001570EA">
              <w:rPr>
                <w:rFonts w:cs="Arial"/>
                <w:color w:val="000000"/>
                <w:sz w:val="18"/>
                <w:szCs w:val="18"/>
              </w:rPr>
              <w:t>Philadelphia</w:t>
            </w:r>
          </w:p>
        </w:tc>
        <w:tc>
          <w:tcPr>
            <w:tcW w:w="810" w:type="dxa"/>
            <w:shd w:val="clear" w:color="auto" w:fill="auto"/>
            <w:noWrap/>
            <w:vAlign w:val="center"/>
            <w:tcPrChange w:id="6209" w:author="Nick Arnemann" w:date="2024-08-18T13:06:00Z" w16du:dateUtc="2024-08-18T17:06:00Z">
              <w:tcPr>
                <w:tcW w:w="810" w:type="dxa"/>
                <w:shd w:val="clear" w:color="auto" w:fill="auto"/>
                <w:noWrap/>
                <w:vAlign w:val="center"/>
              </w:tcPr>
            </w:tcPrChange>
          </w:tcPr>
          <w:p w14:paraId="43988BFF" w14:textId="77777777" w:rsidR="00EA5BBF" w:rsidRPr="001570EA" w:rsidRDefault="00EA5BBF">
            <w:pPr>
              <w:jc w:val="center"/>
              <w:rPr>
                <w:rFonts w:cs="Arial"/>
                <w:color w:val="000000"/>
                <w:sz w:val="18"/>
                <w:szCs w:val="18"/>
              </w:rPr>
            </w:pPr>
            <w:r w:rsidRPr="001570EA">
              <w:rPr>
                <w:rFonts w:cs="Arial"/>
                <w:sz w:val="18"/>
                <w:szCs w:val="18"/>
              </w:rPr>
              <w:t>0.064</w:t>
            </w:r>
          </w:p>
        </w:tc>
        <w:tc>
          <w:tcPr>
            <w:tcW w:w="900" w:type="dxa"/>
            <w:shd w:val="clear" w:color="auto" w:fill="auto"/>
            <w:noWrap/>
            <w:vAlign w:val="center"/>
            <w:tcPrChange w:id="6210" w:author="Nick Arnemann" w:date="2024-08-18T13:06:00Z" w16du:dateUtc="2024-08-18T17:06:00Z">
              <w:tcPr>
                <w:tcW w:w="900" w:type="dxa"/>
                <w:shd w:val="clear" w:color="auto" w:fill="auto"/>
                <w:noWrap/>
                <w:vAlign w:val="center"/>
              </w:tcPr>
            </w:tcPrChange>
          </w:tcPr>
          <w:p w14:paraId="4E3F84FC" w14:textId="77777777" w:rsidR="00EA5BBF" w:rsidRPr="001570EA" w:rsidRDefault="00EA5BBF">
            <w:pPr>
              <w:jc w:val="center"/>
              <w:rPr>
                <w:rFonts w:cs="Arial"/>
                <w:color w:val="000000"/>
                <w:sz w:val="18"/>
                <w:szCs w:val="18"/>
              </w:rPr>
            </w:pPr>
            <w:r w:rsidRPr="001570EA">
              <w:rPr>
                <w:rFonts w:cs="Arial"/>
                <w:sz w:val="18"/>
                <w:szCs w:val="18"/>
              </w:rPr>
              <w:t>0.071</w:t>
            </w:r>
          </w:p>
        </w:tc>
        <w:tc>
          <w:tcPr>
            <w:tcW w:w="810" w:type="dxa"/>
            <w:shd w:val="clear" w:color="auto" w:fill="auto"/>
            <w:noWrap/>
            <w:vAlign w:val="center"/>
            <w:tcPrChange w:id="6211" w:author="Nick Arnemann" w:date="2024-08-18T13:06:00Z" w16du:dateUtc="2024-08-18T17:06:00Z">
              <w:tcPr>
                <w:tcW w:w="810" w:type="dxa"/>
                <w:shd w:val="clear" w:color="auto" w:fill="auto"/>
                <w:noWrap/>
                <w:vAlign w:val="center"/>
              </w:tcPr>
            </w:tcPrChange>
          </w:tcPr>
          <w:p w14:paraId="75DD9F18" w14:textId="77777777" w:rsidR="00EA5BBF" w:rsidRPr="001570EA" w:rsidRDefault="00EA5BBF">
            <w:pPr>
              <w:ind w:left="-108"/>
              <w:jc w:val="center"/>
              <w:rPr>
                <w:rFonts w:cs="Arial"/>
                <w:color w:val="000000"/>
                <w:sz w:val="18"/>
                <w:szCs w:val="18"/>
              </w:rPr>
            </w:pPr>
            <w:r w:rsidRPr="001570EA">
              <w:rPr>
                <w:rFonts w:cs="Arial"/>
                <w:sz w:val="18"/>
                <w:szCs w:val="18"/>
              </w:rPr>
              <w:t>0.071</w:t>
            </w:r>
          </w:p>
        </w:tc>
        <w:tc>
          <w:tcPr>
            <w:tcW w:w="810" w:type="dxa"/>
            <w:shd w:val="clear" w:color="auto" w:fill="auto"/>
            <w:noWrap/>
            <w:vAlign w:val="center"/>
            <w:tcPrChange w:id="6212" w:author="Nick Arnemann" w:date="2024-08-18T13:06:00Z" w16du:dateUtc="2024-08-18T17:06:00Z">
              <w:tcPr>
                <w:tcW w:w="810" w:type="dxa"/>
                <w:shd w:val="clear" w:color="auto" w:fill="auto"/>
                <w:noWrap/>
                <w:vAlign w:val="center"/>
              </w:tcPr>
            </w:tcPrChange>
          </w:tcPr>
          <w:p w14:paraId="522D5CF8" w14:textId="77777777" w:rsidR="00EA5BBF" w:rsidRPr="001570EA" w:rsidRDefault="00EA5BBF">
            <w:pPr>
              <w:ind w:left="-114"/>
              <w:jc w:val="center"/>
              <w:rPr>
                <w:rFonts w:cs="Arial"/>
                <w:color w:val="000000"/>
                <w:sz w:val="18"/>
                <w:szCs w:val="18"/>
              </w:rPr>
            </w:pPr>
            <w:r w:rsidRPr="001570EA">
              <w:rPr>
                <w:rFonts w:cs="Arial"/>
                <w:sz w:val="18"/>
                <w:szCs w:val="18"/>
              </w:rPr>
              <w:t>0.001</w:t>
            </w:r>
          </w:p>
        </w:tc>
        <w:tc>
          <w:tcPr>
            <w:tcW w:w="810" w:type="dxa"/>
            <w:shd w:val="clear" w:color="auto" w:fill="auto"/>
            <w:noWrap/>
            <w:vAlign w:val="center"/>
            <w:tcPrChange w:id="6213" w:author="Nick Arnemann" w:date="2024-08-18T13:06:00Z" w16du:dateUtc="2024-08-18T17:06:00Z">
              <w:tcPr>
                <w:tcW w:w="810" w:type="dxa"/>
                <w:shd w:val="clear" w:color="auto" w:fill="auto"/>
                <w:noWrap/>
                <w:vAlign w:val="center"/>
              </w:tcPr>
            </w:tcPrChange>
          </w:tcPr>
          <w:p w14:paraId="31547CAC" w14:textId="77777777" w:rsidR="00EA5BBF" w:rsidRPr="001570EA" w:rsidRDefault="00EA5BBF">
            <w:pPr>
              <w:ind w:left="-114"/>
              <w:jc w:val="center"/>
              <w:rPr>
                <w:rFonts w:cs="Arial"/>
                <w:color w:val="000000"/>
                <w:sz w:val="18"/>
                <w:szCs w:val="18"/>
              </w:rPr>
            </w:pPr>
            <w:r w:rsidRPr="001570EA">
              <w:rPr>
                <w:rFonts w:cs="Arial"/>
                <w:sz w:val="18"/>
                <w:szCs w:val="18"/>
              </w:rPr>
              <w:t>0.487</w:t>
            </w:r>
          </w:p>
        </w:tc>
        <w:tc>
          <w:tcPr>
            <w:tcW w:w="720" w:type="dxa"/>
            <w:shd w:val="clear" w:color="auto" w:fill="auto"/>
            <w:noWrap/>
            <w:vAlign w:val="center"/>
            <w:tcPrChange w:id="6214" w:author="Nick Arnemann" w:date="2024-08-18T13:06:00Z" w16du:dateUtc="2024-08-18T17:06:00Z">
              <w:tcPr>
                <w:tcW w:w="720" w:type="dxa"/>
                <w:shd w:val="clear" w:color="auto" w:fill="auto"/>
                <w:noWrap/>
                <w:vAlign w:val="center"/>
              </w:tcPr>
            </w:tcPrChange>
          </w:tcPr>
          <w:p w14:paraId="113F9F84" w14:textId="77777777" w:rsidR="00EA5BBF" w:rsidRPr="001570EA" w:rsidRDefault="00EA5BBF">
            <w:pPr>
              <w:jc w:val="center"/>
              <w:rPr>
                <w:rFonts w:cs="Arial"/>
                <w:color w:val="000000"/>
                <w:sz w:val="18"/>
                <w:szCs w:val="18"/>
              </w:rPr>
            </w:pPr>
            <w:r w:rsidRPr="001570EA">
              <w:rPr>
                <w:rFonts w:cs="Arial"/>
                <w:sz w:val="18"/>
                <w:szCs w:val="18"/>
              </w:rPr>
              <w:t>1.130</w:t>
            </w:r>
          </w:p>
        </w:tc>
        <w:tc>
          <w:tcPr>
            <w:tcW w:w="810" w:type="dxa"/>
            <w:vAlign w:val="center"/>
            <w:tcPrChange w:id="6215" w:author="Nick Arnemann" w:date="2024-08-18T13:06:00Z" w16du:dateUtc="2024-08-18T17:06:00Z">
              <w:tcPr>
                <w:tcW w:w="810" w:type="dxa"/>
                <w:vAlign w:val="center"/>
              </w:tcPr>
            </w:tcPrChange>
          </w:tcPr>
          <w:p w14:paraId="50D733F0" w14:textId="77777777" w:rsidR="00EA5BBF" w:rsidRPr="001570EA" w:rsidRDefault="00EA5BBF">
            <w:pPr>
              <w:jc w:val="center"/>
              <w:rPr>
                <w:rFonts w:cs="Arial"/>
                <w:color w:val="000000"/>
                <w:sz w:val="18"/>
                <w:szCs w:val="18"/>
              </w:rPr>
            </w:pPr>
            <w:r w:rsidRPr="001570EA">
              <w:rPr>
                <w:rFonts w:cs="Arial"/>
                <w:sz w:val="18"/>
                <w:szCs w:val="18"/>
              </w:rPr>
              <w:t>1.305</w:t>
            </w:r>
          </w:p>
        </w:tc>
        <w:tc>
          <w:tcPr>
            <w:tcW w:w="810" w:type="dxa"/>
            <w:vAlign w:val="center"/>
            <w:tcPrChange w:id="6216" w:author="Nick Arnemann" w:date="2024-08-18T13:06:00Z" w16du:dateUtc="2024-08-18T17:06:00Z">
              <w:tcPr>
                <w:tcW w:w="810" w:type="dxa"/>
                <w:vAlign w:val="center"/>
              </w:tcPr>
            </w:tcPrChange>
          </w:tcPr>
          <w:p w14:paraId="6AF065BC" w14:textId="77777777" w:rsidR="00EA5BBF" w:rsidRPr="001570EA" w:rsidRDefault="00EA5BBF">
            <w:pPr>
              <w:jc w:val="center"/>
              <w:rPr>
                <w:rFonts w:cs="Arial"/>
                <w:color w:val="000000"/>
                <w:sz w:val="18"/>
                <w:szCs w:val="18"/>
              </w:rPr>
            </w:pPr>
            <w:r w:rsidRPr="001570EA">
              <w:rPr>
                <w:rFonts w:cs="Arial"/>
                <w:sz w:val="18"/>
                <w:szCs w:val="18"/>
              </w:rPr>
              <w:t>0.466</w:t>
            </w:r>
          </w:p>
        </w:tc>
        <w:tc>
          <w:tcPr>
            <w:tcW w:w="720" w:type="dxa"/>
            <w:vAlign w:val="center"/>
            <w:tcPrChange w:id="6217" w:author="Nick Arnemann" w:date="2024-08-18T13:06:00Z" w16du:dateUtc="2024-08-18T17:06:00Z">
              <w:tcPr>
                <w:tcW w:w="720" w:type="dxa"/>
                <w:vAlign w:val="center"/>
              </w:tcPr>
            </w:tcPrChange>
          </w:tcPr>
          <w:p w14:paraId="237BDE8D" w14:textId="77777777" w:rsidR="00EA5BBF" w:rsidRPr="001570EA" w:rsidRDefault="00EA5BBF">
            <w:pPr>
              <w:jc w:val="center"/>
              <w:rPr>
                <w:rFonts w:cs="Arial"/>
                <w:color w:val="000000"/>
                <w:sz w:val="18"/>
                <w:szCs w:val="18"/>
              </w:rPr>
            </w:pPr>
            <w:r w:rsidRPr="001570EA">
              <w:rPr>
                <w:rFonts w:cs="Arial"/>
                <w:sz w:val="18"/>
                <w:szCs w:val="18"/>
              </w:rPr>
              <w:t>0.320</w:t>
            </w:r>
          </w:p>
        </w:tc>
      </w:tr>
      <w:tr w:rsidR="00EA5BBF" w:rsidRPr="001570EA" w14:paraId="1FFC6E16" w14:textId="77777777" w:rsidTr="00977EB0">
        <w:trPr>
          <w:gridAfter w:val="1"/>
          <w:wAfter w:w="12" w:type="dxa"/>
          <w:trHeight w:val="302"/>
          <w:trPrChange w:id="6218"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219" w:author="Nick Arnemann" w:date="2024-08-18T13:06:00Z" w16du:dateUtc="2024-08-18T17:06:00Z">
              <w:tcPr>
                <w:tcW w:w="440" w:type="dxa"/>
                <w:shd w:val="clear" w:color="auto" w:fill="BFBFBF" w:themeFill="background1" w:themeFillShade="BF"/>
                <w:vAlign w:val="center"/>
              </w:tcPr>
            </w:tcPrChange>
          </w:tcPr>
          <w:p w14:paraId="6EF9A0B6" w14:textId="77777777" w:rsidR="00EA5BBF" w:rsidRPr="001570EA" w:rsidRDefault="00EA5BBF">
            <w:pPr>
              <w:jc w:val="center"/>
              <w:rPr>
                <w:b/>
                <w:color w:val="000000"/>
                <w:sz w:val="18"/>
                <w:szCs w:val="18"/>
              </w:rPr>
            </w:pPr>
            <w:r w:rsidRPr="001570EA">
              <w:rPr>
                <w:rFonts w:cs="Arial"/>
                <w:b/>
                <w:color w:val="000000"/>
                <w:sz w:val="18"/>
                <w:szCs w:val="18"/>
              </w:rPr>
              <w:t>H</w:t>
            </w:r>
          </w:p>
        </w:tc>
        <w:tc>
          <w:tcPr>
            <w:tcW w:w="1260" w:type="dxa"/>
            <w:shd w:val="clear" w:color="auto" w:fill="auto"/>
            <w:noWrap/>
            <w:vAlign w:val="center"/>
            <w:hideMark/>
            <w:tcPrChange w:id="6220" w:author="Nick Arnemann" w:date="2024-08-18T13:06:00Z" w16du:dateUtc="2024-08-18T17:06:00Z">
              <w:tcPr>
                <w:tcW w:w="1260" w:type="dxa"/>
                <w:shd w:val="clear" w:color="auto" w:fill="auto"/>
                <w:noWrap/>
                <w:vAlign w:val="center"/>
                <w:hideMark/>
              </w:tcPr>
            </w:tcPrChange>
          </w:tcPr>
          <w:p w14:paraId="79975BD4" w14:textId="77777777" w:rsidR="00EA5BBF" w:rsidRPr="001570EA" w:rsidRDefault="00EA5BBF">
            <w:pPr>
              <w:rPr>
                <w:rFonts w:eastAsia="Arial" w:cs="Arial"/>
                <w:color w:val="000000"/>
                <w:sz w:val="18"/>
                <w:szCs w:val="18"/>
              </w:rPr>
            </w:pPr>
            <w:r w:rsidRPr="001570EA">
              <w:rPr>
                <w:rFonts w:cs="Arial"/>
                <w:color w:val="000000"/>
                <w:sz w:val="18"/>
                <w:szCs w:val="18"/>
              </w:rPr>
              <w:t>Pittsburgh</w:t>
            </w:r>
          </w:p>
        </w:tc>
        <w:tc>
          <w:tcPr>
            <w:tcW w:w="810" w:type="dxa"/>
            <w:shd w:val="clear" w:color="auto" w:fill="auto"/>
            <w:noWrap/>
            <w:vAlign w:val="center"/>
            <w:tcPrChange w:id="6221" w:author="Nick Arnemann" w:date="2024-08-18T13:06:00Z" w16du:dateUtc="2024-08-18T17:06:00Z">
              <w:tcPr>
                <w:tcW w:w="810" w:type="dxa"/>
                <w:shd w:val="clear" w:color="auto" w:fill="auto"/>
                <w:noWrap/>
                <w:vAlign w:val="center"/>
              </w:tcPr>
            </w:tcPrChange>
          </w:tcPr>
          <w:p w14:paraId="3EAABBA4" w14:textId="77777777" w:rsidR="00EA5BBF" w:rsidRPr="001570EA" w:rsidRDefault="00EA5BBF">
            <w:pPr>
              <w:jc w:val="center"/>
              <w:rPr>
                <w:rFonts w:cs="Arial"/>
                <w:color w:val="000000"/>
                <w:sz w:val="18"/>
                <w:szCs w:val="18"/>
              </w:rPr>
            </w:pPr>
            <w:r w:rsidRPr="001570EA">
              <w:rPr>
                <w:rFonts w:cs="Arial"/>
                <w:sz w:val="18"/>
                <w:szCs w:val="18"/>
              </w:rPr>
              <w:t>0.000</w:t>
            </w:r>
          </w:p>
        </w:tc>
        <w:tc>
          <w:tcPr>
            <w:tcW w:w="900" w:type="dxa"/>
            <w:shd w:val="clear" w:color="auto" w:fill="auto"/>
            <w:noWrap/>
            <w:vAlign w:val="center"/>
            <w:tcPrChange w:id="6222" w:author="Nick Arnemann" w:date="2024-08-18T13:06:00Z" w16du:dateUtc="2024-08-18T17:06:00Z">
              <w:tcPr>
                <w:tcW w:w="900" w:type="dxa"/>
                <w:shd w:val="clear" w:color="auto" w:fill="auto"/>
                <w:noWrap/>
                <w:vAlign w:val="center"/>
              </w:tcPr>
            </w:tcPrChange>
          </w:tcPr>
          <w:p w14:paraId="36ED6483" w14:textId="77777777" w:rsidR="00EA5BBF" w:rsidRPr="001570EA" w:rsidRDefault="00EA5BBF">
            <w:pPr>
              <w:jc w:val="center"/>
              <w:rPr>
                <w:rFonts w:cs="Arial"/>
                <w:color w:val="000000"/>
                <w:sz w:val="18"/>
                <w:szCs w:val="18"/>
              </w:rPr>
            </w:pPr>
            <w:r w:rsidRPr="001570EA">
              <w:rPr>
                <w:rFonts w:cs="Arial"/>
                <w:sz w:val="18"/>
                <w:szCs w:val="18"/>
              </w:rPr>
              <w:t>0.001</w:t>
            </w:r>
          </w:p>
        </w:tc>
        <w:tc>
          <w:tcPr>
            <w:tcW w:w="810" w:type="dxa"/>
            <w:shd w:val="clear" w:color="auto" w:fill="auto"/>
            <w:noWrap/>
            <w:vAlign w:val="center"/>
            <w:tcPrChange w:id="6223" w:author="Nick Arnemann" w:date="2024-08-18T13:06:00Z" w16du:dateUtc="2024-08-18T17:06:00Z">
              <w:tcPr>
                <w:tcW w:w="810" w:type="dxa"/>
                <w:shd w:val="clear" w:color="auto" w:fill="auto"/>
                <w:noWrap/>
                <w:vAlign w:val="center"/>
              </w:tcPr>
            </w:tcPrChange>
          </w:tcPr>
          <w:p w14:paraId="4C35B893" w14:textId="77777777" w:rsidR="00EA5BBF" w:rsidRPr="001570EA" w:rsidRDefault="00EA5BBF">
            <w:pPr>
              <w:ind w:left="-108"/>
              <w:jc w:val="center"/>
              <w:rPr>
                <w:rFonts w:cs="Arial"/>
                <w:color w:val="000000"/>
                <w:sz w:val="18"/>
                <w:szCs w:val="18"/>
              </w:rPr>
            </w:pPr>
            <w:r w:rsidRPr="001570EA">
              <w:rPr>
                <w:rFonts w:cs="Arial"/>
                <w:sz w:val="18"/>
                <w:szCs w:val="18"/>
              </w:rPr>
              <w:t>-0.017</w:t>
            </w:r>
          </w:p>
        </w:tc>
        <w:tc>
          <w:tcPr>
            <w:tcW w:w="810" w:type="dxa"/>
            <w:shd w:val="clear" w:color="auto" w:fill="auto"/>
            <w:noWrap/>
            <w:vAlign w:val="center"/>
            <w:tcPrChange w:id="6224" w:author="Nick Arnemann" w:date="2024-08-18T13:06:00Z" w16du:dateUtc="2024-08-18T17:06:00Z">
              <w:tcPr>
                <w:tcW w:w="810" w:type="dxa"/>
                <w:shd w:val="clear" w:color="auto" w:fill="auto"/>
                <w:noWrap/>
                <w:vAlign w:val="center"/>
              </w:tcPr>
            </w:tcPrChange>
          </w:tcPr>
          <w:p w14:paraId="43F6C814" w14:textId="77777777" w:rsidR="00EA5BBF" w:rsidRPr="001570EA" w:rsidRDefault="00EA5BBF">
            <w:pPr>
              <w:ind w:left="-114"/>
              <w:jc w:val="center"/>
              <w:rPr>
                <w:rFonts w:cs="Arial"/>
                <w:color w:val="000000"/>
                <w:sz w:val="18"/>
                <w:szCs w:val="18"/>
              </w:rPr>
            </w:pPr>
            <w:r w:rsidRPr="001570EA">
              <w:rPr>
                <w:rFonts w:cs="Arial"/>
                <w:sz w:val="18"/>
                <w:szCs w:val="18"/>
              </w:rPr>
              <w:t>-0.018</w:t>
            </w:r>
          </w:p>
        </w:tc>
        <w:tc>
          <w:tcPr>
            <w:tcW w:w="810" w:type="dxa"/>
            <w:shd w:val="clear" w:color="auto" w:fill="auto"/>
            <w:noWrap/>
            <w:vAlign w:val="center"/>
            <w:tcPrChange w:id="6225" w:author="Nick Arnemann" w:date="2024-08-18T13:06:00Z" w16du:dateUtc="2024-08-18T17:06:00Z">
              <w:tcPr>
                <w:tcW w:w="810" w:type="dxa"/>
                <w:shd w:val="clear" w:color="auto" w:fill="auto"/>
                <w:noWrap/>
                <w:vAlign w:val="center"/>
              </w:tcPr>
            </w:tcPrChange>
          </w:tcPr>
          <w:p w14:paraId="6D667796" w14:textId="77777777" w:rsidR="00EA5BBF" w:rsidRPr="001570EA" w:rsidRDefault="00EA5BBF">
            <w:pPr>
              <w:ind w:left="-114"/>
              <w:jc w:val="center"/>
              <w:rPr>
                <w:rFonts w:cs="Arial"/>
                <w:color w:val="000000"/>
                <w:sz w:val="18"/>
                <w:szCs w:val="18"/>
              </w:rPr>
            </w:pPr>
            <w:r w:rsidRPr="001570EA">
              <w:rPr>
                <w:rFonts w:cs="Arial"/>
                <w:sz w:val="18"/>
                <w:szCs w:val="18"/>
              </w:rPr>
              <w:t>0.917</w:t>
            </w:r>
          </w:p>
        </w:tc>
        <w:tc>
          <w:tcPr>
            <w:tcW w:w="720" w:type="dxa"/>
            <w:shd w:val="clear" w:color="auto" w:fill="auto"/>
            <w:noWrap/>
            <w:vAlign w:val="center"/>
            <w:tcPrChange w:id="6226" w:author="Nick Arnemann" w:date="2024-08-18T13:06:00Z" w16du:dateUtc="2024-08-18T17:06:00Z">
              <w:tcPr>
                <w:tcW w:w="720" w:type="dxa"/>
                <w:shd w:val="clear" w:color="auto" w:fill="auto"/>
                <w:noWrap/>
                <w:vAlign w:val="center"/>
              </w:tcPr>
            </w:tcPrChange>
          </w:tcPr>
          <w:p w14:paraId="0F06AAE8" w14:textId="77777777" w:rsidR="00EA5BBF" w:rsidRPr="001570EA" w:rsidRDefault="00EA5BBF">
            <w:pPr>
              <w:jc w:val="center"/>
              <w:rPr>
                <w:rFonts w:cs="Arial"/>
                <w:color w:val="000000"/>
                <w:sz w:val="18"/>
                <w:szCs w:val="18"/>
              </w:rPr>
            </w:pPr>
            <w:r w:rsidRPr="001570EA">
              <w:rPr>
                <w:rFonts w:cs="Arial"/>
                <w:sz w:val="18"/>
                <w:szCs w:val="18"/>
              </w:rPr>
              <w:t>2.271</w:t>
            </w:r>
          </w:p>
        </w:tc>
        <w:tc>
          <w:tcPr>
            <w:tcW w:w="810" w:type="dxa"/>
            <w:vAlign w:val="center"/>
            <w:tcPrChange w:id="6227" w:author="Nick Arnemann" w:date="2024-08-18T13:06:00Z" w16du:dateUtc="2024-08-18T17:06:00Z">
              <w:tcPr>
                <w:tcW w:w="810" w:type="dxa"/>
                <w:vAlign w:val="center"/>
              </w:tcPr>
            </w:tcPrChange>
          </w:tcPr>
          <w:p w14:paraId="0DD7520A" w14:textId="77777777" w:rsidR="00EA5BBF" w:rsidRPr="001570EA" w:rsidRDefault="00EA5BBF">
            <w:pPr>
              <w:jc w:val="center"/>
              <w:rPr>
                <w:rFonts w:cs="Arial"/>
                <w:color w:val="000000"/>
                <w:sz w:val="18"/>
                <w:szCs w:val="18"/>
              </w:rPr>
            </w:pPr>
            <w:r w:rsidRPr="001570EA">
              <w:rPr>
                <w:rFonts w:cs="Arial"/>
                <w:sz w:val="18"/>
                <w:szCs w:val="18"/>
              </w:rPr>
              <w:t>2.340</w:t>
            </w:r>
          </w:p>
        </w:tc>
        <w:tc>
          <w:tcPr>
            <w:tcW w:w="810" w:type="dxa"/>
            <w:vAlign w:val="center"/>
            <w:tcPrChange w:id="6228" w:author="Nick Arnemann" w:date="2024-08-18T13:06:00Z" w16du:dateUtc="2024-08-18T17:06:00Z">
              <w:tcPr>
                <w:tcW w:w="810" w:type="dxa"/>
                <w:vAlign w:val="center"/>
              </w:tcPr>
            </w:tcPrChange>
          </w:tcPr>
          <w:p w14:paraId="1872EF40" w14:textId="77777777" w:rsidR="00EA5BBF" w:rsidRPr="001570EA" w:rsidRDefault="00EA5BBF">
            <w:pPr>
              <w:jc w:val="center"/>
              <w:rPr>
                <w:rFonts w:cs="Arial"/>
                <w:color w:val="000000"/>
                <w:sz w:val="18"/>
                <w:szCs w:val="18"/>
              </w:rPr>
            </w:pPr>
            <w:r w:rsidRPr="001570EA">
              <w:rPr>
                <w:rFonts w:cs="Arial"/>
                <w:sz w:val="18"/>
                <w:szCs w:val="18"/>
              </w:rPr>
              <w:t>0.711</w:t>
            </w:r>
          </w:p>
        </w:tc>
        <w:tc>
          <w:tcPr>
            <w:tcW w:w="720" w:type="dxa"/>
            <w:vAlign w:val="center"/>
            <w:tcPrChange w:id="6229" w:author="Nick Arnemann" w:date="2024-08-18T13:06:00Z" w16du:dateUtc="2024-08-18T17:06:00Z">
              <w:tcPr>
                <w:tcW w:w="720" w:type="dxa"/>
                <w:vAlign w:val="center"/>
              </w:tcPr>
            </w:tcPrChange>
          </w:tcPr>
          <w:p w14:paraId="0C5124C6" w14:textId="77777777" w:rsidR="00EA5BBF" w:rsidRPr="001570EA" w:rsidRDefault="00EA5BBF">
            <w:pPr>
              <w:jc w:val="center"/>
              <w:rPr>
                <w:rFonts w:cs="Arial"/>
                <w:color w:val="000000"/>
                <w:sz w:val="18"/>
                <w:szCs w:val="18"/>
              </w:rPr>
            </w:pPr>
            <w:r w:rsidRPr="001570EA">
              <w:rPr>
                <w:rFonts w:cs="Arial"/>
                <w:sz w:val="18"/>
                <w:szCs w:val="18"/>
              </w:rPr>
              <w:t>0.664</w:t>
            </w:r>
          </w:p>
        </w:tc>
      </w:tr>
      <w:tr w:rsidR="00EA5BBF" w:rsidRPr="001570EA" w14:paraId="705F06AA" w14:textId="77777777" w:rsidTr="00977EB0">
        <w:trPr>
          <w:gridAfter w:val="1"/>
          <w:wAfter w:w="12" w:type="dxa"/>
          <w:trHeight w:val="302"/>
          <w:trPrChange w:id="6230"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231" w:author="Nick Arnemann" w:date="2024-08-18T13:06:00Z" w16du:dateUtc="2024-08-18T17:06:00Z">
              <w:tcPr>
                <w:tcW w:w="440" w:type="dxa"/>
                <w:shd w:val="clear" w:color="auto" w:fill="BFBFBF" w:themeFill="background1" w:themeFillShade="BF"/>
                <w:vAlign w:val="center"/>
              </w:tcPr>
            </w:tcPrChange>
          </w:tcPr>
          <w:p w14:paraId="321817A3" w14:textId="77777777" w:rsidR="00EA5BBF" w:rsidRPr="001570EA" w:rsidRDefault="00EA5BBF">
            <w:pPr>
              <w:jc w:val="center"/>
              <w:rPr>
                <w:b/>
                <w:color w:val="000000"/>
                <w:sz w:val="18"/>
                <w:szCs w:val="18"/>
              </w:rPr>
            </w:pPr>
            <w:r w:rsidRPr="001570EA">
              <w:rPr>
                <w:rFonts w:cs="Arial"/>
                <w:b/>
                <w:color w:val="000000"/>
                <w:sz w:val="18"/>
                <w:szCs w:val="18"/>
              </w:rPr>
              <w:t>B</w:t>
            </w:r>
          </w:p>
        </w:tc>
        <w:tc>
          <w:tcPr>
            <w:tcW w:w="1260" w:type="dxa"/>
            <w:shd w:val="clear" w:color="auto" w:fill="auto"/>
            <w:noWrap/>
            <w:vAlign w:val="center"/>
            <w:tcPrChange w:id="6232" w:author="Nick Arnemann" w:date="2024-08-18T13:06:00Z" w16du:dateUtc="2024-08-18T17:06:00Z">
              <w:tcPr>
                <w:tcW w:w="1260" w:type="dxa"/>
                <w:shd w:val="clear" w:color="auto" w:fill="auto"/>
                <w:noWrap/>
                <w:vAlign w:val="center"/>
              </w:tcPr>
            </w:tcPrChange>
          </w:tcPr>
          <w:p w14:paraId="614F934B" w14:textId="77777777" w:rsidR="00EA5BBF" w:rsidRPr="001570EA" w:rsidRDefault="00EA5BBF">
            <w:pPr>
              <w:rPr>
                <w:color w:val="000000"/>
                <w:sz w:val="18"/>
                <w:szCs w:val="18"/>
              </w:rPr>
            </w:pPr>
            <w:r w:rsidRPr="001570EA">
              <w:rPr>
                <w:rFonts w:cs="Arial"/>
                <w:color w:val="000000"/>
                <w:sz w:val="18"/>
                <w:szCs w:val="18"/>
              </w:rPr>
              <w:t>Scranton</w:t>
            </w:r>
          </w:p>
        </w:tc>
        <w:tc>
          <w:tcPr>
            <w:tcW w:w="810" w:type="dxa"/>
            <w:shd w:val="clear" w:color="auto" w:fill="auto"/>
            <w:noWrap/>
            <w:vAlign w:val="center"/>
            <w:tcPrChange w:id="6233" w:author="Nick Arnemann" w:date="2024-08-18T13:06:00Z" w16du:dateUtc="2024-08-18T17:06:00Z">
              <w:tcPr>
                <w:tcW w:w="810" w:type="dxa"/>
                <w:shd w:val="clear" w:color="auto" w:fill="auto"/>
                <w:noWrap/>
                <w:vAlign w:val="center"/>
              </w:tcPr>
            </w:tcPrChange>
          </w:tcPr>
          <w:p w14:paraId="44D27E3C" w14:textId="77777777" w:rsidR="00EA5BBF" w:rsidRPr="001570EA" w:rsidRDefault="00EA5BBF">
            <w:pPr>
              <w:jc w:val="center"/>
              <w:rPr>
                <w:rFonts w:cs="Arial"/>
                <w:color w:val="000000"/>
                <w:sz w:val="18"/>
                <w:szCs w:val="18"/>
              </w:rPr>
            </w:pPr>
            <w:r w:rsidRPr="001570EA">
              <w:rPr>
                <w:rFonts w:cs="Arial"/>
                <w:sz w:val="18"/>
                <w:szCs w:val="18"/>
              </w:rPr>
              <w:t>0.004</w:t>
            </w:r>
          </w:p>
        </w:tc>
        <w:tc>
          <w:tcPr>
            <w:tcW w:w="900" w:type="dxa"/>
            <w:shd w:val="clear" w:color="auto" w:fill="auto"/>
            <w:noWrap/>
            <w:vAlign w:val="center"/>
            <w:tcPrChange w:id="6234" w:author="Nick Arnemann" w:date="2024-08-18T13:06:00Z" w16du:dateUtc="2024-08-18T17:06:00Z">
              <w:tcPr>
                <w:tcW w:w="900" w:type="dxa"/>
                <w:shd w:val="clear" w:color="auto" w:fill="auto"/>
                <w:noWrap/>
                <w:vAlign w:val="center"/>
              </w:tcPr>
            </w:tcPrChange>
          </w:tcPr>
          <w:p w14:paraId="5A41A367" w14:textId="77777777" w:rsidR="00EA5BBF" w:rsidRPr="001570EA" w:rsidRDefault="00EA5BBF">
            <w:pPr>
              <w:jc w:val="center"/>
              <w:rPr>
                <w:rFonts w:cs="Arial"/>
                <w:color w:val="000000"/>
                <w:sz w:val="18"/>
                <w:szCs w:val="18"/>
              </w:rPr>
            </w:pPr>
            <w:r w:rsidRPr="001570EA">
              <w:rPr>
                <w:rFonts w:cs="Arial"/>
                <w:sz w:val="18"/>
                <w:szCs w:val="18"/>
              </w:rPr>
              <w:t>0.005</w:t>
            </w:r>
          </w:p>
        </w:tc>
        <w:tc>
          <w:tcPr>
            <w:tcW w:w="810" w:type="dxa"/>
            <w:shd w:val="clear" w:color="auto" w:fill="auto"/>
            <w:noWrap/>
            <w:vAlign w:val="center"/>
            <w:tcPrChange w:id="6235" w:author="Nick Arnemann" w:date="2024-08-18T13:06:00Z" w16du:dateUtc="2024-08-18T17:06:00Z">
              <w:tcPr>
                <w:tcW w:w="810" w:type="dxa"/>
                <w:shd w:val="clear" w:color="auto" w:fill="auto"/>
                <w:noWrap/>
                <w:vAlign w:val="center"/>
              </w:tcPr>
            </w:tcPrChange>
          </w:tcPr>
          <w:p w14:paraId="23269DEE" w14:textId="77777777" w:rsidR="00EA5BBF" w:rsidRPr="001570EA" w:rsidRDefault="00EA5BBF">
            <w:pPr>
              <w:ind w:left="-108"/>
              <w:jc w:val="center"/>
              <w:rPr>
                <w:rFonts w:cs="Arial"/>
                <w:color w:val="000000"/>
                <w:sz w:val="18"/>
                <w:szCs w:val="18"/>
              </w:rPr>
            </w:pPr>
            <w:r w:rsidRPr="001570EA">
              <w:rPr>
                <w:rFonts w:cs="Arial"/>
                <w:sz w:val="18"/>
                <w:szCs w:val="18"/>
              </w:rPr>
              <w:t>-0.016</w:t>
            </w:r>
          </w:p>
        </w:tc>
        <w:tc>
          <w:tcPr>
            <w:tcW w:w="810" w:type="dxa"/>
            <w:shd w:val="clear" w:color="auto" w:fill="auto"/>
            <w:noWrap/>
            <w:vAlign w:val="center"/>
            <w:tcPrChange w:id="6236" w:author="Nick Arnemann" w:date="2024-08-18T13:06:00Z" w16du:dateUtc="2024-08-18T17:06:00Z">
              <w:tcPr>
                <w:tcW w:w="810" w:type="dxa"/>
                <w:shd w:val="clear" w:color="auto" w:fill="auto"/>
                <w:noWrap/>
                <w:vAlign w:val="center"/>
              </w:tcPr>
            </w:tcPrChange>
          </w:tcPr>
          <w:p w14:paraId="1B858270" w14:textId="77777777" w:rsidR="00EA5BBF" w:rsidRPr="001570EA" w:rsidRDefault="00EA5BBF">
            <w:pPr>
              <w:ind w:left="-114"/>
              <w:jc w:val="center"/>
              <w:rPr>
                <w:rFonts w:cs="Arial"/>
                <w:color w:val="000000"/>
                <w:sz w:val="18"/>
                <w:szCs w:val="18"/>
              </w:rPr>
            </w:pPr>
            <w:r w:rsidRPr="001570EA">
              <w:rPr>
                <w:rFonts w:cs="Arial"/>
                <w:sz w:val="18"/>
                <w:szCs w:val="18"/>
              </w:rPr>
              <w:t>-0.019</w:t>
            </w:r>
          </w:p>
        </w:tc>
        <w:tc>
          <w:tcPr>
            <w:tcW w:w="810" w:type="dxa"/>
            <w:shd w:val="clear" w:color="auto" w:fill="auto"/>
            <w:noWrap/>
            <w:vAlign w:val="center"/>
            <w:tcPrChange w:id="6237" w:author="Nick Arnemann" w:date="2024-08-18T13:06:00Z" w16du:dateUtc="2024-08-18T17:06:00Z">
              <w:tcPr>
                <w:tcW w:w="810" w:type="dxa"/>
                <w:shd w:val="clear" w:color="auto" w:fill="auto"/>
                <w:noWrap/>
                <w:vAlign w:val="center"/>
              </w:tcPr>
            </w:tcPrChange>
          </w:tcPr>
          <w:p w14:paraId="6BE9C765" w14:textId="77777777" w:rsidR="00EA5BBF" w:rsidRPr="001570EA" w:rsidRDefault="00EA5BBF">
            <w:pPr>
              <w:ind w:left="-114"/>
              <w:jc w:val="center"/>
              <w:rPr>
                <w:rFonts w:cs="Arial"/>
                <w:color w:val="000000"/>
                <w:sz w:val="18"/>
                <w:szCs w:val="18"/>
              </w:rPr>
            </w:pPr>
            <w:r w:rsidRPr="001570EA">
              <w:rPr>
                <w:rFonts w:cs="Arial"/>
                <w:sz w:val="18"/>
                <w:szCs w:val="18"/>
              </w:rPr>
              <w:t>0.899</w:t>
            </w:r>
          </w:p>
        </w:tc>
        <w:tc>
          <w:tcPr>
            <w:tcW w:w="720" w:type="dxa"/>
            <w:shd w:val="clear" w:color="auto" w:fill="auto"/>
            <w:noWrap/>
            <w:vAlign w:val="center"/>
            <w:tcPrChange w:id="6238" w:author="Nick Arnemann" w:date="2024-08-18T13:06:00Z" w16du:dateUtc="2024-08-18T17:06:00Z">
              <w:tcPr>
                <w:tcW w:w="720" w:type="dxa"/>
                <w:shd w:val="clear" w:color="auto" w:fill="auto"/>
                <w:noWrap/>
                <w:vAlign w:val="center"/>
              </w:tcPr>
            </w:tcPrChange>
          </w:tcPr>
          <w:p w14:paraId="02935D30" w14:textId="77777777" w:rsidR="00EA5BBF" w:rsidRPr="001570EA" w:rsidRDefault="00EA5BBF">
            <w:pPr>
              <w:jc w:val="center"/>
              <w:rPr>
                <w:rFonts w:cs="Arial"/>
                <w:color w:val="000000"/>
                <w:sz w:val="18"/>
                <w:szCs w:val="18"/>
              </w:rPr>
            </w:pPr>
            <w:r w:rsidRPr="001570EA">
              <w:rPr>
                <w:rFonts w:cs="Arial"/>
                <w:sz w:val="18"/>
                <w:szCs w:val="18"/>
              </w:rPr>
              <w:t>2.161</w:t>
            </w:r>
          </w:p>
        </w:tc>
        <w:tc>
          <w:tcPr>
            <w:tcW w:w="810" w:type="dxa"/>
            <w:vAlign w:val="center"/>
            <w:tcPrChange w:id="6239" w:author="Nick Arnemann" w:date="2024-08-18T13:06:00Z" w16du:dateUtc="2024-08-18T17:06:00Z">
              <w:tcPr>
                <w:tcW w:w="810" w:type="dxa"/>
                <w:vAlign w:val="center"/>
              </w:tcPr>
            </w:tcPrChange>
          </w:tcPr>
          <w:p w14:paraId="6A6AB8B3" w14:textId="77777777" w:rsidR="00EA5BBF" w:rsidRPr="001570EA" w:rsidRDefault="00EA5BBF">
            <w:pPr>
              <w:jc w:val="center"/>
              <w:rPr>
                <w:rFonts w:cs="Arial"/>
                <w:color w:val="000000"/>
                <w:sz w:val="18"/>
                <w:szCs w:val="18"/>
              </w:rPr>
            </w:pPr>
            <w:r w:rsidRPr="001570EA">
              <w:rPr>
                <w:rFonts w:cs="Arial"/>
                <w:sz w:val="18"/>
                <w:szCs w:val="18"/>
              </w:rPr>
              <w:t>2.273</w:t>
            </w:r>
          </w:p>
        </w:tc>
        <w:tc>
          <w:tcPr>
            <w:tcW w:w="810" w:type="dxa"/>
            <w:vAlign w:val="center"/>
            <w:tcPrChange w:id="6240" w:author="Nick Arnemann" w:date="2024-08-18T13:06:00Z" w16du:dateUtc="2024-08-18T17:06:00Z">
              <w:tcPr>
                <w:tcW w:w="810" w:type="dxa"/>
                <w:vAlign w:val="center"/>
              </w:tcPr>
            </w:tcPrChange>
          </w:tcPr>
          <w:p w14:paraId="1B3CA910" w14:textId="77777777" w:rsidR="00EA5BBF" w:rsidRPr="001570EA" w:rsidRDefault="00EA5BBF">
            <w:pPr>
              <w:jc w:val="center"/>
              <w:rPr>
                <w:rFonts w:cs="Arial"/>
                <w:color w:val="000000"/>
                <w:sz w:val="18"/>
                <w:szCs w:val="18"/>
              </w:rPr>
            </w:pPr>
            <w:r w:rsidRPr="001570EA">
              <w:rPr>
                <w:rFonts w:cs="Arial"/>
                <w:sz w:val="18"/>
                <w:szCs w:val="18"/>
              </w:rPr>
              <w:t>0.691</w:t>
            </w:r>
          </w:p>
        </w:tc>
        <w:tc>
          <w:tcPr>
            <w:tcW w:w="720" w:type="dxa"/>
            <w:vAlign w:val="center"/>
            <w:tcPrChange w:id="6241" w:author="Nick Arnemann" w:date="2024-08-18T13:06:00Z" w16du:dateUtc="2024-08-18T17:06:00Z">
              <w:tcPr>
                <w:tcW w:w="720" w:type="dxa"/>
                <w:vAlign w:val="center"/>
              </w:tcPr>
            </w:tcPrChange>
          </w:tcPr>
          <w:p w14:paraId="012E82DD" w14:textId="77777777" w:rsidR="00EA5BBF" w:rsidRPr="001570EA" w:rsidRDefault="00EA5BBF">
            <w:pPr>
              <w:jc w:val="center"/>
              <w:rPr>
                <w:rFonts w:cs="Arial"/>
                <w:color w:val="000000"/>
                <w:sz w:val="18"/>
                <w:szCs w:val="18"/>
              </w:rPr>
            </w:pPr>
            <w:r w:rsidRPr="001570EA">
              <w:rPr>
                <w:rFonts w:cs="Arial"/>
                <w:sz w:val="18"/>
                <w:szCs w:val="18"/>
              </w:rPr>
              <w:t>0.627</w:t>
            </w:r>
          </w:p>
        </w:tc>
      </w:tr>
      <w:tr w:rsidR="00EA5BBF" w:rsidRPr="001570EA" w14:paraId="3F6ABD11" w14:textId="77777777" w:rsidTr="00977EB0">
        <w:trPr>
          <w:gridAfter w:val="1"/>
          <w:wAfter w:w="12" w:type="dxa"/>
          <w:trHeight w:val="302"/>
          <w:trPrChange w:id="6242" w:author="Nick Arnemann" w:date="2024-08-18T13:06:00Z" w16du:dateUtc="2024-08-18T17:06:00Z">
            <w:trPr>
              <w:gridAfter w:val="1"/>
              <w:wAfter w:w="12" w:type="dxa"/>
              <w:trHeight w:val="302"/>
              <w:jc w:val="center"/>
            </w:trPr>
          </w:trPrChange>
        </w:trPr>
        <w:tc>
          <w:tcPr>
            <w:tcW w:w="440" w:type="dxa"/>
            <w:shd w:val="clear" w:color="auto" w:fill="BFBFBF" w:themeFill="background1" w:themeFillShade="BF"/>
            <w:vAlign w:val="center"/>
            <w:tcPrChange w:id="6243" w:author="Nick Arnemann" w:date="2024-08-18T13:06:00Z" w16du:dateUtc="2024-08-18T17:06:00Z">
              <w:tcPr>
                <w:tcW w:w="440" w:type="dxa"/>
                <w:shd w:val="clear" w:color="auto" w:fill="BFBFBF" w:themeFill="background1" w:themeFillShade="BF"/>
                <w:vAlign w:val="center"/>
              </w:tcPr>
            </w:tcPrChange>
          </w:tcPr>
          <w:p w14:paraId="088F9250" w14:textId="77777777" w:rsidR="00EA5BBF" w:rsidRPr="001570EA" w:rsidRDefault="00EA5BBF">
            <w:pPr>
              <w:jc w:val="center"/>
              <w:rPr>
                <w:b/>
                <w:color w:val="000000"/>
                <w:sz w:val="18"/>
                <w:szCs w:val="18"/>
              </w:rPr>
            </w:pPr>
            <w:r w:rsidRPr="001570EA">
              <w:rPr>
                <w:rFonts w:cs="Arial"/>
                <w:b/>
                <w:color w:val="000000"/>
                <w:sz w:val="18"/>
                <w:szCs w:val="18"/>
              </w:rPr>
              <w:t>F</w:t>
            </w:r>
          </w:p>
        </w:tc>
        <w:tc>
          <w:tcPr>
            <w:tcW w:w="1260" w:type="dxa"/>
            <w:shd w:val="clear" w:color="auto" w:fill="auto"/>
            <w:noWrap/>
            <w:vAlign w:val="center"/>
            <w:hideMark/>
            <w:tcPrChange w:id="6244" w:author="Nick Arnemann" w:date="2024-08-18T13:06:00Z" w16du:dateUtc="2024-08-18T17:06:00Z">
              <w:tcPr>
                <w:tcW w:w="1260" w:type="dxa"/>
                <w:shd w:val="clear" w:color="auto" w:fill="auto"/>
                <w:noWrap/>
                <w:vAlign w:val="center"/>
                <w:hideMark/>
              </w:tcPr>
            </w:tcPrChange>
          </w:tcPr>
          <w:p w14:paraId="06ECAAF5" w14:textId="77777777" w:rsidR="00EA5BBF" w:rsidRPr="001570EA" w:rsidRDefault="00EA5BBF">
            <w:pPr>
              <w:rPr>
                <w:rFonts w:eastAsia="Arial" w:cs="Arial"/>
                <w:color w:val="000000"/>
                <w:sz w:val="18"/>
                <w:szCs w:val="18"/>
              </w:rPr>
            </w:pPr>
            <w:r w:rsidRPr="001570EA">
              <w:rPr>
                <w:rFonts w:cs="Arial"/>
                <w:color w:val="000000"/>
                <w:sz w:val="18"/>
                <w:szCs w:val="18"/>
              </w:rPr>
              <w:t>Williamsport</w:t>
            </w:r>
          </w:p>
        </w:tc>
        <w:tc>
          <w:tcPr>
            <w:tcW w:w="810" w:type="dxa"/>
            <w:shd w:val="clear" w:color="auto" w:fill="auto"/>
            <w:noWrap/>
            <w:vAlign w:val="center"/>
            <w:tcPrChange w:id="6245" w:author="Nick Arnemann" w:date="2024-08-18T13:06:00Z" w16du:dateUtc="2024-08-18T17:06:00Z">
              <w:tcPr>
                <w:tcW w:w="810" w:type="dxa"/>
                <w:shd w:val="clear" w:color="auto" w:fill="auto"/>
                <w:noWrap/>
                <w:vAlign w:val="center"/>
              </w:tcPr>
            </w:tcPrChange>
          </w:tcPr>
          <w:p w14:paraId="40672CB4" w14:textId="77777777" w:rsidR="00EA5BBF" w:rsidRPr="001570EA" w:rsidRDefault="00EA5BBF">
            <w:pPr>
              <w:jc w:val="center"/>
              <w:rPr>
                <w:rFonts w:cs="Arial"/>
                <w:color w:val="000000"/>
                <w:sz w:val="18"/>
                <w:szCs w:val="18"/>
              </w:rPr>
            </w:pPr>
            <w:r w:rsidRPr="001570EA">
              <w:rPr>
                <w:rFonts w:cs="Arial"/>
                <w:sz w:val="18"/>
                <w:szCs w:val="18"/>
              </w:rPr>
              <w:t>0.008</w:t>
            </w:r>
          </w:p>
        </w:tc>
        <w:tc>
          <w:tcPr>
            <w:tcW w:w="900" w:type="dxa"/>
            <w:shd w:val="clear" w:color="auto" w:fill="auto"/>
            <w:noWrap/>
            <w:vAlign w:val="center"/>
            <w:tcPrChange w:id="6246" w:author="Nick Arnemann" w:date="2024-08-18T13:06:00Z" w16du:dateUtc="2024-08-18T17:06:00Z">
              <w:tcPr>
                <w:tcW w:w="900" w:type="dxa"/>
                <w:shd w:val="clear" w:color="auto" w:fill="auto"/>
                <w:noWrap/>
                <w:vAlign w:val="center"/>
              </w:tcPr>
            </w:tcPrChange>
          </w:tcPr>
          <w:p w14:paraId="512ADBF7" w14:textId="77777777" w:rsidR="00EA5BBF" w:rsidRPr="001570EA" w:rsidRDefault="00EA5BBF">
            <w:pPr>
              <w:jc w:val="center"/>
              <w:rPr>
                <w:rFonts w:cs="Arial"/>
                <w:color w:val="000000"/>
                <w:sz w:val="18"/>
                <w:szCs w:val="18"/>
              </w:rPr>
            </w:pPr>
            <w:r w:rsidRPr="001570EA">
              <w:rPr>
                <w:rFonts w:cs="Arial"/>
                <w:sz w:val="18"/>
                <w:szCs w:val="18"/>
              </w:rPr>
              <w:t>0.009</w:t>
            </w:r>
          </w:p>
        </w:tc>
        <w:tc>
          <w:tcPr>
            <w:tcW w:w="810" w:type="dxa"/>
            <w:shd w:val="clear" w:color="auto" w:fill="auto"/>
            <w:noWrap/>
            <w:vAlign w:val="center"/>
            <w:tcPrChange w:id="6247" w:author="Nick Arnemann" w:date="2024-08-18T13:06:00Z" w16du:dateUtc="2024-08-18T17:06:00Z">
              <w:tcPr>
                <w:tcW w:w="810" w:type="dxa"/>
                <w:shd w:val="clear" w:color="auto" w:fill="auto"/>
                <w:noWrap/>
                <w:vAlign w:val="center"/>
              </w:tcPr>
            </w:tcPrChange>
          </w:tcPr>
          <w:p w14:paraId="7445861E" w14:textId="77777777" w:rsidR="00EA5BBF" w:rsidRPr="001570EA" w:rsidRDefault="00EA5BBF">
            <w:pPr>
              <w:ind w:left="-108"/>
              <w:jc w:val="center"/>
              <w:rPr>
                <w:rFonts w:cs="Arial"/>
                <w:color w:val="000000"/>
                <w:sz w:val="18"/>
                <w:szCs w:val="18"/>
              </w:rPr>
            </w:pPr>
            <w:r w:rsidRPr="001570EA">
              <w:rPr>
                <w:rFonts w:cs="Arial"/>
                <w:sz w:val="18"/>
                <w:szCs w:val="18"/>
              </w:rPr>
              <w:t>-0.015</w:t>
            </w:r>
          </w:p>
        </w:tc>
        <w:tc>
          <w:tcPr>
            <w:tcW w:w="810" w:type="dxa"/>
            <w:shd w:val="clear" w:color="auto" w:fill="auto"/>
            <w:noWrap/>
            <w:vAlign w:val="center"/>
            <w:tcPrChange w:id="6248" w:author="Nick Arnemann" w:date="2024-08-18T13:06:00Z" w16du:dateUtc="2024-08-18T17:06:00Z">
              <w:tcPr>
                <w:tcW w:w="810" w:type="dxa"/>
                <w:shd w:val="clear" w:color="auto" w:fill="auto"/>
                <w:noWrap/>
                <w:vAlign w:val="center"/>
              </w:tcPr>
            </w:tcPrChange>
          </w:tcPr>
          <w:p w14:paraId="2A37229D" w14:textId="77777777" w:rsidR="00EA5BBF" w:rsidRPr="001570EA" w:rsidRDefault="00EA5BBF">
            <w:pPr>
              <w:ind w:left="-114"/>
              <w:jc w:val="center"/>
              <w:rPr>
                <w:rFonts w:cs="Arial"/>
                <w:color w:val="000000"/>
                <w:sz w:val="18"/>
                <w:szCs w:val="18"/>
              </w:rPr>
            </w:pPr>
            <w:r w:rsidRPr="001570EA">
              <w:rPr>
                <w:rFonts w:cs="Arial"/>
                <w:sz w:val="18"/>
                <w:szCs w:val="18"/>
              </w:rPr>
              <w:t>-0.017</w:t>
            </w:r>
          </w:p>
        </w:tc>
        <w:tc>
          <w:tcPr>
            <w:tcW w:w="810" w:type="dxa"/>
            <w:shd w:val="clear" w:color="auto" w:fill="auto"/>
            <w:noWrap/>
            <w:vAlign w:val="center"/>
            <w:tcPrChange w:id="6249" w:author="Nick Arnemann" w:date="2024-08-18T13:06:00Z" w16du:dateUtc="2024-08-18T17:06:00Z">
              <w:tcPr>
                <w:tcW w:w="810" w:type="dxa"/>
                <w:shd w:val="clear" w:color="auto" w:fill="auto"/>
                <w:noWrap/>
                <w:vAlign w:val="center"/>
              </w:tcPr>
            </w:tcPrChange>
          </w:tcPr>
          <w:p w14:paraId="2037A24D" w14:textId="77777777" w:rsidR="00EA5BBF" w:rsidRPr="001570EA" w:rsidRDefault="00EA5BBF">
            <w:pPr>
              <w:ind w:left="-114"/>
              <w:jc w:val="center"/>
              <w:rPr>
                <w:rFonts w:cs="Arial"/>
                <w:color w:val="000000"/>
                <w:sz w:val="18"/>
                <w:szCs w:val="18"/>
              </w:rPr>
            </w:pPr>
            <w:r w:rsidRPr="001570EA">
              <w:rPr>
                <w:rFonts w:cs="Arial"/>
                <w:sz w:val="18"/>
                <w:szCs w:val="18"/>
              </w:rPr>
              <w:t>0.929</w:t>
            </w:r>
          </w:p>
        </w:tc>
        <w:tc>
          <w:tcPr>
            <w:tcW w:w="720" w:type="dxa"/>
            <w:shd w:val="clear" w:color="auto" w:fill="auto"/>
            <w:noWrap/>
            <w:vAlign w:val="center"/>
            <w:tcPrChange w:id="6250" w:author="Nick Arnemann" w:date="2024-08-18T13:06:00Z" w16du:dateUtc="2024-08-18T17:06:00Z">
              <w:tcPr>
                <w:tcW w:w="720" w:type="dxa"/>
                <w:shd w:val="clear" w:color="auto" w:fill="auto"/>
                <w:noWrap/>
                <w:vAlign w:val="center"/>
              </w:tcPr>
            </w:tcPrChange>
          </w:tcPr>
          <w:p w14:paraId="115A1F78" w14:textId="77777777" w:rsidR="00EA5BBF" w:rsidRPr="001570EA" w:rsidRDefault="00EA5BBF">
            <w:pPr>
              <w:jc w:val="center"/>
              <w:rPr>
                <w:rFonts w:cs="Arial"/>
                <w:color w:val="000000"/>
                <w:sz w:val="18"/>
                <w:szCs w:val="18"/>
              </w:rPr>
            </w:pPr>
            <w:r w:rsidRPr="001570EA">
              <w:rPr>
                <w:rFonts w:cs="Arial"/>
                <w:sz w:val="18"/>
                <w:szCs w:val="18"/>
              </w:rPr>
              <w:t>2.278</w:t>
            </w:r>
          </w:p>
        </w:tc>
        <w:tc>
          <w:tcPr>
            <w:tcW w:w="810" w:type="dxa"/>
            <w:vAlign w:val="center"/>
            <w:tcPrChange w:id="6251" w:author="Nick Arnemann" w:date="2024-08-18T13:06:00Z" w16du:dateUtc="2024-08-18T17:06:00Z">
              <w:tcPr>
                <w:tcW w:w="810" w:type="dxa"/>
                <w:vAlign w:val="center"/>
              </w:tcPr>
            </w:tcPrChange>
          </w:tcPr>
          <w:p w14:paraId="4975FA9C" w14:textId="77777777" w:rsidR="00EA5BBF" w:rsidRPr="001570EA" w:rsidRDefault="00EA5BBF">
            <w:pPr>
              <w:jc w:val="center"/>
              <w:rPr>
                <w:rFonts w:cs="Arial"/>
                <w:color w:val="000000"/>
                <w:sz w:val="18"/>
                <w:szCs w:val="18"/>
              </w:rPr>
            </w:pPr>
            <w:r w:rsidRPr="001570EA">
              <w:rPr>
                <w:rFonts w:cs="Arial"/>
                <w:sz w:val="18"/>
                <w:szCs w:val="18"/>
              </w:rPr>
              <w:t>2.410</w:t>
            </w:r>
          </w:p>
        </w:tc>
        <w:tc>
          <w:tcPr>
            <w:tcW w:w="810" w:type="dxa"/>
            <w:vAlign w:val="center"/>
            <w:tcPrChange w:id="6252" w:author="Nick Arnemann" w:date="2024-08-18T13:06:00Z" w16du:dateUtc="2024-08-18T17:06:00Z">
              <w:tcPr>
                <w:tcW w:w="810" w:type="dxa"/>
                <w:vAlign w:val="center"/>
              </w:tcPr>
            </w:tcPrChange>
          </w:tcPr>
          <w:p w14:paraId="4E1C1F78" w14:textId="77777777" w:rsidR="00EA5BBF" w:rsidRPr="001570EA" w:rsidRDefault="00EA5BBF">
            <w:pPr>
              <w:jc w:val="center"/>
              <w:rPr>
                <w:rFonts w:cs="Arial"/>
                <w:color w:val="000000"/>
                <w:sz w:val="18"/>
                <w:szCs w:val="18"/>
              </w:rPr>
            </w:pPr>
            <w:r w:rsidRPr="001570EA">
              <w:rPr>
                <w:rFonts w:cs="Arial"/>
                <w:sz w:val="18"/>
                <w:szCs w:val="18"/>
              </w:rPr>
              <w:t>0.750</w:t>
            </w:r>
          </w:p>
        </w:tc>
        <w:tc>
          <w:tcPr>
            <w:tcW w:w="720" w:type="dxa"/>
            <w:vAlign w:val="center"/>
            <w:tcPrChange w:id="6253" w:author="Nick Arnemann" w:date="2024-08-18T13:06:00Z" w16du:dateUtc="2024-08-18T17:06:00Z">
              <w:tcPr>
                <w:tcW w:w="720" w:type="dxa"/>
                <w:vAlign w:val="center"/>
              </w:tcPr>
            </w:tcPrChange>
          </w:tcPr>
          <w:p w14:paraId="27F00E8B" w14:textId="77777777" w:rsidR="00EA5BBF" w:rsidRPr="001570EA" w:rsidRDefault="00EA5BBF">
            <w:pPr>
              <w:jc w:val="center"/>
              <w:rPr>
                <w:rFonts w:cs="Arial"/>
                <w:color w:val="000000"/>
                <w:sz w:val="18"/>
                <w:szCs w:val="18"/>
              </w:rPr>
            </w:pPr>
            <w:r w:rsidRPr="001570EA">
              <w:rPr>
                <w:rFonts w:cs="Arial"/>
                <w:sz w:val="18"/>
                <w:szCs w:val="18"/>
              </w:rPr>
              <w:t>0.657</w:t>
            </w:r>
          </w:p>
        </w:tc>
      </w:tr>
    </w:tbl>
    <w:p w14:paraId="7CE41575" w14:textId="77777777" w:rsidR="00EA5BBF" w:rsidRPr="001570EA" w:rsidRDefault="00EA5BBF" w:rsidP="00EA5BBF"/>
    <w:p w14:paraId="55181301" w14:textId="77777777" w:rsidR="00EA5BBF" w:rsidRPr="001570EA" w:rsidRDefault="00EA5BBF" w:rsidP="00EA5BBF">
      <w:pPr>
        <w:pStyle w:val="SubStyle"/>
      </w:pPr>
      <w:r w:rsidRPr="001570EA">
        <w:t>Evaluation Protocols</w:t>
      </w:r>
    </w:p>
    <w:p w14:paraId="179DDD9D" w14:textId="77777777" w:rsidR="00EA5BBF" w:rsidRPr="001570EA" w:rsidRDefault="00EA5BBF" w:rsidP="00EA5BBF">
      <w:pPr>
        <w:rPr>
          <w:rFonts w:ascii="Calibri" w:eastAsia="Calibri" w:hAnsi="Calibri" w:cs="Calibri"/>
        </w:rPr>
      </w:pPr>
      <w:r w:rsidRPr="001570EA">
        <w:t xml:space="preserve">The appropriate evaluation protocol for this measure is desk audit verification that the pre and post blower door tests </w:t>
      </w:r>
      <w:proofErr w:type="gramStart"/>
      <w:r w:rsidRPr="001570EA">
        <w:t>were performed</w:t>
      </w:r>
      <w:proofErr w:type="gramEnd"/>
      <w:r w:rsidRPr="001570EA">
        <w:t xml:space="preserve"> in accordance with industry standards. Verification through desk audits requires confirmation of the proper application of the TRM protocol using default unit energy and demand savings values in coordination with blower door test results. Field verification of each test or re-test </w:t>
      </w:r>
      <w:proofErr w:type="gramStart"/>
      <w:r w:rsidRPr="001570EA">
        <w:t>is not required</w:t>
      </w:r>
      <w:proofErr w:type="gramEnd"/>
      <w:r w:rsidRPr="001570EA">
        <w:t>.</w:t>
      </w:r>
    </w:p>
    <w:p w14:paraId="1E4B981E" w14:textId="77777777" w:rsidR="00EA5BBF" w:rsidRPr="001570EA" w:rsidRDefault="00EA5BBF" w:rsidP="00EA5BBF"/>
    <w:p w14:paraId="551786B2" w14:textId="77777777" w:rsidR="00EA5BBF" w:rsidRPr="001570EA" w:rsidRDefault="00EA5BBF" w:rsidP="00EA5BBF">
      <w:pPr>
        <w:pStyle w:val="SubStyle"/>
        <w:pBdr>
          <w:bottom w:val="single" w:sz="4" w:space="0" w:color="auto"/>
        </w:pBdr>
      </w:pPr>
      <w:r w:rsidRPr="001570EA">
        <w:t>Sources</w:t>
      </w:r>
    </w:p>
    <w:p w14:paraId="029745AA" w14:textId="135AA856" w:rsidR="00EA5BBF" w:rsidRPr="001570EA" w:rsidRDefault="00EA5BBF" w:rsidP="00152CD6">
      <w:pPr>
        <w:pStyle w:val="source10"/>
        <w:numPr>
          <w:ilvl w:val="0"/>
          <w:numId w:val="72"/>
        </w:numPr>
        <w:tabs>
          <w:tab w:val="num" w:pos="450"/>
        </w:tabs>
        <w:spacing w:after="120"/>
        <w:ind w:left="360"/>
        <w:jc w:val="left"/>
      </w:pPr>
      <w:r w:rsidRPr="001570EA">
        <w:t xml:space="preserve">GDS Associates, Inc. (2007). Measure Life Report, Residential and Commercial/Industrial Lighting and HVAC Measures. Table 1 – Residential Measures. </w:t>
      </w:r>
      <w:hyperlink r:id="rId313" w:history="1">
        <w:r w:rsidRPr="001570EA">
          <w:rPr>
            <w:rStyle w:val="Hyperlink"/>
            <w:rFonts w:cs="Arial"/>
          </w:rPr>
          <w:t>Weblink</w:t>
        </w:r>
      </w:hyperlink>
    </w:p>
    <w:p w14:paraId="00584CEC" w14:textId="38D3C02C" w:rsidR="00EA5BBF" w:rsidRPr="001570EA" w:rsidRDefault="00EA5BBF" w:rsidP="00152CD6">
      <w:pPr>
        <w:pStyle w:val="source10"/>
        <w:numPr>
          <w:ilvl w:val="0"/>
          <w:numId w:val="72"/>
        </w:numPr>
        <w:tabs>
          <w:tab w:val="num" w:pos="450"/>
        </w:tabs>
        <w:spacing w:after="120"/>
        <w:ind w:left="360"/>
        <w:jc w:val="left"/>
      </w:pPr>
      <w:r w:rsidRPr="001570EA">
        <w:t xml:space="preserve">Lawrence Berkley National Laboratory (1999). Residential Heating and Cooling Loads Component Analysis. </w:t>
      </w:r>
      <w:hyperlink r:id="rId314" w:history="1">
        <w:r w:rsidRPr="001570EA">
          <w:rPr>
            <w:rStyle w:val="Hyperlink"/>
            <w:rFonts w:cs="Arial"/>
          </w:rPr>
          <w:t>Weblink</w:t>
        </w:r>
      </w:hyperlink>
    </w:p>
    <w:p w14:paraId="568BBC1F" w14:textId="77777777" w:rsidR="00EA5BBF" w:rsidRPr="001570EA" w:rsidRDefault="00EA5BBF" w:rsidP="00152CD6">
      <w:pPr>
        <w:pStyle w:val="source10"/>
        <w:numPr>
          <w:ilvl w:val="0"/>
          <w:numId w:val="72"/>
        </w:numPr>
        <w:tabs>
          <w:tab w:val="num" w:pos="450"/>
        </w:tabs>
        <w:spacing w:after="120"/>
        <w:ind w:left="360"/>
      </w:pPr>
      <w:r w:rsidRPr="001570EA">
        <w:t>Estimate by Statewide Evaluator informed by the following construction standards:</w:t>
      </w:r>
    </w:p>
    <w:p w14:paraId="49BCDF8D" w14:textId="0389256B" w:rsidR="00EA5BBF" w:rsidRPr="001570EA" w:rsidRDefault="00EA5BBF" w:rsidP="00152CD6">
      <w:pPr>
        <w:pStyle w:val="ListParagraph"/>
        <w:numPr>
          <w:ilvl w:val="1"/>
          <w:numId w:val="72"/>
        </w:numPr>
        <w:ind w:left="810" w:hanging="360"/>
        <w:jc w:val="left"/>
        <w:rPr>
          <w:rFonts w:cs="Arial"/>
          <w:lang w:val="fr-FR"/>
        </w:rPr>
      </w:pPr>
      <w:r w:rsidRPr="001570EA">
        <w:rPr>
          <w:rFonts w:cs="Arial"/>
        </w:rPr>
        <w:t xml:space="preserve">3 ACH50 maximum. International Code Council. </w:t>
      </w:r>
      <w:r w:rsidRPr="001570EA">
        <w:rPr>
          <w:rFonts w:cs="Arial"/>
          <w:lang w:val="fr-FR"/>
        </w:rPr>
        <w:t xml:space="preserve">(2017). 2018 International Energy Conservation Code. </w:t>
      </w:r>
      <w:hyperlink r:id="rId315" w:history="1">
        <w:r w:rsidRPr="001570EA">
          <w:rPr>
            <w:rStyle w:val="Hyperlink"/>
            <w:rFonts w:cs="Arial"/>
            <w:lang w:val="fr-FR"/>
          </w:rPr>
          <w:t>Weblink</w:t>
        </w:r>
      </w:hyperlink>
    </w:p>
    <w:p w14:paraId="6DD8FC30" w14:textId="5C1AEDDD" w:rsidR="00EA5BBF" w:rsidRPr="001570EA" w:rsidRDefault="00EA5BBF" w:rsidP="00152CD6">
      <w:pPr>
        <w:pStyle w:val="ListParagraph"/>
        <w:numPr>
          <w:ilvl w:val="1"/>
          <w:numId w:val="72"/>
        </w:numPr>
        <w:ind w:left="810" w:hanging="360"/>
        <w:rPr>
          <w:rFonts w:cs="Arial"/>
        </w:rPr>
      </w:pPr>
      <w:r w:rsidRPr="001570EA">
        <w:rPr>
          <w:rFonts w:cs="Arial"/>
        </w:rPr>
        <w:t xml:space="preserve">0.93 ACH50 maximum. Passive House Institute US. (2003). Phius 2021: Passive Building Standard Certification Guidebook. Retrieved January 3, 2024 from </w:t>
      </w:r>
      <w:hyperlink r:id="rId316" w:history="1">
        <w:r w:rsidRPr="001570EA">
          <w:rPr>
            <w:rStyle w:val="Hyperlink"/>
            <w:rFonts w:cs="Arial"/>
          </w:rPr>
          <w:t>Weblink</w:t>
        </w:r>
      </w:hyperlink>
    </w:p>
    <w:p w14:paraId="384FA0B8" w14:textId="53360459" w:rsidR="00EA5BBF" w:rsidRPr="001570EA" w:rsidRDefault="00EA5BBF" w:rsidP="00152CD6">
      <w:pPr>
        <w:pStyle w:val="ListParagraph"/>
        <w:numPr>
          <w:ilvl w:val="1"/>
          <w:numId w:val="72"/>
        </w:numPr>
        <w:ind w:left="810" w:hanging="360"/>
      </w:pPr>
      <w:r w:rsidRPr="001570EA">
        <w:rPr>
          <w:rFonts w:cs="Arial"/>
        </w:rPr>
        <w:t>3.6 ACH50 maximum. ASHRAE (2023). Standards Actions (Vol. 13, Issue 17). Retrieved January 5, 2024</w:t>
      </w:r>
      <w:r w:rsidR="00FD4FBF">
        <w:rPr>
          <w:rFonts w:cs="Arial"/>
        </w:rPr>
        <w:t>.</w:t>
      </w:r>
      <w:r w:rsidRPr="001570EA">
        <w:rPr>
          <w:rFonts w:cs="Arial"/>
        </w:rPr>
        <w:t xml:space="preserve"> </w:t>
      </w:r>
      <w:hyperlink r:id="rId317" w:history="1">
        <w:r w:rsidRPr="001570EA">
          <w:rPr>
            <w:rStyle w:val="Hyperlink"/>
            <w:rFonts w:cs="Arial"/>
          </w:rPr>
          <w:t>Weblink</w:t>
        </w:r>
      </w:hyperlink>
    </w:p>
    <w:p w14:paraId="61D5803E" w14:textId="0958FA8E" w:rsidR="00EA5BBF" w:rsidRPr="001570EA" w:rsidRDefault="00EA5BBF" w:rsidP="00152CD6">
      <w:pPr>
        <w:pStyle w:val="source10"/>
        <w:numPr>
          <w:ilvl w:val="0"/>
          <w:numId w:val="72"/>
        </w:numPr>
        <w:spacing w:after="120"/>
        <w:ind w:left="360"/>
        <w:jc w:val="left"/>
      </w:pPr>
      <w:r w:rsidRPr="001570EA">
        <w:t xml:space="preserve">NMR Group for the Pennsylvania Public Utility Commission. (2024, March). 2023 Pennsylvania Statewide Act 129 Residential Baseline Study. </w:t>
      </w:r>
      <w:hyperlink r:id="rId318" w:history="1">
        <w:r w:rsidRPr="001570EA">
          <w:rPr>
            <w:rStyle w:val="Hyperlink"/>
            <w:rFonts w:cs="Arial"/>
          </w:rPr>
          <w:t>Weblink</w:t>
        </w:r>
      </w:hyperlink>
    </w:p>
    <w:p w14:paraId="56A5BCB7" w14:textId="77777777" w:rsidR="00EA5BBF" w:rsidRPr="001570EA" w:rsidRDefault="00EA5BBF" w:rsidP="00152CD6">
      <w:pPr>
        <w:pStyle w:val="source10"/>
        <w:numPr>
          <w:ilvl w:val="0"/>
          <w:numId w:val="72"/>
        </w:numPr>
        <w:spacing w:after="120"/>
        <w:ind w:left="360"/>
      </w:pPr>
      <w:r w:rsidRPr="001570EA">
        <w:t xml:space="preserve">Equipment efficiencies </w:t>
      </w:r>
      <w:proofErr w:type="gramStart"/>
      <w:r w:rsidRPr="001570EA">
        <w:t>were chosen</w:t>
      </w:r>
      <w:proofErr w:type="gramEnd"/>
      <w:r w:rsidRPr="001570EA">
        <w:t xml:space="preserve"> based on weighted single-family detached results from the 2023 Pennsylvania Residential Baseline, standardized equipment library entries (ASHP), and expertise (GSHP).</w:t>
      </w:r>
    </w:p>
    <w:p w14:paraId="2F458B6D" w14:textId="77777777" w:rsidR="00EA5BBF" w:rsidRPr="001570EA" w:rsidRDefault="00EA5BBF" w:rsidP="00152CD6">
      <w:pPr>
        <w:pStyle w:val="source10"/>
        <w:numPr>
          <w:ilvl w:val="0"/>
          <w:numId w:val="72"/>
        </w:numPr>
        <w:spacing w:after="120"/>
        <w:ind w:left="360"/>
      </w:pPr>
      <w:r w:rsidRPr="001570EA">
        <w:t xml:space="preserve">Based on modelling using BEopt v2.8.0 performed by NMR Group, Inc. Unit energy savings </w:t>
      </w:r>
      <w:proofErr w:type="gramStart"/>
      <w:r w:rsidRPr="001570EA">
        <w:t>were calculated</w:t>
      </w:r>
      <w:proofErr w:type="gramEnd"/>
      <w:r w:rsidRPr="001570EA">
        <w:t xml:space="preserve"> by modeling a prototypical Pennsylvania single family detached house with average characteristics determined through the Pennsylvania Act 129 2023 Residential Baseline. Simulations for each equipment-climate region combination </w:t>
      </w:r>
      <w:proofErr w:type="gramStart"/>
      <w:r w:rsidRPr="001570EA">
        <w:t>were performed</w:t>
      </w:r>
      <w:proofErr w:type="gramEnd"/>
      <w:r w:rsidRPr="001570EA">
        <w:t xml:space="preserve"> at multiple levels of air leakage (1, 2, 3, 4, 5, 6, 7, 8, 10, 15, 20, and 25 ACH50). The heating or cooling loads for each system combination </w:t>
      </w:r>
      <w:proofErr w:type="gramStart"/>
      <w:r w:rsidRPr="001570EA">
        <w:t>were then fitted</w:t>
      </w:r>
      <w:proofErr w:type="gramEnd"/>
      <w:r w:rsidRPr="001570EA">
        <w:t xml:space="preserve"> with separate quadratic regressions, the coefficients of which are used to calculate energy savings.</w:t>
      </w:r>
    </w:p>
    <w:p w14:paraId="1A02B15D" w14:textId="11735554" w:rsidR="00EA5BBF" w:rsidRPr="001570EA" w:rsidRDefault="00EA5BBF" w:rsidP="00152CD6">
      <w:pPr>
        <w:pStyle w:val="source10"/>
        <w:numPr>
          <w:ilvl w:val="0"/>
          <w:numId w:val="72"/>
        </w:numPr>
        <w:tabs>
          <w:tab w:val="num" w:pos="450"/>
        </w:tabs>
        <w:spacing w:after="120"/>
        <w:ind w:left="360"/>
      </w:pPr>
      <w:r w:rsidRPr="001570EA">
        <w:t xml:space="preserve">Based on the Phase III SWE team’s analysis of regional HVAC runtime data collected from ecobee’s Donate Your Data research service. </w:t>
      </w:r>
      <w:hyperlink r:id="rId319" w:history="1">
        <w:r w:rsidRPr="001570EA">
          <w:rPr>
            <w:rStyle w:val="Hyperlink"/>
            <w:rFonts w:cs="Arial"/>
          </w:rPr>
          <w:t>Weblink</w:t>
        </w:r>
      </w:hyperlink>
    </w:p>
    <w:p w14:paraId="745AEB50" w14:textId="77777777" w:rsidR="00EA5BBF" w:rsidRPr="001570EA" w:rsidRDefault="00EA5BBF" w:rsidP="00EA5BBF">
      <w:pPr>
        <w:rPr>
          <w:rFonts w:eastAsiaTheme="minorHAnsi" w:cs="Arial"/>
        </w:rPr>
      </w:pPr>
    </w:p>
    <w:p w14:paraId="5F02548C" w14:textId="77777777" w:rsidR="00EA5BBF" w:rsidRPr="001570EA" w:rsidRDefault="00EA5BBF" w:rsidP="00EA5BBF">
      <w:pPr>
        <w:rPr>
          <w:rFonts w:eastAsiaTheme="minorHAnsi"/>
        </w:rPr>
        <w:sectPr w:rsidR="00EA5BBF" w:rsidRPr="001570EA" w:rsidSect="002D556C">
          <w:footerReference w:type="default" r:id="rId320"/>
          <w:footerReference w:type="first" r:id="rId321"/>
          <w:pgSz w:w="12240" w:h="15840"/>
          <w:pgMar w:top="1440" w:right="1800" w:bottom="1440" w:left="1800" w:header="720" w:footer="501" w:gutter="0"/>
          <w:cols w:space="720"/>
        </w:sectPr>
      </w:pPr>
    </w:p>
    <w:p w14:paraId="77725BB1" w14:textId="77777777" w:rsidR="00EA5BBF" w:rsidRPr="001570EA" w:rsidRDefault="00EA5BBF" w:rsidP="00C64DB8">
      <w:pPr>
        <w:pStyle w:val="Heading3"/>
      </w:pPr>
      <w:bookmarkStart w:id="6256" w:name="_Toc48143057"/>
      <w:bookmarkStart w:id="6257" w:name="_Toc174879197"/>
      <w:r w:rsidRPr="001570EA">
        <w:t>Weather Stripping, Caulking, and Outlet Gaskets</w:t>
      </w:r>
      <w:bookmarkEnd w:id="6256"/>
      <w:bookmarkEnd w:id="6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EA5BBF" w:rsidRPr="001570EA" w14:paraId="04301707" w14:textId="77777777">
        <w:trPr>
          <w:trHeight w:val="302"/>
          <w:jc w:val="center"/>
        </w:trPr>
        <w:tc>
          <w:tcPr>
            <w:tcW w:w="2834" w:type="dxa"/>
            <w:shd w:val="clear" w:color="auto" w:fill="auto"/>
          </w:tcPr>
          <w:p w14:paraId="79349786" w14:textId="77777777" w:rsidR="00EA5BBF" w:rsidRPr="001570EA" w:rsidRDefault="00EA5BBF">
            <w:pPr>
              <w:pStyle w:val="TableCell"/>
              <w:spacing w:before="60" w:after="60"/>
              <w:rPr>
                <w:b/>
              </w:rPr>
            </w:pPr>
            <w:r w:rsidRPr="001570EA">
              <w:rPr>
                <w:b/>
              </w:rPr>
              <w:t>Target Sector</w:t>
            </w:r>
          </w:p>
        </w:tc>
        <w:tc>
          <w:tcPr>
            <w:tcW w:w="5796" w:type="dxa"/>
            <w:shd w:val="clear" w:color="auto" w:fill="auto"/>
          </w:tcPr>
          <w:p w14:paraId="71A5E431" w14:textId="77777777" w:rsidR="00EA5BBF" w:rsidRPr="001570EA" w:rsidRDefault="00EA5BBF">
            <w:pPr>
              <w:pStyle w:val="TableCell"/>
              <w:spacing w:before="60" w:after="60"/>
              <w:jc w:val="center"/>
              <w:rPr>
                <w:rFonts w:eastAsia="Arial Unicode MS" w:cs="Arial"/>
                <w:i/>
                <w:iCs/>
                <w:sz w:val="20"/>
                <w:szCs w:val="24"/>
              </w:rPr>
            </w:pPr>
            <w:r w:rsidRPr="001570EA">
              <w:t>Residential</w:t>
            </w:r>
          </w:p>
        </w:tc>
      </w:tr>
      <w:tr w:rsidR="00EA5BBF" w:rsidRPr="001570EA" w14:paraId="312090BD" w14:textId="77777777">
        <w:trPr>
          <w:trHeight w:val="302"/>
          <w:jc w:val="center"/>
        </w:trPr>
        <w:tc>
          <w:tcPr>
            <w:tcW w:w="2834" w:type="dxa"/>
            <w:shd w:val="clear" w:color="auto" w:fill="auto"/>
          </w:tcPr>
          <w:p w14:paraId="43F01852" w14:textId="77777777" w:rsidR="00EA5BBF" w:rsidRPr="001570EA" w:rsidRDefault="00EA5BBF">
            <w:pPr>
              <w:pStyle w:val="TableCell"/>
              <w:spacing w:before="60" w:after="60"/>
              <w:rPr>
                <w:b/>
                <w:sz w:val="20"/>
              </w:rPr>
            </w:pPr>
            <w:r w:rsidRPr="001570EA">
              <w:rPr>
                <w:b/>
              </w:rPr>
              <w:t>Measure Unit</w:t>
            </w:r>
          </w:p>
        </w:tc>
        <w:tc>
          <w:tcPr>
            <w:tcW w:w="5796" w:type="dxa"/>
            <w:shd w:val="clear" w:color="auto" w:fill="auto"/>
          </w:tcPr>
          <w:p w14:paraId="6CE1E524" w14:textId="77777777" w:rsidR="00EA5BBF" w:rsidRPr="001570EA" w:rsidRDefault="00EA5BBF">
            <w:pPr>
              <w:pStyle w:val="TableCell"/>
              <w:spacing w:before="60" w:after="60"/>
              <w:jc w:val="center"/>
              <w:rPr>
                <w:rFonts w:eastAsia="Arial Unicode MS" w:cs="Arial"/>
                <w:i/>
                <w:iCs/>
                <w:sz w:val="20"/>
                <w:szCs w:val="24"/>
              </w:rPr>
            </w:pPr>
            <w:r w:rsidRPr="001570EA">
              <w:t>Per Project</w:t>
            </w:r>
          </w:p>
        </w:tc>
      </w:tr>
      <w:tr w:rsidR="00EA5BBF" w:rsidRPr="001570EA" w14:paraId="78C7A5E4" w14:textId="77777777">
        <w:trPr>
          <w:trHeight w:val="302"/>
          <w:jc w:val="center"/>
        </w:trPr>
        <w:tc>
          <w:tcPr>
            <w:tcW w:w="2834" w:type="dxa"/>
            <w:shd w:val="clear" w:color="auto" w:fill="auto"/>
          </w:tcPr>
          <w:p w14:paraId="495D6379" w14:textId="77777777" w:rsidR="00EA5BBF" w:rsidRPr="001570EA" w:rsidRDefault="00EA5BBF">
            <w:pPr>
              <w:pStyle w:val="TableCell"/>
              <w:spacing w:before="60" w:after="60"/>
              <w:rPr>
                <w:b/>
                <w:sz w:val="20"/>
              </w:rPr>
            </w:pPr>
            <w:r w:rsidRPr="001570EA">
              <w:rPr>
                <w:b/>
              </w:rPr>
              <w:t>Measure Life</w:t>
            </w:r>
          </w:p>
        </w:tc>
        <w:tc>
          <w:tcPr>
            <w:tcW w:w="5796" w:type="dxa"/>
            <w:shd w:val="clear" w:color="auto" w:fill="auto"/>
          </w:tcPr>
          <w:p w14:paraId="1EBDF75E" w14:textId="77777777" w:rsidR="00EA5BBF" w:rsidRPr="001570EA" w:rsidRDefault="00EA5BBF">
            <w:pPr>
              <w:pStyle w:val="TableCell"/>
              <w:spacing w:before="60" w:after="60"/>
              <w:jc w:val="center"/>
              <w:rPr>
                <w:rFonts w:eastAsia="Arial Unicode MS" w:cs="Arial"/>
                <w:i/>
                <w:sz w:val="20"/>
                <w:szCs w:val="24"/>
                <w:vertAlign w:val="superscript"/>
              </w:rPr>
            </w:pPr>
            <w:proofErr w:type="gramStart"/>
            <w:r w:rsidRPr="001570EA">
              <w:t>15</w:t>
            </w:r>
            <w:proofErr w:type="gramEnd"/>
            <w:r w:rsidRPr="001570EA">
              <w:t xml:space="preserve"> years</w:t>
            </w:r>
            <w:r w:rsidRPr="001570EA">
              <w:rPr>
                <w:vertAlign w:val="superscript"/>
              </w:rPr>
              <w:t>Source 1</w:t>
            </w:r>
          </w:p>
        </w:tc>
      </w:tr>
      <w:tr w:rsidR="00EA5BBF" w:rsidRPr="001570EA" w14:paraId="19F0AC7F" w14:textId="77777777">
        <w:trPr>
          <w:trHeight w:val="302"/>
          <w:jc w:val="center"/>
        </w:trPr>
        <w:tc>
          <w:tcPr>
            <w:tcW w:w="2834" w:type="dxa"/>
            <w:shd w:val="clear" w:color="auto" w:fill="auto"/>
          </w:tcPr>
          <w:p w14:paraId="1E340661" w14:textId="77777777" w:rsidR="00EA5BBF" w:rsidRPr="001570EA" w:rsidRDefault="00EA5BBF">
            <w:pPr>
              <w:pStyle w:val="TableCell"/>
              <w:spacing w:before="60" w:after="60"/>
              <w:rPr>
                <w:b/>
              </w:rPr>
            </w:pPr>
            <w:r w:rsidRPr="001570EA">
              <w:rPr>
                <w:b/>
              </w:rPr>
              <w:t>Vintage</w:t>
            </w:r>
          </w:p>
        </w:tc>
        <w:tc>
          <w:tcPr>
            <w:tcW w:w="5796" w:type="dxa"/>
            <w:shd w:val="clear" w:color="auto" w:fill="auto"/>
          </w:tcPr>
          <w:p w14:paraId="4CE5761A" w14:textId="77777777" w:rsidR="00EA5BBF" w:rsidRPr="001570EA" w:rsidRDefault="00EA5BBF">
            <w:pPr>
              <w:pStyle w:val="TableCell"/>
              <w:spacing w:before="60" w:after="60"/>
              <w:jc w:val="center"/>
            </w:pPr>
            <w:r w:rsidRPr="001570EA">
              <w:t>Retrofit</w:t>
            </w:r>
          </w:p>
        </w:tc>
      </w:tr>
    </w:tbl>
    <w:p w14:paraId="411650F0" w14:textId="77777777" w:rsidR="00EA5BBF" w:rsidRPr="001570EA" w:rsidRDefault="00EA5BBF" w:rsidP="00EA5BBF"/>
    <w:p w14:paraId="102BE800" w14:textId="63F27A4D" w:rsidR="00EA5BBF" w:rsidRPr="001570EA" w:rsidRDefault="00EA5BBF" w:rsidP="00EA5BBF">
      <w:pPr>
        <w:pStyle w:val="BodyText"/>
      </w:pPr>
      <w:r w:rsidRPr="001570EA">
        <w:t>Residential structures can lose significant amounts of heat through the infiltration of unconditioned outside air into the conditioned space. Infiltration enters conditioned spaces in a variety of ways: building joints, gaps in door and window frames, basement</w:t>
      </w:r>
      <w:r w:rsidR="00377546">
        <w:t>,</w:t>
      </w:r>
      <w:r w:rsidRPr="001570EA">
        <w:t xml:space="preserve"> and attic penetrations (electrical and plumbing) and recessed light fixtures. Air sealing measures like adding weather stripping, caulking</w:t>
      </w:r>
      <w:r w:rsidR="00377546">
        <w:t>,</w:t>
      </w:r>
      <w:r w:rsidRPr="001570EA">
        <w:t xml:space="preserve"> and installing outlet gaskets can reduce the amount of infiltration and the related heating and cooling for a building.</w:t>
      </w:r>
    </w:p>
    <w:p w14:paraId="7F6FEF2F" w14:textId="77777777" w:rsidR="00EA5BBF" w:rsidRPr="001570EA" w:rsidRDefault="00EA5BBF" w:rsidP="00EA5BBF">
      <w:pPr>
        <w:pStyle w:val="BodyText"/>
      </w:pPr>
    </w:p>
    <w:p w14:paraId="0437DE35" w14:textId="77777777" w:rsidR="00EA5BBF" w:rsidRPr="001570EA" w:rsidRDefault="00EA5BBF" w:rsidP="00EA5BBF">
      <w:pPr>
        <w:pStyle w:val="SubStyle"/>
      </w:pPr>
      <w:r w:rsidRPr="001570EA">
        <w:t>Eligibility</w:t>
      </w:r>
    </w:p>
    <w:p w14:paraId="6E543BBE" w14:textId="77777777" w:rsidR="00EA5BBF" w:rsidRPr="001570EA" w:rsidRDefault="00EA5BBF" w:rsidP="00EA5BBF">
      <w:pPr>
        <w:pStyle w:val="BodyText"/>
      </w:pPr>
      <w:r w:rsidRPr="001570EA">
        <w:t>To be eligible:</w:t>
      </w:r>
    </w:p>
    <w:p w14:paraId="3084D379" w14:textId="77777777" w:rsidR="00EA5BBF" w:rsidRPr="001570EA" w:rsidRDefault="00EA5BBF" w:rsidP="00EA5BBF">
      <w:pPr>
        <w:pStyle w:val="BodyText"/>
      </w:pPr>
    </w:p>
    <w:p w14:paraId="72B18EB6" w14:textId="3ED870BA" w:rsidR="00EA5BBF" w:rsidRPr="001570EA" w:rsidRDefault="00EA5BBF" w:rsidP="00152CD6">
      <w:pPr>
        <w:pStyle w:val="BodyText"/>
        <w:numPr>
          <w:ilvl w:val="0"/>
          <w:numId w:val="75"/>
        </w:numPr>
        <w:ind w:left="360" w:right="0"/>
      </w:pPr>
      <w:r w:rsidRPr="001570EA">
        <w:t xml:space="preserve">Weather stripping must </w:t>
      </w:r>
      <w:proofErr w:type="gramStart"/>
      <w:r w:rsidRPr="001570EA">
        <w:t>be installed</w:t>
      </w:r>
      <w:proofErr w:type="gramEnd"/>
      <w:r w:rsidRPr="001570EA">
        <w:t xml:space="preserve"> on </w:t>
      </w:r>
      <w:ins w:id="6258" w:author="Jason Hinsey" w:date="2024-07-15T15:53:00Z">
        <w:r w:rsidR="008B2BFC">
          <w:t xml:space="preserve">exterior </w:t>
        </w:r>
      </w:ins>
      <w:r w:rsidRPr="001570EA">
        <w:t xml:space="preserve">doors, </w:t>
      </w:r>
      <w:ins w:id="6259" w:author="Jason Hinsey" w:date="2024-07-15T15:54:00Z">
        <w:r w:rsidR="000F689C">
          <w:t xml:space="preserve">exterior </w:t>
        </w:r>
      </w:ins>
      <w:r w:rsidRPr="001570EA">
        <w:t>windows, or</w:t>
      </w:r>
      <w:ins w:id="6260" w:author="Jason Hinsey" w:date="2024-07-15T15:53:00Z">
        <w:r w:rsidRPr="001570EA">
          <w:t xml:space="preserve"> </w:t>
        </w:r>
        <w:r w:rsidR="00E62F8E">
          <w:t>unconditioned</w:t>
        </w:r>
      </w:ins>
      <w:r w:rsidRPr="001570EA">
        <w:t xml:space="preserve"> attic hatches/doors.</w:t>
      </w:r>
    </w:p>
    <w:p w14:paraId="20BCE071" w14:textId="3FC3DFF1" w:rsidR="00EA5BBF" w:rsidRPr="001570EA" w:rsidRDefault="00EA5BBF" w:rsidP="00152CD6">
      <w:pPr>
        <w:pStyle w:val="BodyText"/>
        <w:numPr>
          <w:ilvl w:val="0"/>
          <w:numId w:val="75"/>
        </w:numPr>
        <w:ind w:left="360" w:right="0"/>
      </w:pPr>
      <w:r w:rsidRPr="001570EA">
        <w:t xml:space="preserve">Caulking and/or spray foam sealant must </w:t>
      </w:r>
      <w:proofErr w:type="gramStart"/>
      <w:r w:rsidRPr="001570EA">
        <w:t>be applied</w:t>
      </w:r>
      <w:proofErr w:type="gramEnd"/>
      <w:r w:rsidRPr="001570EA">
        <w:t xml:space="preserve"> to</w:t>
      </w:r>
      <w:ins w:id="6261" w:author="Jason Hinsey" w:date="2024-07-15T15:54:00Z">
        <w:r w:rsidRPr="001570EA">
          <w:t xml:space="preserve"> </w:t>
        </w:r>
        <w:r w:rsidR="000F689C">
          <w:t>exterior</w:t>
        </w:r>
      </w:ins>
      <w:r w:rsidRPr="001570EA">
        <w:t xml:space="preserve"> window frames, </w:t>
      </w:r>
      <w:ins w:id="6262" w:author="Jason Hinsey" w:date="2024-07-15T15:53:00Z">
        <w:r w:rsidR="000F689C">
          <w:t xml:space="preserve">exterior </w:t>
        </w:r>
      </w:ins>
      <w:r w:rsidRPr="001570EA">
        <w:t>door frames or plumbing/electrical penetrations</w:t>
      </w:r>
      <w:ins w:id="6263" w:author="Jason Hinsey" w:date="2024-07-15T15:55:00Z">
        <w:r w:rsidR="00A650FF">
          <w:t xml:space="preserve"> located on an exterior wall</w:t>
        </w:r>
      </w:ins>
      <w:r w:rsidRPr="001570EA">
        <w:t>.</w:t>
      </w:r>
    </w:p>
    <w:p w14:paraId="08FB2080" w14:textId="0DC73F5C" w:rsidR="00EA5BBF" w:rsidRPr="001570EA" w:rsidRDefault="00EA5BBF" w:rsidP="00152CD6">
      <w:pPr>
        <w:pStyle w:val="BodyText"/>
        <w:numPr>
          <w:ilvl w:val="0"/>
          <w:numId w:val="75"/>
        </w:numPr>
        <w:spacing w:after="120"/>
        <w:ind w:left="360" w:right="0"/>
      </w:pPr>
      <w:r w:rsidRPr="001570EA">
        <w:t xml:space="preserve">Gaskets must </w:t>
      </w:r>
      <w:proofErr w:type="gramStart"/>
      <w:r w:rsidRPr="001570EA">
        <w:t>be installed</w:t>
      </w:r>
      <w:proofErr w:type="gramEnd"/>
      <w:r w:rsidRPr="001570EA">
        <w:t xml:space="preserve"> on electrical outlets</w:t>
      </w:r>
      <w:ins w:id="6264" w:author="Jason Hinsey" w:date="2024-07-15T15:55:00Z">
        <w:r w:rsidR="003D3136">
          <w:t xml:space="preserve"> located on an exterior wall</w:t>
        </w:r>
      </w:ins>
      <w:r w:rsidRPr="001570EA">
        <w:t>.</w:t>
      </w:r>
    </w:p>
    <w:p w14:paraId="251A92FD" w14:textId="073B3377" w:rsidR="00EA5BBF" w:rsidRPr="001570EA" w:rsidRDefault="00EA5BBF" w:rsidP="00EA5BBF">
      <w:pPr>
        <w:pStyle w:val="BodyText"/>
      </w:pPr>
      <w:r w:rsidRPr="001570EA">
        <w:t xml:space="preserve">In addition, </w:t>
      </w:r>
      <w:r w:rsidRPr="001570EA">
        <w:rPr>
          <w:b/>
        </w:rPr>
        <w:t xml:space="preserve">this measure </w:t>
      </w:r>
      <w:proofErr w:type="gramStart"/>
      <w:r w:rsidRPr="001570EA">
        <w:rPr>
          <w:b/>
        </w:rPr>
        <w:t>is limited</w:t>
      </w:r>
      <w:proofErr w:type="gramEnd"/>
      <w:r w:rsidRPr="001570EA">
        <w:rPr>
          <w:b/>
        </w:rPr>
        <w:t xml:space="preserve"> to projects with less than 400 kWh of savings</w:t>
      </w:r>
      <w:r w:rsidRPr="001570EA">
        <w:t xml:space="preserve">. Projects with 400 kWh or more of savings should follow the </w:t>
      </w:r>
      <w:hyperlink w:anchor="_Residential_Air_Sealing" w:history="1">
        <w:r w:rsidRPr="001570EA">
          <w:rPr>
            <w:rStyle w:val="Hyperlink"/>
          </w:rPr>
          <w:fldChar w:fldCharType="begin"/>
        </w:r>
        <w:r w:rsidRPr="001570EA">
          <w:rPr>
            <w:rStyle w:val="Hyperlink"/>
          </w:rPr>
          <w:instrText xml:space="preserve"> REF _Ref534295556 \h  \* MERGEFORMAT </w:instrText>
        </w:r>
        <w:r w:rsidRPr="001570EA">
          <w:rPr>
            <w:rStyle w:val="Hyperlink"/>
          </w:rPr>
        </w:r>
        <w:r w:rsidRPr="001570EA">
          <w:rPr>
            <w:rStyle w:val="Hyperlink"/>
          </w:rPr>
          <w:fldChar w:fldCharType="separate"/>
        </w:r>
        <w:r w:rsidR="00C90B80" w:rsidRPr="001570EA">
          <w:t>Residential Air Sealing</w:t>
        </w:r>
        <w:r w:rsidRPr="001570EA">
          <w:rPr>
            <w:rStyle w:val="Hyperlink"/>
          </w:rPr>
          <w:fldChar w:fldCharType="end"/>
        </w:r>
      </w:hyperlink>
      <w:r w:rsidRPr="001570EA">
        <w:t xml:space="preserve"> section. </w:t>
      </w:r>
    </w:p>
    <w:p w14:paraId="0785A824" w14:textId="77777777" w:rsidR="00EA5BBF" w:rsidRPr="001570EA" w:rsidRDefault="00EA5BBF" w:rsidP="00EA5BBF">
      <w:pPr>
        <w:pStyle w:val="BodyText"/>
      </w:pPr>
    </w:p>
    <w:p w14:paraId="2D901158" w14:textId="77777777" w:rsidR="00EA5BBF" w:rsidRPr="001570EA" w:rsidRDefault="00EA5BBF" w:rsidP="00EA5BBF">
      <w:pPr>
        <w:pStyle w:val="SubStyle"/>
      </w:pPr>
      <w:r w:rsidRPr="001570EA">
        <w:t>Algorithms</w:t>
      </w:r>
    </w:p>
    <w:p w14:paraId="0AF63384" w14:textId="77777777" w:rsidR="00EA5BBF" w:rsidRPr="001570EA" w:rsidRDefault="00EA5BBF" w:rsidP="00EA5BBF">
      <w:pPr>
        <w:pStyle w:val="BodyText"/>
      </w:pPr>
      <w:r w:rsidRPr="001570EA">
        <w:t xml:space="preserve">There are two approaches that can </w:t>
      </w:r>
      <w:proofErr w:type="gramStart"/>
      <w:r w:rsidRPr="001570EA">
        <w:t>be utilized</w:t>
      </w:r>
      <w:proofErr w:type="gramEnd"/>
      <w:r w:rsidRPr="001570EA">
        <w:t xml:space="preserve"> to estimate savings due to air sealing, one using algorithms requiring EDC data gathering, and a default savings method when data are unavailable. The annual energy and peak demand savings </w:t>
      </w:r>
      <w:proofErr w:type="gramStart"/>
      <w:r w:rsidRPr="001570EA">
        <w:t>are obtained</w:t>
      </w:r>
      <w:proofErr w:type="gramEnd"/>
      <w:r w:rsidRPr="001570EA">
        <w:t xml:space="preserve"> through the following formulas:</w:t>
      </w:r>
    </w:p>
    <w:p w14:paraId="2222FA90" w14:textId="77777777" w:rsidR="00EA5BBF" w:rsidRPr="001570EA" w:rsidRDefault="00EA5BBF" w:rsidP="00EA5BBF">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0"/>
        <w:gridCol w:w="6483"/>
      </w:tblGrid>
      <w:tr w:rsidR="00EA5BBF" w:rsidRPr="001570EA" w14:paraId="31AB36C2" w14:textId="77777777">
        <w:tc>
          <w:tcPr>
            <w:tcW w:w="1900" w:type="dxa"/>
            <w:vAlign w:val="center"/>
          </w:tcPr>
          <w:p w14:paraId="32F33537"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374D3CB9" w14:textId="701A0C89" w:rsidR="00EA5BBF" w:rsidRPr="001570EA" w:rsidRDefault="00023D70">
            <w:pPr>
              <w:pStyle w:val="Equation"/>
              <w:ind w:left="0" w:firstLine="0"/>
              <w:rPr>
                <w:rFonts w:eastAsia="Times New Roman"/>
                <w:i w:val="0"/>
                <w:szCs w:val="20"/>
              </w:rPr>
            </w:pPr>
            <m:oMathPara>
              <m:oMathParaPr>
                <m:jc m:val="left"/>
              </m:oMathParaPr>
              <m:oMath>
                <m:f>
                  <m:fPr>
                    <m:ctrlPr>
                      <w:rPr>
                        <w:rFonts w:ascii="Cambria Math" w:hAnsi="Cambria Math" w:cs="Arial"/>
                        <w:i w:val="0"/>
                        <w:szCs w:val="20"/>
                      </w:rPr>
                    </m:ctrlPr>
                  </m:fPr>
                  <m:num>
                    <m:r>
                      <w:rPr>
                        <w:rFonts w:ascii="Cambria Math" w:hAnsi="Cambria Math" w:cs="Arial"/>
                        <w:szCs w:val="20"/>
                      </w:rPr>
                      <m:t>1.08×∆CF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×CDD×24×ISR</m:t>
                    </m:r>
                  </m:num>
                  <m:den>
                    <m:r>
                      <w:rPr>
                        <w:rFonts w:ascii="Cambria Math" w:hAnsi="Cambria Math" w:cs="Arial"/>
                        <w:szCs w:val="20"/>
                      </w:rPr>
                      <m:t>N×SEER2×1,000</m:t>
                    </m:r>
                  </m:den>
                </m:f>
                <m:r>
                  <w:rPr>
                    <w:rFonts w:ascii="Cambria Math" w:hAnsi="Cambria Math" w:cs="Arial"/>
                    <w:szCs w:val="20"/>
                  </w:rPr>
                  <m:t xml:space="preserve"> ×LM×DUA</m:t>
                </m:r>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m:t>
                    </m:r>
                  </m:e>
                  <m:sub>
                    <m:r>
                      <w:ins w:id="6265" w:author="Jason Hinsey" w:date="2024-07-15T14:29:00Z">
                        <w:rPr>
                          <w:rFonts w:ascii="Cambria Math" w:hAnsi="Cambria Math" w:cs="Arial"/>
                          <w:szCs w:val="20"/>
                        </w:rPr>
                        <m:t>cool</m:t>
                      </w:ins>
                    </m:r>
                    <m:r>
                      <w:del w:id="6266" w:author="Jason Hinsey" w:date="2024-07-15T14:29:00Z">
                        <w:rPr>
                          <w:rFonts w:ascii="Cambria Math" w:hAnsi="Cambria Math" w:cs="Arial"/>
                          <w:szCs w:val="20"/>
                        </w:rPr>
                        <m:t>ele</m:t>
                      </w:del>
                    </m:r>
                    <m:r>
                      <w:del w:id="6267" w:author="Jason Hinsey" w:date="2024-07-15T14:30:00Z">
                        <w:rPr>
                          <w:rFonts w:ascii="Cambria Math" w:hAnsi="Cambria Math" w:cs="Arial"/>
                          <w:szCs w:val="20"/>
                        </w:rPr>
                        <m:t>c</m:t>
                      </w:del>
                    </m:r>
                  </m:sub>
                </m:sSub>
              </m:oMath>
            </m:oMathPara>
          </w:p>
          <w:p w14:paraId="291F5276" w14:textId="77777777" w:rsidR="00EA5BBF" w:rsidRPr="001570EA" w:rsidRDefault="00EA5BBF">
            <w:pPr>
              <w:pStyle w:val="Equation"/>
              <w:ind w:left="0" w:firstLine="0"/>
              <w:rPr>
                <w:rFonts w:eastAsia="Times New Roman"/>
                <w:i w:val="0"/>
                <w:sz w:val="17"/>
                <w:szCs w:val="17"/>
              </w:rPr>
            </w:pPr>
          </w:p>
        </w:tc>
      </w:tr>
      <w:tr w:rsidR="00EA5BBF" w:rsidRPr="001570EA" w14:paraId="1C3FDAD6" w14:textId="77777777">
        <w:tc>
          <w:tcPr>
            <w:tcW w:w="1900" w:type="dxa"/>
          </w:tcPr>
          <w:p w14:paraId="10608BAB" w14:textId="77777777" w:rsidR="00EA5BBF" w:rsidRPr="001570EA" w:rsidRDefault="00EA5BBF">
            <w:pPr>
              <w:pStyle w:val="Equation"/>
              <w:ind w:left="0" w:firstLine="0"/>
              <w:rPr>
                <w:rFonts w:eastAsia="Times New Roman"/>
                <w:i w:val="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62DAD4C5"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1.08×∆CF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×HDD×24×ISR</m:t>
                    </m:r>
                  </m:num>
                  <m:den>
                    <m:r>
                      <w:rPr>
                        <w:rFonts w:ascii="Cambria Math" w:hAnsi="Cambria Math" w:cs="Arial"/>
                        <w:szCs w:val="20"/>
                      </w:rPr>
                      <m:t>N×HSPF2×1,000</m:t>
                    </m:r>
                  </m:den>
                </m:f>
                <m:r>
                  <w:rPr>
                    <w:rFonts w:ascii="Cambria Math" w:hAnsi="Cambria Math" w:cs="Arial"/>
                    <w:szCs w:val="20"/>
                  </w:rPr>
                  <m:t xml:space="preserve"> ×</m:t>
                </m:r>
                <m:sSub>
                  <m:sSubPr>
                    <m:ctrlPr>
                      <w:rPr>
                        <w:rFonts w:ascii="Cambria Math" w:hAnsi="Cambria Math" w:cs="Arial"/>
                        <w:szCs w:val="20"/>
                      </w:rPr>
                    </m:ctrlPr>
                  </m:sSubPr>
                  <m:e>
                    <m:r>
                      <w:rPr>
                        <w:rFonts w:ascii="Cambria Math" w:hAnsi="Cambria Math" w:cs="Arial"/>
                        <w:szCs w:val="20"/>
                      </w:rPr>
                      <m:t>%</m:t>
                    </m:r>
                  </m:e>
                  <m:sub>
                    <m:r>
                      <w:rPr>
                        <w:rFonts w:ascii="Cambria Math" w:hAnsi="Cambria Math" w:cs="Arial"/>
                        <w:szCs w:val="20"/>
                      </w:rPr>
                      <m:t>elec</m:t>
                    </m:r>
                  </m:sub>
                </m:sSub>
              </m:oMath>
            </m:oMathPara>
          </w:p>
          <w:p w14:paraId="00216582" w14:textId="77777777" w:rsidR="00EA5BBF" w:rsidRPr="001570EA" w:rsidRDefault="00EA5BBF">
            <w:pPr>
              <w:pStyle w:val="Equation"/>
              <w:ind w:left="0" w:firstLine="0"/>
              <w:rPr>
                <w:rFonts w:eastAsia="Times New Roman"/>
                <w:i w:val="0"/>
                <w:sz w:val="16"/>
              </w:rPr>
            </w:pPr>
          </w:p>
        </w:tc>
      </w:tr>
      <w:tr w:rsidR="00EA5BBF" w:rsidRPr="001570EA" w14:paraId="19F418AD" w14:textId="77777777">
        <w:tc>
          <w:tcPr>
            <w:tcW w:w="1900" w:type="dxa"/>
          </w:tcPr>
          <w:p w14:paraId="58BAF678" w14:textId="77777777" w:rsidR="00EA5BBF" w:rsidRPr="001570EA" w:rsidRDefault="00EA5BBF">
            <w:pPr>
              <w:pStyle w:val="Equation"/>
              <w:ind w:left="0" w:firstLine="0"/>
              <w:rPr>
                <w:rFonts w:eastAsia="Times New Roman"/>
                <w:i w:val="0"/>
              </w:rPr>
            </w:pPr>
            <m:oMath>
              <m:r>
                <w:rPr>
                  <w:rFonts w:ascii="Cambria Math" w:hAnsi="Cambria Math" w:cs="Arial"/>
                  <w:szCs w:val="20"/>
                </w:rPr>
                <m:t>∆kWh</m:t>
              </m:r>
            </m:oMath>
            <w:r w:rsidRPr="001570EA">
              <w:rPr>
                <w:rFonts w:eastAsia="Times New Roman"/>
                <w:i w:val="0"/>
                <w:szCs w:val="20"/>
              </w:rPr>
              <w:t xml:space="preserve"> </w:t>
            </w:r>
          </w:p>
        </w:tc>
        <w:tc>
          <w:tcPr>
            <w:tcW w:w="6483" w:type="dxa"/>
          </w:tcPr>
          <w:p w14:paraId="178E40B3" w14:textId="6C3288B1" w:rsidR="00EA5BBF" w:rsidRPr="001570EA" w:rsidRDefault="00EA5BBF">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i w:val="0"/>
                      <w:szCs w:val="20"/>
                    </w:rPr>
                  </m:ctrlPr>
                </m:dPr>
                <m:e>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Pr="001570EA">
              <w:rPr>
                <w:rFonts w:eastAsia="Times New Roman"/>
                <w:i w:val="0"/>
                <w:szCs w:val="20"/>
              </w:rPr>
              <w:tab/>
            </w:r>
            <w:r w:rsidRPr="001570EA">
              <w:rPr>
                <w:rFonts w:eastAsia="Times New Roman"/>
                <w:i w:val="0"/>
                <w:szCs w:val="20"/>
                <w:u w:val="single"/>
              </w:rPr>
              <w:t xml:space="preserve">If &gt; 400 kWh use Sec. </w:t>
            </w:r>
            <w:r w:rsidRPr="001570EA">
              <w:rPr>
                <w:rFonts w:eastAsia="Times New Roman"/>
                <w:i w:val="0"/>
                <w:szCs w:val="20"/>
                <w:u w:val="single"/>
              </w:rPr>
              <w:fldChar w:fldCharType="begin"/>
            </w:r>
            <w:r w:rsidRPr="001570EA">
              <w:rPr>
                <w:rFonts w:eastAsia="Times New Roman"/>
                <w:i w:val="0"/>
                <w:szCs w:val="20"/>
                <w:u w:val="single"/>
              </w:rPr>
              <w:instrText xml:space="preserve"> REF _Ref534295556 \r \h  \* MERGEFORMAT </w:instrText>
            </w:r>
            <w:r w:rsidRPr="001570EA">
              <w:rPr>
                <w:rFonts w:eastAsia="Times New Roman"/>
                <w:i w:val="0"/>
                <w:szCs w:val="20"/>
                <w:u w:val="single"/>
              </w:rPr>
            </w:r>
            <w:r w:rsidRPr="001570EA">
              <w:rPr>
                <w:rFonts w:eastAsia="Times New Roman"/>
                <w:i w:val="0"/>
                <w:szCs w:val="20"/>
                <w:u w:val="single"/>
              </w:rPr>
              <w:fldChar w:fldCharType="separate"/>
            </w:r>
            <w:r w:rsidR="00C90B80">
              <w:rPr>
                <w:rFonts w:eastAsia="Times New Roman"/>
                <w:i w:val="0"/>
                <w:szCs w:val="20"/>
                <w:u w:val="single"/>
              </w:rPr>
              <w:t>2.6.1</w:t>
            </w:r>
            <w:r w:rsidRPr="001570EA">
              <w:rPr>
                <w:rFonts w:eastAsia="Times New Roman"/>
                <w:i w:val="0"/>
                <w:szCs w:val="20"/>
                <w:u w:val="single"/>
              </w:rPr>
              <w:fldChar w:fldCharType="end"/>
            </w:r>
          </w:p>
          <w:p w14:paraId="4754C41B" w14:textId="77777777" w:rsidR="00EA5BBF" w:rsidRPr="001570EA" w:rsidRDefault="00EA5BBF">
            <w:pPr>
              <w:pStyle w:val="Equation"/>
              <w:ind w:left="0" w:firstLine="0"/>
              <w:rPr>
                <w:rFonts w:eastAsia="Times New Roman"/>
                <w:i w:val="0"/>
              </w:rPr>
            </w:pPr>
          </w:p>
        </w:tc>
      </w:tr>
      <w:tr w:rsidR="00EA5BBF" w:rsidRPr="001570EA" w14:paraId="4884196D" w14:textId="77777777">
        <w:tc>
          <w:tcPr>
            <w:tcW w:w="1900" w:type="dxa"/>
          </w:tcPr>
          <w:p w14:paraId="446368A8" w14:textId="77777777" w:rsidR="00EA5BBF" w:rsidRPr="001570EA" w:rsidRDefault="00EA5BBF">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summer peak</m:t>
                    </m:r>
                  </m:sub>
                </m:sSub>
              </m:oMath>
            </m:oMathPara>
          </w:p>
        </w:tc>
        <w:tc>
          <w:tcPr>
            <w:tcW w:w="6483" w:type="dxa"/>
          </w:tcPr>
          <w:p w14:paraId="34B2DDA2" w14:textId="77777777" w:rsidR="00EA5BBF" w:rsidRPr="001570EA" w:rsidRDefault="00EA5BBF">
            <w:pPr>
              <w:pStyle w:val="Equation"/>
              <w:ind w:left="0" w:firstLine="0"/>
              <w:rPr>
                <w:rFonts w:cs="Arial"/>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summer</m:t>
                    </m:r>
                  </m:sub>
                </m:sSub>
              </m:oMath>
            </m:oMathPara>
          </w:p>
          <w:p w14:paraId="4CED5935" w14:textId="77777777" w:rsidR="00EA5BBF" w:rsidRPr="001570EA" w:rsidRDefault="00EA5BBF">
            <w:pPr>
              <w:pStyle w:val="Equation"/>
              <w:ind w:left="0" w:firstLine="0"/>
              <w:rPr>
                <w:rFonts w:cs="Arial"/>
              </w:rPr>
            </w:pPr>
          </w:p>
        </w:tc>
      </w:tr>
      <w:tr w:rsidR="00EA5BBF" w:rsidRPr="001570EA" w14:paraId="6814BA05" w14:textId="77777777">
        <w:tc>
          <w:tcPr>
            <w:tcW w:w="1900" w:type="dxa"/>
          </w:tcPr>
          <w:p w14:paraId="0ED035E7" w14:textId="77777777" w:rsidR="00EA5BBF" w:rsidRPr="001570EA" w:rsidRDefault="00EA5BBF">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winter peak</m:t>
                    </m:r>
                  </m:sub>
                </m:sSub>
              </m:oMath>
            </m:oMathPara>
          </w:p>
        </w:tc>
        <w:tc>
          <w:tcPr>
            <w:tcW w:w="6483" w:type="dxa"/>
          </w:tcPr>
          <w:p w14:paraId="64B0A772" w14:textId="77777777" w:rsidR="00EA5BBF" w:rsidRPr="001570EA" w:rsidRDefault="00EA5BBF">
            <w:pPr>
              <w:pStyle w:val="Equation"/>
              <w:ind w:left="0" w:firstLine="0"/>
              <w:rPr>
                <w:rFonts w:cs="Arial"/>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winter</m:t>
                    </m:r>
                  </m:sub>
                </m:sSub>
              </m:oMath>
            </m:oMathPara>
          </w:p>
        </w:tc>
      </w:tr>
    </w:tbl>
    <w:p w14:paraId="7E314A73" w14:textId="77777777" w:rsidR="00EA5BBF" w:rsidRPr="001570EA" w:rsidRDefault="00EA5BBF" w:rsidP="00EA5BBF"/>
    <w:p w14:paraId="4402088D" w14:textId="77777777" w:rsidR="00EA5BBF" w:rsidRPr="001570EA" w:rsidRDefault="00EA5BBF" w:rsidP="00EA5BBF">
      <w:pPr>
        <w:pStyle w:val="3ptheading"/>
      </w:pPr>
      <w:r w:rsidRPr="001570EA">
        <w:rPr>
          <w:rFonts w:cs="Arial"/>
        </w:rPr>
        <w:t>Gr</w:t>
      </w:r>
      <w:r w:rsidRPr="001570EA">
        <w:t>ound Source Heat Pumps (GSHP)</w:t>
      </w:r>
    </w:p>
    <w:p w14:paraId="1D0EDCEC" w14:textId="77777777" w:rsidR="00EA5BBF" w:rsidRPr="001570EA" w:rsidRDefault="00EA5BBF" w:rsidP="00EA5BBF">
      <w:r w:rsidRPr="001570EA">
        <w:t xml:space="preserve">GSHP efficiencies </w:t>
      </w:r>
      <w:proofErr w:type="gramStart"/>
      <w:r w:rsidRPr="001570EA">
        <w:t>are typically calculated</w:t>
      </w:r>
      <w:proofErr w:type="gramEnd"/>
      <w:r w:rsidRPr="001570EA">
        <w:t xml:space="preserve"> differently than air-source units, baseline and qualifying unit efficiencies should be converted as follows:</w:t>
      </w:r>
    </w:p>
    <w:p w14:paraId="5E3DF916" w14:textId="77777777" w:rsidR="00EA5BBF" w:rsidRPr="001570EA" w:rsidRDefault="00EA5BBF" w:rsidP="00EA5BBF"/>
    <w:p w14:paraId="0A89B968" w14:textId="77777777" w:rsidR="00EA5BBF" w:rsidRPr="001570EA" w:rsidRDefault="00EA5BBF" w:rsidP="00EA5BBF">
      <w:pPr>
        <w:tabs>
          <w:tab w:val="left" w:pos="1440"/>
        </w:tabs>
        <w:spacing w:before="120"/>
        <w:rPr>
          <w:rFonts w:ascii="Cambria Math" w:hAnsi="Cambria Math"/>
          <w:i/>
        </w:rPr>
      </w:pPr>
      <w:r w:rsidRPr="001570EA">
        <w:rPr>
          <w:rFonts w:ascii="Cambria Math" w:hAnsi="Cambria Math"/>
          <w:i/>
        </w:rPr>
        <w:t>SEER</w:t>
      </w:r>
      <w:r w:rsidRPr="001570EA">
        <w:rPr>
          <w:rFonts w:ascii="Cambria Math" w:hAnsi="Cambria Math"/>
          <w:i/>
          <w:vertAlign w:val="subscript"/>
        </w:rPr>
        <w:tab/>
      </w:r>
      <w:r w:rsidRPr="001570EA">
        <w:rPr>
          <w:rFonts w:ascii="Cambria Math" w:hAnsi="Cambria Math"/>
          <w:i/>
        </w:rPr>
        <w:t>= EER</w:t>
      </w:r>
      <w:r w:rsidRPr="001570EA">
        <w:rPr>
          <w:rFonts w:ascii="Cambria Math" w:hAnsi="Cambria Math"/>
          <w:i/>
          <w:vertAlign w:val="subscript"/>
        </w:rPr>
        <w:t>g</w:t>
      </w:r>
      <w:r w:rsidRPr="001570EA">
        <w:rPr>
          <w:rFonts w:ascii="Cambria Math" w:hAnsi="Cambria Math"/>
          <w:i/>
        </w:rPr>
        <w:t xml:space="preserve"> × GSHPDF </w:t>
      </w:r>
    </w:p>
    <w:p w14:paraId="609A7A49" w14:textId="77777777" w:rsidR="00EA5BBF" w:rsidRPr="001570EA" w:rsidRDefault="00EA5BBF" w:rsidP="00EA5BBF">
      <w:pPr>
        <w:tabs>
          <w:tab w:val="left" w:pos="1440"/>
        </w:tabs>
        <w:spacing w:before="60"/>
        <w:rPr>
          <w:rFonts w:ascii="Cambria Math" w:hAnsi="Cambria Math"/>
          <w:b/>
          <w:i/>
        </w:rPr>
      </w:pPr>
      <w:r w:rsidRPr="001570EA">
        <w:rPr>
          <w:rFonts w:ascii="Cambria Math" w:hAnsi="Cambria Math"/>
          <w:i/>
        </w:rPr>
        <w:t>HSPF</w:t>
      </w:r>
      <w:r w:rsidRPr="001570EA">
        <w:rPr>
          <w:rFonts w:ascii="Cambria Math" w:hAnsi="Cambria Math"/>
          <w:b/>
          <w:i/>
          <w:vertAlign w:val="subscript"/>
        </w:rPr>
        <w:tab/>
      </w:r>
      <w:r w:rsidRPr="001570EA">
        <w:rPr>
          <w:rFonts w:ascii="Cambria Math" w:hAnsi="Cambria Math"/>
          <w:b/>
          <w:i/>
        </w:rPr>
        <w:t>=</w:t>
      </w:r>
      <w:r w:rsidRPr="001570EA">
        <w:rPr>
          <w:rFonts w:ascii="Cambria Math" w:hAnsi="Cambria Math"/>
          <w:i/>
        </w:rPr>
        <w:t>COP</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 xml:space="preserve">× </w:t>
      </w:r>
      <w:r w:rsidRPr="001570EA">
        <w:rPr>
          <w:rFonts w:ascii="Cambria Math" w:hAnsi="Cambria Math"/>
          <w:i/>
        </w:rPr>
        <w:t xml:space="preserve">GSHPDF </w:t>
      </w:r>
      <w:r w:rsidRPr="001570EA">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1522281" w14:textId="77777777" w:rsidR="00EA5BBF" w:rsidRPr="001570EA" w:rsidRDefault="00EA5BBF" w:rsidP="00EA5BBF">
      <w:pPr>
        <w:jc w:val="left"/>
        <w:rPr>
          <w:rFonts w:cs="Arial"/>
          <w:b/>
          <w:szCs w:val="20"/>
        </w:rPr>
      </w:pPr>
      <w:r w:rsidRPr="001570EA">
        <w:rPr>
          <w:rFonts w:cs="Arial"/>
        </w:rPr>
        <w:br w:type="page"/>
      </w:r>
    </w:p>
    <w:p w14:paraId="67027C7D" w14:textId="77777777" w:rsidR="00EA5BBF" w:rsidRPr="001570EA" w:rsidRDefault="00EA5BBF" w:rsidP="00EA5BBF">
      <w:pPr>
        <w:tabs>
          <w:tab w:val="left" w:pos="2160"/>
        </w:tabs>
        <w:rPr>
          <w:rFonts w:cs="Arial"/>
          <w:b/>
        </w:rPr>
      </w:pPr>
      <w:r w:rsidRPr="001570EA">
        <w:rPr>
          <w:rFonts w:cs="Arial"/>
          <w:b/>
        </w:rPr>
        <w:t>PTAC and PTHP</w:t>
      </w:r>
    </w:p>
    <w:p w14:paraId="656EA824" w14:textId="77777777" w:rsidR="00EA5BBF" w:rsidRPr="001570EA" w:rsidRDefault="00EA5BBF" w:rsidP="00EA5BBF">
      <w:pPr>
        <w:tabs>
          <w:tab w:val="left" w:pos="1440"/>
        </w:tabs>
        <w:rPr>
          <w:rFonts w:ascii="Cambria Math" w:hAnsi="Cambria Math"/>
          <w:i/>
        </w:rPr>
      </w:pPr>
      <m:oMath>
        <m:r>
          <w:rPr>
            <w:rFonts w:ascii="Cambria Math" w:hAnsi="Cambria Math" w:cs="Arial"/>
          </w:rPr>
          <m:t>SEER</m:t>
        </m:r>
      </m:oMath>
      <w:r w:rsidRPr="001570EA">
        <w:rPr>
          <w:rFonts w:ascii="Cambria Math" w:hAnsi="Cambria Math"/>
          <w:i/>
          <w:vertAlign w:val="subscript"/>
        </w:rPr>
        <w:t xml:space="preserve"> </w:t>
      </w:r>
      <w:r w:rsidRPr="001570EA">
        <w:rPr>
          <w:rFonts w:ascii="Cambria Math" w:hAnsi="Cambria Math"/>
          <w:i/>
        </w:rPr>
        <w:tab/>
      </w:r>
      <w:r w:rsidRPr="001570EA">
        <w:rPr>
          <w:rFonts w:ascii="Cambria Math" w:hAnsi="Cambria Math"/>
          <w:i/>
          <w:vertAlign w:val="subscript"/>
        </w:rPr>
        <w:t>=</w:t>
      </w:r>
      <w:r w:rsidRPr="001570EA">
        <w:rPr>
          <w:rFonts w:ascii="Cambria Math" w:hAnsi="Cambria Math"/>
          <w:i/>
        </w:rPr>
        <w:t xml:space="preserve"> EER</w:t>
      </w:r>
    </w:p>
    <w:p w14:paraId="7233EFDB" w14:textId="77777777" w:rsidR="00FA7686" w:rsidRPr="00977EB0" w:rsidRDefault="00FA7686">
      <w:pPr>
        <w:rPr>
          <w:rPrChange w:id="6268" w:author="Nick Arnemann" w:date="2024-08-18T13:05:00Z" w16du:dateUtc="2024-08-18T17:05:00Z">
            <w:rPr>
              <w:rFonts w:ascii="Cambria Math" w:hAnsi="Cambria Math"/>
              <w:i/>
              <w:vertAlign w:val="subscript"/>
            </w:rPr>
          </w:rPrChange>
        </w:rPr>
        <w:pPrChange w:id="6269" w:author="Nick Arnemann" w:date="2024-08-18T13:05:00Z" w16du:dateUtc="2024-08-18T17:05:00Z">
          <w:pPr>
            <w:tabs>
              <w:tab w:val="left" w:pos="1440"/>
            </w:tabs>
          </w:pPr>
        </w:pPrChange>
      </w:pPr>
    </w:p>
    <w:p w14:paraId="61355A06" w14:textId="77777777" w:rsidR="00EA5BBF" w:rsidRPr="001570EA" w:rsidRDefault="00EA5BBF" w:rsidP="00EA5BBF">
      <w:pPr>
        <w:pStyle w:val="SubStyle"/>
        <w:keepNext/>
      </w:pPr>
      <w:r w:rsidRPr="001570EA">
        <w:t>Definition of Terms</w:t>
      </w:r>
    </w:p>
    <w:p w14:paraId="56CB7610" w14:textId="6461E7A9" w:rsidR="00EA5BBF" w:rsidRPr="001570EA" w:rsidRDefault="00EA5BBF" w:rsidP="00EA5BBF">
      <w:pPr>
        <w:pStyle w:val="Caption"/>
      </w:pPr>
      <w:bookmarkStart w:id="6270" w:name="_Toc47598358"/>
      <w:r w:rsidRPr="001570EA">
        <w:t xml:space="preserve">Table </w:t>
      </w:r>
      <w:ins w:id="627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27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273" w:author="Greg Clendenning" w:date="2024-08-18T13:12:00Z" w16du:dateUtc="2024-08-18T17:12:00Z">
        <w:r w:rsidR="00C90B80">
          <w:rPr>
            <w:noProof/>
          </w:rPr>
          <w:t>136</w:t>
        </w:r>
      </w:ins>
      <w:ins w:id="6274" w:author="Nick Arnemann" w:date="2024-08-15T17:15:00Z" w16du:dateUtc="2024-08-15T21:15:00Z">
        <w:del w:id="6275" w:author="Greg Clendenning" w:date="2024-08-18T13:12:00Z" w16du:dateUtc="2024-08-18T17:12:00Z">
          <w:r w:rsidR="003A37B2" w:rsidDel="00C90B80">
            <w:rPr>
              <w:noProof/>
            </w:rPr>
            <w:delText>136</w:delText>
          </w:r>
        </w:del>
      </w:ins>
      <w:ins w:id="6276" w:author="Andrew Dionne" w:date="2024-07-17T14:16:00Z">
        <w:del w:id="6277" w:author="Greg Clendenning" w:date="2024-08-18T13:12:00Z" w16du:dateUtc="2024-08-18T17:12:00Z">
          <w:r w:rsidR="00CB537A" w:rsidDel="00C90B80">
            <w:rPr>
              <w:noProof/>
            </w:rPr>
            <w:delText>134</w:delText>
          </w:r>
        </w:del>
        <w:r w:rsidR="00CB537A">
          <w:fldChar w:fldCharType="end"/>
        </w:r>
      </w:ins>
      <w:del w:id="627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134</w:delText>
        </w:r>
        <w:r w:rsidR="002E093A" w:rsidRPr="001570EA">
          <w:fldChar w:fldCharType="end"/>
        </w:r>
      </w:del>
      <w:r w:rsidRPr="001570EA">
        <w:t>: Terms</w:t>
      </w:r>
      <w:r w:rsidRPr="001570EA">
        <w:rPr>
          <w:rFonts w:cs="Arial"/>
        </w:rPr>
        <w:t>, Values, and References for</w:t>
      </w:r>
      <w:r w:rsidRPr="001570EA">
        <w:t xml:space="preserve"> Weather Stripping</w:t>
      </w:r>
      <w:bookmarkEnd w:id="6270"/>
    </w:p>
    <w:tbl>
      <w:tblPr>
        <w:tblW w:w="494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1276"/>
        <w:gridCol w:w="2518"/>
        <w:gridCol w:w="827"/>
      </w:tblGrid>
      <w:tr w:rsidR="00EA5BBF" w:rsidRPr="001570EA" w14:paraId="29684C95" w14:textId="77777777">
        <w:tc>
          <w:tcPr>
            <w:tcW w:w="2293" w:type="pct"/>
            <w:shd w:val="clear" w:color="auto" w:fill="BFBFBF"/>
          </w:tcPr>
          <w:p w14:paraId="567D3481" w14:textId="77777777" w:rsidR="00EA5BBF" w:rsidRPr="001570EA" w:rsidRDefault="00EA5BBF">
            <w:pPr>
              <w:pStyle w:val="TableCell"/>
              <w:keepNext w:val="0"/>
              <w:spacing w:beforeLines="40" w:before="96" w:afterLines="40" w:after="96"/>
              <w:rPr>
                <w:b/>
              </w:rPr>
            </w:pPr>
            <w:r w:rsidRPr="001570EA">
              <w:rPr>
                <w:b/>
              </w:rPr>
              <w:t>Term</w:t>
            </w:r>
          </w:p>
        </w:tc>
        <w:tc>
          <w:tcPr>
            <w:tcW w:w="747" w:type="pct"/>
            <w:shd w:val="clear" w:color="auto" w:fill="BFBFBF"/>
          </w:tcPr>
          <w:p w14:paraId="1C5419E6" w14:textId="77777777" w:rsidR="00EA5BBF" w:rsidRPr="001570EA" w:rsidRDefault="00EA5BBF">
            <w:pPr>
              <w:pStyle w:val="TableCell"/>
              <w:keepNext w:val="0"/>
              <w:spacing w:beforeLines="40" w:before="96" w:afterLines="40" w:after="96"/>
              <w:jc w:val="center"/>
              <w:rPr>
                <w:b/>
                <w:bCs/>
                <w:iCs/>
              </w:rPr>
            </w:pPr>
            <w:r w:rsidRPr="001570EA">
              <w:rPr>
                <w:b/>
                <w:bCs/>
                <w:iCs/>
              </w:rPr>
              <w:t>Unit</w:t>
            </w:r>
          </w:p>
        </w:tc>
        <w:tc>
          <w:tcPr>
            <w:tcW w:w="1475" w:type="pct"/>
            <w:shd w:val="clear" w:color="auto" w:fill="BFBFBF"/>
          </w:tcPr>
          <w:p w14:paraId="617248A5" w14:textId="77777777" w:rsidR="00EA5BBF" w:rsidRPr="001570EA" w:rsidRDefault="00EA5BBF">
            <w:pPr>
              <w:pStyle w:val="TableCell"/>
              <w:keepNext w:val="0"/>
              <w:spacing w:beforeLines="40" w:before="96" w:afterLines="40" w:after="96"/>
              <w:jc w:val="center"/>
              <w:rPr>
                <w:b/>
                <w:bCs/>
                <w:iCs/>
              </w:rPr>
            </w:pPr>
            <w:r w:rsidRPr="001570EA">
              <w:rPr>
                <w:b/>
                <w:bCs/>
                <w:iCs/>
              </w:rPr>
              <w:t>Values</w:t>
            </w:r>
          </w:p>
        </w:tc>
        <w:tc>
          <w:tcPr>
            <w:tcW w:w="484" w:type="pct"/>
            <w:shd w:val="clear" w:color="auto" w:fill="BFBFBF"/>
          </w:tcPr>
          <w:p w14:paraId="7859D5B4" w14:textId="77777777" w:rsidR="00EA5BBF" w:rsidRPr="001570EA" w:rsidRDefault="00EA5BBF">
            <w:pPr>
              <w:pStyle w:val="TableCell"/>
              <w:keepNext w:val="0"/>
              <w:spacing w:beforeLines="40" w:before="96" w:afterLines="40" w:after="96"/>
              <w:jc w:val="center"/>
              <w:rPr>
                <w:b/>
                <w:bCs/>
                <w:iCs/>
              </w:rPr>
            </w:pPr>
            <w:r w:rsidRPr="001570EA">
              <w:rPr>
                <w:b/>
                <w:bCs/>
                <w:iCs/>
              </w:rPr>
              <w:t>Source</w:t>
            </w:r>
          </w:p>
        </w:tc>
      </w:tr>
      <w:tr w:rsidR="00EA5BBF" w:rsidRPr="001570EA" w14:paraId="1E1C9439" w14:textId="77777777">
        <w:tc>
          <w:tcPr>
            <w:tcW w:w="2293" w:type="pct"/>
            <w:shd w:val="clear" w:color="auto" w:fill="auto"/>
          </w:tcPr>
          <w:p w14:paraId="214EC314" w14:textId="77777777" w:rsidR="00EA5BBF" w:rsidRPr="001570EA" w:rsidRDefault="00EA5BBF">
            <w:pPr>
              <w:pStyle w:val="TableCell"/>
              <w:keepNext w:val="0"/>
              <w:spacing w:beforeLines="40" w:before="96" w:afterLines="40" w:after="96"/>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1570EA">
              <w:t>, Annual cooling energy savings</w:t>
            </w:r>
          </w:p>
        </w:tc>
        <w:tc>
          <w:tcPr>
            <w:tcW w:w="747" w:type="pct"/>
          </w:tcPr>
          <w:p w14:paraId="659E8CA9" w14:textId="77777777" w:rsidR="00EA5BBF" w:rsidRPr="001570EA" w:rsidRDefault="00EA5BBF">
            <w:pPr>
              <w:pStyle w:val="TableCell"/>
              <w:keepNext w:val="0"/>
              <w:spacing w:beforeLines="40" w:before="96" w:afterLines="40" w:after="96"/>
              <w:jc w:val="center"/>
            </w:pPr>
            <w:r w:rsidRPr="001570EA">
              <w:rPr>
                <w:rFonts w:eastAsia="Arial Unicode MS"/>
                <w:i/>
              </w:rPr>
              <w:t>kWh/year</w:t>
            </w:r>
          </w:p>
        </w:tc>
        <w:tc>
          <w:tcPr>
            <w:tcW w:w="1475" w:type="pct"/>
            <w:shd w:val="clear" w:color="auto" w:fill="auto"/>
          </w:tcPr>
          <w:p w14:paraId="0E872AA8" w14:textId="77777777" w:rsidR="00EA5BBF" w:rsidRPr="001570EA" w:rsidRDefault="00EA5BBF">
            <w:pPr>
              <w:pStyle w:val="TableCell"/>
              <w:keepNext w:val="0"/>
              <w:spacing w:beforeLines="40" w:before="96" w:afterLines="40" w:after="96"/>
              <w:jc w:val="center"/>
            </w:pPr>
            <w:r w:rsidRPr="001570EA">
              <w:t>Calculated</w:t>
            </w:r>
          </w:p>
        </w:tc>
        <w:tc>
          <w:tcPr>
            <w:tcW w:w="484" w:type="pct"/>
          </w:tcPr>
          <w:p w14:paraId="727C1AC9" w14:textId="77777777" w:rsidR="00EA5BBF" w:rsidRPr="001570EA" w:rsidRDefault="00EA5BBF">
            <w:pPr>
              <w:pStyle w:val="TableCell"/>
              <w:keepNext w:val="0"/>
              <w:spacing w:beforeLines="40" w:before="96" w:afterLines="40" w:after="96"/>
              <w:jc w:val="center"/>
            </w:pPr>
            <w:r w:rsidRPr="001570EA">
              <w:t>-</w:t>
            </w:r>
          </w:p>
        </w:tc>
      </w:tr>
      <w:tr w:rsidR="00EA5BBF" w:rsidRPr="001570EA" w14:paraId="3CCD8E67" w14:textId="77777777">
        <w:tc>
          <w:tcPr>
            <w:tcW w:w="2293" w:type="pct"/>
            <w:shd w:val="clear" w:color="auto" w:fill="auto"/>
          </w:tcPr>
          <w:p w14:paraId="496F0448" w14:textId="77777777" w:rsidR="00EA5BBF" w:rsidRPr="001570EA" w:rsidRDefault="00EA5BBF">
            <w:pPr>
              <w:pStyle w:val="TableCell"/>
              <w:keepNext w:val="0"/>
              <w:spacing w:beforeLines="40" w:before="96" w:afterLines="40" w:after="96"/>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1570EA">
              <w:t>, Annual heating energy savings</w:t>
            </w:r>
          </w:p>
        </w:tc>
        <w:tc>
          <w:tcPr>
            <w:tcW w:w="747" w:type="pct"/>
          </w:tcPr>
          <w:p w14:paraId="43041320" w14:textId="77777777" w:rsidR="00EA5BBF" w:rsidRPr="001570EA" w:rsidRDefault="00EA5BBF">
            <w:pPr>
              <w:pStyle w:val="TableCell"/>
              <w:keepNext w:val="0"/>
              <w:spacing w:beforeLines="40" w:before="96" w:afterLines="40" w:after="96"/>
              <w:jc w:val="center"/>
            </w:pPr>
            <w:r w:rsidRPr="001570EA">
              <w:rPr>
                <w:rFonts w:eastAsia="Arial Unicode MS"/>
                <w:i/>
              </w:rPr>
              <w:t>kWh/year</w:t>
            </w:r>
          </w:p>
        </w:tc>
        <w:tc>
          <w:tcPr>
            <w:tcW w:w="1475" w:type="pct"/>
            <w:shd w:val="clear" w:color="auto" w:fill="auto"/>
          </w:tcPr>
          <w:p w14:paraId="0E5E8BB8" w14:textId="77777777" w:rsidR="00EA5BBF" w:rsidRPr="001570EA" w:rsidRDefault="00EA5BBF">
            <w:pPr>
              <w:pStyle w:val="TableCell"/>
              <w:keepNext w:val="0"/>
              <w:spacing w:beforeLines="40" w:before="96" w:afterLines="40" w:after="96"/>
              <w:jc w:val="center"/>
            </w:pPr>
            <w:r w:rsidRPr="001570EA">
              <w:t>Calculated</w:t>
            </w:r>
          </w:p>
        </w:tc>
        <w:tc>
          <w:tcPr>
            <w:tcW w:w="484" w:type="pct"/>
          </w:tcPr>
          <w:p w14:paraId="5C22C432" w14:textId="77777777" w:rsidR="00EA5BBF" w:rsidRPr="001570EA" w:rsidRDefault="00EA5BBF">
            <w:pPr>
              <w:pStyle w:val="TableCell"/>
              <w:keepNext w:val="0"/>
              <w:spacing w:beforeLines="40" w:before="96" w:afterLines="40" w:after="96"/>
              <w:jc w:val="center"/>
            </w:pPr>
            <w:r w:rsidRPr="001570EA">
              <w:t>-</w:t>
            </w:r>
          </w:p>
        </w:tc>
      </w:tr>
      <w:tr w:rsidR="00EA5BBF" w:rsidRPr="001570EA" w14:paraId="10EDAB04" w14:textId="77777777">
        <w:tc>
          <w:tcPr>
            <w:tcW w:w="2293" w:type="pct"/>
            <w:shd w:val="clear" w:color="auto" w:fill="auto"/>
            <w:vAlign w:val="center"/>
          </w:tcPr>
          <w:p w14:paraId="34DCCFE6" w14:textId="77777777" w:rsidR="00EA5BBF" w:rsidRPr="001570EA" w:rsidRDefault="00EA5BBF">
            <w:pPr>
              <w:pStyle w:val="TableCell"/>
              <w:keepNext w:val="0"/>
              <w:spacing w:beforeLines="40" w:before="96" w:afterLines="40" w:after="96"/>
            </w:pPr>
            <m:oMath>
              <m:r>
                <m:rPr>
                  <m:sty m:val="p"/>
                </m:rPr>
                <w:rPr>
                  <w:rFonts w:ascii="Cambria Math" w:hAnsi="Cambria Math"/>
                </w:rPr>
                <m:t>1.08</m:t>
              </m:r>
            </m:oMath>
            <w:r w:rsidRPr="001570EA">
              <w:t>, Conversion factor that converts CFM air (at 70</w:t>
            </w:r>
            <w:r w:rsidRPr="001570EA">
              <w:rPr>
                <w:rFonts w:ascii="Calibri" w:hAnsi="Calibri" w:cs="Calibri"/>
              </w:rPr>
              <w:t>°</w:t>
            </w:r>
            <w:r w:rsidRPr="001570EA">
              <w:t>F) to BTU/hr-</w:t>
            </w:r>
            <w:r w:rsidRPr="001570EA">
              <w:rPr>
                <w:rFonts w:ascii="Calibri" w:hAnsi="Calibri" w:cs="Calibri"/>
              </w:rPr>
              <w:t>°</w:t>
            </w:r>
            <w:r w:rsidRPr="001570EA">
              <w:t>F</w:t>
            </w:r>
          </w:p>
        </w:tc>
        <w:tc>
          <w:tcPr>
            <w:tcW w:w="747" w:type="pct"/>
            <w:vAlign w:val="center"/>
          </w:tcPr>
          <w:p w14:paraId="1620732A" w14:textId="77777777" w:rsidR="00EA5BBF" w:rsidRPr="001570EA" w:rsidRDefault="00023D70">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475" w:type="pct"/>
            <w:shd w:val="clear" w:color="auto" w:fill="auto"/>
            <w:vAlign w:val="center"/>
          </w:tcPr>
          <w:p w14:paraId="75EEC61B" w14:textId="77777777" w:rsidR="00EA5BBF" w:rsidRPr="001570EA" w:rsidRDefault="00EA5BBF">
            <w:pPr>
              <w:pStyle w:val="TableCell"/>
              <w:keepNext w:val="0"/>
              <w:spacing w:beforeLines="40" w:before="96" w:afterLines="40" w:after="96"/>
              <w:jc w:val="center"/>
            </w:pPr>
            <w:r w:rsidRPr="001570EA">
              <w:t>1.08</w:t>
            </w:r>
          </w:p>
        </w:tc>
        <w:tc>
          <w:tcPr>
            <w:tcW w:w="484" w:type="pct"/>
            <w:vAlign w:val="center"/>
          </w:tcPr>
          <w:p w14:paraId="6432EE52" w14:textId="77777777" w:rsidR="00EA5BBF" w:rsidRPr="001570EA" w:rsidRDefault="00EA5BBF">
            <w:pPr>
              <w:pStyle w:val="TableCell"/>
              <w:keepNext w:val="0"/>
              <w:spacing w:beforeLines="40" w:before="96" w:afterLines="40" w:after="96"/>
              <w:jc w:val="center"/>
            </w:pPr>
            <w:r w:rsidRPr="001570EA">
              <w:t>-</w:t>
            </w:r>
          </w:p>
        </w:tc>
      </w:tr>
      <w:tr w:rsidR="00EA5BBF" w:rsidRPr="001570EA" w14:paraId="6F400D6C" w14:textId="77777777">
        <w:tc>
          <w:tcPr>
            <w:tcW w:w="2293" w:type="pct"/>
            <w:shd w:val="clear" w:color="auto" w:fill="auto"/>
            <w:vAlign w:val="center"/>
          </w:tcPr>
          <w:p w14:paraId="08C66929" w14:textId="77777777" w:rsidR="00EA5BBF" w:rsidRPr="001570EA" w:rsidRDefault="00EA5BBF">
            <w:pPr>
              <w:pStyle w:val="TableCell"/>
              <w:keepNext w:val="0"/>
              <w:spacing w:beforeLines="40" w:before="96" w:afterLines="40" w:after="96"/>
            </w:pPr>
            <m:oMath>
              <m:r>
                <m:rPr>
                  <m:sty m:val="p"/>
                </m:rPr>
                <w:rPr>
                  <w:rFonts w:ascii="Cambria Math" w:hAnsi="Cambria Math" w:cs="Arial"/>
                </w:rPr>
                <m:t>∆</m:t>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rsidRPr="001570EA">
              <w:t xml:space="preserve">, Reduction in air leakage at a test pressure of 50 Pascals </w:t>
            </w:r>
          </w:p>
        </w:tc>
        <w:tc>
          <w:tcPr>
            <w:tcW w:w="747" w:type="pct"/>
            <w:vAlign w:val="center"/>
          </w:tcPr>
          <w:p w14:paraId="3EBCFFEB" w14:textId="77777777" w:rsidR="00EA5BBF" w:rsidRPr="001570EA" w:rsidRDefault="00EA5BBF">
            <w:pPr>
              <w:pStyle w:val="TableCell"/>
              <w:keepNext w:val="0"/>
              <w:spacing w:beforeLines="40" w:before="96" w:afterLines="40" w:after="96"/>
              <w:jc w:val="center"/>
              <w:rPr>
                <w:rFonts w:eastAsia="Arial Unicode MS" w:cs="Arial"/>
                <w:i/>
              </w:rPr>
            </w:pPr>
            <w:r w:rsidRPr="001570EA">
              <w:rPr>
                <w:rFonts w:eastAsia="Arial Unicode MS" w:cs="Arial"/>
                <w:i/>
              </w:rPr>
              <w:t>CFM</w:t>
            </w:r>
          </w:p>
        </w:tc>
        <w:tc>
          <w:tcPr>
            <w:tcW w:w="1475" w:type="pct"/>
            <w:shd w:val="clear" w:color="auto" w:fill="auto"/>
            <w:vAlign w:val="center"/>
          </w:tcPr>
          <w:p w14:paraId="73B2B2C9" w14:textId="682D72C9" w:rsidR="00EA5BBF" w:rsidRPr="001570EA" w:rsidRDefault="00EA5BBF">
            <w:pPr>
              <w:pStyle w:val="TableCell"/>
              <w:keepNext w:val="0"/>
              <w:spacing w:beforeLines="40" w:before="96" w:afterLines="40" w:after="96"/>
              <w:jc w:val="center"/>
            </w:pPr>
            <w:r w:rsidRPr="001570EA">
              <w:t xml:space="preserve">See </w:t>
            </w:r>
            <w:r w:rsidRPr="001570EA">
              <w:fldChar w:fldCharType="begin"/>
            </w:r>
            <w:r w:rsidRPr="001570EA">
              <w:instrText xml:space="preserve"> REF _Ref477438969 \h  \* MERGEFORMAT </w:instrText>
            </w:r>
            <w:r w:rsidRPr="001570EA">
              <w:fldChar w:fldCharType="separate"/>
            </w:r>
            <w:ins w:id="627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139</w:t>
              </w:r>
            </w:ins>
            <w:ins w:id="6280" w:author="Nick Arnemann" w:date="2024-08-15T17:15:00Z" w16du:dateUtc="2024-08-15T21:15:00Z">
              <w:del w:id="628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139</w:delText>
                </w:r>
              </w:del>
            </w:ins>
            <w:del w:id="628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137</w:delText>
              </w:r>
            </w:del>
            <w:r w:rsidRPr="001570EA">
              <w:fldChar w:fldCharType="end"/>
            </w:r>
          </w:p>
        </w:tc>
        <w:tc>
          <w:tcPr>
            <w:tcW w:w="484" w:type="pct"/>
            <w:vAlign w:val="center"/>
          </w:tcPr>
          <w:p w14:paraId="2981AFBF" w14:textId="77777777" w:rsidR="00EA5BBF" w:rsidRPr="001570EA" w:rsidRDefault="00EA5BBF">
            <w:pPr>
              <w:pStyle w:val="TableCell"/>
              <w:keepNext w:val="0"/>
              <w:spacing w:beforeLines="40" w:before="96" w:afterLines="40" w:after="96"/>
              <w:jc w:val="center"/>
            </w:pPr>
            <w:r w:rsidRPr="001570EA">
              <w:t>2, 3</w:t>
            </w:r>
          </w:p>
        </w:tc>
      </w:tr>
      <w:tr w:rsidR="00EA5BBF" w:rsidRPr="001570EA" w14:paraId="7B0AAD9B" w14:textId="77777777">
        <w:tc>
          <w:tcPr>
            <w:tcW w:w="2293" w:type="pct"/>
            <w:shd w:val="clear" w:color="auto" w:fill="auto"/>
            <w:vAlign w:val="center"/>
          </w:tcPr>
          <w:p w14:paraId="074FDCAD" w14:textId="77777777" w:rsidR="00EA5BBF" w:rsidRPr="001570EA" w:rsidRDefault="00EA5BBF">
            <w:pPr>
              <w:pStyle w:val="TableCell"/>
              <w:keepNext w:val="0"/>
              <w:spacing w:beforeLines="40" w:before="96" w:afterLines="40" w:after="96"/>
              <w:rPr>
                <w:rFonts w:ascii="Cambria Math" w:hAnsi="Cambria Math"/>
                <w:oMath/>
              </w:rPr>
            </w:pPr>
            <m:oMath>
              <m:r>
                <w:rPr>
                  <w:rFonts w:ascii="Cambria Math" w:hAnsi="Cambria Math"/>
                </w:rPr>
                <m:t xml:space="preserve">CDD,  </m:t>
              </m:r>
            </m:oMath>
            <w:r w:rsidRPr="001570EA">
              <w:t>Cooling degree-days</w:t>
            </w:r>
          </w:p>
        </w:tc>
        <w:tc>
          <w:tcPr>
            <w:tcW w:w="747" w:type="pct"/>
            <w:vAlign w:val="center"/>
          </w:tcPr>
          <w:p w14:paraId="1DD196D1" w14:textId="77777777" w:rsidR="00EA5BBF" w:rsidRPr="001570EA" w:rsidRDefault="00EA5BBF">
            <w:pPr>
              <w:pStyle w:val="TableCell"/>
              <w:keepNext w:val="0"/>
              <w:spacing w:beforeLines="40" w:before="96" w:afterLines="40" w:after="96"/>
              <w:jc w:val="center"/>
              <w:rPr>
                <w:rFonts w:eastAsia="Arial Unicode MS" w:cs="Arial"/>
                <w:i/>
              </w:rPr>
            </w:pPr>
            <w:r w:rsidRPr="001570EA">
              <w:rPr>
                <w:rFonts w:ascii="Calibri" w:eastAsia="Arial Unicode MS" w:hAnsi="Calibri" w:cs="Calibri"/>
                <w:i/>
              </w:rPr>
              <w:t>°</w:t>
            </w:r>
            <w:r w:rsidRPr="001570EA">
              <w:rPr>
                <w:rFonts w:eastAsia="Arial Unicode MS" w:cs="Arial"/>
                <w:i/>
              </w:rPr>
              <w:t>F-day/year</w:t>
            </w:r>
          </w:p>
        </w:tc>
        <w:tc>
          <w:tcPr>
            <w:tcW w:w="1475" w:type="pct"/>
            <w:shd w:val="clear" w:color="auto" w:fill="auto"/>
            <w:vAlign w:val="center"/>
          </w:tcPr>
          <w:p w14:paraId="0C938BB9" w14:textId="77777777" w:rsidR="00EA5BBF" w:rsidRPr="001570EA" w:rsidRDefault="00EA5BBF">
            <w:pPr>
              <w:pStyle w:val="TableCell"/>
              <w:keepNext w:val="0"/>
              <w:spacing w:beforeLines="40" w:before="96" w:afterLines="40" w:after="96"/>
              <w:jc w:val="center"/>
              <w:rPr>
                <w:rFonts w:eastAsia="Arial Unicode MS"/>
              </w:rPr>
            </w:pPr>
            <w:r w:rsidRPr="001570EA">
              <w:rPr>
                <w:rFonts w:eastAsia="Arial Unicode MS"/>
              </w:rPr>
              <w:t>See CDD values in Vol. 1, App. A</w:t>
            </w:r>
          </w:p>
        </w:tc>
        <w:tc>
          <w:tcPr>
            <w:tcW w:w="484" w:type="pct"/>
            <w:vAlign w:val="center"/>
          </w:tcPr>
          <w:p w14:paraId="1363E9BD" w14:textId="77777777" w:rsidR="00EA5BBF" w:rsidRPr="001570EA" w:rsidRDefault="00EA5BBF">
            <w:pPr>
              <w:pStyle w:val="TableCell"/>
              <w:keepNext w:val="0"/>
              <w:spacing w:beforeLines="40" w:before="96" w:afterLines="40" w:after="96"/>
              <w:jc w:val="center"/>
            </w:pPr>
            <w:r w:rsidRPr="001570EA">
              <w:t>4</w:t>
            </w:r>
          </w:p>
        </w:tc>
      </w:tr>
      <w:tr w:rsidR="00EA5BBF" w:rsidRPr="001570EA" w14:paraId="292F0886" w14:textId="77777777">
        <w:tc>
          <w:tcPr>
            <w:tcW w:w="2293" w:type="pct"/>
            <w:shd w:val="clear" w:color="auto" w:fill="auto"/>
            <w:vAlign w:val="center"/>
          </w:tcPr>
          <w:p w14:paraId="63B30B1E" w14:textId="77777777" w:rsidR="00EA5BBF" w:rsidRPr="001570EA" w:rsidRDefault="00EA5BBF">
            <w:pPr>
              <w:pStyle w:val="TableCell"/>
              <w:keepNext w:val="0"/>
              <w:spacing w:beforeLines="40" w:before="96" w:afterLines="40" w:after="96"/>
              <w:rPr>
                <w:rFonts w:ascii="Cambria Math" w:hAnsi="Cambria Math"/>
                <w:oMath/>
              </w:rPr>
            </w:pPr>
            <m:oMath>
              <m:r>
                <w:rPr>
                  <w:rFonts w:ascii="Cambria Math" w:hAnsi="Cambria Math"/>
                </w:rPr>
                <m:t xml:space="preserve">HDD,  </m:t>
              </m:r>
            </m:oMath>
            <w:r w:rsidRPr="001570EA">
              <w:t>Heating degree-days</w:t>
            </w:r>
          </w:p>
        </w:tc>
        <w:tc>
          <w:tcPr>
            <w:tcW w:w="747" w:type="pct"/>
            <w:vAlign w:val="center"/>
          </w:tcPr>
          <w:p w14:paraId="66BE68D2" w14:textId="77777777" w:rsidR="00EA5BBF" w:rsidRPr="001570EA" w:rsidRDefault="00EA5BBF">
            <w:pPr>
              <w:pStyle w:val="TableCell"/>
              <w:keepNext w:val="0"/>
              <w:spacing w:beforeLines="40" w:before="96" w:afterLines="40" w:after="96"/>
              <w:jc w:val="center"/>
              <w:rPr>
                <w:rFonts w:eastAsia="Arial Unicode MS" w:cs="Arial"/>
                <w:i/>
              </w:rPr>
            </w:pPr>
            <w:r w:rsidRPr="001570EA">
              <w:rPr>
                <w:rFonts w:ascii="Calibri" w:eastAsia="Arial Unicode MS" w:hAnsi="Calibri" w:cs="Calibri"/>
                <w:i/>
              </w:rPr>
              <w:t>°</w:t>
            </w:r>
            <w:r w:rsidRPr="001570EA">
              <w:rPr>
                <w:rFonts w:eastAsia="Arial Unicode MS" w:cs="Arial"/>
                <w:i/>
              </w:rPr>
              <w:t>F-day/year</w:t>
            </w:r>
          </w:p>
        </w:tc>
        <w:tc>
          <w:tcPr>
            <w:tcW w:w="1475" w:type="pct"/>
            <w:shd w:val="clear" w:color="auto" w:fill="auto"/>
            <w:vAlign w:val="center"/>
          </w:tcPr>
          <w:p w14:paraId="31C821D9" w14:textId="77777777" w:rsidR="00EA5BBF" w:rsidRPr="001570EA" w:rsidRDefault="00EA5BBF">
            <w:pPr>
              <w:pStyle w:val="TableCell"/>
              <w:keepNext w:val="0"/>
              <w:spacing w:beforeLines="40" w:before="96" w:afterLines="40" w:after="96"/>
              <w:jc w:val="center"/>
              <w:rPr>
                <w:rFonts w:eastAsia="Arial Unicode MS"/>
              </w:rPr>
            </w:pPr>
            <w:r w:rsidRPr="001570EA">
              <w:rPr>
                <w:rFonts w:eastAsia="Arial Unicode MS"/>
              </w:rPr>
              <w:t>See HDD values in Vol. 1, App. A</w:t>
            </w:r>
          </w:p>
        </w:tc>
        <w:tc>
          <w:tcPr>
            <w:tcW w:w="484" w:type="pct"/>
            <w:vAlign w:val="center"/>
          </w:tcPr>
          <w:p w14:paraId="65C74856" w14:textId="77777777" w:rsidR="00EA5BBF" w:rsidRPr="001570EA" w:rsidRDefault="00EA5BBF">
            <w:pPr>
              <w:pStyle w:val="TableCell"/>
              <w:keepNext w:val="0"/>
              <w:spacing w:beforeLines="40" w:before="96" w:afterLines="40" w:after="96"/>
              <w:jc w:val="center"/>
            </w:pPr>
            <w:r w:rsidRPr="001570EA">
              <w:t>4</w:t>
            </w:r>
          </w:p>
        </w:tc>
      </w:tr>
      <w:tr w:rsidR="00EA5BBF" w:rsidRPr="001570EA" w14:paraId="74C8805B" w14:textId="77777777">
        <w:trPr>
          <w:trHeight w:val="1592"/>
        </w:trPr>
        <w:tc>
          <w:tcPr>
            <w:tcW w:w="2293" w:type="pct"/>
            <w:shd w:val="clear" w:color="auto" w:fill="auto"/>
            <w:vAlign w:val="center"/>
          </w:tcPr>
          <w:p w14:paraId="0C66CB22" w14:textId="77777777" w:rsidR="00EA5BBF" w:rsidRPr="001570EA" w:rsidRDefault="00EA5BBF">
            <w:pPr>
              <w:pStyle w:val="TableCell"/>
              <w:keepNext w:val="0"/>
              <w:spacing w:beforeLines="40" w:before="96" w:afterLines="40" w:after="96"/>
            </w:pPr>
            <m:oMath>
              <m:r>
                <w:rPr>
                  <w:rFonts w:ascii="Cambria Math" w:hAnsi="Cambria Math"/>
                </w:rPr>
                <m:t xml:space="preserve">ISR,  </m:t>
              </m:r>
            </m:oMath>
            <w:r w:rsidRPr="001570EA">
              <w:t>In-service rate</w:t>
            </w:r>
          </w:p>
        </w:tc>
        <w:tc>
          <w:tcPr>
            <w:tcW w:w="747" w:type="pct"/>
            <w:vAlign w:val="center"/>
          </w:tcPr>
          <w:p w14:paraId="5E8B91A5" w14:textId="77777777" w:rsidR="00EA5BBF" w:rsidRPr="001570EA" w:rsidRDefault="00EA5BBF">
            <w:pPr>
              <w:pStyle w:val="TableCell"/>
              <w:keepNext w:val="0"/>
              <w:spacing w:beforeLines="40" w:before="96" w:afterLines="40" w:after="96"/>
              <w:jc w:val="center"/>
              <w:rPr>
                <w:rFonts w:eastAsia="Arial Unicode MS" w:cs="Arial"/>
                <w:i/>
                <w:iCs/>
              </w:rPr>
            </w:pPr>
            <w:r w:rsidRPr="001570EA">
              <w:rPr>
                <w:rFonts w:eastAsia="Arial Unicode MS" w:cs="Arial"/>
                <w:i/>
                <w:iCs/>
              </w:rPr>
              <w:t>None</w:t>
            </w:r>
          </w:p>
        </w:tc>
        <w:tc>
          <w:tcPr>
            <w:tcW w:w="1475" w:type="pct"/>
            <w:shd w:val="clear" w:color="auto" w:fill="auto"/>
            <w:vAlign w:val="center"/>
          </w:tcPr>
          <w:p w14:paraId="2B5F4CEC" w14:textId="77777777" w:rsidR="00EA5BBF" w:rsidRPr="001570EA" w:rsidRDefault="00EA5BBF">
            <w:pPr>
              <w:pStyle w:val="TableCell"/>
              <w:keepNext w:val="0"/>
              <w:spacing w:beforeLines="40" w:before="96" w:afterLines="40" w:after="96"/>
              <w:jc w:val="center"/>
            </w:pPr>
            <w:r w:rsidRPr="001570EA">
              <w:t xml:space="preserve">EDC Data Gathering </w:t>
            </w:r>
          </w:p>
          <w:p w14:paraId="0216B562" w14:textId="77777777" w:rsidR="00EA5BBF" w:rsidRPr="001570EA" w:rsidRDefault="00EA5BBF">
            <w:pPr>
              <w:pStyle w:val="TableCell"/>
              <w:keepNext w:val="0"/>
              <w:spacing w:beforeLines="40" w:before="96" w:afterLines="40" w:after="96"/>
              <w:jc w:val="center"/>
            </w:pPr>
            <w:r w:rsidRPr="001570EA">
              <w:t>Default:</w:t>
            </w:r>
            <w:r w:rsidRPr="001570EA">
              <w:br/>
              <w:t>Direct install = 1</w:t>
            </w:r>
            <w:r w:rsidRPr="001570EA">
              <w:br/>
              <w:t>Kit delivery = 0.16</w:t>
            </w:r>
          </w:p>
        </w:tc>
        <w:tc>
          <w:tcPr>
            <w:tcW w:w="484" w:type="pct"/>
            <w:vAlign w:val="center"/>
          </w:tcPr>
          <w:p w14:paraId="3C391431" w14:textId="77777777" w:rsidR="00EA5BBF" w:rsidRPr="001570EA" w:rsidRDefault="00EA5BBF">
            <w:pPr>
              <w:pStyle w:val="TableCell"/>
              <w:keepNext w:val="0"/>
              <w:spacing w:beforeLines="40" w:before="96" w:afterLines="40" w:after="96"/>
              <w:jc w:val="center"/>
              <w:rPr>
                <w:rStyle w:val="FootnoteReference"/>
                <w:sz w:val="20"/>
                <w:szCs w:val="18"/>
                <w:vertAlign w:val="baseline"/>
              </w:rPr>
            </w:pPr>
            <w:r w:rsidRPr="001570EA">
              <w:t>5</w:t>
            </w:r>
          </w:p>
        </w:tc>
      </w:tr>
      <w:tr w:rsidR="00EA5BBF" w:rsidRPr="001570EA" w14:paraId="2ECEF3D0" w14:textId="77777777">
        <w:tc>
          <w:tcPr>
            <w:tcW w:w="2293" w:type="pct"/>
            <w:shd w:val="clear" w:color="auto" w:fill="auto"/>
            <w:vAlign w:val="center"/>
          </w:tcPr>
          <w:p w14:paraId="4AF10AC2" w14:textId="77777777" w:rsidR="00EA5BBF" w:rsidRPr="001570EA" w:rsidRDefault="00EA5BBF">
            <w:pPr>
              <w:pStyle w:val="TableCell"/>
              <w:keepNext w:val="0"/>
              <w:spacing w:beforeLines="40" w:before="96" w:afterLines="40" w:after="96"/>
              <w:jc w:val="left"/>
            </w:pPr>
            <m:oMath>
              <m:r>
                <w:rPr>
                  <w:rFonts w:ascii="Cambria Math" w:hAnsi="Cambria Math"/>
                </w:rPr>
                <m:t>LM</m:t>
              </m:r>
            </m:oMath>
            <w:r w:rsidRPr="001570EA">
              <w:t>, Latent multiplier to convert the calculated sensible load to the total (sensible and latent) load</w:t>
            </w:r>
          </w:p>
        </w:tc>
        <w:tc>
          <w:tcPr>
            <w:tcW w:w="747" w:type="pct"/>
            <w:vAlign w:val="center"/>
          </w:tcPr>
          <w:p w14:paraId="1C369D4E" w14:textId="77777777" w:rsidR="00EA5BBF" w:rsidRPr="001570EA" w:rsidRDefault="00EA5BBF">
            <w:pPr>
              <w:pStyle w:val="TableCell"/>
              <w:keepNext w:val="0"/>
              <w:spacing w:beforeLines="40" w:before="96" w:afterLines="40" w:after="96"/>
              <w:jc w:val="center"/>
              <w:rPr>
                <w:rFonts w:eastAsia="Arial Unicode MS"/>
                <w:i/>
                <w:iCs/>
              </w:rPr>
            </w:pPr>
            <w:r w:rsidRPr="001570EA">
              <w:rPr>
                <w:rFonts w:eastAsia="Arial Unicode MS"/>
                <w:i/>
                <w:iCs/>
              </w:rPr>
              <w:t>None</w:t>
            </w:r>
          </w:p>
        </w:tc>
        <w:tc>
          <w:tcPr>
            <w:tcW w:w="1475" w:type="pct"/>
            <w:shd w:val="clear" w:color="auto" w:fill="auto"/>
            <w:vAlign w:val="center"/>
          </w:tcPr>
          <w:p w14:paraId="763D713B" w14:textId="536F4D55" w:rsidR="00EA5BBF" w:rsidRPr="001570EA" w:rsidRDefault="00EA5BBF">
            <w:pPr>
              <w:pStyle w:val="TableCell"/>
              <w:keepNext w:val="0"/>
              <w:spacing w:beforeLines="40" w:before="96" w:afterLines="40" w:after="96"/>
              <w:jc w:val="center"/>
              <w:rPr>
                <w:rFonts w:eastAsia="Arial Unicode MS"/>
              </w:rPr>
            </w:pPr>
            <w:r w:rsidRPr="001570EA">
              <w:t xml:space="preserve">See </w:t>
            </w:r>
            <w:r w:rsidRPr="001570EA">
              <w:fldChar w:fldCharType="begin"/>
            </w:r>
            <w:r w:rsidRPr="001570EA">
              <w:instrText xml:space="preserve"> REF _Ref470605105 \h  \* MERGEFORMAT </w:instrText>
            </w:r>
            <w:r w:rsidRPr="001570EA">
              <w:fldChar w:fldCharType="separate"/>
            </w:r>
            <w:ins w:id="628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138</w:t>
              </w:r>
            </w:ins>
            <w:ins w:id="6284" w:author="Nick Arnemann" w:date="2024-08-15T17:15:00Z" w16du:dateUtc="2024-08-15T21:15:00Z">
              <w:del w:id="628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138</w:delText>
                </w:r>
              </w:del>
            </w:ins>
            <w:del w:id="6286"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136</w:delText>
              </w:r>
            </w:del>
            <w:r w:rsidRPr="001570EA">
              <w:fldChar w:fldCharType="end"/>
            </w:r>
          </w:p>
        </w:tc>
        <w:tc>
          <w:tcPr>
            <w:tcW w:w="484" w:type="pct"/>
            <w:vAlign w:val="center"/>
          </w:tcPr>
          <w:p w14:paraId="2E2DD19B" w14:textId="77777777" w:rsidR="00EA5BBF" w:rsidRPr="001570EA" w:rsidRDefault="00EA5BBF">
            <w:pPr>
              <w:pStyle w:val="TableCell"/>
              <w:keepNext w:val="0"/>
              <w:spacing w:beforeLines="40" w:before="96" w:afterLines="40" w:after="96"/>
              <w:jc w:val="center"/>
              <w:rPr>
                <w:rFonts w:eastAsia="Arial Unicode MS"/>
              </w:rPr>
            </w:pPr>
            <w:r w:rsidRPr="001570EA">
              <w:rPr>
                <w:rStyle w:val="FootnoteReference"/>
                <w:rFonts w:eastAsia="Arial Unicode MS"/>
                <w:vertAlign w:val="baseline"/>
              </w:rPr>
              <w:t>6</w:t>
            </w:r>
          </w:p>
        </w:tc>
      </w:tr>
      <w:tr w:rsidR="00EA5BBF" w:rsidRPr="001570EA" w14:paraId="4E9167D6" w14:textId="77777777">
        <w:tc>
          <w:tcPr>
            <w:tcW w:w="2293" w:type="pct"/>
            <w:shd w:val="clear" w:color="auto" w:fill="auto"/>
            <w:vAlign w:val="center"/>
          </w:tcPr>
          <w:p w14:paraId="546C377F" w14:textId="77777777" w:rsidR="00EA5BBF" w:rsidRPr="001570EA" w:rsidRDefault="00EA5BBF">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rsidRPr="001570EA">
              <w:t>Discretionary use adjustment to account for uncertainty in predicting cooling system usage patterns of occupants</w:t>
            </w:r>
          </w:p>
        </w:tc>
        <w:tc>
          <w:tcPr>
            <w:tcW w:w="747" w:type="pct"/>
            <w:vAlign w:val="center"/>
          </w:tcPr>
          <w:p w14:paraId="5699E12C" w14:textId="77777777" w:rsidR="00EA5BBF" w:rsidRPr="001570EA" w:rsidRDefault="00EA5BBF">
            <w:pPr>
              <w:pStyle w:val="TableCell"/>
              <w:keepNext w:val="0"/>
              <w:spacing w:beforeLines="40" w:before="96" w:afterLines="40" w:after="96"/>
              <w:jc w:val="center"/>
              <w:rPr>
                <w:rFonts w:eastAsia="Arial Unicode MS" w:cs="Arial"/>
                <w:i/>
                <w:iCs/>
              </w:rPr>
            </w:pPr>
            <w:r w:rsidRPr="001570EA">
              <w:rPr>
                <w:rFonts w:eastAsia="Arial Unicode MS" w:cs="Arial"/>
                <w:i/>
                <w:iCs/>
              </w:rPr>
              <w:t>None</w:t>
            </w:r>
          </w:p>
        </w:tc>
        <w:tc>
          <w:tcPr>
            <w:tcW w:w="1475" w:type="pct"/>
            <w:shd w:val="clear" w:color="auto" w:fill="auto"/>
            <w:vAlign w:val="center"/>
          </w:tcPr>
          <w:p w14:paraId="68602D3F" w14:textId="77777777" w:rsidR="00EA5BBF" w:rsidRPr="001570EA" w:rsidRDefault="00EA5BBF">
            <w:pPr>
              <w:pStyle w:val="TableCell"/>
              <w:keepNext w:val="0"/>
              <w:spacing w:beforeLines="40" w:before="96" w:afterLines="40" w:after="96"/>
              <w:jc w:val="center"/>
            </w:pPr>
            <w:r w:rsidRPr="001570EA">
              <w:t>0.75</w:t>
            </w:r>
          </w:p>
        </w:tc>
        <w:tc>
          <w:tcPr>
            <w:tcW w:w="484" w:type="pct"/>
            <w:vAlign w:val="center"/>
          </w:tcPr>
          <w:p w14:paraId="4CB4C90A" w14:textId="77777777" w:rsidR="00EA5BBF" w:rsidRPr="001570EA" w:rsidRDefault="00EA5BBF">
            <w:pPr>
              <w:pStyle w:val="TableCell"/>
              <w:keepNext w:val="0"/>
              <w:spacing w:beforeLines="40" w:before="96" w:afterLines="40" w:after="96"/>
              <w:jc w:val="center"/>
            </w:pPr>
            <w:r w:rsidRPr="001570EA">
              <w:rPr>
                <w:rStyle w:val="FootnoteReference"/>
                <w:vertAlign w:val="baseline"/>
              </w:rPr>
              <w:t>7</w:t>
            </w:r>
          </w:p>
        </w:tc>
      </w:tr>
      <w:tr w:rsidR="00EA5BBF" w:rsidRPr="001570EA" w14:paraId="0EC6655F" w14:textId="77777777">
        <w:tc>
          <w:tcPr>
            <w:tcW w:w="2293" w:type="pct"/>
            <w:shd w:val="clear" w:color="auto" w:fill="auto"/>
          </w:tcPr>
          <w:p w14:paraId="3B496977" w14:textId="66C1F7A2" w:rsidR="00EA5BBF" w:rsidRPr="001570EA" w:rsidRDefault="00023D70">
            <w:pPr>
              <w:pStyle w:val="TableCell"/>
              <w:keepNext w:val="0"/>
              <w:spacing w:beforeLines="40" w:before="96" w:afterLines="40" w:after="96"/>
              <w:jc w:val="left"/>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m:t>
              </m:r>
            </m:oMath>
            <w:r w:rsidR="00EA5BBF" w:rsidRPr="001570EA">
              <w:rPr>
                <w:rFonts w:cs="Arial"/>
              </w:rPr>
              <w:t>Adjustment factor to relate sealed area to area served by room air conditioners</w:t>
            </w:r>
          </w:p>
        </w:tc>
        <w:tc>
          <w:tcPr>
            <w:tcW w:w="747" w:type="pct"/>
            <w:vAlign w:val="center"/>
          </w:tcPr>
          <w:p w14:paraId="0A5FC337" w14:textId="77777777" w:rsidR="00EA5BBF" w:rsidRPr="001570EA" w:rsidRDefault="00EA5BBF">
            <w:pPr>
              <w:pStyle w:val="TableCell"/>
              <w:keepNext w:val="0"/>
              <w:spacing w:beforeLines="40" w:before="96" w:afterLines="40" w:after="96"/>
              <w:jc w:val="center"/>
              <w:rPr>
                <w:rFonts w:eastAsia="Arial Unicode MS" w:cs="Arial"/>
                <w:i/>
                <w:iCs/>
              </w:rPr>
            </w:pPr>
            <w:r w:rsidRPr="001570EA">
              <w:rPr>
                <w:rFonts w:eastAsia="Arial Unicode MS" w:cs="Arial"/>
                <w:i/>
                <w:iCs/>
              </w:rPr>
              <w:t>None</w:t>
            </w:r>
          </w:p>
        </w:tc>
        <w:tc>
          <w:tcPr>
            <w:tcW w:w="1475" w:type="pct"/>
            <w:shd w:val="clear" w:color="auto" w:fill="auto"/>
          </w:tcPr>
          <w:p w14:paraId="16D0C550" w14:textId="77777777" w:rsidR="00EA5BBF" w:rsidRPr="001570EA" w:rsidRDefault="00EA5BBF">
            <w:pPr>
              <w:pStyle w:val="TableCell"/>
              <w:spacing w:beforeLines="40" w:before="96" w:afterLines="40" w:after="96"/>
              <w:jc w:val="center"/>
            </w:pPr>
            <w:r w:rsidRPr="001570EA">
              <w:t>If Room AC = 0.24</w:t>
            </w:r>
          </w:p>
          <w:p w14:paraId="622E479B" w14:textId="77777777" w:rsidR="00EA5BBF" w:rsidRPr="001570EA" w:rsidRDefault="00EA5BBF">
            <w:pPr>
              <w:pStyle w:val="TableCell"/>
              <w:keepNext w:val="0"/>
              <w:spacing w:beforeLines="40" w:before="96" w:afterLines="40" w:after="96"/>
              <w:jc w:val="center"/>
            </w:pPr>
            <w:r w:rsidRPr="001570EA">
              <w:t>If non-Room AC = 1.0</w:t>
            </w:r>
          </w:p>
        </w:tc>
        <w:tc>
          <w:tcPr>
            <w:tcW w:w="484" w:type="pct"/>
            <w:vAlign w:val="center"/>
          </w:tcPr>
          <w:p w14:paraId="247DF255" w14:textId="77777777" w:rsidR="00EA5BBF" w:rsidRPr="001570EA" w:rsidRDefault="00EA5BBF">
            <w:pPr>
              <w:pStyle w:val="TableCell"/>
              <w:keepNext w:val="0"/>
              <w:spacing w:beforeLines="40" w:before="96" w:afterLines="40" w:after="96"/>
              <w:jc w:val="center"/>
              <w:rPr>
                <w:rStyle w:val="FootnoteReference"/>
                <w:vertAlign w:val="baseline"/>
              </w:rPr>
            </w:pPr>
            <w:r w:rsidRPr="001570EA">
              <w:t>8</w:t>
            </w:r>
          </w:p>
        </w:tc>
      </w:tr>
      <w:tr w:rsidR="00EA5BBF" w:rsidRPr="001570EA" w14:paraId="68CD21D6" w14:textId="77777777">
        <w:trPr>
          <w:trHeight w:val="683"/>
        </w:trPr>
        <w:tc>
          <w:tcPr>
            <w:tcW w:w="2293" w:type="pct"/>
            <w:shd w:val="clear" w:color="auto" w:fill="auto"/>
          </w:tcPr>
          <w:p w14:paraId="6C2BB3B8" w14:textId="3A45F6AA" w:rsidR="00EA5BBF" w:rsidRPr="001570EA" w:rsidRDefault="00023D70">
            <w:pPr>
              <w:pStyle w:val="TableCell"/>
              <w:keepNext w:val="0"/>
              <w:spacing w:beforeLines="40" w:before="96" w:afterLines="40" w:after="96"/>
              <w:jc w:val="left"/>
            </w:pPr>
            <m:oMath>
              <m:sSub>
                <m:sSubPr>
                  <m:ctrlPr>
                    <w:rPr>
                      <w:rFonts w:ascii="Cambria Math" w:hAnsi="Cambria Math"/>
                      <w:i/>
                    </w:rPr>
                  </m:ctrlPr>
                </m:sSubPr>
                <m:e>
                  <m:r>
                    <w:rPr>
                      <w:rFonts w:ascii="Cambria Math" w:hAnsi="Cambria Math"/>
                    </w:rPr>
                    <m:t>%</m:t>
                  </m:r>
                </m:e>
                <m:sub>
                  <m:r>
                    <w:rPr>
                      <w:rFonts w:ascii="Cambria Math" w:hAnsi="Cambria Math"/>
                    </w:rPr>
                    <m:t>cool</m:t>
                  </m:r>
                </m:sub>
              </m:sSub>
              <m:r>
                <w:rPr>
                  <w:rFonts w:ascii="Cambria Math" w:hAnsi="Cambria Math"/>
                </w:rPr>
                <m:t xml:space="preserve">,  </m:t>
              </m:r>
            </m:oMath>
            <w:r w:rsidR="00EA5BBF" w:rsidRPr="001570EA">
              <w:rPr>
                <w:rFonts w:cs="Arial"/>
              </w:rPr>
              <w:t xml:space="preserve">percent of homes with comfort cooling. </w:t>
            </w:r>
          </w:p>
        </w:tc>
        <w:tc>
          <w:tcPr>
            <w:tcW w:w="747" w:type="pct"/>
            <w:vAlign w:val="center"/>
          </w:tcPr>
          <w:p w14:paraId="639A7B40" w14:textId="77777777" w:rsidR="00EA5BBF" w:rsidRPr="001570EA" w:rsidRDefault="00EA5BBF">
            <w:pPr>
              <w:pStyle w:val="TableCell"/>
              <w:keepNext w:val="0"/>
              <w:spacing w:beforeLines="40" w:before="96" w:afterLines="40" w:after="96"/>
              <w:jc w:val="center"/>
              <w:rPr>
                <w:rFonts w:eastAsia="Arial Unicode MS" w:cs="Arial"/>
                <w:i/>
                <w:iCs/>
              </w:rPr>
            </w:pPr>
            <w:r w:rsidRPr="001570EA">
              <w:rPr>
                <w:rFonts w:eastAsia="Arial Unicode MS" w:cs="Arial"/>
                <w:i/>
                <w:iCs/>
              </w:rPr>
              <w:t>None</w:t>
            </w:r>
          </w:p>
        </w:tc>
        <w:tc>
          <w:tcPr>
            <w:tcW w:w="1475" w:type="pct"/>
            <w:shd w:val="clear" w:color="auto" w:fill="auto"/>
          </w:tcPr>
          <w:p w14:paraId="3877252F" w14:textId="77777777" w:rsidR="00EA5BBF" w:rsidRPr="001570EA" w:rsidRDefault="00EA5BBF">
            <w:pPr>
              <w:pStyle w:val="TableCell"/>
              <w:spacing w:beforeLines="40" w:before="96" w:afterLines="40" w:after="96"/>
              <w:jc w:val="center"/>
            </w:pPr>
            <w:r w:rsidRPr="001570EA">
              <w:t>EDC Data Gathering</w:t>
            </w:r>
          </w:p>
          <w:p w14:paraId="4DC4DC47" w14:textId="77777777" w:rsidR="00995562" w:rsidRDefault="00EA5BBF">
            <w:pPr>
              <w:pStyle w:val="TableCell"/>
              <w:spacing w:beforeLines="40" w:before="96" w:afterLines="40" w:after="96"/>
              <w:jc w:val="center"/>
              <w:rPr>
                <w:ins w:id="6287" w:author="Jason Hinsey" w:date="2024-07-15T14:53:00Z"/>
              </w:rPr>
            </w:pPr>
            <w:r w:rsidRPr="001570EA">
              <w:t>Default</w:t>
            </w:r>
            <w:ins w:id="6288" w:author="Jason Hinsey" w:date="2024-07-15T14:53:00Z">
              <w:r w:rsidR="00995562">
                <w:t>:</w:t>
              </w:r>
            </w:ins>
            <w:ins w:id="6289" w:author="Jason Hinsey" w:date="2024-07-15T14:44:00Z">
              <w:r w:rsidR="00AE3E64">
                <w:t xml:space="preserve"> </w:t>
              </w:r>
            </w:ins>
            <w:r w:rsidRPr="001570EA">
              <w:t xml:space="preserve"> </w:t>
            </w:r>
          </w:p>
          <w:p w14:paraId="65D85C1B" w14:textId="365913B3" w:rsidR="00EA5BBF" w:rsidRDefault="00995562">
            <w:pPr>
              <w:pStyle w:val="TableCell"/>
              <w:spacing w:beforeLines="40" w:before="96" w:afterLines="40" w:after="96"/>
              <w:jc w:val="center"/>
              <w:rPr>
                <w:ins w:id="6290" w:author="Jason Hinsey" w:date="2024-07-15T14:40:00Z"/>
              </w:rPr>
            </w:pPr>
            <w:ins w:id="6291" w:author="Jason Hinsey" w:date="2024-07-15T14:53:00Z">
              <w:r>
                <w:t>P</w:t>
              </w:r>
            </w:ins>
            <w:ins w:id="6292" w:author="Jason Hinsey" w:date="2024-07-15T14:40:00Z">
              <w:r w:rsidR="00673655">
                <w:t xml:space="preserve">ermanent </w:t>
              </w:r>
            </w:ins>
            <w:ins w:id="6293" w:author="Jason Hinsey" w:date="2024-07-15T14:52:00Z">
              <w:r w:rsidR="001A3E06">
                <w:t>c</w:t>
              </w:r>
            </w:ins>
            <w:ins w:id="6294" w:author="Jason Hinsey" w:date="2024-07-15T14:53:00Z">
              <w:r w:rsidR="001A3E06">
                <w:t xml:space="preserve">omfort cooling </w:t>
              </w:r>
            </w:ins>
            <w:ins w:id="6295" w:author="Jason Hinsey" w:date="2024-07-15T14:40:00Z">
              <w:r w:rsidR="00673655">
                <w:t>system</w:t>
              </w:r>
            </w:ins>
            <w:ins w:id="6296" w:author="Jason Hinsey" w:date="2024-07-15T14:44:00Z">
              <w:r w:rsidR="00AE3E64">
                <w:t>s</w:t>
              </w:r>
            </w:ins>
            <w:ins w:id="6297" w:author="Jason Hinsey" w:date="2024-07-15T14:40:00Z">
              <w:r w:rsidR="00673655">
                <w:t xml:space="preserve"> </w:t>
              </w:r>
            </w:ins>
            <w:r w:rsidR="00EA5BBF" w:rsidRPr="001570EA">
              <w:t xml:space="preserve">= </w:t>
            </w:r>
            <w:del w:id="6298" w:author="Jason Hinsey" w:date="2024-07-15T14:02:00Z">
              <w:r w:rsidR="00EA5BBF" w:rsidRPr="001570EA" w:rsidDel="00656596">
                <w:delText>67</w:delText>
              </w:r>
            </w:del>
            <w:ins w:id="6299" w:author="Jason Hinsey" w:date="2024-07-15T14:46:00Z">
              <w:r w:rsidR="00774D00">
                <w:t>70</w:t>
              </w:r>
            </w:ins>
            <w:r w:rsidR="00EA5BBF" w:rsidRPr="001570EA">
              <w:t>%</w:t>
            </w:r>
            <w:ins w:id="6300" w:author="Jason Hinsey" w:date="2024-07-15T15:52:00Z">
              <w:r w:rsidR="00586829">
                <w:t xml:space="preserve"> (use F</w:t>
              </w:r>
              <w:r w:rsidR="00586829" w:rsidRPr="005B590C">
                <w:rPr>
                  <w:vertAlign w:val="subscript"/>
                </w:rPr>
                <w:t>RAC</w:t>
              </w:r>
              <w:r w:rsidR="00586829">
                <w:t xml:space="preserve"> = 1.0)</w:t>
              </w:r>
            </w:ins>
          </w:p>
          <w:p w14:paraId="6AB49F31" w14:textId="672E6047" w:rsidR="00673655" w:rsidRDefault="00995562">
            <w:pPr>
              <w:pStyle w:val="TableCell"/>
              <w:spacing w:beforeLines="40" w:before="96" w:afterLines="40" w:after="96"/>
              <w:jc w:val="center"/>
              <w:rPr>
                <w:ins w:id="6301" w:author="Jason Hinsey" w:date="2024-07-15T15:51:00Z"/>
              </w:rPr>
            </w:pPr>
            <w:ins w:id="6302" w:author="Jason Hinsey" w:date="2024-07-15T14:53:00Z">
              <w:r>
                <w:t>R</w:t>
              </w:r>
            </w:ins>
            <w:ins w:id="6303" w:author="Jason Hinsey" w:date="2024-07-15T14:41:00Z">
              <w:r w:rsidR="00C724F1">
                <w:t xml:space="preserve">oom </w:t>
              </w:r>
            </w:ins>
            <w:ins w:id="6304" w:author="Jason Hinsey" w:date="2024-07-15T14:53:00Z">
              <w:r>
                <w:t>air conditioning</w:t>
              </w:r>
            </w:ins>
            <w:ins w:id="6305" w:author="Jason Hinsey" w:date="2024-07-15T14:44:00Z">
              <w:r w:rsidR="00AE3E64">
                <w:t xml:space="preserve"> systems</w:t>
              </w:r>
            </w:ins>
            <w:ins w:id="6306" w:author="Jason Hinsey" w:date="2024-07-15T14:41:00Z">
              <w:r w:rsidR="00C724F1">
                <w:t xml:space="preserve"> = 23%</w:t>
              </w:r>
            </w:ins>
            <w:ins w:id="6307" w:author="Jason Hinsey" w:date="2024-07-15T15:52:00Z">
              <w:r w:rsidR="00586829">
                <w:t xml:space="preserve"> (use F</w:t>
              </w:r>
              <w:r w:rsidR="00586829" w:rsidRPr="005B590C">
                <w:rPr>
                  <w:vertAlign w:val="subscript"/>
                </w:rPr>
                <w:t>RAC</w:t>
              </w:r>
              <w:r w:rsidR="00586829">
                <w:t xml:space="preserve"> = 0.24)</w:t>
              </w:r>
            </w:ins>
          </w:p>
          <w:p w14:paraId="4DDA5B3C" w14:textId="5C27273D" w:rsidR="00EA5BBF" w:rsidRPr="001570EA" w:rsidRDefault="00073711">
            <w:pPr>
              <w:pStyle w:val="TableCell"/>
              <w:spacing w:beforeLines="40" w:before="96" w:afterLines="40" w:after="96"/>
              <w:jc w:val="center"/>
            </w:pPr>
            <w:ins w:id="6308" w:author="Jason Hinsey" w:date="2024-07-15T14:55:00Z">
              <w:r>
                <w:t xml:space="preserve">All cooling systems = </w:t>
              </w:r>
            </w:ins>
            <w:ins w:id="6309" w:author="Jason Hinsey" w:date="2024-07-15T15:43:00Z">
              <w:r w:rsidR="00BA681C">
                <w:t>76</w:t>
              </w:r>
            </w:ins>
            <w:ins w:id="6310" w:author="Jason Hinsey" w:date="2024-07-15T14:55:00Z">
              <w:r>
                <w:t>%</w:t>
              </w:r>
            </w:ins>
            <w:ins w:id="6311" w:author="Jason Hinsey" w:date="2024-07-15T15:44:00Z">
              <w:r w:rsidR="005003D8">
                <w:t xml:space="preserve"> (use F</w:t>
              </w:r>
              <w:r w:rsidR="005003D8" w:rsidRPr="005B590C">
                <w:rPr>
                  <w:vertAlign w:val="subscript"/>
                </w:rPr>
                <w:t>RAC</w:t>
              </w:r>
              <w:r w:rsidR="005003D8">
                <w:t xml:space="preserve"> = 1.0)</w:t>
              </w:r>
            </w:ins>
          </w:p>
        </w:tc>
        <w:tc>
          <w:tcPr>
            <w:tcW w:w="484" w:type="pct"/>
            <w:vAlign w:val="center"/>
          </w:tcPr>
          <w:p w14:paraId="4CEADA7F" w14:textId="77777777" w:rsidR="00EA5BBF" w:rsidRPr="001570EA" w:rsidRDefault="00EA5BBF">
            <w:pPr>
              <w:pStyle w:val="TableCell"/>
              <w:keepNext w:val="0"/>
              <w:spacing w:beforeLines="40" w:before="96" w:afterLines="40" w:after="96"/>
              <w:jc w:val="center"/>
            </w:pPr>
            <w:r w:rsidRPr="001570EA">
              <w:t>9</w:t>
            </w:r>
          </w:p>
        </w:tc>
      </w:tr>
      <w:tr w:rsidR="00EA5BBF" w:rsidRPr="001570EA" w14:paraId="14AF346C" w14:textId="77777777">
        <w:tc>
          <w:tcPr>
            <w:tcW w:w="2293" w:type="pct"/>
            <w:shd w:val="clear" w:color="auto" w:fill="auto"/>
            <w:vAlign w:val="center"/>
          </w:tcPr>
          <w:p w14:paraId="2097F792" w14:textId="2914B86B" w:rsidR="00EA5BBF" w:rsidRPr="001570EA" w:rsidRDefault="00EA5BBF">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rsidRPr="001570EA">
              <w:t>Correlation factor. This factor accounts for four environmental characteristics that may influence infiltration, which include climate, building height, wind shielding and building leakiness</w:t>
            </w:r>
          </w:p>
        </w:tc>
        <w:tc>
          <w:tcPr>
            <w:tcW w:w="747" w:type="pct"/>
            <w:vAlign w:val="center"/>
          </w:tcPr>
          <w:p w14:paraId="010153F1" w14:textId="77777777" w:rsidR="00EA5BBF" w:rsidRPr="001570EA" w:rsidRDefault="00EA5BBF">
            <w:pPr>
              <w:pStyle w:val="TableCell"/>
              <w:keepNext w:val="0"/>
              <w:spacing w:beforeLines="40" w:before="96" w:afterLines="40" w:after="96"/>
              <w:jc w:val="center"/>
              <w:rPr>
                <w:rFonts w:eastAsia="Arial Unicode MS" w:cs="Arial"/>
                <w:i/>
                <w:iCs/>
              </w:rPr>
            </w:pPr>
            <w:r w:rsidRPr="001570EA">
              <w:rPr>
                <w:rFonts w:eastAsia="Arial Unicode MS" w:cs="Arial"/>
                <w:i/>
                <w:iCs/>
              </w:rPr>
              <w:t>None</w:t>
            </w:r>
          </w:p>
        </w:tc>
        <w:tc>
          <w:tcPr>
            <w:tcW w:w="1475" w:type="pct"/>
            <w:shd w:val="clear" w:color="auto" w:fill="auto"/>
            <w:vAlign w:val="center"/>
          </w:tcPr>
          <w:p w14:paraId="2AFDE4FF" w14:textId="5D10AE3A" w:rsidR="00EA5BBF" w:rsidRPr="001570EA" w:rsidRDefault="00EA5BBF">
            <w:pPr>
              <w:pStyle w:val="TableCell"/>
              <w:keepNext w:val="0"/>
              <w:spacing w:beforeLines="40" w:before="96" w:afterLines="40" w:after="96"/>
              <w:jc w:val="center"/>
            </w:pPr>
            <w:r w:rsidRPr="001570EA">
              <w:t xml:space="preserve">See </w:t>
            </w:r>
            <w:r w:rsidRPr="001570EA">
              <w:fldChar w:fldCharType="begin"/>
            </w:r>
            <w:r w:rsidRPr="001570EA">
              <w:instrText xml:space="preserve"> REF _Ref534294501 \h  \* MERGEFORMAT </w:instrText>
            </w:r>
            <w:r w:rsidRPr="001570EA">
              <w:fldChar w:fldCharType="separate"/>
            </w:r>
            <w:ins w:id="631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137</w:t>
              </w:r>
            </w:ins>
            <w:ins w:id="6313" w:author="Nick Arnemann" w:date="2024-08-15T17:15:00Z" w16du:dateUtc="2024-08-15T21:15:00Z">
              <w:del w:id="631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137</w:delText>
                </w:r>
              </w:del>
            </w:ins>
            <w:del w:id="6315"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135</w:delText>
              </w:r>
            </w:del>
            <w:r w:rsidRPr="001570EA">
              <w:fldChar w:fldCharType="end"/>
            </w:r>
          </w:p>
          <w:p w14:paraId="6946D710" w14:textId="77777777" w:rsidR="00EA5BBF" w:rsidRPr="001570EA" w:rsidRDefault="00EA5BBF">
            <w:pPr>
              <w:pStyle w:val="TableCell"/>
              <w:keepNext w:val="0"/>
              <w:spacing w:beforeLines="40" w:before="96" w:afterLines="40" w:after="96"/>
              <w:jc w:val="center"/>
            </w:pPr>
            <w:r w:rsidRPr="001570EA">
              <w:t>Default = 16.7</w:t>
            </w:r>
          </w:p>
        </w:tc>
        <w:tc>
          <w:tcPr>
            <w:tcW w:w="484" w:type="pct"/>
            <w:vAlign w:val="center"/>
          </w:tcPr>
          <w:p w14:paraId="5DB570A4" w14:textId="77777777" w:rsidR="00EA5BBF" w:rsidRPr="001570EA" w:rsidRDefault="00EA5BBF">
            <w:pPr>
              <w:pStyle w:val="TableCell"/>
              <w:keepNext w:val="0"/>
              <w:spacing w:beforeLines="40" w:before="96" w:afterLines="40" w:after="96"/>
              <w:jc w:val="center"/>
            </w:pPr>
            <w:r w:rsidRPr="001570EA">
              <w:rPr>
                <w:rStyle w:val="FootnoteReference"/>
                <w:szCs w:val="18"/>
                <w:vertAlign w:val="baseline"/>
              </w:rPr>
              <w:t>1</w:t>
            </w:r>
            <w:r w:rsidRPr="001570EA">
              <w:rPr>
                <w:szCs w:val="18"/>
              </w:rPr>
              <w:t>0</w:t>
            </w:r>
          </w:p>
        </w:tc>
      </w:tr>
      <w:tr w:rsidR="00EA5BBF" w:rsidRPr="001570EA" w14:paraId="19710158" w14:textId="77777777">
        <w:trPr>
          <w:trHeight w:val="1160"/>
        </w:trPr>
        <w:tc>
          <w:tcPr>
            <w:tcW w:w="2293" w:type="pct"/>
            <w:shd w:val="clear" w:color="auto" w:fill="auto"/>
            <w:vAlign w:val="center"/>
          </w:tcPr>
          <w:p w14:paraId="207ADBD8" w14:textId="77777777" w:rsidR="00EA5BBF" w:rsidRPr="001570EA" w:rsidRDefault="00EA5BBF">
            <w:pPr>
              <w:pStyle w:val="TableCell"/>
              <w:keepNext w:val="0"/>
              <w:spacing w:beforeLines="40" w:before="96" w:afterLines="40" w:after="96"/>
              <w:rPr>
                <w:rFonts w:ascii="Cambria Math" w:hAnsi="Cambria Math"/>
                <w:oMath/>
              </w:rPr>
            </w:pPr>
            <m:oMath>
              <m:r>
                <w:rPr>
                  <w:rFonts w:ascii="Cambria Math" w:hAnsi="Cambria Math"/>
                </w:rPr>
                <m:t xml:space="preserve">SEER, SEER2,  </m:t>
              </m:r>
            </m:oMath>
            <w:r w:rsidRPr="001570EA">
              <w:t>Cooling system seasonal efficiency</w:t>
            </w:r>
          </w:p>
        </w:tc>
        <w:tc>
          <w:tcPr>
            <w:tcW w:w="747" w:type="pct"/>
            <w:vAlign w:val="center"/>
          </w:tcPr>
          <w:p w14:paraId="2450A152" w14:textId="77777777" w:rsidR="00EA5BBF" w:rsidRPr="001570EA" w:rsidRDefault="00023D70">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475" w:type="pct"/>
            <w:shd w:val="clear" w:color="auto" w:fill="auto"/>
            <w:vAlign w:val="center"/>
          </w:tcPr>
          <w:p w14:paraId="444994F0" w14:textId="565EF693" w:rsidR="00EA5BBF" w:rsidRPr="001570EA" w:rsidRDefault="00EA5BBF">
            <w:pPr>
              <w:pStyle w:val="TableCell"/>
              <w:spacing w:beforeLines="40" w:before="96" w:afterLines="40" w:after="96"/>
              <w:jc w:val="center"/>
            </w:pPr>
            <w:r w:rsidRPr="001570EA">
              <w:t>EDC Data GatheringDefault:</w:t>
            </w:r>
            <w:r w:rsidRPr="001570EA">
              <w:rPr>
                <w:szCs w:val="18"/>
              </w:rPr>
              <w:t xml:space="preserve">13.9, or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6316" w:author="Greg Clendenning" w:date="2024-08-18T13:12:00Z" w16du:dateUtc="2024-08-18T17:12:00Z">
              <w:r w:rsidR="00C90B80" w:rsidRPr="00C90B80">
                <w:rPr>
                  <w:szCs w:val="18"/>
                </w:rPr>
                <w:t xml:space="preserve">Table </w:t>
              </w:r>
              <w:r w:rsidR="00C90B80" w:rsidRPr="00C90B80">
                <w:rPr>
                  <w:szCs w:val="18"/>
                  <w:rPrChange w:id="6317" w:author="Greg Clendenning" w:date="2024-08-18T13:12:00Z" w16du:dateUtc="2024-08-18T17:12:00Z">
                    <w:rPr>
                      <w:noProof/>
                    </w:rPr>
                  </w:rPrChange>
                </w:rPr>
                <w:t>2</w:t>
              </w:r>
              <w:r w:rsidR="00C90B80" w:rsidRPr="00C90B80">
                <w:rPr>
                  <w:szCs w:val="18"/>
                </w:rPr>
                <w:noBreakHyphen/>
              </w:r>
              <w:r w:rsidR="00C90B80" w:rsidRPr="00C90B80">
                <w:rPr>
                  <w:szCs w:val="18"/>
                  <w:rPrChange w:id="6318" w:author="Greg Clendenning" w:date="2024-08-18T13:12:00Z" w16du:dateUtc="2024-08-18T17:12:00Z">
                    <w:rPr>
                      <w:noProof/>
                    </w:rPr>
                  </w:rPrChange>
                </w:rPr>
                <w:t>10</w:t>
              </w:r>
            </w:ins>
            <w:ins w:id="6319" w:author="Nick Arnemann" w:date="2024-08-15T17:15:00Z" w16du:dateUtc="2024-08-15T21:15:00Z">
              <w:del w:id="6320" w:author="Greg Clendenning" w:date="2024-08-18T13:12:00Z" w16du:dateUtc="2024-08-18T17:12:00Z">
                <w:r w:rsidR="00FB39A6" w:rsidRPr="00F0137C" w:rsidDel="00C90B80">
                  <w:rPr>
                    <w:szCs w:val="18"/>
                  </w:rPr>
                  <w:delText xml:space="preserve">Table </w:delText>
                </w:r>
                <w:r w:rsidR="00FB39A6" w:rsidRPr="003A37B2" w:rsidDel="00C90B80">
                  <w:rPr>
                    <w:szCs w:val="18"/>
                    <w:rPrChange w:id="6321" w:author="Nick Arnemann" w:date="2024-08-18T13:05:00Z" w16du:dateUtc="2024-08-18T17:05:00Z">
                      <w:rPr>
                        <w:noProof/>
                        <w:szCs w:val="18"/>
                      </w:rPr>
                    </w:rPrChange>
                  </w:rPr>
                  <w:delText>2</w:delText>
                </w:r>
                <w:r w:rsidR="00FB39A6" w:rsidRPr="00FB39A6" w:rsidDel="00C90B80">
                  <w:rPr>
                    <w:noProof/>
                    <w:szCs w:val="18"/>
                    <w:rPrChange w:id="6322" w:author="Greg Clendenning" w:date="2024-08-13T10:54:00Z" w16du:dateUtc="2024-08-13T14:54:00Z">
                      <w:rPr/>
                    </w:rPrChange>
                  </w:rPr>
                  <w:noBreakHyphen/>
                </w:r>
                <w:r w:rsidR="00FB39A6" w:rsidRPr="003A37B2" w:rsidDel="00C90B80">
                  <w:rPr>
                    <w:szCs w:val="18"/>
                    <w:rPrChange w:id="6323" w:author="Nick Arnemann" w:date="2024-08-18T13:05:00Z" w16du:dateUtc="2024-08-18T17:05:00Z">
                      <w:rPr>
                        <w:noProof/>
                        <w:szCs w:val="18"/>
                      </w:rPr>
                    </w:rPrChange>
                  </w:rPr>
                  <w:delText>10</w:delText>
                </w:r>
              </w:del>
            </w:ins>
            <w:del w:id="6324" w:author="Greg Clendenning" w:date="2024-08-18T13:12:00Z" w16du:dateUtc="2024-08-18T17:12:00Z">
              <w:r w:rsidR="00234C6C" w:rsidRPr="001570EA" w:rsidDel="00C90B80">
                <w:rPr>
                  <w:szCs w:val="18"/>
                </w:rPr>
                <w:delText xml:space="preserve">Table </w:delText>
              </w:r>
              <w:r w:rsidR="00234C6C" w:rsidRPr="001570EA" w:rsidDel="00C90B80">
                <w:rPr>
                  <w:noProof/>
                  <w:szCs w:val="18"/>
                </w:rPr>
                <w:delText>2</w:delText>
              </w:r>
              <w:r w:rsidR="00234C6C" w:rsidRPr="001570EA" w:rsidDel="00C90B80">
                <w:rPr>
                  <w:noProof/>
                  <w:szCs w:val="18"/>
                </w:rPr>
                <w:noBreakHyphen/>
                <w:delText>10</w:delText>
              </w:r>
            </w:del>
            <w:r w:rsidRPr="001570EA">
              <w:rPr>
                <w:szCs w:val="18"/>
              </w:rPr>
              <w:fldChar w:fldCharType="end"/>
            </w:r>
            <w:r w:rsidRPr="001570EA">
              <w:rPr>
                <w:szCs w:val="18"/>
              </w:rPr>
              <w:t xml:space="preserve"> of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484" w:type="pct"/>
            <w:vAlign w:val="center"/>
          </w:tcPr>
          <w:p w14:paraId="55E3A655" w14:textId="77777777" w:rsidR="00EA5BBF" w:rsidRPr="001570EA" w:rsidRDefault="00EA5BBF">
            <w:pPr>
              <w:pStyle w:val="TableCell"/>
              <w:keepNext w:val="0"/>
              <w:spacing w:beforeLines="40" w:before="96" w:afterLines="40" w:after="96"/>
              <w:jc w:val="center"/>
            </w:pPr>
            <w:r w:rsidRPr="001570EA">
              <w:t>11, 15</w:t>
            </w:r>
          </w:p>
        </w:tc>
      </w:tr>
      <w:tr w:rsidR="00EA5BBF" w:rsidRPr="001570EA" w14:paraId="5ACA6CFF" w14:textId="77777777">
        <w:tc>
          <w:tcPr>
            <w:tcW w:w="2293" w:type="pct"/>
            <w:shd w:val="clear" w:color="auto" w:fill="auto"/>
            <w:vAlign w:val="center"/>
          </w:tcPr>
          <w:p w14:paraId="1F4D471E" w14:textId="77777777" w:rsidR="00EA5BBF" w:rsidRPr="001570EA" w:rsidRDefault="00023D70">
            <w:pPr>
              <w:pStyle w:val="TableCell"/>
              <w:keepNext w:val="0"/>
              <w:spacing w:beforeLines="40" w:before="96" w:afterLines="40" w:after="96"/>
            </w:pPr>
            <m:oMath>
              <m:sSub>
                <m:sSubPr>
                  <m:ctrlPr>
                    <w:rPr>
                      <w:rFonts w:ascii="Cambria Math" w:hAnsi="Cambria Math"/>
                      <w:i/>
                    </w:rPr>
                  </m:ctrlPr>
                </m:sSubPr>
                <m:e>
                  <m:r>
                    <w:rPr>
                      <w:rFonts w:ascii="Cambria Math" w:hAnsi="Cambria Math"/>
                    </w:rPr>
                    <m:t>%</m:t>
                  </m:r>
                </m:e>
                <m:sub>
                  <m:r>
                    <w:rPr>
                      <w:rFonts w:ascii="Cambria Math" w:hAnsi="Cambria Math"/>
                    </w:rPr>
                    <m:t>elec</m:t>
                  </m:r>
                </m:sub>
              </m:sSub>
              <m:r>
                <w:rPr>
                  <w:rFonts w:ascii="Cambria Math" w:hAnsi="Cambria Math"/>
                </w:rPr>
                <m:t xml:space="preserve">,  </m:t>
              </m:r>
            </m:oMath>
            <w:r w:rsidR="00EA5BBF" w:rsidRPr="001570EA">
              <w:t>percent of homes with electric primary heating fuel</w:t>
            </w:r>
          </w:p>
        </w:tc>
        <w:tc>
          <w:tcPr>
            <w:tcW w:w="747" w:type="pct"/>
            <w:vAlign w:val="center"/>
          </w:tcPr>
          <w:p w14:paraId="72ADFB93" w14:textId="77777777" w:rsidR="00EA5BBF" w:rsidRPr="001570EA" w:rsidRDefault="00EA5BBF">
            <w:pPr>
              <w:pStyle w:val="TableCell"/>
              <w:keepNext w:val="0"/>
              <w:spacing w:beforeLines="40" w:before="96" w:afterLines="40" w:after="96"/>
              <w:jc w:val="center"/>
              <w:rPr>
                <w:i/>
                <w:iCs/>
                <w:szCs w:val="18"/>
              </w:rPr>
            </w:pPr>
            <w:r w:rsidRPr="001570EA">
              <w:rPr>
                <w:i/>
                <w:iCs/>
                <w:szCs w:val="18"/>
              </w:rPr>
              <w:t>None</w:t>
            </w:r>
          </w:p>
        </w:tc>
        <w:tc>
          <w:tcPr>
            <w:tcW w:w="1475" w:type="pct"/>
            <w:shd w:val="clear" w:color="auto" w:fill="auto"/>
            <w:vAlign w:val="center"/>
          </w:tcPr>
          <w:p w14:paraId="179920A7" w14:textId="77777777" w:rsidR="00EA5BBF" w:rsidRPr="001570EA" w:rsidRDefault="00EA5BBF">
            <w:pPr>
              <w:pStyle w:val="TableCell"/>
              <w:keepNext w:val="0"/>
              <w:spacing w:beforeLines="40" w:before="96" w:afterLines="40" w:after="96"/>
              <w:jc w:val="center"/>
            </w:pPr>
            <w:r w:rsidRPr="001570EA">
              <w:t>EDC Data Gathering</w:t>
            </w:r>
          </w:p>
          <w:p w14:paraId="68867005" w14:textId="77777777" w:rsidR="00EA5BBF" w:rsidRPr="001570EA" w:rsidRDefault="00EA5BBF">
            <w:pPr>
              <w:pStyle w:val="TableCell"/>
              <w:keepNext w:val="0"/>
              <w:spacing w:beforeLines="40" w:before="96" w:afterLines="40" w:after="96"/>
              <w:jc w:val="center"/>
            </w:pPr>
            <w:r w:rsidRPr="001570EA">
              <w:t>Default = 36%</w:t>
            </w:r>
          </w:p>
        </w:tc>
        <w:tc>
          <w:tcPr>
            <w:tcW w:w="484" w:type="pct"/>
            <w:vAlign w:val="center"/>
          </w:tcPr>
          <w:p w14:paraId="0884695B" w14:textId="77777777" w:rsidR="00EA5BBF" w:rsidRPr="001570EA" w:rsidRDefault="00EA5BBF">
            <w:pPr>
              <w:pStyle w:val="TableCell"/>
              <w:keepNext w:val="0"/>
              <w:spacing w:beforeLines="40" w:before="96" w:afterLines="40" w:after="96"/>
              <w:jc w:val="center"/>
            </w:pPr>
            <w:r w:rsidRPr="001570EA">
              <w:t>9</w:t>
            </w:r>
          </w:p>
        </w:tc>
      </w:tr>
      <w:tr w:rsidR="00EA5BBF" w:rsidRPr="001570EA" w14:paraId="226BCAA9" w14:textId="77777777">
        <w:tc>
          <w:tcPr>
            <w:tcW w:w="2293" w:type="pct"/>
            <w:shd w:val="clear" w:color="auto" w:fill="auto"/>
            <w:vAlign w:val="center"/>
          </w:tcPr>
          <w:p w14:paraId="22C46188" w14:textId="77777777" w:rsidR="00EA5BBF" w:rsidRPr="001570EA" w:rsidRDefault="00EA5BBF">
            <w:pPr>
              <w:pStyle w:val="TableCell"/>
              <w:keepNext w:val="0"/>
              <w:spacing w:beforeLines="40" w:before="96" w:afterLines="40" w:after="96"/>
              <w:rPr>
                <w:rFonts w:ascii="Cambria Math" w:hAnsi="Cambria Math"/>
                <w:oMath/>
              </w:rPr>
            </w:pPr>
            <m:oMath>
              <m:r>
                <w:rPr>
                  <w:rFonts w:ascii="Cambria Math" w:hAnsi="Cambria Math"/>
                </w:rPr>
                <m:t xml:space="preserve">HSPF, HSPF2,  </m:t>
              </m:r>
            </m:oMath>
            <w:r w:rsidRPr="001570EA">
              <w:t>Heating system seasonal efficiency</w:t>
            </w:r>
          </w:p>
        </w:tc>
        <w:tc>
          <w:tcPr>
            <w:tcW w:w="747" w:type="pct"/>
            <w:vAlign w:val="center"/>
          </w:tcPr>
          <w:p w14:paraId="62DE71A6" w14:textId="77777777" w:rsidR="00EA5BBF" w:rsidRPr="001570EA" w:rsidRDefault="00023D70">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475" w:type="pct"/>
            <w:shd w:val="clear" w:color="auto" w:fill="auto"/>
            <w:vAlign w:val="center"/>
          </w:tcPr>
          <w:p w14:paraId="0ABAE5F1" w14:textId="77777777" w:rsidR="00EA5BBF" w:rsidRPr="001570EA" w:rsidRDefault="00EA5BBF">
            <w:pPr>
              <w:pStyle w:val="TableCell"/>
              <w:keepNext w:val="0"/>
              <w:spacing w:beforeLines="40" w:before="96" w:afterLines="40" w:after="96"/>
              <w:jc w:val="center"/>
            </w:pPr>
            <w:r w:rsidRPr="001570EA">
              <w:t>EDC Data Gathering</w:t>
            </w:r>
          </w:p>
          <w:p w14:paraId="3F1412F6" w14:textId="005BB420" w:rsidR="00EA5BBF" w:rsidRPr="001570EA" w:rsidRDefault="00EA5BBF">
            <w:pPr>
              <w:pStyle w:val="TableCell"/>
              <w:keepNext w:val="0"/>
              <w:spacing w:beforeLines="40" w:before="96" w:afterLines="40" w:after="96"/>
              <w:jc w:val="center"/>
            </w:pPr>
            <w:r w:rsidRPr="001570EA">
              <w:t xml:space="preserve">Default: </w:t>
            </w:r>
            <w:r w:rsidRPr="001570EA">
              <w:rPr>
                <w:szCs w:val="18"/>
              </w:rPr>
              <w:t xml:space="preserve"> 7.75, or See Early Replacement values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6325" w:author="Greg Clendenning" w:date="2024-08-18T13:12:00Z" w16du:dateUtc="2024-08-18T17:12:00Z">
              <w:r w:rsidR="00C90B80" w:rsidRPr="00C90B80">
                <w:rPr>
                  <w:szCs w:val="18"/>
                </w:rPr>
                <w:t xml:space="preserve">Table </w:t>
              </w:r>
              <w:r w:rsidR="00C90B80" w:rsidRPr="00C90B80">
                <w:rPr>
                  <w:szCs w:val="18"/>
                  <w:rPrChange w:id="6326" w:author="Greg Clendenning" w:date="2024-08-18T13:12:00Z" w16du:dateUtc="2024-08-18T17:12:00Z">
                    <w:rPr>
                      <w:noProof/>
                    </w:rPr>
                  </w:rPrChange>
                </w:rPr>
                <w:t>2</w:t>
              </w:r>
              <w:r w:rsidR="00C90B80" w:rsidRPr="00C90B80">
                <w:rPr>
                  <w:szCs w:val="18"/>
                </w:rPr>
                <w:noBreakHyphen/>
              </w:r>
              <w:r w:rsidR="00C90B80" w:rsidRPr="00C90B80">
                <w:rPr>
                  <w:szCs w:val="18"/>
                  <w:rPrChange w:id="6327" w:author="Greg Clendenning" w:date="2024-08-18T13:12:00Z" w16du:dateUtc="2024-08-18T17:12:00Z">
                    <w:rPr>
                      <w:noProof/>
                    </w:rPr>
                  </w:rPrChange>
                </w:rPr>
                <w:t>10</w:t>
              </w:r>
            </w:ins>
            <w:ins w:id="6328" w:author="Nick Arnemann" w:date="2024-08-15T17:15:00Z" w16du:dateUtc="2024-08-15T21:15:00Z">
              <w:del w:id="6329" w:author="Greg Clendenning" w:date="2024-08-18T13:12:00Z" w16du:dateUtc="2024-08-18T17:12:00Z">
                <w:r w:rsidR="00FB39A6" w:rsidRPr="00F0137C" w:rsidDel="00C90B80">
                  <w:rPr>
                    <w:szCs w:val="18"/>
                  </w:rPr>
                  <w:delText xml:space="preserve">Table </w:delText>
                </w:r>
                <w:r w:rsidR="00FB39A6" w:rsidRPr="003A37B2" w:rsidDel="00C90B80">
                  <w:rPr>
                    <w:szCs w:val="18"/>
                    <w:rPrChange w:id="6330" w:author="Nick Arnemann" w:date="2024-08-18T13:05:00Z" w16du:dateUtc="2024-08-18T17:05:00Z">
                      <w:rPr>
                        <w:noProof/>
                        <w:szCs w:val="18"/>
                      </w:rPr>
                    </w:rPrChange>
                  </w:rPr>
                  <w:delText>2</w:delText>
                </w:r>
                <w:r w:rsidR="00FB39A6" w:rsidRPr="00FB39A6" w:rsidDel="00C90B80">
                  <w:rPr>
                    <w:noProof/>
                    <w:szCs w:val="18"/>
                    <w:rPrChange w:id="6331" w:author="Greg Clendenning" w:date="2024-08-13T10:54:00Z" w16du:dateUtc="2024-08-13T14:54:00Z">
                      <w:rPr/>
                    </w:rPrChange>
                  </w:rPr>
                  <w:noBreakHyphen/>
                </w:r>
                <w:r w:rsidR="00FB39A6" w:rsidRPr="003A37B2" w:rsidDel="00C90B80">
                  <w:rPr>
                    <w:szCs w:val="18"/>
                    <w:rPrChange w:id="6332" w:author="Nick Arnemann" w:date="2024-08-18T13:05:00Z" w16du:dateUtc="2024-08-18T17:05:00Z">
                      <w:rPr>
                        <w:noProof/>
                        <w:szCs w:val="18"/>
                      </w:rPr>
                    </w:rPrChange>
                  </w:rPr>
                  <w:delText>10</w:delText>
                </w:r>
              </w:del>
            </w:ins>
            <w:del w:id="6333" w:author="Greg Clendenning" w:date="2024-08-18T13:12:00Z" w16du:dateUtc="2024-08-18T17:12:00Z">
              <w:r w:rsidR="00234C6C" w:rsidRPr="001570EA" w:rsidDel="00C90B80">
                <w:rPr>
                  <w:szCs w:val="18"/>
                </w:rPr>
                <w:delText xml:space="preserve">Table </w:delText>
              </w:r>
              <w:r w:rsidR="00234C6C" w:rsidRPr="001570EA" w:rsidDel="00C90B80">
                <w:rPr>
                  <w:noProof/>
                  <w:szCs w:val="18"/>
                </w:rPr>
                <w:delText>2</w:delText>
              </w:r>
              <w:r w:rsidR="00234C6C" w:rsidRPr="001570EA" w:rsidDel="00C90B80">
                <w:rPr>
                  <w:noProof/>
                  <w:szCs w:val="18"/>
                </w:rPr>
                <w:noBreakHyphen/>
                <w:delText>10</w:delText>
              </w:r>
            </w:del>
            <w:r w:rsidRPr="001570EA">
              <w:rPr>
                <w:szCs w:val="18"/>
              </w:rPr>
              <w:fldChar w:fldCharType="end"/>
            </w:r>
            <w:r w:rsidRPr="001570EA">
              <w:rPr>
                <w:szCs w:val="18"/>
              </w:rPr>
              <w:t xml:space="preserve"> in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484" w:type="pct"/>
            <w:vAlign w:val="center"/>
          </w:tcPr>
          <w:p w14:paraId="00283AFE" w14:textId="77777777" w:rsidR="00EA5BBF" w:rsidRPr="001570EA" w:rsidRDefault="00EA5BBF">
            <w:pPr>
              <w:pStyle w:val="TableCell"/>
              <w:keepNext w:val="0"/>
              <w:spacing w:beforeLines="40" w:before="96" w:afterLines="40" w:after="96"/>
              <w:jc w:val="center"/>
            </w:pPr>
            <w:r w:rsidRPr="001570EA">
              <w:t>11, 15</w:t>
            </w:r>
          </w:p>
        </w:tc>
      </w:tr>
      <w:tr w:rsidR="00EA5BBF" w:rsidRPr="001570EA" w14:paraId="12C75089" w14:textId="77777777">
        <w:tc>
          <w:tcPr>
            <w:tcW w:w="2293" w:type="pct"/>
            <w:shd w:val="clear" w:color="auto" w:fill="auto"/>
            <w:vAlign w:val="center"/>
          </w:tcPr>
          <w:p w14:paraId="1C4A8B91" w14:textId="77777777" w:rsidR="00EA5BBF" w:rsidRPr="001570EA" w:rsidRDefault="00023D70">
            <w:pPr>
              <w:pStyle w:val="TableCell"/>
              <w:keepNext w:val="0"/>
              <w:spacing w:beforeLines="40" w:before="96" w:afterLines="40" w:after="96"/>
            </w:pPr>
            <m:oMath>
              <m:sSub>
                <m:sSubPr>
                  <m:ctrlPr>
                    <w:rPr>
                      <w:rFonts w:ascii="Cambria Math" w:hAnsi="Cambria Math"/>
                      <w:i/>
                    </w:rPr>
                  </m:ctrlPr>
                </m:sSubPr>
                <m:e>
                  <m:r>
                    <w:rPr>
                      <w:rFonts w:ascii="Cambria Math" w:hAnsi="Cambria Math"/>
                    </w:rPr>
                    <m:t>ETDF</m:t>
                  </m:r>
                </m:e>
                <m:sub>
                  <m:r>
                    <w:rPr>
                      <w:rFonts w:ascii="Cambria Math" w:hAnsi="Cambria Math"/>
                    </w:rPr>
                    <m:t>summer</m:t>
                  </m:r>
                </m:sub>
              </m:sSub>
            </m:oMath>
            <w:r w:rsidR="00EA5BBF" w:rsidRPr="001570EA">
              <w:t>, Summer energy to demand factor</w:t>
            </w:r>
          </w:p>
        </w:tc>
        <w:tc>
          <w:tcPr>
            <w:tcW w:w="747" w:type="pct"/>
            <w:vAlign w:val="center"/>
          </w:tcPr>
          <w:p w14:paraId="72D8F730" w14:textId="77777777" w:rsidR="00EA5BBF" w:rsidRPr="001570EA" w:rsidRDefault="00EA5BBF">
            <w:pPr>
              <w:pStyle w:val="TableCell"/>
              <w:keepNext w:val="0"/>
              <w:spacing w:beforeLines="40" w:before="96" w:afterLines="40" w:after="96"/>
              <w:jc w:val="center"/>
              <w:rPr>
                <w:szCs w:val="18"/>
              </w:rPr>
            </w:pPr>
            <w:r w:rsidRPr="001570EA">
              <w:rPr>
                <w:rFonts w:eastAsia="Arial Unicode MS" w:cs="Arial"/>
                <w:i/>
              </w:rPr>
              <w:t>kW/kWh</w:t>
            </w:r>
          </w:p>
        </w:tc>
        <w:tc>
          <w:tcPr>
            <w:tcW w:w="1475" w:type="pct"/>
            <w:shd w:val="clear" w:color="auto" w:fill="auto"/>
            <w:vAlign w:val="center"/>
          </w:tcPr>
          <w:p w14:paraId="088FF184" w14:textId="77777777" w:rsidR="00EA5BBF" w:rsidRPr="001570EA" w:rsidRDefault="00EA5BBF">
            <w:pPr>
              <w:pStyle w:val="TableCell"/>
              <w:keepNext w:val="0"/>
              <w:spacing w:beforeLines="40" w:before="96" w:afterLines="40" w:after="96"/>
              <w:jc w:val="center"/>
            </w:pPr>
            <w:r w:rsidRPr="001570EA">
              <w:t>0.0005272</w:t>
            </w:r>
          </w:p>
        </w:tc>
        <w:tc>
          <w:tcPr>
            <w:tcW w:w="484" w:type="pct"/>
            <w:vAlign w:val="center"/>
          </w:tcPr>
          <w:p w14:paraId="1530F8D9" w14:textId="77777777" w:rsidR="00EA5BBF" w:rsidRPr="001570EA" w:rsidRDefault="00EA5BBF">
            <w:pPr>
              <w:pStyle w:val="TableCell"/>
              <w:keepNext w:val="0"/>
              <w:spacing w:beforeLines="40" w:before="96" w:afterLines="40" w:after="96"/>
              <w:jc w:val="center"/>
            </w:pPr>
            <w:r w:rsidRPr="001570EA">
              <w:t>12</w:t>
            </w:r>
          </w:p>
        </w:tc>
      </w:tr>
      <w:tr w:rsidR="00EA5BBF" w:rsidRPr="001570EA" w14:paraId="1CC2FABC" w14:textId="77777777">
        <w:tc>
          <w:tcPr>
            <w:tcW w:w="2293" w:type="pct"/>
            <w:shd w:val="clear" w:color="auto" w:fill="auto"/>
            <w:vAlign w:val="center"/>
          </w:tcPr>
          <w:p w14:paraId="036957FD" w14:textId="77777777" w:rsidR="00EA5BBF" w:rsidRPr="001570EA" w:rsidRDefault="00023D70">
            <w:pPr>
              <w:pStyle w:val="TableCell"/>
              <w:keepNext w:val="0"/>
              <w:spacing w:beforeLines="40" w:before="96" w:afterLines="40" w:after="96"/>
            </w:pPr>
            <m:oMath>
              <m:sSub>
                <m:sSubPr>
                  <m:ctrlPr>
                    <w:rPr>
                      <w:rFonts w:ascii="Cambria Math" w:hAnsi="Cambria Math"/>
                      <w:i/>
                    </w:rPr>
                  </m:ctrlPr>
                </m:sSubPr>
                <m:e>
                  <m:r>
                    <w:rPr>
                      <w:rFonts w:ascii="Cambria Math" w:hAnsi="Cambria Math"/>
                    </w:rPr>
                    <m:t>ETDF</m:t>
                  </m:r>
                </m:e>
                <m:sub>
                  <m:r>
                    <w:rPr>
                      <w:rFonts w:ascii="Cambria Math" w:hAnsi="Cambria Math"/>
                    </w:rPr>
                    <m:t>winter</m:t>
                  </m:r>
                </m:sub>
              </m:sSub>
            </m:oMath>
            <w:r w:rsidR="00EA5BBF" w:rsidRPr="001570EA">
              <w:t>, Winter energy to demand factor</w:t>
            </w:r>
          </w:p>
        </w:tc>
        <w:tc>
          <w:tcPr>
            <w:tcW w:w="747" w:type="pct"/>
            <w:vAlign w:val="center"/>
          </w:tcPr>
          <w:p w14:paraId="7B612B92" w14:textId="77777777" w:rsidR="00EA5BBF" w:rsidRPr="001570EA" w:rsidRDefault="00EA5BBF">
            <w:pPr>
              <w:pStyle w:val="TableCell"/>
              <w:keepNext w:val="0"/>
              <w:spacing w:beforeLines="40" w:before="96" w:afterLines="40" w:after="96"/>
              <w:jc w:val="center"/>
              <w:rPr>
                <w:szCs w:val="18"/>
              </w:rPr>
            </w:pPr>
            <w:r w:rsidRPr="001570EA">
              <w:rPr>
                <w:rFonts w:eastAsia="Arial Unicode MS" w:cs="Arial"/>
                <w:i/>
              </w:rPr>
              <w:t>kW/kWh</w:t>
            </w:r>
          </w:p>
        </w:tc>
        <w:tc>
          <w:tcPr>
            <w:tcW w:w="1475" w:type="pct"/>
            <w:shd w:val="clear" w:color="auto" w:fill="auto"/>
            <w:vAlign w:val="center"/>
          </w:tcPr>
          <w:p w14:paraId="59D175C0" w14:textId="77777777" w:rsidR="00EA5BBF" w:rsidRPr="001570EA" w:rsidRDefault="00EA5BBF">
            <w:pPr>
              <w:pStyle w:val="TableCell"/>
              <w:keepNext w:val="0"/>
              <w:spacing w:beforeLines="40" w:before="96" w:afterLines="40" w:after="96"/>
              <w:jc w:val="center"/>
            </w:pPr>
            <w:r w:rsidRPr="001570EA">
              <w:t>0.0003398</w:t>
            </w:r>
          </w:p>
        </w:tc>
        <w:tc>
          <w:tcPr>
            <w:tcW w:w="484" w:type="pct"/>
            <w:vAlign w:val="center"/>
          </w:tcPr>
          <w:p w14:paraId="539F2E60" w14:textId="77777777" w:rsidR="00EA5BBF" w:rsidRPr="001570EA" w:rsidRDefault="00EA5BBF">
            <w:pPr>
              <w:pStyle w:val="TableCell"/>
              <w:keepNext w:val="0"/>
              <w:spacing w:beforeLines="40" w:before="96" w:afterLines="40" w:after="96"/>
              <w:jc w:val="center"/>
            </w:pPr>
            <w:r w:rsidRPr="001570EA">
              <w:t>12</w:t>
            </w:r>
          </w:p>
        </w:tc>
      </w:tr>
      <w:tr w:rsidR="00EA5BBF" w:rsidRPr="001570EA" w14:paraId="3ED0BCA5" w14:textId="77777777">
        <w:tc>
          <w:tcPr>
            <w:tcW w:w="2293" w:type="pct"/>
            <w:shd w:val="clear" w:color="auto" w:fill="auto"/>
            <w:vAlign w:val="center"/>
          </w:tcPr>
          <w:p w14:paraId="7F19BA50" w14:textId="77777777" w:rsidR="00EA5BBF" w:rsidRPr="001570EA" w:rsidRDefault="00EA5BBF">
            <w:pPr>
              <w:pStyle w:val="TableCell"/>
              <w:keepNext w:val="0"/>
              <w:spacing w:beforeLines="40" w:before="96" w:afterLines="40" w:after="96"/>
              <w:rPr>
                <w:i/>
                <w:iCs/>
                <w:szCs w:val="18"/>
              </w:rPr>
            </w:pPr>
            <w:r w:rsidRPr="001570EA">
              <w:rPr>
                <w:rFonts w:ascii="Cambria Math" w:hAnsi="Cambria Math"/>
                <w:i/>
                <w:iCs/>
                <w:szCs w:val="18"/>
              </w:rPr>
              <w:t>EER</w:t>
            </w:r>
            <w:r w:rsidRPr="001570EA">
              <w:rPr>
                <w:i/>
                <w:iCs/>
                <w:szCs w:val="18"/>
                <w:vertAlign w:val="subscript"/>
              </w:rPr>
              <w:t>g</w:t>
            </w:r>
            <w:r w:rsidRPr="001570EA">
              <w:rPr>
                <w:i/>
                <w:iCs/>
                <w:szCs w:val="18"/>
              </w:rPr>
              <w:t xml:space="preserve">, </w:t>
            </w:r>
            <w:r w:rsidRPr="001570EA">
              <w:rPr>
                <w:rFonts w:cs="Arial"/>
                <w:szCs w:val="18"/>
              </w:rPr>
              <w:t xml:space="preserve">Energy Efficiency Ratio of a GSHP, this </w:t>
            </w:r>
            <w:proofErr w:type="gramStart"/>
            <w:r w:rsidRPr="001570EA">
              <w:rPr>
                <w:rFonts w:cs="Arial"/>
                <w:szCs w:val="18"/>
              </w:rPr>
              <w:t>is measured</w:t>
            </w:r>
            <w:proofErr w:type="gramEnd"/>
            <w:r w:rsidRPr="001570EA">
              <w:rPr>
                <w:rFonts w:cs="Arial"/>
                <w:szCs w:val="18"/>
              </w:rPr>
              <w:t xml:space="preserve"> differently than EER of an air source heat pump and must be converted</w:t>
            </w:r>
          </w:p>
        </w:tc>
        <w:tc>
          <w:tcPr>
            <w:tcW w:w="747" w:type="pct"/>
            <w:vAlign w:val="center"/>
          </w:tcPr>
          <w:p w14:paraId="190D7BDC" w14:textId="77777777" w:rsidR="00EA5BBF" w:rsidRPr="001570EA" w:rsidRDefault="00023D70">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475" w:type="pct"/>
            <w:shd w:val="clear" w:color="auto" w:fill="auto"/>
            <w:vAlign w:val="center"/>
          </w:tcPr>
          <w:p w14:paraId="355576DF" w14:textId="77777777" w:rsidR="00EA5BBF" w:rsidRPr="001570EA" w:rsidRDefault="00EA5BBF">
            <w:pPr>
              <w:pStyle w:val="TableCell"/>
              <w:keepNext w:val="0"/>
              <w:spacing w:beforeLines="40" w:before="96" w:afterLines="40" w:after="96"/>
              <w:jc w:val="center"/>
              <w:rPr>
                <w:szCs w:val="18"/>
              </w:rPr>
            </w:pPr>
            <w:r w:rsidRPr="001570EA">
              <w:rPr>
                <w:szCs w:val="18"/>
              </w:rPr>
              <w:t>EDC Data Gathering</w:t>
            </w:r>
          </w:p>
          <w:p w14:paraId="2ABE1B96" w14:textId="77777777" w:rsidR="00EA5BBF" w:rsidRPr="001570EA" w:rsidRDefault="00EA5BBF">
            <w:pPr>
              <w:pStyle w:val="TableCell"/>
              <w:keepNext w:val="0"/>
              <w:spacing w:beforeLines="40" w:before="96" w:afterLines="40" w:after="96"/>
              <w:jc w:val="center"/>
              <w:rPr>
                <w:szCs w:val="18"/>
              </w:rPr>
            </w:pPr>
            <w:r w:rsidRPr="001570EA">
              <w:rPr>
                <w:szCs w:val="18"/>
              </w:rPr>
              <w:t>Default = 17.1</w:t>
            </w:r>
          </w:p>
        </w:tc>
        <w:tc>
          <w:tcPr>
            <w:tcW w:w="484" w:type="pct"/>
            <w:vAlign w:val="center"/>
          </w:tcPr>
          <w:p w14:paraId="5A350369" w14:textId="77777777" w:rsidR="00EA5BBF" w:rsidRPr="001570EA" w:rsidRDefault="00EA5BBF">
            <w:pPr>
              <w:pStyle w:val="TableCell"/>
              <w:keepNext w:val="0"/>
              <w:spacing w:beforeLines="40" w:before="96" w:afterLines="40" w:after="96"/>
              <w:jc w:val="center"/>
              <w:rPr>
                <w:szCs w:val="18"/>
              </w:rPr>
            </w:pPr>
            <w:r w:rsidRPr="001570EA">
              <w:t>13</w:t>
            </w:r>
          </w:p>
        </w:tc>
      </w:tr>
      <w:tr w:rsidR="00EA5BBF" w:rsidRPr="001570EA" w14:paraId="059D8D24" w14:textId="77777777">
        <w:tc>
          <w:tcPr>
            <w:tcW w:w="2293" w:type="pct"/>
            <w:shd w:val="clear" w:color="auto" w:fill="auto"/>
            <w:vAlign w:val="center"/>
          </w:tcPr>
          <w:p w14:paraId="68E1D630" w14:textId="77777777" w:rsidR="00EA5BBF" w:rsidRPr="001570EA" w:rsidRDefault="00EA5BBF">
            <w:pPr>
              <w:pStyle w:val="TableCell"/>
              <w:keepNext w:val="0"/>
              <w:spacing w:beforeLines="40" w:before="96" w:afterLines="40" w:after="96"/>
              <w:rPr>
                <w:i/>
                <w:iCs/>
                <w:szCs w:val="18"/>
              </w:rPr>
            </w:pPr>
            <w:r w:rsidRPr="001570EA">
              <w:rPr>
                <w:rFonts w:ascii="Cambria Math" w:hAnsi="Cambria Math"/>
                <w:i/>
                <w:iCs/>
                <w:szCs w:val="18"/>
              </w:rPr>
              <w:t>COP</w:t>
            </w:r>
            <w:r w:rsidRPr="001570EA">
              <w:rPr>
                <w:rFonts w:ascii="Cambria Math" w:hAnsi="Cambria Math"/>
                <w:i/>
                <w:iCs/>
                <w:szCs w:val="18"/>
                <w:vertAlign w:val="subscript"/>
              </w:rPr>
              <w:t>g</w:t>
            </w:r>
            <w:r w:rsidRPr="001570EA">
              <w:rPr>
                <w:i/>
                <w:iCs/>
                <w:szCs w:val="18"/>
              </w:rPr>
              <w:t xml:space="preserve">, </w:t>
            </w:r>
            <w:r w:rsidRPr="001570EA">
              <w:rPr>
                <w:rFonts w:cs="Arial"/>
                <w:szCs w:val="18"/>
              </w:rPr>
              <w:t>Coefficient of Performance. This is a measure of the efficiency of a ground source heat pump</w:t>
            </w:r>
          </w:p>
        </w:tc>
        <w:tc>
          <w:tcPr>
            <w:tcW w:w="747" w:type="pct"/>
            <w:vAlign w:val="center"/>
          </w:tcPr>
          <w:p w14:paraId="3AE2DDE2" w14:textId="77777777" w:rsidR="00EA5BBF" w:rsidRPr="001570EA" w:rsidRDefault="00EA5BBF">
            <w:pPr>
              <w:pStyle w:val="TableCell"/>
              <w:keepNext w:val="0"/>
              <w:spacing w:beforeLines="40" w:before="96" w:afterLines="40" w:after="96"/>
              <w:jc w:val="center"/>
              <w:rPr>
                <w:szCs w:val="18"/>
              </w:rPr>
            </w:pPr>
            <w:r w:rsidRPr="001570EA">
              <w:rPr>
                <w:i/>
                <w:iCs/>
                <w:szCs w:val="18"/>
              </w:rPr>
              <w:t>None</w:t>
            </w:r>
          </w:p>
        </w:tc>
        <w:tc>
          <w:tcPr>
            <w:tcW w:w="1475" w:type="pct"/>
            <w:shd w:val="clear" w:color="auto" w:fill="auto"/>
            <w:vAlign w:val="center"/>
          </w:tcPr>
          <w:p w14:paraId="2C66F6E7" w14:textId="77777777" w:rsidR="00EA5BBF" w:rsidRPr="001570EA" w:rsidRDefault="00EA5BBF">
            <w:pPr>
              <w:pStyle w:val="TableCell"/>
              <w:keepNext w:val="0"/>
              <w:spacing w:beforeLines="40" w:before="96" w:afterLines="40" w:after="96"/>
              <w:jc w:val="center"/>
              <w:rPr>
                <w:szCs w:val="18"/>
              </w:rPr>
            </w:pPr>
            <w:r w:rsidRPr="001570EA">
              <w:rPr>
                <w:szCs w:val="18"/>
              </w:rPr>
              <w:t>EDC Data Gathering</w:t>
            </w:r>
          </w:p>
          <w:p w14:paraId="051AC08E" w14:textId="77777777" w:rsidR="00EA5BBF" w:rsidRPr="001570EA" w:rsidRDefault="00EA5BBF">
            <w:pPr>
              <w:pStyle w:val="TableCell"/>
              <w:keepNext w:val="0"/>
              <w:spacing w:beforeLines="40" w:before="96" w:afterLines="40" w:after="96"/>
              <w:jc w:val="center"/>
              <w:rPr>
                <w:szCs w:val="18"/>
              </w:rPr>
            </w:pPr>
            <w:r w:rsidRPr="001570EA">
              <w:rPr>
                <w:szCs w:val="18"/>
              </w:rPr>
              <w:t>Default = 3.6</w:t>
            </w:r>
          </w:p>
        </w:tc>
        <w:tc>
          <w:tcPr>
            <w:tcW w:w="484" w:type="pct"/>
            <w:vAlign w:val="center"/>
          </w:tcPr>
          <w:p w14:paraId="6E59C9BF" w14:textId="77777777" w:rsidR="00EA5BBF" w:rsidRPr="001570EA" w:rsidRDefault="00EA5BBF">
            <w:pPr>
              <w:pStyle w:val="TableCell"/>
              <w:keepNext w:val="0"/>
              <w:spacing w:beforeLines="40" w:before="96" w:afterLines="40" w:after="96"/>
              <w:jc w:val="center"/>
              <w:rPr>
                <w:szCs w:val="18"/>
              </w:rPr>
            </w:pPr>
            <w:r w:rsidRPr="001570EA">
              <w:t>13</w:t>
            </w:r>
          </w:p>
        </w:tc>
      </w:tr>
      <w:tr w:rsidR="00EA5BBF" w:rsidRPr="001570EA" w14:paraId="130819D3" w14:textId="77777777">
        <w:tc>
          <w:tcPr>
            <w:tcW w:w="2293" w:type="pct"/>
            <w:shd w:val="clear" w:color="auto" w:fill="auto"/>
            <w:vAlign w:val="center"/>
          </w:tcPr>
          <w:p w14:paraId="083C4F29" w14:textId="1AF3A07D" w:rsidR="00EA5BBF" w:rsidRPr="001570EA" w:rsidRDefault="00EA5BBF">
            <w:pPr>
              <w:pStyle w:val="TableCell"/>
              <w:keepNext w:val="0"/>
              <w:spacing w:beforeLines="40" w:before="96" w:afterLines="40" w:after="96"/>
            </w:pPr>
            <w:r w:rsidRPr="001570EA">
              <w:rPr>
                <w:rFonts w:ascii="Cambria Math" w:hAnsi="Cambria Math"/>
                <w:i/>
                <w:iCs/>
                <w:szCs w:val="18"/>
              </w:rPr>
              <w:t>GSHPDF</w:t>
            </w:r>
            <w:r w:rsidRPr="001570EA">
              <w:rPr>
                <w:szCs w:val="18"/>
              </w:rPr>
              <w:t>, Ground Source Heat Pump De-rate Factor</w:t>
            </w:r>
          </w:p>
        </w:tc>
        <w:tc>
          <w:tcPr>
            <w:tcW w:w="747" w:type="pct"/>
            <w:vAlign w:val="center"/>
          </w:tcPr>
          <w:p w14:paraId="0CB58A66" w14:textId="77777777" w:rsidR="00EA5BBF" w:rsidRPr="001570EA" w:rsidRDefault="00EA5BBF">
            <w:pPr>
              <w:pStyle w:val="TableCell"/>
              <w:keepNext w:val="0"/>
              <w:spacing w:beforeLines="40" w:before="96" w:afterLines="40" w:after="96"/>
              <w:jc w:val="center"/>
              <w:rPr>
                <w:rFonts w:eastAsia="Arial Unicode MS" w:cs="Arial"/>
              </w:rPr>
            </w:pPr>
            <w:r w:rsidRPr="001570EA">
              <w:rPr>
                <w:i/>
                <w:iCs/>
                <w:szCs w:val="18"/>
              </w:rPr>
              <w:t>Proportion</w:t>
            </w:r>
          </w:p>
        </w:tc>
        <w:tc>
          <w:tcPr>
            <w:tcW w:w="1475" w:type="pct"/>
            <w:shd w:val="clear" w:color="auto" w:fill="auto"/>
            <w:vAlign w:val="center"/>
          </w:tcPr>
          <w:p w14:paraId="2B8B2EDE" w14:textId="77777777" w:rsidR="00EA5BBF" w:rsidRPr="001570EA" w:rsidRDefault="00EA5BBF">
            <w:pPr>
              <w:pStyle w:val="TableCell"/>
              <w:keepNext w:val="0"/>
              <w:spacing w:beforeLines="40" w:before="96" w:afterLines="40" w:after="96"/>
              <w:jc w:val="center"/>
            </w:pPr>
            <w:r w:rsidRPr="001570EA">
              <w:rPr>
                <w:szCs w:val="18"/>
              </w:rPr>
              <w:t>0.885</w:t>
            </w:r>
          </w:p>
        </w:tc>
        <w:tc>
          <w:tcPr>
            <w:tcW w:w="484" w:type="pct"/>
            <w:vAlign w:val="center"/>
          </w:tcPr>
          <w:p w14:paraId="1591BCE3" w14:textId="77777777" w:rsidR="00EA5BBF" w:rsidRPr="001570EA" w:rsidRDefault="00EA5BBF">
            <w:pPr>
              <w:pStyle w:val="TableCell"/>
              <w:keepNext w:val="0"/>
              <w:spacing w:beforeLines="40" w:before="96" w:afterLines="40" w:after="96"/>
              <w:jc w:val="center"/>
            </w:pPr>
            <w:r w:rsidRPr="001570EA">
              <w:rPr>
                <w:szCs w:val="18"/>
              </w:rPr>
              <w:t>14</w:t>
            </w:r>
          </w:p>
        </w:tc>
      </w:tr>
    </w:tbl>
    <w:p w14:paraId="38D36076" w14:textId="77777777" w:rsidR="00EA5BBF" w:rsidRPr="001570EA" w:rsidRDefault="00EA5BBF" w:rsidP="00EA5BBF">
      <w:pPr>
        <w:pStyle w:val="NoSpacing"/>
      </w:pPr>
    </w:p>
    <w:p w14:paraId="20285A2C" w14:textId="4244CE9D" w:rsidR="00EA5BBF" w:rsidRPr="001570EA" w:rsidRDefault="00EA5BBF" w:rsidP="00EA5BBF">
      <w:pPr>
        <w:pStyle w:val="Caption"/>
      </w:pPr>
      <w:bookmarkStart w:id="6334" w:name="_Ref534294501"/>
      <w:bookmarkStart w:id="6335" w:name="_Toc47598359"/>
      <w:r w:rsidRPr="001570EA">
        <w:t xml:space="preserve">Table </w:t>
      </w:r>
      <w:ins w:id="633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33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338" w:author="Greg Clendenning" w:date="2024-08-18T13:12:00Z" w16du:dateUtc="2024-08-18T17:12:00Z">
        <w:r w:rsidR="00C90B80">
          <w:rPr>
            <w:noProof/>
          </w:rPr>
          <w:t>137</w:t>
        </w:r>
      </w:ins>
      <w:ins w:id="6339" w:author="Nick Arnemann" w:date="2024-08-15T17:15:00Z" w16du:dateUtc="2024-08-15T21:15:00Z">
        <w:del w:id="6340" w:author="Greg Clendenning" w:date="2024-08-18T13:12:00Z" w16du:dateUtc="2024-08-18T17:12:00Z">
          <w:r w:rsidR="003A37B2" w:rsidDel="00C90B80">
            <w:rPr>
              <w:noProof/>
            </w:rPr>
            <w:delText>137</w:delText>
          </w:r>
        </w:del>
      </w:ins>
      <w:ins w:id="6341" w:author="Andrew Dionne" w:date="2024-07-17T14:16:00Z">
        <w:del w:id="6342" w:author="Greg Clendenning" w:date="2024-08-18T13:12:00Z" w16du:dateUtc="2024-08-18T17:12:00Z">
          <w:r w:rsidR="00CB537A" w:rsidDel="00C90B80">
            <w:rPr>
              <w:noProof/>
            </w:rPr>
            <w:delText>135</w:delText>
          </w:r>
        </w:del>
        <w:r w:rsidR="00CB537A">
          <w:fldChar w:fldCharType="end"/>
        </w:r>
      </w:ins>
      <w:del w:id="634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135</w:delText>
        </w:r>
        <w:r w:rsidR="002E093A" w:rsidRPr="001570EA">
          <w:fldChar w:fldCharType="end"/>
        </w:r>
      </w:del>
      <w:bookmarkEnd w:id="6334"/>
      <w:r w:rsidRPr="001570EA">
        <w:t>: Correlation Factor</w:t>
      </w:r>
      <w:r w:rsidRPr="001570EA">
        <w:rPr>
          <w:vertAlign w:val="superscript"/>
        </w:rPr>
        <w:t>Source 10</w:t>
      </w:r>
      <w:bookmarkEnd w:id="6335"/>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EA5BBF" w:rsidRPr="001570EA" w14:paraId="02DF802D" w14:textId="77777777">
        <w:trPr>
          <w:trHeight w:val="289"/>
        </w:trPr>
        <w:tc>
          <w:tcPr>
            <w:tcW w:w="1850" w:type="dxa"/>
            <w:shd w:val="clear" w:color="auto" w:fill="BFBFBF" w:themeFill="background1" w:themeFillShade="BF"/>
            <w:vAlign w:val="center"/>
          </w:tcPr>
          <w:p w14:paraId="47181284" w14:textId="77777777" w:rsidR="00EA5BBF" w:rsidRPr="001570EA" w:rsidRDefault="00EA5BBF">
            <w:pPr>
              <w:pStyle w:val="NoSpacing"/>
              <w:spacing w:after="0"/>
              <w:jc w:val="left"/>
              <w:rPr>
                <w:b/>
                <w:sz w:val="18"/>
                <w:szCs w:val="18"/>
              </w:rPr>
            </w:pPr>
            <w:r w:rsidRPr="001570EA">
              <w:rPr>
                <w:b/>
                <w:sz w:val="18"/>
                <w:szCs w:val="18"/>
              </w:rPr>
              <w:t>Shielding/Stories</w:t>
            </w:r>
          </w:p>
        </w:tc>
        <w:tc>
          <w:tcPr>
            <w:tcW w:w="796" w:type="dxa"/>
            <w:shd w:val="clear" w:color="auto" w:fill="BFBFBF" w:themeFill="background1" w:themeFillShade="BF"/>
            <w:vAlign w:val="center"/>
          </w:tcPr>
          <w:p w14:paraId="018B2534" w14:textId="77777777" w:rsidR="00EA5BBF" w:rsidRPr="001570EA" w:rsidRDefault="00EA5BBF">
            <w:pPr>
              <w:pStyle w:val="NoSpacing"/>
              <w:spacing w:after="0"/>
              <w:jc w:val="center"/>
              <w:rPr>
                <w:b/>
                <w:sz w:val="18"/>
                <w:szCs w:val="18"/>
              </w:rPr>
            </w:pPr>
            <w:r w:rsidRPr="001570EA">
              <w:rPr>
                <w:b/>
                <w:sz w:val="18"/>
                <w:szCs w:val="18"/>
              </w:rPr>
              <w:t>1</w:t>
            </w:r>
          </w:p>
        </w:tc>
        <w:tc>
          <w:tcPr>
            <w:tcW w:w="796" w:type="dxa"/>
            <w:shd w:val="clear" w:color="auto" w:fill="BFBFBF" w:themeFill="background1" w:themeFillShade="BF"/>
            <w:vAlign w:val="center"/>
          </w:tcPr>
          <w:p w14:paraId="521EE7CC" w14:textId="77777777" w:rsidR="00EA5BBF" w:rsidRPr="001570EA" w:rsidRDefault="00EA5BBF">
            <w:pPr>
              <w:pStyle w:val="NoSpacing"/>
              <w:spacing w:after="0"/>
              <w:jc w:val="center"/>
              <w:rPr>
                <w:b/>
                <w:sz w:val="18"/>
                <w:szCs w:val="18"/>
              </w:rPr>
            </w:pPr>
            <w:r w:rsidRPr="001570EA">
              <w:rPr>
                <w:b/>
                <w:sz w:val="18"/>
                <w:szCs w:val="18"/>
              </w:rPr>
              <w:t>1.5</w:t>
            </w:r>
          </w:p>
        </w:tc>
        <w:tc>
          <w:tcPr>
            <w:tcW w:w="796" w:type="dxa"/>
            <w:shd w:val="clear" w:color="auto" w:fill="BFBFBF" w:themeFill="background1" w:themeFillShade="BF"/>
            <w:vAlign w:val="center"/>
          </w:tcPr>
          <w:p w14:paraId="06AF67E3" w14:textId="77777777" w:rsidR="00EA5BBF" w:rsidRPr="001570EA" w:rsidRDefault="00EA5BBF">
            <w:pPr>
              <w:pStyle w:val="NoSpacing"/>
              <w:spacing w:after="0"/>
              <w:jc w:val="center"/>
              <w:rPr>
                <w:b/>
                <w:sz w:val="18"/>
                <w:szCs w:val="18"/>
              </w:rPr>
            </w:pPr>
            <w:r w:rsidRPr="001570EA">
              <w:rPr>
                <w:b/>
                <w:sz w:val="18"/>
                <w:szCs w:val="18"/>
              </w:rPr>
              <w:t>2</w:t>
            </w:r>
          </w:p>
        </w:tc>
        <w:tc>
          <w:tcPr>
            <w:tcW w:w="797" w:type="dxa"/>
            <w:shd w:val="clear" w:color="auto" w:fill="BFBFBF" w:themeFill="background1" w:themeFillShade="BF"/>
            <w:vAlign w:val="center"/>
          </w:tcPr>
          <w:p w14:paraId="12312830" w14:textId="77777777" w:rsidR="00EA5BBF" w:rsidRPr="001570EA" w:rsidRDefault="00EA5BBF">
            <w:pPr>
              <w:pStyle w:val="NoSpacing"/>
              <w:spacing w:after="0"/>
              <w:jc w:val="center"/>
              <w:rPr>
                <w:b/>
                <w:sz w:val="18"/>
                <w:szCs w:val="18"/>
              </w:rPr>
            </w:pPr>
            <w:r w:rsidRPr="001570EA">
              <w:rPr>
                <w:b/>
                <w:sz w:val="18"/>
                <w:szCs w:val="18"/>
              </w:rPr>
              <w:t>3</w:t>
            </w:r>
          </w:p>
        </w:tc>
      </w:tr>
      <w:tr w:rsidR="00EA5BBF" w:rsidRPr="001570EA" w14:paraId="0E10C0EA" w14:textId="77777777">
        <w:trPr>
          <w:trHeight w:val="289"/>
        </w:trPr>
        <w:tc>
          <w:tcPr>
            <w:tcW w:w="1850" w:type="dxa"/>
            <w:vAlign w:val="center"/>
          </w:tcPr>
          <w:p w14:paraId="5344DD71" w14:textId="77777777" w:rsidR="00EA5BBF" w:rsidRPr="001570EA" w:rsidRDefault="00EA5BBF">
            <w:pPr>
              <w:pStyle w:val="NoSpacing"/>
              <w:spacing w:after="0"/>
              <w:jc w:val="left"/>
              <w:rPr>
                <w:sz w:val="18"/>
                <w:szCs w:val="18"/>
              </w:rPr>
            </w:pPr>
            <w:r w:rsidRPr="001570EA">
              <w:rPr>
                <w:sz w:val="18"/>
                <w:szCs w:val="18"/>
              </w:rPr>
              <w:t>Well-shielded</w:t>
            </w:r>
          </w:p>
        </w:tc>
        <w:tc>
          <w:tcPr>
            <w:tcW w:w="796" w:type="dxa"/>
            <w:vAlign w:val="center"/>
          </w:tcPr>
          <w:p w14:paraId="13F02082" w14:textId="77777777" w:rsidR="00EA5BBF" w:rsidRPr="001570EA" w:rsidRDefault="00EA5BBF">
            <w:pPr>
              <w:pStyle w:val="NoSpacing"/>
              <w:spacing w:after="0"/>
              <w:jc w:val="center"/>
              <w:rPr>
                <w:sz w:val="18"/>
                <w:szCs w:val="18"/>
              </w:rPr>
            </w:pPr>
            <w:r w:rsidRPr="001570EA">
              <w:rPr>
                <w:sz w:val="18"/>
                <w:szCs w:val="18"/>
              </w:rPr>
              <w:t>22.2</w:t>
            </w:r>
          </w:p>
        </w:tc>
        <w:tc>
          <w:tcPr>
            <w:tcW w:w="796" w:type="dxa"/>
            <w:vAlign w:val="center"/>
          </w:tcPr>
          <w:p w14:paraId="7E1BC748" w14:textId="77777777" w:rsidR="00EA5BBF" w:rsidRPr="001570EA" w:rsidRDefault="00EA5BBF">
            <w:pPr>
              <w:pStyle w:val="NoSpacing"/>
              <w:spacing w:after="0"/>
              <w:jc w:val="center"/>
              <w:rPr>
                <w:sz w:val="18"/>
                <w:szCs w:val="18"/>
              </w:rPr>
            </w:pPr>
            <w:r w:rsidRPr="001570EA">
              <w:rPr>
                <w:sz w:val="18"/>
                <w:szCs w:val="18"/>
              </w:rPr>
              <w:t>20.0</w:t>
            </w:r>
          </w:p>
        </w:tc>
        <w:tc>
          <w:tcPr>
            <w:tcW w:w="796" w:type="dxa"/>
            <w:vAlign w:val="center"/>
          </w:tcPr>
          <w:p w14:paraId="0AB90DDF" w14:textId="77777777" w:rsidR="00EA5BBF" w:rsidRPr="001570EA" w:rsidRDefault="00EA5BBF">
            <w:pPr>
              <w:pStyle w:val="NoSpacing"/>
              <w:spacing w:after="0"/>
              <w:jc w:val="center"/>
              <w:rPr>
                <w:sz w:val="18"/>
                <w:szCs w:val="18"/>
              </w:rPr>
            </w:pPr>
            <w:r w:rsidRPr="001570EA">
              <w:rPr>
                <w:sz w:val="18"/>
                <w:szCs w:val="18"/>
              </w:rPr>
              <w:t>17.8</w:t>
            </w:r>
          </w:p>
        </w:tc>
        <w:tc>
          <w:tcPr>
            <w:tcW w:w="797" w:type="dxa"/>
            <w:vAlign w:val="center"/>
          </w:tcPr>
          <w:p w14:paraId="7855C919" w14:textId="77777777" w:rsidR="00EA5BBF" w:rsidRPr="001570EA" w:rsidRDefault="00EA5BBF">
            <w:pPr>
              <w:pStyle w:val="NoSpacing"/>
              <w:spacing w:after="0"/>
              <w:jc w:val="center"/>
              <w:rPr>
                <w:sz w:val="18"/>
                <w:szCs w:val="18"/>
              </w:rPr>
            </w:pPr>
            <w:r w:rsidRPr="001570EA">
              <w:rPr>
                <w:sz w:val="18"/>
                <w:szCs w:val="18"/>
              </w:rPr>
              <w:t>15.5</w:t>
            </w:r>
          </w:p>
        </w:tc>
      </w:tr>
      <w:tr w:rsidR="00EA5BBF" w:rsidRPr="001570EA" w14:paraId="3F05423D" w14:textId="77777777">
        <w:trPr>
          <w:trHeight w:val="289"/>
        </w:trPr>
        <w:tc>
          <w:tcPr>
            <w:tcW w:w="1850" w:type="dxa"/>
            <w:vAlign w:val="center"/>
          </w:tcPr>
          <w:p w14:paraId="33C59C29" w14:textId="77777777" w:rsidR="00EA5BBF" w:rsidRPr="001570EA" w:rsidRDefault="00EA5BBF">
            <w:pPr>
              <w:pStyle w:val="NoSpacing"/>
              <w:spacing w:after="0"/>
              <w:jc w:val="left"/>
              <w:rPr>
                <w:sz w:val="18"/>
                <w:szCs w:val="18"/>
              </w:rPr>
            </w:pPr>
            <w:r w:rsidRPr="001570EA">
              <w:rPr>
                <w:sz w:val="18"/>
                <w:szCs w:val="18"/>
              </w:rPr>
              <w:t>Normal</w:t>
            </w:r>
          </w:p>
        </w:tc>
        <w:tc>
          <w:tcPr>
            <w:tcW w:w="796" w:type="dxa"/>
            <w:vAlign w:val="center"/>
          </w:tcPr>
          <w:p w14:paraId="3F04B1DA" w14:textId="77777777" w:rsidR="00EA5BBF" w:rsidRPr="001570EA" w:rsidRDefault="00EA5BBF">
            <w:pPr>
              <w:pStyle w:val="NoSpacing"/>
              <w:spacing w:after="0"/>
              <w:jc w:val="center"/>
              <w:rPr>
                <w:sz w:val="18"/>
                <w:szCs w:val="18"/>
              </w:rPr>
            </w:pPr>
            <w:r w:rsidRPr="001570EA">
              <w:rPr>
                <w:sz w:val="18"/>
                <w:szCs w:val="18"/>
              </w:rPr>
              <w:t>18.5</w:t>
            </w:r>
          </w:p>
        </w:tc>
        <w:tc>
          <w:tcPr>
            <w:tcW w:w="796" w:type="dxa"/>
            <w:vAlign w:val="center"/>
          </w:tcPr>
          <w:p w14:paraId="3227D3AF" w14:textId="77777777" w:rsidR="00EA5BBF" w:rsidRPr="001570EA" w:rsidRDefault="00EA5BBF">
            <w:pPr>
              <w:pStyle w:val="NoSpacing"/>
              <w:spacing w:after="0"/>
              <w:jc w:val="center"/>
              <w:rPr>
                <w:sz w:val="18"/>
                <w:szCs w:val="18"/>
              </w:rPr>
            </w:pPr>
            <w:r w:rsidRPr="001570EA">
              <w:rPr>
                <w:sz w:val="18"/>
                <w:szCs w:val="18"/>
              </w:rPr>
              <w:t>16.7</w:t>
            </w:r>
          </w:p>
        </w:tc>
        <w:tc>
          <w:tcPr>
            <w:tcW w:w="796" w:type="dxa"/>
            <w:vAlign w:val="center"/>
          </w:tcPr>
          <w:p w14:paraId="3CF0B219" w14:textId="77777777" w:rsidR="00EA5BBF" w:rsidRPr="001570EA" w:rsidRDefault="00EA5BBF">
            <w:pPr>
              <w:pStyle w:val="NoSpacing"/>
              <w:spacing w:after="0"/>
              <w:jc w:val="center"/>
              <w:rPr>
                <w:sz w:val="18"/>
                <w:szCs w:val="18"/>
              </w:rPr>
            </w:pPr>
            <w:r w:rsidRPr="001570EA">
              <w:rPr>
                <w:sz w:val="18"/>
                <w:szCs w:val="18"/>
              </w:rPr>
              <w:t>14.8</w:t>
            </w:r>
          </w:p>
        </w:tc>
        <w:tc>
          <w:tcPr>
            <w:tcW w:w="797" w:type="dxa"/>
            <w:vAlign w:val="center"/>
          </w:tcPr>
          <w:p w14:paraId="78ED3488" w14:textId="77777777" w:rsidR="00EA5BBF" w:rsidRPr="001570EA" w:rsidRDefault="00EA5BBF">
            <w:pPr>
              <w:pStyle w:val="NoSpacing"/>
              <w:spacing w:after="0"/>
              <w:jc w:val="center"/>
              <w:rPr>
                <w:sz w:val="18"/>
                <w:szCs w:val="18"/>
              </w:rPr>
            </w:pPr>
            <w:r w:rsidRPr="001570EA">
              <w:rPr>
                <w:sz w:val="18"/>
                <w:szCs w:val="18"/>
              </w:rPr>
              <w:t>13.0</w:t>
            </w:r>
          </w:p>
        </w:tc>
      </w:tr>
      <w:tr w:rsidR="00EA5BBF" w:rsidRPr="001570EA" w14:paraId="04185359" w14:textId="77777777">
        <w:trPr>
          <w:trHeight w:val="289"/>
        </w:trPr>
        <w:tc>
          <w:tcPr>
            <w:tcW w:w="1850" w:type="dxa"/>
            <w:vAlign w:val="center"/>
          </w:tcPr>
          <w:p w14:paraId="47CAE950" w14:textId="77777777" w:rsidR="00EA5BBF" w:rsidRPr="001570EA" w:rsidRDefault="00EA5BBF">
            <w:pPr>
              <w:pStyle w:val="NoSpacing"/>
              <w:spacing w:after="0"/>
              <w:jc w:val="left"/>
              <w:rPr>
                <w:sz w:val="18"/>
                <w:szCs w:val="18"/>
              </w:rPr>
            </w:pPr>
            <w:r w:rsidRPr="001570EA">
              <w:rPr>
                <w:sz w:val="18"/>
                <w:szCs w:val="18"/>
              </w:rPr>
              <w:t>Exposed</w:t>
            </w:r>
          </w:p>
        </w:tc>
        <w:tc>
          <w:tcPr>
            <w:tcW w:w="796" w:type="dxa"/>
            <w:vAlign w:val="center"/>
          </w:tcPr>
          <w:p w14:paraId="4E658305" w14:textId="77777777" w:rsidR="00EA5BBF" w:rsidRPr="001570EA" w:rsidRDefault="00EA5BBF">
            <w:pPr>
              <w:pStyle w:val="NoSpacing"/>
              <w:spacing w:after="0"/>
              <w:jc w:val="center"/>
              <w:rPr>
                <w:sz w:val="18"/>
                <w:szCs w:val="18"/>
              </w:rPr>
            </w:pPr>
            <w:r w:rsidRPr="001570EA">
              <w:rPr>
                <w:sz w:val="18"/>
                <w:szCs w:val="18"/>
              </w:rPr>
              <w:t>16.7</w:t>
            </w:r>
          </w:p>
        </w:tc>
        <w:tc>
          <w:tcPr>
            <w:tcW w:w="796" w:type="dxa"/>
            <w:vAlign w:val="center"/>
          </w:tcPr>
          <w:p w14:paraId="2760324E" w14:textId="77777777" w:rsidR="00EA5BBF" w:rsidRPr="001570EA" w:rsidRDefault="00EA5BBF">
            <w:pPr>
              <w:pStyle w:val="NoSpacing"/>
              <w:spacing w:after="0"/>
              <w:jc w:val="center"/>
              <w:rPr>
                <w:sz w:val="18"/>
                <w:szCs w:val="18"/>
              </w:rPr>
            </w:pPr>
            <w:r w:rsidRPr="001570EA">
              <w:rPr>
                <w:sz w:val="18"/>
                <w:szCs w:val="18"/>
              </w:rPr>
              <w:t>15.0</w:t>
            </w:r>
          </w:p>
        </w:tc>
        <w:tc>
          <w:tcPr>
            <w:tcW w:w="796" w:type="dxa"/>
            <w:vAlign w:val="center"/>
          </w:tcPr>
          <w:p w14:paraId="3076ABDC" w14:textId="77777777" w:rsidR="00EA5BBF" w:rsidRPr="001570EA" w:rsidRDefault="00EA5BBF">
            <w:pPr>
              <w:pStyle w:val="NoSpacing"/>
              <w:spacing w:after="0"/>
              <w:jc w:val="center"/>
              <w:rPr>
                <w:sz w:val="18"/>
                <w:szCs w:val="18"/>
              </w:rPr>
            </w:pPr>
            <w:r w:rsidRPr="001570EA">
              <w:rPr>
                <w:sz w:val="18"/>
                <w:szCs w:val="18"/>
              </w:rPr>
              <w:t>13.3</w:t>
            </w:r>
          </w:p>
        </w:tc>
        <w:tc>
          <w:tcPr>
            <w:tcW w:w="797" w:type="dxa"/>
            <w:vAlign w:val="center"/>
          </w:tcPr>
          <w:p w14:paraId="53ABE260" w14:textId="77777777" w:rsidR="00EA5BBF" w:rsidRPr="001570EA" w:rsidRDefault="00EA5BBF">
            <w:pPr>
              <w:pStyle w:val="NoSpacing"/>
              <w:spacing w:after="0"/>
              <w:jc w:val="center"/>
              <w:rPr>
                <w:sz w:val="18"/>
                <w:szCs w:val="18"/>
              </w:rPr>
            </w:pPr>
            <w:r w:rsidRPr="001570EA">
              <w:rPr>
                <w:sz w:val="18"/>
                <w:szCs w:val="18"/>
              </w:rPr>
              <w:t>11.7</w:t>
            </w:r>
          </w:p>
        </w:tc>
      </w:tr>
    </w:tbl>
    <w:p w14:paraId="344221F9" w14:textId="77777777" w:rsidR="00EA5BBF" w:rsidRPr="001570EA" w:rsidRDefault="00EA5BBF" w:rsidP="00EA5BBF">
      <w:pPr>
        <w:pStyle w:val="NoSpacing"/>
      </w:pPr>
    </w:p>
    <w:p w14:paraId="681E207A" w14:textId="06169269" w:rsidR="00EA5BBF" w:rsidRPr="001570EA" w:rsidRDefault="00EA5BBF" w:rsidP="00EA5BBF">
      <w:pPr>
        <w:pStyle w:val="Caption"/>
      </w:pPr>
      <w:bookmarkStart w:id="6344" w:name="_Ref470605105"/>
      <w:bookmarkStart w:id="6345" w:name="_Toc47598360"/>
      <w:r w:rsidRPr="001570EA">
        <w:t xml:space="preserve">Table </w:t>
      </w:r>
      <w:ins w:id="634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34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348" w:author="Greg Clendenning" w:date="2024-08-18T13:12:00Z" w16du:dateUtc="2024-08-18T17:12:00Z">
        <w:r w:rsidR="00C90B80">
          <w:rPr>
            <w:noProof/>
          </w:rPr>
          <w:t>138</w:t>
        </w:r>
      </w:ins>
      <w:ins w:id="6349" w:author="Nick Arnemann" w:date="2024-08-15T17:15:00Z" w16du:dateUtc="2024-08-15T21:15:00Z">
        <w:del w:id="6350" w:author="Greg Clendenning" w:date="2024-08-18T13:12:00Z" w16du:dateUtc="2024-08-18T17:12:00Z">
          <w:r w:rsidR="003A37B2" w:rsidDel="00C90B80">
            <w:rPr>
              <w:noProof/>
            </w:rPr>
            <w:delText>138</w:delText>
          </w:r>
        </w:del>
      </w:ins>
      <w:ins w:id="6351" w:author="Andrew Dionne" w:date="2024-07-17T14:16:00Z">
        <w:del w:id="6352" w:author="Greg Clendenning" w:date="2024-08-18T13:12:00Z" w16du:dateUtc="2024-08-18T17:12:00Z">
          <w:r w:rsidR="00CB537A" w:rsidDel="00C90B80">
            <w:rPr>
              <w:noProof/>
            </w:rPr>
            <w:delText>136</w:delText>
          </w:r>
        </w:del>
        <w:r w:rsidR="00CB537A">
          <w:fldChar w:fldCharType="end"/>
        </w:r>
      </w:ins>
      <w:del w:id="635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136</w:delText>
        </w:r>
        <w:r w:rsidR="002E093A" w:rsidRPr="001570EA">
          <w:fldChar w:fldCharType="end"/>
        </w:r>
      </w:del>
      <w:bookmarkEnd w:id="6344"/>
      <w:r w:rsidRPr="001570EA">
        <w:t>: Latent Multiplier Values by Climate Reference City</w:t>
      </w:r>
      <w:bookmarkEnd w:id="6345"/>
      <w:r w:rsidRPr="001570EA">
        <w:rPr>
          <w:vertAlign w:val="superscript"/>
        </w:rPr>
        <w:t>Source 6</w:t>
      </w:r>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EA5BBF" w:rsidRPr="001570EA" w14:paraId="1715693E" w14:textId="77777777">
        <w:tc>
          <w:tcPr>
            <w:tcW w:w="1286" w:type="pct"/>
            <w:shd w:val="clear" w:color="auto" w:fill="BFBFBF"/>
          </w:tcPr>
          <w:p w14:paraId="66D0CC0C" w14:textId="77777777" w:rsidR="00EA5BBF" w:rsidRPr="001570EA" w:rsidRDefault="00EA5BBF">
            <w:pPr>
              <w:pStyle w:val="TableCell"/>
              <w:rPr>
                <w:b/>
              </w:rPr>
            </w:pPr>
            <w:r w:rsidRPr="001570EA">
              <w:rPr>
                <w:b/>
              </w:rPr>
              <w:t>Climate Region</w:t>
            </w:r>
          </w:p>
        </w:tc>
        <w:tc>
          <w:tcPr>
            <w:tcW w:w="2550" w:type="pct"/>
            <w:shd w:val="clear" w:color="auto" w:fill="BFBFBF"/>
            <w:vAlign w:val="center"/>
          </w:tcPr>
          <w:p w14:paraId="7330DF7E" w14:textId="77777777" w:rsidR="00EA5BBF" w:rsidRPr="001570EA" w:rsidRDefault="00EA5BBF">
            <w:pPr>
              <w:pStyle w:val="TableCell"/>
              <w:jc w:val="center"/>
              <w:rPr>
                <w:b/>
              </w:rPr>
            </w:pPr>
            <w:r w:rsidRPr="001570EA">
              <w:rPr>
                <w:b/>
              </w:rPr>
              <w:t>Reference City</w:t>
            </w:r>
          </w:p>
        </w:tc>
        <w:tc>
          <w:tcPr>
            <w:tcW w:w="1164" w:type="pct"/>
            <w:shd w:val="clear" w:color="auto" w:fill="BFBFBF"/>
            <w:vAlign w:val="center"/>
          </w:tcPr>
          <w:p w14:paraId="34FADDA2" w14:textId="77777777" w:rsidR="00EA5BBF" w:rsidRPr="001570EA" w:rsidRDefault="00EA5BBF">
            <w:pPr>
              <w:pStyle w:val="TableCell"/>
              <w:jc w:val="center"/>
              <w:rPr>
                <w:b/>
                <w:bCs/>
                <w:iCs/>
              </w:rPr>
            </w:pPr>
            <w:r w:rsidRPr="001570EA">
              <w:rPr>
                <w:b/>
                <w:bCs/>
                <w:iCs/>
              </w:rPr>
              <w:t>LM</w:t>
            </w:r>
          </w:p>
        </w:tc>
      </w:tr>
      <w:tr w:rsidR="00EA5BBF" w:rsidRPr="001570EA" w14:paraId="1530C324" w14:textId="77777777">
        <w:tc>
          <w:tcPr>
            <w:tcW w:w="1286" w:type="pct"/>
            <w:shd w:val="clear" w:color="auto" w:fill="BFBFBF" w:themeFill="background1" w:themeFillShade="BF"/>
          </w:tcPr>
          <w:p w14:paraId="2B733DC0" w14:textId="77777777" w:rsidR="00EA5BBF" w:rsidRPr="001570EA" w:rsidRDefault="00EA5BBF">
            <w:pPr>
              <w:pStyle w:val="TableCell"/>
              <w:spacing w:before="40" w:after="40"/>
              <w:jc w:val="center"/>
              <w:rPr>
                <w:b/>
              </w:rPr>
            </w:pPr>
            <w:r w:rsidRPr="001570EA">
              <w:rPr>
                <w:b/>
              </w:rPr>
              <w:t>C</w:t>
            </w:r>
          </w:p>
        </w:tc>
        <w:tc>
          <w:tcPr>
            <w:tcW w:w="2550" w:type="pct"/>
            <w:shd w:val="clear" w:color="auto" w:fill="auto"/>
            <w:vAlign w:val="center"/>
          </w:tcPr>
          <w:p w14:paraId="7F14BA80" w14:textId="77777777" w:rsidR="00EA5BBF" w:rsidRPr="001570EA" w:rsidRDefault="00EA5BBF">
            <w:pPr>
              <w:pStyle w:val="TableCell"/>
              <w:spacing w:before="40" w:after="40"/>
            </w:pPr>
            <w:r w:rsidRPr="001570EA">
              <w:t>Allentown</w:t>
            </w:r>
          </w:p>
        </w:tc>
        <w:tc>
          <w:tcPr>
            <w:tcW w:w="1164" w:type="pct"/>
            <w:vAlign w:val="center"/>
          </w:tcPr>
          <w:p w14:paraId="5943B2D7"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9.0</w:t>
            </w:r>
          </w:p>
        </w:tc>
      </w:tr>
      <w:tr w:rsidR="00EA5BBF" w:rsidRPr="001570EA" w14:paraId="2C4CE0B1" w14:textId="77777777">
        <w:tc>
          <w:tcPr>
            <w:tcW w:w="1286" w:type="pct"/>
            <w:shd w:val="clear" w:color="auto" w:fill="BFBFBF" w:themeFill="background1" w:themeFillShade="BF"/>
          </w:tcPr>
          <w:p w14:paraId="0ABAF82D" w14:textId="77777777" w:rsidR="00EA5BBF" w:rsidRPr="001570EA" w:rsidRDefault="00EA5BBF">
            <w:pPr>
              <w:pStyle w:val="TableCell"/>
              <w:spacing w:before="40" w:after="40"/>
              <w:jc w:val="center"/>
              <w:rPr>
                <w:b/>
              </w:rPr>
            </w:pPr>
            <w:r w:rsidRPr="001570EA">
              <w:rPr>
                <w:b/>
              </w:rPr>
              <w:t>A</w:t>
            </w:r>
          </w:p>
        </w:tc>
        <w:tc>
          <w:tcPr>
            <w:tcW w:w="2550" w:type="pct"/>
            <w:shd w:val="clear" w:color="auto" w:fill="auto"/>
            <w:vAlign w:val="center"/>
          </w:tcPr>
          <w:p w14:paraId="41CF7D63" w14:textId="77777777" w:rsidR="00EA5BBF" w:rsidRPr="001570EA" w:rsidRDefault="00EA5BBF">
            <w:pPr>
              <w:pStyle w:val="TableCell"/>
              <w:spacing w:before="40" w:after="40"/>
            </w:pPr>
            <w:r w:rsidRPr="001570EA">
              <w:t>Binghamton, NY</w:t>
            </w:r>
          </w:p>
        </w:tc>
        <w:tc>
          <w:tcPr>
            <w:tcW w:w="1164" w:type="pct"/>
            <w:vAlign w:val="center"/>
          </w:tcPr>
          <w:p w14:paraId="500A0ACB"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6.75</w:t>
            </w:r>
          </w:p>
        </w:tc>
      </w:tr>
      <w:tr w:rsidR="00EA5BBF" w:rsidRPr="001570EA" w14:paraId="283D5437" w14:textId="77777777">
        <w:tc>
          <w:tcPr>
            <w:tcW w:w="1286" w:type="pct"/>
            <w:shd w:val="clear" w:color="auto" w:fill="BFBFBF" w:themeFill="background1" w:themeFillShade="BF"/>
          </w:tcPr>
          <w:p w14:paraId="1C54C311" w14:textId="77777777" w:rsidR="00EA5BBF" w:rsidRPr="001570EA" w:rsidRDefault="00EA5BBF">
            <w:pPr>
              <w:pStyle w:val="TableCell"/>
              <w:spacing w:before="40" w:after="40"/>
              <w:jc w:val="center"/>
              <w:rPr>
                <w:b/>
              </w:rPr>
            </w:pPr>
            <w:r w:rsidRPr="001570EA">
              <w:rPr>
                <w:b/>
              </w:rPr>
              <w:t>G</w:t>
            </w:r>
          </w:p>
        </w:tc>
        <w:tc>
          <w:tcPr>
            <w:tcW w:w="2550" w:type="pct"/>
            <w:shd w:val="clear" w:color="auto" w:fill="auto"/>
            <w:vAlign w:val="center"/>
          </w:tcPr>
          <w:p w14:paraId="7ACC11B4" w14:textId="77777777" w:rsidR="00EA5BBF" w:rsidRPr="001570EA" w:rsidRDefault="00EA5BBF">
            <w:pPr>
              <w:pStyle w:val="TableCell"/>
              <w:spacing w:before="40" w:after="40"/>
            </w:pPr>
            <w:r w:rsidRPr="001570EA">
              <w:t>Bradford</w:t>
            </w:r>
          </w:p>
        </w:tc>
        <w:tc>
          <w:tcPr>
            <w:tcW w:w="1164" w:type="pct"/>
            <w:vAlign w:val="center"/>
          </w:tcPr>
          <w:p w14:paraId="01D01EE1"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16.0</w:t>
            </w:r>
          </w:p>
        </w:tc>
      </w:tr>
      <w:tr w:rsidR="00EA5BBF" w:rsidRPr="001570EA" w14:paraId="580360CB" w14:textId="77777777">
        <w:tc>
          <w:tcPr>
            <w:tcW w:w="1286" w:type="pct"/>
            <w:shd w:val="clear" w:color="auto" w:fill="BFBFBF" w:themeFill="background1" w:themeFillShade="BF"/>
          </w:tcPr>
          <w:p w14:paraId="53D4777B" w14:textId="77777777" w:rsidR="00EA5BBF" w:rsidRPr="001570EA" w:rsidRDefault="00EA5BBF">
            <w:pPr>
              <w:pStyle w:val="TableCell"/>
              <w:spacing w:before="40" w:after="40"/>
              <w:jc w:val="center"/>
              <w:rPr>
                <w:b/>
              </w:rPr>
            </w:pPr>
            <w:r w:rsidRPr="001570EA">
              <w:rPr>
                <w:b/>
              </w:rPr>
              <w:t>I</w:t>
            </w:r>
          </w:p>
        </w:tc>
        <w:tc>
          <w:tcPr>
            <w:tcW w:w="2550" w:type="pct"/>
            <w:shd w:val="clear" w:color="auto" w:fill="auto"/>
            <w:vAlign w:val="center"/>
          </w:tcPr>
          <w:p w14:paraId="18F88EB1" w14:textId="77777777" w:rsidR="00EA5BBF" w:rsidRPr="001570EA" w:rsidRDefault="00EA5BBF">
            <w:pPr>
              <w:pStyle w:val="TableCell"/>
              <w:spacing w:before="40" w:after="40"/>
            </w:pPr>
            <w:r w:rsidRPr="001570EA">
              <w:t>Erie</w:t>
            </w:r>
          </w:p>
        </w:tc>
        <w:tc>
          <w:tcPr>
            <w:tcW w:w="1164" w:type="pct"/>
            <w:vAlign w:val="center"/>
          </w:tcPr>
          <w:p w14:paraId="1286CA16"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13.0</w:t>
            </w:r>
          </w:p>
        </w:tc>
      </w:tr>
      <w:tr w:rsidR="00EA5BBF" w:rsidRPr="001570EA" w14:paraId="46A69758" w14:textId="77777777">
        <w:tc>
          <w:tcPr>
            <w:tcW w:w="1286" w:type="pct"/>
            <w:shd w:val="clear" w:color="auto" w:fill="BFBFBF" w:themeFill="background1" w:themeFillShade="BF"/>
          </w:tcPr>
          <w:p w14:paraId="14A52B6F" w14:textId="77777777" w:rsidR="00EA5BBF" w:rsidRPr="001570EA" w:rsidRDefault="00EA5BBF">
            <w:pPr>
              <w:pStyle w:val="TableCell"/>
              <w:spacing w:before="40" w:after="40"/>
              <w:jc w:val="center"/>
              <w:rPr>
                <w:b/>
              </w:rPr>
            </w:pPr>
            <w:r w:rsidRPr="001570EA">
              <w:rPr>
                <w:b/>
              </w:rPr>
              <w:t>E</w:t>
            </w:r>
          </w:p>
        </w:tc>
        <w:tc>
          <w:tcPr>
            <w:tcW w:w="2550" w:type="pct"/>
            <w:shd w:val="clear" w:color="auto" w:fill="auto"/>
            <w:vAlign w:val="center"/>
          </w:tcPr>
          <w:p w14:paraId="1F7FF314" w14:textId="77777777" w:rsidR="00EA5BBF" w:rsidRPr="001570EA" w:rsidRDefault="00EA5BBF">
            <w:pPr>
              <w:pStyle w:val="TableCell"/>
              <w:spacing w:before="40" w:after="40"/>
            </w:pPr>
            <w:r w:rsidRPr="001570EA">
              <w:t>Harrisburg</w:t>
            </w:r>
          </w:p>
        </w:tc>
        <w:tc>
          <w:tcPr>
            <w:tcW w:w="1164" w:type="pct"/>
            <w:vAlign w:val="center"/>
          </w:tcPr>
          <w:p w14:paraId="0A9D111F"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5.6</w:t>
            </w:r>
          </w:p>
        </w:tc>
      </w:tr>
      <w:tr w:rsidR="00EA5BBF" w:rsidRPr="001570EA" w14:paraId="31DC4A6D" w14:textId="77777777">
        <w:tc>
          <w:tcPr>
            <w:tcW w:w="1286" w:type="pct"/>
            <w:shd w:val="clear" w:color="auto" w:fill="BFBFBF" w:themeFill="background1" w:themeFillShade="BF"/>
          </w:tcPr>
          <w:p w14:paraId="0008F6F2" w14:textId="77777777" w:rsidR="00EA5BBF" w:rsidRPr="001570EA" w:rsidRDefault="00EA5BBF">
            <w:pPr>
              <w:pStyle w:val="TableCell"/>
              <w:spacing w:before="40" w:after="40"/>
              <w:jc w:val="center"/>
              <w:rPr>
                <w:b/>
              </w:rPr>
            </w:pPr>
            <w:r w:rsidRPr="001570EA">
              <w:rPr>
                <w:b/>
              </w:rPr>
              <w:t>D</w:t>
            </w:r>
          </w:p>
        </w:tc>
        <w:tc>
          <w:tcPr>
            <w:tcW w:w="2550" w:type="pct"/>
            <w:shd w:val="clear" w:color="auto" w:fill="auto"/>
            <w:vAlign w:val="center"/>
          </w:tcPr>
          <w:p w14:paraId="72F64B92" w14:textId="77777777" w:rsidR="00EA5BBF" w:rsidRPr="001570EA" w:rsidRDefault="00EA5BBF">
            <w:pPr>
              <w:pStyle w:val="TableCell"/>
              <w:spacing w:before="40" w:after="40"/>
            </w:pPr>
            <w:r w:rsidRPr="001570EA">
              <w:t>Philadelphia</w:t>
            </w:r>
          </w:p>
        </w:tc>
        <w:tc>
          <w:tcPr>
            <w:tcW w:w="1164" w:type="pct"/>
            <w:vAlign w:val="center"/>
          </w:tcPr>
          <w:p w14:paraId="6DBE1FF1"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7.8</w:t>
            </w:r>
          </w:p>
        </w:tc>
      </w:tr>
      <w:tr w:rsidR="00EA5BBF" w:rsidRPr="001570EA" w14:paraId="5CDE8F81" w14:textId="77777777">
        <w:tc>
          <w:tcPr>
            <w:tcW w:w="1286" w:type="pct"/>
            <w:shd w:val="clear" w:color="auto" w:fill="BFBFBF" w:themeFill="background1" w:themeFillShade="BF"/>
          </w:tcPr>
          <w:p w14:paraId="6B200466" w14:textId="77777777" w:rsidR="00EA5BBF" w:rsidRPr="001570EA" w:rsidRDefault="00EA5BBF">
            <w:pPr>
              <w:pStyle w:val="TableCell"/>
              <w:spacing w:before="40" w:after="40"/>
              <w:jc w:val="center"/>
              <w:rPr>
                <w:b/>
              </w:rPr>
            </w:pPr>
            <w:r w:rsidRPr="001570EA">
              <w:rPr>
                <w:b/>
              </w:rPr>
              <w:t>H</w:t>
            </w:r>
          </w:p>
        </w:tc>
        <w:tc>
          <w:tcPr>
            <w:tcW w:w="2550" w:type="pct"/>
            <w:shd w:val="clear" w:color="auto" w:fill="auto"/>
            <w:vAlign w:val="center"/>
          </w:tcPr>
          <w:p w14:paraId="46559DDD" w14:textId="77777777" w:rsidR="00EA5BBF" w:rsidRPr="001570EA" w:rsidRDefault="00EA5BBF">
            <w:pPr>
              <w:pStyle w:val="TableCell"/>
              <w:spacing w:before="40" w:after="40"/>
            </w:pPr>
            <w:r w:rsidRPr="001570EA">
              <w:t>Pittsburgh</w:t>
            </w:r>
          </w:p>
        </w:tc>
        <w:tc>
          <w:tcPr>
            <w:tcW w:w="1164" w:type="pct"/>
            <w:vAlign w:val="center"/>
          </w:tcPr>
          <w:p w14:paraId="5D95F4D6"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7.3</w:t>
            </w:r>
          </w:p>
        </w:tc>
      </w:tr>
      <w:tr w:rsidR="00EA5BBF" w:rsidRPr="001570EA" w14:paraId="2C4BA2FA" w14:textId="77777777">
        <w:tc>
          <w:tcPr>
            <w:tcW w:w="1286" w:type="pct"/>
            <w:shd w:val="clear" w:color="auto" w:fill="BFBFBF" w:themeFill="background1" w:themeFillShade="BF"/>
          </w:tcPr>
          <w:p w14:paraId="613438EE" w14:textId="77777777" w:rsidR="00EA5BBF" w:rsidRPr="001570EA" w:rsidRDefault="00EA5BBF">
            <w:pPr>
              <w:pStyle w:val="TableCell"/>
              <w:spacing w:before="40" w:after="40"/>
              <w:jc w:val="center"/>
              <w:rPr>
                <w:b/>
              </w:rPr>
            </w:pPr>
            <w:r w:rsidRPr="001570EA">
              <w:rPr>
                <w:b/>
              </w:rPr>
              <w:t>B</w:t>
            </w:r>
          </w:p>
        </w:tc>
        <w:tc>
          <w:tcPr>
            <w:tcW w:w="2550" w:type="pct"/>
            <w:shd w:val="clear" w:color="auto" w:fill="auto"/>
            <w:vAlign w:val="center"/>
          </w:tcPr>
          <w:p w14:paraId="2B78DFF9" w14:textId="77777777" w:rsidR="00EA5BBF" w:rsidRPr="001570EA" w:rsidRDefault="00EA5BBF">
            <w:pPr>
              <w:pStyle w:val="TableCell"/>
              <w:spacing w:before="40" w:after="40"/>
            </w:pPr>
            <w:r w:rsidRPr="001570EA">
              <w:t>Scranton</w:t>
            </w:r>
          </w:p>
        </w:tc>
        <w:tc>
          <w:tcPr>
            <w:tcW w:w="1164" w:type="pct"/>
            <w:vAlign w:val="center"/>
          </w:tcPr>
          <w:p w14:paraId="5735214E"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9.3</w:t>
            </w:r>
          </w:p>
        </w:tc>
      </w:tr>
      <w:tr w:rsidR="00EA5BBF" w:rsidRPr="001570EA" w14:paraId="7C98E368" w14:textId="77777777">
        <w:tc>
          <w:tcPr>
            <w:tcW w:w="1286" w:type="pct"/>
            <w:shd w:val="clear" w:color="auto" w:fill="BFBFBF" w:themeFill="background1" w:themeFillShade="BF"/>
          </w:tcPr>
          <w:p w14:paraId="6CB80B0A" w14:textId="77777777" w:rsidR="00EA5BBF" w:rsidRPr="001570EA" w:rsidRDefault="00EA5BBF">
            <w:pPr>
              <w:pStyle w:val="TableCell"/>
              <w:spacing w:before="40" w:after="40"/>
              <w:jc w:val="center"/>
              <w:rPr>
                <w:b/>
              </w:rPr>
            </w:pPr>
            <w:r w:rsidRPr="001570EA">
              <w:rPr>
                <w:b/>
              </w:rPr>
              <w:t>F</w:t>
            </w:r>
          </w:p>
        </w:tc>
        <w:tc>
          <w:tcPr>
            <w:tcW w:w="2550" w:type="pct"/>
            <w:shd w:val="clear" w:color="auto" w:fill="auto"/>
            <w:vAlign w:val="center"/>
          </w:tcPr>
          <w:p w14:paraId="6B8C5DA4" w14:textId="77777777" w:rsidR="00EA5BBF" w:rsidRPr="001570EA" w:rsidRDefault="00EA5BBF">
            <w:pPr>
              <w:pStyle w:val="TableCell"/>
              <w:spacing w:before="40" w:after="40"/>
            </w:pPr>
            <w:r w:rsidRPr="001570EA">
              <w:t>Williamsport</w:t>
            </w:r>
          </w:p>
        </w:tc>
        <w:tc>
          <w:tcPr>
            <w:tcW w:w="1164" w:type="pct"/>
            <w:vAlign w:val="center"/>
          </w:tcPr>
          <w:p w14:paraId="02F142B6" w14:textId="77777777" w:rsidR="00EA5BBF" w:rsidRPr="001570EA" w:rsidRDefault="00EA5BBF">
            <w:pPr>
              <w:pStyle w:val="TableCell"/>
              <w:tabs>
                <w:tab w:val="clear" w:pos="720"/>
                <w:tab w:val="decimal" w:pos="246"/>
              </w:tabs>
              <w:spacing w:before="40" w:after="40"/>
              <w:jc w:val="left"/>
              <w:rPr>
                <w:rFonts w:eastAsia="Arial Unicode MS"/>
              </w:rPr>
            </w:pPr>
            <w:r w:rsidRPr="001570EA">
              <w:rPr>
                <w:rFonts w:eastAsia="Arial Unicode MS"/>
              </w:rPr>
              <w:t>9.5</w:t>
            </w:r>
          </w:p>
        </w:tc>
      </w:tr>
    </w:tbl>
    <w:p w14:paraId="1058FBD5" w14:textId="77777777" w:rsidR="00EA5BBF" w:rsidRPr="001570EA" w:rsidRDefault="00EA5BBF" w:rsidP="00EA5BBF">
      <w:pPr>
        <w:pStyle w:val="NoSpacing"/>
      </w:pPr>
    </w:p>
    <w:p w14:paraId="40C1C5EA" w14:textId="3309D118" w:rsidR="00EA5BBF" w:rsidRPr="001570EA" w:rsidRDefault="00EA5BBF" w:rsidP="00EA5BBF">
      <w:pPr>
        <w:pStyle w:val="Caption"/>
      </w:pPr>
      <w:bookmarkStart w:id="6354" w:name="_Ref477438969"/>
      <w:bookmarkStart w:id="6355" w:name="_Toc47598361"/>
      <w:r w:rsidRPr="001570EA">
        <w:t xml:space="preserve">Table </w:t>
      </w:r>
      <w:ins w:id="63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3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358" w:author="Greg Clendenning" w:date="2024-08-18T13:12:00Z" w16du:dateUtc="2024-08-18T17:12:00Z">
        <w:r w:rsidR="00C90B80">
          <w:rPr>
            <w:noProof/>
          </w:rPr>
          <w:t>139</w:t>
        </w:r>
      </w:ins>
      <w:ins w:id="6359" w:author="Nick Arnemann" w:date="2024-08-15T17:15:00Z" w16du:dateUtc="2024-08-15T21:15:00Z">
        <w:del w:id="6360" w:author="Greg Clendenning" w:date="2024-08-18T13:12:00Z" w16du:dateUtc="2024-08-18T17:12:00Z">
          <w:r w:rsidR="003A37B2" w:rsidDel="00C90B80">
            <w:rPr>
              <w:noProof/>
            </w:rPr>
            <w:delText>139</w:delText>
          </w:r>
        </w:del>
      </w:ins>
      <w:ins w:id="6361" w:author="Andrew Dionne" w:date="2024-07-17T14:16:00Z">
        <w:del w:id="6362" w:author="Greg Clendenning" w:date="2024-08-18T13:12:00Z" w16du:dateUtc="2024-08-18T17:12:00Z">
          <w:r w:rsidR="00CB537A" w:rsidDel="00C90B80">
            <w:rPr>
              <w:noProof/>
            </w:rPr>
            <w:delText>137</w:delText>
          </w:r>
        </w:del>
        <w:r w:rsidR="00CB537A">
          <w:fldChar w:fldCharType="end"/>
        </w:r>
      </w:ins>
      <w:del w:id="636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137</w:delText>
        </w:r>
        <w:r w:rsidR="002E093A" w:rsidRPr="001570EA">
          <w:fldChar w:fldCharType="end"/>
        </w:r>
      </w:del>
      <w:bookmarkEnd w:id="6354"/>
      <w:r w:rsidRPr="001570EA">
        <w:t>: Typical Reductions in Leakage</w:t>
      </w:r>
      <w:r w:rsidRPr="001570EA">
        <w:rPr>
          <w:vertAlign w:val="superscript"/>
        </w:rPr>
        <w:t>Sources 2</w:t>
      </w:r>
      <w:bookmarkEnd w:id="6355"/>
      <w:r w:rsidRPr="001570EA">
        <w:rPr>
          <w:vertAlign w:val="superscript"/>
        </w:rPr>
        <w:t>,3</w:t>
      </w:r>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EA5BBF" w:rsidRPr="001570EA" w14:paraId="6AA74E86" w14:textId="77777777">
        <w:tc>
          <w:tcPr>
            <w:tcW w:w="920" w:type="pct"/>
            <w:shd w:val="clear" w:color="auto" w:fill="BFBFBF"/>
          </w:tcPr>
          <w:p w14:paraId="64D269F0" w14:textId="77777777" w:rsidR="00EA5BBF" w:rsidRPr="001570EA" w:rsidRDefault="00EA5BBF">
            <w:pPr>
              <w:pStyle w:val="TableCell"/>
              <w:jc w:val="center"/>
              <w:rPr>
                <w:b/>
              </w:rPr>
            </w:pPr>
            <w:r w:rsidRPr="001570EA">
              <w:rPr>
                <w:b/>
              </w:rPr>
              <w:t>Technology</w:t>
            </w:r>
          </w:p>
        </w:tc>
        <w:tc>
          <w:tcPr>
            <w:tcW w:w="2437" w:type="pct"/>
            <w:shd w:val="clear" w:color="auto" w:fill="BFBFBF"/>
          </w:tcPr>
          <w:p w14:paraId="77370469" w14:textId="77777777" w:rsidR="00EA5BBF" w:rsidRPr="001570EA" w:rsidRDefault="00EA5BBF">
            <w:pPr>
              <w:pStyle w:val="TableCell"/>
              <w:jc w:val="center"/>
              <w:rPr>
                <w:b/>
              </w:rPr>
            </w:pPr>
            <w:r w:rsidRPr="001570EA">
              <w:rPr>
                <w:b/>
              </w:rPr>
              <w:t>Application</w:t>
            </w:r>
          </w:p>
        </w:tc>
        <w:tc>
          <w:tcPr>
            <w:tcW w:w="1643" w:type="pct"/>
            <w:shd w:val="clear" w:color="auto" w:fill="BFBFBF"/>
          </w:tcPr>
          <w:p w14:paraId="14B12363" w14:textId="086E2736" w:rsidR="00EA5BBF" w:rsidRPr="001570EA" w:rsidRDefault="00EA5BBF">
            <w:pPr>
              <w:pStyle w:val="TableCell"/>
              <w:jc w:val="center"/>
              <w:rPr>
                <w:b/>
                <w:bCs/>
                <w:iCs/>
                <w:vertAlign w:val="subscript"/>
              </w:rPr>
            </w:pPr>
            <w:r w:rsidRPr="001570EA">
              <w:rPr>
                <w:rFonts w:cs="Arial"/>
                <w:b/>
                <w:bCs/>
                <w:iCs/>
              </w:rPr>
              <w:t>Δ</w:t>
            </w:r>
            <w:r w:rsidRPr="001570EA">
              <w:rPr>
                <w:b/>
                <w:bCs/>
                <w:iCs/>
              </w:rPr>
              <w:t>CFM50</w:t>
            </w:r>
            <w:r w:rsidRPr="001570EA">
              <w:rPr>
                <w:bCs/>
                <w:iCs/>
                <w:vertAlign w:val="superscript"/>
              </w:rPr>
              <w:t xml:space="preserve">Source </w:t>
            </w:r>
            <w:proofErr w:type="gramStart"/>
            <w:r w:rsidRPr="001570EA">
              <w:rPr>
                <w:vertAlign w:val="superscript"/>
              </w:rPr>
              <w:t>5</w:t>
            </w:r>
            <w:proofErr w:type="gramEnd"/>
          </w:p>
        </w:tc>
      </w:tr>
      <w:tr w:rsidR="00EA5BBF" w:rsidRPr="001570EA" w14:paraId="3A8B8B53" w14:textId="77777777">
        <w:tc>
          <w:tcPr>
            <w:tcW w:w="920" w:type="pct"/>
            <w:vMerge w:val="restart"/>
            <w:vAlign w:val="center"/>
          </w:tcPr>
          <w:p w14:paraId="2F7C6869" w14:textId="77777777" w:rsidR="00EA5BBF" w:rsidRPr="001570EA" w:rsidRDefault="00EA5BBF">
            <w:pPr>
              <w:pStyle w:val="TableCell"/>
              <w:spacing w:before="40" w:after="40"/>
            </w:pPr>
            <w:r w:rsidRPr="001570EA">
              <w:t>Weather Stripping</w:t>
            </w:r>
          </w:p>
        </w:tc>
        <w:tc>
          <w:tcPr>
            <w:tcW w:w="2437" w:type="pct"/>
            <w:shd w:val="clear" w:color="auto" w:fill="auto"/>
            <w:vAlign w:val="center"/>
          </w:tcPr>
          <w:p w14:paraId="52BE560A" w14:textId="77777777" w:rsidR="00EA5BBF" w:rsidRPr="001570EA" w:rsidRDefault="00EA5BBF">
            <w:pPr>
              <w:pStyle w:val="TableCell"/>
              <w:spacing w:before="40" w:after="40"/>
            </w:pPr>
            <w:r w:rsidRPr="001570EA">
              <w:t>Single Door</w:t>
            </w:r>
          </w:p>
        </w:tc>
        <w:tc>
          <w:tcPr>
            <w:tcW w:w="1643" w:type="pct"/>
          </w:tcPr>
          <w:p w14:paraId="6AF7ABED" w14:textId="77777777" w:rsidR="00EA5BBF" w:rsidRPr="001570EA" w:rsidRDefault="00EA5BBF">
            <w:pPr>
              <w:pStyle w:val="TableCell"/>
              <w:spacing w:before="40" w:after="40"/>
              <w:rPr>
                <w:rFonts w:eastAsia="Arial Unicode MS"/>
              </w:rPr>
            </w:pPr>
            <w:r w:rsidRPr="001570EA">
              <w:rPr>
                <w:rFonts w:eastAsia="Arial Unicode MS"/>
              </w:rPr>
              <w:t>25.5 CFM/door</w:t>
            </w:r>
          </w:p>
        </w:tc>
      </w:tr>
      <w:tr w:rsidR="00EA5BBF" w:rsidRPr="001570EA" w14:paraId="1D67B5B0" w14:textId="77777777">
        <w:tc>
          <w:tcPr>
            <w:tcW w:w="920" w:type="pct"/>
            <w:vMerge/>
            <w:vAlign w:val="center"/>
          </w:tcPr>
          <w:p w14:paraId="166CBC1B" w14:textId="77777777" w:rsidR="00EA5BBF" w:rsidRPr="001570EA" w:rsidRDefault="00EA5BBF">
            <w:pPr>
              <w:pStyle w:val="TableCell"/>
              <w:spacing w:before="40" w:after="40"/>
            </w:pPr>
          </w:p>
        </w:tc>
        <w:tc>
          <w:tcPr>
            <w:tcW w:w="2437" w:type="pct"/>
            <w:shd w:val="clear" w:color="auto" w:fill="auto"/>
            <w:vAlign w:val="center"/>
          </w:tcPr>
          <w:p w14:paraId="64792030" w14:textId="77777777" w:rsidR="00EA5BBF" w:rsidRPr="001570EA" w:rsidRDefault="00EA5BBF">
            <w:pPr>
              <w:pStyle w:val="TableCell"/>
              <w:spacing w:before="40" w:after="40"/>
            </w:pPr>
            <w:r w:rsidRPr="001570EA">
              <w:t>Double Door</w:t>
            </w:r>
          </w:p>
        </w:tc>
        <w:tc>
          <w:tcPr>
            <w:tcW w:w="1643" w:type="pct"/>
          </w:tcPr>
          <w:p w14:paraId="15D4BD1D" w14:textId="77777777" w:rsidR="00EA5BBF" w:rsidRPr="001570EA" w:rsidRDefault="00EA5BBF">
            <w:pPr>
              <w:pStyle w:val="TableCell"/>
              <w:spacing w:before="40" w:after="40"/>
              <w:rPr>
                <w:rFonts w:eastAsia="Arial Unicode MS"/>
              </w:rPr>
            </w:pPr>
            <w:r w:rsidRPr="001570EA">
              <w:rPr>
                <w:rFonts w:eastAsia="Arial Unicode MS"/>
              </w:rPr>
              <w:t>0.73 CFM/ft</w:t>
            </w:r>
            <w:r w:rsidRPr="001570EA">
              <w:rPr>
                <w:rFonts w:eastAsia="Arial Unicode MS"/>
                <w:vertAlign w:val="superscript"/>
              </w:rPr>
              <w:t>2</w:t>
            </w:r>
          </w:p>
        </w:tc>
      </w:tr>
      <w:tr w:rsidR="00EA5BBF" w:rsidRPr="001570EA" w14:paraId="015ADD8C" w14:textId="77777777">
        <w:tc>
          <w:tcPr>
            <w:tcW w:w="920" w:type="pct"/>
            <w:vMerge/>
            <w:vAlign w:val="center"/>
          </w:tcPr>
          <w:p w14:paraId="2EB1E499" w14:textId="77777777" w:rsidR="00EA5BBF" w:rsidRPr="001570EA" w:rsidRDefault="00EA5BBF">
            <w:pPr>
              <w:pStyle w:val="TableCell"/>
              <w:spacing w:before="40" w:after="40"/>
            </w:pPr>
          </w:p>
        </w:tc>
        <w:tc>
          <w:tcPr>
            <w:tcW w:w="2437" w:type="pct"/>
            <w:shd w:val="clear" w:color="auto" w:fill="auto"/>
            <w:vAlign w:val="center"/>
          </w:tcPr>
          <w:p w14:paraId="799B9C3E" w14:textId="77777777" w:rsidR="00EA5BBF" w:rsidRPr="001570EA" w:rsidRDefault="00EA5BBF">
            <w:pPr>
              <w:pStyle w:val="TableCell"/>
              <w:spacing w:before="40" w:after="40"/>
            </w:pPr>
            <w:r w:rsidRPr="001570EA">
              <w:t>Casement Window</w:t>
            </w:r>
          </w:p>
        </w:tc>
        <w:tc>
          <w:tcPr>
            <w:tcW w:w="1643" w:type="pct"/>
          </w:tcPr>
          <w:p w14:paraId="61C5EE7B" w14:textId="77777777" w:rsidR="00EA5BBF" w:rsidRPr="001570EA" w:rsidRDefault="00EA5BBF">
            <w:pPr>
              <w:pStyle w:val="TableCell"/>
              <w:spacing w:before="40" w:after="40"/>
            </w:pPr>
            <w:r w:rsidRPr="001570EA">
              <w:t>0.036 CFM/lf of crack</w:t>
            </w:r>
          </w:p>
        </w:tc>
      </w:tr>
      <w:tr w:rsidR="00EA5BBF" w:rsidRPr="001570EA" w14:paraId="1BA74B0D" w14:textId="77777777">
        <w:tc>
          <w:tcPr>
            <w:tcW w:w="920" w:type="pct"/>
            <w:vMerge/>
            <w:vAlign w:val="center"/>
          </w:tcPr>
          <w:p w14:paraId="15F1F6D0" w14:textId="77777777" w:rsidR="00EA5BBF" w:rsidRPr="001570EA" w:rsidRDefault="00EA5BBF">
            <w:pPr>
              <w:pStyle w:val="TableCell"/>
              <w:spacing w:before="40" w:after="40"/>
            </w:pPr>
          </w:p>
        </w:tc>
        <w:tc>
          <w:tcPr>
            <w:tcW w:w="2437" w:type="pct"/>
            <w:shd w:val="clear" w:color="auto" w:fill="auto"/>
            <w:vAlign w:val="center"/>
          </w:tcPr>
          <w:p w14:paraId="7E9650D1" w14:textId="77777777" w:rsidR="00EA5BBF" w:rsidRPr="001570EA" w:rsidRDefault="00EA5BBF">
            <w:pPr>
              <w:pStyle w:val="TableCell"/>
              <w:spacing w:before="40" w:after="40"/>
            </w:pPr>
            <w:r w:rsidRPr="001570EA">
              <w:t>Double Horizontal Slider, Wood</w:t>
            </w:r>
          </w:p>
        </w:tc>
        <w:tc>
          <w:tcPr>
            <w:tcW w:w="1643" w:type="pct"/>
          </w:tcPr>
          <w:p w14:paraId="67A763A9" w14:textId="77777777" w:rsidR="00EA5BBF" w:rsidRPr="001570EA" w:rsidRDefault="00EA5BBF">
            <w:pPr>
              <w:pStyle w:val="TableCell"/>
              <w:spacing w:before="40" w:after="40"/>
            </w:pPr>
            <w:r w:rsidRPr="001570EA">
              <w:t>0.473 CFM/lf of crack</w:t>
            </w:r>
          </w:p>
        </w:tc>
      </w:tr>
      <w:tr w:rsidR="00EA5BBF" w:rsidRPr="001570EA" w14:paraId="2253B0B2" w14:textId="77777777">
        <w:tc>
          <w:tcPr>
            <w:tcW w:w="920" w:type="pct"/>
            <w:vMerge/>
            <w:vAlign w:val="center"/>
          </w:tcPr>
          <w:p w14:paraId="7BF6E079" w14:textId="77777777" w:rsidR="00EA5BBF" w:rsidRPr="001570EA" w:rsidRDefault="00EA5BBF">
            <w:pPr>
              <w:pStyle w:val="TableCell"/>
              <w:spacing w:before="40" w:after="40"/>
            </w:pPr>
          </w:p>
        </w:tc>
        <w:tc>
          <w:tcPr>
            <w:tcW w:w="2437" w:type="pct"/>
            <w:shd w:val="clear" w:color="auto" w:fill="auto"/>
            <w:vAlign w:val="center"/>
          </w:tcPr>
          <w:p w14:paraId="490E8F59" w14:textId="77777777" w:rsidR="00EA5BBF" w:rsidRPr="001570EA" w:rsidRDefault="00EA5BBF">
            <w:pPr>
              <w:pStyle w:val="TableCell"/>
              <w:spacing w:before="40" w:after="40"/>
            </w:pPr>
            <w:r w:rsidRPr="001570EA">
              <w:t xml:space="preserve">Double-Hung </w:t>
            </w:r>
          </w:p>
        </w:tc>
        <w:tc>
          <w:tcPr>
            <w:tcW w:w="1643" w:type="pct"/>
          </w:tcPr>
          <w:p w14:paraId="4E9E19E1" w14:textId="77777777" w:rsidR="00EA5BBF" w:rsidRPr="001570EA" w:rsidRDefault="00EA5BBF">
            <w:pPr>
              <w:pStyle w:val="TableCell"/>
              <w:spacing w:before="40" w:after="40"/>
            </w:pPr>
            <w:r w:rsidRPr="001570EA">
              <w:t>1.618 CFM/lf of crack</w:t>
            </w:r>
          </w:p>
        </w:tc>
      </w:tr>
      <w:tr w:rsidR="00EA5BBF" w:rsidRPr="001570EA" w14:paraId="49F66C57" w14:textId="77777777">
        <w:tc>
          <w:tcPr>
            <w:tcW w:w="920" w:type="pct"/>
            <w:vMerge/>
            <w:vAlign w:val="center"/>
          </w:tcPr>
          <w:p w14:paraId="7FAE5BFA" w14:textId="77777777" w:rsidR="00EA5BBF" w:rsidRPr="001570EA" w:rsidRDefault="00EA5BBF">
            <w:pPr>
              <w:pStyle w:val="TableCell"/>
              <w:spacing w:before="40" w:after="40"/>
            </w:pPr>
          </w:p>
        </w:tc>
        <w:tc>
          <w:tcPr>
            <w:tcW w:w="2437" w:type="pct"/>
            <w:shd w:val="clear" w:color="auto" w:fill="auto"/>
            <w:vAlign w:val="center"/>
          </w:tcPr>
          <w:p w14:paraId="5F0B7251" w14:textId="77777777" w:rsidR="00EA5BBF" w:rsidRPr="001570EA" w:rsidRDefault="00EA5BBF">
            <w:pPr>
              <w:pStyle w:val="TableCell"/>
              <w:spacing w:before="40" w:after="40"/>
            </w:pPr>
            <w:r w:rsidRPr="001570EA">
              <w:t xml:space="preserve">Double-Hung, with Storm Window </w:t>
            </w:r>
          </w:p>
        </w:tc>
        <w:tc>
          <w:tcPr>
            <w:tcW w:w="1643" w:type="pct"/>
          </w:tcPr>
          <w:p w14:paraId="552D67DD" w14:textId="77777777" w:rsidR="00EA5BBF" w:rsidRPr="001570EA" w:rsidRDefault="00EA5BBF">
            <w:pPr>
              <w:pStyle w:val="TableCell"/>
              <w:spacing w:before="40" w:after="40"/>
            </w:pPr>
            <w:r w:rsidRPr="001570EA">
              <w:t>0.164 CFM/lf of crack</w:t>
            </w:r>
          </w:p>
        </w:tc>
      </w:tr>
      <w:tr w:rsidR="00EA5BBF" w:rsidRPr="001570EA" w14:paraId="47A49636" w14:textId="77777777">
        <w:tc>
          <w:tcPr>
            <w:tcW w:w="920" w:type="pct"/>
            <w:vMerge/>
            <w:vAlign w:val="center"/>
          </w:tcPr>
          <w:p w14:paraId="0DA72465" w14:textId="77777777" w:rsidR="00EA5BBF" w:rsidRPr="001570EA" w:rsidRDefault="00EA5BBF">
            <w:pPr>
              <w:pStyle w:val="TableCell"/>
              <w:spacing w:before="40" w:after="40"/>
            </w:pPr>
          </w:p>
        </w:tc>
        <w:tc>
          <w:tcPr>
            <w:tcW w:w="2437" w:type="pct"/>
            <w:shd w:val="clear" w:color="auto" w:fill="auto"/>
            <w:vAlign w:val="center"/>
          </w:tcPr>
          <w:p w14:paraId="602BE18C" w14:textId="77777777" w:rsidR="00EA5BBF" w:rsidRPr="001570EA" w:rsidRDefault="00EA5BBF">
            <w:pPr>
              <w:pStyle w:val="TableCell"/>
              <w:spacing w:before="40" w:after="40"/>
            </w:pPr>
            <w:r w:rsidRPr="001570EA">
              <w:t>Average Weatherstripping</w:t>
            </w:r>
          </w:p>
        </w:tc>
        <w:tc>
          <w:tcPr>
            <w:tcW w:w="1643" w:type="pct"/>
          </w:tcPr>
          <w:p w14:paraId="0E78B42B" w14:textId="77777777" w:rsidR="00EA5BBF" w:rsidRPr="001570EA" w:rsidRDefault="00EA5BBF">
            <w:pPr>
              <w:pStyle w:val="TableCell"/>
              <w:spacing w:before="40" w:after="40"/>
            </w:pPr>
            <w:r w:rsidRPr="001570EA">
              <w:t>0.639 CFM/lf of crack</w:t>
            </w:r>
          </w:p>
        </w:tc>
      </w:tr>
      <w:tr w:rsidR="00EA5BBF" w:rsidRPr="001570EA" w14:paraId="606484AE" w14:textId="77777777">
        <w:tc>
          <w:tcPr>
            <w:tcW w:w="920" w:type="pct"/>
            <w:vMerge w:val="restart"/>
            <w:vAlign w:val="center"/>
          </w:tcPr>
          <w:p w14:paraId="10235F20" w14:textId="77777777" w:rsidR="00EA5BBF" w:rsidRPr="001570EA" w:rsidRDefault="00EA5BBF">
            <w:pPr>
              <w:pStyle w:val="TableCell"/>
              <w:spacing w:before="40" w:after="40"/>
            </w:pPr>
            <w:r w:rsidRPr="001570EA">
              <w:t>Caulking</w:t>
            </w:r>
          </w:p>
        </w:tc>
        <w:tc>
          <w:tcPr>
            <w:tcW w:w="2437" w:type="pct"/>
            <w:shd w:val="clear" w:color="auto" w:fill="auto"/>
            <w:vAlign w:val="center"/>
          </w:tcPr>
          <w:p w14:paraId="3805095F" w14:textId="77777777" w:rsidR="00EA5BBF" w:rsidRPr="001570EA" w:rsidRDefault="00EA5BBF">
            <w:pPr>
              <w:pStyle w:val="TableCell"/>
              <w:spacing w:before="40" w:after="40"/>
            </w:pPr>
            <w:r w:rsidRPr="001570EA">
              <w:t>Piping/Plumbing/Wiring Penetrations</w:t>
            </w:r>
          </w:p>
        </w:tc>
        <w:tc>
          <w:tcPr>
            <w:tcW w:w="1643" w:type="pct"/>
          </w:tcPr>
          <w:p w14:paraId="34454493" w14:textId="77777777" w:rsidR="00EA5BBF" w:rsidRPr="001570EA" w:rsidRDefault="00EA5BBF">
            <w:pPr>
              <w:pStyle w:val="TableCell"/>
              <w:spacing w:before="40" w:after="40"/>
            </w:pPr>
            <w:r w:rsidRPr="001570EA">
              <w:t>10.9 CFM each</w:t>
            </w:r>
          </w:p>
        </w:tc>
      </w:tr>
      <w:tr w:rsidR="00EA5BBF" w:rsidRPr="001570EA" w14:paraId="28642BC5" w14:textId="77777777">
        <w:tc>
          <w:tcPr>
            <w:tcW w:w="920" w:type="pct"/>
            <w:vMerge/>
            <w:vAlign w:val="center"/>
          </w:tcPr>
          <w:p w14:paraId="0B42F9C8" w14:textId="77777777" w:rsidR="00EA5BBF" w:rsidRPr="001570EA" w:rsidRDefault="00EA5BBF">
            <w:pPr>
              <w:pStyle w:val="TableCell"/>
              <w:spacing w:before="40" w:after="40"/>
            </w:pPr>
          </w:p>
        </w:tc>
        <w:tc>
          <w:tcPr>
            <w:tcW w:w="2437" w:type="pct"/>
            <w:shd w:val="clear" w:color="auto" w:fill="auto"/>
            <w:vAlign w:val="center"/>
          </w:tcPr>
          <w:p w14:paraId="237516B8" w14:textId="77777777" w:rsidR="00EA5BBF" w:rsidRPr="001570EA" w:rsidRDefault="00EA5BBF">
            <w:pPr>
              <w:pStyle w:val="TableCell"/>
              <w:spacing w:before="40" w:after="40"/>
            </w:pPr>
            <w:r w:rsidRPr="001570EA">
              <w:t>Window Framing, Masonry</w:t>
            </w:r>
          </w:p>
        </w:tc>
        <w:tc>
          <w:tcPr>
            <w:tcW w:w="1643" w:type="pct"/>
          </w:tcPr>
          <w:p w14:paraId="5DF55900" w14:textId="77777777" w:rsidR="00EA5BBF" w:rsidRPr="001570EA" w:rsidRDefault="00EA5BBF">
            <w:pPr>
              <w:pStyle w:val="TableCell"/>
              <w:spacing w:before="40" w:after="40"/>
              <w:rPr>
                <w:rFonts w:eastAsia="Arial Unicode MS"/>
              </w:rPr>
            </w:pPr>
            <w:r w:rsidRPr="001570EA">
              <w:rPr>
                <w:rFonts w:eastAsia="Arial Unicode MS"/>
              </w:rPr>
              <w:t>1.364 CFM/ft</w:t>
            </w:r>
            <w:r w:rsidRPr="001570EA">
              <w:rPr>
                <w:rFonts w:eastAsia="Arial Unicode MS"/>
                <w:vertAlign w:val="superscript"/>
              </w:rPr>
              <w:t>2</w:t>
            </w:r>
          </w:p>
        </w:tc>
      </w:tr>
      <w:tr w:rsidR="00EA5BBF" w:rsidRPr="001570EA" w14:paraId="47948F2C" w14:textId="77777777">
        <w:tc>
          <w:tcPr>
            <w:tcW w:w="920" w:type="pct"/>
            <w:vMerge/>
            <w:vAlign w:val="center"/>
          </w:tcPr>
          <w:p w14:paraId="25EFE515" w14:textId="77777777" w:rsidR="00EA5BBF" w:rsidRPr="001570EA" w:rsidRDefault="00EA5BBF">
            <w:pPr>
              <w:pStyle w:val="TableCell"/>
              <w:spacing w:before="40" w:after="40"/>
            </w:pPr>
          </w:p>
        </w:tc>
        <w:tc>
          <w:tcPr>
            <w:tcW w:w="2437" w:type="pct"/>
            <w:shd w:val="clear" w:color="auto" w:fill="auto"/>
            <w:vAlign w:val="center"/>
          </w:tcPr>
          <w:p w14:paraId="7F341929" w14:textId="77777777" w:rsidR="00EA5BBF" w:rsidRPr="001570EA" w:rsidRDefault="00EA5BBF">
            <w:pPr>
              <w:pStyle w:val="TableCell"/>
              <w:spacing w:before="40" w:after="40"/>
            </w:pPr>
            <w:r w:rsidRPr="001570EA">
              <w:t>Window Framing, Wood</w:t>
            </w:r>
          </w:p>
        </w:tc>
        <w:tc>
          <w:tcPr>
            <w:tcW w:w="1643" w:type="pct"/>
          </w:tcPr>
          <w:p w14:paraId="0CB6457D" w14:textId="77777777" w:rsidR="00EA5BBF" w:rsidRPr="001570EA" w:rsidRDefault="00EA5BBF">
            <w:pPr>
              <w:pStyle w:val="TableCell"/>
              <w:spacing w:before="40" w:after="40"/>
              <w:rPr>
                <w:rFonts w:eastAsia="Arial Unicode MS"/>
              </w:rPr>
            </w:pPr>
            <w:r w:rsidRPr="001570EA">
              <w:rPr>
                <w:rFonts w:eastAsia="Arial Unicode MS"/>
              </w:rPr>
              <w:t>0.382 CFM/ft</w:t>
            </w:r>
            <w:r w:rsidRPr="001570EA">
              <w:rPr>
                <w:rFonts w:eastAsia="Arial Unicode MS"/>
                <w:vertAlign w:val="superscript"/>
              </w:rPr>
              <w:t>2</w:t>
            </w:r>
          </w:p>
        </w:tc>
      </w:tr>
      <w:tr w:rsidR="00EA5BBF" w:rsidRPr="001570EA" w14:paraId="4E10AB4C" w14:textId="77777777">
        <w:tc>
          <w:tcPr>
            <w:tcW w:w="920" w:type="pct"/>
            <w:vMerge/>
            <w:vAlign w:val="center"/>
          </w:tcPr>
          <w:p w14:paraId="29455EC2" w14:textId="77777777" w:rsidR="00EA5BBF" w:rsidRPr="001570EA" w:rsidRDefault="00EA5BBF">
            <w:pPr>
              <w:pStyle w:val="TableCell"/>
              <w:spacing w:before="40" w:after="40"/>
            </w:pPr>
          </w:p>
        </w:tc>
        <w:tc>
          <w:tcPr>
            <w:tcW w:w="2437" w:type="pct"/>
            <w:shd w:val="clear" w:color="auto" w:fill="auto"/>
            <w:vAlign w:val="center"/>
          </w:tcPr>
          <w:p w14:paraId="6550EECC" w14:textId="77777777" w:rsidR="00EA5BBF" w:rsidRPr="001570EA" w:rsidRDefault="00EA5BBF">
            <w:pPr>
              <w:pStyle w:val="TableCell"/>
              <w:spacing w:before="40" w:after="40"/>
            </w:pPr>
            <w:r w:rsidRPr="001570EA">
              <w:t>Door Frame, Masonry</w:t>
            </w:r>
          </w:p>
        </w:tc>
        <w:tc>
          <w:tcPr>
            <w:tcW w:w="1643" w:type="pct"/>
          </w:tcPr>
          <w:p w14:paraId="6CE5FC65" w14:textId="77777777" w:rsidR="00EA5BBF" w:rsidRPr="001570EA" w:rsidRDefault="00EA5BBF">
            <w:pPr>
              <w:pStyle w:val="TableCell"/>
              <w:spacing w:before="40" w:after="40"/>
              <w:rPr>
                <w:rFonts w:eastAsia="Arial Unicode MS"/>
              </w:rPr>
            </w:pPr>
            <w:r w:rsidRPr="001570EA">
              <w:rPr>
                <w:rFonts w:eastAsia="Arial Unicode MS"/>
              </w:rPr>
              <w:t>1.018 CFM/ft</w:t>
            </w:r>
            <w:r w:rsidRPr="001570EA">
              <w:rPr>
                <w:rFonts w:eastAsia="Arial Unicode MS"/>
                <w:vertAlign w:val="superscript"/>
              </w:rPr>
              <w:t>2</w:t>
            </w:r>
          </w:p>
        </w:tc>
      </w:tr>
      <w:tr w:rsidR="00EA5BBF" w:rsidRPr="001570EA" w14:paraId="1E9AE8E4" w14:textId="77777777">
        <w:tc>
          <w:tcPr>
            <w:tcW w:w="920" w:type="pct"/>
            <w:vMerge/>
            <w:vAlign w:val="center"/>
          </w:tcPr>
          <w:p w14:paraId="70885F25" w14:textId="77777777" w:rsidR="00EA5BBF" w:rsidRPr="001570EA" w:rsidRDefault="00EA5BBF">
            <w:pPr>
              <w:pStyle w:val="TableCell"/>
              <w:spacing w:before="40" w:after="40"/>
            </w:pPr>
          </w:p>
        </w:tc>
        <w:tc>
          <w:tcPr>
            <w:tcW w:w="2437" w:type="pct"/>
            <w:shd w:val="clear" w:color="auto" w:fill="auto"/>
            <w:vAlign w:val="center"/>
          </w:tcPr>
          <w:p w14:paraId="3AB6F4CB" w14:textId="77777777" w:rsidR="00EA5BBF" w:rsidRPr="001570EA" w:rsidRDefault="00EA5BBF">
            <w:pPr>
              <w:pStyle w:val="TableCell"/>
              <w:spacing w:before="40" w:after="40"/>
            </w:pPr>
            <w:r w:rsidRPr="001570EA">
              <w:t>Door Frame, Wood</w:t>
            </w:r>
          </w:p>
        </w:tc>
        <w:tc>
          <w:tcPr>
            <w:tcW w:w="1643" w:type="pct"/>
          </w:tcPr>
          <w:p w14:paraId="17D9EE62" w14:textId="77777777" w:rsidR="00EA5BBF" w:rsidRPr="001570EA" w:rsidRDefault="00EA5BBF">
            <w:pPr>
              <w:pStyle w:val="TableCell"/>
              <w:spacing w:before="40" w:after="40"/>
              <w:rPr>
                <w:rFonts w:eastAsia="Arial Unicode MS"/>
              </w:rPr>
            </w:pPr>
            <w:r w:rsidRPr="001570EA">
              <w:rPr>
                <w:rFonts w:eastAsia="Arial Unicode MS"/>
              </w:rPr>
              <w:t>0.364 CFM/ft</w:t>
            </w:r>
            <w:r w:rsidRPr="001570EA">
              <w:rPr>
                <w:rFonts w:eastAsia="Arial Unicode MS"/>
                <w:vertAlign w:val="superscript"/>
              </w:rPr>
              <w:t>2</w:t>
            </w:r>
          </w:p>
        </w:tc>
      </w:tr>
      <w:tr w:rsidR="00EA5BBF" w:rsidRPr="001570EA" w14:paraId="6D2816F5" w14:textId="77777777">
        <w:tc>
          <w:tcPr>
            <w:tcW w:w="920" w:type="pct"/>
            <w:vMerge/>
            <w:vAlign w:val="center"/>
          </w:tcPr>
          <w:p w14:paraId="37E52AA7" w14:textId="77777777" w:rsidR="00EA5BBF" w:rsidRPr="001570EA" w:rsidRDefault="00EA5BBF">
            <w:pPr>
              <w:pStyle w:val="TableCell"/>
              <w:spacing w:before="40" w:after="40"/>
            </w:pPr>
          </w:p>
        </w:tc>
        <w:tc>
          <w:tcPr>
            <w:tcW w:w="2437" w:type="pct"/>
            <w:shd w:val="clear" w:color="auto" w:fill="auto"/>
            <w:vAlign w:val="center"/>
          </w:tcPr>
          <w:p w14:paraId="6DA20881" w14:textId="77777777" w:rsidR="00EA5BBF" w:rsidRPr="001570EA" w:rsidRDefault="00EA5BBF">
            <w:pPr>
              <w:pStyle w:val="TableCell"/>
              <w:spacing w:before="40" w:after="40"/>
            </w:pPr>
            <w:r w:rsidRPr="001570EA">
              <w:t>Average Window/Door Caulking</w:t>
            </w:r>
          </w:p>
        </w:tc>
        <w:tc>
          <w:tcPr>
            <w:tcW w:w="1643" w:type="pct"/>
          </w:tcPr>
          <w:p w14:paraId="7C2D33C5" w14:textId="77777777" w:rsidR="00EA5BBF" w:rsidRPr="001570EA" w:rsidRDefault="00EA5BBF">
            <w:pPr>
              <w:pStyle w:val="TableCell"/>
              <w:spacing w:before="40" w:after="40"/>
              <w:rPr>
                <w:rFonts w:eastAsia="Arial Unicode MS"/>
              </w:rPr>
            </w:pPr>
            <w:r w:rsidRPr="001570EA">
              <w:rPr>
                <w:rFonts w:eastAsia="Arial Unicode MS"/>
              </w:rPr>
              <w:t>0.689 CFM/lf of crack</w:t>
            </w:r>
          </w:p>
        </w:tc>
      </w:tr>
      <w:tr w:rsidR="00EA5BBF" w:rsidRPr="001570EA" w14:paraId="332248C9" w14:textId="77777777">
        <w:tc>
          <w:tcPr>
            <w:tcW w:w="3357" w:type="pct"/>
            <w:gridSpan w:val="2"/>
            <w:vAlign w:val="center"/>
          </w:tcPr>
          <w:p w14:paraId="3605A1BA" w14:textId="77777777" w:rsidR="00EA5BBF" w:rsidRPr="001570EA" w:rsidRDefault="00EA5BBF">
            <w:pPr>
              <w:pStyle w:val="TableCell"/>
              <w:spacing w:before="40" w:after="40"/>
              <w:rPr>
                <w:i/>
              </w:rPr>
            </w:pPr>
            <w:r w:rsidRPr="001570EA">
              <w:rPr>
                <w:i/>
              </w:rPr>
              <w:t xml:space="preserve">Average Window/Door Caulking and Weather Stripping </w:t>
            </w:r>
          </w:p>
        </w:tc>
        <w:tc>
          <w:tcPr>
            <w:tcW w:w="1643" w:type="pct"/>
          </w:tcPr>
          <w:p w14:paraId="111A25A1" w14:textId="77777777" w:rsidR="00EA5BBF" w:rsidRPr="001570EA" w:rsidRDefault="00EA5BBF">
            <w:pPr>
              <w:pStyle w:val="TableCell"/>
              <w:spacing w:before="40" w:after="40"/>
              <w:rPr>
                <w:rFonts w:eastAsia="Arial Unicode MS"/>
                <w:i/>
              </w:rPr>
            </w:pPr>
            <w:r w:rsidRPr="001570EA">
              <w:rPr>
                <w:rFonts w:eastAsia="Arial Unicode MS"/>
                <w:i/>
              </w:rPr>
              <w:t>0.664 CFM/lf of crack</w:t>
            </w:r>
          </w:p>
        </w:tc>
      </w:tr>
      <w:tr w:rsidR="00EA5BBF" w:rsidRPr="001570EA" w14:paraId="3D78E52B" w14:textId="77777777">
        <w:tc>
          <w:tcPr>
            <w:tcW w:w="920" w:type="pct"/>
            <w:vAlign w:val="center"/>
          </w:tcPr>
          <w:p w14:paraId="454F22CF" w14:textId="77777777" w:rsidR="00EA5BBF" w:rsidRPr="001570EA" w:rsidRDefault="00EA5BBF">
            <w:pPr>
              <w:pStyle w:val="TableCell"/>
              <w:spacing w:before="40" w:after="40"/>
            </w:pPr>
            <w:r w:rsidRPr="001570EA">
              <w:t>Gasket</w:t>
            </w:r>
          </w:p>
        </w:tc>
        <w:tc>
          <w:tcPr>
            <w:tcW w:w="2437" w:type="pct"/>
            <w:shd w:val="clear" w:color="auto" w:fill="auto"/>
            <w:vAlign w:val="center"/>
          </w:tcPr>
          <w:p w14:paraId="07F7263C" w14:textId="77777777" w:rsidR="00EA5BBF" w:rsidRPr="001570EA" w:rsidRDefault="00EA5BBF">
            <w:pPr>
              <w:pStyle w:val="TableCell"/>
              <w:spacing w:before="40" w:after="40"/>
            </w:pPr>
            <w:r w:rsidRPr="001570EA">
              <w:t>Electrical Outlets</w:t>
            </w:r>
          </w:p>
        </w:tc>
        <w:tc>
          <w:tcPr>
            <w:tcW w:w="1643" w:type="pct"/>
          </w:tcPr>
          <w:p w14:paraId="2F8286C4" w14:textId="77777777" w:rsidR="00EA5BBF" w:rsidRPr="001570EA" w:rsidRDefault="00EA5BBF">
            <w:pPr>
              <w:pStyle w:val="TableCell"/>
              <w:spacing w:before="40" w:after="40"/>
            </w:pPr>
            <w:r w:rsidRPr="001570EA">
              <w:t>6.491 CFM each</w:t>
            </w:r>
          </w:p>
        </w:tc>
      </w:tr>
    </w:tbl>
    <w:p w14:paraId="61FC85E6" w14:textId="77777777" w:rsidR="00EA5BBF" w:rsidRPr="00977EB0" w:rsidRDefault="00EA5BBF">
      <w:pPr>
        <w:keepNext/>
        <w:rPr>
          <w:rPrChange w:id="6364" w:author="Nick Arnemann" w:date="2024-08-18T13:05:00Z" w16du:dateUtc="2024-08-18T17:05:00Z">
            <w:rPr>
              <w:rFonts w:ascii="Arial Black" w:hAnsi="Arial Black"/>
              <w:b/>
              <w:smallCaps/>
              <w:color w:val="44546A" w:themeColor="text2"/>
              <w:spacing w:val="40"/>
            </w:rPr>
          </w:rPrChange>
        </w:rPr>
        <w:pPrChange w:id="6365" w:author="Nick Arnemann" w:date="2024-08-18T13:05:00Z" w16du:dateUtc="2024-08-18T17:05:00Z">
          <w:pPr>
            <w:spacing w:line="276" w:lineRule="auto"/>
          </w:pPr>
        </w:pPrChange>
      </w:pPr>
    </w:p>
    <w:p w14:paraId="2FA9BC3F" w14:textId="77777777" w:rsidR="00EA5BBF" w:rsidRPr="001570EA" w:rsidRDefault="00EA5BBF" w:rsidP="00EA5BBF">
      <w:pPr>
        <w:pStyle w:val="SubStyle"/>
        <w:keepNext/>
      </w:pPr>
      <w:r w:rsidRPr="001570EA">
        <w:t>Default Savings</w:t>
      </w:r>
    </w:p>
    <w:p w14:paraId="1DA781C0" w14:textId="77777777" w:rsidR="00EA5BBF" w:rsidRPr="001570EA" w:rsidRDefault="00EA5BBF" w:rsidP="00EA5BBF">
      <w:pPr>
        <w:keepNext/>
      </w:pPr>
      <w:r w:rsidRPr="001570EA">
        <w:t xml:space="preserve">If the information needed to utilize the algorithms is unavailable, the default savings listed below may </w:t>
      </w:r>
      <w:proofErr w:type="gramStart"/>
      <w:r w:rsidRPr="001570EA">
        <w:t>be used</w:t>
      </w:r>
      <w:proofErr w:type="gramEnd"/>
      <w:r w:rsidRPr="001570EA">
        <w:t>. The default savings are based on a home with a 13.9 SEER CAC and electric heating HSPF of 7.75.</w:t>
      </w:r>
      <w:r w:rsidRPr="001570EA">
        <w:rPr>
          <w:vertAlign w:val="superscript"/>
        </w:rPr>
        <w:t>Source 15</w:t>
      </w:r>
      <w:r w:rsidRPr="001570EA">
        <w:t xml:space="preserve"> </w:t>
      </w:r>
    </w:p>
    <w:p w14:paraId="3E295374" w14:textId="77777777" w:rsidR="00EA5BBF" w:rsidRPr="001570EA" w:rsidRDefault="00EA5BBF" w:rsidP="00EA5BBF">
      <w:pPr>
        <w:keepNext/>
      </w:pPr>
    </w:p>
    <w:p w14:paraId="52736587" w14:textId="1C890BA6" w:rsidR="00EA5BBF" w:rsidRPr="001570EA" w:rsidRDefault="00EA5BBF" w:rsidP="00EA5BBF">
      <w:pPr>
        <w:keepNext/>
      </w:pPr>
      <w:r w:rsidRPr="001570EA">
        <w:fldChar w:fldCharType="begin"/>
      </w:r>
      <w:r w:rsidRPr="001570EA">
        <w:instrText xml:space="preserve"> REF _Ref159505344 \h </w:instrText>
      </w:r>
      <w:r w:rsidR="001570EA">
        <w:instrText xml:space="preserve"> \* MERGEFORMAT </w:instrText>
      </w:r>
      <w:r w:rsidRPr="001570EA">
        <w:fldChar w:fldCharType="separate"/>
      </w:r>
      <w:ins w:id="636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140</w:t>
        </w:r>
      </w:ins>
      <w:ins w:id="6367" w:author="Nick Arnemann" w:date="2024-08-15T17:15:00Z" w16du:dateUtc="2024-08-15T21:15:00Z">
        <w:del w:id="636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140</w:delText>
          </w:r>
        </w:del>
      </w:ins>
      <w:del w:id="636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138</w:delText>
        </w:r>
      </w:del>
      <w:r w:rsidRPr="001570EA">
        <w:fldChar w:fldCharType="end"/>
      </w:r>
      <w:r w:rsidRPr="001570EA">
        <w:t xml:space="preserve">, </w:t>
      </w:r>
      <w:r w:rsidRPr="001570EA">
        <w:fldChar w:fldCharType="begin"/>
      </w:r>
      <w:r w:rsidRPr="001570EA">
        <w:instrText xml:space="preserve"> REF _Ref159505350 \h </w:instrText>
      </w:r>
      <w:r w:rsidR="001570EA">
        <w:instrText xml:space="preserve"> \* MERGEFORMAT </w:instrText>
      </w:r>
      <w:r w:rsidRPr="001570EA">
        <w:fldChar w:fldCharType="separate"/>
      </w:r>
      <w:ins w:id="637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141</w:t>
        </w:r>
      </w:ins>
      <w:ins w:id="6371" w:author="Nick Arnemann" w:date="2024-08-15T17:15:00Z" w16du:dateUtc="2024-08-15T21:15:00Z">
        <w:del w:id="637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141</w:delText>
          </w:r>
        </w:del>
      </w:ins>
      <w:del w:id="6373"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139</w:delText>
        </w:r>
      </w:del>
      <w:r w:rsidRPr="001570EA">
        <w:fldChar w:fldCharType="end"/>
      </w:r>
      <w:r w:rsidRPr="001570EA">
        <w:t xml:space="preserve">, </w:t>
      </w:r>
      <w:r w:rsidRPr="001570EA">
        <w:fldChar w:fldCharType="begin"/>
      </w:r>
      <w:r w:rsidRPr="001570EA">
        <w:instrText xml:space="preserve"> REF _Ref159505351 \h </w:instrText>
      </w:r>
      <w:r w:rsidR="001570EA">
        <w:instrText xml:space="preserve"> \* MERGEFORMAT </w:instrText>
      </w:r>
      <w:r w:rsidRPr="001570EA">
        <w:fldChar w:fldCharType="separate"/>
      </w:r>
      <w:ins w:id="637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142</w:t>
        </w:r>
      </w:ins>
      <w:ins w:id="6375" w:author="Nick Arnemann" w:date="2024-08-15T17:15:00Z" w16du:dateUtc="2024-08-15T21:15:00Z">
        <w:del w:id="637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142</w:delText>
          </w:r>
        </w:del>
      </w:ins>
      <w:del w:id="6377"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140</w:delText>
        </w:r>
      </w:del>
      <w:r w:rsidRPr="001570EA">
        <w:fldChar w:fldCharType="end"/>
      </w:r>
      <w:r w:rsidRPr="001570EA">
        <w:t xml:space="preserve"> present default savings for direct install measures. These savings assume an ISR of 1.0. Cooling savings assume the home has comfort cooling and heating savings assume the home has electric heating. </w:t>
      </w:r>
    </w:p>
    <w:p w14:paraId="300AC476" w14:textId="77777777" w:rsidR="00EA5BBF" w:rsidRPr="001570EA" w:rsidRDefault="00EA5BBF" w:rsidP="00EA5BBF">
      <w:pPr>
        <w:keepNext/>
      </w:pPr>
      <w:r w:rsidRPr="001570EA">
        <w:t xml:space="preserve"> </w:t>
      </w:r>
    </w:p>
    <w:p w14:paraId="281FA33B" w14:textId="38FE2740" w:rsidR="00EA5BBF" w:rsidRPr="001570EA" w:rsidRDefault="00EA5BBF" w:rsidP="00EA5BBF">
      <w:r w:rsidRPr="001570EA">
        <w:fldChar w:fldCharType="begin"/>
      </w:r>
      <w:r w:rsidRPr="001570EA">
        <w:instrText xml:space="preserve"> REF _Ref159505652 \h </w:instrText>
      </w:r>
      <w:r w:rsidR="001570EA">
        <w:instrText xml:space="preserve"> \* MERGEFORMAT </w:instrText>
      </w:r>
      <w:r w:rsidRPr="001570EA">
        <w:fldChar w:fldCharType="separate"/>
      </w:r>
      <w:ins w:id="637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143</w:t>
        </w:r>
      </w:ins>
      <w:ins w:id="6379" w:author="Nick Arnemann" w:date="2024-08-15T17:15:00Z" w16du:dateUtc="2024-08-15T21:15:00Z">
        <w:del w:id="638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143</w:delText>
          </w:r>
        </w:del>
      </w:ins>
      <w:del w:id="6381"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141</w:delText>
        </w:r>
      </w:del>
      <w:r w:rsidRPr="001570EA">
        <w:fldChar w:fldCharType="end"/>
      </w:r>
      <w:r w:rsidRPr="001570EA">
        <w:t xml:space="preserve">, </w:t>
      </w:r>
      <w:r w:rsidRPr="001570EA">
        <w:fldChar w:fldCharType="begin"/>
      </w:r>
      <w:r w:rsidRPr="001570EA">
        <w:instrText xml:space="preserve"> REF _Ref159505653 \h </w:instrText>
      </w:r>
      <w:r w:rsidR="001570EA">
        <w:instrText xml:space="preserve"> \* MERGEFORMAT </w:instrText>
      </w:r>
      <w:r w:rsidRPr="001570EA">
        <w:fldChar w:fldCharType="separate"/>
      </w:r>
      <w:ins w:id="638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144</w:t>
        </w:r>
      </w:ins>
      <w:ins w:id="6383" w:author="Nick Arnemann" w:date="2024-08-15T17:15:00Z" w16du:dateUtc="2024-08-15T21:15:00Z">
        <w:del w:id="638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144</w:delText>
          </w:r>
        </w:del>
      </w:ins>
      <w:del w:id="6385"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142</w:delText>
        </w:r>
      </w:del>
      <w:r w:rsidRPr="001570EA">
        <w:fldChar w:fldCharType="end"/>
      </w:r>
      <w:r w:rsidRPr="001570EA">
        <w:t xml:space="preserve">, and </w:t>
      </w:r>
      <w:r w:rsidRPr="001570EA">
        <w:fldChar w:fldCharType="begin"/>
      </w:r>
      <w:r w:rsidRPr="001570EA">
        <w:instrText xml:space="preserve"> REF _Ref159505657 \h </w:instrText>
      </w:r>
      <w:r w:rsidR="001570EA">
        <w:instrText xml:space="preserve"> \* MERGEFORMAT </w:instrText>
      </w:r>
      <w:r w:rsidRPr="001570EA">
        <w:fldChar w:fldCharType="separate"/>
      </w:r>
      <w:ins w:id="638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145</w:t>
        </w:r>
      </w:ins>
      <w:ins w:id="6387" w:author="Nick Arnemann" w:date="2024-08-15T17:15:00Z" w16du:dateUtc="2024-08-15T21:15:00Z">
        <w:del w:id="638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145</w:delText>
          </w:r>
        </w:del>
      </w:ins>
      <w:del w:id="638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143</w:delText>
        </w:r>
      </w:del>
      <w:r w:rsidRPr="001570EA">
        <w:fldChar w:fldCharType="end"/>
      </w:r>
      <w:r w:rsidRPr="001570EA">
        <w:t xml:space="preserve"> present default savings for measures delivered via kit. These savings assume an ISR of 0.16, %</w:t>
      </w:r>
      <w:r w:rsidRPr="001570EA">
        <w:rPr>
          <w:vertAlign w:val="subscript"/>
        </w:rPr>
        <w:t xml:space="preserve">cool </w:t>
      </w:r>
      <w:r w:rsidRPr="001570EA">
        <w:t>of 0.</w:t>
      </w:r>
      <w:del w:id="6390" w:author="Jason Hinsey" w:date="2024-07-15T15:41:00Z">
        <w:r w:rsidRPr="001570EA">
          <w:delText xml:space="preserve">67 </w:delText>
        </w:r>
      </w:del>
      <w:proofErr w:type="gramStart"/>
      <w:ins w:id="6391" w:author="Jason Hinsey" w:date="2024-07-15T15:41:00Z">
        <w:r w:rsidR="00FA1A7C">
          <w:t>7</w:t>
        </w:r>
      </w:ins>
      <w:ins w:id="6392" w:author="Jason Hinsey" w:date="2024-07-15T16:11:00Z">
        <w:r w:rsidR="00D8317B">
          <w:t>6</w:t>
        </w:r>
      </w:ins>
      <w:proofErr w:type="gramEnd"/>
      <w:ins w:id="6393" w:author="Jason Hinsey" w:date="2024-07-15T15:41:00Z">
        <w:r w:rsidR="00FA1A7C" w:rsidRPr="001570EA">
          <w:t xml:space="preserve"> </w:t>
        </w:r>
      </w:ins>
      <w:r w:rsidRPr="001570EA">
        <w:t>and %</w:t>
      </w:r>
      <w:r w:rsidRPr="001570EA">
        <w:rPr>
          <w:vertAlign w:val="subscript"/>
        </w:rPr>
        <w:t>elec</w:t>
      </w:r>
      <w:r w:rsidRPr="001570EA">
        <w:t xml:space="preserve"> of 0.36.</w:t>
      </w:r>
      <w:r w:rsidRPr="001570EA">
        <w:rPr>
          <w:vertAlign w:val="superscript"/>
        </w:rPr>
        <w:t>Source 5, Source 9</w:t>
      </w:r>
    </w:p>
    <w:p w14:paraId="60C5E965" w14:textId="4255FE5B" w:rsidR="00EA5BBF" w:rsidRPr="001570EA" w:rsidRDefault="00EA5BBF" w:rsidP="00EA5BBF">
      <w:pPr>
        <w:pStyle w:val="Caption"/>
      </w:pPr>
      <w:bookmarkStart w:id="6394" w:name="_Ref159505344"/>
      <w:bookmarkStart w:id="6395" w:name="_Toc47598362"/>
      <w:r w:rsidRPr="001570EA">
        <w:t xml:space="preserve">Table </w:t>
      </w:r>
      <w:ins w:id="639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39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398" w:author="Greg Clendenning" w:date="2024-08-18T13:12:00Z" w16du:dateUtc="2024-08-18T17:12:00Z">
        <w:r w:rsidR="00C90B80">
          <w:rPr>
            <w:noProof/>
          </w:rPr>
          <w:t>140</w:t>
        </w:r>
      </w:ins>
      <w:ins w:id="6399" w:author="Nick Arnemann" w:date="2024-08-15T17:15:00Z" w16du:dateUtc="2024-08-15T21:15:00Z">
        <w:del w:id="6400" w:author="Greg Clendenning" w:date="2024-08-18T13:12:00Z" w16du:dateUtc="2024-08-18T17:12:00Z">
          <w:r w:rsidR="003A37B2" w:rsidDel="00C90B80">
            <w:rPr>
              <w:noProof/>
            </w:rPr>
            <w:delText>140</w:delText>
          </w:r>
        </w:del>
      </w:ins>
      <w:ins w:id="6401" w:author="Andrew Dionne" w:date="2024-07-17T14:16:00Z">
        <w:del w:id="6402" w:author="Greg Clendenning" w:date="2024-08-18T13:12:00Z" w16du:dateUtc="2024-08-18T17:12:00Z">
          <w:r w:rsidR="00CB537A" w:rsidDel="00C90B80">
            <w:rPr>
              <w:noProof/>
            </w:rPr>
            <w:delText>138</w:delText>
          </w:r>
        </w:del>
        <w:r w:rsidR="00CB537A">
          <w:fldChar w:fldCharType="end"/>
        </w:r>
      </w:ins>
      <w:del w:id="640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138</w:delText>
        </w:r>
        <w:r w:rsidR="002E093A" w:rsidRPr="001570EA">
          <w:fldChar w:fldCharType="end"/>
        </w:r>
      </w:del>
      <w:bookmarkEnd w:id="6394"/>
      <w:r w:rsidRPr="001570EA">
        <w:t>: Default Annual Energy Savings</w:t>
      </w:r>
      <w:bookmarkEnd w:id="6395"/>
      <w:r w:rsidRPr="001570EA">
        <w:t xml:space="preserve"> – Direct Installation</w:t>
      </w: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404" w:author="Nick Arnemann" w:date="2024-08-18T13:05:00Z" w16du:dateUtc="2024-08-18T17:05:00Z">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09"/>
        <w:gridCol w:w="1530"/>
        <w:gridCol w:w="1260"/>
        <w:gridCol w:w="1169"/>
        <w:gridCol w:w="1156"/>
        <w:gridCol w:w="13"/>
        <w:gridCol w:w="1173"/>
        <w:gridCol w:w="1167"/>
        <w:gridCol w:w="1078"/>
        <w:tblGridChange w:id="6405">
          <w:tblGrid>
            <w:gridCol w:w="809"/>
            <w:gridCol w:w="1530"/>
            <w:gridCol w:w="1260"/>
            <w:gridCol w:w="1169"/>
            <w:gridCol w:w="1156"/>
            <w:gridCol w:w="13"/>
            <w:gridCol w:w="1173"/>
            <w:gridCol w:w="1167"/>
            <w:gridCol w:w="1078"/>
          </w:tblGrid>
        </w:tblGridChange>
      </w:tblGrid>
      <w:tr w:rsidR="00EA5BBF" w:rsidRPr="001570EA" w14:paraId="2EB95168" w14:textId="77777777" w:rsidTr="00977EB0">
        <w:trPr>
          <w:trHeight w:val="301"/>
          <w:trPrChange w:id="6406" w:author="Nick Arnemann" w:date="2024-08-18T13:05:00Z" w16du:dateUtc="2024-08-18T17:05:00Z">
            <w:trPr>
              <w:trHeight w:val="301"/>
              <w:jc w:val="center"/>
            </w:trPr>
          </w:trPrChange>
        </w:trPr>
        <w:tc>
          <w:tcPr>
            <w:tcW w:w="809" w:type="dxa"/>
            <w:vMerge w:val="restart"/>
            <w:shd w:val="clear" w:color="auto" w:fill="BFBFBF"/>
            <w:vAlign w:val="center"/>
            <w:tcPrChange w:id="6407" w:author="Nick Arnemann" w:date="2024-08-18T13:05:00Z" w16du:dateUtc="2024-08-18T17:05:00Z">
              <w:tcPr>
                <w:tcW w:w="809" w:type="dxa"/>
                <w:vMerge w:val="restart"/>
                <w:shd w:val="clear" w:color="auto" w:fill="BFBFBF"/>
                <w:vAlign w:val="center"/>
              </w:tcPr>
            </w:tcPrChange>
          </w:tcPr>
          <w:p w14:paraId="2397B52A" w14:textId="77777777" w:rsidR="00EA5BBF" w:rsidRPr="001570EA" w:rsidRDefault="00EA5BBF">
            <w:pPr>
              <w:pStyle w:val="TableCell"/>
              <w:spacing w:before="60" w:after="60"/>
              <w:jc w:val="center"/>
              <w:rPr>
                <w:b/>
                <w:sz w:val="16"/>
                <w:szCs w:val="16"/>
              </w:rPr>
            </w:pPr>
            <w:r w:rsidRPr="001570EA">
              <w:rPr>
                <w:b/>
                <w:sz w:val="16"/>
                <w:szCs w:val="16"/>
              </w:rPr>
              <w:t>Climate Region</w:t>
            </w:r>
          </w:p>
        </w:tc>
        <w:tc>
          <w:tcPr>
            <w:tcW w:w="1530" w:type="dxa"/>
            <w:vMerge w:val="restart"/>
            <w:shd w:val="clear" w:color="auto" w:fill="BFBFBF"/>
            <w:vAlign w:val="center"/>
            <w:tcPrChange w:id="6408" w:author="Nick Arnemann" w:date="2024-08-18T13:05:00Z" w16du:dateUtc="2024-08-18T17:05:00Z">
              <w:tcPr>
                <w:tcW w:w="1530" w:type="dxa"/>
                <w:vMerge w:val="restart"/>
                <w:shd w:val="clear" w:color="auto" w:fill="BFBFBF"/>
                <w:vAlign w:val="center"/>
              </w:tcPr>
            </w:tcPrChange>
          </w:tcPr>
          <w:p w14:paraId="0E0DCE33" w14:textId="77777777" w:rsidR="00EA5BBF" w:rsidRPr="001570EA" w:rsidRDefault="00EA5BBF">
            <w:pPr>
              <w:pStyle w:val="TableCell"/>
              <w:spacing w:before="60" w:after="60"/>
              <w:jc w:val="center"/>
              <w:rPr>
                <w:b/>
                <w:sz w:val="16"/>
                <w:szCs w:val="16"/>
              </w:rPr>
            </w:pPr>
            <w:r w:rsidRPr="001570EA">
              <w:rPr>
                <w:b/>
                <w:sz w:val="16"/>
                <w:szCs w:val="16"/>
              </w:rPr>
              <w:t>Reference City</w:t>
            </w:r>
          </w:p>
        </w:tc>
        <w:tc>
          <w:tcPr>
            <w:tcW w:w="3598" w:type="dxa"/>
            <w:gridSpan w:val="4"/>
            <w:shd w:val="clear" w:color="auto" w:fill="BFBFBF"/>
            <w:tcPrChange w:id="6409" w:author="Nick Arnemann" w:date="2024-08-18T13:05:00Z" w16du:dateUtc="2024-08-18T17:05:00Z">
              <w:tcPr>
                <w:tcW w:w="3598" w:type="dxa"/>
                <w:gridSpan w:val="4"/>
                <w:shd w:val="clear" w:color="auto" w:fill="BFBFBF"/>
              </w:tcPr>
            </w:tcPrChange>
          </w:tcPr>
          <w:p w14:paraId="42AC2802" w14:textId="77777777" w:rsidR="00EA5BBF" w:rsidRPr="001570EA" w:rsidRDefault="00EA5BBF">
            <w:pPr>
              <w:pStyle w:val="TableCell"/>
              <w:spacing w:before="60" w:after="60"/>
              <w:jc w:val="center"/>
              <w:rPr>
                <w:rFonts w:cs="Arial"/>
                <w:b/>
                <w:sz w:val="16"/>
                <w:szCs w:val="16"/>
              </w:rPr>
            </w:pPr>
            <w:r w:rsidRPr="001570EA">
              <w:rPr>
                <w:rFonts w:cs="Arial"/>
                <w:b/>
                <w:sz w:val="16"/>
                <w:szCs w:val="16"/>
              </w:rPr>
              <w:t>Cooling Savings (kWh)</w:t>
            </w:r>
          </w:p>
        </w:tc>
        <w:tc>
          <w:tcPr>
            <w:tcW w:w="3418" w:type="dxa"/>
            <w:gridSpan w:val="3"/>
            <w:shd w:val="clear" w:color="auto" w:fill="BFBFBF"/>
            <w:tcPrChange w:id="6410" w:author="Nick Arnemann" w:date="2024-08-18T13:05:00Z" w16du:dateUtc="2024-08-18T17:05:00Z">
              <w:tcPr>
                <w:tcW w:w="3418" w:type="dxa"/>
                <w:gridSpan w:val="3"/>
                <w:shd w:val="clear" w:color="auto" w:fill="BFBFBF"/>
              </w:tcPr>
            </w:tcPrChange>
          </w:tcPr>
          <w:p w14:paraId="6187B861" w14:textId="77777777" w:rsidR="00EA5BBF" w:rsidRPr="001570EA" w:rsidRDefault="00EA5BBF">
            <w:pPr>
              <w:pStyle w:val="TableCell"/>
              <w:spacing w:before="60" w:after="60"/>
              <w:jc w:val="center"/>
              <w:rPr>
                <w:rFonts w:cs="Arial"/>
                <w:b/>
                <w:sz w:val="16"/>
                <w:szCs w:val="16"/>
              </w:rPr>
            </w:pPr>
            <w:r w:rsidRPr="001570EA">
              <w:rPr>
                <w:rFonts w:cs="Arial"/>
                <w:b/>
                <w:sz w:val="16"/>
                <w:szCs w:val="16"/>
              </w:rPr>
              <w:t>Heating Savings (kWh)</w:t>
            </w:r>
          </w:p>
        </w:tc>
      </w:tr>
      <w:tr w:rsidR="00EA5BBF" w:rsidRPr="001570EA" w14:paraId="2E5ABCA5" w14:textId="77777777" w:rsidTr="00977EB0">
        <w:trPr>
          <w:trHeight w:val="301"/>
        </w:trPr>
        <w:tc>
          <w:tcPr>
            <w:tcW w:w="809" w:type="dxa"/>
            <w:vMerge/>
            <w:shd w:val="clear" w:color="auto" w:fill="BFBFBF"/>
          </w:tcPr>
          <w:p w14:paraId="1674D967" w14:textId="77777777" w:rsidR="00EA5BBF" w:rsidRPr="001570EA" w:rsidRDefault="00EA5BBF">
            <w:pPr>
              <w:pStyle w:val="TableCell"/>
              <w:spacing w:before="60" w:after="60"/>
              <w:jc w:val="center"/>
              <w:rPr>
                <w:b/>
                <w:sz w:val="16"/>
                <w:szCs w:val="16"/>
              </w:rPr>
            </w:pPr>
          </w:p>
        </w:tc>
        <w:tc>
          <w:tcPr>
            <w:tcW w:w="1530" w:type="dxa"/>
            <w:vMerge/>
            <w:shd w:val="clear" w:color="auto" w:fill="BFBFBF"/>
            <w:vAlign w:val="center"/>
          </w:tcPr>
          <w:p w14:paraId="1BC4F6FF" w14:textId="77777777" w:rsidR="00EA5BBF" w:rsidRPr="001570EA" w:rsidRDefault="00EA5BBF">
            <w:pPr>
              <w:pStyle w:val="TableCell"/>
              <w:spacing w:before="60" w:after="60"/>
              <w:jc w:val="center"/>
              <w:rPr>
                <w:b/>
                <w:sz w:val="16"/>
                <w:szCs w:val="16"/>
              </w:rPr>
            </w:pPr>
          </w:p>
        </w:tc>
        <w:tc>
          <w:tcPr>
            <w:tcW w:w="1260" w:type="dxa"/>
            <w:shd w:val="clear" w:color="auto" w:fill="BFBFBF"/>
          </w:tcPr>
          <w:p w14:paraId="6E445F6A" w14:textId="77777777" w:rsidR="00EA5BBF" w:rsidRPr="001570EA" w:rsidRDefault="00EA5BBF">
            <w:pPr>
              <w:pStyle w:val="TableCell"/>
              <w:spacing w:before="60" w:after="60"/>
              <w:jc w:val="center"/>
              <w:rPr>
                <w:rFonts w:cs="Arial"/>
                <w:b/>
                <w:sz w:val="16"/>
                <w:szCs w:val="16"/>
              </w:rPr>
            </w:pPr>
            <w:r w:rsidRPr="001570EA">
              <w:rPr>
                <w:rFonts w:cs="Arial"/>
                <w:b/>
                <w:sz w:val="16"/>
                <w:szCs w:val="16"/>
              </w:rPr>
              <w:t>Caulked Penetrations</w:t>
            </w:r>
          </w:p>
          <w:p w14:paraId="500D49FC" w14:textId="77777777" w:rsidR="00EA5BBF" w:rsidRPr="001570EA" w:rsidRDefault="00EA5BBF">
            <w:pPr>
              <w:pStyle w:val="TableCell"/>
              <w:spacing w:before="60" w:after="60"/>
              <w:jc w:val="center"/>
              <w:rPr>
                <w:rFonts w:cs="Arial"/>
                <w:b/>
                <w:sz w:val="16"/>
                <w:szCs w:val="16"/>
              </w:rPr>
            </w:pPr>
            <w:r w:rsidRPr="001570EA">
              <w:rPr>
                <w:rFonts w:cs="Arial"/>
                <w:b/>
                <w:sz w:val="16"/>
                <w:szCs w:val="16"/>
              </w:rPr>
              <w:t xml:space="preserve"> (per pen.)</w:t>
            </w:r>
          </w:p>
        </w:tc>
        <w:tc>
          <w:tcPr>
            <w:tcW w:w="1169" w:type="dxa"/>
            <w:shd w:val="clear" w:color="auto" w:fill="BFBFBF"/>
            <w:vAlign w:val="center"/>
          </w:tcPr>
          <w:p w14:paraId="28DC38B7" w14:textId="77777777" w:rsidR="00EA5BBF" w:rsidRPr="001570EA" w:rsidRDefault="00EA5BBF">
            <w:pPr>
              <w:pStyle w:val="TableCell"/>
              <w:spacing w:before="60" w:after="60"/>
              <w:jc w:val="center"/>
              <w:rPr>
                <w:rFonts w:cs="Arial"/>
                <w:b/>
                <w:sz w:val="16"/>
                <w:szCs w:val="16"/>
              </w:rPr>
            </w:pPr>
            <w:r w:rsidRPr="001570EA">
              <w:rPr>
                <w:rFonts w:cs="Arial"/>
                <w:b/>
                <w:sz w:val="16"/>
                <w:szCs w:val="16"/>
              </w:rPr>
              <w:t>Weather Stripping, Caulking and Sealing</w:t>
            </w:r>
            <w:r w:rsidRPr="001570EA">
              <w:rPr>
                <w:rFonts w:cs="Arial"/>
                <w:b/>
                <w:sz w:val="16"/>
                <w:szCs w:val="16"/>
              </w:rPr>
              <w:br/>
              <w:t xml:space="preserve">(per </w:t>
            </w:r>
            <w:proofErr w:type="gramStart"/>
            <w:r w:rsidRPr="001570EA">
              <w:rPr>
                <w:rFonts w:cs="Arial"/>
                <w:b/>
                <w:sz w:val="16"/>
                <w:szCs w:val="16"/>
              </w:rPr>
              <w:t>10</w:t>
            </w:r>
            <w:proofErr w:type="gramEnd"/>
            <w:r w:rsidRPr="001570EA">
              <w:rPr>
                <w:rFonts w:cs="Arial"/>
                <w:b/>
                <w:sz w:val="16"/>
                <w:szCs w:val="16"/>
              </w:rPr>
              <w:t xml:space="preserve"> lf)</w:t>
            </w:r>
          </w:p>
        </w:tc>
        <w:tc>
          <w:tcPr>
            <w:tcW w:w="1156" w:type="dxa"/>
            <w:shd w:val="clear" w:color="auto" w:fill="BFBFBF"/>
          </w:tcPr>
          <w:p w14:paraId="23789B1A" w14:textId="77777777" w:rsidR="00EA5BBF" w:rsidRPr="001570EA" w:rsidRDefault="00EA5BBF">
            <w:pPr>
              <w:pStyle w:val="TableCell"/>
              <w:spacing w:before="60" w:after="60"/>
              <w:jc w:val="center"/>
              <w:rPr>
                <w:rFonts w:cs="Arial"/>
                <w:b/>
                <w:sz w:val="16"/>
                <w:szCs w:val="16"/>
              </w:rPr>
            </w:pPr>
            <w:r w:rsidRPr="001570EA">
              <w:rPr>
                <w:rFonts w:cs="Arial"/>
                <w:b/>
                <w:sz w:val="16"/>
                <w:szCs w:val="16"/>
              </w:rPr>
              <w:t>Outlet Gaskets</w:t>
            </w:r>
          </w:p>
          <w:p w14:paraId="64E2E705" w14:textId="77777777" w:rsidR="00EA5BBF" w:rsidRPr="001570EA" w:rsidRDefault="00EA5BBF">
            <w:pPr>
              <w:pStyle w:val="TableCell"/>
              <w:spacing w:before="60" w:after="60"/>
              <w:jc w:val="center"/>
              <w:rPr>
                <w:rFonts w:cs="Arial"/>
                <w:b/>
                <w:sz w:val="16"/>
                <w:szCs w:val="16"/>
              </w:rPr>
            </w:pPr>
            <w:r w:rsidRPr="001570EA">
              <w:rPr>
                <w:rFonts w:cs="Arial"/>
                <w:b/>
                <w:sz w:val="16"/>
                <w:szCs w:val="16"/>
              </w:rPr>
              <w:t>(per gasket)</w:t>
            </w:r>
          </w:p>
        </w:tc>
        <w:tc>
          <w:tcPr>
            <w:tcW w:w="1186" w:type="dxa"/>
            <w:gridSpan w:val="2"/>
            <w:shd w:val="clear" w:color="auto" w:fill="BFBFBF"/>
          </w:tcPr>
          <w:p w14:paraId="6FC59BF5" w14:textId="77777777" w:rsidR="00EA5BBF" w:rsidRPr="001570EA" w:rsidRDefault="00EA5BBF">
            <w:pPr>
              <w:pStyle w:val="TableCell"/>
              <w:spacing w:before="60" w:after="60"/>
              <w:jc w:val="center"/>
              <w:rPr>
                <w:rFonts w:cs="Arial"/>
                <w:b/>
                <w:sz w:val="16"/>
                <w:szCs w:val="16"/>
              </w:rPr>
            </w:pPr>
            <w:r w:rsidRPr="001570EA">
              <w:rPr>
                <w:rFonts w:cs="Arial"/>
                <w:b/>
                <w:sz w:val="16"/>
                <w:szCs w:val="16"/>
              </w:rPr>
              <w:t>Caulked Penetrations</w:t>
            </w:r>
          </w:p>
          <w:p w14:paraId="0AFCEA7C" w14:textId="77777777" w:rsidR="00EA5BBF" w:rsidRPr="001570EA" w:rsidRDefault="00EA5BBF">
            <w:pPr>
              <w:pStyle w:val="TableCell"/>
              <w:spacing w:before="60" w:after="60"/>
              <w:jc w:val="center"/>
              <w:rPr>
                <w:rFonts w:cs="Arial"/>
                <w:b/>
                <w:sz w:val="16"/>
                <w:szCs w:val="16"/>
              </w:rPr>
            </w:pPr>
            <w:r w:rsidRPr="001570EA">
              <w:rPr>
                <w:rFonts w:cs="Arial"/>
                <w:b/>
                <w:sz w:val="16"/>
                <w:szCs w:val="16"/>
              </w:rPr>
              <w:t xml:space="preserve"> (per pen.)</w:t>
            </w:r>
          </w:p>
        </w:tc>
        <w:tc>
          <w:tcPr>
            <w:tcW w:w="1167" w:type="dxa"/>
            <w:shd w:val="clear" w:color="auto" w:fill="BFBFBF"/>
            <w:vAlign w:val="center"/>
          </w:tcPr>
          <w:p w14:paraId="23BC60DA" w14:textId="77777777" w:rsidR="00EA5BBF" w:rsidRPr="001570EA" w:rsidRDefault="00EA5BBF">
            <w:pPr>
              <w:pStyle w:val="TableCell"/>
              <w:spacing w:before="60" w:after="60"/>
              <w:jc w:val="center"/>
              <w:rPr>
                <w:b/>
                <w:sz w:val="16"/>
                <w:szCs w:val="16"/>
              </w:rPr>
            </w:pPr>
            <w:r w:rsidRPr="001570EA">
              <w:rPr>
                <w:rFonts w:cs="Arial"/>
                <w:b/>
                <w:sz w:val="16"/>
                <w:szCs w:val="16"/>
              </w:rPr>
              <w:t>Weather Stripping, Caulking and Sealing</w:t>
            </w:r>
            <w:r w:rsidRPr="001570EA">
              <w:rPr>
                <w:rFonts w:cs="Arial"/>
                <w:b/>
                <w:sz w:val="16"/>
                <w:szCs w:val="16"/>
              </w:rPr>
              <w:br/>
              <w:t xml:space="preserve">(per </w:t>
            </w:r>
            <w:proofErr w:type="gramStart"/>
            <w:r w:rsidRPr="001570EA">
              <w:rPr>
                <w:rFonts w:cs="Arial"/>
                <w:b/>
                <w:sz w:val="16"/>
                <w:szCs w:val="16"/>
              </w:rPr>
              <w:t>10</w:t>
            </w:r>
            <w:proofErr w:type="gramEnd"/>
            <w:r w:rsidRPr="001570EA">
              <w:rPr>
                <w:rFonts w:cs="Arial"/>
                <w:b/>
                <w:sz w:val="16"/>
                <w:szCs w:val="16"/>
              </w:rPr>
              <w:t xml:space="preserve"> lf)</w:t>
            </w:r>
          </w:p>
        </w:tc>
        <w:tc>
          <w:tcPr>
            <w:tcW w:w="1078" w:type="dxa"/>
            <w:shd w:val="clear" w:color="auto" w:fill="BFBFBF"/>
          </w:tcPr>
          <w:p w14:paraId="0CDC61D1" w14:textId="77777777" w:rsidR="00EA5BBF" w:rsidRPr="001570EA" w:rsidRDefault="00EA5BBF">
            <w:pPr>
              <w:pStyle w:val="TableCell"/>
              <w:spacing w:before="60" w:after="60"/>
              <w:jc w:val="center"/>
              <w:rPr>
                <w:rFonts w:cs="Arial"/>
                <w:b/>
                <w:sz w:val="16"/>
                <w:szCs w:val="16"/>
              </w:rPr>
            </w:pPr>
            <w:r w:rsidRPr="001570EA">
              <w:rPr>
                <w:rFonts w:cs="Arial"/>
                <w:b/>
                <w:sz w:val="16"/>
                <w:szCs w:val="16"/>
              </w:rPr>
              <w:t>Outlet Gaskets</w:t>
            </w:r>
          </w:p>
          <w:p w14:paraId="7DA14180" w14:textId="77777777" w:rsidR="00EA5BBF" w:rsidRPr="001570EA" w:rsidRDefault="00EA5BBF">
            <w:pPr>
              <w:pStyle w:val="TableCell"/>
              <w:spacing w:before="60" w:after="60"/>
              <w:jc w:val="center"/>
              <w:rPr>
                <w:rFonts w:cs="Arial"/>
                <w:b/>
                <w:sz w:val="16"/>
                <w:szCs w:val="16"/>
              </w:rPr>
            </w:pPr>
            <w:r w:rsidRPr="001570EA">
              <w:rPr>
                <w:rFonts w:cs="Arial"/>
                <w:b/>
                <w:sz w:val="16"/>
                <w:szCs w:val="16"/>
              </w:rPr>
              <w:t>(per outlet)</w:t>
            </w:r>
          </w:p>
        </w:tc>
      </w:tr>
      <w:tr w:rsidR="00EA5BBF" w:rsidRPr="001570EA" w14:paraId="1CB9E80A" w14:textId="77777777" w:rsidTr="00977EB0">
        <w:trPr>
          <w:trHeight w:val="301"/>
          <w:trPrChange w:id="6411" w:author="Nick Arnemann" w:date="2024-08-18T13:05:00Z" w16du:dateUtc="2024-08-18T17:05:00Z">
            <w:trPr>
              <w:trHeight w:val="301"/>
              <w:jc w:val="center"/>
            </w:trPr>
          </w:trPrChange>
        </w:trPr>
        <w:tc>
          <w:tcPr>
            <w:tcW w:w="809" w:type="dxa"/>
            <w:shd w:val="clear" w:color="auto" w:fill="BFBFBF" w:themeFill="background1" w:themeFillShade="BF"/>
            <w:tcPrChange w:id="6412" w:author="Nick Arnemann" w:date="2024-08-18T13:05:00Z" w16du:dateUtc="2024-08-18T17:05:00Z">
              <w:tcPr>
                <w:tcW w:w="809" w:type="dxa"/>
                <w:shd w:val="clear" w:color="auto" w:fill="BFBFBF" w:themeFill="background1" w:themeFillShade="BF"/>
              </w:tcPr>
            </w:tcPrChange>
          </w:tcPr>
          <w:p w14:paraId="6A03C434" w14:textId="77777777" w:rsidR="00EA5BBF" w:rsidRPr="001570EA" w:rsidRDefault="00EA5BBF">
            <w:pPr>
              <w:pStyle w:val="TableCell"/>
              <w:spacing w:before="60" w:after="60"/>
              <w:jc w:val="center"/>
              <w:rPr>
                <w:b/>
                <w:szCs w:val="18"/>
              </w:rPr>
            </w:pPr>
            <w:r w:rsidRPr="001570EA">
              <w:rPr>
                <w:b/>
                <w:szCs w:val="18"/>
              </w:rPr>
              <w:t>C</w:t>
            </w:r>
          </w:p>
        </w:tc>
        <w:tc>
          <w:tcPr>
            <w:tcW w:w="1530" w:type="dxa"/>
            <w:vAlign w:val="center"/>
            <w:tcPrChange w:id="6413" w:author="Nick Arnemann" w:date="2024-08-18T13:05:00Z" w16du:dateUtc="2024-08-18T17:05:00Z">
              <w:tcPr>
                <w:tcW w:w="1530" w:type="dxa"/>
                <w:vAlign w:val="center"/>
              </w:tcPr>
            </w:tcPrChange>
          </w:tcPr>
          <w:p w14:paraId="2D8AFCEC" w14:textId="77777777" w:rsidR="00EA5BBF" w:rsidRPr="001570EA" w:rsidRDefault="00EA5BBF">
            <w:pPr>
              <w:pStyle w:val="TableCell"/>
              <w:spacing w:before="60" w:after="60"/>
              <w:rPr>
                <w:szCs w:val="18"/>
              </w:rPr>
            </w:pPr>
            <w:r w:rsidRPr="001570EA">
              <w:rPr>
                <w:szCs w:val="18"/>
              </w:rPr>
              <w:t>Allentown</w:t>
            </w:r>
          </w:p>
        </w:tc>
        <w:tc>
          <w:tcPr>
            <w:tcW w:w="1260" w:type="dxa"/>
            <w:vAlign w:val="center"/>
            <w:tcPrChange w:id="6414" w:author="Nick Arnemann" w:date="2024-08-18T13:05:00Z" w16du:dateUtc="2024-08-18T17:05:00Z">
              <w:tcPr>
                <w:tcW w:w="1260" w:type="dxa"/>
                <w:vAlign w:val="center"/>
              </w:tcPr>
            </w:tcPrChange>
          </w:tcPr>
          <w:p w14:paraId="4815B12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8.618</w:t>
            </w:r>
          </w:p>
        </w:tc>
        <w:tc>
          <w:tcPr>
            <w:tcW w:w="1169" w:type="dxa"/>
            <w:vAlign w:val="center"/>
            <w:tcPrChange w:id="6415" w:author="Nick Arnemann" w:date="2024-08-18T13:05:00Z" w16du:dateUtc="2024-08-18T17:05:00Z">
              <w:tcPr>
                <w:tcW w:w="1169" w:type="dxa"/>
                <w:vAlign w:val="center"/>
              </w:tcPr>
            </w:tcPrChange>
          </w:tcPr>
          <w:p w14:paraId="03398FE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5.250</w:t>
            </w:r>
          </w:p>
        </w:tc>
        <w:tc>
          <w:tcPr>
            <w:tcW w:w="1156" w:type="dxa"/>
            <w:vAlign w:val="center"/>
            <w:tcPrChange w:id="6416" w:author="Nick Arnemann" w:date="2024-08-18T13:05:00Z" w16du:dateUtc="2024-08-18T17:05:00Z">
              <w:tcPr>
                <w:tcW w:w="1156" w:type="dxa"/>
                <w:vAlign w:val="center"/>
              </w:tcPr>
            </w:tcPrChange>
          </w:tcPr>
          <w:p w14:paraId="5251E13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5.132</w:t>
            </w:r>
          </w:p>
        </w:tc>
        <w:tc>
          <w:tcPr>
            <w:tcW w:w="1186" w:type="dxa"/>
            <w:gridSpan w:val="2"/>
            <w:vAlign w:val="center"/>
            <w:tcPrChange w:id="6417" w:author="Nick Arnemann" w:date="2024-08-18T13:05:00Z" w16du:dateUtc="2024-08-18T17:05:00Z">
              <w:tcPr>
                <w:tcW w:w="1186" w:type="dxa"/>
                <w:gridSpan w:val="2"/>
                <w:vAlign w:val="center"/>
              </w:tcPr>
            </w:tcPrChange>
          </w:tcPr>
          <w:p w14:paraId="2A38D398" w14:textId="77777777" w:rsidR="00EA5BBF" w:rsidRPr="001570EA" w:rsidRDefault="00EA5BBF">
            <w:pPr>
              <w:pStyle w:val="TableCell"/>
              <w:spacing w:before="60" w:after="60"/>
              <w:jc w:val="center"/>
              <w:rPr>
                <w:rFonts w:cs="Arial"/>
                <w:szCs w:val="18"/>
              </w:rPr>
            </w:pPr>
            <w:r w:rsidRPr="001570EA">
              <w:rPr>
                <w:rFonts w:cs="Arial"/>
                <w:color w:val="000000"/>
                <w:szCs w:val="18"/>
              </w:rPr>
              <w:t>11.199</w:t>
            </w:r>
          </w:p>
        </w:tc>
        <w:tc>
          <w:tcPr>
            <w:tcW w:w="1167" w:type="dxa"/>
            <w:vAlign w:val="center"/>
            <w:tcPrChange w:id="6418" w:author="Nick Arnemann" w:date="2024-08-18T13:05:00Z" w16du:dateUtc="2024-08-18T17:05:00Z">
              <w:tcPr>
                <w:tcW w:w="1167" w:type="dxa"/>
                <w:vAlign w:val="center"/>
              </w:tcPr>
            </w:tcPrChange>
          </w:tcPr>
          <w:p w14:paraId="611A40F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6.822</w:t>
            </w:r>
          </w:p>
        </w:tc>
        <w:tc>
          <w:tcPr>
            <w:tcW w:w="1078" w:type="dxa"/>
            <w:vAlign w:val="center"/>
            <w:tcPrChange w:id="6419" w:author="Nick Arnemann" w:date="2024-08-18T13:05:00Z" w16du:dateUtc="2024-08-18T17:05:00Z">
              <w:tcPr>
                <w:tcW w:w="1078" w:type="dxa"/>
                <w:vAlign w:val="center"/>
              </w:tcPr>
            </w:tcPrChange>
          </w:tcPr>
          <w:p w14:paraId="473A256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6.669</w:t>
            </w:r>
          </w:p>
        </w:tc>
      </w:tr>
      <w:tr w:rsidR="00EA5BBF" w:rsidRPr="001570EA" w14:paraId="4619239C" w14:textId="77777777" w:rsidTr="00977EB0">
        <w:trPr>
          <w:trHeight w:val="301"/>
          <w:trPrChange w:id="6420" w:author="Nick Arnemann" w:date="2024-08-18T13:05:00Z" w16du:dateUtc="2024-08-18T17:05:00Z">
            <w:trPr>
              <w:trHeight w:val="301"/>
              <w:jc w:val="center"/>
            </w:trPr>
          </w:trPrChange>
        </w:trPr>
        <w:tc>
          <w:tcPr>
            <w:tcW w:w="809" w:type="dxa"/>
            <w:shd w:val="clear" w:color="auto" w:fill="BFBFBF" w:themeFill="background1" w:themeFillShade="BF"/>
            <w:tcPrChange w:id="6421" w:author="Nick Arnemann" w:date="2024-08-18T13:05:00Z" w16du:dateUtc="2024-08-18T17:05:00Z">
              <w:tcPr>
                <w:tcW w:w="809" w:type="dxa"/>
                <w:shd w:val="clear" w:color="auto" w:fill="BFBFBF" w:themeFill="background1" w:themeFillShade="BF"/>
              </w:tcPr>
            </w:tcPrChange>
          </w:tcPr>
          <w:p w14:paraId="230798A2" w14:textId="77777777" w:rsidR="00EA5BBF" w:rsidRPr="001570EA" w:rsidRDefault="00EA5BBF">
            <w:pPr>
              <w:pStyle w:val="TableCell"/>
              <w:spacing w:before="60" w:after="60"/>
              <w:jc w:val="center"/>
              <w:rPr>
                <w:b/>
                <w:szCs w:val="18"/>
              </w:rPr>
            </w:pPr>
            <w:r w:rsidRPr="001570EA">
              <w:rPr>
                <w:b/>
                <w:szCs w:val="18"/>
              </w:rPr>
              <w:t>A</w:t>
            </w:r>
          </w:p>
        </w:tc>
        <w:tc>
          <w:tcPr>
            <w:tcW w:w="1530" w:type="dxa"/>
            <w:vAlign w:val="center"/>
            <w:tcPrChange w:id="6422" w:author="Nick Arnemann" w:date="2024-08-18T13:05:00Z" w16du:dateUtc="2024-08-18T17:05:00Z">
              <w:tcPr>
                <w:tcW w:w="1530" w:type="dxa"/>
                <w:vAlign w:val="center"/>
              </w:tcPr>
            </w:tcPrChange>
          </w:tcPr>
          <w:p w14:paraId="75773FE3" w14:textId="77777777" w:rsidR="00EA5BBF" w:rsidRPr="001570EA" w:rsidRDefault="00EA5BBF">
            <w:pPr>
              <w:pStyle w:val="TableCell"/>
              <w:spacing w:before="60" w:after="60"/>
              <w:rPr>
                <w:szCs w:val="18"/>
              </w:rPr>
            </w:pPr>
            <w:r w:rsidRPr="001570EA">
              <w:rPr>
                <w:szCs w:val="18"/>
              </w:rPr>
              <w:t>Binghamton, NY</w:t>
            </w:r>
          </w:p>
        </w:tc>
        <w:tc>
          <w:tcPr>
            <w:tcW w:w="1260" w:type="dxa"/>
            <w:vAlign w:val="center"/>
            <w:tcPrChange w:id="6423" w:author="Nick Arnemann" w:date="2024-08-18T13:05:00Z" w16du:dateUtc="2024-08-18T17:05:00Z">
              <w:tcPr>
                <w:tcW w:w="1260" w:type="dxa"/>
                <w:vAlign w:val="center"/>
              </w:tcPr>
            </w:tcPrChange>
          </w:tcPr>
          <w:p w14:paraId="7ADADAC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2.471</w:t>
            </w:r>
          </w:p>
        </w:tc>
        <w:tc>
          <w:tcPr>
            <w:tcW w:w="1169" w:type="dxa"/>
            <w:vAlign w:val="center"/>
            <w:tcPrChange w:id="6424" w:author="Nick Arnemann" w:date="2024-08-18T13:05:00Z" w16du:dateUtc="2024-08-18T17:05:00Z">
              <w:tcPr>
                <w:tcW w:w="1169" w:type="dxa"/>
                <w:vAlign w:val="center"/>
              </w:tcPr>
            </w:tcPrChange>
          </w:tcPr>
          <w:p w14:paraId="3907F31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1.505</w:t>
            </w:r>
          </w:p>
        </w:tc>
        <w:tc>
          <w:tcPr>
            <w:tcW w:w="1156" w:type="dxa"/>
            <w:vAlign w:val="center"/>
            <w:tcPrChange w:id="6425" w:author="Nick Arnemann" w:date="2024-08-18T13:05:00Z" w16du:dateUtc="2024-08-18T17:05:00Z">
              <w:tcPr>
                <w:tcW w:w="1156" w:type="dxa"/>
                <w:vAlign w:val="center"/>
              </w:tcPr>
            </w:tcPrChange>
          </w:tcPr>
          <w:p w14:paraId="01066BE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1.471</w:t>
            </w:r>
          </w:p>
        </w:tc>
        <w:tc>
          <w:tcPr>
            <w:tcW w:w="1186" w:type="dxa"/>
            <w:gridSpan w:val="2"/>
            <w:vAlign w:val="center"/>
            <w:tcPrChange w:id="6426" w:author="Nick Arnemann" w:date="2024-08-18T13:05:00Z" w16du:dateUtc="2024-08-18T17:05:00Z">
              <w:tcPr>
                <w:tcW w:w="1186" w:type="dxa"/>
                <w:gridSpan w:val="2"/>
                <w:vAlign w:val="center"/>
              </w:tcPr>
            </w:tcPrChange>
          </w:tcPr>
          <w:p w14:paraId="6E65C0D3" w14:textId="77777777" w:rsidR="00EA5BBF" w:rsidRPr="001570EA" w:rsidRDefault="00EA5BBF">
            <w:pPr>
              <w:pStyle w:val="TableCell"/>
              <w:spacing w:before="60" w:after="60"/>
              <w:jc w:val="center"/>
              <w:rPr>
                <w:rFonts w:cs="Arial"/>
                <w:szCs w:val="18"/>
              </w:rPr>
            </w:pPr>
            <w:r w:rsidRPr="001570EA">
              <w:rPr>
                <w:rFonts w:cs="Arial"/>
                <w:color w:val="000000"/>
                <w:szCs w:val="18"/>
              </w:rPr>
              <w:t>15.300</w:t>
            </w:r>
          </w:p>
        </w:tc>
        <w:tc>
          <w:tcPr>
            <w:tcW w:w="1167" w:type="dxa"/>
            <w:vAlign w:val="center"/>
            <w:tcPrChange w:id="6427" w:author="Nick Arnemann" w:date="2024-08-18T13:05:00Z" w16du:dateUtc="2024-08-18T17:05:00Z">
              <w:tcPr>
                <w:tcW w:w="1167" w:type="dxa"/>
                <w:vAlign w:val="center"/>
              </w:tcPr>
            </w:tcPrChange>
          </w:tcPr>
          <w:p w14:paraId="50A344E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9.321</w:t>
            </w:r>
          </w:p>
        </w:tc>
        <w:tc>
          <w:tcPr>
            <w:tcW w:w="1078" w:type="dxa"/>
            <w:vAlign w:val="center"/>
            <w:tcPrChange w:id="6428" w:author="Nick Arnemann" w:date="2024-08-18T13:05:00Z" w16du:dateUtc="2024-08-18T17:05:00Z">
              <w:tcPr>
                <w:tcW w:w="1078" w:type="dxa"/>
                <w:vAlign w:val="center"/>
              </w:tcPr>
            </w:tcPrChange>
          </w:tcPr>
          <w:p w14:paraId="2298419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9.111</w:t>
            </w:r>
          </w:p>
        </w:tc>
      </w:tr>
      <w:tr w:rsidR="00EA5BBF" w:rsidRPr="001570EA" w14:paraId="001AA1A6" w14:textId="77777777" w:rsidTr="00977EB0">
        <w:trPr>
          <w:trHeight w:val="301"/>
          <w:trPrChange w:id="6429" w:author="Nick Arnemann" w:date="2024-08-18T13:05:00Z" w16du:dateUtc="2024-08-18T17:05:00Z">
            <w:trPr>
              <w:trHeight w:val="301"/>
              <w:jc w:val="center"/>
            </w:trPr>
          </w:trPrChange>
        </w:trPr>
        <w:tc>
          <w:tcPr>
            <w:tcW w:w="809" w:type="dxa"/>
            <w:shd w:val="clear" w:color="auto" w:fill="BFBFBF" w:themeFill="background1" w:themeFillShade="BF"/>
            <w:tcPrChange w:id="6430" w:author="Nick Arnemann" w:date="2024-08-18T13:05:00Z" w16du:dateUtc="2024-08-18T17:05:00Z">
              <w:tcPr>
                <w:tcW w:w="809" w:type="dxa"/>
                <w:shd w:val="clear" w:color="auto" w:fill="BFBFBF" w:themeFill="background1" w:themeFillShade="BF"/>
              </w:tcPr>
            </w:tcPrChange>
          </w:tcPr>
          <w:p w14:paraId="4D77E4C6" w14:textId="77777777" w:rsidR="00EA5BBF" w:rsidRPr="001570EA" w:rsidRDefault="00EA5BBF">
            <w:pPr>
              <w:pStyle w:val="TableCell"/>
              <w:spacing w:before="60" w:after="60"/>
              <w:jc w:val="center"/>
              <w:rPr>
                <w:b/>
                <w:szCs w:val="18"/>
              </w:rPr>
            </w:pPr>
            <w:r w:rsidRPr="001570EA">
              <w:rPr>
                <w:b/>
                <w:szCs w:val="18"/>
              </w:rPr>
              <w:t>G</w:t>
            </w:r>
          </w:p>
        </w:tc>
        <w:tc>
          <w:tcPr>
            <w:tcW w:w="1530" w:type="dxa"/>
            <w:vAlign w:val="center"/>
            <w:tcPrChange w:id="6431" w:author="Nick Arnemann" w:date="2024-08-18T13:05:00Z" w16du:dateUtc="2024-08-18T17:05:00Z">
              <w:tcPr>
                <w:tcW w:w="1530" w:type="dxa"/>
                <w:vAlign w:val="center"/>
              </w:tcPr>
            </w:tcPrChange>
          </w:tcPr>
          <w:p w14:paraId="0B905640" w14:textId="77777777" w:rsidR="00EA5BBF" w:rsidRPr="001570EA" w:rsidRDefault="00EA5BBF">
            <w:pPr>
              <w:pStyle w:val="TableCell"/>
              <w:spacing w:before="60" w:after="60"/>
              <w:rPr>
                <w:szCs w:val="18"/>
              </w:rPr>
            </w:pPr>
            <w:r w:rsidRPr="001570EA">
              <w:rPr>
                <w:szCs w:val="18"/>
              </w:rPr>
              <w:t>Bradford</w:t>
            </w:r>
          </w:p>
        </w:tc>
        <w:tc>
          <w:tcPr>
            <w:tcW w:w="1260" w:type="dxa"/>
            <w:vAlign w:val="center"/>
            <w:tcPrChange w:id="6432" w:author="Nick Arnemann" w:date="2024-08-18T13:05:00Z" w16du:dateUtc="2024-08-18T17:05:00Z">
              <w:tcPr>
                <w:tcW w:w="1260" w:type="dxa"/>
                <w:vAlign w:val="center"/>
              </w:tcPr>
            </w:tcPrChange>
          </w:tcPr>
          <w:p w14:paraId="3B49925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4.148</w:t>
            </w:r>
          </w:p>
        </w:tc>
        <w:tc>
          <w:tcPr>
            <w:tcW w:w="1169" w:type="dxa"/>
            <w:vAlign w:val="center"/>
            <w:tcPrChange w:id="6433" w:author="Nick Arnemann" w:date="2024-08-18T13:05:00Z" w16du:dateUtc="2024-08-18T17:05:00Z">
              <w:tcPr>
                <w:tcW w:w="1169" w:type="dxa"/>
                <w:vAlign w:val="center"/>
              </w:tcPr>
            </w:tcPrChange>
          </w:tcPr>
          <w:p w14:paraId="107F08B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2.527</w:t>
            </w:r>
          </w:p>
        </w:tc>
        <w:tc>
          <w:tcPr>
            <w:tcW w:w="1156" w:type="dxa"/>
            <w:vAlign w:val="center"/>
            <w:tcPrChange w:id="6434" w:author="Nick Arnemann" w:date="2024-08-18T13:05:00Z" w16du:dateUtc="2024-08-18T17:05:00Z">
              <w:tcPr>
                <w:tcW w:w="1156" w:type="dxa"/>
                <w:vAlign w:val="center"/>
              </w:tcPr>
            </w:tcPrChange>
          </w:tcPr>
          <w:p w14:paraId="747D2AEA"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2.470</w:t>
            </w:r>
          </w:p>
        </w:tc>
        <w:tc>
          <w:tcPr>
            <w:tcW w:w="1186" w:type="dxa"/>
            <w:gridSpan w:val="2"/>
            <w:vAlign w:val="center"/>
            <w:tcPrChange w:id="6435" w:author="Nick Arnemann" w:date="2024-08-18T13:05:00Z" w16du:dateUtc="2024-08-18T17:05:00Z">
              <w:tcPr>
                <w:tcW w:w="1186" w:type="dxa"/>
                <w:gridSpan w:val="2"/>
                <w:vAlign w:val="center"/>
              </w:tcPr>
            </w:tcPrChange>
          </w:tcPr>
          <w:p w14:paraId="00E45131" w14:textId="77777777" w:rsidR="00EA5BBF" w:rsidRPr="001570EA" w:rsidRDefault="00EA5BBF">
            <w:pPr>
              <w:pStyle w:val="TableCell"/>
              <w:spacing w:before="60" w:after="60"/>
              <w:jc w:val="center"/>
              <w:rPr>
                <w:rFonts w:cs="Arial"/>
                <w:szCs w:val="18"/>
              </w:rPr>
            </w:pPr>
            <w:r w:rsidRPr="001570EA">
              <w:rPr>
                <w:rFonts w:cs="Arial"/>
                <w:color w:val="000000"/>
                <w:szCs w:val="18"/>
              </w:rPr>
              <w:t>15.667</w:t>
            </w:r>
          </w:p>
        </w:tc>
        <w:tc>
          <w:tcPr>
            <w:tcW w:w="1167" w:type="dxa"/>
            <w:vAlign w:val="center"/>
            <w:tcPrChange w:id="6436" w:author="Nick Arnemann" w:date="2024-08-18T13:05:00Z" w16du:dateUtc="2024-08-18T17:05:00Z">
              <w:tcPr>
                <w:tcW w:w="1167" w:type="dxa"/>
                <w:vAlign w:val="center"/>
              </w:tcPr>
            </w:tcPrChange>
          </w:tcPr>
          <w:p w14:paraId="520B73C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9.544</w:t>
            </w:r>
          </w:p>
        </w:tc>
        <w:tc>
          <w:tcPr>
            <w:tcW w:w="1078" w:type="dxa"/>
            <w:vAlign w:val="center"/>
            <w:tcPrChange w:id="6437" w:author="Nick Arnemann" w:date="2024-08-18T13:05:00Z" w16du:dateUtc="2024-08-18T17:05:00Z">
              <w:tcPr>
                <w:tcW w:w="1078" w:type="dxa"/>
                <w:vAlign w:val="center"/>
              </w:tcPr>
            </w:tcPrChange>
          </w:tcPr>
          <w:p w14:paraId="1C65953A"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9.330</w:t>
            </w:r>
          </w:p>
        </w:tc>
      </w:tr>
      <w:tr w:rsidR="00EA5BBF" w:rsidRPr="001570EA" w14:paraId="163DAEA9" w14:textId="77777777" w:rsidTr="00977EB0">
        <w:trPr>
          <w:trHeight w:val="301"/>
          <w:trPrChange w:id="6438" w:author="Nick Arnemann" w:date="2024-08-18T13:05:00Z" w16du:dateUtc="2024-08-18T17:05:00Z">
            <w:trPr>
              <w:trHeight w:val="301"/>
              <w:jc w:val="center"/>
            </w:trPr>
          </w:trPrChange>
        </w:trPr>
        <w:tc>
          <w:tcPr>
            <w:tcW w:w="809" w:type="dxa"/>
            <w:shd w:val="clear" w:color="auto" w:fill="BFBFBF" w:themeFill="background1" w:themeFillShade="BF"/>
            <w:tcPrChange w:id="6439" w:author="Nick Arnemann" w:date="2024-08-18T13:05:00Z" w16du:dateUtc="2024-08-18T17:05:00Z">
              <w:tcPr>
                <w:tcW w:w="809" w:type="dxa"/>
                <w:shd w:val="clear" w:color="auto" w:fill="BFBFBF" w:themeFill="background1" w:themeFillShade="BF"/>
              </w:tcPr>
            </w:tcPrChange>
          </w:tcPr>
          <w:p w14:paraId="18B80D09" w14:textId="77777777" w:rsidR="00EA5BBF" w:rsidRPr="001570EA" w:rsidRDefault="00EA5BBF">
            <w:pPr>
              <w:pStyle w:val="TableCell"/>
              <w:spacing w:before="60" w:after="60"/>
              <w:jc w:val="center"/>
              <w:rPr>
                <w:b/>
                <w:szCs w:val="18"/>
              </w:rPr>
            </w:pPr>
            <w:r w:rsidRPr="001570EA">
              <w:rPr>
                <w:b/>
                <w:szCs w:val="18"/>
              </w:rPr>
              <w:t>I</w:t>
            </w:r>
          </w:p>
        </w:tc>
        <w:tc>
          <w:tcPr>
            <w:tcW w:w="1530" w:type="dxa"/>
            <w:vAlign w:val="center"/>
            <w:tcPrChange w:id="6440" w:author="Nick Arnemann" w:date="2024-08-18T13:05:00Z" w16du:dateUtc="2024-08-18T17:05:00Z">
              <w:tcPr>
                <w:tcW w:w="1530" w:type="dxa"/>
                <w:vAlign w:val="center"/>
              </w:tcPr>
            </w:tcPrChange>
          </w:tcPr>
          <w:p w14:paraId="67D8E0CB" w14:textId="77777777" w:rsidR="00EA5BBF" w:rsidRPr="001570EA" w:rsidRDefault="00EA5BBF">
            <w:pPr>
              <w:pStyle w:val="TableCell"/>
              <w:spacing w:before="60" w:after="60"/>
              <w:rPr>
                <w:szCs w:val="18"/>
              </w:rPr>
            </w:pPr>
            <w:r w:rsidRPr="001570EA">
              <w:rPr>
                <w:szCs w:val="18"/>
              </w:rPr>
              <w:t>Erie</w:t>
            </w:r>
          </w:p>
        </w:tc>
        <w:tc>
          <w:tcPr>
            <w:tcW w:w="1260" w:type="dxa"/>
            <w:vAlign w:val="center"/>
            <w:tcPrChange w:id="6441" w:author="Nick Arnemann" w:date="2024-08-18T13:05:00Z" w16du:dateUtc="2024-08-18T17:05:00Z">
              <w:tcPr>
                <w:tcW w:w="1260" w:type="dxa"/>
                <w:vAlign w:val="center"/>
              </w:tcPr>
            </w:tcPrChange>
          </w:tcPr>
          <w:p w14:paraId="0634C1B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9.529</w:t>
            </w:r>
          </w:p>
        </w:tc>
        <w:tc>
          <w:tcPr>
            <w:tcW w:w="1169" w:type="dxa"/>
            <w:vAlign w:val="center"/>
            <w:tcPrChange w:id="6442" w:author="Nick Arnemann" w:date="2024-08-18T13:05:00Z" w16du:dateUtc="2024-08-18T17:05:00Z">
              <w:tcPr>
                <w:tcW w:w="1169" w:type="dxa"/>
                <w:vAlign w:val="center"/>
              </w:tcPr>
            </w:tcPrChange>
          </w:tcPr>
          <w:p w14:paraId="30F9549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5.805</w:t>
            </w:r>
          </w:p>
        </w:tc>
        <w:tc>
          <w:tcPr>
            <w:tcW w:w="1156" w:type="dxa"/>
            <w:vAlign w:val="center"/>
            <w:tcPrChange w:id="6443" w:author="Nick Arnemann" w:date="2024-08-18T13:05:00Z" w16du:dateUtc="2024-08-18T17:05:00Z">
              <w:tcPr>
                <w:tcW w:w="1156" w:type="dxa"/>
                <w:vAlign w:val="center"/>
              </w:tcPr>
            </w:tcPrChange>
          </w:tcPr>
          <w:p w14:paraId="682EF20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5.675</w:t>
            </w:r>
          </w:p>
        </w:tc>
        <w:tc>
          <w:tcPr>
            <w:tcW w:w="1186" w:type="dxa"/>
            <w:gridSpan w:val="2"/>
            <w:vAlign w:val="center"/>
            <w:tcPrChange w:id="6444" w:author="Nick Arnemann" w:date="2024-08-18T13:05:00Z" w16du:dateUtc="2024-08-18T17:05:00Z">
              <w:tcPr>
                <w:tcW w:w="1186" w:type="dxa"/>
                <w:gridSpan w:val="2"/>
                <w:vAlign w:val="center"/>
              </w:tcPr>
            </w:tcPrChange>
          </w:tcPr>
          <w:p w14:paraId="6C07FA31" w14:textId="77777777" w:rsidR="00EA5BBF" w:rsidRPr="001570EA" w:rsidRDefault="00EA5BBF">
            <w:pPr>
              <w:pStyle w:val="TableCell"/>
              <w:spacing w:before="60" w:after="60"/>
              <w:jc w:val="center"/>
              <w:rPr>
                <w:rFonts w:cs="Arial"/>
                <w:szCs w:val="18"/>
              </w:rPr>
            </w:pPr>
            <w:r w:rsidRPr="001570EA">
              <w:rPr>
                <w:rFonts w:cs="Arial"/>
                <w:color w:val="000000"/>
                <w:szCs w:val="18"/>
              </w:rPr>
              <w:t>12.596</w:t>
            </w:r>
          </w:p>
        </w:tc>
        <w:tc>
          <w:tcPr>
            <w:tcW w:w="1167" w:type="dxa"/>
            <w:vAlign w:val="center"/>
            <w:tcPrChange w:id="6445" w:author="Nick Arnemann" w:date="2024-08-18T13:05:00Z" w16du:dateUtc="2024-08-18T17:05:00Z">
              <w:tcPr>
                <w:tcW w:w="1167" w:type="dxa"/>
                <w:vAlign w:val="center"/>
              </w:tcPr>
            </w:tcPrChange>
          </w:tcPr>
          <w:p w14:paraId="0916091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7.673</w:t>
            </w:r>
          </w:p>
        </w:tc>
        <w:tc>
          <w:tcPr>
            <w:tcW w:w="1078" w:type="dxa"/>
            <w:vAlign w:val="center"/>
            <w:tcPrChange w:id="6446" w:author="Nick Arnemann" w:date="2024-08-18T13:05:00Z" w16du:dateUtc="2024-08-18T17:05:00Z">
              <w:tcPr>
                <w:tcW w:w="1078" w:type="dxa"/>
                <w:vAlign w:val="center"/>
              </w:tcPr>
            </w:tcPrChange>
          </w:tcPr>
          <w:p w14:paraId="2D6852D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7.501</w:t>
            </w:r>
          </w:p>
        </w:tc>
      </w:tr>
      <w:tr w:rsidR="00EA5BBF" w:rsidRPr="001570EA" w14:paraId="3550F91F" w14:textId="77777777" w:rsidTr="00977EB0">
        <w:trPr>
          <w:trHeight w:val="301"/>
          <w:trPrChange w:id="6447" w:author="Nick Arnemann" w:date="2024-08-18T13:05:00Z" w16du:dateUtc="2024-08-18T17:05:00Z">
            <w:trPr>
              <w:trHeight w:val="301"/>
              <w:jc w:val="center"/>
            </w:trPr>
          </w:trPrChange>
        </w:trPr>
        <w:tc>
          <w:tcPr>
            <w:tcW w:w="809" w:type="dxa"/>
            <w:shd w:val="clear" w:color="auto" w:fill="BFBFBF" w:themeFill="background1" w:themeFillShade="BF"/>
            <w:tcPrChange w:id="6448" w:author="Nick Arnemann" w:date="2024-08-18T13:05:00Z" w16du:dateUtc="2024-08-18T17:05:00Z">
              <w:tcPr>
                <w:tcW w:w="809" w:type="dxa"/>
                <w:shd w:val="clear" w:color="auto" w:fill="BFBFBF" w:themeFill="background1" w:themeFillShade="BF"/>
              </w:tcPr>
            </w:tcPrChange>
          </w:tcPr>
          <w:p w14:paraId="57624C9B" w14:textId="77777777" w:rsidR="00EA5BBF" w:rsidRPr="001570EA" w:rsidRDefault="00EA5BBF">
            <w:pPr>
              <w:pStyle w:val="TableCell"/>
              <w:spacing w:before="60" w:after="60"/>
              <w:jc w:val="center"/>
              <w:rPr>
                <w:b/>
                <w:szCs w:val="18"/>
              </w:rPr>
            </w:pPr>
            <w:r w:rsidRPr="001570EA">
              <w:rPr>
                <w:b/>
                <w:szCs w:val="18"/>
              </w:rPr>
              <w:t>E</w:t>
            </w:r>
          </w:p>
        </w:tc>
        <w:tc>
          <w:tcPr>
            <w:tcW w:w="1530" w:type="dxa"/>
            <w:vAlign w:val="center"/>
            <w:tcPrChange w:id="6449" w:author="Nick Arnemann" w:date="2024-08-18T13:05:00Z" w16du:dateUtc="2024-08-18T17:05:00Z">
              <w:tcPr>
                <w:tcW w:w="1530" w:type="dxa"/>
                <w:vAlign w:val="center"/>
              </w:tcPr>
            </w:tcPrChange>
          </w:tcPr>
          <w:p w14:paraId="7121AD86" w14:textId="77777777" w:rsidR="00EA5BBF" w:rsidRPr="001570EA" w:rsidRDefault="00EA5BBF">
            <w:pPr>
              <w:pStyle w:val="TableCell"/>
              <w:spacing w:before="60" w:after="60"/>
              <w:rPr>
                <w:szCs w:val="18"/>
              </w:rPr>
            </w:pPr>
            <w:r w:rsidRPr="001570EA">
              <w:rPr>
                <w:szCs w:val="18"/>
              </w:rPr>
              <w:t>Harrisburg</w:t>
            </w:r>
          </w:p>
        </w:tc>
        <w:tc>
          <w:tcPr>
            <w:tcW w:w="1260" w:type="dxa"/>
            <w:vAlign w:val="center"/>
            <w:tcPrChange w:id="6450" w:author="Nick Arnemann" w:date="2024-08-18T13:05:00Z" w16du:dateUtc="2024-08-18T17:05:00Z">
              <w:tcPr>
                <w:tcW w:w="1260" w:type="dxa"/>
                <w:vAlign w:val="center"/>
              </w:tcPr>
            </w:tcPrChange>
          </w:tcPr>
          <w:p w14:paraId="340AD80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6.349</w:t>
            </w:r>
          </w:p>
        </w:tc>
        <w:tc>
          <w:tcPr>
            <w:tcW w:w="1169" w:type="dxa"/>
            <w:vAlign w:val="center"/>
            <w:tcPrChange w:id="6451" w:author="Nick Arnemann" w:date="2024-08-18T13:05:00Z" w16du:dateUtc="2024-08-18T17:05:00Z">
              <w:tcPr>
                <w:tcW w:w="1169" w:type="dxa"/>
                <w:vAlign w:val="center"/>
              </w:tcPr>
            </w:tcPrChange>
          </w:tcPr>
          <w:p w14:paraId="1F0D6E9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3.868</w:t>
            </w:r>
          </w:p>
        </w:tc>
        <w:tc>
          <w:tcPr>
            <w:tcW w:w="1156" w:type="dxa"/>
            <w:vAlign w:val="center"/>
            <w:tcPrChange w:id="6452" w:author="Nick Arnemann" w:date="2024-08-18T13:05:00Z" w16du:dateUtc="2024-08-18T17:05:00Z">
              <w:tcPr>
                <w:tcW w:w="1156" w:type="dxa"/>
                <w:vAlign w:val="center"/>
              </w:tcPr>
            </w:tcPrChange>
          </w:tcPr>
          <w:p w14:paraId="6159451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3.781</w:t>
            </w:r>
          </w:p>
        </w:tc>
        <w:tc>
          <w:tcPr>
            <w:tcW w:w="1186" w:type="dxa"/>
            <w:gridSpan w:val="2"/>
            <w:vAlign w:val="center"/>
            <w:tcPrChange w:id="6453" w:author="Nick Arnemann" w:date="2024-08-18T13:05:00Z" w16du:dateUtc="2024-08-18T17:05:00Z">
              <w:tcPr>
                <w:tcW w:w="1186" w:type="dxa"/>
                <w:gridSpan w:val="2"/>
                <w:vAlign w:val="center"/>
              </w:tcPr>
            </w:tcPrChange>
          </w:tcPr>
          <w:p w14:paraId="38BD5FB3" w14:textId="77777777" w:rsidR="00EA5BBF" w:rsidRPr="001570EA" w:rsidRDefault="00EA5BBF">
            <w:pPr>
              <w:pStyle w:val="TableCell"/>
              <w:spacing w:before="60" w:after="60"/>
              <w:jc w:val="center"/>
              <w:rPr>
                <w:rFonts w:cs="Arial"/>
                <w:szCs w:val="18"/>
              </w:rPr>
            </w:pPr>
            <w:r w:rsidRPr="001570EA">
              <w:rPr>
                <w:rFonts w:cs="Arial"/>
                <w:color w:val="000000"/>
                <w:szCs w:val="18"/>
              </w:rPr>
              <w:t>10.666</w:t>
            </w:r>
          </w:p>
        </w:tc>
        <w:tc>
          <w:tcPr>
            <w:tcW w:w="1167" w:type="dxa"/>
            <w:vAlign w:val="center"/>
            <w:tcPrChange w:id="6454" w:author="Nick Arnemann" w:date="2024-08-18T13:05:00Z" w16du:dateUtc="2024-08-18T17:05:00Z">
              <w:tcPr>
                <w:tcW w:w="1167" w:type="dxa"/>
                <w:vAlign w:val="center"/>
              </w:tcPr>
            </w:tcPrChange>
          </w:tcPr>
          <w:p w14:paraId="540D1AA9"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6.497</w:t>
            </w:r>
          </w:p>
        </w:tc>
        <w:tc>
          <w:tcPr>
            <w:tcW w:w="1078" w:type="dxa"/>
            <w:vAlign w:val="center"/>
            <w:tcPrChange w:id="6455" w:author="Nick Arnemann" w:date="2024-08-18T13:05:00Z" w16du:dateUtc="2024-08-18T17:05:00Z">
              <w:tcPr>
                <w:tcW w:w="1078" w:type="dxa"/>
                <w:vAlign w:val="center"/>
              </w:tcPr>
            </w:tcPrChange>
          </w:tcPr>
          <w:p w14:paraId="15C4ADE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6.352</w:t>
            </w:r>
          </w:p>
        </w:tc>
      </w:tr>
      <w:tr w:rsidR="00EA5BBF" w:rsidRPr="001570EA" w14:paraId="28C4F68F" w14:textId="77777777" w:rsidTr="00977EB0">
        <w:trPr>
          <w:trHeight w:val="301"/>
          <w:trPrChange w:id="6456" w:author="Nick Arnemann" w:date="2024-08-18T13:05:00Z" w16du:dateUtc="2024-08-18T17:05:00Z">
            <w:trPr>
              <w:trHeight w:val="301"/>
              <w:jc w:val="center"/>
            </w:trPr>
          </w:trPrChange>
        </w:trPr>
        <w:tc>
          <w:tcPr>
            <w:tcW w:w="809" w:type="dxa"/>
            <w:shd w:val="clear" w:color="auto" w:fill="BFBFBF" w:themeFill="background1" w:themeFillShade="BF"/>
            <w:tcPrChange w:id="6457" w:author="Nick Arnemann" w:date="2024-08-18T13:05:00Z" w16du:dateUtc="2024-08-18T17:05:00Z">
              <w:tcPr>
                <w:tcW w:w="809" w:type="dxa"/>
                <w:shd w:val="clear" w:color="auto" w:fill="BFBFBF" w:themeFill="background1" w:themeFillShade="BF"/>
              </w:tcPr>
            </w:tcPrChange>
          </w:tcPr>
          <w:p w14:paraId="7E71F18D" w14:textId="77777777" w:rsidR="00EA5BBF" w:rsidRPr="001570EA" w:rsidRDefault="00EA5BBF">
            <w:pPr>
              <w:pStyle w:val="TableCell"/>
              <w:spacing w:before="60" w:after="60"/>
              <w:jc w:val="center"/>
              <w:rPr>
                <w:b/>
                <w:szCs w:val="18"/>
              </w:rPr>
            </w:pPr>
            <w:r w:rsidRPr="001570EA">
              <w:rPr>
                <w:b/>
                <w:szCs w:val="18"/>
              </w:rPr>
              <w:t>D</w:t>
            </w:r>
          </w:p>
        </w:tc>
        <w:tc>
          <w:tcPr>
            <w:tcW w:w="1530" w:type="dxa"/>
            <w:vAlign w:val="center"/>
            <w:tcPrChange w:id="6458" w:author="Nick Arnemann" w:date="2024-08-18T13:05:00Z" w16du:dateUtc="2024-08-18T17:05:00Z">
              <w:tcPr>
                <w:tcW w:w="1530" w:type="dxa"/>
                <w:vAlign w:val="center"/>
              </w:tcPr>
            </w:tcPrChange>
          </w:tcPr>
          <w:p w14:paraId="744C9F83" w14:textId="77777777" w:rsidR="00EA5BBF" w:rsidRPr="001570EA" w:rsidRDefault="00EA5BBF">
            <w:pPr>
              <w:pStyle w:val="TableCell"/>
              <w:spacing w:before="60" w:after="60"/>
              <w:rPr>
                <w:szCs w:val="18"/>
              </w:rPr>
            </w:pPr>
            <w:r w:rsidRPr="001570EA">
              <w:rPr>
                <w:szCs w:val="18"/>
              </w:rPr>
              <w:t>Philadelphia</w:t>
            </w:r>
          </w:p>
        </w:tc>
        <w:tc>
          <w:tcPr>
            <w:tcW w:w="1260" w:type="dxa"/>
            <w:vAlign w:val="center"/>
            <w:tcPrChange w:id="6459" w:author="Nick Arnemann" w:date="2024-08-18T13:05:00Z" w16du:dateUtc="2024-08-18T17:05:00Z">
              <w:tcPr>
                <w:tcW w:w="1260" w:type="dxa"/>
                <w:vAlign w:val="center"/>
              </w:tcPr>
            </w:tcPrChange>
          </w:tcPr>
          <w:p w14:paraId="3A905702"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10.324</w:t>
            </w:r>
          </w:p>
        </w:tc>
        <w:tc>
          <w:tcPr>
            <w:tcW w:w="1169" w:type="dxa"/>
            <w:vAlign w:val="center"/>
            <w:tcPrChange w:id="6460" w:author="Nick Arnemann" w:date="2024-08-18T13:05:00Z" w16du:dateUtc="2024-08-18T17:05:00Z">
              <w:tcPr>
                <w:tcW w:w="1169" w:type="dxa"/>
                <w:vAlign w:val="center"/>
              </w:tcPr>
            </w:tcPrChange>
          </w:tcPr>
          <w:p w14:paraId="4E66A94A"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6.289</w:t>
            </w:r>
          </w:p>
        </w:tc>
        <w:tc>
          <w:tcPr>
            <w:tcW w:w="1156" w:type="dxa"/>
            <w:vAlign w:val="center"/>
            <w:tcPrChange w:id="6461" w:author="Nick Arnemann" w:date="2024-08-18T13:05:00Z" w16du:dateUtc="2024-08-18T17:05:00Z">
              <w:tcPr>
                <w:tcW w:w="1156" w:type="dxa"/>
                <w:vAlign w:val="center"/>
              </w:tcPr>
            </w:tcPrChange>
          </w:tcPr>
          <w:p w14:paraId="5379534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6.148</w:t>
            </w:r>
          </w:p>
        </w:tc>
        <w:tc>
          <w:tcPr>
            <w:tcW w:w="1186" w:type="dxa"/>
            <w:gridSpan w:val="2"/>
            <w:vAlign w:val="center"/>
            <w:tcPrChange w:id="6462" w:author="Nick Arnemann" w:date="2024-08-18T13:05:00Z" w16du:dateUtc="2024-08-18T17:05:00Z">
              <w:tcPr>
                <w:tcW w:w="1186" w:type="dxa"/>
                <w:gridSpan w:val="2"/>
                <w:vAlign w:val="center"/>
              </w:tcPr>
            </w:tcPrChange>
          </w:tcPr>
          <w:p w14:paraId="707B9025" w14:textId="77777777" w:rsidR="00EA5BBF" w:rsidRPr="001570EA" w:rsidRDefault="00EA5BBF">
            <w:pPr>
              <w:pStyle w:val="TableCell"/>
              <w:spacing w:before="60" w:after="60"/>
              <w:jc w:val="center"/>
              <w:rPr>
                <w:rFonts w:cs="Arial"/>
                <w:szCs w:val="18"/>
              </w:rPr>
            </w:pPr>
            <w:r w:rsidRPr="001570EA">
              <w:rPr>
                <w:rFonts w:cs="Arial"/>
                <w:color w:val="000000"/>
                <w:szCs w:val="18"/>
              </w:rPr>
              <w:t>9.489</w:t>
            </w:r>
          </w:p>
        </w:tc>
        <w:tc>
          <w:tcPr>
            <w:tcW w:w="1167" w:type="dxa"/>
            <w:vAlign w:val="center"/>
            <w:tcPrChange w:id="6463" w:author="Nick Arnemann" w:date="2024-08-18T13:05:00Z" w16du:dateUtc="2024-08-18T17:05:00Z">
              <w:tcPr>
                <w:tcW w:w="1167" w:type="dxa"/>
                <w:vAlign w:val="center"/>
              </w:tcPr>
            </w:tcPrChange>
          </w:tcPr>
          <w:p w14:paraId="4F55C9B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5.781</w:t>
            </w:r>
          </w:p>
        </w:tc>
        <w:tc>
          <w:tcPr>
            <w:tcW w:w="1078" w:type="dxa"/>
            <w:vAlign w:val="center"/>
            <w:tcPrChange w:id="6464" w:author="Nick Arnemann" w:date="2024-08-18T13:05:00Z" w16du:dateUtc="2024-08-18T17:05:00Z">
              <w:tcPr>
                <w:tcW w:w="1078" w:type="dxa"/>
                <w:vAlign w:val="center"/>
              </w:tcPr>
            </w:tcPrChange>
          </w:tcPr>
          <w:p w14:paraId="2929198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5.651</w:t>
            </w:r>
          </w:p>
        </w:tc>
      </w:tr>
      <w:tr w:rsidR="00EA5BBF" w:rsidRPr="001570EA" w14:paraId="0B5CF0A6" w14:textId="77777777" w:rsidTr="00977EB0">
        <w:trPr>
          <w:trHeight w:val="301"/>
          <w:trPrChange w:id="6465" w:author="Nick Arnemann" w:date="2024-08-18T13:05:00Z" w16du:dateUtc="2024-08-18T17:05:00Z">
            <w:trPr>
              <w:trHeight w:val="301"/>
              <w:jc w:val="center"/>
            </w:trPr>
          </w:trPrChange>
        </w:trPr>
        <w:tc>
          <w:tcPr>
            <w:tcW w:w="809" w:type="dxa"/>
            <w:shd w:val="clear" w:color="auto" w:fill="BFBFBF" w:themeFill="background1" w:themeFillShade="BF"/>
            <w:tcPrChange w:id="6466" w:author="Nick Arnemann" w:date="2024-08-18T13:05:00Z" w16du:dateUtc="2024-08-18T17:05:00Z">
              <w:tcPr>
                <w:tcW w:w="809" w:type="dxa"/>
                <w:shd w:val="clear" w:color="auto" w:fill="BFBFBF" w:themeFill="background1" w:themeFillShade="BF"/>
              </w:tcPr>
            </w:tcPrChange>
          </w:tcPr>
          <w:p w14:paraId="27338D5D" w14:textId="77777777" w:rsidR="00EA5BBF" w:rsidRPr="001570EA" w:rsidRDefault="00EA5BBF">
            <w:pPr>
              <w:pStyle w:val="TableCell"/>
              <w:spacing w:before="60" w:after="60"/>
              <w:jc w:val="center"/>
              <w:rPr>
                <w:b/>
                <w:szCs w:val="18"/>
              </w:rPr>
            </w:pPr>
            <w:r w:rsidRPr="001570EA">
              <w:rPr>
                <w:b/>
                <w:szCs w:val="18"/>
              </w:rPr>
              <w:t>H</w:t>
            </w:r>
          </w:p>
        </w:tc>
        <w:tc>
          <w:tcPr>
            <w:tcW w:w="1530" w:type="dxa"/>
            <w:vAlign w:val="center"/>
            <w:tcPrChange w:id="6467" w:author="Nick Arnemann" w:date="2024-08-18T13:05:00Z" w16du:dateUtc="2024-08-18T17:05:00Z">
              <w:tcPr>
                <w:tcW w:w="1530" w:type="dxa"/>
                <w:vAlign w:val="center"/>
              </w:tcPr>
            </w:tcPrChange>
          </w:tcPr>
          <w:p w14:paraId="7FC2F236" w14:textId="77777777" w:rsidR="00EA5BBF" w:rsidRPr="001570EA" w:rsidRDefault="00EA5BBF">
            <w:pPr>
              <w:pStyle w:val="TableCell"/>
              <w:spacing w:before="60" w:after="60"/>
              <w:rPr>
                <w:szCs w:val="18"/>
              </w:rPr>
            </w:pPr>
            <w:r w:rsidRPr="001570EA">
              <w:rPr>
                <w:szCs w:val="18"/>
              </w:rPr>
              <w:t>Pittsburgh</w:t>
            </w:r>
          </w:p>
        </w:tc>
        <w:tc>
          <w:tcPr>
            <w:tcW w:w="1260" w:type="dxa"/>
            <w:vAlign w:val="center"/>
            <w:tcPrChange w:id="6468" w:author="Nick Arnemann" w:date="2024-08-18T13:05:00Z" w16du:dateUtc="2024-08-18T17:05:00Z">
              <w:tcPr>
                <w:tcW w:w="1260" w:type="dxa"/>
                <w:vAlign w:val="center"/>
              </w:tcPr>
            </w:tcPrChange>
          </w:tcPr>
          <w:p w14:paraId="74D3021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5.731</w:t>
            </w:r>
          </w:p>
        </w:tc>
        <w:tc>
          <w:tcPr>
            <w:tcW w:w="1169" w:type="dxa"/>
            <w:vAlign w:val="center"/>
            <w:tcPrChange w:id="6469" w:author="Nick Arnemann" w:date="2024-08-18T13:05:00Z" w16du:dateUtc="2024-08-18T17:05:00Z">
              <w:tcPr>
                <w:tcW w:w="1169" w:type="dxa"/>
                <w:vAlign w:val="center"/>
              </w:tcPr>
            </w:tcPrChange>
          </w:tcPr>
          <w:p w14:paraId="5E05268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3.491</w:t>
            </w:r>
          </w:p>
        </w:tc>
        <w:tc>
          <w:tcPr>
            <w:tcW w:w="1156" w:type="dxa"/>
            <w:vAlign w:val="center"/>
            <w:tcPrChange w:id="6470" w:author="Nick Arnemann" w:date="2024-08-18T13:05:00Z" w16du:dateUtc="2024-08-18T17:05:00Z">
              <w:tcPr>
                <w:tcW w:w="1156" w:type="dxa"/>
                <w:vAlign w:val="center"/>
              </w:tcPr>
            </w:tcPrChange>
          </w:tcPr>
          <w:p w14:paraId="06A38C45"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3.413</w:t>
            </w:r>
          </w:p>
        </w:tc>
        <w:tc>
          <w:tcPr>
            <w:tcW w:w="1186" w:type="dxa"/>
            <w:gridSpan w:val="2"/>
            <w:vAlign w:val="center"/>
            <w:tcPrChange w:id="6471" w:author="Nick Arnemann" w:date="2024-08-18T13:05:00Z" w16du:dateUtc="2024-08-18T17:05:00Z">
              <w:tcPr>
                <w:tcW w:w="1186" w:type="dxa"/>
                <w:gridSpan w:val="2"/>
                <w:vAlign w:val="center"/>
              </w:tcPr>
            </w:tcPrChange>
          </w:tcPr>
          <w:p w14:paraId="4B48DF46" w14:textId="77777777" w:rsidR="00EA5BBF" w:rsidRPr="001570EA" w:rsidRDefault="00EA5BBF">
            <w:pPr>
              <w:pStyle w:val="TableCell"/>
              <w:spacing w:before="60" w:after="60"/>
              <w:jc w:val="center"/>
              <w:rPr>
                <w:rFonts w:cs="Arial"/>
                <w:szCs w:val="18"/>
              </w:rPr>
            </w:pPr>
            <w:r w:rsidRPr="001570EA">
              <w:rPr>
                <w:rFonts w:cs="Arial"/>
                <w:color w:val="000000"/>
                <w:szCs w:val="18"/>
              </w:rPr>
              <w:t>11.869</w:t>
            </w:r>
          </w:p>
        </w:tc>
        <w:tc>
          <w:tcPr>
            <w:tcW w:w="1167" w:type="dxa"/>
            <w:vAlign w:val="center"/>
            <w:tcPrChange w:id="6472" w:author="Nick Arnemann" w:date="2024-08-18T13:05:00Z" w16du:dateUtc="2024-08-18T17:05:00Z">
              <w:tcPr>
                <w:tcW w:w="1167" w:type="dxa"/>
                <w:vAlign w:val="center"/>
              </w:tcPr>
            </w:tcPrChange>
          </w:tcPr>
          <w:p w14:paraId="45AA60B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7.230</w:t>
            </w:r>
          </w:p>
        </w:tc>
        <w:tc>
          <w:tcPr>
            <w:tcW w:w="1078" w:type="dxa"/>
            <w:vAlign w:val="center"/>
            <w:tcPrChange w:id="6473" w:author="Nick Arnemann" w:date="2024-08-18T13:05:00Z" w16du:dateUtc="2024-08-18T17:05:00Z">
              <w:tcPr>
                <w:tcW w:w="1078" w:type="dxa"/>
                <w:vAlign w:val="center"/>
              </w:tcPr>
            </w:tcPrChange>
          </w:tcPr>
          <w:p w14:paraId="344D0F9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7.068</w:t>
            </w:r>
          </w:p>
        </w:tc>
      </w:tr>
      <w:tr w:rsidR="00EA5BBF" w:rsidRPr="001570EA" w14:paraId="04917F9D" w14:textId="77777777" w:rsidTr="00977EB0">
        <w:trPr>
          <w:trHeight w:val="301"/>
          <w:trPrChange w:id="6474" w:author="Nick Arnemann" w:date="2024-08-18T13:05:00Z" w16du:dateUtc="2024-08-18T17:05:00Z">
            <w:trPr>
              <w:trHeight w:val="301"/>
              <w:jc w:val="center"/>
            </w:trPr>
          </w:trPrChange>
        </w:trPr>
        <w:tc>
          <w:tcPr>
            <w:tcW w:w="809" w:type="dxa"/>
            <w:shd w:val="clear" w:color="auto" w:fill="BFBFBF" w:themeFill="background1" w:themeFillShade="BF"/>
            <w:tcPrChange w:id="6475" w:author="Nick Arnemann" w:date="2024-08-18T13:05:00Z" w16du:dateUtc="2024-08-18T17:05:00Z">
              <w:tcPr>
                <w:tcW w:w="809" w:type="dxa"/>
                <w:shd w:val="clear" w:color="auto" w:fill="BFBFBF" w:themeFill="background1" w:themeFillShade="BF"/>
              </w:tcPr>
            </w:tcPrChange>
          </w:tcPr>
          <w:p w14:paraId="0788D864" w14:textId="77777777" w:rsidR="00EA5BBF" w:rsidRPr="001570EA" w:rsidRDefault="00EA5BBF">
            <w:pPr>
              <w:pStyle w:val="TableCell"/>
              <w:spacing w:before="60" w:after="60"/>
              <w:jc w:val="center"/>
              <w:rPr>
                <w:b/>
                <w:szCs w:val="18"/>
              </w:rPr>
            </w:pPr>
            <w:r w:rsidRPr="001570EA">
              <w:rPr>
                <w:b/>
                <w:szCs w:val="18"/>
              </w:rPr>
              <w:t>B</w:t>
            </w:r>
          </w:p>
        </w:tc>
        <w:tc>
          <w:tcPr>
            <w:tcW w:w="1530" w:type="dxa"/>
            <w:vAlign w:val="center"/>
            <w:tcPrChange w:id="6476" w:author="Nick Arnemann" w:date="2024-08-18T13:05:00Z" w16du:dateUtc="2024-08-18T17:05:00Z">
              <w:tcPr>
                <w:tcW w:w="1530" w:type="dxa"/>
                <w:vAlign w:val="center"/>
              </w:tcPr>
            </w:tcPrChange>
          </w:tcPr>
          <w:p w14:paraId="27E21DC4" w14:textId="77777777" w:rsidR="00EA5BBF" w:rsidRPr="001570EA" w:rsidRDefault="00EA5BBF">
            <w:pPr>
              <w:pStyle w:val="TableCell"/>
              <w:spacing w:before="60" w:after="60"/>
              <w:rPr>
                <w:szCs w:val="18"/>
              </w:rPr>
            </w:pPr>
            <w:r w:rsidRPr="001570EA">
              <w:rPr>
                <w:szCs w:val="18"/>
              </w:rPr>
              <w:t>Scranton</w:t>
            </w:r>
          </w:p>
        </w:tc>
        <w:tc>
          <w:tcPr>
            <w:tcW w:w="1260" w:type="dxa"/>
            <w:vAlign w:val="center"/>
            <w:tcPrChange w:id="6477" w:author="Nick Arnemann" w:date="2024-08-18T13:05:00Z" w16du:dateUtc="2024-08-18T17:05:00Z">
              <w:tcPr>
                <w:tcW w:w="1260" w:type="dxa"/>
                <w:vAlign w:val="center"/>
              </w:tcPr>
            </w:tcPrChange>
          </w:tcPr>
          <w:p w14:paraId="289CACD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7.190</w:t>
            </w:r>
          </w:p>
        </w:tc>
        <w:tc>
          <w:tcPr>
            <w:tcW w:w="1169" w:type="dxa"/>
            <w:vAlign w:val="center"/>
            <w:tcPrChange w:id="6478" w:author="Nick Arnemann" w:date="2024-08-18T13:05:00Z" w16du:dateUtc="2024-08-18T17:05:00Z">
              <w:tcPr>
                <w:tcW w:w="1169" w:type="dxa"/>
                <w:vAlign w:val="center"/>
              </w:tcPr>
            </w:tcPrChange>
          </w:tcPr>
          <w:p w14:paraId="1D9F7645" w14:textId="77777777" w:rsidR="00EA5BBF" w:rsidRPr="001570EA" w:rsidRDefault="00EA5BBF">
            <w:pPr>
              <w:pStyle w:val="TableCell"/>
              <w:spacing w:before="60" w:after="60"/>
              <w:jc w:val="center"/>
              <w:rPr>
                <w:rFonts w:cs="Arial"/>
                <w:color w:val="000000"/>
              </w:rPr>
            </w:pPr>
            <w:r w:rsidRPr="001570EA">
              <w:rPr>
                <w:rFonts w:cs="Arial"/>
                <w:color w:val="000000"/>
                <w:szCs w:val="18"/>
              </w:rPr>
              <w:t>4.380</w:t>
            </w:r>
          </w:p>
        </w:tc>
        <w:tc>
          <w:tcPr>
            <w:tcW w:w="1156" w:type="dxa"/>
            <w:vAlign w:val="center"/>
            <w:tcPrChange w:id="6479" w:author="Nick Arnemann" w:date="2024-08-18T13:05:00Z" w16du:dateUtc="2024-08-18T17:05:00Z">
              <w:tcPr>
                <w:tcW w:w="1156" w:type="dxa"/>
                <w:vAlign w:val="center"/>
              </w:tcPr>
            </w:tcPrChange>
          </w:tcPr>
          <w:p w14:paraId="0988F775"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4.282</w:t>
            </w:r>
          </w:p>
        </w:tc>
        <w:tc>
          <w:tcPr>
            <w:tcW w:w="1186" w:type="dxa"/>
            <w:gridSpan w:val="2"/>
            <w:vAlign w:val="center"/>
            <w:tcPrChange w:id="6480" w:author="Nick Arnemann" w:date="2024-08-18T13:05:00Z" w16du:dateUtc="2024-08-18T17:05:00Z">
              <w:tcPr>
                <w:tcW w:w="1186" w:type="dxa"/>
                <w:gridSpan w:val="2"/>
                <w:vAlign w:val="center"/>
              </w:tcPr>
            </w:tcPrChange>
          </w:tcPr>
          <w:p w14:paraId="6689F46E" w14:textId="77777777" w:rsidR="00EA5BBF" w:rsidRPr="001570EA" w:rsidRDefault="00EA5BBF">
            <w:pPr>
              <w:pStyle w:val="TableCell"/>
              <w:spacing w:before="60" w:after="60"/>
              <w:jc w:val="center"/>
              <w:rPr>
                <w:rFonts w:cs="Arial"/>
                <w:szCs w:val="18"/>
              </w:rPr>
            </w:pPr>
            <w:r w:rsidRPr="001570EA">
              <w:rPr>
                <w:rFonts w:cs="Arial"/>
                <w:color w:val="000000"/>
                <w:szCs w:val="18"/>
              </w:rPr>
              <w:t>12.166</w:t>
            </w:r>
          </w:p>
        </w:tc>
        <w:tc>
          <w:tcPr>
            <w:tcW w:w="1167" w:type="dxa"/>
            <w:vAlign w:val="center"/>
            <w:tcPrChange w:id="6481" w:author="Nick Arnemann" w:date="2024-08-18T13:05:00Z" w16du:dateUtc="2024-08-18T17:05:00Z">
              <w:tcPr>
                <w:tcW w:w="1167" w:type="dxa"/>
                <w:vAlign w:val="center"/>
              </w:tcPr>
            </w:tcPrChange>
          </w:tcPr>
          <w:p w14:paraId="5573114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7.411</w:t>
            </w:r>
          </w:p>
        </w:tc>
        <w:tc>
          <w:tcPr>
            <w:tcW w:w="1078" w:type="dxa"/>
            <w:vAlign w:val="center"/>
            <w:tcPrChange w:id="6482" w:author="Nick Arnemann" w:date="2024-08-18T13:05:00Z" w16du:dateUtc="2024-08-18T17:05:00Z">
              <w:tcPr>
                <w:tcW w:w="1078" w:type="dxa"/>
                <w:vAlign w:val="center"/>
              </w:tcPr>
            </w:tcPrChange>
          </w:tcPr>
          <w:p w14:paraId="3A69B6A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7.245</w:t>
            </w:r>
          </w:p>
        </w:tc>
      </w:tr>
      <w:tr w:rsidR="00EA5BBF" w:rsidRPr="001570EA" w14:paraId="1B77014A" w14:textId="77777777" w:rsidTr="00977EB0">
        <w:trPr>
          <w:trHeight w:val="301"/>
          <w:trPrChange w:id="6483" w:author="Nick Arnemann" w:date="2024-08-18T13:05:00Z" w16du:dateUtc="2024-08-18T17:05:00Z">
            <w:trPr>
              <w:trHeight w:val="301"/>
              <w:jc w:val="center"/>
            </w:trPr>
          </w:trPrChange>
        </w:trPr>
        <w:tc>
          <w:tcPr>
            <w:tcW w:w="809" w:type="dxa"/>
            <w:shd w:val="clear" w:color="auto" w:fill="BFBFBF" w:themeFill="background1" w:themeFillShade="BF"/>
            <w:tcPrChange w:id="6484" w:author="Nick Arnemann" w:date="2024-08-18T13:05:00Z" w16du:dateUtc="2024-08-18T17:05:00Z">
              <w:tcPr>
                <w:tcW w:w="809" w:type="dxa"/>
                <w:shd w:val="clear" w:color="auto" w:fill="BFBFBF" w:themeFill="background1" w:themeFillShade="BF"/>
              </w:tcPr>
            </w:tcPrChange>
          </w:tcPr>
          <w:p w14:paraId="5CD95412" w14:textId="77777777" w:rsidR="00EA5BBF" w:rsidRPr="001570EA" w:rsidRDefault="00EA5BBF">
            <w:pPr>
              <w:pStyle w:val="TableCell"/>
              <w:spacing w:before="60" w:after="60"/>
              <w:jc w:val="center"/>
              <w:rPr>
                <w:b/>
                <w:szCs w:val="18"/>
              </w:rPr>
            </w:pPr>
            <w:r w:rsidRPr="001570EA">
              <w:rPr>
                <w:b/>
                <w:szCs w:val="18"/>
              </w:rPr>
              <w:t>F</w:t>
            </w:r>
          </w:p>
        </w:tc>
        <w:tc>
          <w:tcPr>
            <w:tcW w:w="1530" w:type="dxa"/>
            <w:vAlign w:val="center"/>
            <w:tcPrChange w:id="6485" w:author="Nick Arnemann" w:date="2024-08-18T13:05:00Z" w16du:dateUtc="2024-08-18T17:05:00Z">
              <w:tcPr>
                <w:tcW w:w="1530" w:type="dxa"/>
                <w:vAlign w:val="center"/>
              </w:tcPr>
            </w:tcPrChange>
          </w:tcPr>
          <w:p w14:paraId="187B0C8F" w14:textId="77777777" w:rsidR="00EA5BBF" w:rsidRPr="001570EA" w:rsidRDefault="00EA5BBF">
            <w:pPr>
              <w:pStyle w:val="TableCell"/>
              <w:spacing w:before="60" w:after="60"/>
              <w:rPr>
                <w:szCs w:val="18"/>
              </w:rPr>
            </w:pPr>
            <w:r w:rsidRPr="001570EA">
              <w:rPr>
                <w:szCs w:val="18"/>
              </w:rPr>
              <w:t>Williamsport</w:t>
            </w:r>
          </w:p>
        </w:tc>
        <w:tc>
          <w:tcPr>
            <w:tcW w:w="1260" w:type="dxa"/>
            <w:vAlign w:val="center"/>
            <w:tcPrChange w:id="6486" w:author="Nick Arnemann" w:date="2024-08-18T13:05:00Z" w16du:dateUtc="2024-08-18T17:05:00Z">
              <w:tcPr>
                <w:tcW w:w="1260" w:type="dxa"/>
                <w:vAlign w:val="center"/>
              </w:tcPr>
            </w:tcPrChange>
          </w:tcPr>
          <w:p w14:paraId="439D918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7.519</w:t>
            </w:r>
          </w:p>
        </w:tc>
        <w:tc>
          <w:tcPr>
            <w:tcW w:w="1169" w:type="dxa"/>
            <w:vAlign w:val="center"/>
            <w:tcPrChange w:id="6487" w:author="Nick Arnemann" w:date="2024-08-18T13:05:00Z" w16du:dateUtc="2024-08-18T17:05:00Z">
              <w:tcPr>
                <w:tcW w:w="1169" w:type="dxa"/>
                <w:vAlign w:val="center"/>
              </w:tcPr>
            </w:tcPrChange>
          </w:tcPr>
          <w:p w14:paraId="0EE3ED9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4.580</w:t>
            </w:r>
          </w:p>
        </w:tc>
        <w:tc>
          <w:tcPr>
            <w:tcW w:w="1156" w:type="dxa"/>
            <w:vAlign w:val="center"/>
            <w:tcPrChange w:id="6488" w:author="Nick Arnemann" w:date="2024-08-18T13:05:00Z" w16du:dateUtc="2024-08-18T17:05:00Z">
              <w:tcPr>
                <w:tcW w:w="1156" w:type="dxa"/>
                <w:vAlign w:val="center"/>
              </w:tcPr>
            </w:tcPrChange>
          </w:tcPr>
          <w:p w14:paraId="591F5B2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4.477</w:t>
            </w:r>
          </w:p>
        </w:tc>
        <w:tc>
          <w:tcPr>
            <w:tcW w:w="1186" w:type="dxa"/>
            <w:gridSpan w:val="2"/>
            <w:vAlign w:val="center"/>
            <w:tcPrChange w:id="6489" w:author="Nick Arnemann" w:date="2024-08-18T13:05:00Z" w16du:dateUtc="2024-08-18T17:05:00Z">
              <w:tcPr>
                <w:tcW w:w="1186" w:type="dxa"/>
                <w:gridSpan w:val="2"/>
                <w:vAlign w:val="center"/>
              </w:tcPr>
            </w:tcPrChange>
          </w:tcPr>
          <w:p w14:paraId="22F8CD13" w14:textId="77777777" w:rsidR="00EA5BBF" w:rsidRPr="001570EA" w:rsidRDefault="00EA5BBF">
            <w:pPr>
              <w:pStyle w:val="TableCell"/>
              <w:spacing w:before="60" w:after="60"/>
              <w:jc w:val="center"/>
              <w:rPr>
                <w:rFonts w:cs="Arial"/>
                <w:szCs w:val="18"/>
              </w:rPr>
            </w:pPr>
            <w:r w:rsidRPr="001570EA">
              <w:rPr>
                <w:rFonts w:cs="Arial"/>
                <w:color w:val="000000"/>
                <w:szCs w:val="18"/>
              </w:rPr>
              <w:t>12.176</w:t>
            </w:r>
          </w:p>
        </w:tc>
        <w:tc>
          <w:tcPr>
            <w:tcW w:w="1167" w:type="dxa"/>
            <w:vAlign w:val="center"/>
            <w:tcPrChange w:id="6490" w:author="Nick Arnemann" w:date="2024-08-18T13:05:00Z" w16du:dateUtc="2024-08-18T17:05:00Z">
              <w:tcPr>
                <w:tcW w:w="1167" w:type="dxa"/>
                <w:vAlign w:val="center"/>
              </w:tcPr>
            </w:tcPrChange>
          </w:tcPr>
          <w:p w14:paraId="3DE0069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7.418</w:t>
            </w:r>
          </w:p>
        </w:tc>
        <w:tc>
          <w:tcPr>
            <w:tcW w:w="1078" w:type="dxa"/>
            <w:vAlign w:val="center"/>
            <w:tcPrChange w:id="6491" w:author="Nick Arnemann" w:date="2024-08-18T13:05:00Z" w16du:dateUtc="2024-08-18T17:05:00Z">
              <w:tcPr>
                <w:tcW w:w="1078" w:type="dxa"/>
                <w:vAlign w:val="center"/>
              </w:tcPr>
            </w:tcPrChange>
          </w:tcPr>
          <w:p w14:paraId="566929D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7.251</w:t>
            </w:r>
          </w:p>
        </w:tc>
      </w:tr>
    </w:tbl>
    <w:p w14:paraId="3F7921BD" w14:textId="77777777" w:rsidR="00EA5BBF" w:rsidRPr="001570EA" w:rsidRDefault="00EA5BBF" w:rsidP="00EA5BBF">
      <w:pPr>
        <w:pStyle w:val="Caption"/>
        <w:keepNext w:val="0"/>
      </w:pPr>
    </w:p>
    <w:p w14:paraId="25102FCC" w14:textId="40D3001D" w:rsidR="00EA5BBF" w:rsidRPr="001570EA" w:rsidRDefault="00EA5BBF" w:rsidP="00EA5BBF">
      <w:pPr>
        <w:pStyle w:val="Caption"/>
      </w:pPr>
      <w:bookmarkStart w:id="6492" w:name="_Ref159505350"/>
      <w:bookmarkStart w:id="6493" w:name="_Toc47598363"/>
      <w:r w:rsidRPr="001570EA">
        <w:t xml:space="preserve">Table </w:t>
      </w:r>
      <w:ins w:id="649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49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496" w:author="Greg Clendenning" w:date="2024-08-18T13:12:00Z" w16du:dateUtc="2024-08-18T17:12:00Z">
        <w:r w:rsidR="00C90B80">
          <w:rPr>
            <w:noProof/>
          </w:rPr>
          <w:t>141</w:t>
        </w:r>
      </w:ins>
      <w:ins w:id="6497" w:author="Nick Arnemann" w:date="2024-08-15T17:15:00Z" w16du:dateUtc="2024-08-15T21:15:00Z">
        <w:del w:id="6498" w:author="Greg Clendenning" w:date="2024-08-18T13:12:00Z" w16du:dateUtc="2024-08-18T17:12:00Z">
          <w:r w:rsidR="003A37B2" w:rsidDel="00C90B80">
            <w:rPr>
              <w:noProof/>
            </w:rPr>
            <w:delText>141</w:delText>
          </w:r>
        </w:del>
      </w:ins>
      <w:ins w:id="6499" w:author="Andrew Dionne" w:date="2024-07-17T14:16:00Z">
        <w:del w:id="6500" w:author="Greg Clendenning" w:date="2024-08-18T13:12:00Z" w16du:dateUtc="2024-08-18T17:12:00Z">
          <w:r w:rsidR="00CB537A" w:rsidDel="00C90B80">
            <w:rPr>
              <w:noProof/>
            </w:rPr>
            <w:delText>139</w:delText>
          </w:r>
        </w:del>
        <w:r w:rsidR="00CB537A">
          <w:fldChar w:fldCharType="end"/>
        </w:r>
      </w:ins>
      <w:del w:id="650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139</w:delText>
        </w:r>
        <w:r w:rsidR="002E093A" w:rsidRPr="001570EA">
          <w:fldChar w:fldCharType="end"/>
        </w:r>
      </w:del>
      <w:bookmarkEnd w:id="6492"/>
      <w:r w:rsidRPr="001570EA">
        <w:t>: Default Summer Peak Demand Savings</w:t>
      </w:r>
      <w:bookmarkEnd w:id="6493"/>
      <w:r w:rsidRPr="001570EA">
        <w:t xml:space="preserve"> – Direct Installation</w:t>
      </w:r>
    </w:p>
    <w:tbl>
      <w:tblPr>
        <w:tblW w:w="45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227"/>
        <w:gridCol w:w="1918"/>
        <w:gridCol w:w="1918"/>
        <w:gridCol w:w="1918"/>
      </w:tblGrid>
      <w:tr w:rsidR="00EA5BBF" w:rsidRPr="001570EA" w14:paraId="48D7B7C1" w14:textId="77777777">
        <w:trPr>
          <w:trHeight w:val="317"/>
        </w:trPr>
        <w:tc>
          <w:tcPr>
            <w:tcW w:w="552" w:type="pct"/>
            <w:shd w:val="clear" w:color="auto" w:fill="BFBFBF"/>
            <w:vAlign w:val="center"/>
          </w:tcPr>
          <w:p w14:paraId="79065A4E" w14:textId="77777777" w:rsidR="00EA5BBF" w:rsidRPr="001570EA" w:rsidRDefault="00EA5BBF">
            <w:pPr>
              <w:pStyle w:val="TableCell"/>
              <w:spacing w:before="60" w:after="60"/>
              <w:jc w:val="center"/>
              <w:rPr>
                <w:b/>
                <w:szCs w:val="18"/>
              </w:rPr>
            </w:pPr>
            <w:r w:rsidRPr="001570EA">
              <w:rPr>
                <w:b/>
                <w:szCs w:val="18"/>
              </w:rPr>
              <w:t>Climate Region</w:t>
            </w:r>
          </w:p>
        </w:tc>
        <w:tc>
          <w:tcPr>
            <w:tcW w:w="782" w:type="pct"/>
            <w:shd w:val="clear" w:color="auto" w:fill="BFBFBF"/>
            <w:vAlign w:val="center"/>
          </w:tcPr>
          <w:p w14:paraId="03C36132" w14:textId="77777777" w:rsidR="00EA5BBF" w:rsidRPr="001570EA" w:rsidRDefault="00EA5BBF">
            <w:pPr>
              <w:pStyle w:val="TableCell"/>
              <w:spacing w:before="60" w:after="60"/>
              <w:jc w:val="center"/>
              <w:rPr>
                <w:b/>
                <w:szCs w:val="18"/>
              </w:rPr>
            </w:pPr>
            <w:r w:rsidRPr="001570EA">
              <w:rPr>
                <w:b/>
                <w:szCs w:val="18"/>
              </w:rPr>
              <w:t>Reference City</w:t>
            </w:r>
          </w:p>
        </w:tc>
        <w:tc>
          <w:tcPr>
            <w:tcW w:w="1222" w:type="pct"/>
            <w:shd w:val="clear" w:color="auto" w:fill="BFBFBF"/>
            <w:vAlign w:val="center"/>
          </w:tcPr>
          <w:p w14:paraId="79745C34" w14:textId="77777777" w:rsidR="00EA5BBF" w:rsidRPr="001570EA" w:rsidRDefault="00EA5BBF">
            <w:pPr>
              <w:pStyle w:val="TableCell"/>
              <w:spacing w:before="60" w:after="60"/>
              <w:jc w:val="center"/>
              <w:rPr>
                <w:rFonts w:cs="Arial"/>
                <w:b/>
                <w:szCs w:val="18"/>
              </w:rPr>
            </w:pPr>
            <w:r w:rsidRPr="001570EA">
              <w:rPr>
                <w:rFonts w:cs="Arial"/>
                <w:b/>
                <w:szCs w:val="18"/>
              </w:rPr>
              <w:t>Caulked Penetrations (ΔkW/ pen.)</w:t>
            </w:r>
          </w:p>
        </w:tc>
        <w:tc>
          <w:tcPr>
            <w:tcW w:w="1222" w:type="pct"/>
            <w:shd w:val="clear" w:color="auto" w:fill="BFBFBF"/>
            <w:vAlign w:val="center"/>
          </w:tcPr>
          <w:p w14:paraId="00023B11" w14:textId="77777777" w:rsidR="00EA5BBF" w:rsidRPr="001570EA" w:rsidRDefault="00EA5BBF">
            <w:pPr>
              <w:pStyle w:val="TableCell"/>
              <w:spacing w:before="60" w:after="60"/>
              <w:jc w:val="center"/>
              <w:rPr>
                <w:b/>
                <w:szCs w:val="18"/>
              </w:rPr>
            </w:pPr>
            <w:r w:rsidRPr="001570EA">
              <w:rPr>
                <w:rFonts w:cs="Arial"/>
                <w:b/>
                <w:szCs w:val="18"/>
              </w:rPr>
              <w:t>Weather Stripping, Caulking and Sealing (ΔkW/10 lf)</w:t>
            </w:r>
          </w:p>
        </w:tc>
        <w:tc>
          <w:tcPr>
            <w:tcW w:w="1222" w:type="pct"/>
            <w:shd w:val="clear" w:color="auto" w:fill="BFBFBF"/>
            <w:vAlign w:val="center"/>
          </w:tcPr>
          <w:p w14:paraId="70A0BE89" w14:textId="77777777" w:rsidR="00EA5BBF" w:rsidRPr="001570EA" w:rsidRDefault="00EA5BBF">
            <w:pPr>
              <w:pStyle w:val="TableCell"/>
              <w:spacing w:before="60" w:after="60"/>
              <w:jc w:val="center"/>
              <w:rPr>
                <w:rFonts w:cs="Arial"/>
                <w:b/>
                <w:szCs w:val="18"/>
              </w:rPr>
            </w:pPr>
            <w:r w:rsidRPr="001570EA">
              <w:rPr>
                <w:rFonts w:cs="Arial"/>
                <w:b/>
                <w:szCs w:val="18"/>
              </w:rPr>
              <w:t>Outlet Gaskets</w:t>
            </w:r>
          </w:p>
          <w:p w14:paraId="61BA72EC" w14:textId="77777777" w:rsidR="00EA5BBF" w:rsidRPr="001570EA" w:rsidRDefault="00EA5BBF">
            <w:pPr>
              <w:pStyle w:val="TableCell"/>
              <w:spacing w:before="60" w:after="60"/>
              <w:jc w:val="center"/>
              <w:rPr>
                <w:b/>
                <w:szCs w:val="18"/>
              </w:rPr>
            </w:pPr>
            <w:r w:rsidRPr="001570EA">
              <w:rPr>
                <w:rFonts w:cs="Arial"/>
                <w:b/>
                <w:szCs w:val="18"/>
              </w:rPr>
              <w:t>(ΔkW/gasket)</w:t>
            </w:r>
          </w:p>
        </w:tc>
      </w:tr>
      <w:tr w:rsidR="00EA5BBF" w:rsidRPr="001570EA" w14:paraId="61866D52" w14:textId="77777777">
        <w:trPr>
          <w:trHeight w:val="317"/>
        </w:trPr>
        <w:tc>
          <w:tcPr>
            <w:tcW w:w="552" w:type="pct"/>
            <w:shd w:val="clear" w:color="auto" w:fill="BFBFBF" w:themeFill="background1" w:themeFillShade="BF"/>
          </w:tcPr>
          <w:p w14:paraId="16B12FCC" w14:textId="77777777" w:rsidR="00EA5BBF" w:rsidRPr="001570EA" w:rsidRDefault="00EA5BBF">
            <w:pPr>
              <w:pStyle w:val="TableCell"/>
              <w:spacing w:before="60" w:after="60"/>
              <w:jc w:val="center"/>
              <w:rPr>
                <w:rFonts w:cs="Arial"/>
                <w:b/>
                <w:szCs w:val="18"/>
              </w:rPr>
            </w:pPr>
            <w:r w:rsidRPr="001570EA">
              <w:rPr>
                <w:b/>
                <w:szCs w:val="18"/>
              </w:rPr>
              <w:t>C</w:t>
            </w:r>
          </w:p>
        </w:tc>
        <w:tc>
          <w:tcPr>
            <w:tcW w:w="782" w:type="pct"/>
            <w:vAlign w:val="center"/>
          </w:tcPr>
          <w:p w14:paraId="26835FEE" w14:textId="77777777" w:rsidR="00EA5BBF" w:rsidRPr="001570EA" w:rsidRDefault="00EA5BBF">
            <w:pPr>
              <w:pStyle w:val="TableCell"/>
              <w:spacing w:before="60" w:after="60"/>
              <w:rPr>
                <w:rFonts w:cs="Arial"/>
                <w:szCs w:val="18"/>
              </w:rPr>
            </w:pPr>
            <w:r w:rsidRPr="001570EA">
              <w:rPr>
                <w:rFonts w:cs="Arial"/>
                <w:szCs w:val="18"/>
              </w:rPr>
              <w:t>Allentown</w:t>
            </w:r>
          </w:p>
        </w:tc>
        <w:tc>
          <w:tcPr>
            <w:tcW w:w="1222" w:type="pct"/>
            <w:vAlign w:val="center"/>
          </w:tcPr>
          <w:p w14:paraId="1903F77E" w14:textId="77777777" w:rsidR="00EA5BBF" w:rsidRPr="001570EA" w:rsidRDefault="00EA5BBF">
            <w:pPr>
              <w:pStyle w:val="TableCell"/>
              <w:spacing w:before="60" w:after="60"/>
              <w:jc w:val="center"/>
              <w:rPr>
                <w:rFonts w:cs="Arial"/>
                <w:szCs w:val="18"/>
              </w:rPr>
            </w:pPr>
            <w:r w:rsidRPr="001570EA">
              <w:rPr>
                <w:rFonts w:cs="Arial"/>
                <w:color w:val="000000"/>
                <w:szCs w:val="18"/>
              </w:rPr>
              <w:t>0.0045676</w:t>
            </w:r>
          </w:p>
        </w:tc>
        <w:tc>
          <w:tcPr>
            <w:tcW w:w="1222" w:type="pct"/>
            <w:vAlign w:val="center"/>
          </w:tcPr>
          <w:p w14:paraId="483A61EF"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0.0027824</w:t>
            </w:r>
          </w:p>
        </w:tc>
        <w:tc>
          <w:tcPr>
            <w:tcW w:w="1222" w:type="pct"/>
            <w:vAlign w:val="center"/>
          </w:tcPr>
          <w:p w14:paraId="02CBDA6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0.0027200</w:t>
            </w:r>
          </w:p>
        </w:tc>
      </w:tr>
      <w:tr w:rsidR="00EA5BBF" w:rsidRPr="001570EA" w14:paraId="23CBFBA7" w14:textId="77777777">
        <w:trPr>
          <w:trHeight w:val="317"/>
        </w:trPr>
        <w:tc>
          <w:tcPr>
            <w:tcW w:w="552" w:type="pct"/>
            <w:shd w:val="clear" w:color="auto" w:fill="BFBFBF" w:themeFill="background1" w:themeFillShade="BF"/>
          </w:tcPr>
          <w:p w14:paraId="7D1CBCB4" w14:textId="77777777" w:rsidR="00EA5BBF" w:rsidRPr="001570EA" w:rsidRDefault="00EA5BBF">
            <w:pPr>
              <w:pStyle w:val="TableCell"/>
              <w:spacing w:before="60" w:after="60"/>
              <w:jc w:val="center"/>
              <w:rPr>
                <w:rFonts w:cs="Arial"/>
                <w:b/>
                <w:szCs w:val="18"/>
              </w:rPr>
            </w:pPr>
            <w:r w:rsidRPr="001570EA">
              <w:rPr>
                <w:b/>
                <w:szCs w:val="18"/>
              </w:rPr>
              <w:t>A</w:t>
            </w:r>
          </w:p>
        </w:tc>
        <w:tc>
          <w:tcPr>
            <w:tcW w:w="782" w:type="pct"/>
            <w:vAlign w:val="center"/>
          </w:tcPr>
          <w:p w14:paraId="52803508" w14:textId="77777777" w:rsidR="00EA5BBF" w:rsidRPr="001570EA" w:rsidRDefault="00EA5BBF">
            <w:pPr>
              <w:pStyle w:val="TableCell"/>
              <w:spacing w:before="60" w:after="60"/>
              <w:rPr>
                <w:rFonts w:cs="Arial"/>
                <w:szCs w:val="18"/>
              </w:rPr>
            </w:pPr>
            <w:r w:rsidRPr="001570EA">
              <w:rPr>
                <w:rFonts w:cs="Arial"/>
                <w:szCs w:val="18"/>
              </w:rPr>
              <w:t>Binghamton, NY</w:t>
            </w:r>
          </w:p>
        </w:tc>
        <w:tc>
          <w:tcPr>
            <w:tcW w:w="1222" w:type="pct"/>
            <w:vAlign w:val="center"/>
          </w:tcPr>
          <w:p w14:paraId="1B7F66A0" w14:textId="77777777" w:rsidR="00EA5BBF" w:rsidRPr="001570EA" w:rsidRDefault="00EA5BBF">
            <w:pPr>
              <w:pStyle w:val="TableCell"/>
              <w:spacing w:before="60" w:after="60"/>
              <w:jc w:val="center"/>
              <w:rPr>
                <w:rFonts w:cs="Arial"/>
              </w:rPr>
            </w:pPr>
            <w:r w:rsidRPr="001570EA">
              <w:rPr>
                <w:rFonts w:cs="Arial"/>
                <w:color w:val="000000"/>
                <w:szCs w:val="18"/>
              </w:rPr>
              <w:t>0.0013095</w:t>
            </w:r>
          </w:p>
        </w:tc>
        <w:tc>
          <w:tcPr>
            <w:tcW w:w="1222" w:type="pct"/>
            <w:vAlign w:val="center"/>
          </w:tcPr>
          <w:p w14:paraId="0190BF20" w14:textId="77777777" w:rsidR="00EA5BBF" w:rsidRPr="001570EA" w:rsidRDefault="00EA5BBF">
            <w:pPr>
              <w:pStyle w:val="TableCell"/>
              <w:spacing w:before="60" w:after="60"/>
              <w:jc w:val="center"/>
              <w:rPr>
                <w:rFonts w:cs="Arial"/>
              </w:rPr>
            </w:pPr>
            <w:r w:rsidRPr="001570EA">
              <w:rPr>
                <w:rFonts w:cs="Arial"/>
                <w:color w:val="000000"/>
                <w:szCs w:val="18"/>
              </w:rPr>
              <w:t>0.0007977</w:t>
            </w:r>
          </w:p>
        </w:tc>
        <w:tc>
          <w:tcPr>
            <w:tcW w:w="1222" w:type="pct"/>
            <w:vAlign w:val="center"/>
          </w:tcPr>
          <w:p w14:paraId="2900EE8A" w14:textId="77777777" w:rsidR="00EA5BBF" w:rsidRPr="001570EA" w:rsidRDefault="00EA5BBF">
            <w:pPr>
              <w:pStyle w:val="TableCell"/>
              <w:spacing w:before="60" w:after="60"/>
              <w:jc w:val="center"/>
              <w:rPr>
                <w:rFonts w:cs="Arial"/>
              </w:rPr>
            </w:pPr>
            <w:r w:rsidRPr="001570EA">
              <w:rPr>
                <w:rFonts w:cs="Arial"/>
                <w:color w:val="000000"/>
                <w:szCs w:val="18"/>
              </w:rPr>
              <w:t>0.0007798</w:t>
            </w:r>
          </w:p>
        </w:tc>
      </w:tr>
      <w:tr w:rsidR="00EA5BBF" w:rsidRPr="001570EA" w14:paraId="079DD6D1" w14:textId="77777777">
        <w:trPr>
          <w:trHeight w:val="317"/>
        </w:trPr>
        <w:tc>
          <w:tcPr>
            <w:tcW w:w="552" w:type="pct"/>
            <w:shd w:val="clear" w:color="auto" w:fill="BFBFBF" w:themeFill="background1" w:themeFillShade="BF"/>
          </w:tcPr>
          <w:p w14:paraId="6381FAA3" w14:textId="77777777" w:rsidR="00EA5BBF" w:rsidRPr="001570EA" w:rsidRDefault="00EA5BBF">
            <w:pPr>
              <w:pStyle w:val="TableCell"/>
              <w:spacing w:before="60" w:after="60"/>
              <w:jc w:val="center"/>
              <w:rPr>
                <w:rFonts w:cs="Arial"/>
                <w:b/>
                <w:szCs w:val="18"/>
              </w:rPr>
            </w:pPr>
            <w:r w:rsidRPr="001570EA">
              <w:rPr>
                <w:b/>
                <w:szCs w:val="18"/>
              </w:rPr>
              <w:t>G</w:t>
            </w:r>
          </w:p>
        </w:tc>
        <w:tc>
          <w:tcPr>
            <w:tcW w:w="782" w:type="pct"/>
            <w:vAlign w:val="center"/>
          </w:tcPr>
          <w:p w14:paraId="0C7933EB" w14:textId="77777777" w:rsidR="00EA5BBF" w:rsidRPr="001570EA" w:rsidRDefault="00EA5BBF">
            <w:pPr>
              <w:pStyle w:val="TableCell"/>
              <w:spacing w:before="60" w:after="60"/>
              <w:rPr>
                <w:rFonts w:cs="Arial"/>
                <w:szCs w:val="18"/>
              </w:rPr>
            </w:pPr>
            <w:r w:rsidRPr="001570EA">
              <w:rPr>
                <w:rFonts w:cs="Arial"/>
                <w:szCs w:val="18"/>
              </w:rPr>
              <w:t>Bradford</w:t>
            </w:r>
          </w:p>
        </w:tc>
        <w:tc>
          <w:tcPr>
            <w:tcW w:w="1222" w:type="pct"/>
            <w:vAlign w:val="center"/>
          </w:tcPr>
          <w:p w14:paraId="20C9815C" w14:textId="77777777" w:rsidR="00EA5BBF" w:rsidRPr="001570EA" w:rsidRDefault="00EA5BBF">
            <w:pPr>
              <w:pStyle w:val="TableCell"/>
              <w:spacing w:before="60" w:after="60"/>
              <w:jc w:val="center"/>
              <w:rPr>
                <w:rFonts w:cs="Arial"/>
              </w:rPr>
            </w:pPr>
            <w:r w:rsidRPr="001570EA">
              <w:rPr>
                <w:rFonts w:cs="Arial"/>
                <w:color w:val="000000"/>
                <w:szCs w:val="18"/>
              </w:rPr>
              <w:t>0.0021984</w:t>
            </w:r>
          </w:p>
        </w:tc>
        <w:tc>
          <w:tcPr>
            <w:tcW w:w="1222" w:type="pct"/>
            <w:vAlign w:val="center"/>
          </w:tcPr>
          <w:p w14:paraId="6D7468BB" w14:textId="77777777" w:rsidR="00EA5BBF" w:rsidRPr="001570EA" w:rsidRDefault="00EA5BBF">
            <w:pPr>
              <w:pStyle w:val="TableCell"/>
              <w:spacing w:before="60" w:after="60"/>
              <w:jc w:val="center"/>
              <w:rPr>
                <w:rFonts w:cs="Arial"/>
              </w:rPr>
            </w:pPr>
            <w:r w:rsidRPr="001570EA">
              <w:rPr>
                <w:rFonts w:cs="Arial"/>
                <w:color w:val="000000"/>
                <w:szCs w:val="18"/>
              </w:rPr>
              <w:t>0.0013392</w:t>
            </w:r>
          </w:p>
        </w:tc>
        <w:tc>
          <w:tcPr>
            <w:tcW w:w="1222" w:type="pct"/>
            <w:vAlign w:val="center"/>
          </w:tcPr>
          <w:p w14:paraId="25E2C49F" w14:textId="77777777" w:rsidR="00EA5BBF" w:rsidRPr="001570EA" w:rsidRDefault="00EA5BBF">
            <w:pPr>
              <w:pStyle w:val="TableCell"/>
              <w:spacing w:before="60" w:after="60"/>
              <w:jc w:val="center"/>
              <w:rPr>
                <w:rFonts w:cs="Arial"/>
              </w:rPr>
            </w:pPr>
            <w:r w:rsidRPr="001570EA">
              <w:rPr>
                <w:rFonts w:cs="Arial"/>
                <w:color w:val="000000"/>
                <w:szCs w:val="18"/>
              </w:rPr>
              <w:t>0.0013092</w:t>
            </w:r>
          </w:p>
        </w:tc>
      </w:tr>
      <w:tr w:rsidR="00EA5BBF" w:rsidRPr="001570EA" w14:paraId="62E11A0A" w14:textId="77777777">
        <w:trPr>
          <w:trHeight w:val="317"/>
        </w:trPr>
        <w:tc>
          <w:tcPr>
            <w:tcW w:w="552" w:type="pct"/>
            <w:shd w:val="clear" w:color="auto" w:fill="BFBFBF" w:themeFill="background1" w:themeFillShade="BF"/>
          </w:tcPr>
          <w:p w14:paraId="4D46B53D" w14:textId="77777777" w:rsidR="00EA5BBF" w:rsidRPr="001570EA" w:rsidRDefault="00EA5BBF">
            <w:pPr>
              <w:pStyle w:val="TableCell"/>
              <w:spacing w:before="60" w:after="60"/>
              <w:jc w:val="center"/>
              <w:rPr>
                <w:rFonts w:cs="Arial"/>
                <w:b/>
                <w:szCs w:val="18"/>
              </w:rPr>
            </w:pPr>
            <w:r w:rsidRPr="001570EA">
              <w:rPr>
                <w:b/>
                <w:szCs w:val="18"/>
              </w:rPr>
              <w:t>I</w:t>
            </w:r>
          </w:p>
        </w:tc>
        <w:tc>
          <w:tcPr>
            <w:tcW w:w="782" w:type="pct"/>
            <w:vAlign w:val="center"/>
          </w:tcPr>
          <w:p w14:paraId="2CA3D089" w14:textId="77777777" w:rsidR="00EA5BBF" w:rsidRPr="001570EA" w:rsidRDefault="00EA5BBF">
            <w:pPr>
              <w:pStyle w:val="TableCell"/>
              <w:spacing w:before="60" w:after="60"/>
              <w:rPr>
                <w:rFonts w:cs="Arial"/>
                <w:szCs w:val="18"/>
              </w:rPr>
            </w:pPr>
            <w:r w:rsidRPr="001570EA">
              <w:rPr>
                <w:rFonts w:cs="Arial"/>
                <w:szCs w:val="18"/>
              </w:rPr>
              <w:t>Erie</w:t>
            </w:r>
          </w:p>
        </w:tc>
        <w:tc>
          <w:tcPr>
            <w:tcW w:w="1222" w:type="pct"/>
            <w:vAlign w:val="center"/>
          </w:tcPr>
          <w:p w14:paraId="2383D669" w14:textId="77777777" w:rsidR="00EA5BBF" w:rsidRPr="001570EA" w:rsidRDefault="00EA5BBF">
            <w:pPr>
              <w:pStyle w:val="TableCell"/>
              <w:spacing w:before="60" w:after="60"/>
              <w:jc w:val="center"/>
              <w:rPr>
                <w:rFonts w:cs="Arial"/>
                <w:szCs w:val="18"/>
              </w:rPr>
            </w:pPr>
            <w:r w:rsidRPr="001570EA">
              <w:rPr>
                <w:rFonts w:cs="Arial"/>
                <w:color w:val="000000"/>
                <w:szCs w:val="18"/>
              </w:rPr>
              <w:t>0.0050504</w:t>
            </w:r>
          </w:p>
        </w:tc>
        <w:tc>
          <w:tcPr>
            <w:tcW w:w="1222" w:type="pct"/>
            <w:vAlign w:val="center"/>
          </w:tcPr>
          <w:p w14:paraId="13C54E4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0.0030766</w:t>
            </w:r>
          </w:p>
        </w:tc>
        <w:tc>
          <w:tcPr>
            <w:tcW w:w="1222" w:type="pct"/>
            <w:vAlign w:val="center"/>
          </w:tcPr>
          <w:p w14:paraId="1359460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0.0030075</w:t>
            </w:r>
          </w:p>
        </w:tc>
      </w:tr>
      <w:tr w:rsidR="00EA5BBF" w:rsidRPr="001570EA" w14:paraId="5A554D7A" w14:textId="77777777">
        <w:trPr>
          <w:trHeight w:val="317"/>
        </w:trPr>
        <w:tc>
          <w:tcPr>
            <w:tcW w:w="552" w:type="pct"/>
            <w:shd w:val="clear" w:color="auto" w:fill="BFBFBF" w:themeFill="background1" w:themeFillShade="BF"/>
          </w:tcPr>
          <w:p w14:paraId="70B0F01C" w14:textId="77777777" w:rsidR="00EA5BBF" w:rsidRPr="001570EA" w:rsidRDefault="00EA5BBF">
            <w:pPr>
              <w:pStyle w:val="TableCell"/>
              <w:spacing w:before="60" w:after="60"/>
              <w:jc w:val="center"/>
              <w:rPr>
                <w:rFonts w:cs="Arial"/>
                <w:b/>
                <w:szCs w:val="18"/>
              </w:rPr>
            </w:pPr>
            <w:r w:rsidRPr="001570EA">
              <w:rPr>
                <w:b/>
                <w:szCs w:val="18"/>
              </w:rPr>
              <w:t>E</w:t>
            </w:r>
          </w:p>
        </w:tc>
        <w:tc>
          <w:tcPr>
            <w:tcW w:w="782" w:type="pct"/>
            <w:vAlign w:val="center"/>
          </w:tcPr>
          <w:p w14:paraId="4EF85363" w14:textId="77777777" w:rsidR="00EA5BBF" w:rsidRPr="001570EA" w:rsidRDefault="00EA5BBF">
            <w:pPr>
              <w:pStyle w:val="TableCell"/>
              <w:spacing w:before="60" w:after="60"/>
              <w:rPr>
                <w:rFonts w:cs="Arial"/>
                <w:szCs w:val="18"/>
              </w:rPr>
            </w:pPr>
            <w:r w:rsidRPr="001570EA">
              <w:rPr>
                <w:rFonts w:cs="Arial"/>
                <w:szCs w:val="18"/>
              </w:rPr>
              <w:t>Harrisburg</w:t>
            </w:r>
          </w:p>
        </w:tc>
        <w:tc>
          <w:tcPr>
            <w:tcW w:w="1222" w:type="pct"/>
            <w:vAlign w:val="center"/>
          </w:tcPr>
          <w:p w14:paraId="27A3E87D" w14:textId="77777777" w:rsidR="00EA5BBF" w:rsidRPr="001570EA" w:rsidRDefault="00EA5BBF">
            <w:pPr>
              <w:pStyle w:val="TableCell"/>
              <w:spacing w:before="60" w:after="60"/>
              <w:jc w:val="center"/>
              <w:rPr>
                <w:rFonts w:cs="Arial"/>
                <w:szCs w:val="18"/>
              </w:rPr>
            </w:pPr>
            <w:r w:rsidRPr="001570EA">
              <w:rPr>
                <w:rFonts w:cs="Arial"/>
                <w:color w:val="000000"/>
                <w:szCs w:val="18"/>
              </w:rPr>
              <w:t>0.0033649</w:t>
            </w:r>
          </w:p>
        </w:tc>
        <w:tc>
          <w:tcPr>
            <w:tcW w:w="1222" w:type="pct"/>
            <w:vAlign w:val="center"/>
          </w:tcPr>
          <w:p w14:paraId="561ACFF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0.0020498</w:t>
            </w:r>
          </w:p>
        </w:tc>
        <w:tc>
          <w:tcPr>
            <w:tcW w:w="1222" w:type="pct"/>
            <w:vAlign w:val="center"/>
          </w:tcPr>
          <w:p w14:paraId="5DA9E8D0"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0.0020038</w:t>
            </w:r>
          </w:p>
        </w:tc>
      </w:tr>
      <w:tr w:rsidR="00EA5BBF" w:rsidRPr="001570EA" w14:paraId="00E9715A" w14:textId="77777777">
        <w:trPr>
          <w:trHeight w:val="317"/>
        </w:trPr>
        <w:tc>
          <w:tcPr>
            <w:tcW w:w="552" w:type="pct"/>
            <w:shd w:val="clear" w:color="auto" w:fill="BFBFBF" w:themeFill="background1" w:themeFillShade="BF"/>
          </w:tcPr>
          <w:p w14:paraId="158A19F7" w14:textId="77777777" w:rsidR="00EA5BBF" w:rsidRPr="001570EA" w:rsidRDefault="00EA5BBF">
            <w:pPr>
              <w:pStyle w:val="TableCell"/>
              <w:spacing w:before="60" w:after="60"/>
              <w:jc w:val="center"/>
              <w:rPr>
                <w:rFonts w:cs="Arial"/>
                <w:b/>
                <w:szCs w:val="18"/>
              </w:rPr>
            </w:pPr>
            <w:r w:rsidRPr="001570EA">
              <w:rPr>
                <w:b/>
                <w:szCs w:val="18"/>
              </w:rPr>
              <w:t>D</w:t>
            </w:r>
          </w:p>
        </w:tc>
        <w:tc>
          <w:tcPr>
            <w:tcW w:w="782" w:type="pct"/>
            <w:vAlign w:val="center"/>
          </w:tcPr>
          <w:p w14:paraId="6E12C7A2" w14:textId="77777777" w:rsidR="00EA5BBF" w:rsidRPr="001570EA" w:rsidRDefault="00EA5BBF">
            <w:pPr>
              <w:pStyle w:val="TableCell"/>
              <w:spacing w:before="60" w:after="60"/>
              <w:rPr>
                <w:rFonts w:cs="Arial"/>
                <w:szCs w:val="18"/>
              </w:rPr>
            </w:pPr>
            <w:r w:rsidRPr="001570EA">
              <w:rPr>
                <w:rFonts w:cs="Arial"/>
                <w:szCs w:val="18"/>
              </w:rPr>
              <w:t>Philadelphia</w:t>
            </w:r>
          </w:p>
        </w:tc>
        <w:tc>
          <w:tcPr>
            <w:tcW w:w="1222" w:type="pct"/>
            <w:vAlign w:val="center"/>
          </w:tcPr>
          <w:p w14:paraId="618186D0" w14:textId="77777777" w:rsidR="00EA5BBF" w:rsidRPr="001570EA" w:rsidRDefault="00EA5BBF">
            <w:pPr>
              <w:pStyle w:val="TableCell"/>
              <w:spacing w:before="60" w:after="60"/>
              <w:jc w:val="center"/>
              <w:rPr>
                <w:rFonts w:cs="Arial"/>
                <w:szCs w:val="18"/>
              </w:rPr>
            </w:pPr>
            <w:r w:rsidRPr="001570EA">
              <w:rPr>
                <w:rFonts w:cs="Arial"/>
                <w:color w:val="000000"/>
                <w:szCs w:val="18"/>
              </w:rPr>
              <w:t>0.0054718</w:t>
            </w:r>
          </w:p>
        </w:tc>
        <w:tc>
          <w:tcPr>
            <w:tcW w:w="1222" w:type="pct"/>
            <w:vAlign w:val="center"/>
          </w:tcPr>
          <w:p w14:paraId="411DC83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0.0033333</w:t>
            </w:r>
          </w:p>
        </w:tc>
        <w:tc>
          <w:tcPr>
            <w:tcW w:w="1222" w:type="pct"/>
            <w:vAlign w:val="center"/>
          </w:tcPr>
          <w:p w14:paraId="2E97642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0.0032585</w:t>
            </w:r>
          </w:p>
        </w:tc>
      </w:tr>
      <w:tr w:rsidR="00EA5BBF" w:rsidRPr="001570EA" w14:paraId="40E6EE2D" w14:textId="77777777">
        <w:trPr>
          <w:trHeight w:val="317"/>
        </w:trPr>
        <w:tc>
          <w:tcPr>
            <w:tcW w:w="552" w:type="pct"/>
            <w:shd w:val="clear" w:color="auto" w:fill="BFBFBF" w:themeFill="background1" w:themeFillShade="BF"/>
          </w:tcPr>
          <w:p w14:paraId="16AE4CFC" w14:textId="77777777" w:rsidR="00EA5BBF" w:rsidRPr="001570EA" w:rsidRDefault="00EA5BBF">
            <w:pPr>
              <w:pStyle w:val="TableCell"/>
              <w:spacing w:before="60" w:after="60"/>
              <w:jc w:val="center"/>
              <w:rPr>
                <w:rFonts w:cs="Arial"/>
                <w:b/>
                <w:szCs w:val="18"/>
              </w:rPr>
            </w:pPr>
            <w:r w:rsidRPr="001570EA">
              <w:rPr>
                <w:b/>
                <w:szCs w:val="18"/>
              </w:rPr>
              <w:t>H</w:t>
            </w:r>
          </w:p>
        </w:tc>
        <w:tc>
          <w:tcPr>
            <w:tcW w:w="782" w:type="pct"/>
            <w:vAlign w:val="center"/>
          </w:tcPr>
          <w:p w14:paraId="37CC175F" w14:textId="77777777" w:rsidR="00EA5BBF" w:rsidRPr="001570EA" w:rsidRDefault="00EA5BBF">
            <w:pPr>
              <w:pStyle w:val="TableCell"/>
              <w:spacing w:before="60" w:after="60"/>
              <w:rPr>
                <w:rFonts w:cs="Arial"/>
                <w:szCs w:val="18"/>
              </w:rPr>
            </w:pPr>
            <w:r w:rsidRPr="001570EA">
              <w:rPr>
                <w:rFonts w:cs="Arial"/>
                <w:szCs w:val="18"/>
              </w:rPr>
              <w:t>Pittsburgh</w:t>
            </w:r>
          </w:p>
        </w:tc>
        <w:tc>
          <w:tcPr>
            <w:tcW w:w="1222" w:type="pct"/>
            <w:vAlign w:val="center"/>
          </w:tcPr>
          <w:p w14:paraId="2BA962DB" w14:textId="77777777" w:rsidR="00EA5BBF" w:rsidRPr="001570EA" w:rsidRDefault="00EA5BBF">
            <w:pPr>
              <w:pStyle w:val="TableCell"/>
              <w:spacing w:before="60" w:after="60"/>
              <w:jc w:val="center"/>
              <w:rPr>
                <w:rFonts w:cs="Arial"/>
                <w:szCs w:val="18"/>
              </w:rPr>
            </w:pPr>
            <w:r w:rsidRPr="001570EA">
              <w:rPr>
                <w:rFonts w:cs="Arial"/>
                <w:color w:val="000000"/>
                <w:szCs w:val="18"/>
              </w:rPr>
              <w:t>0.0030373</w:t>
            </w:r>
          </w:p>
        </w:tc>
        <w:tc>
          <w:tcPr>
            <w:tcW w:w="1222" w:type="pct"/>
            <w:vAlign w:val="center"/>
          </w:tcPr>
          <w:p w14:paraId="1C42245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0.0018502</w:t>
            </w:r>
          </w:p>
        </w:tc>
        <w:tc>
          <w:tcPr>
            <w:tcW w:w="1222" w:type="pct"/>
            <w:vAlign w:val="center"/>
          </w:tcPr>
          <w:p w14:paraId="307984C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0.0018087</w:t>
            </w:r>
          </w:p>
        </w:tc>
      </w:tr>
      <w:tr w:rsidR="00EA5BBF" w:rsidRPr="001570EA" w14:paraId="274D3D23" w14:textId="77777777">
        <w:trPr>
          <w:trHeight w:val="317"/>
        </w:trPr>
        <w:tc>
          <w:tcPr>
            <w:tcW w:w="552" w:type="pct"/>
            <w:shd w:val="clear" w:color="auto" w:fill="BFBFBF" w:themeFill="background1" w:themeFillShade="BF"/>
          </w:tcPr>
          <w:p w14:paraId="764C1D2B" w14:textId="77777777" w:rsidR="00EA5BBF" w:rsidRPr="001570EA" w:rsidRDefault="00EA5BBF">
            <w:pPr>
              <w:pStyle w:val="TableCell"/>
              <w:spacing w:before="60" w:after="60"/>
              <w:jc w:val="center"/>
              <w:rPr>
                <w:rFonts w:cs="Arial"/>
                <w:b/>
                <w:szCs w:val="18"/>
              </w:rPr>
            </w:pPr>
            <w:r w:rsidRPr="001570EA">
              <w:rPr>
                <w:b/>
                <w:szCs w:val="18"/>
              </w:rPr>
              <w:t>B</w:t>
            </w:r>
          </w:p>
        </w:tc>
        <w:tc>
          <w:tcPr>
            <w:tcW w:w="782" w:type="pct"/>
            <w:vAlign w:val="center"/>
          </w:tcPr>
          <w:p w14:paraId="6107FF3E" w14:textId="77777777" w:rsidR="00EA5BBF" w:rsidRPr="001570EA" w:rsidRDefault="00EA5BBF">
            <w:pPr>
              <w:pStyle w:val="TableCell"/>
              <w:spacing w:before="60" w:after="60"/>
              <w:rPr>
                <w:rFonts w:cs="Arial"/>
                <w:szCs w:val="18"/>
              </w:rPr>
            </w:pPr>
            <w:r w:rsidRPr="001570EA">
              <w:rPr>
                <w:rFonts w:cs="Arial"/>
                <w:szCs w:val="18"/>
              </w:rPr>
              <w:t>Scranton</w:t>
            </w:r>
          </w:p>
        </w:tc>
        <w:tc>
          <w:tcPr>
            <w:tcW w:w="1222" w:type="pct"/>
            <w:vAlign w:val="center"/>
          </w:tcPr>
          <w:p w14:paraId="0AD7DAD9" w14:textId="77777777" w:rsidR="00EA5BBF" w:rsidRPr="001570EA" w:rsidRDefault="00EA5BBF">
            <w:pPr>
              <w:pStyle w:val="TableCell"/>
              <w:spacing w:before="60" w:after="60"/>
              <w:jc w:val="center"/>
              <w:rPr>
                <w:rFonts w:cs="Arial"/>
                <w:szCs w:val="18"/>
              </w:rPr>
            </w:pPr>
            <w:r w:rsidRPr="001570EA">
              <w:rPr>
                <w:rFonts w:cs="Arial"/>
                <w:color w:val="000000"/>
                <w:szCs w:val="18"/>
              </w:rPr>
              <w:t>0.0038110</w:t>
            </w:r>
          </w:p>
        </w:tc>
        <w:tc>
          <w:tcPr>
            <w:tcW w:w="1222" w:type="pct"/>
            <w:vAlign w:val="center"/>
          </w:tcPr>
          <w:p w14:paraId="15F36AD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0.0023215</w:t>
            </w:r>
          </w:p>
        </w:tc>
        <w:tc>
          <w:tcPr>
            <w:tcW w:w="1222" w:type="pct"/>
            <w:vAlign w:val="center"/>
          </w:tcPr>
          <w:p w14:paraId="3656497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0.0022694</w:t>
            </w:r>
          </w:p>
        </w:tc>
      </w:tr>
      <w:tr w:rsidR="00EA5BBF" w:rsidRPr="001570EA" w14:paraId="4ED490B1" w14:textId="77777777">
        <w:trPr>
          <w:trHeight w:val="317"/>
        </w:trPr>
        <w:tc>
          <w:tcPr>
            <w:tcW w:w="552" w:type="pct"/>
            <w:shd w:val="clear" w:color="auto" w:fill="BFBFBF" w:themeFill="background1" w:themeFillShade="BF"/>
          </w:tcPr>
          <w:p w14:paraId="592F3890" w14:textId="77777777" w:rsidR="00EA5BBF" w:rsidRPr="001570EA" w:rsidRDefault="00EA5BBF">
            <w:pPr>
              <w:pStyle w:val="TableCell"/>
              <w:spacing w:before="60" w:after="60"/>
              <w:jc w:val="center"/>
              <w:rPr>
                <w:rFonts w:cs="Arial"/>
                <w:b/>
                <w:szCs w:val="18"/>
              </w:rPr>
            </w:pPr>
            <w:r w:rsidRPr="001570EA">
              <w:rPr>
                <w:b/>
                <w:szCs w:val="18"/>
              </w:rPr>
              <w:t>F</w:t>
            </w:r>
          </w:p>
        </w:tc>
        <w:tc>
          <w:tcPr>
            <w:tcW w:w="782" w:type="pct"/>
            <w:vAlign w:val="center"/>
          </w:tcPr>
          <w:p w14:paraId="0399C5C8" w14:textId="77777777" w:rsidR="00EA5BBF" w:rsidRPr="001570EA" w:rsidRDefault="00EA5BBF">
            <w:pPr>
              <w:pStyle w:val="TableCell"/>
              <w:spacing w:before="60" w:after="60"/>
              <w:rPr>
                <w:rFonts w:cs="Arial"/>
                <w:szCs w:val="18"/>
              </w:rPr>
            </w:pPr>
            <w:r w:rsidRPr="001570EA">
              <w:rPr>
                <w:rFonts w:cs="Arial"/>
                <w:szCs w:val="18"/>
              </w:rPr>
              <w:t>Williamsport</w:t>
            </w:r>
          </w:p>
        </w:tc>
        <w:tc>
          <w:tcPr>
            <w:tcW w:w="1222" w:type="pct"/>
            <w:vAlign w:val="center"/>
          </w:tcPr>
          <w:p w14:paraId="3D45387D" w14:textId="77777777" w:rsidR="00EA5BBF" w:rsidRPr="001570EA" w:rsidRDefault="00EA5BBF">
            <w:pPr>
              <w:pStyle w:val="TableCell"/>
              <w:spacing w:before="60" w:after="60"/>
              <w:jc w:val="center"/>
              <w:rPr>
                <w:rFonts w:cs="Arial"/>
                <w:szCs w:val="18"/>
              </w:rPr>
            </w:pPr>
            <w:r w:rsidRPr="001570EA">
              <w:rPr>
                <w:rFonts w:cs="Arial"/>
                <w:color w:val="000000"/>
                <w:szCs w:val="18"/>
              </w:rPr>
              <w:t>0.0039848</w:t>
            </w:r>
          </w:p>
        </w:tc>
        <w:tc>
          <w:tcPr>
            <w:tcW w:w="1222" w:type="pct"/>
            <w:vAlign w:val="center"/>
          </w:tcPr>
          <w:p w14:paraId="2394DB0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0.0024275</w:t>
            </w:r>
          </w:p>
        </w:tc>
        <w:tc>
          <w:tcPr>
            <w:tcW w:w="1222" w:type="pct"/>
            <w:vAlign w:val="center"/>
          </w:tcPr>
          <w:p w14:paraId="20A4015A"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0.0023730</w:t>
            </w:r>
          </w:p>
        </w:tc>
      </w:tr>
    </w:tbl>
    <w:p w14:paraId="4BBFBC94" w14:textId="77777777" w:rsidR="00EA5BBF" w:rsidRPr="001570EA" w:rsidRDefault="00EA5BBF" w:rsidP="00EA5BBF"/>
    <w:p w14:paraId="15B25149" w14:textId="3875F0C8" w:rsidR="00EA5BBF" w:rsidRPr="001570EA" w:rsidRDefault="00EA5BBF" w:rsidP="00EA5BBF">
      <w:pPr>
        <w:pStyle w:val="Caption"/>
      </w:pPr>
      <w:bookmarkStart w:id="6502" w:name="_Ref159505351"/>
      <w:r w:rsidRPr="001570EA">
        <w:t xml:space="preserve">Table </w:t>
      </w:r>
      <w:ins w:id="650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50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505" w:author="Greg Clendenning" w:date="2024-08-18T13:12:00Z" w16du:dateUtc="2024-08-18T17:12:00Z">
        <w:r w:rsidR="00C90B80">
          <w:rPr>
            <w:noProof/>
          </w:rPr>
          <w:t>142</w:t>
        </w:r>
      </w:ins>
      <w:ins w:id="6506" w:author="Nick Arnemann" w:date="2024-08-15T17:15:00Z" w16du:dateUtc="2024-08-15T21:15:00Z">
        <w:del w:id="6507" w:author="Greg Clendenning" w:date="2024-08-18T13:12:00Z" w16du:dateUtc="2024-08-18T17:12:00Z">
          <w:r w:rsidR="003A37B2" w:rsidDel="00C90B80">
            <w:rPr>
              <w:noProof/>
            </w:rPr>
            <w:delText>142</w:delText>
          </w:r>
        </w:del>
      </w:ins>
      <w:ins w:id="6508" w:author="Andrew Dionne" w:date="2024-07-17T14:16:00Z">
        <w:del w:id="6509" w:author="Greg Clendenning" w:date="2024-08-18T13:12:00Z" w16du:dateUtc="2024-08-18T17:12:00Z">
          <w:r w:rsidR="00CB537A" w:rsidDel="00C90B80">
            <w:rPr>
              <w:noProof/>
            </w:rPr>
            <w:delText>140</w:delText>
          </w:r>
        </w:del>
        <w:r w:rsidR="00CB537A">
          <w:fldChar w:fldCharType="end"/>
        </w:r>
      </w:ins>
      <w:del w:id="651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140</w:delText>
        </w:r>
        <w:r w:rsidR="002E093A" w:rsidRPr="001570EA">
          <w:fldChar w:fldCharType="end"/>
        </w:r>
      </w:del>
      <w:bookmarkEnd w:id="6502"/>
      <w:r w:rsidRPr="001570EA">
        <w:t>: Default Winter Peak Demand Savings – Direct Installation</w:t>
      </w:r>
    </w:p>
    <w:tbl>
      <w:tblPr>
        <w:tblW w:w="45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39"/>
        <w:gridCol w:w="1606"/>
        <w:gridCol w:w="1918"/>
        <w:gridCol w:w="1918"/>
      </w:tblGrid>
      <w:tr w:rsidR="00EA5BBF" w:rsidRPr="001570EA" w14:paraId="40399C3E" w14:textId="77777777">
        <w:trPr>
          <w:trHeight w:val="317"/>
        </w:trPr>
        <w:tc>
          <w:tcPr>
            <w:tcW w:w="552" w:type="pct"/>
            <w:shd w:val="clear" w:color="auto" w:fill="BFBFBF"/>
            <w:vAlign w:val="center"/>
          </w:tcPr>
          <w:p w14:paraId="74E516FD" w14:textId="77777777" w:rsidR="00EA5BBF" w:rsidRPr="001570EA" w:rsidRDefault="00EA5BBF">
            <w:pPr>
              <w:pStyle w:val="TableCell"/>
              <w:spacing w:before="60" w:after="60"/>
              <w:jc w:val="center"/>
              <w:rPr>
                <w:b/>
                <w:szCs w:val="18"/>
              </w:rPr>
            </w:pPr>
            <w:r w:rsidRPr="001570EA">
              <w:rPr>
                <w:b/>
                <w:szCs w:val="18"/>
              </w:rPr>
              <w:t>Climate Region</w:t>
            </w:r>
          </w:p>
        </w:tc>
        <w:tc>
          <w:tcPr>
            <w:tcW w:w="981" w:type="pct"/>
            <w:shd w:val="clear" w:color="auto" w:fill="BFBFBF"/>
            <w:vAlign w:val="center"/>
          </w:tcPr>
          <w:p w14:paraId="13AFCDF7" w14:textId="77777777" w:rsidR="00EA5BBF" w:rsidRPr="001570EA" w:rsidRDefault="00EA5BBF">
            <w:pPr>
              <w:pStyle w:val="TableCell"/>
              <w:spacing w:before="60" w:after="60"/>
              <w:jc w:val="center"/>
              <w:rPr>
                <w:b/>
                <w:szCs w:val="18"/>
              </w:rPr>
            </w:pPr>
            <w:r w:rsidRPr="001570EA">
              <w:rPr>
                <w:b/>
                <w:szCs w:val="18"/>
              </w:rPr>
              <w:t>Reference City</w:t>
            </w:r>
          </w:p>
        </w:tc>
        <w:tc>
          <w:tcPr>
            <w:tcW w:w="1023" w:type="pct"/>
            <w:shd w:val="clear" w:color="auto" w:fill="BFBFBF"/>
            <w:vAlign w:val="center"/>
          </w:tcPr>
          <w:p w14:paraId="5A7D3F7E" w14:textId="77777777" w:rsidR="00EA5BBF" w:rsidRPr="001570EA" w:rsidRDefault="00EA5BBF">
            <w:pPr>
              <w:pStyle w:val="TableCell"/>
              <w:spacing w:before="60" w:after="60"/>
              <w:jc w:val="center"/>
              <w:rPr>
                <w:rFonts w:cs="Arial"/>
                <w:b/>
                <w:szCs w:val="18"/>
              </w:rPr>
            </w:pPr>
            <w:r w:rsidRPr="001570EA">
              <w:rPr>
                <w:rFonts w:cs="Arial"/>
                <w:b/>
                <w:szCs w:val="18"/>
              </w:rPr>
              <w:t>Caulked Penetrations (ΔkW/ pen.)</w:t>
            </w:r>
          </w:p>
        </w:tc>
        <w:tc>
          <w:tcPr>
            <w:tcW w:w="1222" w:type="pct"/>
            <w:shd w:val="clear" w:color="auto" w:fill="BFBFBF"/>
            <w:vAlign w:val="center"/>
          </w:tcPr>
          <w:p w14:paraId="11F9988C" w14:textId="77777777" w:rsidR="00EA5BBF" w:rsidRPr="001570EA" w:rsidRDefault="00EA5BBF">
            <w:pPr>
              <w:pStyle w:val="TableCell"/>
              <w:spacing w:before="60" w:after="60"/>
              <w:jc w:val="center"/>
              <w:rPr>
                <w:b/>
                <w:szCs w:val="18"/>
              </w:rPr>
            </w:pPr>
            <w:r w:rsidRPr="001570EA">
              <w:rPr>
                <w:rFonts w:cs="Arial"/>
                <w:b/>
                <w:szCs w:val="18"/>
              </w:rPr>
              <w:t>Weather Stripping, Caulking and Sealing (ΔkW/10 lf)</w:t>
            </w:r>
          </w:p>
        </w:tc>
        <w:tc>
          <w:tcPr>
            <w:tcW w:w="1222" w:type="pct"/>
            <w:shd w:val="clear" w:color="auto" w:fill="BFBFBF"/>
            <w:vAlign w:val="center"/>
          </w:tcPr>
          <w:p w14:paraId="2F5DE92F" w14:textId="77777777" w:rsidR="00EA5BBF" w:rsidRPr="001570EA" w:rsidRDefault="00EA5BBF">
            <w:pPr>
              <w:pStyle w:val="TableCell"/>
              <w:spacing w:before="60" w:after="60"/>
              <w:jc w:val="center"/>
              <w:rPr>
                <w:rFonts w:cs="Arial"/>
                <w:b/>
                <w:szCs w:val="18"/>
              </w:rPr>
            </w:pPr>
            <w:r w:rsidRPr="001570EA">
              <w:rPr>
                <w:rFonts w:cs="Arial"/>
                <w:b/>
                <w:szCs w:val="18"/>
              </w:rPr>
              <w:t>Outlet Gaskets</w:t>
            </w:r>
          </w:p>
          <w:p w14:paraId="40C77E00" w14:textId="77777777" w:rsidR="00EA5BBF" w:rsidRPr="001570EA" w:rsidRDefault="00EA5BBF">
            <w:pPr>
              <w:pStyle w:val="TableCell"/>
              <w:spacing w:before="60" w:after="60"/>
              <w:jc w:val="center"/>
              <w:rPr>
                <w:b/>
                <w:szCs w:val="18"/>
              </w:rPr>
            </w:pPr>
            <w:r w:rsidRPr="001570EA">
              <w:rPr>
                <w:rFonts w:cs="Arial"/>
                <w:b/>
                <w:szCs w:val="18"/>
              </w:rPr>
              <w:t>(ΔkW/gasket)</w:t>
            </w:r>
          </w:p>
        </w:tc>
      </w:tr>
      <w:tr w:rsidR="00EA5BBF" w:rsidRPr="001570EA" w14:paraId="116D9D09" w14:textId="77777777">
        <w:trPr>
          <w:trHeight w:val="317"/>
        </w:trPr>
        <w:tc>
          <w:tcPr>
            <w:tcW w:w="552" w:type="pct"/>
            <w:shd w:val="clear" w:color="auto" w:fill="BFBFBF" w:themeFill="background1" w:themeFillShade="BF"/>
          </w:tcPr>
          <w:p w14:paraId="7D2BD2FB" w14:textId="77777777" w:rsidR="00EA5BBF" w:rsidRPr="001570EA" w:rsidRDefault="00EA5BBF">
            <w:pPr>
              <w:pStyle w:val="TableCell"/>
              <w:spacing w:before="60" w:after="60"/>
              <w:jc w:val="center"/>
              <w:rPr>
                <w:rFonts w:cs="Arial"/>
                <w:b/>
                <w:szCs w:val="18"/>
              </w:rPr>
            </w:pPr>
            <w:r w:rsidRPr="001570EA">
              <w:rPr>
                <w:b/>
                <w:szCs w:val="18"/>
              </w:rPr>
              <w:t>C</w:t>
            </w:r>
          </w:p>
        </w:tc>
        <w:tc>
          <w:tcPr>
            <w:tcW w:w="981" w:type="pct"/>
            <w:vAlign w:val="center"/>
          </w:tcPr>
          <w:p w14:paraId="1549ECEF" w14:textId="77777777" w:rsidR="00EA5BBF" w:rsidRPr="001570EA" w:rsidRDefault="00EA5BBF">
            <w:pPr>
              <w:pStyle w:val="TableCell"/>
              <w:spacing w:before="60" w:after="60"/>
              <w:rPr>
                <w:rFonts w:cs="Arial"/>
                <w:szCs w:val="18"/>
              </w:rPr>
            </w:pPr>
            <w:r w:rsidRPr="001570EA">
              <w:rPr>
                <w:rFonts w:cs="Arial"/>
                <w:szCs w:val="18"/>
              </w:rPr>
              <w:t>Allentown</w:t>
            </w:r>
          </w:p>
        </w:tc>
        <w:tc>
          <w:tcPr>
            <w:tcW w:w="1023" w:type="pct"/>
            <w:vAlign w:val="center"/>
          </w:tcPr>
          <w:p w14:paraId="50134924" w14:textId="77777777" w:rsidR="00EA5BBF" w:rsidRPr="001570EA" w:rsidRDefault="00EA5BBF">
            <w:pPr>
              <w:pStyle w:val="TableCell"/>
              <w:spacing w:before="60" w:after="60"/>
              <w:jc w:val="center"/>
              <w:rPr>
                <w:rFonts w:cs="Arial"/>
                <w:szCs w:val="18"/>
              </w:rPr>
            </w:pPr>
            <w:r w:rsidRPr="001570EA">
              <w:rPr>
                <w:rFonts w:cs="Arial"/>
                <w:color w:val="000000"/>
                <w:szCs w:val="18"/>
              </w:rPr>
              <w:t>0.0038075</w:t>
            </w:r>
          </w:p>
        </w:tc>
        <w:tc>
          <w:tcPr>
            <w:tcW w:w="1222" w:type="pct"/>
            <w:vAlign w:val="center"/>
          </w:tcPr>
          <w:p w14:paraId="0EE9CC6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0.0023194</w:t>
            </w:r>
          </w:p>
        </w:tc>
        <w:tc>
          <w:tcPr>
            <w:tcW w:w="1222" w:type="pct"/>
            <w:vAlign w:val="center"/>
          </w:tcPr>
          <w:p w14:paraId="3A52B16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0.0022674</w:t>
            </w:r>
          </w:p>
        </w:tc>
      </w:tr>
      <w:tr w:rsidR="00EA5BBF" w:rsidRPr="001570EA" w14:paraId="5F11B272" w14:textId="77777777">
        <w:trPr>
          <w:trHeight w:val="317"/>
        </w:trPr>
        <w:tc>
          <w:tcPr>
            <w:tcW w:w="552" w:type="pct"/>
            <w:shd w:val="clear" w:color="auto" w:fill="BFBFBF" w:themeFill="background1" w:themeFillShade="BF"/>
          </w:tcPr>
          <w:p w14:paraId="352E0E1B" w14:textId="77777777" w:rsidR="00EA5BBF" w:rsidRPr="001570EA" w:rsidRDefault="00EA5BBF">
            <w:pPr>
              <w:pStyle w:val="TableCell"/>
              <w:spacing w:before="60" w:after="60"/>
              <w:jc w:val="center"/>
              <w:rPr>
                <w:rFonts w:cs="Arial"/>
                <w:b/>
                <w:szCs w:val="18"/>
              </w:rPr>
            </w:pPr>
            <w:r w:rsidRPr="001570EA">
              <w:rPr>
                <w:b/>
                <w:szCs w:val="18"/>
              </w:rPr>
              <w:t>A</w:t>
            </w:r>
          </w:p>
        </w:tc>
        <w:tc>
          <w:tcPr>
            <w:tcW w:w="981" w:type="pct"/>
            <w:vAlign w:val="center"/>
          </w:tcPr>
          <w:p w14:paraId="42DFDF40" w14:textId="77777777" w:rsidR="00EA5BBF" w:rsidRPr="001570EA" w:rsidRDefault="00EA5BBF">
            <w:pPr>
              <w:pStyle w:val="TableCell"/>
              <w:spacing w:before="60" w:after="60"/>
              <w:rPr>
                <w:rFonts w:cs="Arial"/>
                <w:szCs w:val="18"/>
              </w:rPr>
            </w:pPr>
            <w:r w:rsidRPr="001570EA">
              <w:rPr>
                <w:rFonts w:cs="Arial"/>
                <w:szCs w:val="18"/>
              </w:rPr>
              <w:t>Binghamton, NY</w:t>
            </w:r>
          </w:p>
        </w:tc>
        <w:tc>
          <w:tcPr>
            <w:tcW w:w="1023" w:type="pct"/>
            <w:vAlign w:val="center"/>
          </w:tcPr>
          <w:p w14:paraId="218471FE" w14:textId="77777777" w:rsidR="00EA5BBF" w:rsidRPr="001570EA" w:rsidRDefault="00EA5BBF">
            <w:pPr>
              <w:pStyle w:val="TableCell"/>
              <w:spacing w:before="60" w:after="60"/>
              <w:jc w:val="center"/>
              <w:rPr>
                <w:rFonts w:cs="Arial"/>
              </w:rPr>
            </w:pPr>
            <w:r w:rsidRPr="001570EA">
              <w:rPr>
                <w:rFonts w:cs="Arial"/>
                <w:color w:val="000000"/>
                <w:szCs w:val="18"/>
              </w:rPr>
              <w:t>0.0052021</w:t>
            </w:r>
          </w:p>
        </w:tc>
        <w:tc>
          <w:tcPr>
            <w:tcW w:w="1222" w:type="pct"/>
            <w:vAlign w:val="center"/>
          </w:tcPr>
          <w:p w14:paraId="7115EBA5" w14:textId="77777777" w:rsidR="00EA5BBF" w:rsidRPr="001570EA" w:rsidRDefault="00EA5BBF">
            <w:pPr>
              <w:pStyle w:val="TableCell"/>
              <w:spacing w:before="60" w:after="60"/>
              <w:jc w:val="center"/>
              <w:rPr>
                <w:rFonts w:cs="Arial"/>
              </w:rPr>
            </w:pPr>
            <w:r w:rsidRPr="001570EA">
              <w:rPr>
                <w:rFonts w:cs="Arial"/>
                <w:color w:val="000000"/>
                <w:szCs w:val="18"/>
              </w:rPr>
              <w:t>0.0031690</w:t>
            </w:r>
          </w:p>
        </w:tc>
        <w:tc>
          <w:tcPr>
            <w:tcW w:w="1222" w:type="pct"/>
            <w:vAlign w:val="center"/>
          </w:tcPr>
          <w:p w14:paraId="70FE18FE" w14:textId="77777777" w:rsidR="00EA5BBF" w:rsidRPr="001570EA" w:rsidRDefault="00EA5BBF">
            <w:pPr>
              <w:pStyle w:val="TableCell"/>
              <w:spacing w:before="60" w:after="60"/>
              <w:jc w:val="center"/>
              <w:rPr>
                <w:rFonts w:cs="Arial"/>
              </w:rPr>
            </w:pPr>
            <w:r w:rsidRPr="001570EA">
              <w:rPr>
                <w:rFonts w:cs="Arial"/>
                <w:color w:val="000000"/>
                <w:szCs w:val="18"/>
              </w:rPr>
              <w:t>0.0030979</w:t>
            </w:r>
          </w:p>
        </w:tc>
      </w:tr>
      <w:tr w:rsidR="00EA5BBF" w:rsidRPr="001570EA" w14:paraId="23ACBB8C" w14:textId="77777777">
        <w:trPr>
          <w:trHeight w:val="317"/>
        </w:trPr>
        <w:tc>
          <w:tcPr>
            <w:tcW w:w="552" w:type="pct"/>
            <w:shd w:val="clear" w:color="auto" w:fill="BFBFBF" w:themeFill="background1" w:themeFillShade="BF"/>
          </w:tcPr>
          <w:p w14:paraId="44F7A817" w14:textId="77777777" w:rsidR="00EA5BBF" w:rsidRPr="001570EA" w:rsidRDefault="00EA5BBF">
            <w:pPr>
              <w:pStyle w:val="TableCell"/>
              <w:spacing w:before="60" w:after="60"/>
              <w:jc w:val="center"/>
              <w:rPr>
                <w:rFonts w:cs="Arial"/>
                <w:b/>
                <w:szCs w:val="18"/>
              </w:rPr>
            </w:pPr>
            <w:r w:rsidRPr="001570EA">
              <w:rPr>
                <w:b/>
                <w:szCs w:val="18"/>
              </w:rPr>
              <w:t>G</w:t>
            </w:r>
          </w:p>
        </w:tc>
        <w:tc>
          <w:tcPr>
            <w:tcW w:w="981" w:type="pct"/>
            <w:vAlign w:val="center"/>
          </w:tcPr>
          <w:p w14:paraId="6BF84AAD" w14:textId="77777777" w:rsidR="00EA5BBF" w:rsidRPr="001570EA" w:rsidRDefault="00EA5BBF">
            <w:pPr>
              <w:pStyle w:val="TableCell"/>
              <w:spacing w:before="60" w:after="60"/>
              <w:rPr>
                <w:rFonts w:cs="Arial"/>
                <w:szCs w:val="18"/>
              </w:rPr>
            </w:pPr>
            <w:r w:rsidRPr="001570EA">
              <w:rPr>
                <w:rFonts w:cs="Arial"/>
                <w:szCs w:val="18"/>
              </w:rPr>
              <w:t>Bradford</w:t>
            </w:r>
          </w:p>
        </w:tc>
        <w:tc>
          <w:tcPr>
            <w:tcW w:w="1023" w:type="pct"/>
            <w:vAlign w:val="center"/>
          </w:tcPr>
          <w:p w14:paraId="2F55C443" w14:textId="77777777" w:rsidR="00EA5BBF" w:rsidRPr="001570EA" w:rsidRDefault="00EA5BBF">
            <w:pPr>
              <w:pStyle w:val="TableCell"/>
              <w:spacing w:before="60" w:after="60"/>
              <w:jc w:val="center"/>
              <w:rPr>
                <w:rFonts w:cs="Arial"/>
              </w:rPr>
            </w:pPr>
            <w:r w:rsidRPr="001570EA">
              <w:rPr>
                <w:rFonts w:cs="Arial"/>
                <w:color w:val="000000"/>
                <w:szCs w:val="18"/>
              </w:rPr>
              <w:t>0.0053268</w:t>
            </w:r>
          </w:p>
        </w:tc>
        <w:tc>
          <w:tcPr>
            <w:tcW w:w="1222" w:type="pct"/>
            <w:vAlign w:val="center"/>
          </w:tcPr>
          <w:p w14:paraId="08570A19" w14:textId="77777777" w:rsidR="00EA5BBF" w:rsidRPr="001570EA" w:rsidRDefault="00EA5BBF">
            <w:pPr>
              <w:pStyle w:val="TableCell"/>
              <w:spacing w:before="60" w:after="60"/>
              <w:jc w:val="center"/>
              <w:rPr>
                <w:rFonts w:cs="Arial"/>
              </w:rPr>
            </w:pPr>
            <w:r w:rsidRPr="001570EA">
              <w:rPr>
                <w:rFonts w:cs="Arial"/>
                <w:color w:val="000000"/>
                <w:szCs w:val="18"/>
              </w:rPr>
              <w:t>0.0032449</w:t>
            </w:r>
          </w:p>
        </w:tc>
        <w:tc>
          <w:tcPr>
            <w:tcW w:w="1222" w:type="pct"/>
            <w:vAlign w:val="center"/>
          </w:tcPr>
          <w:p w14:paraId="0E2B06B3" w14:textId="77777777" w:rsidR="00EA5BBF" w:rsidRPr="001570EA" w:rsidRDefault="00EA5BBF">
            <w:pPr>
              <w:pStyle w:val="TableCell"/>
              <w:spacing w:before="60" w:after="60"/>
              <w:jc w:val="center"/>
              <w:rPr>
                <w:rFonts w:cs="Arial"/>
              </w:rPr>
            </w:pPr>
            <w:r w:rsidRPr="001570EA">
              <w:rPr>
                <w:rFonts w:cs="Arial"/>
                <w:color w:val="000000"/>
                <w:szCs w:val="18"/>
              </w:rPr>
              <w:t>0.0031721</w:t>
            </w:r>
          </w:p>
        </w:tc>
      </w:tr>
      <w:tr w:rsidR="00EA5BBF" w:rsidRPr="001570EA" w14:paraId="3EFFE73C" w14:textId="77777777">
        <w:trPr>
          <w:trHeight w:val="317"/>
        </w:trPr>
        <w:tc>
          <w:tcPr>
            <w:tcW w:w="552" w:type="pct"/>
            <w:shd w:val="clear" w:color="auto" w:fill="BFBFBF" w:themeFill="background1" w:themeFillShade="BF"/>
          </w:tcPr>
          <w:p w14:paraId="34A3BE61" w14:textId="77777777" w:rsidR="00EA5BBF" w:rsidRPr="001570EA" w:rsidRDefault="00EA5BBF">
            <w:pPr>
              <w:pStyle w:val="TableCell"/>
              <w:spacing w:before="60" w:after="60"/>
              <w:jc w:val="center"/>
              <w:rPr>
                <w:rFonts w:cs="Arial"/>
                <w:b/>
                <w:szCs w:val="18"/>
              </w:rPr>
            </w:pPr>
            <w:r w:rsidRPr="001570EA">
              <w:rPr>
                <w:b/>
                <w:szCs w:val="18"/>
              </w:rPr>
              <w:t>I</w:t>
            </w:r>
          </w:p>
        </w:tc>
        <w:tc>
          <w:tcPr>
            <w:tcW w:w="981" w:type="pct"/>
            <w:vAlign w:val="center"/>
          </w:tcPr>
          <w:p w14:paraId="08CB64E3" w14:textId="77777777" w:rsidR="00EA5BBF" w:rsidRPr="001570EA" w:rsidRDefault="00EA5BBF">
            <w:pPr>
              <w:pStyle w:val="TableCell"/>
              <w:spacing w:before="60" w:after="60"/>
              <w:rPr>
                <w:rFonts w:cs="Arial"/>
                <w:szCs w:val="18"/>
              </w:rPr>
            </w:pPr>
            <w:r w:rsidRPr="001570EA">
              <w:rPr>
                <w:rFonts w:cs="Arial"/>
                <w:szCs w:val="18"/>
              </w:rPr>
              <w:t>Erie</w:t>
            </w:r>
          </w:p>
        </w:tc>
        <w:tc>
          <w:tcPr>
            <w:tcW w:w="1023" w:type="pct"/>
            <w:vAlign w:val="center"/>
          </w:tcPr>
          <w:p w14:paraId="7DE9FD2D" w14:textId="77777777" w:rsidR="00EA5BBF" w:rsidRPr="001570EA" w:rsidRDefault="00EA5BBF">
            <w:pPr>
              <w:pStyle w:val="TableCell"/>
              <w:spacing w:before="60" w:after="60"/>
              <w:jc w:val="center"/>
              <w:rPr>
                <w:rFonts w:cs="Arial"/>
                <w:szCs w:val="18"/>
              </w:rPr>
            </w:pPr>
            <w:r w:rsidRPr="001570EA">
              <w:rPr>
                <w:rFonts w:cs="Arial"/>
                <w:color w:val="000000"/>
                <w:szCs w:val="18"/>
              </w:rPr>
              <w:t>0.0042825</w:t>
            </w:r>
          </w:p>
        </w:tc>
        <w:tc>
          <w:tcPr>
            <w:tcW w:w="1222" w:type="pct"/>
            <w:vAlign w:val="center"/>
          </w:tcPr>
          <w:p w14:paraId="14A2A7B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0.0026088</w:t>
            </w:r>
          </w:p>
        </w:tc>
        <w:tc>
          <w:tcPr>
            <w:tcW w:w="1222" w:type="pct"/>
            <w:vAlign w:val="center"/>
          </w:tcPr>
          <w:p w14:paraId="3F085DB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0.0025503</w:t>
            </w:r>
          </w:p>
        </w:tc>
      </w:tr>
      <w:tr w:rsidR="00EA5BBF" w:rsidRPr="001570EA" w14:paraId="69629F10" w14:textId="77777777">
        <w:trPr>
          <w:trHeight w:val="317"/>
        </w:trPr>
        <w:tc>
          <w:tcPr>
            <w:tcW w:w="552" w:type="pct"/>
            <w:shd w:val="clear" w:color="auto" w:fill="BFBFBF" w:themeFill="background1" w:themeFillShade="BF"/>
          </w:tcPr>
          <w:p w14:paraId="7A56B3A6" w14:textId="77777777" w:rsidR="00EA5BBF" w:rsidRPr="001570EA" w:rsidRDefault="00EA5BBF">
            <w:pPr>
              <w:pStyle w:val="TableCell"/>
              <w:spacing w:before="60" w:after="60"/>
              <w:jc w:val="center"/>
              <w:rPr>
                <w:rFonts w:cs="Arial"/>
                <w:b/>
                <w:szCs w:val="18"/>
              </w:rPr>
            </w:pPr>
            <w:r w:rsidRPr="001570EA">
              <w:rPr>
                <w:b/>
                <w:szCs w:val="18"/>
              </w:rPr>
              <w:t>E</w:t>
            </w:r>
          </w:p>
        </w:tc>
        <w:tc>
          <w:tcPr>
            <w:tcW w:w="981" w:type="pct"/>
            <w:vAlign w:val="center"/>
          </w:tcPr>
          <w:p w14:paraId="6B36D2C0" w14:textId="77777777" w:rsidR="00EA5BBF" w:rsidRPr="001570EA" w:rsidRDefault="00EA5BBF">
            <w:pPr>
              <w:pStyle w:val="TableCell"/>
              <w:spacing w:before="60" w:after="60"/>
              <w:rPr>
                <w:rFonts w:cs="Arial"/>
                <w:szCs w:val="18"/>
              </w:rPr>
            </w:pPr>
            <w:r w:rsidRPr="001570EA">
              <w:rPr>
                <w:rFonts w:cs="Arial"/>
                <w:szCs w:val="18"/>
              </w:rPr>
              <w:t>Harrisburg</w:t>
            </w:r>
          </w:p>
        </w:tc>
        <w:tc>
          <w:tcPr>
            <w:tcW w:w="1023" w:type="pct"/>
            <w:vAlign w:val="center"/>
          </w:tcPr>
          <w:p w14:paraId="313FFBDF" w14:textId="77777777" w:rsidR="00EA5BBF" w:rsidRPr="001570EA" w:rsidRDefault="00EA5BBF">
            <w:pPr>
              <w:pStyle w:val="TableCell"/>
              <w:spacing w:before="60" w:after="60"/>
              <w:jc w:val="center"/>
              <w:rPr>
                <w:rFonts w:cs="Arial"/>
                <w:szCs w:val="18"/>
              </w:rPr>
            </w:pPr>
            <w:r w:rsidRPr="001570EA">
              <w:rPr>
                <w:rFonts w:cs="Arial"/>
                <w:color w:val="000000"/>
                <w:szCs w:val="18"/>
              </w:rPr>
              <w:t>0.0036264</w:t>
            </w:r>
          </w:p>
        </w:tc>
        <w:tc>
          <w:tcPr>
            <w:tcW w:w="1222" w:type="pct"/>
            <w:vAlign w:val="center"/>
          </w:tcPr>
          <w:p w14:paraId="7EAE780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0.0022091</w:t>
            </w:r>
          </w:p>
        </w:tc>
        <w:tc>
          <w:tcPr>
            <w:tcW w:w="1222" w:type="pct"/>
            <w:vAlign w:val="center"/>
          </w:tcPr>
          <w:p w14:paraId="06403CA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0.0021595</w:t>
            </w:r>
          </w:p>
        </w:tc>
      </w:tr>
      <w:tr w:rsidR="00EA5BBF" w:rsidRPr="001570EA" w14:paraId="42C75583" w14:textId="77777777">
        <w:trPr>
          <w:trHeight w:val="317"/>
        </w:trPr>
        <w:tc>
          <w:tcPr>
            <w:tcW w:w="552" w:type="pct"/>
            <w:shd w:val="clear" w:color="auto" w:fill="BFBFBF" w:themeFill="background1" w:themeFillShade="BF"/>
          </w:tcPr>
          <w:p w14:paraId="077D19F5" w14:textId="77777777" w:rsidR="00EA5BBF" w:rsidRPr="001570EA" w:rsidRDefault="00EA5BBF">
            <w:pPr>
              <w:pStyle w:val="TableCell"/>
              <w:spacing w:before="60" w:after="60"/>
              <w:jc w:val="center"/>
              <w:rPr>
                <w:rFonts w:cs="Arial"/>
                <w:b/>
                <w:szCs w:val="18"/>
              </w:rPr>
            </w:pPr>
            <w:r w:rsidRPr="001570EA">
              <w:rPr>
                <w:b/>
                <w:szCs w:val="18"/>
              </w:rPr>
              <w:t>D</w:t>
            </w:r>
          </w:p>
        </w:tc>
        <w:tc>
          <w:tcPr>
            <w:tcW w:w="981" w:type="pct"/>
            <w:vAlign w:val="center"/>
          </w:tcPr>
          <w:p w14:paraId="65598A1E" w14:textId="77777777" w:rsidR="00EA5BBF" w:rsidRPr="001570EA" w:rsidRDefault="00EA5BBF">
            <w:pPr>
              <w:pStyle w:val="TableCell"/>
              <w:spacing w:before="60" w:after="60"/>
              <w:rPr>
                <w:rFonts w:cs="Arial"/>
                <w:szCs w:val="18"/>
              </w:rPr>
            </w:pPr>
            <w:r w:rsidRPr="001570EA">
              <w:rPr>
                <w:rFonts w:cs="Arial"/>
                <w:szCs w:val="18"/>
              </w:rPr>
              <w:t>Philadelphia</w:t>
            </w:r>
          </w:p>
        </w:tc>
        <w:tc>
          <w:tcPr>
            <w:tcW w:w="1023" w:type="pct"/>
            <w:vAlign w:val="center"/>
          </w:tcPr>
          <w:p w14:paraId="371490FE" w14:textId="77777777" w:rsidR="00EA5BBF" w:rsidRPr="001570EA" w:rsidRDefault="00EA5BBF">
            <w:pPr>
              <w:pStyle w:val="TableCell"/>
              <w:spacing w:before="60" w:after="60"/>
              <w:jc w:val="center"/>
              <w:rPr>
                <w:rFonts w:cs="Arial"/>
                <w:szCs w:val="18"/>
              </w:rPr>
            </w:pPr>
            <w:r w:rsidRPr="001570EA">
              <w:rPr>
                <w:rFonts w:cs="Arial"/>
                <w:color w:val="000000"/>
                <w:szCs w:val="18"/>
              </w:rPr>
              <w:t>0.0032264</w:t>
            </w:r>
          </w:p>
        </w:tc>
        <w:tc>
          <w:tcPr>
            <w:tcW w:w="1222" w:type="pct"/>
            <w:vAlign w:val="center"/>
          </w:tcPr>
          <w:p w14:paraId="2B0B2FE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0.0019654</w:t>
            </w:r>
          </w:p>
        </w:tc>
        <w:tc>
          <w:tcPr>
            <w:tcW w:w="1222" w:type="pct"/>
            <w:vAlign w:val="center"/>
          </w:tcPr>
          <w:p w14:paraId="673A4DC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0.0019213</w:t>
            </w:r>
          </w:p>
        </w:tc>
      </w:tr>
      <w:tr w:rsidR="00EA5BBF" w:rsidRPr="001570EA" w14:paraId="422A045C" w14:textId="77777777">
        <w:trPr>
          <w:trHeight w:val="317"/>
        </w:trPr>
        <w:tc>
          <w:tcPr>
            <w:tcW w:w="552" w:type="pct"/>
            <w:shd w:val="clear" w:color="auto" w:fill="BFBFBF" w:themeFill="background1" w:themeFillShade="BF"/>
          </w:tcPr>
          <w:p w14:paraId="74286A96" w14:textId="77777777" w:rsidR="00EA5BBF" w:rsidRPr="001570EA" w:rsidRDefault="00EA5BBF">
            <w:pPr>
              <w:pStyle w:val="TableCell"/>
              <w:spacing w:before="60" w:after="60"/>
              <w:jc w:val="center"/>
              <w:rPr>
                <w:rFonts w:cs="Arial"/>
                <w:b/>
                <w:szCs w:val="18"/>
              </w:rPr>
            </w:pPr>
            <w:r w:rsidRPr="001570EA">
              <w:rPr>
                <w:b/>
                <w:szCs w:val="18"/>
              </w:rPr>
              <w:t>H</w:t>
            </w:r>
          </w:p>
        </w:tc>
        <w:tc>
          <w:tcPr>
            <w:tcW w:w="981" w:type="pct"/>
            <w:vAlign w:val="center"/>
          </w:tcPr>
          <w:p w14:paraId="4D8E0131" w14:textId="77777777" w:rsidR="00EA5BBF" w:rsidRPr="001570EA" w:rsidRDefault="00EA5BBF">
            <w:pPr>
              <w:pStyle w:val="TableCell"/>
              <w:spacing w:before="60" w:after="60"/>
              <w:rPr>
                <w:rFonts w:cs="Arial"/>
                <w:szCs w:val="18"/>
              </w:rPr>
            </w:pPr>
            <w:r w:rsidRPr="001570EA">
              <w:rPr>
                <w:rFonts w:cs="Arial"/>
                <w:szCs w:val="18"/>
              </w:rPr>
              <w:t>Pittsburgh</w:t>
            </w:r>
          </w:p>
        </w:tc>
        <w:tc>
          <w:tcPr>
            <w:tcW w:w="1023" w:type="pct"/>
            <w:vAlign w:val="center"/>
          </w:tcPr>
          <w:p w14:paraId="5BD082A6" w14:textId="77777777" w:rsidR="00EA5BBF" w:rsidRPr="001570EA" w:rsidRDefault="00EA5BBF">
            <w:pPr>
              <w:pStyle w:val="TableCell"/>
              <w:spacing w:before="60" w:after="60"/>
              <w:jc w:val="center"/>
              <w:rPr>
                <w:rFonts w:cs="Arial"/>
                <w:szCs w:val="18"/>
              </w:rPr>
            </w:pPr>
            <w:r w:rsidRPr="001570EA">
              <w:rPr>
                <w:rFonts w:cs="Arial"/>
                <w:color w:val="000000"/>
                <w:szCs w:val="18"/>
              </w:rPr>
              <w:t>0.0040354</w:t>
            </w:r>
          </w:p>
        </w:tc>
        <w:tc>
          <w:tcPr>
            <w:tcW w:w="1222" w:type="pct"/>
            <w:vAlign w:val="center"/>
          </w:tcPr>
          <w:p w14:paraId="69310FF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0.0024582</w:t>
            </w:r>
          </w:p>
        </w:tc>
        <w:tc>
          <w:tcPr>
            <w:tcW w:w="1222" w:type="pct"/>
            <w:vAlign w:val="center"/>
          </w:tcPr>
          <w:p w14:paraId="1A3D712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0.0024031</w:t>
            </w:r>
          </w:p>
        </w:tc>
      </w:tr>
      <w:tr w:rsidR="00EA5BBF" w:rsidRPr="001570EA" w14:paraId="0E518EB1" w14:textId="77777777">
        <w:trPr>
          <w:trHeight w:val="317"/>
        </w:trPr>
        <w:tc>
          <w:tcPr>
            <w:tcW w:w="552" w:type="pct"/>
            <w:shd w:val="clear" w:color="auto" w:fill="BFBFBF" w:themeFill="background1" w:themeFillShade="BF"/>
          </w:tcPr>
          <w:p w14:paraId="60F6238C" w14:textId="77777777" w:rsidR="00EA5BBF" w:rsidRPr="001570EA" w:rsidRDefault="00EA5BBF">
            <w:pPr>
              <w:pStyle w:val="TableCell"/>
              <w:spacing w:before="60" w:after="60"/>
              <w:jc w:val="center"/>
              <w:rPr>
                <w:rFonts w:cs="Arial"/>
                <w:b/>
                <w:szCs w:val="18"/>
              </w:rPr>
            </w:pPr>
            <w:r w:rsidRPr="001570EA">
              <w:rPr>
                <w:b/>
                <w:szCs w:val="18"/>
              </w:rPr>
              <w:t>B</w:t>
            </w:r>
          </w:p>
        </w:tc>
        <w:tc>
          <w:tcPr>
            <w:tcW w:w="981" w:type="pct"/>
            <w:vAlign w:val="center"/>
          </w:tcPr>
          <w:p w14:paraId="5DBEA1CD" w14:textId="77777777" w:rsidR="00EA5BBF" w:rsidRPr="001570EA" w:rsidRDefault="00EA5BBF">
            <w:pPr>
              <w:pStyle w:val="TableCell"/>
              <w:spacing w:before="60" w:after="60"/>
              <w:rPr>
                <w:rFonts w:cs="Arial"/>
                <w:szCs w:val="18"/>
              </w:rPr>
            </w:pPr>
            <w:r w:rsidRPr="001570EA">
              <w:rPr>
                <w:rFonts w:cs="Arial"/>
                <w:szCs w:val="18"/>
              </w:rPr>
              <w:t>Scranton</w:t>
            </w:r>
          </w:p>
        </w:tc>
        <w:tc>
          <w:tcPr>
            <w:tcW w:w="1023" w:type="pct"/>
            <w:vAlign w:val="center"/>
          </w:tcPr>
          <w:p w14:paraId="75521D8C" w14:textId="77777777" w:rsidR="00EA5BBF" w:rsidRPr="001570EA" w:rsidRDefault="00EA5BBF">
            <w:pPr>
              <w:pStyle w:val="TableCell"/>
              <w:spacing w:before="60" w:after="60"/>
              <w:jc w:val="center"/>
              <w:rPr>
                <w:rFonts w:cs="Arial"/>
                <w:szCs w:val="18"/>
              </w:rPr>
            </w:pPr>
            <w:r w:rsidRPr="001570EA">
              <w:rPr>
                <w:rFonts w:cs="Arial"/>
                <w:color w:val="000000"/>
                <w:szCs w:val="18"/>
              </w:rPr>
              <w:t>0.0041363</w:t>
            </w:r>
          </w:p>
        </w:tc>
        <w:tc>
          <w:tcPr>
            <w:tcW w:w="1222" w:type="pct"/>
            <w:vAlign w:val="center"/>
          </w:tcPr>
          <w:p w14:paraId="6A446929"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0.0025197</w:t>
            </w:r>
          </w:p>
        </w:tc>
        <w:tc>
          <w:tcPr>
            <w:tcW w:w="1222" w:type="pct"/>
            <w:vAlign w:val="center"/>
          </w:tcPr>
          <w:p w14:paraId="5D8339E9"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0.0024632</w:t>
            </w:r>
          </w:p>
        </w:tc>
      </w:tr>
      <w:tr w:rsidR="00EA5BBF" w:rsidRPr="001570EA" w14:paraId="41D91124" w14:textId="77777777">
        <w:trPr>
          <w:trHeight w:val="317"/>
        </w:trPr>
        <w:tc>
          <w:tcPr>
            <w:tcW w:w="552" w:type="pct"/>
            <w:shd w:val="clear" w:color="auto" w:fill="BFBFBF" w:themeFill="background1" w:themeFillShade="BF"/>
          </w:tcPr>
          <w:p w14:paraId="69DBD71E" w14:textId="77777777" w:rsidR="00EA5BBF" w:rsidRPr="001570EA" w:rsidRDefault="00EA5BBF">
            <w:pPr>
              <w:pStyle w:val="TableCell"/>
              <w:spacing w:before="60" w:after="60"/>
              <w:jc w:val="center"/>
              <w:rPr>
                <w:rFonts w:cs="Arial"/>
                <w:b/>
                <w:szCs w:val="18"/>
              </w:rPr>
            </w:pPr>
            <w:r w:rsidRPr="001570EA">
              <w:rPr>
                <w:b/>
                <w:szCs w:val="18"/>
              </w:rPr>
              <w:t>F</w:t>
            </w:r>
          </w:p>
        </w:tc>
        <w:tc>
          <w:tcPr>
            <w:tcW w:w="981" w:type="pct"/>
            <w:vAlign w:val="center"/>
          </w:tcPr>
          <w:p w14:paraId="31D88A4B" w14:textId="77777777" w:rsidR="00EA5BBF" w:rsidRPr="001570EA" w:rsidRDefault="00EA5BBF">
            <w:pPr>
              <w:pStyle w:val="TableCell"/>
              <w:spacing w:before="60" w:after="60"/>
              <w:rPr>
                <w:rFonts w:cs="Arial"/>
                <w:szCs w:val="18"/>
              </w:rPr>
            </w:pPr>
            <w:r w:rsidRPr="001570EA">
              <w:rPr>
                <w:rFonts w:cs="Arial"/>
                <w:szCs w:val="18"/>
              </w:rPr>
              <w:t>Williamsport</w:t>
            </w:r>
          </w:p>
        </w:tc>
        <w:tc>
          <w:tcPr>
            <w:tcW w:w="1023" w:type="pct"/>
            <w:vAlign w:val="center"/>
          </w:tcPr>
          <w:p w14:paraId="5B3E2467" w14:textId="77777777" w:rsidR="00EA5BBF" w:rsidRPr="001570EA" w:rsidRDefault="00EA5BBF">
            <w:pPr>
              <w:pStyle w:val="TableCell"/>
              <w:spacing w:before="60" w:after="60"/>
              <w:jc w:val="center"/>
              <w:rPr>
                <w:rFonts w:cs="Arial"/>
                <w:szCs w:val="18"/>
              </w:rPr>
            </w:pPr>
            <w:r w:rsidRPr="001570EA">
              <w:rPr>
                <w:rFonts w:cs="Arial"/>
                <w:color w:val="000000"/>
                <w:szCs w:val="18"/>
              </w:rPr>
              <w:t>0.0041400</w:t>
            </w:r>
          </w:p>
        </w:tc>
        <w:tc>
          <w:tcPr>
            <w:tcW w:w="1222" w:type="pct"/>
            <w:vAlign w:val="center"/>
          </w:tcPr>
          <w:p w14:paraId="7A07765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0.0025220</w:t>
            </w:r>
          </w:p>
        </w:tc>
        <w:tc>
          <w:tcPr>
            <w:tcW w:w="1222" w:type="pct"/>
            <w:vAlign w:val="center"/>
          </w:tcPr>
          <w:p w14:paraId="0B54735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0.0024654</w:t>
            </w:r>
          </w:p>
        </w:tc>
      </w:tr>
    </w:tbl>
    <w:p w14:paraId="3F7371B0" w14:textId="77777777" w:rsidR="00EA5BBF" w:rsidRPr="001570EA" w:rsidRDefault="00EA5BBF" w:rsidP="00EA5BBF"/>
    <w:p w14:paraId="4ADD3E16" w14:textId="0C29D2A6" w:rsidR="00EA5BBF" w:rsidRPr="001570EA" w:rsidRDefault="00EA5BBF" w:rsidP="00EA5BBF">
      <w:pPr>
        <w:pStyle w:val="Caption"/>
      </w:pPr>
      <w:bookmarkStart w:id="6511" w:name="_Ref159505652"/>
      <w:r w:rsidRPr="001570EA">
        <w:t xml:space="preserve">Table </w:t>
      </w:r>
      <w:ins w:id="651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51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514" w:author="Greg Clendenning" w:date="2024-08-18T13:12:00Z" w16du:dateUtc="2024-08-18T17:12:00Z">
        <w:r w:rsidR="00C90B80">
          <w:rPr>
            <w:noProof/>
          </w:rPr>
          <w:t>143</w:t>
        </w:r>
      </w:ins>
      <w:ins w:id="6515" w:author="Nick Arnemann" w:date="2024-08-15T17:15:00Z" w16du:dateUtc="2024-08-15T21:15:00Z">
        <w:del w:id="6516" w:author="Greg Clendenning" w:date="2024-08-18T13:12:00Z" w16du:dateUtc="2024-08-18T17:12:00Z">
          <w:r w:rsidR="003A37B2" w:rsidDel="00C90B80">
            <w:rPr>
              <w:noProof/>
            </w:rPr>
            <w:delText>143</w:delText>
          </w:r>
        </w:del>
      </w:ins>
      <w:ins w:id="6517" w:author="Andrew Dionne" w:date="2024-07-17T14:16:00Z">
        <w:del w:id="6518" w:author="Greg Clendenning" w:date="2024-08-18T13:12:00Z" w16du:dateUtc="2024-08-18T17:12:00Z">
          <w:r w:rsidR="00CB537A" w:rsidDel="00C90B80">
            <w:rPr>
              <w:noProof/>
            </w:rPr>
            <w:delText>141</w:delText>
          </w:r>
        </w:del>
        <w:r w:rsidR="00CB537A">
          <w:fldChar w:fldCharType="end"/>
        </w:r>
      </w:ins>
      <w:del w:id="651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141</w:delText>
        </w:r>
        <w:r w:rsidR="002E093A" w:rsidRPr="001570EA">
          <w:fldChar w:fldCharType="end"/>
        </w:r>
      </w:del>
      <w:bookmarkEnd w:id="6511"/>
      <w:r w:rsidRPr="001570EA">
        <w:t>: Default Annual Energy Savings – Kit Delivery</w:t>
      </w: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6520" w:author="Nick Arnemann" w:date="2024-08-18T13:05:00Z" w16du:dateUtc="2024-08-18T17:05:00Z">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09"/>
        <w:gridCol w:w="1530"/>
        <w:gridCol w:w="1260"/>
        <w:gridCol w:w="1169"/>
        <w:gridCol w:w="1156"/>
        <w:gridCol w:w="13"/>
        <w:gridCol w:w="1173"/>
        <w:gridCol w:w="1167"/>
        <w:gridCol w:w="1078"/>
        <w:tblGridChange w:id="6521">
          <w:tblGrid>
            <w:gridCol w:w="809"/>
            <w:gridCol w:w="1530"/>
            <w:gridCol w:w="1260"/>
            <w:gridCol w:w="1169"/>
            <w:gridCol w:w="1156"/>
            <w:gridCol w:w="13"/>
            <w:gridCol w:w="1173"/>
            <w:gridCol w:w="1167"/>
            <w:gridCol w:w="1078"/>
          </w:tblGrid>
        </w:tblGridChange>
      </w:tblGrid>
      <w:tr w:rsidR="00EA5BBF" w:rsidRPr="001570EA" w14:paraId="001C4E18" w14:textId="77777777" w:rsidTr="00977EB0">
        <w:trPr>
          <w:trHeight w:val="301"/>
          <w:trPrChange w:id="6522" w:author="Nick Arnemann" w:date="2024-08-18T13:05:00Z" w16du:dateUtc="2024-08-18T17:05:00Z">
            <w:trPr>
              <w:trHeight w:val="301"/>
              <w:jc w:val="center"/>
            </w:trPr>
          </w:trPrChange>
        </w:trPr>
        <w:tc>
          <w:tcPr>
            <w:tcW w:w="809" w:type="dxa"/>
            <w:vMerge w:val="restart"/>
            <w:shd w:val="clear" w:color="auto" w:fill="BFBFBF"/>
            <w:vAlign w:val="center"/>
            <w:tcPrChange w:id="6523" w:author="Nick Arnemann" w:date="2024-08-18T13:05:00Z" w16du:dateUtc="2024-08-18T17:05:00Z">
              <w:tcPr>
                <w:tcW w:w="809" w:type="dxa"/>
                <w:vMerge w:val="restart"/>
                <w:shd w:val="clear" w:color="auto" w:fill="BFBFBF"/>
                <w:vAlign w:val="center"/>
              </w:tcPr>
            </w:tcPrChange>
          </w:tcPr>
          <w:p w14:paraId="24A3A0F8" w14:textId="77777777" w:rsidR="00EA5BBF" w:rsidRPr="001570EA" w:rsidRDefault="00EA5BBF">
            <w:pPr>
              <w:pStyle w:val="TableCell"/>
              <w:spacing w:before="60" w:after="60"/>
              <w:jc w:val="center"/>
              <w:rPr>
                <w:b/>
                <w:sz w:val="16"/>
                <w:szCs w:val="16"/>
              </w:rPr>
            </w:pPr>
            <w:r w:rsidRPr="001570EA">
              <w:rPr>
                <w:b/>
                <w:sz w:val="16"/>
                <w:szCs w:val="16"/>
              </w:rPr>
              <w:t>Climate Region</w:t>
            </w:r>
          </w:p>
        </w:tc>
        <w:tc>
          <w:tcPr>
            <w:tcW w:w="1530" w:type="dxa"/>
            <w:vMerge w:val="restart"/>
            <w:shd w:val="clear" w:color="auto" w:fill="BFBFBF"/>
            <w:vAlign w:val="center"/>
            <w:tcPrChange w:id="6524" w:author="Nick Arnemann" w:date="2024-08-18T13:05:00Z" w16du:dateUtc="2024-08-18T17:05:00Z">
              <w:tcPr>
                <w:tcW w:w="1530" w:type="dxa"/>
                <w:vMerge w:val="restart"/>
                <w:shd w:val="clear" w:color="auto" w:fill="BFBFBF"/>
                <w:vAlign w:val="center"/>
              </w:tcPr>
            </w:tcPrChange>
          </w:tcPr>
          <w:p w14:paraId="34630ECE" w14:textId="77777777" w:rsidR="00EA5BBF" w:rsidRPr="001570EA" w:rsidRDefault="00EA5BBF">
            <w:pPr>
              <w:pStyle w:val="TableCell"/>
              <w:spacing w:before="60" w:after="60"/>
              <w:jc w:val="center"/>
              <w:rPr>
                <w:b/>
                <w:sz w:val="16"/>
                <w:szCs w:val="16"/>
              </w:rPr>
            </w:pPr>
            <w:r w:rsidRPr="001570EA">
              <w:rPr>
                <w:b/>
                <w:sz w:val="16"/>
                <w:szCs w:val="16"/>
              </w:rPr>
              <w:t>Reference City</w:t>
            </w:r>
          </w:p>
        </w:tc>
        <w:tc>
          <w:tcPr>
            <w:tcW w:w="3598" w:type="dxa"/>
            <w:gridSpan w:val="4"/>
            <w:shd w:val="clear" w:color="auto" w:fill="BFBFBF"/>
            <w:tcPrChange w:id="6525" w:author="Nick Arnemann" w:date="2024-08-18T13:05:00Z" w16du:dateUtc="2024-08-18T17:05:00Z">
              <w:tcPr>
                <w:tcW w:w="3598" w:type="dxa"/>
                <w:gridSpan w:val="4"/>
                <w:shd w:val="clear" w:color="auto" w:fill="BFBFBF"/>
              </w:tcPr>
            </w:tcPrChange>
          </w:tcPr>
          <w:p w14:paraId="573BBDF7" w14:textId="77777777" w:rsidR="00EA5BBF" w:rsidRPr="001570EA" w:rsidRDefault="00EA5BBF">
            <w:pPr>
              <w:pStyle w:val="TableCell"/>
              <w:spacing w:before="60" w:after="60"/>
              <w:jc w:val="center"/>
              <w:rPr>
                <w:rFonts w:cs="Arial"/>
                <w:b/>
                <w:sz w:val="16"/>
                <w:szCs w:val="16"/>
              </w:rPr>
            </w:pPr>
            <w:r w:rsidRPr="001570EA">
              <w:rPr>
                <w:rFonts w:cs="Arial"/>
                <w:b/>
                <w:sz w:val="16"/>
                <w:szCs w:val="16"/>
              </w:rPr>
              <w:t>Cooling Savings (kWh)</w:t>
            </w:r>
          </w:p>
        </w:tc>
        <w:tc>
          <w:tcPr>
            <w:tcW w:w="3418" w:type="dxa"/>
            <w:gridSpan w:val="3"/>
            <w:shd w:val="clear" w:color="auto" w:fill="BFBFBF"/>
            <w:tcPrChange w:id="6526" w:author="Nick Arnemann" w:date="2024-08-18T13:05:00Z" w16du:dateUtc="2024-08-18T17:05:00Z">
              <w:tcPr>
                <w:tcW w:w="3418" w:type="dxa"/>
                <w:gridSpan w:val="3"/>
                <w:shd w:val="clear" w:color="auto" w:fill="BFBFBF"/>
              </w:tcPr>
            </w:tcPrChange>
          </w:tcPr>
          <w:p w14:paraId="29F3915C" w14:textId="77777777" w:rsidR="00EA5BBF" w:rsidRPr="001570EA" w:rsidRDefault="00EA5BBF">
            <w:pPr>
              <w:pStyle w:val="TableCell"/>
              <w:spacing w:before="60" w:after="60"/>
              <w:jc w:val="center"/>
              <w:rPr>
                <w:rFonts w:cs="Arial"/>
                <w:b/>
                <w:sz w:val="16"/>
                <w:szCs w:val="16"/>
              </w:rPr>
            </w:pPr>
            <w:r w:rsidRPr="001570EA">
              <w:rPr>
                <w:rFonts w:cs="Arial"/>
                <w:b/>
                <w:sz w:val="16"/>
                <w:szCs w:val="16"/>
              </w:rPr>
              <w:t>Heating Savings (kWh)</w:t>
            </w:r>
          </w:p>
        </w:tc>
      </w:tr>
      <w:tr w:rsidR="00EA5BBF" w:rsidRPr="001570EA" w14:paraId="5D9C8582" w14:textId="77777777" w:rsidTr="00977EB0">
        <w:trPr>
          <w:trHeight w:val="301"/>
        </w:trPr>
        <w:tc>
          <w:tcPr>
            <w:tcW w:w="809" w:type="dxa"/>
            <w:vMerge/>
            <w:shd w:val="clear" w:color="auto" w:fill="BFBFBF"/>
          </w:tcPr>
          <w:p w14:paraId="58EC8FC3" w14:textId="77777777" w:rsidR="00EA5BBF" w:rsidRPr="001570EA" w:rsidRDefault="00EA5BBF">
            <w:pPr>
              <w:pStyle w:val="TableCell"/>
              <w:spacing w:before="60" w:after="60"/>
              <w:jc w:val="center"/>
              <w:rPr>
                <w:b/>
                <w:sz w:val="16"/>
                <w:szCs w:val="16"/>
              </w:rPr>
            </w:pPr>
          </w:p>
        </w:tc>
        <w:tc>
          <w:tcPr>
            <w:tcW w:w="1530" w:type="dxa"/>
            <w:vMerge/>
            <w:shd w:val="clear" w:color="auto" w:fill="BFBFBF"/>
            <w:vAlign w:val="center"/>
          </w:tcPr>
          <w:p w14:paraId="065409A8" w14:textId="77777777" w:rsidR="00EA5BBF" w:rsidRPr="001570EA" w:rsidRDefault="00EA5BBF">
            <w:pPr>
              <w:pStyle w:val="TableCell"/>
              <w:spacing w:before="60" w:after="60"/>
              <w:jc w:val="center"/>
              <w:rPr>
                <w:b/>
                <w:sz w:val="16"/>
                <w:szCs w:val="16"/>
              </w:rPr>
            </w:pPr>
          </w:p>
        </w:tc>
        <w:tc>
          <w:tcPr>
            <w:tcW w:w="1260" w:type="dxa"/>
            <w:shd w:val="clear" w:color="auto" w:fill="BFBFBF"/>
          </w:tcPr>
          <w:p w14:paraId="61031D6A" w14:textId="77777777" w:rsidR="00EA5BBF" w:rsidRPr="001570EA" w:rsidRDefault="00EA5BBF">
            <w:pPr>
              <w:pStyle w:val="TableCell"/>
              <w:spacing w:before="60" w:after="60"/>
              <w:jc w:val="center"/>
              <w:rPr>
                <w:rFonts w:cs="Arial"/>
                <w:b/>
                <w:sz w:val="16"/>
                <w:szCs w:val="16"/>
              </w:rPr>
            </w:pPr>
            <w:r w:rsidRPr="001570EA">
              <w:rPr>
                <w:rFonts w:cs="Arial"/>
                <w:b/>
                <w:sz w:val="16"/>
                <w:szCs w:val="16"/>
              </w:rPr>
              <w:t>Caulked Penetrations</w:t>
            </w:r>
          </w:p>
          <w:p w14:paraId="4F8C4BDD" w14:textId="77777777" w:rsidR="00EA5BBF" w:rsidRPr="001570EA" w:rsidRDefault="00EA5BBF">
            <w:pPr>
              <w:pStyle w:val="TableCell"/>
              <w:spacing w:before="60" w:after="60"/>
              <w:jc w:val="center"/>
              <w:rPr>
                <w:rFonts w:cs="Arial"/>
                <w:b/>
                <w:sz w:val="16"/>
                <w:szCs w:val="16"/>
              </w:rPr>
            </w:pPr>
            <w:r w:rsidRPr="001570EA">
              <w:rPr>
                <w:rFonts w:cs="Arial"/>
                <w:b/>
                <w:sz w:val="16"/>
                <w:szCs w:val="16"/>
              </w:rPr>
              <w:t xml:space="preserve"> (per pen.)</w:t>
            </w:r>
          </w:p>
        </w:tc>
        <w:tc>
          <w:tcPr>
            <w:tcW w:w="1169" w:type="dxa"/>
            <w:shd w:val="clear" w:color="auto" w:fill="BFBFBF"/>
            <w:vAlign w:val="center"/>
          </w:tcPr>
          <w:p w14:paraId="54474DC0" w14:textId="77777777" w:rsidR="00EA5BBF" w:rsidRPr="001570EA" w:rsidRDefault="00EA5BBF">
            <w:pPr>
              <w:pStyle w:val="TableCell"/>
              <w:spacing w:before="60" w:after="60"/>
              <w:jc w:val="center"/>
              <w:rPr>
                <w:rFonts w:cs="Arial"/>
                <w:b/>
                <w:sz w:val="16"/>
                <w:szCs w:val="16"/>
              </w:rPr>
            </w:pPr>
            <w:r w:rsidRPr="001570EA">
              <w:rPr>
                <w:rFonts w:cs="Arial"/>
                <w:b/>
                <w:sz w:val="16"/>
                <w:szCs w:val="16"/>
              </w:rPr>
              <w:t>Weather Stripping, Caulking and Sealing</w:t>
            </w:r>
            <w:r w:rsidRPr="001570EA">
              <w:rPr>
                <w:rFonts w:cs="Arial"/>
                <w:b/>
                <w:sz w:val="16"/>
                <w:szCs w:val="16"/>
              </w:rPr>
              <w:br/>
              <w:t xml:space="preserve">(per </w:t>
            </w:r>
            <w:proofErr w:type="gramStart"/>
            <w:r w:rsidRPr="001570EA">
              <w:rPr>
                <w:rFonts w:cs="Arial"/>
                <w:b/>
                <w:sz w:val="16"/>
                <w:szCs w:val="16"/>
              </w:rPr>
              <w:t>10</w:t>
            </w:r>
            <w:proofErr w:type="gramEnd"/>
            <w:r w:rsidRPr="001570EA">
              <w:rPr>
                <w:rFonts w:cs="Arial"/>
                <w:b/>
                <w:sz w:val="16"/>
                <w:szCs w:val="16"/>
              </w:rPr>
              <w:t xml:space="preserve"> lf)</w:t>
            </w:r>
          </w:p>
        </w:tc>
        <w:tc>
          <w:tcPr>
            <w:tcW w:w="1156" w:type="dxa"/>
            <w:shd w:val="clear" w:color="auto" w:fill="BFBFBF"/>
          </w:tcPr>
          <w:p w14:paraId="4E7EB13D" w14:textId="77777777" w:rsidR="00EA5BBF" w:rsidRPr="001570EA" w:rsidRDefault="00EA5BBF">
            <w:pPr>
              <w:pStyle w:val="TableCell"/>
              <w:spacing w:before="60" w:after="60"/>
              <w:jc w:val="center"/>
              <w:rPr>
                <w:rFonts w:cs="Arial"/>
                <w:b/>
                <w:sz w:val="16"/>
                <w:szCs w:val="16"/>
              </w:rPr>
            </w:pPr>
            <w:r w:rsidRPr="001570EA">
              <w:rPr>
                <w:rFonts w:cs="Arial"/>
                <w:b/>
                <w:sz w:val="16"/>
                <w:szCs w:val="16"/>
              </w:rPr>
              <w:t>Outlet Gaskets</w:t>
            </w:r>
          </w:p>
          <w:p w14:paraId="6D625FFA" w14:textId="77777777" w:rsidR="00EA5BBF" w:rsidRPr="001570EA" w:rsidRDefault="00EA5BBF">
            <w:pPr>
              <w:pStyle w:val="TableCell"/>
              <w:spacing w:before="60" w:after="60"/>
              <w:jc w:val="center"/>
              <w:rPr>
                <w:rFonts w:cs="Arial"/>
                <w:b/>
                <w:sz w:val="16"/>
                <w:szCs w:val="16"/>
              </w:rPr>
            </w:pPr>
            <w:r w:rsidRPr="001570EA">
              <w:rPr>
                <w:rFonts w:cs="Arial"/>
                <w:b/>
                <w:sz w:val="16"/>
                <w:szCs w:val="16"/>
              </w:rPr>
              <w:t>(per gasket)</w:t>
            </w:r>
          </w:p>
        </w:tc>
        <w:tc>
          <w:tcPr>
            <w:tcW w:w="1186" w:type="dxa"/>
            <w:gridSpan w:val="2"/>
            <w:shd w:val="clear" w:color="auto" w:fill="BFBFBF"/>
          </w:tcPr>
          <w:p w14:paraId="7208EC75" w14:textId="77777777" w:rsidR="00EA5BBF" w:rsidRPr="001570EA" w:rsidRDefault="00EA5BBF">
            <w:pPr>
              <w:pStyle w:val="TableCell"/>
              <w:spacing w:before="60" w:after="60"/>
              <w:jc w:val="center"/>
              <w:rPr>
                <w:rFonts w:cs="Arial"/>
                <w:b/>
                <w:sz w:val="16"/>
                <w:szCs w:val="16"/>
              </w:rPr>
            </w:pPr>
            <w:r w:rsidRPr="001570EA">
              <w:rPr>
                <w:rFonts w:cs="Arial"/>
                <w:b/>
                <w:sz w:val="16"/>
                <w:szCs w:val="16"/>
              </w:rPr>
              <w:t>Caulked Penetrations</w:t>
            </w:r>
          </w:p>
          <w:p w14:paraId="5B644168" w14:textId="77777777" w:rsidR="00EA5BBF" w:rsidRPr="001570EA" w:rsidRDefault="00EA5BBF">
            <w:pPr>
              <w:pStyle w:val="TableCell"/>
              <w:spacing w:before="60" w:after="60"/>
              <w:jc w:val="center"/>
              <w:rPr>
                <w:rFonts w:cs="Arial"/>
                <w:b/>
                <w:sz w:val="16"/>
                <w:szCs w:val="16"/>
              </w:rPr>
            </w:pPr>
            <w:r w:rsidRPr="001570EA">
              <w:rPr>
                <w:rFonts w:cs="Arial"/>
                <w:b/>
                <w:sz w:val="16"/>
                <w:szCs w:val="16"/>
              </w:rPr>
              <w:t xml:space="preserve"> (per pen.)</w:t>
            </w:r>
          </w:p>
        </w:tc>
        <w:tc>
          <w:tcPr>
            <w:tcW w:w="1167" w:type="dxa"/>
            <w:shd w:val="clear" w:color="auto" w:fill="BFBFBF"/>
            <w:vAlign w:val="center"/>
          </w:tcPr>
          <w:p w14:paraId="302E2B31" w14:textId="77777777" w:rsidR="00EA5BBF" w:rsidRPr="001570EA" w:rsidRDefault="00EA5BBF">
            <w:pPr>
              <w:pStyle w:val="TableCell"/>
              <w:spacing w:before="60" w:after="60"/>
              <w:jc w:val="center"/>
              <w:rPr>
                <w:b/>
                <w:sz w:val="16"/>
                <w:szCs w:val="16"/>
              </w:rPr>
            </w:pPr>
            <w:r w:rsidRPr="001570EA">
              <w:rPr>
                <w:rFonts w:cs="Arial"/>
                <w:b/>
                <w:sz w:val="16"/>
                <w:szCs w:val="16"/>
              </w:rPr>
              <w:t>Weather Stripping, Caulking and Sealing</w:t>
            </w:r>
            <w:r w:rsidRPr="001570EA">
              <w:rPr>
                <w:rFonts w:cs="Arial"/>
                <w:b/>
                <w:sz w:val="16"/>
                <w:szCs w:val="16"/>
              </w:rPr>
              <w:br/>
              <w:t xml:space="preserve">(per </w:t>
            </w:r>
            <w:proofErr w:type="gramStart"/>
            <w:r w:rsidRPr="001570EA">
              <w:rPr>
                <w:rFonts w:cs="Arial"/>
                <w:b/>
                <w:sz w:val="16"/>
                <w:szCs w:val="16"/>
              </w:rPr>
              <w:t>10</w:t>
            </w:r>
            <w:proofErr w:type="gramEnd"/>
            <w:r w:rsidRPr="001570EA">
              <w:rPr>
                <w:rFonts w:cs="Arial"/>
                <w:b/>
                <w:sz w:val="16"/>
                <w:szCs w:val="16"/>
              </w:rPr>
              <w:t xml:space="preserve"> lf)</w:t>
            </w:r>
          </w:p>
        </w:tc>
        <w:tc>
          <w:tcPr>
            <w:tcW w:w="1078" w:type="dxa"/>
            <w:shd w:val="clear" w:color="auto" w:fill="BFBFBF"/>
          </w:tcPr>
          <w:p w14:paraId="763BCCAA" w14:textId="77777777" w:rsidR="00EA5BBF" w:rsidRPr="001570EA" w:rsidRDefault="00EA5BBF">
            <w:pPr>
              <w:pStyle w:val="TableCell"/>
              <w:spacing w:before="60" w:after="60"/>
              <w:jc w:val="center"/>
              <w:rPr>
                <w:rFonts w:cs="Arial"/>
                <w:b/>
                <w:sz w:val="16"/>
                <w:szCs w:val="16"/>
              </w:rPr>
            </w:pPr>
            <w:r w:rsidRPr="001570EA">
              <w:rPr>
                <w:rFonts w:cs="Arial"/>
                <w:b/>
                <w:sz w:val="16"/>
                <w:szCs w:val="16"/>
              </w:rPr>
              <w:t>Outlet Gaskets</w:t>
            </w:r>
          </w:p>
          <w:p w14:paraId="6F279C1A" w14:textId="77777777" w:rsidR="00EA5BBF" w:rsidRPr="001570EA" w:rsidRDefault="00EA5BBF">
            <w:pPr>
              <w:pStyle w:val="TableCell"/>
              <w:spacing w:before="60" w:after="60"/>
              <w:jc w:val="center"/>
              <w:rPr>
                <w:rFonts w:cs="Arial"/>
                <w:b/>
                <w:sz w:val="16"/>
                <w:szCs w:val="16"/>
              </w:rPr>
            </w:pPr>
            <w:r w:rsidRPr="001570EA">
              <w:rPr>
                <w:rFonts w:cs="Arial"/>
                <w:b/>
                <w:sz w:val="16"/>
                <w:szCs w:val="16"/>
              </w:rPr>
              <w:t>(per outlet)</w:t>
            </w:r>
          </w:p>
        </w:tc>
      </w:tr>
      <w:tr w:rsidR="00EA5BBF" w:rsidRPr="001570EA" w14:paraId="393FD3B7" w14:textId="77777777" w:rsidTr="00977EB0">
        <w:trPr>
          <w:trHeight w:val="301"/>
          <w:trPrChange w:id="6527" w:author="Jason Hinsey" w:date="2024-07-16T22:01:00Z">
            <w:trPr>
              <w:trHeight w:val="301"/>
              <w:jc w:val="center"/>
            </w:trPr>
          </w:trPrChange>
        </w:trPr>
        <w:tc>
          <w:tcPr>
            <w:tcW w:w="809" w:type="dxa"/>
            <w:shd w:val="clear" w:color="auto" w:fill="BFBFBF" w:themeFill="background1" w:themeFillShade="BF"/>
            <w:tcPrChange w:id="6528" w:author="Jason Hinsey" w:date="2024-07-16T22:01:00Z">
              <w:tcPr>
                <w:tcW w:w="809" w:type="dxa"/>
                <w:shd w:val="clear" w:color="auto" w:fill="BFBFBF" w:themeFill="background1" w:themeFillShade="BF"/>
              </w:tcPr>
            </w:tcPrChange>
          </w:tcPr>
          <w:p w14:paraId="58BAB400" w14:textId="77777777" w:rsidR="00EA5BBF" w:rsidRPr="001570EA" w:rsidRDefault="00EA5BBF">
            <w:pPr>
              <w:pStyle w:val="TableCell"/>
              <w:spacing w:before="60" w:after="60"/>
              <w:jc w:val="center"/>
              <w:rPr>
                <w:b/>
                <w:szCs w:val="18"/>
              </w:rPr>
            </w:pPr>
            <w:r w:rsidRPr="001570EA">
              <w:rPr>
                <w:b/>
                <w:szCs w:val="18"/>
              </w:rPr>
              <w:t>C</w:t>
            </w:r>
          </w:p>
        </w:tc>
        <w:tc>
          <w:tcPr>
            <w:tcW w:w="1530" w:type="dxa"/>
            <w:vAlign w:val="center"/>
            <w:tcPrChange w:id="6529" w:author="Jason Hinsey" w:date="2024-07-16T22:01:00Z">
              <w:tcPr>
                <w:tcW w:w="1530" w:type="dxa"/>
                <w:vAlign w:val="center"/>
              </w:tcPr>
            </w:tcPrChange>
          </w:tcPr>
          <w:p w14:paraId="0D9853CC" w14:textId="77777777" w:rsidR="00EA5BBF" w:rsidRPr="001570EA" w:rsidRDefault="00EA5BBF">
            <w:pPr>
              <w:pStyle w:val="TableCell"/>
              <w:spacing w:before="60" w:after="60"/>
              <w:rPr>
                <w:szCs w:val="18"/>
              </w:rPr>
            </w:pPr>
            <w:r w:rsidRPr="001570EA">
              <w:rPr>
                <w:szCs w:val="18"/>
              </w:rPr>
              <w:t>Allentown</w:t>
            </w:r>
          </w:p>
        </w:tc>
        <w:tc>
          <w:tcPr>
            <w:tcW w:w="1260" w:type="dxa"/>
            <w:tcPrChange w:id="6530" w:author="Jason Hinsey" w:date="2024-07-16T22:01:00Z">
              <w:tcPr>
                <w:tcW w:w="1260" w:type="dxa"/>
                <w:vAlign w:val="center"/>
              </w:tcPr>
            </w:tcPrChange>
          </w:tcPr>
          <w:p w14:paraId="27D36CE3" w14:textId="07C2446C" w:rsidR="00EA5BBF" w:rsidRPr="001570EA" w:rsidRDefault="0078238D">
            <w:pPr>
              <w:pStyle w:val="TableCell"/>
              <w:spacing w:before="60" w:after="60"/>
              <w:jc w:val="center"/>
              <w:rPr>
                <w:rFonts w:cs="Arial"/>
                <w:color w:val="000000"/>
                <w:szCs w:val="18"/>
              </w:rPr>
            </w:pPr>
            <w:ins w:id="6531" w:author="Jason Hinsey" w:date="2024-07-15T15:58:00Z">
              <w:r w:rsidRPr="00EA44A6">
                <w:t>1.041</w:t>
              </w:r>
            </w:ins>
            <w:del w:id="6532" w:author="Jason Hinsey" w:date="2024-07-15T15:32:00Z">
              <w:r w:rsidR="00EA5BBF" w:rsidRPr="001570EA">
                <w:rPr>
                  <w:rFonts w:cs="Arial"/>
                  <w:color w:val="000000"/>
                  <w:szCs w:val="18"/>
                </w:rPr>
                <w:delText>0.924</w:delText>
              </w:r>
            </w:del>
          </w:p>
        </w:tc>
        <w:tc>
          <w:tcPr>
            <w:tcW w:w="1169" w:type="dxa"/>
            <w:tcPrChange w:id="6533" w:author="Jason Hinsey" w:date="2024-07-16T22:01:00Z">
              <w:tcPr>
                <w:tcW w:w="1169" w:type="dxa"/>
                <w:vAlign w:val="center"/>
              </w:tcPr>
            </w:tcPrChange>
          </w:tcPr>
          <w:p w14:paraId="750507A5" w14:textId="00B0B5FB" w:rsidR="00EA5BBF" w:rsidRPr="001570EA" w:rsidRDefault="0078238D">
            <w:pPr>
              <w:pStyle w:val="TableCell"/>
              <w:spacing w:before="60" w:after="60"/>
              <w:jc w:val="center"/>
              <w:rPr>
                <w:rFonts w:cs="Arial"/>
                <w:color w:val="000000"/>
                <w:szCs w:val="18"/>
              </w:rPr>
            </w:pPr>
            <w:ins w:id="6534" w:author="Jason Hinsey" w:date="2024-07-15T15:58:00Z">
              <w:r w:rsidRPr="00EA44A6">
                <w:t>0.634</w:t>
              </w:r>
            </w:ins>
            <w:del w:id="6535" w:author="Jason Hinsey" w:date="2024-07-15T15:32:00Z">
              <w:r w:rsidR="00EA5BBF" w:rsidRPr="001570EA">
                <w:rPr>
                  <w:rFonts w:cs="Arial"/>
                  <w:color w:val="000000"/>
                  <w:szCs w:val="18"/>
                </w:rPr>
                <w:delText>0.563</w:delText>
              </w:r>
            </w:del>
          </w:p>
        </w:tc>
        <w:tc>
          <w:tcPr>
            <w:tcW w:w="1156" w:type="dxa"/>
            <w:tcPrChange w:id="6536" w:author="Jason Hinsey" w:date="2024-07-16T22:01:00Z">
              <w:tcPr>
                <w:tcW w:w="1156" w:type="dxa"/>
                <w:vAlign w:val="center"/>
              </w:tcPr>
            </w:tcPrChange>
          </w:tcPr>
          <w:p w14:paraId="5D033435" w14:textId="7D286F08" w:rsidR="00EA5BBF" w:rsidRPr="001570EA" w:rsidRDefault="0078238D">
            <w:pPr>
              <w:pStyle w:val="TableCell"/>
              <w:spacing w:before="60" w:after="60"/>
              <w:jc w:val="center"/>
              <w:rPr>
                <w:rFonts w:cs="Arial"/>
                <w:color w:val="000000"/>
                <w:szCs w:val="18"/>
              </w:rPr>
            </w:pPr>
            <w:ins w:id="6537" w:author="Jason Hinsey" w:date="2024-07-15T15:58:00Z">
              <w:r w:rsidRPr="00EA44A6">
                <w:t>0.620</w:t>
              </w:r>
            </w:ins>
            <w:del w:id="6538" w:author="Jason Hinsey" w:date="2024-07-15T15:32:00Z">
              <w:r w:rsidR="00EA5BBF" w:rsidRPr="001570EA">
                <w:rPr>
                  <w:rFonts w:cs="Arial"/>
                  <w:color w:val="000000"/>
                  <w:szCs w:val="18"/>
                </w:rPr>
                <w:delText>0.550</w:delText>
              </w:r>
            </w:del>
          </w:p>
        </w:tc>
        <w:tc>
          <w:tcPr>
            <w:tcW w:w="1186" w:type="dxa"/>
            <w:gridSpan w:val="2"/>
            <w:vAlign w:val="center"/>
            <w:tcPrChange w:id="6539" w:author="Jason Hinsey" w:date="2024-07-16T22:01:00Z">
              <w:tcPr>
                <w:tcW w:w="1186" w:type="dxa"/>
                <w:gridSpan w:val="2"/>
                <w:vAlign w:val="center"/>
              </w:tcPr>
            </w:tcPrChange>
          </w:tcPr>
          <w:p w14:paraId="5EF6CB6A" w14:textId="77777777" w:rsidR="00EA5BBF" w:rsidRPr="001570EA" w:rsidRDefault="00EA5BBF">
            <w:pPr>
              <w:pStyle w:val="TableCell"/>
              <w:spacing w:before="60" w:after="60"/>
              <w:jc w:val="center"/>
              <w:rPr>
                <w:rFonts w:cs="Arial"/>
                <w:szCs w:val="18"/>
              </w:rPr>
            </w:pPr>
            <w:r w:rsidRPr="001570EA">
              <w:rPr>
                <w:rFonts w:cs="Arial"/>
                <w:color w:val="000000"/>
                <w:szCs w:val="18"/>
              </w:rPr>
              <w:t>0.645</w:t>
            </w:r>
          </w:p>
        </w:tc>
        <w:tc>
          <w:tcPr>
            <w:tcW w:w="1167" w:type="dxa"/>
            <w:vAlign w:val="center"/>
            <w:tcPrChange w:id="6540" w:author="Jason Hinsey" w:date="2024-07-16T22:01:00Z">
              <w:tcPr>
                <w:tcW w:w="1167" w:type="dxa"/>
                <w:vAlign w:val="center"/>
              </w:tcPr>
            </w:tcPrChange>
          </w:tcPr>
          <w:p w14:paraId="3CE68C82"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0.393</w:t>
            </w:r>
          </w:p>
        </w:tc>
        <w:tc>
          <w:tcPr>
            <w:tcW w:w="1078" w:type="dxa"/>
            <w:vAlign w:val="center"/>
            <w:tcPrChange w:id="6541" w:author="Jason Hinsey" w:date="2024-07-16T22:01:00Z">
              <w:tcPr>
                <w:tcW w:w="1078" w:type="dxa"/>
                <w:vAlign w:val="center"/>
              </w:tcPr>
            </w:tcPrChange>
          </w:tcPr>
          <w:p w14:paraId="73A9196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0.384</w:t>
            </w:r>
          </w:p>
        </w:tc>
      </w:tr>
      <w:tr w:rsidR="00EA5BBF" w:rsidRPr="001570EA" w14:paraId="4571BE72" w14:textId="77777777" w:rsidTr="00977EB0">
        <w:trPr>
          <w:trHeight w:val="301"/>
          <w:trPrChange w:id="6542" w:author="Jason Hinsey" w:date="2024-07-16T22:01:00Z">
            <w:trPr>
              <w:trHeight w:val="301"/>
              <w:jc w:val="center"/>
            </w:trPr>
          </w:trPrChange>
        </w:trPr>
        <w:tc>
          <w:tcPr>
            <w:tcW w:w="809" w:type="dxa"/>
            <w:shd w:val="clear" w:color="auto" w:fill="BFBFBF" w:themeFill="background1" w:themeFillShade="BF"/>
            <w:tcPrChange w:id="6543" w:author="Jason Hinsey" w:date="2024-07-16T22:01:00Z">
              <w:tcPr>
                <w:tcW w:w="809" w:type="dxa"/>
                <w:shd w:val="clear" w:color="auto" w:fill="BFBFBF" w:themeFill="background1" w:themeFillShade="BF"/>
              </w:tcPr>
            </w:tcPrChange>
          </w:tcPr>
          <w:p w14:paraId="60A9EAEC" w14:textId="77777777" w:rsidR="00EA5BBF" w:rsidRPr="001570EA" w:rsidRDefault="00EA5BBF">
            <w:pPr>
              <w:pStyle w:val="TableCell"/>
              <w:spacing w:before="60" w:after="60"/>
              <w:jc w:val="center"/>
              <w:rPr>
                <w:b/>
                <w:szCs w:val="18"/>
              </w:rPr>
            </w:pPr>
            <w:r w:rsidRPr="001570EA">
              <w:rPr>
                <w:b/>
                <w:szCs w:val="18"/>
              </w:rPr>
              <w:t>A</w:t>
            </w:r>
          </w:p>
        </w:tc>
        <w:tc>
          <w:tcPr>
            <w:tcW w:w="1530" w:type="dxa"/>
            <w:vAlign w:val="center"/>
            <w:tcPrChange w:id="6544" w:author="Jason Hinsey" w:date="2024-07-16T22:01:00Z">
              <w:tcPr>
                <w:tcW w:w="1530" w:type="dxa"/>
                <w:vAlign w:val="center"/>
              </w:tcPr>
            </w:tcPrChange>
          </w:tcPr>
          <w:p w14:paraId="71A63899" w14:textId="77777777" w:rsidR="00EA5BBF" w:rsidRPr="001570EA" w:rsidRDefault="00EA5BBF">
            <w:pPr>
              <w:pStyle w:val="TableCell"/>
              <w:spacing w:before="60" w:after="60"/>
              <w:rPr>
                <w:szCs w:val="18"/>
              </w:rPr>
            </w:pPr>
            <w:r w:rsidRPr="001570EA">
              <w:rPr>
                <w:szCs w:val="18"/>
              </w:rPr>
              <w:t>Binghamton, NY</w:t>
            </w:r>
          </w:p>
        </w:tc>
        <w:tc>
          <w:tcPr>
            <w:tcW w:w="1260" w:type="dxa"/>
            <w:tcPrChange w:id="6545" w:author="Jason Hinsey" w:date="2024-07-16T22:01:00Z">
              <w:tcPr>
                <w:tcW w:w="1260" w:type="dxa"/>
                <w:vAlign w:val="center"/>
              </w:tcPr>
            </w:tcPrChange>
          </w:tcPr>
          <w:p w14:paraId="10D62FC2" w14:textId="7C81AABD" w:rsidR="00EA5BBF" w:rsidRPr="001570EA" w:rsidRDefault="0078238D">
            <w:pPr>
              <w:pStyle w:val="TableCell"/>
              <w:spacing w:before="60" w:after="60"/>
              <w:jc w:val="center"/>
              <w:rPr>
                <w:rFonts w:cs="Arial"/>
                <w:color w:val="000000"/>
                <w:szCs w:val="18"/>
              </w:rPr>
            </w:pPr>
            <w:ins w:id="6546" w:author="Jason Hinsey" w:date="2024-07-15T15:58:00Z">
              <w:r w:rsidRPr="00EA44A6">
                <w:t>0.299</w:t>
              </w:r>
            </w:ins>
            <w:del w:id="6547" w:author="Jason Hinsey" w:date="2024-07-15T15:32:00Z">
              <w:r w:rsidR="00EA5BBF" w:rsidRPr="001570EA">
                <w:rPr>
                  <w:rFonts w:cs="Arial"/>
                  <w:color w:val="000000"/>
                  <w:szCs w:val="18"/>
                </w:rPr>
                <w:delText>0.265</w:delText>
              </w:r>
            </w:del>
          </w:p>
        </w:tc>
        <w:tc>
          <w:tcPr>
            <w:tcW w:w="1169" w:type="dxa"/>
            <w:tcPrChange w:id="6548" w:author="Jason Hinsey" w:date="2024-07-16T22:01:00Z">
              <w:tcPr>
                <w:tcW w:w="1169" w:type="dxa"/>
                <w:vAlign w:val="center"/>
              </w:tcPr>
            </w:tcPrChange>
          </w:tcPr>
          <w:p w14:paraId="03F2E7CB" w14:textId="6D8D9561" w:rsidR="00EA5BBF" w:rsidRPr="001570EA" w:rsidRDefault="0078238D">
            <w:pPr>
              <w:pStyle w:val="TableCell"/>
              <w:spacing w:before="60" w:after="60"/>
              <w:jc w:val="center"/>
              <w:rPr>
                <w:rFonts w:cs="Arial"/>
                <w:color w:val="000000"/>
                <w:szCs w:val="18"/>
              </w:rPr>
            </w:pPr>
            <w:ins w:id="6549" w:author="Jason Hinsey" w:date="2024-07-15T15:58:00Z">
              <w:r w:rsidRPr="00EA44A6">
                <w:t>0.182</w:t>
              </w:r>
            </w:ins>
            <w:del w:id="6550" w:author="Jason Hinsey" w:date="2024-07-15T15:32:00Z">
              <w:r w:rsidR="00EA5BBF" w:rsidRPr="001570EA">
                <w:rPr>
                  <w:rFonts w:cs="Arial"/>
                  <w:color w:val="000000"/>
                  <w:szCs w:val="18"/>
                </w:rPr>
                <w:delText>0.161</w:delText>
              </w:r>
            </w:del>
          </w:p>
        </w:tc>
        <w:tc>
          <w:tcPr>
            <w:tcW w:w="1156" w:type="dxa"/>
            <w:tcPrChange w:id="6551" w:author="Jason Hinsey" w:date="2024-07-16T22:01:00Z">
              <w:tcPr>
                <w:tcW w:w="1156" w:type="dxa"/>
                <w:vAlign w:val="center"/>
              </w:tcPr>
            </w:tcPrChange>
          </w:tcPr>
          <w:p w14:paraId="18B300B5" w14:textId="3BD9D9D6" w:rsidR="00EA5BBF" w:rsidRPr="001570EA" w:rsidRDefault="0078238D">
            <w:pPr>
              <w:pStyle w:val="TableCell"/>
              <w:spacing w:before="60" w:after="60"/>
              <w:jc w:val="center"/>
              <w:rPr>
                <w:rFonts w:cs="Arial"/>
                <w:color w:val="000000"/>
                <w:szCs w:val="18"/>
              </w:rPr>
            </w:pPr>
            <w:ins w:id="6552" w:author="Jason Hinsey" w:date="2024-07-15T15:58:00Z">
              <w:r w:rsidRPr="00EA44A6">
                <w:t>0.178</w:t>
              </w:r>
            </w:ins>
            <w:del w:id="6553" w:author="Jason Hinsey" w:date="2024-07-15T15:32:00Z">
              <w:r w:rsidR="00EA5BBF" w:rsidRPr="001570EA">
                <w:rPr>
                  <w:rFonts w:cs="Arial"/>
                  <w:color w:val="000000"/>
                  <w:szCs w:val="18"/>
                </w:rPr>
                <w:delText>0.158</w:delText>
              </w:r>
            </w:del>
          </w:p>
        </w:tc>
        <w:tc>
          <w:tcPr>
            <w:tcW w:w="1186" w:type="dxa"/>
            <w:gridSpan w:val="2"/>
            <w:vAlign w:val="center"/>
            <w:tcPrChange w:id="6554" w:author="Jason Hinsey" w:date="2024-07-16T22:01:00Z">
              <w:tcPr>
                <w:tcW w:w="1186" w:type="dxa"/>
                <w:gridSpan w:val="2"/>
                <w:vAlign w:val="center"/>
              </w:tcPr>
            </w:tcPrChange>
          </w:tcPr>
          <w:p w14:paraId="262EEECE" w14:textId="77777777" w:rsidR="00EA5BBF" w:rsidRPr="001570EA" w:rsidRDefault="00EA5BBF">
            <w:pPr>
              <w:pStyle w:val="TableCell"/>
              <w:spacing w:before="60" w:after="60"/>
              <w:jc w:val="center"/>
              <w:rPr>
                <w:rFonts w:cs="Arial"/>
                <w:szCs w:val="18"/>
              </w:rPr>
            </w:pPr>
            <w:r w:rsidRPr="001570EA">
              <w:rPr>
                <w:rFonts w:cs="Arial"/>
                <w:color w:val="000000"/>
                <w:szCs w:val="18"/>
              </w:rPr>
              <w:t>0.881</w:t>
            </w:r>
          </w:p>
        </w:tc>
        <w:tc>
          <w:tcPr>
            <w:tcW w:w="1167" w:type="dxa"/>
            <w:vAlign w:val="center"/>
            <w:tcPrChange w:id="6555" w:author="Jason Hinsey" w:date="2024-07-16T22:01:00Z">
              <w:tcPr>
                <w:tcW w:w="1167" w:type="dxa"/>
                <w:vAlign w:val="center"/>
              </w:tcPr>
            </w:tcPrChange>
          </w:tcPr>
          <w:p w14:paraId="718C208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0.537</w:t>
            </w:r>
          </w:p>
        </w:tc>
        <w:tc>
          <w:tcPr>
            <w:tcW w:w="1078" w:type="dxa"/>
            <w:vAlign w:val="center"/>
            <w:tcPrChange w:id="6556" w:author="Jason Hinsey" w:date="2024-07-16T22:01:00Z">
              <w:tcPr>
                <w:tcW w:w="1078" w:type="dxa"/>
                <w:vAlign w:val="center"/>
              </w:tcPr>
            </w:tcPrChange>
          </w:tcPr>
          <w:p w14:paraId="27C82CF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0.525</w:t>
            </w:r>
          </w:p>
        </w:tc>
      </w:tr>
      <w:tr w:rsidR="00EA5BBF" w:rsidRPr="001570EA" w14:paraId="03DB1CDF" w14:textId="77777777" w:rsidTr="00977EB0">
        <w:trPr>
          <w:trHeight w:val="301"/>
          <w:trPrChange w:id="6557" w:author="Jason Hinsey" w:date="2024-07-16T22:01:00Z">
            <w:trPr>
              <w:trHeight w:val="301"/>
              <w:jc w:val="center"/>
            </w:trPr>
          </w:trPrChange>
        </w:trPr>
        <w:tc>
          <w:tcPr>
            <w:tcW w:w="809" w:type="dxa"/>
            <w:shd w:val="clear" w:color="auto" w:fill="BFBFBF" w:themeFill="background1" w:themeFillShade="BF"/>
            <w:tcPrChange w:id="6558" w:author="Jason Hinsey" w:date="2024-07-16T22:01:00Z">
              <w:tcPr>
                <w:tcW w:w="809" w:type="dxa"/>
                <w:shd w:val="clear" w:color="auto" w:fill="BFBFBF" w:themeFill="background1" w:themeFillShade="BF"/>
              </w:tcPr>
            </w:tcPrChange>
          </w:tcPr>
          <w:p w14:paraId="37A3F687" w14:textId="77777777" w:rsidR="00EA5BBF" w:rsidRPr="001570EA" w:rsidRDefault="00EA5BBF">
            <w:pPr>
              <w:pStyle w:val="TableCell"/>
              <w:spacing w:before="60" w:after="60"/>
              <w:jc w:val="center"/>
              <w:rPr>
                <w:b/>
                <w:szCs w:val="18"/>
              </w:rPr>
            </w:pPr>
            <w:r w:rsidRPr="001570EA">
              <w:rPr>
                <w:b/>
                <w:szCs w:val="18"/>
              </w:rPr>
              <w:t>G</w:t>
            </w:r>
          </w:p>
        </w:tc>
        <w:tc>
          <w:tcPr>
            <w:tcW w:w="1530" w:type="dxa"/>
            <w:vAlign w:val="center"/>
            <w:tcPrChange w:id="6559" w:author="Jason Hinsey" w:date="2024-07-16T22:01:00Z">
              <w:tcPr>
                <w:tcW w:w="1530" w:type="dxa"/>
                <w:vAlign w:val="center"/>
              </w:tcPr>
            </w:tcPrChange>
          </w:tcPr>
          <w:p w14:paraId="28356E17" w14:textId="77777777" w:rsidR="00EA5BBF" w:rsidRPr="001570EA" w:rsidRDefault="00EA5BBF">
            <w:pPr>
              <w:pStyle w:val="TableCell"/>
              <w:spacing w:before="60" w:after="60"/>
              <w:rPr>
                <w:szCs w:val="18"/>
              </w:rPr>
            </w:pPr>
            <w:r w:rsidRPr="001570EA">
              <w:rPr>
                <w:szCs w:val="18"/>
              </w:rPr>
              <w:t>Bradford</w:t>
            </w:r>
          </w:p>
        </w:tc>
        <w:tc>
          <w:tcPr>
            <w:tcW w:w="1260" w:type="dxa"/>
            <w:tcPrChange w:id="6560" w:author="Jason Hinsey" w:date="2024-07-16T22:01:00Z">
              <w:tcPr>
                <w:tcW w:w="1260" w:type="dxa"/>
                <w:vAlign w:val="center"/>
              </w:tcPr>
            </w:tcPrChange>
          </w:tcPr>
          <w:p w14:paraId="24CD220D" w14:textId="5FA26548" w:rsidR="00EA5BBF" w:rsidRPr="001570EA" w:rsidRDefault="0078238D">
            <w:pPr>
              <w:pStyle w:val="TableCell"/>
              <w:spacing w:before="60" w:after="60"/>
              <w:jc w:val="center"/>
              <w:rPr>
                <w:rFonts w:cs="Arial"/>
                <w:color w:val="000000"/>
                <w:szCs w:val="18"/>
              </w:rPr>
            </w:pPr>
            <w:ins w:id="6561" w:author="Jason Hinsey" w:date="2024-07-15T15:58:00Z">
              <w:r w:rsidRPr="00EA44A6">
                <w:t>0.501</w:t>
              </w:r>
            </w:ins>
            <w:del w:id="6562" w:author="Jason Hinsey" w:date="2024-07-15T15:32:00Z">
              <w:r w:rsidR="00EA5BBF" w:rsidRPr="001570EA">
                <w:rPr>
                  <w:rFonts w:cs="Arial"/>
                  <w:color w:val="000000"/>
                  <w:szCs w:val="18"/>
                </w:rPr>
                <w:delText>0.445</w:delText>
              </w:r>
            </w:del>
          </w:p>
        </w:tc>
        <w:tc>
          <w:tcPr>
            <w:tcW w:w="1169" w:type="dxa"/>
            <w:tcPrChange w:id="6563" w:author="Jason Hinsey" w:date="2024-07-16T22:01:00Z">
              <w:tcPr>
                <w:tcW w:w="1169" w:type="dxa"/>
                <w:vAlign w:val="center"/>
              </w:tcPr>
            </w:tcPrChange>
          </w:tcPr>
          <w:p w14:paraId="6CA02150" w14:textId="4E43A752" w:rsidR="00EA5BBF" w:rsidRPr="001570EA" w:rsidRDefault="0078238D">
            <w:pPr>
              <w:pStyle w:val="TableCell"/>
              <w:spacing w:before="60" w:after="60"/>
              <w:jc w:val="center"/>
              <w:rPr>
                <w:rFonts w:cs="Arial"/>
                <w:color w:val="000000"/>
                <w:szCs w:val="18"/>
              </w:rPr>
            </w:pPr>
            <w:ins w:id="6564" w:author="Jason Hinsey" w:date="2024-07-15T15:58:00Z">
              <w:r w:rsidRPr="00EA44A6">
                <w:t>0.305</w:t>
              </w:r>
            </w:ins>
            <w:del w:id="6565" w:author="Jason Hinsey" w:date="2024-07-15T15:32:00Z">
              <w:r w:rsidR="00EA5BBF" w:rsidRPr="001570EA">
                <w:rPr>
                  <w:rFonts w:cs="Arial"/>
                  <w:color w:val="000000"/>
                  <w:szCs w:val="18"/>
                </w:rPr>
                <w:delText>0.271</w:delText>
              </w:r>
            </w:del>
          </w:p>
        </w:tc>
        <w:tc>
          <w:tcPr>
            <w:tcW w:w="1156" w:type="dxa"/>
            <w:tcPrChange w:id="6566" w:author="Jason Hinsey" w:date="2024-07-16T22:01:00Z">
              <w:tcPr>
                <w:tcW w:w="1156" w:type="dxa"/>
                <w:vAlign w:val="center"/>
              </w:tcPr>
            </w:tcPrChange>
          </w:tcPr>
          <w:p w14:paraId="562AFD09" w14:textId="2E68B693" w:rsidR="00EA5BBF" w:rsidRPr="001570EA" w:rsidRDefault="0078238D">
            <w:pPr>
              <w:pStyle w:val="TableCell"/>
              <w:spacing w:before="60" w:after="60"/>
              <w:jc w:val="center"/>
              <w:rPr>
                <w:rFonts w:cs="Arial"/>
                <w:color w:val="000000"/>
                <w:szCs w:val="18"/>
              </w:rPr>
            </w:pPr>
            <w:ins w:id="6567" w:author="Jason Hinsey" w:date="2024-07-15T15:58:00Z">
              <w:r w:rsidRPr="00EA44A6">
                <w:t>0.298</w:t>
              </w:r>
            </w:ins>
            <w:del w:id="6568" w:author="Jason Hinsey" w:date="2024-07-15T15:32:00Z">
              <w:r w:rsidR="00EA5BBF" w:rsidRPr="001570EA">
                <w:rPr>
                  <w:rFonts w:cs="Arial"/>
                  <w:color w:val="000000"/>
                  <w:szCs w:val="18"/>
                </w:rPr>
                <w:delText>0.265</w:delText>
              </w:r>
            </w:del>
          </w:p>
        </w:tc>
        <w:tc>
          <w:tcPr>
            <w:tcW w:w="1186" w:type="dxa"/>
            <w:gridSpan w:val="2"/>
            <w:vAlign w:val="center"/>
            <w:tcPrChange w:id="6569" w:author="Jason Hinsey" w:date="2024-07-16T22:01:00Z">
              <w:tcPr>
                <w:tcW w:w="1186" w:type="dxa"/>
                <w:gridSpan w:val="2"/>
                <w:vAlign w:val="center"/>
              </w:tcPr>
            </w:tcPrChange>
          </w:tcPr>
          <w:p w14:paraId="4A3A2F97" w14:textId="77777777" w:rsidR="00EA5BBF" w:rsidRPr="001570EA" w:rsidRDefault="00EA5BBF">
            <w:pPr>
              <w:pStyle w:val="TableCell"/>
              <w:spacing w:before="60" w:after="60"/>
              <w:jc w:val="center"/>
              <w:rPr>
                <w:rFonts w:cs="Arial"/>
                <w:szCs w:val="18"/>
              </w:rPr>
            </w:pPr>
            <w:r w:rsidRPr="001570EA">
              <w:rPr>
                <w:rFonts w:cs="Arial"/>
                <w:color w:val="000000"/>
                <w:szCs w:val="18"/>
              </w:rPr>
              <w:t>0.902</w:t>
            </w:r>
          </w:p>
        </w:tc>
        <w:tc>
          <w:tcPr>
            <w:tcW w:w="1167" w:type="dxa"/>
            <w:vAlign w:val="center"/>
            <w:tcPrChange w:id="6570" w:author="Jason Hinsey" w:date="2024-07-16T22:01:00Z">
              <w:tcPr>
                <w:tcW w:w="1167" w:type="dxa"/>
                <w:vAlign w:val="center"/>
              </w:tcPr>
            </w:tcPrChange>
          </w:tcPr>
          <w:p w14:paraId="35408E3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0.550</w:t>
            </w:r>
          </w:p>
        </w:tc>
        <w:tc>
          <w:tcPr>
            <w:tcW w:w="1078" w:type="dxa"/>
            <w:vAlign w:val="center"/>
            <w:tcPrChange w:id="6571" w:author="Jason Hinsey" w:date="2024-07-16T22:01:00Z">
              <w:tcPr>
                <w:tcW w:w="1078" w:type="dxa"/>
                <w:vAlign w:val="center"/>
              </w:tcPr>
            </w:tcPrChange>
          </w:tcPr>
          <w:p w14:paraId="089CD66F"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0.537</w:t>
            </w:r>
          </w:p>
        </w:tc>
      </w:tr>
      <w:tr w:rsidR="00EA5BBF" w:rsidRPr="001570EA" w14:paraId="68BDF05F" w14:textId="77777777" w:rsidTr="00977EB0">
        <w:trPr>
          <w:trHeight w:val="301"/>
          <w:trPrChange w:id="6572" w:author="Jason Hinsey" w:date="2024-07-16T22:01:00Z">
            <w:trPr>
              <w:trHeight w:val="301"/>
              <w:jc w:val="center"/>
            </w:trPr>
          </w:trPrChange>
        </w:trPr>
        <w:tc>
          <w:tcPr>
            <w:tcW w:w="809" w:type="dxa"/>
            <w:shd w:val="clear" w:color="auto" w:fill="BFBFBF" w:themeFill="background1" w:themeFillShade="BF"/>
            <w:tcPrChange w:id="6573" w:author="Jason Hinsey" w:date="2024-07-16T22:01:00Z">
              <w:tcPr>
                <w:tcW w:w="809" w:type="dxa"/>
                <w:shd w:val="clear" w:color="auto" w:fill="BFBFBF" w:themeFill="background1" w:themeFillShade="BF"/>
              </w:tcPr>
            </w:tcPrChange>
          </w:tcPr>
          <w:p w14:paraId="07EF4180" w14:textId="77777777" w:rsidR="00EA5BBF" w:rsidRPr="001570EA" w:rsidRDefault="00EA5BBF">
            <w:pPr>
              <w:pStyle w:val="TableCell"/>
              <w:spacing w:before="60" w:after="60"/>
              <w:jc w:val="center"/>
              <w:rPr>
                <w:b/>
                <w:szCs w:val="18"/>
              </w:rPr>
            </w:pPr>
            <w:r w:rsidRPr="001570EA">
              <w:rPr>
                <w:b/>
                <w:szCs w:val="18"/>
              </w:rPr>
              <w:t>I</w:t>
            </w:r>
          </w:p>
        </w:tc>
        <w:tc>
          <w:tcPr>
            <w:tcW w:w="1530" w:type="dxa"/>
            <w:vAlign w:val="center"/>
            <w:tcPrChange w:id="6574" w:author="Jason Hinsey" w:date="2024-07-16T22:01:00Z">
              <w:tcPr>
                <w:tcW w:w="1530" w:type="dxa"/>
                <w:vAlign w:val="center"/>
              </w:tcPr>
            </w:tcPrChange>
          </w:tcPr>
          <w:p w14:paraId="00B07E9B" w14:textId="77777777" w:rsidR="00EA5BBF" w:rsidRPr="001570EA" w:rsidRDefault="00EA5BBF">
            <w:pPr>
              <w:pStyle w:val="TableCell"/>
              <w:spacing w:before="60" w:after="60"/>
              <w:rPr>
                <w:szCs w:val="18"/>
              </w:rPr>
            </w:pPr>
            <w:r w:rsidRPr="001570EA">
              <w:rPr>
                <w:szCs w:val="18"/>
              </w:rPr>
              <w:t>Erie</w:t>
            </w:r>
          </w:p>
        </w:tc>
        <w:tc>
          <w:tcPr>
            <w:tcW w:w="1260" w:type="dxa"/>
            <w:tcPrChange w:id="6575" w:author="Jason Hinsey" w:date="2024-07-16T22:01:00Z">
              <w:tcPr>
                <w:tcW w:w="1260" w:type="dxa"/>
                <w:vAlign w:val="center"/>
              </w:tcPr>
            </w:tcPrChange>
          </w:tcPr>
          <w:p w14:paraId="0DF5AF24" w14:textId="292AA853" w:rsidR="00EA5BBF" w:rsidRPr="001570EA" w:rsidRDefault="0078238D">
            <w:pPr>
              <w:pStyle w:val="TableCell"/>
              <w:spacing w:before="60" w:after="60"/>
              <w:jc w:val="center"/>
              <w:rPr>
                <w:rFonts w:cs="Arial"/>
                <w:color w:val="000000"/>
                <w:szCs w:val="18"/>
              </w:rPr>
            </w:pPr>
            <w:ins w:id="6576" w:author="Jason Hinsey" w:date="2024-07-15T15:58:00Z">
              <w:r w:rsidRPr="00EA44A6">
                <w:t>1.151</w:t>
              </w:r>
            </w:ins>
            <w:del w:id="6577" w:author="Jason Hinsey" w:date="2024-07-15T15:32:00Z">
              <w:r w:rsidR="00EA5BBF" w:rsidRPr="001570EA">
                <w:rPr>
                  <w:rFonts w:cs="Arial"/>
                  <w:color w:val="000000"/>
                  <w:szCs w:val="18"/>
                </w:rPr>
                <w:delText>1.022</w:delText>
              </w:r>
            </w:del>
          </w:p>
        </w:tc>
        <w:tc>
          <w:tcPr>
            <w:tcW w:w="1169" w:type="dxa"/>
            <w:tcPrChange w:id="6578" w:author="Jason Hinsey" w:date="2024-07-16T22:01:00Z">
              <w:tcPr>
                <w:tcW w:w="1169" w:type="dxa"/>
                <w:vAlign w:val="center"/>
              </w:tcPr>
            </w:tcPrChange>
          </w:tcPr>
          <w:p w14:paraId="254CBFB6" w14:textId="57D91E55" w:rsidR="00EA5BBF" w:rsidRPr="001570EA" w:rsidRDefault="0078238D">
            <w:pPr>
              <w:pStyle w:val="TableCell"/>
              <w:spacing w:before="60" w:after="60"/>
              <w:jc w:val="center"/>
              <w:rPr>
                <w:rFonts w:cs="Arial"/>
                <w:color w:val="000000"/>
                <w:szCs w:val="18"/>
              </w:rPr>
            </w:pPr>
            <w:ins w:id="6579" w:author="Jason Hinsey" w:date="2024-07-15T15:58:00Z">
              <w:r w:rsidRPr="00EA44A6">
                <w:t>0.701</w:t>
              </w:r>
            </w:ins>
            <w:del w:id="6580" w:author="Jason Hinsey" w:date="2024-07-15T15:32:00Z">
              <w:r w:rsidR="00EA5BBF" w:rsidRPr="001570EA">
                <w:rPr>
                  <w:rFonts w:cs="Arial"/>
                  <w:color w:val="000000"/>
                  <w:szCs w:val="18"/>
                </w:rPr>
                <w:delText>0.622</w:delText>
              </w:r>
            </w:del>
          </w:p>
        </w:tc>
        <w:tc>
          <w:tcPr>
            <w:tcW w:w="1156" w:type="dxa"/>
            <w:tcPrChange w:id="6581" w:author="Jason Hinsey" w:date="2024-07-16T22:01:00Z">
              <w:tcPr>
                <w:tcW w:w="1156" w:type="dxa"/>
                <w:vAlign w:val="center"/>
              </w:tcPr>
            </w:tcPrChange>
          </w:tcPr>
          <w:p w14:paraId="0C6380F9" w14:textId="69B7A996" w:rsidR="00EA5BBF" w:rsidRPr="001570EA" w:rsidRDefault="0078238D">
            <w:pPr>
              <w:pStyle w:val="TableCell"/>
              <w:spacing w:before="60" w:after="60"/>
              <w:jc w:val="center"/>
              <w:rPr>
                <w:rFonts w:cs="Arial"/>
                <w:color w:val="000000"/>
                <w:szCs w:val="18"/>
              </w:rPr>
            </w:pPr>
            <w:ins w:id="6582" w:author="Jason Hinsey" w:date="2024-07-15T15:58:00Z">
              <w:r w:rsidRPr="00EA44A6">
                <w:t>0.686</w:t>
              </w:r>
            </w:ins>
            <w:del w:id="6583" w:author="Jason Hinsey" w:date="2024-07-15T15:32:00Z">
              <w:r w:rsidR="00EA5BBF" w:rsidRPr="001570EA">
                <w:rPr>
                  <w:rFonts w:cs="Arial"/>
                  <w:color w:val="000000"/>
                  <w:szCs w:val="18"/>
                </w:rPr>
                <w:delText>0.608</w:delText>
              </w:r>
            </w:del>
          </w:p>
        </w:tc>
        <w:tc>
          <w:tcPr>
            <w:tcW w:w="1186" w:type="dxa"/>
            <w:gridSpan w:val="2"/>
            <w:vAlign w:val="center"/>
            <w:tcPrChange w:id="6584" w:author="Jason Hinsey" w:date="2024-07-16T22:01:00Z">
              <w:tcPr>
                <w:tcW w:w="1186" w:type="dxa"/>
                <w:gridSpan w:val="2"/>
                <w:vAlign w:val="center"/>
              </w:tcPr>
            </w:tcPrChange>
          </w:tcPr>
          <w:p w14:paraId="6057961A" w14:textId="77777777" w:rsidR="00EA5BBF" w:rsidRPr="001570EA" w:rsidRDefault="00EA5BBF">
            <w:pPr>
              <w:pStyle w:val="TableCell"/>
              <w:spacing w:before="60" w:after="60"/>
              <w:jc w:val="center"/>
              <w:rPr>
                <w:rFonts w:cs="Arial"/>
                <w:szCs w:val="18"/>
              </w:rPr>
            </w:pPr>
            <w:r w:rsidRPr="001570EA">
              <w:rPr>
                <w:rFonts w:cs="Arial"/>
                <w:color w:val="000000"/>
                <w:szCs w:val="18"/>
              </w:rPr>
              <w:t>0.726</w:t>
            </w:r>
          </w:p>
        </w:tc>
        <w:tc>
          <w:tcPr>
            <w:tcW w:w="1167" w:type="dxa"/>
            <w:vAlign w:val="center"/>
            <w:tcPrChange w:id="6585" w:author="Jason Hinsey" w:date="2024-07-16T22:01:00Z">
              <w:tcPr>
                <w:tcW w:w="1167" w:type="dxa"/>
                <w:vAlign w:val="center"/>
              </w:tcPr>
            </w:tcPrChange>
          </w:tcPr>
          <w:p w14:paraId="1B264A23"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0.442</w:t>
            </w:r>
          </w:p>
        </w:tc>
        <w:tc>
          <w:tcPr>
            <w:tcW w:w="1078" w:type="dxa"/>
            <w:vAlign w:val="center"/>
            <w:tcPrChange w:id="6586" w:author="Jason Hinsey" w:date="2024-07-16T22:01:00Z">
              <w:tcPr>
                <w:tcW w:w="1078" w:type="dxa"/>
                <w:vAlign w:val="center"/>
              </w:tcPr>
            </w:tcPrChange>
          </w:tcPr>
          <w:p w14:paraId="26F6E50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0.432</w:t>
            </w:r>
          </w:p>
        </w:tc>
      </w:tr>
      <w:tr w:rsidR="00EA5BBF" w:rsidRPr="001570EA" w14:paraId="10631A9E" w14:textId="77777777" w:rsidTr="00977EB0">
        <w:trPr>
          <w:trHeight w:val="301"/>
          <w:trPrChange w:id="6587" w:author="Jason Hinsey" w:date="2024-07-16T22:01:00Z">
            <w:trPr>
              <w:trHeight w:val="301"/>
              <w:jc w:val="center"/>
            </w:trPr>
          </w:trPrChange>
        </w:trPr>
        <w:tc>
          <w:tcPr>
            <w:tcW w:w="809" w:type="dxa"/>
            <w:shd w:val="clear" w:color="auto" w:fill="BFBFBF" w:themeFill="background1" w:themeFillShade="BF"/>
            <w:tcPrChange w:id="6588" w:author="Jason Hinsey" w:date="2024-07-16T22:01:00Z">
              <w:tcPr>
                <w:tcW w:w="809" w:type="dxa"/>
                <w:shd w:val="clear" w:color="auto" w:fill="BFBFBF" w:themeFill="background1" w:themeFillShade="BF"/>
              </w:tcPr>
            </w:tcPrChange>
          </w:tcPr>
          <w:p w14:paraId="59BB65BF" w14:textId="77777777" w:rsidR="00EA5BBF" w:rsidRPr="001570EA" w:rsidRDefault="00EA5BBF">
            <w:pPr>
              <w:pStyle w:val="TableCell"/>
              <w:spacing w:before="60" w:after="60"/>
              <w:jc w:val="center"/>
              <w:rPr>
                <w:b/>
                <w:szCs w:val="18"/>
              </w:rPr>
            </w:pPr>
            <w:r w:rsidRPr="001570EA">
              <w:rPr>
                <w:b/>
                <w:szCs w:val="18"/>
              </w:rPr>
              <w:t>E</w:t>
            </w:r>
          </w:p>
        </w:tc>
        <w:tc>
          <w:tcPr>
            <w:tcW w:w="1530" w:type="dxa"/>
            <w:vAlign w:val="center"/>
            <w:tcPrChange w:id="6589" w:author="Jason Hinsey" w:date="2024-07-16T22:01:00Z">
              <w:tcPr>
                <w:tcW w:w="1530" w:type="dxa"/>
                <w:vAlign w:val="center"/>
              </w:tcPr>
            </w:tcPrChange>
          </w:tcPr>
          <w:p w14:paraId="053B262F" w14:textId="77777777" w:rsidR="00EA5BBF" w:rsidRPr="001570EA" w:rsidRDefault="00EA5BBF">
            <w:pPr>
              <w:pStyle w:val="TableCell"/>
              <w:spacing w:before="60" w:after="60"/>
              <w:rPr>
                <w:szCs w:val="18"/>
              </w:rPr>
            </w:pPr>
            <w:r w:rsidRPr="001570EA">
              <w:rPr>
                <w:szCs w:val="18"/>
              </w:rPr>
              <w:t>Harrisburg</w:t>
            </w:r>
          </w:p>
        </w:tc>
        <w:tc>
          <w:tcPr>
            <w:tcW w:w="1260" w:type="dxa"/>
            <w:tcPrChange w:id="6590" w:author="Jason Hinsey" w:date="2024-07-16T22:01:00Z">
              <w:tcPr>
                <w:tcW w:w="1260" w:type="dxa"/>
                <w:vAlign w:val="center"/>
              </w:tcPr>
            </w:tcPrChange>
          </w:tcPr>
          <w:p w14:paraId="49348BBA" w14:textId="6922B839" w:rsidR="00EA5BBF" w:rsidRPr="001570EA" w:rsidRDefault="0078238D">
            <w:pPr>
              <w:pStyle w:val="TableCell"/>
              <w:spacing w:before="60" w:after="60"/>
              <w:jc w:val="center"/>
              <w:rPr>
                <w:rFonts w:cs="Arial"/>
                <w:color w:val="000000"/>
                <w:szCs w:val="18"/>
              </w:rPr>
            </w:pPr>
            <w:ins w:id="6591" w:author="Jason Hinsey" w:date="2024-07-15T15:58:00Z">
              <w:r w:rsidRPr="00EA44A6">
                <w:t>0.767</w:t>
              </w:r>
            </w:ins>
            <w:del w:id="6592" w:author="Jason Hinsey" w:date="2024-07-15T15:32:00Z">
              <w:r w:rsidR="00EA5BBF" w:rsidRPr="001570EA">
                <w:rPr>
                  <w:rFonts w:cs="Arial"/>
                  <w:color w:val="000000"/>
                  <w:szCs w:val="18"/>
                </w:rPr>
                <w:delText>0.681</w:delText>
              </w:r>
            </w:del>
          </w:p>
        </w:tc>
        <w:tc>
          <w:tcPr>
            <w:tcW w:w="1169" w:type="dxa"/>
            <w:tcPrChange w:id="6593" w:author="Jason Hinsey" w:date="2024-07-16T22:01:00Z">
              <w:tcPr>
                <w:tcW w:w="1169" w:type="dxa"/>
                <w:vAlign w:val="center"/>
              </w:tcPr>
            </w:tcPrChange>
          </w:tcPr>
          <w:p w14:paraId="7FE13050" w14:textId="1A9C3631" w:rsidR="00EA5BBF" w:rsidRPr="001570EA" w:rsidRDefault="0078238D">
            <w:pPr>
              <w:pStyle w:val="TableCell"/>
              <w:spacing w:before="60" w:after="60"/>
              <w:jc w:val="center"/>
              <w:rPr>
                <w:rFonts w:cs="Arial"/>
                <w:color w:val="000000"/>
                <w:szCs w:val="18"/>
              </w:rPr>
            </w:pPr>
            <w:ins w:id="6594" w:author="Jason Hinsey" w:date="2024-07-15T15:58:00Z">
              <w:r w:rsidRPr="00EA44A6">
                <w:t>0.467</w:t>
              </w:r>
            </w:ins>
            <w:del w:id="6595" w:author="Jason Hinsey" w:date="2024-07-15T15:32:00Z">
              <w:r w:rsidR="00EA5BBF" w:rsidRPr="001570EA">
                <w:rPr>
                  <w:rFonts w:cs="Arial"/>
                  <w:color w:val="000000"/>
                  <w:szCs w:val="18"/>
                </w:rPr>
                <w:delText>0.415</w:delText>
              </w:r>
            </w:del>
          </w:p>
        </w:tc>
        <w:tc>
          <w:tcPr>
            <w:tcW w:w="1156" w:type="dxa"/>
            <w:tcPrChange w:id="6596" w:author="Jason Hinsey" w:date="2024-07-16T22:01:00Z">
              <w:tcPr>
                <w:tcW w:w="1156" w:type="dxa"/>
                <w:vAlign w:val="center"/>
              </w:tcPr>
            </w:tcPrChange>
          </w:tcPr>
          <w:p w14:paraId="7D0773C8" w14:textId="6CD96239" w:rsidR="00EA5BBF" w:rsidRPr="001570EA" w:rsidRDefault="0078238D">
            <w:pPr>
              <w:pStyle w:val="TableCell"/>
              <w:spacing w:before="60" w:after="60"/>
              <w:jc w:val="center"/>
              <w:rPr>
                <w:rFonts w:cs="Arial"/>
                <w:color w:val="000000"/>
                <w:szCs w:val="18"/>
              </w:rPr>
            </w:pPr>
            <w:ins w:id="6597" w:author="Jason Hinsey" w:date="2024-07-15T15:58:00Z">
              <w:r w:rsidRPr="00EA44A6">
                <w:t>0.457</w:t>
              </w:r>
            </w:ins>
            <w:del w:id="6598" w:author="Jason Hinsey" w:date="2024-07-15T15:32:00Z">
              <w:r w:rsidR="00EA5BBF" w:rsidRPr="001570EA">
                <w:rPr>
                  <w:rFonts w:cs="Arial"/>
                  <w:color w:val="000000"/>
                  <w:szCs w:val="18"/>
                </w:rPr>
                <w:delText>0.405</w:delText>
              </w:r>
            </w:del>
          </w:p>
        </w:tc>
        <w:tc>
          <w:tcPr>
            <w:tcW w:w="1186" w:type="dxa"/>
            <w:gridSpan w:val="2"/>
            <w:vAlign w:val="center"/>
            <w:tcPrChange w:id="6599" w:author="Jason Hinsey" w:date="2024-07-16T22:01:00Z">
              <w:tcPr>
                <w:tcW w:w="1186" w:type="dxa"/>
                <w:gridSpan w:val="2"/>
                <w:vAlign w:val="center"/>
              </w:tcPr>
            </w:tcPrChange>
          </w:tcPr>
          <w:p w14:paraId="21F1B047" w14:textId="77777777" w:rsidR="00EA5BBF" w:rsidRPr="001570EA" w:rsidRDefault="00EA5BBF">
            <w:pPr>
              <w:pStyle w:val="TableCell"/>
              <w:spacing w:before="60" w:after="60"/>
              <w:jc w:val="center"/>
              <w:rPr>
                <w:rFonts w:cs="Arial"/>
                <w:szCs w:val="18"/>
              </w:rPr>
            </w:pPr>
            <w:r w:rsidRPr="001570EA">
              <w:rPr>
                <w:rFonts w:cs="Arial"/>
                <w:color w:val="000000"/>
                <w:szCs w:val="18"/>
              </w:rPr>
              <w:t>0.614</w:t>
            </w:r>
          </w:p>
        </w:tc>
        <w:tc>
          <w:tcPr>
            <w:tcW w:w="1167" w:type="dxa"/>
            <w:vAlign w:val="center"/>
            <w:tcPrChange w:id="6600" w:author="Jason Hinsey" w:date="2024-07-16T22:01:00Z">
              <w:tcPr>
                <w:tcW w:w="1167" w:type="dxa"/>
                <w:vAlign w:val="center"/>
              </w:tcPr>
            </w:tcPrChange>
          </w:tcPr>
          <w:p w14:paraId="50044791"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0.374</w:t>
            </w:r>
          </w:p>
        </w:tc>
        <w:tc>
          <w:tcPr>
            <w:tcW w:w="1078" w:type="dxa"/>
            <w:vAlign w:val="center"/>
            <w:tcPrChange w:id="6601" w:author="Jason Hinsey" w:date="2024-07-16T22:01:00Z">
              <w:tcPr>
                <w:tcW w:w="1078" w:type="dxa"/>
                <w:vAlign w:val="center"/>
              </w:tcPr>
            </w:tcPrChange>
          </w:tcPr>
          <w:p w14:paraId="4F3A7338"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0.366</w:t>
            </w:r>
          </w:p>
        </w:tc>
      </w:tr>
      <w:tr w:rsidR="00EA5BBF" w:rsidRPr="001570EA" w14:paraId="1C5F3498" w14:textId="77777777" w:rsidTr="00977EB0">
        <w:trPr>
          <w:trHeight w:val="301"/>
          <w:trPrChange w:id="6602" w:author="Jason Hinsey" w:date="2024-07-16T22:01:00Z">
            <w:trPr>
              <w:trHeight w:val="301"/>
              <w:jc w:val="center"/>
            </w:trPr>
          </w:trPrChange>
        </w:trPr>
        <w:tc>
          <w:tcPr>
            <w:tcW w:w="809" w:type="dxa"/>
            <w:shd w:val="clear" w:color="auto" w:fill="BFBFBF" w:themeFill="background1" w:themeFillShade="BF"/>
            <w:tcPrChange w:id="6603" w:author="Jason Hinsey" w:date="2024-07-16T22:01:00Z">
              <w:tcPr>
                <w:tcW w:w="809" w:type="dxa"/>
                <w:shd w:val="clear" w:color="auto" w:fill="BFBFBF" w:themeFill="background1" w:themeFillShade="BF"/>
              </w:tcPr>
            </w:tcPrChange>
          </w:tcPr>
          <w:p w14:paraId="4500C8C2" w14:textId="77777777" w:rsidR="00EA5BBF" w:rsidRPr="001570EA" w:rsidRDefault="00EA5BBF">
            <w:pPr>
              <w:pStyle w:val="TableCell"/>
              <w:spacing w:before="60" w:after="60"/>
              <w:jc w:val="center"/>
              <w:rPr>
                <w:b/>
                <w:szCs w:val="18"/>
              </w:rPr>
            </w:pPr>
            <w:r w:rsidRPr="001570EA">
              <w:rPr>
                <w:b/>
                <w:szCs w:val="18"/>
              </w:rPr>
              <w:t>D</w:t>
            </w:r>
          </w:p>
        </w:tc>
        <w:tc>
          <w:tcPr>
            <w:tcW w:w="1530" w:type="dxa"/>
            <w:vAlign w:val="center"/>
            <w:tcPrChange w:id="6604" w:author="Jason Hinsey" w:date="2024-07-16T22:01:00Z">
              <w:tcPr>
                <w:tcW w:w="1530" w:type="dxa"/>
                <w:vAlign w:val="center"/>
              </w:tcPr>
            </w:tcPrChange>
          </w:tcPr>
          <w:p w14:paraId="4A229E81" w14:textId="77777777" w:rsidR="00EA5BBF" w:rsidRPr="001570EA" w:rsidRDefault="00EA5BBF">
            <w:pPr>
              <w:pStyle w:val="TableCell"/>
              <w:spacing w:before="60" w:after="60"/>
              <w:rPr>
                <w:szCs w:val="18"/>
              </w:rPr>
            </w:pPr>
            <w:r w:rsidRPr="001570EA">
              <w:rPr>
                <w:szCs w:val="18"/>
              </w:rPr>
              <w:t>Philadelphia</w:t>
            </w:r>
          </w:p>
        </w:tc>
        <w:tc>
          <w:tcPr>
            <w:tcW w:w="1260" w:type="dxa"/>
            <w:tcPrChange w:id="6605" w:author="Jason Hinsey" w:date="2024-07-16T22:01:00Z">
              <w:tcPr>
                <w:tcW w:w="1260" w:type="dxa"/>
                <w:vAlign w:val="center"/>
              </w:tcPr>
            </w:tcPrChange>
          </w:tcPr>
          <w:p w14:paraId="2D27A783" w14:textId="334AF5A3" w:rsidR="00EA5BBF" w:rsidRPr="001570EA" w:rsidRDefault="0078238D">
            <w:pPr>
              <w:pStyle w:val="TableCell"/>
              <w:spacing w:before="60" w:after="60"/>
              <w:jc w:val="center"/>
              <w:rPr>
                <w:rFonts w:cs="Arial"/>
                <w:color w:val="000000"/>
                <w:szCs w:val="18"/>
              </w:rPr>
            </w:pPr>
            <w:ins w:id="6606" w:author="Jason Hinsey" w:date="2024-07-15T15:58:00Z">
              <w:r w:rsidRPr="00EA44A6">
                <w:t>1.247</w:t>
              </w:r>
            </w:ins>
            <w:del w:id="6607" w:author="Jason Hinsey" w:date="2024-07-15T15:32:00Z">
              <w:r w:rsidR="00EA5BBF" w:rsidRPr="001570EA">
                <w:rPr>
                  <w:rFonts w:cs="Arial"/>
                  <w:color w:val="000000"/>
                  <w:szCs w:val="18"/>
                </w:rPr>
                <w:delText>1.107</w:delText>
              </w:r>
            </w:del>
          </w:p>
        </w:tc>
        <w:tc>
          <w:tcPr>
            <w:tcW w:w="1169" w:type="dxa"/>
            <w:tcPrChange w:id="6608" w:author="Jason Hinsey" w:date="2024-07-16T22:01:00Z">
              <w:tcPr>
                <w:tcW w:w="1169" w:type="dxa"/>
                <w:vAlign w:val="center"/>
              </w:tcPr>
            </w:tcPrChange>
          </w:tcPr>
          <w:p w14:paraId="65520E9A" w14:textId="687D2BA5" w:rsidR="00EA5BBF" w:rsidRPr="001570EA" w:rsidRDefault="0078238D">
            <w:pPr>
              <w:pStyle w:val="TableCell"/>
              <w:spacing w:before="60" w:after="60"/>
              <w:jc w:val="center"/>
              <w:rPr>
                <w:rFonts w:cs="Arial"/>
                <w:color w:val="000000"/>
                <w:szCs w:val="18"/>
              </w:rPr>
            </w:pPr>
            <w:ins w:id="6609" w:author="Jason Hinsey" w:date="2024-07-15T15:58:00Z">
              <w:r w:rsidRPr="00EA44A6">
                <w:t>0.760</w:t>
              </w:r>
            </w:ins>
            <w:del w:id="6610" w:author="Jason Hinsey" w:date="2024-07-15T15:32:00Z">
              <w:r w:rsidR="00EA5BBF" w:rsidRPr="001570EA">
                <w:rPr>
                  <w:rFonts w:cs="Arial"/>
                  <w:color w:val="000000"/>
                  <w:szCs w:val="18"/>
                </w:rPr>
                <w:delText>0.674</w:delText>
              </w:r>
            </w:del>
          </w:p>
        </w:tc>
        <w:tc>
          <w:tcPr>
            <w:tcW w:w="1156" w:type="dxa"/>
            <w:tcPrChange w:id="6611" w:author="Jason Hinsey" w:date="2024-07-16T22:01:00Z">
              <w:tcPr>
                <w:tcW w:w="1156" w:type="dxa"/>
                <w:vAlign w:val="center"/>
              </w:tcPr>
            </w:tcPrChange>
          </w:tcPr>
          <w:p w14:paraId="180704C3" w14:textId="141ECF07" w:rsidR="00EA5BBF" w:rsidRPr="001570EA" w:rsidRDefault="0078238D">
            <w:pPr>
              <w:pStyle w:val="TableCell"/>
              <w:spacing w:before="60" w:after="60"/>
              <w:jc w:val="center"/>
              <w:rPr>
                <w:rFonts w:cs="Arial"/>
                <w:color w:val="000000"/>
                <w:szCs w:val="18"/>
              </w:rPr>
            </w:pPr>
            <w:ins w:id="6612" w:author="Jason Hinsey" w:date="2024-07-15T15:58:00Z">
              <w:r w:rsidRPr="00EA44A6">
                <w:t>0.743</w:t>
              </w:r>
            </w:ins>
            <w:del w:id="6613" w:author="Jason Hinsey" w:date="2024-07-15T15:32:00Z">
              <w:r w:rsidR="00EA5BBF" w:rsidRPr="001570EA">
                <w:rPr>
                  <w:rFonts w:cs="Arial"/>
                  <w:color w:val="000000"/>
                  <w:szCs w:val="18"/>
                </w:rPr>
                <w:delText>0.659</w:delText>
              </w:r>
            </w:del>
          </w:p>
        </w:tc>
        <w:tc>
          <w:tcPr>
            <w:tcW w:w="1186" w:type="dxa"/>
            <w:gridSpan w:val="2"/>
            <w:vAlign w:val="center"/>
            <w:tcPrChange w:id="6614" w:author="Jason Hinsey" w:date="2024-07-16T22:01:00Z">
              <w:tcPr>
                <w:tcW w:w="1186" w:type="dxa"/>
                <w:gridSpan w:val="2"/>
                <w:vAlign w:val="center"/>
              </w:tcPr>
            </w:tcPrChange>
          </w:tcPr>
          <w:p w14:paraId="604E6602" w14:textId="77777777" w:rsidR="00EA5BBF" w:rsidRPr="001570EA" w:rsidRDefault="00EA5BBF">
            <w:pPr>
              <w:pStyle w:val="TableCell"/>
              <w:spacing w:before="60" w:after="60"/>
              <w:jc w:val="center"/>
              <w:rPr>
                <w:rFonts w:cs="Arial"/>
                <w:szCs w:val="18"/>
              </w:rPr>
            </w:pPr>
            <w:r w:rsidRPr="001570EA">
              <w:rPr>
                <w:rFonts w:cs="Arial"/>
                <w:color w:val="000000"/>
                <w:szCs w:val="18"/>
              </w:rPr>
              <w:t>0.547</w:t>
            </w:r>
          </w:p>
        </w:tc>
        <w:tc>
          <w:tcPr>
            <w:tcW w:w="1167" w:type="dxa"/>
            <w:vAlign w:val="center"/>
            <w:tcPrChange w:id="6615" w:author="Jason Hinsey" w:date="2024-07-16T22:01:00Z">
              <w:tcPr>
                <w:tcW w:w="1167" w:type="dxa"/>
                <w:vAlign w:val="center"/>
              </w:tcPr>
            </w:tcPrChange>
          </w:tcPr>
          <w:p w14:paraId="3AAC4B45"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0.333</w:t>
            </w:r>
          </w:p>
        </w:tc>
        <w:tc>
          <w:tcPr>
            <w:tcW w:w="1078" w:type="dxa"/>
            <w:vAlign w:val="center"/>
            <w:tcPrChange w:id="6616" w:author="Jason Hinsey" w:date="2024-07-16T22:01:00Z">
              <w:tcPr>
                <w:tcW w:w="1078" w:type="dxa"/>
                <w:vAlign w:val="center"/>
              </w:tcPr>
            </w:tcPrChange>
          </w:tcPr>
          <w:p w14:paraId="7ED06929"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0.325</w:t>
            </w:r>
          </w:p>
        </w:tc>
      </w:tr>
      <w:tr w:rsidR="00EA5BBF" w:rsidRPr="001570EA" w14:paraId="3C0D1E71" w14:textId="77777777" w:rsidTr="00977EB0">
        <w:trPr>
          <w:trHeight w:val="301"/>
          <w:trPrChange w:id="6617" w:author="Jason Hinsey" w:date="2024-07-16T22:01:00Z">
            <w:trPr>
              <w:trHeight w:val="301"/>
              <w:jc w:val="center"/>
            </w:trPr>
          </w:trPrChange>
        </w:trPr>
        <w:tc>
          <w:tcPr>
            <w:tcW w:w="809" w:type="dxa"/>
            <w:shd w:val="clear" w:color="auto" w:fill="BFBFBF" w:themeFill="background1" w:themeFillShade="BF"/>
            <w:tcPrChange w:id="6618" w:author="Jason Hinsey" w:date="2024-07-16T22:01:00Z">
              <w:tcPr>
                <w:tcW w:w="809" w:type="dxa"/>
                <w:shd w:val="clear" w:color="auto" w:fill="BFBFBF" w:themeFill="background1" w:themeFillShade="BF"/>
              </w:tcPr>
            </w:tcPrChange>
          </w:tcPr>
          <w:p w14:paraId="0B7177E0" w14:textId="77777777" w:rsidR="00EA5BBF" w:rsidRPr="001570EA" w:rsidRDefault="00EA5BBF">
            <w:pPr>
              <w:pStyle w:val="TableCell"/>
              <w:spacing w:before="60" w:after="60"/>
              <w:jc w:val="center"/>
              <w:rPr>
                <w:b/>
                <w:szCs w:val="18"/>
              </w:rPr>
            </w:pPr>
            <w:r w:rsidRPr="001570EA">
              <w:rPr>
                <w:b/>
                <w:szCs w:val="18"/>
              </w:rPr>
              <w:t>H</w:t>
            </w:r>
          </w:p>
        </w:tc>
        <w:tc>
          <w:tcPr>
            <w:tcW w:w="1530" w:type="dxa"/>
            <w:vAlign w:val="center"/>
            <w:tcPrChange w:id="6619" w:author="Jason Hinsey" w:date="2024-07-16T22:01:00Z">
              <w:tcPr>
                <w:tcW w:w="1530" w:type="dxa"/>
                <w:vAlign w:val="center"/>
              </w:tcPr>
            </w:tcPrChange>
          </w:tcPr>
          <w:p w14:paraId="1B1078E3" w14:textId="77777777" w:rsidR="00EA5BBF" w:rsidRPr="001570EA" w:rsidRDefault="00EA5BBF">
            <w:pPr>
              <w:pStyle w:val="TableCell"/>
              <w:spacing w:before="60" w:after="60"/>
              <w:rPr>
                <w:szCs w:val="18"/>
              </w:rPr>
            </w:pPr>
            <w:r w:rsidRPr="001570EA">
              <w:rPr>
                <w:szCs w:val="18"/>
              </w:rPr>
              <w:t>Pittsburgh</w:t>
            </w:r>
          </w:p>
        </w:tc>
        <w:tc>
          <w:tcPr>
            <w:tcW w:w="1260" w:type="dxa"/>
            <w:tcPrChange w:id="6620" w:author="Jason Hinsey" w:date="2024-07-16T22:01:00Z">
              <w:tcPr>
                <w:tcW w:w="1260" w:type="dxa"/>
                <w:vAlign w:val="center"/>
              </w:tcPr>
            </w:tcPrChange>
          </w:tcPr>
          <w:p w14:paraId="61FA4BE5" w14:textId="78EB51D1" w:rsidR="00EA5BBF" w:rsidRPr="001570EA" w:rsidRDefault="0078238D">
            <w:pPr>
              <w:pStyle w:val="TableCell"/>
              <w:spacing w:before="60" w:after="60"/>
              <w:jc w:val="center"/>
              <w:rPr>
                <w:rFonts w:cs="Arial"/>
                <w:color w:val="000000"/>
                <w:szCs w:val="18"/>
              </w:rPr>
            </w:pPr>
            <w:ins w:id="6621" w:author="Jason Hinsey" w:date="2024-07-15T15:58:00Z">
              <w:r w:rsidRPr="00EA44A6">
                <w:t>0.692</w:t>
              </w:r>
            </w:ins>
            <w:del w:id="6622" w:author="Jason Hinsey" w:date="2024-07-15T15:32:00Z">
              <w:r w:rsidR="00EA5BBF" w:rsidRPr="001570EA">
                <w:rPr>
                  <w:rFonts w:cs="Arial"/>
                  <w:color w:val="000000"/>
                  <w:szCs w:val="18"/>
                </w:rPr>
                <w:delText>0.614</w:delText>
              </w:r>
            </w:del>
          </w:p>
        </w:tc>
        <w:tc>
          <w:tcPr>
            <w:tcW w:w="1169" w:type="dxa"/>
            <w:tcPrChange w:id="6623" w:author="Jason Hinsey" w:date="2024-07-16T22:01:00Z">
              <w:tcPr>
                <w:tcW w:w="1169" w:type="dxa"/>
                <w:vAlign w:val="center"/>
              </w:tcPr>
            </w:tcPrChange>
          </w:tcPr>
          <w:p w14:paraId="5A3E6934" w14:textId="28296F46" w:rsidR="00EA5BBF" w:rsidRPr="001570EA" w:rsidRDefault="0078238D">
            <w:pPr>
              <w:pStyle w:val="TableCell"/>
              <w:spacing w:before="60" w:after="60"/>
              <w:jc w:val="center"/>
              <w:rPr>
                <w:rFonts w:cs="Arial"/>
                <w:color w:val="000000"/>
                <w:szCs w:val="18"/>
              </w:rPr>
            </w:pPr>
            <w:ins w:id="6624" w:author="Jason Hinsey" w:date="2024-07-15T15:58:00Z">
              <w:r w:rsidRPr="00EA44A6">
                <w:t>0.422</w:t>
              </w:r>
            </w:ins>
            <w:del w:id="6625" w:author="Jason Hinsey" w:date="2024-07-15T15:32:00Z">
              <w:r w:rsidR="00EA5BBF" w:rsidRPr="001570EA">
                <w:rPr>
                  <w:rFonts w:cs="Arial"/>
                  <w:color w:val="000000"/>
                  <w:szCs w:val="18"/>
                </w:rPr>
                <w:delText>0.374</w:delText>
              </w:r>
            </w:del>
          </w:p>
        </w:tc>
        <w:tc>
          <w:tcPr>
            <w:tcW w:w="1156" w:type="dxa"/>
            <w:tcPrChange w:id="6626" w:author="Jason Hinsey" w:date="2024-07-16T22:01:00Z">
              <w:tcPr>
                <w:tcW w:w="1156" w:type="dxa"/>
                <w:vAlign w:val="center"/>
              </w:tcPr>
            </w:tcPrChange>
          </w:tcPr>
          <w:p w14:paraId="2756E801" w14:textId="55B85B9F" w:rsidR="00EA5BBF" w:rsidRPr="001570EA" w:rsidRDefault="0078238D">
            <w:pPr>
              <w:pStyle w:val="TableCell"/>
              <w:spacing w:before="60" w:after="60"/>
              <w:jc w:val="center"/>
              <w:rPr>
                <w:rFonts w:cs="Arial"/>
                <w:color w:val="000000"/>
                <w:szCs w:val="18"/>
              </w:rPr>
            </w:pPr>
            <w:ins w:id="6627" w:author="Jason Hinsey" w:date="2024-07-15T15:58:00Z">
              <w:r w:rsidRPr="00EA44A6">
                <w:t>0.412</w:t>
              </w:r>
            </w:ins>
            <w:del w:id="6628" w:author="Jason Hinsey" w:date="2024-07-15T15:32:00Z">
              <w:r w:rsidR="00EA5BBF" w:rsidRPr="001570EA">
                <w:rPr>
                  <w:rFonts w:cs="Arial"/>
                  <w:color w:val="000000"/>
                  <w:szCs w:val="18"/>
                </w:rPr>
                <w:delText>0.366</w:delText>
              </w:r>
            </w:del>
          </w:p>
        </w:tc>
        <w:tc>
          <w:tcPr>
            <w:tcW w:w="1186" w:type="dxa"/>
            <w:gridSpan w:val="2"/>
            <w:vAlign w:val="center"/>
            <w:tcPrChange w:id="6629" w:author="Jason Hinsey" w:date="2024-07-16T22:01:00Z">
              <w:tcPr>
                <w:tcW w:w="1186" w:type="dxa"/>
                <w:gridSpan w:val="2"/>
                <w:vAlign w:val="center"/>
              </w:tcPr>
            </w:tcPrChange>
          </w:tcPr>
          <w:p w14:paraId="4C0F285B" w14:textId="77777777" w:rsidR="00EA5BBF" w:rsidRPr="001570EA" w:rsidRDefault="00EA5BBF">
            <w:pPr>
              <w:pStyle w:val="TableCell"/>
              <w:spacing w:before="60" w:after="60"/>
              <w:jc w:val="center"/>
              <w:rPr>
                <w:rFonts w:cs="Arial"/>
                <w:szCs w:val="18"/>
              </w:rPr>
            </w:pPr>
            <w:r w:rsidRPr="001570EA">
              <w:rPr>
                <w:rFonts w:cs="Arial"/>
                <w:color w:val="000000"/>
                <w:szCs w:val="18"/>
              </w:rPr>
              <w:t>0.684</w:t>
            </w:r>
          </w:p>
        </w:tc>
        <w:tc>
          <w:tcPr>
            <w:tcW w:w="1167" w:type="dxa"/>
            <w:vAlign w:val="center"/>
            <w:tcPrChange w:id="6630" w:author="Jason Hinsey" w:date="2024-07-16T22:01:00Z">
              <w:tcPr>
                <w:tcW w:w="1167" w:type="dxa"/>
                <w:vAlign w:val="center"/>
              </w:tcPr>
            </w:tcPrChange>
          </w:tcPr>
          <w:p w14:paraId="7C8C1B8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0.416</w:t>
            </w:r>
          </w:p>
        </w:tc>
        <w:tc>
          <w:tcPr>
            <w:tcW w:w="1078" w:type="dxa"/>
            <w:vAlign w:val="center"/>
            <w:tcPrChange w:id="6631" w:author="Jason Hinsey" w:date="2024-07-16T22:01:00Z">
              <w:tcPr>
                <w:tcW w:w="1078" w:type="dxa"/>
                <w:vAlign w:val="center"/>
              </w:tcPr>
            </w:tcPrChange>
          </w:tcPr>
          <w:p w14:paraId="2608D62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0.407</w:t>
            </w:r>
          </w:p>
        </w:tc>
      </w:tr>
      <w:tr w:rsidR="00EA5BBF" w:rsidRPr="001570EA" w14:paraId="3D13A869" w14:textId="77777777" w:rsidTr="00977EB0">
        <w:trPr>
          <w:trHeight w:val="301"/>
          <w:trPrChange w:id="6632" w:author="Jason Hinsey" w:date="2024-07-16T22:01:00Z">
            <w:trPr>
              <w:trHeight w:val="301"/>
              <w:jc w:val="center"/>
            </w:trPr>
          </w:trPrChange>
        </w:trPr>
        <w:tc>
          <w:tcPr>
            <w:tcW w:w="809" w:type="dxa"/>
            <w:shd w:val="clear" w:color="auto" w:fill="BFBFBF" w:themeFill="background1" w:themeFillShade="BF"/>
            <w:tcPrChange w:id="6633" w:author="Jason Hinsey" w:date="2024-07-16T22:01:00Z">
              <w:tcPr>
                <w:tcW w:w="809" w:type="dxa"/>
                <w:shd w:val="clear" w:color="auto" w:fill="BFBFBF" w:themeFill="background1" w:themeFillShade="BF"/>
              </w:tcPr>
            </w:tcPrChange>
          </w:tcPr>
          <w:p w14:paraId="5E55A154" w14:textId="77777777" w:rsidR="00EA5BBF" w:rsidRPr="001570EA" w:rsidRDefault="00EA5BBF">
            <w:pPr>
              <w:pStyle w:val="TableCell"/>
              <w:spacing w:before="60" w:after="60"/>
              <w:jc w:val="center"/>
              <w:rPr>
                <w:b/>
                <w:szCs w:val="18"/>
              </w:rPr>
            </w:pPr>
            <w:r w:rsidRPr="001570EA">
              <w:rPr>
                <w:b/>
                <w:szCs w:val="18"/>
              </w:rPr>
              <w:t>B</w:t>
            </w:r>
          </w:p>
        </w:tc>
        <w:tc>
          <w:tcPr>
            <w:tcW w:w="1530" w:type="dxa"/>
            <w:vAlign w:val="center"/>
            <w:tcPrChange w:id="6634" w:author="Jason Hinsey" w:date="2024-07-16T22:01:00Z">
              <w:tcPr>
                <w:tcW w:w="1530" w:type="dxa"/>
                <w:vAlign w:val="center"/>
              </w:tcPr>
            </w:tcPrChange>
          </w:tcPr>
          <w:p w14:paraId="161AE9E9" w14:textId="77777777" w:rsidR="00EA5BBF" w:rsidRPr="001570EA" w:rsidRDefault="00EA5BBF">
            <w:pPr>
              <w:pStyle w:val="TableCell"/>
              <w:spacing w:before="60" w:after="60"/>
              <w:rPr>
                <w:szCs w:val="18"/>
              </w:rPr>
            </w:pPr>
            <w:r w:rsidRPr="001570EA">
              <w:rPr>
                <w:szCs w:val="18"/>
              </w:rPr>
              <w:t>Scranton</w:t>
            </w:r>
          </w:p>
        </w:tc>
        <w:tc>
          <w:tcPr>
            <w:tcW w:w="1260" w:type="dxa"/>
            <w:tcPrChange w:id="6635" w:author="Jason Hinsey" w:date="2024-07-16T22:01:00Z">
              <w:tcPr>
                <w:tcW w:w="1260" w:type="dxa"/>
                <w:vAlign w:val="center"/>
              </w:tcPr>
            </w:tcPrChange>
          </w:tcPr>
          <w:p w14:paraId="218C53AE" w14:textId="3A7D0A4E" w:rsidR="00EA5BBF" w:rsidRPr="001570EA" w:rsidRDefault="0078238D">
            <w:pPr>
              <w:pStyle w:val="TableCell"/>
              <w:spacing w:before="60" w:after="60"/>
              <w:jc w:val="center"/>
              <w:rPr>
                <w:rFonts w:cs="Arial"/>
                <w:color w:val="000000"/>
                <w:szCs w:val="18"/>
              </w:rPr>
            </w:pPr>
            <w:ins w:id="6636" w:author="Jason Hinsey" w:date="2024-07-15T15:58:00Z">
              <w:r w:rsidRPr="00EA44A6">
                <w:t>0.869</w:t>
              </w:r>
            </w:ins>
            <w:del w:id="6637" w:author="Jason Hinsey" w:date="2024-07-15T15:32:00Z">
              <w:r w:rsidR="00EA5BBF" w:rsidRPr="001570EA">
                <w:rPr>
                  <w:rFonts w:cs="Arial"/>
                  <w:color w:val="000000"/>
                  <w:szCs w:val="18"/>
                </w:rPr>
                <w:delText>0.771</w:delText>
              </w:r>
            </w:del>
          </w:p>
        </w:tc>
        <w:tc>
          <w:tcPr>
            <w:tcW w:w="1169" w:type="dxa"/>
            <w:tcPrChange w:id="6638" w:author="Jason Hinsey" w:date="2024-07-16T22:01:00Z">
              <w:tcPr>
                <w:tcW w:w="1169" w:type="dxa"/>
                <w:vAlign w:val="center"/>
              </w:tcPr>
            </w:tcPrChange>
          </w:tcPr>
          <w:p w14:paraId="1F73115B" w14:textId="46317840" w:rsidR="00EA5BBF" w:rsidRPr="001570EA" w:rsidRDefault="0078238D">
            <w:pPr>
              <w:pStyle w:val="TableCell"/>
              <w:spacing w:before="60" w:after="60"/>
              <w:jc w:val="center"/>
              <w:rPr>
                <w:rFonts w:cs="Arial"/>
                <w:color w:val="000000"/>
              </w:rPr>
            </w:pPr>
            <w:ins w:id="6639" w:author="Jason Hinsey" w:date="2024-07-15T15:58:00Z">
              <w:r w:rsidRPr="00EA44A6">
                <w:t>0.529</w:t>
              </w:r>
            </w:ins>
            <w:del w:id="6640" w:author="Jason Hinsey" w:date="2024-07-15T15:32:00Z">
              <w:r w:rsidR="00EA5BBF" w:rsidRPr="001570EA">
                <w:rPr>
                  <w:rFonts w:cs="Arial"/>
                  <w:color w:val="000000"/>
                  <w:szCs w:val="18"/>
                </w:rPr>
                <w:delText>0.470</w:delText>
              </w:r>
            </w:del>
          </w:p>
        </w:tc>
        <w:tc>
          <w:tcPr>
            <w:tcW w:w="1156" w:type="dxa"/>
            <w:tcPrChange w:id="6641" w:author="Jason Hinsey" w:date="2024-07-16T22:01:00Z">
              <w:tcPr>
                <w:tcW w:w="1156" w:type="dxa"/>
                <w:vAlign w:val="center"/>
              </w:tcPr>
            </w:tcPrChange>
          </w:tcPr>
          <w:p w14:paraId="1C6D8D0D" w14:textId="6FDA1B21" w:rsidR="00EA5BBF" w:rsidRPr="001570EA" w:rsidRDefault="0078238D">
            <w:pPr>
              <w:pStyle w:val="TableCell"/>
              <w:spacing w:before="60" w:after="60"/>
              <w:jc w:val="center"/>
              <w:rPr>
                <w:rFonts w:cs="Arial"/>
                <w:color w:val="000000"/>
                <w:szCs w:val="18"/>
              </w:rPr>
            </w:pPr>
            <w:ins w:id="6642" w:author="Jason Hinsey" w:date="2024-07-15T15:58:00Z">
              <w:r w:rsidRPr="00EA44A6">
                <w:t>0.517</w:t>
              </w:r>
            </w:ins>
            <w:del w:id="6643" w:author="Jason Hinsey" w:date="2024-07-15T15:32:00Z">
              <w:r w:rsidR="00EA5BBF" w:rsidRPr="001570EA">
                <w:rPr>
                  <w:rFonts w:cs="Arial"/>
                  <w:color w:val="000000"/>
                  <w:szCs w:val="18"/>
                </w:rPr>
                <w:delText>0.459</w:delText>
              </w:r>
            </w:del>
          </w:p>
        </w:tc>
        <w:tc>
          <w:tcPr>
            <w:tcW w:w="1186" w:type="dxa"/>
            <w:gridSpan w:val="2"/>
            <w:vAlign w:val="center"/>
            <w:tcPrChange w:id="6644" w:author="Jason Hinsey" w:date="2024-07-16T22:01:00Z">
              <w:tcPr>
                <w:tcW w:w="1186" w:type="dxa"/>
                <w:gridSpan w:val="2"/>
                <w:vAlign w:val="center"/>
              </w:tcPr>
            </w:tcPrChange>
          </w:tcPr>
          <w:p w14:paraId="31C90005" w14:textId="77777777" w:rsidR="00EA5BBF" w:rsidRPr="001570EA" w:rsidRDefault="00EA5BBF">
            <w:pPr>
              <w:pStyle w:val="TableCell"/>
              <w:spacing w:before="60" w:after="60"/>
              <w:jc w:val="center"/>
              <w:rPr>
                <w:rFonts w:cs="Arial"/>
                <w:szCs w:val="18"/>
              </w:rPr>
            </w:pPr>
            <w:r w:rsidRPr="001570EA">
              <w:rPr>
                <w:rFonts w:cs="Arial"/>
                <w:color w:val="000000"/>
                <w:szCs w:val="18"/>
              </w:rPr>
              <w:t>0.701</w:t>
            </w:r>
          </w:p>
        </w:tc>
        <w:tc>
          <w:tcPr>
            <w:tcW w:w="1167" w:type="dxa"/>
            <w:vAlign w:val="center"/>
            <w:tcPrChange w:id="6645" w:author="Jason Hinsey" w:date="2024-07-16T22:01:00Z">
              <w:tcPr>
                <w:tcW w:w="1167" w:type="dxa"/>
                <w:vAlign w:val="center"/>
              </w:tcPr>
            </w:tcPrChange>
          </w:tcPr>
          <w:p w14:paraId="0712808F"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0.427</w:t>
            </w:r>
          </w:p>
        </w:tc>
        <w:tc>
          <w:tcPr>
            <w:tcW w:w="1078" w:type="dxa"/>
            <w:vAlign w:val="center"/>
            <w:tcPrChange w:id="6646" w:author="Jason Hinsey" w:date="2024-07-16T22:01:00Z">
              <w:tcPr>
                <w:tcW w:w="1078" w:type="dxa"/>
                <w:vAlign w:val="center"/>
              </w:tcPr>
            </w:tcPrChange>
          </w:tcPr>
          <w:p w14:paraId="6BDA9F0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0.417</w:t>
            </w:r>
          </w:p>
        </w:tc>
      </w:tr>
      <w:tr w:rsidR="00EA5BBF" w:rsidRPr="001570EA" w14:paraId="76FCA5AA" w14:textId="77777777" w:rsidTr="00977EB0">
        <w:trPr>
          <w:trHeight w:val="301"/>
          <w:trPrChange w:id="6647" w:author="Jason Hinsey" w:date="2024-07-16T22:01:00Z">
            <w:trPr>
              <w:trHeight w:val="301"/>
              <w:jc w:val="center"/>
            </w:trPr>
          </w:trPrChange>
        </w:trPr>
        <w:tc>
          <w:tcPr>
            <w:tcW w:w="809" w:type="dxa"/>
            <w:shd w:val="clear" w:color="auto" w:fill="BFBFBF" w:themeFill="background1" w:themeFillShade="BF"/>
            <w:tcPrChange w:id="6648" w:author="Jason Hinsey" w:date="2024-07-16T22:01:00Z">
              <w:tcPr>
                <w:tcW w:w="809" w:type="dxa"/>
                <w:shd w:val="clear" w:color="auto" w:fill="BFBFBF" w:themeFill="background1" w:themeFillShade="BF"/>
              </w:tcPr>
            </w:tcPrChange>
          </w:tcPr>
          <w:p w14:paraId="3630881B" w14:textId="77777777" w:rsidR="00EA5BBF" w:rsidRPr="001570EA" w:rsidRDefault="00EA5BBF">
            <w:pPr>
              <w:pStyle w:val="TableCell"/>
              <w:spacing w:before="60" w:after="60"/>
              <w:jc w:val="center"/>
              <w:rPr>
                <w:b/>
                <w:szCs w:val="18"/>
              </w:rPr>
            </w:pPr>
            <w:r w:rsidRPr="001570EA">
              <w:rPr>
                <w:b/>
                <w:szCs w:val="18"/>
              </w:rPr>
              <w:t>F</w:t>
            </w:r>
          </w:p>
        </w:tc>
        <w:tc>
          <w:tcPr>
            <w:tcW w:w="1530" w:type="dxa"/>
            <w:vAlign w:val="center"/>
            <w:tcPrChange w:id="6649" w:author="Jason Hinsey" w:date="2024-07-16T22:01:00Z">
              <w:tcPr>
                <w:tcW w:w="1530" w:type="dxa"/>
                <w:vAlign w:val="center"/>
              </w:tcPr>
            </w:tcPrChange>
          </w:tcPr>
          <w:p w14:paraId="7EE243FA" w14:textId="77777777" w:rsidR="00EA5BBF" w:rsidRPr="001570EA" w:rsidRDefault="00EA5BBF">
            <w:pPr>
              <w:pStyle w:val="TableCell"/>
              <w:spacing w:before="60" w:after="60"/>
              <w:rPr>
                <w:szCs w:val="18"/>
              </w:rPr>
            </w:pPr>
            <w:r w:rsidRPr="001570EA">
              <w:rPr>
                <w:szCs w:val="18"/>
              </w:rPr>
              <w:t>Williamsport</w:t>
            </w:r>
          </w:p>
        </w:tc>
        <w:tc>
          <w:tcPr>
            <w:tcW w:w="1260" w:type="dxa"/>
            <w:tcPrChange w:id="6650" w:author="Jason Hinsey" w:date="2024-07-16T22:01:00Z">
              <w:tcPr>
                <w:tcW w:w="1260" w:type="dxa"/>
                <w:vAlign w:val="center"/>
              </w:tcPr>
            </w:tcPrChange>
          </w:tcPr>
          <w:p w14:paraId="4956DBA9" w14:textId="17E1447B" w:rsidR="00EA5BBF" w:rsidRPr="001570EA" w:rsidRDefault="0078238D">
            <w:pPr>
              <w:pStyle w:val="TableCell"/>
              <w:spacing w:before="60" w:after="60"/>
              <w:jc w:val="center"/>
              <w:rPr>
                <w:rFonts w:cs="Arial"/>
                <w:color w:val="000000"/>
                <w:szCs w:val="18"/>
              </w:rPr>
            </w:pPr>
            <w:ins w:id="6651" w:author="Jason Hinsey" w:date="2024-07-15T15:58:00Z">
              <w:r w:rsidRPr="00EA44A6">
                <w:t>0.908</w:t>
              </w:r>
            </w:ins>
            <w:del w:id="6652" w:author="Jason Hinsey" w:date="2024-07-15T15:32:00Z">
              <w:r w:rsidR="00EA5BBF" w:rsidRPr="001570EA">
                <w:rPr>
                  <w:rFonts w:cs="Arial"/>
                  <w:color w:val="000000"/>
                  <w:szCs w:val="18"/>
                </w:rPr>
                <w:delText>0.806</w:delText>
              </w:r>
            </w:del>
          </w:p>
        </w:tc>
        <w:tc>
          <w:tcPr>
            <w:tcW w:w="1169" w:type="dxa"/>
            <w:tcPrChange w:id="6653" w:author="Jason Hinsey" w:date="2024-07-16T22:01:00Z">
              <w:tcPr>
                <w:tcW w:w="1169" w:type="dxa"/>
                <w:vAlign w:val="center"/>
              </w:tcPr>
            </w:tcPrChange>
          </w:tcPr>
          <w:p w14:paraId="2435B664" w14:textId="6218B6B1" w:rsidR="00EA5BBF" w:rsidRPr="001570EA" w:rsidRDefault="0078238D">
            <w:pPr>
              <w:pStyle w:val="TableCell"/>
              <w:spacing w:before="60" w:after="60"/>
              <w:jc w:val="center"/>
              <w:rPr>
                <w:rFonts w:cs="Arial"/>
                <w:color w:val="000000"/>
                <w:szCs w:val="18"/>
              </w:rPr>
            </w:pPr>
            <w:ins w:id="6654" w:author="Jason Hinsey" w:date="2024-07-15T15:58:00Z">
              <w:r w:rsidRPr="00EA44A6">
                <w:t>0.553</w:t>
              </w:r>
            </w:ins>
            <w:del w:id="6655" w:author="Jason Hinsey" w:date="2024-07-15T15:32:00Z">
              <w:r w:rsidR="00EA5BBF" w:rsidRPr="001570EA">
                <w:rPr>
                  <w:rFonts w:cs="Arial"/>
                  <w:color w:val="000000"/>
                  <w:szCs w:val="18"/>
                </w:rPr>
                <w:delText>0.491</w:delText>
              </w:r>
            </w:del>
          </w:p>
        </w:tc>
        <w:tc>
          <w:tcPr>
            <w:tcW w:w="1156" w:type="dxa"/>
            <w:tcPrChange w:id="6656" w:author="Jason Hinsey" w:date="2024-07-16T22:01:00Z">
              <w:tcPr>
                <w:tcW w:w="1156" w:type="dxa"/>
                <w:vAlign w:val="center"/>
              </w:tcPr>
            </w:tcPrChange>
          </w:tcPr>
          <w:p w14:paraId="3BA2E58F" w14:textId="5F64D13D" w:rsidR="00EA5BBF" w:rsidRPr="001570EA" w:rsidRDefault="0078238D">
            <w:pPr>
              <w:pStyle w:val="TableCell"/>
              <w:spacing w:before="60" w:after="60"/>
              <w:jc w:val="center"/>
              <w:rPr>
                <w:rFonts w:cs="Arial"/>
                <w:color w:val="000000"/>
                <w:szCs w:val="18"/>
              </w:rPr>
            </w:pPr>
            <w:ins w:id="6657" w:author="Jason Hinsey" w:date="2024-07-15T15:58:00Z">
              <w:r w:rsidRPr="00EA44A6">
                <w:t>0.541</w:t>
              </w:r>
            </w:ins>
            <w:del w:id="6658" w:author="Jason Hinsey" w:date="2024-07-15T15:32:00Z">
              <w:r w:rsidR="00EA5BBF" w:rsidRPr="001570EA">
                <w:rPr>
                  <w:rFonts w:cs="Arial"/>
                  <w:color w:val="000000"/>
                  <w:szCs w:val="18"/>
                </w:rPr>
                <w:delText>0.480</w:delText>
              </w:r>
            </w:del>
          </w:p>
        </w:tc>
        <w:tc>
          <w:tcPr>
            <w:tcW w:w="1186" w:type="dxa"/>
            <w:gridSpan w:val="2"/>
            <w:vAlign w:val="center"/>
            <w:tcPrChange w:id="6659" w:author="Jason Hinsey" w:date="2024-07-16T22:01:00Z">
              <w:tcPr>
                <w:tcW w:w="1186" w:type="dxa"/>
                <w:gridSpan w:val="2"/>
                <w:vAlign w:val="center"/>
              </w:tcPr>
            </w:tcPrChange>
          </w:tcPr>
          <w:p w14:paraId="734D6082" w14:textId="77777777" w:rsidR="00EA5BBF" w:rsidRPr="001570EA" w:rsidRDefault="00EA5BBF">
            <w:pPr>
              <w:pStyle w:val="TableCell"/>
              <w:spacing w:before="60" w:after="60"/>
              <w:jc w:val="center"/>
              <w:rPr>
                <w:rFonts w:cs="Arial"/>
                <w:szCs w:val="18"/>
              </w:rPr>
            </w:pPr>
            <w:r w:rsidRPr="001570EA">
              <w:rPr>
                <w:rFonts w:cs="Arial"/>
                <w:color w:val="000000"/>
                <w:szCs w:val="18"/>
              </w:rPr>
              <w:t>0.701</w:t>
            </w:r>
          </w:p>
        </w:tc>
        <w:tc>
          <w:tcPr>
            <w:tcW w:w="1167" w:type="dxa"/>
            <w:vAlign w:val="center"/>
            <w:tcPrChange w:id="6660" w:author="Jason Hinsey" w:date="2024-07-16T22:01:00Z">
              <w:tcPr>
                <w:tcW w:w="1167" w:type="dxa"/>
                <w:vAlign w:val="center"/>
              </w:tcPr>
            </w:tcPrChange>
          </w:tcPr>
          <w:p w14:paraId="7A7C58F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0.427</w:t>
            </w:r>
          </w:p>
        </w:tc>
        <w:tc>
          <w:tcPr>
            <w:tcW w:w="1078" w:type="dxa"/>
            <w:vAlign w:val="center"/>
            <w:tcPrChange w:id="6661" w:author="Jason Hinsey" w:date="2024-07-16T22:01:00Z">
              <w:tcPr>
                <w:tcW w:w="1078" w:type="dxa"/>
                <w:vAlign w:val="center"/>
              </w:tcPr>
            </w:tcPrChange>
          </w:tcPr>
          <w:p w14:paraId="0F6D810E"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0.418</w:t>
            </w:r>
          </w:p>
        </w:tc>
      </w:tr>
    </w:tbl>
    <w:p w14:paraId="556C51B5" w14:textId="77777777" w:rsidR="00EA5BBF" w:rsidRPr="001570EA" w:rsidRDefault="00EA5BBF" w:rsidP="00EA5BBF">
      <w:pPr>
        <w:pStyle w:val="Caption"/>
        <w:keepNext w:val="0"/>
      </w:pPr>
    </w:p>
    <w:p w14:paraId="37877CC6" w14:textId="0BA76B38" w:rsidR="00EA5BBF" w:rsidRPr="001570EA" w:rsidRDefault="00EA5BBF" w:rsidP="00EA5BBF">
      <w:pPr>
        <w:pStyle w:val="Caption"/>
      </w:pPr>
      <w:bookmarkStart w:id="6662" w:name="_Ref159505653"/>
      <w:r w:rsidRPr="001570EA">
        <w:t xml:space="preserve">Table </w:t>
      </w:r>
      <w:ins w:id="666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66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665" w:author="Greg Clendenning" w:date="2024-08-18T13:12:00Z" w16du:dateUtc="2024-08-18T17:12:00Z">
        <w:r w:rsidR="00C90B80">
          <w:rPr>
            <w:noProof/>
          </w:rPr>
          <w:t>144</w:t>
        </w:r>
      </w:ins>
      <w:ins w:id="6666" w:author="Nick Arnemann" w:date="2024-08-15T17:15:00Z" w16du:dateUtc="2024-08-15T21:15:00Z">
        <w:del w:id="6667" w:author="Greg Clendenning" w:date="2024-08-18T13:12:00Z" w16du:dateUtc="2024-08-18T17:12:00Z">
          <w:r w:rsidR="003A37B2" w:rsidDel="00C90B80">
            <w:rPr>
              <w:noProof/>
            </w:rPr>
            <w:delText>144</w:delText>
          </w:r>
        </w:del>
      </w:ins>
      <w:ins w:id="6668" w:author="Andrew Dionne" w:date="2024-07-17T14:16:00Z">
        <w:del w:id="6669" w:author="Greg Clendenning" w:date="2024-08-18T13:12:00Z" w16du:dateUtc="2024-08-18T17:12:00Z">
          <w:r w:rsidR="00CB537A" w:rsidDel="00C90B80">
            <w:rPr>
              <w:noProof/>
            </w:rPr>
            <w:delText>142</w:delText>
          </w:r>
        </w:del>
        <w:r w:rsidR="00CB537A">
          <w:fldChar w:fldCharType="end"/>
        </w:r>
      </w:ins>
      <w:del w:id="667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142</w:delText>
        </w:r>
        <w:r w:rsidR="002E093A" w:rsidRPr="001570EA">
          <w:fldChar w:fldCharType="end"/>
        </w:r>
      </w:del>
      <w:bookmarkEnd w:id="6662"/>
      <w:r w:rsidRPr="001570EA">
        <w:t>: Default Summer Peak Demand Savings – Kit Delivery</w:t>
      </w:r>
    </w:p>
    <w:tbl>
      <w:tblPr>
        <w:tblW w:w="47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671" w:author="Jason Hinsey" w:date="2024-07-16T22:01:00Z">
          <w:tblPr>
            <w:tblW w:w="45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867"/>
        <w:gridCol w:w="1540"/>
        <w:gridCol w:w="1918"/>
        <w:gridCol w:w="1918"/>
        <w:gridCol w:w="1918"/>
        <w:tblGridChange w:id="6672">
          <w:tblGrid>
            <w:gridCol w:w="867"/>
            <w:gridCol w:w="1539"/>
            <w:gridCol w:w="1"/>
            <w:gridCol w:w="1605"/>
            <w:gridCol w:w="313"/>
            <w:gridCol w:w="1605"/>
            <w:gridCol w:w="313"/>
            <w:gridCol w:w="1605"/>
            <w:gridCol w:w="313"/>
          </w:tblGrid>
        </w:tblGridChange>
      </w:tblGrid>
      <w:tr w:rsidR="00EA5BBF" w:rsidRPr="001570EA" w14:paraId="1EDA30DB" w14:textId="77777777" w:rsidTr="00BB5229">
        <w:trPr>
          <w:trHeight w:val="317"/>
          <w:trPrChange w:id="6673" w:author="Jason Hinsey" w:date="2024-07-16T22:01:00Z">
            <w:trPr>
              <w:gridAfter w:val="0"/>
              <w:trHeight w:val="317"/>
            </w:trPr>
          </w:trPrChange>
        </w:trPr>
        <w:tc>
          <w:tcPr>
            <w:tcW w:w="531" w:type="pct"/>
            <w:shd w:val="clear" w:color="auto" w:fill="BFBFBF"/>
            <w:vAlign w:val="center"/>
            <w:tcPrChange w:id="6674" w:author="Jason Hinsey" w:date="2024-07-16T22:01:00Z">
              <w:tcPr>
                <w:tcW w:w="552" w:type="pct"/>
                <w:shd w:val="clear" w:color="auto" w:fill="BFBFBF"/>
                <w:vAlign w:val="center"/>
              </w:tcPr>
            </w:tcPrChange>
          </w:tcPr>
          <w:p w14:paraId="63CA809C" w14:textId="77777777" w:rsidR="00EA5BBF" w:rsidRPr="001570EA" w:rsidRDefault="00EA5BBF">
            <w:pPr>
              <w:pStyle w:val="TableCell"/>
              <w:spacing w:before="60" w:after="60"/>
              <w:jc w:val="center"/>
              <w:rPr>
                <w:b/>
                <w:szCs w:val="18"/>
              </w:rPr>
            </w:pPr>
            <w:r w:rsidRPr="001570EA">
              <w:rPr>
                <w:b/>
                <w:szCs w:val="18"/>
              </w:rPr>
              <w:t>Climate Region</w:t>
            </w:r>
          </w:p>
        </w:tc>
        <w:tc>
          <w:tcPr>
            <w:tcW w:w="944" w:type="pct"/>
            <w:shd w:val="clear" w:color="auto" w:fill="BFBFBF"/>
            <w:vAlign w:val="center"/>
            <w:tcPrChange w:id="6675" w:author="Jason Hinsey" w:date="2024-07-16T22:01:00Z">
              <w:tcPr>
                <w:tcW w:w="981" w:type="pct"/>
                <w:shd w:val="clear" w:color="auto" w:fill="BFBFBF"/>
                <w:vAlign w:val="center"/>
              </w:tcPr>
            </w:tcPrChange>
          </w:tcPr>
          <w:p w14:paraId="6AB4C1DA" w14:textId="77777777" w:rsidR="00EA5BBF" w:rsidRPr="001570EA" w:rsidRDefault="00EA5BBF">
            <w:pPr>
              <w:pStyle w:val="TableCell"/>
              <w:spacing w:before="60" w:after="60"/>
              <w:jc w:val="center"/>
              <w:rPr>
                <w:b/>
                <w:szCs w:val="18"/>
              </w:rPr>
            </w:pPr>
            <w:r w:rsidRPr="001570EA">
              <w:rPr>
                <w:b/>
                <w:szCs w:val="18"/>
              </w:rPr>
              <w:t>Reference City</w:t>
            </w:r>
          </w:p>
        </w:tc>
        <w:tc>
          <w:tcPr>
            <w:tcW w:w="1175" w:type="pct"/>
            <w:shd w:val="clear" w:color="auto" w:fill="BFBFBF"/>
            <w:vAlign w:val="center"/>
            <w:tcPrChange w:id="6676" w:author="Jason Hinsey" w:date="2024-07-16T22:01:00Z">
              <w:tcPr>
                <w:tcW w:w="1023" w:type="pct"/>
                <w:gridSpan w:val="2"/>
                <w:shd w:val="clear" w:color="auto" w:fill="BFBFBF"/>
                <w:vAlign w:val="center"/>
              </w:tcPr>
            </w:tcPrChange>
          </w:tcPr>
          <w:p w14:paraId="337DB897" w14:textId="77777777" w:rsidR="00EA5BBF" w:rsidRPr="001570EA" w:rsidRDefault="00EA5BBF">
            <w:pPr>
              <w:pStyle w:val="TableCell"/>
              <w:spacing w:before="60" w:after="60"/>
              <w:jc w:val="center"/>
              <w:rPr>
                <w:rFonts w:cs="Arial"/>
                <w:b/>
                <w:szCs w:val="18"/>
              </w:rPr>
            </w:pPr>
            <w:r w:rsidRPr="001570EA">
              <w:rPr>
                <w:rFonts w:cs="Arial"/>
                <w:b/>
                <w:szCs w:val="18"/>
              </w:rPr>
              <w:t>Caulked Penetrations (ΔkW/ pen.)</w:t>
            </w:r>
          </w:p>
        </w:tc>
        <w:tc>
          <w:tcPr>
            <w:tcW w:w="1175" w:type="pct"/>
            <w:shd w:val="clear" w:color="auto" w:fill="BFBFBF"/>
            <w:vAlign w:val="center"/>
            <w:tcPrChange w:id="6677" w:author="Jason Hinsey" w:date="2024-07-16T22:01:00Z">
              <w:tcPr>
                <w:tcW w:w="1222" w:type="pct"/>
                <w:gridSpan w:val="2"/>
                <w:shd w:val="clear" w:color="auto" w:fill="BFBFBF"/>
                <w:vAlign w:val="center"/>
              </w:tcPr>
            </w:tcPrChange>
          </w:tcPr>
          <w:p w14:paraId="791F3E03" w14:textId="77777777" w:rsidR="00EA5BBF" w:rsidRPr="001570EA" w:rsidRDefault="00EA5BBF">
            <w:pPr>
              <w:pStyle w:val="TableCell"/>
              <w:spacing w:before="60" w:after="60"/>
              <w:jc w:val="center"/>
              <w:rPr>
                <w:b/>
                <w:szCs w:val="18"/>
              </w:rPr>
            </w:pPr>
            <w:r w:rsidRPr="001570EA">
              <w:rPr>
                <w:rFonts w:cs="Arial"/>
                <w:b/>
                <w:szCs w:val="18"/>
              </w:rPr>
              <w:t>Weather Stripping, Caulking and Sealing (ΔkW/10 lf)</w:t>
            </w:r>
          </w:p>
        </w:tc>
        <w:tc>
          <w:tcPr>
            <w:tcW w:w="1175" w:type="pct"/>
            <w:shd w:val="clear" w:color="auto" w:fill="BFBFBF"/>
            <w:vAlign w:val="center"/>
            <w:tcPrChange w:id="6678" w:author="Jason Hinsey" w:date="2024-07-16T22:01:00Z">
              <w:tcPr>
                <w:tcW w:w="1222" w:type="pct"/>
                <w:gridSpan w:val="2"/>
                <w:shd w:val="clear" w:color="auto" w:fill="BFBFBF"/>
                <w:vAlign w:val="center"/>
              </w:tcPr>
            </w:tcPrChange>
          </w:tcPr>
          <w:p w14:paraId="3E9AEC08" w14:textId="77777777" w:rsidR="00EA5BBF" w:rsidRPr="001570EA" w:rsidRDefault="00EA5BBF">
            <w:pPr>
              <w:pStyle w:val="TableCell"/>
              <w:spacing w:before="60" w:after="60"/>
              <w:jc w:val="center"/>
              <w:rPr>
                <w:rFonts w:cs="Arial"/>
                <w:b/>
                <w:szCs w:val="18"/>
              </w:rPr>
            </w:pPr>
            <w:r w:rsidRPr="001570EA">
              <w:rPr>
                <w:rFonts w:cs="Arial"/>
                <w:b/>
                <w:szCs w:val="18"/>
              </w:rPr>
              <w:t>Outlet Gaskets</w:t>
            </w:r>
          </w:p>
          <w:p w14:paraId="585DBAF5" w14:textId="77777777" w:rsidR="00EA5BBF" w:rsidRPr="001570EA" w:rsidRDefault="00EA5BBF">
            <w:pPr>
              <w:pStyle w:val="TableCell"/>
              <w:spacing w:before="60" w:after="60"/>
              <w:jc w:val="center"/>
              <w:rPr>
                <w:b/>
                <w:szCs w:val="18"/>
              </w:rPr>
            </w:pPr>
            <w:r w:rsidRPr="001570EA">
              <w:rPr>
                <w:rFonts w:cs="Arial"/>
                <w:b/>
                <w:szCs w:val="18"/>
              </w:rPr>
              <w:t>(ΔkW/gasket)</w:t>
            </w:r>
          </w:p>
        </w:tc>
      </w:tr>
      <w:tr w:rsidR="00EA5BBF" w:rsidRPr="001570EA" w14:paraId="0DD04C4D" w14:textId="77777777" w:rsidTr="00BB5229">
        <w:trPr>
          <w:trHeight w:val="317"/>
          <w:trPrChange w:id="6679" w:author="Jason Hinsey" w:date="2024-07-16T22:01:00Z">
            <w:trPr>
              <w:gridAfter w:val="0"/>
              <w:trHeight w:val="317"/>
            </w:trPr>
          </w:trPrChange>
        </w:trPr>
        <w:tc>
          <w:tcPr>
            <w:tcW w:w="531" w:type="pct"/>
            <w:shd w:val="clear" w:color="auto" w:fill="BFBFBF" w:themeFill="background1" w:themeFillShade="BF"/>
            <w:tcPrChange w:id="6680" w:author="Jason Hinsey" w:date="2024-07-16T22:01:00Z">
              <w:tcPr>
                <w:tcW w:w="552" w:type="pct"/>
                <w:shd w:val="clear" w:color="auto" w:fill="BFBFBF" w:themeFill="background1" w:themeFillShade="BF"/>
              </w:tcPr>
            </w:tcPrChange>
          </w:tcPr>
          <w:p w14:paraId="339111F5" w14:textId="77777777" w:rsidR="00EA5BBF" w:rsidRPr="001570EA" w:rsidRDefault="00EA5BBF">
            <w:pPr>
              <w:pStyle w:val="TableCell"/>
              <w:spacing w:before="60" w:after="60"/>
              <w:jc w:val="center"/>
              <w:rPr>
                <w:rFonts w:cs="Arial"/>
                <w:b/>
                <w:szCs w:val="18"/>
              </w:rPr>
            </w:pPr>
            <w:r w:rsidRPr="001570EA">
              <w:rPr>
                <w:b/>
                <w:szCs w:val="18"/>
              </w:rPr>
              <w:t>C</w:t>
            </w:r>
          </w:p>
        </w:tc>
        <w:tc>
          <w:tcPr>
            <w:tcW w:w="944" w:type="pct"/>
            <w:vAlign w:val="center"/>
            <w:tcPrChange w:id="6681" w:author="Jason Hinsey" w:date="2024-07-16T22:01:00Z">
              <w:tcPr>
                <w:tcW w:w="981" w:type="pct"/>
                <w:vAlign w:val="center"/>
              </w:tcPr>
            </w:tcPrChange>
          </w:tcPr>
          <w:p w14:paraId="5F6ABA05" w14:textId="77777777" w:rsidR="00EA5BBF" w:rsidRPr="001570EA" w:rsidRDefault="00EA5BBF">
            <w:pPr>
              <w:pStyle w:val="TableCell"/>
              <w:spacing w:before="60" w:after="60"/>
              <w:rPr>
                <w:rFonts w:cs="Arial"/>
                <w:szCs w:val="18"/>
              </w:rPr>
            </w:pPr>
            <w:r w:rsidRPr="001570EA">
              <w:rPr>
                <w:rFonts w:cs="Arial"/>
                <w:szCs w:val="18"/>
              </w:rPr>
              <w:t>Allentown</w:t>
            </w:r>
          </w:p>
        </w:tc>
        <w:tc>
          <w:tcPr>
            <w:tcW w:w="1175" w:type="pct"/>
            <w:tcPrChange w:id="6682" w:author="Jason Hinsey" w:date="2024-07-16T22:01:00Z">
              <w:tcPr>
                <w:tcW w:w="1023" w:type="pct"/>
                <w:gridSpan w:val="2"/>
                <w:vAlign w:val="center"/>
              </w:tcPr>
            </w:tcPrChange>
          </w:tcPr>
          <w:p w14:paraId="1C6F3FBD" w14:textId="247A589B" w:rsidR="00EA5BBF" w:rsidRPr="001570EA" w:rsidRDefault="00F65740" w:rsidP="00F65740">
            <w:pPr>
              <w:pStyle w:val="TableCell"/>
              <w:spacing w:before="60" w:after="60"/>
              <w:ind w:left="-59"/>
              <w:jc w:val="center"/>
              <w:rPr>
                <w:rFonts w:cs="Arial"/>
                <w:szCs w:val="18"/>
              </w:rPr>
            </w:pPr>
            <w:ins w:id="6683" w:author="Jason Hinsey" w:date="2024-07-15T15:58:00Z">
              <w:r w:rsidRPr="009465F9">
                <w:t>0.0005519</w:t>
              </w:r>
            </w:ins>
            <w:del w:id="6684" w:author="Jason Hinsey" w:date="2024-07-15T15:35:00Z">
              <w:r w:rsidR="00EA5BBF" w:rsidRPr="001570EA">
                <w:rPr>
                  <w:rFonts w:cs="Arial"/>
                  <w:color w:val="000000"/>
                  <w:szCs w:val="18"/>
                </w:rPr>
                <w:delText>0.0004896</w:delText>
              </w:r>
            </w:del>
          </w:p>
        </w:tc>
        <w:tc>
          <w:tcPr>
            <w:tcW w:w="1175" w:type="pct"/>
            <w:tcPrChange w:id="6685" w:author="Jason Hinsey" w:date="2024-07-16T22:01:00Z">
              <w:tcPr>
                <w:tcW w:w="1222" w:type="pct"/>
                <w:gridSpan w:val="2"/>
                <w:vAlign w:val="center"/>
              </w:tcPr>
            </w:tcPrChange>
          </w:tcPr>
          <w:p w14:paraId="72ECFB0A" w14:textId="6C7595CA" w:rsidR="00EA5BBF" w:rsidRPr="001570EA" w:rsidRDefault="00F65740">
            <w:pPr>
              <w:pStyle w:val="TableCell"/>
              <w:spacing w:before="60" w:after="60"/>
              <w:jc w:val="center"/>
              <w:rPr>
                <w:rFonts w:cs="Arial"/>
                <w:color w:val="000000"/>
                <w:szCs w:val="18"/>
              </w:rPr>
            </w:pPr>
            <w:ins w:id="6686" w:author="Jason Hinsey" w:date="2024-07-15T15:58:00Z">
              <w:r w:rsidRPr="009465F9">
                <w:t>0.0003362</w:t>
              </w:r>
            </w:ins>
            <w:del w:id="6687" w:author="Jason Hinsey" w:date="2024-07-15T15:34:00Z">
              <w:r w:rsidR="00EA5BBF" w:rsidRPr="001570EA">
                <w:rPr>
                  <w:rFonts w:cs="Arial"/>
                  <w:color w:val="000000"/>
                  <w:szCs w:val="18"/>
                </w:rPr>
                <w:delText>0.0002983</w:delText>
              </w:r>
            </w:del>
          </w:p>
        </w:tc>
        <w:tc>
          <w:tcPr>
            <w:tcW w:w="1175" w:type="pct"/>
            <w:tcPrChange w:id="6688" w:author="Jason Hinsey" w:date="2024-07-16T22:01:00Z">
              <w:tcPr>
                <w:tcW w:w="1222" w:type="pct"/>
                <w:gridSpan w:val="2"/>
                <w:vAlign w:val="center"/>
              </w:tcPr>
            </w:tcPrChange>
          </w:tcPr>
          <w:p w14:paraId="0867B67B" w14:textId="09079342" w:rsidR="00EA5BBF" w:rsidRPr="001570EA" w:rsidRDefault="00F65740">
            <w:pPr>
              <w:pStyle w:val="TableCell"/>
              <w:spacing w:before="60" w:after="60"/>
              <w:jc w:val="center"/>
              <w:rPr>
                <w:rFonts w:cs="Arial"/>
                <w:color w:val="000000"/>
                <w:szCs w:val="18"/>
              </w:rPr>
            </w:pPr>
            <w:ins w:id="6689" w:author="Jason Hinsey" w:date="2024-07-15T15:58:00Z">
              <w:r w:rsidRPr="009465F9">
                <w:t>0.0003287</w:t>
              </w:r>
            </w:ins>
            <w:del w:id="6690" w:author="Jason Hinsey" w:date="2024-07-15T15:34:00Z">
              <w:r w:rsidR="00EA5BBF" w:rsidRPr="001570EA">
                <w:rPr>
                  <w:rFonts w:cs="Arial"/>
                  <w:color w:val="000000"/>
                  <w:szCs w:val="18"/>
                </w:rPr>
                <w:delText>0.0002916</w:delText>
              </w:r>
            </w:del>
          </w:p>
        </w:tc>
      </w:tr>
      <w:tr w:rsidR="00EA5BBF" w:rsidRPr="001570EA" w14:paraId="1DB93546" w14:textId="77777777" w:rsidTr="00BB5229">
        <w:trPr>
          <w:trHeight w:val="317"/>
          <w:trPrChange w:id="6691" w:author="Jason Hinsey" w:date="2024-07-16T22:01:00Z">
            <w:trPr>
              <w:gridAfter w:val="0"/>
              <w:trHeight w:val="317"/>
            </w:trPr>
          </w:trPrChange>
        </w:trPr>
        <w:tc>
          <w:tcPr>
            <w:tcW w:w="531" w:type="pct"/>
            <w:shd w:val="clear" w:color="auto" w:fill="BFBFBF" w:themeFill="background1" w:themeFillShade="BF"/>
            <w:tcPrChange w:id="6692" w:author="Jason Hinsey" w:date="2024-07-16T22:01:00Z">
              <w:tcPr>
                <w:tcW w:w="552" w:type="pct"/>
                <w:shd w:val="clear" w:color="auto" w:fill="BFBFBF" w:themeFill="background1" w:themeFillShade="BF"/>
              </w:tcPr>
            </w:tcPrChange>
          </w:tcPr>
          <w:p w14:paraId="0B0BE19E" w14:textId="77777777" w:rsidR="00EA5BBF" w:rsidRPr="001570EA" w:rsidRDefault="00EA5BBF">
            <w:pPr>
              <w:pStyle w:val="TableCell"/>
              <w:spacing w:before="60" w:after="60"/>
              <w:jc w:val="center"/>
              <w:rPr>
                <w:rFonts w:cs="Arial"/>
                <w:b/>
                <w:szCs w:val="18"/>
              </w:rPr>
            </w:pPr>
            <w:r w:rsidRPr="001570EA">
              <w:rPr>
                <w:b/>
                <w:szCs w:val="18"/>
              </w:rPr>
              <w:t>A</w:t>
            </w:r>
          </w:p>
        </w:tc>
        <w:tc>
          <w:tcPr>
            <w:tcW w:w="944" w:type="pct"/>
            <w:vAlign w:val="center"/>
            <w:tcPrChange w:id="6693" w:author="Jason Hinsey" w:date="2024-07-16T22:01:00Z">
              <w:tcPr>
                <w:tcW w:w="981" w:type="pct"/>
                <w:vAlign w:val="center"/>
              </w:tcPr>
            </w:tcPrChange>
          </w:tcPr>
          <w:p w14:paraId="61DB345A" w14:textId="77777777" w:rsidR="00EA5BBF" w:rsidRPr="001570EA" w:rsidRDefault="00EA5BBF">
            <w:pPr>
              <w:pStyle w:val="TableCell"/>
              <w:spacing w:before="60" w:after="60"/>
              <w:rPr>
                <w:rFonts w:cs="Arial"/>
                <w:szCs w:val="18"/>
              </w:rPr>
            </w:pPr>
            <w:r w:rsidRPr="001570EA">
              <w:rPr>
                <w:rFonts w:cs="Arial"/>
                <w:szCs w:val="18"/>
              </w:rPr>
              <w:t>Binghamton, NY</w:t>
            </w:r>
          </w:p>
        </w:tc>
        <w:tc>
          <w:tcPr>
            <w:tcW w:w="1175" w:type="pct"/>
            <w:tcPrChange w:id="6694" w:author="Jason Hinsey" w:date="2024-07-16T22:01:00Z">
              <w:tcPr>
                <w:tcW w:w="1023" w:type="pct"/>
                <w:gridSpan w:val="2"/>
                <w:vAlign w:val="center"/>
              </w:tcPr>
            </w:tcPrChange>
          </w:tcPr>
          <w:p w14:paraId="31744540" w14:textId="2A58A13E" w:rsidR="00EA5BBF" w:rsidRPr="001570EA" w:rsidRDefault="00F65740">
            <w:pPr>
              <w:pStyle w:val="TableCell"/>
              <w:spacing w:before="60" w:after="60"/>
              <w:jc w:val="center"/>
              <w:rPr>
                <w:rFonts w:cs="Arial"/>
              </w:rPr>
            </w:pPr>
            <w:ins w:id="6695" w:author="Jason Hinsey" w:date="2024-07-15T15:58:00Z">
              <w:r w:rsidRPr="009465F9">
                <w:t>0.0001582</w:t>
              </w:r>
            </w:ins>
            <w:del w:id="6696" w:author="Jason Hinsey" w:date="2024-07-15T15:35:00Z">
              <w:r w:rsidR="00EA5BBF" w:rsidRPr="001570EA">
                <w:rPr>
                  <w:rFonts w:cs="Arial"/>
                  <w:color w:val="000000"/>
                  <w:szCs w:val="18"/>
                </w:rPr>
                <w:delText>0.0001404</w:delText>
              </w:r>
            </w:del>
          </w:p>
        </w:tc>
        <w:tc>
          <w:tcPr>
            <w:tcW w:w="1175" w:type="pct"/>
            <w:tcPrChange w:id="6697" w:author="Jason Hinsey" w:date="2024-07-16T22:01:00Z">
              <w:tcPr>
                <w:tcW w:w="1222" w:type="pct"/>
                <w:gridSpan w:val="2"/>
                <w:vAlign w:val="center"/>
              </w:tcPr>
            </w:tcPrChange>
          </w:tcPr>
          <w:p w14:paraId="549178F2" w14:textId="06847166" w:rsidR="00EA5BBF" w:rsidRPr="001570EA" w:rsidRDefault="00F65740">
            <w:pPr>
              <w:pStyle w:val="TableCell"/>
              <w:spacing w:before="60" w:after="60"/>
              <w:jc w:val="center"/>
              <w:rPr>
                <w:rFonts w:cs="Arial"/>
              </w:rPr>
            </w:pPr>
            <w:ins w:id="6698" w:author="Jason Hinsey" w:date="2024-07-15T15:58:00Z">
              <w:r w:rsidRPr="009465F9">
                <w:t>0.0000964</w:t>
              </w:r>
            </w:ins>
            <w:del w:id="6699" w:author="Jason Hinsey" w:date="2024-07-15T15:34:00Z">
              <w:r w:rsidR="00EA5BBF" w:rsidRPr="001570EA">
                <w:rPr>
                  <w:rFonts w:cs="Arial"/>
                  <w:color w:val="000000"/>
                  <w:szCs w:val="18"/>
                </w:rPr>
                <w:delText>0.0000855</w:delText>
              </w:r>
            </w:del>
          </w:p>
        </w:tc>
        <w:tc>
          <w:tcPr>
            <w:tcW w:w="1175" w:type="pct"/>
            <w:tcPrChange w:id="6700" w:author="Jason Hinsey" w:date="2024-07-16T22:01:00Z">
              <w:tcPr>
                <w:tcW w:w="1222" w:type="pct"/>
                <w:gridSpan w:val="2"/>
                <w:vAlign w:val="center"/>
              </w:tcPr>
            </w:tcPrChange>
          </w:tcPr>
          <w:p w14:paraId="6BD9CDCD" w14:textId="4FDB5B0D" w:rsidR="00EA5BBF" w:rsidRPr="001570EA" w:rsidRDefault="00F65740">
            <w:pPr>
              <w:pStyle w:val="TableCell"/>
              <w:spacing w:before="60" w:after="60"/>
              <w:jc w:val="center"/>
              <w:rPr>
                <w:rFonts w:cs="Arial"/>
              </w:rPr>
            </w:pPr>
            <w:ins w:id="6701" w:author="Jason Hinsey" w:date="2024-07-15T15:58:00Z">
              <w:r w:rsidRPr="009465F9">
                <w:t>0.0000942</w:t>
              </w:r>
            </w:ins>
            <w:del w:id="6702" w:author="Jason Hinsey" w:date="2024-07-15T15:34:00Z">
              <w:r w:rsidR="00EA5BBF" w:rsidRPr="001570EA">
                <w:rPr>
                  <w:rFonts w:cs="Arial"/>
                  <w:color w:val="000000"/>
                  <w:szCs w:val="18"/>
                </w:rPr>
                <w:delText>0.0000836</w:delText>
              </w:r>
            </w:del>
          </w:p>
        </w:tc>
      </w:tr>
      <w:tr w:rsidR="00EA5BBF" w:rsidRPr="001570EA" w14:paraId="1270BC8A" w14:textId="77777777" w:rsidTr="00BB5229">
        <w:trPr>
          <w:trHeight w:val="317"/>
          <w:trPrChange w:id="6703" w:author="Jason Hinsey" w:date="2024-07-16T22:01:00Z">
            <w:trPr>
              <w:gridAfter w:val="0"/>
              <w:trHeight w:val="317"/>
            </w:trPr>
          </w:trPrChange>
        </w:trPr>
        <w:tc>
          <w:tcPr>
            <w:tcW w:w="531" w:type="pct"/>
            <w:shd w:val="clear" w:color="auto" w:fill="BFBFBF" w:themeFill="background1" w:themeFillShade="BF"/>
            <w:tcPrChange w:id="6704" w:author="Jason Hinsey" w:date="2024-07-16T22:01:00Z">
              <w:tcPr>
                <w:tcW w:w="552" w:type="pct"/>
                <w:shd w:val="clear" w:color="auto" w:fill="BFBFBF" w:themeFill="background1" w:themeFillShade="BF"/>
              </w:tcPr>
            </w:tcPrChange>
          </w:tcPr>
          <w:p w14:paraId="653D8563" w14:textId="77777777" w:rsidR="00EA5BBF" w:rsidRPr="001570EA" w:rsidRDefault="00EA5BBF">
            <w:pPr>
              <w:pStyle w:val="TableCell"/>
              <w:spacing w:before="60" w:after="60"/>
              <w:jc w:val="center"/>
              <w:rPr>
                <w:rFonts w:cs="Arial"/>
                <w:b/>
                <w:szCs w:val="18"/>
              </w:rPr>
            </w:pPr>
            <w:r w:rsidRPr="001570EA">
              <w:rPr>
                <w:b/>
                <w:szCs w:val="18"/>
              </w:rPr>
              <w:t>G</w:t>
            </w:r>
          </w:p>
        </w:tc>
        <w:tc>
          <w:tcPr>
            <w:tcW w:w="944" w:type="pct"/>
            <w:vAlign w:val="center"/>
            <w:tcPrChange w:id="6705" w:author="Jason Hinsey" w:date="2024-07-16T22:01:00Z">
              <w:tcPr>
                <w:tcW w:w="981" w:type="pct"/>
                <w:vAlign w:val="center"/>
              </w:tcPr>
            </w:tcPrChange>
          </w:tcPr>
          <w:p w14:paraId="04330155" w14:textId="77777777" w:rsidR="00EA5BBF" w:rsidRPr="001570EA" w:rsidRDefault="00EA5BBF">
            <w:pPr>
              <w:pStyle w:val="TableCell"/>
              <w:spacing w:before="60" w:after="60"/>
              <w:rPr>
                <w:rFonts w:cs="Arial"/>
                <w:szCs w:val="18"/>
              </w:rPr>
            </w:pPr>
            <w:r w:rsidRPr="001570EA">
              <w:rPr>
                <w:rFonts w:cs="Arial"/>
                <w:szCs w:val="18"/>
              </w:rPr>
              <w:t>Bradford</w:t>
            </w:r>
          </w:p>
        </w:tc>
        <w:tc>
          <w:tcPr>
            <w:tcW w:w="1175" w:type="pct"/>
            <w:tcPrChange w:id="6706" w:author="Jason Hinsey" w:date="2024-07-16T22:01:00Z">
              <w:tcPr>
                <w:tcW w:w="1023" w:type="pct"/>
                <w:gridSpan w:val="2"/>
                <w:vAlign w:val="center"/>
              </w:tcPr>
            </w:tcPrChange>
          </w:tcPr>
          <w:p w14:paraId="33C6CF9B" w14:textId="2ED77698" w:rsidR="00EA5BBF" w:rsidRPr="001570EA" w:rsidRDefault="00F65740">
            <w:pPr>
              <w:pStyle w:val="TableCell"/>
              <w:spacing w:before="60" w:after="60"/>
              <w:jc w:val="center"/>
              <w:rPr>
                <w:rFonts w:cs="Arial"/>
              </w:rPr>
            </w:pPr>
            <w:ins w:id="6707" w:author="Jason Hinsey" w:date="2024-07-15T15:58:00Z">
              <w:r w:rsidRPr="009465F9">
                <w:t>0.0002656</w:t>
              </w:r>
            </w:ins>
            <w:del w:id="6708" w:author="Jason Hinsey" w:date="2024-07-15T15:35:00Z">
              <w:r w:rsidR="00EA5BBF" w:rsidRPr="001570EA">
                <w:rPr>
                  <w:rFonts w:cs="Arial"/>
                  <w:color w:val="000000"/>
                  <w:szCs w:val="18"/>
                </w:rPr>
                <w:delText>0.0002357</w:delText>
              </w:r>
            </w:del>
          </w:p>
        </w:tc>
        <w:tc>
          <w:tcPr>
            <w:tcW w:w="1175" w:type="pct"/>
            <w:tcPrChange w:id="6709" w:author="Jason Hinsey" w:date="2024-07-16T22:01:00Z">
              <w:tcPr>
                <w:tcW w:w="1222" w:type="pct"/>
                <w:gridSpan w:val="2"/>
                <w:vAlign w:val="center"/>
              </w:tcPr>
            </w:tcPrChange>
          </w:tcPr>
          <w:p w14:paraId="6D1729D9" w14:textId="22B7A511" w:rsidR="00EA5BBF" w:rsidRPr="001570EA" w:rsidRDefault="00F65740">
            <w:pPr>
              <w:pStyle w:val="TableCell"/>
              <w:spacing w:before="60" w:after="60"/>
              <w:jc w:val="center"/>
              <w:rPr>
                <w:rFonts w:cs="Arial"/>
              </w:rPr>
            </w:pPr>
            <w:ins w:id="6710" w:author="Jason Hinsey" w:date="2024-07-15T15:58:00Z">
              <w:r w:rsidRPr="009465F9">
                <w:t>0.0001618</w:t>
              </w:r>
            </w:ins>
            <w:del w:id="6711" w:author="Jason Hinsey" w:date="2024-07-15T15:34:00Z">
              <w:r w:rsidR="00EA5BBF" w:rsidRPr="001570EA">
                <w:rPr>
                  <w:rFonts w:cs="Arial"/>
                  <w:color w:val="000000"/>
                  <w:szCs w:val="18"/>
                </w:rPr>
                <w:delText>0.0001436</w:delText>
              </w:r>
            </w:del>
          </w:p>
        </w:tc>
        <w:tc>
          <w:tcPr>
            <w:tcW w:w="1175" w:type="pct"/>
            <w:tcPrChange w:id="6712" w:author="Jason Hinsey" w:date="2024-07-16T22:01:00Z">
              <w:tcPr>
                <w:tcW w:w="1222" w:type="pct"/>
                <w:gridSpan w:val="2"/>
                <w:vAlign w:val="center"/>
              </w:tcPr>
            </w:tcPrChange>
          </w:tcPr>
          <w:p w14:paraId="2CAD610B" w14:textId="25646455" w:rsidR="00EA5BBF" w:rsidRPr="001570EA" w:rsidRDefault="00F65740">
            <w:pPr>
              <w:pStyle w:val="TableCell"/>
              <w:spacing w:before="60" w:after="60"/>
              <w:jc w:val="center"/>
              <w:rPr>
                <w:rFonts w:cs="Arial"/>
              </w:rPr>
            </w:pPr>
            <w:ins w:id="6713" w:author="Jason Hinsey" w:date="2024-07-15T15:58:00Z">
              <w:r w:rsidRPr="009465F9">
                <w:t>0.0001582</w:t>
              </w:r>
            </w:ins>
            <w:del w:id="6714" w:author="Jason Hinsey" w:date="2024-07-15T15:34:00Z">
              <w:r w:rsidR="00EA5BBF" w:rsidRPr="001570EA">
                <w:rPr>
                  <w:rFonts w:cs="Arial"/>
                  <w:color w:val="000000"/>
                  <w:szCs w:val="18"/>
                </w:rPr>
                <w:delText>0.0001403</w:delText>
              </w:r>
            </w:del>
          </w:p>
        </w:tc>
      </w:tr>
      <w:tr w:rsidR="00EA5BBF" w:rsidRPr="001570EA" w14:paraId="491E5887" w14:textId="77777777" w:rsidTr="00BB5229">
        <w:trPr>
          <w:trHeight w:val="317"/>
          <w:trPrChange w:id="6715" w:author="Jason Hinsey" w:date="2024-07-16T22:01:00Z">
            <w:trPr>
              <w:gridAfter w:val="0"/>
              <w:trHeight w:val="317"/>
            </w:trPr>
          </w:trPrChange>
        </w:trPr>
        <w:tc>
          <w:tcPr>
            <w:tcW w:w="531" w:type="pct"/>
            <w:shd w:val="clear" w:color="auto" w:fill="BFBFBF" w:themeFill="background1" w:themeFillShade="BF"/>
            <w:tcPrChange w:id="6716" w:author="Jason Hinsey" w:date="2024-07-16T22:01:00Z">
              <w:tcPr>
                <w:tcW w:w="552" w:type="pct"/>
                <w:shd w:val="clear" w:color="auto" w:fill="BFBFBF" w:themeFill="background1" w:themeFillShade="BF"/>
              </w:tcPr>
            </w:tcPrChange>
          </w:tcPr>
          <w:p w14:paraId="09FDAFEF" w14:textId="77777777" w:rsidR="00EA5BBF" w:rsidRPr="001570EA" w:rsidRDefault="00EA5BBF">
            <w:pPr>
              <w:pStyle w:val="TableCell"/>
              <w:spacing w:before="60" w:after="60"/>
              <w:jc w:val="center"/>
              <w:rPr>
                <w:rFonts w:cs="Arial"/>
                <w:b/>
                <w:szCs w:val="18"/>
              </w:rPr>
            </w:pPr>
            <w:r w:rsidRPr="001570EA">
              <w:rPr>
                <w:b/>
                <w:szCs w:val="18"/>
              </w:rPr>
              <w:t>I</w:t>
            </w:r>
          </w:p>
        </w:tc>
        <w:tc>
          <w:tcPr>
            <w:tcW w:w="944" w:type="pct"/>
            <w:vAlign w:val="center"/>
            <w:tcPrChange w:id="6717" w:author="Jason Hinsey" w:date="2024-07-16T22:01:00Z">
              <w:tcPr>
                <w:tcW w:w="981" w:type="pct"/>
                <w:vAlign w:val="center"/>
              </w:tcPr>
            </w:tcPrChange>
          </w:tcPr>
          <w:p w14:paraId="64532755" w14:textId="77777777" w:rsidR="00EA5BBF" w:rsidRPr="001570EA" w:rsidRDefault="00EA5BBF">
            <w:pPr>
              <w:pStyle w:val="TableCell"/>
              <w:spacing w:before="60" w:after="60"/>
              <w:rPr>
                <w:rFonts w:cs="Arial"/>
                <w:szCs w:val="18"/>
              </w:rPr>
            </w:pPr>
            <w:r w:rsidRPr="001570EA">
              <w:rPr>
                <w:rFonts w:cs="Arial"/>
                <w:szCs w:val="18"/>
              </w:rPr>
              <w:t>Erie</w:t>
            </w:r>
          </w:p>
        </w:tc>
        <w:tc>
          <w:tcPr>
            <w:tcW w:w="1175" w:type="pct"/>
            <w:tcPrChange w:id="6718" w:author="Jason Hinsey" w:date="2024-07-16T22:01:00Z">
              <w:tcPr>
                <w:tcW w:w="1023" w:type="pct"/>
                <w:gridSpan w:val="2"/>
                <w:vAlign w:val="center"/>
              </w:tcPr>
            </w:tcPrChange>
          </w:tcPr>
          <w:p w14:paraId="6518DAF8" w14:textId="536A3D04" w:rsidR="00EA5BBF" w:rsidRPr="001570EA" w:rsidRDefault="00F65740">
            <w:pPr>
              <w:pStyle w:val="TableCell"/>
              <w:spacing w:before="60" w:after="60"/>
              <w:jc w:val="center"/>
              <w:rPr>
                <w:rFonts w:cs="Arial"/>
                <w:szCs w:val="18"/>
              </w:rPr>
            </w:pPr>
            <w:ins w:id="6719" w:author="Jason Hinsey" w:date="2024-07-15T15:58:00Z">
              <w:r w:rsidRPr="009465F9">
                <w:t>0.0006103</w:t>
              </w:r>
            </w:ins>
            <w:del w:id="6720" w:author="Jason Hinsey" w:date="2024-07-15T15:35:00Z">
              <w:r w:rsidR="00EA5BBF" w:rsidRPr="001570EA">
                <w:rPr>
                  <w:rFonts w:cs="Arial"/>
                  <w:color w:val="000000"/>
                  <w:szCs w:val="18"/>
                </w:rPr>
                <w:delText>0.0005414</w:delText>
              </w:r>
            </w:del>
          </w:p>
        </w:tc>
        <w:tc>
          <w:tcPr>
            <w:tcW w:w="1175" w:type="pct"/>
            <w:tcPrChange w:id="6721" w:author="Jason Hinsey" w:date="2024-07-16T22:01:00Z">
              <w:tcPr>
                <w:tcW w:w="1222" w:type="pct"/>
                <w:gridSpan w:val="2"/>
                <w:vAlign w:val="center"/>
              </w:tcPr>
            </w:tcPrChange>
          </w:tcPr>
          <w:p w14:paraId="059535F0" w14:textId="62680DE9" w:rsidR="00EA5BBF" w:rsidRPr="001570EA" w:rsidRDefault="00F65740">
            <w:pPr>
              <w:pStyle w:val="TableCell"/>
              <w:spacing w:before="60" w:after="60"/>
              <w:jc w:val="center"/>
              <w:rPr>
                <w:rFonts w:cs="Arial"/>
                <w:color w:val="000000"/>
                <w:szCs w:val="18"/>
              </w:rPr>
            </w:pPr>
            <w:ins w:id="6722" w:author="Jason Hinsey" w:date="2024-07-15T15:58:00Z">
              <w:r w:rsidRPr="009465F9">
                <w:t>0.0003717</w:t>
              </w:r>
            </w:ins>
            <w:del w:id="6723" w:author="Jason Hinsey" w:date="2024-07-15T15:34:00Z">
              <w:r w:rsidR="00EA5BBF" w:rsidRPr="001570EA">
                <w:rPr>
                  <w:rFonts w:cs="Arial"/>
                  <w:color w:val="000000"/>
                  <w:szCs w:val="18"/>
                </w:rPr>
                <w:delText>0.0003298</w:delText>
              </w:r>
            </w:del>
          </w:p>
        </w:tc>
        <w:tc>
          <w:tcPr>
            <w:tcW w:w="1175" w:type="pct"/>
            <w:tcPrChange w:id="6724" w:author="Jason Hinsey" w:date="2024-07-16T22:01:00Z">
              <w:tcPr>
                <w:tcW w:w="1222" w:type="pct"/>
                <w:gridSpan w:val="2"/>
                <w:vAlign w:val="center"/>
              </w:tcPr>
            </w:tcPrChange>
          </w:tcPr>
          <w:p w14:paraId="4842E37F" w14:textId="5E57E7A0" w:rsidR="00EA5BBF" w:rsidRPr="001570EA" w:rsidRDefault="00F65740">
            <w:pPr>
              <w:pStyle w:val="TableCell"/>
              <w:spacing w:before="60" w:after="60"/>
              <w:jc w:val="center"/>
              <w:rPr>
                <w:rFonts w:cs="Arial"/>
                <w:color w:val="000000"/>
                <w:szCs w:val="18"/>
              </w:rPr>
            </w:pPr>
            <w:ins w:id="6725" w:author="Jason Hinsey" w:date="2024-07-15T15:58:00Z">
              <w:r w:rsidRPr="009465F9">
                <w:t>0.0003634</w:t>
              </w:r>
            </w:ins>
            <w:del w:id="6726" w:author="Jason Hinsey" w:date="2024-07-15T15:34:00Z">
              <w:r w:rsidR="00EA5BBF" w:rsidRPr="001570EA">
                <w:rPr>
                  <w:rFonts w:cs="Arial"/>
                  <w:color w:val="000000"/>
                  <w:szCs w:val="18"/>
                </w:rPr>
                <w:delText>0.0003224</w:delText>
              </w:r>
            </w:del>
          </w:p>
        </w:tc>
      </w:tr>
      <w:tr w:rsidR="00EA5BBF" w:rsidRPr="001570EA" w14:paraId="077D37AF" w14:textId="77777777" w:rsidTr="00BB5229">
        <w:trPr>
          <w:trHeight w:val="317"/>
          <w:trPrChange w:id="6727" w:author="Jason Hinsey" w:date="2024-07-16T22:01:00Z">
            <w:trPr>
              <w:gridAfter w:val="0"/>
              <w:trHeight w:val="317"/>
            </w:trPr>
          </w:trPrChange>
        </w:trPr>
        <w:tc>
          <w:tcPr>
            <w:tcW w:w="531" w:type="pct"/>
            <w:shd w:val="clear" w:color="auto" w:fill="BFBFBF" w:themeFill="background1" w:themeFillShade="BF"/>
            <w:tcPrChange w:id="6728" w:author="Jason Hinsey" w:date="2024-07-16T22:01:00Z">
              <w:tcPr>
                <w:tcW w:w="552" w:type="pct"/>
                <w:shd w:val="clear" w:color="auto" w:fill="BFBFBF" w:themeFill="background1" w:themeFillShade="BF"/>
              </w:tcPr>
            </w:tcPrChange>
          </w:tcPr>
          <w:p w14:paraId="2C370145" w14:textId="77777777" w:rsidR="00EA5BBF" w:rsidRPr="001570EA" w:rsidRDefault="00EA5BBF">
            <w:pPr>
              <w:pStyle w:val="TableCell"/>
              <w:spacing w:before="60" w:after="60"/>
              <w:jc w:val="center"/>
              <w:rPr>
                <w:rFonts w:cs="Arial"/>
                <w:b/>
                <w:szCs w:val="18"/>
              </w:rPr>
            </w:pPr>
            <w:r w:rsidRPr="001570EA">
              <w:rPr>
                <w:b/>
                <w:szCs w:val="18"/>
              </w:rPr>
              <w:t>E</w:t>
            </w:r>
          </w:p>
        </w:tc>
        <w:tc>
          <w:tcPr>
            <w:tcW w:w="944" w:type="pct"/>
            <w:vAlign w:val="center"/>
            <w:tcPrChange w:id="6729" w:author="Jason Hinsey" w:date="2024-07-16T22:01:00Z">
              <w:tcPr>
                <w:tcW w:w="981" w:type="pct"/>
                <w:vAlign w:val="center"/>
              </w:tcPr>
            </w:tcPrChange>
          </w:tcPr>
          <w:p w14:paraId="55387FD1" w14:textId="77777777" w:rsidR="00EA5BBF" w:rsidRPr="001570EA" w:rsidRDefault="00EA5BBF">
            <w:pPr>
              <w:pStyle w:val="TableCell"/>
              <w:spacing w:before="60" w:after="60"/>
              <w:rPr>
                <w:rFonts w:cs="Arial"/>
                <w:szCs w:val="18"/>
              </w:rPr>
            </w:pPr>
            <w:r w:rsidRPr="001570EA">
              <w:rPr>
                <w:rFonts w:cs="Arial"/>
                <w:szCs w:val="18"/>
              </w:rPr>
              <w:t>Harrisburg</w:t>
            </w:r>
          </w:p>
        </w:tc>
        <w:tc>
          <w:tcPr>
            <w:tcW w:w="1175" w:type="pct"/>
            <w:tcPrChange w:id="6730" w:author="Jason Hinsey" w:date="2024-07-16T22:01:00Z">
              <w:tcPr>
                <w:tcW w:w="1023" w:type="pct"/>
                <w:gridSpan w:val="2"/>
                <w:vAlign w:val="center"/>
              </w:tcPr>
            </w:tcPrChange>
          </w:tcPr>
          <w:p w14:paraId="738C6743" w14:textId="4467ADE1" w:rsidR="00EA5BBF" w:rsidRPr="001570EA" w:rsidRDefault="00F65740">
            <w:pPr>
              <w:pStyle w:val="TableCell"/>
              <w:spacing w:before="60" w:after="60"/>
              <w:jc w:val="center"/>
              <w:rPr>
                <w:rFonts w:cs="Arial"/>
                <w:szCs w:val="18"/>
              </w:rPr>
            </w:pPr>
            <w:ins w:id="6731" w:author="Jason Hinsey" w:date="2024-07-15T15:58:00Z">
              <w:r w:rsidRPr="009465F9">
                <w:t>0.0004066</w:t>
              </w:r>
            </w:ins>
            <w:del w:id="6732" w:author="Jason Hinsey" w:date="2024-07-15T15:35:00Z">
              <w:r w:rsidR="00EA5BBF" w:rsidRPr="001570EA">
                <w:rPr>
                  <w:rFonts w:cs="Arial"/>
                  <w:color w:val="000000"/>
                  <w:szCs w:val="18"/>
                </w:rPr>
                <w:delText>0.0003607</w:delText>
              </w:r>
            </w:del>
          </w:p>
        </w:tc>
        <w:tc>
          <w:tcPr>
            <w:tcW w:w="1175" w:type="pct"/>
            <w:tcPrChange w:id="6733" w:author="Jason Hinsey" w:date="2024-07-16T22:01:00Z">
              <w:tcPr>
                <w:tcW w:w="1222" w:type="pct"/>
                <w:gridSpan w:val="2"/>
                <w:vAlign w:val="center"/>
              </w:tcPr>
            </w:tcPrChange>
          </w:tcPr>
          <w:p w14:paraId="6C627C95" w14:textId="38BBF58A" w:rsidR="00EA5BBF" w:rsidRPr="001570EA" w:rsidRDefault="00F65740">
            <w:pPr>
              <w:pStyle w:val="TableCell"/>
              <w:spacing w:before="60" w:after="60"/>
              <w:jc w:val="center"/>
              <w:rPr>
                <w:rFonts w:cs="Arial"/>
                <w:color w:val="000000"/>
                <w:szCs w:val="18"/>
              </w:rPr>
            </w:pPr>
            <w:ins w:id="6734" w:author="Jason Hinsey" w:date="2024-07-15T15:58:00Z">
              <w:r w:rsidRPr="009465F9">
                <w:t>0.0002477</w:t>
              </w:r>
            </w:ins>
            <w:del w:id="6735" w:author="Jason Hinsey" w:date="2024-07-15T15:34:00Z">
              <w:r w:rsidR="00EA5BBF" w:rsidRPr="001570EA">
                <w:rPr>
                  <w:rFonts w:cs="Arial"/>
                  <w:color w:val="000000"/>
                  <w:szCs w:val="18"/>
                </w:rPr>
                <w:delText>0.0002197</w:delText>
              </w:r>
            </w:del>
          </w:p>
        </w:tc>
        <w:tc>
          <w:tcPr>
            <w:tcW w:w="1175" w:type="pct"/>
            <w:tcPrChange w:id="6736" w:author="Jason Hinsey" w:date="2024-07-16T22:01:00Z">
              <w:tcPr>
                <w:tcW w:w="1222" w:type="pct"/>
                <w:gridSpan w:val="2"/>
                <w:vAlign w:val="center"/>
              </w:tcPr>
            </w:tcPrChange>
          </w:tcPr>
          <w:p w14:paraId="19525B17" w14:textId="0B79C326" w:rsidR="00EA5BBF" w:rsidRPr="001570EA" w:rsidRDefault="00F65740">
            <w:pPr>
              <w:pStyle w:val="TableCell"/>
              <w:spacing w:before="60" w:after="60"/>
              <w:jc w:val="center"/>
              <w:rPr>
                <w:rFonts w:cs="Arial"/>
                <w:color w:val="000000"/>
                <w:szCs w:val="18"/>
              </w:rPr>
            </w:pPr>
            <w:ins w:id="6737" w:author="Jason Hinsey" w:date="2024-07-15T15:58:00Z">
              <w:r w:rsidRPr="009465F9">
                <w:t>0.0002421</w:t>
              </w:r>
            </w:ins>
            <w:del w:id="6738" w:author="Jason Hinsey" w:date="2024-07-15T15:34:00Z">
              <w:r w:rsidR="00EA5BBF" w:rsidRPr="001570EA">
                <w:rPr>
                  <w:rFonts w:cs="Arial"/>
                  <w:color w:val="000000"/>
                  <w:szCs w:val="18"/>
                </w:rPr>
                <w:delText>0.0002148</w:delText>
              </w:r>
            </w:del>
          </w:p>
        </w:tc>
      </w:tr>
      <w:tr w:rsidR="00EA5BBF" w:rsidRPr="001570EA" w14:paraId="15B7C6EB" w14:textId="77777777" w:rsidTr="00BB5229">
        <w:trPr>
          <w:trHeight w:val="317"/>
          <w:trPrChange w:id="6739" w:author="Jason Hinsey" w:date="2024-07-16T22:01:00Z">
            <w:trPr>
              <w:gridAfter w:val="0"/>
              <w:trHeight w:val="317"/>
            </w:trPr>
          </w:trPrChange>
        </w:trPr>
        <w:tc>
          <w:tcPr>
            <w:tcW w:w="531" w:type="pct"/>
            <w:shd w:val="clear" w:color="auto" w:fill="BFBFBF" w:themeFill="background1" w:themeFillShade="BF"/>
            <w:tcPrChange w:id="6740" w:author="Jason Hinsey" w:date="2024-07-16T22:01:00Z">
              <w:tcPr>
                <w:tcW w:w="552" w:type="pct"/>
                <w:shd w:val="clear" w:color="auto" w:fill="BFBFBF" w:themeFill="background1" w:themeFillShade="BF"/>
              </w:tcPr>
            </w:tcPrChange>
          </w:tcPr>
          <w:p w14:paraId="69CDDC22" w14:textId="77777777" w:rsidR="00EA5BBF" w:rsidRPr="001570EA" w:rsidRDefault="00EA5BBF">
            <w:pPr>
              <w:pStyle w:val="TableCell"/>
              <w:spacing w:before="60" w:after="60"/>
              <w:jc w:val="center"/>
              <w:rPr>
                <w:rFonts w:cs="Arial"/>
                <w:b/>
                <w:szCs w:val="18"/>
              </w:rPr>
            </w:pPr>
            <w:r w:rsidRPr="001570EA">
              <w:rPr>
                <w:b/>
                <w:szCs w:val="18"/>
              </w:rPr>
              <w:t>D</w:t>
            </w:r>
          </w:p>
        </w:tc>
        <w:tc>
          <w:tcPr>
            <w:tcW w:w="944" w:type="pct"/>
            <w:vAlign w:val="center"/>
            <w:tcPrChange w:id="6741" w:author="Jason Hinsey" w:date="2024-07-16T22:01:00Z">
              <w:tcPr>
                <w:tcW w:w="981" w:type="pct"/>
                <w:vAlign w:val="center"/>
              </w:tcPr>
            </w:tcPrChange>
          </w:tcPr>
          <w:p w14:paraId="198300F6" w14:textId="77777777" w:rsidR="00EA5BBF" w:rsidRPr="001570EA" w:rsidRDefault="00EA5BBF">
            <w:pPr>
              <w:pStyle w:val="TableCell"/>
              <w:spacing w:before="60" w:after="60"/>
              <w:rPr>
                <w:rFonts w:cs="Arial"/>
                <w:szCs w:val="18"/>
              </w:rPr>
            </w:pPr>
            <w:r w:rsidRPr="001570EA">
              <w:rPr>
                <w:rFonts w:cs="Arial"/>
                <w:szCs w:val="18"/>
              </w:rPr>
              <w:t>Philadelphia</w:t>
            </w:r>
          </w:p>
        </w:tc>
        <w:tc>
          <w:tcPr>
            <w:tcW w:w="1175" w:type="pct"/>
            <w:tcPrChange w:id="6742" w:author="Jason Hinsey" w:date="2024-07-16T22:01:00Z">
              <w:tcPr>
                <w:tcW w:w="1023" w:type="pct"/>
                <w:gridSpan w:val="2"/>
                <w:vAlign w:val="center"/>
              </w:tcPr>
            </w:tcPrChange>
          </w:tcPr>
          <w:p w14:paraId="51C89377" w14:textId="11695B6A" w:rsidR="00EA5BBF" w:rsidRPr="001570EA" w:rsidRDefault="00F65740">
            <w:pPr>
              <w:pStyle w:val="TableCell"/>
              <w:spacing w:before="60" w:after="60"/>
              <w:jc w:val="center"/>
              <w:rPr>
                <w:rFonts w:cs="Arial"/>
                <w:szCs w:val="18"/>
              </w:rPr>
            </w:pPr>
            <w:ins w:id="6743" w:author="Jason Hinsey" w:date="2024-07-15T15:58:00Z">
              <w:r w:rsidRPr="009465F9">
                <w:t>0.0006612</w:t>
              </w:r>
            </w:ins>
            <w:del w:id="6744" w:author="Jason Hinsey" w:date="2024-07-15T15:35:00Z">
              <w:r w:rsidR="00EA5BBF" w:rsidRPr="001570EA">
                <w:rPr>
                  <w:rFonts w:cs="Arial"/>
                  <w:color w:val="000000"/>
                  <w:szCs w:val="18"/>
                </w:rPr>
                <w:delText>0.0005866</w:delText>
              </w:r>
            </w:del>
          </w:p>
        </w:tc>
        <w:tc>
          <w:tcPr>
            <w:tcW w:w="1175" w:type="pct"/>
            <w:tcPrChange w:id="6745" w:author="Jason Hinsey" w:date="2024-07-16T22:01:00Z">
              <w:tcPr>
                <w:tcW w:w="1222" w:type="pct"/>
                <w:gridSpan w:val="2"/>
                <w:vAlign w:val="center"/>
              </w:tcPr>
            </w:tcPrChange>
          </w:tcPr>
          <w:p w14:paraId="16CE1B9E" w14:textId="0F7CBC7A" w:rsidR="00EA5BBF" w:rsidRPr="001570EA" w:rsidRDefault="00F65740">
            <w:pPr>
              <w:pStyle w:val="TableCell"/>
              <w:spacing w:before="60" w:after="60"/>
              <w:jc w:val="center"/>
              <w:rPr>
                <w:rFonts w:cs="Arial"/>
                <w:color w:val="000000"/>
                <w:szCs w:val="18"/>
              </w:rPr>
            </w:pPr>
            <w:ins w:id="6746" w:author="Jason Hinsey" w:date="2024-07-15T15:58:00Z">
              <w:r w:rsidRPr="009465F9">
                <w:t>0.0004028</w:t>
              </w:r>
            </w:ins>
            <w:del w:id="6747" w:author="Jason Hinsey" w:date="2024-07-15T15:34:00Z">
              <w:r w:rsidR="00EA5BBF" w:rsidRPr="001570EA">
                <w:rPr>
                  <w:rFonts w:cs="Arial"/>
                  <w:color w:val="000000"/>
                  <w:szCs w:val="18"/>
                </w:rPr>
                <w:delText>0.0003573</w:delText>
              </w:r>
            </w:del>
          </w:p>
        </w:tc>
        <w:tc>
          <w:tcPr>
            <w:tcW w:w="1175" w:type="pct"/>
            <w:tcPrChange w:id="6748" w:author="Jason Hinsey" w:date="2024-07-16T22:01:00Z">
              <w:tcPr>
                <w:tcW w:w="1222" w:type="pct"/>
                <w:gridSpan w:val="2"/>
                <w:vAlign w:val="center"/>
              </w:tcPr>
            </w:tcPrChange>
          </w:tcPr>
          <w:p w14:paraId="7C0638A3" w14:textId="1161BAAF" w:rsidR="00EA5BBF" w:rsidRPr="001570EA" w:rsidRDefault="00F65740">
            <w:pPr>
              <w:pStyle w:val="TableCell"/>
              <w:spacing w:before="60" w:after="60"/>
              <w:jc w:val="center"/>
              <w:rPr>
                <w:rFonts w:cs="Arial"/>
                <w:color w:val="000000"/>
                <w:szCs w:val="18"/>
              </w:rPr>
            </w:pPr>
            <w:ins w:id="6749" w:author="Jason Hinsey" w:date="2024-07-15T15:58:00Z">
              <w:r w:rsidRPr="009465F9">
                <w:t>0.0003937</w:t>
              </w:r>
            </w:ins>
            <w:del w:id="6750" w:author="Jason Hinsey" w:date="2024-07-15T15:34:00Z">
              <w:r w:rsidR="00EA5BBF" w:rsidRPr="001570EA">
                <w:rPr>
                  <w:rFonts w:cs="Arial"/>
                  <w:color w:val="000000"/>
                  <w:szCs w:val="18"/>
                </w:rPr>
                <w:delText>0.0003493</w:delText>
              </w:r>
            </w:del>
          </w:p>
        </w:tc>
      </w:tr>
      <w:tr w:rsidR="00EA5BBF" w:rsidRPr="001570EA" w14:paraId="55C885B0" w14:textId="77777777" w:rsidTr="00BB5229">
        <w:trPr>
          <w:trHeight w:val="317"/>
          <w:trPrChange w:id="6751" w:author="Jason Hinsey" w:date="2024-07-16T22:01:00Z">
            <w:trPr>
              <w:gridAfter w:val="0"/>
              <w:trHeight w:val="317"/>
            </w:trPr>
          </w:trPrChange>
        </w:trPr>
        <w:tc>
          <w:tcPr>
            <w:tcW w:w="531" w:type="pct"/>
            <w:shd w:val="clear" w:color="auto" w:fill="BFBFBF" w:themeFill="background1" w:themeFillShade="BF"/>
            <w:tcPrChange w:id="6752" w:author="Jason Hinsey" w:date="2024-07-16T22:01:00Z">
              <w:tcPr>
                <w:tcW w:w="552" w:type="pct"/>
                <w:shd w:val="clear" w:color="auto" w:fill="BFBFBF" w:themeFill="background1" w:themeFillShade="BF"/>
              </w:tcPr>
            </w:tcPrChange>
          </w:tcPr>
          <w:p w14:paraId="4656E908" w14:textId="77777777" w:rsidR="00EA5BBF" w:rsidRPr="001570EA" w:rsidRDefault="00EA5BBF">
            <w:pPr>
              <w:pStyle w:val="TableCell"/>
              <w:spacing w:before="60" w:after="60"/>
              <w:jc w:val="center"/>
              <w:rPr>
                <w:rFonts w:cs="Arial"/>
                <w:b/>
                <w:szCs w:val="18"/>
              </w:rPr>
            </w:pPr>
            <w:r w:rsidRPr="001570EA">
              <w:rPr>
                <w:b/>
                <w:szCs w:val="18"/>
              </w:rPr>
              <w:t>H</w:t>
            </w:r>
          </w:p>
        </w:tc>
        <w:tc>
          <w:tcPr>
            <w:tcW w:w="944" w:type="pct"/>
            <w:vAlign w:val="center"/>
            <w:tcPrChange w:id="6753" w:author="Jason Hinsey" w:date="2024-07-16T22:01:00Z">
              <w:tcPr>
                <w:tcW w:w="981" w:type="pct"/>
                <w:vAlign w:val="center"/>
              </w:tcPr>
            </w:tcPrChange>
          </w:tcPr>
          <w:p w14:paraId="0F36B293" w14:textId="77777777" w:rsidR="00EA5BBF" w:rsidRPr="001570EA" w:rsidRDefault="00EA5BBF">
            <w:pPr>
              <w:pStyle w:val="TableCell"/>
              <w:spacing w:before="60" w:after="60"/>
              <w:rPr>
                <w:rFonts w:cs="Arial"/>
                <w:szCs w:val="18"/>
              </w:rPr>
            </w:pPr>
            <w:r w:rsidRPr="001570EA">
              <w:rPr>
                <w:rFonts w:cs="Arial"/>
                <w:szCs w:val="18"/>
              </w:rPr>
              <w:t>Pittsburgh</w:t>
            </w:r>
          </w:p>
        </w:tc>
        <w:tc>
          <w:tcPr>
            <w:tcW w:w="1175" w:type="pct"/>
            <w:tcPrChange w:id="6754" w:author="Jason Hinsey" w:date="2024-07-16T22:01:00Z">
              <w:tcPr>
                <w:tcW w:w="1023" w:type="pct"/>
                <w:gridSpan w:val="2"/>
                <w:vAlign w:val="center"/>
              </w:tcPr>
            </w:tcPrChange>
          </w:tcPr>
          <w:p w14:paraId="406D5CA3" w14:textId="50B02FEE" w:rsidR="00EA5BBF" w:rsidRPr="001570EA" w:rsidRDefault="00F65740">
            <w:pPr>
              <w:pStyle w:val="TableCell"/>
              <w:spacing w:before="60" w:after="60"/>
              <w:jc w:val="center"/>
              <w:rPr>
                <w:rFonts w:cs="Arial"/>
                <w:szCs w:val="18"/>
              </w:rPr>
            </w:pPr>
            <w:ins w:id="6755" w:author="Jason Hinsey" w:date="2024-07-15T15:58:00Z">
              <w:r w:rsidRPr="009465F9">
                <w:t>0.0003670</w:t>
              </w:r>
            </w:ins>
            <w:del w:id="6756" w:author="Jason Hinsey" w:date="2024-07-15T15:35:00Z">
              <w:r w:rsidR="00EA5BBF" w:rsidRPr="001570EA">
                <w:rPr>
                  <w:rFonts w:cs="Arial"/>
                  <w:color w:val="000000"/>
                  <w:szCs w:val="18"/>
                </w:rPr>
                <w:delText>0.0003256</w:delText>
              </w:r>
            </w:del>
          </w:p>
        </w:tc>
        <w:tc>
          <w:tcPr>
            <w:tcW w:w="1175" w:type="pct"/>
            <w:tcPrChange w:id="6757" w:author="Jason Hinsey" w:date="2024-07-16T22:01:00Z">
              <w:tcPr>
                <w:tcW w:w="1222" w:type="pct"/>
                <w:gridSpan w:val="2"/>
                <w:vAlign w:val="center"/>
              </w:tcPr>
            </w:tcPrChange>
          </w:tcPr>
          <w:p w14:paraId="3E87ABA3" w14:textId="2DCB3179" w:rsidR="00EA5BBF" w:rsidRPr="001570EA" w:rsidRDefault="00F65740">
            <w:pPr>
              <w:pStyle w:val="TableCell"/>
              <w:spacing w:before="60" w:after="60"/>
              <w:jc w:val="center"/>
              <w:rPr>
                <w:rFonts w:cs="Arial"/>
                <w:color w:val="000000"/>
                <w:szCs w:val="18"/>
              </w:rPr>
            </w:pPr>
            <w:ins w:id="6758" w:author="Jason Hinsey" w:date="2024-07-15T15:58:00Z">
              <w:r w:rsidRPr="009465F9">
                <w:t>0.0002236</w:t>
              </w:r>
            </w:ins>
            <w:del w:id="6759" w:author="Jason Hinsey" w:date="2024-07-15T15:34:00Z">
              <w:r w:rsidR="00EA5BBF" w:rsidRPr="001570EA">
                <w:rPr>
                  <w:rFonts w:cs="Arial"/>
                  <w:color w:val="000000"/>
                  <w:szCs w:val="18"/>
                </w:rPr>
                <w:delText>0.0001983</w:delText>
              </w:r>
            </w:del>
          </w:p>
        </w:tc>
        <w:tc>
          <w:tcPr>
            <w:tcW w:w="1175" w:type="pct"/>
            <w:tcPrChange w:id="6760" w:author="Jason Hinsey" w:date="2024-07-16T22:01:00Z">
              <w:tcPr>
                <w:tcW w:w="1222" w:type="pct"/>
                <w:gridSpan w:val="2"/>
                <w:vAlign w:val="center"/>
              </w:tcPr>
            </w:tcPrChange>
          </w:tcPr>
          <w:p w14:paraId="75D05E8F" w14:textId="139EE038" w:rsidR="00EA5BBF" w:rsidRPr="001570EA" w:rsidRDefault="00F65740">
            <w:pPr>
              <w:pStyle w:val="TableCell"/>
              <w:spacing w:before="60" w:after="60"/>
              <w:jc w:val="center"/>
              <w:rPr>
                <w:rFonts w:cs="Arial"/>
                <w:color w:val="000000"/>
                <w:szCs w:val="18"/>
              </w:rPr>
            </w:pPr>
            <w:ins w:id="6761" w:author="Jason Hinsey" w:date="2024-07-15T15:58:00Z">
              <w:r w:rsidRPr="009465F9">
                <w:t>0.0002186</w:t>
              </w:r>
            </w:ins>
            <w:del w:id="6762" w:author="Jason Hinsey" w:date="2024-07-15T15:34:00Z">
              <w:r w:rsidR="00EA5BBF" w:rsidRPr="001570EA">
                <w:rPr>
                  <w:rFonts w:cs="Arial"/>
                  <w:color w:val="000000"/>
                  <w:szCs w:val="18"/>
                </w:rPr>
                <w:delText>0.0001939</w:delText>
              </w:r>
            </w:del>
          </w:p>
        </w:tc>
      </w:tr>
      <w:tr w:rsidR="00EA5BBF" w:rsidRPr="001570EA" w14:paraId="457A41F3" w14:textId="77777777" w:rsidTr="00BB5229">
        <w:trPr>
          <w:trHeight w:val="317"/>
          <w:trPrChange w:id="6763" w:author="Jason Hinsey" w:date="2024-07-16T22:01:00Z">
            <w:trPr>
              <w:gridAfter w:val="0"/>
              <w:trHeight w:val="317"/>
            </w:trPr>
          </w:trPrChange>
        </w:trPr>
        <w:tc>
          <w:tcPr>
            <w:tcW w:w="531" w:type="pct"/>
            <w:shd w:val="clear" w:color="auto" w:fill="BFBFBF" w:themeFill="background1" w:themeFillShade="BF"/>
            <w:tcPrChange w:id="6764" w:author="Jason Hinsey" w:date="2024-07-16T22:01:00Z">
              <w:tcPr>
                <w:tcW w:w="552" w:type="pct"/>
                <w:shd w:val="clear" w:color="auto" w:fill="BFBFBF" w:themeFill="background1" w:themeFillShade="BF"/>
              </w:tcPr>
            </w:tcPrChange>
          </w:tcPr>
          <w:p w14:paraId="08BDA6F4" w14:textId="77777777" w:rsidR="00EA5BBF" w:rsidRPr="001570EA" w:rsidRDefault="00EA5BBF">
            <w:pPr>
              <w:pStyle w:val="TableCell"/>
              <w:spacing w:before="60" w:after="60"/>
              <w:jc w:val="center"/>
              <w:rPr>
                <w:rFonts w:cs="Arial"/>
                <w:b/>
                <w:szCs w:val="18"/>
              </w:rPr>
            </w:pPr>
            <w:r w:rsidRPr="001570EA">
              <w:rPr>
                <w:b/>
                <w:szCs w:val="18"/>
              </w:rPr>
              <w:t>B</w:t>
            </w:r>
          </w:p>
        </w:tc>
        <w:tc>
          <w:tcPr>
            <w:tcW w:w="944" w:type="pct"/>
            <w:vAlign w:val="center"/>
            <w:tcPrChange w:id="6765" w:author="Jason Hinsey" w:date="2024-07-16T22:01:00Z">
              <w:tcPr>
                <w:tcW w:w="981" w:type="pct"/>
                <w:vAlign w:val="center"/>
              </w:tcPr>
            </w:tcPrChange>
          </w:tcPr>
          <w:p w14:paraId="6EBA9556" w14:textId="77777777" w:rsidR="00EA5BBF" w:rsidRPr="001570EA" w:rsidRDefault="00EA5BBF">
            <w:pPr>
              <w:pStyle w:val="TableCell"/>
              <w:spacing w:before="60" w:after="60"/>
              <w:rPr>
                <w:rFonts w:cs="Arial"/>
                <w:szCs w:val="18"/>
              </w:rPr>
            </w:pPr>
            <w:r w:rsidRPr="001570EA">
              <w:rPr>
                <w:rFonts w:cs="Arial"/>
                <w:szCs w:val="18"/>
              </w:rPr>
              <w:t>Scranton</w:t>
            </w:r>
          </w:p>
        </w:tc>
        <w:tc>
          <w:tcPr>
            <w:tcW w:w="1175" w:type="pct"/>
            <w:tcPrChange w:id="6766" w:author="Jason Hinsey" w:date="2024-07-16T22:01:00Z">
              <w:tcPr>
                <w:tcW w:w="1023" w:type="pct"/>
                <w:gridSpan w:val="2"/>
                <w:vAlign w:val="center"/>
              </w:tcPr>
            </w:tcPrChange>
          </w:tcPr>
          <w:p w14:paraId="06FFF503" w14:textId="6624078C" w:rsidR="00EA5BBF" w:rsidRPr="001570EA" w:rsidRDefault="00F65740">
            <w:pPr>
              <w:pStyle w:val="TableCell"/>
              <w:spacing w:before="60" w:after="60"/>
              <w:jc w:val="center"/>
              <w:rPr>
                <w:rFonts w:cs="Arial"/>
                <w:szCs w:val="18"/>
              </w:rPr>
            </w:pPr>
            <w:ins w:id="6767" w:author="Jason Hinsey" w:date="2024-07-15T15:58:00Z">
              <w:r w:rsidRPr="009465F9">
                <w:t>0.0004605</w:t>
              </w:r>
            </w:ins>
            <w:del w:id="6768" w:author="Jason Hinsey" w:date="2024-07-15T15:35:00Z">
              <w:r w:rsidR="00EA5BBF" w:rsidRPr="001570EA">
                <w:rPr>
                  <w:rFonts w:cs="Arial"/>
                  <w:color w:val="000000"/>
                  <w:szCs w:val="18"/>
                </w:rPr>
                <w:delText>0.0004085</w:delText>
              </w:r>
            </w:del>
          </w:p>
        </w:tc>
        <w:tc>
          <w:tcPr>
            <w:tcW w:w="1175" w:type="pct"/>
            <w:tcPrChange w:id="6769" w:author="Jason Hinsey" w:date="2024-07-16T22:01:00Z">
              <w:tcPr>
                <w:tcW w:w="1222" w:type="pct"/>
                <w:gridSpan w:val="2"/>
                <w:vAlign w:val="center"/>
              </w:tcPr>
            </w:tcPrChange>
          </w:tcPr>
          <w:p w14:paraId="246735CE" w14:textId="01275EA7" w:rsidR="00EA5BBF" w:rsidRPr="001570EA" w:rsidRDefault="00F65740">
            <w:pPr>
              <w:pStyle w:val="TableCell"/>
              <w:spacing w:before="60" w:after="60"/>
              <w:jc w:val="center"/>
              <w:rPr>
                <w:rFonts w:cs="Arial"/>
                <w:color w:val="000000"/>
                <w:szCs w:val="18"/>
              </w:rPr>
            </w:pPr>
            <w:ins w:id="6770" w:author="Jason Hinsey" w:date="2024-07-15T15:58:00Z">
              <w:r w:rsidRPr="009465F9">
                <w:t>0.0002805</w:t>
              </w:r>
            </w:ins>
            <w:del w:id="6771" w:author="Jason Hinsey" w:date="2024-07-15T15:34:00Z">
              <w:r w:rsidR="00EA5BBF" w:rsidRPr="001570EA">
                <w:rPr>
                  <w:rFonts w:cs="Arial"/>
                  <w:color w:val="000000"/>
                  <w:szCs w:val="18"/>
                </w:rPr>
                <w:delText>0.0002489</w:delText>
              </w:r>
            </w:del>
          </w:p>
        </w:tc>
        <w:tc>
          <w:tcPr>
            <w:tcW w:w="1175" w:type="pct"/>
            <w:tcPrChange w:id="6772" w:author="Jason Hinsey" w:date="2024-07-16T22:01:00Z">
              <w:tcPr>
                <w:tcW w:w="1222" w:type="pct"/>
                <w:gridSpan w:val="2"/>
                <w:vAlign w:val="center"/>
              </w:tcPr>
            </w:tcPrChange>
          </w:tcPr>
          <w:p w14:paraId="2687DEC7" w14:textId="28A3E04B" w:rsidR="00EA5BBF" w:rsidRPr="001570EA" w:rsidRDefault="00F65740">
            <w:pPr>
              <w:pStyle w:val="TableCell"/>
              <w:spacing w:before="60" w:after="60"/>
              <w:jc w:val="center"/>
              <w:rPr>
                <w:rFonts w:cs="Arial"/>
                <w:color w:val="000000"/>
                <w:szCs w:val="18"/>
              </w:rPr>
            </w:pPr>
            <w:ins w:id="6773" w:author="Jason Hinsey" w:date="2024-07-15T15:58:00Z">
              <w:r w:rsidRPr="009465F9">
                <w:t>0.0002742</w:t>
              </w:r>
            </w:ins>
            <w:del w:id="6774" w:author="Jason Hinsey" w:date="2024-07-15T15:34:00Z">
              <w:r w:rsidR="00EA5BBF" w:rsidRPr="001570EA">
                <w:rPr>
                  <w:rFonts w:cs="Arial"/>
                  <w:color w:val="000000"/>
                  <w:szCs w:val="18"/>
                </w:rPr>
                <w:delText>0.0002433</w:delText>
              </w:r>
            </w:del>
          </w:p>
        </w:tc>
      </w:tr>
      <w:tr w:rsidR="00EA5BBF" w:rsidRPr="001570EA" w14:paraId="44F4DC7B" w14:textId="77777777" w:rsidTr="00BB5229">
        <w:trPr>
          <w:trHeight w:val="317"/>
          <w:trPrChange w:id="6775" w:author="Jason Hinsey" w:date="2024-07-16T22:01:00Z">
            <w:trPr>
              <w:gridAfter w:val="0"/>
              <w:trHeight w:val="317"/>
            </w:trPr>
          </w:trPrChange>
        </w:trPr>
        <w:tc>
          <w:tcPr>
            <w:tcW w:w="531" w:type="pct"/>
            <w:shd w:val="clear" w:color="auto" w:fill="BFBFBF" w:themeFill="background1" w:themeFillShade="BF"/>
            <w:tcPrChange w:id="6776" w:author="Jason Hinsey" w:date="2024-07-16T22:01:00Z">
              <w:tcPr>
                <w:tcW w:w="552" w:type="pct"/>
                <w:shd w:val="clear" w:color="auto" w:fill="BFBFBF" w:themeFill="background1" w:themeFillShade="BF"/>
              </w:tcPr>
            </w:tcPrChange>
          </w:tcPr>
          <w:p w14:paraId="7E40CFF4" w14:textId="77777777" w:rsidR="00EA5BBF" w:rsidRPr="001570EA" w:rsidRDefault="00EA5BBF">
            <w:pPr>
              <w:pStyle w:val="TableCell"/>
              <w:spacing w:before="60" w:after="60"/>
              <w:jc w:val="center"/>
              <w:rPr>
                <w:rFonts w:cs="Arial"/>
                <w:b/>
                <w:szCs w:val="18"/>
              </w:rPr>
            </w:pPr>
            <w:r w:rsidRPr="001570EA">
              <w:rPr>
                <w:b/>
                <w:szCs w:val="18"/>
              </w:rPr>
              <w:t>F</w:t>
            </w:r>
          </w:p>
        </w:tc>
        <w:tc>
          <w:tcPr>
            <w:tcW w:w="944" w:type="pct"/>
            <w:vAlign w:val="center"/>
            <w:tcPrChange w:id="6777" w:author="Jason Hinsey" w:date="2024-07-16T22:01:00Z">
              <w:tcPr>
                <w:tcW w:w="981" w:type="pct"/>
                <w:vAlign w:val="center"/>
              </w:tcPr>
            </w:tcPrChange>
          </w:tcPr>
          <w:p w14:paraId="1776CB30" w14:textId="77777777" w:rsidR="00EA5BBF" w:rsidRPr="001570EA" w:rsidRDefault="00EA5BBF">
            <w:pPr>
              <w:pStyle w:val="TableCell"/>
              <w:spacing w:before="60" w:after="60"/>
              <w:rPr>
                <w:rFonts w:cs="Arial"/>
                <w:szCs w:val="18"/>
              </w:rPr>
            </w:pPr>
            <w:r w:rsidRPr="001570EA">
              <w:rPr>
                <w:rFonts w:cs="Arial"/>
                <w:szCs w:val="18"/>
              </w:rPr>
              <w:t>Williamsport</w:t>
            </w:r>
          </w:p>
        </w:tc>
        <w:tc>
          <w:tcPr>
            <w:tcW w:w="1175" w:type="pct"/>
            <w:tcPrChange w:id="6778" w:author="Jason Hinsey" w:date="2024-07-16T22:01:00Z">
              <w:tcPr>
                <w:tcW w:w="1023" w:type="pct"/>
                <w:gridSpan w:val="2"/>
                <w:vAlign w:val="center"/>
              </w:tcPr>
            </w:tcPrChange>
          </w:tcPr>
          <w:p w14:paraId="435DBA8B" w14:textId="086E1963" w:rsidR="00EA5BBF" w:rsidRPr="001570EA" w:rsidRDefault="00F65740">
            <w:pPr>
              <w:pStyle w:val="TableCell"/>
              <w:spacing w:before="60" w:after="60"/>
              <w:jc w:val="center"/>
              <w:rPr>
                <w:rFonts w:cs="Arial"/>
                <w:szCs w:val="18"/>
              </w:rPr>
            </w:pPr>
            <w:ins w:id="6779" w:author="Jason Hinsey" w:date="2024-07-15T15:58:00Z">
              <w:r w:rsidRPr="009465F9">
                <w:t>0.0004815</w:t>
              </w:r>
            </w:ins>
            <w:del w:id="6780" w:author="Jason Hinsey" w:date="2024-07-15T15:35:00Z">
              <w:r w:rsidR="00EA5BBF" w:rsidRPr="001570EA">
                <w:rPr>
                  <w:rFonts w:cs="Arial"/>
                  <w:color w:val="000000"/>
                  <w:szCs w:val="18"/>
                </w:rPr>
                <w:delText>0.0004272</w:delText>
              </w:r>
            </w:del>
          </w:p>
        </w:tc>
        <w:tc>
          <w:tcPr>
            <w:tcW w:w="1175" w:type="pct"/>
            <w:tcPrChange w:id="6781" w:author="Jason Hinsey" w:date="2024-07-16T22:01:00Z">
              <w:tcPr>
                <w:tcW w:w="1222" w:type="pct"/>
                <w:gridSpan w:val="2"/>
                <w:vAlign w:val="center"/>
              </w:tcPr>
            </w:tcPrChange>
          </w:tcPr>
          <w:p w14:paraId="7DCA329F" w14:textId="194F7BBC" w:rsidR="00EA5BBF" w:rsidRPr="001570EA" w:rsidRDefault="00F65740">
            <w:pPr>
              <w:pStyle w:val="TableCell"/>
              <w:spacing w:before="60" w:after="60"/>
              <w:jc w:val="center"/>
              <w:rPr>
                <w:rFonts w:cs="Arial"/>
                <w:color w:val="000000"/>
                <w:szCs w:val="18"/>
              </w:rPr>
            </w:pPr>
            <w:ins w:id="6782" w:author="Jason Hinsey" w:date="2024-07-15T15:58:00Z">
              <w:r w:rsidRPr="009465F9">
                <w:t>0.0002933</w:t>
              </w:r>
            </w:ins>
            <w:del w:id="6783" w:author="Jason Hinsey" w:date="2024-07-15T15:34:00Z">
              <w:r w:rsidR="00EA5BBF" w:rsidRPr="001570EA">
                <w:rPr>
                  <w:rFonts w:cs="Arial"/>
                  <w:color w:val="000000"/>
                  <w:szCs w:val="18"/>
                </w:rPr>
                <w:delText>0.0002602</w:delText>
              </w:r>
            </w:del>
          </w:p>
        </w:tc>
        <w:tc>
          <w:tcPr>
            <w:tcW w:w="1175" w:type="pct"/>
            <w:tcPrChange w:id="6784" w:author="Jason Hinsey" w:date="2024-07-16T22:01:00Z">
              <w:tcPr>
                <w:tcW w:w="1222" w:type="pct"/>
                <w:gridSpan w:val="2"/>
                <w:vAlign w:val="center"/>
              </w:tcPr>
            </w:tcPrChange>
          </w:tcPr>
          <w:p w14:paraId="5104EC94" w14:textId="5B82540B" w:rsidR="00EA5BBF" w:rsidRPr="001570EA" w:rsidRDefault="00F65740">
            <w:pPr>
              <w:pStyle w:val="TableCell"/>
              <w:spacing w:before="60" w:after="60"/>
              <w:jc w:val="center"/>
              <w:rPr>
                <w:rFonts w:cs="Arial"/>
                <w:color w:val="000000"/>
                <w:szCs w:val="18"/>
              </w:rPr>
            </w:pPr>
            <w:ins w:id="6785" w:author="Jason Hinsey" w:date="2024-07-15T15:58:00Z">
              <w:r w:rsidRPr="009465F9">
                <w:t>0.0002867</w:t>
              </w:r>
            </w:ins>
            <w:del w:id="6786" w:author="Jason Hinsey" w:date="2024-07-15T15:34:00Z">
              <w:r w:rsidR="00EA5BBF" w:rsidRPr="001570EA">
                <w:rPr>
                  <w:rFonts w:cs="Arial"/>
                  <w:color w:val="000000"/>
                  <w:szCs w:val="18"/>
                </w:rPr>
                <w:delText>0.0002544</w:delText>
              </w:r>
            </w:del>
          </w:p>
        </w:tc>
      </w:tr>
    </w:tbl>
    <w:p w14:paraId="00BB380C" w14:textId="77777777" w:rsidR="00EA5BBF" w:rsidRPr="001570EA" w:rsidRDefault="00EA5BBF" w:rsidP="00EA5BBF"/>
    <w:p w14:paraId="2961E446" w14:textId="373AC9DF" w:rsidR="00EA5BBF" w:rsidRPr="001570EA" w:rsidRDefault="00EA5BBF" w:rsidP="00EA5BBF">
      <w:pPr>
        <w:pStyle w:val="Caption"/>
      </w:pPr>
      <w:bookmarkStart w:id="6787" w:name="_Ref159505657"/>
      <w:r w:rsidRPr="001570EA">
        <w:t xml:space="preserve">Table </w:t>
      </w:r>
      <w:ins w:id="678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78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790" w:author="Greg Clendenning" w:date="2024-08-18T13:12:00Z" w16du:dateUtc="2024-08-18T17:12:00Z">
        <w:r w:rsidR="00C90B80">
          <w:rPr>
            <w:noProof/>
          </w:rPr>
          <w:t>145</w:t>
        </w:r>
      </w:ins>
      <w:ins w:id="6791" w:author="Nick Arnemann" w:date="2024-08-15T17:15:00Z" w16du:dateUtc="2024-08-15T21:15:00Z">
        <w:del w:id="6792" w:author="Greg Clendenning" w:date="2024-08-18T13:12:00Z" w16du:dateUtc="2024-08-18T17:12:00Z">
          <w:r w:rsidR="003A37B2" w:rsidDel="00C90B80">
            <w:rPr>
              <w:noProof/>
            </w:rPr>
            <w:delText>145</w:delText>
          </w:r>
        </w:del>
      </w:ins>
      <w:ins w:id="6793" w:author="Andrew Dionne" w:date="2024-07-17T14:16:00Z">
        <w:del w:id="6794" w:author="Greg Clendenning" w:date="2024-08-18T13:12:00Z" w16du:dateUtc="2024-08-18T17:12:00Z">
          <w:r w:rsidR="00CB537A" w:rsidDel="00C90B80">
            <w:rPr>
              <w:noProof/>
            </w:rPr>
            <w:delText>143</w:delText>
          </w:r>
        </w:del>
        <w:r w:rsidR="00CB537A">
          <w:fldChar w:fldCharType="end"/>
        </w:r>
      </w:ins>
      <w:del w:id="679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143</w:delText>
        </w:r>
        <w:r w:rsidR="002E093A" w:rsidRPr="001570EA">
          <w:fldChar w:fldCharType="end"/>
        </w:r>
      </w:del>
      <w:bookmarkEnd w:id="6787"/>
      <w:r w:rsidRPr="001570EA">
        <w:t>: Default Winter Peak Demand Savings – Kit Delivery</w:t>
      </w:r>
    </w:p>
    <w:tbl>
      <w:tblPr>
        <w:tblW w:w="45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39"/>
        <w:gridCol w:w="1606"/>
        <w:gridCol w:w="1918"/>
        <w:gridCol w:w="1918"/>
      </w:tblGrid>
      <w:tr w:rsidR="00EA5BBF" w:rsidRPr="001570EA" w14:paraId="7567033B" w14:textId="77777777">
        <w:trPr>
          <w:trHeight w:val="317"/>
        </w:trPr>
        <w:tc>
          <w:tcPr>
            <w:tcW w:w="552" w:type="pct"/>
            <w:shd w:val="clear" w:color="auto" w:fill="BFBFBF"/>
            <w:vAlign w:val="center"/>
          </w:tcPr>
          <w:p w14:paraId="2B7F28F3" w14:textId="77777777" w:rsidR="00EA5BBF" w:rsidRPr="001570EA" w:rsidRDefault="00EA5BBF">
            <w:pPr>
              <w:pStyle w:val="TableCell"/>
              <w:spacing w:before="60" w:after="60"/>
              <w:jc w:val="center"/>
              <w:rPr>
                <w:b/>
                <w:szCs w:val="18"/>
              </w:rPr>
            </w:pPr>
            <w:r w:rsidRPr="001570EA">
              <w:rPr>
                <w:b/>
                <w:szCs w:val="18"/>
              </w:rPr>
              <w:t>Climate Region</w:t>
            </w:r>
          </w:p>
        </w:tc>
        <w:tc>
          <w:tcPr>
            <w:tcW w:w="981" w:type="pct"/>
            <w:shd w:val="clear" w:color="auto" w:fill="BFBFBF"/>
            <w:vAlign w:val="center"/>
          </w:tcPr>
          <w:p w14:paraId="4852B740" w14:textId="77777777" w:rsidR="00EA5BBF" w:rsidRPr="001570EA" w:rsidRDefault="00EA5BBF">
            <w:pPr>
              <w:pStyle w:val="TableCell"/>
              <w:spacing w:before="60" w:after="60"/>
              <w:jc w:val="center"/>
              <w:rPr>
                <w:b/>
                <w:szCs w:val="18"/>
              </w:rPr>
            </w:pPr>
            <w:r w:rsidRPr="001570EA">
              <w:rPr>
                <w:b/>
                <w:szCs w:val="18"/>
              </w:rPr>
              <w:t>Reference City</w:t>
            </w:r>
          </w:p>
        </w:tc>
        <w:tc>
          <w:tcPr>
            <w:tcW w:w="1023" w:type="pct"/>
            <w:shd w:val="clear" w:color="auto" w:fill="BFBFBF"/>
            <w:vAlign w:val="center"/>
          </w:tcPr>
          <w:p w14:paraId="284CE097" w14:textId="77777777" w:rsidR="00EA5BBF" w:rsidRPr="001570EA" w:rsidRDefault="00EA5BBF">
            <w:pPr>
              <w:pStyle w:val="TableCell"/>
              <w:spacing w:before="60" w:after="60"/>
              <w:jc w:val="center"/>
              <w:rPr>
                <w:rFonts w:cs="Arial"/>
                <w:b/>
                <w:szCs w:val="18"/>
              </w:rPr>
            </w:pPr>
            <w:r w:rsidRPr="001570EA">
              <w:rPr>
                <w:rFonts w:cs="Arial"/>
                <w:b/>
                <w:szCs w:val="18"/>
              </w:rPr>
              <w:t>Caulked Penetrations (ΔkW/ pen.)</w:t>
            </w:r>
          </w:p>
        </w:tc>
        <w:tc>
          <w:tcPr>
            <w:tcW w:w="1222" w:type="pct"/>
            <w:shd w:val="clear" w:color="auto" w:fill="BFBFBF"/>
            <w:vAlign w:val="center"/>
          </w:tcPr>
          <w:p w14:paraId="2850C3D8" w14:textId="77777777" w:rsidR="00EA5BBF" w:rsidRPr="001570EA" w:rsidRDefault="00EA5BBF">
            <w:pPr>
              <w:pStyle w:val="TableCell"/>
              <w:spacing w:before="60" w:after="60"/>
              <w:jc w:val="center"/>
              <w:rPr>
                <w:b/>
                <w:szCs w:val="18"/>
              </w:rPr>
            </w:pPr>
            <w:r w:rsidRPr="001570EA">
              <w:rPr>
                <w:rFonts w:cs="Arial"/>
                <w:b/>
                <w:szCs w:val="18"/>
              </w:rPr>
              <w:t>Weather Stripping, Caulking and Sealing (ΔkW/10 lf)</w:t>
            </w:r>
          </w:p>
        </w:tc>
        <w:tc>
          <w:tcPr>
            <w:tcW w:w="1222" w:type="pct"/>
            <w:shd w:val="clear" w:color="auto" w:fill="BFBFBF"/>
            <w:vAlign w:val="center"/>
          </w:tcPr>
          <w:p w14:paraId="3D75F7C8" w14:textId="77777777" w:rsidR="00EA5BBF" w:rsidRPr="001570EA" w:rsidRDefault="00EA5BBF">
            <w:pPr>
              <w:pStyle w:val="TableCell"/>
              <w:spacing w:before="60" w:after="60"/>
              <w:jc w:val="center"/>
              <w:rPr>
                <w:rFonts w:cs="Arial"/>
                <w:b/>
                <w:szCs w:val="18"/>
              </w:rPr>
            </w:pPr>
            <w:r w:rsidRPr="001570EA">
              <w:rPr>
                <w:rFonts w:cs="Arial"/>
                <w:b/>
                <w:szCs w:val="18"/>
              </w:rPr>
              <w:t>Outlet Gaskets</w:t>
            </w:r>
          </w:p>
          <w:p w14:paraId="71AF83FA" w14:textId="77777777" w:rsidR="00EA5BBF" w:rsidRPr="001570EA" w:rsidRDefault="00EA5BBF">
            <w:pPr>
              <w:pStyle w:val="TableCell"/>
              <w:spacing w:before="60" w:after="60"/>
              <w:jc w:val="center"/>
              <w:rPr>
                <w:b/>
                <w:szCs w:val="18"/>
              </w:rPr>
            </w:pPr>
            <w:r w:rsidRPr="001570EA">
              <w:rPr>
                <w:rFonts w:cs="Arial"/>
                <w:b/>
                <w:szCs w:val="18"/>
              </w:rPr>
              <w:t>(ΔkW/gasket)</w:t>
            </w:r>
          </w:p>
        </w:tc>
      </w:tr>
      <w:tr w:rsidR="00EA5BBF" w:rsidRPr="001570EA" w14:paraId="02C14ADF" w14:textId="77777777">
        <w:trPr>
          <w:trHeight w:val="317"/>
        </w:trPr>
        <w:tc>
          <w:tcPr>
            <w:tcW w:w="552" w:type="pct"/>
            <w:shd w:val="clear" w:color="auto" w:fill="BFBFBF" w:themeFill="background1" w:themeFillShade="BF"/>
          </w:tcPr>
          <w:p w14:paraId="0BF3E08E" w14:textId="77777777" w:rsidR="00EA5BBF" w:rsidRPr="001570EA" w:rsidRDefault="00EA5BBF">
            <w:pPr>
              <w:pStyle w:val="TableCell"/>
              <w:spacing w:before="60" w:after="60"/>
              <w:jc w:val="center"/>
              <w:rPr>
                <w:rFonts w:cs="Arial"/>
                <w:b/>
                <w:szCs w:val="18"/>
              </w:rPr>
            </w:pPr>
            <w:r w:rsidRPr="001570EA">
              <w:rPr>
                <w:b/>
                <w:szCs w:val="18"/>
              </w:rPr>
              <w:t>C</w:t>
            </w:r>
          </w:p>
        </w:tc>
        <w:tc>
          <w:tcPr>
            <w:tcW w:w="981" w:type="pct"/>
            <w:vAlign w:val="center"/>
          </w:tcPr>
          <w:p w14:paraId="25FA4D47" w14:textId="77777777" w:rsidR="00EA5BBF" w:rsidRPr="001570EA" w:rsidRDefault="00EA5BBF">
            <w:pPr>
              <w:pStyle w:val="TableCell"/>
              <w:spacing w:before="60" w:after="60"/>
              <w:rPr>
                <w:rFonts w:cs="Arial"/>
                <w:szCs w:val="18"/>
              </w:rPr>
            </w:pPr>
            <w:r w:rsidRPr="001570EA">
              <w:rPr>
                <w:rFonts w:cs="Arial"/>
                <w:szCs w:val="18"/>
              </w:rPr>
              <w:t>Allentown</w:t>
            </w:r>
          </w:p>
        </w:tc>
        <w:tc>
          <w:tcPr>
            <w:tcW w:w="1023" w:type="pct"/>
            <w:vAlign w:val="center"/>
          </w:tcPr>
          <w:p w14:paraId="0E735E49" w14:textId="77777777" w:rsidR="00EA5BBF" w:rsidRPr="001570EA" w:rsidRDefault="00EA5BBF">
            <w:pPr>
              <w:pStyle w:val="TableCell"/>
              <w:spacing w:before="60" w:after="60"/>
              <w:jc w:val="center"/>
              <w:rPr>
                <w:rFonts w:cs="Arial"/>
                <w:szCs w:val="18"/>
              </w:rPr>
            </w:pPr>
            <w:r w:rsidRPr="001570EA">
              <w:rPr>
                <w:rFonts w:cs="Arial"/>
                <w:color w:val="000000"/>
                <w:szCs w:val="18"/>
              </w:rPr>
              <w:t>0.0002193</w:t>
            </w:r>
          </w:p>
        </w:tc>
        <w:tc>
          <w:tcPr>
            <w:tcW w:w="1222" w:type="pct"/>
            <w:vAlign w:val="center"/>
          </w:tcPr>
          <w:p w14:paraId="7AF4C08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0.0001336</w:t>
            </w:r>
          </w:p>
        </w:tc>
        <w:tc>
          <w:tcPr>
            <w:tcW w:w="1222" w:type="pct"/>
            <w:vAlign w:val="center"/>
          </w:tcPr>
          <w:p w14:paraId="1A8BDD9B"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0.0001306</w:t>
            </w:r>
          </w:p>
        </w:tc>
      </w:tr>
      <w:tr w:rsidR="00EA5BBF" w:rsidRPr="001570EA" w14:paraId="5DDF0984" w14:textId="77777777">
        <w:trPr>
          <w:trHeight w:val="317"/>
        </w:trPr>
        <w:tc>
          <w:tcPr>
            <w:tcW w:w="552" w:type="pct"/>
            <w:shd w:val="clear" w:color="auto" w:fill="BFBFBF" w:themeFill="background1" w:themeFillShade="BF"/>
          </w:tcPr>
          <w:p w14:paraId="4C61EC08" w14:textId="77777777" w:rsidR="00EA5BBF" w:rsidRPr="001570EA" w:rsidRDefault="00EA5BBF">
            <w:pPr>
              <w:pStyle w:val="TableCell"/>
              <w:spacing w:before="60" w:after="60"/>
              <w:jc w:val="center"/>
              <w:rPr>
                <w:rFonts w:cs="Arial"/>
                <w:b/>
                <w:szCs w:val="18"/>
              </w:rPr>
            </w:pPr>
            <w:r w:rsidRPr="001570EA">
              <w:rPr>
                <w:b/>
                <w:szCs w:val="18"/>
              </w:rPr>
              <w:t>A</w:t>
            </w:r>
          </w:p>
        </w:tc>
        <w:tc>
          <w:tcPr>
            <w:tcW w:w="981" w:type="pct"/>
            <w:vAlign w:val="center"/>
          </w:tcPr>
          <w:p w14:paraId="63A8D063" w14:textId="77777777" w:rsidR="00EA5BBF" w:rsidRPr="001570EA" w:rsidRDefault="00EA5BBF">
            <w:pPr>
              <w:pStyle w:val="TableCell"/>
              <w:spacing w:before="60" w:after="60"/>
              <w:rPr>
                <w:rFonts w:cs="Arial"/>
                <w:szCs w:val="18"/>
              </w:rPr>
            </w:pPr>
            <w:r w:rsidRPr="001570EA">
              <w:rPr>
                <w:rFonts w:cs="Arial"/>
                <w:szCs w:val="18"/>
              </w:rPr>
              <w:t>Binghamton, NY</w:t>
            </w:r>
          </w:p>
        </w:tc>
        <w:tc>
          <w:tcPr>
            <w:tcW w:w="1023" w:type="pct"/>
            <w:vAlign w:val="center"/>
          </w:tcPr>
          <w:p w14:paraId="5E4F62DE" w14:textId="77777777" w:rsidR="00EA5BBF" w:rsidRPr="001570EA" w:rsidRDefault="00EA5BBF">
            <w:pPr>
              <w:pStyle w:val="TableCell"/>
              <w:spacing w:before="60" w:after="60"/>
              <w:jc w:val="center"/>
              <w:rPr>
                <w:rFonts w:cs="Arial"/>
              </w:rPr>
            </w:pPr>
            <w:r w:rsidRPr="001570EA">
              <w:rPr>
                <w:rFonts w:cs="Arial"/>
                <w:color w:val="000000"/>
                <w:szCs w:val="18"/>
              </w:rPr>
              <w:t>0.0002996</w:t>
            </w:r>
          </w:p>
        </w:tc>
        <w:tc>
          <w:tcPr>
            <w:tcW w:w="1222" w:type="pct"/>
            <w:vAlign w:val="center"/>
          </w:tcPr>
          <w:p w14:paraId="2690D6FC" w14:textId="77777777" w:rsidR="00EA5BBF" w:rsidRPr="001570EA" w:rsidRDefault="00EA5BBF">
            <w:pPr>
              <w:pStyle w:val="TableCell"/>
              <w:spacing w:before="60" w:after="60"/>
              <w:jc w:val="center"/>
              <w:rPr>
                <w:rFonts w:cs="Arial"/>
              </w:rPr>
            </w:pPr>
            <w:r w:rsidRPr="001570EA">
              <w:rPr>
                <w:rFonts w:cs="Arial"/>
                <w:color w:val="000000"/>
                <w:szCs w:val="18"/>
              </w:rPr>
              <w:t>0.0001825</w:t>
            </w:r>
          </w:p>
        </w:tc>
        <w:tc>
          <w:tcPr>
            <w:tcW w:w="1222" w:type="pct"/>
            <w:vAlign w:val="center"/>
          </w:tcPr>
          <w:p w14:paraId="1D945073" w14:textId="77777777" w:rsidR="00EA5BBF" w:rsidRPr="001570EA" w:rsidRDefault="00EA5BBF">
            <w:pPr>
              <w:pStyle w:val="TableCell"/>
              <w:spacing w:before="60" w:after="60"/>
              <w:jc w:val="center"/>
              <w:rPr>
                <w:rFonts w:cs="Arial"/>
              </w:rPr>
            </w:pPr>
            <w:r w:rsidRPr="001570EA">
              <w:rPr>
                <w:rFonts w:cs="Arial"/>
                <w:color w:val="000000"/>
                <w:szCs w:val="18"/>
              </w:rPr>
              <w:t>0.0001784</w:t>
            </w:r>
          </w:p>
        </w:tc>
      </w:tr>
      <w:tr w:rsidR="00EA5BBF" w:rsidRPr="001570EA" w14:paraId="4CDE9AC1" w14:textId="77777777">
        <w:trPr>
          <w:trHeight w:val="317"/>
        </w:trPr>
        <w:tc>
          <w:tcPr>
            <w:tcW w:w="552" w:type="pct"/>
            <w:shd w:val="clear" w:color="auto" w:fill="BFBFBF" w:themeFill="background1" w:themeFillShade="BF"/>
          </w:tcPr>
          <w:p w14:paraId="507D0091" w14:textId="77777777" w:rsidR="00EA5BBF" w:rsidRPr="001570EA" w:rsidRDefault="00EA5BBF">
            <w:pPr>
              <w:pStyle w:val="TableCell"/>
              <w:spacing w:before="60" w:after="60"/>
              <w:jc w:val="center"/>
              <w:rPr>
                <w:rFonts w:cs="Arial"/>
                <w:b/>
                <w:szCs w:val="18"/>
              </w:rPr>
            </w:pPr>
            <w:r w:rsidRPr="001570EA">
              <w:rPr>
                <w:b/>
                <w:szCs w:val="18"/>
              </w:rPr>
              <w:t>G</w:t>
            </w:r>
          </w:p>
        </w:tc>
        <w:tc>
          <w:tcPr>
            <w:tcW w:w="981" w:type="pct"/>
            <w:vAlign w:val="center"/>
          </w:tcPr>
          <w:p w14:paraId="668B9EEE" w14:textId="77777777" w:rsidR="00EA5BBF" w:rsidRPr="001570EA" w:rsidRDefault="00EA5BBF">
            <w:pPr>
              <w:pStyle w:val="TableCell"/>
              <w:spacing w:before="60" w:after="60"/>
              <w:rPr>
                <w:rFonts w:cs="Arial"/>
                <w:szCs w:val="18"/>
              </w:rPr>
            </w:pPr>
            <w:r w:rsidRPr="001570EA">
              <w:rPr>
                <w:rFonts w:cs="Arial"/>
                <w:szCs w:val="18"/>
              </w:rPr>
              <w:t>Bradford</w:t>
            </w:r>
          </w:p>
        </w:tc>
        <w:tc>
          <w:tcPr>
            <w:tcW w:w="1023" w:type="pct"/>
            <w:vAlign w:val="center"/>
          </w:tcPr>
          <w:p w14:paraId="155CEBA7" w14:textId="77777777" w:rsidR="00EA5BBF" w:rsidRPr="001570EA" w:rsidRDefault="00EA5BBF">
            <w:pPr>
              <w:pStyle w:val="TableCell"/>
              <w:spacing w:before="60" w:after="60"/>
              <w:jc w:val="center"/>
              <w:rPr>
                <w:rFonts w:cs="Arial"/>
              </w:rPr>
            </w:pPr>
            <w:r w:rsidRPr="001570EA">
              <w:rPr>
                <w:rFonts w:cs="Arial"/>
                <w:color w:val="000000"/>
                <w:szCs w:val="18"/>
              </w:rPr>
              <w:t>0.0003068</w:t>
            </w:r>
          </w:p>
        </w:tc>
        <w:tc>
          <w:tcPr>
            <w:tcW w:w="1222" w:type="pct"/>
            <w:vAlign w:val="center"/>
          </w:tcPr>
          <w:p w14:paraId="28C91B52" w14:textId="77777777" w:rsidR="00EA5BBF" w:rsidRPr="001570EA" w:rsidRDefault="00EA5BBF">
            <w:pPr>
              <w:pStyle w:val="TableCell"/>
              <w:spacing w:before="60" w:after="60"/>
              <w:jc w:val="center"/>
              <w:rPr>
                <w:rFonts w:cs="Arial"/>
              </w:rPr>
            </w:pPr>
            <w:r w:rsidRPr="001570EA">
              <w:rPr>
                <w:rFonts w:cs="Arial"/>
                <w:color w:val="000000"/>
                <w:szCs w:val="18"/>
              </w:rPr>
              <w:t>0.0001869</w:t>
            </w:r>
          </w:p>
        </w:tc>
        <w:tc>
          <w:tcPr>
            <w:tcW w:w="1222" w:type="pct"/>
            <w:vAlign w:val="center"/>
          </w:tcPr>
          <w:p w14:paraId="4629CE5D" w14:textId="77777777" w:rsidR="00EA5BBF" w:rsidRPr="001570EA" w:rsidRDefault="00EA5BBF">
            <w:pPr>
              <w:pStyle w:val="TableCell"/>
              <w:spacing w:before="60" w:after="60"/>
              <w:jc w:val="center"/>
              <w:rPr>
                <w:rFonts w:cs="Arial"/>
              </w:rPr>
            </w:pPr>
            <w:r w:rsidRPr="001570EA">
              <w:rPr>
                <w:rFonts w:cs="Arial"/>
                <w:color w:val="000000"/>
                <w:szCs w:val="18"/>
              </w:rPr>
              <w:t>0.0001827</w:t>
            </w:r>
          </w:p>
        </w:tc>
      </w:tr>
      <w:tr w:rsidR="00EA5BBF" w:rsidRPr="001570EA" w14:paraId="3D239493" w14:textId="77777777">
        <w:trPr>
          <w:trHeight w:val="317"/>
        </w:trPr>
        <w:tc>
          <w:tcPr>
            <w:tcW w:w="552" w:type="pct"/>
            <w:shd w:val="clear" w:color="auto" w:fill="BFBFBF" w:themeFill="background1" w:themeFillShade="BF"/>
          </w:tcPr>
          <w:p w14:paraId="12E3B735" w14:textId="77777777" w:rsidR="00EA5BBF" w:rsidRPr="001570EA" w:rsidRDefault="00EA5BBF">
            <w:pPr>
              <w:pStyle w:val="TableCell"/>
              <w:spacing w:before="60" w:after="60"/>
              <w:jc w:val="center"/>
              <w:rPr>
                <w:rFonts w:cs="Arial"/>
                <w:b/>
                <w:szCs w:val="18"/>
              </w:rPr>
            </w:pPr>
            <w:r w:rsidRPr="001570EA">
              <w:rPr>
                <w:b/>
                <w:szCs w:val="18"/>
              </w:rPr>
              <w:t>I</w:t>
            </w:r>
          </w:p>
        </w:tc>
        <w:tc>
          <w:tcPr>
            <w:tcW w:w="981" w:type="pct"/>
            <w:vAlign w:val="center"/>
          </w:tcPr>
          <w:p w14:paraId="44F81E9B" w14:textId="77777777" w:rsidR="00EA5BBF" w:rsidRPr="001570EA" w:rsidRDefault="00EA5BBF">
            <w:pPr>
              <w:pStyle w:val="TableCell"/>
              <w:spacing w:before="60" w:after="60"/>
              <w:rPr>
                <w:rFonts w:cs="Arial"/>
                <w:szCs w:val="18"/>
              </w:rPr>
            </w:pPr>
            <w:r w:rsidRPr="001570EA">
              <w:rPr>
                <w:rFonts w:cs="Arial"/>
                <w:szCs w:val="18"/>
              </w:rPr>
              <w:t>Erie</w:t>
            </w:r>
          </w:p>
        </w:tc>
        <w:tc>
          <w:tcPr>
            <w:tcW w:w="1023" w:type="pct"/>
            <w:vAlign w:val="center"/>
          </w:tcPr>
          <w:p w14:paraId="7DBAFC8B" w14:textId="77777777" w:rsidR="00EA5BBF" w:rsidRPr="001570EA" w:rsidRDefault="00EA5BBF">
            <w:pPr>
              <w:pStyle w:val="TableCell"/>
              <w:spacing w:before="60" w:after="60"/>
              <w:jc w:val="center"/>
              <w:rPr>
                <w:rFonts w:cs="Arial"/>
                <w:szCs w:val="18"/>
              </w:rPr>
            </w:pPr>
            <w:r w:rsidRPr="001570EA">
              <w:rPr>
                <w:rFonts w:cs="Arial"/>
                <w:color w:val="000000"/>
                <w:szCs w:val="18"/>
              </w:rPr>
              <w:t>0.0002467</w:t>
            </w:r>
          </w:p>
        </w:tc>
        <w:tc>
          <w:tcPr>
            <w:tcW w:w="1222" w:type="pct"/>
            <w:vAlign w:val="center"/>
          </w:tcPr>
          <w:p w14:paraId="09775157"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0.0001503</w:t>
            </w:r>
          </w:p>
        </w:tc>
        <w:tc>
          <w:tcPr>
            <w:tcW w:w="1222" w:type="pct"/>
            <w:vAlign w:val="center"/>
          </w:tcPr>
          <w:p w14:paraId="41783F5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0.0001469</w:t>
            </w:r>
          </w:p>
        </w:tc>
      </w:tr>
      <w:tr w:rsidR="00EA5BBF" w:rsidRPr="001570EA" w14:paraId="7AABF25D" w14:textId="77777777">
        <w:trPr>
          <w:trHeight w:val="317"/>
        </w:trPr>
        <w:tc>
          <w:tcPr>
            <w:tcW w:w="552" w:type="pct"/>
            <w:shd w:val="clear" w:color="auto" w:fill="BFBFBF" w:themeFill="background1" w:themeFillShade="BF"/>
          </w:tcPr>
          <w:p w14:paraId="19079150" w14:textId="77777777" w:rsidR="00EA5BBF" w:rsidRPr="001570EA" w:rsidRDefault="00EA5BBF">
            <w:pPr>
              <w:pStyle w:val="TableCell"/>
              <w:spacing w:before="60" w:after="60"/>
              <w:jc w:val="center"/>
              <w:rPr>
                <w:rFonts w:cs="Arial"/>
                <w:b/>
                <w:szCs w:val="18"/>
              </w:rPr>
            </w:pPr>
            <w:r w:rsidRPr="001570EA">
              <w:rPr>
                <w:b/>
                <w:szCs w:val="18"/>
              </w:rPr>
              <w:t>E</w:t>
            </w:r>
          </w:p>
        </w:tc>
        <w:tc>
          <w:tcPr>
            <w:tcW w:w="981" w:type="pct"/>
            <w:vAlign w:val="center"/>
          </w:tcPr>
          <w:p w14:paraId="525E6F98" w14:textId="77777777" w:rsidR="00EA5BBF" w:rsidRPr="001570EA" w:rsidRDefault="00EA5BBF">
            <w:pPr>
              <w:pStyle w:val="TableCell"/>
              <w:spacing w:before="60" w:after="60"/>
              <w:rPr>
                <w:rFonts w:cs="Arial"/>
                <w:szCs w:val="18"/>
              </w:rPr>
            </w:pPr>
            <w:r w:rsidRPr="001570EA">
              <w:rPr>
                <w:rFonts w:cs="Arial"/>
                <w:szCs w:val="18"/>
              </w:rPr>
              <w:t>Harrisburg</w:t>
            </w:r>
          </w:p>
        </w:tc>
        <w:tc>
          <w:tcPr>
            <w:tcW w:w="1023" w:type="pct"/>
            <w:vAlign w:val="center"/>
          </w:tcPr>
          <w:p w14:paraId="0BEC09A4" w14:textId="77777777" w:rsidR="00EA5BBF" w:rsidRPr="001570EA" w:rsidRDefault="00EA5BBF">
            <w:pPr>
              <w:pStyle w:val="TableCell"/>
              <w:spacing w:before="60" w:after="60"/>
              <w:jc w:val="center"/>
              <w:rPr>
                <w:rFonts w:cs="Arial"/>
                <w:szCs w:val="18"/>
              </w:rPr>
            </w:pPr>
            <w:r w:rsidRPr="001570EA">
              <w:rPr>
                <w:rFonts w:cs="Arial"/>
                <w:color w:val="000000"/>
                <w:szCs w:val="18"/>
              </w:rPr>
              <w:t>0.0002089</w:t>
            </w:r>
          </w:p>
        </w:tc>
        <w:tc>
          <w:tcPr>
            <w:tcW w:w="1222" w:type="pct"/>
            <w:vAlign w:val="center"/>
          </w:tcPr>
          <w:p w14:paraId="793A8FDF"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0.0001272</w:t>
            </w:r>
          </w:p>
        </w:tc>
        <w:tc>
          <w:tcPr>
            <w:tcW w:w="1222" w:type="pct"/>
            <w:vAlign w:val="center"/>
          </w:tcPr>
          <w:p w14:paraId="56AE6029"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0.0001244</w:t>
            </w:r>
          </w:p>
        </w:tc>
      </w:tr>
      <w:tr w:rsidR="00EA5BBF" w:rsidRPr="001570EA" w14:paraId="4A7D3113" w14:textId="77777777">
        <w:trPr>
          <w:trHeight w:val="317"/>
        </w:trPr>
        <w:tc>
          <w:tcPr>
            <w:tcW w:w="552" w:type="pct"/>
            <w:shd w:val="clear" w:color="auto" w:fill="BFBFBF" w:themeFill="background1" w:themeFillShade="BF"/>
          </w:tcPr>
          <w:p w14:paraId="317DC216" w14:textId="77777777" w:rsidR="00EA5BBF" w:rsidRPr="001570EA" w:rsidRDefault="00EA5BBF">
            <w:pPr>
              <w:pStyle w:val="TableCell"/>
              <w:spacing w:before="60" w:after="60"/>
              <w:jc w:val="center"/>
              <w:rPr>
                <w:rFonts w:cs="Arial"/>
                <w:b/>
                <w:szCs w:val="18"/>
              </w:rPr>
            </w:pPr>
            <w:r w:rsidRPr="001570EA">
              <w:rPr>
                <w:b/>
                <w:szCs w:val="18"/>
              </w:rPr>
              <w:t>D</w:t>
            </w:r>
          </w:p>
        </w:tc>
        <w:tc>
          <w:tcPr>
            <w:tcW w:w="981" w:type="pct"/>
            <w:vAlign w:val="center"/>
          </w:tcPr>
          <w:p w14:paraId="408B99D6" w14:textId="77777777" w:rsidR="00EA5BBF" w:rsidRPr="001570EA" w:rsidRDefault="00EA5BBF">
            <w:pPr>
              <w:pStyle w:val="TableCell"/>
              <w:spacing w:before="60" w:after="60"/>
              <w:rPr>
                <w:rFonts w:cs="Arial"/>
                <w:szCs w:val="18"/>
              </w:rPr>
            </w:pPr>
            <w:r w:rsidRPr="001570EA">
              <w:rPr>
                <w:rFonts w:cs="Arial"/>
                <w:szCs w:val="18"/>
              </w:rPr>
              <w:t>Philadelphia</w:t>
            </w:r>
          </w:p>
        </w:tc>
        <w:tc>
          <w:tcPr>
            <w:tcW w:w="1023" w:type="pct"/>
            <w:vAlign w:val="center"/>
          </w:tcPr>
          <w:p w14:paraId="46998A66" w14:textId="77777777" w:rsidR="00EA5BBF" w:rsidRPr="001570EA" w:rsidRDefault="00EA5BBF">
            <w:pPr>
              <w:pStyle w:val="TableCell"/>
              <w:spacing w:before="60" w:after="60"/>
              <w:jc w:val="center"/>
              <w:rPr>
                <w:rFonts w:cs="Arial"/>
                <w:szCs w:val="18"/>
              </w:rPr>
            </w:pPr>
            <w:r w:rsidRPr="001570EA">
              <w:rPr>
                <w:rFonts w:cs="Arial"/>
                <w:color w:val="000000"/>
                <w:szCs w:val="18"/>
              </w:rPr>
              <w:t>0.0001858</w:t>
            </w:r>
          </w:p>
        </w:tc>
        <w:tc>
          <w:tcPr>
            <w:tcW w:w="1222" w:type="pct"/>
            <w:vAlign w:val="center"/>
          </w:tcPr>
          <w:p w14:paraId="0B5F34DD"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0.0001132</w:t>
            </w:r>
          </w:p>
        </w:tc>
        <w:tc>
          <w:tcPr>
            <w:tcW w:w="1222" w:type="pct"/>
            <w:vAlign w:val="center"/>
          </w:tcPr>
          <w:p w14:paraId="5E7BB28A"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0.0001107</w:t>
            </w:r>
          </w:p>
        </w:tc>
      </w:tr>
      <w:tr w:rsidR="00EA5BBF" w:rsidRPr="001570EA" w14:paraId="480B37B5" w14:textId="77777777">
        <w:trPr>
          <w:trHeight w:val="317"/>
        </w:trPr>
        <w:tc>
          <w:tcPr>
            <w:tcW w:w="552" w:type="pct"/>
            <w:shd w:val="clear" w:color="auto" w:fill="BFBFBF" w:themeFill="background1" w:themeFillShade="BF"/>
          </w:tcPr>
          <w:p w14:paraId="3FD070AE" w14:textId="77777777" w:rsidR="00EA5BBF" w:rsidRPr="001570EA" w:rsidRDefault="00EA5BBF">
            <w:pPr>
              <w:pStyle w:val="TableCell"/>
              <w:spacing w:before="60" w:after="60"/>
              <w:jc w:val="center"/>
              <w:rPr>
                <w:rFonts w:cs="Arial"/>
                <w:b/>
                <w:szCs w:val="18"/>
              </w:rPr>
            </w:pPr>
            <w:r w:rsidRPr="001570EA">
              <w:rPr>
                <w:b/>
                <w:szCs w:val="18"/>
              </w:rPr>
              <w:t>H</w:t>
            </w:r>
          </w:p>
        </w:tc>
        <w:tc>
          <w:tcPr>
            <w:tcW w:w="981" w:type="pct"/>
            <w:vAlign w:val="center"/>
          </w:tcPr>
          <w:p w14:paraId="3A7FA7B1" w14:textId="77777777" w:rsidR="00EA5BBF" w:rsidRPr="001570EA" w:rsidRDefault="00EA5BBF">
            <w:pPr>
              <w:pStyle w:val="TableCell"/>
              <w:spacing w:before="60" w:after="60"/>
              <w:rPr>
                <w:rFonts w:cs="Arial"/>
                <w:szCs w:val="18"/>
              </w:rPr>
            </w:pPr>
            <w:r w:rsidRPr="001570EA">
              <w:rPr>
                <w:rFonts w:cs="Arial"/>
                <w:szCs w:val="18"/>
              </w:rPr>
              <w:t>Pittsburgh</w:t>
            </w:r>
          </w:p>
        </w:tc>
        <w:tc>
          <w:tcPr>
            <w:tcW w:w="1023" w:type="pct"/>
            <w:vAlign w:val="center"/>
          </w:tcPr>
          <w:p w14:paraId="4E50FB08" w14:textId="77777777" w:rsidR="00EA5BBF" w:rsidRPr="001570EA" w:rsidRDefault="00EA5BBF">
            <w:pPr>
              <w:pStyle w:val="TableCell"/>
              <w:spacing w:before="60" w:after="60"/>
              <w:jc w:val="center"/>
              <w:rPr>
                <w:rFonts w:cs="Arial"/>
                <w:szCs w:val="18"/>
              </w:rPr>
            </w:pPr>
            <w:r w:rsidRPr="001570EA">
              <w:rPr>
                <w:rFonts w:cs="Arial"/>
                <w:color w:val="000000"/>
                <w:szCs w:val="18"/>
              </w:rPr>
              <w:t>0.0002324</w:t>
            </w:r>
          </w:p>
        </w:tc>
        <w:tc>
          <w:tcPr>
            <w:tcW w:w="1222" w:type="pct"/>
            <w:vAlign w:val="center"/>
          </w:tcPr>
          <w:p w14:paraId="13BB318F"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0.0001416</w:t>
            </w:r>
          </w:p>
        </w:tc>
        <w:tc>
          <w:tcPr>
            <w:tcW w:w="1222" w:type="pct"/>
            <w:vAlign w:val="center"/>
          </w:tcPr>
          <w:p w14:paraId="0F68F1A6"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0.0001384</w:t>
            </w:r>
          </w:p>
        </w:tc>
      </w:tr>
      <w:tr w:rsidR="00EA5BBF" w:rsidRPr="001570EA" w14:paraId="498DBB3E" w14:textId="77777777">
        <w:trPr>
          <w:trHeight w:val="317"/>
        </w:trPr>
        <w:tc>
          <w:tcPr>
            <w:tcW w:w="552" w:type="pct"/>
            <w:shd w:val="clear" w:color="auto" w:fill="BFBFBF" w:themeFill="background1" w:themeFillShade="BF"/>
          </w:tcPr>
          <w:p w14:paraId="716502C0" w14:textId="77777777" w:rsidR="00EA5BBF" w:rsidRPr="001570EA" w:rsidRDefault="00EA5BBF">
            <w:pPr>
              <w:pStyle w:val="TableCell"/>
              <w:spacing w:before="60" w:after="60"/>
              <w:jc w:val="center"/>
              <w:rPr>
                <w:rFonts w:cs="Arial"/>
                <w:b/>
                <w:szCs w:val="18"/>
              </w:rPr>
            </w:pPr>
            <w:r w:rsidRPr="001570EA">
              <w:rPr>
                <w:b/>
                <w:szCs w:val="18"/>
              </w:rPr>
              <w:t>B</w:t>
            </w:r>
          </w:p>
        </w:tc>
        <w:tc>
          <w:tcPr>
            <w:tcW w:w="981" w:type="pct"/>
            <w:vAlign w:val="center"/>
          </w:tcPr>
          <w:p w14:paraId="4B278473" w14:textId="77777777" w:rsidR="00EA5BBF" w:rsidRPr="001570EA" w:rsidRDefault="00EA5BBF">
            <w:pPr>
              <w:pStyle w:val="TableCell"/>
              <w:spacing w:before="60" w:after="60"/>
              <w:rPr>
                <w:rFonts w:cs="Arial"/>
                <w:szCs w:val="18"/>
              </w:rPr>
            </w:pPr>
            <w:r w:rsidRPr="001570EA">
              <w:rPr>
                <w:rFonts w:cs="Arial"/>
                <w:szCs w:val="18"/>
              </w:rPr>
              <w:t>Scranton</w:t>
            </w:r>
          </w:p>
        </w:tc>
        <w:tc>
          <w:tcPr>
            <w:tcW w:w="1023" w:type="pct"/>
            <w:vAlign w:val="center"/>
          </w:tcPr>
          <w:p w14:paraId="4610FDA1" w14:textId="77777777" w:rsidR="00EA5BBF" w:rsidRPr="001570EA" w:rsidRDefault="00EA5BBF">
            <w:pPr>
              <w:pStyle w:val="TableCell"/>
              <w:spacing w:before="60" w:after="60"/>
              <w:jc w:val="center"/>
              <w:rPr>
                <w:rFonts w:cs="Arial"/>
                <w:szCs w:val="18"/>
              </w:rPr>
            </w:pPr>
            <w:r w:rsidRPr="001570EA">
              <w:rPr>
                <w:rFonts w:cs="Arial"/>
                <w:color w:val="000000"/>
                <w:szCs w:val="18"/>
              </w:rPr>
              <w:t>0.0002383</w:t>
            </w:r>
          </w:p>
        </w:tc>
        <w:tc>
          <w:tcPr>
            <w:tcW w:w="1222" w:type="pct"/>
            <w:vAlign w:val="center"/>
          </w:tcPr>
          <w:p w14:paraId="14DED8C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0.0001451</w:t>
            </w:r>
          </w:p>
        </w:tc>
        <w:tc>
          <w:tcPr>
            <w:tcW w:w="1222" w:type="pct"/>
            <w:vAlign w:val="center"/>
          </w:tcPr>
          <w:p w14:paraId="442E916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0.0001419</w:t>
            </w:r>
          </w:p>
        </w:tc>
      </w:tr>
      <w:tr w:rsidR="00EA5BBF" w:rsidRPr="001570EA" w14:paraId="67100AC2" w14:textId="77777777">
        <w:trPr>
          <w:trHeight w:val="317"/>
        </w:trPr>
        <w:tc>
          <w:tcPr>
            <w:tcW w:w="552" w:type="pct"/>
            <w:shd w:val="clear" w:color="auto" w:fill="BFBFBF" w:themeFill="background1" w:themeFillShade="BF"/>
          </w:tcPr>
          <w:p w14:paraId="5D551FA6" w14:textId="77777777" w:rsidR="00EA5BBF" w:rsidRPr="001570EA" w:rsidRDefault="00EA5BBF">
            <w:pPr>
              <w:pStyle w:val="TableCell"/>
              <w:spacing w:before="60" w:after="60"/>
              <w:jc w:val="center"/>
              <w:rPr>
                <w:rFonts w:cs="Arial"/>
                <w:b/>
                <w:szCs w:val="18"/>
              </w:rPr>
            </w:pPr>
            <w:r w:rsidRPr="001570EA">
              <w:rPr>
                <w:b/>
                <w:szCs w:val="18"/>
              </w:rPr>
              <w:t>F</w:t>
            </w:r>
          </w:p>
        </w:tc>
        <w:tc>
          <w:tcPr>
            <w:tcW w:w="981" w:type="pct"/>
            <w:vAlign w:val="center"/>
          </w:tcPr>
          <w:p w14:paraId="25AC1340" w14:textId="77777777" w:rsidR="00EA5BBF" w:rsidRPr="001570EA" w:rsidRDefault="00EA5BBF">
            <w:pPr>
              <w:pStyle w:val="TableCell"/>
              <w:spacing w:before="60" w:after="60"/>
              <w:rPr>
                <w:rFonts w:cs="Arial"/>
                <w:szCs w:val="18"/>
              </w:rPr>
            </w:pPr>
            <w:r w:rsidRPr="001570EA">
              <w:rPr>
                <w:rFonts w:cs="Arial"/>
                <w:szCs w:val="18"/>
              </w:rPr>
              <w:t>Williamsport</w:t>
            </w:r>
          </w:p>
        </w:tc>
        <w:tc>
          <w:tcPr>
            <w:tcW w:w="1023" w:type="pct"/>
            <w:vAlign w:val="center"/>
          </w:tcPr>
          <w:p w14:paraId="556B3FF6" w14:textId="77777777" w:rsidR="00EA5BBF" w:rsidRPr="001570EA" w:rsidRDefault="00EA5BBF">
            <w:pPr>
              <w:pStyle w:val="TableCell"/>
              <w:spacing w:before="60" w:after="60"/>
              <w:jc w:val="center"/>
              <w:rPr>
                <w:rFonts w:cs="Arial"/>
                <w:szCs w:val="18"/>
              </w:rPr>
            </w:pPr>
            <w:r w:rsidRPr="001570EA">
              <w:rPr>
                <w:rFonts w:cs="Arial"/>
                <w:color w:val="000000"/>
                <w:szCs w:val="18"/>
              </w:rPr>
              <w:t>0.0002385</w:t>
            </w:r>
          </w:p>
        </w:tc>
        <w:tc>
          <w:tcPr>
            <w:tcW w:w="1222" w:type="pct"/>
            <w:vAlign w:val="center"/>
          </w:tcPr>
          <w:p w14:paraId="0E81A5AC"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0.0001453</w:t>
            </w:r>
          </w:p>
        </w:tc>
        <w:tc>
          <w:tcPr>
            <w:tcW w:w="1222" w:type="pct"/>
            <w:vAlign w:val="center"/>
          </w:tcPr>
          <w:p w14:paraId="1EBD8124" w14:textId="77777777" w:rsidR="00EA5BBF" w:rsidRPr="001570EA" w:rsidRDefault="00EA5BBF">
            <w:pPr>
              <w:pStyle w:val="TableCell"/>
              <w:spacing w:before="60" w:after="60"/>
              <w:jc w:val="center"/>
              <w:rPr>
                <w:rFonts w:cs="Arial"/>
                <w:color w:val="000000"/>
                <w:szCs w:val="18"/>
              </w:rPr>
            </w:pPr>
            <w:r w:rsidRPr="001570EA">
              <w:rPr>
                <w:rFonts w:cs="Arial"/>
                <w:color w:val="000000"/>
                <w:szCs w:val="18"/>
              </w:rPr>
              <w:t>0.0001420</w:t>
            </w:r>
          </w:p>
        </w:tc>
      </w:tr>
    </w:tbl>
    <w:p w14:paraId="6D7995A8" w14:textId="77777777" w:rsidR="00EA5BBF" w:rsidRPr="001570EA" w:rsidRDefault="00EA5BBF" w:rsidP="00EA5BBF"/>
    <w:p w14:paraId="6C6F3E6C" w14:textId="4449BFED" w:rsidR="00EA5BBF" w:rsidRPr="001570EA" w:rsidRDefault="00EA5BBF" w:rsidP="00EA5BBF">
      <w:pPr>
        <w:rPr>
          <w:del w:id="6796" w:author="Nick Arnemann" w:date="2024-08-15T13:05:00Z" w16du:dateUtc="2024-08-15T17:05:00Z"/>
        </w:rPr>
      </w:pPr>
    </w:p>
    <w:p w14:paraId="02BAA0C3" w14:textId="77777777" w:rsidR="00EA5BBF" w:rsidRPr="001570EA" w:rsidRDefault="00EA5BBF" w:rsidP="00EA5BBF">
      <w:pPr>
        <w:pStyle w:val="SubStyle"/>
      </w:pPr>
      <w:r w:rsidRPr="001570EA">
        <w:t>Evaluation Protocols</w:t>
      </w:r>
    </w:p>
    <w:p w14:paraId="4CB5FF21" w14:textId="77777777" w:rsidR="00EA5BBF" w:rsidRPr="001570EA" w:rsidRDefault="00EA5BBF" w:rsidP="00EA5BBF">
      <w:pPr>
        <w:rPr>
          <w:ins w:id="6797" w:author="Jason Hinsey" w:date="2024-07-15T16:00:00Z"/>
        </w:rPr>
      </w:pPr>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For kit delivery, EDCs should estimate in-service rate through customer surveys.</w:t>
      </w:r>
    </w:p>
    <w:p w14:paraId="67E3158B" w14:textId="77777777" w:rsidR="00592328" w:rsidRDefault="00592328" w:rsidP="00EA5BBF">
      <w:pPr>
        <w:rPr>
          <w:ins w:id="6798" w:author="Jason Hinsey" w:date="2024-07-15T16:00:00Z"/>
        </w:rPr>
      </w:pPr>
    </w:p>
    <w:p w14:paraId="1795B3D0" w14:textId="02C0E73D" w:rsidR="00096DF7" w:rsidRPr="001570EA" w:rsidRDefault="006B7030" w:rsidP="00EA5BBF">
      <w:ins w:id="6799" w:author="Jason Hinsey" w:date="2024-07-15T16:00:00Z">
        <w:r>
          <w:t>The use of spray foam</w:t>
        </w:r>
      </w:ins>
      <w:ins w:id="6800" w:author="Jason Hinsey" w:date="2024-07-15T16:03:00Z">
        <w:r w:rsidR="00A64268">
          <w:t xml:space="preserve"> for this measure</w:t>
        </w:r>
      </w:ins>
      <w:ins w:id="6801" w:author="Jason Hinsey" w:date="2024-07-15T16:00:00Z">
        <w:r>
          <w:t xml:space="preserve"> </w:t>
        </w:r>
      </w:ins>
      <w:ins w:id="6802" w:author="Jason Hinsey" w:date="2024-07-15T16:01:00Z">
        <w:r w:rsidR="00613FE0">
          <w:t xml:space="preserve">presents </w:t>
        </w:r>
        <w:r w:rsidR="00AD08E2">
          <w:t xml:space="preserve">challenges in verifying savings. </w:t>
        </w:r>
      </w:ins>
      <w:ins w:id="6803" w:author="Jason Hinsey" w:date="2024-07-15T16:03:00Z">
        <w:r w:rsidR="003D71C4">
          <w:t>If</w:t>
        </w:r>
      </w:ins>
      <w:ins w:id="6804" w:author="Jason Hinsey" w:date="2024-07-15T16:04:00Z">
        <w:r w:rsidR="003D71C4">
          <w:t xml:space="preserve"> </w:t>
        </w:r>
      </w:ins>
      <w:ins w:id="6805" w:author="Jason Hinsey" w:date="2024-07-15T16:07:00Z">
        <w:r w:rsidR="007942D8">
          <w:t xml:space="preserve">the </w:t>
        </w:r>
      </w:ins>
      <w:ins w:id="6806" w:author="Jason Hinsey" w:date="2024-07-15T16:04:00Z">
        <w:r w:rsidR="003D71C4">
          <w:t>only verification</w:t>
        </w:r>
      </w:ins>
      <w:ins w:id="6807" w:author="Jason Hinsey" w:date="2024-07-15T16:07:00Z">
        <w:r w:rsidR="007942D8">
          <w:t xml:space="preserve"> achieved is</w:t>
        </w:r>
      </w:ins>
      <w:ins w:id="6808" w:author="Jason Hinsey" w:date="2024-07-15T16:04:00Z">
        <w:r w:rsidR="003D71C4">
          <w:t xml:space="preserve"> that the spray foam </w:t>
        </w:r>
        <w:proofErr w:type="gramStart"/>
        <w:r w:rsidR="003D71C4">
          <w:t>was applied</w:t>
        </w:r>
        <w:proofErr w:type="gramEnd"/>
        <w:r w:rsidR="003D71C4">
          <w:t xml:space="preserve"> to conditioned areas of the</w:t>
        </w:r>
        <w:r w:rsidR="004D1512">
          <w:t xml:space="preserve"> </w:t>
        </w:r>
        <w:r w:rsidR="003D71C4">
          <w:t xml:space="preserve">home, only savings from one </w:t>
        </w:r>
        <w:r w:rsidR="004D1512">
          <w:t xml:space="preserve">penetration or </w:t>
        </w:r>
        <w:del w:id="6809" w:author="Nick Arnemann" w:date="2024-08-15T13:23:00Z" w16du:dateUtc="2024-08-15T17:23:00Z">
          <w:r w:rsidR="004D1512">
            <w:delText>10</w:delText>
          </w:r>
        </w:del>
      </w:ins>
      <w:ins w:id="6810" w:author="Nick Arnemann" w:date="2024-08-15T13:23:00Z" w16du:dateUtc="2024-08-15T17:23:00Z">
        <w:r w:rsidR="00394A46">
          <w:t>ten</w:t>
        </w:r>
      </w:ins>
      <w:ins w:id="6811" w:author="Jason Hinsey" w:date="2024-07-15T16:04:00Z">
        <w:r w:rsidR="004D1512">
          <w:t xml:space="preserve"> linear feet of weather stripping, caulking, and sealing </w:t>
        </w:r>
        <w:del w:id="6812" w:author="Greg Clendenning" w:date="2024-08-01T15:48:00Z" w16du:dateUtc="2024-08-01T19:48:00Z">
          <w:r w:rsidR="004D1512">
            <w:delText xml:space="preserve">from </w:delText>
          </w:r>
        </w:del>
        <w:r w:rsidR="004D1512">
          <w:t xml:space="preserve">may be claimed. </w:t>
        </w:r>
      </w:ins>
      <w:ins w:id="6813" w:author="Jason Hinsey" w:date="2024-07-15T16:07:00Z">
        <w:r w:rsidR="00096DF7">
          <w:t xml:space="preserve">If verification also includes </w:t>
        </w:r>
      </w:ins>
      <w:ins w:id="6814" w:author="Jason Hinsey" w:date="2024-07-15T16:08:00Z">
        <w:r w:rsidR="00EE483D">
          <w:t>spray foam location</w:t>
        </w:r>
        <w:r w:rsidR="001B5F3D">
          <w:t xml:space="preserve"> (i.e. conditioned or unconditioned spaces)</w:t>
        </w:r>
      </w:ins>
      <w:ins w:id="6815" w:author="Jason Hinsey" w:date="2024-07-15T16:09:00Z">
        <w:r w:rsidR="00CF5E25">
          <w:t>, use type (e.g., windows, doors, or penetrations sealed)</w:t>
        </w:r>
        <w:r w:rsidR="00E36872">
          <w:t>, and heating and cooling system types</w:t>
        </w:r>
      </w:ins>
      <w:ins w:id="6816" w:author="Jason Hinsey" w:date="2024-07-15T16:10:00Z">
        <w:r w:rsidR="00E36872">
          <w:t xml:space="preserve">, then these data can be used to estimate </w:t>
        </w:r>
        <w:r w:rsidR="000D5475">
          <w:t xml:space="preserve">savings via an estimated </w:t>
        </w:r>
        <w:r w:rsidR="000D5475">
          <w:rPr>
            <w:rFonts w:cs="Arial"/>
          </w:rPr>
          <w:t>Δ</w:t>
        </w:r>
        <w:r w:rsidR="00E36872">
          <w:t>CFM</w:t>
        </w:r>
        <w:r w:rsidR="000D5475">
          <w:t xml:space="preserve">50 in accordance with </w:t>
        </w:r>
      </w:ins>
      <w:ins w:id="6817" w:author="Jason Hinsey" w:date="2024-07-15T16:11:00Z">
        <w:r w:rsidR="00D8317B">
          <w:fldChar w:fldCharType="begin"/>
        </w:r>
        <w:r w:rsidR="00D8317B">
          <w:instrText xml:space="preserve"> REF _Ref477438969 \h </w:instrText>
        </w:r>
      </w:ins>
      <w:r w:rsidR="00D8317B">
        <w:fldChar w:fldCharType="separate"/>
      </w:r>
      <w:ins w:id="6818"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139</w:t>
        </w:r>
      </w:ins>
      <w:ins w:id="6819" w:author="Nick Arnemann" w:date="2024-08-15T17:15:00Z" w16du:dateUtc="2024-08-15T21:15:00Z">
        <w:del w:id="682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139</w:delText>
          </w:r>
        </w:del>
      </w:ins>
      <w:ins w:id="6821" w:author="Jason Hinsey" w:date="2024-07-15T16:11:00Z">
        <w:del w:id="6822" w:author="Greg Clendenning" w:date="2024-08-18T13:12:00Z" w16du:dateUtc="2024-08-18T17:12:00Z">
          <w:r w:rsidR="00D8317B" w:rsidRPr="001570EA" w:rsidDel="00C90B80">
            <w:delText xml:space="preserve">Table </w:delText>
          </w:r>
          <w:r w:rsidR="00D8317B" w:rsidRPr="001570EA" w:rsidDel="00C90B80">
            <w:rPr>
              <w:noProof/>
            </w:rPr>
            <w:delText>2</w:delText>
          </w:r>
          <w:r w:rsidR="00D8317B" w:rsidRPr="001570EA" w:rsidDel="00C90B80">
            <w:noBreakHyphen/>
          </w:r>
          <w:r w:rsidR="00D8317B" w:rsidRPr="001570EA" w:rsidDel="00C90B80">
            <w:rPr>
              <w:noProof/>
            </w:rPr>
            <w:delText>137</w:delText>
          </w:r>
        </w:del>
        <w:r w:rsidR="00D8317B">
          <w:fldChar w:fldCharType="end"/>
        </w:r>
      </w:ins>
      <w:ins w:id="6823" w:author="Jason Hinsey" w:date="2024-07-15T16:12:00Z">
        <w:r w:rsidR="00D8317B">
          <w:t>.</w:t>
        </w:r>
      </w:ins>
    </w:p>
    <w:p w14:paraId="7D0967DC" w14:textId="77777777" w:rsidR="00EA5BBF" w:rsidRPr="001570EA" w:rsidRDefault="00EA5BBF" w:rsidP="00EA5BBF"/>
    <w:p w14:paraId="6CE24FB7" w14:textId="77777777" w:rsidR="00EA5BBF" w:rsidRPr="001570EA" w:rsidRDefault="00EA5BBF" w:rsidP="00EA5BBF">
      <w:pPr>
        <w:pStyle w:val="SubStyle"/>
        <w:rPr>
          <w:color w:val="000000" w:themeColor="text1"/>
        </w:rPr>
      </w:pPr>
      <w:r w:rsidRPr="001570EA">
        <w:t>Sources</w:t>
      </w:r>
    </w:p>
    <w:p w14:paraId="411915CB" w14:textId="1D7D3333" w:rsidR="00EA5BBF" w:rsidRPr="001570EA" w:rsidRDefault="00EA5BBF" w:rsidP="00152CD6">
      <w:pPr>
        <w:pStyle w:val="source10"/>
        <w:numPr>
          <w:ilvl w:val="0"/>
          <w:numId w:val="80"/>
        </w:numPr>
        <w:tabs>
          <w:tab w:val="num" w:pos="450"/>
        </w:tabs>
        <w:spacing w:after="120"/>
        <w:ind w:left="360"/>
        <w:jc w:val="left"/>
      </w:pPr>
      <w:r w:rsidRPr="001570EA">
        <w:t xml:space="preserve">GDS Associates, Inc. (2007). Measure Life Report, Residential and Commercial/Industrial Lighting and HVAC Measures. Table 1 – Residential Measures. </w:t>
      </w:r>
      <w:hyperlink r:id="rId322" w:history="1">
        <w:r w:rsidRPr="001570EA">
          <w:rPr>
            <w:rStyle w:val="Hyperlink"/>
            <w:rFonts w:cs="Arial"/>
          </w:rPr>
          <w:t>Weblink</w:t>
        </w:r>
      </w:hyperlink>
    </w:p>
    <w:p w14:paraId="7A65DF64" w14:textId="77777777" w:rsidR="00EA5BBF" w:rsidRPr="001570EA" w:rsidRDefault="00EA5BBF" w:rsidP="00152CD6">
      <w:pPr>
        <w:pStyle w:val="source10"/>
        <w:numPr>
          <w:ilvl w:val="0"/>
          <w:numId w:val="80"/>
        </w:numPr>
        <w:spacing w:line="288" w:lineRule="auto"/>
        <w:ind w:left="360"/>
        <w:jc w:val="left"/>
        <w:rPr>
          <w:rStyle w:val="Hyperlink"/>
          <w:color w:val="000000" w:themeColor="text1"/>
        </w:rPr>
      </w:pPr>
      <w:r w:rsidRPr="001570EA">
        <w:rPr>
          <w:color w:val="000000" w:themeColor="text1"/>
        </w:rPr>
        <w:t>ASHRAE. (2001) AHSRAE Handbook – Fundamentals, Chapter 26: Ventilation and Infiltration, Table 1.</w:t>
      </w:r>
    </w:p>
    <w:p w14:paraId="3137E695" w14:textId="1E68A201" w:rsidR="00EA5BBF" w:rsidRPr="001570EA" w:rsidRDefault="00EA5BBF" w:rsidP="00152CD6">
      <w:pPr>
        <w:pStyle w:val="source10"/>
        <w:numPr>
          <w:ilvl w:val="0"/>
          <w:numId w:val="80"/>
        </w:numPr>
        <w:spacing w:line="288" w:lineRule="auto"/>
        <w:ind w:left="360"/>
        <w:jc w:val="left"/>
        <w:rPr>
          <w:lang w:val="fr-FR"/>
        </w:rPr>
      </w:pPr>
      <w:r w:rsidRPr="001570EA">
        <w:t xml:space="preserve">ΔCFM50 </w:t>
      </w:r>
      <w:proofErr w:type="gramStart"/>
      <w:r w:rsidRPr="001570EA">
        <w:t>is estimated</w:t>
      </w:r>
      <w:proofErr w:type="gramEnd"/>
      <w:r w:rsidRPr="001570EA">
        <w:t xml:space="preserve"> by dividing the ELA by 0.055. The Energy Conservatory. (2012, August). Minneapolis Blower Door Operation Manual. </w:t>
      </w:r>
      <w:r w:rsidRPr="001570EA">
        <w:rPr>
          <w:lang w:val="fr-FR"/>
        </w:rPr>
        <w:t>P</w:t>
      </w:r>
      <w:r w:rsidR="00A236B5">
        <w:rPr>
          <w:lang w:val="fr-FR"/>
        </w:rPr>
        <w:t>a</w:t>
      </w:r>
      <w:r w:rsidRPr="001570EA">
        <w:rPr>
          <w:lang w:val="fr-FR"/>
        </w:rPr>
        <w:t>g</w:t>
      </w:r>
      <w:r w:rsidR="00A236B5">
        <w:rPr>
          <w:lang w:val="fr-FR"/>
        </w:rPr>
        <w:t>e</w:t>
      </w:r>
      <w:r w:rsidRPr="001570EA">
        <w:rPr>
          <w:lang w:val="fr-FR"/>
        </w:rPr>
        <w:t xml:space="preserve"> 83. </w:t>
      </w:r>
      <w:hyperlink r:id="rId323" w:history="1">
        <w:r w:rsidRPr="001570EA">
          <w:rPr>
            <w:rStyle w:val="Hyperlink"/>
            <w:lang w:val="fr-FR"/>
          </w:rPr>
          <w:t>Weblink</w:t>
        </w:r>
      </w:hyperlink>
    </w:p>
    <w:p w14:paraId="4895A14B" w14:textId="435366AC" w:rsidR="00EA5BBF" w:rsidRPr="001570EA" w:rsidRDefault="002F2300" w:rsidP="00152CD6">
      <w:pPr>
        <w:pStyle w:val="ListParagraph"/>
        <w:numPr>
          <w:ilvl w:val="0"/>
          <w:numId w:val="80"/>
        </w:numPr>
        <w:ind w:left="360"/>
        <w:rPr>
          <w:rStyle w:val="Hyperlink"/>
          <w:rFonts w:cs="Arial"/>
          <w:color w:val="auto"/>
          <w:u w:val="none"/>
        </w:rPr>
      </w:pPr>
      <w:r w:rsidRPr="001570EA">
        <w:t>Based on the Phase III SWE team’s analysis of regional HVAC runtime data collected from ecobee’s Donate Your Data research service (</w:t>
      </w:r>
      <w:hyperlink r:id="rId324" w:history="1">
        <w:r w:rsidRPr="001570EA">
          <w:rPr>
            <w:rStyle w:val="Hyperlink"/>
          </w:rPr>
          <w:t>Weblink</w:t>
        </w:r>
      </w:hyperlink>
      <w:r w:rsidRPr="001570EA">
        <w:t>) and updated based on the latest CDD and HDD values from NOAA’s 15-year annual climate Normals (2006–2020) (</w:t>
      </w:r>
      <w:hyperlink r:id="rId325" w:history="1">
        <w:r w:rsidRPr="001570EA">
          <w:rPr>
            <w:rStyle w:val="Hyperlink"/>
          </w:rPr>
          <w:t>Weblink</w:t>
        </w:r>
      </w:hyperlink>
      <w:r w:rsidRPr="001570EA">
        <w:t>)</w:t>
      </w:r>
    </w:p>
    <w:p w14:paraId="2F5998CF" w14:textId="77777777" w:rsidR="00EA5BBF" w:rsidRPr="001570EA" w:rsidRDefault="00EA5BBF" w:rsidP="00152CD6">
      <w:pPr>
        <w:pStyle w:val="ListParagraph"/>
        <w:numPr>
          <w:ilvl w:val="0"/>
          <w:numId w:val="80"/>
        </w:numPr>
        <w:ind w:left="360"/>
        <w:rPr>
          <w:rFonts w:cs="Arial"/>
        </w:rPr>
      </w:pPr>
      <w:r w:rsidRPr="001570EA">
        <w:t>Weighted average of ISRs from surveys of FirstEnergy customers that received outlet gaskets in kits in PY13 and PY14.</w:t>
      </w:r>
    </w:p>
    <w:p w14:paraId="1B47F985" w14:textId="3B09AA94" w:rsidR="00EA5BBF" w:rsidRPr="001570EA" w:rsidRDefault="00EA5BBF" w:rsidP="00152CD6">
      <w:pPr>
        <w:pStyle w:val="source10"/>
        <w:numPr>
          <w:ilvl w:val="0"/>
          <w:numId w:val="80"/>
        </w:numPr>
        <w:spacing w:line="288" w:lineRule="auto"/>
        <w:ind w:left="360"/>
        <w:jc w:val="left"/>
      </w:pPr>
      <w:r w:rsidRPr="001570EA">
        <w:t xml:space="preserve">LM values calculated as total load (sensible + latent) divided by sensible load, from sensible and latent values in Harriman et al. (1997, November). ASHRAE Journal "Dehumidification and Cooling Loads from Ventilation Air." </w:t>
      </w:r>
      <w:hyperlink r:id="rId326" w:history="1">
        <w:r w:rsidRPr="001570EA">
          <w:rPr>
            <w:rStyle w:val="Hyperlink"/>
            <w:rFonts w:cs="Arial"/>
          </w:rPr>
          <w:t>Weblink</w:t>
        </w:r>
      </w:hyperlink>
    </w:p>
    <w:p w14:paraId="333C1F43" w14:textId="7A81EDB0" w:rsidR="00EA5BBF" w:rsidRPr="001570EA" w:rsidRDefault="00EA5BBF" w:rsidP="00152CD6">
      <w:pPr>
        <w:pStyle w:val="source10"/>
        <w:numPr>
          <w:ilvl w:val="0"/>
          <w:numId w:val="80"/>
        </w:numPr>
        <w:spacing w:line="288" w:lineRule="auto"/>
        <w:ind w:left="360"/>
        <w:jc w:val="left"/>
      </w:pPr>
      <w:r w:rsidRPr="001570EA">
        <w:t>Energy Center of Wisconsin. (2008, May)</w:t>
      </w:r>
      <w:proofErr w:type="gramStart"/>
      <w:r w:rsidRPr="001570EA">
        <w:t xml:space="preserve">.  </w:t>
      </w:r>
      <w:proofErr w:type="gramEnd"/>
      <w:r w:rsidRPr="001570EA">
        <w:t xml:space="preserve">Central Air Conditioning in Wisconsin, A Compilation of Recent Field Research. </w:t>
      </w:r>
      <w:hyperlink r:id="rId327" w:history="1">
        <w:r w:rsidRPr="001570EA">
          <w:rPr>
            <w:rStyle w:val="Hyperlink"/>
          </w:rPr>
          <w:t>Weblink</w:t>
        </w:r>
      </w:hyperlink>
    </w:p>
    <w:p w14:paraId="24880CCE" w14:textId="5263D229" w:rsidR="00EA5BBF" w:rsidRPr="001570EA" w:rsidRDefault="00EA5BBF" w:rsidP="00152CD6">
      <w:pPr>
        <w:pStyle w:val="ListParagraph"/>
        <w:numPr>
          <w:ilvl w:val="0"/>
          <w:numId w:val="80"/>
        </w:numPr>
        <w:ind w:left="360"/>
      </w:pPr>
      <w:r w:rsidRPr="001570EA">
        <w:rPr>
          <w:color w:val="000000" w:themeColor="text1"/>
        </w:rPr>
        <w:t xml:space="preserve">NMR Group for the Pennsylvania Public Utility Commission. (2024, March). 2023 Pennsylvania Statewide Act 129 Residential Baseline Study. </w:t>
      </w:r>
      <w:hyperlink r:id="rId328" w:history="1">
        <w:r w:rsidRPr="001570EA">
          <w:rPr>
            <w:rStyle w:val="Hyperlink"/>
          </w:rPr>
          <w:t>Weblink</w:t>
        </w:r>
      </w:hyperlink>
      <w:r w:rsidRPr="001570EA">
        <w:rPr>
          <w:color w:val="000000" w:themeColor="text1"/>
        </w:rPr>
        <w:t>. Average home conditioned floor area = 2,019 ft</w:t>
      </w:r>
      <w:r w:rsidRPr="001570EA">
        <w:rPr>
          <w:color w:val="000000" w:themeColor="text1"/>
          <w:vertAlign w:val="superscript"/>
        </w:rPr>
        <w:t>2</w:t>
      </w:r>
      <w:r w:rsidRPr="001570EA">
        <w:rPr>
          <w:color w:val="000000" w:themeColor="text1"/>
        </w:rPr>
        <w:t xml:space="preserve">; average number of room AC units per home = 1.74; </w:t>
      </w:r>
      <w:r w:rsidRPr="001570EA">
        <w:t>average Room AC capacity = 7,161 BTU/hr. Per ENERGY STAR Room AC sizing chart (</w:t>
      </w:r>
      <w:hyperlink r:id="rId329" w:history="1">
        <w:r w:rsidRPr="001570EA">
          <w:rPr>
            <w:rStyle w:val="Hyperlink"/>
          </w:rPr>
          <w:t>Weblink</w:t>
        </w:r>
      </w:hyperlink>
      <w:r w:rsidRPr="001570EA">
        <w:t>), 7,161 BTU/hr of cooling serves approximately 28</w:t>
      </w:r>
      <w:r w:rsidRPr="001570EA">
        <w:rPr>
          <w:rFonts w:cs="Arial"/>
        </w:rPr>
        <w:t>3 ft</w:t>
      </w:r>
      <w:r w:rsidRPr="001570EA">
        <w:rPr>
          <w:rFonts w:cs="Arial"/>
          <w:vertAlign w:val="superscript"/>
        </w:rPr>
        <w:t>2</w:t>
      </w:r>
      <w:r w:rsidRPr="001570EA">
        <w:rPr>
          <w:rFonts w:cs="Arial"/>
        </w:rPr>
        <w:t xml:space="preserve">. </w:t>
      </w:r>
      <w:r w:rsidRPr="001570EA">
        <w:rPr>
          <w:rFonts w:cs="Arial"/>
          <w:i/>
        </w:rPr>
        <w:t>F</w:t>
      </w:r>
      <w:r w:rsidRPr="001570EA">
        <w:rPr>
          <w:rFonts w:cs="Arial"/>
          <w:i/>
          <w:vertAlign w:val="subscript"/>
        </w:rPr>
        <w:t>RAC</w:t>
      </w:r>
      <w:r w:rsidRPr="001570EA">
        <w:rPr>
          <w:rFonts w:cs="Arial"/>
        </w:rPr>
        <w:t xml:space="preserve"> = (283 ft</w:t>
      </w:r>
      <w:r w:rsidRPr="001570EA">
        <w:rPr>
          <w:rFonts w:cs="Arial"/>
          <w:vertAlign w:val="superscript"/>
        </w:rPr>
        <w:t>2</w:t>
      </w:r>
      <w:r w:rsidRPr="001570EA">
        <w:rPr>
          <w:rFonts w:cs="Arial"/>
        </w:rPr>
        <w:t xml:space="preserve"> × 1.74)/(2,019 ft</w:t>
      </w:r>
      <w:r w:rsidRPr="001570EA">
        <w:rPr>
          <w:rFonts w:cs="Arial"/>
          <w:vertAlign w:val="superscript"/>
        </w:rPr>
        <w:t>2</w:t>
      </w:r>
      <w:r w:rsidRPr="001570EA">
        <w:rPr>
          <w:rFonts w:cs="Arial"/>
        </w:rPr>
        <w:t>) = 0.24</w:t>
      </w:r>
      <w:r w:rsidRPr="001570EA">
        <w:t>.</w:t>
      </w:r>
    </w:p>
    <w:p w14:paraId="12600EE9" w14:textId="55356E8F" w:rsidR="00EA5BBF" w:rsidRPr="001570EA" w:rsidRDefault="00EA5BBF" w:rsidP="00152CD6">
      <w:pPr>
        <w:pStyle w:val="ListParagraph"/>
        <w:numPr>
          <w:ilvl w:val="0"/>
          <w:numId w:val="80"/>
        </w:numPr>
        <w:ind w:left="360"/>
      </w:pPr>
      <w:r w:rsidRPr="001570EA">
        <w:rPr>
          <w:color w:val="000000" w:themeColor="text1"/>
        </w:rPr>
        <w:t>NMR Group for the Pennsylvania Public Utility Commission. (2024, March). 2023 Pennsylvania Statewide Act 129 Residential Baseline Study. P</w:t>
      </w:r>
      <w:r w:rsidR="00A236B5">
        <w:rPr>
          <w:color w:val="000000" w:themeColor="text1"/>
        </w:rPr>
        <w:t>a</w:t>
      </w:r>
      <w:r w:rsidRPr="001570EA">
        <w:rPr>
          <w:color w:val="000000" w:themeColor="text1"/>
        </w:rPr>
        <w:t>g</w:t>
      </w:r>
      <w:r w:rsidR="00A236B5">
        <w:rPr>
          <w:color w:val="000000" w:themeColor="text1"/>
        </w:rPr>
        <w:t>e</w:t>
      </w:r>
      <w:r w:rsidRPr="001570EA">
        <w:rPr>
          <w:color w:val="000000" w:themeColor="text1"/>
        </w:rPr>
        <w:t xml:space="preserve"> </w:t>
      </w:r>
      <w:del w:id="6824" w:author="Jason Hinsey" w:date="2024-07-15T14:03:00Z">
        <w:r w:rsidRPr="001570EA">
          <w:rPr>
            <w:color w:val="000000" w:themeColor="text1"/>
          </w:rPr>
          <w:delText>111</w:delText>
        </w:r>
      </w:del>
      <w:ins w:id="6825" w:author="Jason Hinsey" w:date="2024-07-15T14:03:00Z">
        <w:r w:rsidR="00AB7B4F" w:rsidRPr="001570EA">
          <w:rPr>
            <w:color w:val="000000" w:themeColor="text1"/>
          </w:rPr>
          <w:t>11</w:t>
        </w:r>
        <w:r w:rsidR="00AB7B4F">
          <w:rPr>
            <w:color w:val="000000" w:themeColor="text1"/>
          </w:rPr>
          <w:t>0</w:t>
        </w:r>
      </w:ins>
      <w:r w:rsidRPr="001570EA">
        <w:rPr>
          <w:color w:val="000000" w:themeColor="text1"/>
        </w:rPr>
        <w:t xml:space="preserve">, </w:t>
      </w:r>
      <w:r w:rsidR="00D82F18">
        <w:rPr>
          <w:color w:val="000000" w:themeColor="text1"/>
        </w:rPr>
        <w:t>T</w:t>
      </w:r>
      <w:r w:rsidRPr="001570EA">
        <w:rPr>
          <w:color w:val="000000" w:themeColor="text1"/>
        </w:rPr>
        <w:t xml:space="preserve">able </w:t>
      </w:r>
      <w:del w:id="6826" w:author="Jason Hinsey" w:date="2024-07-15T14:03:00Z">
        <w:r w:rsidRPr="001570EA">
          <w:rPr>
            <w:color w:val="000000" w:themeColor="text1"/>
          </w:rPr>
          <w:delText>93</w:delText>
        </w:r>
      </w:del>
      <w:proofErr w:type="gramStart"/>
      <w:ins w:id="6827" w:author="Jason Hinsey" w:date="2024-07-15T14:03:00Z">
        <w:r w:rsidR="00AB7B4F" w:rsidRPr="001570EA">
          <w:rPr>
            <w:color w:val="000000" w:themeColor="text1"/>
          </w:rPr>
          <w:t>9</w:t>
        </w:r>
        <w:r w:rsidR="00AB7B4F">
          <w:rPr>
            <w:color w:val="000000" w:themeColor="text1"/>
          </w:rPr>
          <w:t>2</w:t>
        </w:r>
      </w:ins>
      <w:proofErr w:type="gramEnd"/>
      <w:r w:rsidRPr="001570EA">
        <w:rPr>
          <w:color w:val="000000" w:themeColor="text1"/>
        </w:rPr>
        <w:t xml:space="preserve">. </w:t>
      </w:r>
      <w:hyperlink r:id="rId330" w:history="1">
        <w:r w:rsidRPr="001570EA">
          <w:rPr>
            <w:rStyle w:val="Hyperlink"/>
          </w:rPr>
          <w:t>Weblink</w:t>
        </w:r>
      </w:hyperlink>
      <w:r w:rsidRPr="001570EA">
        <w:rPr>
          <w:color w:val="000000" w:themeColor="text1"/>
        </w:rPr>
        <w:t>.</w:t>
      </w:r>
      <w:ins w:id="6828" w:author="Jason Hinsey" w:date="2024-07-15T14:47:00Z">
        <w:r w:rsidR="00ED6E7E">
          <w:rPr>
            <w:color w:val="000000" w:themeColor="text1"/>
          </w:rPr>
          <w:t xml:space="preserve"> The 70% determined for permanent systems is a result of subtracting the percentage of</w:t>
        </w:r>
      </w:ins>
      <w:ins w:id="6829" w:author="Jason Hinsey" w:date="2024-07-15T14:48:00Z">
        <w:r w:rsidR="00ED6E7E">
          <w:rPr>
            <w:color w:val="000000" w:themeColor="text1"/>
          </w:rPr>
          <w:t xml:space="preserve"> room air conditioners (23%) from the total statewide </w:t>
        </w:r>
        <w:r w:rsidR="00961905">
          <w:rPr>
            <w:color w:val="000000" w:themeColor="text1"/>
          </w:rPr>
          <w:t xml:space="preserve">percentage of homes with space cooling (93%). </w:t>
        </w:r>
      </w:ins>
      <w:ins w:id="6830" w:author="Jason Hinsey" w:date="2024-07-15T15:45:00Z">
        <w:r w:rsidR="003B29A9">
          <w:rPr>
            <w:color w:val="000000" w:themeColor="text1"/>
          </w:rPr>
          <w:t xml:space="preserve">The default </w:t>
        </w:r>
        <w:r w:rsidR="00925473">
          <w:rPr>
            <w:color w:val="000000" w:themeColor="text1"/>
          </w:rPr>
          <w:t xml:space="preserve">76% for all cooling systems is </w:t>
        </w:r>
      </w:ins>
      <w:ins w:id="6831" w:author="Jason Hinsey" w:date="2024-07-15T15:46:00Z">
        <w:r w:rsidR="006A08B1">
          <w:rPr>
            <w:color w:val="000000" w:themeColor="text1"/>
          </w:rPr>
          <w:t xml:space="preserve">the result of </w:t>
        </w:r>
      </w:ins>
      <w:ins w:id="6832" w:author="Jason Hinsey" w:date="2024-07-15T15:45:00Z">
        <w:r w:rsidR="00925473">
          <w:rPr>
            <w:color w:val="000000" w:themeColor="text1"/>
          </w:rPr>
          <w:t>incorporating the F</w:t>
        </w:r>
        <w:r w:rsidR="00925473" w:rsidRPr="006A08B1">
          <w:rPr>
            <w:color w:val="000000" w:themeColor="text1"/>
            <w:vertAlign w:val="subscript"/>
            <w:rPrChange w:id="6833" w:author="Jason Hinsey" w:date="2024-07-15T15:46:00Z">
              <w:rPr>
                <w:color w:val="000000" w:themeColor="text1"/>
              </w:rPr>
            </w:rPrChange>
          </w:rPr>
          <w:t>RAC</w:t>
        </w:r>
        <w:r w:rsidR="00925473">
          <w:rPr>
            <w:color w:val="000000" w:themeColor="text1"/>
          </w:rPr>
          <w:t xml:space="preserve"> term, where </w:t>
        </w:r>
      </w:ins>
      <w:ins w:id="6834" w:author="Jason Hinsey" w:date="2024-07-15T15:46:00Z">
        <w:r w:rsidR="002F485F">
          <w:rPr>
            <w:color w:val="000000" w:themeColor="text1"/>
          </w:rPr>
          <w:t xml:space="preserve">70% of homes </w:t>
        </w:r>
      </w:ins>
      <w:ins w:id="6835" w:author="Jason Hinsey" w:date="2024-07-15T15:47:00Z">
        <w:r w:rsidR="00FE4376">
          <w:rPr>
            <w:color w:val="000000" w:themeColor="text1"/>
          </w:rPr>
          <w:t>use</w:t>
        </w:r>
      </w:ins>
      <w:ins w:id="6836" w:author="Jason Hinsey" w:date="2024-07-15T15:46:00Z">
        <w:r w:rsidR="002F485F">
          <w:rPr>
            <w:color w:val="000000" w:themeColor="text1"/>
          </w:rPr>
          <w:t xml:space="preserve"> a permanent cooling system and</w:t>
        </w:r>
      </w:ins>
      <w:ins w:id="6837" w:author="Jason Hinsey" w:date="2024-07-15T15:47:00Z">
        <w:r w:rsidR="00FE4376">
          <w:rPr>
            <w:color w:val="000000" w:themeColor="text1"/>
          </w:rPr>
          <w:t xml:space="preserve"> therefore</w:t>
        </w:r>
      </w:ins>
      <w:ins w:id="6838" w:author="Jason Hinsey" w:date="2024-07-15T15:46:00Z">
        <w:r w:rsidR="002F485F">
          <w:rPr>
            <w:color w:val="000000" w:themeColor="text1"/>
          </w:rPr>
          <w:t xml:space="preserve"> receive an F</w:t>
        </w:r>
        <w:r w:rsidR="002F485F" w:rsidRPr="00FE4376">
          <w:rPr>
            <w:color w:val="000000" w:themeColor="text1"/>
            <w:vertAlign w:val="subscript"/>
            <w:rPrChange w:id="6839" w:author="Jason Hinsey" w:date="2024-07-15T15:47:00Z">
              <w:rPr>
                <w:color w:val="000000" w:themeColor="text1"/>
              </w:rPr>
            </w:rPrChange>
          </w:rPr>
          <w:t>RAC</w:t>
        </w:r>
        <w:r w:rsidR="002F485F">
          <w:rPr>
            <w:color w:val="000000" w:themeColor="text1"/>
          </w:rPr>
          <w:t xml:space="preserve"> </w:t>
        </w:r>
      </w:ins>
      <w:ins w:id="6840" w:author="Jason Hinsey" w:date="2024-07-15T15:47:00Z">
        <w:r w:rsidR="002F485F">
          <w:rPr>
            <w:color w:val="000000" w:themeColor="text1"/>
          </w:rPr>
          <w:t xml:space="preserve">of 1.0 and </w:t>
        </w:r>
        <w:r w:rsidR="00FE4376">
          <w:rPr>
            <w:color w:val="000000" w:themeColor="text1"/>
          </w:rPr>
          <w:t>23% of homes use a window air conditioner and therefore receive a F</w:t>
        </w:r>
        <w:r w:rsidR="00FE4376" w:rsidRPr="00695EF1">
          <w:rPr>
            <w:color w:val="000000" w:themeColor="text1"/>
            <w:vertAlign w:val="subscript"/>
            <w:rPrChange w:id="6841" w:author="Jason Hinsey" w:date="2024-07-15T15:47:00Z">
              <w:rPr>
                <w:color w:val="000000" w:themeColor="text1"/>
              </w:rPr>
            </w:rPrChange>
          </w:rPr>
          <w:t>RAC</w:t>
        </w:r>
        <w:r w:rsidR="00FE4376">
          <w:rPr>
            <w:color w:val="000000" w:themeColor="text1"/>
          </w:rPr>
          <w:t xml:space="preserve"> of 0.24</w:t>
        </w:r>
        <w:r w:rsidR="00695EF1">
          <w:rPr>
            <w:color w:val="000000" w:themeColor="text1"/>
          </w:rPr>
          <w:t xml:space="preserve">. </w:t>
        </w:r>
        <w:r w:rsidR="00FE4376">
          <w:rPr>
            <w:color w:val="000000" w:themeColor="text1"/>
          </w:rPr>
          <w:t xml:space="preserve"> </w:t>
        </w:r>
        <w:r w:rsidR="00695EF1">
          <w:rPr>
            <w:color w:val="000000" w:themeColor="text1"/>
          </w:rPr>
          <w:t>The</w:t>
        </w:r>
      </w:ins>
      <w:ins w:id="6842" w:author="Jason Hinsey" w:date="2024-07-15T15:49:00Z">
        <w:r w:rsidR="006F69EE">
          <w:rPr>
            <w:color w:val="000000" w:themeColor="text1"/>
          </w:rPr>
          <w:t xml:space="preserve"> calculation to determine the</w:t>
        </w:r>
      </w:ins>
      <w:ins w:id="6843" w:author="Jason Hinsey" w:date="2024-07-15T15:47:00Z">
        <w:r w:rsidR="00695EF1">
          <w:rPr>
            <w:color w:val="000000" w:themeColor="text1"/>
          </w:rPr>
          <w:t xml:space="preserve"> </w:t>
        </w:r>
      </w:ins>
      <w:ins w:id="6844" w:author="Jason Hinsey" w:date="2024-07-15T15:48:00Z">
        <w:r w:rsidR="008B20E7">
          <w:rPr>
            <w:color w:val="000000" w:themeColor="text1"/>
          </w:rPr>
          <w:t xml:space="preserve">total </w:t>
        </w:r>
      </w:ins>
      <w:ins w:id="6845" w:author="Jason Hinsey" w:date="2024-07-15T15:49:00Z">
        <w:r w:rsidR="006F69EE">
          <w:rPr>
            <w:color w:val="000000" w:themeColor="text1"/>
          </w:rPr>
          <w:t>percent</w:t>
        </w:r>
      </w:ins>
      <w:ins w:id="6846" w:author="Jason Hinsey" w:date="2024-07-15T15:51:00Z">
        <w:r w:rsidR="00492184">
          <w:rPr>
            <w:color w:val="000000" w:themeColor="text1"/>
          </w:rPr>
          <w:t>age of homes with applicable</w:t>
        </w:r>
      </w:ins>
      <w:ins w:id="6847" w:author="Jason Hinsey" w:date="2024-07-15T15:49:00Z">
        <w:r w:rsidR="006F69EE">
          <w:rPr>
            <w:color w:val="000000" w:themeColor="text1"/>
          </w:rPr>
          <w:t xml:space="preserve"> cooling systems</w:t>
        </w:r>
      </w:ins>
      <w:ins w:id="6848" w:author="Jason Hinsey" w:date="2024-07-15T15:48:00Z">
        <w:r w:rsidR="00695EF1">
          <w:rPr>
            <w:color w:val="000000" w:themeColor="text1"/>
          </w:rPr>
          <w:t xml:space="preserve"> is therefore 76% x 1.0</w:t>
        </w:r>
        <w:r w:rsidR="008B20E7">
          <w:rPr>
            <w:color w:val="000000" w:themeColor="text1"/>
          </w:rPr>
          <w:t xml:space="preserve"> +</w:t>
        </w:r>
      </w:ins>
      <w:ins w:id="6849" w:author="Jason Hinsey" w:date="2024-07-15T15:49:00Z">
        <w:r w:rsidR="006F69EE">
          <w:rPr>
            <w:color w:val="000000" w:themeColor="text1"/>
          </w:rPr>
          <w:t xml:space="preserve"> 23% x 0.24 = 76%</w:t>
        </w:r>
      </w:ins>
    </w:p>
    <w:p w14:paraId="0A28AC7B" w14:textId="599E6677" w:rsidR="00EA5BBF" w:rsidRPr="001570EA" w:rsidRDefault="00EA5BBF" w:rsidP="00152CD6">
      <w:pPr>
        <w:pStyle w:val="source10"/>
        <w:numPr>
          <w:ilvl w:val="0"/>
          <w:numId w:val="80"/>
        </w:numPr>
        <w:spacing w:line="288" w:lineRule="auto"/>
        <w:ind w:left="360"/>
        <w:jc w:val="left"/>
      </w:pPr>
      <w:r w:rsidRPr="001570EA">
        <w:rPr>
          <w:color w:val="000000" w:themeColor="text1"/>
        </w:rPr>
        <w:t xml:space="preserve">The N factor methodology was developed by Lawrence Berkeley Lab to convert air flow measurements taken at 50 pascal pressure (from blower door tests) to natural air changes. The N factors presented here </w:t>
      </w:r>
      <w:proofErr w:type="gramStart"/>
      <w:r w:rsidRPr="001570EA">
        <w:rPr>
          <w:color w:val="000000" w:themeColor="text1"/>
        </w:rPr>
        <w:t>are taken</w:t>
      </w:r>
      <w:proofErr w:type="gramEnd"/>
      <w:r w:rsidRPr="001570EA">
        <w:rPr>
          <w:color w:val="000000" w:themeColor="text1"/>
        </w:rPr>
        <w:t xml:space="preserve"> from Krigger, J. and Dorsi, C. (2004), </w:t>
      </w:r>
      <w:r w:rsidRPr="001570EA">
        <w:t xml:space="preserve">“Residential Energy: Cost Savings and Comfort for Existing Buildings”, </w:t>
      </w:r>
      <w:r w:rsidR="00A236B5">
        <w:t>pa</w:t>
      </w:r>
      <w:r w:rsidRPr="001570EA">
        <w:t>g</w:t>
      </w:r>
      <w:r w:rsidR="00A236B5">
        <w:t>e</w:t>
      </w:r>
      <w:r w:rsidRPr="001570EA">
        <w:t xml:space="preserve"> 284.</w:t>
      </w:r>
    </w:p>
    <w:p w14:paraId="556DA820" w14:textId="7B743BF8" w:rsidR="00EA5BBF" w:rsidRPr="001570EA" w:rsidRDefault="00EA5BBF" w:rsidP="00152CD6">
      <w:pPr>
        <w:pStyle w:val="source10"/>
        <w:numPr>
          <w:ilvl w:val="0"/>
          <w:numId w:val="80"/>
        </w:numPr>
        <w:spacing w:line="288" w:lineRule="auto"/>
        <w:ind w:left="360"/>
        <w:jc w:val="left"/>
        <w:textAlignment w:val="auto"/>
      </w:pPr>
      <w:r w:rsidRPr="001570EA">
        <w:t>NMR Group for the Pennsylvania Public Utility Commission. (2024, March). 2023 Pennsylvania Statewide Act 129 Residential Baseline Study. P</w:t>
      </w:r>
      <w:r w:rsidR="00A236B5">
        <w:t>a</w:t>
      </w:r>
      <w:r w:rsidRPr="001570EA">
        <w:t>g</w:t>
      </w:r>
      <w:r w:rsidR="00A236B5">
        <w:t>e</w:t>
      </w:r>
      <w:r w:rsidRPr="001570EA">
        <w:t xml:space="preserve"> 115, </w:t>
      </w:r>
      <w:r w:rsidR="00D82F18">
        <w:t>T</w:t>
      </w:r>
      <w:r w:rsidRPr="001570EA">
        <w:t xml:space="preserve">able 97, </w:t>
      </w:r>
      <w:r w:rsidR="00A236B5">
        <w:t>pa</w:t>
      </w:r>
      <w:r w:rsidRPr="001570EA">
        <w:t>g</w:t>
      </w:r>
      <w:r w:rsidR="00A236B5">
        <w:t>e</w:t>
      </w:r>
      <w:r w:rsidRPr="001570EA">
        <w:t xml:space="preserve"> 120, </w:t>
      </w:r>
      <w:r w:rsidR="00D82F18">
        <w:t>T</w:t>
      </w:r>
      <w:r w:rsidRPr="001570EA">
        <w:t xml:space="preserve">able 103. </w:t>
      </w:r>
      <w:hyperlink r:id="rId331" w:history="1">
        <w:r w:rsidRPr="001570EA">
          <w:rPr>
            <w:rStyle w:val="Hyperlink"/>
            <w:rFonts w:cs="Arial"/>
          </w:rPr>
          <w:t>Weblink</w:t>
        </w:r>
      </w:hyperlink>
      <w:r w:rsidRPr="001570EA">
        <w:t xml:space="preserve">. Air source heat pump efficiencies calculated using 2023 Pennsylvania Residential Baseline Study data. </w:t>
      </w:r>
      <w:r w:rsidRPr="001570EA">
        <w:rPr>
          <w:color w:val="000000" w:themeColor="text1"/>
        </w:rPr>
        <w:t>Federal minimum efficiencies for GSHP due to small sample size for GSHP in baseline study</w:t>
      </w:r>
      <w:r w:rsidRPr="001570EA">
        <w:t>.</w:t>
      </w:r>
    </w:p>
    <w:p w14:paraId="6AD7AB5D" w14:textId="317B8910" w:rsidR="00EA5BBF" w:rsidRPr="001570EA" w:rsidRDefault="00EA5BBF" w:rsidP="00152CD6">
      <w:pPr>
        <w:pStyle w:val="source10"/>
        <w:numPr>
          <w:ilvl w:val="0"/>
          <w:numId w:val="80"/>
        </w:numPr>
        <w:spacing w:line="288" w:lineRule="auto"/>
        <w:ind w:left="360"/>
        <w:jc w:val="left"/>
        <w:rPr>
          <w:color w:val="000000" w:themeColor="text1"/>
        </w:rPr>
      </w:pPr>
      <w:r w:rsidRPr="001570EA">
        <w:t xml:space="preserve">Wilson et al. 2021. End-Use Load Profiles for the U.S. Building Stock: Methodology and Results of Model Calibration, Validation, and Uncertainty Quantification. NREL/TP-5500-80889. </w:t>
      </w:r>
      <w:hyperlink r:id="rId332" w:history="1">
        <w:r w:rsidRPr="001570EA">
          <w:rPr>
            <w:rStyle w:val="Hyperlink"/>
            <w:rFonts w:cs="Arial"/>
          </w:rPr>
          <w:t>Weblink</w:t>
        </w:r>
      </w:hyperlink>
      <w:r w:rsidRPr="001570EA">
        <w:t xml:space="preserve"> </w:t>
      </w:r>
      <w:r w:rsidRPr="001570EA">
        <w:rPr>
          <w:color w:val="000000" w:themeColor="text1"/>
        </w:rPr>
        <w:t xml:space="preserve"> </w:t>
      </w:r>
    </w:p>
    <w:p w14:paraId="6ED60385" w14:textId="78BA2600" w:rsidR="00EA5BBF" w:rsidRPr="001570EA" w:rsidRDefault="00EA5BBF" w:rsidP="00152CD6">
      <w:pPr>
        <w:pStyle w:val="ListParagraph"/>
        <w:numPr>
          <w:ilvl w:val="0"/>
          <w:numId w:val="80"/>
        </w:numPr>
        <w:ind w:left="360"/>
        <w:rPr>
          <w:rFonts w:cs="Arial"/>
        </w:rPr>
      </w:pPr>
      <w:r w:rsidRPr="001570EA">
        <w:t xml:space="preserve">Federal minimum efficiency standards, based on ASHRAE 90.1-2019. </w:t>
      </w:r>
      <w:hyperlink r:id="rId333" w:history="1">
        <w:r w:rsidRPr="001570EA">
          <w:rPr>
            <w:rStyle w:val="Hyperlink"/>
          </w:rPr>
          <w:t>Weblink</w:t>
        </w:r>
      </w:hyperlink>
    </w:p>
    <w:p w14:paraId="23520585" w14:textId="77777777" w:rsidR="00EA5BBF" w:rsidRPr="001570EA" w:rsidRDefault="00EA5BBF" w:rsidP="00152CD6">
      <w:pPr>
        <w:pStyle w:val="ListParagraph"/>
        <w:numPr>
          <w:ilvl w:val="0"/>
          <w:numId w:val="80"/>
        </w:numPr>
        <w:overflowPunct/>
        <w:autoSpaceDE/>
        <w:autoSpaceDN/>
        <w:adjustRightInd/>
        <w:ind w:left="360"/>
        <w:textAlignment w:val="auto"/>
      </w:pPr>
      <w:r w:rsidRPr="001570EA">
        <w:rPr>
          <w:rFonts w:ascii="ArialMT" w:hAnsi="ArialMT"/>
          <w:color w:val="000000"/>
        </w:rPr>
        <w:t>McQuay. (2002). Application Guide 31-008, Geothermal Heat Pump Design Manual. Engineering Estimate - See System Performance of Ground Source Heat Pumps</w:t>
      </w:r>
    </w:p>
    <w:p w14:paraId="1CAA9111" w14:textId="6D7104BE" w:rsidR="00EA5BBF" w:rsidRPr="001570EA" w:rsidRDefault="00EA5BBF" w:rsidP="00152CD6">
      <w:pPr>
        <w:pStyle w:val="ListParagraph"/>
        <w:numPr>
          <w:ilvl w:val="0"/>
          <w:numId w:val="80"/>
        </w:numPr>
        <w:ind w:left="360"/>
      </w:pPr>
      <w:r w:rsidRPr="001570EA">
        <w:rPr>
          <w:color w:val="000000" w:themeColor="text1"/>
        </w:rPr>
        <w:t xml:space="preserve">NMR Group for the Pennsylvania Public Utility Commission. (2024, March). 2023 Pennsylvania Statewide Act 129 Residential Baseline Study. </w:t>
      </w:r>
      <w:hyperlink r:id="rId334" w:history="1">
        <w:r w:rsidRPr="001570EA">
          <w:rPr>
            <w:rStyle w:val="Hyperlink"/>
          </w:rPr>
          <w:t>Weblink</w:t>
        </w:r>
      </w:hyperlink>
      <w:r w:rsidRPr="001570EA">
        <w:rPr>
          <w:color w:val="000000" w:themeColor="text1"/>
        </w:rPr>
        <w:t>. 7.75 HSPF value is an average performance efficiency of all electric heating systems, including both resistance and heat pump technologies.</w:t>
      </w:r>
    </w:p>
    <w:p w14:paraId="568BF32B" w14:textId="77777777" w:rsidR="00EA5BBF" w:rsidRPr="001570EA" w:rsidRDefault="00EA5BBF" w:rsidP="00EA5BBF">
      <w:pPr>
        <w:rPr>
          <w:rFonts w:eastAsiaTheme="minorHAnsi" w:cs="Arial"/>
        </w:rPr>
      </w:pPr>
      <w:bookmarkStart w:id="6850" w:name="_Toc364420806"/>
      <w:bookmarkStart w:id="6851" w:name="_Toc373320444"/>
      <w:bookmarkStart w:id="6852" w:name="_Toc364760921"/>
      <w:bookmarkStart w:id="6853" w:name="_Toc364420798"/>
      <w:bookmarkStart w:id="6854" w:name="_Toc373320434"/>
      <w:bookmarkStart w:id="6855" w:name="_Toc364760913"/>
    </w:p>
    <w:p w14:paraId="51FCA916" w14:textId="77777777" w:rsidR="00EA5BBF" w:rsidRPr="001570EA" w:rsidRDefault="00EA5BBF" w:rsidP="00EA5BBF">
      <w:pPr>
        <w:rPr>
          <w:rFonts w:eastAsiaTheme="minorHAnsi"/>
        </w:rPr>
        <w:sectPr w:rsidR="00EA5BBF" w:rsidRPr="001570EA" w:rsidSect="002D556C">
          <w:footerReference w:type="first" r:id="rId335"/>
          <w:pgSz w:w="12240" w:h="15840"/>
          <w:pgMar w:top="1440" w:right="1800" w:bottom="1440" w:left="1800" w:header="720" w:footer="501" w:gutter="0"/>
          <w:cols w:space="720"/>
        </w:sectPr>
      </w:pPr>
    </w:p>
    <w:p w14:paraId="64EFA37B" w14:textId="77777777" w:rsidR="00EA5BBF" w:rsidRPr="001570EA" w:rsidRDefault="00EA5BBF" w:rsidP="00C64DB8">
      <w:pPr>
        <w:pStyle w:val="Heading3"/>
      </w:pPr>
      <w:bookmarkStart w:id="6856" w:name="_Toc48143058"/>
      <w:bookmarkStart w:id="6857" w:name="_Toc174879198"/>
      <w:r w:rsidRPr="001570EA">
        <w:t>Ceiling/Attic, Wall, Floor and Rim Joist Insulation</w:t>
      </w:r>
      <w:bookmarkEnd w:id="6856"/>
      <w:bookmarkEnd w:id="68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EA5BBF" w:rsidRPr="001570EA" w14:paraId="19F36C79" w14:textId="77777777">
        <w:trPr>
          <w:trHeight w:val="302"/>
          <w:jc w:val="center"/>
        </w:trPr>
        <w:tc>
          <w:tcPr>
            <w:tcW w:w="2834" w:type="dxa"/>
            <w:shd w:val="clear" w:color="auto" w:fill="auto"/>
          </w:tcPr>
          <w:p w14:paraId="585F9480" w14:textId="77777777" w:rsidR="00EA5BBF" w:rsidRPr="001570EA" w:rsidRDefault="00EA5BBF">
            <w:pPr>
              <w:pStyle w:val="TableCell"/>
              <w:spacing w:before="60" w:after="60"/>
              <w:rPr>
                <w:b/>
              </w:rPr>
            </w:pPr>
            <w:r w:rsidRPr="001570EA">
              <w:rPr>
                <w:b/>
              </w:rPr>
              <w:t>Target Sector</w:t>
            </w:r>
          </w:p>
        </w:tc>
        <w:tc>
          <w:tcPr>
            <w:tcW w:w="5796" w:type="dxa"/>
            <w:shd w:val="clear" w:color="auto" w:fill="auto"/>
          </w:tcPr>
          <w:p w14:paraId="65D0E523" w14:textId="77777777" w:rsidR="00EA5BBF" w:rsidRPr="001570EA" w:rsidRDefault="00EA5BBF">
            <w:pPr>
              <w:pStyle w:val="TableCell"/>
              <w:spacing w:before="60" w:after="60"/>
              <w:jc w:val="center"/>
              <w:rPr>
                <w:rFonts w:eastAsia="Arial Unicode MS" w:cs="Arial"/>
                <w:i/>
                <w:sz w:val="20"/>
                <w:szCs w:val="24"/>
              </w:rPr>
            </w:pPr>
            <w:r w:rsidRPr="001570EA">
              <w:t>Residential</w:t>
            </w:r>
          </w:p>
        </w:tc>
      </w:tr>
      <w:tr w:rsidR="00EA5BBF" w:rsidRPr="001570EA" w14:paraId="325899DD" w14:textId="77777777">
        <w:trPr>
          <w:trHeight w:val="302"/>
          <w:jc w:val="center"/>
        </w:trPr>
        <w:tc>
          <w:tcPr>
            <w:tcW w:w="2834" w:type="dxa"/>
            <w:shd w:val="clear" w:color="auto" w:fill="auto"/>
          </w:tcPr>
          <w:p w14:paraId="2A9521FE" w14:textId="77777777" w:rsidR="00EA5BBF" w:rsidRPr="001570EA" w:rsidRDefault="00EA5BBF">
            <w:pPr>
              <w:pStyle w:val="TableCell"/>
              <w:spacing w:before="60" w:after="60"/>
              <w:rPr>
                <w:b/>
                <w:sz w:val="20"/>
              </w:rPr>
            </w:pPr>
            <w:r w:rsidRPr="001570EA">
              <w:rPr>
                <w:b/>
              </w:rPr>
              <w:t>Measure Unit</w:t>
            </w:r>
          </w:p>
        </w:tc>
        <w:tc>
          <w:tcPr>
            <w:tcW w:w="5796" w:type="dxa"/>
            <w:shd w:val="clear" w:color="auto" w:fill="auto"/>
          </w:tcPr>
          <w:p w14:paraId="3645E46A" w14:textId="77777777" w:rsidR="00EA5BBF" w:rsidRPr="001570EA" w:rsidRDefault="00EA5BBF">
            <w:pPr>
              <w:pStyle w:val="TableCell"/>
              <w:spacing w:before="60" w:after="60"/>
              <w:jc w:val="center"/>
              <w:rPr>
                <w:rFonts w:eastAsia="Arial Unicode MS" w:cs="Arial"/>
                <w:i/>
                <w:sz w:val="20"/>
                <w:szCs w:val="24"/>
              </w:rPr>
            </w:pPr>
            <w:r w:rsidRPr="001570EA">
              <w:t>Per Project</w:t>
            </w:r>
          </w:p>
        </w:tc>
      </w:tr>
      <w:tr w:rsidR="00EA5BBF" w:rsidRPr="001570EA" w14:paraId="4AE45F17" w14:textId="77777777">
        <w:trPr>
          <w:trHeight w:val="302"/>
          <w:jc w:val="center"/>
        </w:trPr>
        <w:tc>
          <w:tcPr>
            <w:tcW w:w="2834" w:type="dxa"/>
            <w:shd w:val="clear" w:color="auto" w:fill="auto"/>
          </w:tcPr>
          <w:p w14:paraId="0C138795" w14:textId="77777777" w:rsidR="00EA5BBF" w:rsidRPr="001570EA" w:rsidRDefault="00EA5BBF">
            <w:pPr>
              <w:pStyle w:val="TableCell"/>
              <w:spacing w:before="60" w:after="60"/>
              <w:rPr>
                <w:b/>
                <w:sz w:val="20"/>
              </w:rPr>
            </w:pPr>
            <w:r w:rsidRPr="001570EA">
              <w:rPr>
                <w:b/>
              </w:rPr>
              <w:t>Measure Life</w:t>
            </w:r>
          </w:p>
        </w:tc>
        <w:tc>
          <w:tcPr>
            <w:tcW w:w="5796" w:type="dxa"/>
            <w:shd w:val="clear" w:color="auto" w:fill="auto"/>
          </w:tcPr>
          <w:p w14:paraId="64451FDD" w14:textId="3648CD79" w:rsidR="00EA5BBF" w:rsidRPr="001570EA" w:rsidRDefault="00EA5BBF">
            <w:pPr>
              <w:pStyle w:val="TableCell"/>
              <w:spacing w:before="60" w:after="60"/>
              <w:jc w:val="center"/>
              <w:rPr>
                <w:rFonts w:eastAsia="Arial Unicode MS" w:cs="Arial"/>
                <w:i/>
                <w:sz w:val="20"/>
                <w:szCs w:val="24"/>
              </w:rPr>
            </w:pPr>
            <w:proofErr w:type="gramStart"/>
            <w:r w:rsidRPr="001570EA">
              <w:t>15</w:t>
            </w:r>
            <w:proofErr w:type="gramEnd"/>
            <w:r w:rsidRPr="001570EA">
              <w:t xml:space="preserve"> years</w:t>
            </w:r>
            <w:r w:rsidRPr="001570EA">
              <w:rPr>
                <w:vertAlign w:val="superscript"/>
              </w:rPr>
              <w:t>Source</w:t>
            </w:r>
            <w:r w:rsidRPr="001570EA">
              <w:rPr>
                <w:rStyle w:val="FootnoteReference"/>
              </w:rPr>
              <w:t xml:space="preserve"> 1</w:t>
            </w:r>
          </w:p>
        </w:tc>
      </w:tr>
      <w:tr w:rsidR="00EA5BBF" w:rsidRPr="001570EA" w14:paraId="0549C48F" w14:textId="77777777">
        <w:trPr>
          <w:trHeight w:val="302"/>
          <w:jc w:val="center"/>
        </w:trPr>
        <w:tc>
          <w:tcPr>
            <w:tcW w:w="2834" w:type="dxa"/>
            <w:shd w:val="clear" w:color="auto" w:fill="auto"/>
          </w:tcPr>
          <w:p w14:paraId="3620CE39" w14:textId="77777777" w:rsidR="00EA5BBF" w:rsidRPr="001570EA" w:rsidRDefault="00EA5BBF">
            <w:pPr>
              <w:pStyle w:val="TableCell"/>
              <w:spacing w:before="60" w:after="60"/>
              <w:rPr>
                <w:b/>
              </w:rPr>
            </w:pPr>
            <w:r w:rsidRPr="001570EA">
              <w:rPr>
                <w:b/>
              </w:rPr>
              <w:t>Vintage</w:t>
            </w:r>
          </w:p>
        </w:tc>
        <w:tc>
          <w:tcPr>
            <w:tcW w:w="5796" w:type="dxa"/>
            <w:shd w:val="clear" w:color="auto" w:fill="auto"/>
          </w:tcPr>
          <w:p w14:paraId="23942485" w14:textId="77777777" w:rsidR="00EA5BBF" w:rsidRPr="001570EA" w:rsidRDefault="00EA5BBF">
            <w:pPr>
              <w:pStyle w:val="TableCell"/>
              <w:spacing w:before="60" w:after="60"/>
              <w:jc w:val="center"/>
            </w:pPr>
            <w:r w:rsidRPr="001570EA">
              <w:t>Retrofit, New Construction</w:t>
            </w:r>
          </w:p>
        </w:tc>
      </w:tr>
    </w:tbl>
    <w:p w14:paraId="7A0644F0" w14:textId="77777777" w:rsidR="00EA5BBF" w:rsidRPr="001570EA" w:rsidRDefault="00EA5BBF" w:rsidP="00EA5BBF"/>
    <w:p w14:paraId="5D8FA4B8" w14:textId="77777777" w:rsidR="00EA5BBF" w:rsidRPr="001570EA" w:rsidRDefault="00EA5BBF" w:rsidP="00EA5BBF">
      <w:pPr>
        <w:pStyle w:val="BodyText"/>
      </w:pPr>
      <w:r w:rsidRPr="001570EA">
        <w:t xml:space="preserve">This protocol covers the calculation of energy and demand savings associated with insulating ceilings/attics, walls, floors above vented crawlspaces, and rim joists in residential buildings with a primary electric heating and/or cooling source. </w:t>
      </w:r>
    </w:p>
    <w:p w14:paraId="6AAF18A8" w14:textId="77777777" w:rsidR="00EA5BBF" w:rsidRPr="001570EA" w:rsidRDefault="00EA5BBF" w:rsidP="00EA5BBF"/>
    <w:p w14:paraId="5A51E1DC" w14:textId="77777777" w:rsidR="00EA5BBF" w:rsidRPr="001570EA" w:rsidRDefault="00EA5BBF" w:rsidP="00EA5BBF">
      <w:pPr>
        <w:pStyle w:val="SubStyle"/>
        <w:rPr>
          <w:vertAlign w:val="superscript"/>
        </w:rPr>
      </w:pPr>
      <w:r w:rsidRPr="001570EA">
        <w:t>Eligibility</w:t>
      </w:r>
    </w:p>
    <w:p w14:paraId="1252A64B" w14:textId="77777777" w:rsidR="00EA5BBF" w:rsidRPr="001570EA" w:rsidRDefault="00EA5BBF" w:rsidP="00EA5BBF">
      <w:pPr>
        <w:pStyle w:val="BodyText"/>
        <w:rPr>
          <w:b/>
        </w:rPr>
      </w:pPr>
      <w:r w:rsidRPr="001570EA">
        <w:rPr>
          <w:b/>
        </w:rPr>
        <w:t>Ceiling/Attic or Wall Insulation</w:t>
      </w:r>
    </w:p>
    <w:p w14:paraId="07C237E8" w14:textId="67BBF898" w:rsidR="00EA5BBF" w:rsidRPr="001570EA" w:rsidRDefault="00EA5BBF" w:rsidP="00EA5BBF">
      <w:pPr>
        <w:pStyle w:val="BodyText"/>
      </w:pPr>
      <w:r w:rsidRPr="001570EA">
        <w:t xml:space="preserve">This measure </w:t>
      </w:r>
      <w:ins w:id="6858" w:author="Jason Hinsey" w:date="2024-07-17T12:53:00Z">
        <w:r w:rsidR="00B917DD">
          <w:t xml:space="preserve">protocol </w:t>
        </w:r>
      </w:ins>
      <w:r w:rsidRPr="001570EA">
        <w:t xml:space="preserve">applies to installation/retrofit of new or additional insulation in a ceiling/attic, or walls of existing </w:t>
      </w:r>
      <w:ins w:id="6859" w:author="Jason Hinsey" w:date="2024-07-23T16:51:00Z" w16du:dateUtc="2024-07-23T20:51:00Z">
        <w:r w:rsidR="00135E50">
          <w:t xml:space="preserve">in single or multifamily </w:t>
        </w:r>
      </w:ins>
      <w:r w:rsidRPr="001570EA">
        <w:t>residential homes.</w:t>
      </w:r>
      <w:ins w:id="6860" w:author="Jason Hinsey" w:date="2024-07-15T16:36:00Z">
        <w:r w:rsidR="00DE7397">
          <w:t xml:space="preserve"> </w:t>
        </w:r>
      </w:ins>
      <w:ins w:id="6861" w:author="Jason Hinsey" w:date="2024-07-23T16:53:00Z" w16du:dateUtc="2024-07-23T20:53:00Z">
        <w:r w:rsidR="0038487C">
          <w:t xml:space="preserve">Savings from </w:t>
        </w:r>
        <w:proofErr w:type="gramStart"/>
        <w:r w:rsidR="0038487C">
          <w:t>c</w:t>
        </w:r>
      </w:ins>
      <w:ins w:id="6862" w:author="Jason Hinsey" w:date="2024-07-23T16:52:00Z" w16du:dateUtc="2024-07-23T20:52:00Z">
        <w:r w:rsidR="009F5F94">
          <w:t>ommon areas</w:t>
        </w:r>
        <w:proofErr w:type="gramEnd"/>
        <w:r w:rsidR="009F5F94">
          <w:t xml:space="preserve"> of</w:t>
        </w:r>
      </w:ins>
      <w:ins w:id="6863" w:author="Jason Hinsey" w:date="2024-07-17T12:37:00Z">
        <w:r w:rsidR="00B561AA">
          <w:t xml:space="preserve"> </w:t>
        </w:r>
        <w:r w:rsidR="0053001A">
          <w:t>multifamily building</w:t>
        </w:r>
      </w:ins>
      <w:ins w:id="6864" w:author="Jason Hinsey" w:date="2024-07-17T12:41:00Z">
        <w:r w:rsidR="00390E36">
          <w:t>s</w:t>
        </w:r>
      </w:ins>
      <w:ins w:id="6865" w:author="Jason Hinsey" w:date="2024-07-17T12:37:00Z">
        <w:r w:rsidR="00B23E77">
          <w:t xml:space="preserve"> </w:t>
        </w:r>
      </w:ins>
      <w:ins w:id="6866" w:author="Jason Hinsey" w:date="2024-07-17T12:38:00Z">
        <w:r w:rsidR="00F825B3">
          <w:t>should</w:t>
        </w:r>
      </w:ins>
      <w:ins w:id="6867" w:author="Jason Hinsey" w:date="2024-07-15T16:37:00Z">
        <w:r w:rsidR="00805D49">
          <w:t xml:space="preserve"> reference </w:t>
        </w:r>
      </w:ins>
      <w:ins w:id="6868" w:author="Jason Hinsey" w:date="2024-07-15T16:38:00Z">
        <w:r w:rsidR="0094102A">
          <w:t xml:space="preserve">measure </w:t>
        </w:r>
      </w:ins>
      <w:ins w:id="6869" w:author="Jason Hinsey" w:date="2024-07-17T12:54:00Z">
        <w:r w:rsidR="0005593E">
          <w:t>protocol</w:t>
        </w:r>
      </w:ins>
      <w:ins w:id="6870" w:author="Jason Hinsey" w:date="2024-07-15T16:38:00Z">
        <w:r w:rsidR="0094102A">
          <w:t xml:space="preserve"> 3.8.1 </w:t>
        </w:r>
      </w:ins>
      <w:ins w:id="6871" w:author="Jason Hinsey" w:date="2024-07-17T12:38:00Z">
        <w:r w:rsidR="00F825B3">
          <w:t xml:space="preserve">- </w:t>
        </w:r>
      </w:ins>
      <w:ins w:id="6872" w:author="Jason Hinsey" w:date="2024-07-15T16:38:00Z">
        <w:r w:rsidR="0094102A">
          <w:t>Wall and Ceiling Insulation</w:t>
        </w:r>
      </w:ins>
      <w:ins w:id="6873" w:author="Nick Arnemann" w:date="2024-08-15T13:24:00Z" w16du:dateUtc="2024-08-15T17:24:00Z">
        <w:r w:rsidR="00394A46">
          <w:t xml:space="preserve"> </w:t>
        </w:r>
      </w:ins>
      <w:ins w:id="6874" w:author="Jason Hinsey" w:date="2024-07-23T16:53:00Z" w16du:dateUtc="2024-07-23T20:53:00Z">
        <w:del w:id="6875" w:author="Nick Arnemann" w:date="2024-08-15T13:24:00Z" w16du:dateUtc="2024-08-15T17:24:00Z">
          <w:r w:rsidR="00CA6EA7">
            <w:delText>,</w:delText>
          </w:r>
        </w:del>
      </w:ins>
      <w:ins w:id="6876" w:author="Jason Hinsey" w:date="2024-07-15T16:38:00Z">
        <w:del w:id="6877" w:author="Nick Arnemann" w:date="2024-08-15T13:24:00Z" w16du:dateUtc="2024-08-15T17:24:00Z">
          <w:r w:rsidR="0094102A">
            <w:delText xml:space="preserve"> </w:delText>
          </w:r>
        </w:del>
      </w:ins>
      <w:ins w:id="6878" w:author="Jason Hinsey" w:date="2024-07-17T12:38:00Z">
        <w:del w:id="6879" w:author="Nick Arnemann" w:date="2024-08-15T13:24:00Z" w16du:dateUtc="2024-08-15T17:24:00Z">
          <w:r w:rsidR="00F825B3">
            <w:delText>located</w:delText>
          </w:r>
        </w:del>
      </w:ins>
      <w:ins w:id="6880" w:author="Jason Hinsey" w:date="2024-07-15T16:38:00Z">
        <w:del w:id="6881" w:author="Nick Arnemann" w:date="2024-08-15T13:24:00Z" w16du:dateUtc="2024-08-15T17:24:00Z">
          <w:r w:rsidR="0094102A">
            <w:delText xml:space="preserve"> </w:delText>
          </w:r>
        </w:del>
        <w:r w:rsidR="0094102A">
          <w:t xml:space="preserve">in Volume 3. </w:t>
        </w:r>
      </w:ins>
    </w:p>
    <w:p w14:paraId="40E77CA6" w14:textId="77777777" w:rsidR="00EA5BBF" w:rsidRPr="001570EA" w:rsidRDefault="00EA5BBF" w:rsidP="00EA5BBF">
      <w:pPr>
        <w:pStyle w:val="BodyText"/>
      </w:pPr>
    </w:p>
    <w:p w14:paraId="0BA5BD15" w14:textId="77777777" w:rsidR="00EA5BBF" w:rsidRPr="001570EA" w:rsidRDefault="00EA5BBF" w:rsidP="00EA5BBF">
      <w:pPr>
        <w:pStyle w:val="BodyText"/>
        <w:rPr>
          <w:b/>
        </w:rPr>
      </w:pPr>
      <w:r w:rsidRPr="001570EA">
        <w:rPr>
          <w:b/>
        </w:rPr>
        <w:t>Floor Insulation</w:t>
      </w:r>
    </w:p>
    <w:p w14:paraId="70537AC2" w14:textId="562C046E" w:rsidR="00EA5BBF" w:rsidRPr="001570EA" w:rsidRDefault="00EA5BBF" w:rsidP="00EA5BBF">
      <w:pPr>
        <w:pStyle w:val="BodyText"/>
        <w:rPr>
          <w:vertAlign w:val="superscript"/>
        </w:rPr>
      </w:pPr>
      <w:r w:rsidRPr="001570EA">
        <w:t xml:space="preserve">This measure applies to the installation of new insulation to the floors of existing </w:t>
      </w:r>
      <w:ins w:id="6882" w:author="Jason Hinsey" w:date="2024-07-23T16:53:00Z" w16du:dateUtc="2024-07-23T20:53:00Z">
        <w:r w:rsidR="00BC5B67">
          <w:t xml:space="preserve">single or multifamily </w:t>
        </w:r>
      </w:ins>
      <w:r w:rsidRPr="001570EA">
        <w:t xml:space="preserve">residential buildings with vented (unconditioned) crawlspaces. </w:t>
      </w:r>
    </w:p>
    <w:p w14:paraId="4D996427" w14:textId="77777777" w:rsidR="00EA5BBF" w:rsidRPr="001570EA" w:rsidRDefault="00EA5BBF" w:rsidP="00EA5BBF">
      <w:pPr>
        <w:pStyle w:val="BodyText"/>
      </w:pPr>
    </w:p>
    <w:p w14:paraId="10A419CB" w14:textId="77777777" w:rsidR="00EA5BBF" w:rsidRPr="001570EA" w:rsidRDefault="00EA5BBF" w:rsidP="00EA5BBF">
      <w:pPr>
        <w:pStyle w:val="BodyText"/>
        <w:rPr>
          <w:b/>
        </w:rPr>
      </w:pPr>
      <w:r w:rsidRPr="001570EA">
        <w:rPr>
          <w:b/>
        </w:rPr>
        <w:t>Rim Joist Insulation</w:t>
      </w:r>
    </w:p>
    <w:p w14:paraId="027E2A43" w14:textId="7A256B3B" w:rsidR="00EA5BBF" w:rsidRPr="001570EA" w:rsidRDefault="00EA5BBF" w:rsidP="00EA5BBF">
      <w:pPr>
        <w:pStyle w:val="BodyText"/>
      </w:pPr>
      <w:r w:rsidRPr="001570EA">
        <w:rPr>
          <w:rFonts w:cs="Arial"/>
        </w:rPr>
        <w:t xml:space="preserve">This measure applies to the installation of new insulation in the rim joists of </w:t>
      </w:r>
      <w:ins w:id="6883" w:author="Jason Hinsey" w:date="2024-07-23T16:53:00Z" w16du:dateUtc="2024-07-23T20:53:00Z">
        <w:r w:rsidR="00BC5B67">
          <w:rPr>
            <w:rFonts w:cs="Arial"/>
          </w:rPr>
          <w:t xml:space="preserve">single or multifamily </w:t>
        </w:r>
      </w:ins>
      <w:r w:rsidRPr="001570EA">
        <w:rPr>
          <w:rFonts w:cs="Arial"/>
        </w:rPr>
        <w:t xml:space="preserve">residential homes. This includes the rim joists of unvented crawlspaces and the rim joists between the first and second floor of a residence. </w:t>
      </w:r>
    </w:p>
    <w:p w14:paraId="3D27F194" w14:textId="77777777" w:rsidR="00EA5BBF" w:rsidRPr="001570EA" w:rsidRDefault="00EA5BBF" w:rsidP="00EA5BBF"/>
    <w:p w14:paraId="406B9F2C" w14:textId="77777777" w:rsidR="00EA5BBF" w:rsidRPr="001570EA" w:rsidRDefault="00EA5BBF" w:rsidP="00EA5BBF">
      <w:pPr>
        <w:rPr>
          <w:b/>
          <w:bCs/>
        </w:rPr>
      </w:pPr>
      <w:r w:rsidRPr="001570EA">
        <w:rPr>
          <w:b/>
          <w:bCs/>
        </w:rPr>
        <w:t>Required R-values</w:t>
      </w:r>
    </w:p>
    <w:p w14:paraId="7BC634BF" w14:textId="77777777" w:rsidR="00EA5BBF" w:rsidRPr="001570EA" w:rsidRDefault="00EA5BBF" w:rsidP="00EA5BBF"/>
    <w:p w14:paraId="7DE27473" w14:textId="38963992" w:rsidR="00EA5BBF" w:rsidRPr="001570EA" w:rsidRDefault="00EA5BBF" w:rsidP="00EA5BBF">
      <w:r w:rsidRPr="001570EA">
        <w:t xml:space="preserve">For retrofit applications, </w:t>
      </w:r>
      <w:ins w:id="6884" w:author="Jason Hinsey" w:date="2024-07-23T16:57:00Z" w16du:dateUtc="2024-07-23T20:57:00Z">
        <w:r w:rsidR="00686815">
          <w:t>t</w:t>
        </w:r>
        <w:r w:rsidR="00686815" w:rsidRPr="001570EA">
          <w:t>he</w:t>
        </w:r>
        <w:r w:rsidR="00686815">
          <w:t xml:space="preserve">re is no minimum total </w:t>
        </w:r>
        <w:r w:rsidR="00686815" w:rsidRPr="003D5CFF">
          <w:t xml:space="preserve">R-value </w:t>
        </w:r>
        <w:r w:rsidR="00686815">
          <w:t>requirement for the</w:t>
        </w:r>
        <w:r w:rsidR="00686815" w:rsidRPr="003D5CFF">
          <w:t xml:space="preserve"> new</w:t>
        </w:r>
        <w:r w:rsidR="00686815">
          <w:t xml:space="preserve"> added</w:t>
        </w:r>
        <w:r w:rsidR="00686815" w:rsidRPr="003D5CFF">
          <w:t xml:space="preserve"> insulation</w:t>
        </w:r>
        <w:r w:rsidR="00686815">
          <w:t xml:space="preserve">. </w:t>
        </w:r>
        <w:del w:id="6885" w:author="Greg Clendenning" w:date="2024-08-01T15:51:00Z" w16du:dateUtc="2024-08-01T19:51:00Z">
          <w:r w:rsidR="00686815">
            <w:delText xml:space="preserve"> </w:delText>
          </w:r>
          <w:r w:rsidR="00686815" w:rsidRPr="001570EA">
            <w:delText xml:space="preserve"> </w:delText>
          </w:r>
        </w:del>
        <w:r w:rsidR="00686815">
          <w:t xml:space="preserve">The </w:t>
        </w:r>
      </w:ins>
      <w:ins w:id="6886" w:author="Jason Hinsey" w:date="2024-07-17T11:49:00Z">
        <w:r w:rsidR="000E2F8A">
          <w:t>n</w:t>
        </w:r>
        <w:r w:rsidR="000E2F8A" w:rsidRPr="001570EA">
          <w:t xml:space="preserve">ew insulation must </w:t>
        </w:r>
      </w:ins>
      <w:ins w:id="6887" w:author="Jason Hinsey" w:date="2024-07-23T16:57:00Z" w16du:dateUtc="2024-07-23T20:57:00Z">
        <w:r w:rsidR="00B34037">
          <w:t>only</w:t>
        </w:r>
      </w:ins>
      <w:ins w:id="6888" w:author="Jason Hinsey" w:date="2024-07-17T11:49:00Z" w16du:dateUtc="2024-07-17T15:49:00Z">
        <w:r w:rsidR="000E2F8A" w:rsidRPr="001570EA">
          <w:t xml:space="preserve"> </w:t>
        </w:r>
      </w:ins>
      <w:ins w:id="6889" w:author="Jason Hinsey" w:date="2024-07-17T11:49:00Z">
        <w:r w:rsidR="000E2F8A" w:rsidRPr="001570EA">
          <w:t xml:space="preserve">achieve </w:t>
        </w:r>
        <w:r w:rsidR="000E2F8A">
          <w:t xml:space="preserve">an </w:t>
        </w:r>
        <w:r w:rsidR="000E2F8A" w:rsidRPr="001570EA">
          <w:t xml:space="preserve">R-value </w:t>
        </w:r>
        <w:r w:rsidR="000E2F8A">
          <w:t xml:space="preserve">greater than the existing insulation R-value. </w:t>
        </w:r>
      </w:ins>
      <w:del w:id="6890" w:author="Jason Hinsey" w:date="2024-07-17T11:49:00Z" w16du:dateUtc="2024-07-17T15:49:00Z">
        <w:r w:rsidRPr="001570EA" w:rsidDel="000E2F8A">
          <w:delText>t</w:delText>
        </w:r>
      </w:del>
      <w:del w:id="6891" w:author="Jason Hinsey" w:date="2024-07-23T16:57:00Z" w16du:dateUtc="2024-07-23T20:57:00Z">
        <w:r w:rsidRPr="001570EA" w:rsidDel="00686815">
          <w:delText>he</w:delText>
        </w:r>
      </w:del>
      <w:del w:id="6892" w:author="Jason Hinsey" w:date="2024-07-17T11:46:00Z" w16du:dateUtc="2024-07-17T15:46:00Z">
        <w:r w:rsidRPr="001570EA">
          <w:delText xml:space="preserve"> </w:delText>
        </w:r>
      </w:del>
      <w:del w:id="6893" w:author="Jason Hinsey" w:date="2024-07-17T11:47:00Z">
        <w:r w:rsidRPr="001570EA">
          <w:delText>n</w:delText>
        </w:r>
      </w:del>
      <w:del w:id="6894" w:author="Jason Hinsey" w:date="2024-07-17T11:49:00Z">
        <w:r w:rsidRPr="001570EA">
          <w:delText xml:space="preserve">ew insulation must achieve R-values that </w:delText>
        </w:r>
      </w:del>
      <w:del w:id="6895" w:author="Jason Hinsey" w:date="2024-07-17T11:48:00Z">
        <w:r w:rsidRPr="001570EA">
          <w:delText>meet or exceed ENERGY STAR recommendations.</w:delText>
        </w:r>
        <w:r w:rsidRPr="001570EA">
          <w:rPr>
            <w:vertAlign w:val="superscript"/>
          </w:rPr>
          <w:delText>Source 2</w:delText>
        </w:r>
        <w:r w:rsidRPr="001570EA">
          <w:delText xml:space="preserve"> ENERGY STAR guidance is based on the 2021 IECC.</w:delText>
        </w:r>
      </w:del>
      <w:del w:id="6896" w:author="Jason Hinsey" w:date="2024-07-17T11:47:00Z">
        <w:r w:rsidRPr="001570EA">
          <w:rPr>
            <w:vertAlign w:val="superscript"/>
          </w:rPr>
          <w:delText xml:space="preserve">Source 3 </w:delText>
        </w:r>
        <w:r w:rsidRPr="001570EA">
          <w:delText xml:space="preserve"> </w:delText>
        </w:r>
      </w:del>
      <w:del w:id="6897" w:author="Jason Hinsey" w:date="2024-07-17T11:48:00Z">
        <w:r w:rsidRPr="001570EA">
          <w:delText xml:space="preserve"> </w:delText>
        </w:r>
      </w:del>
    </w:p>
    <w:p w14:paraId="739A63B9" w14:textId="77777777" w:rsidR="00EA5BBF" w:rsidRPr="001570EA" w:rsidRDefault="00EA5BBF" w:rsidP="00EA5BBF"/>
    <w:p w14:paraId="04F0AB78" w14:textId="60AA8461" w:rsidR="00EA5BBF" w:rsidRPr="001570EA" w:rsidRDefault="00EA5BBF" w:rsidP="00EA5BBF">
      <w:r w:rsidRPr="001570EA">
        <w:t>For new construction applications, the insulation must achieve R-values exceeding the 2021 IECC.</w:t>
      </w:r>
      <w:del w:id="6898" w:author="Jason Hinsey" w:date="2024-07-17T11:47:00Z">
        <w:r w:rsidRPr="001570EA">
          <w:delText xml:space="preserve"> </w:delText>
        </w:r>
      </w:del>
      <w:ins w:id="6899" w:author="Jason Hinsey" w:date="2024-07-17T11:47:00Z">
        <w:r w:rsidR="008E1976" w:rsidRPr="001570EA">
          <w:rPr>
            <w:vertAlign w:val="superscript"/>
          </w:rPr>
          <w:t xml:space="preserve">Source </w:t>
        </w:r>
      </w:ins>
      <w:ins w:id="6900" w:author="Jason Hinsey" w:date="2024-07-17T12:12:00Z">
        <w:r w:rsidR="00165259">
          <w:rPr>
            <w:vertAlign w:val="superscript"/>
          </w:rPr>
          <w:t>2</w:t>
        </w:r>
      </w:ins>
      <w:ins w:id="6901" w:author="Jason Hinsey" w:date="2024-07-17T11:47:00Z">
        <w:r w:rsidR="008E1976" w:rsidRPr="001570EA">
          <w:rPr>
            <w:vertAlign w:val="superscript"/>
          </w:rPr>
          <w:t xml:space="preserve"> </w:t>
        </w:r>
        <w:r w:rsidR="008E1976" w:rsidRPr="001570EA">
          <w:t xml:space="preserve">  </w:t>
        </w:r>
      </w:ins>
    </w:p>
    <w:p w14:paraId="1FEEC66E" w14:textId="77777777" w:rsidR="00EA5BBF" w:rsidRPr="001570EA" w:rsidRDefault="00EA5BBF" w:rsidP="00EA5BBF"/>
    <w:p w14:paraId="263F2767" w14:textId="77777777" w:rsidR="00EA5BBF" w:rsidRPr="001570EA" w:rsidRDefault="00EA5BBF" w:rsidP="00EA5BBF">
      <w:pPr>
        <w:pStyle w:val="SubStyle"/>
      </w:pPr>
      <w:r w:rsidRPr="001570EA">
        <w:t>Algorithms</w:t>
      </w:r>
    </w:p>
    <w:p w14:paraId="5FD77228" w14:textId="77777777" w:rsidR="00EA5BBF" w:rsidRPr="001570EA" w:rsidRDefault="00EA5BBF" w:rsidP="00EA5BBF">
      <w:pPr>
        <w:pStyle w:val="BodyText"/>
      </w:pPr>
      <w:r w:rsidRPr="001570EA">
        <w:t xml:space="preserve">The annual energy and peak demand savings </w:t>
      </w:r>
      <w:proofErr w:type="gramStart"/>
      <w:r w:rsidRPr="001570EA">
        <w:t>are obtained</w:t>
      </w:r>
      <w:proofErr w:type="gramEnd"/>
      <w:r w:rsidRPr="001570EA">
        <w:t xml:space="preserve"> through the following formulas. Note that these equations </w:t>
      </w:r>
      <w:proofErr w:type="gramStart"/>
      <w:r w:rsidRPr="001570EA">
        <w:t>are applied</w:t>
      </w:r>
      <w:proofErr w:type="gramEnd"/>
      <w:r w:rsidRPr="001570EA">
        <w:t xml:space="preserve"> separately for each ceiling / attic, wall, floor, and rim joist component upgraded.</w:t>
      </w:r>
    </w:p>
    <w:tbl>
      <w:tblPr>
        <w:tblW w:w="8910" w:type="dxa"/>
        <w:tblLook w:val="04A0" w:firstRow="1" w:lastRow="0" w:firstColumn="1" w:lastColumn="0" w:noHBand="0" w:noVBand="1"/>
      </w:tblPr>
      <w:tblGrid>
        <w:gridCol w:w="2171"/>
        <w:gridCol w:w="6739"/>
      </w:tblGrid>
      <w:tr w:rsidR="00EA5BBF" w:rsidRPr="001570EA" w14:paraId="2CDFBCBA" w14:textId="77777777">
        <w:tc>
          <w:tcPr>
            <w:tcW w:w="2171" w:type="dxa"/>
          </w:tcPr>
          <w:p w14:paraId="67435D44" w14:textId="77777777" w:rsidR="00EA5BBF" w:rsidRPr="001570EA" w:rsidRDefault="00EA5BBF">
            <w:pPr>
              <w:pStyle w:val="Equation"/>
              <w:ind w:left="0" w:firstLine="0"/>
              <w:jc w:val="left"/>
              <w:rPr>
                <w:rFonts w:eastAsia="Times New Roman"/>
                <w:i w:val="0"/>
                <w:szCs w:val="20"/>
              </w:rPr>
            </w:pPr>
          </w:p>
          <w:p w14:paraId="1E5DF9C2" w14:textId="77777777" w:rsidR="00EA5BBF" w:rsidRPr="001570EA" w:rsidRDefault="00EA5BBF">
            <w:pPr>
              <w:pStyle w:val="Equation"/>
              <w:ind w:left="0" w:firstLine="0"/>
              <w:jc w:val="left"/>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739" w:type="dxa"/>
          </w:tcPr>
          <w:p w14:paraId="16434B37" w14:textId="77777777" w:rsidR="00EA5BBF" w:rsidRPr="00394A46" w:rsidRDefault="00EA5BBF">
            <w:pPr>
              <w:pStyle w:val="Equation"/>
              <w:ind w:left="0" w:firstLine="0"/>
              <w:rPr>
                <w:ins w:id="6902" w:author="Nick Arnemann" w:date="2024-08-15T13:24:00Z" w16du:dateUtc="2024-08-15T17:24:00Z"/>
                <w:rFonts w:eastAsia="Times New Roman"/>
                <w:szCs w:val="17"/>
                <w:oMath/>
              </w:rPr>
            </w:pPr>
            <m:oMathPara>
              <m:oMathParaPr>
                <m:jc m:val="left"/>
              </m:oMathParaPr>
              <m:oMath>
                <m:r>
                  <w:rPr>
                    <w:rFonts w:ascii="Cambria Math" w:hAnsi="Cambria Math" w:cs="Arial"/>
                    <w:szCs w:val="17"/>
                  </w:rPr>
                  <m:t>=</m:t>
                </m:r>
                <m:d>
                  <m:dPr>
                    <m:ctrlPr>
                      <w:rPr>
                        <w:rFonts w:ascii="Cambria Math" w:hAnsi="Cambria Math" w:cs="Arial"/>
                        <w:i w:val="0"/>
                        <w:szCs w:val="17"/>
                      </w:rPr>
                    </m:ctrlPr>
                  </m:dPr>
                  <m:e>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×A×</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hAnsi="Cambria Math" w:cs="Arial"/>
                        <w:szCs w:val="20"/>
                      </w:rPr>
                      <m:t>24</m:t>
                    </m:r>
                    <m:r>
                      <w:rPr>
                        <w:rFonts w:ascii="Cambria Math" w:eastAsia="Times New Roman" w:hAnsi="Cambria Math"/>
                        <w:szCs w:val="17"/>
                      </w:rPr>
                      <m:t>×CDD×DUA</m:t>
                    </m:r>
                  </m:num>
                  <m:den>
                    <m:r>
                      <w:rPr>
                        <w:rFonts w:ascii="Cambria Math" w:eastAsia="Times New Roman" w:hAnsi="Cambria Math"/>
                        <w:szCs w:val="17"/>
                      </w:rPr>
                      <m:t>SEER×1,000</m:t>
                    </m:r>
                  </m:den>
                </m:f>
                <m:r>
                  <w:rPr>
                    <w:rFonts w:ascii="Cambria Math" w:eastAsia="Times New Roman" w:hAnsi="Cambria Math"/>
                    <w:szCs w:val="17"/>
                  </w:rPr>
                  <m:t>×</m:t>
                </m:r>
                <m:sSub>
                  <m:sSubPr>
                    <m:ctrlPr>
                      <w:rPr>
                        <w:rFonts w:ascii="Cambria Math" w:eastAsia="Times New Roman" w:hAnsi="Cambria Math"/>
                        <w:szCs w:val="17"/>
                      </w:rPr>
                    </m:ctrlPr>
                  </m:sSubPr>
                  <m:e>
                    <m:r>
                      <w:rPr>
                        <w:rFonts w:ascii="Cambria Math" w:eastAsia="Times New Roman" w:hAnsi="Cambria Math"/>
                        <w:szCs w:val="17"/>
                      </w:rPr>
                      <m:t>F</m:t>
                    </m:r>
                  </m:e>
                  <m:sub>
                    <m:r>
                      <w:rPr>
                        <w:rFonts w:ascii="Cambria Math" w:eastAsia="Times New Roman" w:hAnsi="Cambria Math"/>
                        <w:szCs w:val="17"/>
                      </w:rPr>
                      <m:t>RAC</m:t>
                    </m:r>
                  </m:sub>
                </m:sSub>
              </m:oMath>
            </m:oMathPara>
          </w:p>
          <w:p w14:paraId="1250987E" w14:textId="77777777" w:rsidR="00005A6E" w:rsidRPr="001570EA" w:rsidRDefault="00005A6E">
            <w:pPr>
              <w:pStyle w:val="Equation"/>
              <w:ind w:left="0" w:firstLine="0"/>
              <w:rPr>
                <w:rFonts w:ascii="Cambria Math" w:eastAsia="Times New Roman" w:hAnsi="Cambria Math"/>
                <w:szCs w:val="17"/>
                <w:oMath/>
              </w:rPr>
            </w:pPr>
          </w:p>
          <w:p w14:paraId="2EA93840" w14:textId="77777777" w:rsidR="00EA5BBF" w:rsidRPr="001570EA" w:rsidRDefault="00EA5BBF">
            <w:pPr>
              <w:pStyle w:val="Equation"/>
              <w:ind w:left="1410" w:firstLine="0"/>
              <w:rPr>
                <w:rFonts w:eastAsia="Times New Roman"/>
                <w:i w:val="0"/>
                <w:sz w:val="17"/>
                <w:szCs w:val="17"/>
              </w:rPr>
            </w:pPr>
          </w:p>
        </w:tc>
      </w:tr>
      <w:tr w:rsidR="00EA5BBF" w:rsidRPr="001570EA" w14:paraId="5DA4EB97" w14:textId="77777777">
        <w:tc>
          <w:tcPr>
            <w:tcW w:w="2171" w:type="dxa"/>
            <w:vAlign w:val="center"/>
          </w:tcPr>
          <w:p w14:paraId="1E57FE5E"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739" w:type="dxa"/>
          </w:tcPr>
          <w:p w14:paraId="30C62AF9" w14:textId="77777777" w:rsidR="00EA5BBF" w:rsidRPr="001570EA" w:rsidRDefault="00EA5BBF">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i w:val="0"/>
                        <w:szCs w:val="17"/>
                      </w:rPr>
                    </m:ctrlPr>
                  </m:dPr>
                  <m:e>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×A×</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hAnsi="Cambria Math" w:cs="Arial"/>
                        <w:szCs w:val="20"/>
                      </w:rPr>
                      <m:t>24</m:t>
                    </m:r>
                    <m:r>
                      <w:rPr>
                        <w:rFonts w:ascii="Cambria Math" w:eastAsia="Times New Roman" w:hAnsi="Cambria Math"/>
                        <w:szCs w:val="17"/>
                      </w:rPr>
                      <m:t>×HDD</m:t>
                    </m:r>
                  </m:num>
                  <m:den>
                    <m:r>
                      <w:rPr>
                        <w:rFonts w:ascii="Cambria Math" w:eastAsia="Times New Roman" w:hAnsi="Cambria Math"/>
                        <w:szCs w:val="17"/>
                      </w:rPr>
                      <m:t>HSPF×1,000</m:t>
                    </m:r>
                  </m:den>
                </m:f>
              </m:oMath>
            </m:oMathPara>
          </w:p>
          <w:p w14:paraId="3D6B6F98" w14:textId="77777777" w:rsidR="00EA5BBF" w:rsidRPr="001570EA" w:rsidRDefault="00EA5BBF">
            <w:pPr>
              <w:pStyle w:val="Equation"/>
              <w:ind w:left="0" w:firstLine="0"/>
              <w:rPr>
                <w:rFonts w:eastAsia="Times New Roman"/>
                <w:i w:val="0"/>
                <w:szCs w:val="17"/>
              </w:rPr>
            </w:pPr>
          </w:p>
        </w:tc>
      </w:tr>
      <w:tr w:rsidR="00EA5BBF" w:rsidRPr="001570EA" w14:paraId="7692873F" w14:textId="77777777">
        <w:tc>
          <w:tcPr>
            <w:tcW w:w="2171" w:type="dxa"/>
          </w:tcPr>
          <w:p w14:paraId="1AEEE3BD" w14:textId="77777777" w:rsidR="00EA5BBF" w:rsidRPr="001570EA" w:rsidRDefault="00EA5BBF">
            <w:pPr>
              <w:pStyle w:val="Equation"/>
              <w:ind w:left="0" w:firstLine="0"/>
              <w:rPr>
                <w:rFonts w:eastAsia="Times New Roman"/>
                <w:i w:val="0"/>
              </w:rPr>
            </w:pPr>
            <m:oMathPara>
              <m:oMathParaPr>
                <m:jc m:val="left"/>
              </m:oMathParaPr>
              <m:oMath>
                <m:r>
                  <w:rPr>
                    <w:rFonts w:ascii="Cambria Math" w:hAnsi="Cambria Math" w:cs="Arial"/>
                    <w:szCs w:val="20"/>
                  </w:rPr>
                  <m:t>∆kWh</m:t>
                </m:r>
              </m:oMath>
            </m:oMathPara>
          </w:p>
        </w:tc>
        <w:tc>
          <w:tcPr>
            <w:tcW w:w="6739" w:type="dxa"/>
          </w:tcPr>
          <w:p w14:paraId="59A38201"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oMath>
            </m:oMathPara>
          </w:p>
          <w:p w14:paraId="70BF50FA" w14:textId="77777777" w:rsidR="00EA5BBF" w:rsidRPr="001570EA" w:rsidRDefault="00EA5BBF">
            <w:pPr>
              <w:pStyle w:val="Equation"/>
              <w:ind w:left="0" w:firstLine="0"/>
              <w:rPr>
                <w:rFonts w:eastAsia="Times New Roman"/>
                <w:i w:val="0"/>
              </w:rPr>
            </w:pPr>
          </w:p>
        </w:tc>
      </w:tr>
      <w:tr w:rsidR="00EA5BBF" w:rsidRPr="001570EA" w14:paraId="5ECC64DE" w14:textId="77777777">
        <w:tc>
          <w:tcPr>
            <w:tcW w:w="2171" w:type="dxa"/>
          </w:tcPr>
          <w:p w14:paraId="6E5B629C" w14:textId="77777777" w:rsidR="00EA5BBF" w:rsidRPr="001570EA" w:rsidRDefault="00EA5BBF">
            <w:pPr>
              <w:pStyle w:val="Equation"/>
              <w:ind w:left="0" w:firstLine="0"/>
              <w:rPr>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summer peak</m:t>
                    </m:r>
                  </m:sub>
                </m:sSub>
                <m:r>
                  <w:rPr>
                    <w:rFonts w:ascii="Cambria Math" w:hAnsi="Cambria Math"/>
                  </w:rPr>
                  <m:t xml:space="preserve"> </m:t>
                </m:r>
              </m:oMath>
            </m:oMathPara>
          </w:p>
        </w:tc>
        <w:tc>
          <w:tcPr>
            <w:tcW w:w="6739" w:type="dxa"/>
          </w:tcPr>
          <w:p w14:paraId="42E2FC13"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summer</m:t>
                    </m:r>
                  </m:sub>
                </m:sSub>
              </m:oMath>
            </m:oMathPara>
          </w:p>
          <w:p w14:paraId="18ED330E" w14:textId="77777777" w:rsidR="00EA5BBF" w:rsidRPr="001570EA" w:rsidRDefault="00EA5BBF">
            <w:pPr>
              <w:pStyle w:val="Equation"/>
              <w:ind w:left="0" w:firstLine="0"/>
              <w:rPr>
                <w:rFonts w:eastAsia="Times New Roman"/>
                <w:i w:val="0"/>
                <w:szCs w:val="20"/>
              </w:rPr>
            </w:pPr>
          </w:p>
        </w:tc>
      </w:tr>
      <w:tr w:rsidR="00EA5BBF" w:rsidRPr="001570EA" w14:paraId="6AFFBC40" w14:textId="77777777">
        <w:tc>
          <w:tcPr>
            <w:tcW w:w="2171" w:type="dxa"/>
          </w:tcPr>
          <w:p w14:paraId="62468F1C" w14:textId="77777777" w:rsidR="00EA5BBF" w:rsidRPr="001570EA" w:rsidRDefault="00EA5BBF">
            <w:pPr>
              <w:pStyle w:val="Equation"/>
              <w:ind w:left="0" w:firstLine="0"/>
              <w:rPr>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winter peak</m:t>
                    </m:r>
                  </m:sub>
                </m:sSub>
              </m:oMath>
            </m:oMathPara>
          </w:p>
        </w:tc>
        <w:tc>
          <w:tcPr>
            <w:tcW w:w="6739" w:type="dxa"/>
          </w:tcPr>
          <w:p w14:paraId="47ED05AE" w14:textId="77777777" w:rsidR="00EA5BBF" w:rsidRPr="001570EA" w:rsidRDefault="00EA5BBF">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winter</m:t>
                    </m:r>
                  </m:sub>
                </m:sSub>
              </m:oMath>
            </m:oMathPara>
          </w:p>
        </w:tc>
      </w:tr>
    </w:tbl>
    <w:p w14:paraId="6FE5CD7F" w14:textId="6B6070E1" w:rsidR="00EA5BBF" w:rsidRPr="001570EA" w:rsidRDefault="00EA5BBF" w:rsidP="00EA5BBF">
      <w:pPr>
        <w:rPr>
          <w:del w:id="6903" w:author="Greg Clendenning" w:date="2024-08-01T15:52:00Z" w16du:dateUtc="2024-08-01T19:52:00Z"/>
        </w:rPr>
      </w:pPr>
    </w:p>
    <w:p w14:paraId="5E0970DA" w14:textId="5023D416" w:rsidR="00EA5BBF" w:rsidRPr="001570EA" w:rsidRDefault="00EA5BBF" w:rsidP="00EA5BBF">
      <w:pPr>
        <w:jc w:val="left"/>
        <w:rPr>
          <w:del w:id="6904" w:author="Nick Arnemann" w:date="2024-08-15T13:24:00Z" w16du:dateUtc="2024-08-15T17:24:00Z"/>
          <w:rFonts w:cs="Arial"/>
        </w:rPr>
      </w:pPr>
      <w:del w:id="6905" w:author="Nick Arnemann" w:date="2024-08-15T13:24:00Z" w16du:dateUtc="2024-08-15T17:24:00Z">
        <w:r w:rsidRPr="001570EA">
          <w:rPr>
            <w:rFonts w:cs="Arial"/>
          </w:rPr>
          <w:br w:type="page"/>
        </w:r>
      </w:del>
    </w:p>
    <w:p w14:paraId="2B3B54CE" w14:textId="77777777" w:rsidR="00EA5BBF" w:rsidRPr="00597241" w:rsidRDefault="00EA5BBF" w:rsidP="00EA5BBF">
      <w:pPr>
        <w:rPr>
          <w:b/>
          <w:bCs/>
        </w:rPr>
      </w:pPr>
      <w:r w:rsidRPr="00597241">
        <w:rPr>
          <w:rFonts w:cs="Arial"/>
          <w:b/>
          <w:bCs/>
        </w:rPr>
        <w:t>Gr</w:t>
      </w:r>
      <w:r w:rsidRPr="00597241">
        <w:rPr>
          <w:b/>
          <w:bCs/>
        </w:rPr>
        <w:t>ound Source Heat Pumps (GSHP)</w:t>
      </w:r>
    </w:p>
    <w:p w14:paraId="1E31351C" w14:textId="77777777" w:rsidR="00EA5BBF" w:rsidRPr="001570EA" w:rsidRDefault="00EA5BBF" w:rsidP="00EA5BBF">
      <w:r w:rsidRPr="001570EA">
        <w:t xml:space="preserve">GSHP efficiencies </w:t>
      </w:r>
      <w:proofErr w:type="gramStart"/>
      <w:r w:rsidRPr="001570EA">
        <w:t>are typically calculated</w:t>
      </w:r>
      <w:proofErr w:type="gramEnd"/>
      <w:r w:rsidRPr="001570EA">
        <w:t xml:space="preserve"> differently than air-source units, baseline and qualifying unit efficiencies should be converted as follows should be converted as follows:</w:t>
      </w:r>
    </w:p>
    <w:p w14:paraId="60CF3794" w14:textId="77777777" w:rsidR="00EA5BBF" w:rsidRPr="001570EA" w:rsidRDefault="00EA5BBF" w:rsidP="00EA5BBF"/>
    <w:p w14:paraId="089422C1" w14:textId="77777777" w:rsidR="00EA5BBF" w:rsidRPr="001570EA" w:rsidRDefault="00EA5BBF" w:rsidP="00EA5BBF">
      <w:pPr>
        <w:tabs>
          <w:tab w:val="left" w:pos="2160"/>
        </w:tabs>
        <w:spacing w:before="120"/>
        <w:rPr>
          <w:rFonts w:ascii="Cambria Math" w:hAnsi="Cambria Math"/>
          <w:i/>
        </w:rPr>
      </w:pPr>
      <w:r w:rsidRPr="001570EA">
        <w:rPr>
          <w:rFonts w:ascii="Cambria Math" w:hAnsi="Cambria Math"/>
          <w:i/>
        </w:rPr>
        <w:t>SEER</w:t>
      </w:r>
      <w:r w:rsidRPr="001570EA">
        <w:rPr>
          <w:rFonts w:ascii="Cambria Math" w:hAnsi="Cambria Math"/>
          <w:i/>
          <w:vertAlign w:val="subscript"/>
        </w:rPr>
        <w:tab/>
      </w:r>
      <w:r w:rsidRPr="001570EA">
        <w:rPr>
          <w:rFonts w:ascii="Cambria Math" w:hAnsi="Cambria Math"/>
          <w:i/>
        </w:rPr>
        <w:t>= EER</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w:t>
      </w:r>
      <w:r w:rsidRPr="001570EA">
        <w:rPr>
          <w:rFonts w:ascii="Cambria Math" w:hAnsi="Cambria Math"/>
          <w:i/>
        </w:rPr>
        <w:t xml:space="preserve"> GSHPDF </w:t>
      </w:r>
    </w:p>
    <w:p w14:paraId="3605EE80" w14:textId="77777777" w:rsidR="00EA5BBF" w:rsidRPr="001570EA" w:rsidRDefault="00EA5BBF" w:rsidP="00EA5BBF">
      <w:pPr>
        <w:tabs>
          <w:tab w:val="left" w:pos="2160"/>
        </w:tabs>
        <w:spacing w:before="60"/>
        <w:rPr>
          <w:rFonts w:ascii="Cambria Math" w:hAnsi="Cambria Math"/>
          <w:b/>
          <w:i/>
        </w:rPr>
      </w:pPr>
      <w:r w:rsidRPr="001570EA">
        <w:rPr>
          <w:rFonts w:ascii="Cambria Math" w:hAnsi="Cambria Math"/>
          <w:i/>
        </w:rPr>
        <w:t>HSPF</w:t>
      </w:r>
      <w:r w:rsidRPr="001570EA">
        <w:rPr>
          <w:rFonts w:ascii="Cambria Math" w:hAnsi="Cambria Math"/>
          <w:b/>
          <w:i/>
          <w:vertAlign w:val="subscript"/>
        </w:rPr>
        <w:tab/>
      </w:r>
      <w:r w:rsidRPr="001570EA">
        <w:rPr>
          <w:rFonts w:ascii="Cambria Math" w:hAnsi="Cambria Math"/>
          <w:b/>
          <w:i/>
        </w:rPr>
        <w:t>=</w:t>
      </w:r>
      <w:r w:rsidRPr="001570EA">
        <w:rPr>
          <w:rFonts w:ascii="Cambria Math" w:hAnsi="Cambria Math"/>
          <w:i/>
        </w:rPr>
        <w:t>COP</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 xml:space="preserve">× </w:t>
      </w:r>
      <w:r w:rsidRPr="001570EA">
        <w:rPr>
          <w:rFonts w:ascii="Cambria Math" w:hAnsi="Cambria Math"/>
          <w:i/>
        </w:rPr>
        <w:t xml:space="preserve">GSHPDF </w:t>
      </w:r>
      <w:r w:rsidRPr="001570EA">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1C9B7AAC" w14:textId="77777777" w:rsidR="00EA5BBF" w:rsidRPr="001570EA" w:rsidRDefault="00EA5BBF" w:rsidP="00EA5BBF">
      <w:pPr>
        <w:rPr>
          <w:rFonts w:cs="Arial"/>
        </w:rPr>
      </w:pPr>
    </w:p>
    <w:p w14:paraId="13BDC79E" w14:textId="77777777" w:rsidR="00EA5BBF" w:rsidRPr="001570EA" w:rsidRDefault="00EA5BBF" w:rsidP="00EA5BBF">
      <w:pPr>
        <w:rPr>
          <w:rFonts w:cs="Arial"/>
          <w:b/>
        </w:rPr>
      </w:pPr>
      <w:r w:rsidRPr="001570EA">
        <w:rPr>
          <w:rFonts w:cs="Arial"/>
          <w:b/>
        </w:rPr>
        <w:t>PTAC and PTHP</w:t>
      </w:r>
    </w:p>
    <w:p w14:paraId="729FB58A" w14:textId="77777777" w:rsidR="00EA5BBF" w:rsidRPr="001570EA" w:rsidRDefault="00EA5BBF" w:rsidP="00EA5BBF">
      <w:pPr>
        <w:tabs>
          <w:tab w:val="left" w:pos="2160"/>
        </w:tabs>
        <w:rPr>
          <w:rFonts w:ascii="Cambria Math" w:hAnsi="Cambria Math"/>
          <w:i/>
          <w:vertAlign w:val="subscript"/>
        </w:rPr>
      </w:pPr>
      <m:oMath>
        <m:r>
          <w:rPr>
            <w:rFonts w:ascii="Cambria Math" w:hAnsi="Cambria Math" w:cs="Arial"/>
          </w:rPr>
          <m:t>SEER</m:t>
        </m:r>
      </m:oMath>
      <w:r w:rsidRPr="001570EA">
        <w:rPr>
          <w:rFonts w:ascii="Cambria Math" w:hAnsi="Cambria Math"/>
          <w:i/>
          <w:vertAlign w:val="subscript"/>
        </w:rPr>
        <w:t xml:space="preserve"> </w:t>
      </w:r>
      <w:r w:rsidRPr="001570EA">
        <w:rPr>
          <w:rFonts w:ascii="Cambria Math" w:hAnsi="Cambria Math"/>
          <w:i/>
        </w:rPr>
        <w:tab/>
      </w:r>
      <w:r w:rsidRPr="001570EA">
        <w:rPr>
          <w:rFonts w:ascii="Cambria Math" w:hAnsi="Cambria Math"/>
          <w:i/>
          <w:vertAlign w:val="subscript"/>
        </w:rPr>
        <w:t>=</w:t>
      </w:r>
      <w:r w:rsidRPr="001570EA">
        <w:rPr>
          <w:rFonts w:ascii="Cambria Math" w:hAnsi="Cambria Math"/>
          <w:i/>
        </w:rPr>
        <w:t xml:space="preserve"> EER</w:t>
      </w:r>
    </w:p>
    <w:p w14:paraId="7404515C" w14:textId="77777777" w:rsidR="00EA5BBF" w:rsidRPr="001570EA" w:rsidRDefault="00EA5BBF" w:rsidP="00EA5BBF"/>
    <w:p w14:paraId="64B23BB8" w14:textId="77777777" w:rsidR="00EA5BBF" w:rsidRPr="001570EA" w:rsidRDefault="00EA5BBF" w:rsidP="00EA5BBF">
      <w:pPr>
        <w:pStyle w:val="SubStyle"/>
      </w:pPr>
      <w:r w:rsidRPr="001570EA">
        <w:t>Definition of Terms</w:t>
      </w:r>
    </w:p>
    <w:p w14:paraId="24A9E114" w14:textId="0E83D51D" w:rsidR="00EA5BBF" w:rsidRPr="001570EA" w:rsidRDefault="00EA5BBF" w:rsidP="00EA5BBF">
      <w:pPr>
        <w:pStyle w:val="Caption"/>
        <w:jc w:val="left"/>
      </w:pPr>
      <w:bookmarkStart w:id="6906" w:name="_Toc47598364"/>
      <w:r w:rsidRPr="001570EA">
        <w:t xml:space="preserve">Table </w:t>
      </w:r>
      <w:ins w:id="690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690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6909" w:author="Greg Clendenning" w:date="2024-08-18T13:12:00Z" w16du:dateUtc="2024-08-18T17:12:00Z">
        <w:r w:rsidR="00C90B80">
          <w:rPr>
            <w:noProof/>
          </w:rPr>
          <w:t>146</w:t>
        </w:r>
      </w:ins>
      <w:ins w:id="6910" w:author="Nick Arnemann" w:date="2024-08-15T17:15:00Z" w16du:dateUtc="2024-08-15T21:15:00Z">
        <w:del w:id="6911" w:author="Greg Clendenning" w:date="2024-08-18T13:12:00Z" w16du:dateUtc="2024-08-18T17:12:00Z">
          <w:r w:rsidR="003A37B2" w:rsidDel="00C90B80">
            <w:rPr>
              <w:noProof/>
            </w:rPr>
            <w:delText>146</w:delText>
          </w:r>
        </w:del>
      </w:ins>
      <w:ins w:id="6912" w:author="Andrew Dionne" w:date="2024-07-17T14:16:00Z">
        <w:del w:id="6913" w:author="Greg Clendenning" w:date="2024-08-18T13:12:00Z" w16du:dateUtc="2024-08-18T17:12:00Z">
          <w:r w:rsidR="00CB537A" w:rsidDel="00C90B80">
            <w:rPr>
              <w:noProof/>
            </w:rPr>
            <w:delText>144</w:delText>
          </w:r>
        </w:del>
        <w:r w:rsidR="00CB537A">
          <w:fldChar w:fldCharType="end"/>
        </w:r>
      </w:ins>
      <w:del w:id="691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144</w:delText>
        </w:r>
        <w:r w:rsidR="002E093A" w:rsidRPr="001570EA">
          <w:fldChar w:fldCharType="end"/>
        </w:r>
      </w:del>
      <w:r w:rsidRPr="001570EA">
        <w:t>: Terms</w:t>
      </w:r>
      <w:r w:rsidRPr="001570EA">
        <w:rPr>
          <w:rFonts w:cs="Arial"/>
        </w:rPr>
        <w:t>, Values, and References for</w:t>
      </w:r>
      <w:r w:rsidRPr="001570EA">
        <w:t xml:space="preserve"> Basement Wall Insulation</w:t>
      </w:r>
      <w:bookmarkEnd w:id="6906"/>
    </w:p>
    <w:tbl>
      <w:tblPr>
        <w:tblpPr w:leftFromText="187" w:rightFromText="187" w:vertAnchor="text" w:horzAnchor="margin" w:tblpY="1"/>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1242"/>
        <w:gridCol w:w="2763"/>
        <w:gridCol w:w="1053"/>
      </w:tblGrid>
      <w:tr w:rsidR="00EA5BBF" w:rsidRPr="001570EA" w14:paraId="28A5AB5B" w14:textId="77777777">
        <w:trPr>
          <w:cantSplit/>
          <w:tblHeader/>
        </w:trPr>
        <w:tc>
          <w:tcPr>
            <w:tcW w:w="2166" w:type="pct"/>
            <w:shd w:val="clear" w:color="auto" w:fill="BFBFBF"/>
          </w:tcPr>
          <w:p w14:paraId="242C90F0" w14:textId="77777777" w:rsidR="00EA5BBF" w:rsidRPr="001570EA" w:rsidRDefault="00EA5BBF">
            <w:pPr>
              <w:pStyle w:val="TableCell"/>
              <w:spacing w:beforeLines="40" w:before="96" w:afterLines="40" w:after="96"/>
              <w:jc w:val="center"/>
              <w:rPr>
                <w:b/>
              </w:rPr>
            </w:pPr>
            <w:r w:rsidRPr="001570EA">
              <w:rPr>
                <w:b/>
              </w:rPr>
              <w:t>Term</w:t>
            </w:r>
          </w:p>
        </w:tc>
        <w:tc>
          <w:tcPr>
            <w:tcW w:w="696" w:type="pct"/>
            <w:shd w:val="clear" w:color="auto" w:fill="BFBFBF"/>
          </w:tcPr>
          <w:p w14:paraId="5CC10467" w14:textId="77777777" w:rsidR="00EA5BBF" w:rsidRPr="001570EA" w:rsidRDefault="00EA5BBF">
            <w:pPr>
              <w:pStyle w:val="TableCell"/>
              <w:spacing w:beforeLines="40" w:before="96" w:afterLines="40" w:after="96"/>
              <w:jc w:val="center"/>
              <w:rPr>
                <w:b/>
                <w:bCs/>
                <w:iCs/>
              </w:rPr>
            </w:pPr>
            <w:r w:rsidRPr="001570EA">
              <w:rPr>
                <w:b/>
                <w:bCs/>
                <w:iCs/>
              </w:rPr>
              <w:t>Unit</w:t>
            </w:r>
          </w:p>
        </w:tc>
        <w:tc>
          <w:tcPr>
            <w:tcW w:w="1548" w:type="pct"/>
            <w:shd w:val="clear" w:color="auto" w:fill="BFBFBF"/>
          </w:tcPr>
          <w:p w14:paraId="73D2CC9D" w14:textId="77777777" w:rsidR="00EA5BBF" w:rsidRPr="001570EA" w:rsidRDefault="00EA5BBF">
            <w:pPr>
              <w:pStyle w:val="TableCell"/>
              <w:spacing w:beforeLines="40" w:before="96" w:afterLines="40" w:after="96"/>
              <w:jc w:val="center"/>
              <w:rPr>
                <w:b/>
                <w:bCs/>
                <w:iCs/>
              </w:rPr>
            </w:pPr>
            <w:r w:rsidRPr="001570EA">
              <w:rPr>
                <w:b/>
                <w:bCs/>
                <w:iCs/>
              </w:rPr>
              <w:t>Values</w:t>
            </w:r>
          </w:p>
        </w:tc>
        <w:tc>
          <w:tcPr>
            <w:tcW w:w="590" w:type="pct"/>
            <w:shd w:val="clear" w:color="auto" w:fill="BFBFBF"/>
          </w:tcPr>
          <w:p w14:paraId="7900A422" w14:textId="77777777" w:rsidR="00EA5BBF" w:rsidRPr="001570EA" w:rsidRDefault="00EA5BBF">
            <w:pPr>
              <w:pStyle w:val="TableCell"/>
              <w:spacing w:beforeLines="40" w:before="96" w:afterLines="40" w:after="96"/>
              <w:jc w:val="center"/>
              <w:rPr>
                <w:b/>
                <w:bCs/>
                <w:iCs/>
              </w:rPr>
            </w:pPr>
            <w:r w:rsidRPr="001570EA">
              <w:rPr>
                <w:b/>
                <w:bCs/>
                <w:iCs/>
              </w:rPr>
              <w:t>Source</w:t>
            </w:r>
          </w:p>
        </w:tc>
      </w:tr>
      <w:tr w:rsidR="00EA5BBF" w:rsidRPr="001570EA" w14:paraId="5CC2791D" w14:textId="77777777">
        <w:trPr>
          <w:cantSplit/>
        </w:trPr>
        <w:tc>
          <w:tcPr>
            <w:tcW w:w="2166" w:type="pct"/>
            <w:shd w:val="clear" w:color="auto" w:fill="auto"/>
          </w:tcPr>
          <w:p w14:paraId="76AB9766" w14:textId="77777777" w:rsidR="00EA5BBF" w:rsidRPr="001570EA" w:rsidRDefault="00EA5BBF">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1570EA">
              <w:t>, Annual cooling energy savings</w:t>
            </w:r>
          </w:p>
        </w:tc>
        <w:tc>
          <w:tcPr>
            <w:tcW w:w="696" w:type="pct"/>
          </w:tcPr>
          <w:p w14:paraId="2FDC1FFD" w14:textId="77777777" w:rsidR="00EA5BBF" w:rsidRPr="001570EA" w:rsidRDefault="00EA5BBF">
            <w:pPr>
              <w:pStyle w:val="TableCell"/>
              <w:spacing w:beforeLines="40" w:before="96" w:afterLines="40" w:after="96"/>
              <w:jc w:val="center"/>
              <w:rPr>
                <w:rFonts w:eastAsia="Arial Unicode MS"/>
                <w:i/>
              </w:rPr>
            </w:pPr>
            <w:r w:rsidRPr="001570EA">
              <w:rPr>
                <w:rFonts w:eastAsia="Arial Unicode MS"/>
                <w:i/>
              </w:rPr>
              <w:t>kWh/year</w:t>
            </w:r>
          </w:p>
        </w:tc>
        <w:tc>
          <w:tcPr>
            <w:tcW w:w="1548" w:type="pct"/>
            <w:shd w:val="clear" w:color="auto" w:fill="auto"/>
          </w:tcPr>
          <w:p w14:paraId="2AC3F12C" w14:textId="77777777" w:rsidR="00EA5BBF" w:rsidRPr="001570EA" w:rsidRDefault="00EA5BBF">
            <w:pPr>
              <w:pStyle w:val="TableCell"/>
              <w:spacing w:beforeLines="40" w:before="96" w:afterLines="40" w:after="96"/>
              <w:jc w:val="center"/>
            </w:pPr>
            <w:r w:rsidRPr="001570EA">
              <w:t>Calculated</w:t>
            </w:r>
          </w:p>
        </w:tc>
        <w:tc>
          <w:tcPr>
            <w:tcW w:w="590" w:type="pct"/>
          </w:tcPr>
          <w:p w14:paraId="3A07EAAB" w14:textId="77777777" w:rsidR="00EA5BBF" w:rsidRPr="001570EA" w:rsidRDefault="00EA5BBF">
            <w:pPr>
              <w:pStyle w:val="TableCell"/>
              <w:spacing w:beforeLines="40" w:before="96" w:afterLines="40" w:after="96"/>
              <w:jc w:val="center"/>
            </w:pPr>
            <w:r w:rsidRPr="001570EA">
              <w:t>-</w:t>
            </w:r>
          </w:p>
        </w:tc>
      </w:tr>
      <w:tr w:rsidR="00EA5BBF" w:rsidRPr="001570EA" w14:paraId="0877714E" w14:textId="77777777">
        <w:trPr>
          <w:cantSplit/>
        </w:trPr>
        <w:tc>
          <w:tcPr>
            <w:tcW w:w="2166" w:type="pct"/>
            <w:shd w:val="clear" w:color="auto" w:fill="auto"/>
          </w:tcPr>
          <w:p w14:paraId="2BAD22F4" w14:textId="77777777" w:rsidR="00EA5BBF" w:rsidRPr="001570EA" w:rsidRDefault="00EA5BBF">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1570EA">
              <w:t>, Annual heating energy savings</w:t>
            </w:r>
          </w:p>
        </w:tc>
        <w:tc>
          <w:tcPr>
            <w:tcW w:w="696" w:type="pct"/>
          </w:tcPr>
          <w:p w14:paraId="2C22C72E" w14:textId="77777777" w:rsidR="00EA5BBF" w:rsidRPr="001570EA" w:rsidRDefault="00EA5BBF">
            <w:pPr>
              <w:pStyle w:val="TableCell"/>
              <w:spacing w:beforeLines="40" w:before="96" w:afterLines="40" w:after="96"/>
              <w:jc w:val="center"/>
              <w:rPr>
                <w:rFonts w:eastAsia="Arial Unicode MS"/>
                <w:i/>
              </w:rPr>
            </w:pPr>
            <w:r w:rsidRPr="001570EA">
              <w:rPr>
                <w:rFonts w:eastAsia="Arial Unicode MS"/>
                <w:i/>
              </w:rPr>
              <w:t>kWh/year</w:t>
            </w:r>
          </w:p>
        </w:tc>
        <w:tc>
          <w:tcPr>
            <w:tcW w:w="1548" w:type="pct"/>
            <w:shd w:val="clear" w:color="auto" w:fill="auto"/>
          </w:tcPr>
          <w:p w14:paraId="4D3FEFB3" w14:textId="77777777" w:rsidR="00EA5BBF" w:rsidRPr="001570EA" w:rsidRDefault="00EA5BBF">
            <w:pPr>
              <w:pStyle w:val="TableCell"/>
              <w:spacing w:beforeLines="40" w:before="96" w:afterLines="40" w:after="96"/>
              <w:jc w:val="center"/>
            </w:pPr>
            <w:r w:rsidRPr="001570EA">
              <w:t>Calculated</w:t>
            </w:r>
          </w:p>
        </w:tc>
        <w:tc>
          <w:tcPr>
            <w:tcW w:w="590" w:type="pct"/>
          </w:tcPr>
          <w:p w14:paraId="28DB8483" w14:textId="77777777" w:rsidR="00EA5BBF" w:rsidRPr="001570EA" w:rsidRDefault="00EA5BBF">
            <w:pPr>
              <w:pStyle w:val="TableCell"/>
              <w:spacing w:beforeLines="40" w:before="96" w:afterLines="40" w:after="96"/>
              <w:jc w:val="center"/>
            </w:pPr>
            <w:r w:rsidRPr="001570EA">
              <w:t>-</w:t>
            </w:r>
          </w:p>
        </w:tc>
      </w:tr>
      <w:tr w:rsidR="00EA5BBF" w:rsidRPr="001570EA" w14:paraId="10A72683" w14:textId="77777777">
        <w:trPr>
          <w:cantSplit/>
          <w:trHeight w:val="503"/>
        </w:trPr>
        <w:tc>
          <w:tcPr>
            <w:tcW w:w="2166" w:type="pct"/>
            <w:vMerge w:val="restart"/>
            <w:shd w:val="clear" w:color="auto" w:fill="auto"/>
          </w:tcPr>
          <w:p w14:paraId="69427D66" w14:textId="1569C941" w:rsidR="00EA5BBF" w:rsidRPr="001570EA" w:rsidRDefault="00023D70">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m:t>
              </m:r>
            </m:oMath>
            <w:r w:rsidR="00EA5BBF" w:rsidRPr="001570EA">
              <w:t>R-value of existing insulation</w:t>
            </w:r>
          </w:p>
        </w:tc>
        <w:tc>
          <w:tcPr>
            <w:tcW w:w="696" w:type="pct"/>
            <w:vMerge w:val="restart"/>
            <w:tcBorders>
              <w:right w:val="single" w:sz="4" w:space="0" w:color="auto"/>
            </w:tcBorders>
          </w:tcPr>
          <w:p w14:paraId="36D19782" w14:textId="77777777" w:rsidR="00EA5BBF" w:rsidRPr="001570EA" w:rsidRDefault="00EA5BBF">
            <w:pPr>
              <w:pStyle w:val="TableCell"/>
              <w:spacing w:beforeLines="40" w:before="96" w:afterLines="40" w:after="96"/>
              <w:jc w:val="center"/>
              <w:rPr>
                <w:rFonts w:eastAsia="Arial Unicode MS"/>
                <w:i/>
              </w:rPr>
            </w:pPr>
          </w:p>
          <w:p w14:paraId="21AE2DD2" w14:textId="761ABBF9" w:rsidR="00EA5BBF" w:rsidRPr="001570EA" w:rsidRDefault="00023D70">
            <w:pPr>
              <w:pStyle w:val="TableCell"/>
              <w:spacing w:beforeLines="40" w:before="96" w:afterLines="40" w:after="96"/>
              <w:jc w:val="center"/>
              <w:rPr>
                <w:rFonts w:eastAsia="Arial Unicode MS"/>
                <w:i/>
              </w:rPr>
            </w:pPr>
            <m:oMathPara>
              <m:oMath>
                <m:f>
                  <m:fPr>
                    <m:ctrlPr>
                      <w:rPr>
                        <w:rFonts w:ascii="Cambria Math" w:hAnsi="Cambria Math" w:cs="Arial"/>
                        <w:szCs w:val="18"/>
                      </w:rPr>
                    </m:ctrlPr>
                  </m:fPr>
                  <m:num>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ft</m:t>
                        </m:r>
                      </m:e>
                      <m:sup>
                        <m:r>
                          <w:del w:id="6915" w:author="Jason Hinsey" w:date="2024-07-17T12:01:00Z">
                            <w:rPr>
                              <w:rFonts w:ascii="Cambria Math" w:hAnsi="Cambria Math" w:cs="Arial"/>
                              <w:szCs w:val="18"/>
                            </w:rPr>
                            <m:t>3</m:t>
                          </w:del>
                        </m:r>
                        <m:r>
                          <w:ins w:id="6916" w:author="Jason Hinsey" w:date="2024-07-17T12:01:00Z">
                            <w:rPr>
                              <w:rFonts w:ascii="Cambria Math" w:hAnsi="Cambria Math" w:cs="Arial"/>
                              <w:szCs w:val="18"/>
                            </w:rPr>
                            <m:t>2</m:t>
                          </w:ins>
                        </m:r>
                      </m:sup>
                    </m:sSup>
                    <m:r>
                      <w:rPr>
                        <w:rFonts w:ascii="Cambria Math" w:hAnsi="Cambria Math" w:cs="Arial"/>
                        <w:szCs w:val="18"/>
                      </w:rPr>
                      <m:t>∙hr</m:t>
                    </m:r>
                  </m:num>
                  <m:den>
                    <m:r>
                      <w:rPr>
                        <w:rFonts w:ascii="Cambria Math" w:hAnsi="Cambria Math" w:cs="Arial"/>
                        <w:szCs w:val="18"/>
                      </w:rPr>
                      <m:t>BTU</m:t>
                    </m:r>
                  </m:den>
                </m:f>
              </m:oMath>
            </m:oMathPara>
          </w:p>
        </w:tc>
        <w:tc>
          <w:tcPr>
            <w:tcW w:w="1548" w:type="pct"/>
            <w:tcBorders>
              <w:top w:val="single" w:sz="4" w:space="0" w:color="auto"/>
              <w:left w:val="single" w:sz="4" w:space="0" w:color="auto"/>
              <w:bottom w:val="single" w:sz="4" w:space="0" w:color="auto"/>
              <w:right w:val="single" w:sz="4" w:space="0" w:color="auto"/>
            </w:tcBorders>
            <w:shd w:val="clear" w:color="auto" w:fill="auto"/>
          </w:tcPr>
          <w:p w14:paraId="322091BB" w14:textId="77777777" w:rsidR="00EA5BBF" w:rsidRPr="001570EA" w:rsidRDefault="00EA5BBF">
            <w:pPr>
              <w:pStyle w:val="TableCell"/>
              <w:spacing w:beforeLines="40" w:before="96" w:afterLines="40" w:after="96"/>
              <w:jc w:val="center"/>
            </w:pPr>
            <w:r w:rsidRPr="001570EA">
              <w:t>Retrofit: EDC Data Gathering or</w:t>
            </w:r>
          </w:p>
          <w:p w14:paraId="26836E81" w14:textId="6143E4A3" w:rsidR="00EA5BBF" w:rsidRPr="001570EA" w:rsidRDefault="00EA5BBF">
            <w:pPr>
              <w:pStyle w:val="TableCell"/>
              <w:spacing w:beforeLines="40" w:before="96" w:afterLines="40" w:after="96"/>
              <w:jc w:val="center"/>
            </w:pPr>
            <w:r w:rsidRPr="001570EA">
              <w:t xml:space="preserve">Default: </w:t>
            </w:r>
            <w:ins w:id="6917" w:author="Jason Hinsey" w:date="2024-07-15T16:49:00Z">
              <w:r w:rsidR="00B25696">
                <w:fldChar w:fldCharType="begin"/>
              </w:r>
              <w:r w:rsidR="00B25696">
                <w:instrText xml:space="preserve"> REF _Ref11337130 \h </w:instrText>
              </w:r>
            </w:ins>
            <w:r w:rsidR="00B25696">
              <w:fldChar w:fldCharType="separate"/>
            </w:r>
            <w:ins w:id="6918"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147</w:t>
              </w:r>
            </w:ins>
            <w:ins w:id="6919" w:author="Nick Arnemann" w:date="2024-08-15T17:15:00Z" w16du:dateUtc="2024-08-15T21:15:00Z">
              <w:del w:id="692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147</w:delText>
                </w:r>
              </w:del>
            </w:ins>
            <w:ins w:id="6921" w:author="Jason Hinsey" w:date="2024-07-15T16:49:00Z">
              <w:del w:id="6922" w:author="Greg Clendenning" w:date="2024-08-18T13:12:00Z" w16du:dateUtc="2024-08-18T17:12:00Z">
                <w:r w:rsidR="00B25696" w:rsidRPr="001570EA" w:rsidDel="00C90B80">
                  <w:delText xml:space="preserve">Table </w:delText>
                </w:r>
                <w:r w:rsidR="00B25696" w:rsidRPr="001570EA" w:rsidDel="00C90B80">
                  <w:rPr>
                    <w:noProof/>
                  </w:rPr>
                  <w:delText>2</w:delText>
                </w:r>
                <w:r w:rsidR="00B25696" w:rsidRPr="001570EA" w:rsidDel="00C90B80">
                  <w:noBreakHyphen/>
                </w:r>
                <w:r w:rsidR="00B25696" w:rsidRPr="001570EA" w:rsidDel="00C90B80">
                  <w:rPr>
                    <w:noProof/>
                  </w:rPr>
                  <w:delText>145</w:delText>
                </w:r>
              </w:del>
              <w:r w:rsidR="00B25696">
                <w:fldChar w:fldCharType="end"/>
              </w:r>
            </w:ins>
            <w:del w:id="6923" w:author="Jason Hinsey" w:date="2024-07-15T16:48:00Z">
              <w:r w:rsidRPr="001570EA" w:rsidDel="00B25696">
                <w:delText>Table 12</w:delText>
              </w:r>
            </w:del>
          </w:p>
        </w:tc>
        <w:tc>
          <w:tcPr>
            <w:tcW w:w="590" w:type="pct"/>
            <w:tcBorders>
              <w:top w:val="single" w:sz="4" w:space="0" w:color="auto"/>
              <w:left w:val="single" w:sz="4" w:space="0" w:color="auto"/>
              <w:right w:val="single" w:sz="4" w:space="0" w:color="auto"/>
            </w:tcBorders>
          </w:tcPr>
          <w:p w14:paraId="1B330DDA" w14:textId="77777777" w:rsidR="00EA5BBF" w:rsidRPr="001570EA" w:rsidRDefault="00EA5BBF">
            <w:pPr>
              <w:pStyle w:val="TableCell"/>
              <w:spacing w:beforeLines="40" w:before="96" w:afterLines="40" w:after="96"/>
              <w:jc w:val="center"/>
            </w:pPr>
            <w:r w:rsidRPr="001570EA">
              <w:t>EDC Data Gathering, Various</w:t>
            </w:r>
          </w:p>
        </w:tc>
      </w:tr>
      <w:tr w:rsidR="00EA5BBF" w:rsidRPr="001570EA" w14:paraId="2DB5589B" w14:textId="77777777">
        <w:trPr>
          <w:cantSplit/>
          <w:trHeight w:val="502"/>
        </w:trPr>
        <w:tc>
          <w:tcPr>
            <w:tcW w:w="2166" w:type="pct"/>
            <w:vMerge/>
            <w:shd w:val="clear" w:color="auto" w:fill="auto"/>
          </w:tcPr>
          <w:p w14:paraId="777D198C" w14:textId="77777777" w:rsidR="00EA5BBF" w:rsidRPr="001570EA" w:rsidRDefault="00EA5BBF">
            <w:pPr>
              <w:pStyle w:val="TableCell"/>
              <w:spacing w:beforeLines="40" w:before="96" w:afterLines="40" w:after="96"/>
              <w:jc w:val="left"/>
            </w:pPr>
          </w:p>
        </w:tc>
        <w:tc>
          <w:tcPr>
            <w:tcW w:w="696" w:type="pct"/>
            <w:vMerge/>
            <w:tcBorders>
              <w:right w:val="single" w:sz="4" w:space="0" w:color="auto"/>
            </w:tcBorders>
          </w:tcPr>
          <w:p w14:paraId="154A0546" w14:textId="77777777" w:rsidR="00EA5BBF" w:rsidRPr="001570EA" w:rsidRDefault="00EA5BBF">
            <w:pPr>
              <w:pStyle w:val="TableCell"/>
              <w:spacing w:beforeLines="40" w:before="96" w:afterLines="40" w:after="96"/>
              <w:jc w:val="center"/>
              <w:rPr>
                <w:rFonts w:ascii="Calibri" w:eastAsia="Arial Unicode MS" w:hAnsi="Calibri" w:cs="Calibri"/>
                <w:i/>
              </w:rPr>
            </w:pPr>
          </w:p>
        </w:tc>
        <w:tc>
          <w:tcPr>
            <w:tcW w:w="1548" w:type="pct"/>
            <w:tcBorders>
              <w:top w:val="single" w:sz="4" w:space="0" w:color="auto"/>
              <w:left w:val="single" w:sz="4" w:space="0" w:color="auto"/>
              <w:bottom w:val="single" w:sz="4" w:space="0" w:color="auto"/>
              <w:right w:val="single" w:sz="4" w:space="0" w:color="auto"/>
            </w:tcBorders>
            <w:shd w:val="clear" w:color="auto" w:fill="auto"/>
          </w:tcPr>
          <w:p w14:paraId="53B91A2E" w14:textId="2F78036A" w:rsidR="00EA5BBF" w:rsidRPr="001570EA" w:rsidRDefault="00EA5BBF">
            <w:pPr>
              <w:pStyle w:val="TableCell"/>
              <w:spacing w:beforeLines="40" w:before="96" w:afterLines="40" w:after="96"/>
              <w:jc w:val="center"/>
            </w:pPr>
            <w:r w:rsidRPr="001570EA">
              <w:t xml:space="preserve">New Construction: </w:t>
            </w:r>
            <w:r w:rsidRPr="001570EA">
              <w:fldChar w:fldCharType="begin"/>
            </w:r>
            <w:r w:rsidRPr="001570EA">
              <w:instrText xml:space="preserve"> REF _Ref151086083 \h </w:instrText>
            </w:r>
            <w:r w:rsidR="001570EA">
              <w:instrText xml:space="preserve"> \* MERGEFORMAT </w:instrText>
            </w:r>
            <w:r w:rsidRPr="001570EA">
              <w:fldChar w:fldCharType="separate"/>
            </w:r>
            <w:ins w:id="692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148</w:t>
              </w:r>
            </w:ins>
            <w:ins w:id="6925" w:author="Nick Arnemann" w:date="2024-08-15T17:15:00Z" w16du:dateUtc="2024-08-15T21:15:00Z">
              <w:del w:id="692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148</w:delText>
                </w:r>
              </w:del>
            </w:ins>
            <w:del w:id="6927"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146</w:delText>
              </w:r>
            </w:del>
            <w:r w:rsidRPr="001570EA">
              <w:fldChar w:fldCharType="end"/>
            </w:r>
          </w:p>
        </w:tc>
        <w:tc>
          <w:tcPr>
            <w:tcW w:w="590" w:type="pct"/>
            <w:tcBorders>
              <w:left w:val="single" w:sz="4" w:space="0" w:color="auto"/>
              <w:bottom w:val="single" w:sz="4" w:space="0" w:color="auto"/>
              <w:right w:val="single" w:sz="4" w:space="0" w:color="auto"/>
            </w:tcBorders>
          </w:tcPr>
          <w:p w14:paraId="7F2E490C" w14:textId="605CF256" w:rsidR="00EA5BBF" w:rsidRPr="001570EA" w:rsidDel="007661E6" w:rsidRDefault="00645F9A">
            <w:pPr>
              <w:pStyle w:val="TableCell"/>
              <w:spacing w:beforeLines="40" w:before="96" w:afterLines="40" w:after="96"/>
              <w:jc w:val="center"/>
            </w:pPr>
            <w:ins w:id="6928" w:author="Jason Hinsey" w:date="2024-07-17T12:13:00Z">
              <w:r>
                <w:t>2</w:t>
              </w:r>
            </w:ins>
            <w:del w:id="6929" w:author="Jason Hinsey" w:date="2024-07-17T12:13:00Z">
              <w:r w:rsidR="00EA5BBF" w:rsidRPr="001570EA">
                <w:delText>3</w:delText>
              </w:r>
            </w:del>
          </w:p>
        </w:tc>
      </w:tr>
      <w:tr w:rsidR="00F92B7C" w:rsidRPr="001570EA" w14:paraId="4D8219DF" w14:textId="77777777" w:rsidTr="008F43EB">
        <w:trPr>
          <w:cantSplit/>
          <w:trHeight w:val="845"/>
          <w:del w:id="6930" w:author="Jason Hinsey" w:date="2024-07-17T12:06:00Z"/>
        </w:trPr>
        <w:tc>
          <w:tcPr>
            <w:tcW w:w="2166" w:type="pct"/>
            <w:shd w:val="clear" w:color="auto" w:fill="auto"/>
          </w:tcPr>
          <w:p w14:paraId="211506E8" w14:textId="5A605B5E" w:rsidR="00EA5BBF" w:rsidRPr="001570EA" w:rsidRDefault="00023D70">
            <w:pPr>
              <w:pStyle w:val="TableCell"/>
              <w:spacing w:beforeLines="40" w:before="96" w:afterLines="40" w:after="96"/>
              <w:jc w:val="left"/>
              <w:rPr>
                <w:del w:id="6931" w:author="Jason Hinsey" w:date="2024-07-17T12:06:00Z"/>
                <w:rFonts w:ascii="Cambria Math" w:hAnsi="Cambria Math"/>
                <w:oMath/>
              </w:rPr>
            </w:pPr>
            <m:oMath>
              <m:sSub>
                <m:sSubPr>
                  <m:ctrlPr>
                    <w:del w:id="6932" w:author="Jason Hinsey" w:date="2024-07-17T12:06:00Z">
                      <w:rPr>
                        <w:rFonts w:ascii="Cambria Math" w:hAnsi="Cambria Math"/>
                        <w:i/>
                      </w:rPr>
                    </w:del>
                  </m:ctrlPr>
                </m:sSubPr>
                <m:e>
                  <m:r>
                    <w:del w:id="6933" w:author="Jason Hinsey" w:date="2024-07-17T12:06:00Z">
                      <w:rPr>
                        <w:rFonts w:ascii="Cambria Math" w:hAnsi="Cambria Math"/>
                      </w:rPr>
                      <m:t>R</m:t>
                    </w:del>
                  </m:r>
                </m:e>
                <m:sub>
                  <m:r>
                    <w:del w:id="6934" w:author="Jason Hinsey" w:date="2024-07-17T12:06:00Z">
                      <w:rPr>
                        <w:rFonts w:ascii="Cambria Math" w:hAnsi="Cambria Math"/>
                      </w:rPr>
                      <m:t>ee</m:t>
                    </w:del>
                  </m:r>
                </m:sub>
              </m:sSub>
              <m:r>
                <w:del w:id="6935" w:author="Jason Hinsey" w:date="2024-07-17T12:06:00Z">
                  <w:rPr>
                    <w:rFonts w:ascii="Cambria Math" w:hAnsi="Cambria Math"/>
                  </w:rPr>
                  <m:t xml:space="preserve">,  </m:t>
                </w:del>
              </m:r>
            </m:oMath>
            <w:bookmarkStart w:id="6936" w:name="_Hlk172109236"/>
            <w:del w:id="6937" w:author="Jason Hinsey" w:date="2024-07-17T12:06:00Z">
              <w:r w:rsidR="00EA5BBF" w:rsidRPr="001570EA">
                <w:delText>R-value after adding new insulation</w:delText>
              </w:r>
              <w:bookmarkEnd w:id="6936"/>
            </w:del>
          </w:p>
        </w:tc>
        <w:tc>
          <w:tcPr>
            <w:tcW w:w="696" w:type="pct"/>
          </w:tcPr>
          <w:p w14:paraId="3EB6A888" w14:textId="308F36EB" w:rsidR="00EA5BBF" w:rsidRPr="001570EA" w:rsidRDefault="00EA5BBF">
            <w:pPr>
              <w:pStyle w:val="TableCell"/>
              <w:spacing w:beforeLines="40" w:before="96" w:afterLines="40" w:after="96"/>
              <w:jc w:val="center"/>
              <w:rPr>
                <w:del w:id="6938" w:author="Jason Hinsey" w:date="2024-07-17T12:02:00Z"/>
                <w:rFonts w:ascii="Calibri" w:eastAsia="Arial Unicode MS" w:hAnsi="Calibri" w:cs="Calibri"/>
                <w:i/>
              </w:rPr>
            </w:pPr>
          </w:p>
          <w:p w14:paraId="006C305E" w14:textId="713DA23A" w:rsidR="00EA5BBF" w:rsidRPr="001570EA" w:rsidRDefault="000525C8">
            <w:pPr>
              <w:pStyle w:val="TableCell"/>
              <w:spacing w:beforeLines="40" w:before="96" w:afterLines="40" w:after="96"/>
              <w:jc w:val="center"/>
              <w:rPr>
                <w:del w:id="6939" w:author="Jason Hinsey" w:date="2024-07-17T12:06:00Z"/>
                <w:rFonts w:eastAsia="Arial Unicode MS"/>
                <w:i/>
              </w:rPr>
            </w:pPr>
            <m:oMath>
              <m:r>
                <w:del w:id="6940" w:author="Jason Hinsey" w:date="2024-07-17T12:02:00Z">
                  <m:rPr>
                    <m:sty m:val="p"/>
                  </m:rPr>
                  <w:rPr>
                    <w:rFonts w:ascii="Cambria Math" w:hAnsi="Cambria Math" w:cs="Arial"/>
                    <w:szCs w:val="18"/>
                  </w:rPr>
                  <m:t xml:space="preserve"> </m:t>
                </w:del>
              </m:r>
              <m:r>
                <w:del w:id="6941" w:author="Jason Hinsey" w:date="2024-07-17T12:02:00Z">
                  <w:rPr>
                    <w:rFonts w:ascii="Cambria Math" w:hAnsi="Cambria Math" w:cs="Arial"/>
                    <w:szCs w:val="18"/>
                  </w:rPr>
                  <m:t xml:space="preserve"> </m:t>
                </w:del>
              </m:r>
              <m:r>
                <w:del w:id="6942" w:author="Jason Hinsey" w:date="2024-07-17T12:02:00Z">
                  <m:rPr>
                    <m:sty m:val="p"/>
                  </m:rPr>
                  <w:rPr>
                    <w:rFonts w:ascii="Cambria Math" w:hAnsi="Cambria Math" w:cs="Arial"/>
                    <w:szCs w:val="18"/>
                  </w:rPr>
                  <m:t>(</m:t>
                </w:del>
              </m:r>
              <m:r>
                <w:del w:id="6943" w:author="Jason Hinsey" w:date="2024-07-17T12:02:00Z">
                  <w:rPr>
                    <w:rFonts w:ascii="Cambria Math" w:hAnsi="Cambria Math" w:cs="Arial"/>
                    <w:szCs w:val="18"/>
                  </w:rPr>
                  <m:t>℉∙</m:t>
                </w:del>
              </m:r>
              <m:r>
                <w:del w:id="6944" w:author="Jason Hinsey" w:date="2024-07-17T12:02:00Z">
                  <w:rPr>
                    <w:rFonts w:ascii="Cambria Math" w:hAnsi="Cambria Math" w:cs="Arial"/>
                    <w:szCs w:val="18"/>
                  </w:rPr>
                  <m:t>〖</m:t>
                </w:del>
              </m:r>
              <m:r>
                <w:del w:id="6945" w:author="Jason Hinsey" w:date="2024-07-17T12:02:00Z">
                  <w:rPr>
                    <w:rFonts w:ascii="Cambria Math" w:hAnsi="Cambria Math" w:cs="Arial"/>
                    <w:szCs w:val="18"/>
                  </w:rPr>
                  <m:t>ft</m:t>
                </w:del>
              </m:r>
              <m:r>
                <w:del w:id="6946" w:author="Jason Hinsey" w:date="2024-07-17T12:02:00Z">
                  <w:rPr>
                    <w:rFonts w:ascii="Cambria Math" w:hAnsi="Cambria Math" w:cs="Arial"/>
                    <w:szCs w:val="18"/>
                  </w:rPr>
                  <m:t>〗</m:t>
                </w:del>
              </m:r>
              <m:r>
                <w:del w:id="6947" w:author="Jason Hinsey" w:date="2024-07-17T12:02:00Z">
                  <w:rPr>
                    <w:rFonts w:ascii="Cambria Math" w:hAnsi="Cambria Math" w:cs="Arial"/>
                    <w:szCs w:val="18"/>
                  </w:rPr>
                  <m:t>^</m:t>
                </w:del>
              </m:r>
              <m:r>
                <w:del w:id="6948" w:author="Jason Hinsey" w:date="2024-07-17T12:01:00Z">
                  <w:rPr>
                    <w:rFonts w:ascii="Cambria Math" w:hAnsi="Cambria Math" w:cs="Arial"/>
                    <w:szCs w:val="18"/>
                  </w:rPr>
                  <m:t>3</m:t>
                </w:del>
              </m:r>
              <m:r>
                <w:del w:id="6949" w:author="Jason Hinsey" w:date="2024-07-17T12:02:00Z">
                  <w:rPr>
                    <w:rFonts w:ascii="Cambria Math" w:hAnsi="Cambria Math" w:cs="Arial"/>
                    <w:szCs w:val="18"/>
                  </w:rPr>
                  <m:t>∙hr</m:t>
                </w:del>
              </m:r>
              <m:r>
                <w:del w:id="6950" w:author="Jason Hinsey" w:date="2024-07-17T12:02:00Z">
                  <m:rPr>
                    <m:sty m:val="p"/>
                  </m:rPr>
                  <w:rPr>
                    <w:rFonts w:ascii="Cambria Math" w:hAnsi="Cambria Math" w:cs="Arial"/>
                    <w:szCs w:val="18"/>
                  </w:rPr>
                  <m:t>)/</m:t>
                </w:del>
              </m:r>
              <m:r>
                <w:del w:id="6951" w:author="Jason Hinsey" w:date="2024-07-17T12:02:00Z">
                  <w:rPr>
                    <w:rFonts w:ascii="Cambria Math" w:hAnsi="Cambria Math" w:cs="Arial"/>
                    <w:szCs w:val="18"/>
                  </w:rPr>
                  <m:t>BTU</m:t>
                </w:del>
              </m:r>
            </m:oMath>
            <w:del w:id="6952" w:author="Jason Hinsey" w:date="2024-07-17T12:06:00Z">
              <w:r w:rsidR="008F43EB" w:rsidDel="0056590C">
                <w:rPr>
                  <w:rFonts w:eastAsia="Arial Unicode MS"/>
                  <w:i/>
                </w:rPr>
                <w:delText xml:space="preserve"> </w:delText>
              </w:r>
            </w:del>
          </w:p>
        </w:tc>
        <w:tc>
          <w:tcPr>
            <w:tcW w:w="1548" w:type="pct"/>
            <w:tcBorders>
              <w:top w:val="single" w:sz="4" w:space="0" w:color="auto"/>
            </w:tcBorders>
            <w:shd w:val="clear" w:color="auto" w:fill="auto"/>
            <w:vAlign w:val="center"/>
          </w:tcPr>
          <w:p w14:paraId="51883A26" w14:textId="64857910" w:rsidR="00EA5BBF" w:rsidRPr="001570EA" w:rsidRDefault="00EA5BBF">
            <w:pPr>
              <w:pStyle w:val="TableCell"/>
              <w:spacing w:beforeLines="40" w:before="96" w:afterLines="40" w:after="96"/>
              <w:jc w:val="center"/>
              <w:rPr>
                <w:del w:id="6953" w:author="Jason Hinsey" w:date="2024-07-17T11:58:00Z"/>
              </w:rPr>
            </w:pPr>
            <w:del w:id="6954" w:author="Jason Hinsey" w:date="2024-07-17T12:06:00Z">
              <w:r w:rsidRPr="001570EA">
                <w:delText xml:space="preserve">Retrofit: EDC Data Gathering </w:delText>
              </w:r>
            </w:del>
            <w:del w:id="6955" w:author="Jason Hinsey" w:date="2024-07-17T11:58:00Z">
              <w:r w:rsidRPr="001570EA">
                <w:delText>or</w:delText>
              </w:r>
            </w:del>
          </w:p>
          <w:p w14:paraId="39294D78" w14:textId="77777777" w:rsidR="0064673B" w:rsidRPr="001570EA" w:rsidDel="0064673B" w:rsidRDefault="00EA5BBF" w:rsidP="0064673B">
            <w:pPr>
              <w:pStyle w:val="TableCell"/>
              <w:spacing w:beforeLines="40" w:before="96" w:afterLines="40" w:after="96"/>
              <w:jc w:val="center"/>
              <w:rPr>
                <w:del w:id="6956" w:author="Jason Hinsey" w:date="2024-07-17T12:00:00Z"/>
              </w:rPr>
            </w:pPr>
            <w:del w:id="6957" w:author="Jason Hinsey" w:date="2024-07-17T11:58:00Z">
              <w:r w:rsidRPr="001570EA">
                <w:delText xml:space="preserve">Default: </w:delText>
              </w:r>
              <w:r w:rsidRPr="001570EA">
                <w:fldChar w:fldCharType="begin"/>
              </w:r>
              <w:r w:rsidRPr="001570EA">
                <w:delInstrText xml:space="preserve"> REF _Ref11337130 \h </w:delInstrText>
              </w:r>
              <w:r w:rsidR="001570EA">
                <w:delInstrText xml:space="preserve"> \* MERGEFORMAT </w:delInstrText>
              </w:r>
              <w:r w:rsidRPr="001570EA">
                <w:fldChar w:fldCharType="separate"/>
              </w:r>
              <w:r w:rsidR="00234C6C" w:rsidRPr="001570EA">
                <w:delText xml:space="preserve">Table </w:delText>
              </w:r>
              <w:r w:rsidR="00234C6C" w:rsidRPr="001570EA">
                <w:rPr>
                  <w:noProof/>
                </w:rPr>
                <w:delText>2</w:delText>
              </w:r>
              <w:r w:rsidR="00234C6C" w:rsidRPr="001570EA">
                <w:noBreakHyphen/>
              </w:r>
              <w:r w:rsidR="00234C6C" w:rsidRPr="001570EA">
                <w:rPr>
                  <w:noProof/>
                </w:rPr>
                <w:delText>145</w:delText>
              </w:r>
              <w:r w:rsidRPr="001570EA">
                <w:fldChar w:fldCharType="end"/>
              </w:r>
            </w:del>
          </w:p>
          <w:p w14:paraId="722B9FE4" w14:textId="6F824D86" w:rsidR="00EA5BBF" w:rsidRPr="001570EA" w:rsidRDefault="0064673B">
            <w:pPr>
              <w:pStyle w:val="TableCell"/>
              <w:spacing w:beforeLines="40" w:before="96" w:afterLines="40" w:after="96"/>
              <w:jc w:val="center"/>
              <w:rPr>
                <w:del w:id="6958" w:author="Jason Hinsey" w:date="2024-07-17T12:06:00Z"/>
              </w:rPr>
            </w:pPr>
            <w:del w:id="6959" w:author="Jason Hinsey" w:date="2024-07-17T12:00:00Z">
              <w:r w:rsidRPr="001570EA" w:rsidDel="0064673B">
                <w:delText>New Construction: EDC Data Gathering</w:delText>
              </w:r>
            </w:del>
          </w:p>
        </w:tc>
        <w:tc>
          <w:tcPr>
            <w:tcW w:w="590" w:type="pct"/>
            <w:tcBorders>
              <w:top w:val="single" w:sz="4" w:space="0" w:color="auto"/>
            </w:tcBorders>
          </w:tcPr>
          <w:p w14:paraId="0EA1DC33" w14:textId="12D982D9" w:rsidR="00EA5BBF" w:rsidRPr="001570EA" w:rsidRDefault="00EA5BBF">
            <w:pPr>
              <w:pStyle w:val="TableCell"/>
              <w:spacing w:beforeLines="40" w:before="96" w:afterLines="40" w:after="96"/>
              <w:jc w:val="center"/>
              <w:rPr>
                <w:del w:id="6960" w:author="Jason Hinsey" w:date="2024-07-17T12:06:00Z"/>
              </w:rPr>
            </w:pPr>
            <w:del w:id="6961" w:author="Jason Hinsey" w:date="2024-07-17T12:06:00Z">
              <w:r w:rsidRPr="001570EA">
                <w:delText>EDC Data Gathering</w:delText>
              </w:r>
            </w:del>
            <w:del w:id="6962" w:author="Jason Hinsey" w:date="2024-07-17T12:00:00Z">
              <w:r w:rsidRPr="001570EA">
                <w:delText>, 2</w:delText>
              </w:r>
            </w:del>
          </w:p>
        </w:tc>
      </w:tr>
      <w:tr w:rsidR="00F612F5" w:rsidRPr="001570EA" w14:paraId="67257EAD" w14:textId="77777777" w:rsidTr="0056590C">
        <w:trPr>
          <w:cantSplit/>
          <w:ins w:id="6963" w:author="Jason Hinsey" w:date="2024-07-17T12:05:00Z"/>
        </w:trPr>
        <w:tc>
          <w:tcPr>
            <w:tcW w:w="2166" w:type="pct"/>
            <w:shd w:val="clear" w:color="auto" w:fill="auto"/>
          </w:tcPr>
          <w:p w14:paraId="16E66285" w14:textId="244E9DCF" w:rsidR="0056590C" w:rsidRDefault="00023D70">
            <w:pPr>
              <w:pStyle w:val="TableCell"/>
              <w:spacing w:beforeLines="40" w:before="96" w:afterLines="40" w:after="96"/>
              <w:jc w:val="left"/>
              <w:rPr>
                <w:ins w:id="6964" w:author="Jason Hinsey" w:date="2024-07-17T12:05:00Z"/>
              </w:rPr>
            </w:pPr>
            <m:oMath>
              <m:sSub>
                <m:sSubPr>
                  <m:ctrlPr>
                    <w:ins w:id="6965" w:author="Jason Hinsey" w:date="2024-07-17T12:05:00Z">
                      <w:rPr>
                        <w:rFonts w:ascii="Cambria Math" w:hAnsi="Cambria Math"/>
                        <w:i/>
                      </w:rPr>
                    </w:ins>
                  </m:ctrlPr>
                </m:sSubPr>
                <m:e>
                  <m:r>
                    <w:ins w:id="6966" w:author="Jason Hinsey" w:date="2024-07-17T12:05:00Z">
                      <w:rPr>
                        <w:rFonts w:ascii="Cambria Math" w:hAnsi="Cambria Math"/>
                      </w:rPr>
                      <m:t>R</m:t>
                    </w:ins>
                  </m:r>
                </m:e>
                <m:sub>
                  <m:r>
                    <w:ins w:id="6967" w:author="Jason Hinsey" w:date="2024-07-17T12:05:00Z">
                      <w:rPr>
                        <w:rFonts w:ascii="Cambria Math" w:hAnsi="Cambria Math"/>
                      </w:rPr>
                      <m:t>ee</m:t>
                    </w:ins>
                  </m:r>
                </m:sub>
              </m:sSub>
              <m:r>
                <w:ins w:id="6968" w:author="Jason Hinsey" w:date="2024-07-17T12:05:00Z">
                  <w:rPr>
                    <w:rFonts w:ascii="Cambria Math" w:hAnsi="Cambria Math"/>
                  </w:rPr>
                  <m:t xml:space="preserve">,  </m:t>
                </w:ins>
              </m:r>
            </m:oMath>
            <w:ins w:id="6969" w:author="Jason Hinsey" w:date="2024-07-17T12:05:00Z">
              <w:r w:rsidR="0056590C" w:rsidRPr="001570EA">
                <w:t>R-value after adding new insulation</w:t>
              </w:r>
            </w:ins>
          </w:p>
        </w:tc>
        <w:tc>
          <w:tcPr>
            <w:tcW w:w="696" w:type="pct"/>
          </w:tcPr>
          <w:p w14:paraId="1F5E47A2" w14:textId="00FA524C" w:rsidR="0056590C" w:rsidRPr="001570EA" w:rsidRDefault="00023D70">
            <w:pPr>
              <w:pStyle w:val="TableCell"/>
              <w:spacing w:beforeLines="40" w:before="96" w:afterLines="40" w:after="96"/>
              <w:jc w:val="center"/>
              <w:rPr>
                <w:ins w:id="6970" w:author="Jason Hinsey" w:date="2024-07-17T12:05:00Z"/>
                <w:rFonts w:eastAsia="Arial Unicode MS" w:cs="Arial"/>
                <w:i/>
              </w:rPr>
            </w:pPr>
            <m:oMathPara>
              <m:oMath>
                <m:f>
                  <m:fPr>
                    <m:ctrlPr>
                      <w:ins w:id="6971" w:author="Jason Hinsey" w:date="2024-07-17T12:05:00Z">
                        <w:rPr>
                          <w:rFonts w:ascii="Cambria Math" w:eastAsia="Arial Unicode MS" w:hAnsi="Cambria Math" w:cs="Arial"/>
                          <w:i/>
                        </w:rPr>
                      </w:ins>
                    </m:ctrlPr>
                  </m:fPr>
                  <m:num>
                    <m:r>
                      <w:ins w:id="6972" w:author="Jason Hinsey" w:date="2024-07-17T12:06:00Z">
                        <w:rPr>
                          <w:rFonts w:ascii="Cambria Math" w:eastAsia="Arial Unicode MS" w:hAnsi="Cambria Math" w:cs="Arial"/>
                        </w:rPr>
                        <m:t>℉</m:t>
                      </w:ins>
                    </m:r>
                    <m:r>
                      <w:ins w:id="6973" w:author="Jason Hinsey" w:date="2024-07-17T12:07:00Z">
                        <w:rPr>
                          <w:rFonts w:ascii="Cambria Math" w:eastAsia="Arial Unicode MS" w:hAnsi="Cambria Math" w:cs="Arial"/>
                        </w:rPr>
                        <m:t>∙</m:t>
                      </w:ins>
                    </m:r>
                    <m:sSup>
                      <m:sSupPr>
                        <m:ctrlPr>
                          <w:ins w:id="6974" w:author="Jason Hinsey" w:date="2024-07-17T12:06:00Z">
                            <w:rPr>
                              <w:rFonts w:ascii="Cambria Math" w:eastAsia="Arial Unicode MS" w:hAnsi="Cambria Math" w:cs="Arial"/>
                              <w:i/>
                            </w:rPr>
                          </w:ins>
                        </m:ctrlPr>
                      </m:sSupPr>
                      <m:e>
                        <m:r>
                          <w:ins w:id="6975" w:author="Jason Hinsey" w:date="2024-07-17T12:06:00Z">
                            <w:rPr>
                              <w:rFonts w:ascii="Cambria Math" w:eastAsia="Arial Unicode MS" w:hAnsi="Cambria Math" w:cs="Arial"/>
                            </w:rPr>
                            <m:t>ft</m:t>
                          </w:ins>
                        </m:r>
                      </m:e>
                      <m:sup>
                        <m:r>
                          <w:ins w:id="6976" w:author="Jason Hinsey" w:date="2024-07-17T12:06:00Z">
                            <w:rPr>
                              <w:rFonts w:ascii="Cambria Math" w:eastAsia="Arial Unicode MS" w:hAnsi="Cambria Math" w:cs="Arial"/>
                            </w:rPr>
                            <m:t>2</m:t>
                          </w:ins>
                        </m:r>
                      </m:sup>
                    </m:sSup>
                    <m:r>
                      <w:ins w:id="6977" w:author="Jason Hinsey" w:date="2024-07-17T12:07:00Z">
                        <w:rPr>
                          <w:rFonts w:ascii="Cambria Math" w:eastAsia="Arial Unicode MS" w:hAnsi="Cambria Math" w:cs="Arial"/>
                        </w:rPr>
                        <m:t>∙hr</m:t>
                      </w:ins>
                    </m:r>
                  </m:num>
                  <m:den>
                    <m:r>
                      <w:ins w:id="6978" w:author="Jason Hinsey" w:date="2024-07-17T12:06:00Z">
                        <w:rPr>
                          <w:rFonts w:ascii="Cambria Math" w:eastAsia="Arial Unicode MS" w:hAnsi="Cambria Math" w:cs="Arial"/>
                        </w:rPr>
                        <m:t>BTU</m:t>
                      </w:ins>
                    </m:r>
                  </m:den>
                </m:f>
              </m:oMath>
            </m:oMathPara>
          </w:p>
        </w:tc>
        <w:tc>
          <w:tcPr>
            <w:tcW w:w="1548" w:type="pct"/>
            <w:shd w:val="clear" w:color="auto" w:fill="auto"/>
            <w:vAlign w:val="center"/>
          </w:tcPr>
          <w:p w14:paraId="7EEED7FB" w14:textId="3CB5B0D1" w:rsidR="0056590C" w:rsidRPr="001570EA" w:rsidRDefault="0056590C" w:rsidP="0056590C">
            <w:pPr>
              <w:pStyle w:val="TableCell"/>
              <w:spacing w:beforeLines="40" w:before="96" w:afterLines="40" w:after="96"/>
              <w:jc w:val="center"/>
              <w:rPr>
                <w:ins w:id="6979" w:author="Jason Hinsey" w:date="2024-07-17T12:05:00Z"/>
              </w:rPr>
            </w:pPr>
            <w:ins w:id="6980" w:author="Jason Hinsey" w:date="2024-07-17T12:06:00Z">
              <w:r>
                <w:t>EDC Data Gathering</w:t>
              </w:r>
            </w:ins>
          </w:p>
        </w:tc>
        <w:tc>
          <w:tcPr>
            <w:tcW w:w="590" w:type="pct"/>
          </w:tcPr>
          <w:p w14:paraId="2BE0B8FD" w14:textId="73A9D99F" w:rsidR="0056590C" w:rsidRPr="001570EA" w:rsidRDefault="0056590C">
            <w:pPr>
              <w:pStyle w:val="TableCell"/>
              <w:spacing w:beforeLines="40" w:before="96" w:afterLines="40" w:after="96"/>
              <w:jc w:val="center"/>
              <w:rPr>
                <w:ins w:id="6981" w:author="Jason Hinsey" w:date="2024-07-17T12:05:00Z"/>
              </w:rPr>
            </w:pPr>
            <w:ins w:id="6982" w:author="Jason Hinsey" w:date="2024-07-17T12:06:00Z">
              <w:r w:rsidRPr="001570EA">
                <w:t>EDC Data Gathering</w:t>
              </w:r>
            </w:ins>
          </w:p>
        </w:tc>
      </w:tr>
      <w:tr w:rsidR="00EA5BBF" w:rsidRPr="001570EA" w14:paraId="05729202" w14:textId="77777777">
        <w:trPr>
          <w:cantSplit/>
        </w:trPr>
        <w:tc>
          <w:tcPr>
            <w:tcW w:w="2166" w:type="pct"/>
            <w:shd w:val="clear" w:color="auto" w:fill="auto"/>
          </w:tcPr>
          <w:p w14:paraId="042F2886" w14:textId="165A7E56" w:rsidR="00EA5BBF" w:rsidRPr="001570EA" w:rsidRDefault="00EA5BBF">
            <w:pPr>
              <w:pStyle w:val="TableCell"/>
              <w:spacing w:beforeLines="40" w:before="96" w:afterLines="40" w:after="96"/>
              <w:jc w:val="left"/>
              <w:rPr>
                <w:rFonts w:ascii="Cambria Math" w:hAnsi="Cambria Math"/>
                <w:oMath/>
              </w:rPr>
            </w:pPr>
            <m:oMath>
              <m:r>
                <w:rPr>
                  <w:rFonts w:ascii="Cambria Math" w:hAnsi="Cambria Math"/>
                </w:rPr>
                <m:t xml:space="preserve">A,  </m:t>
              </m:r>
            </m:oMath>
            <w:r w:rsidRPr="001570EA">
              <w:t xml:space="preserve">Area of component </w:t>
            </w:r>
            <w:proofErr w:type="gramStart"/>
            <w:r w:rsidRPr="001570EA">
              <w:t>being insulated</w:t>
            </w:r>
            <w:proofErr w:type="gramEnd"/>
          </w:p>
        </w:tc>
        <w:tc>
          <w:tcPr>
            <w:tcW w:w="696" w:type="pct"/>
          </w:tcPr>
          <w:p w14:paraId="2032407F" w14:textId="77777777" w:rsidR="00EA5BBF" w:rsidRPr="001570EA" w:rsidRDefault="00EA5BBF">
            <w:pPr>
              <w:pStyle w:val="TableCell"/>
              <w:spacing w:beforeLines="40" w:before="96" w:afterLines="40" w:after="96"/>
              <w:jc w:val="center"/>
              <w:rPr>
                <w:rFonts w:eastAsia="Arial Unicode MS" w:cs="Arial"/>
                <w:i/>
              </w:rPr>
            </w:pPr>
            <w:r w:rsidRPr="001570EA">
              <w:rPr>
                <w:rFonts w:eastAsia="Arial Unicode MS" w:cs="Arial"/>
                <w:i/>
              </w:rPr>
              <w:t>ft</w:t>
            </w:r>
            <w:r w:rsidRPr="001570EA">
              <w:rPr>
                <w:rFonts w:eastAsia="Arial Unicode MS" w:cs="Arial"/>
                <w:i/>
                <w:vertAlign w:val="superscript"/>
              </w:rPr>
              <w:t>2</w:t>
            </w:r>
          </w:p>
        </w:tc>
        <w:tc>
          <w:tcPr>
            <w:tcW w:w="1548" w:type="pct"/>
            <w:shd w:val="clear" w:color="auto" w:fill="auto"/>
          </w:tcPr>
          <w:p w14:paraId="42E11B3B" w14:textId="77777777" w:rsidR="00EA5BBF" w:rsidRPr="001570EA" w:rsidRDefault="00EA5BBF">
            <w:pPr>
              <w:pStyle w:val="TableCell"/>
              <w:spacing w:beforeLines="40" w:before="96" w:afterLines="40" w:after="96"/>
              <w:jc w:val="center"/>
            </w:pPr>
            <w:r w:rsidRPr="001570EA">
              <w:t>EDC Data Gathering</w:t>
            </w:r>
          </w:p>
        </w:tc>
        <w:tc>
          <w:tcPr>
            <w:tcW w:w="590" w:type="pct"/>
          </w:tcPr>
          <w:p w14:paraId="50DE9121" w14:textId="77777777" w:rsidR="00EA5BBF" w:rsidRPr="001570EA" w:rsidRDefault="00EA5BBF">
            <w:pPr>
              <w:pStyle w:val="TableCell"/>
              <w:spacing w:beforeLines="40" w:before="96" w:afterLines="40" w:after="96"/>
              <w:jc w:val="center"/>
            </w:pPr>
            <w:r w:rsidRPr="001570EA">
              <w:t>-</w:t>
            </w:r>
          </w:p>
        </w:tc>
      </w:tr>
      <w:tr w:rsidR="00EA5BBF" w:rsidRPr="001570EA" w14:paraId="778D48D8" w14:textId="77777777">
        <w:trPr>
          <w:cantSplit/>
        </w:trPr>
        <w:tc>
          <w:tcPr>
            <w:tcW w:w="2166" w:type="pct"/>
            <w:shd w:val="clear" w:color="auto" w:fill="auto"/>
          </w:tcPr>
          <w:p w14:paraId="1758033D" w14:textId="28AD53CE" w:rsidR="00EA5BBF" w:rsidRPr="001570EA" w:rsidRDefault="00EA5BBF">
            <w:pPr>
              <w:pStyle w:val="TableCell"/>
              <w:spacing w:beforeLines="40" w:before="96" w:afterLines="40" w:after="96"/>
              <w:jc w:val="left"/>
              <w:rPr>
                <w:rFonts w:ascii="Cambria Math" w:hAnsi="Cambria Math"/>
                <w:oMath/>
              </w:rPr>
            </w:pPr>
            <m:oMath>
              <m:r>
                <w:rPr>
                  <w:rFonts w:ascii="Cambria Math" w:hAnsi="Cambria Math"/>
                </w:rPr>
                <m:t xml:space="preserve">FF,  </m:t>
              </m:r>
            </m:oMath>
            <w:r w:rsidRPr="001570EA">
              <w:t xml:space="preserve">Framing factor, designed to account for space that </w:t>
            </w:r>
            <w:proofErr w:type="gramStart"/>
            <w:r w:rsidRPr="001570EA">
              <w:t>is occupied</w:t>
            </w:r>
            <w:proofErr w:type="gramEnd"/>
            <w:r w:rsidRPr="001570EA">
              <w:t xml:space="preserve"> by framing</w:t>
            </w:r>
          </w:p>
        </w:tc>
        <w:tc>
          <w:tcPr>
            <w:tcW w:w="696" w:type="pct"/>
          </w:tcPr>
          <w:p w14:paraId="2680EA97" w14:textId="77777777" w:rsidR="00EA5BBF" w:rsidRPr="001570EA" w:rsidRDefault="00EA5BBF">
            <w:pPr>
              <w:pStyle w:val="TableCell"/>
              <w:spacing w:beforeLines="40" w:before="96" w:afterLines="40" w:after="96"/>
              <w:jc w:val="center"/>
              <w:rPr>
                <w:rFonts w:eastAsia="Arial Unicode MS" w:cs="Arial"/>
                <w:i/>
                <w:iCs/>
              </w:rPr>
            </w:pPr>
            <w:r w:rsidRPr="001570EA">
              <w:rPr>
                <w:rFonts w:eastAsia="Arial Unicode MS" w:cs="Arial"/>
                <w:i/>
                <w:iCs/>
              </w:rPr>
              <w:t>None</w:t>
            </w:r>
          </w:p>
        </w:tc>
        <w:tc>
          <w:tcPr>
            <w:tcW w:w="1548" w:type="pct"/>
            <w:shd w:val="clear" w:color="auto" w:fill="auto"/>
          </w:tcPr>
          <w:p w14:paraId="3AB47BDF" w14:textId="77777777" w:rsidR="00EA5BBF" w:rsidRPr="001570EA" w:rsidRDefault="00EA5BBF">
            <w:pPr>
              <w:pStyle w:val="TableCell"/>
              <w:spacing w:beforeLines="40" w:before="96" w:afterLines="40" w:after="96"/>
              <w:jc w:val="center"/>
            </w:pPr>
            <w:r w:rsidRPr="001570EA">
              <w:t>If continuous = 0%</w:t>
            </w:r>
          </w:p>
          <w:p w14:paraId="3900EBC2" w14:textId="77777777" w:rsidR="00EA5BBF" w:rsidRPr="001570EA" w:rsidRDefault="00EA5BBF">
            <w:pPr>
              <w:pStyle w:val="TableCell"/>
              <w:spacing w:beforeLines="40" w:before="96" w:afterLines="40" w:after="96"/>
              <w:jc w:val="center"/>
            </w:pPr>
            <w:r w:rsidRPr="001570EA">
              <w:t>If stud-cavity = 25%</w:t>
            </w:r>
          </w:p>
        </w:tc>
        <w:tc>
          <w:tcPr>
            <w:tcW w:w="590" w:type="pct"/>
          </w:tcPr>
          <w:p w14:paraId="736151D5" w14:textId="26BFF044" w:rsidR="00EA5BBF" w:rsidRPr="001570EA" w:rsidRDefault="00EA5BBF">
            <w:pPr>
              <w:pStyle w:val="TableCell"/>
              <w:spacing w:beforeLines="40" w:before="96" w:afterLines="40" w:after="96"/>
              <w:jc w:val="center"/>
            </w:pPr>
            <w:r w:rsidRPr="001570EA">
              <w:t>1</w:t>
            </w:r>
            <w:ins w:id="6983" w:author="Jason Hinsey" w:date="2024-07-17T12:13:00Z">
              <w:r w:rsidR="00645F9A">
                <w:t>0</w:t>
              </w:r>
            </w:ins>
            <w:del w:id="6984" w:author="Jason Hinsey" w:date="2024-07-17T12:13:00Z">
              <w:r w:rsidRPr="001570EA" w:rsidDel="00645F9A">
                <w:delText>1</w:delText>
              </w:r>
            </w:del>
          </w:p>
        </w:tc>
      </w:tr>
      <w:tr w:rsidR="00EA5BBF" w:rsidRPr="001570EA" w14:paraId="0C072077" w14:textId="77777777">
        <w:trPr>
          <w:cantSplit/>
        </w:trPr>
        <w:tc>
          <w:tcPr>
            <w:tcW w:w="2166" w:type="pct"/>
            <w:shd w:val="clear" w:color="auto" w:fill="auto"/>
          </w:tcPr>
          <w:p w14:paraId="0230790A" w14:textId="77777777" w:rsidR="00EA5BBF" w:rsidRPr="001570EA" w:rsidRDefault="00EA5BBF">
            <w:pPr>
              <w:pStyle w:val="TableCell"/>
              <w:spacing w:beforeLines="40" w:before="96" w:afterLines="40" w:after="96"/>
              <w:jc w:val="left"/>
              <w:rPr>
                <w:rFonts w:ascii="Cambria Math" w:hAnsi="Cambria Math"/>
                <w:oMath/>
              </w:rPr>
            </w:pPr>
            <w:r w:rsidRPr="001570EA">
              <w:rPr>
                <w:rFonts w:ascii="Cambria Math" w:hAnsi="Cambria Math"/>
                <w:i/>
                <w:iCs/>
              </w:rPr>
              <w:t>CDD</w:t>
            </w:r>
            <w:r w:rsidRPr="001570EA">
              <w:t xml:space="preserve">, Annual cooling degree-days, base </w:t>
            </w:r>
            <w:proofErr w:type="gramStart"/>
            <w:r w:rsidRPr="001570EA">
              <w:t>65</w:t>
            </w:r>
            <w:proofErr w:type="gramEnd"/>
            <w:r w:rsidRPr="001570EA">
              <w:rPr>
                <w:rFonts w:ascii="Calibri" w:hAnsi="Calibri" w:cs="Calibri"/>
              </w:rPr>
              <w:t>°</w:t>
            </w:r>
            <w:r w:rsidRPr="001570EA">
              <w:t>F</w:t>
            </w:r>
          </w:p>
        </w:tc>
        <w:tc>
          <w:tcPr>
            <w:tcW w:w="696" w:type="pct"/>
          </w:tcPr>
          <w:p w14:paraId="18A01DC5" w14:textId="77777777" w:rsidR="00EA5BBF" w:rsidRPr="001570EA" w:rsidRDefault="00EA5BBF">
            <w:pPr>
              <w:pStyle w:val="TableCell"/>
              <w:spacing w:beforeLines="40" w:before="96" w:afterLines="40" w:after="96"/>
              <w:jc w:val="center"/>
              <w:rPr>
                <w:rFonts w:eastAsia="Arial Unicode MS" w:cs="Arial"/>
                <w:i/>
              </w:rPr>
            </w:pPr>
            <w:r w:rsidRPr="001570EA">
              <w:rPr>
                <w:rFonts w:ascii="Calibri" w:eastAsia="Arial Unicode MS" w:hAnsi="Calibri" w:cs="Calibri"/>
                <w:i/>
              </w:rPr>
              <w:t>°</w:t>
            </w:r>
            <w:r w:rsidRPr="001570EA">
              <w:rPr>
                <w:rFonts w:eastAsia="Arial Unicode MS" w:cs="Arial"/>
                <w:i/>
              </w:rPr>
              <w:t>F-day/year</w:t>
            </w:r>
          </w:p>
        </w:tc>
        <w:tc>
          <w:tcPr>
            <w:tcW w:w="1548" w:type="pct"/>
            <w:shd w:val="clear" w:color="auto" w:fill="auto"/>
          </w:tcPr>
          <w:p w14:paraId="51A2DDB1" w14:textId="77777777" w:rsidR="00EA5BBF" w:rsidRPr="001570EA" w:rsidRDefault="00EA5BBF">
            <w:pPr>
              <w:pStyle w:val="TableCell"/>
              <w:spacing w:beforeLines="40" w:before="96" w:afterLines="40" w:after="96"/>
              <w:jc w:val="center"/>
            </w:pPr>
            <w:r w:rsidRPr="001570EA">
              <w:t xml:space="preserve">See </w:t>
            </w:r>
            <w:r w:rsidRPr="001570EA">
              <w:rPr>
                <w:i/>
              </w:rPr>
              <w:t>CDD</w:t>
            </w:r>
            <w:r w:rsidRPr="001570EA">
              <w:t xml:space="preserve"> in Vol 1., App. A</w:t>
            </w:r>
          </w:p>
        </w:tc>
        <w:tc>
          <w:tcPr>
            <w:tcW w:w="590" w:type="pct"/>
          </w:tcPr>
          <w:p w14:paraId="701FB8F2" w14:textId="30120697" w:rsidR="00EA5BBF" w:rsidRPr="001570EA" w:rsidRDefault="00EA5BBF">
            <w:pPr>
              <w:pStyle w:val="TableCell"/>
              <w:spacing w:beforeLines="40" w:before="96" w:afterLines="40" w:after="96"/>
              <w:jc w:val="center"/>
            </w:pPr>
            <w:r w:rsidRPr="001570EA">
              <w:t>1</w:t>
            </w:r>
            <w:ins w:id="6985" w:author="Jason Hinsey" w:date="2024-07-17T12:13:00Z">
              <w:r w:rsidR="00645F9A">
                <w:t>1</w:t>
              </w:r>
            </w:ins>
            <w:del w:id="6986" w:author="Jason Hinsey" w:date="2024-07-17T12:13:00Z">
              <w:r w:rsidRPr="001570EA" w:rsidDel="00645F9A">
                <w:delText>2</w:delText>
              </w:r>
            </w:del>
          </w:p>
        </w:tc>
      </w:tr>
      <w:tr w:rsidR="00EA5BBF" w:rsidRPr="001570EA" w14:paraId="60C704B8" w14:textId="77777777">
        <w:trPr>
          <w:cantSplit/>
        </w:trPr>
        <w:tc>
          <w:tcPr>
            <w:tcW w:w="2166" w:type="pct"/>
            <w:shd w:val="clear" w:color="auto" w:fill="auto"/>
          </w:tcPr>
          <w:p w14:paraId="08753526" w14:textId="77777777" w:rsidR="00EA5BBF" w:rsidRPr="001570EA" w:rsidRDefault="00EA5BBF">
            <w:pPr>
              <w:pStyle w:val="TableCell"/>
              <w:spacing w:beforeLines="40" w:before="96" w:afterLines="40" w:after="96"/>
              <w:jc w:val="left"/>
              <w:rPr>
                <w:rFonts w:ascii="Cambria Math" w:hAnsi="Cambria Math"/>
                <w:oMath/>
              </w:rPr>
            </w:pPr>
            <w:r w:rsidRPr="001570EA">
              <w:rPr>
                <w:rFonts w:ascii="Cambria Math" w:hAnsi="Cambria Math"/>
                <w:i/>
                <w:iCs/>
              </w:rPr>
              <w:t>HDD</w:t>
            </w:r>
            <w:r w:rsidRPr="001570EA">
              <w:t xml:space="preserve">, Annual heating degree-days, base </w:t>
            </w:r>
            <w:proofErr w:type="gramStart"/>
            <w:r w:rsidRPr="001570EA">
              <w:t>65</w:t>
            </w:r>
            <w:proofErr w:type="gramEnd"/>
            <w:r w:rsidRPr="001570EA">
              <w:rPr>
                <w:rFonts w:ascii="Calibri" w:hAnsi="Calibri" w:cs="Calibri"/>
              </w:rPr>
              <w:t>°</w:t>
            </w:r>
            <w:r w:rsidRPr="001570EA">
              <w:t>F</w:t>
            </w:r>
          </w:p>
        </w:tc>
        <w:tc>
          <w:tcPr>
            <w:tcW w:w="696" w:type="pct"/>
          </w:tcPr>
          <w:p w14:paraId="1384A3F6" w14:textId="77777777" w:rsidR="00EA5BBF" w:rsidRPr="001570EA" w:rsidRDefault="00EA5BBF">
            <w:pPr>
              <w:pStyle w:val="TableCell"/>
              <w:spacing w:beforeLines="40" w:before="96" w:afterLines="40" w:after="96"/>
              <w:jc w:val="center"/>
              <w:rPr>
                <w:rFonts w:eastAsia="Arial Unicode MS" w:cs="Arial"/>
                <w:i/>
              </w:rPr>
            </w:pPr>
            <w:r w:rsidRPr="001570EA">
              <w:rPr>
                <w:rFonts w:ascii="Calibri" w:eastAsia="Arial Unicode MS" w:hAnsi="Calibri" w:cs="Calibri"/>
                <w:i/>
              </w:rPr>
              <w:t>°</w:t>
            </w:r>
            <w:r w:rsidRPr="001570EA">
              <w:rPr>
                <w:rFonts w:eastAsia="Arial Unicode MS" w:cs="Arial"/>
                <w:i/>
              </w:rPr>
              <w:t>F-day/year</w:t>
            </w:r>
          </w:p>
        </w:tc>
        <w:tc>
          <w:tcPr>
            <w:tcW w:w="1548" w:type="pct"/>
            <w:shd w:val="clear" w:color="auto" w:fill="auto"/>
          </w:tcPr>
          <w:p w14:paraId="6292CDD6" w14:textId="77777777" w:rsidR="00EA5BBF" w:rsidRPr="001570EA" w:rsidRDefault="00EA5BBF">
            <w:pPr>
              <w:pStyle w:val="TableCell"/>
              <w:spacing w:beforeLines="40" w:before="96" w:afterLines="40" w:after="96"/>
              <w:jc w:val="center"/>
            </w:pPr>
            <w:r w:rsidRPr="001570EA">
              <w:t xml:space="preserve">See </w:t>
            </w:r>
            <w:r w:rsidRPr="001570EA">
              <w:rPr>
                <w:i/>
              </w:rPr>
              <w:t>HDD</w:t>
            </w:r>
            <w:r w:rsidRPr="001570EA">
              <w:t xml:space="preserve"> in Vol 1., App. A</w:t>
            </w:r>
          </w:p>
        </w:tc>
        <w:tc>
          <w:tcPr>
            <w:tcW w:w="590" w:type="pct"/>
          </w:tcPr>
          <w:p w14:paraId="34EF70CC" w14:textId="439F345B" w:rsidR="00EA5BBF" w:rsidRPr="001570EA" w:rsidRDefault="00EA5BBF">
            <w:pPr>
              <w:pStyle w:val="TableCell"/>
              <w:spacing w:beforeLines="40" w:before="96" w:afterLines="40" w:after="96"/>
              <w:jc w:val="center"/>
            </w:pPr>
            <w:r w:rsidRPr="001570EA">
              <w:t>1</w:t>
            </w:r>
            <w:ins w:id="6987" w:author="Jason Hinsey" w:date="2024-07-17T12:13:00Z">
              <w:r w:rsidR="00645F9A">
                <w:t>1</w:t>
              </w:r>
            </w:ins>
            <w:del w:id="6988" w:author="Jason Hinsey" w:date="2024-07-17T12:13:00Z">
              <w:r w:rsidRPr="001570EA" w:rsidDel="00645F9A">
                <w:delText>2</w:delText>
              </w:r>
            </w:del>
          </w:p>
        </w:tc>
      </w:tr>
      <w:tr w:rsidR="00EA5BBF" w:rsidRPr="001570EA" w14:paraId="348C43F9" w14:textId="77777777">
        <w:trPr>
          <w:cantSplit/>
        </w:trPr>
        <w:tc>
          <w:tcPr>
            <w:tcW w:w="2166" w:type="pct"/>
            <w:shd w:val="clear" w:color="auto" w:fill="auto"/>
          </w:tcPr>
          <w:p w14:paraId="4E0CF30A" w14:textId="45F2F85B" w:rsidR="00EA5BBF" w:rsidRPr="001570EA" w:rsidRDefault="00EA5BBF">
            <w:pPr>
              <w:pStyle w:val="TableCell"/>
              <w:spacing w:beforeLines="40" w:before="96" w:afterLines="40" w:after="96"/>
              <w:jc w:val="left"/>
              <w:rPr>
                <w:rFonts w:ascii="Cambria Math" w:hAnsi="Cambria Math"/>
                <w:oMath/>
              </w:rPr>
            </w:pPr>
            <m:oMath>
              <m:r>
                <w:rPr>
                  <w:rFonts w:ascii="Cambria Math" w:hAnsi="Cambria Math"/>
                </w:rPr>
                <m:t xml:space="preserve">DUA, </m:t>
              </m:r>
            </m:oMath>
            <w:r w:rsidRPr="001570EA">
              <w:t>Discretionary use adjustment to account for uncertainty in predicting cooling system usage patterns of occupants</w:t>
            </w:r>
          </w:p>
        </w:tc>
        <w:tc>
          <w:tcPr>
            <w:tcW w:w="696" w:type="pct"/>
          </w:tcPr>
          <w:p w14:paraId="61D4AB8F" w14:textId="77777777" w:rsidR="00EA5BBF" w:rsidRPr="001570EA" w:rsidRDefault="00EA5BBF">
            <w:pPr>
              <w:pStyle w:val="TableCell"/>
              <w:spacing w:beforeLines="40" w:before="96" w:afterLines="40" w:after="96"/>
              <w:jc w:val="center"/>
              <w:rPr>
                <w:rFonts w:eastAsia="Arial Unicode MS" w:cs="Arial"/>
                <w:i/>
                <w:iCs/>
              </w:rPr>
            </w:pPr>
            <w:r w:rsidRPr="001570EA">
              <w:rPr>
                <w:rFonts w:eastAsia="Arial Unicode MS" w:cs="Arial"/>
                <w:i/>
                <w:iCs/>
              </w:rPr>
              <w:t>None</w:t>
            </w:r>
          </w:p>
        </w:tc>
        <w:tc>
          <w:tcPr>
            <w:tcW w:w="1548" w:type="pct"/>
            <w:shd w:val="clear" w:color="auto" w:fill="auto"/>
          </w:tcPr>
          <w:p w14:paraId="36C6807D" w14:textId="77777777" w:rsidR="00EA5BBF" w:rsidRPr="001570EA" w:rsidRDefault="00EA5BBF">
            <w:pPr>
              <w:pStyle w:val="TableCell"/>
              <w:spacing w:beforeLines="40" w:before="96" w:afterLines="40" w:after="96"/>
              <w:jc w:val="center"/>
            </w:pPr>
            <w:r w:rsidRPr="001570EA">
              <w:t>0.75</w:t>
            </w:r>
          </w:p>
        </w:tc>
        <w:tc>
          <w:tcPr>
            <w:tcW w:w="590" w:type="pct"/>
          </w:tcPr>
          <w:p w14:paraId="783C18B1" w14:textId="219BEAEF" w:rsidR="00EA5BBF" w:rsidRPr="001570EA" w:rsidRDefault="00EA5BBF">
            <w:pPr>
              <w:pStyle w:val="TableCell"/>
              <w:spacing w:beforeLines="40" w:before="96" w:afterLines="40" w:after="96"/>
              <w:jc w:val="center"/>
            </w:pPr>
            <w:r w:rsidRPr="001570EA">
              <w:t>1</w:t>
            </w:r>
            <w:ins w:id="6989" w:author="Jason Hinsey" w:date="2024-07-17T12:13:00Z">
              <w:r w:rsidR="00645F9A">
                <w:t>2</w:t>
              </w:r>
            </w:ins>
            <w:del w:id="6990" w:author="Jason Hinsey" w:date="2024-07-17T12:13:00Z">
              <w:r w:rsidRPr="001570EA" w:rsidDel="00645F9A">
                <w:delText>3</w:delText>
              </w:r>
            </w:del>
          </w:p>
        </w:tc>
      </w:tr>
      <w:tr w:rsidR="00EA5BBF" w:rsidRPr="001570EA" w14:paraId="1E3DBE1F" w14:textId="77777777">
        <w:trPr>
          <w:cantSplit/>
        </w:trPr>
        <w:tc>
          <w:tcPr>
            <w:tcW w:w="2166" w:type="pct"/>
            <w:shd w:val="clear" w:color="auto" w:fill="auto"/>
          </w:tcPr>
          <w:p w14:paraId="04188319" w14:textId="3466EC02" w:rsidR="00EA5BBF" w:rsidRPr="001570EA" w:rsidRDefault="00EA5BBF">
            <w:pPr>
              <w:pStyle w:val="TableCell"/>
              <w:spacing w:beforeLines="40" w:before="96" w:afterLines="40" w:after="96"/>
              <w:jc w:val="left"/>
              <w:rPr>
                <w:rFonts w:ascii="Cambria Math" w:hAnsi="Cambria Math"/>
                <w:oMath/>
              </w:rPr>
            </w:pPr>
            <m:oMath>
              <m:r>
                <w:rPr>
                  <w:rFonts w:ascii="Cambria Math" w:hAnsi="Cambria Math"/>
                </w:rPr>
                <m:t xml:space="preserve">SEER, </m:t>
              </m:r>
            </m:oMath>
            <w:r w:rsidRPr="001570EA">
              <w:t>Cooling system seasonal efficiency</w:t>
            </w:r>
          </w:p>
        </w:tc>
        <w:tc>
          <w:tcPr>
            <w:tcW w:w="696" w:type="pct"/>
          </w:tcPr>
          <w:p w14:paraId="3B6A0F2E" w14:textId="77777777" w:rsidR="00EA5BBF" w:rsidRPr="001570EA" w:rsidRDefault="00023D70">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548" w:type="pct"/>
            <w:shd w:val="clear" w:color="auto" w:fill="auto"/>
          </w:tcPr>
          <w:p w14:paraId="6ED51AEB" w14:textId="77777777" w:rsidR="00EA5BBF" w:rsidRPr="001570EA" w:rsidRDefault="00EA5BBF">
            <w:pPr>
              <w:pStyle w:val="TableCell"/>
              <w:keepNext w:val="0"/>
              <w:spacing w:beforeLines="40" w:before="96" w:afterLines="40" w:after="96"/>
              <w:jc w:val="center"/>
            </w:pPr>
            <w:r w:rsidRPr="001570EA">
              <w:t>EDC Data Gathering</w:t>
            </w:r>
          </w:p>
          <w:p w14:paraId="0076A6F5" w14:textId="36B4973C" w:rsidR="00EA5BBF" w:rsidRPr="001570EA" w:rsidRDefault="00EA5BBF">
            <w:pPr>
              <w:pStyle w:val="TableCell"/>
              <w:spacing w:beforeLines="40" w:before="96" w:afterLines="40" w:after="96"/>
              <w:jc w:val="center"/>
            </w:pPr>
            <w:r w:rsidRPr="001570EA">
              <w:t xml:space="preserve">Default: </w:t>
            </w:r>
            <w:r w:rsidRPr="001570EA">
              <w:rPr>
                <w:szCs w:val="18"/>
              </w:rPr>
              <w:t xml:space="preserve"> See Early Replacement or New Construction values (as appropriate)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6991" w:author="Greg Clendenning" w:date="2024-08-18T13:12:00Z" w16du:dateUtc="2024-08-18T17:12:00Z">
              <w:r w:rsidR="00C90B80" w:rsidRPr="00C90B80">
                <w:rPr>
                  <w:szCs w:val="18"/>
                </w:rPr>
                <w:t xml:space="preserve">Table </w:t>
              </w:r>
              <w:r w:rsidR="00C90B80" w:rsidRPr="00C90B80">
                <w:rPr>
                  <w:szCs w:val="18"/>
                  <w:rPrChange w:id="6992" w:author="Greg Clendenning" w:date="2024-08-18T13:12:00Z" w16du:dateUtc="2024-08-18T17:12:00Z">
                    <w:rPr>
                      <w:noProof/>
                    </w:rPr>
                  </w:rPrChange>
                </w:rPr>
                <w:t>2</w:t>
              </w:r>
              <w:r w:rsidR="00C90B80" w:rsidRPr="00C90B80">
                <w:rPr>
                  <w:szCs w:val="18"/>
                </w:rPr>
                <w:noBreakHyphen/>
              </w:r>
              <w:r w:rsidR="00C90B80" w:rsidRPr="00C90B80">
                <w:rPr>
                  <w:szCs w:val="18"/>
                  <w:rPrChange w:id="6993" w:author="Greg Clendenning" w:date="2024-08-18T13:12:00Z" w16du:dateUtc="2024-08-18T17:12:00Z">
                    <w:rPr>
                      <w:noProof/>
                    </w:rPr>
                  </w:rPrChange>
                </w:rPr>
                <w:t>10</w:t>
              </w:r>
            </w:ins>
            <w:ins w:id="6994" w:author="Nick Arnemann" w:date="2024-08-15T17:15:00Z" w16du:dateUtc="2024-08-15T21:15:00Z">
              <w:del w:id="6995" w:author="Greg Clendenning" w:date="2024-08-18T13:12:00Z" w16du:dateUtc="2024-08-18T17:12:00Z">
                <w:r w:rsidR="00FB39A6" w:rsidRPr="00F0137C" w:rsidDel="00C90B80">
                  <w:rPr>
                    <w:szCs w:val="18"/>
                  </w:rPr>
                  <w:delText xml:space="preserve">Table </w:delText>
                </w:r>
                <w:r w:rsidR="00FB39A6" w:rsidRPr="003A37B2" w:rsidDel="00C90B80">
                  <w:rPr>
                    <w:szCs w:val="18"/>
                    <w:rPrChange w:id="6996" w:author="Nick Arnemann" w:date="2024-08-18T13:05:00Z" w16du:dateUtc="2024-08-18T17:05:00Z">
                      <w:rPr>
                        <w:noProof/>
                        <w:szCs w:val="18"/>
                      </w:rPr>
                    </w:rPrChange>
                  </w:rPr>
                  <w:delText>2</w:delText>
                </w:r>
                <w:r w:rsidR="00FB39A6" w:rsidRPr="00FB39A6" w:rsidDel="00C90B80">
                  <w:rPr>
                    <w:noProof/>
                    <w:szCs w:val="18"/>
                    <w:rPrChange w:id="6997" w:author="Greg Clendenning" w:date="2024-08-13T10:54:00Z" w16du:dateUtc="2024-08-13T14:54:00Z">
                      <w:rPr/>
                    </w:rPrChange>
                  </w:rPr>
                  <w:noBreakHyphen/>
                </w:r>
                <w:r w:rsidR="00FB39A6" w:rsidRPr="003A37B2" w:rsidDel="00C90B80">
                  <w:rPr>
                    <w:szCs w:val="18"/>
                    <w:rPrChange w:id="6998" w:author="Nick Arnemann" w:date="2024-08-18T13:05:00Z" w16du:dateUtc="2024-08-18T17:05:00Z">
                      <w:rPr>
                        <w:noProof/>
                        <w:szCs w:val="18"/>
                      </w:rPr>
                    </w:rPrChange>
                  </w:rPr>
                  <w:delText>10</w:delText>
                </w:r>
              </w:del>
            </w:ins>
            <w:del w:id="6999" w:author="Greg Clendenning" w:date="2024-08-18T13:12:00Z" w16du:dateUtc="2024-08-18T17:12:00Z">
              <w:r w:rsidR="00234C6C" w:rsidRPr="001570EA" w:rsidDel="00C90B80">
                <w:rPr>
                  <w:szCs w:val="18"/>
                </w:rPr>
                <w:delText xml:space="preserve">Table </w:delText>
              </w:r>
              <w:r w:rsidR="00234C6C" w:rsidRPr="001570EA" w:rsidDel="00C90B80">
                <w:rPr>
                  <w:noProof/>
                  <w:szCs w:val="18"/>
                </w:rPr>
                <w:delText>2</w:delText>
              </w:r>
              <w:r w:rsidR="00234C6C" w:rsidRPr="001570EA" w:rsidDel="00C90B80">
                <w:rPr>
                  <w:noProof/>
                  <w:szCs w:val="18"/>
                </w:rPr>
                <w:noBreakHyphen/>
                <w:delText>10</w:delText>
              </w:r>
            </w:del>
            <w:r w:rsidRPr="001570EA">
              <w:rPr>
                <w:szCs w:val="18"/>
              </w:rPr>
              <w:fldChar w:fldCharType="end"/>
            </w:r>
            <w:r w:rsidRPr="001570EA">
              <w:rPr>
                <w:szCs w:val="18"/>
              </w:rPr>
              <w:t xml:space="preserve"> in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590" w:type="pct"/>
          </w:tcPr>
          <w:p w14:paraId="62EFA299" w14:textId="37C1CC6B" w:rsidR="00EA5BBF" w:rsidRPr="001570EA" w:rsidRDefault="00EA5BBF">
            <w:pPr>
              <w:pStyle w:val="TableCell"/>
              <w:spacing w:beforeLines="40" w:before="96" w:afterLines="40" w:after="96"/>
              <w:jc w:val="center"/>
            </w:pPr>
            <w:r w:rsidRPr="001570EA">
              <w:t>1</w:t>
            </w:r>
            <w:ins w:id="7000" w:author="Jason Hinsey" w:date="2024-07-17T12:13:00Z">
              <w:r w:rsidR="00645F9A">
                <w:t>3</w:t>
              </w:r>
            </w:ins>
            <w:del w:id="7001" w:author="Jason Hinsey" w:date="2024-07-17T12:13:00Z">
              <w:r w:rsidRPr="001570EA" w:rsidDel="00645F9A">
                <w:delText>4</w:delText>
              </w:r>
            </w:del>
          </w:p>
        </w:tc>
      </w:tr>
      <w:tr w:rsidR="00EA5BBF" w:rsidRPr="001570EA" w14:paraId="094503A3" w14:textId="77777777">
        <w:trPr>
          <w:cantSplit/>
        </w:trPr>
        <w:tc>
          <w:tcPr>
            <w:tcW w:w="2166" w:type="pct"/>
            <w:shd w:val="clear" w:color="auto" w:fill="auto"/>
          </w:tcPr>
          <w:p w14:paraId="41B377D7" w14:textId="6B78D17B" w:rsidR="00EA5BBF" w:rsidRPr="001570EA" w:rsidRDefault="00EA5BBF">
            <w:pPr>
              <w:pStyle w:val="TableCell"/>
              <w:spacing w:beforeLines="40" w:before="96" w:afterLines="40" w:after="96"/>
              <w:jc w:val="left"/>
              <w:rPr>
                <w:rFonts w:ascii="Cambria Math" w:hAnsi="Cambria Math"/>
                <w:oMath/>
              </w:rPr>
            </w:pPr>
            <m:oMath>
              <m:r>
                <w:rPr>
                  <w:rFonts w:ascii="Cambria Math" w:hAnsi="Cambria Math"/>
                </w:rPr>
                <m:t xml:space="preserve">HSPF, </m:t>
              </m:r>
            </m:oMath>
            <w:r w:rsidRPr="001570EA">
              <w:t>Heating system seasonal efficiency</w:t>
            </w:r>
          </w:p>
        </w:tc>
        <w:tc>
          <w:tcPr>
            <w:tcW w:w="696" w:type="pct"/>
          </w:tcPr>
          <w:p w14:paraId="1D093F03" w14:textId="77777777" w:rsidR="00EA5BBF" w:rsidRPr="001570EA" w:rsidRDefault="00023D70">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548" w:type="pct"/>
            <w:shd w:val="clear" w:color="auto" w:fill="auto"/>
          </w:tcPr>
          <w:p w14:paraId="06C309A5" w14:textId="77777777" w:rsidR="00EA5BBF" w:rsidRPr="001570EA" w:rsidRDefault="00EA5BBF">
            <w:pPr>
              <w:pStyle w:val="TableCell"/>
              <w:keepNext w:val="0"/>
              <w:spacing w:beforeLines="40" w:before="96" w:afterLines="40" w:after="96"/>
              <w:jc w:val="center"/>
            </w:pPr>
            <w:r w:rsidRPr="001570EA">
              <w:t>EDC Data Gathering</w:t>
            </w:r>
          </w:p>
          <w:p w14:paraId="0355B139" w14:textId="5C444C26" w:rsidR="00EA5BBF" w:rsidRPr="001570EA" w:rsidRDefault="00EA5BBF">
            <w:pPr>
              <w:pStyle w:val="TableCell"/>
              <w:spacing w:beforeLines="40" w:before="96" w:afterLines="40" w:after="96"/>
              <w:jc w:val="center"/>
            </w:pPr>
            <w:r w:rsidRPr="001570EA">
              <w:t xml:space="preserve">Default: </w:t>
            </w:r>
            <w:r w:rsidRPr="001570EA">
              <w:rPr>
                <w:szCs w:val="18"/>
              </w:rPr>
              <w:t xml:space="preserve"> See Early Replacement or New Construction values (as appropriate) in </w:t>
            </w:r>
            <w:r w:rsidRPr="001570EA">
              <w:rPr>
                <w:szCs w:val="18"/>
              </w:rPr>
              <w:fldChar w:fldCharType="begin"/>
            </w:r>
            <w:r w:rsidRPr="001570EA">
              <w:rPr>
                <w:szCs w:val="18"/>
              </w:rPr>
              <w:instrText xml:space="preserve"> REF _Ref531779526 \h  \* MERGEFORMAT </w:instrText>
            </w:r>
            <w:r w:rsidRPr="001570EA">
              <w:rPr>
                <w:szCs w:val="18"/>
              </w:rPr>
            </w:r>
            <w:r w:rsidRPr="001570EA">
              <w:rPr>
                <w:szCs w:val="18"/>
              </w:rPr>
              <w:fldChar w:fldCharType="separate"/>
            </w:r>
            <w:ins w:id="7002" w:author="Greg Clendenning" w:date="2024-08-18T13:12:00Z" w16du:dateUtc="2024-08-18T17:12:00Z">
              <w:r w:rsidR="00C90B80" w:rsidRPr="00C90B80">
                <w:rPr>
                  <w:szCs w:val="18"/>
                </w:rPr>
                <w:t xml:space="preserve">Table </w:t>
              </w:r>
              <w:r w:rsidR="00C90B80" w:rsidRPr="00C90B80">
                <w:rPr>
                  <w:szCs w:val="18"/>
                  <w:rPrChange w:id="7003" w:author="Greg Clendenning" w:date="2024-08-18T13:12:00Z" w16du:dateUtc="2024-08-18T17:12:00Z">
                    <w:rPr>
                      <w:noProof/>
                    </w:rPr>
                  </w:rPrChange>
                </w:rPr>
                <w:t>2</w:t>
              </w:r>
              <w:r w:rsidR="00C90B80" w:rsidRPr="00C90B80">
                <w:rPr>
                  <w:szCs w:val="18"/>
                </w:rPr>
                <w:noBreakHyphen/>
              </w:r>
              <w:r w:rsidR="00C90B80" w:rsidRPr="00C90B80">
                <w:rPr>
                  <w:szCs w:val="18"/>
                  <w:rPrChange w:id="7004" w:author="Greg Clendenning" w:date="2024-08-18T13:12:00Z" w16du:dateUtc="2024-08-18T17:12:00Z">
                    <w:rPr>
                      <w:noProof/>
                    </w:rPr>
                  </w:rPrChange>
                </w:rPr>
                <w:t>10</w:t>
              </w:r>
            </w:ins>
            <w:ins w:id="7005" w:author="Nick Arnemann" w:date="2024-08-15T17:15:00Z" w16du:dateUtc="2024-08-15T21:15:00Z">
              <w:del w:id="7006" w:author="Greg Clendenning" w:date="2024-08-18T13:12:00Z" w16du:dateUtc="2024-08-18T17:12:00Z">
                <w:r w:rsidR="00FB39A6" w:rsidRPr="00F0137C" w:rsidDel="00C90B80">
                  <w:rPr>
                    <w:szCs w:val="18"/>
                  </w:rPr>
                  <w:delText xml:space="preserve">Table </w:delText>
                </w:r>
                <w:r w:rsidR="00FB39A6" w:rsidRPr="003A37B2" w:rsidDel="00C90B80">
                  <w:rPr>
                    <w:szCs w:val="18"/>
                    <w:rPrChange w:id="7007" w:author="Nick Arnemann" w:date="2024-08-18T13:05:00Z" w16du:dateUtc="2024-08-18T17:05:00Z">
                      <w:rPr>
                        <w:noProof/>
                        <w:szCs w:val="18"/>
                      </w:rPr>
                    </w:rPrChange>
                  </w:rPr>
                  <w:delText>2</w:delText>
                </w:r>
                <w:r w:rsidR="00FB39A6" w:rsidRPr="00FB39A6" w:rsidDel="00C90B80">
                  <w:rPr>
                    <w:noProof/>
                    <w:szCs w:val="18"/>
                    <w:rPrChange w:id="7008" w:author="Greg Clendenning" w:date="2024-08-13T10:54:00Z" w16du:dateUtc="2024-08-13T14:54:00Z">
                      <w:rPr/>
                    </w:rPrChange>
                  </w:rPr>
                  <w:noBreakHyphen/>
                </w:r>
                <w:r w:rsidR="00FB39A6" w:rsidRPr="003A37B2" w:rsidDel="00C90B80">
                  <w:rPr>
                    <w:szCs w:val="18"/>
                    <w:rPrChange w:id="7009" w:author="Nick Arnemann" w:date="2024-08-18T13:05:00Z" w16du:dateUtc="2024-08-18T17:05:00Z">
                      <w:rPr>
                        <w:noProof/>
                        <w:szCs w:val="18"/>
                      </w:rPr>
                    </w:rPrChange>
                  </w:rPr>
                  <w:delText>10</w:delText>
                </w:r>
              </w:del>
            </w:ins>
            <w:del w:id="7010" w:author="Greg Clendenning" w:date="2024-08-18T13:12:00Z" w16du:dateUtc="2024-08-18T17:12:00Z">
              <w:r w:rsidR="00234C6C" w:rsidRPr="001570EA" w:rsidDel="00C90B80">
                <w:rPr>
                  <w:szCs w:val="18"/>
                </w:rPr>
                <w:delText xml:space="preserve">Table </w:delText>
              </w:r>
              <w:r w:rsidR="00234C6C" w:rsidRPr="001570EA" w:rsidDel="00C90B80">
                <w:rPr>
                  <w:noProof/>
                  <w:szCs w:val="18"/>
                </w:rPr>
                <w:delText>2</w:delText>
              </w:r>
              <w:r w:rsidR="00234C6C" w:rsidRPr="001570EA" w:rsidDel="00C90B80">
                <w:rPr>
                  <w:noProof/>
                  <w:szCs w:val="18"/>
                </w:rPr>
                <w:noBreakHyphen/>
                <w:delText>10</w:delText>
              </w:r>
            </w:del>
            <w:r w:rsidRPr="001570EA">
              <w:rPr>
                <w:szCs w:val="18"/>
              </w:rPr>
              <w:fldChar w:fldCharType="end"/>
            </w:r>
            <w:r w:rsidRPr="001570EA">
              <w:rPr>
                <w:szCs w:val="18"/>
              </w:rPr>
              <w:t xml:space="preserve"> in Sec. </w:t>
            </w:r>
            <w:r w:rsidRPr="001570EA">
              <w:rPr>
                <w:szCs w:val="18"/>
              </w:rPr>
              <w:fldChar w:fldCharType="begin"/>
            </w:r>
            <w:r w:rsidRPr="001570EA">
              <w:rPr>
                <w:szCs w:val="18"/>
              </w:rPr>
              <w:instrText xml:space="preserve"> REF _Ref534371933 \r \h  \* MERGEFORMAT </w:instrText>
            </w:r>
            <w:r w:rsidRPr="001570EA">
              <w:rPr>
                <w:szCs w:val="18"/>
              </w:rPr>
            </w:r>
            <w:r w:rsidRPr="001570EA">
              <w:rPr>
                <w:szCs w:val="18"/>
              </w:rPr>
              <w:fldChar w:fldCharType="separate"/>
            </w:r>
            <w:r w:rsidR="00C90B80">
              <w:rPr>
                <w:szCs w:val="18"/>
              </w:rPr>
              <w:t>2.2.1</w:t>
            </w:r>
            <w:r w:rsidRPr="001570EA">
              <w:rPr>
                <w:szCs w:val="18"/>
              </w:rPr>
              <w:fldChar w:fldCharType="end"/>
            </w:r>
          </w:p>
        </w:tc>
        <w:tc>
          <w:tcPr>
            <w:tcW w:w="590" w:type="pct"/>
          </w:tcPr>
          <w:p w14:paraId="097C869E" w14:textId="69A61A23" w:rsidR="00EA5BBF" w:rsidRPr="001570EA" w:rsidRDefault="00EA5BBF">
            <w:pPr>
              <w:pStyle w:val="TableCell"/>
              <w:spacing w:beforeLines="40" w:before="96" w:afterLines="40" w:after="96"/>
              <w:jc w:val="center"/>
            </w:pPr>
            <w:r w:rsidRPr="001570EA">
              <w:t>1</w:t>
            </w:r>
            <w:ins w:id="7011" w:author="Jason Hinsey" w:date="2024-07-17T12:13:00Z">
              <w:r w:rsidR="00645F9A">
                <w:t>3</w:t>
              </w:r>
            </w:ins>
            <w:del w:id="7012" w:author="Jason Hinsey" w:date="2024-07-17T12:13:00Z">
              <w:r w:rsidRPr="001570EA" w:rsidDel="00645F9A">
                <w:delText>4</w:delText>
              </w:r>
            </w:del>
          </w:p>
        </w:tc>
      </w:tr>
      <w:tr w:rsidR="00EA5BBF" w:rsidRPr="001570EA" w14:paraId="286BB8BC" w14:textId="77777777">
        <w:trPr>
          <w:cantSplit/>
        </w:trPr>
        <w:tc>
          <w:tcPr>
            <w:tcW w:w="2166" w:type="pct"/>
            <w:shd w:val="clear" w:color="auto" w:fill="auto"/>
          </w:tcPr>
          <w:p w14:paraId="37A94C72" w14:textId="150943D6" w:rsidR="00EA5BBF" w:rsidRPr="001570EA" w:rsidRDefault="00023D70">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m:t>
              </m:r>
            </m:oMath>
            <w:r w:rsidR="00EA5BBF" w:rsidRPr="001570EA">
              <w:rPr>
                <w:rFonts w:cs="Arial"/>
              </w:rPr>
              <w:t>Adjustment factor to relate insulated area to area served by room air conditioners</w:t>
            </w:r>
          </w:p>
        </w:tc>
        <w:tc>
          <w:tcPr>
            <w:tcW w:w="696" w:type="pct"/>
          </w:tcPr>
          <w:p w14:paraId="74E68F25" w14:textId="77777777" w:rsidR="00EA5BBF" w:rsidRPr="001570EA" w:rsidRDefault="00EA5BBF">
            <w:pPr>
              <w:pStyle w:val="TableCell"/>
              <w:spacing w:beforeLines="40" w:before="96" w:afterLines="40" w:after="96"/>
              <w:jc w:val="center"/>
              <w:rPr>
                <w:rFonts w:eastAsia="Arial Unicode MS" w:cs="Arial"/>
                <w:i/>
                <w:iCs/>
              </w:rPr>
            </w:pPr>
            <w:r w:rsidRPr="001570EA">
              <w:rPr>
                <w:rFonts w:eastAsia="Arial Unicode MS" w:cs="Arial"/>
                <w:i/>
                <w:iCs/>
              </w:rPr>
              <w:t>None</w:t>
            </w:r>
          </w:p>
        </w:tc>
        <w:tc>
          <w:tcPr>
            <w:tcW w:w="1548" w:type="pct"/>
            <w:shd w:val="clear" w:color="auto" w:fill="auto"/>
          </w:tcPr>
          <w:p w14:paraId="4C0E878F" w14:textId="77777777" w:rsidR="00EA5BBF" w:rsidRPr="001570EA" w:rsidRDefault="00EA5BBF">
            <w:pPr>
              <w:pStyle w:val="TableCell"/>
              <w:spacing w:beforeLines="40" w:before="96" w:afterLines="40" w:after="96"/>
              <w:jc w:val="center"/>
            </w:pPr>
            <w:r w:rsidRPr="001570EA">
              <w:t>If Room AC = 0.24</w:t>
            </w:r>
          </w:p>
          <w:p w14:paraId="6473625F" w14:textId="77777777" w:rsidR="00EA5BBF" w:rsidRPr="001570EA" w:rsidRDefault="00EA5BBF">
            <w:pPr>
              <w:pStyle w:val="TableCell"/>
              <w:spacing w:beforeLines="40" w:before="96" w:afterLines="40" w:after="96"/>
              <w:jc w:val="center"/>
            </w:pPr>
            <w:r w:rsidRPr="001570EA">
              <w:t>If non-Room AC = 1.0</w:t>
            </w:r>
          </w:p>
        </w:tc>
        <w:tc>
          <w:tcPr>
            <w:tcW w:w="590" w:type="pct"/>
          </w:tcPr>
          <w:p w14:paraId="3991C628" w14:textId="188723CF" w:rsidR="00EA5BBF" w:rsidRPr="001570EA" w:rsidRDefault="00EA5BBF">
            <w:pPr>
              <w:pStyle w:val="TableCell"/>
              <w:spacing w:beforeLines="40" w:before="96" w:afterLines="40" w:after="96"/>
              <w:jc w:val="center"/>
            </w:pPr>
            <w:r w:rsidRPr="001570EA">
              <w:t>1</w:t>
            </w:r>
            <w:ins w:id="7013" w:author="Jason Hinsey" w:date="2024-07-17T12:13:00Z">
              <w:r w:rsidR="00645F9A">
                <w:t>4</w:t>
              </w:r>
            </w:ins>
            <w:del w:id="7014" w:author="Jason Hinsey" w:date="2024-07-17T12:13:00Z">
              <w:r w:rsidRPr="001570EA" w:rsidDel="00645F9A">
                <w:delText>5</w:delText>
              </w:r>
            </w:del>
          </w:p>
        </w:tc>
      </w:tr>
      <w:tr w:rsidR="00EA5BBF" w:rsidRPr="001570EA" w14:paraId="7223DB48" w14:textId="77777777">
        <w:trPr>
          <w:cantSplit/>
        </w:trPr>
        <w:tc>
          <w:tcPr>
            <w:tcW w:w="2166" w:type="pct"/>
            <w:shd w:val="clear" w:color="auto" w:fill="auto"/>
          </w:tcPr>
          <w:p w14:paraId="479AD3B9" w14:textId="77777777" w:rsidR="00EA5BBF" w:rsidRPr="001570EA" w:rsidRDefault="00EA5BBF">
            <w:pPr>
              <w:pStyle w:val="TableCell"/>
              <w:spacing w:beforeLines="40" w:before="96" w:afterLines="40" w:after="96"/>
              <w:jc w:val="left"/>
            </w:pPr>
            <w:r w:rsidRPr="001570EA">
              <w:rPr>
                <w:rFonts w:ascii="Cambria Math" w:hAnsi="Cambria Math"/>
                <w:i/>
                <w:iCs/>
                <w:szCs w:val="18"/>
              </w:rPr>
              <w:t>COP</w:t>
            </w:r>
            <w:r w:rsidRPr="001570EA">
              <w:rPr>
                <w:rFonts w:ascii="Cambria Math" w:hAnsi="Cambria Math"/>
                <w:i/>
                <w:iCs/>
                <w:szCs w:val="18"/>
                <w:vertAlign w:val="subscript"/>
              </w:rPr>
              <w:t xml:space="preserve">g </w:t>
            </w:r>
            <w:r w:rsidRPr="001570EA">
              <w:rPr>
                <w:i/>
                <w:iCs/>
                <w:szCs w:val="18"/>
              </w:rPr>
              <w:t xml:space="preserve">, </w:t>
            </w:r>
            <w:r w:rsidRPr="001570EA">
              <w:rPr>
                <w:rFonts w:cs="Arial"/>
                <w:szCs w:val="18"/>
              </w:rPr>
              <w:t>Coefficient of Performance. This is a measure of the efficiency of a ground source heat pump</w:t>
            </w:r>
          </w:p>
        </w:tc>
        <w:tc>
          <w:tcPr>
            <w:tcW w:w="696" w:type="pct"/>
          </w:tcPr>
          <w:p w14:paraId="19B9285E" w14:textId="77777777" w:rsidR="00EA5BBF" w:rsidRPr="001570EA" w:rsidRDefault="00EA5BBF">
            <w:pPr>
              <w:pStyle w:val="TableCell"/>
              <w:spacing w:beforeLines="40" w:before="96" w:afterLines="40" w:after="96"/>
              <w:jc w:val="center"/>
              <w:rPr>
                <w:rFonts w:eastAsia="Arial Unicode MS" w:cs="Arial"/>
              </w:rPr>
            </w:pPr>
            <w:r w:rsidRPr="001570EA">
              <w:rPr>
                <w:i/>
                <w:iCs/>
                <w:szCs w:val="18"/>
              </w:rPr>
              <w:t>None</w:t>
            </w:r>
          </w:p>
        </w:tc>
        <w:tc>
          <w:tcPr>
            <w:tcW w:w="1548" w:type="pct"/>
            <w:shd w:val="clear" w:color="auto" w:fill="auto"/>
          </w:tcPr>
          <w:p w14:paraId="6F4E4E8D" w14:textId="77777777" w:rsidR="00EA5BBF" w:rsidRPr="001570EA" w:rsidRDefault="00EA5BBF">
            <w:pPr>
              <w:pStyle w:val="TableCell"/>
              <w:spacing w:beforeLines="40" w:before="96" w:afterLines="40" w:after="96"/>
              <w:jc w:val="center"/>
              <w:rPr>
                <w:szCs w:val="18"/>
              </w:rPr>
            </w:pPr>
            <w:r w:rsidRPr="001570EA">
              <w:rPr>
                <w:szCs w:val="18"/>
              </w:rPr>
              <w:t>EDC Data Gathering</w:t>
            </w:r>
          </w:p>
          <w:p w14:paraId="2A285E1A" w14:textId="77777777" w:rsidR="00EA5BBF" w:rsidRPr="001570EA" w:rsidRDefault="00EA5BBF">
            <w:pPr>
              <w:pStyle w:val="TableCell"/>
              <w:spacing w:beforeLines="40" w:before="96" w:afterLines="40" w:after="96"/>
              <w:jc w:val="center"/>
            </w:pPr>
            <w:r w:rsidRPr="001570EA">
              <w:rPr>
                <w:szCs w:val="18"/>
              </w:rPr>
              <w:t>Default = 3.6</w:t>
            </w:r>
          </w:p>
        </w:tc>
        <w:tc>
          <w:tcPr>
            <w:tcW w:w="590" w:type="pct"/>
          </w:tcPr>
          <w:p w14:paraId="69AECE0E" w14:textId="5541B68B" w:rsidR="00EA5BBF" w:rsidRPr="001570EA" w:rsidRDefault="00EA5BBF">
            <w:pPr>
              <w:pStyle w:val="TableCell"/>
              <w:spacing w:beforeLines="40" w:before="96" w:afterLines="40" w:after="96"/>
              <w:jc w:val="center"/>
            </w:pPr>
            <w:r w:rsidRPr="001570EA">
              <w:t>1</w:t>
            </w:r>
            <w:ins w:id="7015" w:author="Jason Hinsey" w:date="2024-07-17T12:13:00Z">
              <w:r w:rsidR="00645F9A">
                <w:t>5</w:t>
              </w:r>
            </w:ins>
            <w:del w:id="7016" w:author="Jason Hinsey" w:date="2024-07-17T12:13:00Z">
              <w:r w:rsidRPr="001570EA" w:rsidDel="00645F9A">
                <w:delText>6</w:delText>
              </w:r>
            </w:del>
          </w:p>
        </w:tc>
      </w:tr>
      <w:tr w:rsidR="00EA5BBF" w:rsidRPr="001570EA" w14:paraId="51BCC862" w14:textId="77777777">
        <w:trPr>
          <w:cantSplit/>
        </w:trPr>
        <w:tc>
          <w:tcPr>
            <w:tcW w:w="2166" w:type="pct"/>
            <w:shd w:val="clear" w:color="auto" w:fill="auto"/>
          </w:tcPr>
          <w:p w14:paraId="64A03E15" w14:textId="77777777" w:rsidR="00EA5BBF" w:rsidRPr="001570EA" w:rsidRDefault="00EA5BBF">
            <w:pPr>
              <w:pStyle w:val="TableCell"/>
              <w:spacing w:beforeLines="40" w:before="96" w:afterLines="40" w:after="96"/>
              <w:jc w:val="left"/>
            </w:pPr>
            <w:r w:rsidRPr="001570EA">
              <w:rPr>
                <w:rFonts w:ascii="Cambria Math" w:hAnsi="Cambria Math"/>
                <w:i/>
                <w:iCs/>
                <w:szCs w:val="18"/>
              </w:rPr>
              <w:t>EER</w:t>
            </w:r>
            <w:r w:rsidRPr="001570EA">
              <w:rPr>
                <w:rFonts w:ascii="Cambria Math" w:hAnsi="Cambria Math"/>
                <w:i/>
                <w:iCs/>
                <w:szCs w:val="18"/>
                <w:vertAlign w:val="subscript"/>
              </w:rPr>
              <w:t>g</w:t>
            </w:r>
            <w:r w:rsidRPr="001570EA">
              <w:rPr>
                <w:i/>
                <w:iCs/>
                <w:szCs w:val="18"/>
                <w:vertAlign w:val="subscript"/>
              </w:rPr>
              <w:t xml:space="preserve"> </w:t>
            </w:r>
            <w:r w:rsidRPr="001570EA">
              <w:rPr>
                <w:i/>
                <w:iCs/>
                <w:szCs w:val="18"/>
              </w:rPr>
              <w:t xml:space="preserve">, </w:t>
            </w:r>
            <w:r w:rsidRPr="001570EA">
              <w:rPr>
                <w:rFonts w:cs="Arial"/>
                <w:szCs w:val="18"/>
              </w:rPr>
              <w:t xml:space="preserve">Energy Efficiency Ratio of a GSHP, this </w:t>
            </w:r>
            <w:proofErr w:type="gramStart"/>
            <w:r w:rsidRPr="001570EA">
              <w:rPr>
                <w:rFonts w:cs="Arial"/>
                <w:szCs w:val="18"/>
              </w:rPr>
              <w:t>is measured</w:t>
            </w:r>
            <w:proofErr w:type="gramEnd"/>
            <w:r w:rsidRPr="001570EA">
              <w:rPr>
                <w:rFonts w:cs="Arial"/>
                <w:szCs w:val="18"/>
              </w:rPr>
              <w:t xml:space="preserve"> differently than EER of an air source heat pump and must be converted</w:t>
            </w:r>
          </w:p>
        </w:tc>
        <w:tc>
          <w:tcPr>
            <w:tcW w:w="696" w:type="pct"/>
          </w:tcPr>
          <w:p w14:paraId="727A9F3E" w14:textId="77777777" w:rsidR="00EA5BBF" w:rsidRPr="001570EA" w:rsidRDefault="00023D70">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548" w:type="pct"/>
            <w:shd w:val="clear" w:color="auto" w:fill="auto"/>
          </w:tcPr>
          <w:p w14:paraId="653BF1C7" w14:textId="77777777" w:rsidR="00EA5BBF" w:rsidRPr="001570EA" w:rsidRDefault="00EA5BBF">
            <w:pPr>
              <w:pStyle w:val="TableCell"/>
              <w:spacing w:beforeLines="40" w:before="96" w:afterLines="40" w:after="96"/>
              <w:jc w:val="center"/>
              <w:rPr>
                <w:szCs w:val="18"/>
              </w:rPr>
            </w:pPr>
            <w:r w:rsidRPr="001570EA">
              <w:rPr>
                <w:szCs w:val="18"/>
              </w:rPr>
              <w:t>EDC Data Gathering</w:t>
            </w:r>
          </w:p>
          <w:p w14:paraId="47B73AA1" w14:textId="77777777" w:rsidR="00EA5BBF" w:rsidRPr="001570EA" w:rsidRDefault="00EA5BBF">
            <w:pPr>
              <w:pStyle w:val="TableCell"/>
              <w:spacing w:beforeLines="40" w:before="96" w:afterLines="40" w:after="96"/>
              <w:jc w:val="center"/>
            </w:pPr>
            <w:r w:rsidRPr="001570EA">
              <w:rPr>
                <w:szCs w:val="18"/>
              </w:rPr>
              <w:t>Default = 17.1</w:t>
            </w:r>
          </w:p>
        </w:tc>
        <w:tc>
          <w:tcPr>
            <w:tcW w:w="590" w:type="pct"/>
          </w:tcPr>
          <w:p w14:paraId="5B511C6F" w14:textId="4F83415D" w:rsidR="00EA5BBF" w:rsidRPr="001570EA" w:rsidRDefault="00EA5BBF">
            <w:pPr>
              <w:pStyle w:val="TableCell"/>
              <w:spacing w:beforeLines="40" w:before="96" w:afterLines="40" w:after="96"/>
              <w:jc w:val="center"/>
            </w:pPr>
            <w:r w:rsidRPr="001570EA">
              <w:t>1</w:t>
            </w:r>
            <w:ins w:id="7017" w:author="Jason Hinsey" w:date="2024-07-17T12:13:00Z">
              <w:r w:rsidR="00645F9A">
                <w:t>5</w:t>
              </w:r>
            </w:ins>
            <w:del w:id="7018" w:author="Jason Hinsey" w:date="2024-07-17T12:13:00Z">
              <w:r w:rsidRPr="001570EA" w:rsidDel="00645F9A">
                <w:delText>6</w:delText>
              </w:r>
            </w:del>
          </w:p>
        </w:tc>
      </w:tr>
      <w:tr w:rsidR="00EA5BBF" w:rsidRPr="001570EA" w14:paraId="26D2DDBC" w14:textId="77777777">
        <w:trPr>
          <w:cantSplit/>
        </w:trPr>
        <w:tc>
          <w:tcPr>
            <w:tcW w:w="2166" w:type="pct"/>
            <w:shd w:val="clear" w:color="auto" w:fill="auto"/>
          </w:tcPr>
          <w:p w14:paraId="52602D52" w14:textId="1F7C2ECD" w:rsidR="00EA5BBF" w:rsidRPr="001570EA" w:rsidRDefault="00EA5BBF">
            <w:pPr>
              <w:pStyle w:val="TableCell"/>
              <w:spacing w:beforeLines="40" w:before="96" w:afterLines="40" w:after="96"/>
              <w:jc w:val="left"/>
            </w:pPr>
            <w:r w:rsidRPr="001570EA">
              <w:rPr>
                <w:rFonts w:ascii="Cambria Math" w:hAnsi="Cambria Math"/>
                <w:i/>
                <w:iCs/>
                <w:szCs w:val="18"/>
              </w:rPr>
              <w:t>GSHPDF</w:t>
            </w:r>
            <w:r w:rsidRPr="001570EA">
              <w:rPr>
                <w:szCs w:val="18"/>
              </w:rPr>
              <w:t>, Ground Source Heat Pump De-rate Factor</w:t>
            </w:r>
          </w:p>
        </w:tc>
        <w:tc>
          <w:tcPr>
            <w:tcW w:w="696" w:type="pct"/>
          </w:tcPr>
          <w:p w14:paraId="4EB774D6" w14:textId="77777777" w:rsidR="00EA5BBF" w:rsidRPr="001570EA" w:rsidRDefault="00EA5BBF">
            <w:pPr>
              <w:pStyle w:val="TableCell"/>
              <w:spacing w:beforeLines="40" w:before="96" w:afterLines="40" w:after="96"/>
              <w:jc w:val="center"/>
              <w:rPr>
                <w:rFonts w:eastAsia="Arial Unicode MS" w:cs="Arial"/>
              </w:rPr>
            </w:pPr>
            <w:r w:rsidRPr="001570EA">
              <w:rPr>
                <w:i/>
                <w:iCs/>
                <w:szCs w:val="18"/>
              </w:rPr>
              <w:t>Proportion</w:t>
            </w:r>
          </w:p>
        </w:tc>
        <w:tc>
          <w:tcPr>
            <w:tcW w:w="1548" w:type="pct"/>
            <w:shd w:val="clear" w:color="auto" w:fill="auto"/>
          </w:tcPr>
          <w:p w14:paraId="6F0A0B9C" w14:textId="77777777" w:rsidR="00EA5BBF" w:rsidRPr="001570EA" w:rsidRDefault="00EA5BBF">
            <w:pPr>
              <w:pStyle w:val="TableCell"/>
              <w:spacing w:beforeLines="40" w:before="96" w:afterLines="40" w:after="96"/>
              <w:jc w:val="center"/>
            </w:pPr>
            <w:r w:rsidRPr="001570EA">
              <w:rPr>
                <w:szCs w:val="18"/>
              </w:rPr>
              <w:t>0.885</w:t>
            </w:r>
          </w:p>
        </w:tc>
        <w:tc>
          <w:tcPr>
            <w:tcW w:w="590" w:type="pct"/>
          </w:tcPr>
          <w:p w14:paraId="6F6C3FA7" w14:textId="43166016" w:rsidR="00EA5BBF" w:rsidRPr="001570EA" w:rsidRDefault="00EA5BBF">
            <w:pPr>
              <w:pStyle w:val="TableCell"/>
              <w:spacing w:beforeLines="40" w:before="96" w:afterLines="40" w:after="96"/>
              <w:jc w:val="center"/>
            </w:pPr>
            <w:r w:rsidRPr="001570EA">
              <w:rPr>
                <w:szCs w:val="18"/>
              </w:rPr>
              <w:t>1</w:t>
            </w:r>
            <w:ins w:id="7019" w:author="Jason Hinsey" w:date="2024-07-17T12:13:00Z">
              <w:r w:rsidR="00645F9A">
                <w:rPr>
                  <w:szCs w:val="18"/>
                </w:rPr>
                <w:t>6</w:t>
              </w:r>
            </w:ins>
            <w:del w:id="7020" w:author="Jason Hinsey" w:date="2024-07-17T12:13:00Z">
              <w:r w:rsidRPr="001570EA" w:rsidDel="00645F9A">
                <w:rPr>
                  <w:szCs w:val="18"/>
                </w:rPr>
                <w:delText>7</w:delText>
              </w:r>
            </w:del>
          </w:p>
        </w:tc>
      </w:tr>
      <w:tr w:rsidR="00EA5BBF" w:rsidRPr="001570EA" w14:paraId="004D355B" w14:textId="77777777">
        <w:trPr>
          <w:cantSplit/>
        </w:trPr>
        <w:tc>
          <w:tcPr>
            <w:tcW w:w="2166" w:type="pct"/>
            <w:shd w:val="clear" w:color="auto" w:fill="auto"/>
            <w:vAlign w:val="center"/>
          </w:tcPr>
          <w:p w14:paraId="029136B7" w14:textId="77777777" w:rsidR="00EA5BBF" w:rsidRPr="001570EA" w:rsidRDefault="00023D70">
            <w:pPr>
              <w:pStyle w:val="TableCell"/>
              <w:spacing w:beforeLines="40" w:before="96" w:afterLines="40" w:after="96"/>
              <w:jc w:val="left"/>
            </w:pPr>
            <m:oMath>
              <m:sSub>
                <m:sSubPr>
                  <m:ctrlPr>
                    <w:rPr>
                      <w:rFonts w:ascii="Cambria Math" w:hAnsi="Cambria Math"/>
                      <w:i/>
                    </w:rPr>
                  </m:ctrlPr>
                </m:sSubPr>
                <m:e>
                  <m:r>
                    <w:rPr>
                      <w:rFonts w:ascii="Cambria Math" w:hAnsi="Cambria Math"/>
                    </w:rPr>
                    <m:t>ETDF</m:t>
                  </m:r>
                </m:e>
                <m:sub>
                  <m:r>
                    <w:rPr>
                      <w:rFonts w:ascii="Cambria Math" w:hAnsi="Cambria Math"/>
                    </w:rPr>
                    <m:t>summer</m:t>
                  </m:r>
                </m:sub>
              </m:sSub>
            </m:oMath>
            <w:r w:rsidR="00EA5BBF" w:rsidRPr="001570EA">
              <w:t>, Summer energy to demand factor</w:t>
            </w:r>
          </w:p>
        </w:tc>
        <w:tc>
          <w:tcPr>
            <w:tcW w:w="696" w:type="pct"/>
            <w:vAlign w:val="center"/>
          </w:tcPr>
          <w:p w14:paraId="17ECAD8D" w14:textId="77777777" w:rsidR="00EA5BBF" w:rsidRPr="001570EA" w:rsidRDefault="00EA5BBF">
            <w:pPr>
              <w:pStyle w:val="TableCell"/>
              <w:spacing w:beforeLines="40" w:before="96" w:afterLines="40" w:after="96"/>
              <w:jc w:val="center"/>
              <w:rPr>
                <w:rFonts w:eastAsia="Arial Unicode MS" w:cs="Arial"/>
              </w:rPr>
            </w:pPr>
            <w:r w:rsidRPr="001570EA">
              <w:rPr>
                <w:rFonts w:eastAsia="Arial Unicode MS" w:cs="Arial"/>
                <w:i/>
              </w:rPr>
              <w:t>kW/kWh</w:t>
            </w:r>
          </w:p>
        </w:tc>
        <w:tc>
          <w:tcPr>
            <w:tcW w:w="1548" w:type="pct"/>
            <w:shd w:val="clear" w:color="auto" w:fill="auto"/>
            <w:vAlign w:val="center"/>
          </w:tcPr>
          <w:p w14:paraId="6DCAADFF" w14:textId="77777777" w:rsidR="00EA5BBF" w:rsidRPr="001570EA" w:rsidRDefault="00EA5BBF">
            <w:pPr>
              <w:pStyle w:val="TableCell"/>
              <w:spacing w:beforeLines="40" w:before="96" w:afterLines="40" w:after="96"/>
              <w:jc w:val="center"/>
            </w:pPr>
            <w:r w:rsidRPr="001570EA">
              <w:t>0.0005272</w:t>
            </w:r>
          </w:p>
        </w:tc>
        <w:tc>
          <w:tcPr>
            <w:tcW w:w="590" w:type="pct"/>
            <w:vAlign w:val="center"/>
          </w:tcPr>
          <w:p w14:paraId="13821430" w14:textId="0844AB63" w:rsidR="00EA5BBF" w:rsidRPr="001570EA" w:rsidRDefault="00EA5BBF">
            <w:pPr>
              <w:pStyle w:val="TableCell"/>
              <w:spacing w:beforeLines="40" w:before="96" w:afterLines="40" w:after="96"/>
              <w:jc w:val="center"/>
            </w:pPr>
            <w:r w:rsidRPr="001570EA">
              <w:t>1</w:t>
            </w:r>
            <w:ins w:id="7021" w:author="Jason Hinsey" w:date="2024-07-17T12:13:00Z">
              <w:r w:rsidR="00645F9A">
                <w:t>7</w:t>
              </w:r>
            </w:ins>
            <w:del w:id="7022" w:author="Jason Hinsey" w:date="2024-07-17T12:13:00Z">
              <w:r w:rsidRPr="001570EA" w:rsidDel="00645F9A">
                <w:delText>8</w:delText>
              </w:r>
            </w:del>
          </w:p>
        </w:tc>
      </w:tr>
      <w:tr w:rsidR="00EA5BBF" w:rsidRPr="001570EA" w14:paraId="2F017B31" w14:textId="77777777">
        <w:trPr>
          <w:cantSplit/>
        </w:trPr>
        <w:tc>
          <w:tcPr>
            <w:tcW w:w="2166" w:type="pct"/>
            <w:shd w:val="clear" w:color="auto" w:fill="auto"/>
            <w:vAlign w:val="center"/>
          </w:tcPr>
          <w:p w14:paraId="2D049537" w14:textId="77777777" w:rsidR="00EA5BBF" w:rsidRPr="001570EA" w:rsidRDefault="00023D70">
            <w:pPr>
              <w:pStyle w:val="TableCell"/>
              <w:spacing w:beforeLines="40" w:before="96" w:afterLines="40" w:after="96"/>
              <w:jc w:val="left"/>
            </w:pPr>
            <m:oMath>
              <m:sSub>
                <m:sSubPr>
                  <m:ctrlPr>
                    <w:rPr>
                      <w:rFonts w:ascii="Cambria Math" w:hAnsi="Cambria Math"/>
                      <w:i/>
                    </w:rPr>
                  </m:ctrlPr>
                </m:sSubPr>
                <m:e>
                  <m:r>
                    <w:rPr>
                      <w:rFonts w:ascii="Cambria Math" w:hAnsi="Cambria Math"/>
                    </w:rPr>
                    <m:t>ETDF</m:t>
                  </m:r>
                </m:e>
                <m:sub>
                  <m:r>
                    <w:rPr>
                      <w:rFonts w:ascii="Cambria Math" w:hAnsi="Cambria Math"/>
                    </w:rPr>
                    <m:t>winter</m:t>
                  </m:r>
                </m:sub>
              </m:sSub>
            </m:oMath>
            <w:r w:rsidR="00EA5BBF" w:rsidRPr="001570EA">
              <w:t>, Winter energy to demand factor</w:t>
            </w:r>
          </w:p>
        </w:tc>
        <w:tc>
          <w:tcPr>
            <w:tcW w:w="696" w:type="pct"/>
            <w:vAlign w:val="center"/>
          </w:tcPr>
          <w:p w14:paraId="23DD1874" w14:textId="77777777" w:rsidR="00EA5BBF" w:rsidRPr="001570EA" w:rsidRDefault="00EA5BBF">
            <w:pPr>
              <w:pStyle w:val="TableCell"/>
              <w:spacing w:beforeLines="40" w:before="96" w:afterLines="40" w:after="96"/>
              <w:jc w:val="center"/>
              <w:rPr>
                <w:rFonts w:eastAsia="Arial Unicode MS" w:cs="Arial"/>
              </w:rPr>
            </w:pPr>
            <w:r w:rsidRPr="001570EA">
              <w:rPr>
                <w:rFonts w:eastAsia="Arial Unicode MS" w:cs="Arial"/>
                <w:i/>
              </w:rPr>
              <w:t>kW/kWh</w:t>
            </w:r>
          </w:p>
        </w:tc>
        <w:tc>
          <w:tcPr>
            <w:tcW w:w="1548" w:type="pct"/>
            <w:shd w:val="clear" w:color="auto" w:fill="auto"/>
            <w:vAlign w:val="center"/>
          </w:tcPr>
          <w:p w14:paraId="73FFE837" w14:textId="77777777" w:rsidR="00EA5BBF" w:rsidRPr="001570EA" w:rsidRDefault="00EA5BBF">
            <w:pPr>
              <w:pStyle w:val="TableCell"/>
              <w:spacing w:beforeLines="40" w:before="96" w:afterLines="40" w:after="96"/>
              <w:jc w:val="center"/>
            </w:pPr>
            <w:r w:rsidRPr="001570EA">
              <w:t>0.0003398</w:t>
            </w:r>
          </w:p>
        </w:tc>
        <w:tc>
          <w:tcPr>
            <w:tcW w:w="590" w:type="pct"/>
            <w:vAlign w:val="center"/>
          </w:tcPr>
          <w:p w14:paraId="3B7C6A29" w14:textId="7DB9EA70" w:rsidR="00EA5BBF" w:rsidRPr="001570EA" w:rsidRDefault="00EA5BBF">
            <w:pPr>
              <w:pStyle w:val="TableCell"/>
              <w:spacing w:beforeLines="40" w:before="96" w:afterLines="40" w:after="96"/>
              <w:jc w:val="center"/>
            </w:pPr>
            <w:r w:rsidRPr="001570EA">
              <w:t>1</w:t>
            </w:r>
            <w:ins w:id="7023" w:author="Jason Hinsey" w:date="2024-07-17T12:13:00Z">
              <w:r w:rsidR="00645F9A">
                <w:t>7</w:t>
              </w:r>
            </w:ins>
            <w:del w:id="7024" w:author="Jason Hinsey" w:date="2024-07-17T12:13:00Z">
              <w:r w:rsidRPr="001570EA" w:rsidDel="00645F9A">
                <w:delText>8</w:delText>
              </w:r>
            </w:del>
          </w:p>
        </w:tc>
      </w:tr>
    </w:tbl>
    <w:p w14:paraId="66DFC789" w14:textId="77777777" w:rsidR="00EA5BBF" w:rsidRPr="001570EA" w:rsidRDefault="00EA5BBF" w:rsidP="00EA5BBF">
      <w:bookmarkStart w:id="7025" w:name="_Ref531867617"/>
    </w:p>
    <w:p w14:paraId="31F6D093" w14:textId="428F72CB" w:rsidR="00EA5BBF" w:rsidRPr="001570EA" w:rsidRDefault="00EA5BBF" w:rsidP="00EA5BBF">
      <w:pPr>
        <w:pStyle w:val="Caption"/>
        <w:keepNext w:val="0"/>
        <w:jc w:val="left"/>
      </w:pPr>
      <w:bookmarkStart w:id="7026" w:name="_Ref11337130"/>
      <w:bookmarkStart w:id="7027" w:name="_Toc47598365"/>
      <w:r w:rsidRPr="001570EA">
        <w:t xml:space="preserve">Table </w:t>
      </w:r>
      <w:ins w:id="702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02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030" w:author="Greg Clendenning" w:date="2024-08-18T13:12:00Z" w16du:dateUtc="2024-08-18T17:12:00Z">
        <w:r w:rsidR="00C90B80">
          <w:rPr>
            <w:noProof/>
          </w:rPr>
          <w:t>147</w:t>
        </w:r>
      </w:ins>
      <w:ins w:id="7031" w:author="Nick Arnemann" w:date="2024-08-15T17:15:00Z" w16du:dateUtc="2024-08-15T21:15:00Z">
        <w:del w:id="7032" w:author="Greg Clendenning" w:date="2024-08-18T13:12:00Z" w16du:dateUtc="2024-08-18T17:12:00Z">
          <w:r w:rsidR="003A37B2" w:rsidDel="00C90B80">
            <w:rPr>
              <w:noProof/>
            </w:rPr>
            <w:delText>147</w:delText>
          </w:r>
        </w:del>
      </w:ins>
      <w:ins w:id="7033" w:author="Andrew Dionne" w:date="2024-07-17T14:16:00Z">
        <w:del w:id="7034" w:author="Greg Clendenning" w:date="2024-08-18T13:12:00Z" w16du:dateUtc="2024-08-18T17:12:00Z">
          <w:r w:rsidR="00CB537A" w:rsidDel="00C90B80">
            <w:rPr>
              <w:noProof/>
            </w:rPr>
            <w:delText>145</w:delText>
          </w:r>
        </w:del>
        <w:r w:rsidR="00CB537A">
          <w:fldChar w:fldCharType="end"/>
        </w:r>
      </w:ins>
      <w:del w:id="703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145</w:delText>
        </w:r>
        <w:r w:rsidR="002E093A" w:rsidRPr="001570EA">
          <w:fldChar w:fldCharType="end"/>
        </w:r>
      </w:del>
      <w:bookmarkEnd w:id="7025"/>
      <w:bookmarkEnd w:id="7026"/>
      <w:r w:rsidRPr="001570EA">
        <w:t>: Retrofit Default Base and Energy Efficient R-Values</w:t>
      </w:r>
      <w:bookmarkEnd w:id="702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320"/>
        <w:gridCol w:w="1143"/>
        <w:gridCol w:w="827"/>
      </w:tblGrid>
      <w:tr w:rsidR="00EA5BBF" w:rsidRPr="001570EA" w14:paraId="7341C484" w14:textId="77777777">
        <w:trPr>
          <w:trHeight w:val="289"/>
        </w:trPr>
        <w:tc>
          <w:tcPr>
            <w:tcW w:w="1356" w:type="pct"/>
            <w:shd w:val="clear" w:color="auto" w:fill="BFBFBF"/>
            <w:vAlign w:val="center"/>
          </w:tcPr>
          <w:p w14:paraId="64AC7044" w14:textId="77777777" w:rsidR="00EA5BBF" w:rsidRPr="001570EA" w:rsidRDefault="00EA5BBF">
            <w:pPr>
              <w:pStyle w:val="TableCell"/>
              <w:keepNext w:val="0"/>
              <w:spacing w:before="60" w:after="60"/>
              <w:rPr>
                <w:b/>
              </w:rPr>
            </w:pPr>
            <w:r w:rsidRPr="001570EA">
              <w:rPr>
                <w:b/>
              </w:rPr>
              <w:t>Component</w:t>
            </w:r>
          </w:p>
        </w:tc>
        <w:tc>
          <w:tcPr>
            <w:tcW w:w="2503" w:type="pct"/>
            <w:shd w:val="clear" w:color="auto" w:fill="BFBFBF"/>
            <w:vAlign w:val="center"/>
          </w:tcPr>
          <w:p w14:paraId="465BCAE0" w14:textId="77777777" w:rsidR="00EA5BBF" w:rsidRPr="001570EA" w:rsidRDefault="00EA5BBF">
            <w:pPr>
              <w:pStyle w:val="TableCell"/>
              <w:keepNext w:val="0"/>
              <w:spacing w:before="60" w:after="60"/>
              <w:rPr>
                <w:b/>
              </w:rPr>
            </w:pPr>
            <w:r w:rsidRPr="001570EA">
              <w:rPr>
                <w:b/>
              </w:rPr>
              <w:t>Description</w:t>
            </w:r>
          </w:p>
        </w:tc>
        <w:tc>
          <w:tcPr>
            <w:tcW w:w="662" w:type="pct"/>
            <w:shd w:val="clear" w:color="auto" w:fill="BFBFBF"/>
          </w:tcPr>
          <w:p w14:paraId="4A82DBF9" w14:textId="77777777" w:rsidR="00EA5BBF" w:rsidRPr="001570EA" w:rsidRDefault="00EA5BBF">
            <w:pPr>
              <w:pStyle w:val="TableCell"/>
              <w:keepNext w:val="0"/>
              <w:spacing w:before="60" w:after="60"/>
              <w:jc w:val="center"/>
              <w:rPr>
                <w:rFonts w:cs="Arial"/>
                <w:b/>
              </w:rPr>
            </w:pPr>
            <w:r w:rsidRPr="001570EA">
              <w:rPr>
                <w:rFonts w:cs="Arial"/>
                <w:b/>
              </w:rPr>
              <w:t xml:space="preserve">Value </w:t>
            </w:r>
            <m:oMath>
              <m:r>
                <m:rPr>
                  <m:sty m:val="p"/>
                </m:rPr>
                <w:rPr>
                  <w:rFonts w:ascii="Cambria Math" w:hAnsi="Cambria Math"/>
                </w:rPr>
                <w:br/>
              </m:r>
            </m:oMath>
            <w:r w:rsidRPr="001570EA">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sidRPr="001570EA">
              <w:rPr>
                <w:rFonts w:cs="Arial"/>
                <w:b/>
              </w:rPr>
              <w:t>)</w:t>
            </w:r>
          </w:p>
        </w:tc>
        <w:tc>
          <w:tcPr>
            <w:tcW w:w="479" w:type="pct"/>
            <w:shd w:val="clear" w:color="auto" w:fill="BFBFBF"/>
          </w:tcPr>
          <w:p w14:paraId="193DCF2E" w14:textId="77777777" w:rsidR="00EA5BBF" w:rsidRPr="001570EA" w:rsidRDefault="00EA5BBF">
            <w:pPr>
              <w:pStyle w:val="TableCell"/>
              <w:keepNext w:val="0"/>
              <w:spacing w:before="60" w:after="60"/>
              <w:jc w:val="center"/>
              <w:rPr>
                <w:rFonts w:cs="Arial"/>
                <w:b/>
              </w:rPr>
            </w:pPr>
            <w:r w:rsidRPr="001570EA">
              <w:rPr>
                <w:rFonts w:cs="Arial"/>
                <w:b/>
              </w:rPr>
              <w:t>Source</w:t>
            </w:r>
          </w:p>
        </w:tc>
      </w:tr>
      <w:tr w:rsidR="00EA5BBF" w:rsidRPr="001570EA" w14:paraId="04DB5DFA" w14:textId="77777777">
        <w:trPr>
          <w:trHeight w:val="289"/>
        </w:trPr>
        <w:tc>
          <w:tcPr>
            <w:tcW w:w="1356" w:type="pct"/>
            <w:vMerge w:val="restart"/>
            <w:vAlign w:val="center"/>
          </w:tcPr>
          <w:p w14:paraId="3D1CED9F" w14:textId="77777777" w:rsidR="00EA5BBF" w:rsidRPr="001570EA" w:rsidRDefault="00EA5BBF">
            <w:pPr>
              <w:pStyle w:val="TableCell"/>
              <w:keepNext w:val="0"/>
              <w:spacing w:before="60" w:after="60"/>
            </w:pPr>
            <w:r w:rsidRPr="001570EA">
              <w:rPr>
                <w:i/>
              </w:rPr>
              <w:t>R</w:t>
            </w:r>
            <w:r w:rsidRPr="001570EA">
              <w:rPr>
                <w:i/>
                <w:vertAlign w:val="subscript"/>
              </w:rPr>
              <w:t xml:space="preserve">ceil,base, </w:t>
            </w:r>
            <w:r w:rsidRPr="001570EA">
              <w:rPr>
                <w:rFonts w:cs="Arial"/>
              </w:rPr>
              <w:t>Assembly R-value of ceiling/attic before retrofit</w:t>
            </w:r>
          </w:p>
        </w:tc>
        <w:tc>
          <w:tcPr>
            <w:tcW w:w="2503" w:type="pct"/>
          </w:tcPr>
          <w:p w14:paraId="19D4B55F" w14:textId="77777777" w:rsidR="00EA5BBF" w:rsidRPr="001570EA" w:rsidRDefault="00EA5BBF">
            <w:pPr>
              <w:pStyle w:val="TableCell"/>
              <w:keepNext w:val="0"/>
              <w:spacing w:before="60" w:after="60"/>
              <w:jc w:val="left"/>
              <w:rPr>
                <w:color w:val="000000"/>
              </w:rPr>
            </w:pPr>
            <w:r w:rsidRPr="001570EA">
              <w:t>Un-insulated attic</w:t>
            </w:r>
          </w:p>
        </w:tc>
        <w:tc>
          <w:tcPr>
            <w:tcW w:w="662" w:type="pct"/>
          </w:tcPr>
          <w:p w14:paraId="103EB15E" w14:textId="77777777" w:rsidR="00EA5BBF" w:rsidRPr="001570EA" w:rsidRDefault="00EA5BBF">
            <w:pPr>
              <w:pStyle w:val="TableCell"/>
              <w:keepNext w:val="0"/>
              <w:spacing w:before="60" w:after="60"/>
              <w:jc w:val="center"/>
              <w:rPr>
                <w:color w:val="000000"/>
              </w:rPr>
            </w:pPr>
            <w:r w:rsidRPr="001570EA">
              <w:t>5</w:t>
            </w:r>
          </w:p>
        </w:tc>
        <w:tc>
          <w:tcPr>
            <w:tcW w:w="479" w:type="pct"/>
            <w:vAlign w:val="center"/>
          </w:tcPr>
          <w:p w14:paraId="50270AEF" w14:textId="52C3B766" w:rsidR="00EA5BBF" w:rsidRPr="001570EA" w:rsidRDefault="00645F9A">
            <w:pPr>
              <w:pStyle w:val="TableCell"/>
              <w:keepNext w:val="0"/>
              <w:spacing w:before="60" w:after="60"/>
              <w:jc w:val="center"/>
            </w:pPr>
            <w:ins w:id="7036" w:author="Jason Hinsey" w:date="2024-07-17T12:13:00Z">
              <w:r>
                <w:t>3</w:t>
              </w:r>
            </w:ins>
            <w:del w:id="7037" w:author="Jason Hinsey" w:date="2024-07-17T12:13:00Z">
              <w:r w:rsidR="00EA5BBF" w:rsidRPr="001570EA" w:rsidDel="00645F9A">
                <w:delText>4</w:delText>
              </w:r>
            </w:del>
            <w:r w:rsidR="00EA5BBF" w:rsidRPr="001570EA">
              <w:t xml:space="preserve">, </w:t>
            </w:r>
            <w:ins w:id="7038" w:author="Jason Hinsey" w:date="2024-07-17T12:13:00Z">
              <w:r>
                <w:t>4</w:t>
              </w:r>
            </w:ins>
            <w:del w:id="7039" w:author="Jason Hinsey" w:date="2024-07-17T12:13:00Z">
              <w:r w:rsidR="00EA5BBF" w:rsidRPr="001570EA" w:rsidDel="00645F9A">
                <w:delText>5</w:delText>
              </w:r>
            </w:del>
          </w:p>
        </w:tc>
      </w:tr>
      <w:tr w:rsidR="00EA5BBF" w:rsidRPr="001570EA" w14:paraId="028125C8" w14:textId="77777777">
        <w:trPr>
          <w:trHeight w:val="289"/>
        </w:trPr>
        <w:tc>
          <w:tcPr>
            <w:tcW w:w="1356" w:type="pct"/>
            <w:vMerge/>
            <w:vAlign w:val="center"/>
          </w:tcPr>
          <w:p w14:paraId="6EB0E98E" w14:textId="77777777" w:rsidR="00EA5BBF" w:rsidRPr="001570EA" w:rsidRDefault="00EA5BBF">
            <w:pPr>
              <w:pStyle w:val="TableCell"/>
              <w:keepNext w:val="0"/>
              <w:spacing w:before="60" w:after="60"/>
            </w:pPr>
          </w:p>
        </w:tc>
        <w:tc>
          <w:tcPr>
            <w:tcW w:w="2503" w:type="pct"/>
          </w:tcPr>
          <w:p w14:paraId="13FCCD19" w14:textId="77777777" w:rsidR="00EA5BBF" w:rsidRPr="001570EA" w:rsidRDefault="00EA5BBF">
            <w:pPr>
              <w:pStyle w:val="TableCell"/>
              <w:keepNext w:val="0"/>
              <w:spacing w:before="60" w:after="60"/>
              <w:jc w:val="left"/>
              <w:rPr>
                <w:color w:val="000000"/>
              </w:rPr>
            </w:pPr>
            <w:r w:rsidRPr="001570EA">
              <w:t>4.5” (R-13) of existing attic insulation</w:t>
            </w:r>
          </w:p>
        </w:tc>
        <w:tc>
          <w:tcPr>
            <w:tcW w:w="662" w:type="pct"/>
            <w:vAlign w:val="center"/>
          </w:tcPr>
          <w:p w14:paraId="6454E9C2" w14:textId="77777777" w:rsidR="00EA5BBF" w:rsidRPr="001570EA" w:rsidRDefault="00EA5BBF">
            <w:pPr>
              <w:pStyle w:val="TableCell"/>
              <w:keepNext w:val="0"/>
              <w:spacing w:before="60" w:after="60"/>
              <w:jc w:val="center"/>
              <w:rPr>
                <w:color w:val="000000"/>
              </w:rPr>
            </w:pPr>
            <w:r w:rsidRPr="001570EA">
              <w:t>16</w:t>
            </w:r>
          </w:p>
        </w:tc>
        <w:tc>
          <w:tcPr>
            <w:tcW w:w="479" w:type="pct"/>
            <w:vAlign w:val="center"/>
          </w:tcPr>
          <w:p w14:paraId="2898A1BA" w14:textId="1AAC15FE" w:rsidR="00EA5BBF" w:rsidRPr="001570EA" w:rsidRDefault="00645F9A">
            <w:pPr>
              <w:pStyle w:val="TableCell"/>
              <w:keepNext w:val="0"/>
              <w:spacing w:before="60" w:after="60"/>
              <w:jc w:val="center"/>
            </w:pPr>
            <w:ins w:id="7040" w:author="Jason Hinsey" w:date="2024-07-17T12:13:00Z">
              <w:r>
                <w:t>3</w:t>
              </w:r>
            </w:ins>
            <w:del w:id="7041" w:author="Jason Hinsey" w:date="2024-07-17T12:13:00Z">
              <w:r w:rsidR="00EA5BBF" w:rsidRPr="001570EA" w:rsidDel="00645F9A">
                <w:delText>4</w:delText>
              </w:r>
            </w:del>
            <w:r w:rsidR="00EA5BBF" w:rsidRPr="001570EA">
              <w:t xml:space="preserve">, </w:t>
            </w:r>
            <w:ins w:id="7042" w:author="Jason Hinsey" w:date="2024-07-17T12:13:00Z">
              <w:r>
                <w:t>4</w:t>
              </w:r>
            </w:ins>
            <w:del w:id="7043" w:author="Jason Hinsey" w:date="2024-07-17T12:13:00Z">
              <w:r w:rsidR="00EA5BBF" w:rsidRPr="001570EA" w:rsidDel="00645F9A">
                <w:delText>5</w:delText>
              </w:r>
            </w:del>
          </w:p>
        </w:tc>
      </w:tr>
      <w:tr w:rsidR="00EA5BBF" w:rsidRPr="001570EA" w14:paraId="2D11676B" w14:textId="77777777">
        <w:trPr>
          <w:trHeight w:val="289"/>
        </w:trPr>
        <w:tc>
          <w:tcPr>
            <w:tcW w:w="1356" w:type="pct"/>
            <w:vMerge/>
            <w:vAlign w:val="center"/>
          </w:tcPr>
          <w:p w14:paraId="2F930887" w14:textId="77777777" w:rsidR="00EA5BBF" w:rsidRPr="001570EA" w:rsidRDefault="00EA5BBF">
            <w:pPr>
              <w:pStyle w:val="TableCell"/>
              <w:keepNext w:val="0"/>
              <w:spacing w:before="60" w:after="60"/>
            </w:pPr>
          </w:p>
        </w:tc>
        <w:tc>
          <w:tcPr>
            <w:tcW w:w="2503" w:type="pct"/>
          </w:tcPr>
          <w:p w14:paraId="36BAF697" w14:textId="77777777" w:rsidR="00EA5BBF" w:rsidRPr="001570EA" w:rsidRDefault="00EA5BBF">
            <w:pPr>
              <w:pStyle w:val="TableCell"/>
              <w:keepNext w:val="0"/>
              <w:spacing w:before="60" w:after="60"/>
              <w:jc w:val="left"/>
              <w:rPr>
                <w:color w:val="000000"/>
              </w:rPr>
            </w:pPr>
            <w:r w:rsidRPr="001570EA">
              <w:t>6” (R-19) of existing attic insulation</w:t>
            </w:r>
          </w:p>
        </w:tc>
        <w:tc>
          <w:tcPr>
            <w:tcW w:w="662" w:type="pct"/>
            <w:vAlign w:val="center"/>
          </w:tcPr>
          <w:p w14:paraId="3D92DDA4" w14:textId="77777777" w:rsidR="00EA5BBF" w:rsidRPr="001570EA" w:rsidRDefault="00EA5BBF">
            <w:pPr>
              <w:pStyle w:val="TableCell"/>
              <w:keepNext w:val="0"/>
              <w:spacing w:before="60" w:after="60"/>
              <w:jc w:val="center"/>
              <w:rPr>
                <w:color w:val="000000"/>
              </w:rPr>
            </w:pPr>
            <w:r w:rsidRPr="001570EA">
              <w:t>22</w:t>
            </w:r>
          </w:p>
        </w:tc>
        <w:tc>
          <w:tcPr>
            <w:tcW w:w="479" w:type="pct"/>
            <w:vAlign w:val="center"/>
          </w:tcPr>
          <w:p w14:paraId="464DADCD" w14:textId="3A295F9E" w:rsidR="00EA5BBF" w:rsidRPr="001570EA" w:rsidRDefault="00645F9A">
            <w:pPr>
              <w:pStyle w:val="TableCell"/>
              <w:keepNext w:val="0"/>
              <w:spacing w:before="60" w:after="60"/>
              <w:jc w:val="center"/>
            </w:pPr>
            <w:ins w:id="7044" w:author="Jason Hinsey" w:date="2024-07-17T12:13:00Z">
              <w:r>
                <w:t>3</w:t>
              </w:r>
            </w:ins>
            <w:del w:id="7045" w:author="Jason Hinsey" w:date="2024-07-17T12:13:00Z">
              <w:r w:rsidR="00EA5BBF" w:rsidRPr="001570EA" w:rsidDel="00645F9A">
                <w:delText>4</w:delText>
              </w:r>
            </w:del>
            <w:r w:rsidR="00EA5BBF" w:rsidRPr="001570EA">
              <w:t xml:space="preserve">, </w:t>
            </w:r>
            <w:ins w:id="7046" w:author="Jason Hinsey" w:date="2024-07-17T12:13:00Z">
              <w:r>
                <w:t>4</w:t>
              </w:r>
            </w:ins>
            <w:del w:id="7047" w:author="Jason Hinsey" w:date="2024-07-17T12:13:00Z">
              <w:r w:rsidR="00EA5BBF" w:rsidRPr="001570EA" w:rsidDel="00645F9A">
                <w:delText>5</w:delText>
              </w:r>
            </w:del>
          </w:p>
        </w:tc>
      </w:tr>
      <w:tr w:rsidR="00EA5BBF" w:rsidRPr="001570EA" w14:paraId="6CE576EE" w14:textId="77777777">
        <w:trPr>
          <w:trHeight w:val="165"/>
        </w:trPr>
        <w:tc>
          <w:tcPr>
            <w:tcW w:w="1356" w:type="pct"/>
            <w:vMerge/>
            <w:vAlign w:val="center"/>
          </w:tcPr>
          <w:p w14:paraId="0FB93476" w14:textId="77777777" w:rsidR="00EA5BBF" w:rsidRPr="001570EA" w:rsidRDefault="00EA5BBF">
            <w:pPr>
              <w:pStyle w:val="TableCell"/>
              <w:keepNext w:val="0"/>
              <w:spacing w:before="60" w:after="60"/>
            </w:pPr>
          </w:p>
        </w:tc>
        <w:tc>
          <w:tcPr>
            <w:tcW w:w="2503" w:type="pct"/>
          </w:tcPr>
          <w:p w14:paraId="4F1E5C5F" w14:textId="77777777" w:rsidR="00EA5BBF" w:rsidRPr="001570EA" w:rsidRDefault="00EA5BBF">
            <w:pPr>
              <w:pStyle w:val="TableCell"/>
              <w:keepNext w:val="0"/>
              <w:spacing w:before="60" w:after="60"/>
              <w:jc w:val="left"/>
              <w:rPr>
                <w:color w:val="000000"/>
              </w:rPr>
            </w:pPr>
            <w:r w:rsidRPr="001570EA">
              <w:t>10” (R-30) of existing attic insulation</w:t>
            </w:r>
          </w:p>
        </w:tc>
        <w:tc>
          <w:tcPr>
            <w:tcW w:w="662" w:type="pct"/>
            <w:vAlign w:val="center"/>
          </w:tcPr>
          <w:p w14:paraId="5ACA899E" w14:textId="77777777" w:rsidR="00EA5BBF" w:rsidRPr="001570EA" w:rsidRDefault="00EA5BBF">
            <w:pPr>
              <w:pStyle w:val="TableCell"/>
              <w:keepNext w:val="0"/>
              <w:spacing w:before="60" w:after="60"/>
              <w:jc w:val="center"/>
              <w:rPr>
                <w:color w:val="000000"/>
              </w:rPr>
            </w:pPr>
            <w:r w:rsidRPr="001570EA">
              <w:t>30</w:t>
            </w:r>
          </w:p>
        </w:tc>
        <w:tc>
          <w:tcPr>
            <w:tcW w:w="479" w:type="pct"/>
            <w:vAlign w:val="center"/>
          </w:tcPr>
          <w:p w14:paraId="270E5BD3" w14:textId="3C97DA09" w:rsidR="00EA5BBF" w:rsidRPr="001570EA" w:rsidRDefault="00645F9A">
            <w:pPr>
              <w:pStyle w:val="TableCell"/>
              <w:keepNext w:val="0"/>
              <w:spacing w:before="60" w:after="60"/>
              <w:jc w:val="center"/>
            </w:pPr>
            <w:ins w:id="7048" w:author="Jason Hinsey" w:date="2024-07-17T12:14:00Z">
              <w:r>
                <w:t>3</w:t>
              </w:r>
            </w:ins>
            <w:del w:id="7049" w:author="Jason Hinsey" w:date="2024-07-17T12:14:00Z">
              <w:r w:rsidR="00EA5BBF" w:rsidRPr="001570EA" w:rsidDel="00645F9A">
                <w:delText>4</w:delText>
              </w:r>
            </w:del>
            <w:r w:rsidR="00EA5BBF" w:rsidRPr="001570EA">
              <w:t xml:space="preserve">, </w:t>
            </w:r>
            <w:ins w:id="7050" w:author="Jason Hinsey" w:date="2024-07-17T12:14:00Z">
              <w:r>
                <w:t>4</w:t>
              </w:r>
            </w:ins>
            <w:del w:id="7051" w:author="Jason Hinsey" w:date="2024-07-17T12:14:00Z">
              <w:r w:rsidR="00EA5BBF" w:rsidRPr="001570EA" w:rsidDel="00645F9A">
                <w:delText>5</w:delText>
              </w:r>
            </w:del>
          </w:p>
        </w:tc>
      </w:tr>
      <w:tr w:rsidR="00EA5BBF" w:rsidRPr="001570EA" w14:paraId="56037A88" w14:textId="77777777">
        <w:trPr>
          <w:trHeight w:val="165"/>
        </w:trPr>
        <w:tc>
          <w:tcPr>
            <w:tcW w:w="1356" w:type="pct"/>
            <w:vMerge/>
            <w:vAlign w:val="center"/>
          </w:tcPr>
          <w:p w14:paraId="3A107B07" w14:textId="77777777" w:rsidR="00EA5BBF" w:rsidRPr="001570EA" w:rsidRDefault="00EA5BBF">
            <w:pPr>
              <w:pStyle w:val="TableCell"/>
              <w:keepNext w:val="0"/>
              <w:spacing w:before="60" w:after="60"/>
            </w:pPr>
          </w:p>
        </w:tc>
        <w:tc>
          <w:tcPr>
            <w:tcW w:w="2503" w:type="pct"/>
          </w:tcPr>
          <w:p w14:paraId="254C8B0B" w14:textId="77777777" w:rsidR="00EA5BBF" w:rsidRPr="001570EA" w:rsidRDefault="00EA5BBF">
            <w:pPr>
              <w:pStyle w:val="TableCell"/>
              <w:keepNext w:val="0"/>
              <w:spacing w:before="60" w:after="60"/>
              <w:jc w:val="left"/>
            </w:pPr>
            <w:r w:rsidRPr="001570EA">
              <w:t>Vaulted ceiling insulation, primarily consisting of fiberglass batts</w:t>
            </w:r>
          </w:p>
        </w:tc>
        <w:tc>
          <w:tcPr>
            <w:tcW w:w="662" w:type="pct"/>
            <w:vAlign w:val="center"/>
          </w:tcPr>
          <w:p w14:paraId="047EF420" w14:textId="77777777" w:rsidR="00EA5BBF" w:rsidRPr="001570EA" w:rsidRDefault="00EA5BBF">
            <w:pPr>
              <w:pStyle w:val="TableCell"/>
              <w:keepNext w:val="0"/>
              <w:spacing w:before="60" w:after="60"/>
              <w:jc w:val="center"/>
            </w:pPr>
            <w:r w:rsidRPr="001570EA">
              <w:t>22.9</w:t>
            </w:r>
          </w:p>
        </w:tc>
        <w:tc>
          <w:tcPr>
            <w:tcW w:w="479" w:type="pct"/>
            <w:vAlign w:val="center"/>
          </w:tcPr>
          <w:p w14:paraId="15681BE9" w14:textId="2E09DE7F" w:rsidR="00EA5BBF" w:rsidRPr="001570EA" w:rsidRDefault="00645F9A">
            <w:pPr>
              <w:pStyle w:val="TableCell"/>
              <w:keepNext w:val="0"/>
              <w:spacing w:before="60" w:after="60"/>
              <w:jc w:val="center"/>
            </w:pPr>
            <w:ins w:id="7052" w:author="Jason Hinsey" w:date="2024-07-17T12:14:00Z">
              <w:r>
                <w:t>5</w:t>
              </w:r>
            </w:ins>
            <w:del w:id="7053" w:author="Jason Hinsey" w:date="2024-07-17T12:14:00Z">
              <w:r w:rsidR="00EA5BBF" w:rsidRPr="001570EA">
                <w:delText>6</w:delText>
              </w:r>
            </w:del>
          </w:p>
        </w:tc>
      </w:tr>
      <w:tr w:rsidR="00EA5BBF" w:rsidRPr="001570EA" w14:paraId="2C3D86F5" w14:textId="77777777">
        <w:trPr>
          <w:trHeight w:val="165"/>
        </w:trPr>
        <w:tc>
          <w:tcPr>
            <w:tcW w:w="1356" w:type="pct"/>
            <w:vMerge/>
            <w:vAlign w:val="center"/>
          </w:tcPr>
          <w:p w14:paraId="5E8098C8" w14:textId="77777777" w:rsidR="00EA5BBF" w:rsidRPr="001570EA" w:rsidRDefault="00EA5BBF">
            <w:pPr>
              <w:pStyle w:val="TableCell"/>
              <w:keepNext w:val="0"/>
              <w:spacing w:before="60" w:after="60"/>
            </w:pPr>
          </w:p>
        </w:tc>
        <w:tc>
          <w:tcPr>
            <w:tcW w:w="2503" w:type="pct"/>
          </w:tcPr>
          <w:p w14:paraId="067227A5" w14:textId="77777777" w:rsidR="00EA5BBF" w:rsidRPr="001570EA" w:rsidRDefault="00EA5BBF">
            <w:pPr>
              <w:pStyle w:val="TableCell"/>
              <w:keepNext w:val="0"/>
              <w:spacing w:before="60" w:after="60"/>
              <w:jc w:val="left"/>
            </w:pPr>
            <w:r w:rsidRPr="001570EA">
              <w:t>Default unknown: flat ceiling insulation, typically consisting of fiberglass batts</w:t>
            </w:r>
          </w:p>
        </w:tc>
        <w:tc>
          <w:tcPr>
            <w:tcW w:w="662" w:type="pct"/>
            <w:vAlign w:val="center"/>
          </w:tcPr>
          <w:p w14:paraId="6467A980" w14:textId="77777777" w:rsidR="00EA5BBF" w:rsidRPr="001570EA" w:rsidRDefault="00EA5BBF">
            <w:pPr>
              <w:pStyle w:val="TableCell"/>
              <w:keepNext w:val="0"/>
              <w:spacing w:before="60" w:after="60"/>
              <w:jc w:val="center"/>
            </w:pPr>
            <w:r w:rsidRPr="001570EA">
              <w:t>27.3</w:t>
            </w:r>
          </w:p>
        </w:tc>
        <w:tc>
          <w:tcPr>
            <w:tcW w:w="479" w:type="pct"/>
            <w:vAlign w:val="center"/>
          </w:tcPr>
          <w:p w14:paraId="77DE750E" w14:textId="623FF938" w:rsidR="00EA5BBF" w:rsidRPr="001570EA" w:rsidRDefault="00645F9A">
            <w:pPr>
              <w:pStyle w:val="TableCell"/>
              <w:keepNext w:val="0"/>
              <w:spacing w:before="60" w:after="60"/>
              <w:jc w:val="center"/>
            </w:pPr>
            <w:ins w:id="7054" w:author="Jason Hinsey" w:date="2024-07-17T12:14:00Z">
              <w:r>
                <w:t>6</w:t>
              </w:r>
            </w:ins>
            <w:del w:id="7055" w:author="Jason Hinsey" w:date="2024-07-17T12:14:00Z">
              <w:r w:rsidR="00EA5BBF" w:rsidRPr="001570EA">
                <w:delText>7</w:delText>
              </w:r>
            </w:del>
          </w:p>
        </w:tc>
      </w:tr>
      <w:tr w:rsidR="00EA5BBF" w:rsidRPr="001570EA" w14:paraId="57683E6B" w14:textId="77777777">
        <w:trPr>
          <w:trHeight w:val="289"/>
          <w:del w:id="7056" w:author="Jason Hinsey" w:date="2024-07-17T11:57:00Z"/>
        </w:trPr>
        <w:tc>
          <w:tcPr>
            <w:tcW w:w="1356" w:type="pct"/>
            <w:vAlign w:val="center"/>
          </w:tcPr>
          <w:p w14:paraId="4F6F3BFF" w14:textId="289DABB8" w:rsidR="00EA5BBF" w:rsidRPr="001570EA" w:rsidRDefault="00EA5BBF">
            <w:pPr>
              <w:pStyle w:val="TableCell"/>
              <w:keepNext w:val="0"/>
              <w:spacing w:before="60" w:after="60"/>
              <w:jc w:val="left"/>
              <w:rPr>
                <w:del w:id="7057" w:author="Jason Hinsey" w:date="2024-07-17T11:57:00Z"/>
              </w:rPr>
            </w:pPr>
            <w:del w:id="7058" w:author="Jason Hinsey" w:date="2024-07-17T11:57:00Z">
              <w:r w:rsidRPr="001570EA">
                <w:rPr>
                  <w:i/>
                </w:rPr>
                <w:delText>R</w:delText>
              </w:r>
              <w:r w:rsidRPr="001570EA">
                <w:rPr>
                  <w:i/>
                  <w:vertAlign w:val="subscript"/>
                </w:rPr>
                <w:delText xml:space="preserve">ceil,ee, </w:delText>
              </w:r>
              <w:r w:rsidRPr="001570EA">
                <w:rPr>
                  <w:rFonts w:cs="Arial"/>
                </w:rPr>
                <w:delText>Assembly R-value of ceiling/attic after retrofit</w:delText>
              </w:r>
            </w:del>
          </w:p>
          <w:p w14:paraId="795D7B0D" w14:textId="43D16B17" w:rsidR="00EA5BBF" w:rsidRPr="001570EA" w:rsidRDefault="00EA5BBF">
            <w:pPr>
              <w:pStyle w:val="TableCell"/>
              <w:keepNext w:val="0"/>
              <w:spacing w:before="60" w:after="60"/>
              <w:rPr>
                <w:del w:id="7059" w:author="Jason Hinsey" w:date="2024-07-17T11:57:00Z"/>
              </w:rPr>
            </w:pPr>
          </w:p>
        </w:tc>
        <w:tc>
          <w:tcPr>
            <w:tcW w:w="2503" w:type="pct"/>
            <w:vAlign w:val="center"/>
          </w:tcPr>
          <w:p w14:paraId="1246A4A0" w14:textId="0A667DD7" w:rsidR="00EA5BBF" w:rsidRPr="001570EA" w:rsidRDefault="00EA5BBF">
            <w:pPr>
              <w:pStyle w:val="TableCell"/>
              <w:keepNext w:val="0"/>
              <w:spacing w:before="60" w:after="60"/>
              <w:jc w:val="left"/>
              <w:rPr>
                <w:del w:id="7060" w:author="Jason Hinsey" w:date="2024-07-17T11:57:00Z"/>
                <w:color w:val="000000"/>
              </w:rPr>
            </w:pPr>
            <w:del w:id="7061" w:author="Jason Hinsey" w:date="2024-07-17T11:57:00Z">
              <w:r w:rsidRPr="001570EA">
                <w:delText>Retrofit to R-60 total attic insulation</w:delText>
              </w:r>
            </w:del>
          </w:p>
        </w:tc>
        <w:tc>
          <w:tcPr>
            <w:tcW w:w="662" w:type="pct"/>
            <w:shd w:val="clear" w:color="auto" w:fill="auto"/>
            <w:vAlign w:val="center"/>
          </w:tcPr>
          <w:p w14:paraId="3B264E30" w14:textId="3FACCC0E" w:rsidR="00EA5BBF" w:rsidRPr="001570EA" w:rsidRDefault="00EA5BBF">
            <w:pPr>
              <w:pStyle w:val="TableCell"/>
              <w:keepNext w:val="0"/>
              <w:spacing w:before="60" w:after="60"/>
              <w:jc w:val="center"/>
              <w:rPr>
                <w:del w:id="7062" w:author="Jason Hinsey" w:date="2024-07-17T11:57:00Z"/>
                <w:color w:val="000000"/>
              </w:rPr>
            </w:pPr>
            <w:del w:id="7063" w:author="Jason Hinsey" w:date="2024-07-17T11:57:00Z">
              <w:r w:rsidRPr="001570EA">
                <w:delText>60</w:delText>
              </w:r>
            </w:del>
          </w:p>
        </w:tc>
        <w:tc>
          <w:tcPr>
            <w:tcW w:w="479" w:type="pct"/>
            <w:vAlign w:val="center"/>
          </w:tcPr>
          <w:p w14:paraId="47926CE4" w14:textId="6E705925" w:rsidR="00EA5BBF" w:rsidRPr="001570EA" w:rsidDel="00550844" w:rsidRDefault="00EA5BBF">
            <w:pPr>
              <w:pStyle w:val="TableCell"/>
              <w:keepNext w:val="0"/>
              <w:spacing w:before="60" w:after="60"/>
              <w:jc w:val="center"/>
              <w:rPr>
                <w:del w:id="7064" w:author="Jason Hinsey" w:date="2024-07-17T11:57:00Z"/>
              </w:rPr>
            </w:pPr>
            <w:del w:id="7065" w:author="Jason Hinsey" w:date="2024-07-17T11:57:00Z">
              <w:r w:rsidRPr="001570EA">
                <w:delText>2</w:delText>
              </w:r>
            </w:del>
          </w:p>
        </w:tc>
      </w:tr>
      <w:tr w:rsidR="00EA5BBF" w:rsidRPr="001570EA" w14:paraId="59F7A42E" w14:textId="77777777">
        <w:trPr>
          <w:trHeight w:val="398"/>
        </w:trPr>
        <w:tc>
          <w:tcPr>
            <w:tcW w:w="1356" w:type="pct"/>
            <w:vMerge w:val="restart"/>
            <w:vAlign w:val="center"/>
          </w:tcPr>
          <w:p w14:paraId="552F75AC" w14:textId="77777777" w:rsidR="00EA5BBF" w:rsidRPr="001570EA" w:rsidRDefault="00EA5BBF">
            <w:pPr>
              <w:pStyle w:val="TableCell"/>
              <w:keepNext w:val="0"/>
              <w:spacing w:before="60" w:after="60"/>
              <w:jc w:val="left"/>
              <w:rPr>
                <w:rFonts w:cs="Arial"/>
              </w:rPr>
            </w:pPr>
            <w:r w:rsidRPr="001570EA">
              <w:rPr>
                <w:i/>
              </w:rPr>
              <w:t>R</w:t>
            </w:r>
            <w:r w:rsidRPr="001570EA">
              <w:rPr>
                <w:i/>
                <w:vertAlign w:val="subscript"/>
              </w:rPr>
              <w:t>wall,base</w:t>
            </w:r>
            <w:r w:rsidRPr="001570EA">
              <w:t xml:space="preserve">, </w:t>
            </w:r>
            <w:r w:rsidRPr="001570EA">
              <w:rPr>
                <w:rFonts w:cs="Arial"/>
              </w:rPr>
              <w:t>Assembly R-value of wall before retrofit</w:t>
            </w:r>
          </w:p>
          <w:p w14:paraId="18C2296B" w14:textId="77777777" w:rsidR="00EA5BBF" w:rsidRPr="001570EA" w:rsidRDefault="00EA5BBF">
            <w:pPr>
              <w:pStyle w:val="TableCell"/>
              <w:keepNext w:val="0"/>
              <w:spacing w:before="60" w:after="60"/>
            </w:pPr>
          </w:p>
        </w:tc>
        <w:tc>
          <w:tcPr>
            <w:tcW w:w="2503" w:type="pct"/>
          </w:tcPr>
          <w:p w14:paraId="6BBBB0DB" w14:textId="77777777" w:rsidR="00EA5BBF" w:rsidRPr="001570EA" w:rsidRDefault="00EA5BBF">
            <w:pPr>
              <w:pStyle w:val="TableCell"/>
              <w:keepNext w:val="0"/>
              <w:spacing w:before="60" w:after="60"/>
              <w:jc w:val="left"/>
              <w:rPr>
                <w:color w:val="000000"/>
              </w:rPr>
            </w:pPr>
            <w:r w:rsidRPr="001570EA">
              <w:rPr>
                <w:color w:val="000000"/>
              </w:rPr>
              <w:t xml:space="preserve">Un-insulated wall with 2x4 studs @ </w:t>
            </w:r>
            <w:proofErr w:type="gramStart"/>
            <w:r w:rsidRPr="001570EA">
              <w:rPr>
                <w:color w:val="000000"/>
              </w:rPr>
              <w:t>16</w:t>
            </w:r>
            <w:proofErr w:type="gramEnd"/>
            <w:r w:rsidRPr="001570EA">
              <w:rPr>
                <w:color w:val="000000"/>
              </w:rPr>
              <w:t>” o.c., w/ wood/vinyl siding</w:t>
            </w:r>
          </w:p>
        </w:tc>
        <w:tc>
          <w:tcPr>
            <w:tcW w:w="662" w:type="pct"/>
            <w:vAlign w:val="center"/>
          </w:tcPr>
          <w:p w14:paraId="1A7CAA3C" w14:textId="77777777" w:rsidR="00EA5BBF" w:rsidRPr="001570EA" w:rsidRDefault="00EA5BBF">
            <w:pPr>
              <w:pStyle w:val="TableCell"/>
              <w:keepNext w:val="0"/>
              <w:spacing w:before="60" w:after="60"/>
              <w:jc w:val="center"/>
              <w:rPr>
                <w:color w:val="000000"/>
              </w:rPr>
            </w:pPr>
            <w:r w:rsidRPr="001570EA">
              <w:rPr>
                <w:color w:val="000000"/>
              </w:rPr>
              <w:t>5</w:t>
            </w:r>
          </w:p>
        </w:tc>
        <w:tc>
          <w:tcPr>
            <w:tcW w:w="479" w:type="pct"/>
            <w:vAlign w:val="center"/>
          </w:tcPr>
          <w:p w14:paraId="3B9B9032" w14:textId="49CA310D" w:rsidR="00EA5BBF" w:rsidRPr="001570EA" w:rsidRDefault="00645F9A">
            <w:pPr>
              <w:pStyle w:val="TableCell"/>
              <w:keepNext w:val="0"/>
              <w:spacing w:before="60" w:after="60"/>
              <w:jc w:val="center"/>
              <w:rPr>
                <w:color w:val="000000"/>
              </w:rPr>
            </w:pPr>
            <w:ins w:id="7066" w:author="Jason Hinsey" w:date="2024-07-17T12:14:00Z">
              <w:r>
                <w:t>3</w:t>
              </w:r>
            </w:ins>
            <w:del w:id="7067" w:author="Jason Hinsey" w:date="2024-07-17T12:14:00Z">
              <w:r w:rsidR="00EA5BBF" w:rsidRPr="001570EA" w:rsidDel="00645F9A">
                <w:delText>4</w:delText>
              </w:r>
            </w:del>
            <w:r w:rsidR="00EA5BBF" w:rsidRPr="001570EA">
              <w:t xml:space="preserve">, </w:t>
            </w:r>
            <w:ins w:id="7068" w:author="Jason Hinsey" w:date="2024-07-17T12:14:00Z">
              <w:r>
                <w:t>4</w:t>
              </w:r>
            </w:ins>
            <w:del w:id="7069" w:author="Jason Hinsey" w:date="2024-07-17T12:14:00Z">
              <w:r w:rsidR="00EA5BBF" w:rsidRPr="001570EA" w:rsidDel="00645F9A">
                <w:delText>5</w:delText>
              </w:r>
            </w:del>
          </w:p>
        </w:tc>
      </w:tr>
      <w:tr w:rsidR="00EA5BBF" w:rsidRPr="001570EA" w14:paraId="0C51E5B5" w14:textId="77777777">
        <w:trPr>
          <w:trHeight w:val="397"/>
        </w:trPr>
        <w:tc>
          <w:tcPr>
            <w:tcW w:w="1356" w:type="pct"/>
            <w:vMerge/>
            <w:vAlign w:val="center"/>
          </w:tcPr>
          <w:p w14:paraId="0C6266A2" w14:textId="77777777" w:rsidR="00EA5BBF" w:rsidRPr="001570EA" w:rsidRDefault="00EA5BBF">
            <w:pPr>
              <w:pStyle w:val="TableCell"/>
              <w:keepNext w:val="0"/>
              <w:spacing w:before="60" w:after="60"/>
              <w:jc w:val="left"/>
              <w:rPr>
                <w:i/>
              </w:rPr>
            </w:pPr>
          </w:p>
        </w:tc>
        <w:tc>
          <w:tcPr>
            <w:tcW w:w="2503" w:type="pct"/>
          </w:tcPr>
          <w:p w14:paraId="36081A3C" w14:textId="77777777" w:rsidR="00EA5BBF" w:rsidRPr="001570EA" w:rsidRDefault="00EA5BBF">
            <w:pPr>
              <w:pStyle w:val="TableCell"/>
              <w:keepNext w:val="0"/>
              <w:spacing w:before="60" w:after="60"/>
              <w:jc w:val="left"/>
              <w:rPr>
                <w:color w:val="000000"/>
              </w:rPr>
            </w:pPr>
            <w:r w:rsidRPr="001570EA">
              <w:rPr>
                <w:color w:val="000000"/>
              </w:rPr>
              <w:t xml:space="preserve">Default unknown: primarily batt insulated </w:t>
            </w:r>
            <w:proofErr w:type="gramStart"/>
            <w:r w:rsidRPr="001570EA">
              <w:rPr>
                <w:color w:val="000000"/>
              </w:rPr>
              <w:t>2x4</w:t>
            </w:r>
            <w:proofErr w:type="gramEnd"/>
            <w:r w:rsidRPr="001570EA">
              <w:rPr>
                <w:color w:val="000000"/>
              </w:rPr>
              <w:t xml:space="preserve"> stud cavity</w:t>
            </w:r>
          </w:p>
        </w:tc>
        <w:tc>
          <w:tcPr>
            <w:tcW w:w="662" w:type="pct"/>
            <w:vAlign w:val="center"/>
          </w:tcPr>
          <w:p w14:paraId="6FE35147" w14:textId="77777777" w:rsidR="00EA5BBF" w:rsidRPr="001570EA" w:rsidRDefault="00EA5BBF">
            <w:pPr>
              <w:pStyle w:val="TableCell"/>
              <w:keepNext w:val="0"/>
              <w:spacing w:before="60" w:after="60"/>
              <w:jc w:val="center"/>
              <w:rPr>
                <w:color w:val="000000"/>
              </w:rPr>
            </w:pPr>
            <w:r w:rsidRPr="001570EA">
              <w:rPr>
                <w:color w:val="000000"/>
              </w:rPr>
              <w:t>13</w:t>
            </w:r>
          </w:p>
        </w:tc>
        <w:tc>
          <w:tcPr>
            <w:tcW w:w="479" w:type="pct"/>
            <w:vAlign w:val="center"/>
          </w:tcPr>
          <w:p w14:paraId="7EB1F6B1" w14:textId="1F9274A7" w:rsidR="00EA5BBF" w:rsidRPr="001570EA" w:rsidRDefault="00645F9A">
            <w:pPr>
              <w:pStyle w:val="TableCell"/>
              <w:keepNext w:val="0"/>
              <w:spacing w:before="60" w:after="60"/>
              <w:jc w:val="center"/>
            </w:pPr>
            <w:ins w:id="7070" w:author="Jason Hinsey" w:date="2024-07-17T12:14:00Z">
              <w:r>
                <w:t>7</w:t>
              </w:r>
            </w:ins>
            <w:del w:id="7071" w:author="Jason Hinsey" w:date="2024-07-17T12:14:00Z">
              <w:r w:rsidR="00EA5BBF" w:rsidRPr="001570EA">
                <w:delText>8</w:delText>
              </w:r>
            </w:del>
          </w:p>
        </w:tc>
      </w:tr>
      <w:tr w:rsidR="00EA5BBF" w:rsidRPr="001570EA" w14:paraId="06AE424E" w14:textId="77777777">
        <w:trPr>
          <w:trHeight w:val="289"/>
          <w:del w:id="7072" w:author="Jason Hinsey" w:date="2024-07-17T11:57:00Z"/>
        </w:trPr>
        <w:tc>
          <w:tcPr>
            <w:tcW w:w="1356" w:type="pct"/>
            <w:vAlign w:val="center"/>
          </w:tcPr>
          <w:p w14:paraId="3CE5F88B" w14:textId="1356AEF2" w:rsidR="00EA5BBF" w:rsidRPr="001570EA" w:rsidRDefault="00EA5BBF">
            <w:pPr>
              <w:pStyle w:val="TableCell"/>
              <w:keepNext w:val="0"/>
              <w:spacing w:before="60" w:after="60"/>
              <w:jc w:val="left"/>
              <w:rPr>
                <w:del w:id="7073" w:author="Jason Hinsey" w:date="2024-07-17T11:57:00Z"/>
                <w:i/>
              </w:rPr>
            </w:pPr>
            <w:del w:id="7074" w:author="Jason Hinsey" w:date="2024-07-17T11:57:00Z">
              <w:r w:rsidRPr="001570EA">
                <w:rPr>
                  <w:i/>
                </w:rPr>
                <w:delText>R</w:delText>
              </w:r>
              <w:r w:rsidRPr="001570EA">
                <w:rPr>
                  <w:i/>
                  <w:vertAlign w:val="subscript"/>
                </w:rPr>
                <w:delText>wall,ee</w:delText>
              </w:r>
              <w:r w:rsidRPr="001570EA">
                <w:delText xml:space="preserve">, </w:delText>
              </w:r>
              <w:r w:rsidRPr="001570EA">
                <w:rPr>
                  <w:rFonts w:cs="Arial"/>
                </w:rPr>
                <w:delText>Assembly R-value of wall after retrofit</w:delText>
              </w:r>
            </w:del>
          </w:p>
        </w:tc>
        <w:tc>
          <w:tcPr>
            <w:tcW w:w="2503" w:type="pct"/>
          </w:tcPr>
          <w:p w14:paraId="5D7CB147" w14:textId="0D7BFC54" w:rsidR="00EA5BBF" w:rsidRPr="001570EA" w:rsidRDefault="00EA5BBF">
            <w:pPr>
              <w:pStyle w:val="TableCell"/>
              <w:keepNext w:val="0"/>
              <w:spacing w:before="60" w:after="60"/>
              <w:jc w:val="left"/>
              <w:rPr>
                <w:del w:id="7075" w:author="Jason Hinsey" w:date="2024-07-17T11:57:00Z"/>
                <w:color w:val="000000"/>
                <w:vertAlign w:val="superscript"/>
              </w:rPr>
            </w:pPr>
            <w:del w:id="7076" w:author="Jason Hinsey" w:date="2024-07-17T11:57:00Z">
              <w:r w:rsidRPr="001570EA">
                <w:delText>Add R10 insulative wall sheathing beneath the new siding</w:delText>
              </w:r>
            </w:del>
          </w:p>
        </w:tc>
        <w:tc>
          <w:tcPr>
            <w:tcW w:w="662" w:type="pct"/>
            <w:vAlign w:val="center"/>
          </w:tcPr>
          <w:p w14:paraId="13A9E742" w14:textId="55F6B5F5" w:rsidR="00EA5BBF" w:rsidRPr="001570EA" w:rsidRDefault="00EA5BBF">
            <w:pPr>
              <w:pStyle w:val="TableCell"/>
              <w:keepNext w:val="0"/>
              <w:spacing w:before="60" w:after="60"/>
              <w:jc w:val="center"/>
              <w:rPr>
                <w:del w:id="7077" w:author="Jason Hinsey" w:date="2024-07-17T11:57:00Z"/>
                <w:color w:val="000000"/>
              </w:rPr>
            </w:pPr>
            <w:del w:id="7078" w:author="Jason Hinsey" w:date="2024-07-17T11:57:00Z">
              <w:r w:rsidRPr="001570EA">
                <w:rPr>
                  <w:color w:val="000000"/>
                </w:rPr>
                <w:delText>15</w:delText>
              </w:r>
            </w:del>
          </w:p>
        </w:tc>
        <w:tc>
          <w:tcPr>
            <w:tcW w:w="479" w:type="pct"/>
            <w:vAlign w:val="center"/>
          </w:tcPr>
          <w:p w14:paraId="7819891E" w14:textId="039ECBC2" w:rsidR="00EA5BBF" w:rsidRPr="001570EA" w:rsidRDefault="00EA5BBF">
            <w:pPr>
              <w:pStyle w:val="TableCell"/>
              <w:keepNext w:val="0"/>
              <w:spacing w:before="60" w:after="60"/>
              <w:jc w:val="center"/>
              <w:rPr>
                <w:del w:id="7079" w:author="Jason Hinsey" w:date="2024-07-17T11:57:00Z"/>
                <w:color w:val="000000"/>
              </w:rPr>
            </w:pPr>
            <w:del w:id="7080" w:author="Jason Hinsey" w:date="2024-07-17T11:57:00Z">
              <w:r w:rsidRPr="001570EA">
                <w:rPr>
                  <w:color w:val="000000"/>
                </w:rPr>
                <w:delText>2</w:delText>
              </w:r>
            </w:del>
          </w:p>
        </w:tc>
      </w:tr>
      <w:tr w:rsidR="00EA5BBF" w:rsidRPr="001570EA" w14:paraId="276AAAB1" w14:textId="77777777">
        <w:trPr>
          <w:trHeight w:val="270"/>
        </w:trPr>
        <w:tc>
          <w:tcPr>
            <w:tcW w:w="1356" w:type="pct"/>
            <w:vMerge w:val="restart"/>
            <w:vAlign w:val="center"/>
          </w:tcPr>
          <w:p w14:paraId="66326E4B" w14:textId="77777777" w:rsidR="00EA5BBF" w:rsidRPr="001570EA" w:rsidRDefault="00EA5BBF">
            <w:pPr>
              <w:pStyle w:val="TableCell"/>
              <w:keepNext w:val="0"/>
              <w:spacing w:before="60" w:after="60"/>
              <w:jc w:val="left"/>
              <w:rPr>
                <w:i/>
              </w:rPr>
            </w:pPr>
            <w:r w:rsidRPr="001570EA">
              <w:rPr>
                <w:i/>
              </w:rPr>
              <w:t>R</w:t>
            </w:r>
            <w:r w:rsidRPr="001570EA">
              <w:rPr>
                <w:i/>
                <w:vertAlign w:val="subscript"/>
              </w:rPr>
              <w:t>floor,base</w:t>
            </w:r>
            <w:r w:rsidRPr="001570EA">
              <w:rPr>
                <w:i/>
              </w:rPr>
              <w:t xml:space="preserve">, </w:t>
            </w:r>
            <w:r w:rsidRPr="001570EA">
              <w:t>R-value of floor before retrofit</w:t>
            </w:r>
            <w:r w:rsidRPr="001570EA">
              <w:rPr>
                <w:i/>
              </w:rPr>
              <w:t xml:space="preserve"> </w:t>
            </w:r>
          </w:p>
        </w:tc>
        <w:tc>
          <w:tcPr>
            <w:tcW w:w="2503" w:type="pct"/>
          </w:tcPr>
          <w:p w14:paraId="37BE29C9" w14:textId="77777777" w:rsidR="00EA5BBF" w:rsidRPr="001570EA" w:rsidRDefault="00EA5BBF">
            <w:pPr>
              <w:pStyle w:val="TableCell"/>
              <w:keepNext w:val="0"/>
              <w:spacing w:before="60" w:after="60"/>
              <w:jc w:val="left"/>
            </w:pPr>
            <w:r w:rsidRPr="001570EA">
              <w:t>Thermal resistance of existing floor above crawlspace</w:t>
            </w:r>
          </w:p>
        </w:tc>
        <w:tc>
          <w:tcPr>
            <w:tcW w:w="662" w:type="pct"/>
            <w:vAlign w:val="center"/>
          </w:tcPr>
          <w:p w14:paraId="1555C523" w14:textId="77777777" w:rsidR="00EA5BBF" w:rsidRPr="001570EA" w:rsidRDefault="00EA5BBF">
            <w:pPr>
              <w:pStyle w:val="TableCell"/>
              <w:keepNext w:val="0"/>
              <w:spacing w:before="60" w:after="60"/>
              <w:jc w:val="center"/>
              <w:rPr>
                <w:color w:val="000000"/>
              </w:rPr>
            </w:pPr>
            <w:r w:rsidRPr="001570EA">
              <w:rPr>
                <w:color w:val="000000"/>
              </w:rPr>
              <w:t>4</w:t>
            </w:r>
          </w:p>
        </w:tc>
        <w:tc>
          <w:tcPr>
            <w:tcW w:w="479" w:type="pct"/>
            <w:vAlign w:val="center"/>
          </w:tcPr>
          <w:p w14:paraId="16787D46" w14:textId="006AB565" w:rsidR="00EA5BBF" w:rsidRPr="001570EA" w:rsidDel="00A869AC" w:rsidRDefault="00645F9A">
            <w:pPr>
              <w:pStyle w:val="TableCell"/>
              <w:keepNext w:val="0"/>
              <w:spacing w:before="60" w:after="60"/>
              <w:jc w:val="center"/>
              <w:rPr>
                <w:color w:val="000000"/>
              </w:rPr>
            </w:pPr>
            <w:ins w:id="7081" w:author="Jason Hinsey" w:date="2024-07-17T12:14:00Z">
              <w:r>
                <w:t>3</w:t>
              </w:r>
            </w:ins>
            <w:del w:id="7082" w:author="Jason Hinsey" w:date="2024-07-17T12:14:00Z">
              <w:r w:rsidR="00EA5BBF" w:rsidRPr="001570EA" w:rsidDel="00645F9A">
                <w:delText>4</w:delText>
              </w:r>
            </w:del>
            <w:r w:rsidR="00EA5BBF" w:rsidRPr="001570EA">
              <w:t xml:space="preserve">, </w:t>
            </w:r>
            <w:ins w:id="7083" w:author="Jason Hinsey" w:date="2024-07-17T12:14:00Z">
              <w:r>
                <w:t>4</w:t>
              </w:r>
            </w:ins>
            <w:del w:id="7084" w:author="Jason Hinsey" w:date="2024-07-17T12:14:00Z">
              <w:r w:rsidR="00EA5BBF" w:rsidRPr="001570EA" w:rsidDel="00645F9A">
                <w:delText>5</w:delText>
              </w:r>
            </w:del>
          </w:p>
        </w:tc>
      </w:tr>
      <w:tr w:rsidR="00EA5BBF" w:rsidRPr="001570EA" w14:paraId="013D5BD5" w14:textId="77777777">
        <w:trPr>
          <w:trHeight w:val="270"/>
        </w:trPr>
        <w:tc>
          <w:tcPr>
            <w:tcW w:w="1356" w:type="pct"/>
            <w:vMerge/>
            <w:vAlign w:val="center"/>
          </w:tcPr>
          <w:p w14:paraId="42230DFC" w14:textId="77777777" w:rsidR="00EA5BBF" w:rsidRPr="001570EA" w:rsidRDefault="00EA5BBF">
            <w:pPr>
              <w:pStyle w:val="TableCell"/>
              <w:keepNext w:val="0"/>
              <w:spacing w:before="60" w:after="60"/>
              <w:jc w:val="left"/>
              <w:rPr>
                <w:i/>
              </w:rPr>
            </w:pPr>
          </w:p>
        </w:tc>
        <w:tc>
          <w:tcPr>
            <w:tcW w:w="2503" w:type="pct"/>
          </w:tcPr>
          <w:p w14:paraId="55DC538A" w14:textId="77777777" w:rsidR="00EA5BBF" w:rsidRPr="001570EA" w:rsidRDefault="00EA5BBF">
            <w:pPr>
              <w:pStyle w:val="TableCell"/>
              <w:keepNext w:val="0"/>
              <w:spacing w:before="60" w:after="60"/>
              <w:jc w:val="left"/>
            </w:pPr>
            <w:r w:rsidRPr="001570EA">
              <w:t xml:space="preserve">Default unknown: primarily uninsulated floors with </w:t>
            </w:r>
            <w:proofErr w:type="gramStart"/>
            <w:r w:rsidRPr="001570EA">
              <w:t>some</w:t>
            </w:r>
            <w:proofErr w:type="gramEnd"/>
            <w:r w:rsidRPr="001570EA">
              <w:t xml:space="preserve"> homes having fiberglass batts installed</w:t>
            </w:r>
          </w:p>
        </w:tc>
        <w:tc>
          <w:tcPr>
            <w:tcW w:w="662" w:type="pct"/>
            <w:vAlign w:val="center"/>
          </w:tcPr>
          <w:p w14:paraId="007DAA8E" w14:textId="77777777" w:rsidR="00EA5BBF" w:rsidRPr="001570EA" w:rsidDel="00A869AC" w:rsidRDefault="00EA5BBF">
            <w:pPr>
              <w:pStyle w:val="TableCell"/>
              <w:keepNext w:val="0"/>
              <w:spacing w:before="60" w:after="60"/>
              <w:jc w:val="center"/>
              <w:rPr>
                <w:color w:val="000000"/>
              </w:rPr>
            </w:pPr>
            <w:r w:rsidRPr="001570EA">
              <w:rPr>
                <w:color w:val="000000"/>
              </w:rPr>
              <w:t>6.9</w:t>
            </w:r>
          </w:p>
        </w:tc>
        <w:tc>
          <w:tcPr>
            <w:tcW w:w="479" w:type="pct"/>
            <w:vAlign w:val="center"/>
          </w:tcPr>
          <w:p w14:paraId="7004BFC2" w14:textId="0C63E98D" w:rsidR="00EA5BBF" w:rsidRPr="001570EA" w:rsidRDefault="00645F9A">
            <w:pPr>
              <w:pStyle w:val="TableCell"/>
              <w:keepNext w:val="0"/>
              <w:spacing w:before="60" w:after="60"/>
              <w:jc w:val="center"/>
            </w:pPr>
            <w:ins w:id="7085" w:author="Jason Hinsey" w:date="2024-07-17T12:14:00Z">
              <w:r>
                <w:t>8</w:t>
              </w:r>
            </w:ins>
            <w:del w:id="7086" w:author="Jason Hinsey" w:date="2024-07-17T12:14:00Z">
              <w:r w:rsidR="00EA5BBF" w:rsidRPr="001570EA">
                <w:delText>9</w:delText>
              </w:r>
            </w:del>
          </w:p>
        </w:tc>
      </w:tr>
      <w:tr w:rsidR="00EA5BBF" w:rsidRPr="001570EA" w14:paraId="167EDE3F" w14:textId="77777777">
        <w:trPr>
          <w:trHeight w:val="278"/>
        </w:trPr>
        <w:tc>
          <w:tcPr>
            <w:tcW w:w="1356" w:type="pct"/>
            <w:vMerge w:val="restart"/>
            <w:vAlign w:val="center"/>
          </w:tcPr>
          <w:p w14:paraId="7C40346A" w14:textId="77777777" w:rsidR="00EA5BBF" w:rsidRPr="001570EA" w:rsidRDefault="00023D70">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rimjoist,base</m:t>
                  </m:r>
                </m:sub>
              </m:sSub>
            </m:oMath>
            <w:r w:rsidR="00EA5BBF" w:rsidRPr="001570EA">
              <w:t>, R-value of rim joist before retrofit</w:t>
            </w:r>
          </w:p>
        </w:tc>
        <w:tc>
          <w:tcPr>
            <w:tcW w:w="2503" w:type="pct"/>
            <w:vAlign w:val="center"/>
          </w:tcPr>
          <w:p w14:paraId="4627AF68" w14:textId="77777777" w:rsidR="00EA5BBF" w:rsidRPr="001570EA" w:rsidRDefault="00EA5BBF">
            <w:pPr>
              <w:pStyle w:val="TableCell"/>
              <w:keepNext w:val="0"/>
              <w:spacing w:before="60" w:after="60"/>
              <w:jc w:val="left"/>
            </w:pPr>
            <w:r w:rsidRPr="001570EA">
              <w:rPr>
                <w:rFonts w:cs="Arial"/>
              </w:rPr>
              <w:t>Thermal resistance of existing rim joist</w:t>
            </w:r>
          </w:p>
        </w:tc>
        <w:tc>
          <w:tcPr>
            <w:tcW w:w="662" w:type="pct"/>
            <w:vAlign w:val="center"/>
          </w:tcPr>
          <w:p w14:paraId="7B810E02" w14:textId="77777777" w:rsidR="00EA5BBF" w:rsidRPr="001570EA" w:rsidRDefault="00EA5BBF">
            <w:pPr>
              <w:pStyle w:val="TableCell"/>
              <w:keepNext w:val="0"/>
              <w:spacing w:before="60" w:after="60"/>
              <w:jc w:val="center"/>
              <w:rPr>
                <w:color w:val="000000"/>
              </w:rPr>
            </w:pPr>
            <w:r w:rsidRPr="001570EA">
              <w:rPr>
                <w:color w:val="000000"/>
              </w:rPr>
              <w:t>2.5</w:t>
            </w:r>
          </w:p>
        </w:tc>
        <w:tc>
          <w:tcPr>
            <w:tcW w:w="479" w:type="pct"/>
            <w:vAlign w:val="center"/>
          </w:tcPr>
          <w:p w14:paraId="21034BC7" w14:textId="4FAA0D7B" w:rsidR="00EA5BBF" w:rsidRPr="001570EA" w:rsidRDefault="006A246E">
            <w:pPr>
              <w:pStyle w:val="TableCell"/>
              <w:keepNext w:val="0"/>
              <w:spacing w:before="60" w:after="60"/>
              <w:jc w:val="center"/>
              <w:rPr>
                <w:color w:val="000000"/>
              </w:rPr>
            </w:pPr>
            <w:ins w:id="7087" w:author="Jason Hinsey" w:date="2024-07-17T12:14:00Z">
              <w:r>
                <w:t>3</w:t>
              </w:r>
            </w:ins>
            <w:del w:id="7088" w:author="Jason Hinsey" w:date="2024-07-17T12:14:00Z">
              <w:r w:rsidR="00EA5BBF" w:rsidRPr="001570EA" w:rsidDel="006A246E">
                <w:delText>4</w:delText>
              </w:r>
            </w:del>
            <w:r w:rsidR="00EA5BBF" w:rsidRPr="001570EA">
              <w:t xml:space="preserve">, </w:t>
            </w:r>
            <w:ins w:id="7089" w:author="Jason Hinsey" w:date="2024-07-17T12:14:00Z">
              <w:r>
                <w:t>4</w:t>
              </w:r>
            </w:ins>
            <w:del w:id="7090" w:author="Jason Hinsey" w:date="2024-07-17T12:14:00Z">
              <w:r w:rsidR="00EA5BBF" w:rsidRPr="001570EA" w:rsidDel="006A246E">
                <w:delText>5</w:delText>
              </w:r>
            </w:del>
          </w:p>
        </w:tc>
      </w:tr>
      <w:tr w:rsidR="00EA5BBF" w:rsidRPr="001570EA" w14:paraId="33EFA793" w14:textId="77777777">
        <w:trPr>
          <w:trHeight w:val="277"/>
        </w:trPr>
        <w:tc>
          <w:tcPr>
            <w:tcW w:w="1356" w:type="pct"/>
            <w:vMerge/>
            <w:vAlign w:val="center"/>
          </w:tcPr>
          <w:p w14:paraId="1C20DF45" w14:textId="77777777" w:rsidR="00EA5BBF" w:rsidRPr="001570EA" w:rsidRDefault="00EA5BBF">
            <w:pPr>
              <w:pStyle w:val="TableCell"/>
              <w:keepNext w:val="0"/>
              <w:spacing w:before="60" w:after="60"/>
              <w:jc w:val="left"/>
            </w:pPr>
          </w:p>
        </w:tc>
        <w:tc>
          <w:tcPr>
            <w:tcW w:w="2503" w:type="pct"/>
            <w:vAlign w:val="center"/>
          </w:tcPr>
          <w:p w14:paraId="34221F60" w14:textId="77777777" w:rsidR="00EA5BBF" w:rsidRPr="001570EA" w:rsidDel="00304374" w:rsidRDefault="00EA5BBF">
            <w:pPr>
              <w:pStyle w:val="TableCell"/>
              <w:keepNext w:val="0"/>
              <w:spacing w:before="60" w:after="60"/>
              <w:jc w:val="left"/>
              <w:rPr>
                <w:rFonts w:cs="Arial"/>
              </w:rPr>
            </w:pPr>
            <w:r w:rsidRPr="001570EA">
              <w:rPr>
                <w:rFonts w:cs="Arial"/>
              </w:rPr>
              <w:t>Default unknown: mix of uninsulated and insulated homes. Insulation primarily fiberglass batt type.</w:t>
            </w:r>
          </w:p>
        </w:tc>
        <w:tc>
          <w:tcPr>
            <w:tcW w:w="662" w:type="pct"/>
            <w:vAlign w:val="center"/>
          </w:tcPr>
          <w:p w14:paraId="1C1A8064" w14:textId="77777777" w:rsidR="00EA5BBF" w:rsidRPr="001570EA" w:rsidRDefault="00EA5BBF">
            <w:pPr>
              <w:pStyle w:val="TableCell"/>
              <w:keepNext w:val="0"/>
              <w:spacing w:before="60" w:after="60"/>
              <w:jc w:val="center"/>
              <w:rPr>
                <w:color w:val="000000"/>
              </w:rPr>
            </w:pPr>
            <w:r w:rsidRPr="001570EA">
              <w:rPr>
                <w:color w:val="000000"/>
              </w:rPr>
              <w:t>7.4</w:t>
            </w:r>
          </w:p>
        </w:tc>
        <w:tc>
          <w:tcPr>
            <w:tcW w:w="479" w:type="pct"/>
            <w:vAlign w:val="center"/>
          </w:tcPr>
          <w:p w14:paraId="3FBC3FFD" w14:textId="1FA1A385" w:rsidR="00EA5BBF" w:rsidRPr="001570EA" w:rsidRDefault="006A246E">
            <w:pPr>
              <w:pStyle w:val="TableCell"/>
              <w:keepNext w:val="0"/>
              <w:spacing w:before="60" w:after="60"/>
              <w:jc w:val="center"/>
            </w:pPr>
            <w:ins w:id="7091" w:author="Jason Hinsey" w:date="2024-07-17T12:14:00Z">
              <w:r>
                <w:t>9</w:t>
              </w:r>
            </w:ins>
            <w:del w:id="7092" w:author="Jason Hinsey" w:date="2024-07-17T12:14:00Z">
              <w:r w:rsidR="00EA5BBF" w:rsidRPr="001570EA">
                <w:delText>10</w:delText>
              </w:r>
            </w:del>
          </w:p>
        </w:tc>
      </w:tr>
    </w:tbl>
    <w:p w14:paraId="093CE817" w14:textId="77777777" w:rsidR="00EA5BBF" w:rsidRPr="001570EA" w:rsidRDefault="00EA5BBF" w:rsidP="00EA5BBF"/>
    <w:p w14:paraId="289933E9" w14:textId="77A098FA" w:rsidR="00EA5BBF" w:rsidRPr="001570EA" w:rsidRDefault="00EA5BBF" w:rsidP="00EA5BBF">
      <w:pPr>
        <w:pStyle w:val="Caption"/>
      </w:pPr>
      <w:bookmarkStart w:id="7093" w:name="_Ref151086083"/>
      <w:r w:rsidRPr="001570EA">
        <w:t xml:space="preserve">Table </w:t>
      </w:r>
      <w:ins w:id="709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09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096" w:author="Greg Clendenning" w:date="2024-08-18T13:12:00Z" w16du:dateUtc="2024-08-18T17:12:00Z">
        <w:r w:rsidR="00C90B80">
          <w:rPr>
            <w:noProof/>
          </w:rPr>
          <w:t>148</w:t>
        </w:r>
      </w:ins>
      <w:ins w:id="7097" w:author="Nick Arnemann" w:date="2024-08-15T17:15:00Z" w16du:dateUtc="2024-08-15T21:15:00Z">
        <w:del w:id="7098" w:author="Greg Clendenning" w:date="2024-08-18T13:12:00Z" w16du:dateUtc="2024-08-18T17:12:00Z">
          <w:r w:rsidR="003A37B2" w:rsidDel="00C90B80">
            <w:rPr>
              <w:noProof/>
            </w:rPr>
            <w:delText>148</w:delText>
          </w:r>
        </w:del>
      </w:ins>
      <w:ins w:id="7099" w:author="Andrew Dionne" w:date="2024-07-17T14:16:00Z">
        <w:del w:id="7100" w:author="Greg Clendenning" w:date="2024-08-18T13:12:00Z" w16du:dateUtc="2024-08-18T17:12:00Z">
          <w:r w:rsidR="00CB537A" w:rsidDel="00C90B80">
            <w:rPr>
              <w:noProof/>
            </w:rPr>
            <w:delText>146</w:delText>
          </w:r>
        </w:del>
        <w:r w:rsidR="00CB537A">
          <w:fldChar w:fldCharType="end"/>
        </w:r>
      </w:ins>
      <w:del w:id="710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146</w:delText>
        </w:r>
        <w:r w:rsidR="002E093A" w:rsidRPr="001570EA">
          <w:fldChar w:fldCharType="end"/>
        </w:r>
      </w:del>
      <w:bookmarkEnd w:id="7093"/>
      <w:r w:rsidRPr="001570EA">
        <w:t>: New Construction Baseline R-Values (2021 IECC)</w:t>
      </w:r>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213"/>
        <w:gridCol w:w="2237"/>
        <w:gridCol w:w="1641"/>
        <w:gridCol w:w="1640"/>
      </w:tblGrid>
      <w:tr w:rsidR="00EA5BBF" w:rsidRPr="001570EA" w14:paraId="521961C1" w14:textId="77777777">
        <w:trPr>
          <w:cantSplit/>
          <w:tblHeader/>
        </w:trPr>
        <w:tc>
          <w:tcPr>
            <w:tcW w:w="1100" w:type="pct"/>
            <w:shd w:val="clear" w:color="auto" w:fill="BFBFBF"/>
          </w:tcPr>
          <w:p w14:paraId="18693D40" w14:textId="77777777" w:rsidR="00EA5BBF" w:rsidRPr="001570EA" w:rsidRDefault="00EA5BBF">
            <w:pPr>
              <w:pStyle w:val="TableCell"/>
              <w:spacing w:beforeLines="40" w:before="96" w:afterLines="40" w:after="96"/>
              <w:jc w:val="left"/>
              <w:rPr>
                <w:b/>
              </w:rPr>
            </w:pPr>
            <w:r w:rsidRPr="001570EA">
              <w:rPr>
                <w:b/>
              </w:rPr>
              <w:t>IECC Climate Zone</w:t>
            </w:r>
          </w:p>
        </w:tc>
        <w:tc>
          <w:tcPr>
            <w:tcW w:w="703" w:type="pct"/>
            <w:shd w:val="clear" w:color="auto" w:fill="BFBFBF"/>
          </w:tcPr>
          <w:p w14:paraId="185F89CB" w14:textId="77777777" w:rsidR="00EA5BBF" w:rsidRPr="001570EA" w:rsidRDefault="00EA5BBF">
            <w:pPr>
              <w:pStyle w:val="TableCell"/>
              <w:spacing w:beforeLines="40" w:before="96" w:afterLines="40" w:after="96"/>
              <w:jc w:val="left"/>
              <w:rPr>
                <w:b/>
                <w:bCs/>
                <w:iCs/>
              </w:rPr>
            </w:pPr>
            <w:r w:rsidRPr="001570EA">
              <w:rPr>
                <w:b/>
                <w:bCs/>
                <w:iCs/>
              </w:rPr>
              <w:t>Ceiling R-Value</w:t>
            </w:r>
          </w:p>
        </w:tc>
        <w:tc>
          <w:tcPr>
            <w:tcW w:w="1296" w:type="pct"/>
            <w:shd w:val="clear" w:color="auto" w:fill="BFBFBF"/>
          </w:tcPr>
          <w:p w14:paraId="24360228" w14:textId="77777777" w:rsidR="00EA5BBF" w:rsidRPr="001570EA" w:rsidRDefault="00EA5BBF">
            <w:pPr>
              <w:pStyle w:val="TableCell"/>
              <w:spacing w:beforeLines="40" w:before="96" w:afterLines="40" w:after="96"/>
              <w:jc w:val="left"/>
              <w:rPr>
                <w:b/>
                <w:bCs/>
                <w:iCs/>
              </w:rPr>
            </w:pPr>
            <w:r w:rsidRPr="001570EA">
              <w:rPr>
                <w:b/>
                <w:bCs/>
                <w:iCs/>
              </w:rPr>
              <w:t xml:space="preserve">Wood Frame Wall R-Value </w:t>
            </w:r>
          </w:p>
        </w:tc>
        <w:tc>
          <w:tcPr>
            <w:tcW w:w="951" w:type="pct"/>
            <w:shd w:val="clear" w:color="auto" w:fill="BFBFBF"/>
          </w:tcPr>
          <w:p w14:paraId="46FD8CB7" w14:textId="77777777" w:rsidR="00EA5BBF" w:rsidRPr="001570EA" w:rsidRDefault="00EA5BBF">
            <w:pPr>
              <w:pStyle w:val="TableCell"/>
              <w:spacing w:beforeLines="40" w:before="96" w:afterLines="40" w:after="96"/>
              <w:jc w:val="left"/>
              <w:rPr>
                <w:b/>
                <w:bCs/>
                <w:iCs/>
              </w:rPr>
            </w:pPr>
            <w:r w:rsidRPr="001570EA">
              <w:rPr>
                <w:b/>
                <w:bCs/>
                <w:iCs/>
              </w:rPr>
              <w:t>Floor R-Value</w:t>
            </w:r>
          </w:p>
        </w:tc>
        <w:tc>
          <w:tcPr>
            <w:tcW w:w="950" w:type="pct"/>
            <w:shd w:val="clear" w:color="auto" w:fill="BFBFBF"/>
          </w:tcPr>
          <w:p w14:paraId="080C11F4" w14:textId="77777777" w:rsidR="00EA5BBF" w:rsidRPr="001570EA" w:rsidRDefault="00EA5BBF">
            <w:pPr>
              <w:pStyle w:val="TableCell"/>
              <w:spacing w:beforeLines="40" w:before="96" w:afterLines="40" w:after="96"/>
              <w:jc w:val="left"/>
              <w:rPr>
                <w:b/>
                <w:bCs/>
                <w:iCs/>
              </w:rPr>
            </w:pPr>
            <w:r w:rsidRPr="001570EA">
              <w:rPr>
                <w:b/>
                <w:bCs/>
                <w:iCs/>
              </w:rPr>
              <w:t xml:space="preserve">Rim Joist R-Value </w:t>
            </w:r>
          </w:p>
        </w:tc>
      </w:tr>
      <w:tr w:rsidR="00EA5BBF" w:rsidRPr="001570EA" w14:paraId="097E82BD" w14:textId="77777777">
        <w:trPr>
          <w:cantSplit/>
        </w:trPr>
        <w:tc>
          <w:tcPr>
            <w:tcW w:w="1100" w:type="pct"/>
            <w:shd w:val="clear" w:color="auto" w:fill="auto"/>
            <w:vAlign w:val="center"/>
          </w:tcPr>
          <w:p w14:paraId="32C81815" w14:textId="77777777" w:rsidR="00EA5BBF" w:rsidRPr="001570EA" w:rsidRDefault="00EA5BBF">
            <w:pPr>
              <w:pStyle w:val="TableCell"/>
              <w:spacing w:beforeLines="40" w:before="96" w:afterLines="40" w:after="96"/>
              <w:jc w:val="center"/>
            </w:pPr>
            <w:r w:rsidRPr="001570EA">
              <w:t>4</w:t>
            </w:r>
          </w:p>
        </w:tc>
        <w:tc>
          <w:tcPr>
            <w:tcW w:w="703" w:type="pct"/>
            <w:vMerge w:val="restart"/>
            <w:vAlign w:val="center"/>
          </w:tcPr>
          <w:p w14:paraId="4150B7D8" w14:textId="77777777" w:rsidR="00EA5BBF" w:rsidRPr="001570EA" w:rsidRDefault="00EA5BBF">
            <w:pPr>
              <w:pStyle w:val="TableCell"/>
              <w:spacing w:beforeLines="40" w:before="96" w:afterLines="40" w:after="96"/>
              <w:jc w:val="center"/>
              <w:rPr>
                <w:rFonts w:eastAsia="Arial Unicode MS"/>
                <w:iCs/>
              </w:rPr>
            </w:pPr>
            <w:r w:rsidRPr="001570EA">
              <w:rPr>
                <w:rFonts w:eastAsia="Arial Unicode MS"/>
                <w:iCs/>
              </w:rPr>
              <w:t>60</w:t>
            </w:r>
          </w:p>
        </w:tc>
        <w:tc>
          <w:tcPr>
            <w:tcW w:w="1296" w:type="pct"/>
            <w:vMerge w:val="restart"/>
            <w:shd w:val="clear" w:color="auto" w:fill="auto"/>
            <w:vAlign w:val="center"/>
          </w:tcPr>
          <w:p w14:paraId="50A9A79E" w14:textId="77777777" w:rsidR="00EA5BBF" w:rsidRPr="001570EA" w:rsidRDefault="00EA5BBF">
            <w:pPr>
              <w:pStyle w:val="TableCell"/>
              <w:spacing w:beforeLines="40" w:before="96" w:afterLines="40" w:after="96"/>
              <w:jc w:val="center"/>
              <w:rPr>
                <w:rFonts w:eastAsia="Arial Unicode MS"/>
                <w:iCs/>
                <w:lang w:val="fr-FR"/>
              </w:rPr>
            </w:pPr>
            <w:r w:rsidRPr="001570EA">
              <w:rPr>
                <w:rFonts w:eastAsia="Arial Unicode MS"/>
                <w:iCs/>
                <w:lang w:val="fr-FR"/>
              </w:rPr>
              <w:t xml:space="preserve">30 or </w:t>
            </w:r>
          </w:p>
          <w:p w14:paraId="1790438C" w14:textId="77777777" w:rsidR="00EA5BBF" w:rsidRPr="001570EA" w:rsidRDefault="00EA5BBF">
            <w:pPr>
              <w:pStyle w:val="TableCell"/>
              <w:spacing w:beforeLines="40" w:before="96" w:afterLines="40" w:after="96"/>
              <w:jc w:val="center"/>
              <w:rPr>
                <w:rFonts w:eastAsia="Arial Unicode MS"/>
                <w:iCs/>
                <w:lang w:val="fr-FR"/>
              </w:rPr>
            </w:pPr>
            <w:r w:rsidRPr="001570EA">
              <w:rPr>
                <w:rFonts w:eastAsia="Arial Unicode MS"/>
                <w:iCs/>
                <w:lang w:val="fr-FR"/>
              </w:rPr>
              <w:t xml:space="preserve">20&amp;5ci or </w:t>
            </w:r>
          </w:p>
          <w:p w14:paraId="147C21F6" w14:textId="77777777" w:rsidR="00EA5BBF" w:rsidRPr="001570EA" w:rsidRDefault="00EA5BBF">
            <w:pPr>
              <w:pStyle w:val="TableCell"/>
              <w:spacing w:beforeLines="40" w:before="96" w:afterLines="40" w:after="96"/>
              <w:jc w:val="center"/>
              <w:rPr>
                <w:rFonts w:eastAsia="Arial Unicode MS"/>
                <w:iCs/>
                <w:lang w:val="fr-FR"/>
              </w:rPr>
            </w:pPr>
            <w:r w:rsidRPr="001570EA">
              <w:rPr>
                <w:rFonts w:eastAsia="Arial Unicode MS"/>
                <w:iCs/>
                <w:lang w:val="fr-FR"/>
              </w:rPr>
              <w:t xml:space="preserve">13&amp;10ci or </w:t>
            </w:r>
          </w:p>
          <w:p w14:paraId="792F9482" w14:textId="77777777" w:rsidR="00EA5BBF" w:rsidRPr="001570EA" w:rsidRDefault="00EA5BBF">
            <w:pPr>
              <w:pStyle w:val="TableCell"/>
              <w:spacing w:beforeLines="40" w:before="96" w:afterLines="40" w:after="96"/>
              <w:jc w:val="center"/>
              <w:rPr>
                <w:iCs/>
                <w:lang w:val="fr-FR"/>
              </w:rPr>
            </w:pPr>
            <w:r w:rsidRPr="001570EA">
              <w:rPr>
                <w:rFonts w:eastAsia="Arial Unicode MS"/>
                <w:iCs/>
                <w:lang w:val="fr-FR"/>
              </w:rPr>
              <w:t>0&amp;20ci</w:t>
            </w:r>
          </w:p>
        </w:tc>
        <w:tc>
          <w:tcPr>
            <w:tcW w:w="951" w:type="pct"/>
            <w:vAlign w:val="center"/>
          </w:tcPr>
          <w:p w14:paraId="31613DA2" w14:textId="77777777" w:rsidR="00EA5BBF" w:rsidRPr="001570EA" w:rsidRDefault="00EA5BBF">
            <w:pPr>
              <w:pStyle w:val="TableCell"/>
              <w:spacing w:beforeLines="40" w:before="96" w:afterLines="40" w:after="96"/>
              <w:jc w:val="center"/>
              <w:rPr>
                <w:iCs/>
              </w:rPr>
            </w:pPr>
            <w:r w:rsidRPr="001570EA">
              <w:rPr>
                <w:iCs/>
              </w:rPr>
              <w:t>19</w:t>
            </w:r>
          </w:p>
        </w:tc>
        <w:tc>
          <w:tcPr>
            <w:tcW w:w="950" w:type="pct"/>
          </w:tcPr>
          <w:p w14:paraId="7A8633CF" w14:textId="77777777" w:rsidR="00EA5BBF" w:rsidRPr="001570EA" w:rsidRDefault="00EA5BBF">
            <w:pPr>
              <w:pStyle w:val="TableCell"/>
              <w:spacing w:beforeLines="40" w:before="96" w:afterLines="40" w:after="96"/>
              <w:jc w:val="center"/>
              <w:rPr>
                <w:iCs/>
              </w:rPr>
            </w:pPr>
            <w:r w:rsidRPr="001570EA">
              <w:rPr>
                <w:iCs/>
              </w:rPr>
              <w:t>10ci or 13</w:t>
            </w:r>
          </w:p>
        </w:tc>
      </w:tr>
      <w:tr w:rsidR="00EA5BBF" w:rsidRPr="001570EA" w14:paraId="45368734" w14:textId="77777777">
        <w:trPr>
          <w:cantSplit/>
        </w:trPr>
        <w:tc>
          <w:tcPr>
            <w:tcW w:w="1100" w:type="pct"/>
            <w:shd w:val="clear" w:color="auto" w:fill="auto"/>
            <w:vAlign w:val="center"/>
          </w:tcPr>
          <w:p w14:paraId="556A4DEC" w14:textId="77777777" w:rsidR="00EA5BBF" w:rsidRPr="001570EA" w:rsidRDefault="00EA5BBF">
            <w:pPr>
              <w:pStyle w:val="TableCell"/>
              <w:spacing w:beforeLines="40" w:before="96" w:afterLines="40" w:after="96"/>
              <w:jc w:val="center"/>
            </w:pPr>
            <w:r w:rsidRPr="001570EA">
              <w:t>5</w:t>
            </w:r>
          </w:p>
        </w:tc>
        <w:tc>
          <w:tcPr>
            <w:tcW w:w="703" w:type="pct"/>
            <w:vMerge/>
          </w:tcPr>
          <w:p w14:paraId="6A3C3897" w14:textId="77777777" w:rsidR="00EA5BBF" w:rsidRPr="001570EA" w:rsidRDefault="00EA5BBF">
            <w:pPr>
              <w:pStyle w:val="TableCell"/>
              <w:spacing w:beforeLines="40" w:before="96" w:afterLines="40" w:after="96"/>
              <w:jc w:val="center"/>
              <w:rPr>
                <w:rFonts w:eastAsia="Arial Unicode MS"/>
                <w:iCs/>
              </w:rPr>
            </w:pPr>
          </w:p>
        </w:tc>
        <w:tc>
          <w:tcPr>
            <w:tcW w:w="1296" w:type="pct"/>
            <w:vMerge/>
            <w:shd w:val="clear" w:color="auto" w:fill="auto"/>
          </w:tcPr>
          <w:p w14:paraId="2353DB3D" w14:textId="77777777" w:rsidR="00EA5BBF" w:rsidRPr="001570EA" w:rsidRDefault="00EA5BBF">
            <w:pPr>
              <w:pStyle w:val="TableCell"/>
              <w:spacing w:beforeLines="40" w:before="96" w:afterLines="40" w:after="96"/>
              <w:jc w:val="center"/>
              <w:rPr>
                <w:iCs/>
              </w:rPr>
            </w:pPr>
          </w:p>
        </w:tc>
        <w:tc>
          <w:tcPr>
            <w:tcW w:w="951" w:type="pct"/>
            <w:vAlign w:val="center"/>
          </w:tcPr>
          <w:p w14:paraId="630E7997" w14:textId="77777777" w:rsidR="00EA5BBF" w:rsidRPr="001570EA" w:rsidRDefault="00EA5BBF">
            <w:pPr>
              <w:pStyle w:val="TableCell"/>
              <w:spacing w:beforeLines="40" w:before="96" w:afterLines="40" w:after="96"/>
              <w:jc w:val="center"/>
              <w:rPr>
                <w:iCs/>
              </w:rPr>
            </w:pPr>
            <w:r w:rsidRPr="001570EA">
              <w:rPr>
                <w:iCs/>
              </w:rPr>
              <w:t>30</w:t>
            </w:r>
          </w:p>
        </w:tc>
        <w:tc>
          <w:tcPr>
            <w:tcW w:w="950" w:type="pct"/>
          </w:tcPr>
          <w:p w14:paraId="3D5B8C2B" w14:textId="77777777" w:rsidR="00EA5BBF" w:rsidRPr="001570EA" w:rsidRDefault="00EA5BBF">
            <w:pPr>
              <w:pStyle w:val="TableCell"/>
              <w:spacing w:beforeLines="40" w:before="96" w:afterLines="40" w:after="96"/>
              <w:jc w:val="center"/>
              <w:rPr>
                <w:iCs/>
              </w:rPr>
            </w:pPr>
            <w:r w:rsidRPr="001570EA">
              <w:rPr>
                <w:iCs/>
              </w:rPr>
              <w:t xml:space="preserve">15ci or </w:t>
            </w:r>
          </w:p>
          <w:p w14:paraId="7C1D2030" w14:textId="77777777" w:rsidR="00EA5BBF" w:rsidRPr="001570EA" w:rsidRDefault="00EA5BBF">
            <w:pPr>
              <w:pStyle w:val="TableCell"/>
              <w:spacing w:beforeLines="40" w:before="96" w:afterLines="40" w:after="96"/>
              <w:jc w:val="center"/>
              <w:rPr>
                <w:iCs/>
              </w:rPr>
            </w:pPr>
            <w:proofErr w:type="gramStart"/>
            <w:r w:rsidRPr="001570EA">
              <w:rPr>
                <w:iCs/>
              </w:rPr>
              <w:t>19</w:t>
            </w:r>
            <w:proofErr w:type="gramEnd"/>
            <w:r w:rsidRPr="001570EA">
              <w:rPr>
                <w:iCs/>
              </w:rPr>
              <w:t xml:space="preserve"> or </w:t>
            </w:r>
          </w:p>
          <w:p w14:paraId="0468D816" w14:textId="77777777" w:rsidR="00EA5BBF" w:rsidRPr="001570EA" w:rsidRDefault="00EA5BBF">
            <w:pPr>
              <w:pStyle w:val="TableCell"/>
              <w:spacing w:beforeLines="40" w:before="96" w:afterLines="40" w:after="96"/>
              <w:jc w:val="center"/>
              <w:rPr>
                <w:iCs/>
              </w:rPr>
            </w:pPr>
            <w:proofErr w:type="gramStart"/>
            <w:r w:rsidRPr="001570EA">
              <w:rPr>
                <w:iCs/>
              </w:rPr>
              <w:t>13</w:t>
            </w:r>
            <w:proofErr w:type="gramEnd"/>
            <w:r w:rsidRPr="001570EA">
              <w:rPr>
                <w:iCs/>
              </w:rPr>
              <w:t>&amp;5ci</w:t>
            </w:r>
          </w:p>
        </w:tc>
      </w:tr>
    </w:tbl>
    <w:p w14:paraId="57EDAD1B" w14:textId="77777777" w:rsidR="00EA5BBF" w:rsidRPr="001570EA" w:rsidRDefault="00EA5BBF" w:rsidP="00EA5BBF"/>
    <w:p w14:paraId="5416CF22" w14:textId="329EF92E" w:rsidR="00EA5BBF" w:rsidRPr="001570EA" w:rsidRDefault="00EA5BBF" w:rsidP="00EA5BBF">
      <w:r w:rsidRPr="001570EA">
        <w:t xml:space="preserve">Notes on reading values in </w:t>
      </w:r>
      <w:r w:rsidRPr="001570EA">
        <w:fldChar w:fldCharType="begin"/>
      </w:r>
      <w:r w:rsidRPr="001570EA">
        <w:instrText xml:space="preserve"> REF _Ref151086083 \h </w:instrText>
      </w:r>
      <w:r w:rsidR="001570EA">
        <w:instrText xml:space="preserve"> \* MERGEFORMAT </w:instrText>
      </w:r>
      <w:r w:rsidRPr="001570EA">
        <w:fldChar w:fldCharType="separate"/>
      </w:r>
      <w:ins w:id="7102"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148</w:t>
        </w:r>
      </w:ins>
      <w:ins w:id="7103" w:author="Nick Arnemann" w:date="2024-08-15T17:15:00Z" w16du:dateUtc="2024-08-15T21:15:00Z">
        <w:del w:id="710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148</w:delText>
          </w:r>
        </w:del>
      </w:ins>
      <w:del w:id="7105"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146</w:delText>
        </w:r>
      </w:del>
      <w:r w:rsidRPr="001570EA">
        <w:fldChar w:fldCharType="end"/>
      </w:r>
      <w:r w:rsidRPr="001570EA">
        <w:t>:</w:t>
      </w:r>
    </w:p>
    <w:p w14:paraId="0A151B87" w14:textId="77777777" w:rsidR="00EA5BBF" w:rsidRPr="001570EA" w:rsidRDefault="00EA5BBF" w:rsidP="00EA5BBF"/>
    <w:p w14:paraId="66CDCB27" w14:textId="77777777" w:rsidR="00EA5BBF" w:rsidRPr="001570EA" w:rsidRDefault="00EA5BBF" w:rsidP="00152CD6">
      <w:pPr>
        <w:pStyle w:val="ListParagraph"/>
        <w:numPr>
          <w:ilvl w:val="0"/>
          <w:numId w:val="81"/>
        </w:numPr>
      </w:pPr>
      <w:r w:rsidRPr="001570EA">
        <w:rPr>
          <w:b/>
          <w:bCs/>
        </w:rPr>
        <w:t>Wood Frame Wall R-value:</w:t>
      </w:r>
      <w:r w:rsidRPr="001570EA">
        <w:t xml:space="preserve"> The first value is cavity insulation; the second value is continuous insulation. Therefore, as an example, “20 &amp; 5ci” means R-20 cavity insulation plus R-5 continuous insulation. </w:t>
      </w:r>
    </w:p>
    <w:p w14:paraId="7FF79173" w14:textId="77777777" w:rsidR="00EA5BBF" w:rsidRPr="001570EA" w:rsidRDefault="00EA5BBF" w:rsidP="00EA5BBF">
      <w:pPr>
        <w:pStyle w:val="ListParagraph"/>
      </w:pPr>
    </w:p>
    <w:p w14:paraId="5793D366" w14:textId="77777777" w:rsidR="00EA5BBF" w:rsidRPr="001570EA" w:rsidRDefault="00EA5BBF" w:rsidP="00152CD6">
      <w:pPr>
        <w:pStyle w:val="ListParagraph"/>
        <w:numPr>
          <w:ilvl w:val="0"/>
          <w:numId w:val="81"/>
        </w:numPr>
      </w:pPr>
      <w:r w:rsidRPr="001570EA">
        <w:rPr>
          <w:b/>
          <w:bCs/>
        </w:rPr>
        <w:t>Rim Joist R-Value, Climate Zone 4</w:t>
      </w:r>
      <w:r w:rsidRPr="001570EA">
        <w:t>: “10ci or 13” means R-10 continuous insulation on the interior or exterior surface of the wall or R-13 cavity insulation on the interior side of the wall.</w:t>
      </w:r>
    </w:p>
    <w:p w14:paraId="5D21DC2D" w14:textId="77777777" w:rsidR="00EA5BBF" w:rsidRPr="001570EA" w:rsidRDefault="00EA5BBF" w:rsidP="00EA5BBF"/>
    <w:p w14:paraId="7708884E" w14:textId="77777777" w:rsidR="00EA5BBF" w:rsidRPr="001570EA" w:rsidRDefault="00EA5BBF" w:rsidP="00152CD6">
      <w:pPr>
        <w:pStyle w:val="ListParagraph"/>
        <w:numPr>
          <w:ilvl w:val="0"/>
          <w:numId w:val="81"/>
        </w:numPr>
      </w:pPr>
      <w:r w:rsidRPr="001570EA">
        <w:rPr>
          <w:b/>
          <w:bCs/>
        </w:rPr>
        <w:t>Rim Joist R-Value, Climate Zone 5</w:t>
      </w:r>
      <w:r w:rsidRPr="001570EA">
        <w:t>: “15ci or 19 or 13 13&amp;5ci” means R-15 continuous insulation on the interior or exterior surface of the wall; or R-19 cavity insulation on the interior side of the wall; or R-13 cavity insulation on the interior of the wall in addition to R-5 continuous insulation on the interior or exterior surface of the wall.</w:t>
      </w:r>
    </w:p>
    <w:p w14:paraId="1D621000" w14:textId="77777777" w:rsidR="00EA5BBF" w:rsidRPr="001570EA" w:rsidRDefault="00EA5BBF" w:rsidP="00EA5BBF"/>
    <w:p w14:paraId="560C869F" w14:textId="77777777" w:rsidR="00EA5BBF" w:rsidRPr="001570EA" w:rsidRDefault="00EA5BBF" w:rsidP="00EA5BBF">
      <w:pPr>
        <w:pStyle w:val="SubStyle"/>
      </w:pPr>
      <w:r w:rsidRPr="001570EA">
        <w:t>Evaluation Protocols</w:t>
      </w:r>
    </w:p>
    <w:p w14:paraId="39956B90" w14:textId="77777777" w:rsidR="00EA5BBF" w:rsidRPr="001570EA" w:rsidRDefault="00EA5BBF" w:rsidP="00EA5BBF">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44C3912" w14:textId="77777777" w:rsidR="00EA5BBF" w:rsidRPr="001570EA" w:rsidRDefault="00EA5BBF" w:rsidP="00EA5BBF"/>
    <w:p w14:paraId="6B36457F" w14:textId="77777777" w:rsidR="00EA5BBF" w:rsidRPr="001570EA" w:rsidRDefault="00EA5BBF" w:rsidP="00EA5BBF">
      <w:pPr>
        <w:pStyle w:val="SubStyle"/>
        <w:rPr>
          <w:color w:val="000000" w:themeColor="text1"/>
        </w:rPr>
      </w:pPr>
      <w:r w:rsidRPr="001570EA">
        <w:t>Sources</w:t>
      </w:r>
    </w:p>
    <w:p w14:paraId="1C1510CD" w14:textId="4114B1D2" w:rsidR="00EA5BBF" w:rsidRPr="001570EA" w:rsidRDefault="00EA5BBF" w:rsidP="00152CD6">
      <w:pPr>
        <w:pStyle w:val="source10"/>
        <w:numPr>
          <w:ilvl w:val="0"/>
          <w:numId w:val="79"/>
        </w:numPr>
        <w:spacing w:line="288" w:lineRule="auto"/>
        <w:ind w:left="360"/>
        <w:jc w:val="left"/>
        <w:rPr>
          <w:color w:val="000000" w:themeColor="text1"/>
        </w:rPr>
      </w:pPr>
      <w:bookmarkStart w:id="7106" w:name="_Hlk531941320"/>
      <w:r w:rsidRPr="001570EA">
        <w:rPr>
          <w:color w:val="000000" w:themeColor="text1"/>
        </w:rPr>
        <w:t xml:space="preserve">GDS Associates, Inc. (2007). Measure Life Report, </w:t>
      </w:r>
      <w:r w:rsidRPr="001570EA">
        <w:rPr>
          <w:iCs/>
          <w:color w:val="000000" w:themeColor="text1"/>
        </w:rPr>
        <w:t>Residential and Commercial/Industrial Lighting and HVAC Measures</w:t>
      </w:r>
      <w:r w:rsidRPr="001570EA">
        <w:rPr>
          <w:color w:val="000000" w:themeColor="text1"/>
        </w:rPr>
        <w:t xml:space="preserve">. </w:t>
      </w:r>
      <w:hyperlink r:id="rId336" w:history="1">
        <w:r w:rsidRPr="001570EA">
          <w:rPr>
            <w:rStyle w:val="Hyperlink"/>
            <w:rFonts w:cs="Arial"/>
          </w:rPr>
          <w:t>Weblink</w:t>
        </w:r>
      </w:hyperlink>
      <w:r w:rsidRPr="001570EA">
        <w:t xml:space="preserve">. Measure life for insulation is 25 years. Note that PA Act 129 savings can </w:t>
      </w:r>
      <w:proofErr w:type="gramStart"/>
      <w:r w:rsidRPr="001570EA">
        <w:t>be claimed</w:t>
      </w:r>
      <w:proofErr w:type="gramEnd"/>
      <w:r w:rsidRPr="001570EA">
        <w:t xml:space="preserve"> for no more than 15 years, thus the 15</w:t>
      </w:r>
      <w:r w:rsidR="00811EE3">
        <w:t>-</w:t>
      </w:r>
      <w:r w:rsidRPr="001570EA">
        <w:t>year measure life.</w:t>
      </w:r>
      <w:r w:rsidR="00A71204" w:rsidRPr="001570EA" w:rsidDel="00A71204">
        <w:t xml:space="preserve"> </w:t>
      </w:r>
      <w:bookmarkEnd w:id="7106"/>
    </w:p>
    <w:p w14:paraId="6F323F18" w14:textId="1727A5D5" w:rsidR="00EA5BBF" w:rsidRPr="001570EA" w:rsidRDefault="00EA5BBF" w:rsidP="00152CD6">
      <w:pPr>
        <w:pStyle w:val="ListParagraph"/>
        <w:numPr>
          <w:ilvl w:val="0"/>
          <w:numId w:val="79"/>
        </w:numPr>
        <w:ind w:left="360"/>
        <w:jc w:val="left"/>
        <w:rPr>
          <w:del w:id="7107" w:author="Jason Hinsey" w:date="2024-07-17T12:12:00Z"/>
          <w:rStyle w:val="Hyperlink"/>
          <w:rFonts w:cs="Arial"/>
          <w:color w:val="auto"/>
          <w:u w:val="none"/>
        </w:rPr>
      </w:pPr>
      <w:del w:id="7108" w:author="Jason Hinsey" w:date="2024-07-17T12:12:00Z">
        <w:r w:rsidRPr="001570EA">
          <w:delText xml:space="preserve">ENERGY STAR Recommended Home Insulation R-Values. Accessed February 2023. </w:delText>
        </w:r>
        <w:r w:rsidR="00A031DC">
          <w:fldChar w:fldCharType="begin"/>
        </w:r>
        <w:r w:rsidR="00A031DC">
          <w:delInstrText>HYPERLINK "https://www.energystar.gov/saveathome/seal_insulate/identify_problems_you_want_fix/diy_checks_inspections/insulation_r_values"</w:delInstrText>
        </w:r>
        <w:r w:rsidR="00A031DC">
          <w:fldChar w:fldCharType="separate"/>
        </w:r>
        <w:r w:rsidRPr="001570EA">
          <w:rPr>
            <w:rStyle w:val="Hyperlink"/>
          </w:rPr>
          <w:delText>Weblink</w:delText>
        </w:r>
        <w:r w:rsidR="00A031DC">
          <w:rPr>
            <w:rStyle w:val="Hyperlink"/>
          </w:rPr>
          <w:fldChar w:fldCharType="end"/>
        </w:r>
        <w:r w:rsidRPr="001570EA">
          <w:delText xml:space="preserve"> </w:delText>
        </w:r>
      </w:del>
    </w:p>
    <w:p w14:paraId="75AB6584" w14:textId="7C776FD7" w:rsidR="00EA5BBF" w:rsidRPr="001570EA" w:rsidRDefault="00EA5BBF" w:rsidP="00152CD6">
      <w:pPr>
        <w:pStyle w:val="source10"/>
        <w:numPr>
          <w:ilvl w:val="0"/>
          <w:numId w:val="79"/>
        </w:numPr>
        <w:spacing w:line="288" w:lineRule="auto"/>
        <w:ind w:left="360"/>
        <w:jc w:val="left"/>
      </w:pPr>
      <w:r w:rsidRPr="001570EA">
        <w:t xml:space="preserve">2021 International Energy Conservation Code, Table R402.1.3: Insulation Minimum R-values and Fenestration Requirements by Component. </w:t>
      </w:r>
      <w:hyperlink r:id="rId337" w:history="1">
        <w:r w:rsidRPr="001570EA">
          <w:rPr>
            <w:rStyle w:val="Hyperlink"/>
            <w:rFonts w:cs="Arial"/>
          </w:rPr>
          <w:t>Weblink</w:t>
        </w:r>
      </w:hyperlink>
    </w:p>
    <w:p w14:paraId="4B626513" w14:textId="77777777" w:rsidR="00EA5BBF" w:rsidRPr="001570EA" w:rsidRDefault="00EA5BBF" w:rsidP="00152CD6">
      <w:pPr>
        <w:pStyle w:val="source10"/>
        <w:numPr>
          <w:ilvl w:val="0"/>
          <w:numId w:val="79"/>
        </w:numPr>
        <w:spacing w:line="288" w:lineRule="auto"/>
        <w:ind w:left="360"/>
        <w:jc w:val="left"/>
      </w:pPr>
      <w:r w:rsidRPr="001570EA">
        <w:rPr>
          <w:color w:val="000000" w:themeColor="text1"/>
        </w:rPr>
        <w:t>Used eQuest 3.64 to derive roof assembly R-values</w:t>
      </w:r>
      <w:proofErr w:type="gramStart"/>
      <w:r w:rsidRPr="001570EA">
        <w:rPr>
          <w:color w:val="000000" w:themeColor="text1"/>
        </w:rPr>
        <w:t xml:space="preserve">.  </w:t>
      </w:r>
      <w:proofErr w:type="gramEnd"/>
      <w:r w:rsidRPr="001570EA">
        <w:rPr>
          <w:color w:val="000000" w:themeColor="text1"/>
        </w:rPr>
        <w:t xml:space="preserve">When insulation </w:t>
      </w:r>
      <w:proofErr w:type="gramStart"/>
      <w:r w:rsidRPr="001570EA">
        <w:rPr>
          <w:color w:val="000000" w:themeColor="text1"/>
        </w:rPr>
        <w:t>is added</w:t>
      </w:r>
      <w:proofErr w:type="gramEnd"/>
      <w:r w:rsidRPr="001570EA">
        <w:rPr>
          <w:color w:val="000000" w:themeColor="text1"/>
        </w:rPr>
        <w:t xml:space="preserve"> between the joists as in most insulation </w:t>
      </w:r>
      <w:r w:rsidRPr="001570EA">
        <w:t>up to R-30 (10”), the assembly R-value is based on a parallel heat transfer calculation of the insulation and joists, rather than a series heat transfer.</w:t>
      </w:r>
    </w:p>
    <w:p w14:paraId="18CC67F1" w14:textId="77777777" w:rsidR="00EA5BBF" w:rsidRPr="001570EA" w:rsidRDefault="00EA5BBF" w:rsidP="00152CD6">
      <w:pPr>
        <w:pStyle w:val="source10"/>
        <w:numPr>
          <w:ilvl w:val="0"/>
          <w:numId w:val="79"/>
        </w:numPr>
        <w:spacing w:line="288" w:lineRule="auto"/>
        <w:ind w:left="360"/>
        <w:jc w:val="left"/>
      </w:pPr>
      <w:r w:rsidRPr="001570EA">
        <w:t>ASHRAE. (2009). Fundamentals. Chapter 25 and 26. Method from “Total Thermal Resistance of a Flat Building Assembly” in Chapter 25. Thermal resistance values from Chapter 26.</w:t>
      </w:r>
    </w:p>
    <w:p w14:paraId="74BC3A73" w14:textId="6658E0FF" w:rsidR="00EA5BBF" w:rsidRPr="001570EA" w:rsidRDefault="00EA5BBF" w:rsidP="00152CD6">
      <w:pPr>
        <w:pStyle w:val="ListParagraph"/>
        <w:numPr>
          <w:ilvl w:val="0"/>
          <w:numId w:val="79"/>
        </w:numPr>
        <w:ind w:left="360"/>
        <w:rPr>
          <w:rFonts w:cs="Arial"/>
        </w:rPr>
      </w:pPr>
      <w:r w:rsidRPr="001570EA">
        <w:rPr>
          <w:color w:val="000000" w:themeColor="text1"/>
        </w:rPr>
        <w:t xml:space="preserve">NMR Group for the Pennsylvania Public Utility Commission. (2024, March). 2023 Pennsylvania Statewide Act 129 Residential Baseline Study. Section 6.3.6:  Vaulted Ceiling R-value. </w:t>
      </w:r>
      <w:hyperlink r:id="rId338" w:history="1">
        <w:r w:rsidRPr="001570EA">
          <w:rPr>
            <w:rStyle w:val="Hyperlink"/>
          </w:rPr>
          <w:t>Weblink</w:t>
        </w:r>
      </w:hyperlink>
    </w:p>
    <w:p w14:paraId="741B4CEE" w14:textId="2D27C7FB" w:rsidR="00EA5BBF" w:rsidRPr="001570EA" w:rsidRDefault="00EA5BBF" w:rsidP="00152CD6">
      <w:pPr>
        <w:pStyle w:val="ListParagraph"/>
        <w:numPr>
          <w:ilvl w:val="0"/>
          <w:numId w:val="79"/>
        </w:numPr>
        <w:ind w:left="360"/>
        <w:rPr>
          <w:rFonts w:cs="Arial"/>
        </w:rPr>
      </w:pPr>
      <w:r w:rsidRPr="001570EA">
        <w:rPr>
          <w:color w:val="000000" w:themeColor="text1"/>
        </w:rPr>
        <w:t xml:space="preserve">NMR Group for the Pennsylvania Public Utility Commission. (2024, March). 2023 Pennsylvania Statewide Act 129 Residential Baseline Study. Section 6.3.3: Flat Ceiling R-value. </w:t>
      </w:r>
      <w:hyperlink r:id="rId339" w:history="1">
        <w:r w:rsidRPr="001570EA">
          <w:rPr>
            <w:rStyle w:val="Hyperlink"/>
          </w:rPr>
          <w:t>Weblink</w:t>
        </w:r>
      </w:hyperlink>
    </w:p>
    <w:p w14:paraId="566329BD" w14:textId="43B2032E" w:rsidR="00EA5BBF" w:rsidRPr="001570EA" w:rsidRDefault="00EA5BBF" w:rsidP="00152CD6">
      <w:pPr>
        <w:pStyle w:val="ListParagraph"/>
        <w:numPr>
          <w:ilvl w:val="0"/>
          <w:numId w:val="79"/>
        </w:numPr>
        <w:ind w:left="360"/>
        <w:rPr>
          <w:rFonts w:cs="Arial"/>
        </w:rPr>
      </w:pPr>
      <w:r w:rsidRPr="001570EA">
        <w:rPr>
          <w:color w:val="000000" w:themeColor="text1"/>
        </w:rPr>
        <w:t xml:space="preserve">NMR Group for the Pennsylvania Public Utility Commission. (2024, March). 2023 Pennsylvania Statewide Act 129 Residential Baseline Study. Section 6.2.3: Conditioned to Ambient Walls Average R-value. </w:t>
      </w:r>
      <w:hyperlink r:id="rId340" w:history="1">
        <w:r w:rsidRPr="001570EA">
          <w:rPr>
            <w:rStyle w:val="Hyperlink"/>
          </w:rPr>
          <w:t>Weblink</w:t>
        </w:r>
      </w:hyperlink>
    </w:p>
    <w:p w14:paraId="35452B6D" w14:textId="31B0BA8C" w:rsidR="00EA5BBF" w:rsidRPr="001570EA" w:rsidRDefault="00EA5BBF" w:rsidP="00152CD6">
      <w:pPr>
        <w:pStyle w:val="ListParagraph"/>
        <w:numPr>
          <w:ilvl w:val="0"/>
          <w:numId w:val="79"/>
        </w:numPr>
        <w:ind w:left="360"/>
        <w:rPr>
          <w:rFonts w:cs="Arial"/>
        </w:rPr>
      </w:pPr>
      <w:r w:rsidRPr="001570EA">
        <w:rPr>
          <w:color w:val="000000" w:themeColor="text1"/>
        </w:rPr>
        <w:t xml:space="preserve">NMR Group for the Pennsylvania Public Utility Commission. (2024, March). 2023 Pennsylvania Statewide Act 129 Residential Baseline Study. Section 6.4.3: Frame Floor R-value. </w:t>
      </w:r>
      <w:hyperlink r:id="rId341" w:history="1">
        <w:r w:rsidRPr="001570EA">
          <w:rPr>
            <w:rStyle w:val="Hyperlink"/>
          </w:rPr>
          <w:t>Weblink</w:t>
        </w:r>
      </w:hyperlink>
    </w:p>
    <w:p w14:paraId="399FC06D" w14:textId="3E9BF719" w:rsidR="00EA5BBF" w:rsidRPr="001570EA" w:rsidRDefault="00EA5BBF" w:rsidP="00152CD6">
      <w:pPr>
        <w:pStyle w:val="ListParagraph"/>
        <w:numPr>
          <w:ilvl w:val="0"/>
          <w:numId w:val="79"/>
        </w:numPr>
        <w:ind w:left="360"/>
        <w:rPr>
          <w:rFonts w:cs="Arial"/>
        </w:rPr>
      </w:pPr>
      <w:r w:rsidRPr="001570EA">
        <w:rPr>
          <w:color w:val="000000" w:themeColor="text1"/>
        </w:rPr>
        <w:t xml:space="preserve">NMR Group for the Pennsylvania Public Utility Commission. (2024, March). 2023 Pennsylvania Statewide Act 129 Residential Baseline Study. Section 6.5.3: Foundation Wall R-value. </w:t>
      </w:r>
      <w:hyperlink r:id="rId342" w:history="1">
        <w:r w:rsidRPr="001570EA">
          <w:rPr>
            <w:rStyle w:val="Hyperlink"/>
          </w:rPr>
          <w:t>Weblink</w:t>
        </w:r>
      </w:hyperlink>
      <w:r w:rsidRPr="001570EA">
        <w:rPr>
          <w:color w:val="000000" w:themeColor="text1"/>
        </w:rPr>
        <w:t xml:space="preserve">. Results in the referenced study </w:t>
      </w:r>
      <w:proofErr w:type="gramStart"/>
      <w:r w:rsidRPr="001570EA">
        <w:rPr>
          <w:color w:val="000000" w:themeColor="text1"/>
        </w:rPr>
        <w:t>are presented</w:t>
      </w:r>
      <w:proofErr w:type="gramEnd"/>
      <w:r w:rsidRPr="001570EA">
        <w:rPr>
          <w:color w:val="000000" w:themeColor="text1"/>
        </w:rPr>
        <w:t xml:space="preserve"> for foundation walls, which are applied in this TRM as the best proxy for rim joist insulation.</w:t>
      </w:r>
    </w:p>
    <w:p w14:paraId="40A5E88B" w14:textId="12D563CD" w:rsidR="00EA5BBF" w:rsidRPr="001570EA" w:rsidRDefault="00EA5BBF" w:rsidP="00152CD6">
      <w:pPr>
        <w:pStyle w:val="source10"/>
        <w:numPr>
          <w:ilvl w:val="0"/>
          <w:numId w:val="79"/>
        </w:numPr>
        <w:spacing w:line="288" w:lineRule="auto"/>
        <w:ind w:left="360"/>
        <w:jc w:val="left"/>
        <w:rPr>
          <w:color w:val="000000" w:themeColor="text1"/>
        </w:rPr>
      </w:pPr>
      <w:r w:rsidRPr="001570EA">
        <w:rPr>
          <w:color w:val="000000" w:themeColor="text1"/>
        </w:rPr>
        <w:t xml:space="preserve">ASHRAE. (2021). Fundamentals. Chapter 27, </w:t>
      </w:r>
      <w:r w:rsidR="00DA00DD">
        <w:rPr>
          <w:color w:val="000000" w:themeColor="text1"/>
        </w:rPr>
        <w:t>P</w:t>
      </w:r>
      <w:r w:rsidR="00C55232">
        <w:rPr>
          <w:color w:val="000000" w:themeColor="text1"/>
        </w:rPr>
        <w:t>age</w:t>
      </w:r>
      <w:r w:rsidRPr="001570EA">
        <w:rPr>
          <w:color w:val="000000" w:themeColor="text1"/>
        </w:rPr>
        <w:t xml:space="preserve"> 27.3.</w:t>
      </w:r>
    </w:p>
    <w:p w14:paraId="37D6F942" w14:textId="4E58A85C" w:rsidR="00EA5BBF" w:rsidRPr="001570EA" w:rsidRDefault="002F2300" w:rsidP="00152CD6">
      <w:pPr>
        <w:pStyle w:val="ListParagraph"/>
        <w:numPr>
          <w:ilvl w:val="0"/>
          <w:numId w:val="79"/>
        </w:numPr>
        <w:ind w:left="360"/>
        <w:rPr>
          <w:rStyle w:val="Hyperlink"/>
          <w:rFonts w:cs="Arial"/>
          <w:color w:val="auto"/>
          <w:u w:val="none"/>
        </w:rPr>
      </w:pPr>
      <w:r w:rsidRPr="001570EA">
        <w:t>Based on the Phase III SWE team’s analysis of regional HVAC runtime data collected from ecobee’s Donate Your Data research service (</w:t>
      </w:r>
      <w:hyperlink r:id="rId343" w:history="1">
        <w:r w:rsidRPr="001570EA">
          <w:rPr>
            <w:rStyle w:val="Hyperlink"/>
          </w:rPr>
          <w:t>Weblink</w:t>
        </w:r>
      </w:hyperlink>
      <w:r w:rsidRPr="001570EA">
        <w:t>) and updated based on the latest CDD and HDD values from NOAA’s 15-year annual climate Normals (2006–2020) (</w:t>
      </w:r>
      <w:hyperlink r:id="rId344" w:history="1">
        <w:r w:rsidRPr="001570EA">
          <w:rPr>
            <w:rStyle w:val="Hyperlink"/>
          </w:rPr>
          <w:t>Weblink</w:t>
        </w:r>
      </w:hyperlink>
      <w:r w:rsidRPr="001570EA">
        <w:t>)</w:t>
      </w:r>
    </w:p>
    <w:p w14:paraId="4D252DDF" w14:textId="3AF29479" w:rsidR="00EA5BBF" w:rsidRPr="001570EA" w:rsidRDefault="00EA5BBF" w:rsidP="00152CD6">
      <w:pPr>
        <w:pStyle w:val="source10"/>
        <w:numPr>
          <w:ilvl w:val="0"/>
          <w:numId w:val="79"/>
        </w:numPr>
        <w:spacing w:line="288" w:lineRule="auto"/>
        <w:ind w:left="360"/>
        <w:jc w:val="left"/>
        <w:rPr>
          <w:rStyle w:val="Hyperlink"/>
          <w:rFonts w:cs="Arial"/>
          <w:color w:val="000000" w:themeColor="text1"/>
          <w:u w:val="none"/>
          <w:lang w:val="fr-FR"/>
        </w:rPr>
      </w:pPr>
      <w:r w:rsidRPr="001570EA">
        <w:rPr>
          <w:color w:val="000000" w:themeColor="text1"/>
        </w:rPr>
        <w:t xml:space="preserve">Energy Center of Wisconsin, (2008, May). “Central Air Conditioning in Wisconsin, A Compilation of Recent Field Research.” </w:t>
      </w:r>
      <w:r w:rsidRPr="001570EA">
        <w:rPr>
          <w:color w:val="000000" w:themeColor="text1"/>
          <w:lang w:val="fr-FR"/>
        </w:rPr>
        <w:t>P</w:t>
      </w:r>
      <w:r w:rsidR="00DA00DD">
        <w:rPr>
          <w:color w:val="000000" w:themeColor="text1"/>
          <w:lang w:val="fr-FR"/>
        </w:rPr>
        <w:t>a</w:t>
      </w:r>
      <w:r w:rsidRPr="001570EA">
        <w:rPr>
          <w:color w:val="000000" w:themeColor="text1"/>
          <w:lang w:val="fr-FR"/>
        </w:rPr>
        <w:t>g</w:t>
      </w:r>
      <w:r w:rsidR="00DA00DD">
        <w:rPr>
          <w:color w:val="000000" w:themeColor="text1"/>
          <w:lang w:val="fr-FR"/>
        </w:rPr>
        <w:t>e</w:t>
      </w:r>
      <w:r w:rsidRPr="001570EA">
        <w:rPr>
          <w:color w:val="000000" w:themeColor="text1"/>
          <w:lang w:val="fr-FR"/>
        </w:rPr>
        <w:t xml:space="preserve"> 31. </w:t>
      </w:r>
      <w:hyperlink r:id="rId345" w:history="1">
        <w:r w:rsidRPr="001570EA">
          <w:rPr>
            <w:rStyle w:val="Hyperlink"/>
            <w:lang w:val="fr-FR"/>
          </w:rPr>
          <w:t>Weblink</w:t>
        </w:r>
      </w:hyperlink>
      <w:r w:rsidRPr="001570EA">
        <w:rPr>
          <w:rStyle w:val="Hyperlink"/>
          <w:color w:val="000000" w:themeColor="text1"/>
          <w:lang w:val="fr-FR"/>
        </w:rPr>
        <w:t xml:space="preserve"> </w:t>
      </w:r>
    </w:p>
    <w:p w14:paraId="265D9623" w14:textId="5A464855" w:rsidR="00EA5BBF" w:rsidRPr="001570EA" w:rsidRDefault="00EA5BBF" w:rsidP="00152CD6">
      <w:pPr>
        <w:pStyle w:val="source10"/>
        <w:numPr>
          <w:ilvl w:val="0"/>
          <w:numId w:val="79"/>
        </w:numPr>
        <w:spacing w:line="288" w:lineRule="auto"/>
        <w:ind w:left="360"/>
        <w:jc w:val="left"/>
      </w:pPr>
      <w:r w:rsidRPr="001570EA">
        <w:rPr>
          <w:color w:val="000000" w:themeColor="text1"/>
        </w:rPr>
        <w:t xml:space="preserve">NMR Group for the Pennsylvania Public Utility Commission. (2024, March). 2023 Pennsylvania Statewide Act 129 Residential Baseline Study. </w:t>
      </w:r>
      <w:hyperlink r:id="rId346" w:history="1">
        <w:r w:rsidRPr="001570EA">
          <w:rPr>
            <w:rStyle w:val="Hyperlink"/>
          </w:rPr>
          <w:t>Weblink</w:t>
        </w:r>
      </w:hyperlink>
      <w:r w:rsidRPr="001570EA">
        <w:rPr>
          <w:color w:val="000000" w:themeColor="text1"/>
        </w:rPr>
        <w:t xml:space="preserve">. </w:t>
      </w:r>
      <w:r w:rsidRPr="001570EA">
        <w:t xml:space="preserve">Air source heat pump efficiencies calculated using 2023 Pennsylvania Residential Baseline Study data. </w:t>
      </w:r>
      <w:r w:rsidRPr="001570EA">
        <w:rPr>
          <w:color w:val="000000" w:themeColor="text1"/>
        </w:rPr>
        <w:t>Federal minimum efficiencies for GSHP due to small sample size for GSHP in baseline study</w:t>
      </w:r>
      <w:r w:rsidRPr="001570EA">
        <w:t>.</w:t>
      </w:r>
    </w:p>
    <w:p w14:paraId="6F55732F" w14:textId="3DA69827" w:rsidR="00EA5BBF" w:rsidRPr="001570EA" w:rsidRDefault="00EA5BBF" w:rsidP="00152CD6">
      <w:pPr>
        <w:pStyle w:val="ListParagraph"/>
        <w:numPr>
          <w:ilvl w:val="0"/>
          <w:numId w:val="79"/>
        </w:numPr>
        <w:ind w:left="360"/>
      </w:pPr>
      <w:r w:rsidRPr="001570EA">
        <w:rPr>
          <w:color w:val="000000" w:themeColor="text1"/>
        </w:rPr>
        <w:t>NMR Group for the Pennsylvania Public Utility Commission. (2024, March). 2023 Pennsylvania Statewide Act 129 Residential Baseline Study. Weblink. Average home conditioned floor area = 2,019 ft</w:t>
      </w:r>
      <w:r w:rsidRPr="001570EA">
        <w:rPr>
          <w:color w:val="000000" w:themeColor="text1"/>
          <w:vertAlign w:val="superscript"/>
        </w:rPr>
        <w:t>2</w:t>
      </w:r>
      <w:r w:rsidRPr="001570EA">
        <w:rPr>
          <w:color w:val="000000" w:themeColor="text1"/>
        </w:rPr>
        <w:t xml:space="preserve">; average number of room AC units per home = 1.74; </w:t>
      </w:r>
      <w:r w:rsidRPr="001570EA">
        <w:t>average Room AC capacity = 7,161 BTU/hr. Per ENERGY STAR Room AC sizing chart (</w:t>
      </w:r>
      <w:hyperlink r:id="rId347" w:history="1">
        <w:r w:rsidRPr="001570EA">
          <w:rPr>
            <w:rStyle w:val="Hyperlink"/>
          </w:rPr>
          <w:t>Weblink</w:t>
        </w:r>
      </w:hyperlink>
      <w:r w:rsidRPr="001570EA">
        <w:t>), 7,161 BTU/hr of cooling serves approximately 28</w:t>
      </w:r>
      <w:r w:rsidRPr="001570EA">
        <w:rPr>
          <w:rFonts w:cs="Arial"/>
        </w:rPr>
        <w:t>3 ft</w:t>
      </w:r>
      <w:r w:rsidRPr="001570EA">
        <w:rPr>
          <w:rFonts w:cs="Arial"/>
          <w:vertAlign w:val="superscript"/>
        </w:rPr>
        <w:t>2</w:t>
      </w:r>
      <w:r w:rsidRPr="001570EA">
        <w:rPr>
          <w:rFonts w:cs="Arial"/>
        </w:rPr>
        <w:t xml:space="preserve">. </w:t>
      </w:r>
      <w:r w:rsidRPr="001570EA">
        <w:rPr>
          <w:rFonts w:cs="Arial"/>
          <w:i/>
        </w:rPr>
        <w:t>F</w:t>
      </w:r>
      <w:r w:rsidRPr="001570EA">
        <w:rPr>
          <w:rFonts w:cs="Arial"/>
          <w:i/>
          <w:vertAlign w:val="subscript"/>
        </w:rPr>
        <w:t>RAC</w:t>
      </w:r>
      <w:r w:rsidRPr="001570EA">
        <w:rPr>
          <w:rFonts w:cs="Arial"/>
        </w:rPr>
        <w:t xml:space="preserve"> = (283 ft</w:t>
      </w:r>
      <w:r w:rsidRPr="001570EA">
        <w:rPr>
          <w:rFonts w:cs="Arial"/>
          <w:vertAlign w:val="superscript"/>
        </w:rPr>
        <w:t>2</w:t>
      </w:r>
      <w:r w:rsidRPr="001570EA">
        <w:rPr>
          <w:rFonts w:cs="Arial"/>
        </w:rPr>
        <w:t xml:space="preserve"> × 1.74)/(2,019 ft</w:t>
      </w:r>
      <w:r w:rsidRPr="001570EA">
        <w:rPr>
          <w:rFonts w:cs="Arial"/>
          <w:vertAlign w:val="superscript"/>
        </w:rPr>
        <w:t>2</w:t>
      </w:r>
      <w:r w:rsidRPr="001570EA">
        <w:rPr>
          <w:rFonts w:cs="Arial"/>
        </w:rPr>
        <w:t>) = 0.24</w:t>
      </w:r>
      <w:r w:rsidRPr="001570EA">
        <w:t>.</w:t>
      </w:r>
    </w:p>
    <w:p w14:paraId="3C30D44D" w14:textId="03C231FE" w:rsidR="00EA5BBF" w:rsidRPr="001570EA" w:rsidRDefault="00EA5BBF" w:rsidP="00152CD6">
      <w:pPr>
        <w:pStyle w:val="ListParagraph"/>
        <w:numPr>
          <w:ilvl w:val="0"/>
          <w:numId w:val="79"/>
        </w:numPr>
        <w:ind w:left="360"/>
        <w:rPr>
          <w:rFonts w:cs="Arial"/>
        </w:rPr>
      </w:pPr>
      <w:r w:rsidRPr="001570EA">
        <w:t xml:space="preserve">Federal minimum efficiency standards, based on ASHRAE 90.1-2019. </w:t>
      </w:r>
      <w:hyperlink r:id="rId348" w:history="1">
        <w:r w:rsidRPr="001570EA">
          <w:rPr>
            <w:rStyle w:val="Hyperlink"/>
          </w:rPr>
          <w:t>Weblink</w:t>
        </w:r>
      </w:hyperlink>
    </w:p>
    <w:p w14:paraId="384D5C20" w14:textId="77777777" w:rsidR="00EA5BBF" w:rsidRPr="001570EA" w:rsidRDefault="00EA5BBF" w:rsidP="00152CD6">
      <w:pPr>
        <w:pStyle w:val="ListParagraph"/>
        <w:numPr>
          <w:ilvl w:val="0"/>
          <w:numId w:val="79"/>
        </w:numPr>
        <w:overflowPunct/>
        <w:autoSpaceDE/>
        <w:autoSpaceDN/>
        <w:adjustRightInd/>
        <w:ind w:left="360"/>
        <w:textAlignment w:val="auto"/>
        <w:rPr>
          <w:rFonts w:ascii="ArialMT" w:hAnsi="ArialMT"/>
          <w:color w:val="000000"/>
        </w:rPr>
      </w:pPr>
      <w:r w:rsidRPr="001570EA">
        <w:rPr>
          <w:rFonts w:ascii="ArialMT" w:hAnsi="ArialMT"/>
          <w:color w:val="000000"/>
        </w:rPr>
        <w:t>McQuay Application Guide 31-008, Geothermal Heat Pump Design Manual, 2002. Engineering Estimate - See System Performance of Ground Source Heat Pumps</w:t>
      </w:r>
    </w:p>
    <w:p w14:paraId="0AD3FC6A" w14:textId="63E1C210" w:rsidR="00EA5BBF" w:rsidRPr="001570EA" w:rsidRDefault="00EA5BBF" w:rsidP="00152CD6">
      <w:pPr>
        <w:pStyle w:val="ListParagraph"/>
        <w:numPr>
          <w:ilvl w:val="0"/>
          <w:numId w:val="79"/>
        </w:numPr>
        <w:overflowPunct/>
        <w:autoSpaceDE/>
        <w:autoSpaceDN/>
        <w:adjustRightInd/>
        <w:ind w:left="360"/>
        <w:textAlignment w:val="auto"/>
        <w:sectPr w:rsidR="00EA5BBF" w:rsidRPr="001570EA" w:rsidSect="002D556C">
          <w:footerReference w:type="default" r:id="rId349"/>
          <w:footerReference w:type="first" r:id="rId350"/>
          <w:pgSz w:w="12240" w:h="15840"/>
          <w:pgMar w:top="1440" w:right="1800" w:bottom="1440" w:left="1800" w:header="720" w:footer="501" w:gutter="0"/>
          <w:cols w:space="720"/>
        </w:sectPr>
      </w:pPr>
      <w:r w:rsidRPr="001570EA">
        <w:t xml:space="preserve">Wilson et al. 2021. End-Use Load Profiles for the U.S. Building Stock: Methodology and Results of Model Calibration, Validation, and Uncertainty Quantification. NREL/TP-5500-80889. </w:t>
      </w:r>
      <w:hyperlink r:id="rId351" w:history="1">
        <w:r w:rsidRPr="001570EA">
          <w:rPr>
            <w:rStyle w:val="Hyperlink"/>
          </w:rPr>
          <w:t>Weblink</w:t>
        </w:r>
      </w:hyperlink>
      <w:r w:rsidRPr="001570EA">
        <w:t xml:space="preserve">  </w:t>
      </w:r>
    </w:p>
    <w:p w14:paraId="0187183F" w14:textId="77777777" w:rsidR="00EA5BBF" w:rsidRPr="001570EA" w:rsidRDefault="00EA5BBF" w:rsidP="00C64DB8">
      <w:pPr>
        <w:pStyle w:val="Heading3"/>
      </w:pPr>
      <w:bookmarkStart w:id="7111" w:name="_Toc48143059"/>
      <w:bookmarkStart w:id="7112" w:name="_Toc174879199"/>
      <w:r w:rsidRPr="001570EA">
        <w:t>Basement or Crawl Space Wall Insulation</w:t>
      </w:r>
      <w:bookmarkEnd w:id="7111"/>
      <w:bookmarkEnd w:id="71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EA5BBF" w:rsidRPr="001570EA" w14:paraId="165116A1" w14:textId="77777777">
        <w:trPr>
          <w:trHeight w:hRule="exact" w:val="360"/>
        </w:trPr>
        <w:tc>
          <w:tcPr>
            <w:tcW w:w="3552" w:type="dxa"/>
            <w:shd w:val="clear" w:color="auto" w:fill="auto"/>
            <w:vAlign w:val="center"/>
          </w:tcPr>
          <w:p w14:paraId="36B9E308" w14:textId="77777777" w:rsidR="00EA5BBF" w:rsidRPr="001570EA" w:rsidRDefault="00EA5BBF">
            <w:pPr>
              <w:keepNext/>
              <w:tabs>
                <w:tab w:val="left" w:pos="720"/>
              </w:tabs>
              <w:rPr>
                <w:b/>
              </w:rPr>
            </w:pPr>
            <w:r w:rsidRPr="001570EA">
              <w:rPr>
                <w:b/>
                <w:sz w:val="18"/>
              </w:rPr>
              <w:t>Target Sector</w:t>
            </w:r>
          </w:p>
        </w:tc>
        <w:tc>
          <w:tcPr>
            <w:tcW w:w="4970" w:type="dxa"/>
            <w:shd w:val="clear" w:color="auto" w:fill="auto"/>
            <w:vAlign w:val="center"/>
          </w:tcPr>
          <w:p w14:paraId="144781F3" w14:textId="77777777" w:rsidR="00EA5BBF" w:rsidRPr="001570EA" w:rsidRDefault="00EA5BBF">
            <w:pPr>
              <w:keepNext/>
              <w:tabs>
                <w:tab w:val="left" w:pos="720"/>
              </w:tabs>
              <w:jc w:val="center"/>
              <w:rPr>
                <w:rFonts w:ascii="Arial,Arial Unicode MS" w:eastAsia="Arial,Arial Unicode MS" w:hAnsi="Arial,Arial Unicode MS" w:cs="Arial,Arial Unicode MS"/>
                <w:i/>
              </w:rPr>
            </w:pPr>
            <w:r w:rsidRPr="001570EA">
              <w:rPr>
                <w:sz w:val="18"/>
                <w:szCs w:val="18"/>
              </w:rPr>
              <w:t>Residential</w:t>
            </w:r>
          </w:p>
        </w:tc>
      </w:tr>
      <w:tr w:rsidR="00EA5BBF" w:rsidRPr="001570EA" w14:paraId="0DA074CD" w14:textId="77777777">
        <w:trPr>
          <w:trHeight w:hRule="exact" w:val="360"/>
        </w:trPr>
        <w:tc>
          <w:tcPr>
            <w:tcW w:w="3552" w:type="dxa"/>
            <w:shd w:val="clear" w:color="auto" w:fill="auto"/>
            <w:vAlign w:val="center"/>
          </w:tcPr>
          <w:p w14:paraId="3FDDDFAD" w14:textId="77777777" w:rsidR="00EA5BBF" w:rsidRPr="001570EA" w:rsidRDefault="00EA5BBF">
            <w:pPr>
              <w:keepNext/>
              <w:tabs>
                <w:tab w:val="left" w:pos="720"/>
              </w:tabs>
              <w:rPr>
                <w:b/>
              </w:rPr>
            </w:pPr>
            <w:r w:rsidRPr="001570EA">
              <w:rPr>
                <w:b/>
                <w:sz w:val="18"/>
              </w:rPr>
              <w:t>Measure Unit</w:t>
            </w:r>
          </w:p>
        </w:tc>
        <w:tc>
          <w:tcPr>
            <w:tcW w:w="4970" w:type="dxa"/>
            <w:shd w:val="clear" w:color="auto" w:fill="auto"/>
            <w:vAlign w:val="center"/>
          </w:tcPr>
          <w:p w14:paraId="3DDACABC" w14:textId="77777777" w:rsidR="00EA5BBF" w:rsidRPr="001570EA" w:rsidRDefault="00EA5BBF">
            <w:pPr>
              <w:keepNext/>
              <w:tabs>
                <w:tab w:val="left" w:pos="720"/>
              </w:tabs>
              <w:jc w:val="center"/>
              <w:rPr>
                <w:rFonts w:ascii="Arial,Arial Unicode MS" w:eastAsia="Arial,Arial Unicode MS" w:hAnsi="Arial,Arial Unicode MS" w:cs="Arial,Arial Unicode MS"/>
                <w:i/>
              </w:rPr>
            </w:pPr>
            <w:r w:rsidRPr="001570EA">
              <w:rPr>
                <w:sz w:val="18"/>
                <w:szCs w:val="18"/>
              </w:rPr>
              <w:t>Insulation Addition</w:t>
            </w:r>
          </w:p>
        </w:tc>
      </w:tr>
      <w:tr w:rsidR="00EA5BBF" w:rsidRPr="001570EA" w14:paraId="11E48E8E" w14:textId="77777777">
        <w:trPr>
          <w:trHeight w:hRule="exact" w:val="360"/>
        </w:trPr>
        <w:tc>
          <w:tcPr>
            <w:tcW w:w="3552" w:type="dxa"/>
            <w:shd w:val="clear" w:color="auto" w:fill="auto"/>
            <w:vAlign w:val="center"/>
          </w:tcPr>
          <w:p w14:paraId="5FADA287" w14:textId="77777777" w:rsidR="00EA5BBF" w:rsidRPr="001570EA" w:rsidRDefault="00EA5BBF">
            <w:pPr>
              <w:keepNext/>
              <w:tabs>
                <w:tab w:val="left" w:pos="720"/>
              </w:tabs>
              <w:rPr>
                <w:b/>
              </w:rPr>
            </w:pPr>
            <w:r w:rsidRPr="001570EA">
              <w:rPr>
                <w:b/>
                <w:sz w:val="18"/>
              </w:rPr>
              <w:t>Measure Life</w:t>
            </w:r>
          </w:p>
        </w:tc>
        <w:tc>
          <w:tcPr>
            <w:tcW w:w="4970" w:type="dxa"/>
            <w:shd w:val="clear" w:color="auto" w:fill="auto"/>
            <w:vAlign w:val="center"/>
          </w:tcPr>
          <w:p w14:paraId="23410EE1" w14:textId="1E5DC03A" w:rsidR="00EA5BBF" w:rsidRPr="001570EA" w:rsidRDefault="00EA5BBF">
            <w:pPr>
              <w:keepNext/>
              <w:tabs>
                <w:tab w:val="left" w:pos="720"/>
              </w:tabs>
              <w:jc w:val="center"/>
              <w:rPr>
                <w:rFonts w:ascii="Arial,Arial Unicode MS" w:eastAsia="Arial,Arial Unicode MS" w:hAnsi="Arial,Arial Unicode MS" w:cs="Arial,Arial Unicode MS"/>
                <w:i/>
              </w:rPr>
            </w:pPr>
            <w:proofErr w:type="gramStart"/>
            <w:r w:rsidRPr="001570EA">
              <w:rPr>
                <w:sz w:val="18"/>
                <w:szCs w:val="18"/>
              </w:rPr>
              <w:t>15</w:t>
            </w:r>
            <w:proofErr w:type="gramEnd"/>
            <w:r w:rsidRPr="001570EA">
              <w:rPr>
                <w:sz w:val="18"/>
                <w:szCs w:val="18"/>
              </w:rPr>
              <w:t xml:space="preserve"> years</w:t>
            </w:r>
            <w:r w:rsidRPr="001570EA">
              <w:rPr>
                <w:vertAlign w:val="superscript"/>
              </w:rPr>
              <w:t>Source 1</w:t>
            </w:r>
          </w:p>
        </w:tc>
      </w:tr>
      <w:tr w:rsidR="00EA5BBF" w:rsidRPr="001570EA" w14:paraId="13FB7DC5" w14:textId="77777777">
        <w:trPr>
          <w:trHeight w:hRule="exact" w:val="360"/>
        </w:trPr>
        <w:tc>
          <w:tcPr>
            <w:tcW w:w="3552" w:type="dxa"/>
            <w:shd w:val="clear" w:color="auto" w:fill="auto"/>
            <w:vAlign w:val="center"/>
          </w:tcPr>
          <w:p w14:paraId="083D95A3" w14:textId="77777777" w:rsidR="00EA5BBF" w:rsidRPr="001570EA" w:rsidRDefault="00EA5BBF">
            <w:pPr>
              <w:keepNext/>
              <w:tabs>
                <w:tab w:val="left" w:pos="720"/>
              </w:tabs>
              <w:rPr>
                <w:b/>
                <w:sz w:val="18"/>
              </w:rPr>
            </w:pPr>
            <w:r w:rsidRPr="001570EA">
              <w:rPr>
                <w:b/>
                <w:sz w:val="18"/>
              </w:rPr>
              <w:t>Vintage</w:t>
            </w:r>
          </w:p>
        </w:tc>
        <w:tc>
          <w:tcPr>
            <w:tcW w:w="4970" w:type="dxa"/>
            <w:shd w:val="clear" w:color="auto" w:fill="auto"/>
            <w:vAlign w:val="center"/>
          </w:tcPr>
          <w:p w14:paraId="3DA23C99" w14:textId="77777777" w:rsidR="00EA5BBF" w:rsidRPr="001570EA" w:rsidRDefault="00EA5BBF">
            <w:pPr>
              <w:keepNext/>
              <w:tabs>
                <w:tab w:val="left" w:pos="720"/>
              </w:tabs>
              <w:jc w:val="center"/>
              <w:rPr>
                <w:sz w:val="18"/>
              </w:rPr>
            </w:pPr>
            <w:r w:rsidRPr="001570EA">
              <w:rPr>
                <w:sz w:val="18"/>
              </w:rPr>
              <w:t>Retrofit, New Construction</w:t>
            </w:r>
          </w:p>
        </w:tc>
      </w:tr>
    </w:tbl>
    <w:p w14:paraId="3214AD48" w14:textId="77777777" w:rsidR="00EA5BBF" w:rsidRPr="001570EA" w:rsidRDefault="00EA5BBF" w:rsidP="00EA5BBF"/>
    <w:p w14:paraId="5E487E44" w14:textId="78A4A937" w:rsidR="00EA5BBF" w:rsidRPr="001570EA" w:rsidRDefault="00EA5BBF" w:rsidP="00EA5BBF">
      <w:pPr>
        <w:ind w:right="25"/>
      </w:pPr>
      <w:r w:rsidRPr="001570EA">
        <w:t>This protocol covers the calculation of energy and demand savings associated with insulating foundation walls in basements and</w:t>
      </w:r>
      <w:ins w:id="7113" w:author="Jason Hinsey" w:date="2024-07-17T13:00:00Z">
        <w:r w:rsidRPr="001570EA">
          <w:t xml:space="preserve"> </w:t>
        </w:r>
        <w:r w:rsidR="00360283">
          <w:t>unvented</w:t>
        </w:r>
      </w:ins>
      <w:r w:rsidRPr="001570EA">
        <w:t xml:space="preserve"> crawl spaces in residential homes. Cooling savings </w:t>
      </w:r>
      <w:proofErr w:type="gramStart"/>
      <w:r w:rsidRPr="001570EA">
        <w:t>are only produced</w:t>
      </w:r>
      <w:proofErr w:type="gramEnd"/>
      <w:r w:rsidRPr="001570EA">
        <w:t xml:space="preserve"> from insulation improvements to above-grade portions of the wall, since- the below-grade portions are expected to be cooler than the temperature set point of the building. Heating savings will </w:t>
      </w:r>
      <w:proofErr w:type="gramStart"/>
      <w:r w:rsidRPr="001570EA">
        <w:t>be produced</w:t>
      </w:r>
      <w:proofErr w:type="gramEnd"/>
      <w:r w:rsidRPr="001570EA">
        <w:t xml:space="preserve"> from the entire insulation improvement, </w:t>
      </w:r>
      <w:del w:id="7114" w:author="Jason Hinsey" w:date="2024-07-17T13:02:00Z">
        <w:r w:rsidRPr="001570EA">
          <w:delText xml:space="preserve">though in varying quantities depending on </w:delText>
        </w:r>
      </w:del>
      <w:r w:rsidRPr="001570EA">
        <w:t>whether above or below grade.</w:t>
      </w:r>
    </w:p>
    <w:p w14:paraId="1E20F21D" w14:textId="77777777" w:rsidR="00EA5BBF" w:rsidRPr="001570EA" w:rsidRDefault="00EA5BBF" w:rsidP="00EA5BBF"/>
    <w:p w14:paraId="70F4FC3A" w14:textId="77777777" w:rsidR="00EA5BBF" w:rsidRPr="001570EA" w:rsidRDefault="00EA5BBF" w:rsidP="00EA5BBF">
      <w:pPr>
        <w:pStyle w:val="SubStyle"/>
      </w:pPr>
      <w:r w:rsidRPr="001570EA">
        <w:t>Eligibility</w:t>
      </w:r>
    </w:p>
    <w:p w14:paraId="017D3808" w14:textId="65B2396D" w:rsidR="00EA5BBF" w:rsidRPr="001570EA" w:rsidRDefault="00EA5BBF" w:rsidP="00EA5BBF">
      <w:pPr>
        <w:ind w:right="25"/>
      </w:pPr>
      <w:r w:rsidRPr="001570EA">
        <w:t>This measure protocol applies to the installation of insulation to the walls of basements or</w:t>
      </w:r>
      <w:r w:rsidRPr="001570EA">
        <w:rPr>
          <w:rFonts w:cs="Calibri"/>
        </w:rPr>
        <w:t xml:space="preserve"> unvented crawl space walls</w:t>
      </w:r>
      <w:r w:rsidRPr="001570EA">
        <w:t xml:space="preserve"> in existing residential buildings</w:t>
      </w:r>
      <w:ins w:id="7115" w:author="Jason Hinsey" w:date="2024-07-17T12:51:00Z">
        <w:r w:rsidR="00A51C63">
          <w:t xml:space="preserve"> </w:t>
        </w:r>
      </w:ins>
      <w:ins w:id="7116" w:author="Jason Hinsey" w:date="2024-07-17T12:58:00Z">
        <w:r w:rsidR="007718D8">
          <w:t>having</w:t>
        </w:r>
      </w:ins>
      <w:ins w:id="7117" w:author="Jason Hinsey" w:date="2024-07-17T12:51:00Z">
        <w:r w:rsidR="00A51C63">
          <w:t xml:space="preserve"> a primary electric heating and/or cooling source</w:t>
        </w:r>
      </w:ins>
      <w:r w:rsidRPr="001570EA">
        <w:t>.</w:t>
      </w:r>
    </w:p>
    <w:p w14:paraId="3BDB413B" w14:textId="77777777" w:rsidR="00EA5BBF" w:rsidRPr="001570EA" w:rsidRDefault="00EA5BBF" w:rsidP="00EA5BBF">
      <w:pPr>
        <w:ind w:right="25"/>
      </w:pPr>
    </w:p>
    <w:p w14:paraId="6562425C" w14:textId="10BE21D0" w:rsidR="00EA5BBF" w:rsidRPr="001570EA" w:rsidRDefault="00EA5BBF" w:rsidP="00EA5BBF">
      <w:pPr>
        <w:ind w:right="25"/>
      </w:pPr>
      <w:r w:rsidRPr="001570EA">
        <w:t xml:space="preserve">Research has shown that vented crawlspaces that are </w:t>
      </w:r>
      <w:del w:id="7118" w:author="Jason Hinsey" w:date="2024-07-17T13:09:00Z">
        <w:r w:rsidRPr="001570EA">
          <w:delText xml:space="preserve">sealed </w:delText>
        </w:r>
      </w:del>
      <w:ins w:id="7119" w:author="Jason Hinsey" w:date="2024-07-17T13:09:00Z">
        <w:r w:rsidR="00B65F73">
          <w:t>encapsulated</w:t>
        </w:r>
        <w:r w:rsidR="00B65F73" w:rsidRPr="001570EA">
          <w:t xml:space="preserve"> </w:t>
        </w:r>
      </w:ins>
      <w:r w:rsidRPr="001570EA">
        <w:t>and insulated operate similarly to basements in providing benefits such as energy savings, comfort, moisture control, long-term durability, and healthier air quality.</w:t>
      </w:r>
      <w:r w:rsidRPr="001570EA">
        <w:rPr>
          <w:rFonts w:cs="Calibri"/>
          <w:vertAlign w:val="superscript"/>
        </w:rPr>
        <w:t>Source 2</w:t>
      </w:r>
      <w:r w:rsidRPr="001570EA">
        <w:t xml:space="preserve"> </w:t>
      </w:r>
      <w:del w:id="7120" w:author="Jason Hinsey" w:date="2024-07-17T13:09:00Z">
        <w:r w:rsidRPr="001570EA">
          <w:delText xml:space="preserve">Sealing </w:delText>
        </w:r>
      </w:del>
      <w:ins w:id="7121" w:author="Jason Hinsey" w:date="2024-07-17T13:09:00Z">
        <w:r w:rsidR="00B65F73">
          <w:t>Encapsulating</w:t>
        </w:r>
        <w:r w:rsidR="00B65F73" w:rsidRPr="001570EA">
          <w:t xml:space="preserve"> </w:t>
        </w:r>
      </w:ins>
      <w:r w:rsidRPr="001570EA">
        <w:t>the crawl space must follow the required PA building codes, including covering the earth with a Class I vapor retarder and providing ventilation of at least 1cfm per 50 ft</w:t>
      </w:r>
      <w:r w:rsidRPr="001570EA">
        <w:rPr>
          <w:vertAlign w:val="superscript"/>
        </w:rPr>
        <w:t>2</w:t>
      </w:r>
      <w:r w:rsidRPr="001570EA">
        <w:t xml:space="preserve"> of crawlspace. In addition, </w:t>
      </w:r>
      <w:del w:id="7122" w:author="Jason Hinsey" w:date="2024-07-17T13:09:00Z">
        <w:r w:rsidRPr="001570EA">
          <w:delText xml:space="preserve">sealing </w:delText>
        </w:r>
      </w:del>
      <w:ins w:id="7123" w:author="Jason Hinsey" w:date="2024-07-17T13:09:00Z">
        <w:r w:rsidR="00B65F73">
          <w:t>encapsulati</w:t>
        </w:r>
      </w:ins>
      <w:ins w:id="7124" w:author="Jason Hinsey" w:date="2024-07-17T13:10:00Z">
        <w:r w:rsidR="0095584A">
          <w:t>on</w:t>
        </w:r>
      </w:ins>
      <w:ins w:id="7125" w:author="Jason Hinsey" w:date="2024-07-17T13:09:00Z">
        <w:r w:rsidR="00B65F73" w:rsidRPr="001570EA">
          <w:t xml:space="preserve"> </w:t>
        </w:r>
      </w:ins>
      <w:r w:rsidRPr="001570EA">
        <w:t>of the crawlspace must not block access to the space.</w:t>
      </w:r>
      <w:r w:rsidRPr="001570EA">
        <w:rPr>
          <w:rStyle w:val="FootnoteReference"/>
        </w:rPr>
        <w:t xml:space="preserve"> </w:t>
      </w:r>
    </w:p>
    <w:p w14:paraId="0598A522" w14:textId="77777777" w:rsidR="00EA5BBF" w:rsidRPr="001570EA" w:rsidRDefault="00EA5BBF" w:rsidP="00EA5BBF">
      <w:pPr>
        <w:ind w:right="25"/>
      </w:pPr>
    </w:p>
    <w:p w14:paraId="4C03B76F" w14:textId="6CC4A469" w:rsidR="00EA5BBF" w:rsidRPr="001570EA" w:rsidRDefault="00EA5BBF" w:rsidP="00EA5BBF">
      <w:pPr>
        <w:ind w:right="25"/>
        <w:rPr>
          <w:i/>
          <w:vertAlign w:val="superscript"/>
        </w:rPr>
      </w:pPr>
      <w:r w:rsidRPr="001570EA">
        <w:t>In 2021 IECC Climate Zone 4, basement or crawl space insulation should have either a minimum R-10 continuous insulation on the interior or exterior of the home, or R-13 cavity insulation on the interior of the home. In IECC Climate Zone 5, basement or crawl space insulation should have either a minimum of R-15 continuous insulation on the interior or exterior of the home, or R-19 cavity insulation on the interior of the home, or R-13 cavity insulation on the interior of the home and R-5 continuous insulation.</w:t>
      </w:r>
      <w:r w:rsidRPr="001570EA">
        <w:rPr>
          <w:vertAlign w:val="superscript"/>
        </w:rPr>
        <w:t>Source 3</w:t>
      </w:r>
    </w:p>
    <w:p w14:paraId="45A0EC00" w14:textId="77777777" w:rsidR="00EA5BBF" w:rsidRPr="001570EA" w:rsidRDefault="00EA5BBF" w:rsidP="00EA5BBF"/>
    <w:p w14:paraId="498A8B33" w14:textId="77777777" w:rsidR="00EA5BBF" w:rsidRPr="001570EA" w:rsidRDefault="00EA5BBF" w:rsidP="00EA5BBF">
      <w:pPr>
        <w:pStyle w:val="SubStyle"/>
      </w:pPr>
      <w:r w:rsidRPr="001570EA">
        <w:t>Algorithms</w:t>
      </w:r>
    </w:p>
    <w:p w14:paraId="630AFD24" w14:textId="77777777" w:rsidR="00EA5BBF" w:rsidRPr="001570EA" w:rsidRDefault="00EA5BBF" w:rsidP="00EA5BBF">
      <w:r w:rsidRPr="001570EA">
        <w:t>Savings are due to a reduction in cooling and heating requirements due to insulation.</w:t>
      </w:r>
    </w:p>
    <w:p w14:paraId="379E3136" w14:textId="77777777" w:rsidR="00EA5BBF" w:rsidRPr="001570EA" w:rsidRDefault="00EA5BBF" w:rsidP="00EA5BBF"/>
    <w:tbl>
      <w:tblPr>
        <w:tblW w:w="0" w:type="auto"/>
        <w:tblLook w:val="04A0" w:firstRow="1" w:lastRow="0" w:firstColumn="1" w:lastColumn="0" w:noHBand="0" w:noVBand="1"/>
      </w:tblPr>
      <w:tblGrid>
        <w:gridCol w:w="1608"/>
        <w:gridCol w:w="7032"/>
      </w:tblGrid>
      <w:tr w:rsidR="00EA5BBF" w:rsidRPr="001570EA" w14:paraId="5E59E609" w14:textId="77777777">
        <w:tc>
          <w:tcPr>
            <w:tcW w:w="1608" w:type="dxa"/>
            <w:shd w:val="clear" w:color="auto" w:fill="auto"/>
            <w:vAlign w:val="center"/>
          </w:tcPr>
          <w:p w14:paraId="4AD2A402" w14:textId="77777777" w:rsidR="00EA5BBF" w:rsidRPr="001570EA" w:rsidRDefault="00EA5BBF">
            <w:pPr>
              <w:tabs>
                <w:tab w:val="left" w:pos="720"/>
                <w:tab w:val="left" w:pos="2880"/>
              </w:tabs>
              <w:rPr>
                <w:rFonts w:eastAsia="Calibri" w:cs="Arial"/>
                <w:i/>
              </w:rPr>
            </w:pPr>
            <m:oMathPara>
              <m:oMathParaPr>
                <m:jc m:val="left"/>
              </m:oMathParaPr>
              <m:oMath>
                <m:r>
                  <w:rPr>
                    <w:rFonts w:ascii="Cambria Math" w:eastAsia="Calibri" w:hAnsi="Cambria Math" w:cs="Arial"/>
                  </w:rPr>
                  <m:t>∆kWh</m:t>
                </m:r>
              </m:oMath>
            </m:oMathPara>
          </w:p>
          <w:p w14:paraId="0DEAADD5" w14:textId="77777777" w:rsidR="00EA5BBF" w:rsidRPr="001570EA" w:rsidRDefault="00EA5BBF">
            <w:pPr>
              <w:tabs>
                <w:tab w:val="left" w:pos="720"/>
                <w:tab w:val="left" w:pos="2880"/>
              </w:tabs>
              <w:rPr>
                <w:rFonts w:eastAsia="Calibri" w:cs="Arial"/>
                <w:i/>
                <w:szCs w:val="22"/>
              </w:rPr>
            </w:pPr>
          </w:p>
        </w:tc>
        <w:tc>
          <w:tcPr>
            <w:tcW w:w="7032" w:type="dxa"/>
            <w:shd w:val="clear" w:color="auto" w:fill="auto"/>
          </w:tcPr>
          <w:p w14:paraId="7F1B7454" w14:textId="77777777" w:rsidR="00EA5BBF" w:rsidRPr="001570EA" w:rsidRDefault="00023D70">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∆kWh</m:t>
                    </m:r>
                  </m:e>
                  <m:sub>
                    <m:r>
                      <w:rPr>
                        <w:rFonts w:ascii="Cambria Math" w:eastAsia="Calibri" w:hAnsi="Cambria Math" w:cs="Arial"/>
                      </w:rPr>
                      <m:t>heat</m:t>
                    </m:r>
                  </m:sub>
                </m:sSub>
              </m:oMath>
            </m:oMathPara>
          </w:p>
          <w:p w14:paraId="5B4AC44F" w14:textId="77777777" w:rsidR="00EA5BBF" w:rsidRPr="001570EA" w:rsidRDefault="00EA5BBF">
            <w:pPr>
              <w:tabs>
                <w:tab w:val="left" w:pos="720"/>
                <w:tab w:val="left" w:pos="2880"/>
              </w:tabs>
              <w:rPr>
                <w:rFonts w:eastAsia="Calibri" w:cs="Arial"/>
                <w:i/>
                <w:szCs w:val="22"/>
              </w:rPr>
            </w:pPr>
          </w:p>
        </w:tc>
      </w:tr>
      <w:tr w:rsidR="00EA5BBF" w:rsidRPr="001570EA" w14:paraId="1D7C3CBF" w14:textId="77777777">
        <w:tc>
          <w:tcPr>
            <w:tcW w:w="1608" w:type="dxa"/>
            <w:shd w:val="clear" w:color="auto" w:fill="auto"/>
            <w:vAlign w:val="center"/>
          </w:tcPr>
          <w:p w14:paraId="39DAD138" w14:textId="77777777" w:rsidR="00EA5BBF" w:rsidRPr="001570EA" w:rsidRDefault="00023D70">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∆kWh</m:t>
                    </m:r>
                  </m:e>
                  <m:sub>
                    <m:r>
                      <w:rPr>
                        <w:rFonts w:ascii="Cambria Math" w:eastAsia="Calibri" w:hAnsi="Cambria Math" w:cs="Arial"/>
                      </w:rPr>
                      <m:t>cool</m:t>
                    </m:r>
                  </m:sub>
                </m:sSub>
              </m:oMath>
            </m:oMathPara>
          </w:p>
        </w:tc>
        <w:tc>
          <w:tcPr>
            <w:tcW w:w="7032" w:type="dxa"/>
            <w:shd w:val="clear" w:color="auto" w:fill="auto"/>
          </w:tcPr>
          <w:p w14:paraId="1A99250B" w14:textId="77777777" w:rsidR="00EA5BBF" w:rsidRPr="001570EA" w:rsidRDefault="00EA5BBF">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base,ag</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base,ag</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num>
                  <m:den>
                    <m:r>
                      <m:rPr>
                        <m:sty m:val="p"/>
                      </m:rPr>
                      <w:rPr>
                        <w:rFonts w:ascii="Cambria Math" w:hAnsi="Cambria Math"/>
                        <w:szCs w:val="17"/>
                      </w:rPr>
                      <m:t>SEER×1,000</m:t>
                    </m:r>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02EC65B" w14:textId="77777777" w:rsidR="00EA5BBF" w:rsidRPr="001570EA" w:rsidRDefault="00EA5BBF">
            <w:pPr>
              <w:tabs>
                <w:tab w:val="left" w:pos="720"/>
                <w:tab w:val="left" w:pos="2880"/>
              </w:tabs>
              <w:rPr>
                <w:szCs w:val="22"/>
              </w:rPr>
            </w:pPr>
          </w:p>
        </w:tc>
      </w:tr>
      <w:tr w:rsidR="00EA5BBF" w:rsidRPr="001570EA" w14:paraId="1337EC5C" w14:textId="77777777">
        <w:tc>
          <w:tcPr>
            <w:tcW w:w="1608" w:type="dxa"/>
            <w:shd w:val="clear" w:color="auto" w:fill="auto"/>
          </w:tcPr>
          <w:p w14:paraId="42331AE5" w14:textId="77777777" w:rsidR="00EA5BBF" w:rsidRPr="001570EA" w:rsidRDefault="00023D70">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∆kWh</m:t>
                    </m:r>
                  </m:e>
                  <m:sub>
                    <m:r>
                      <w:rPr>
                        <w:rFonts w:ascii="Cambria Math" w:eastAsia="Calibri" w:hAnsi="Cambria Math" w:cs="Arial"/>
                      </w:rPr>
                      <m:t>heat</m:t>
                    </m:r>
                  </m:sub>
                </m:sSub>
              </m:oMath>
            </m:oMathPara>
          </w:p>
        </w:tc>
        <w:tc>
          <w:tcPr>
            <w:tcW w:w="7032" w:type="dxa"/>
            <w:shd w:val="clear" w:color="auto" w:fill="auto"/>
          </w:tcPr>
          <w:p w14:paraId="3D9B8B33" w14:textId="77777777" w:rsidR="00EA5BBF" w:rsidRPr="001570EA" w:rsidRDefault="00EA5BBF">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base,ag</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base,ag</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base,bg</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base,bg</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num>
                  <m:den>
                    <m:r>
                      <m:rPr>
                        <m:sty m:val="p"/>
                      </m:rPr>
                      <w:rPr>
                        <w:rFonts w:ascii="Cambria Math" w:hAnsi="Cambria Math"/>
                        <w:szCs w:val="17"/>
                      </w:rPr>
                      <m:t>HSPF×1,000</m:t>
                    </m:r>
                  </m:den>
                </m:f>
              </m:oMath>
            </m:oMathPara>
          </w:p>
        </w:tc>
      </w:tr>
      <w:tr w:rsidR="00EA5BBF" w:rsidRPr="001570EA" w14:paraId="221C01AE" w14:textId="77777777">
        <w:tc>
          <w:tcPr>
            <w:tcW w:w="1608" w:type="dxa"/>
            <w:shd w:val="clear" w:color="auto" w:fill="auto"/>
          </w:tcPr>
          <w:p w14:paraId="63734E2D" w14:textId="77777777" w:rsidR="00EA5BBF" w:rsidRPr="001570EA" w:rsidRDefault="00EA5BBF">
            <w:pPr>
              <w:tabs>
                <w:tab w:val="left" w:pos="720"/>
                <w:tab w:val="left" w:pos="2880"/>
              </w:tabs>
            </w:pPr>
            <m:oMathPara>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summer peak</m:t>
                    </m:r>
                  </m:sub>
                </m:sSub>
                <m:r>
                  <w:rPr>
                    <w:rFonts w:ascii="Cambria Math" w:hAnsi="Cambria Math"/>
                  </w:rPr>
                  <m:t xml:space="preserve"> </m:t>
                </m:r>
              </m:oMath>
            </m:oMathPara>
          </w:p>
        </w:tc>
        <w:tc>
          <w:tcPr>
            <w:tcW w:w="7032" w:type="dxa"/>
            <w:shd w:val="clear" w:color="auto" w:fill="auto"/>
          </w:tcPr>
          <w:p w14:paraId="598AFC7F" w14:textId="77777777" w:rsidR="00EA5BBF" w:rsidRPr="001570EA" w:rsidRDefault="00EA5BBF">
            <w:pPr>
              <w:tabs>
                <w:tab w:val="left" w:pos="162"/>
              </w:tabs>
              <w:rPr>
                <w:szCs w:val="20"/>
              </w:rPr>
            </w:pPr>
            <m:oMathPara>
              <m:oMathParaPr>
                <m:jc m:val="left"/>
              </m:oMathParaPr>
              <m:oMath>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summer</m:t>
                    </m:r>
                  </m:sub>
                </m:sSub>
              </m:oMath>
            </m:oMathPara>
          </w:p>
          <w:p w14:paraId="44058068" w14:textId="77777777" w:rsidR="00EA5BBF" w:rsidRPr="001570EA" w:rsidRDefault="00EA5BBF">
            <w:pPr>
              <w:tabs>
                <w:tab w:val="left" w:pos="162"/>
              </w:tabs>
            </w:pPr>
          </w:p>
        </w:tc>
      </w:tr>
      <w:tr w:rsidR="00EA5BBF" w:rsidRPr="001570EA" w14:paraId="62D1A292" w14:textId="77777777">
        <w:tc>
          <w:tcPr>
            <w:tcW w:w="1608" w:type="dxa"/>
            <w:shd w:val="clear" w:color="auto" w:fill="auto"/>
          </w:tcPr>
          <w:p w14:paraId="27793945" w14:textId="77777777" w:rsidR="00EA5BBF" w:rsidRPr="001570EA" w:rsidRDefault="00EA5BBF">
            <w:pPr>
              <w:tabs>
                <w:tab w:val="left" w:pos="720"/>
                <w:tab w:val="left" w:pos="2880"/>
              </w:tabs>
            </w:pPr>
            <m:oMathPara>
              <m:oMath>
                <m:r>
                  <m:rPr>
                    <m:nor/>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winter peak</m:t>
                    </m:r>
                  </m:sub>
                </m:sSub>
              </m:oMath>
            </m:oMathPara>
          </w:p>
        </w:tc>
        <w:tc>
          <w:tcPr>
            <w:tcW w:w="7032" w:type="dxa"/>
            <w:shd w:val="clear" w:color="auto" w:fill="auto"/>
          </w:tcPr>
          <w:p w14:paraId="7096C35C" w14:textId="77777777" w:rsidR="00EA5BBF" w:rsidRPr="001570EA" w:rsidRDefault="00EA5BBF">
            <w:pPr>
              <w:tabs>
                <w:tab w:val="left" w:pos="162"/>
              </w:tabs>
            </w:pPr>
            <m:oMathPara>
              <m:oMathParaPr>
                <m:jc m:val="left"/>
              </m:oMathParaPr>
              <m:oMath>
                <m:r>
                  <w:rPr>
                    <w:rFonts w:ascii="Cambria Math" w:hAnsi="Cambria Math" w:cs="Arial"/>
                    <w:szCs w:val="20"/>
                  </w:rPr>
                  <m:t>=∆kW</m:t>
                </m:r>
                <m:sSub>
                  <m:sSubPr>
                    <m:ctrlPr>
                      <w:rPr>
                        <w:rFonts w:ascii="Cambria Math" w:hAnsi="Cambria Math" w:cs="Arial"/>
                        <w:szCs w:val="20"/>
                      </w:rPr>
                    </m:ctrlPr>
                  </m:sSubPr>
                  <m:e>
                    <m:r>
                      <w:rPr>
                        <w:rFonts w:ascii="Cambria Math" w:hAnsi="Cambria Math" w:cs="Arial"/>
                        <w:szCs w:val="20"/>
                      </w:rPr>
                      <m:t>h</m:t>
                    </m: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ETDF</m:t>
                    </m:r>
                  </m:e>
                  <m:sub>
                    <m:r>
                      <w:rPr>
                        <w:rFonts w:ascii="Cambria Math" w:hAnsi="Cambria Math" w:cs="Arial"/>
                        <w:szCs w:val="20"/>
                      </w:rPr>
                      <m:t>winter</m:t>
                    </m:r>
                  </m:sub>
                </m:sSub>
              </m:oMath>
            </m:oMathPara>
          </w:p>
        </w:tc>
      </w:tr>
    </w:tbl>
    <w:p w14:paraId="1F56A883" w14:textId="77777777" w:rsidR="00EA5BBF" w:rsidRPr="001570EA" w:rsidRDefault="00EA5BBF" w:rsidP="00EA5BBF">
      <w:pPr>
        <w:jc w:val="left"/>
      </w:pPr>
      <w:r w:rsidRPr="001570EA">
        <w:br w:type="page"/>
      </w:r>
    </w:p>
    <w:p w14:paraId="5A8B6B87" w14:textId="77777777" w:rsidR="00EA5BBF" w:rsidRPr="001570EA" w:rsidRDefault="00EA5BBF" w:rsidP="00EA5BBF">
      <w:pPr>
        <w:pStyle w:val="3ptheading"/>
        <w:keepNext/>
        <w:keepLines/>
      </w:pPr>
      <w:r w:rsidRPr="001570EA">
        <w:rPr>
          <w:rFonts w:cs="Arial"/>
        </w:rPr>
        <w:t>Gr</w:t>
      </w:r>
      <w:r w:rsidRPr="001570EA">
        <w:t>ound Source Heat Pumps (GSHP)</w:t>
      </w:r>
    </w:p>
    <w:p w14:paraId="31A8EDE4" w14:textId="77777777" w:rsidR="00EA5BBF" w:rsidRPr="001570EA" w:rsidRDefault="00EA5BBF" w:rsidP="00EA5BBF">
      <w:pPr>
        <w:keepNext/>
        <w:keepLines/>
      </w:pPr>
      <w:r w:rsidRPr="001570EA">
        <w:t xml:space="preserve">GSHP efficiencies </w:t>
      </w:r>
      <w:proofErr w:type="gramStart"/>
      <w:r w:rsidRPr="001570EA">
        <w:t>are typically calculated</w:t>
      </w:r>
      <w:proofErr w:type="gramEnd"/>
      <w:r w:rsidRPr="001570EA">
        <w:t xml:space="preserve"> differently than air-source units, baseline and qualifying unit efficiencies should be converted as follows:</w:t>
      </w:r>
    </w:p>
    <w:p w14:paraId="38BB011F" w14:textId="77777777" w:rsidR="00EA5BBF" w:rsidRPr="001570EA" w:rsidRDefault="00EA5BBF" w:rsidP="00EA5BBF">
      <w:pPr>
        <w:keepNext/>
        <w:keepLines/>
        <w:tabs>
          <w:tab w:val="left" w:pos="1440"/>
        </w:tabs>
        <w:spacing w:before="120"/>
        <w:rPr>
          <w:rFonts w:ascii="Cambria Math" w:hAnsi="Cambria Math"/>
          <w:i/>
        </w:rPr>
      </w:pPr>
      <w:r w:rsidRPr="001570EA">
        <w:rPr>
          <w:rFonts w:ascii="Cambria Math" w:hAnsi="Cambria Math"/>
          <w:i/>
        </w:rPr>
        <w:t>SEER</w:t>
      </w:r>
      <w:r w:rsidRPr="001570EA">
        <w:rPr>
          <w:rFonts w:ascii="Cambria Math" w:hAnsi="Cambria Math"/>
          <w:i/>
          <w:vertAlign w:val="subscript"/>
        </w:rPr>
        <w:tab/>
      </w:r>
      <w:r w:rsidRPr="001570EA">
        <w:rPr>
          <w:rFonts w:ascii="Cambria Math" w:hAnsi="Cambria Math"/>
          <w:i/>
        </w:rPr>
        <w:t>= EER</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w:t>
      </w:r>
      <w:r w:rsidRPr="001570EA">
        <w:rPr>
          <w:rFonts w:ascii="Cambria Math" w:hAnsi="Cambria Math"/>
          <w:i/>
        </w:rPr>
        <w:t xml:space="preserve"> GSHPDF </w:t>
      </w:r>
    </w:p>
    <w:p w14:paraId="7926CC10" w14:textId="77777777" w:rsidR="00EA5BBF" w:rsidRPr="001570EA" w:rsidRDefault="00EA5BBF" w:rsidP="00EA5BBF">
      <w:pPr>
        <w:tabs>
          <w:tab w:val="left" w:pos="1440"/>
        </w:tabs>
        <w:spacing w:before="60"/>
        <w:rPr>
          <w:rFonts w:ascii="Cambria Math" w:hAnsi="Cambria Math"/>
          <w:b/>
          <w:i/>
        </w:rPr>
      </w:pPr>
      <w:r w:rsidRPr="001570EA">
        <w:rPr>
          <w:rFonts w:ascii="Cambria Math" w:hAnsi="Cambria Math"/>
          <w:i/>
        </w:rPr>
        <w:t>HSPF</w:t>
      </w:r>
      <w:r w:rsidRPr="001570EA">
        <w:rPr>
          <w:rFonts w:ascii="Cambria Math" w:hAnsi="Cambria Math"/>
          <w:b/>
          <w:i/>
          <w:vertAlign w:val="subscript"/>
        </w:rPr>
        <w:tab/>
      </w:r>
      <w:r w:rsidRPr="001570EA">
        <w:rPr>
          <w:rFonts w:ascii="Cambria Math" w:hAnsi="Cambria Math"/>
          <w:bCs/>
          <w:i/>
        </w:rPr>
        <w:t>=</w:t>
      </w:r>
      <w:r w:rsidRPr="001570EA">
        <w:rPr>
          <w:rFonts w:ascii="Cambria Math" w:hAnsi="Cambria Math"/>
          <w:i/>
        </w:rPr>
        <w:t>COP</w:t>
      </w:r>
      <w:r w:rsidRPr="001570EA">
        <w:rPr>
          <w:rFonts w:ascii="Cambria Math" w:hAnsi="Cambria Math"/>
          <w:i/>
          <w:vertAlign w:val="subscript"/>
        </w:rPr>
        <w:t>g</w:t>
      </w:r>
      <w:r w:rsidRPr="001570EA">
        <w:rPr>
          <w:rFonts w:ascii="Cambria Math" w:hAnsi="Cambria Math"/>
          <w:i/>
        </w:rPr>
        <w:t xml:space="preserve"> </w:t>
      </w:r>
      <w:r w:rsidRPr="001570EA">
        <w:rPr>
          <w:rFonts w:ascii="Cambria Math" w:hAnsi="Cambria Math"/>
        </w:rPr>
        <w:t xml:space="preserve">× </w:t>
      </w:r>
      <w:r w:rsidRPr="001570EA">
        <w:rPr>
          <w:rFonts w:ascii="Cambria Math" w:hAnsi="Cambria Math"/>
          <w:i/>
        </w:rPr>
        <w:t xml:space="preserve">GSHPDF </w:t>
      </w:r>
      <w:r w:rsidRPr="001570EA">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606F7ECB" w14:textId="77777777" w:rsidR="00EA5BBF" w:rsidRPr="001570EA" w:rsidRDefault="00EA5BBF" w:rsidP="00EA5BBF">
      <w:pPr>
        <w:rPr>
          <w:rFonts w:cs="Arial"/>
        </w:rPr>
      </w:pPr>
    </w:p>
    <w:p w14:paraId="30600AB0" w14:textId="77777777" w:rsidR="00EA5BBF" w:rsidRPr="001570EA" w:rsidRDefault="00EA5BBF" w:rsidP="00EA5BBF">
      <w:pPr>
        <w:rPr>
          <w:rFonts w:cs="Arial"/>
          <w:b/>
        </w:rPr>
      </w:pPr>
      <w:r w:rsidRPr="001570EA">
        <w:rPr>
          <w:rFonts w:cs="Arial"/>
          <w:b/>
        </w:rPr>
        <w:t>PTAC and PTHP</w:t>
      </w:r>
    </w:p>
    <w:p w14:paraId="6F86CCB7" w14:textId="77777777" w:rsidR="00EA5BBF" w:rsidRPr="001570EA" w:rsidRDefault="00EA5BBF" w:rsidP="00EA5BBF">
      <w:pPr>
        <w:tabs>
          <w:tab w:val="left" w:pos="1440"/>
        </w:tabs>
        <w:rPr>
          <w:rFonts w:ascii="Cambria Math" w:hAnsi="Cambria Math"/>
          <w:i/>
        </w:rPr>
      </w:pPr>
      <m:oMath>
        <m:r>
          <w:rPr>
            <w:rFonts w:ascii="Cambria Math" w:hAnsi="Cambria Math" w:cs="Arial"/>
          </w:rPr>
          <m:t>SEER</m:t>
        </m:r>
      </m:oMath>
      <w:r w:rsidRPr="001570EA">
        <w:rPr>
          <w:rFonts w:ascii="Cambria Math" w:hAnsi="Cambria Math"/>
          <w:i/>
          <w:vertAlign w:val="subscript"/>
        </w:rPr>
        <w:t xml:space="preserve"> </w:t>
      </w:r>
      <w:r w:rsidRPr="001570EA">
        <w:rPr>
          <w:rFonts w:ascii="Cambria Math" w:hAnsi="Cambria Math"/>
          <w:i/>
        </w:rPr>
        <w:tab/>
      </w:r>
      <w:r w:rsidRPr="001570EA">
        <w:rPr>
          <w:rFonts w:ascii="Cambria Math" w:hAnsi="Cambria Math"/>
          <w:i/>
          <w:vertAlign w:val="subscript"/>
        </w:rPr>
        <w:t>=</w:t>
      </w:r>
      <w:r w:rsidRPr="001570EA">
        <w:rPr>
          <w:rFonts w:ascii="Cambria Math" w:hAnsi="Cambria Math"/>
          <w:i/>
        </w:rPr>
        <w:t xml:space="preserve"> EER</w:t>
      </w:r>
    </w:p>
    <w:p w14:paraId="21686CF6" w14:textId="77777777" w:rsidR="00EA5BBF" w:rsidRPr="00394A46" w:rsidRDefault="00EA5BBF">
      <w:pPr>
        <w:rPr>
          <w:rFonts w:cs="Arial"/>
          <w:rPrChange w:id="7126" w:author="Nick Arnemann" w:date="2024-08-18T13:05:00Z" w16du:dateUtc="2024-08-18T17:05:00Z">
            <w:rPr>
              <w:rFonts w:ascii="Cambria Math" w:hAnsi="Cambria Math"/>
              <w:i/>
              <w:vertAlign w:val="subscript"/>
            </w:rPr>
          </w:rPrChange>
        </w:rPr>
        <w:pPrChange w:id="7127" w:author="Nick Arnemann" w:date="2024-08-18T13:05:00Z" w16du:dateUtc="2024-08-18T17:05:00Z">
          <w:pPr>
            <w:tabs>
              <w:tab w:val="left" w:pos="1440"/>
            </w:tabs>
          </w:pPr>
        </w:pPrChange>
      </w:pPr>
    </w:p>
    <w:p w14:paraId="3E28E32C" w14:textId="77777777" w:rsidR="00EA5BBF" w:rsidRPr="001570EA" w:rsidRDefault="00EA5BBF" w:rsidP="00EA5BBF">
      <w:pPr>
        <w:pStyle w:val="SubStyle"/>
      </w:pPr>
      <w:r w:rsidRPr="001570EA">
        <w:t>Definition of Terms</w:t>
      </w:r>
    </w:p>
    <w:p w14:paraId="419FE59A" w14:textId="385E2713" w:rsidR="00EA5BBF" w:rsidRPr="001570EA" w:rsidRDefault="00EA5BBF" w:rsidP="00EA5BBF">
      <w:pPr>
        <w:pStyle w:val="Caption"/>
      </w:pPr>
      <w:bookmarkStart w:id="7128" w:name="_Toc47598366"/>
      <w:r w:rsidRPr="001570EA">
        <w:t xml:space="preserve">Table </w:t>
      </w:r>
      <w:ins w:id="712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13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131" w:author="Greg Clendenning" w:date="2024-08-18T13:12:00Z" w16du:dateUtc="2024-08-18T17:12:00Z">
        <w:r w:rsidR="00C90B80">
          <w:rPr>
            <w:noProof/>
          </w:rPr>
          <w:t>149</w:t>
        </w:r>
      </w:ins>
      <w:ins w:id="7132" w:author="Nick Arnemann" w:date="2024-08-15T17:15:00Z" w16du:dateUtc="2024-08-15T21:15:00Z">
        <w:del w:id="7133" w:author="Greg Clendenning" w:date="2024-08-18T13:12:00Z" w16du:dateUtc="2024-08-18T17:12:00Z">
          <w:r w:rsidR="003A37B2" w:rsidDel="00C90B80">
            <w:rPr>
              <w:noProof/>
            </w:rPr>
            <w:delText>149</w:delText>
          </w:r>
        </w:del>
      </w:ins>
      <w:ins w:id="7134" w:author="Andrew Dionne" w:date="2024-07-17T14:16:00Z">
        <w:del w:id="7135" w:author="Greg Clendenning" w:date="2024-08-18T13:12:00Z" w16du:dateUtc="2024-08-18T17:12:00Z">
          <w:r w:rsidR="00CB537A" w:rsidDel="00C90B80">
            <w:rPr>
              <w:noProof/>
            </w:rPr>
            <w:delText>147</w:delText>
          </w:r>
        </w:del>
        <w:r w:rsidR="00CB537A">
          <w:fldChar w:fldCharType="end"/>
        </w:r>
      </w:ins>
      <w:del w:id="713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147</w:delText>
        </w:r>
        <w:r w:rsidR="002E093A" w:rsidRPr="001570EA">
          <w:fldChar w:fldCharType="end"/>
        </w:r>
      </w:del>
      <w:r w:rsidRPr="001570EA">
        <w:t>: Terms</w:t>
      </w:r>
      <w:r w:rsidRPr="001570EA">
        <w:rPr>
          <w:rFonts w:cs="Arial"/>
        </w:rPr>
        <w:t>, Values, and References for</w:t>
      </w:r>
      <w:r w:rsidRPr="001570EA">
        <w:t xml:space="preserve"> Basement or Crawl Space Insulation</w:t>
      </w:r>
      <w:bookmarkEnd w:id="7128"/>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170"/>
        <w:gridCol w:w="990"/>
        <w:gridCol w:w="1992"/>
        <w:gridCol w:w="1096"/>
      </w:tblGrid>
      <w:tr w:rsidR="00EA5BBF" w:rsidRPr="001570EA" w14:paraId="369E375E" w14:textId="77777777">
        <w:trPr>
          <w:cantSplit/>
          <w:trHeight w:val="287"/>
          <w:tblHeader/>
        </w:trPr>
        <w:tc>
          <w:tcPr>
            <w:tcW w:w="3397" w:type="dxa"/>
            <w:shd w:val="clear" w:color="auto" w:fill="BFBFBF" w:themeFill="background1" w:themeFillShade="BF"/>
            <w:vAlign w:val="center"/>
          </w:tcPr>
          <w:p w14:paraId="2E381DE3" w14:textId="77777777" w:rsidR="00EA5BBF" w:rsidRPr="001570EA" w:rsidRDefault="00EA5BBF">
            <w:pPr>
              <w:jc w:val="center"/>
              <w:rPr>
                <w:rFonts w:eastAsia="Arial" w:cs="Arial"/>
                <w:sz w:val="18"/>
                <w:szCs w:val="18"/>
              </w:rPr>
            </w:pPr>
            <w:r w:rsidRPr="001570EA">
              <w:rPr>
                <w:b/>
                <w:bCs/>
                <w:sz w:val="18"/>
                <w:szCs w:val="18"/>
              </w:rPr>
              <w:t>Term</w:t>
            </w:r>
          </w:p>
        </w:tc>
        <w:tc>
          <w:tcPr>
            <w:tcW w:w="1170" w:type="dxa"/>
            <w:shd w:val="clear" w:color="auto" w:fill="BFBFBF" w:themeFill="background1" w:themeFillShade="BF"/>
            <w:vAlign w:val="center"/>
          </w:tcPr>
          <w:p w14:paraId="39DF583E" w14:textId="77777777" w:rsidR="00EA5BBF" w:rsidRPr="001570EA" w:rsidRDefault="00EA5BBF">
            <w:pPr>
              <w:jc w:val="center"/>
              <w:rPr>
                <w:rFonts w:eastAsia="Arial" w:cs="Arial"/>
                <w:sz w:val="18"/>
                <w:szCs w:val="18"/>
              </w:rPr>
            </w:pPr>
            <w:r w:rsidRPr="001570EA">
              <w:rPr>
                <w:b/>
                <w:bCs/>
                <w:sz w:val="18"/>
                <w:szCs w:val="18"/>
              </w:rPr>
              <w:t>Unit</w:t>
            </w:r>
          </w:p>
        </w:tc>
        <w:tc>
          <w:tcPr>
            <w:tcW w:w="2982" w:type="dxa"/>
            <w:gridSpan w:val="2"/>
            <w:shd w:val="clear" w:color="auto" w:fill="BFBFBF" w:themeFill="background1" w:themeFillShade="BF"/>
            <w:vAlign w:val="center"/>
          </w:tcPr>
          <w:p w14:paraId="48492701" w14:textId="77777777" w:rsidR="00EA5BBF" w:rsidRPr="001570EA" w:rsidRDefault="00EA5BBF">
            <w:pPr>
              <w:jc w:val="center"/>
              <w:rPr>
                <w:rFonts w:eastAsia="Arial" w:cs="Arial"/>
                <w:sz w:val="18"/>
                <w:szCs w:val="18"/>
              </w:rPr>
            </w:pPr>
            <w:r w:rsidRPr="001570EA">
              <w:rPr>
                <w:b/>
                <w:bCs/>
                <w:sz w:val="18"/>
                <w:szCs w:val="18"/>
              </w:rPr>
              <w:t>Values</w:t>
            </w:r>
          </w:p>
        </w:tc>
        <w:tc>
          <w:tcPr>
            <w:tcW w:w="1096" w:type="dxa"/>
            <w:shd w:val="clear" w:color="auto" w:fill="BFBFBF" w:themeFill="background1" w:themeFillShade="BF"/>
            <w:vAlign w:val="center"/>
          </w:tcPr>
          <w:p w14:paraId="396A1B18" w14:textId="77777777" w:rsidR="00EA5BBF" w:rsidRPr="001570EA" w:rsidRDefault="00EA5BBF">
            <w:pPr>
              <w:jc w:val="center"/>
              <w:rPr>
                <w:rFonts w:eastAsia="Arial" w:cs="Arial"/>
                <w:sz w:val="18"/>
                <w:szCs w:val="18"/>
              </w:rPr>
            </w:pPr>
            <w:r w:rsidRPr="001570EA">
              <w:rPr>
                <w:b/>
                <w:bCs/>
                <w:sz w:val="18"/>
                <w:szCs w:val="18"/>
              </w:rPr>
              <w:t>Source</w:t>
            </w:r>
          </w:p>
        </w:tc>
      </w:tr>
      <w:tr w:rsidR="00EA5BBF" w:rsidRPr="001570EA" w14:paraId="7C288901" w14:textId="77777777">
        <w:trPr>
          <w:cantSplit/>
          <w:trHeight w:val="210"/>
        </w:trPr>
        <w:tc>
          <w:tcPr>
            <w:tcW w:w="3397" w:type="dxa"/>
          </w:tcPr>
          <w:p w14:paraId="6EBEEE35" w14:textId="77777777" w:rsidR="00EA5BBF" w:rsidRPr="001570EA" w:rsidRDefault="00EA5BBF">
            <w:pPr>
              <w:rPr>
                <w:sz w:val="18"/>
                <w:szCs w:val="18"/>
              </w:rPr>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1570EA">
              <w:t>, Annual cooling energy savings</w:t>
            </w:r>
          </w:p>
        </w:tc>
        <w:tc>
          <w:tcPr>
            <w:tcW w:w="1170" w:type="dxa"/>
          </w:tcPr>
          <w:p w14:paraId="2DC55806" w14:textId="77777777" w:rsidR="00EA5BBF" w:rsidRPr="001570EA" w:rsidRDefault="00EA5BBF">
            <w:pPr>
              <w:jc w:val="center"/>
              <w:rPr>
                <w:rFonts w:eastAsia="Arial" w:cs="Arial"/>
                <w:iCs/>
                <w:sz w:val="18"/>
                <w:szCs w:val="18"/>
              </w:rPr>
            </w:pPr>
            <w:r w:rsidRPr="001570EA">
              <w:rPr>
                <w:rFonts w:eastAsia="Arial Unicode MS"/>
                <w:i/>
              </w:rPr>
              <w:t>kWh/year</w:t>
            </w:r>
          </w:p>
        </w:tc>
        <w:tc>
          <w:tcPr>
            <w:tcW w:w="2982" w:type="dxa"/>
            <w:gridSpan w:val="2"/>
          </w:tcPr>
          <w:p w14:paraId="06CE9FE5" w14:textId="77777777" w:rsidR="00EA5BBF" w:rsidRPr="001570EA" w:rsidRDefault="00EA5BBF">
            <w:pPr>
              <w:jc w:val="center"/>
              <w:rPr>
                <w:sz w:val="18"/>
                <w:szCs w:val="18"/>
              </w:rPr>
            </w:pPr>
            <w:r w:rsidRPr="001570EA">
              <w:t>Calculated</w:t>
            </w:r>
          </w:p>
        </w:tc>
        <w:tc>
          <w:tcPr>
            <w:tcW w:w="1096" w:type="dxa"/>
          </w:tcPr>
          <w:p w14:paraId="3FD8D322" w14:textId="77777777" w:rsidR="00EA5BBF" w:rsidRPr="001570EA" w:rsidRDefault="00EA5BBF">
            <w:pPr>
              <w:jc w:val="center"/>
              <w:rPr>
                <w:sz w:val="18"/>
                <w:szCs w:val="18"/>
              </w:rPr>
            </w:pPr>
            <w:r w:rsidRPr="001570EA">
              <w:rPr>
                <w:sz w:val="18"/>
                <w:szCs w:val="18"/>
              </w:rPr>
              <w:t>-</w:t>
            </w:r>
          </w:p>
        </w:tc>
      </w:tr>
      <w:tr w:rsidR="00EA5BBF" w:rsidRPr="001570EA" w14:paraId="2015AFBA" w14:textId="77777777">
        <w:trPr>
          <w:cantSplit/>
          <w:trHeight w:val="210"/>
        </w:trPr>
        <w:tc>
          <w:tcPr>
            <w:tcW w:w="3397" w:type="dxa"/>
          </w:tcPr>
          <w:p w14:paraId="3A1CDA68" w14:textId="77777777" w:rsidR="00EA5BBF" w:rsidRPr="001570EA" w:rsidRDefault="00EA5BBF">
            <w:pPr>
              <w:rPr>
                <w:sz w:val="18"/>
                <w:szCs w:val="18"/>
              </w:rPr>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1570EA">
              <w:t>, Annual heating energy savings</w:t>
            </w:r>
          </w:p>
        </w:tc>
        <w:tc>
          <w:tcPr>
            <w:tcW w:w="1170" w:type="dxa"/>
          </w:tcPr>
          <w:p w14:paraId="7FF3A91C" w14:textId="77777777" w:rsidR="00EA5BBF" w:rsidRPr="001570EA" w:rsidRDefault="00EA5BBF">
            <w:pPr>
              <w:jc w:val="center"/>
              <w:rPr>
                <w:rFonts w:eastAsia="Arial" w:cs="Arial"/>
                <w:iCs/>
                <w:sz w:val="18"/>
                <w:szCs w:val="18"/>
              </w:rPr>
            </w:pPr>
            <w:r w:rsidRPr="001570EA">
              <w:rPr>
                <w:rFonts w:eastAsia="Arial Unicode MS"/>
                <w:i/>
              </w:rPr>
              <w:t>kWh/year</w:t>
            </w:r>
          </w:p>
        </w:tc>
        <w:tc>
          <w:tcPr>
            <w:tcW w:w="2982" w:type="dxa"/>
            <w:gridSpan w:val="2"/>
          </w:tcPr>
          <w:p w14:paraId="41AB9580" w14:textId="77777777" w:rsidR="00EA5BBF" w:rsidRPr="001570EA" w:rsidRDefault="00EA5BBF">
            <w:pPr>
              <w:jc w:val="center"/>
              <w:rPr>
                <w:sz w:val="18"/>
                <w:szCs w:val="18"/>
              </w:rPr>
            </w:pPr>
            <w:r w:rsidRPr="001570EA">
              <w:t>Calculated</w:t>
            </w:r>
          </w:p>
        </w:tc>
        <w:tc>
          <w:tcPr>
            <w:tcW w:w="1096" w:type="dxa"/>
          </w:tcPr>
          <w:p w14:paraId="6E9332ED" w14:textId="77777777" w:rsidR="00EA5BBF" w:rsidRPr="001570EA" w:rsidRDefault="00EA5BBF">
            <w:pPr>
              <w:jc w:val="center"/>
              <w:rPr>
                <w:sz w:val="18"/>
                <w:szCs w:val="18"/>
              </w:rPr>
            </w:pPr>
            <w:r w:rsidRPr="001570EA">
              <w:rPr>
                <w:sz w:val="18"/>
                <w:szCs w:val="18"/>
              </w:rPr>
              <w:t>-</w:t>
            </w:r>
          </w:p>
        </w:tc>
      </w:tr>
      <w:tr w:rsidR="00EA5BBF" w:rsidRPr="001570EA" w14:paraId="0F8006EC" w14:textId="77777777">
        <w:trPr>
          <w:cantSplit/>
          <w:trHeight w:val="210"/>
        </w:trPr>
        <w:tc>
          <w:tcPr>
            <w:tcW w:w="3397" w:type="dxa"/>
            <w:vMerge w:val="restart"/>
            <w:vAlign w:val="center"/>
          </w:tcPr>
          <w:p w14:paraId="7B032F55" w14:textId="77777777" w:rsidR="00EA5BBF" w:rsidRPr="001570EA" w:rsidRDefault="00023D70">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base,ag</m:t>
                  </m:r>
                </m:sub>
              </m:sSub>
            </m:oMath>
            <w:r w:rsidR="00EA5BBF" w:rsidRPr="001570EA">
              <w:rPr>
                <w:sz w:val="18"/>
                <w:szCs w:val="18"/>
              </w:rPr>
              <w:t>, baseline R-value of foundation wall above grade</w:t>
            </w:r>
          </w:p>
        </w:tc>
        <w:tc>
          <w:tcPr>
            <w:tcW w:w="1170" w:type="dxa"/>
            <w:vMerge w:val="restart"/>
            <w:vAlign w:val="center"/>
          </w:tcPr>
          <w:p w14:paraId="443BDBFF" w14:textId="77777777" w:rsidR="00EA5BBF" w:rsidRPr="001570EA" w:rsidRDefault="00023D70">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990" w:type="dxa"/>
            <w:vMerge w:val="restart"/>
            <w:vAlign w:val="center"/>
          </w:tcPr>
          <w:p w14:paraId="477392E3" w14:textId="77777777" w:rsidR="00EA5BBF" w:rsidRPr="001570EA" w:rsidDel="00784532" w:rsidRDefault="00EA5BBF">
            <w:pPr>
              <w:keepNext/>
              <w:tabs>
                <w:tab w:val="left" w:pos="720"/>
              </w:tabs>
              <w:jc w:val="center"/>
              <w:rPr>
                <w:rFonts w:eastAsia="Arial" w:cs="Arial"/>
                <w:sz w:val="18"/>
                <w:szCs w:val="18"/>
              </w:rPr>
            </w:pPr>
            <w:r w:rsidRPr="001570EA">
              <w:rPr>
                <w:sz w:val="18"/>
                <w:szCs w:val="18"/>
              </w:rPr>
              <w:t xml:space="preserve">Retrofit: </w:t>
            </w:r>
          </w:p>
        </w:tc>
        <w:tc>
          <w:tcPr>
            <w:tcW w:w="1992" w:type="dxa"/>
            <w:vAlign w:val="center"/>
          </w:tcPr>
          <w:p w14:paraId="37D6F2B8" w14:textId="77777777" w:rsidR="00EA5BBF" w:rsidRPr="001570EA" w:rsidRDefault="00EA5BBF">
            <w:pPr>
              <w:jc w:val="center"/>
              <w:rPr>
                <w:rFonts w:eastAsia="Arial" w:cs="Arial"/>
                <w:sz w:val="18"/>
                <w:szCs w:val="18"/>
              </w:rPr>
            </w:pPr>
            <w:r w:rsidRPr="001570EA">
              <w:rPr>
                <w:sz w:val="18"/>
                <w:szCs w:val="18"/>
              </w:rPr>
              <w:t xml:space="preserve">EDC Data Gathering </w:t>
            </w:r>
          </w:p>
        </w:tc>
        <w:tc>
          <w:tcPr>
            <w:tcW w:w="1096" w:type="dxa"/>
            <w:vAlign w:val="center"/>
          </w:tcPr>
          <w:p w14:paraId="4C2A5808" w14:textId="77777777" w:rsidR="00EA5BBF" w:rsidRPr="001570EA" w:rsidRDefault="00EA5BBF">
            <w:pPr>
              <w:jc w:val="center"/>
              <w:rPr>
                <w:rFonts w:cs="Arial"/>
                <w:sz w:val="18"/>
                <w:szCs w:val="18"/>
              </w:rPr>
            </w:pPr>
            <w:r w:rsidRPr="001570EA">
              <w:rPr>
                <w:sz w:val="18"/>
                <w:szCs w:val="18"/>
              </w:rPr>
              <w:t xml:space="preserve">EDC Data Gathering </w:t>
            </w:r>
          </w:p>
        </w:tc>
      </w:tr>
      <w:tr w:rsidR="00EA5BBF" w:rsidRPr="001570EA" w14:paraId="4FC37360" w14:textId="77777777">
        <w:trPr>
          <w:cantSplit/>
          <w:trHeight w:val="105"/>
        </w:trPr>
        <w:tc>
          <w:tcPr>
            <w:tcW w:w="3397" w:type="dxa"/>
            <w:vMerge/>
            <w:vAlign w:val="center"/>
          </w:tcPr>
          <w:p w14:paraId="3D96414F" w14:textId="77777777" w:rsidR="00EA5BBF" w:rsidRPr="001570EA" w:rsidRDefault="00EA5BBF">
            <w:pPr>
              <w:rPr>
                <w:sz w:val="18"/>
                <w:szCs w:val="18"/>
              </w:rPr>
            </w:pPr>
          </w:p>
        </w:tc>
        <w:tc>
          <w:tcPr>
            <w:tcW w:w="1170" w:type="dxa"/>
            <w:vMerge/>
            <w:vAlign w:val="center"/>
          </w:tcPr>
          <w:p w14:paraId="485448AB" w14:textId="77777777" w:rsidR="00EA5BBF" w:rsidRPr="001570EA" w:rsidRDefault="00EA5BBF">
            <w:pPr>
              <w:jc w:val="center"/>
              <w:rPr>
                <w:rFonts w:eastAsia="Arial" w:cs="Arial"/>
                <w:iCs/>
                <w:sz w:val="18"/>
                <w:szCs w:val="18"/>
              </w:rPr>
            </w:pPr>
          </w:p>
        </w:tc>
        <w:tc>
          <w:tcPr>
            <w:tcW w:w="990" w:type="dxa"/>
            <w:vMerge/>
            <w:vAlign w:val="center"/>
          </w:tcPr>
          <w:p w14:paraId="6474A135" w14:textId="77777777" w:rsidR="00EA5BBF" w:rsidRPr="001570EA" w:rsidRDefault="00EA5BBF">
            <w:pPr>
              <w:keepNext/>
              <w:tabs>
                <w:tab w:val="left" w:pos="720"/>
              </w:tabs>
              <w:jc w:val="center"/>
              <w:rPr>
                <w:sz w:val="18"/>
                <w:szCs w:val="18"/>
              </w:rPr>
            </w:pPr>
          </w:p>
        </w:tc>
        <w:tc>
          <w:tcPr>
            <w:tcW w:w="1992" w:type="dxa"/>
            <w:vAlign w:val="center"/>
          </w:tcPr>
          <w:p w14:paraId="69596D55" w14:textId="77777777" w:rsidR="00EA5BBF" w:rsidRPr="001570EA" w:rsidRDefault="00EA5BBF">
            <w:pPr>
              <w:jc w:val="center"/>
              <w:rPr>
                <w:sz w:val="18"/>
                <w:szCs w:val="18"/>
              </w:rPr>
            </w:pPr>
            <w:r w:rsidRPr="001570EA">
              <w:rPr>
                <w:sz w:val="18"/>
                <w:szCs w:val="18"/>
              </w:rPr>
              <w:t>Uninsulated: R-1.47</w:t>
            </w:r>
          </w:p>
        </w:tc>
        <w:tc>
          <w:tcPr>
            <w:tcW w:w="1096" w:type="dxa"/>
            <w:vAlign w:val="center"/>
          </w:tcPr>
          <w:p w14:paraId="26C4321E" w14:textId="77777777" w:rsidR="00EA5BBF" w:rsidRPr="001570EA" w:rsidRDefault="00EA5BBF">
            <w:pPr>
              <w:jc w:val="center"/>
              <w:rPr>
                <w:rFonts w:eastAsia="Arial Unicode MS" w:cs="Arial"/>
                <w:sz w:val="18"/>
                <w:szCs w:val="18"/>
              </w:rPr>
            </w:pPr>
            <w:r w:rsidRPr="001570EA">
              <w:rPr>
                <w:rFonts w:eastAsia="Arial Unicode MS" w:cs="Arial"/>
                <w:sz w:val="18"/>
                <w:szCs w:val="18"/>
              </w:rPr>
              <w:t>4</w:t>
            </w:r>
          </w:p>
        </w:tc>
      </w:tr>
      <w:tr w:rsidR="00EA5BBF" w:rsidRPr="001570EA" w14:paraId="48B77D0A" w14:textId="77777777">
        <w:trPr>
          <w:cantSplit/>
          <w:trHeight w:val="105"/>
        </w:trPr>
        <w:tc>
          <w:tcPr>
            <w:tcW w:w="3397" w:type="dxa"/>
            <w:vMerge/>
            <w:vAlign w:val="center"/>
          </w:tcPr>
          <w:p w14:paraId="182E18D9" w14:textId="77777777" w:rsidR="00EA5BBF" w:rsidRPr="001570EA" w:rsidRDefault="00EA5BBF">
            <w:pPr>
              <w:rPr>
                <w:sz w:val="18"/>
                <w:szCs w:val="18"/>
              </w:rPr>
            </w:pPr>
          </w:p>
        </w:tc>
        <w:tc>
          <w:tcPr>
            <w:tcW w:w="1170" w:type="dxa"/>
            <w:vMerge/>
            <w:vAlign w:val="center"/>
          </w:tcPr>
          <w:p w14:paraId="3B7BF0AF" w14:textId="77777777" w:rsidR="00EA5BBF" w:rsidRPr="001570EA" w:rsidRDefault="00EA5BBF">
            <w:pPr>
              <w:jc w:val="center"/>
              <w:rPr>
                <w:rFonts w:eastAsia="Arial" w:cs="Arial"/>
                <w:iCs/>
                <w:sz w:val="18"/>
                <w:szCs w:val="18"/>
              </w:rPr>
            </w:pPr>
          </w:p>
        </w:tc>
        <w:tc>
          <w:tcPr>
            <w:tcW w:w="990" w:type="dxa"/>
            <w:vMerge/>
            <w:vAlign w:val="center"/>
          </w:tcPr>
          <w:p w14:paraId="1CCD37BA" w14:textId="77777777" w:rsidR="00EA5BBF" w:rsidRPr="001570EA" w:rsidRDefault="00EA5BBF">
            <w:pPr>
              <w:keepNext/>
              <w:tabs>
                <w:tab w:val="left" w:pos="720"/>
              </w:tabs>
              <w:jc w:val="center"/>
              <w:rPr>
                <w:sz w:val="18"/>
                <w:szCs w:val="18"/>
              </w:rPr>
            </w:pPr>
          </w:p>
        </w:tc>
        <w:tc>
          <w:tcPr>
            <w:tcW w:w="1992" w:type="dxa"/>
            <w:vAlign w:val="center"/>
          </w:tcPr>
          <w:p w14:paraId="07DF9F5C" w14:textId="77777777" w:rsidR="00EA5BBF" w:rsidRPr="001570EA" w:rsidRDefault="00EA5BBF">
            <w:pPr>
              <w:jc w:val="center"/>
              <w:rPr>
                <w:sz w:val="18"/>
                <w:szCs w:val="18"/>
              </w:rPr>
            </w:pPr>
            <w:r w:rsidRPr="001570EA">
              <w:rPr>
                <w:sz w:val="18"/>
                <w:szCs w:val="18"/>
              </w:rPr>
              <w:t>Default/unknown: R-8.9</w:t>
            </w:r>
          </w:p>
        </w:tc>
        <w:tc>
          <w:tcPr>
            <w:tcW w:w="1096" w:type="dxa"/>
            <w:vAlign w:val="center"/>
          </w:tcPr>
          <w:p w14:paraId="28F13629" w14:textId="77777777" w:rsidR="00EA5BBF" w:rsidRPr="001570EA" w:rsidRDefault="00EA5BBF">
            <w:pPr>
              <w:jc w:val="center"/>
              <w:rPr>
                <w:rFonts w:eastAsia="Arial Unicode MS" w:cs="Arial"/>
                <w:sz w:val="18"/>
                <w:szCs w:val="18"/>
              </w:rPr>
            </w:pPr>
            <w:r w:rsidRPr="001570EA">
              <w:rPr>
                <w:rFonts w:eastAsia="Arial Unicode MS" w:cs="Arial"/>
                <w:sz w:val="18"/>
                <w:szCs w:val="18"/>
              </w:rPr>
              <w:t>14</w:t>
            </w:r>
          </w:p>
        </w:tc>
      </w:tr>
      <w:tr w:rsidR="00EA5BBF" w:rsidRPr="001570EA" w14:paraId="537C9545" w14:textId="77777777">
        <w:trPr>
          <w:cantSplit/>
          <w:trHeight w:val="210"/>
        </w:trPr>
        <w:tc>
          <w:tcPr>
            <w:tcW w:w="3397" w:type="dxa"/>
            <w:vMerge/>
            <w:vAlign w:val="center"/>
          </w:tcPr>
          <w:p w14:paraId="4244C0AC" w14:textId="77777777" w:rsidR="00EA5BBF" w:rsidRPr="001570EA" w:rsidRDefault="00EA5BBF">
            <w:pPr>
              <w:rPr>
                <w:sz w:val="18"/>
                <w:szCs w:val="18"/>
              </w:rPr>
            </w:pPr>
          </w:p>
        </w:tc>
        <w:tc>
          <w:tcPr>
            <w:tcW w:w="1170" w:type="dxa"/>
            <w:vMerge/>
            <w:vAlign w:val="center"/>
          </w:tcPr>
          <w:p w14:paraId="62A070BB" w14:textId="77777777" w:rsidR="00EA5BBF" w:rsidRPr="001570EA" w:rsidRDefault="00EA5BBF">
            <w:pPr>
              <w:jc w:val="center"/>
              <w:rPr>
                <w:rFonts w:eastAsia="Arial" w:cs="Arial"/>
                <w:iCs/>
                <w:sz w:val="18"/>
                <w:szCs w:val="18"/>
              </w:rPr>
            </w:pPr>
          </w:p>
        </w:tc>
        <w:tc>
          <w:tcPr>
            <w:tcW w:w="990" w:type="dxa"/>
            <w:vMerge w:val="restart"/>
            <w:vAlign w:val="center"/>
          </w:tcPr>
          <w:p w14:paraId="4011A581" w14:textId="77777777" w:rsidR="00EA5BBF" w:rsidRPr="001570EA" w:rsidRDefault="00EA5BBF">
            <w:pPr>
              <w:keepNext/>
              <w:tabs>
                <w:tab w:val="left" w:pos="720"/>
              </w:tabs>
              <w:jc w:val="center"/>
              <w:rPr>
                <w:sz w:val="18"/>
                <w:szCs w:val="18"/>
              </w:rPr>
            </w:pPr>
            <w:r w:rsidRPr="001570EA">
              <w:rPr>
                <w:sz w:val="18"/>
                <w:szCs w:val="18"/>
              </w:rPr>
              <w:t xml:space="preserve">New Construction:  </w:t>
            </w:r>
          </w:p>
        </w:tc>
        <w:tc>
          <w:tcPr>
            <w:tcW w:w="1992" w:type="dxa"/>
            <w:vAlign w:val="center"/>
          </w:tcPr>
          <w:p w14:paraId="00070B1A" w14:textId="77777777" w:rsidR="00EA5BBF" w:rsidRPr="00597241" w:rsidRDefault="00EA5BBF">
            <w:pPr>
              <w:keepNext/>
              <w:tabs>
                <w:tab w:val="left" w:pos="720"/>
              </w:tabs>
              <w:jc w:val="center"/>
              <w:rPr>
                <w:sz w:val="18"/>
                <w:szCs w:val="18"/>
                <w:lang w:val="fr-FR"/>
              </w:rPr>
            </w:pPr>
            <w:r w:rsidRPr="00597241">
              <w:rPr>
                <w:sz w:val="18"/>
                <w:szCs w:val="18"/>
                <w:lang w:val="fr-FR"/>
              </w:rPr>
              <w:t>IECC climate zone 4: 10ci or 13</w:t>
            </w:r>
          </w:p>
        </w:tc>
        <w:tc>
          <w:tcPr>
            <w:tcW w:w="1096" w:type="dxa"/>
            <w:vMerge w:val="restart"/>
            <w:vAlign w:val="center"/>
          </w:tcPr>
          <w:p w14:paraId="294191A1" w14:textId="77777777" w:rsidR="00EA5BBF" w:rsidRPr="001570EA" w:rsidRDefault="00EA5BBF">
            <w:pPr>
              <w:jc w:val="center"/>
              <w:rPr>
                <w:rFonts w:eastAsia="Arial Unicode MS" w:cs="Arial"/>
                <w:sz w:val="18"/>
                <w:szCs w:val="18"/>
              </w:rPr>
            </w:pPr>
            <w:r w:rsidRPr="001570EA">
              <w:rPr>
                <w:rFonts w:eastAsia="Arial Unicode MS" w:cs="Arial"/>
                <w:sz w:val="18"/>
                <w:szCs w:val="18"/>
              </w:rPr>
              <w:t>3</w:t>
            </w:r>
          </w:p>
        </w:tc>
      </w:tr>
      <w:tr w:rsidR="00EA5BBF" w:rsidRPr="00DF26BD" w14:paraId="1A60AB6C" w14:textId="77777777">
        <w:trPr>
          <w:cantSplit/>
          <w:trHeight w:val="210"/>
        </w:trPr>
        <w:tc>
          <w:tcPr>
            <w:tcW w:w="3397" w:type="dxa"/>
            <w:vMerge/>
            <w:vAlign w:val="center"/>
          </w:tcPr>
          <w:p w14:paraId="6D775FFD" w14:textId="77777777" w:rsidR="00EA5BBF" w:rsidRPr="001570EA" w:rsidRDefault="00EA5BBF">
            <w:pPr>
              <w:rPr>
                <w:sz w:val="18"/>
                <w:szCs w:val="18"/>
              </w:rPr>
            </w:pPr>
          </w:p>
        </w:tc>
        <w:tc>
          <w:tcPr>
            <w:tcW w:w="1170" w:type="dxa"/>
            <w:vMerge/>
            <w:vAlign w:val="center"/>
          </w:tcPr>
          <w:p w14:paraId="17AA6AA5" w14:textId="77777777" w:rsidR="00EA5BBF" w:rsidRPr="001570EA" w:rsidRDefault="00EA5BBF">
            <w:pPr>
              <w:jc w:val="center"/>
              <w:rPr>
                <w:rFonts w:eastAsia="Arial" w:cs="Arial"/>
                <w:iCs/>
                <w:sz w:val="18"/>
                <w:szCs w:val="18"/>
              </w:rPr>
            </w:pPr>
          </w:p>
        </w:tc>
        <w:tc>
          <w:tcPr>
            <w:tcW w:w="990" w:type="dxa"/>
            <w:vMerge/>
            <w:vAlign w:val="center"/>
          </w:tcPr>
          <w:p w14:paraId="7FC9E79F" w14:textId="77777777" w:rsidR="00EA5BBF" w:rsidRPr="001570EA" w:rsidRDefault="00EA5BBF">
            <w:pPr>
              <w:keepNext/>
              <w:tabs>
                <w:tab w:val="left" w:pos="720"/>
              </w:tabs>
              <w:jc w:val="center"/>
              <w:rPr>
                <w:sz w:val="18"/>
                <w:szCs w:val="18"/>
              </w:rPr>
            </w:pPr>
          </w:p>
        </w:tc>
        <w:tc>
          <w:tcPr>
            <w:tcW w:w="1992" w:type="dxa"/>
            <w:vAlign w:val="center"/>
          </w:tcPr>
          <w:p w14:paraId="7FC7BAFD" w14:textId="77777777" w:rsidR="00EA5BBF" w:rsidRPr="00597241" w:rsidRDefault="00EA5BBF">
            <w:pPr>
              <w:keepNext/>
              <w:tabs>
                <w:tab w:val="left" w:pos="720"/>
              </w:tabs>
              <w:jc w:val="center"/>
              <w:rPr>
                <w:sz w:val="18"/>
                <w:szCs w:val="18"/>
                <w:lang w:val="fr-FR"/>
              </w:rPr>
            </w:pPr>
            <w:r w:rsidRPr="00597241">
              <w:rPr>
                <w:sz w:val="18"/>
                <w:szCs w:val="18"/>
                <w:lang w:val="fr-FR"/>
              </w:rPr>
              <w:t>IECC climate zone 5: 15ci or 19 or 13&amp;5ci</w:t>
            </w:r>
          </w:p>
        </w:tc>
        <w:tc>
          <w:tcPr>
            <w:tcW w:w="1096" w:type="dxa"/>
            <w:vMerge/>
            <w:vAlign w:val="center"/>
          </w:tcPr>
          <w:p w14:paraId="2C5D8268" w14:textId="77777777" w:rsidR="00EA5BBF" w:rsidRPr="00597241" w:rsidRDefault="00EA5BBF">
            <w:pPr>
              <w:jc w:val="center"/>
              <w:rPr>
                <w:rFonts w:eastAsia="Arial Unicode MS" w:cs="Arial"/>
                <w:sz w:val="18"/>
                <w:szCs w:val="18"/>
                <w:lang w:val="fr-FR"/>
              </w:rPr>
            </w:pPr>
          </w:p>
        </w:tc>
      </w:tr>
      <w:tr w:rsidR="00EA5BBF" w:rsidRPr="001570EA" w14:paraId="38120709" w14:textId="77777777">
        <w:trPr>
          <w:cantSplit/>
        </w:trPr>
        <w:tc>
          <w:tcPr>
            <w:tcW w:w="3397" w:type="dxa"/>
            <w:vAlign w:val="center"/>
          </w:tcPr>
          <w:p w14:paraId="099D0755" w14:textId="77777777" w:rsidR="00EA5BBF" w:rsidRPr="001570EA" w:rsidRDefault="00023D70">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base,bg</m:t>
                  </m:r>
                </m:sub>
              </m:sSub>
            </m:oMath>
            <w:r w:rsidR="00EA5BBF" w:rsidRPr="001570EA">
              <w:rPr>
                <w:sz w:val="18"/>
                <w:szCs w:val="18"/>
              </w:rPr>
              <w:t>, the combined average R-value for the wall and Earth at the height of foundation wall below grade (</w:t>
            </w:r>
            <w:r w:rsidR="00EA5BBF" w:rsidRPr="001570EA">
              <w:rPr>
                <w:i/>
                <w:iCs/>
                <w:sz w:val="18"/>
                <w:szCs w:val="18"/>
              </w:rPr>
              <w:t>H</w:t>
            </w:r>
            <w:r w:rsidR="00EA5BBF" w:rsidRPr="001570EA">
              <w:rPr>
                <w:i/>
                <w:iCs/>
                <w:sz w:val="18"/>
                <w:szCs w:val="18"/>
                <w:vertAlign w:val="subscript"/>
              </w:rPr>
              <w:t>bg</w:t>
            </w:r>
            <w:r w:rsidR="00EA5BBF" w:rsidRPr="001570EA">
              <w:rPr>
                <w:rFonts w:eastAsia="Arial" w:cs="Arial"/>
                <w:sz w:val="18"/>
                <w:szCs w:val="18"/>
              </w:rPr>
              <w:t>)</w:t>
            </w:r>
          </w:p>
        </w:tc>
        <w:tc>
          <w:tcPr>
            <w:tcW w:w="1170" w:type="dxa"/>
            <w:vAlign w:val="center"/>
          </w:tcPr>
          <w:p w14:paraId="682F0B16" w14:textId="77777777" w:rsidR="00EA5BBF" w:rsidRPr="001570EA" w:rsidRDefault="00023D70">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982" w:type="dxa"/>
            <w:gridSpan w:val="2"/>
            <w:vAlign w:val="center"/>
          </w:tcPr>
          <w:p w14:paraId="6FC94892" w14:textId="6A0C83F8" w:rsidR="00EA5BBF" w:rsidRPr="001570EA" w:rsidRDefault="00EA5BBF">
            <w:pPr>
              <w:jc w:val="center"/>
              <w:rPr>
                <w:rFonts w:eastAsia="Arial" w:cs="Arial"/>
                <w:sz w:val="18"/>
                <w:szCs w:val="18"/>
              </w:rPr>
            </w:pPr>
            <w:r w:rsidRPr="001570EA">
              <w:rPr>
                <w:sz w:val="18"/>
                <w:szCs w:val="18"/>
              </w:rPr>
              <w:fldChar w:fldCharType="begin"/>
            </w:r>
            <w:r w:rsidRPr="001570EA">
              <w:rPr>
                <w:rFonts w:cs="Arial"/>
                <w:sz w:val="18"/>
                <w:szCs w:val="18"/>
              </w:rPr>
              <w:instrText xml:space="preserve"> REF _Ref413166561 \h </w:instrText>
            </w:r>
            <w:r w:rsidRPr="001570EA">
              <w:rPr>
                <w:sz w:val="18"/>
                <w:szCs w:val="18"/>
              </w:rPr>
              <w:instrText xml:space="preserve"> \* MERGEFORMAT </w:instrText>
            </w:r>
            <w:r w:rsidRPr="001570EA">
              <w:rPr>
                <w:sz w:val="18"/>
                <w:szCs w:val="18"/>
              </w:rPr>
            </w:r>
            <w:r w:rsidRPr="001570EA">
              <w:rPr>
                <w:rFonts w:cs="Arial"/>
                <w:sz w:val="18"/>
                <w:szCs w:val="18"/>
              </w:rPr>
              <w:fldChar w:fldCharType="separate"/>
            </w:r>
            <w:ins w:id="7137" w:author="Greg Clendenning" w:date="2024-08-18T13:12:00Z" w16du:dateUtc="2024-08-18T17:12:00Z">
              <w:r w:rsidR="00C90B80" w:rsidRPr="00C90B80">
                <w:rPr>
                  <w:sz w:val="18"/>
                  <w:szCs w:val="18"/>
                  <w:rPrChange w:id="7138" w:author="Greg Clendenning" w:date="2024-08-18T13:12:00Z" w16du:dateUtc="2024-08-18T17:12:00Z">
                    <w:rPr/>
                  </w:rPrChange>
                </w:rPr>
                <w:t xml:space="preserve">Table </w:t>
              </w:r>
              <w:r w:rsidR="00C90B80" w:rsidRPr="00C90B80">
                <w:rPr>
                  <w:noProof/>
                  <w:sz w:val="18"/>
                  <w:szCs w:val="18"/>
                  <w:rPrChange w:id="7139" w:author="Greg Clendenning" w:date="2024-08-18T13:12:00Z" w16du:dateUtc="2024-08-18T17:12:00Z">
                    <w:rPr>
                      <w:noProof/>
                    </w:rPr>
                  </w:rPrChange>
                </w:rPr>
                <w:t>2</w:t>
              </w:r>
              <w:r w:rsidR="00C90B80" w:rsidRPr="00C90B80">
                <w:rPr>
                  <w:noProof/>
                  <w:sz w:val="18"/>
                  <w:szCs w:val="18"/>
                  <w:rPrChange w:id="7140" w:author="Greg Clendenning" w:date="2024-08-18T13:12:00Z" w16du:dateUtc="2024-08-18T17:12:00Z">
                    <w:rPr/>
                  </w:rPrChange>
                </w:rPr>
                <w:noBreakHyphen/>
              </w:r>
              <w:r w:rsidR="00C90B80" w:rsidRPr="00C90B80">
                <w:rPr>
                  <w:noProof/>
                  <w:sz w:val="18"/>
                  <w:szCs w:val="18"/>
                  <w:rPrChange w:id="7141" w:author="Greg Clendenning" w:date="2024-08-18T13:12:00Z" w16du:dateUtc="2024-08-18T17:12:00Z">
                    <w:rPr>
                      <w:noProof/>
                    </w:rPr>
                  </w:rPrChange>
                </w:rPr>
                <w:t>150</w:t>
              </w:r>
            </w:ins>
            <w:ins w:id="7142" w:author="Nick Arnemann" w:date="2024-08-15T17:15:00Z" w16du:dateUtc="2024-08-15T21:15:00Z">
              <w:del w:id="7143" w:author="Greg Clendenning" w:date="2024-08-18T13:12:00Z" w16du:dateUtc="2024-08-18T17:12:00Z">
                <w:r w:rsidR="00FB39A6" w:rsidRPr="00FB39A6" w:rsidDel="00C90B80">
                  <w:rPr>
                    <w:sz w:val="18"/>
                    <w:szCs w:val="18"/>
                    <w:rPrChange w:id="7144" w:author="Greg Clendenning" w:date="2024-08-13T10:54:00Z" w16du:dateUtc="2024-08-13T14:54:00Z">
                      <w:rPr/>
                    </w:rPrChange>
                  </w:rPr>
                  <w:delText xml:space="preserve">Table </w:delText>
                </w:r>
                <w:r w:rsidR="00FB39A6" w:rsidRPr="00FB39A6" w:rsidDel="00C90B80">
                  <w:rPr>
                    <w:noProof/>
                    <w:sz w:val="18"/>
                    <w:szCs w:val="18"/>
                    <w:rPrChange w:id="7145" w:author="Greg Clendenning" w:date="2024-08-13T10:54:00Z" w16du:dateUtc="2024-08-13T14:54:00Z">
                      <w:rPr>
                        <w:noProof/>
                      </w:rPr>
                    </w:rPrChange>
                  </w:rPr>
                  <w:delText>2</w:delText>
                </w:r>
                <w:r w:rsidR="00FB39A6" w:rsidRPr="00FB39A6" w:rsidDel="00C90B80">
                  <w:rPr>
                    <w:noProof/>
                    <w:sz w:val="18"/>
                    <w:szCs w:val="18"/>
                    <w:rPrChange w:id="7146" w:author="Greg Clendenning" w:date="2024-08-13T10:54:00Z" w16du:dateUtc="2024-08-13T14:54:00Z">
                      <w:rPr/>
                    </w:rPrChange>
                  </w:rPr>
                  <w:noBreakHyphen/>
                </w:r>
                <w:r w:rsidR="00FB39A6" w:rsidRPr="00FB39A6" w:rsidDel="00C90B80">
                  <w:rPr>
                    <w:noProof/>
                    <w:sz w:val="18"/>
                    <w:szCs w:val="18"/>
                    <w:rPrChange w:id="7147" w:author="Greg Clendenning" w:date="2024-08-13T10:54:00Z" w16du:dateUtc="2024-08-13T14:54:00Z">
                      <w:rPr>
                        <w:noProof/>
                      </w:rPr>
                    </w:rPrChange>
                  </w:rPr>
                  <w:delText>150</w:delText>
                </w:r>
              </w:del>
            </w:ins>
            <w:del w:id="7148"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r w:rsidR="00234C6C" w:rsidRPr="001570EA" w:rsidDel="00C90B80">
                <w:rPr>
                  <w:noProof/>
                  <w:sz w:val="18"/>
                  <w:szCs w:val="18"/>
                </w:rPr>
                <w:noBreakHyphen/>
                <w:delText>148</w:delText>
              </w:r>
            </w:del>
            <w:r w:rsidRPr="001570EA">
              <w:rPr>
                <w:sz w:val="18"/>
                <w:szCs w:val="18"/>
              </w:rPr>
              <w:fldChar w:fldCharType="end"/>
            </w:r>
          </w:p>
        </w:tc>
        <w:tc>
          <w:tcPr>
            <w:tcW w:w="1096" w:type="dxa"/>
            <w:vAlign w:val="center"/>
          </w:tcPr>
          <w:p w14:paraId="17F1F35D" w14:textId="77777777" w:rsidR="00EA5BBF" w:rsidRPr="001570EA" w:rsidRDefault="00EA5BBF">
            <w:pPr>
              <w:jc w:val="center"/>
              <w:rPr>
                <w:rFonts w:cs="Arial"/>
                <w:sz w:val="18"/>
                <w:szCs w:val="18"/>
              </w:rPr>
            </w:pPr>
            <w:r w:rsidRPr="001570EA">
              <w:rPr>
                <w:rFonts w:cs="Arial"/>
                <w:sz w:val="18"/>
                <w:szCs w:val="18"/>
              </w:rPr>
              <w:t>3, 4</w:t>
            </w:r>
          </w:p>
        </w:tc>
      </w:tr>
      <w:tr w:rsidR="00EA5BBF" w:rsidRPr="001570EA" w14:paraId="43E9651B" w14:textId="77777777">
        <w:trPr>
          <w:cantSplit/>
          <w:trHeight w:val="584"/>
        </w:trPr>
        <w:tc>
          <w:tcPr>
            <w:tcW w:w="3397" w:type="dxa"/>
            <w:vAlign w:val="center"/>
          </w:tcPr>
          <w:p w14:paraId="26A4AC5A" w14:textId="77777777" w:rsidR="00EA5BBF" w:rsidRPr="001570EA" w:rsidRDefault="00023D70">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EA5BBF" w:rsidRPr="001570EA">
              <w:rPr>
                <w:sz w:val="18"/>
                <w:szCs w:val="18"/>
              </w:rPr>
              <w:t>, R-value of installed spray foam, rigid foam, or cavity insulation applied to foundation wall</w:t>
            </w:r>
          </w:p>
        </w:tc>
        <w:tc>
          <w:tcPr>
            <w:tcW w:w="1170" w:type="dxa"/>
            <w:vAlign w:val="center"/>
          </w:tcPr>
          <w:p w14:paraId="1674C87F" w14:textId="77777777" w:rsidR="00EA5BBF" w:rsidRPr="001570EA" w:rsidRDefault="00023D70">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982" w:type="dxa"/>
            <w:gridSpan w:val="2"/>
            <w:vAlign w:val="center"/>
          </w:tcPr>
          <w:p w14:paraId="193C74C6" w14:textId="77777777" w:rsidR="00EA5BBF" w:rsidRPr="001570EA" w:rsidRDefault="00EA5BBF">
            <w:pPr>
              <w:jc w:val="center"/>
              <w:rPr>
                <w:rFonts w:eastAsia="Arial" w:cs="Arial"/>
                <w:sz w:val="18"/>
                <w:szCs w:val="18"/>
              </w:rPr>
            </w:pPr>
            <w:r w:rsidRPr="001570EA">
              <w:rPr>
                <w:sz w:val="18"/>
                <w:szCs w:val="18"/>
              </w:rPr>
              <w:t>EDC Data Gathering</w:t>
            </w:r>
          </w:p>
        </w:tc>
        <w:tc>
          <w:tcPr>
            <w:tcW w:w="1096" w:type="dxa"/>
            <w:vAlign w:val="center"/>
          </w:tcPr>
          <w:p w14:paraId="3F589217" w14:textId="77777777" w:rsidR="00EA5BBF" w:rsidRPr="001570EA" w:rsidRDefault="00EA5BBF">
            <w:pPr>
              <w:jc w:val="center"/>
              <w:rPr>
                <w:rFonts w:eastAsia="Arial" w:cs="Arial"/>
                <w:sz w:val="18"/>
                <w:szCs w:val="18"/>
              </w:rPr>
            </w:pPr>
            <w:r w:rsidRPr="001570EA">
              <w:rPr>
                <w:sz w:val="18"/>
                <w:szCs w:val="18"/>
              </w:rPr>
              <w:t>EDC Data Gathering</w:t>
            </w:r>
          </w:p>
        </w:tc>
      </w:tr>
      <w:tr w:rsidR="00EA5BBF" w:rsidRPr="001570EA" w14:paraId="272A5B8C" w14:textId="77777777">
        <w:trPr>
          <w:cantSplit/>
          <w:trHeight w:val="656"/>
        </w:trPr>
        <w:tc>
          <w:tcPr>
            <w:tcW w:w="3397" w:type="dxa"/>
            <w:vAlign w:val="center"/>
          </w:tcPr>
          <w:p w14:paraId="6BD89419" w14:textId="77777777" w:rsidR="00EA5BBF" w:rsidRPr="001570EA" w:rsidRDefault="00EA5BBF">
            <w:pPr>
              <w:rPr>
                <w:rFonts w:eastAsia="Arial" w:cs="Arial"/>
                <w:sz w:val="18"/>
                <w:szCs w:val="18"/>
              </w:rPr>
            </w:pPr>
            <w:r w:rsidRPr="001570EA">
              <w:rPr>
                <w:i/>
                <w:iCs/>
                <w:sz w:val="18"/>
                <w:szCs w:val="18"/>
              </w:rPr>
              <w:t>L</w:t>
            </w:r>
            <w:r w:rsidRPr="001570EA">
              <w:rPr>
                <w:sz w:val="18"/>
                <w:szCs w:val="18"/>
              </w:rPr>
              <w:t>, total length of all perimeter foundation walls receiving new insulation</w:t>
            </w:r>
          </w:p>
        </w:tc>
        <w:tc>
          <w:tcPr>
            <w:tcW w:w="1170" w:type="dxa"/>
            <w:vAlign w:val="center"/>
          </w:tcPr>
          <w:p w14:paraId="6EB6745F" w14:textId="77777777" w:rsidR="00EA5BBF" w:rsidRPr="001570EA" w:rsidRDefault="00EA5BBF">
            <w:pPr>
              <w:jc w:val="center"/>
              <w:rPr>
                <w:rFonts w:eastAsia="Arial" w:cs="Arial"/>
                <w:sz w:val="18"/>
                <w:szCs w:val="18"/>
              </w:rPr>
            </w:pPr>
            <w:r w:rsidRPr="001570EA">
              <w:rPr>
                <w:i/>
                <w:iCs/>
                <w:sz w:val="18"/>
                <w:szCs w:val="18"/>
              </w:rPr>
              <w:t>ft</w:t>
            </w:r>
          </w:p>
        </w:tc>
        <w:tc>
          <w:tcPr>
            <w:tcW w:w="2982" w:type="dxa"/>
            <w:gridSpan w:val="2"/>
            <w:vAlign w:val="center"/>
          </w:tcPr>
          <w:p w14:paraId="689B52ED" w14:textId="77777777" w:rsidR="00EA5BBF" w:rsidRPr="001570EA" w:rsidRDefault="00EA5BBF">
            <w:pPr>
              <w:jc w:val="center"/>
              <w:rPr>
                <w:rFonts w:eastAsia="Arial" w:cs="Arial"/>
                <w:sz w:val="18"/>
                <w:szCs w:val="18"/>
              </w:rPr>
            </w:pPr>
            <w:r w:rsidRPr="001570EA">
              <w:rPr>
                <w:sz w:val="18"/>
                <w:szCs w:val="18"/>
              </w:rPr>
              <w:t>EDC Data Gathering</w:t>
            </w:r>
          </w:p>
        </w:tc>
        <w:tc>
          <w:tcPr>
            <w:tcW w:w="1096" w:type="dxa"/>
            <w:vAlign w:val="center"/>
          </w:tcPr>
          <w:p w14:paraId="29C93606" w14:textId="77777777" w:rsidR="00EA5BBF" w:rsidRPr="001570EA" w:rsidRDefault="00EA5BBF">
            <w:pPr>
              <w:jc w:val="center"/>
              <w:rPr>
                <w:rFonts w:eastAsia="Arial" w:cs="Arial"/>
                <w:sz w:val="18"/>
                <w:szCs w:val="18"/>
              </w:rPr>
            </w:pPr>
            <w:r w:rsidRPr="001570EA">
              <w:rPr>
                <w:sz w:val="18"/>
                <w:szCs w:val="18"/>
              </w:rPr>
              <w:t>EDC Data Gathering</w:t>
            </w:r>
          </w:p>
        </w:tc>
      </w:tr>
      <w:tr w:rsidR="00EA5BBF" w:rsidRPr="001570EA" w14:paraId="13D80BBA" w14:textId="77777777">
        <w:trPr>
          <w:cantSplit/>
          <w:trHeight w:val="674"/>
        </w:trPr>
        <w:tc>
          <w:tcPr>
            <w:tcW w:w="3397" w:type="dxa"/>
            <w:vAlign w:val="center"/>
          </w:tcPr>
          <w:p w14:paraId="1F06DBC2" w14:textId="77777777" w:rsidR="00EA5BBF" w:rsidRPr="001570EA" w:rsidRDefault="00023D70">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EA5BBF" w:rsidRPr="001570EA">
              <w:rPr>
                <w:sz w:val="18"/>
                <w:szCs w:val="18"/>
              </w:rPr>
              <w:t>, height of insulated foundation wall above grade</w:t>
            </w:r>
          </w:p>
        </w:tc>
        <w:tc>
          <w:tcPr>
            <w:tcW w:w="1170" w:type="dxa"/>
            <w:vAlign w:val="center"/>
          </w:tcPr>
          <w:p w14:paraId="65296968" w14:textId="77777777" w:rsidR="00EA5BBF" w:rsidRPr="001570EA" w:rsidRDefault="00EA5BBF">
            <w:pPr>
              <w:jc w:val="center"/>
              <w:rPr>
                <w:rFonts w:eastAsia="Arial" w:cs="Arial"/>
                <w:sz w:val="18"/>
                <w:szCs w:val="18"/>
              </w:rPr>
            </w:pPr>
            <w:r w:rsidRPr="001570EA">
              <w:rPr>
                <w:i/>
                <w:iCs/>
                <w:sz w:val="18"/>
                <w:szCs w:val="18"/>
              </w:rPr>
              <w:t>ft</w:t>
            </w:r>
          </w:p>
        </w:tc>
        <w:tc>
          <w:tcPr>
            <w:tcW w:w="2982" w:type="dxa"/>
            <w:gridSpan w:val="2"/>
            <w:vAlign w:val="center"/>
          </w:tcPr>
          <w:p w14:paraId="00BDA303" w14:textId="77777777" w:rsidR="00EA5BBF" w:rsidRPr="001570EA" w:rsidRDefault="00EA5BBF">
            <w:pPr>
              <w:jc w:val="center"/>
              <w:rPr>
                <w:rFonts w:eastAsia="Arial" w:cs="Arial"/>
                <w:sz w:val="18"/>
                <w:szCs w:val="18"/>
              </w:rPr>
            </w:pPr>
            <w:r w:rsidRPr="001570EA">
              <w:rPr>
                <w:sz w:val="18"/>
                <w:szCs w:val="18"/>
              </w:rPr>
              <w:t>EDC Data Gathering</w:t>
            </w:r>
          </w:p>
        </w:tc>
        <w:tc>
          <w:tcPr>
            <w:tcW w:w="1096" w:type="dxa"/>
            <w:vAlign w:val="center"/>
          </w:tcPr>
          <w:p w14:paraId="0623509B" w14:textId="77777777" w:rsidR="00EA5BBF" w:rsidRPr="001570EA" w:rsidRDefault="00EA5BBF">
            <w:pPr>
              <w:jc w:val="center"/>
              <w:rPr>
                <w:rFonts w:eastAsia="Arial" w:cs="Arial"/>
                <w:sz w:val="18"/>
                <w:szCs w:val="18"/>
              </w:rPr>
            </w:pPr>
            <w:r w:rsidRPr="001570EA">
              <w:rPr>
                <w:sz w:val="18"/>
                <w:szCs w:val="18"/>
              </w:rPr>
              <w:t>EDC Data Gathering</w:t>
            </w:r>
          </w:p>
        </w:tc>
      </w:tr>
      <w:tr w:rsidR="00EA5BBF" w:rsidRPr="001570EA" w14:paraId="496995DA" w14:textId="77777777">
        <w:trPr>
          <w:cantSplit/>
          <w:trHeight w:val="584"/>
        </w:trPr>
        <w:tc>
          <w:tcPr>
            <w:tcW w:w="3397" w:type="dxa"/>
            <w:vAlign w:val="center"/>
          </w:tcPr>
          <w:p w14:paraId="62468D22" w14:textId="77777777" w:rsidR="00EA5BBF" w:rsidRPr="001570EA" w:rsidRDefault="00023D70">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EA5BBF" w:rsidRPr="001570EA">
              <w:rPr>
                <w:sz w:val="18"/>
                <w:szCs w:val="18"/>
              </w:rPr>
              <w:t>, height of insulated foundation wall below grade</w:t>
            </w:r>
          </w:p>
        </w:tc>
        <w:tc>
          <w:tcPr>
            <w:tcW w:w="1170" w:type="dxa"/>
            <w:vAlign w:val="center"/>
          </w:tcPr>
          <w:p w14:paraId="47A13284" w14:textId="77777777" w:rsidR="00EA5BBF" w:rsidRPr="001570EA" w:rsidRDefault="00EA5BBF">
            <w:pPr>
              <w:jc w:val="center"/>
              <w:rPr>
                <w:rFonts w:eastAsia="Arial" w:cs="Arial"/>
                <w:sz w:val="18"/>
                <w:szCs w:val="18"/>
              </w:rPr>
            </w:pPr>
            <w:r w:rsidRPr="001570EA">
              <w:rPr>
                <w:i/>
                <w:iCs/>
                <w:sz w:val="18"/>
                <w:szCs w:val="18"/>
              </w:rPr>
              <w:t>ft</w:t>
            </w:r>
          </w:p>
        </w:tc>
        <w:tc>
          <w:tcPr>
            <w:tcW w:w="2982" w:type="dxa"/>
            <w:gridSpan w:val="2"/>
            <w:vAlign w:val="center"/>
          </w:tcPr>
          <w:p w14:paraId="0E1BC3DA" w14:textId="77777777" w:rsidR="00EA5BBF" w:rsidRPr="001570EA" w:rsidRDefault="00EA5BBF">
            <w:pPr>
              <w:jc w:val="center"/>
              <w:rPr>
                <w:rFonts w:eastAsia="Arial" w:cs="Arial"/>
                <w:sz w:val="18"/>
                <w:szCs w:val="18"/>
              </w:rPr>
            </w:pPr>
            <w:r w:rsidRPr="001570EA">
              <w:rPr>
                <w:sz w:val="18"/>
                <w:szCs w:val="18"/>
              </w:rPr>
              <w:t>EDC Data Gathering</w:t>
            </w:r>
          </w:p>
        </w:tc>
        <w:tc>
          <w:tcPr>
            <w:tcW w:w="1096" w:type="dxa"/>
            <w:vAlign w:val="center"/>
          </w:tcPr>
          <w:p w14:paraId="5A354A20" w14:textId="77777777" w:rsidR="00EA5BBF" w:rsidRPr="001570EA" w:rsidRDefault="00EA5BBF">
            <w:pPr>
              <w:jc w:val="center"/>
              <w:rPr>
                <w:rFonts w:eastAsia="Arial" w:cs="Arial"/>
                <w:sz w:val="18"/>
                <w:szCs w:val="18"/>
              </w:rPr>
            </w:pPr>
            <w:r w:rsidRPr="001570EA">
              <w:rPr>
                <w:sz w:val="18"/>
                <w:szCs w:val="18"/>
              </w:rPr>
              <w:t>EDC Data Gathering</w:t>
            </w:r>
          </w:p>
        </w:tc>
      </w:tr>
      <w:tr w:rsidR="00EA5BBF" w:rsidRPr="001570EA" w14:paraId="0B2AAA7D" w14:textId="77777777">
        <w:trPr>
          <w:cantSplit/>
        </w:trPr>
        <w:tc>
          <w:tcPr>
            <w:tcW w:w="3397" w:type="dxa"/>
            <w:vAlign w:val="center"/>
          </w:tcPr>
          <w:p w14:paraId="72A69912" w14:textId="77777777" w:rsidR="00EA5BBF" w:rsidRPr="001570EA" w:rsidRDefault="00EA5BBF">
            <w:pPr>
              <w:rPr>
                <w:rFonts w:eastAsia="Arial" w:cs="Arial"/>
                <w:sz w:val="18"/>
                <w:szCs w:val="18"/>
              </w:rPr>
            </w:pPr>
            <w:r w:rsidRPr="001570EA">
              <w:rPr>
                <w:rFonts w:ascii="Cambria Math" w:hAnsi="Cambria Math"/>
                <w:i/>
                <w:iCs/>
                <w:sz w:val="18"/>
                <w:szCs w:val="18"/>
              </w:rPr>
              <w:t>FF</w:t>
            </w:r>
            <w:r w:rsidRPr="001570EA">
              <w:rPr>
                <w:sz w:val="18"/>
                <w:szCs w:val="18"/>
              </w:rPr>
              <w:t xml:space="preserve">, framing factor, adjustment to account for area of framing when cavity insulation </w:t>
            </w:r>
            <w:proofErr w:type="gramStart"/>
            <w:r w:rsidRPr="001570EA">
              <w:rPr>
                <w:sz w:val="18"/>
                <w:szCs w:val="18"/>
              </w:rPr>
              <w:t>is used</w:t>
            </w:r>
            <w:proofErr w:type="gramEnd"/>
          </w:p>
        </w:tc>
        <w:tc>
          <w:tcPr>
            <w:tcW w:w="1170" w:type="dxa"/>
            <w:vAlign w:val="center"/>
          </w:tcPr>
          <w:p w14:paraId="7C4B2F50" w14:textId="77777777" w:rsidR="00EA5BBF" w:rsidRPr="001570EA" w:rsidRDefault="00EA5BBF">
            <w:pPr>
              <w:jc w:val="center"/>
              <w:rPr>
                <w:rFonts w:eastAsia="Arial" w:cs="Arial"/>
                <w:sz w:val="18"/>
                <w:szCs w:val="18"/>
              </w:rPr>
            </w:pPr>
            <w:r w:rsidRPr="001570EA">
              <w:rPr>
                <w:i/>
                <w:iCs/>
                <w:sz w:val="18"/>
                <w:szCs w:val="18"/>
              </w:rPr>
              <w:t>Proportion</w:t>
            </w:r>
          </w:p>
        </w:tc>
        <w:tc>
          <w:tcPr>
            <w:tcW w:w="2982" w:type="dxa"/>
            <w:gridSpan w:val="2"/>
            <w:vAlign w:val="center"/>
          </w:tcPr>
          <w:p w14:paraId="6B62FFEE" w14:textId="0C812558" w:rsidR="00EA5BBF" w:rsidRPr="001570EA" w:rsidRDefault="00EA5BBF">
            <w:pPr>
              <w:pStyle w:val="TableCell"/>
              <w:keepNext w:val="0"/>
              <w:jc w:val="center"/>
              <w:rPr>
                <w:szCs w:val="18"/>
              </w:rPr>
            </w:pPr>
            <w:r w:rsidRPr="001570EA">
              <w:rPr>
                <w:szCs w:val="18"/>
              </w:rPr>
              <w:t>If continu</w:t>
            </w:r>
            <w:ins w:id="7149" w:author="Jason Hinsey" w:date="2024-07-17T13:10:00Z">
              <w:r w:rsidR="00F54D9A">
                <w:rPr>
                  <w:szCs w:val="18"/>
                </w:rPr>
                <w:t>ou</w:t>
              </w:r>
            </w:ins>
            <w:del w:id="7150" w:author="Jason Hinsey" w:date="2024-07-17T13:10:00Z">
              <w:r w:rsidRPr="001570EA" w:rsidDel="00F54D9A">
                <w:rPr>
                  <w:szCs w:val="18"/>
                </w:rPr>
                <w:delText>e</w:delText>
              </w:r>
            </w:del>
            <w:ins w:id="7151" w:author="Jason Hinsey" w:date="2024-07-17T13:10:00Z">
              <w:r w:rsidR="00B10169">
                <w:rPr>
                  <w:szCs w:val="18"/>
                </w:rPr>
                <w:t>s</w:t>
              </w:r>
            </w:ins>
            <w:del w:id="7152" w:author="Jason Hinsey" w:date="2024-07-17T13:10:00Z">
              <w:r w:rsidRPr="001570EA" w:rsidDel="00B10169">
                <w:rPr>
                  <w:szCs w:val="18"/>
                </w:rPr>
                <w:delText>d</w:delText>
              </w:r>
            </w:del>
            <w:r w:rsidRPr="001570EA">
              <w:rPr>
                <w:szCs w:val="18"/>
              </w:rPr>
              <w:t xml:space="preserve"> = 0%</w:t>
            </w:r>
          </w:p>
          <w:p w14:paraId="50012EA4" w14:textId="59361CB6" w:rsidR="00EA5BBF" w:rsidRPr="001570EA" w:rsidRDefault="00EA5BBF">
            <w:pPr>
              <w:jc w:val="center"/>
              <w:rPr>
                <w:rFonts w:eastAsia="Arial" w:cs="Arial"/>
                <w:sz w:val="18"/>
                <w:szCs w:val="18"/>
              </w:rPr>
            </w:pPr>
            <w:r w:rsidRPr="001570EA">
              <w:rPr>
                <w:sz w:val="18"/>
                <w:szCs w:val="18"/>
              </w:rPr>
              <w:t>If stud</w:t>
            </w:r>
            <w:ins w:id="7153" w:author="Jason Hinsey" w:date="2024-07-17T13:10:00Z">
              <w:r w:rsidR="00F54D9A">
                <w:rPr>
                  <w:sz w:val="18"/>
                  <w:szCs w:val="18"/>
                </w:rPr>
                <w:t xml:space="preserve"> </w:t>
              </w:r>
            </w:ins>
            <w:del w:id="7154" w:author="Jason Hinsey" w:date="2024-07-17T13:10:00Z">
              <w:r w:rsidRPr="001570EA">
                <w:rPr>
                  <w:sz w:val="18"/>
                  <w:szCs w:val="18"/>
                </w:rPr>
                <w:delText>-bay</w:delText>
              </w:r>
            </w:del>
            <w:r w:rsidRPr="001570EA">
              <w:rPr>
                <w:sz w:val="18"/>
                <w:szCs w:val="18"/>
              </w:rPr>
              <w:t>cavity = 25%</w:t>
            </w:r>
          </w:p>
        </w:tc>
        <w:tc>
          <w:tcPr>
            <w:tcW w:w="1096" w:type="dxa"/>
            <w:vAlign w:val="center"/>
          </w:tcPr>
          <w:p w14:paraId="58673A0B" w14:textId="77777777" w:rsidR="00EA5BBF" w:rsidRPr="001570EA" w:rsidRDefault="00EA5BBF">
            <w:pPr>
              <w:jc w:val="center"/>
              <w:rPr>
                <w:rFonts w:cs="Arial"/>
                <w:sz w:val="18"/>
                <w:szCs w:val="18"/>
              </w:rPr>
            </w:pPr>
            <w:r w:rsidRPr="001570EA">
              <w:rPr>
                <w:rFonts w:cs="Arial"/>
                <w:sz w:val="18"/>
                <w:szCs w:val="18"/>
              </w:rPr>
              <w:t>5</w:t>
            </w:r>
          </w:p>
        </w:tc>
      </w:tr>
      <w:tr w:rsidR="00EA5BBF" w:rsidRPr="001570EA" w14:paraId="544AF01F" w14:textId="77777777">
        <w:trPr>
          <w:cantSplit/>
          <w:trHeight w:val="1664"/>
        </w:trPr>
        <w:tc>
          <w:tcPr>
            <w:tcW w:w="3397" w:type="dxa"/>
            <w:vAlign w:val="center"/>
          </w:tcPr>
          <w:p w14:paraId="7EDB45DD" w14:textId="77777777" w:rsidR="00EA5BBF" w:rsidRPr="001570EA" w:rsidRDefault="00EA5BBF">
            <w:pPr>
              <w:jc w:val="left"/>
              <w:rPr>
                <w:rFonts w:eastAsia="Arial" w:cs="Arial"/>
                <w:sz w:val="18"/>
                <w:szCs w:val="18"/>
              </w:rPr>
            </w:pPr>
            <w:r w:rsidRPr="001570EA">
              <w:rPr>
                <w:i/>
                <w:iCs/>
                <w:sz w:val="18"/>
                <w:szCs w:val="18"/>
              </w:rPr>
              <w:t>CDD,</w:t>
            </w:r>
            <w:r w:rsidRPr="001570EA">
              <w:rPr>
                <w:sz w:val="18"/>
                <w:szCs w:val="18"/>
              </w:rPr>
              <w:t xml:space="preserve"> cooling degree days matched to basement or crawlspace condition (conditioned/unconditioned). Insulation in unconditioned spaces </w:t>
            </w:r>
            <w:proofErr w:type="gramStart"/>
            <w:r w:rsidRPr="001570EA">
              <w:rPr>
                <w:sz w:val="18"/>
                <w:szCs w:val="18"/>
              </w:rPr>
              <w:t>is modeled</w:t>
            </w:r>
            <w:proofErr w:type="gramEnd"/>
            <w:r w:rsidRPr="001570EA">
              <w:rPr>
                <w:sz w:val="18"/>
                <w:szCs w:val="18"/>
              </w:rPr>
              <w:t xml:space="preserve"> by reducing the degree days to reflect the smaller but non-zero contribution to heating and cooling load.</w:t>
            </w:r>
          </w:p>
        </w:tc>
        <w:tc>
          <w:tcPr>
            <w:tcW w:w="1170" w:type="dxa"/>
            <w:vAlign w:val="center"/>
          </w:tcPr>
          <w:p w14:paraId="3D1421ED" w14:textId="77777777" w:rsidR="00EA5BBF" w:rsidRPr="001570EA" w:rsidRDefault="00EA5BBF">
            <w:pPr>
              <w:jc w:val="center"/>
              <w:rPr>
                <w:rFonts w:eastAsia="Arial" w:cs="Arial"/>
                <w:sz w:val="18"/>
                <w:szCs w:val="18"/>
              </w:rPr>
            </w:pPr>
            <w:r w:rsidRPr="001570EA">
              <w:rPr>
                <w:i/>
                <w:iCs/>
                <w:sz w:val="18"/>
                <w:szCs w:val="18"/>
              </w:rPr>
              <w:t>°F-day</w:t>
            </w:r>
          </w:p>
        </w:tc>
        <w:tc>
          <w:tcPr>
            <w:tcW w:w="2982" w:type="dxa"/>
            <w:gridSpan w:val="2"/>
            <w:vAlign w:val="center"/>
          </w:tcPr>
          <w:p w14:paraId="486657A4" w14:textId="77777777" w:rsidR="00EA5BBF" w:rsidRPr="001570EA" w:rsidRDefault="00EA5BBF">
            <w:pPr>
              <w:jc w:val="center"/>
              <w:rPr>
                <w:rFonts w:eastAsia="Arial" w:cs="Arial"/>
                <w:sz w:val="18"/>
                <w:szCs w:val="18"/>
              </w:rPr>
            </w:pPr>
            <w:r w:rsidRPr="001570EA">
              <w:rPr>
                <w:sz w:val="18"/>
                <w:szCs w:val="18"/>
              </w:rPr>
              <w:t>See CDD in Vol. 1 App. A</w:t>
            </w:r>
          </w:p>
        </w:tc>
        <w:tc>
          <w:tcPr>
            <w:tcW w:w="1096" w:type="dxa"/>
            <w:vAlign w:val="center"/>
          </w:tcPr>
          <w:p w14:paraId="193D008D" w14:textId="77777777" w:rsidR="00EA5BBF" w:rsidRPr="001570EA" w:rsidRDefault="00EA5BBF">
            <w:pPr>
              <w:jc w:val="center"/>
              <w:rPr>
                <w:rFonts w:cs="Arial"/>
                <w:sz w:val="18"/>
                <w:szCs w:val="18"/>
              </w:rPr>
            </w:pPr>
            <w:r w:rsidRPr="001570EA">
              <w:rPr>
                <w:rFonts w:cs="Arial"/>
                <w:sz w:val="18"/>
                <w:szCs w:val="18"/>
              </w:rPr>
              <w:t>6</w:t>
            </w:r>
          </w:p>
        </w:tc>
      </w:tr>
      <w:tr w:rsidR="00EA5BBF" w:rsidRPr="001570EA" w14:paraId="61B3FA7A" w14:textId="77777777">
        <w:trPr>
          <w:cantSplit/>
          <w:trHeight w:val="656"/>
        </w:trPr>
        <w:tc>
          <w:tcPr>
            <w:tcW w:w="3397" w:type="dxa"/>
            <w:vAlign w:val="center"/>
          </w:tcPr>
          <w:p w14:paraId="59EAB95D" w14:textId="77777777" w:rsidR="00EA5BBF" w:rsidRPr="001570EA" w:rsidRDefault="00EA5BBF">
            <w:pPr>
              <w:jc w:val="left"/>
              <w:rPr>
                <w:sz w:val="18"/>
                <w:szCs w:val="18"/>
              </w:rPr>
            </w:pPr>
            <w:r w:rsidRPr="001570EA">
              <w:rPr>
                <w:rFonts w:ascii="Cambria Math" w:hAnsi="Cambria Math"/>
                <w:i/>
                <w:sz w:val="18"/>
                <w:szCs w:val="18"/>
              </w:rPr>
              <w:t>HDD</w:t>
            </w:r>
            <w:r w:rsidRPr="001570EA">
              <w:rPr>
                <w:sz w:val="18"/>
                <w:szCs w:val="18"/>
              </w:rPr>
              <w:t xml:space="preserve">, heating degree days matched to basement or crawlspace condition (conditioned/unconditioned). Insulation in unconditioned spaces </w:t>
            </w:r>
            <w:proofErr w:type="gramStart"/>
            <w:r w:rsidRPr="001570EA">
              <w:rPr>
                <w:sz w:val="18"/>
                <w:szCs w:val="18"/>
              </w:rPr>
              <w:t>is modeled</w:t>
            </w:r>
            <w:proofErr w:type="gramEnd"/>
            <w:r w:rsidRPr="001570EA">
              <w:rPr>
                <w:sz w:val="18"/>
                <w:szCs w:val="18"/>
              </w:rPr>
              <w:t xml:space="preserve"> by reducing the degree days to reflect the smaller but non-zero contribution to heating and cooling load.</w:t>
            </w:r>
          </w:p>
        </w:tc>
        <w:tc>
          <w:tcPr>
            <w:tcW w:w="1170" w:type="dxa"/>
            <w:vAlign w:val="center"/>
          </w:tcPr>
          <w:p w14:paraId="1CD61867" w14:textId="77777777" w:rsidR="00EA5BBF" w:rsidRPr="001570EA" w:rsidRDefault="00EA5BBF">
            <w:pPr>
              <w:jc w:val="center"/>
              <w:rPr>
                <w:sz w:val="18"/>
                <w:szCs w:val="18"/>
              </w:rPr>
            </w:pPr>
            <w:r w:rsidRPr="001570EA">
              <w:rPr>
                <w:rFonts w:eastAsia="Arial Unicode MS" w:cs="Arial"/>
                <w:i/>
                <w:sz w:val="18"/>
                <w:szCs w:val="18"/>
              </w:rPr>
              <w:t>°</w:t>
            </w:r>
            <w:r w:rsidRPr="001570EA">
              <w:rPr>
                <w:rFonts w:eastAsia="Arial Unicode MS"/>
                <w:i/>
                <w:sz w:val="18"/>
                <w:szCs w:val="18"/>
              </w:rPr>
              <w:t>F-day</w:t>
            </w:r>
          </w:p>
        </w:tc>
        <w:tc>
          <w:tcPr>
            <w:tcW w:w="2982" w:type="dxa"/>
            <w:gridSpan w:val="2"/>
            <w:vAlign w:val="center"/>
          </w:tcPr>
          <w:p w14:paraId="5C72E54F" w14:textId="77777777" w:rsidR="00EA5BBF" w:rsidRPr="001570EA" w:rsidRDefault="00EA5BBF">
            <w:pPr>
              <w:jc w:val="center"/>
              <w:rPr>
                <w:sz w:val="18"/>
                <w:szCs w:val="18"/>
              </w:rPr>
            </w:pPr>
            <w:r w:rsidRPr="001570EA">
              <w:rPr>
                <w:sz w:val="18"/>
                <w:szCs w:val="18"/>
              </w:rPr>
              <w:t>See HDD in Vol. 1 App. A</w:t>
            </w:r>
          </w:p>
        </w:tc>
        <w:tc>
          <w:tcPr>
            <w:tcW w:w="1096" w:type="dxa"/>
            <w:vAlign w:val="center"/>
          </w:tcPr>
          <w:p w14:paraId="3ED3E2E3" w14:textId="77777777" w:rsidR="00EA5BBF" w:rsidRPr="001570EA" w:rsidRDefault="00EA5BBF">
            <w:pPr>
              <w:jc w:val="center"/>
              <w:rPr>
                <w:sz w:val="18"/>
                <w:szCs w:val="18"/>
              </w:rPr>
            </w:pPr>
            <w:r w:rsidRPr="001570EA">
              <w:rPr>
                <w:sz w:val="18"/>
                <w:szCs w:val="18"/>
              </w:rPr>
              <w:t>6</w:t>
            </w:r>
          </w:p>
        </w:tc>
      </w:tr>
      <w:tr w:rsidR="00EA5BBF" w:rsidRPr="001570EA" w14:paraId="41EBB181" w14:textId="77777777">
        <w:trPr>
          <w:cantSplit/>
        </w:trPr>
        <w:tc>
          <w:tcPr>
            <w:tcW w:w="3397" w:type="dxa"/>
            <w:vAlign w:val="center"/>
          </w:tcPr>
          <w:p w14:paraId="509CF642" w14:textId="77777777" w:rsidR="00EA5BBF" w:rsidRPr="001570EA" w:rsidRDefault="00EA5BBF">
            <w:pPr>
              <w:rPr>
                <w:sz w:val="18"/>
                <w:szCs w:val="18"/>
              </w:rPr>
            </w:pPr>
            <w:r w:rsidRPr="001570EA">
              <w:rPr>
                <w:rFonts w:ascii="Cambria Math" w:hAnsi="Cambria Math"/>
                <w:i/>
                <w:sz w:val="18"/>
                <w:szCs w:val="18"/>
              </w:rPr>
              <w:t>DUA</w:t>
            </w:r>
            <w:r w:rsidRPr="001570EA">
              <w:rPr>
                <w:sz w:val="18"/>
                <w:szCs w:val="18"/>
              </w:rPr>
              <w:t>, Discretionary Use Adjustment, adjustment for times when AC is not operating even though conditions may call for it</w:t>
            </w:r>
          </w:p>
        </w:tc>
        <w:tc>
          <w:tcPr>
            <w:tcW w:w="1170" w:type="dxa"/>
            <w:vAlign w:val="center"/>
          </w:tcPr>
          <w:p w14:paraId="30A016F2" w14:textId="77777777" w:rsidR="00EA5BBF" w:rsidRPr="001570EA" w:rsidRDefault="00EA5BBF">
            <w:pPr>
              <w:jc w:val="center"/>
              <w:rPr>
                <w:sz w:val="18"/>
                <w:szCs w:val="18"/>
              </w:rPr>
            </w:pPr>
            <w:r w:rsidRPr="001570EA">
              <w:rPr>
                <w:rFonts w:eastAsia="Arial Unicode MS"/>
                <w:i/>
                <w:sz w:val="18"/>
                <w:szCs w:val="18"/>
              </w:rPr>
              <w:t>Proportion</w:t>
            </w:r>
          </w:p>
        </w:tc>
        <w:tc>
          <w:tcPr>
            <w:tcW w:w="2982" w:type="dxa"/>
            <w:gridSpan w:val="2"/>
            <w:vAlign w:val="center"/>
          </w:tcPr>
          <w:p w14:paraId="089D1B02" w14:textId="77777777" w:rsidR="00EA5BBF" w:rsidRPr="001570EA" w:rsidRDefault="00EA5BBF">
            <w:pPr>
              <w:jc w:val="center"/>
              <w:rPr>
                <w:sz w:val="18"/>
                <w:szCs w:val="18"/>
              </w:rPr>
            </w:pPr>
            <w:r w:rsidRPr="001570EA">
              <w:rPr>
                <w:sz w:val="18"/>
                <w:szCs w:val="18"/>
              </w:rPr>
              <w:t>0.75</w:t>
            </w:r>
          </w:p>
        </w:tc>
        <w:tc>
          <w:tcPr>
            <w:tcW w:w="1096" w:type="dxa"/>
            <w:vAlign w:val="center"/>
          </w:tcPr>
          <w:p w14:paraId="0E21CE15" w14:textId="77777777" w:rsidR="00EA5BBF" w:rsidRPr="001570EA" w:rsidRDefault="00EA5BBF">
            <w:pPr>
              <w:jc w:val="center"/>
              <w:rPr>
                <w:sz w:val="18"/>
                <w:szCs w:val="18"/>
              </w:rPr>
            </w:pPr>
            <w:r w:rsidRPr="001570EA">
              <w:rPr>
                <w:sz w:val="18"/>
                <w:szCs w:val="18"/>
              </w:rPr>
              <w:t>7</w:t>
            </w:r>
          </w:p>
        </w:tc>
      </w:tr>
      <w:tr w:rsidR="00EA5BBF" w:rsidRPr="001570EA" w14:paraId="79BC16D2" w14:textId="77777777">
        <w:trPr>
          <w:cantSplit/>
        </w:trPr>
        <w:tc>
          <w:tcPr>
            <w:tcW w:w="3397" w:type="dxa"/>
            <w:vAlign w:val="center"/>
          </w:tcPr>
          <w:p w14:paraId="0A056C58" w14:textId="4EE43213" w:rsidR="00EA5BBF" w:rsidRPr="001570EA" w:rsidRDefault="00023D70">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m:t>
              </m:r>
            </m:oMath>
            <w:r w:rsidR="00EA5BBF" w:rsidRPr="001570EA">
              <w:rPr>
                <w:sz w:val="18"/>
                <w:szCs w:val="18"/>
              </w:rPr>
              <w:t>Adjustment factor to relate insulated area to area served by room air conditioners</w:t>
            </w:r>
          </w:p>
        </w:tc>
        <w:tc>
          <w:tcPr>
            <w:tcW w:w="1170" w:type="dxa"/>
            <w:vAlign w:val="center"/>
          </w:tcPr>
          <w:p w14:paraId="0D1A3494" w14:textId="77777777" w:rsidR="00EA5BBF" w:rsidRPr="001570EA" w:rsidRDefault="00EA5BBF">
            <w:pPr>
              <w:jc w:val="center"/>
              <w:rPr>
                <w:rFonts w:eastAsia="Arial Unicode MS"/>
                <w:i/>
                <w:iCs/>
                <w:sz w:val="18"/>
                <w:szCs w:val="18"/>
              </w:rPr>
            </w:pPr>
            <w:r w:rsidRPr="001570EA">
              <w:rPr>
                <w:i/>
                <w:iCs/>
                <w:sz w:val="18"/>
                <w:szCs w:val="18"/>
              </w:rPr>
              <w:t>None</w:t>
            </w:r>
          </w:p>
        </w:tc>
        <w:tc>
          <w:tcPr>
            <w:tcW w:w="2982" w:type="dxa"/>
            <w:gridSpan w:val="2"/>
            <w:vAlign w:val="center"/>
          </w:tcPr>
          <w:p w14:paraId="415FC59E" w14:textId="77777777" w:rsidR="00EA5BBF" w:rsidRPr="001570EA" w:rsidRDefault="00EA5BBF">
            <w:pPr>
              <w:pStyle w:val="TableCell"/>
              <w:keepNext w:val="0"/>
              <w:jc w:val="center"/>
              <w:rPr>
                <w:szCs w:val="18"/>
              </w:rPr>
            </w:pPr>
            <w:r w:rsidRPr="001570EA">
              <w:rPr>
                <w:szCs w:val="18"/>
              </w:rPr>
              <w:t>If Room AC = 0.24</w:t>
            </w:r>
          </w:p>
          <w:p w14:paraId="122D0C8D" w14:textId="77777777" w:rsidR="00EA5BBF" w:rsidRPr="001570EA" w:rsidRDefault="00EA5BBF">
            <w:pPr>
              <w:jc w:val="center"/>
              <w:rPr>
                <w:sz w:val="18"/>
                <w:szCs w:val="18"/>
              </w:rPr>
            </w:pPr>
            <w:r w:rsidRPr="001570EA">
              <w:rPr>
                <w:sz w:val="18"/>
                <w:szCs w:val="18"/>
              </w:rPr>
              <w:t>If non-Room AC = 1.0</w:t>
            </w:r>
          </w:p>
        </w:tc>
        <w:tc>
          <w:tcPr>
            <w:tcW w:w="1096" w:type="dxa"/>
            <w:vAlign w:val="center"/>
          </w:tcPr>
          <w:p w14:paraId="65474201" w14:textId="77777777" w:rsidR="00EA5BBF" w:rsidRPr="001570EA" w:rsidRDefault="00EA5BBF">
            <w:pPr>
              <w:jc w:val="center"/>
              <w:rPr>
                <w:sz w:val="18"/>
                <w:szCs w:val="18"/>
              </w:rPr>
            </w:pPr>
            <w:r w:rsidRPr="001570EA">
              <w:rPr>
                <w:sz w:val="18"/>
                <w:szCs w:val="18"/>
              </w:rPr>
              <w:t>8</w:t>
            </w:r>
          </w:p>
        </w:tc>
      </w:tr>
      <w:tr w:rsidR="00EA5BBF" w:rsidRPr="001570EA" w14:paraId="3D00461C" w14:textId="77777777">
        <w:trPr>
          <w:cantSplit/>
          <w:trHeight w:val="836"/>
        </w:trPr>
        <w:tc>
          <w:tcPr>
            <w:tcW w:w="3397" w:type="dxa"/>
            <w:vAlign w:val="center"/>
          </w:tcPr>
          <w:p w14:paraId="3FC47D29" w14:textId="77777777" w:rsidR="00EA5BBF" w:rsidRPr="001570EA" w:rsidRDefault="00EA5BBF">
            <w:pPr>
              <w:rPr>
                <w:sz w:val="18"/>
                <w:szCs w:val="18"/>
              </w:rPr>
            </w:pPr>
            <m:oMath>
              <m:r>
                <w:rPr>
                  <w:rFonts w:ascii="Cambria Math" w:eastAsia="Calibri" w:hAnsi="Cambria Math" w:cs="Arial"/>
                  <w:sz w:val="18"/>
                  <w:szCs w:val="18"/>
                </w:rPr>
                <m:t>SEER</m:t>
              </m:r>
            </m:oMath>
            <w:r w:rsidRPr="001570EA">
              <w:rPr>
                <w:sz w:val="18"/>
                <w:szCs w:val="18"/>
              </w:rPr>
              <w:t>, Cooling system seasonal efficiency</w:t>
            </w:r>
          </w:p>
        </w:tc>
        <w:tc>
          <w:tcPr>
            <w:tcW w:w="1170" w:type="dxa"/>
            <w:vAlign w:val="center"/>
          </w:tcPr>
          <w:p w14:paraId="700265EF" w14:textId="77777777" w:rsidR="00EA5BBF" w:rsidRPr="001570EA" w:rsidRDefault="00023D70">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982" w:type="dxa"/>
            <w:gridSpan w:val="2"/>
            <w:vAlign w:val="center"/>
          </w:tcPr>
          <w:p w14:paraId="270D6C13" w14:textId="77777777" w:rsidR="00EA5BBF" w:rsidRPr="001570EA" w:rsidRDefault="00EA5BBF">
            <w:pPr>
              <w:pStyle w:val="TableCell"/>
              <w:keepNext w:val="0"/>
              <w:spacing w:beforeLines="40" w:before="96" w:afterLines="40" w:after="96"/>
              <w:jc w:val="center"/>
              <w:rPr>
                <w:szCs w:val="18"/>
              </w:rPr>
            </w:pPr>
            <w:r w:rsidRPr="001570EA">
              <w:rPr>
                <w:szCs w:val="18"/>
              </w:rPr>
              <w:t>EDC Data Gathering</w:t>
            </w:r>
          </w:p>
          <w:p w14:paraId="48F7DE42" w14:textId="17BA5BC2" w:rsidR="00EA5BBF" w:rsidRPr="001570EA" w:rsidRDefault="00EA5BBF">
            <w:pPr>
              <w:keepNext/>
              <w:tabs>
                <w:tab w:val="left" w:pos="720"/>
              </w:tabs>
              <w:jc w:val="center"/>
              <w:rPr>
                <w:sz w:val="18"/>
                <w:szCs w:val="18"/>
              </w:rPr>
            </w:pPr>
            <w:r w:rsidRPr="001570EA">
              <w:rPr>
                <w:sz w:val="18"/>
                <w:szCs w:val="18"/>
              </w:rPr>
              <w:t xml:space="preserve">Default:  See Early Replacement or New Construction values (as appropriate) in </w:t>
            </w:r>
            <w:r w:rsidRPr="001570EA">
              <w:rPr>
                <w:sz w:val="18"/>
                <w:szCs w:val="18"/>
              </w:rPr>
              <w:fldChar w:fldCharType="begin"/>
            </w:r>
            <w:r w:rsidRPr="001570EA">
              <w:rPr>
                <w:sz w:val="18"/>
                <w:szCs w:val="18"/>
              </w:rPr>
              <w:instrText xml:space="preserve"> REF _Ref531779526 \h  \* MERGEFORMAT </w:instrText>
            </w:r>
            <w:r w:rsidRPr="001570EA">
              <w:rPr>
                <w:sz w:val="18"/>
                <w:szCs w:val="18"/>
              </w:rPr>
            </w:r>
            <w:r w:rsidRPr="001570EA">
              <w:rPr>
                <w:sz w:val="18"/>
                <w:szCs w:val="18"/>
              </w:rPr>
              <w:fldChar w:fldCharType="separate"/>
            </w:r>
            <w:ins w:id="7155" w:author="Greg Clendenning" w:date="2024-08-18T13:12:00Z" w16du:dateUtc="2024-08-18T17:12:00Z">
              <w:r w:rsidR="00C90B80" w:rsidRPr="00C90B80">
                <w:rPr>
                  <w:sz w:val="18"/>
                  <w:szCs w:val="18"/>
                  <w:rPrChange w:id="7156" w:author="Greg Clendenning" w:date="2024-08-18T13:12:00Z" w16du:dateUtc="2024-08-18T17:12:00Z">
                    <w:rPr/>
                  </w:rPrChange>
                </w:rPr>
                <w:t xml:space="preserve">Table </w:t>
              </w:r>
              <w:r w:rsidR="00C90B80" w:rsidRPr="00C90B80">
                <w:rPr>
                  <w:noProof/>
                  <w:sz w:val="18"/>
                  <w:szCs w:val="18"/>
                  <w:rPrChange w:id="7157" w:author="Greg Clendenning" w:date="2024-08-18T13:12:00Z" w16du:dateUtc="2024-08-18T17:12:00Z">
                    <w:rPr>
                      <w:noProof/>
                    </w:rPr>
                  </w:rPrChange>
                </w:rPr>
                <w:t>2</w:t>
              </w:r>
              <w:r w:rsidR="00C90B80" w:rsidRPr="00C90B80">
                <w:rPr>
                  <w:noProof/>
                  <w:sz w:val="18"/>
                  <w:szCs w:val="18"/>
                  <w:rPrChange w:id="7158" w:author="Greg Clendenning" w:date="2024-08-18T13:12:00Z" w16du:dateUtc="2024-08-18T17:12:00Z">
                    <w:rPr/>
                  </w:rPrChange>
                </w:rPr>
                <w:noBreakHyphen/>
              </w:r>
              <w:r w:rsidR="00C90B80" w:rsidRPr="00C90B80">
                <w:rPr>
                  <w:noProof/>
                  <w:sz w:val="18"/>
                  <w:szCs w:val="18"/>
                  <w:rPrChange w:id="7159" w:author="Greg Clendenning" w:date="2024-08-18T13:12:00Z" w16du:dateUtc="2024-08-18T17:12:00Z">
                    <w:rPr>
                      <w:noProof/>
                    </w:rPr>
                  </w:rPrChange>
                </w:rPr>
                <w:t>10</w:t>
              </w:r>
            </w:ins>
            <w:ins w:id="7160" w:author="Nick Arnemann" w:date="2024-08-15T17:15:00Z" w16du:dateUtc="2024-08-15T21:15:00Z">
              <w:del w:id="7161" w:author="Greg Clendenning" w:date="2024-08-18T13:12:00Z" w16du:dateUtc="2024-08-18T17:12:00Z">
                <w:r w:rsidR="00FB39A6" w:rsidRPr="00FB39A6" w:rsidDel="00C90B80">
                  <w:rPr>
                    <w:sz w:val="18"/>
                    <w:szCs w:val="18"/>
                    <w:rPrChange w:id="7162" w:author="Greg Clendenning" w:date="2024-08-13T10:54:00Z" w16du:dateUtc="2024-08-13T14:54:00Z">
                      <w:rPr/>
                    </w:rPrChange>
                  </w:rPr>
                  <w:delText xml:space="preserve">Table </w:delText>
                </w:r>
                <w:r w:rsidR="00FB39A6" w:rsidRPr="00FB39A6" w:rsidDel="00C90B80">
                  <w:rPr>
                    <w:noProof/>
                    <w:sz w:val="18"/>
                    <w:szCs w:val="18"/>
                    <w:rPrChange w:id="7163" w:author="Greg Clendenning" w:date="2024-08-13T10:54:00Z" w16du:dateUtc="2024-08-13T14:54:00Z">
                      <w:rPr>
                        <w:noProof/>
                      </w:rPr>
                    </w:rPrChange>
                  </w:rPr>
                  <w:delText>2</w:delText>
                </w:r>
                <w:r w:rsidR="00FB39A6" w:rsidRPr="00FB39A6" w:rsidDel="00C90B80">
                  <w:rPr>
                    <w:noProof/>
                    <w:sz w:val="18"/>
                    <w:szCs w:val="18"/>
                    <w:rPrChange w:id="7164" w:author="Greg Clendenning" w:date="2024-08-13T10:54:00Z" w16du:dateUtc="2024-08-13T14:54:00Z">
                      <w:rPr/>
                    </w:rPrChange>
                  </w:rPr>
                  <w:noBreakHyphen/>
                </w:r>
                <w:r w:rsidR="00FB39A6" w:rsidRPr="00FB39A6" w:rsidDel="00C90B80">
                  <w:rPr>
                    <w:noProof/>
                    <w:sz w:val="18"/>
                    <w:szCs w:val="18"/>
                    <w:rPrChange w:id="7165" w:author="Greg Clendenning" w:date="2024-08-13T10:54:00Z" w16du:dateUtc="2024-08-13T14:54:00Z">
                      <w:rPr>
                        <w:noProof/>
                      </w:rPr>
                    </w:rPrChange>
                  </w:rPr>
                  <w:delText>10</w:delText>
                </w:r>
              </w:del>
            </w:ins>
            <w:del w:id="7166"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r w:rsidR="00234C6C" w:rsidRPr="001570EA" w:rsidDel="00C90B80">
                <w:rPr>
                  <w:noProof/>
                  <w:sz w:val="18"/>
                  <w:szCs w:val="18"/>
                </w:rPr>
                <w:noBreakHyphen/>
                <w:delText>10</w:delText>
              </w:r>
            </w:del>
            <w:r w:rsidRPr="001570EA">
              <w:rPr>
                <w:sz w:val="18"/>
                <w:szCs w:val="18"/>
              </w:rPr>
              <w:fldChar w:fldCharType="end"/>
            </w:r>
            <w:r w:rsidRPr="001570EA">
              <w:rPr>
                <w:sz w:val="18"/>
                <w:szCs w:val="18"/>
              </w:rPr>
              <w:t xml:space="preserve"> in Sec. </w:t>
            </w:r>
            <w:r w:rsidRPr="001570EA">
              <w:rPr>
                <w:sz w:val="18"/>
                <w:szCs w:val="18"/>
              </w:rPr>
              <w:fldChar w:fldCharType="begin"/>
            </w:r>
            <w:r w:rsidRPr="001570EA">
              <w:rPr>
                <w:sz w:val="18"/>
                <w:szCs w:val="18"/>
              </w:rPr>
              <w:instrText xml:space="preserve"> REF _Ref534371933 \r \h  \* MERGEFORMAT </w:instrText>
            </w:r>
            <w:r w:rsidRPr="001570EA">
              <w:rPr>
                <w:sz w:val="18"/>
                <w:szCs w:val="18"/>
              </w:rPr>
            </w:r>
            <w:r w:rsidRPr="001570EA">
              <w:rPr>
                <w:sz w:val="18"/>
                <w:szCs w:val="18"/>
              </w:rPr>
              <w:fldChar w:fldCharType="separate"/>
            </w:r>
            <w:r w:rsidR="00C90B80">
              <w:rPr>
                <w:sz w:val="18"/>
                <w:szCs w:val="18"/>
              </w:rPr>
              <w:t>2.2.1</w:t>
            </w:r>
            <w:r w:rsidRPr="001570EA">
              <w:rPr>
                <w:sz w:val="18"/>
                <w:szCs w:val="18"/>
              </w:rPr>
              <w:fldChar w:fldCharType="end"/>
            </w:r>
          </w:p>
        </w:tc>
        <w:tc>
          <w:tcPr>
            <w:tcW w:w="1096" w:type="dxa"/>
            <w:vAlign w:val="center"/>
          </w:tcPr>
          <w:p w14:paraId="68165D25" w14:textId="77777777" w:rsidR="00EA5BBF" w:rsidRPr="001570EA" w:rsidRDefault="00EA5BBF">
            <w:pPr>
              <w:jc w:val="center"/>
              <w:rPr>
                <w:sz w:val="18"/>
                <w:szCs w:val="18"/>
              </w:rPr>
            </w:pPr>
            <w:r w:rsidRPr="001570EA">
              <w:rPr>
                <w:sz w:val="18"/>
                <w:szCs w:val="18"/>
              </w:rPr>
              <w:t>9</w:t>
            </w:r>
          </w:p>
        </w:tc>
      </w:tr>
      <w:tr w:rsidR="00EA5BBF" w:rsidRPr="001570EA" w14:paraId="15A0BE66" w14:textId="77777777">
        <w:trPr>
          <w:cantSplit/>
          <w:trHeight w:val="629"/>
        </w:trPr>
        <w:tc>
          <w:tcPr>
            <w:tcW w:w="3397" w:type="dxa"/>
            <w:vAlign w:val="center"/>
          </w:tcPr>
          <w:p w14:paraId="4E8E68B4" w14:textId="77777777" w:rsidR="00EA5BBF" w:rsidRPr="001570EA" w:rsidRDefault="00EA5BBF">
            <w:pPr>
              <w:rPr>
                <w:sz w:val="18"/>
                <w:szCs w:val="18"/>
              </w:rPr>
            </w:pPr>
            <m:oMath>
              <m:r>
                <w:rPr>
                  <w:rFonts w:ascii="Cambria Math" w:eastAsia="Calibri" w:hAnsi="Cambria Math" w:cs="Arial"/>
                  <w:sz w:val="18"/>
                  <w:szCs w:val="18"/>
                </w:rPr>
                <m:t>HSPF</m:t>
              </m:r>
            </m:oMath>
            <w:r w:rsidRPr="001570EA">
              <w:rPr>
                <w:sz w:val="18"/>
                <w:szCs w:val="18"/>
              </w:rPr>
              <w:t>, Heating system seasonal efficiency</w:t>
            </w:r>
          </w:p>
        </w:tc>
        <w:tc>
          <w:tcPr>
            <w:tcW w:w="1170" w:type="dxa"/>
            <w:vAlign w:val="center"/>
          </w:tcPr>
          <w:p w14:paraId="485394A3" w14:textId="77777777" w:rsidR="00EA5BBF" w:rsidRPr="001570EA" w:rsidRDefault="00EA5BBF">
            <w:pPr>
              <w:jc w:val="center"/>
              <w:rPr>
                <w:sz w:val="18"/>
                <w:szCs w:val="18"/>
              </w:rPr>
            </w:pPr>
            <w:r w:rsidRPr="001570EA">
              <w:rPr>
                <w:rFonts w:eastAsia="Arial Unicode MS"/>
                <w:i/>
                <w:sz w:val="18"/>
                <w:szCs w:val="18"/>
              </w:rPr>
              <w:t>Proportion</w:t>
            </w:r>
          </w:p>
        </w:tc>
        <w:tc>
          <w:tcPr>
            <w:tcW w:w="2982" w:type="dxa"/>
            <w:gridSpan w:val="2"/>
            <w:vAlign w:val="center"/>
          </w:tcPr>
          <w:p w14:paraId="497A037C" w14:textId="77777777" w:rsidR="00EA5BBF" w:rsidRPr="001570EA" w:rsidRDefault="00EA5BBF">
            <w:pPr>
              <w:pStyle w:val="TableCell"/>
              <w:keepNext w:val="0"/>
              <w:spacing w:beforeLines="40" w:before="96" w:afterLines="40" w:after="96"/>
              <w:jc w:val="center"/>
              <w:rPr>
                <w:szCs w:val="18"/>
              </w:rPr>
            </w:pPr>
            <w:r w:rsidRPr="001570EA">
              <w:rPr>
                <w:szCs w:val="18"/>
              </w:rPr>
              <w:t>EDC Data Gathering</w:t>
            </w:r>
          </w:p>
          <w:p w14:paraId="68E496D1" w14:textId="521A1A3F" w:rsidR="00EA5BBF" w:rsidRPr="001570EA" w:rsidRDefault="00EA5BBF">
            <w:pPr>
              <w:jc w:val="center"/>
              <w:rPr>
                <w:sz w:val="18"/>
                <w:szCs w:val="18"/>
              </w:rPr>
            </w:pPr>
            <w:r w:rsidRPr="001570EA">
              <w:rPr>
                <w:sz w:val="18"/>
                <w:szCs w:val="18"/>
              </w:rPr>
              <w:t xml:space="preserve">Default:  See Early Replacement or New Construction values (as appropriate) in </w:t>
            </w:r>
            <w:r w:rsidRPr="001570EA">
              <w:rPr>
                <w:sz w:val="18"/>
                <w:szCs w:val="18"/>
              </w:rPr>
              <w:fldChar w:fldCharType="begin"/>
            </w:r>
            <w:r w:rsidRPr="001570EA">
              <w:rPr>
                <w:sz w:val="18"/>
                <w:szCs w:val="18"/>
              </w:rPr>
              <w:instrText xml:space="preserve"> REF _Ref531779526 \h  \* MERGEFORMAT </w:instrText>
            </w:r>
            <w:r w:rsidRPr="001570EA">
              <w:rPr>
                <w:sz w:val="18"/>
                <w:szCs w:val="18"/>
              </w:rPr>
            </w:r>
            <w:r w:rsidRPr="001570EA">
              <w:rPr>
                <w:sz w:val="18"/>
                <w:szCs w:val="18"/>
              </w:rPr>
              <w:fldChar w:fldCharType="separate"/>
            </w:r>
            <w:ins w:id="7167" w:author="Greg Clendenning" w:date="2024-08-18T13:12:00Z" w16du:dateUtc="2024-08-18T17:12:00Z">
              <w:r w:rsidR="00C90B80" w:rsidRPr="00C90B80">
                <w:rPr>
                  <w:sz w:val="18"/>
                  <w:szCs w:val="18"/>
                  <w:rPrChange w:id="7168" w:author="Greg Clendenning" w:date="2024-08-18T13:12:00Z" w16du:dateUtc="2024-08-18T17:12:00Z">
                    <w:rPr/>
                  </w:rPrChange>
                </w:rPr>
                <w:t xml:space="preserve">Table </w:t>
              </w:r>
              <w:r w:rsidR="00C90B80" w:rsidRPr="00C90B80">
                <w:rPr>
                  <w:noProof/>
                  <w:sz w:val="18"/>
                  <w:szCs w:val="18"/>
                  <w:rPrChange w:id="7169" w:author="Greg Clendenning" w:date="2024-08-18T13:12:00Z" w16du:dateUtc="2024-08-18T17:12:00Z">
                    <w:rPr>
                      <w:noProof/>
                    </w:rPr>
                  </w:rPrChange>
                </w:rPr>
                <w:t>2</w:t>
              </w:r>
              <w:r w:rsidR="00C90B80" w:rsidRPr="00C90B80">
                <w:rPr>
                  <w:noProof/>
                  <w:sz w:val="18"/>
                  <w:szCs w:val="18"/>
                  <w:rPrChange w:id="7170" w:author="Greg Clendenning" w:date="2024-08-18T13:12:00Z" w16du:dateUtc="2024-08-18T17:12:00Z">
                    <w:rPr/>
                  </w:rPrChange>
                </w:rPr>
                <w:noBreakHyphen/>
              </w:r>
              <w:r w:rsidR="00C90B80" w:rsidRPr="00C90B80">
                <w:rPr>
                  <w:noProof/>
                  <w:sz w:val="18"/>
                  <w:szCs w:val="18"/>
                  <w:rPrChange w:id="7171" w:author="Greg Clendenning" w:date="2024-08-18T13:12:00Z" w16du:dateUtc="2024-08-18T17:12:00Z">
                    <w:rPr>
                      <w:noProof/>
                    </w:rPr>
                  </w:rPrChange>
                </w:rPr>
                <w:t>10</w:t>
              </w:r>
            </w:ins>
            <w:ins w:id="7172" w:author="Nick Arnemann" w:date="2024-08-15T17:15:00Z" w16du:dateUtc="2024-08-15T21:15:00Z">
              <w:del w:id="7173" w:author="Greg Clendenning" w:date="2024-08-18T13:12:00Z" w16du:dateUtc="2024-08-18T17:12:00Z">
                <w:r w:rsidR="00FB39A6" w:rsidRPr="00FB39A6" w:rsidDel="00C90B80">
                  <w:rPr>
                    <w:sz w:val="18"/>
                    <w:szCs w:val="18"/>
                    <w:rPrChange w:id="7174" w:author="Greg Clendenning" w:date="2024-08-13T10:54:00Z" w16du:dateUtc="2024-08-13T14:54:00Z">
                      <w:rPr/>
                    </w:rPrChange>
                  </w:rPr>
                  <w:delText xml:space="preserve">Table </w:delText>
                </w:r>
                <w:r w:rsidR="00FB39A6" w:rsidRPr="00FB39A6" w:rsidDel="00C90B80">
                  <w:rPr>
                    <w:noProof/>
                    <w:sz w:val="18"/>
                    <w:szCs w:val="18"/>
                    <w:rPrChange w:id="7175" w:author="Greg Clendenning" w:date="2024-08-13T10:54:00Z" w16du:dateUtc="2024-08-13T14:54:00Z">
                      <w:rPr>
                        <w:noProof/>
                      </w:rPr>
                    </w:rPrChange>
                  </w:rPr>
                  <w:delText>2</w:delText>
                </w:r>
                <w:r w:rsidR="00FB39A6" w:rsidRPr="00FB39A6" w:rsidDel="00C90B80">
                  <w:rPr>
                    <w:noProof/>
                    <w:sz w:val="18"/>
                    <w:szCs w:val="18"/>
                    <w:rPrChange w:id="7176" w:author="Greg Clendenning" w:date="2024-08-13T10:54:00Z" w16du:dateUtc="2024-08-13T14:54:00Z">
                      <w:rPr/>
                    </w:rPrChange>
                  </w:rPr>
                  <w:noBreakHyphen/>
                </w:r>
                <w:r w:rsidR="00FB39A6" w:rsidRPr="00FB39A6" w:rsidDel="00C90B80">
                  <w:rPr>
                    <w:noProof/>
                    <w:sz w:val="18"/>
                    <w:szCs w:val="18"/>
                    <w:rPrChange w:id="7177" w:author="Greg Clendenning" w:date="2024-08-13T10:54:00Z" w16du:dateUtc="2024-08-13T14:54:00Z">
                      <w:rPr>
                        <w:noProof/>
                      </w:rPr>
                    </w:rPrChange>
                  </w:rPr>
                  <w:delText>10</w:delText>
                </w:r>
              </w:del>
            </w:ins>
            <w:del w:id="7178" w:author="Greg Clendenning" w:date="2024-08-18T13:12:00Z" w16du:dateUtc="2024-08-18T17:12:00Z">
              <w:r w:rsidR="00234C6C" w:rsidRPr="001570EA" w:rsidDel="00C90B80">
                <w:rPr>
                  <w:sz w:val="18"/>
                  <w:szCs w:val="18"/>
                </w:rPr>
                <w:delText xml:space="preserve">Table </w:delText>
              </w:r>
              <w:r w:rsidR="00234C6C" w:rsidRPr="001570EA" w:rsidDel="00C90B80">
                <w:rPr>
                  <w:noProof/>
                  <w:sz w:val="18"/>
                  <w:szCs w:val="18"/>
                </w:rPr>
                <w:delText>2</w:delText>
              </w:r>
              <w:r w:rsidR="00234C6C" w:rsidRPr="001570EA" w:rsidDel="00C90B80">
                <w:rPr>
                  <w:noProof/>
                  <w:sz w:val="18"/>
                  <w:szCs w:val="18"/>
                </w:rPr>
                <w:noBreakHyphen/>
                <w:delText>10</w:delText>
              </w:r>
            </w:del>
            <w:r w:rsidRPr="001570EA">
              <w:rPr>
                <w:sz w:val="18"/>
                <w:szCs w:val="18"/>
              </w:rPr>
              <w:fldChar w:fldCharType="end"/>
            </w:r>
            <w:r w:rsidRPr="001570EA">
              <w:rPr>
                <w:sz w:val="18"/>
                <w:szCs w:val="18"/>
              </w:rPr>
              <w:t xml:space="preserve"> in Sec. </w:t>
            </w:r>
            <w:r w:rsidRPr="001570EA">
              <w:rPr>
                <w:sz w:val="18"/>
                <w:szCs w:val="18"/>
              </w:rPr>
              <w:fldChar w:fldCharType="begin"/>
            </w:r>
            <w:r w:rsidRPr="001570EA">
              <w:rPr>
                <w:sz w:val="18"/>
                <w:szCs w:val="18"/>
              </w:rPr>
              <w:instrText xml:space="preserve"> REF _Ref534371933 \r \h  \* MERGEFORMAT </w:instrText>
            </w:r>
            <w:r w:rsidRPr="001570EA">
              <w:rPr>
                <w:sz w:val="18"/>
                <w:szCs w:val="18"/>
              </w:rPr>
            </w:r>
            <w:r w:rsidRPr="001570EA">
              <w:rPr>
                <w:sz w:val="18"/>
                <w:szCs w:val="18"/>
              </w:rPr>
              <w:fldChar w:fldCharType="separate"/>
            </w:r>
            <w:r w:rsidR="00C90B80">
              <w:rPr>
                <w:sz w:val="18"/>
                <w:szCs w:val="18"/>
              </w:rPr>
              <w:t>2.2.1</w:t>
            </w:r>
            <w:r w:rsidRPr="001570EA">
              <w:rPr>
                <w:sz w:val="18"/>
                <w:szCs w:val="18"/>
              </w:rPr>
              <w:fldChar w:fldCharType="end"/>
            </w:r>
          </w:p>
        </w:tc>
        <w:tc>
          <w:tcPr>
            <w:tcW w:w="1096" w:type="dxa"/>
            <w:vAlign w:val="center"/>
          </w:tcPr>
          <w:p w14:paraId="247AC9E9" w14:textId="77777777" w:rsidR="00EA5BBF" w:rsidRPr="001570EA" w:rsidRDefault="00EA5BBF">
            <w:pPr>
              <w:jc w:val="center"/>
              <w:rPr>
                <w:sz w:val="18"/>
                <w:szCs w:val="18"/>
              </w:rPr>
            </w:pPr>
            <w:r w:rsidRPr="001570EA">
              <w:rPr>
                <w:sz w:val="18"/>
                <w:szCs w:val="18"/>
              </w:rPr>
              <w:t>9</w:t>
            </w:r>
          </w:p>
        </w:tc>
      </w:tr>
      <w:tr w:rsidR="00EA5BBF" w:rsidRPr="001570EA" w14:paraId="41A85E7F" w14:textId="77777777">
        <w:trPr>
          <w:cantSplit/>
          <w:trHeight w:val="854"/>
        </w:trPr>
        <w:tc>
          <w:tcPr>
            <w:tcW w:w="3397" w:type="dxa"/>
            <w:vAlign w:val="center"/>
          </w:tcPr>
          <w:p w14:paraId="52B4FEDC" w14:textId="77777777" w:rsidR="00EA5BBF" w:rsidRPr="001570EA" w:rsidRDefault="00EA5BBF">
            <w:pPr>
              <w:rPr>
                <w:i/>
                <w:sz w:val="18"/>
                <w:szCs w:val="18"/>
              </w:rPr>
            </w:pPr>
            <w:r w:rsidRPr="001570EA">
              <w:rPr>
                <w:rFonts w:ascii="Cambria Math" w:hAnsi="Cambria Math"/>
                <w:i/>
                <w:iCs/>
                <w:sz w:val="18"/>
                <w:szCs w:val="18"/>
              </w:rPr>
              <w:t>COP</w:t>
            </w:r>
            <w:r w:rsidRPr="001570EA">
              <w:rPr>
                <w:rFonts w:ascii="Cambria Math" w:hAnsi="Cambria Math"/>
                <w:i/>
                <w:iCs/>
                <w:sz w:val="18"/>
                <w:szCs w:val="18"/>
                <w:vertAlign w:val="subscript"/>
              </w:rPr>
              <w:t>g</w:t>
            </w:r>
            <w:r w:rsidRPr="001570EA">
              <w:rPr>
                <w:i/>
                <w:iCs/>
                <w:sz w:val="18"/>
                <w:szCs w:val="18"/>
              </w:rPr>
              <w:t xml:space="preserve">, </w:t>
            </w:r>
            <w:r w:rsidRPr="001570EA">
              <w:rPr>
                <w:rFonts w:cs="Arial"/>
                <w:sz w:val="18"/>
                <w:szCs w:val="18"/>
              </w:rPr>
              <w:t>Coefficient of Performance. This is a measure of the efficiency of a ground source heat pump</w:t>
            </w:r>
          </w:p>
        </w:tc>
        <w:tc>
          <w:tcPr>
            <w:tcW w:w="1170" w:type="dxa"/>
            <w:vAlign w:val="center"/>
          </w:tcPr>
          <w:p w14:paraId="04A2136B" w14:textId="77777777" w:rsidR="00EA5BBF" w:rsidRPr="001570EA" w:rsidRDefault="00EA5BBF">
            <w:pPr>
              <w:jc w:val="center"/>
              <w:rPr>
                <w:rFonts w:eastAsia="Arial Unicode MS"/>
                <w:i/>
                <w:sz w:val="18"/>
                <w:szCs w:val="18"/>
              </w:rPr>
            </w:pPr>
            <w:r w:rsidRPr="001570EA">
              <w:rPr>
                <w:iCs/>
                <w:sz w:val="18"/>
                <w:szCs w:val="18"/>
              </w:rPr>
              <w:t>None</w:t>
            </w:r>
          </w:p>
        </w:tc>
        <w:tc>
          <w:tcPr>
            <w:tcW w:w="2982" w:type="dxa"/>
            <w:gridSpan w:val="2"/>
            <w:vAlign w:val="center"/>
          </w:tcPr>
          <w:p w14:paraId="58CFAD03" w14:textId="77777777" w:rsidR="00EA5BBF" w:rsidRPr="001570EA" w:rsidRDefault="00EA5BBF">
            <w:pPr>
              <w:jc w:val="center"/>
              <w:rPr>
                <w:sz w:val="18"/>
                <w:szCs w:val="18"/>
              </w:rPr>
            </w:pPr>
            <w:r w:rsidRPr="001570EA">
              <w:rPr>
                <w:sz w:val="18"/>
                <w:szCs w:val="18"/>
              </w:rPr>
              <w:t>EDC Data Gathering</w:t>
            </w:r>
          </w:p>
          <w:p w14:paraId="322D2E52" w14:textId="77777777" w:rsidR="00EA5BBF" w:rsidRPr="001570EA" w:rsidRDefault="00EA5BBF">
            <w:pPr>
              <w:jc w:val="center"/>
              <w:rPr>
                <w:sz w:val="18"/>
                <w:szCs w:val="18"/>
              </w:rPr>
            </w:pPr>
            <w:r w:rsidRPr="001570EA">
              <w:rPr>
                <w:sz w:val="18"/>
                <w:szCs w:val="18"/>
              </w:rPr>
              <w:t>Default = 13.6</w:t>
            </w:r>
          </w:p>
        </w:tc>
        <w:tc>
          <w:tcPr>
            <w:tcW w:w="1096" w:type="dxa"/>
            <w:vAlign w:val="center"/>
          </w:tcPr>
          <w:p w14:paraId="0A56DEA7" w14:textId="77777777" w:rsidR="00EA5BBF" w:rsidRPr="001570EA" w:rsidRDefault="00EA5BBF">
            <w:pPr>
              <w:jc w:val="center"/>
              <w:rPr>
                <w:sz w:val="18"/>
                <w:szCs w:val="18"/>
              </w:rPr>
            </w:pPr>
            <w:r w:rsidRPr="001570EA">
              <w:rPr>
                <w:sz w:val="18"/>
                <w:szCs w:val="18"/>
              </w:rPr>
              <w:t>10</w:t>
            </w:r>
          </w:p>
        </w:tc>
      </w:tr>
      <w:tr w:rsidR="00EA5BBF" w:rsidRPr="001570EA" w14:paraId="421F48BD" w14:textId="77777777">
        <w:trPr>
          <w:cantSplit/>
          <w:trHeight w:val="854"/>
        </w:trPr>
        <w:tc>
          <w:tcPr>
            <w:tcW w:w="3397" w:type="dxa"/>
            <w:vAlign w:val="center"/>
          </w:tcPr>
          <w:p w14:paraId="733DFFF5" w14:textId="2361EC54" w:rsidR="00EA5BBF" w:rsidRPr="001570EA" w:rsidRDefault="00EA5BBF">
            <w:pPr>
              <w:rPr>
                <w:i/>
                <w:sz w:val="18"/>
                <w:szCs w:val="18"/>
              </w:rPr>
            </w:pPr>
            <w:r w:rsidRPr="001570EA">
              <w:rPr>
                <w:rFonts w:ascii="Cambria Math" w:hAnsi="Cambria Math"/>
                <w:i/>
                <w:iCs/>
                <w:sz w:val="18"/>
                <w:szCs w:val="18"/>
              </w:rPr>
              <w:t>EER</w:t>
            </w:r>
            <w:r w:rsidRPr="001570EA">
              <w:rPr>
                <w:rFonts w:ascii="Cambria Math" w:hAnsi="Cambria Math"/>
                <w:i/>
                <w:iCs/>
                <w:sz w:val="18"/>
                <w:szCs w:val="18"/>
                <w:vertAlign w:val="subscript"/>
              </w:rPr>
              <w:t>g</w:t>
            </w:r>
            <w:r w:rsidRPr="001570EA">
              <w:rPr>
                <w:i/>
                <w:iCs/>
                <w:sz w:val="18"/>
                <w:szCs w:val="18"/>
              </w:rPr>
              <w:t xml:space="preserve">, </w:t>
            </w:r>
            <w:r w:rsidRPr="001570EA">
              <w:rPr>
                <w:rFonts w:cs="Arial"/>
                <w:sz w:val="18"/>
                <w:szCs w:val="18"/>
              </w:rPr>
              <w:t xml:space="preserve">Energy Efficiency Ratio of a GSHP, this </w:t>
            </w:r>
            <w:proofErr w:type="gramStart"/>
            <w:r w:rsidRPr="001570EA">
              <w:rPr>
                <w:rFonts w:cs="Arial"/>
                <w:sz w:val="18"/>
                <w:szCs w:val="18"/>
              </w:rPr>
              <w:t>is measured</w:t>
            </w:r>
            <w:proofErr w:type="gramEnd"/>
            <w:r w:rsidRPr="001570EA">
              <w:rPr>
                <w:rFonts w:cs="Arial"/>
                <w:sz w:val="18"/>
                <w:szCs w:val="18"/>
              </w:rPr>
              <w:t xml:space="preserve"> differently than EER of an air source heat pump and must be converted</w:t>
            </w:r>
          </w:p>
        </w:tc>
        <w:tc>
          <w:tcPr>
            <w:tcW w:w="1170" w:type="dxa"/>
            <w:vAlign w:val="center"/>
          </w:tcPr>
          <w:p w14:paraId="2C914155" w14:textId="77777777" w:rsidR="00EA5BBF" w:rsidRPr="001570EA" w:rsidRDefault="00023D70">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982" w:type="dxa"/>
            <w:gridSpan w:val="2"/>
            <w:vAlign w:val="center"/>
          </w:tcPr>
          <w:p w14:paraId="5B841FEF" w14:textId="77777777" w:rsidR="00EA5BBF" w:rsidRPr="001570EA" w:rsidRDefault="00EA5BBF">
            <w:pPr>
              <w:jc w:val="center"/>
              <w:rPr>
                <w:sz w:val="18"/>
                <w:szCs w:val="18"/>
              </w:rPr>
            </w:pPr>
            <w:r w:rsidRPr="001570EA">
              <w:rPr>
                <w:sz w:val="18"/>
                <w:szCs w:val="18"/>
              </w:rPr>
              <w:t>EDC Data Gathering</w:t>
            </w:r>
          </w:p>
          <w:p w14:paraId="76CA0DA8" w14:textId="77777777" w:rsidR="00EA5BBF" w:rsidRPr="001570EA" w:rsidRDefault="00EA5BBF">
            <w:pPr>
              <w:jc w:val="center"/>
              <w:rPr>
                <w:sz w:val="18"/>
                <w:szCs w:val="18"/>
              </w:rPr>
            </w:pPr>
            <w:r w:rsidRPr="001570EA">
              <w:rPr>
                <w:sz w:val="18"/>
                <w:szCs w:val="18"/>
              </w:rPr>
              <w:t>Default = 17.1</w:t>
            </w:r>
          </w:p>
        </w:tc>
        <w:tc>
          <w:tcPr>
            <w:tcW w:w="1096" w:type="dxa"/>
            <w:vAlign w:val="center"/>
          </w:tcPr>
          <w:p w14:paraId="407ACD35" w14:textId="77777777" w:rsidR="00EA5BBF" w:rsidRPr="001570EA" w:rsidRDefault="00EA5BBF">
            <w:pPr>
              <w:jc w:val="center"/>
              <w:rPr>
                <w:sz w:val="18"/>
                <w:szCs w:val="18"/>
              </w:rPr>
            </w:pPr>
            <w:r w:rsidRPr="001570EA">
              <w:rPr>
                <w:sz w:val="18"/>
                <w:szCs w:val="18"/>
              </w:rPr>
              <w:t>10</w:t>
            </w:r>
          </w:p>
        </w:tc>
      </w:tr>
      <w:tr w:rsidR="00EA5BBF" w:rsidRPr="001570EA" w14:paraId="7363D36B" w14:textId="77777777">
        <w:trPr>
          <w:cantSplit/>
          <w:trHeight w:val="854"/>
        </w:trPr>
        <w:tc>
          <w:tcPr>
            <w:tcW w:w="3397" w:type="dxa"/>
            <w:vAlign w:val="center"/>
          </w:tcPr>
          <w:p w14:paraId="4536565F" w14:textId="7EB41BCB" w:rsidR="00EA5BBF" w:rsidRPr="001570EA" w:rsidRDefault="00EA5BBF">
            <w:pPr>
              <w:rPr>
                <w:i/>
                <w:sz w:val="18"/>
                <w:szCs w:val="18"/>
              </w:rPr>
            </w:pPr>
            <w:r w:rsidRPr="001570EA">
              <w:rPr>
                <w:rFonts w:ascii="Cambria Math" w:hAnsi="Cambria Math"/>
                <w:i/>
                <w:iCs/>
                <w:sz w:val="18"/>
                <w:szCs w:val="18"/>
              </w:rPr>
              <w:t>GSHPDF</w:t>
            </w:r>
            <w:r w:rsidRPr="001570EA">
              <w:rPr>
                <w:sz w:val="18"/>
                <w:szCs w:val="18"/>
              </w:rPr>
              <w:t>, Ground Source Heat Pump De-rate Factor</w:t>
            </w:r>
          </w:p>
        </w:tc>
        <w:tc>
          <w:tcPr>
            <w:tcW w:w="1170" w:type="dxa"/>
            <w:vAlign w:val="center"/>
          </w:tcPr>
          <w:p w14:paraId="509C60F0" w14:textId="77777777" w:rsidR="00EA5BBF" w:rsidRPr="001570EA" w:rsidRDefault="00EA5BBF">
            <w:pPr>
              <w:jc w:val="center"/>
              <w:rPr>
                <w:rFonts w:eastAsia="Arial Unicode MS"/>
                <w:i/>
                <w:sz w:val="18"/>
                <w:szCs w:val="18"/>
              </w:rPr>
            </w:pPr>
            <w:r w:rsidRPr="001570EA">
              <w:rPr>
                <w:i/>
                <w:iCs/>
                <w:sz w:val="18"/>
                <w:szCs w:val="18"/>
              </w:rPr>
              <w:t>Proportion</w:t>
            </w:r>
          </w:p>
        </w:tc>
        <w:tc>
          <w:tcPr>
            <w:tcW w:w="2982" w:type="dxa"/>
            <w:gridSpan w:val="2"/>
            <w:vAlign w:val="center"/>
          </w:tcPr>
          <w:p w14:paraId="1A3FBCA5" w14:textId="77777777" w:rsidR="00EA5BBF" w:rsidRPr="001570EA" w:rsidRDefault="00EA5BBF">
            <w:pPr>
              <w:jc w:val="center"/>
              <w:rPr>
                <w:sz w:val="18"/>
                <w:szCs w:val="18"/>
              </w:rPr>
            </w:pPr>
            <w:r w:rsidRPr="001570EA">
              <w:rPr>
                <w:sz w:val="18"/>
                <w:szCs w:val="18"/>
              </w:rPr>
              <w:t>0.885</w:t>
            </w:r>
          </w:p>
        </w:tc>
        <w:tc>
          <w:tcPr>
            <w:tcW w:w="1096" w:type="dxa"/>
            <w:vAlign w:val="center"/>
          </w:tcPr>
          <w:p w14:paraId="1A34B72C" w14:textId="77777777" w:rsidR="00EA5BBF" w:rsidRPr="001570EA" w:rsidRDefault="00EA5BBF">
            <w:pPr>
              <w:jc w:val="center"/>
              <w:rPr>
                <w:sz w:val="18"/>
                <w:szCs w:val="18"/>
              </w:rPr>
            </w:pPr>
            <w:r w:rsidRPr="001570EA">
              <w:rPr>
                <w:sz w:val="18"/>
                <w:szCs w:val="18"/>
              </w:rPr>
              <w:t>11</w:t>
            </w:r>
          </w:p>
        </w:tc>
      </w:tr>
      <w:tr w:rsidR="00EA5BBF" w:rsidRPr="001570EA" w14:paraId="411A9F01" w14:textId="77777777">
        <w:trPr>
          <w:cantSplit/>
          <w:trHeight w:val="944"/>
        </w:trPr>
        <w:tc>
          <w:tcPr>
            <w:tcW w:w="3397" w:type="dxa"/>
            <w:vAlign w:val="center"/>
          </w:tcPr>
          <w:p w14:paraId="57B2B82A" w14:textId="77777777" w:rsidR="00EA5BBF" w:rsidRPr="001570EA" w:rsidRDefault="00023D70">
            <w:pPr>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ETDF</m:t>
                  </m:r>
                </m:e>
                <m:sub>
                  <m:r>
                    <w:rPr>
                      <w:rFonts w:ascii="Cambria Math" w:hAnsi="Cambria Math" w:cs="Arial"/>
                      <w:sz w:val="18"/>
                      <w:szCs w:val="18"/>
                    </w:rPr>
                    <m:t>summer</m:t>
                  </m:r>
                </m:sub>
              </m:sSub>
            </m:oMath>
            <w:r w:rsidR="00EA5BBF" w:rsidRPr="001570EA">
              <w:rPr>
                <w:rFonts w:cs="Arial"/>
                <w:sz w:val="18"/>
                <w:szCs w:val="18"/>
              </w:rPr>
              <w:t>, Summer energy to demand factor</w:t>
            </w:r>
          </w:p>
        </w:tc>
        <w:tc>
          <w:tcPr>
            <w:tcW w:w="1170" w:type="dxa"/>
            <w:vAlign w:val="center"/>
          </w:tcPr>
          <w:p w14:paraId="7E500CAE" w14:textId="77777777" w:rsidR="00EA5BBF" w:rsidRPr="001570EA" w:rsidRDefault="00EA5BBF">
            <w:pPr>
              <w:jc w:val="center"/>
              <w:rPr>
                <w:rFonts w:cs="Arial"/>
                <w:sz w:val="18"/>
                <w:szCs w:val="18"/>
              </w:rPr>
            </w:pPr>
            <w:r w:rsidRPr="001570EA">
              <w:rPr>
                <w:rFonts w:eastAsia="Arial Unicode MS" w:cs="Arial"/>
                <w:i/>
                <w:sz w:val="18"/>
                <w:szCs w:val="18"/>
              </w:rPr>
              <w:t>kW/kWh</w:t>
            </w:r>
          </w:p>
        </w:tc>
        <w:tc>
          <w:tcPr>
            <w:tcW w:w="2982" w:type="dxa"/>
            <w:gridSpan w:val="2"/>
            <w:vAlign w:val="center"/>
          </w:tcPr>
          <w:p w14:paraId="60035EDA" w14:textId="77777777" w:rsidR="00EA5BBF" w:rsidRPr="001570EA" w:rsidRDefault="00EA5BBF">
            <w:pPr>
              <w:jc w:val="center"/>
              <w:rPr>
                <w:rFonts w:cs="Arial"/>
                <w:sz w:val="18"/>
                <w:szCs w:val="18"/>
              </w:rPr>
            </w:pPr>
            <w:r w:rsidRPr="001570EA">
              <w:rPr>
                <w:rFonts w:cs="Arial"/>
                <w:sz w:val="18"/>
                <w:szCs w:val="18"/>
              </w:rPr>
              <w:t>0.0005272</w:t>
            </w:r>
          </w:p>
        </w:tc>
        <w:tc>
          <w:tcPr>
            <w:tcW w:w="1096" w:type="dxa"/>
            <w:vAlign w:val="center"/>
          </w:tcPr>
          <w:p w14:paraId="7C5AC3E8" w14:textId="77777777" w:rsidR="00EA5BBF" w:rsidRPr="001570EA" w:rsidRDefault="00EA5BBF">
            <w:pPr>
              <w:jc w:val="center"/>
              <w:rPr>
                <w:rFonts w:cs="Arial"/>
                <w:sz w:val="18"/>
                <w:szCs w:val="18"/>
              </w:rPr>
            </w:pPr>
            <w:r w:rsidRPr="001570EA">
              <w:rPr>
                <w:rFonts w:cs="Arial"/>
                <w:sz w:val="18"/>
                <w:szCs w:val="18"/>
              </w:rPr>
              <w:t>12</w:t>
            </w:r>
          </w:p>
        </w:tc>
      </w:tr>
      <w:tr w:rsidR="00EA5BBF" w:rsidRPr="001570EA" w14:paraId="2F7CEE25" w14:textId="77777777">
        <w:trPr>
          <w:cantSplit/>
          <w:trHeight w:val="611"/>
        </w:trPr>
        <w:tc>
          <w:tcPr>
            <w:tcW w:w="3397" w:type="dxa"/>
            <w:vAlign w:val="center"/>
          </w:tcPr>
          <w:p w14:paraId="3552CFCB" w14:textId="77777777" w:rsidR="00EA5BBF" w:rsidRPr="001570EA" w:rsidRDefault="00023D70">
            <w:pPr>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ETDF</m:t>
                  </m:r>
                </m:e>
                <m:sub>
                  <m:r>
                    <w:rPr>
                      <w:rFonts w:ascii="Cambria Math" w:hAnsi="Cambria Math" w:cs="Arial"/>
                      <w:sz w:val="18"/>
                      <w:szCs w:val="18"/>
                    </w:rPr>
                    <m:t>winter</m:t>
                  </m:r>
                </m:sub>
              </m:sSub>
            </m:oMath>
            <w:r w:rsidR="00EA5BBF" w:rsidRPr="001570EA">
              <w:rPr>
                <w:rFonts w:cs="Arial"/>
                <w:sz w:val="18"/>
                <w:szCs w:val="18"/>
              </w:rPr>
              <w:t>, Winter energy to demand factor</w:t>
            </w:r>
          </w:p>
        </w:tc>
        <w:tc>
          <w:tcPr>
            <w:tcW w:w="1170" w:type="dxa"/>
            <w:vAlign w:val="center"/>
          </w:tcPr>
          <w:p w14:paraId="44FA5DD6" w14:textId="77777777" w:rsidR="00EA5BBF" w:rsidRPr="001570EA" w:rsidRDefault="00EA5BBF">
            <w:pPr>
              <w:jc w:val="center"/>
              <w:rPr>
                <w:rFonts w:cs="Arial"/>
                <w:sz w:val="18"/>
                <w:szCs w:val="18"/>
              </w:rPr>
            </w:pPr>
            <w:r w:rsidRPr="001570EA">
              <w:rPr>
                <w:rFonts w:eastAsia="Arial Unicode MS" w:cs="Arial"/>
                <w:i/>
                <w:sz w:val="18"/>
                <w:szCs w:val="18"/>
              </w:rPr>
              <w:t>kW/kWh</w:t>
            </w:r>
          </w:p>
        </w:tc>
        <w:tc>
          <w:tcPr>
            <w:tcW w:w="2982" w:type="dxa"/>
            <w:gridSpan w:val="2"/>
            <w:vAlign w:val="center"/>
          </w:tcPr>
          <w:p w14:paraId="53EEB255" w14:textId="77777777" w:rsidR="00EA5BBF" w:rsidRPr="001570EA" w:rsidRDefault="00EA5BBF">
            <w:pPr>
              <w:jc w:val="center"/>
              <w:rPr>
                <w:rFonts w:cs="Arial"/>
                <w:sz w:val="18"/>
                <w:szCs w:val="18"/>
              </w:rPr>
            </w:pPr>
            <w:r w:rsidRPr="001570EA">
              <w:rPr>
                <w:rFonts w:cs="Arial"/>
                <w:sz w:val="18"/>
                <w:szCs w:val="18"/>
              </w:rPr>
              <w:t>0.0003398</w:t>
            </w:r>
          </w:p>
        </w:tc>
        <w:tc>
          <w:tcPr>
            <w:tcW w:w="1096" w:type="dxa"/>
            <w:vAlign w:val="center"/>
          </w:tcPr>
          <w:p w14:paraId="073C4DAF" w14:textId="77777777" w:rsidR="00EA5BBF" w:rsidRPr="001570EA" w:rsidRDefault="00EA5BBF">
            <w:pPr>
              <w:jc w:val="center"/>
              <w:rPr>
                <w:rFonts w:cs="Arial"/>
                <w:sz w:val="18"/>
                <w:szCs w:val="18"/>
              </w:rPr>
            </w:pPr>
            <w:r w:rsidRPr="001570EA">
              <w:rPr>
                <w:rFonts w:cs="Arial"/>
                <w:sz w:val="18"/>
                <w:szCs w:val="18"/>
              </w:rPr>
              <w:t>12</w:t>
            </w:r>
          </w:p>
        </w:tc>
      </w:tr>
    </w:tbl>
    <w:p w14:paraId="66C8C46D" w14:textId="77777777" w:rsidR="00EA5BBF" w:rsidRPr="001570EA" w:rsidRDefault="00EA5BBF" w:rsidP="00EA5BBF"/>
    <w:bookmarkStart w:id="7179" w:name="_Ref406702072"/>
    <w:p w14:paraId="3F247246" w14:textId="7F91E664" w:rsidR="00EA5BBF" w:rsidRPr="001570EA" w:rsidRDefault="00EA5BBF" w:rsidP="00EA5BBF">
      <w:r w:rsidRPr="001570EA">
        <w:fldChar w:fldCharType="begin"/>
      </w:r>
      <w:r w:rsidRPr="001570EA">
        <w:instrText xml:space="preserve"> REF _Ref152148058 \h  \* MERGEFORMAT </w:instrText>
      </w:r>
      <w:r w:rsidRPr="001570EA">
        <w:fldChar w:fldCharType="separate"/>
      </w:r>
      <w:ins w:id="718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150</w:t>
        </w:r>
      </w:ins>
      <w:ins w:id="7181" w:author="Nick Arnemann" w:date="2024-08-15T17:15:00Z" w16du:dateUtc="2024-08-15T21:15:00Z">
        <w:del w:id="718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150</w:delText>
          </w:r>
        </w:del>
      </w:ins>
      <w:del w:id="7183"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148</w:delText>
        </w:r>
      </w:del>
      <w:r w:rsidRPr="001570EA">
        <w:fldChar w:fldCharType="end"/>
      </w:r>
      <w:r w:rsidRPr="001570EA">
        <w:t xml:space="preserve"> should </w:t>
      </w:r>
      <w:proofErr w:type="gramStart"/>
      <w:r w:rsidRPr="001570EA">
        <w:t>be used</w:t>
      </w:r>
      <w:proofErr w:type="gramEnd"/>
      <w:r w:rsidRPr="001570EA">
        <w:t xml:space="preserve"> to determine the average thermal resistance of the combined wall and Earth (</w:t>
      </w:r>
      <w:r w:rsidRPr="001570EA">
        <w:rPr>
          <w:i/>
          <w:iCs/>
        </w:rPr>
        <w:t>R</w:t>
      </w:r>
      <w:r w:rsidRPr="001570EA">
        <w:rPr>
          <w:i/>
          <w:iCs/>
          <w:vertAlign w:val="subscript"/>
        </w:rPr>
        <w:t>base,bg</w:t>
      </w:r>
      <w:r w:rsidRPr="001570EA">
        <w:rPr>
          <w:i/>
          <w:iCs/>
        </w:rPr>
        <w:t>)</w:t>
      </w:r>
      <w:r w:rsidRPr="001570EA">
        <w:t xml:space="preserve"> at the height of</w:t>
      </w:r>
      <w:r w:rsidRPr="001570EA">
        <w:rPr>
          <w:rFonts w:ascii="Calibri" w:eastAsia="Calibri" w:hAnsi="Calibri" w:cs="Calibri"/>
        </w:rPr>
        <w:t xml:space="preserve"> </w:t>
      </w:r>
      <w:r w:rsidRPr="001570EA">
        <w:t>foundation wall below grade (</w:t>
      </w:r>
      <w:r w:rsidRPr="001570EA">
        <w:rPr>
          <w:i/>
          <w:iCs/>
        </w:rPr>
        <w:t>H</w:t>
      </w:r>
      <w:r w:rsidRPr="001570EA">
        <w:rPr>
          <w:i/>
          <w:iCs/>
          <w:vertAlign w:val="subscript"/>
        </w:rPr>
        <w:t>bg</w:t>
      </w:r>
      <w:r w:rsidRPr="001570EA">
        <w:rPr>
          <w:rFonts w:ascii="Calibri" w:eastAsia="Calibri" w:hAnsi="Calibri" w:cs="Calibri"/>
        </w:rPr>
        <w:t>)</w:t>
      </w:r>
      <w:r w:rsidRPr="001570EA">
        <w:t>. Use a crawl space wall that is 5 ft in height as an example of proper use of the table. If the crawl space wall is 5 ft in height and 1 ft is above grade (</w:t>
      </w:r>
      <w:r w:rsidRPr="001570EA">
        <w:rPr>
          <w:i/>
          <w:iCs/>
        </w:rPr>
        <w:t>H</w:t>
      </w:r>
      <w:r w:rsidRPr="001570EA">
        <w:rPr>
          <w:i/>
          <w:iCs/>
          <w:vertAlign w:val="subscript"/>
        </w:rPr>
        <w:t>ag</w:t>
      </w:r>
      <w:r w:rsidRPr="001570EA">
        <w:rPr>
          <w:i/>
          <w:iCs/>
        </w:rPr>
        <w:t xml:space="preserve"> </w:t>
      </w:r>
      <w:r w:rsidRPr="001570EA">
        <w:t>= 1 ft), then the remaining 4 ft are below grade (</w:t>
      </w:r>
      <w:r w:rsidRPr="001570EA">
        <w:rPr>
          <w:i/>
          <w:iCs/>
        </w:rPr>
        <w:t>H</w:t>
      </w:r>
      <w:r w:rsidRPr="001570EA">
        <w:rPr>
          <w:i/>
          <w:iCs/>
          <w:vertAlign w:val="subscript"/>
        </w:rPr>
        <w:t>bg</w:t>
      </w:r>
      <w:r w:rsidRPr="001570EA">
        <w:rPr>
          <w:i/>
          <w:iCs/>
        </w:rPr>
        <w:t xml:space="preserve"> </w:t>
      </w:r>
      <w:r w:rsidRPr="001570EA">
        <w:t xml:space="preserve">= 4 ft). To determine the </w:t>
      </w:r>
      <w:r w:rsidRPr="001570EA">
        <w:rPr>
          <w:i/>
          <w:iCs/>
        </w:rPr>
        <w:t>R</w:t>
      </w:r>
      <w:r w:rsidRPr="001570EA">
        <w:rPr>
          <w:i/>
          <w:iCs/>
          <w:vertAlign w:val="subscript"/>
        </w:rPr>
        <w:t>base,bg</w:t>
      </w:r>
      <w:r w:rsidRPr="001570EA">
        <w:t xml:space="preserve"> for that below-grade wall height, look for the column for </w:t>
      </w:r>
      <w:r w:rsidRPr="001570EA">
        <w:rPr>
          <w:i/>
          <w:iCs/>
        </w:rPr>
        <w:t>H</w:t>
      </w:r>
      <w:r w:rsidRPr="001570EA">
        <w:rPr>
          <w:i/>
          <w:iCs/>
          <w:vertAlign w:val="subscript"/>
        </w:rPr>
        <w:t>bg</w:t>
      </w:r>
      <w:r w:rsidRPr="001570EA">
        <w:t xml:space="preserve"> = 4ft in </w:t>
      </w:r>
      <w:r w:rsidRPr="001570EA">
        <w:fldChar w:fldCharType="begin"/>
      </w:r>
      <w:r w:rsidRPr="001570EA">
        <w:instrText xml:space="preserve"> REF _Ref152148058 \h  \* MERGEFORMAT </w:instrText>
      </w:r>
      <w:r w:rsidRPr="001570EA">
        <w:fldChar w:fldCharType="separate"/>
      </w:r>
      <w:ins w:id="7184"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150</w:t>
        </w:r>
      </w:ins>
      <w:ins w:id="7185" w:author="Nick Arnemann" w:date="2024-08-15T17:15:00Z" w16du:dateUtc="2024-08-15T21:15:00Z">
        <w:del w:id="7186"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150</w:delText>
          </w:r>
        </w:del>
      </w:ins>
      <w:del w:id="7187"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148</w:delText>
        </w:r>
      </w:del>
      <w:r w:rsidRPr="001570EA">
        <w:fldChar w:fldCharType="end"/>
      </w:r>
      <w:r w:rsidRPr="001570EA">
        <w:t xml:space="preserve">. </w:t>
      </w:r>
      <w:r w:rsidRPr="001570EA">
        <w:rPr>
          <w:i/>
          <w:iCs/>
        </w:rPr>
        <w:t>R</w:t>
      </w:r>
      <w:r w:rsidRPr="001570EA">
        <w:rPr>
          <w:i/>
          <w:iCs/>
          <w:vertAlign w:val="subscript"/>
        </w:rPr>
        <w:t>base,bg</w:t>
      </w:r>
      <w:r w:rsidRPr="001570EA">
        <w:t xml:space="preserve"> in this example is therefore 4.26 °F-ft</w:t>
      </w:r>
      <w:r w:rsidRPr="001570EA">
        <w:rPr>
          <w:vertAlign w:val="superscript"/>
        </w:rPr>
        <w:t>2</w:t>
      </w:r>
      <w:r w:rsidRPr="001570EA">
        <w:t>-h/BTU.</w:t>
      </w:r>
    </w:p>
    <w:p w14:paraId="7440B7C0" w14:textId="77777777" w:rsidR="00EA5BBF" w:rsidRPr="001570EA" w:rsidRDefault="00EA5BBF" w:rsidP="00EA5BBF"/>
    <w:p w14:paraId="71D63629" w14:textId="215FAFA9" w:rsidR="00EA5BBF" w:rsidRPr="001570EA" w:rsidRDefault="00EA5BBF" w:rsidP="00EA5BBF">
      <w:pPr>
        <w:pStyle w:val="Caption"/>
      </w:pPr>
      <w:bookmarkStart w:id="7188" w:name="_Ref152148058"/>
      <w:bookmarkStart w:id="7189" w:name="_Ref413166561"/>
      <w:bookmarkStart w:id="7190" w:name="_Toc47598367"/>
      <w:r w:rsidRPr="001570EA">
        <w:t xml:space="preserve">Table </w:t>
      </w:r>
      <w:ins w:id="719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19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193" w:author="Greg Clendenning" w:date="2024-08-18T13:12:00Z" w16du:dateUtc="2024-08-18T17:12:00Z">
        <w:r w:rsidR="00C90B80">
          <w:rPr>
            <w:noProof/>
          </w:rPr>
          <w:t>150</w:t>
        </w:r>
      </w:ins>
      <w:ins w:id="7194" w:author="Nick Arnemann" w:date="2024-08-15T17:15:00Z" w16du:dateUtc="2024-08-15T21:15:00Z">
        <w:del w:id="7195" w:author="Greg Clendenning" w:date="2024-08-18T13:12:00Z" w16du:dateUtc="2024-08-18T17:12:00Z">
          <w:r w:rsidR="003A37B2" w:rsidDel="00C90B80">
            <w:rPr>
              <w:noProof/>
            </w:rPr>
            <w:delText>150</w:delText>
          </w:r>
        </w:del>
      </w:ins>
      <w:ins w:id="7196" w:author="Andrew Dionne" w:date="2024-07-17T14:16:00Z">
        <w:del w:id="7197" w:author="Greg Clendenning" w:date="2024-08-18T13:12:00Z" w16du:dateUtc="2024-08-18T17:12:00Z">
          <w:r w:rsidR="00CB537A" w:rsidDel="00C90B80">
            <w:rPr>
              <w:noProof/>
            </w:rPr>
            <w:delText>148</w:delText>
          </w:r>
        </w:del>
        <w:r w:rsidR="00CB537A">
          <w:fldChar w:fldCharType="end"/>
        </w:r>
      </w:ins>
      <w:del w:id="719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148</w:delText>
        </w:r>
        <w:r w:rsidR="002E093A" w:rsidRPr="001570EA">
          <w:fldChar w:fldCharType="end"/>
        </w:r>
      </w:del>
      <w:bookmarkEnd w:id="7179"/>
      <w:bookmarkEnd w:id="7188"/>
      <w:bookmarkEnd w:id="7189"/>
      <w:r w:rsidRPr="001570EA">
        <w:t>: Below-grade R-values</w:t>
      </w:r>
      <w:bookmarkEnd w:id="7190"/>
      <w:r w:rsidRPr="001570EA">
        <w:t xml:space="preserve"> (°F-ft</w:t>
      </w:r>
      <w:r w:rsidRPr="001570EA">
        <w:rPr>
          <w:vertAlign w:val="superscript"/>
        </w:rPr>
        <w:t>2</w:t>
      </w:r>
      <w:r w:rsidRPr="001570EA">
        <w:t>-h/BTU</w:t>
      </w:r>
      <w:r w:rsidRPr="001570EA">
        <w:rPr>
          <w:rFonts w:eastAsia="Arial Unicode MS"/>
        </w:rPr>
        <w:t>)</w:t>
      </w:r>
      <w:r w:rsidRPr="001570EA">
        <w:t xml:space="preserve"> for combined Earth and basement wall</w:t>
      </w:r>
    </w:p>
    <w:tbl>
      <w:tblPr>
        <w:tblStyle w:val="TableGrid"/>
        <w:tblW w:w="0" w:type="auto"/>
        <w:tblLook w:val="04A0" w:firstRow="1" w:lastRow="0" w:firstColumn="1" w:lastColumn="0" w:noHBand="0" w:noVBand="1"/>
        <w:tblPrChange w:id="7199" w:author="Nick Arnemann" w:date="2024-08-18T13:05:00Z" w16du:dateUtc="2024-08-18T17:05:00Z">
          <w:tblPr>
            <w:tblStyle w:val="TableGrid"/>
            <w:tblW w:w="0" w:type="auto"/>
            <w:jc w:val="center"/>
            <w:tblLook w:val="04A0" w:firstRow="1" w:lastRow="0" w:firstColumn="1" w:lastColumn="0" w:noHBand="0" w:noVBand="1"/>
          </w:tblPr>
        </w:tblPrChange>
      </w:tblPr>
      <w:tblGrid>
        <w:gridCol w:w="900"/>
        <w:gridCol w:w="1710"/>
        <w:gridCol w:w="2070"/>
        <w:gridCol w:w="1620"/>
        <w:gridCol w:w="1530"/>
        <w:tblGridChange w:id="7200">
          <w:tblGrid>
            <w:gridCol w:w="900"/>
            <w:gridCol w:w="1710"/>
            <w:gridCol w:w="2070"/>
            <w:gridCol w:w="1620"/>
            <w:gridCol w:w="1530"/>
          </w:tblGrid>
        </w:tblGridChange>
      </w:tblGrid>
      <w:tr w:rsidR="00EA5BBF" w:rsidRPr="001570EA" w14:paraId="73FB16DB" w14:textId="77777777" w:rsidTr="00394A46">
        <w:trPr>
          <w:trPrChange w:id="7201" w:author="Nick Arnemann" w:date="2024-08-18T13:05:00Z" w16du:dateUtc="2024-08-18T17:05:00Z">
            <w:trPr>
              <w:jc w:val="center"/>
            </w:trPr>
          </w:trPrChange>
        </w:trPr>
        <w:tc>
          <w:tcPr>
            <w:tcW w:w="900" w:type="dxa"/>
            <w:tcBorders>
              <w:top w:val="nil"/>
              <w:left w:val="nil"/>
              <w:bottom w:val="single" w:sz="4" w:space="0" w:color="auto"/>
              <w:right w:val="single" w:sz="4" w:space="0" w:color="auto"/>
            </w:tcBorders>
            <w:shd w:val="clear" w:color="auto" w:fill="auto"/>
            <w:tcPrChange w:id="7202" w:author="Nick Arnemann" w:date="2024-08-18T13:05:00Z" w16du:dateUtc="2024-08-18T17:05:00Z">
              <w:tcPr>
                <w:tcW w:w="900" w:type="dxa"/>
                <w:tcBorders>
                  <w:top w:val="nil"/>
                  <w:left w:val="nil"/>
                  <w:bottom w:val="single" w:sz="4" w:space="0" w:color="auto"/>
                  <w:right w:val="single" w:sz="4" w:space="0" w:color="auto"/>
                </w:tcBorders>
                <w:shd w:val="clear" w:color="auto" w:fill="auto"/>
              </w:tcPr>
            </w:tcPrChange>
          </w:tcPr>
          <w:p w14:paraId="41E8B503" w14:textId="77777777" w:rsidR="00EA5BBF" w:rsidRPr="001570EA" w:rsidRDefault="00EA5BBF">
            <w:pPr>
              <w:keepNext/>
              <w:rPr>
                <w:b/>
                <w:bCs/>
              </w:rPr>
            </w:pPr>
          </w:p>
        </w:tc>
        <w:tc>
          <w:tcPr>
            <w:tcW w:w="37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7203" w:author="Nick Arnemann" w:date="2024-08-18T13:05:00Z" w16du:dateUtc="2024-08-18T17:05:00Z">
              <w:tcPr>
                <w:tcW w:w="37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17750025" w14:textId="77777777" w:rsidR="00EA5BBF" w:rsidRPr="001570EA" w:rsidRDefault="00EA5BBF">
            <w:pPr>
              <w:keepNext/>
              <w:jc w:val="center"/>
              <w:rPr>
                <w:b/>
                <w:bCs/>
              </w:rPr>
            </w:pPr>
            <w:r w:rsidRPr="001570EA">
              <w:rPr>
                <w:b/>
                <w:bCs/>
              </w:rPr>
              <w:t>Retrofit</w:t>
            </w:r>
          </w:p>
        </w:tc>
        <w:tc>
          <w:tcPr>
            <w:tcW w:w="3150" w:type="dxa"/>
            <w:gridSpan w:val="2"/>
            <w:tcBorders>
              <w:left w:val="single" w:sz="4" w:space="0" w:color="auto"/>
            </w:tcBorders>
            <w:shd w:val="clear" w:color="auto" w:fill="BFBFBF" w:themeFill="background1" w:themeFillShade="BF"/>
            <w:tcPrChange w:id="7204" w:author="Nick Arnemann" w:date="2024-08-18T13:05:00Z" w16du:dateUtc="2024-08-18T17:05:00Z">
              <w:tcPr>
                <w:tcW w:w="3150" w:type="dxa"/>
                <w:gridSpan w:val="2"/>
                <w:tcBorders>
                  <w:left w:val="single" w:sz="4" w:space="0" w:color="auto"/>
                </w:tcBorders>
                <w:shd w:val="clear" w:color="auto" w:fill="BFBFBF" w:themeFill="background1" w:themeFillShade="BF"/>
              </w:tcPr>
            </w:tcPrChange>
          </w:tcPr>
          <w:p w14:paraId="7E934CED" w14:textId="5E9B2D4F" w:rsidR="00EA5BBF" w:rsidRPr="001570EA" w:rsidRDefault="00EA5BBF">
            <w:pPr>
              <w:keepNext/>
              <w:jc w:val="center"/>
              <w:rPr>
                <w:b/>
                <w:bCs/>
              </w:rPr>
            </w:pPr>
            <w:r w:rsidRPr="001570EA">
              <w:rPr>
                <w:b/>
                <w:bCs/>
              </w:rPr>
              <w:t>New Construction</w:t>
            </w:r>
            <w:r w:rsidRPr="001570EA">
              <w:rPr>
                <w:b/>
                <w:bCs/>
                <w:vertAlign w:val="superscript"/>
              </w:rPr>
              <w:t>Source 13</w:t>
            </w:r>
          </w:p>
        </w:tc>
      </w:tr>
      <w:tr w:rsidR="00EA5BBF" w:rsidRPr="001570EA" w14:paraId="26DA4317" w14:textId="77777777" w:rsidTr="00394A46">
        <w:trPr>
          <w:trPrChange w:id="7205" w:author="Nick Arnemann" w:date="2024-08-18T13:05:00Z" w16du:dateUtc="2024-08-18T17:05:00Z">
            <w:trPr>
              <w:jc w:val="center"/>
            </w:trPr>
          </w:trPrChange>
        </w:trPr>
        <w:tc>
          <w:tcPr>
            <w:tcW w:w="900" w:type="dxa"/>
            <w:tcBorders>
              <w:top w:val="single" w:sz="4" w:space="0" w:color="auto"/>
            </w:tcBorders>
            <w:shd w:val="clear" w:color="auto" w:fill="BFBFBF" w:themeFill="background1" w:themeFillShade="BF"/>
            <w:tcPrChange w:id="7206" w:author="Nick Arnemann" w:date="2024-08-18T13:05:00Z" w16du:dateUtc="2024-08-18T17:05:00Z">
              <w:tcPr>
                <w:tcW w:w="900" w:type="dxa"/>
                <w:tcBorders>
                  <w:top w:val="single" w:sz="4" w:space="0" w:color="auto"/>
                </w:tcBorders>
                <w:shd w:val="clear" w:color="auto" w:fill="BFBFBF" w:themeFill="background1" w:themeFillShade="BF"/>
              </w:tcPr>
            </w:tcPrChange>
          </w:tcPr>
          <w:p w14:paraId="02A8CC05" w14:textId="77777777" w:rsidR="00EA5BBF" w:rsidRPr="001570EA" w:rsidRDefault="00EA5BBF">
            <w:pPr>
              <w:keepNext/>
              <w:rPr>
                <w:b/>
                <w:bCs/>
              </w:rPr>
            </w:pPr>
            <w:r w:rsidRPr="001570EA">
              <w:rPr>
                <w:b/>
                <w:bCs/>
              </w:rPr>
              <w:t>H</w:t>
            </w:r>
            <w:r w:rsidRPr="001570EA">
              <w:rPr>
                <w:b/>
                <w:bCs/>
                <w:vertAlign w:val="subscript"/>
              </w:rPr>
              <w:t>bg</w:t>
            </w:r>
            <w:r w:rsidRPr="001570EA">
              <w:rPr>
                <w:b/>
                <w:bCs/>
              </w:rPr>
              <w:t xml:space="preserve"> (ft)</w:t>
            </w:r>
          </w:p>
        </w:tc>
        <w:tc>
          <w:tcPr>
            <w:tcW w:w="1710" w:type="dxa"/>
            <w:tcBorders>
              <w:top w:val="single" w:sz="4" w:space="0" w:color="auto"/>
            </w:tcBorders>
            <w:shd w:val="clear" w:color="auto" w:fill="BFBFBF" w:themeFill="background1" w:themeFillShade="BF"/>
            <w:tcPrChange w:id="7207" w:author="Nick Arnemann" w:date="2024-08-18T13:05:00Z" w16du:dateUtc="2024-08-18T17:05:00Z">
              <w:tcPr>
                <w:tcW w:w="1710" w:type="dxa"/>
                <w:tcBorders>
                  <w:top w:val="single" w:sz="4" w:space="0" w:color="auto"/>
                </w:tcBorders>
                <w:shd w:val="clear" w:color="auto" w:fill="BFBFBF" w:themeFill="background1" w:themeFillShade="BF"/>
              </w:tcPr>
            </w:tcPrChange>
          </w:tcPr>
          <w:p w14:paraId="20A7840E" w14:textId="77777777" w:rsidR="00EA5BBF" w:rsidRPr="001570EA" w:rsidRDefault="00EA5BBF">
            <w:pPr>
              <w:keepNext/>
              <w:jc w:val="center"/>
              <w:rPr>
                <w:b/>
                <w:bCs/>
                <w:vertAlign w:val="superscript"/>
              </w:rPr>
            </w:pPr>
            <w:r w:rsidRPr="001570EA">
              <w:rPr>
                <w:b/>
                <w:bCs/>
              </w:rPr>
              <w:t>No Existing Insulation</w:t>
            </w:r>
            <w:r w:rsidRPr="001570EA">
              <w:rPr>
                <w:b/>
                <w:bCs/>
                <w:vertAlign w:val="superscript"/>
              </w:rPr>
              <w:t>Source 4</w:t>
            </w:r>
          </w:p>
        </w:tc>
        <w:tc>
          <w:tcPr>
            <w:tcW w:w="2070" w:type="dxa"/>
            <w:shd w:val="clear" w:color="auto" w:fill="BFBFBF" w:themeFill="background1" w:themeFillShade="BF"/>
            <w:tcPrChange w:id="7208" w:author="Nick Arnemann" w:date="2024-08-18T13:05:00Z" w16du:dateUtc="2024-08-18T17:05:00Z">
              <w:tcPr>
                <w:tcW w:w="2070" w:type="dxa"/>
                <w:shd w:val="clear" w:color="auto" w:fill="BFBFBF" w:themeFill="background1" w:themeFillShade="BF"/>
              </w:tcPr>
            </w:tcPrChange>
          </w:tcPr>
          <w:p w14:paraId="5581D551" w14:textId="77777777" w:rsidR="00EA5BBF" w:rsidRPr="001570EA" w:rsidRDefault="00EA5BBF">
            <w:pPr>
              <w:keepNext/>
              <w:jc w:val="center"/>
              <w:rPr>
                <w:b/>
                <w:bCs/>
                <w:vertAlign w:val="superscript"/>
              </w:rPr>
            </w:pPr>
            <w:r w:rsidRPr="001570EA">
              <w:rPr>
                <w:b/>
                <w:bCs/>
              </w:rPr>
              <w:t>Unknown Existing Insulation</w:t>
            </w:r>
            <w:r w:rsidRPr="001570EA">
              <w:rPr>
                <w:b/>
                <w:bCs/>
                <w:vertAlign w:val="superscript"/>
              </w:rPr>
              <w:t>Source 15</w:t>
            </w:r>
          </w:p>
        </w:tc>
        <w:tc>
          <w:tcPr>
            <w:tcW w:w="1620" w:type="dxa"/>
            <w:shd w:val="clear" w:color="auto" w:fill="BFBFBF" w:themeFill="background1" w:themeFillShade="BF"/>
            <w:tcPrChange w:id="7209" w:author="Nick Arnemann" w:date="2024-08-18T13:05:00Z" w16du:dateUtc="2024-08-18T17:05:00Z">
              <w:tcPr>
                <w:tcW w:w="1620" w:type="dxa"/>
                <w:shd w:val="clear" w:color="auto" w:fill="BFBFBF" w:themeFill="background1" w:themeFillShade="BF"/>
              </w:tcPr>
            </w:tcPrChange>
          </w:tcPr>
          <w:p w14:paraId="70E17929" w14:textId="77777777" w:rsidR="00EA5BBF" w:rsidRPr="001570EA" w:rsidRDefault="00EA5BBF">
            <w:pPr>
              <w:keepNext/>
              <w:jc w:val="center"/>
              <w:rPr>
                <w:b/>
                <w:bCs/>
              </w:rPr>
            </w:pPr>
            <w:r w:rsidRPr="001570EA">
              <w:rPr>
                <w:b/>
                <w:bCs/>
              </w:rPr>
              <w:t>IECC Climate Zone 4</w:t>
            </w:r>
          </w:p>
        </w:tc>
        <w:tc>
          <w:tcPr>
            <w:tcW w:w="1530" w:type="dxa"/>
            <w:shd w:val="clear" w:color="auto" w:fill="BFBFBF" w:themeFill="background1" w:themeFillShade="BF"/>
            <w:tcPrChange w:id="7210" w:author="Nick Arnemann" w:date="2024-08-18T13:05:00Z" w16du:dateUtc="2024-08-18T17:05:00Z">
              <w:tcPr>
                <w:tcW w:w="1530" w:type="dxa"/>
                <w:shd w:val="clear" w:color="auto" w:fill="BFBFBF" w:themeFill="background1" w:themeFillShade="BF"/>
              </w:tcPr>
            </w:tcPrChange>
          </w:tcPr>
          <w:p w14:paraId="14F219F3" w14:textId="77777777" w:rsidR="00EA5BBF" w:rsidRPr="001570EA" w:rsidRDefault="00EA5BBF">
            <w:pPr>
              <w:keepNext/>
              <w:jc w:val="center"/>
              <w:rPr>
                <w:b/>
                <w:bCs/>
              </w:rPr>
            </w:pPr>
            <w:r w:rsidRPr="001570EA">
              <w:rPr>
                <w:b/>
                <w:bCs/>
              </w:rPr>
              <w:t>IECC Climate Zone 5</w:t>
            </w:r>
          </w:p>
        </w:tc>
      </w:tr>
      <w:tr w:rsidR="00EA5BBF" w:rsidRPr="001570EA" w14:paraId="16DC428D" w14:textId="77777777" w:rsidTr="00394A46">
        <w:trPr>
          <w:trPrChange w:id="7211" w:author="Nick Arnemann" w:date="2024-08-18T13:05:00Z" w16du:dateUtc="2024-08-18T17:05:00Z">
            <w:trPr>
              <w:jc w:val="center"/>
            </w:trPr>
          </w:trPrChange>
        </w:trPr>
        <w:tc>
          <w:tcPr>
            <w:tcW w:w="900" w:type="dxa"/>
            <w:shd w:val="clear" w:color="auto" w:fill="auto"/>
            <w:tcPrChange w:id="7212" w:author="Nick Arnemann" w:date="2024-08-18T13:05:00Z" w16du:dateUtc="2024-08-18T17:05:00Z">
              <w:tcPr>
                <w:tcW w:w="900" w:type="dxa"/>
                <w:shd w:val="clear" w:color="auto" w:fill="auto"/>
              </w:tcPr>
            </w:tcPrChange>
          </w:tcPr>
          <w:p w14:paraId="1E4C8B98" w14:textId="77777777" w:rsidR="00EA5BBF" w:rsidRPr="001570EA" w:rsidRDefault="00EA5BBF">
            <w:pPr>
              <w:jc w:val="center"/>
            </w:pPr>
            <w:r w:rsidRPr="001570EA">
              <w:t>1</w:t>
            </w:r>
          </w:p>
        </w:tc>
        <w:tc>
          <w:tcPr>
            <w:tcW w:w="1710" w:type="dxa"/>
            <w:vAlign w:val="center"/>
            <w:tcPrChange w:id="7213" w:author="Nick Arnemann" w:date="2024-08-18T13:05:00Z" w16du:dateUtc="2024-08-18T17:05:00Z">
              <w:tcPr>
                <w:tcW w:w="1710" w:type="dxa"/>
                <w:vAlign w:val="center"/>
              </w:tcPr>
            </w:tcPrChange>
          </w:tcPr>
          <w:p w14:paraId="79940F92" w14:textId="77777777" w:rsidR="00EA5BBF" w:rsidRPr="001570EA" w:rsidRDefault="00EA5BBF">
            <w:pPr>
              <w:jc w:val="center"/>
            </w:pPr>
            <w:r w:rsidRPr="001570EA">
              <w:t>2.31</w:t>
            </w:r>
          </w:p>
        </w:tc>
        <w:tc>
          <w:tcPr>
            <w:tcW w:w="2070" w:type="dxa"/>
            <w:vAlign w:val="center"/>
            <w:tcPrChange w:id="7214" w:author="Nick Arnemann" w:date="2024-08-18T13:05:00Z" w16du:dateUtc="2024-08-18T17:05:00Z">
              <w:tcPr>
                <w:tcW w:w="2070" w:type="dxa"/>
                <w:vAlign w:val="center"/>
              </w:tcPr>
            </w:tcPrChange>
          </w:tcPr>
          <w:p w14:paraId="40264D93" w14:textId="77777777" w:rsidR="00EA5BBF" w:rsidRPr="001570EA" w:rsidRDefault="00EA5BBF">
            <w:pPr>
              <w:jc w:val="center"/>
            </w:pPr>
            <w:r w:rsidRPr="001570EA">
              <w:rPr>
                <w:rFonts w:cs="Arial"/>
                <w:color w:val="000000"/>
              </w:rPr>
              <w:t>9.71</w:t>
            </w:r>
          </w:p>
        </w:tc>
        <w:tc>
          <w:tcPr>
            <w:tcW w:w="1620" w:type="dxa"/>
            <w:tcPrChange w:id="7215" w:author="Nick Arnemann" w:date="2024-08-18T13:05:00Z" w16du:dateUtc="2024-08-18T17:05:00Z">
              <w:tcPr>
                <w:tcW w:w="1620" w:type="dxa"/>
              </w:tcPr>
            </w:tcPrChange>
          </w:tcPr>
          <w:p w14:paraId="187ACBDC" w14:textId="77777777" w:rsidR="00EA5BBF" w:rsidRPr="001570EA" w:rsidRDefault="00EA5BBF">
            <w:pPr>
              <w:jc w:val="center"/>
            </w:pPr>
            <w:r w:rsidRPr="001570EA">
              <w:t>12.31</w:t>
            </w:r>
          </w:p>
        </w:tc>
        <w:tc>
          <w:tcPr>
            <w:tcW w:w="1530" w:type="dxa"/>
            <w:tcPrChange w:id="7216" w:author="Nick Arnemann" w:date="2024-08-18T13:05:00Z" w16du:dateUtc="2024-08-18T17:05:00Z">
              <w:tcPr>
                <w:tcW w:w="1530" w:type="dxa"/>
              </w:tcPr>
            </w:tcPrChange>
          </w:tcPr>
          <w:p w14:paraId="39EB6707" w14:textId="77777777" w:rsidR="00EA5BBF" w:rsidRPr="001570EA" w:rsidRDefault="00EA5BBF">
            <w:pPr>
              <w:jc w:val="center"/>
            </w:pPr>
            <w:r w:rsidRPr="001570EA">
              <w:t>17.31</w:t>
            </w:r>
          </w:p>
        </w:tc>
      </w:tr>
      <w:tr w:rsidR="00EA5BBF" w:rsidRPr="001570EA" w14:paraId="1753FC3C" w14:textId="77777777" w:rsidTr="00394A46">
        <w:trPr>
          <w:trPrChange w:id="7217" w:author="Nick Arnemann" w:date="2024-08-18T13:05:00Z" w16du:dateUtc="2024-08-18T17:05:00Z">
            <w:trPr>
              <w:jc w:val="center"/>
            </w:trPr>
          </w:trPrChange>
        </w:trPr>
        <w:tc>
          <w:tcPr>
            <w:tcW w:w="900" w:type="dxa"/>
            <w:shd w:val="clear" w:color="auto" w:fill="auto"/>
            <w:tcPrChange w:id="7218" w:author="Nick Arnemann" w:date="2024-08-18T13:05:00Z" w16du:dateUtc="2024-08-18T17:05:00Z">
              <w:tcPr>
                <w:tcW w:w="900" w:type="dxa"/>
                <w:shd w:val="clear" w:color="auto" w:fill="auto"/>
              </w:tcPr>
            </w:tcPrChange>
          </w:tcPr>
          <w:p w14:paraId="1AF1C7E2" w14:textId="77777777" w:rsidR="00EA5BBF" w:rsidRPr="001570EA" w:rsidRDefault="00EA5BBF">
            <w:pPr>
              <w:jc w:val="center"/>
            </w:pPr>
            <w:r w:rsidRPr="001570EA">
              <w:t>2.6</w:t>
            </w:r>
          </w:p>
        </w:tc>
        <w:tc>
          <w:tcPr>
            <w:tcW w:w="1710" w:type="dxa"/>
            <w:vAlign w:val="center"/>
            <w:tcPrChange w:id="7219" w:author="Nick Arnemann" w:date="2024-08-18T13:05:00Z" w16du:dateUtc="2024-08-18T17:05:00Z">
              <w:tcPr>
                <w:tcW w:w="1710" w:type="dxa"/>
                <w:vAlign w:val="center"/>
              </w:tcPr>
            </w:tcPrChange>
          </w:tcPr>
          <w:p w14:paraId="488DE678" w14:textId="77777777" w:rsidR="00EA5BBF" w:rsidRPr="001570EA" w:rsidRDefault="00EA5BBF">
            <w:pPr>
              <w:jc w:val="center"/>
            </w:pPr>
            <w:r w:rsidRPr="001570EA">
              <w:t>3.02</w:t>
            </w:r>
          </w:p>
        </w:tc>
        <w:tc>
          <w:tcPr>
            <w:tcW w:w="2070" w:type="dxa"/>
            <w:vAlign w:val="center"/>
            <w:tcPrChange w:id="7220" w:author="Nick Arnemann" w:date="2024-08-18T13:05:00Z" w16du:dateUtc="2024-08-18T17:05:00Z">
              <w:tcPr>
                <w:tcW w:w="2070" w:type="dxa"/>
                <w:vAlign w:val="center"/>
              </w:tcPr>
            </w:tcPrChange>
          </w:tcPr>
          <w:p w14:paraId="06CF5A5F" w14:textId="77777777" w:rsidR="00EA5BBF" w:rsidRPr="001570EA" w:rsidRDefault="00EA5BBF">
            <w:pPr>
              <w:jc w:val="center"/>
            </w:pPr>
            <w:r w:rsidRPr="001570EA">
              <w:rPr>
                <w:rFonts w:cs="Arial"/>
                <w:color w:val="000000"/>
              </w:rPr>
              <w:t>10.42</w:t>
            </w:r>
          </w:p>
        </w:tc>
        <w:tc>
          <w:tcPr>
            <w:tcW w:w="1620" w:type="dxa"/>
            <w:tcPrChange w:id="7221" w:author="Nick Arnemann" w:date="2024-08-18T13:05:00Z" w16du:dateUtc="2024-08-18T17:05:00Z">
              <w:tcPr>
                <w:tcW w:w="1620" w:type="dxa"/>
              </w:tcPr>
            </w:tcPrChange>
          </w:tcPr>
          <w:p w14:paraId="5BCA9AA5" w14:textId="77777777" w:rsidR="00EA5BBF" w:rsidRPr="001570EA" w:rsidRDefault="00EA5BBF">
            <w:pPr>
              <w:jc w:val="center"/>
            </w:pPr>
            <w:r w:rsidRPr="001570EA">
              <w:t>13.02</w:t>
            </w:r>
          </w:p>
        </w:tc>
        <w:tc>
          <w:tcPr>
            <w:tcW w:w="1530" w:type="dxa"/>
            <w:tcPrChange w:id="7222" w:author="Nick Arnemann" w:date="2024-08-18T13:05:00Z" w16du:dateUtc="2024-08-18T17:05:00Z">
              <w:tcPr>
                <w:tcW w:w="1530" w:type="dxa"/>
              </w:tcPr>
            </w:tcPrChange>
          </w:tcPr>
          <w:p w14:paraId="069B8542" w14:textId="77777777" w:rsidR="00EA5BBF" w:rsidRPr="001570EA" w:rsidRDefault="00EA5BBF">
            <w:pPr>
              <w:jc w:val="center"/>
            </w:pPr>
            <w:r w:rsidRPr="001570EA">
              <w:t>18.02</w:t>
            </w:r>
          </w:p>
        </w:tc>
      </w:tr>
      <w:tr w:rsidR="00EA5BBF" w:rsidRPr="001570EA" w14:paraId="418D2480" w14:textId="77777777" w:rsidTr="00394A46">
        <w:trPr>
          <w:trPrChange w:id="7223" w:author="Nick Arnemann" w:date="2024-08-18T13:05:00Z" w16du:dateUtc="2024-08-18T17:05:00Z">
            <w:trPr>
              <w:jc w:val="center"/>
            </w:trPr>
          </w:trPrChange>
        </w:trPr>
        <w:tc>
          <w:tcPr>
            <w:tcW w:w="900" w:type="dxa"/>
            <w:shd w:val="clear" w:color="auto" w:fill="auto"/>
            <w:tcPrChange w:id="7224" w:author="Nick Arnemann" w:date="2024-08-18T13:05:00Z" w16du:dateUtc="2024-08-18T17:05:00Z">
              <w:tcPr>
                <w:tcW w:w="900" w:type="dxa"/>
                <w:shd w:val="clear" w:color="auto" w:fill="auto"/>
              </w:tcPr>
            </w:tcPrChange>
          </w:tcPr>
          <w:p w14:paraId="0C0059AD" w14:textId="77777777" w:rsidR="00EA5BBF" w:rsidRPr="001570EA" w:rsidRDefault="00EA5BBF">
            <w:pPr>
              <w:jc w:val="center"/>
            </w:pPr>
            <w:r w:rsidRPr="001570EA">
              <w:t>3</w:t>
            </w:r>
          </w:p>
        </w:tc>
        <w:tc>
          <w:tcPr>
            <w:tcW w:w="1710" w:type="dxa"/>
            <w:vAlign w:val="center"/>
            <w:tcPrChange w:id="7225" w:author="Nick Arnemann" w:date="2024-08-18T13:05:00Z" w16du:dateUtc="2024-08-18T17:05:00Z">
              <w:tcPr>
                <w:tcW w:w="1710" w:type="dxa"/>
                <w:vAlign w:val="center"/>
              </w:tcPr>
            </w:tcPrChange>
          </w:tcPr>
          <w:p w14:paraId="047CE717" w14:textId="77777777" w:rsidR="00EA5BBF" w:rsidRPr="001570EA" w:rsidRDefault="00EA5BBF">
            <w:pPr>
              <w:jc w:val="center"/>
            </w:pPr>
            <w:r w:rsidRPr="001570EA">
              <w:t>3.66</w:t>
            </w:r>
          </w:p>
        </w:tc>
        <w:tc>
          <w:tcPr>
            <w:tcW w:w="2070" w:type="dxa"/>
            <w:vAlign w:val="center"/>
            <w:tcPrChange w:id="7226" w:author="Nick Arnemann" w:date="2024-08-18T13:05:00Z" w16du:dateUtc="2024-08-18T17:05:00Z">
              <w:tcPr>
                <w:tcW w:w="2070" w:type="dxa"/>
                <w:vAlign w:val="center"/>
              </w:tcPr>
            </w:tcPrChange>
          </w:tcPr>
          <w:p w14:paraId="46BA1B65" w14:textId="77777777" w:rsidR="00EA5BBF" w:rsidRPr="001570EA" w:rsidRDefault="00EA5BBF">
            <w:pPr>
              <w:jc w:val="center"/>
            </w:pPr>
            <w:r w:rsidRPr="001570EA">
              <w:rPr>
                <w:rFonts w:cs="Arial"/>
                <w:color w:val="000000"/>
              </w:rPr>
              <w:t>11.06</w:t>
            </w:r>
          </w:p>
        </w:tc>
        <w:tc>
          <w:tcPr>
            <w:tcW w:w="1620" w:type="dxa"/>
            <w:tcPrChange w:id="7227" w:author="Nick Arnemann" w:date="2024-08-18T13:05:00Z" w16du:dateUtc="2024-08-18T17:05:00Z">
              <w:tcPr>
                <w:tcW w:w="1620" w:type="dxa"/>
              </w:tcPr>
            </w:tcPrChange>
          </w:tcPr>
          <w:p w14:paraId="6CB9DAD0" w14:textId="77777777" w:rsidR="00EA5BBF" w:rsidRPr="001570EA" w:rsidRDefault="00EA5BBF">
            <w:pPr>
              <w:jc w:val="center"/>
            </w:pPr>
            <w:r w:rsidRPr="001570EA">
              <w:t>13.66</w:t>
            </w:r>
          </w:p>
        </w:tc>
        <w:tc>
          <w:tcPr>
            <w:tcW w:w="1530" w:type="dxa"/>
            <w:tcPrChange w:id="7228" w:author="Nick Arnemann" w:date="2024-08-18T13:05:00Z" w16du:dateUtc="2024-08-18T17:05:00Z">
              <w:tcPr>
                <w:tcW w:w="1530" w:type="dxa"/>
              </w:tcPr>
            </w:tcPrChange>
          </w:tcPr>
          <w:p w14:paraId="310C57B2" w14:textId="77777777" w:rsidR="00EA5BBF" w:rsidRPr="001570EA" w:rsidRDefault="00EA5BBF">
            <w:pPr>
              <w:jc w:val="center"/>
            </w:pPr>
            <w:r w:rsidRPr="001570EA">
              <w:t>18.66</w:t>
            </w:r>
          </w:p>
        </w:tc>
      </w:tr>
      <w:tr w:rsidR="00EA5BBF" w:rsidRPr="001570EA" w14:paraId="2D17242C" w14:textId="77777777" w:rsidTr="00394A46">
        <w:trPr>
          <w:trPrChange w:id="7229" w:author="Nick Arnemann" w:date="2024-08-18T13:05:00Z" w16du:dateUtc="2024-08-18T17:05:00Z">
            <w:trPr>
              <w:jc w:val="center"/>
            </w:trPr>
          </w:trPrChange>
        </w:trPr>
        <w:tc>
          <w:tcPr>
            <w:tcW w:w="900" w:type="dxa"/>
            <w:shd w:val="clear" w:color="auto" w:fill="auto"/>
            <w:tcPrChange w:id="7230" w:author="Nick Arnemann" w:date="2024-08-18T13:05:00Z" w16du:dateUtc="2024-08-18T17:05:00Z">
              <w:tcPr>
                <w:tcW w:w="900" w:type="dxa"/>
                <w:shd w:val="clear" w:color="auto" w:fill="auto"/>
              </w:tcPr>
            </w:tcPrChange>
          </w:tcPr>
          <w:p w14:paraId="5EBE1E5C" w14:textId="77777777" w:rsidR="00EA5BBF" w:rsidRPr="001570EA" w:rsidRDefault="00EA5BBF">
            <w:pPr>
              <w:jc w:val="center"/>
            </w:pPr>
            <w:r w:rsidRPr="001570EA">
              <w:t>4</w:t>
            </w:r>
          </w:p>
        </w:tc>
        <w:tc>
          <w:tcPr>
            <w:tcW w:w="1710" w:type="dxa"/>
            <w:vAlign w:val="center"/>
            <w:tcPrChange w:id="7231" w:author="Nick Arnemann" w:date="2024-08-18T13:05:00Z" w16du:dateUtc="2024-08-18T17:05:00Z">
              <w:tcPr>
                <w:tcW w:w="1710" w:type="dxa"/>
                <w:vAlign w:val="center"/>
              </w:tcPr>
            </w:tcPrChange>
          </w:tcPr>
          <w:p w14:paraId="3E9FA3C9" w14:textId="77777777" w:rsidR="00EA5BBF" w:rsidRPr="001570EA" w:rsidRDefault="00EA5BBF">
            <w:pPr>
              <w:jc w:val="center"/>
            </w:pPr>
            <w:r w:rsidRPr="001570EA">
              <w:t>4.26</w:t>
            </w:r>
          </w:p>
        </w:tc>
        <w:tc>
          <w:tcPr>
            <w:tcW w:w="2070" w:type="dxa"/>
            <w:vAlign w:val="center"/>
            <w:tcPrChange w:id="7232" w:author="Nick Arnemann" w:date="2024-08-18T13:05:00Z" w16du:dateUtc="2024-08-18T17:05:00Z">
              <w:tcPr>
                <w:tcW w:w="2070" w:type="dxa"/>
                <w:vAlign w:val="center"/>
              </w:tcPr>
            </w:tcPrChange>
          </w:tcPr>
          <w:p w14:paraId="0D5B333C" w14:textId="77777777" w:rsidR="00EA5BBF" w:rsidRPr="001570EA" w:rsidRDefault="00EA5BBF">
            <w:pPr>
              <w:jc w:val="center"/>
            </w:pPr>
            <w:r w:rsidRPr="001570EA">
              <w:rPr>
                <w:rFonts w:cs="Arial"/>
                <w:color w:val="000000"/>
              </w:rPr>
              <w:t>11.66</w:t>
            </w:r>
          </w:p>
        </w:tc>
        <w:tc>
          <w:tcPr>
            <w:tcW w:w="1620" w:type="dxa"/>
            <w:tcPrChange w:id="7233" w:author="Nick Arnemann" w:date="2024-08-18T13:05:00Z" w16du:dateUtc="2024-08-18T17:05:00Z">
              <w:tcPr>
                <w:tcW w:w="1620" w:type="dxa"/>
              </w:tcPr>
            </w:tcPrChange>
          </w:tcPr>
          <w:p w14:paraId="7EC936C5" w14:textId="77777777" w:rsidR="00EA5BBF" w:rsidRPr="001570EA" w:rsidRDefault="00EA5BBF">
            <w:pPr>
              <w:jc w:val="center"/>
            </w:pPr>
            <w:r w:rsidRPr="001570EA">
              <w:t>14.26</w:t>
            </w:r>
          </w:p>
        </w:tc>
        <w:tc>
          <w:tcPr>
            <w:tcW w:w="1530" w:type="dxa"/>
            <w:tcPrChange w:id="7234" w:author="Nick Arnemann" w:date="2024-08-18T13:05:00Z" w16du:dateUtc="2024-08-18T17:05:00Z">
              <w:tcPr>
                <w:tcW w:w="1530" w:type="dxa"/>
              </w:tcPr>
            </w:tcPrChange>
          </w:tcPr>
          <w:p w14:paraId="084729B1" w14:textId="77777777" w:rsidR="00EA5BBF" w:rsidRPr="001570EA" w:rsidRDefault="00EA5BBF">
            <w:pPr>
              <w:jc w:val="center"/>
            </w:pPr>
            <w:r w:rsidRPr="001570EA">
              <w:t>19.26</w:t>
            </w:r>
          </w:p>
        </w:tc>
      </w:tr>
      <w:tr w:rsidR="00EA5BBF" w:rsidRPr="001570EA" w14:paraId="0E9C1515" w14:textId="77777777" w:rsidTr="00394A46">
        <w:trPr>
          <w:trPrChange w:id="7235" w:author="Nick Arnemann" w:date="2024-08-18T13:05:00Z" w16du:dateUtc="2024-08-18T17:05:00Z">
            <w:trPr>
              <w:jc w:val="center"/>
            </w:trPr>
          </w:trPrChange>
        </w:trPr>
        <w:tc>
          <w:tcPr>
            <w:tcW w:w="900" w:type="dxa"/>
            <w:shd w:val="clear" w:color="auto" w:fill="auto"/>
            <w:tcPrChange w:id="7236" w:author="Nick Arnemann" w:date="2024-08-18T13:05:00Z" w16du:dateUtc="2024-08-18T17:05:00Z">
              <w:tcPr>
                <w:tcW w:w="900" w:type="dxa"/>
                <w:shd w:val="clear" w:color="auto" w:fill="auto"/>
              </w:tcPr>
            </w:tcPrChange>
          </w:tcPr>
          <w:p w14:paraId="6BD380A7" w14:textId="77777777" w:rsidR="00EA5BBF" w:rsidRPr="001570EA" w:rsidRDefault="00EA5BBF">
            <w:pPr>
              <w:jc w:val="center"/>
            </w:pPr>
            <w:r w:rsidRPr="001570EA">
              <w:t>5</w:t>
            </w:r>
          </w:p>
        </w:tc>
        <w:tc>
          <w:tcPr>
            <w:tcW w:w="1710" w:type="dxa"/>
            <w:vAlign w:val="center"/>
            <w:tcPrChange w:id="7237" w:author="Nick Arnemann" w:date="2024-08-18T13:05:00Z" w16du:dateUtc="2024-08-18T17:05:00Z">
              <w:tcPr>
                <w:tcW w:w="1710" w:type="dxa"/>
                <w:vAlign w:val="center"/>
              </w:tcPr>
            </w:tcPrChange>
          </w:tcPr>
          <w:p w14:paraId="2BFB6A40" w14:textId="77777777" w:rsidR="00EA5BBF" w:rsidRPr="001570EA" w:rsidRDefault="00EA5BBF">
            <w:pPr>
              <w:jc w:val="center"/>
            </w:pPr>
            <w:r w:rsidRPr="001570EA">
              <w:t>4.81</w:t>
            </w:r>
          </w:p>
        </w:tc>
        <w:tc>
          <w:tcPr>
            <w:tcW w:w="2070" w:type="dxa"/>
            <w:vAlign w:val="center"/>
            <w:tcPrChange w:id="7238" w:author="Nick Arnemann" w:date="2024-08-18T13:05:00Z" w16du:dateUtc="2024-08-18T17:05:00Z">
              <w:tcPr>
                <w:tcW w:w="2070" w:type="dxa"/>
                <w:vAlign w:val="center"/>
              </w:tcPr>
            </w:tcPrChange>
          </w:tcPr>
          <w:p w14:paraId="6727DC29" w14:textId="77777777" w:rsidR="00EA5BBF" w:rsidRPr="001570EA" w:rsidRDefault="00EA5BBF">
            <w:pPr>
              <w:jc w:val="center"/>
            </w:pPr>
            <w:r w:rsidRPr="001570EA">
              <w:rPr>
                <w:rFonts w:cs="Arial"/>
                <w:color w:val="000000"/>
              </w:rPr>
              <w:t>12.21</w:t>
            </w:r>
          </w:p>
        </w:tc>
        <w:tc>
          <w:tcPr>
            <w:tcW w:w="1620" w:type="dxa"/>
            <w:tcPrChange w:id="7239" w:author="Nick Arnemann" w:date="2024-08-18T13:05:00Z" w16du:dateUtc="2024-08-18T17:05:00Z">
              <w:tcPr>
                <w:tcW w:w="1620" w:type="dxa"/>
              </w:tcPr>
            </w:tcPrChange>
          </w:tcPr>
          <w:p w14:paraId="7F35F299" w14:textId="77777777" w:rsidR="00EA5BBF" w:rsidRPr="001570EA" w:rsidRDefault="00EA5BBF">
            <w:pPr>
              <w:jc w:val="center"/>
            </w:pPr>
            <w:r w:rsidRPr="001570EA">
              <w:t>14.81</w:t>
            </w:r>
          </w:p>
        </w:tc>
        <w:tc>
          <w:tcPr>
            <w:tcW w:w="1530" w:type="dxa"/>
            <w:tcPrChange w:id="7240" w:author="Nick Arnemann" w:date="2024-08-18T13:05:00Z" w16du:dateUtc="2024-08-18T17:05:00Z">
              <w:tcPr>
                <w:tcW w:w="1530" w:type="dxa"/>
              </w:tcPr>
            </w:tcPrChange>
          </w:tcPr>
          <w:p w14:paraId="53A8D263" w14:textId="77777777" w:rsidR="00EA5BBF" w:rsidRPr="001570EA" w:rsidRDefault="00EA5BBF">
            <w:pPr>
              <w:jc w:val="center"/>
            </w:pPr>
            <w:r w:rsidRPr="001570EA">
              <w:t>19.81</w:t>
            </w:r>
          </w:p>
        </w:tc>
      </w:tr>
      <w:tr w:rsidR="00EA5BBF" w:rsidRPr="001570EA" w14:paraId="458D0596" w14:textId="77777777" w:rsidTr="00394A46">
        <w:trPr>
          <w:trPrChange w:id="7241" w:author="Nick Arnemann" w:date="2024-08-18T13:05:00Z" w16du:dateUtc="2024-08-18T17:05:00Z">
            <w:trPr>
              <w:jc w:val="center"/>
            </w:trPr>
          </w:trPrChange>
        </w:trPr>
        <w:tc>
          <w:tcPr>
            <w:tcW w:w="900" w:type="dxa"/>
            <w:shd w:val="clear" w:color="auto" w:fill="auto"/>
            <w:tcPrChange w:id="7242" w:author="Nick Arnemann" w:date="2024-08-18T13:05:00Z" w16du:dateUtc="2024-08-18T17:05:00Z">
              <w:tcPr>
                <w:tcW w:w="900" w:type="dxa"/>
                <w:shd w:val="clear" w:color="auto" w:fill="auto"/>
              </w:tcPr>
            </w:tcPrChange>
          </w:tcPr>
          <w:p w14:paraId="14E17670" w14:textId="77777777" w:rsidR="00EA5BBF" w:rsidRPr="001570EA" w:rsidRDefault="00EA5BBF">
            <w:pPr>
              <w:jc w:val="center"/>
            </w:pPr>
            <w:r w:rsidRPr="001570EA">
              <w:t>6</w:t>
            </w:r>
          </w:p>
        </w:tc>
        <w:tc>
          <w:tcPr>
            <w:tcW w:w="1710" w:type="dxa"/>
            <w:vAlign w:val="center"/>
            <w:tcPrChange w:id="7243" w:author="Nick Arnemann" w:date="2024-08-18T13:05:00Z" w16du:dateUtc="2024-08-18T17:05:00Z">
              <w:tcPr>
                <w:tcW w:w="1710" w:type="dxa"/>
                <w:vAlign w:val="center"/>
              </w:tcPr>
            </w:tcPrChange>
          </w:tcPr>
          <w:p w14:paraId="288955D2" w14:textId="77777777" w:rsidR="00EA5BBF" w:rsidRPr="001570EA" w:rsidRDefault="00EA5BBF">
            <w:pPr>
              <w:jc w:val="center"/>
            </w:pPr>
            <w:r w:rsidRPr="001570EA">
              <w:t>5.35</w:t>
            </w:r>
          </w:p>
        </w:tc>
        <w:tc>
          <w:tcPr>
            <w:tcW w:w="2070" w:type="dxa"/>
            <w:vAlign w:val="center"/>
            <w:tcPrChange w:id="7244" w:author="Nick Arnemann" w:date="2024-08-18T13:05:00Z" w16du:dateUtc="2024-08-18T17:05:00Z">
              <w:tcPr>
                <w:tcW w:w="2070" w:type="dxa"/>
                <w:vAlign w:val="center"/>
              </w:tcPr>
            </w:tcPrChange>
          </w:tcPr>
          <w:p w14:paraId="37AE166E" w14:textId="77777777" w:rsidR="00EA5BBF" w:rsidRPr="001570EA" w:rsidRDefault="00EA5BBF">
            <w:pPr>
              <w:jc w:val="center"/>
            </w:pPr>
            <w:r w:rsidRPr="001570EA">
              <w:rPr>
                <w:rFonts w:cs="Arial"/>
                <w:color w:val="000000"/>
              </w:rPr>
              <w:t>12.75</w:t>
            </w:r>
          </w:p>
        </w:tc>
        <w:tc>
          <w:tcPr>
            <w:tcW w:w="1620" w:type="dxa"/>
            <w:tcPrChange w:id="7245" w:author="Nick Arnemann" w:date="2024-08-18T13:05:00Z" w16du:dateUtc="2024-08-18T17:05:00Z">
              <w:tcPr>
                <w:tcW w:w="1620" w:type="dxa"/>
              </w:tcPr>
            </w:tcPrChange>
          </w:tcPr>
          <w:p w14:paraId="2C9F5C32" w14:textId="77777777" w:rsidR="00EA5BBF" w:rsidRPr="001570EA" w:rsidRDefault="00EA5BBF">
            <w:pPr>
              <w:jc w:val="center"/>
            </w:pPr>
            <w:r w:rsidRPr="001570EA">
              <w:t>15.35</w:t>
            </w:r>
          </w:p>
        </w:tc>
        <w:tc>
          <w:tcPr>
            <w:tcW w:w="1530" w:type="dxa"/>
            <w:tcPrChange w:id="7246" w:author="Nick Arnemann" w:date="2024-08-18T13:05:00Z" w16du:dateUtc="2024-08-18T17:05:00Z">
              <w:tcPr>
                <w:tcW w:w="1530" w:type="dxa"/>
              </w:tcPr>
            </w:tcPrChange>
          </w:tcPr>
          <w:p w14:paraId="78A0A2A8" w14:textId="77777777" w:rsidR="00EA5BBF" w:rsidRPr="001570EA" w:rsidRDefault="00EA5BBF">
            <w:pPr>
              <w:jc w:val="center"/>
            </w:pPr>
            <w:r w:rsidRPr="001570EA">
              <w:t>20.35</w:t>
            </w:r>
          </w:p>
        </w:tc>
      </w:tr>
      <w:tr w:rsidR="00EA5BBF" w:rsidRPr="001570EA" w14:paraId="53433C9D" w14:textId="77777777" w:rsidTr="00394A46">
        <w:trPr>
          <w:trPrChange w:id="7247" w:author="Nick Arnemann" w:date="2024-08-18T13:05:00Z" w16du:dateUtc="2024-08-18T17:05:00Z">
            <w:trPr>
              <w:jc w:val="center"/>
            </w:trPr>
          </w:trPrChange>
        </w:trPr>
        <w:tc>
          <w:tcPr>
            <w:tcW w:w="900" w:type="dxa"/>
            <w:shd w:val="clear" w:color="auto" w:fill="auto"/>
            <w:tcPrChange w:id="7248" w:author="Nick Arnemann" w:date="2024-08-18T13:05:00Z" w16du:dateUtc="2024-08-18T17:05:00Z">
              <w:tcPr>
                <w:tcW w:w="900" w:type="dxa"/>
                <w:shd w:val="clear" w:color="auto" w:fill="auto"/>
              </w:tcPr>
            </w:tcPrChange>
          </w:tcPr>
          <w:p w14:paraId="4E1C1D63" w14:textId="77777777" w:rsidR="00EA5BBF" w:rsidRPr="001570EA" w:rsidRDefault="00EA5BBF">
            <w:pPr>
              <w:jc w:val="center"/>
            </w:pPr>
            <w:r w:rsidRPr="001570EA">
              <w:t>7</w:t>
            </w:r>
          </w:p>
        </w:tc>
        <w:tc>
          <w:tcPr>
            <w:tcW w:w="1710" w:type="dxa"/>
            <w:vAlign w:val="center"/>
            <w:tcPrChange w:id="7249" w:author="Nick Arnemann" w:date="2024-08-18T13:05:00Z" w16du:dateUtc="2024-08-18T17:05:00Z">
              <w:tcPr>
                <w:tcW w:w="1710" w:type="dxa"/>
                <w:vAlign w:val="center"/>
              </w:tcPr>
            </w:tcPrChange>
          </w:tcPr>
          <w:p w14:paraId="27A04D43" w14:textId="77777777" w:rsidR="00EA5BBF" w:rsidRPr="001570EA" w:rsidRDefault="00EA5BBF">
            <w:pPr>
              <w:jc w:val="center"/>
            </w:pPr>
            <w:r w:rsidRPr="001570EA">
              <w:t>5.88</w:t>
            </w:r>
          </w:p>
        </w:tc>
        <w:tc>
          <w:tcPr>
            <w:tcW w:w="2070" w:type="dxa"/>
            <w:vAlign w:val="center"/>
            <w:tcPrChange w:id="7250" w:author="Nick Arnemann" w:date="2024-08-18T13:05:00Z" w16du:dateUtc="2024-08-18T17:05:00Z">
              <w:tcPr>
                <w:tcW w:w="2070" w:type="dxa"/>
                <w:vAlign w:val="center"/>
              </w:tcPr>
            </w:tcPrChange>
          </w:tcPr>
          <w:p w14:paraId="4BC0C534" w14:textId="77777777" w:rsidR="00EA5BBF" w:rsidRPr="001570EA" w:rsidRDefault="00EA5BBF">
            <w:pPr>
              <w:jc w:val="center"/>
            </w:pPr>
            <w:r w:rsidRPr="001570EA">
              <w:rPr>
                <w:rFonts w:cs="Arial"/>
                <w:color w:val="000000"/>
              </w:rPr>
              <w:t>13.28</w:t>
            </w:r>
          </w:p>
        </w:tc>
        <w:tc>
          <w:tcPr>
            <w:tcW w:w="1620" w:type="dxa"/>
            <w:tcPrChange w:id="7251" w:author="Nick Arnemann" w:date="2024-08-18T13:05:00Z" w16du:dateUtc="2024-08-18T17:05:00Z">
              <w:tcPr>
                <w:tcW w:w="1620" w:type="dxa"/>
              </w:tcPr>
            </w:tcPrChange>
          </w:tcPr>
          <w:p w14:paraId="3D5A28C4" w14:textId="77777777" w:rsidR="00EA5BBF" w:rsidRPr="001570EA" w:rsidRDefault="00EA5BBF">
            <w:pPr>
              <w:jc w:val="center"/>
            </w:pPr>
            <w:r w:rsidRPr="001570EA">
              <w:t>15.88</w:t>
            </w:r>
          </w:p>
        </w:tc>
        <w:tc>
          <w:tcPr>
            <w:tcW w:w="1530" w:type="dxa"/>
            <w:tcPrChange w:id="7252" w:author="Nick Arnemann" w:date="2024-08-18T13:05:00Z" w16du:dateUtc="2024-08-18T17:05:00Z">
              <w:tcPr>
                <w:tcW w:w="1530" w:type="dxa"/>
              </w:tcPr>
            </w:tcPrChange>
          </w:tcPr>
          <w:p w14:paraId="46DACEFB" w14:textId="77777777" w:rsidR="00EA5BBF" w:rsidRPr="001570EA" w:rsidRDefault="00EA5BBF">
            <w:pPr>
              <w:jc w:val="center"/>
            </w:pPr>
            <w:r w:rsidRPr="001570EA">
              <w:t>20.88</w:t>
            </w:r>
          </w:p>
        </w:tc>
      </w:tr>
      <w:tr w:rsidR="00EA5BBF" w:rsidRPr="001570EA" w14:paraId="7D580C01" w14:textId="77777777" w:rsidTr="00394A46">
        <w:trPr>
          <w:trPrChange w:id="7253" w:author="Nick Arnemann" w:date="2024-08-18T13:05:00Z" w16du:dateUtc="2024-08-18T17:05:00Z">
            <w:trPr>
              <w:jc w:val="center"/>
            </w:trPr>
          </w:trPrChange>
        </w:trPr>
        <w:tc>
          <w:tcPr>
            <w:tcW w:w="900" w:type="dxa"/>
            <w:shd w:val="clear" w:color="auto" w:fill="auto"/>
            <w:tcPrChange w:id="7254" w:author="Nick Arnemann" w:date="2024-08-18T13:05:00Z" w16du:dateUtc="2024-08-18T17:05:00Z">
              <w:tcPr>
                <w:tcW w:w="900" w:type="dxa"/>
                <w:shd w:val="clear" w:color="auto" w:fill="auto"/>
              </w:tcPr>
            </w:tcPrChange>
          </w:tcPr>
          <w:p w14:paraId="55792D2C" w14:textId="77777777" w:rsidR="00EA5BBF" w:rsidRPr="001570EA" w:rsidRDefault="00EA5BBF">
            <w:pPr>
              <w:jc w:val="center"/>
            </w:pPr>
            <w:r w:rsidRPr="001570EA">
              <w:t>8</w:t>
            </w:r>
          </w:p>
        </w:tc>
        <w:tc>
          <w:tcPr>
            <w:tcW w:w="1710" w:type="dxa"/>
            <w:vAlign w:val="center"/>
            <w:tcPrChange w:id="7255" w:author="Nick Arnemann" w:date="2024-08-18T13:05:00Z" w16du:dateUtc="2024-08-18T17:05:00Z">
              <w:tcPr>
                <w:tcW w:w="1710" w:type="dxa"/>
                <w:vAlign w:val="center"/>
              </w:tcPr>
            </w:tcPrChange>
          </w:tcPr>
          <w:p w14:paraId="24C6DE88" w14:textId="77777777" w:rsidR="00EA5BBF" w:rsidRPr="001570EA" w:rsidRDefault="00EA5BBF">
            <w:pPr>
              <w:jc w:val="center"/>
            </w:pPr>
            <w:r w:rsidRPr="001570EA">
              <w:t>6.37</w:t>
            </w:r>
          </w:p>
        </w:tc>
        <w:tc>
          <w:tcPr>
            <w:tcW w:w="2070" w:type="dxa"/>
            <w:vAlign w:val="center"/>
            <w:tcPrChange w:id="7256" w:author="Nick Arnemann" w:date="2024-08-18T13:05:00Z" w16du:dateUtc="2024-08-18T17:05:00Z">
              <w:tcPr>
                <w:tcW w:w="2070" w:type="dxa"/>
                <w:vAlign w:val="center"/>
              </w:tcPr>
            </w:tcPrChange>
          </w:tcPr>
          <w:p w14:paraId="7C53D04F" w14:textId="77777777" w:rsidR="00EA5BBF" w:rsidRPr="001570EA" w:rsidRDefault="00EA5BBF">
            <w:pPr>
              <w:jc w:val="center"/>
            </w:pPr>
            <w:r w:rsidRPr="001570EA">
              <w:rPr>
                <w:rFonts w:cs="Arial"/>
                <w:color w:val="000000"/>
              </w:rPr>
              <w:t>13.77</w:t>
            </w:r>
          </w:p>
        </w:tc>
        <w:tc>
          <w:tcPr>
            <w:tcW w:w="1620" w:type="dxa"/>
            <w:tcPrChange w:id="7257" w:author="Nick Arnemann" w:date="2024-08-18T13:05:00Z" w16du:dateUtc="2024-08-18T17:05:00Z">
              <w:tcPr>
                <w:tcW w:w="1620" w:type="dxa"/>
              </w:tcPr>
            </w:tcPrChange>
          </w:tcPr>
          <w:p w14:paraId="366B5CCA" w14:textId="77777777" w:rsidR="00EA5BBF" w:rsidRPr="001570EA" w:rsidRDefault="00EA5BBF">
            <w:pPr>
              <w:jc w:val="center"/>
            </w:pPr>
            <w:r w:rsidRPr="001570EA">
              <w:t>16.37</w:t>
            </w:r>
          </w:p>
        </w:tc>
        <w:tc>
          <w:tcPr>
            <w:tcW w:w="1530" w:type="dxa"/>
            <w:tcPrChange w:id="7258" w:author="Nick Arnemann" w:date="2024-08-18T13:05:00Z" w16du:dateUtc="2024-08-18T17:05:00Z">
              <w:tcPr>
                <w:tcW w:w="1530" w:type="dxa"/>
              </w:tcPr>
            </w:tcPrChange>
          </w:tcPr>
          <w:p w14:paraId="4FD36F0C" w14:textId="77777777" w:rsidR="00EA5BBF" w:rsidRPr="001570EA" w:rsidRDefault="00EA5BBF">
            <w:pPr>
              <w:jc w:val="center"/>
            </w:pPr>
            <w:r w:rsidRPr="001570EA">
              <w:t>21.37</w:t>
            </w:r>
          </w:p>
        </w:tc>
      </w:tr>
    </w:tbl>
    <w:p w14:paraId="35D16ABD" w14:textId="6BFEC2E4" w:rsidR="00EA5BBF" w:rsidRPr="001570EA" w:rsidRDefault="00EA5BBF" w:rsidP="00EA5BBF">
      <w:pPr>
        <w:rPr>
          <w:del w:id="7259" w:author="Nick Arnemann" w:date="2024-08-15T13:25:00Z" w16du:dateUtc="2024-08-15T17:25:00Z"/>
        </w:rPr>
      </w:pPr>
    </w:p>
    <w:p w14:paraId="3DF8AF8C" w14:textId="77777777" w:rsidR="00EA5BBF" w:rsidRPr="001570EA" w:rsidRDefault="00EA5BBF" w:rsidP="00EA5BBF"/>
    <w:p w14:paraId="0873745D" w14:textId="77777777" w:rsidR="00EA5BBF" w:rsidRPr="001570EA" w:rsidRDefault="00EA5BBF" w:rsidP="00EA5BBF">
      <w:pPr>
        <w:pStyle w:val="SubStyle"/>
      </w:pPr>
      <w:r w:rsidRPr="001570EA">
        <w:t>Evaluation Protocols</w:t>
      </w:r>
    </w:p>
    <w:p w14:paraId="5043D9D8" w14:textId="77777777" w:rsidR="00EA5BBF" w:rsidRPr="001570EA" w:rsidRDefault="00EA5BBF" w:rsidP="00EA5BBF">
      <w:r w:rsidRPr="001570EA">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560906F0" w14:textId="77777777" w:rsidR="00EA5BBF" w:rsidRPr="001570EA" w:rsidRDefault="00EA5BBF" w:rsidP="00EA5BBF"/>
    <w:p w14:paraId="335C0C5D" w14:textId="77777777" w:rsidR="00EA5BBF" w:rsidRPr="001570EA" w:rsidRDefault="00EA5BBF" w:rsidP="00EA5BBF">
      <w:pPr>
        <w:pStyle w:val="SubStyle"/>
      </w:pPr>
      <w:r w:rsidRPr="001570EA">
        <w:t>Sources</w:t>
      </w:r>
    </w:p>
    <w:p w14:paraId="6D532A31" w14:textId="147A0777" w:rsidR="00EA5BBF" w:rsidRPr="001570EA" w:rsidRDefault="0085720E" w:rsidP="00152CD6">
      <w:pPr>
        <w:pStyle w:val="ListParagraph"/>
        <w:numPr>
          <w:ilvl w:val="0"/>
          <w:numId w:val="73"/>
        </w:numPr>
        <w:adjustRightInd/>
        <w:spacing w:after="120"/>
        <w:ind w:left="360"/>
        <w:jc w:val="left"/>
        <w:rPr>
          <w:rFonts w:eastAsia="Arial" w:cs="Arial"/>
        </w:rPr>
      </w:pPr>
      <w:r w:rsidRPr="001570EA">
        <w:t xml:space="preserve">GDS Associates, Inc. (2007). Measure Life Report, Residential and Commercial/Industrial Lighting and HVAC Measures. Table 1 – Residential Measures. </w:t>
      </w:r>
      <w:hyperlink r:id="rId352" w:history="1">
        <w:r w:rsidRPr="001570EA">
          <w:rPr>
            <w:rStyle w:val="Hyperlink"/>
            <w:rFonts w:cs="Arial"/>
          </w:rPr>
          <w:t>Weblink</w:t>
        </w:r>
      </w:hyperlink>
      <w:r w:rsidR="00EA5BBF" w:rsidRPr="001570EA">
        <w:rPr>
          <w:rFonts w:eastAsia="Arial" w:cs="Arial"/>
        </w:rPr>
        <w:t xml:space="preserve">. Measure life for insulation is 25 years. Note that PA Act 129 savings can </w:t>
      </w:r>
      <w:proofErr w:type="gramStart"/>
      <w:r w:rsidR="00EA5BBF" w:rsidRPr="001570EA">
        <w:rPr>
          <w:rFonts w:eastAsia="Arial" w:cs="Arial"/>
        </w:rPr>
        <w:t>be claimed</w:t>
      </w:r>
      <w:proofErr w:type="gramEnd"/>
      <w:r w:rsidR="00EA5BBF" w:rsidRPr="001570EA">
        <w:rPr>
          <w:rFonts w:eastAsia="Arial" w:cs="Arial"/>
        </w:rPr>
        <w:t xml:space="preserve"> for no more than 15 years, thus the 15</w:t>
      </w:r>
      <w:r w:rsidR="009C581D">
        <w:rPr>
          <w:rFonts w:eastAsia="Arial" w:cs="Arial"/>
        </w:rPr>
        <w:t>-</w:t>
      </w:r>
      <w:r w:rsidR="00EA5BBF" w:rsidRPr="001570EA">
        <w:rPr>
          <w:rFonts w:eastAsia="Arial" w:cs="Arial"/>
        </w:rPr>
        <w:t>year measure life.</w:t>
      </w:r>
    </w:p>
    <w:p w14:paraId="2A8694E9" w14:textId="6446D772" w:rsidR="00EA5BBF" w:rsidRPr="001570EA" w:rsidRDefault="00EA5BBF" w:rsidP="00152CD6">
      <w:pPr>
        <w:pStyle w:val="ListParagraph"/>
        <w:numPr>
          <w:ilvl w:val="0"/>
          <w:numId w:val="73"/>
        </w:numPr>
        <w:spacing w:after="120"/>
        <w:ind w:left="360"/>
        <w:jc w:val="left"/>
        <w:rPr>
          <w:rStyle w:val="Hyperlink"/>
          <w:rFonts w:eastAsia="Arial" w:cs="Arial"/>
          <w:color w:val="auto"/>
        </w:rPr>
      </w:pPr>
      <w:r w:rsidRPr="001570EA">
        <w:rPr>
          <w:rFonts w:eastAsia="Arial" w:cs="Arial"/>
        </w:rPr>
        <w:t xml:space="preserve">USDOE, Guide to Closing and Conditioning Ventilated Crawlspaces. </w:t>
      </w:r>
      <w:hyperlink r:id="rId353" w:history="1">
        <w:r w:rsidRPr="001570EA">
          <w:rPr>
            <w:rStyle w:val="Hyperlink"/>
            <w:rFonts w:eastAsia="Arial" w:cs="Arial"/>
          </w:rPr>
          <w:t>Weblink</w:t>
        </w:r>
      </w:hyperlink>
    </w:p>
    <w:p w14:paraId="080B72E8" w14:textId="5B36E9D7" w:rsidR="00EA5BBF" w:rsidRPr="001570EA" w:rsidRDefault="00EA5BBF" w:rsidP="00152CD6">
      <w:pPr>
        <w:pStyle w:val="ListParagraph"/>
        <w:numPr>
          <w:ilvl w:val="0"/>
          <w:numId w:val="73"/>
        </w:numPr>
        <w:spacing w:after="120"/>
        <w:ind w:left="360"/>
        <w:jc w:val="left"/>
      </w:pPr>
      <w:r w:rsidRPr="001570EA">
        <w:t xml:space="preserve">2021 International Energy Conservation Code, Table R402.1.3: Insulation Minimum R-values and Fenestration Requirements by Component. </w:t>
      </w:r>
      <w:hyperlink r:id="rId354" w:history="1">
        <w:r w:rsidRPr="001570EA">
          <w:rPr>
            <w:rStyle w:val="Hyperlink"/>
            <w:rFonts w:cs="Arial"/>
          </w:rPr>
          <w:t>Weblink</w:t>
        </w:r>
      </w:hyperlink>
      <w:r w:rsidRPr="001570EA">
        <w:t>. 20ci or 13” means R-10 continuous insulation (ci) on the interior or exterior surface of the wall or R-13 cavity insulation on the interior side of the wall. “15ci or 19 or 13&amp;5ci” means R-15 continuous insulation (ci) on the interior or exterior surface of the wall; or R-19 cavity insulation on the interior side of the wall; or R-13 cavity insulation on the interior of the wall in addition to R-5 continuous insulation on the interior or exterior surface of the wall.</w:t>
      </w:r>
    </w:p>
    <w:p w14:paraId="3A43F3F7" w14:textId="000AF778" w:rsidR="00EA5BBF" w:rsidRPr="001570EA" w:rsidRDefault="00EA5BBF" w:rsidP="00152CD6">
      <w:pPr>
        <w:pStyle w:val="ListParagraph"/>
        <w:numPr>
          <w:ilvl w:val="0"/>
          <w:numId w:val="73"/>
        </w:numPr>
        <w:adjustRightInd/>
        <w:spacing w:after="120"/>
        <w:ind w:left="360"/>
        <w:jc w:val="left"/>
        <w:rPr>
          <w:rFonts w:eastAsia="Arial" w:cs="Arial"/>
        </w:rPr>
      </w:pPr>
      <w:r w:rsidRPr="001570EA">
        <w:t>ASHRAE. (2021). Fundamentals, Chapter 18, p</w:t>
      </w:r>
      <w:r w:rsidR="005B4D27">
        <w:t>a</w:t>
      </w:r>
      <w:r w:rsidRPr="001570EA">
        <w:t>g</w:t>
      </w:r>
      <w:r w:rsidR="005B4D27">
        <w:t>e</w:t>
      </w:r>
      <w:r w:rsidRPr="001570EA">
        <w:t xml:space="preserve"> 18.44. ASHRAE assumes an uninsulated concrete wall has an R-value of 1.47. R</w:t>
      </w:r>
      <w:r w:rsidRPr="001570EA">
        <w:rPr>
          <w:vertAlign w:val="subscript"/>
        </w:rPr>
        <w:t xml:space="preserve">bg </w:t>
      </w:r>
      <w:r w:rsidRPr="001570EA">
        <w:t xml:space="preserve">values </w:t>
      </w:r>
      <w:proofErr w:type="gramStart"/>
      <w:r w:rsidRPr="001570EA">
        <w:t>are calculated</w:t>
      </w:r>
      <w:proofErr w:type="gramEnd"/>
      <w:r w:rsidRPr="001570EA">
        <w:t xml:space="preserve"> from U</w:t>
      </w:r>
      <w:r w:rsidRPr="001570EA">
        <w:rPr>
          <w:vertAlign w:val="subscript"/>
        </w:rPr>
        <w:t xml:space="preserve">avg,bw </w:t>
      </w:r>
      <w:r w:rsidRPr="001570EA">
        <w:t>values in Table 22 on page 18.44.</w:t>
      </w:r>
    </w:p>
    <w:p w14:paraId="5BF321B9" w14:textId="158B3A03" w:rsidR="00EA5BBF" w:rsidRPr="001570EA" w:rsidRDefault="00EA5BBF" w:rsidP="00152CD6">
      <w:pPr>
        <w:pStyle w:val="ListParagraph"/>
        <w:numPr>
          <w:ilvl w:val="0"/>
          <w:numId w:val="73"/>
        </w:numPr>
        <w:adjustRightInd/>
        <w:spacing w:after="120"/>
        <w:ind w:left="360"/>
        <w:jc w:val="left"/>
        <w:rPr>
          <w:color w:val="000000" w:themeColor="text1"/>
        </w:rPr>
      </w:pPr>
      <w:r w:rsidRPr="001570EA">
        <w:t>A</w:t>
      </w:r>
      <w:r w:rsidRPr="001570EA">
        <w:rPr>
          <w:color w:val="000000" w:themeColor="text1"/>
        </w:rPr>
        <w:t>SHRAE. (2021). Fundamentals. Chapter 27, p</w:t>
      </w:r>
      <w:r w:rsidR="004609E7">
        <w:rPr>
          <w:color w:val="000000" w:themeColor="text1"/>
        </w:rPr>
        <w:t>age</w:t>
      </w:r>
      <w:r w:rsidRPr="001570EA">
        <w:rPr>
          <w:color w:val="000000" w:themeColor="text1"/>
        </w:rPr>
        <w:t xml:space="preserve"> 27.3.</w:t>
      </w:r>
    </w:p>
    <w:p w14:paraId="19618BA1" w14:textId="6164E5A5" w:rsidR="00EA5BBF" w:rsidRPr="001570EA" w:rsidRDefault="0009701D" w:rsidP="00152CD6">
      <w:pPr>
        <w:pStyle w:val="ListParagraph"/>
        <w:numPr>
          <w:ilvl w:val="0"/>
          <w:numId w:val="73"/>
        </w:numPr>
        <w:ind w:left="360"/>
        <w:rPr>
          <w:rStyle w:val="Hyperlink"/>
          <w:rFonts w:cs="Arial"/>
          <w:color w:val="auto"/>
          <w:u w:val="none"/>
        </w:rPr>
      </w:pPr>
      <w:r w:rsidRPr="001570EA">
        <w:t>Based on the Phase III SWE team’s analysis of regional HVAC runtime data collected from ecobee’s Donate Your Data research service (</w:t>
      </w:r>
      <w:hyperlink r:id="rId355" w:history="1">
        <w:r w:rsidRPr="001570EA">
          <w:rPr>
            <w:rStyle w:val="Hyperlink"/>
          </w:rPr>
          <w:t>Weblink</w:t>
        </w:r>
      </w:hyperlink>
      <w:r w:rsidRPr="001570EA">
        <w:t>) and updated based on the latest CDD and HDD values from NOAA’s 15-year annual climate Normals (2006–2020) (</w:t>
      </w:r>
      <w:hyperlink r:id="rId356" w:history="1">
        <w:r w:rsidRPr="001570EA">
          <w:rPr>
            <w:rStyle w:val="Hyperlink"/>
          </w:rPr>
          <w:t>Weblink</w:t>
        </w:r>
      </w:hyperlink>
      <w:r w:rsidRPr="001570EA">
        <w:t>)</w:t>
      </w:r>
    </w:p>
    <w:p w14:paraId="4E3655A9" w14:textId="5C5C1948" w:rsidR="00EA5BBF" w:rsidRPr="001570EA" w:rsidRDefault="00EA5BBF" w:rsidP="00152CD6">
      <w:pPr>
        <w:pStyle w:val="ListParagraph"/>
        <w:numPr>
          <w:ilvl w:val="0"/>
          <w:numId w:val="73"/>
        </w:numPr>
        <w:adjustRightInd/>
        <w:spacing w:after="120"/>
        <w:ind w:left="360"/>
        <w:jc w:val="left"/>
        <w:rPr>
          <w:rStyle w:val="Hyperlink"/>
          <w:color w:val="000000" w:themeColor="text1"/>
          <w:u w:val="none"/>
          <w:lang w:val="fr-FR"/>
        </w:rPr>
      </w:pPr>
      <w:r w:rsidRPr="001570EA">
        <w:t>E</w:t>
      </w:r>
      <w:r w:rsidRPr="001570EA">
        <w:rPr>
          <w:color w:val="000000" w:themeColor="text1"/>
        </w:rPr>
        <w:t xml:space="preserve">nergy Center of Wisconsin, (2008, May). “Central Air Conditioning in Wisconsin, A Compilation of Recent Field Research.” </w:t>
      </w:r>
      <w:r w:rsidRPr="001570EA">
        <w:rPr>
          <w:color w:val="000000" w:themeColor="text1"/>
          <w:lang w:val="fr-FR"/>
        </w:rPr>
        <w:t>P</w:t>
      </w:r>
      <w:r w:rsidR="009C581D">
        <w:rPr>
          <w:color w:val="000000" w:themeColor="text1"/>
          <w:lang w:val="fr-FR"/>
        </w:rPr>
        <w:t>a</w:t>
      </w:r>
      <w:r w:rsidRPr="001570EA">
        <w:rPr>
          <w:color w:val="000000" w:themeColor="text1"/>
          <w:lang w:val="fr-FR"/>
        </w:rPr>
        <w:t>g</w:t>
      </w:r>
      <w:r w:rsidR="009C581D">
        <w:rPr>
          <w:color w:val="000000" w:themeColor="text1"/>
          <w:lang w:val="fr-FR"/>
        </w:rPr>
        <w:t>e</w:t>
      </w:r>
      <w:r w:rsidRPr="001570EA">
        <w:rPr>
          <w:color w:val="000000" w:themeColor="text1"/>
          <w:lang w:val="fr-FR"/>
        </w:rPr>
        <w:t xml:space="preserve"> 31. </w:t>
      </w:r>
      <w:hyperlink r:id="rId357" w:history="1">
        <w:r w:rsidRPr="001570EA">
          <w:rPr>
            <w:rStyle w:val="Hyperlink"/>
            <w:lang w:val="fr-FR"/>
          </w:rPr>
          <w:t>Weblink</w:t>
        </w:r>
      </w:hyperlink>
    </w:p>
    <w:p w14:paraId="15811AC0" w14:textId="235A6B49" w:rsidR="00EA5BBF" w:rsidRPr="001570EA" w:rsidRDefault="00EA5BBF" w:rsidP="00152CD6">
      <w:pPr>
        <w:pStyle w:val="ListParagraph"/>
        <w:numPr>
          <w:ilvl w:val="0"/>
          <w:numId w:val="73"/>
        </w:numPr>
        <w:ind w:left="360"/>
      </w:pPr>
      <w:r w:rsidRPr="001570EA">
        <w:rPr>
          <w:color w:val="000000" w:themeColor="text1"/>
        </w:rPr>
        <w:t>NMR Group for the Pennsylvania Public Utility Commission. (2024, March). 2023 Pennsylvania Statewide Act 129 Residential Baseline Study. Weblink. Average home conditioned floor area = 2,019 ft</w:t>
      </w:r>
      <w:r w:rsidRPr="001570EA">
        <w:rPr>
          <w:color w:val="000000" w:themeColor="text1"/>
          <w:vertAlign w:val="superscript"/>
        </w:rPr>
        <w:t>2</w:t>
      </w:r>
      <w:r w:rsidRPr="001570EA">
        <w:rPr>
          <w:color w:val="000000" w:themeColor="text1"/>
        </w:rPr>
        <w:t xml:space="preserve">; average number of room AC units per home = 1.74; </w:t>
      </w:r>
      <w:r w:rsidRPr="001570EA">
        <w:t>average Room AC capacity = 7,161 BTU/hr. Per ENERGY STAR Room AC sizing chart (</w:t>
      </w:r>
      <w:hyperlink r:id="rId358" w:history="1">
        <w:r w:rsidRPr="001570EA">
          <w:rPr>
            <w:rStyle w:val="Hyperlink"/>
          </w:rPr>
          <w:t>Weblink</w:t>
        </w:r>
      </w:hyperlink>
      <w:r w:rsidRPr="001570EA">
        <w:t>), 7,161 BTU/hr of cooling serves approximately 28</w:t>
      </w:r>
      <w:r w:rsidRPr="001570EA">
        <w:rPr>
          <w:rFonts w:cs="Arial"/>
        </w:rPr>
        <w:t>3 ft</w:t>
      </w:r>
      <w:r w:rsidRPr="001570EA">
        <w:rPr>
          <w:rFonts w:cs="Arial"/>
          <w:vertAlign w:val="superscript"/>
        </w:rPr>
        <w:t>2</w:t>
      </w:r>
      <w:r w:rsidRPr="001570EA">
        <w:rPr>
          <w:rFonts w:cs="Arial"/>
        </w:rPr>
        <w:t xml:space="preserve">. </w:t>
      </w:r>
      <w:r w:rsidRPr="001570EA">
        <w:rPr>
          <w:rFonts w:cs="Arial"/>
          <w:i/>
        </w:rPr>
        <w:t>F</w:t>
      </w:r>
      <w:r w:rsidRPr="001570EA">
        <w:rPr>
          <w:rFonts w:cs="Arial"/>
          <w:i/>
          <w:vertAlign w:val="subscript"/>
        </w:rPr>
        <w:t>RAC</w:t>
      </w:r>
      <w:r w:rsidRPr="001570EA">
        <w:rPr>
          <w:rFonts w:cs="Arial"/>
        </w:rPr>
        <w:t xml:space="preserve"> = (283 ft</w:t>
      </w:r>
      <w:r w:rsidRPr="001570EA">
        <w:rPr>
          <w:rFonts w:cs="Arial"/>
          <w:vertAlign w:val="superscript"/>
        </w:rPr>
        <w:t>2</w:t>
      </w:r>
      <w:r w:rsidRPr="001570EA">
        <w:rPr>
          <w:rFonts w:cs="Arial"/>
        </w:rPr>
        <w:t xml:space="preserve"> × 1.74)/(2,019 ft</w:t>
      </w:r>
      <w:r w:rsidRPr="001570EA">
        <w:rPr>
          <w:rFonts w:cs="Arial"/>
          <w:vertAlign w:val="superscript"/>
        </w:rPr>
        <w:t>2</w:t>
      </w:r>
      <w:r w:rsidRPr="001570EA">
        <w:rPr>
          <w:rFonts w:cs="Arial"/>
        </w:rPr>
        <w:t>) = 0.24</w:t>
      </w:r>
      <w:r w:rsidRPr="001570EA">
        <w:t>.</w:t>
      </w:r>
    </w:p>
    <w:p w14:paraId="14EBEFE0" w14:textId="526783B7" w:rsidR="00EA5BBF" w:rsidRPr="001570EA" w:rsidRDefault="00EA5BBF" w:rsidP="00152CD6">
      <w:pPr>
        <w:pStyle w:val="ListParagraph"/>
        <w:numPr>
          <w:ilvl w:val="0"/>
          <w:numId w:val="73"/>
        </w:numPr>
        <w:ind w:left="360"/>
      </w:pPr>
      <w:r w:rsidRPr="001570EA">
        <w:t>NMR Group for the Pennsylvania Public Utility Commission. (2024, March). 2023 Pennsylvania Statewide Act 129 Residential Baseline Study. P</w:t>
      </w:r>
      <w:r w:rsidR="005B4D27">
        <w:t>a</w:t>
      </w:r>
      <w:r w:rsidRPr="001570EA">
        <w:t>g</w:t>
      </w:r>
      <w:r w:rsidR="005B4D27">
        <w:t>e</w:t>
      </w:r>
      <w:r w:rsidRPr="001570EA">
        <w:t xml:space="preserve"> 115, </w:t>
      </w:r>
      <w:r w:rsidR="009C581D">
        <w:t>T</w:t>
      </w:r>
      <w:r w:rsidRPr="001570EA">
        <w:t xml:space="preserve">able 97, </w:t>
      </w:r>
      <w:r w:rsidR="005B4D27">
        <w:t>pa</w:t>
      </w:r>
      <w:r w:rsidRPr="001570EA">
        <w:t>g</w:t>
      </w:r>
      <w:r w:rsidR="005B4D27">
        <w:t>e</w:t>
      </w:r>
      <w:r w:rsidRPr="001570EA">
        <w:t xml:space="preserve"> 120, </w:t>
      </w:r>
      <w:r w:rsidR="009C581D">
        <w:t>T</w:t>
      </w:r>
      <w:r w:rsidRPr="001570EA">
        <w:t xml:space="preserve">able 103. </w:t>
      </w:r>
      <w:hyperlink r:id="rId359" w:history="1">
        <w:r w:rsidRPr="001570EA">
          <w:rPr>
            <w:rStyle w:val="Hyperlink"/>
            <w:rFonts w:cs="Arial"/>
          </w:rPr>
          <w:t>Weblink</w:t>
        </w:r>
      </w:hyperlink>
      <w:r w:rsidRPr="001570EA">
        <w:t xml:space="preserve">. Air source heat pump efficiencies calculated using 2023 Pennsylvania Residential Baseline Study data. </w:t>
      </w:r>
      <w:r w:rsidRPr="001570EA">
        <w:rPr>
          <w:color w:val="000000" w:themeColor="text1"/>
        </w:rPr>
        <w:t>Federal minimum efficiencies for GSHP due to small sample size for GSHP in baseline study</w:t>
      </w:r>
      <w:r w:rsidRPr="001570EA">
        <w:t>.</w:t>
      </w:r>
    </w:p>
    <w:p w14:paraId="3A5E19BA" w14:textId="4F15A4B8" w:rsidR="00EA5BBF" w:rsidRPr="001570EA" w:rsidRDefault="00EA5BBF" w:rsidP="00152CD6">
      <w:pPr>
        <w:pStyle w:val="ListParagraph"/>
        <w:numPr>
          <w:ilvl w:val="0"/>
          <w:numId w:val="73"/>
        </w:numPr>
        <w:ind w:left="360"/>
        <w:jc w:val="left"/>
      </w:pPr>
      <w:r w:rsidRPr="001570EA">
        <w:t xml:space="preserve">Federal minimum efficiency standards, based on ASHRAE 90.1-2019. </w:t>
      </w:r>
      <w:hyperlink r:id="rId360" w:history="1">
        <w:r w:rsidRPr="001570EA">
          <w:rPr>
            <w:rStyle w:val="Hyperlink"/>
          </w:rPr>
          <w:t>Weblink</w:t>
        </w:r>
      </w:hyperlink>
      <w:r w:rsidRPr="001570EA">
        <w:t>.</w:t>
      </w:r>
    </w:p>
    <w:p w14:paraId="470DB4A2" w14:textId="77777777" w:rsidR="00EA5BBF" w:rsidRPr="001570EA" w:rsidRDefault="00EA5BBF" w:rsidP="00152CD6">
      <w:pPr>
        <w:pStyle w:val="ListParagraph"/>
        <w:numPr>
          <w:ilvl w:val="0"/>
          <w:numId w:val="73"/>
        </w:numPr>
        <w:overflowPunct/>
        <w:autoSpaceDE/>
        <w:autoSpaceDN/>
        <w:adjustRightInd/>
        <w:ind w:left="360"/>
        <w:textAlignment w:val="auto"/>
      </w:pPr>
      <w:r w:rsidRPr="001570EA">
        <w:rPr>
          <w:rFonts w:ascii="ArialMT" w:hAnsi="ArialMT"/>
          <w:color w:val="000000"/>
        </w:rPr>
        <w:t>McQuay. (2002). Application Guide 31-008, Geothermal Heat Pump Design Manual. Engineering Estimate - See System Performance of Ground Source Heat Pumps</w:t>
      </w:r>
    </w:p>
    <w:p w14:paraId="73D7904D" w14:textId="681AFDCB" w:rsidR="00EA5BBF" w:rsidRPr="001570EA" w:rsidRDefault="00EA5BBF" w:rsidP="00152CD6">
      <w:pPr>
        <w:pStyle w:val="ListParagraph"/>
        <w:numPr>
          <w:ilvl w:val="0"/>
          <w:numId w:val="73"/>
        </w:numPr>
        <w:ind w:left="360"/>
        <w:jc w:val="left"/>
      </w:pPr>
      <w:r w:rsidRPr="001570EA">
        <w:t xml:space="preserve">Wilson et al. 2021. End-Use Load Profiles for the U.S. Building Stock: Methodology and Results of Model Calibration, Validation, and Uncertainty Quantification. NREL/TP-5500-80889. </w:t>
      </w:r>
      <w:hyperlink r:id="rId361" w:history="1">
        <w:r w:rsidRPr="001570EA">
          <w:rPr>
            <w:rStyle w:val="Hyperlink"/>
          </w:rPr>
          <w:t>Weblink</w:t>
        </w:r>
      </w:hyperlink>
      <w:r w:rsidRPr="001570EA">
        <w:t xml:space="preserve"> </w:t>
      </w:r>
    </w:p>
    <w:p w14:paraId="2FC7D7EE" w14:textId="77777777" w:rsidR="00EA5BBF" w:rsidRPr="001570EA" w:rsidRDefault="00EA5BBF" w:rsidP="00152CD6">
      <w:pPr>
        <w:pStyle w:val="ListParagraph"/>
        <w:numPr>
          <w:ilvl w:val="0"/>
          <w:numId w:val="73"/>
        </w:numPr>
        <w:ind w:left="360"/>
        <w:jc w:val="left"/>
      </w:pPr>
      <w:r w:rsidRPr="001570EA">
        <w:t>Default new construction below grade R-values are the sum of the uninsulated wall assembly in the retrofit case and the code minimum continuous insulation R-value.</w:t>
      </w:r>
    </w:p>
    <w:p w14:paraId="20B385FA" w14:textId="57C48C1B" w:rsidR="00EA5BBF" w:rsidRPr="001570EA" w:rsidRDefault="00EA5BBF" w:rsidP="00152CD6">
      <w:pPr>
        <w:pStyle w:val="ListParagraph"/>
        <w:numPr>
          <w:ilvl w:val="0"/>
          <w:numId w:val="73"/>
        </w:numPr>
        <w:ind w:left="360"/>
        <w:rPr>
          <w:rFonts w:cs="Arial"/>
        </w:rPr>
      </w:pPr>
      <w:r w:rsidRPr="001570EA">
        <w:rPr>
          <w:color w:val="000000" w:themeColor="text1"/>
        </w:rPr>
        <w:t xml:space="preserve">NMR Group for the Pennsylvania Public Utility Commission. (2024, March). 2023 Pennsylvania Statewide Act 129 Residential Baseline Study. Section 6.5.3: Foundation Wall R-value. </w:t>
      </w:r>
      <w:hyperlink r:id="rId362" w:history="1">
        <w:r w:rsidRPr="001570EA">
          <w:rPr>
            <w:rStyle w:val="Hyperlink"/>
          </w:rPr>
          <w:t>Weblink</w:t>
        </w:r>
      </w:hyperlink>
      <w:r w:rsidRPr="001570EA">
        <w:rPr>
          <w:color w:val="000000" w:themeColor="text1"/>
        </w:rPr>
        <w:t>. The R-8.9 value is the sum of the wall materials (R-1.47) and average added insulation</w:t>
      </w:r>
      <w:r w:rsidR="00B44C6E" w:rsidRPr="001570EA">
        <w:rPr>
          <w:color w:val="000000" w:themeColor="text1"/>
        </w:rPr>
        <w:t xml:space="preserve"> </w:t>
      </w:r>
      <w:r w:rsidRPr="001570EA">
        <w:rPr>
          <w:color w:val="000000" w:themeColor="text1"/>
        </w:rPr>
        <w:t>(R-7.4).</w:t>
      </w:r>
    </w:p>
    <w:p w14:paraId="22278A5C" w14:textId="6B734949" w:rsidR="00EA5BBF" w:rsidRPr="001570EA" w:rsidRDefault="00EA5BBF" w:rsidP="00152CD6">
      <w:pPr>
        <w:pStyle w:val="ListParagraph"/>
        <w:numPr>
          <w:ilvl w:val="0"/>
          <w:numId w:val="73"/>
        </w:numPr>
        <w:ind w:left="360"/>
      </w:pPr>
      <w:r w:rsidRPr="001570EA">
        <w:rPr>
          <w:color w:val="000000" w:themeColor="text1"/>
        </w:rPr>
        <w:t xml:space="preserve">NMR Group for the Pennsylvania Public Utility Commission. (2024, March). 2023 Pennsylvania Statewide Act 129 Residential Baseline Study. Section 6.5.3: Foundation Wall R-value. </w:t>
      </w:r>
      <w:hyperlink r:id="rId363" w:history="1">
        <w:r w:rsidRPr="001570EA">
          <w:rPr>
            <w:rStyle w:val="Hyperlink"/>
          </w:rPr>
          <w:t>Weblink</w:t>
        </w:r>
      </w:hyperlink>
      <w:r w:rsidRPr="001570EA">
        <w:rPr>
          <w:color w:val="000000" w:themeColor="text1"/>
        </w:rPr>
        <w:t>. In retrofit cases where it is unknown whether there is existing insulation present on the basement wall, add R-7.4 to the below-grade uninsulated retrofit R-value.</w:t>
      </w:r>
    </w:p>
    <w:p w14:paraId="61F3AA49" w14:textId="77777777" w:rsidR="00EA5BBF" w:rsidRPr="001570EA" w:rsidRDefault="00EA5BBF" w:rsidP="00EA5BBF"/>
    <w:p w14:paraId="5BD89B91" w14:textId="77777777" w:rsidR="00EA5BBF" w:rsidRPr="001570EA" w:rsidRDefault="00EA5BBF" w:rsidP="00EA5BBF">
      <w:pPr>
        <w:sectPr w:rsidR="00EA5BBF" w:rsidRPr="001570EA" w:rsidSect="002D556C">
          <w:pgSz w:w="12240" w:h="15840"/>
          <w:pgMar w:top="1440" w:right="1800" w:bottom="1440" w:left="1800" w:header="720" w:footer="501" w:gutter="0"/>
          <w:cols w:space="720"/>
        </w:sectPr>
      </w:pPr>
    </w:p>
    <w:p w14:paraId="1FD4FCD8" w14:textId="77777777" w:rsidR="00EA5BBF" w:rsidRPr="001570EA" w:rsidRDefault="00EA5BBF" w:rsidP="00C64DB8">
      <w:pPr>
        <w:pStyle w:val="Heading3"/>
      </w:pPr>
      <w:bookmarkStart w:id="7260" w:name="_Toc48143060"/>
      <w:bookmarkStart w:id="7261" w:name="_Ref154048490"/>
      <w:bookmarkStart w:id="7262" w:name="_Toc174879200"/>
      <w:r w:rsidRPr="001570EA">
        <w:t>ENERGY STAR Windows</w:t>
      </w:r>
      <w:bookmarkEnd w:id="6850"/>
      <w:bookmarkEnd w:id="6851"/>
      <w:bookmarkEnd w:id="6852"/>
      <w:bookmarkEnd w:id="7260"/>
      <w:bookmarkEnd w:id="7261"/>
      <w:bookmarkEnd w:id="726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EA5BBF" w:rsidRPr="001570EA" w14:paraId="57A2B1B6" w14:textId="77777777">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8F4A4EA" w14:textId="77777777" w:rsidR="00EA5BBF" w:rsidRPr="001570EA" w:rsidRDefault="00EA5BBF">
            <w:pPr>
              <w:pStyle w:val="TableCell"/>
              <w:spacing w:before="60" w:after="60"/>
              <w:rPr>
                <w:b/>
                <w:bCs/>
                <w:color w:val="000000"/>
              </w:rPr>
            </w:pPr>
            <w:r w:rsidRPr="001570EA">
              <w:rPr>
                <w:b/>
                <w:bCs/>
                <w:color w:val="000000"/>
              </w:rPr>
              <w:t>Target 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67728E" w14:textId="77777777" w:rsidR="00EA5BBF" w:rsidRPr="001570EA" w:rsidRDefault="00EA5BBF">
            <w:pPr>
              <w:pStyle w:val="TableCell"/>
              <w:spacing w:before="60" w:after="60"/>
              <w:jc w:val="center"/>
              <w:rPr>
                <w:color w:val="000000"/>
              </w:rPr>
            </w:pPr>
            <w:r w:rsidRPr="001570EA">
              <w:rPr>
                <w:color w:val="000000"/>
              </w:rPr>
              <w:t>Residential</w:t>
            </w:r>
          </w:p>
        </w:tc>
      </w:tr>
      <w:tr w:rsidR="00EA5BBF" w:rsidRPr="001570EA" w14:paraId="01FF0821" w14:textId="77777777">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7888456" w14:textId="77777777" w:rsidR="00EA5BBF" w:rsidRPr="001570EA" w:rsidRDefault="00EA5BBF">
            <w:pPr>
              <w:pStyle w:val="TableCell"/>
              <w:spacing w:before="60" w:after="60"/>
              <w:rPr>
                <w:b/>
                <w:bCs/>
                <w:color w:val="000000"/>
              </w:rPr>
            </w:pPr>
            <w:r w:rsidRPr="001570EA">
              <w:rPr>
                <w:b/>
                <w:bCs/>
                <w:color w:val="000000"/>
              </w:rPr>
              <w:t>Measure 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B499C53" w14:textId="77777777" w:rsidR="00EA5BBF" w:rsidRPr="001570EA" w:rsidRDefault="00EA5BBF">
            <w:pPr>
              <w:pStyle w:val="TableCell"/>
              <w:spacing w:before="60" w:after="60"/>
              <w:jc w:val="center"/>
              <w:rPr>
                <w:color w:val="000000"/>
              </w:rPr>
            </w:pPr>
            <w:r w:rsidRPr="001570EA">
              <w:rPr>
                <w:color w:val="000000"/>
              </w:rPr>
              <w:t>Window Area</w:t>
            </w:r>
          </w:p>
        </w:tc>
      </w:tr>
      <w:tr w:rsidR="00EA5BBF" w:rsidRPr="001570EA" w14:paraId="451ACB86" w14:textId="77777777">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E783BA" w14:textId="77777777" w:rsidR="00EA5BBF" w:rsidRPr="001570EA" w:rsidRDefault="00EA5BBF">
            <w:pPr>
              <w:pStyle w:val="TableCell"/>
              <w:spacing w:before="60" w:after="60"/>
              <w:rPr>
                <w:b/>
                <w:bCs/>
                <w:color w:val="000000"/>
              </w:rPr>
            </w:pPr>
            <w:r w:rsidRPr="001570EA">
              <w:rPr>
                <w:b/>
                <w:bCs/>
                <w:color w:val="000000"/>
              </w:rPr>
              <w:t>Measure 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B530B7" w14:textId="2EB52461" w:rsidR="00EA5BBF" w:rsidRPr="001570EA" w:rsidRDefault="007D60A2">
            <w:pPr>
              <w:pStyle w:val="TableCell"/>
              <w:spacing w:before="60" w:after="60"/>
              <w:jc w:val="center"/>
              <w:rPr>
                <w:color w:val="000000"/>
                <w:vertAlign w:val="superscript"/>
              </w:rPr>
            </w:pPr>
            <w:proofErr w:type="gramStart"/>
            <w:ins w:id="7263" w:author="Greg Clendenning" w:date="2024-07-23T17:06:00Z" w16du:dateUtc="2024-07-23T21:06:00Z">
              <w:r>
                <w:rPr>
                  <w:color w:val="000000"/>
                </w:rPr>
                <w:t>15</w:t>
              </w:r>
              <w:proofErr w:type="gramEnd"/>
              <w:r>
                <w:rPr>
                  <w:color w:val="000000"/>
                </w:rPr>
                <w:t xml:space="preserve"> </w:t>
              </w:r>
            </w:ins>
            <w:del w:id="7264" w:author="Greg Clendenning" w:date="2024-07-23T17:06:00Z" w16du:dateUtc="2024-07-23T21:06:00Z">
              <w:r w:rsidR="00EA5BBF" w:rsidRPr="001570EA">
                <w:rPr>
                  <w:color w:val="000000"/>
                </w:rPr>
                <w:delText>(</w:delText>
              </w:r>
            </w:del>
            <w:del w:id="7265" w:author="Jerrad Pierce" w:date="2024-06-28T11:18:00Z">
              <w:r w:rsidR="00EA5BBF" w:rsidRPr="001570EA">
                <w:rPr>
                  <w:color w:val="000000"/>
                </w:rPr>
                <w:delText>15</w:delText>
              </w:r>
            </w:del>
            <w:ins w:id="7266" w:author="Jerrad Pierce" w:date="2024-06-28T11:18:00Z">
              <w:del w:id="7267" w:author="Greg Clendenning" w:date="2024-07-23T17:06:00Z" w16du:dateUtc="2024-07-23T21:06:00Z">
                <w:r w:rsidR="00165141">
                  <w:rPr>
                    <w:color w:val="000000"/>
                  </w:rPr>
                  <w:delText>20</w:delText>
                </w:r>
              </w:del>
            </w:ins>
            <w:del w:id="7268" w:author="Greg Clendenning" w:date="2024-07-23T17:06:00Z" w16du:dateUtc="2024-07-23T21:06:00Z">
              <w:r w:rsidR="00EA5BBF" w:rsidRPr="001570EA">
                <w:rPr>
                  <w:color w:val="000000"/>
                </w:rPr>
                <w:delText xml:space="preserve"> max, but 20</w:delText>
              </w:r>
            </w:del>
            <w:ins w:id="7269" w:author="Jerrad Pierce" w:date="2024-06-28T11:18:00Z">
              <w:del w:id="7270" w:author="Greg Clendenning" w:date="2024-07-23T17:06:00Z" w16du:dateUtc="2024-07-23T21:06:00Z">
                <w:r w:rsidR="00165141">
                  <w:rPr>
                    <w:color w:val="000000"/>
                  </w:rPr>
                  <w:delText>15</w:delText>
                </w:r>
              </w:del>
            </w:ins>
            <w:del w:id="7271" w:author="Greg Clendenning" w:date="2024-07-23T17:06:00Z" w16du:dateUtc="2024-07-23T21:06:00Z">
              <w:r w:rsidR="00EA5BBF" w:rsidRPr="001570EA">
                <w:rPr>
                  <w:color w:val="000000"/>
                </w:rPr>
                <w:delText xml:space="preserve"> for TRC) </w:delText>
              </w:r>
            </w:del>
            <w:r w:rsidR="00EA5BBF" w:rsidRPr="001570EA">
              <w:rPr>
                <w:color w:val="000000"/>
              </w:rPr>
              <w:t>years</w:t>
            </w:r>
            <w:r w:rsidR="00EA5BBF" w:rsidRPr="001570EA">
              <w:rPr>
                <w:color w:val="000000"/>
                <w:vertAlign w:val="superscript"/>
              </w:rPr>
              <w:t>Source 1</w:t>
            </w:r>
          </w:p>
        </w:tc>
      </w:tr>
      <w:tr w:rsidR="00EA5BBF" w:rsidRPr="001570EA" w14:paraId="51158495" w14:textId="77777777">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FEB4DD" w14:textId="77777777" w:rsidR="00EA5BBF" w:rsidRPr="001570EA" w:rsidRDefault="00EA5BBF">
            <w:pPr>
              <w:pStyle w:val="TableCell"/>
              <w:spacing w:before="60" w:after="60"/>
              <w:rPr>
                <w:b/>
                <w:bCs/>
                <w:color w:val="000000"/>
              </w:rPr>
            </w:pPr>
            <w:r w:rsidRPr="001570EA">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96D4C50" w14:textId="77777777" w:rsidR="00EA5BBF" w:rsidRPr="001570EA" w:rsidRDefault="00EA5BBF">
            <w:pPr>
              <w:pStyle w:val="TableCell"/>
              <w:spacing w:before="60" w:after="60"/>
              <w:jc w:val="center"/>
              <w:rPr>
                <w:color w:val="000000"/>
              </w:rPr>
            </w:pPr>
            <w:r w:rsidRPr="001570EA">
              <w:rPr>
                <w:color w:val="000000"/>
              </w:rPr>
              <w:t>Retrofit</w:t>
            </w:r>
          </w:p>
        </w:tc>
      </w:tr>
    </w:tbl>
    <w:p w14:paraId="418C3B12" w14:textId="77777777" w:rsidR="00EA5BBF" w:rsidRPr="001570EA" w:rsidRDefault="00EA5BBF">
      <w:pPr>
        <w:pPrChange w:id="7272" w:author="Nick Arnemann" w:date="2024-08-18T13:05:00Z" w16du:dateUtc="2024-08-18T17:05:00Z">
          <w:pPr>
            <w:pStyle w:val="SubStyle"/>
          </w:pPr>
        </w:pPrChange>
      </w:pPr>
    </w:p>
    <w:p w14:paraId="3BC2ED71" w14:textId="77777777" w:rsidR="00EA5BBF" w:rsidRPr="001570EA" w:rsidRDefault="00EA5BBF" w:rsidP="00EA5BBF">
      <w:pPr>
        <w:pStyle w:val="SubStyle"/>
      </w:pPr>
      <w:r w:rsidRPr="001570EA">
        <w:t>Eligibility</w:t>
      </w:r>
    </w:p>
    <w:p w14:paraId="401BE1F7" w14:textId="77777777" w:rsidR="00EA5BBF" w:rsidRPr="001570EA" w:rsidRDefault="00EA5BBF" w:rsidP="00EA5BBF">
      <w:r w:rsidRPr="001570EA">
        <w:t>This protocol documents the energy savings for replacing existing windows in a residence with ENERGY STAR version 7 certified windows.</w:t>
      </w:r>
      <w:r w:rsidRPr="001570EA">
        <w:rPr>
          <w:vertAlign w:val="superscript"/>
        </w:rPr>
        <w:t>Source 2</w:t>
      </w:r>
    </w:p>
    <w:p w14:paraId="08B89960" w14:textId="77777777" w:rsidR="00EA5BBF" w:rsidRPr="001570EA" w:rsidRDefault="00EA5BBF">
      <w:pPr>
        <w:pPrChange w:id="7273" w:author="Nick Arnemann" w:date="2024-08-18T13:05:00Z" w16du:dateUtc="2024-08-18T17:05:00Z">
          <w:pPr>
            <w:pStyle w:val="SubStyle"/>
          </w:pPr>
        </w:pPrChange>
      </w:pPr>
    </w:p>
    <w:p w14:paraId="2CE0A6C8" w14:textId="77777777" w:rsidR="00EA5BBF" w:rsidRPr="00597241" w:rsidRDefault="00EA5BBF" w:rsidP="00EA5BBF">
      <w:pPr>
        <w:pStyle w:val="SubStyle"/>
        <w:rPr>
          <w:lang w:val="pt-BR"/>
        </w:rPr>
      </w:pPr>
      <w:r w:rsidRPr="00597241">
        <w:rPr>
          <w:lang w:val="pt-BR"/>
        </w:rPr>
        <w:t>Algorithms</w:t>
      </w:r>
    </w:p>
    <w:p w14:paraId="416B1542" w14:textId="77777777" w:rsidR="00EA5BBF" w:rsidRPr="00597241" w:rsidRDefault="00EA5BBF" w:rsidP="00EA5BBF">
      <w:pPr>
        <w:pStyle w:val="Equation"/>
        <w:tabs>
          <w:tab w:val="clear" w:pos="720"/>
        </w:tabs>
        <w:spacing w:after="120"/>
        <w:rPr>
          <w:rFonts w:cs="Arial"/>
          <w:szCs w:val="20"/>
          <w:lang w:val="pt-BR"/>
        </w:rPr>
      </w:pPr>
      <w:r w:rsidRPr="001570EA">
        <w:rPr>
          <w:rFonts w:ascii="Symbol" w:eastAsia="Symbol" w:hAnsi="Symbol" w:cs="Symbol"/>
          <w:szCs w:val="20"/>
        </w:rPr>
        <w:t>D</w:t>
      </w:r>
      <w:r w:rsidRPr="00597241">
        <w:rPr>
          <w:rFonts w:ascii="Cambria Math" w:hAnsi="Cambria Math" w:cs="Arial"/>
          <w:szCs w:val="20"/>
          <w:lang w:val="pt-BR"/>
        </w:rPr>
        <w:t>kWh</w:t>
      </w:r>
      <w:r w:rsidRPr="00597241">
        <w:rPr>
          <w:rFonts w:cs="Arial"/>
          <w:szCs w:val="20"/>
          <w:lang w:val="pt-BR"/>
        </w:rPr>
        <w:t xml:space="preserve"> </w:t>
      </w:r>
      <w:r w:rsidRPr="00597241">
        <w:rPr>
          <w:rFonts w:cs="Arial"/>
          <w:szCs w:val="20"/>
          <w:lang w:val="pt-BR"/>
        </w:rPr>
        <w:tab/>
      </w:r>
      <m:oMath>
        <m:r>
          <w:rPr>
            <w:rFonts w:ascii="Cambria Math" w:hAnsi="Cambria Math" w:cs="Arial"/>
            <w:szCs w:val="20"/>
            <w:lang w:val="pt-BR"/>
          </w:rPr>
          <m:t>=</m:t>
        </m:r>
        <m:sSub>
          <m:sSubPr>
            <m:ctrlPr>
              <w:rPr>
                <w:rFonts w:ascii="Cambria Math" w:hAnsi="Cambria Math" w:cs="Arial"/>
                <w:i w:val="0"/>
                <w:szCs w:val="20"/>
              </w:rPr>
            </m:ctrlPr>
          </m:sSubPr>
          <m:e>
            <m:r>
              <w:rPr>
                <w:rFonts w:ascii="Cambria Math" w:hAnsi="Cambria Math" w:cs="Arial"/>
                <w:szCs w:val="20"/>
                <w:lang w:val="pt-BR"/>
              </w:rPr>
              <m:t>∆</m:t>
            </m:r>
            <m:r>
              <w:rPr>
                <w:rFonts w:ascii="Cambria Math" w:hAnsi="Cambria Math" w:cs="Arial"/>
                <w:szCs w:val="20"/>
              </w:rPr>
              <m:t>kW</m:t>
            </m:r>
            <m:r>
              <w:rPr>
                <w:rFonts w:ascii="Cambria Math" w:hAnsi="Cambria Math" w:cs="Arial"/>
                <w:szCs w:val="20"/>
                <w:lang w:val="pt-BR"/>
              </w:rPr>
              <m:t>h</m:t>
            </m:r>
          </m:e>
          <m:sub>
            <m:r>
              <w:rPr>
                <w:rFonts w:ascii="Cambria Math" w:hAnsi="Cambria Math" w:cs="Arial"/>
                <w:szCs w:val="20"/>
              </w:rPr>
              <m:t>cool</m:t>
            </m:r>
          </m:sub>
        </m:sSub>
        <m:r>
          <w:rPr>
            <w:rFonts w:ascii="Cambria Math" w:hAnsi="Cambria Math" w:cs="Arial"/>
            <w:szCs w:val="20"/>
            <w:lang w:val="pt-BR"/>
          </w:rPr>
          <m:t>+</m:t>
        </m:r>
        <m:sSub>
          <m:sSubPr>
            <m:ctrlPr>
              <w:rPr>
                <w:rFonts w:ascii="Cambria Math" w:hAnsi="Cambria Math" w:cs="Arial"/>
                <w:i w:val="0"/>
                <w:szCs w:val="20"/>
              </w:rPr>
            </m:ctrlPr>
          </m:sSubPr>
          <m:e>
            <m:r>
              <w:rPr>
                <w:rFonts w:ascii="Cambria Math" w:hAnsi="Cambria Math" w:cs="Arial"/>
                <w:szCs w:val="20"/>
                <w:lang w:val="pt-BR"/>
              </w:rPr>
              <m:t>∆</m:t>
            </m:r>
            <m:r>
              <w:rPr>
                <w:rFonts w:ascii="Cambria Math" w:hAnsi="Cambria Math" w:cs="Arial"/>
                <w:szCs w:val="20"/>
              </w:rPr>
              <m:t>kW</m:t>
            </m:r>
            <m:r>
              <w:rPr>
                <w:rFonts w:ascii="Cambria Math" w:hAnsi="Cambria Math" w:cs="Arial"/>
                <w:szCs w:val="20"/>
                <w:lang w:val="pt-BR"/>
              </w:rPr>
              <m:t>h</m:t>
            </m:r>
          </m:e>
          <m:sub>
            <m:r>
              <w:rPr>
                <w:rFonts w:ascii="Cambria Math" w:hAnsi="Cambria Math" w:cs="Arial"/>
                <w:szCs w:val="20"/>
                <w:lang w:val="pt-BR"/>
              </w:rPr>
              <m:t>h</m:t>
            </m:r>
            <m:r>
              <w:rPr>
                <w:rFonts w:ascii="Cambria Math" w:hAnsi="Cambria Math" w:cs="Arial"/>
                <w:szCs w:val="20"/>
              </w:rPr>
              <m:t>eat</m:t>
            </m:r>
          </m:sub>
        </m:sSub>
      </m:oMath>
    </w:p>
    <w:p w14:paraId="441B4D35" w14:textId="77777777" w:rsidR="00EA5BBF" w:rsidRPr="00597241" w:rsidRDefault="00EA5BBF" w:rsidP="00EA5BBF">
      <w:pPr>
        <w:pStyle w:val="Equation"/>
        <w:tabs>
          <w:tab w:val="clear" w:pos="720"/>
        </w:tabs>
        <w:rPr>
          <w:rFonts w:cs="Arial"/>
          <w:szCs w:val="20"/>
          <w:lang w:val="pt-BR"/>
        </w:rPr>
      </w:pPr>
    </w:p>
    <w:p w14:paraId="666DC7FD" w14:textId="77777777" w:rsidR="00EA5BBF" w:rsidRPr="001570EA" w:rsidRDefault="00EA5BBF" w:rsidP="00EA5BBF">
      <w:pPr>
        <w:pStyle w:val="Equation"/>
        <w:tabs>
          <w:tab w:val="clear" w:pos="720"/>
        </w:tabs>
        <w:rPr>
          <w:rFonts w:cs="Arial"/>
          <w:szCs w:val="20"/>
        </w:rPr>
      </w:pPr>
      <w:r w:rsidRPr="001570EA">
        <w:rPr>
          <w:rFonts w:ascii="Symbol" w:eastAsia="Symbol" w:hAnsi="Symbol" w:cs="Symbol"/>
          <w:szCs w:val="20"/>
        </w:rPr>
        <w:t>D</w:t>
      </w:r>
      <w:r w:rsidRPr="001570EA">
        <w:rPr>
          <w:rFonts w:ascii="Cambria Math" w:hAnsi="Cambria Math" w:cs="Arial"/>
          <w:szCs w:val="20"/>
        </w:rPr>
        <w:t>kWh</w:t>
      </w:r>
      <w:r w:rsidRPr="001570EA">
        <w:rPr>
          <w:rFonts w:ascii="Cambria Math" w:hAnsi="Cambria Math" w:cs="Arial"/>
          <w:szCs w:val="20"/>
          <w:vertAlign w:val="subscript"/>
        </w:rPr>
        <w:t>cool</w:t>
      </w:r>
      <w:r w:rsidRPr="001570EA">
        <w:rPr>
          <w:rFonts w:cs="Arial"/>
          <w:szCs w:val="20"/>
        </w:rPr>
        <w:t xml:space="preserve"> </w:t>
      </w:r>
      <w:r w:rsidRPr="001570EA">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a</m:t>
            </m:r>
          </m:e>
          <m:sub>
            <m:r>
              <w:rPr>
                <w:rFonts w:ascii="Cambria Math" w:hAnsi="Cambria Math" w:cs="Arial"/>
                <w:szCs w:val="20"/>
              </w:rPr>
              <m:t>cool</m:t>
            </m:r>
          </m:sub>
        </m:sSub>
        <m:r>
          <w:rPr>
            <w:rFonts w:ascii="Cambria Math" w:hAnsi="Cambria Math" w:cs="Arial"/>
            <w:szCs w:val="20"/>
          </w:rPr>
          <m:t>× overlap</m:t>
        </m:r>
      </m:oMath>
    </w:p>
    <w:p w14:paraId="1C9E17AB" w14:textId="77777777" w:rsidR="00EA5BBF" w:rsidRPr="001570EA" w:rsidRDefault="00EA5BBF" w:rsidP="00EA5BBF">
      <w:pPr>
        <w:pStyle w:val="Equation"/>
        <w:tabs>
          <w:tab w:val="clear" w:pos="720"/>
        </w:tabs>
        <w:rPr>
          <w:rFonts w:cs="Arial"/>
          <w:szCs w:val="20"/>
        </w:rPr>
      </w:pPr>
    </w:p>
    <w:p w14:paraId="77FEBE07" w14:textId="77777777" w:rsidR="00EA5BBF" w:rsidRPr="001570EA" w:rsidRDefault="00EA5BBF" w:rsidP="00EA5BBF">
      <w:pPr>
        <w:pStyle w:val="Equation"/>
        <w:tabs>
          <w:tab w:val="clear" w:pos="720"/>
        </w:tabs>
        <w:rPr>
          <w:rFonts w:cs="Arial"/>
          <w:szCs w:val="20"/>
        </w:rPr>
      </w:pPr>
      <w:r w:rsidRPr="001570EA">
        <w:rPr>
          <w:rFonts w:ascii="Symbol" w:eastAsia="Symbol" w:hAnsi="Symbol" w:cs="Symbol"/>
          <w:szCs w:val="20"/>
        </w:rPr>
        <w:t>D</w:t>
      </w:r>
      <w:r w:rsidRPr="001570EA">
        <w:rPr>
          <w:rFonts w:ascii="Cambria Math" w:hAnsi="Cambria Math" w:cs="Arial"/>
          <w:szCs w:val="20"/>
        </w:rPr>
        <w:t>kWh</w:t>
      </w:r>
      <w:r w:rsidRPr="001570EA">
        <w:rPr>
          <w:rFonts w:ascii="Cambria Math" w:hAnsi="Cambria Math" w:cs="Arial"/>
          <w:szCs w:val="20"/>
          <w:vertAlign w:val="subscript"/>
        </w:rPr>
        <w:t>heat</w:t>
      </w:r>
      <w:r w:rsidRPr="001570EA">
        <w:rPr>
          <w:rFonts w:cs="Arial"/>
          <w:szCs w:val="20"/>
        </w:rPr>
        <w:t xml:space="preserve"> </w:t>
      </w:r>
      <w:r w:rsidRPr="001570EA">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a</m:t>
            </m:r>
          </m:e>
          <m:sub>
            <m:r>
              <w:rPr>
                <w:rFonts w:ascii="Cambria Math" w:hAnsi="Cambria Math" w:cs="Arial"/>
                <w:szCs w:val="20"/>
              </w:rPr>
              <m:t>heat</m:t>
            </m:r>
          </m:sub>
        </m:sSub>
        <m:r>
          <w:rPr>
            <w:rFonts w:ascii="Cambria Math" w:hAnsi="Cambria Math" w:cs="Arial"/>
            <w:szCs w:val="20"/>
          </w:rPr>
          <m:t>× overlap</m:t>
        </m:r>
      </m:oMath>
    </w:p>
    <w:p w14:paraId="02CD1A9E" w14:textId="77777777" w:rsidR="00EA5BBF" w:rsidRPr="001570EA" w:rsidRDefault="00EA5BBF" w:rsidP="00EA5BBF">
      <w:pPr>
        <w:pStyle w:val="Equation"/>
        <w:tabs>
          <w:tab w:val="clear" w:pos="720"/>
        </w:tabs>
        <w:rPr>
          <w:rFonts w:cs="Arial"/>
          <w:szCs w:val="20"/>
        </w:rPr>
      </w:pPr>
    </w:p>
    <w:p w14:paraId="1182CD7C" w14:textId="77777777" w:rsidR="00EA5BBF" w:rsidRPr="001570EA" w:rsidRDefault="00EA5BBF" w:rsidP="00EA5BBF">
      <w:pPr>
        <w:pStyle w:val="Equation"/>
        <w:tabs>
          <w:tab w:val="clear" w:pos="720"/>
        </w:tabs>
        <w:rPr>
          <w:rFonts w:cs="Arial"/>
          <w:szCs w:val="20"/>
        </w:rPr>
      </w:pPr>
      <w:r w:rsidRPr="001570EA">
        <w:rPr>
          <w:rFonts w:ascii="Symbol" w:eastAsia="Symbol" w:hAnsi="Symbol" w:cs="Symbol"/>
          <w:szCs w:val="20"/>
        </w:rPr>
        <w:t>D</w:t>
      </w:r>
      <w:r w:rsidRPr="001570EA">
        <w:rPr>
          <w:rFonts w:ascii="Cambria Math" w:hAnsi="Cambria Math" w:cs="Arial"/>
          <w:szCs w:val="20"/>
        </w:rPr>
        <w:t>kW</w:t>
      </w:r>
      <w:r w:rsidRPr="001570EA">
        <w:rPr>
          <w:rFonts w:ascii="Cambria Math" w:hAnsi="Cambria Math" w:cs="Arial"/>
          <w:szCs w:val="20"/>
          <w:vertAlign w:val="subscript"/>
        </w:rPr>
        <w:t>summer</w:t>
      </w:r>
      <w:r w:rsidRPr="001570EA">
        <w:rPr>
          <w:rFonts w:cs="Arial"/>
          <w:szCs w:val="20"/>
        </w:rPr>
        <w:t xml:space="preserve"> </w:t>
      </w:r>
      <w:r w:rsidRPr="001570EA">
        <w:rPr>
          <w:rFonts w:cs="Arial"/>
          <w:szCs w:val="20"/>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t>
            </m:r>
          </m:e>
          <m:sub>
            <m:r>
              <w:rPr>
                <w:rFonts w:ascii="Cambria Math" w:hAnsi="Cambria Math" w:cs="Arial"/>
                <w:szCs w:val="20"/>
              </w:rPr>
              <m:t>summer</m:t>
            </m:r>
          </m:sub>
        </m:sSub>
      </m:oMath>
    </w:p>
    <w:p w14:paraId="6211B65C" w14:textId="77777777" w:rsidR="00EA5BBF" w:rsidRPr="001570EA" w:rsidRDefault="00EA5BBF" w:rsidP="00EA5BBF"/>
    <w:p w14:paraId="5C8DCD9F" w14:textId="77777777" w:rsidR="00EA5BBF" w:rsidRPr="001570EA" w:rsidRDefault="00EA5BBF" w:rsidP="00EA5BBF">
      <w:pPr>
        <w:pStyle w:val="Equation"/>
        <w:tabs>
          <w:tab w:val="clear" w:pos="720"/>
        </w:tabs>
        <w:rPr>
          <w:rFonts w:cs="Arial"/>
          <w:szCs w:val="20"/>
        </w:rPr>
      </w:pPr>
      <w:r w:rsidRPr="001570EA">
        <w:rPr>
          <w:rFonts w:ascii="Symbol" w:eastAsia="Symbol" w:hAnsi="Symbol" w:cs="Symbol"/>
          <w:szCs w:val="20"/>
        </w:rPr>
        <w:t>D</w:t>
      </w:r>
      <w:r w:rsidRPr="001570EA">
        <w:rPr>
          <w:rFonts w:ascii="Cambria Math" w:hAnsi="Cambria Math" w:cs="Arial"/>
          <w:szCs w:val="20"/>
        </w:rPr>
        <w:t>kW</w:t>
      </w:r>
      <w:r w:rsidRPr="001570EA">
        <w:rPr>
          <w:rFonts w:ascii="Cambria Math" w:hAnsi="Cambria Math" w:cs="Arial"/>
          <w:szCs w:val="20"/>
          <w:vertAlign w:val="subscript"/>
        </w:rPr>
        <w:t>winter</w:t>
      </w:r>
      <w:r w:rsidRPr="001570EA">
        <w:rPr>
          <w:rFonts w:cs="Arial"/>
          <w:szCs w:val="20"/>
        </w:rPr>
        <w:t xml:space="preserve"> </w:t>
      </w:r>
      <w:r w:rsidRPr="001570EA">
        <w:rPr>
          <w:rFonts w:cs="Arial"/>
          <w:szCs w:val="20"/>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den>
        </m:f>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t>
            </m:r>
          </m:e>
          <m:sub>
            <m:r>
              <w:rPr>
                <w:rFonts w:ascii="Cambria Math" w:hAnsi="Cambria Math" w:cs="Arial"/>
                <w:szCs w:val="20"/>
              </w:rPr>
              <m:t>winter</m:t>
            </m:r>
          </m:sub>
        </m:sSub>
      </m:oMath>
    </w:p>
    <w:p w14:paraId="471643AC" w14:textId="77777777" w:rsidR="00EA5BBF" w:rsidRPr="001570EA" w:rsidRDefault="00EA5BBF" w:rsidP="00EA5BBF"/>
    <w:p w14:paraId="6513C2CB" w14:textId="23AC8BE9" w:rsidR="0046176A" w:rsidRPr="001570EA" w:rsidRDefault="00EA5BBF" w:rsidP="0046176A">
      <w:pPr>
        <w:pStyle w:val="SubStyle"/>
        <w:spacing w:after="0"/>
        <w:rPr>
          <w:rFonts w:ascii="Arial" w:hAnsi="Arial" w:cs="Arial"/>
          <w:b w:val="0"/>
          <w:smallCaps w:val="0"/>
          <w:color w:val="auto"/>
          <w:spacing w:val="0"/>
        </w:rPr>
      </w:pPr>
      <w:r w:rsidRPr="001570EA">
        <w:rPr>
          <w:rFonts w:ascii="Arial" w:hAnsi="Arial" w:cs="Arial"/>
          <w:b w:val="0"/>
          <w:smallCaps w:val="0"/>
          <w:color w:val="auto"/>
          <w:spacing w:val="0"/>
        </w:rPr>
        <w:t>Energy savings depend on three components: a unit energy savings value (UES) coefficient (</w:t>
      </w:r>
      <m:oMath>
        <m:sSub>
          <m:sSubPr>
            <m:ctrlPr>
              <w:rPr>
                <w:rFonts w:ascii="Cambria Math" w:hAnsi="Cambria Math" w:cs="Arial"/>
                <w:b w:val="0"/>
                <w:smallCaps w:val="0"/>
                <w:color w:val="auto"/>
                <w:spacing w:val="0"/>
              </w:rPr>
            </m:ctrlPr>
          </m:sSubPr>
          <m:e>
            <m:r>
              <m:rPr>
                <m:sty m:val="b"/>
              </m:rPr>
              <w:rPr>
                <w:rFonts w:ascii="Cambria Math" w:hAnsi="Cambria Math" w:cs="Arial"/>
                <w:smallCaps w:val="0"/>
                <w:color w:val="auto"/>
                <w:spacing w:val="0"/>
              </w:rPr>
              <m:t>a</m:t>
            </m:r>
          </m:e>
          <m:sub>
            <m:r>
              <m:rPr>
                <m:sty m:val="b"/>
              </m:rPr>
              <w:rPr>
                <w:rFonts w:ascii="Cambria Math" w:hAnsi="Cambria Math" w:cs="Arial"/>
                <w:smallCaps w:val="0"/>
                <w:color w:val="auto"/>
                <w:spacing w:val="0"/>
              </w:rPr>
              <m:t>cool</m:t>
            </m:r>
          </m:sub>
        </m:sSub>
      </m:oMath>
      <w:r w:rsidRPr="001570EA">
        <w:rPr>
          <w:rFonts w:ascii="Arial" w:hAnsi="Arial" w:cs="Arial"/>
          <w:b w:val="0"/>
          <w:smallCaps w:val="0"/>
          <w:color w:val="auto"/>
          <w:spacing w:val="0"/>
        </w:rPr>
        <w:t xml:space="preserve"> or </w:t>
      </w:r>
      <m:oMath>
        <m:sSub>
          <m:sSubPr>
            <m:ctrlPr>
              <w:rPr>
                <w:rFonts w:ascii="Cambria Math" w:hAnsi="Cambria Math" w:cs="Arial"/>
                <w:b w:val="0"/>
                <w:smallCaps w:val="0"/>
                <w:color w:val="auto"/>
                <w:spacing w:val="0"/>
              </w:rPr>
            </m:ctrlPr>
          </m:sSubPr>
          <m:e>
            <m:r>
              <m:rPr>
                <m:sty m:val="b"/>
              </m:rPr>
              <w:rPr>
                <w:rFonts w:ascii="Cambria Math" w:hAnsi="Cambria Math" w:cs="Arial"/>
                <w:smallCaps w:val="0"/>
                <w:color w:val="auto"/>
                <w:spacing w:val="0"/>
              </w:rPr>
              <m:t>a</m:t>
            </m:r>
          </m:e>
          <m:sub>
            <m:r>
              <m:rPr>
                <m:sty m:val="b"/>
              </m:rPr>
              <w:rPr>
                <w:rFonts w:ascii="Cambria Math" w:hAnsi="Cambria Math" w:cs="Arial"/>
                <w:smallCaps w:val="0"/>
                <w:color w:val="auto"/>
                <w:spacing w:val="0"/>
              </w:rPr>
              <m:t>heat</m:t>
            </m:r>
          </m:sub>
        </m:sSub>
      </m:oMath>
      <w:r w:rsidRPr="001570EA">
        <w:rPr>
          <w:rFonts w:ascii="Arial" w:hAnsi="Arial" w:cs="Arial"/>
          <w:b w:val="0"/>
          <w:smallCaps w:val="0"/>
          <w:color w:val="auto"/>
          <w:spacing w:val="0"/>
        </w:rPr>
        <w:t>) developed from prototype home energy models, the ratio of the efficiency of the cooling and heating equipment in the home to the values in the prototype home (</w:t>
      </w:r>
      <m:oMath>
        <m:f>
          <m:fPr>
            <m:ctrlPr>
              <w:rPr>
                <w:rFonts w:ascii="Cambria Math" w:hAnsi="Cambria Math" w:cs="Arial"/>
                <w:b w:val="0"/>
                <w:smallCaps w:val="0"/>
                <w:color w:val="auto"/>
                <w:spacing w:val="0"/>
              </w:rPr>
            </m:ctrlPr>
          </m:fPr>
          <m:num>
            <m:sSub>
              <m:sSubPr>
                <m:ctrlPr>
                  <w:rPr>
                    <w:rFonts w:ascii="Cambria Math" w:hAnsi="Cambria Math" w:cs="Arial"/>
                    <w:b w:val="0"/>
                    <w:smallCaps w:val="0"/>
                    <w:color w:val="auto"/>
                    <w:spacing w:val="0"/>
                  </w:rPr>
                </m:ctrlPr>
              </m:sSubPr>
              <m:e>
                <m:r>
                  <m:rPr>
                    <m:sty m:val="bi"/>
                  </m:rPr>
                  <w:rPr>
                    <w:rFonts w:ascii="Cambria Math" w:hAnsi="Cambria Math" w:cs="Arial"/>
                    <w:smallCaps w:val="0"/>
                    <w:color w:val="auto"/>
                    <w:spacing w:val="0"/>
                  </w:rPr>
                  <m:t>η</m:t>
                </m:r>
              </m:e>
              <m:sub>
                <m:r>
                  <m:rPr>
                    <m:sty m:val="bi"/>
                  </m:rPr>
                  <w:rPr>
                    <w:rFonts w:ascii="Cambria Math" w:hAnsi="Cambria Math" w:cs="Arial"/>
                    <w:smallCaps w:val="0"/>
                    <w:color w:val="auto"/>
                    <w:spacing w:val="0"/>
                  </w:rPr>
                  <m:t>proto</m:t>
                </m:r>
              </m:sub>
            </m:sSub>
          </m:num>
          <m:den>
            <m:sSub>
              <m:sSubPr>
                <m:ctrlPr>
                  <w:rPr>
                    <w:rFonts w:ascii="Cambria Math" w:hAnsi="Cambria Math" w:cs="Arial"/>
                    <w:b w:val="0"/>
                    <w:smallCaps w:val="0"/>
                    <w:color w:val="auto"/>
                    <w:spacing w:val="0"/>
                  </w:rPr>
                </m:ctrlPr>
              </m:sSubPr>
              <m:e>
                <m:r>
                  <m:rPr>
                    <m:sty m:val="bi"/>
                  </m:rPr>
                  <w:rPr>
                    <w:rFonts w:ascii="Cambria Math" w:hAnsi="Cambria Math" w:cs="Arial"/>
                    <w:smallCaps w:val="0"/>
                    <w:color w:val="auto"/>
                    <w:spacing w:val="0"/>
                  </w:rPr>
                  <m:t>η</m:t>
                </m:r>
              </m:e>
              <m:sub>
                <m:r>
                  <m:rPr>
                    <m:sty m:val="bi"/>
                  </m:rPr>
                  <w:rPr>
                    <w:rFonts w:ascii="Cambria Math" w:hAnsi="Cambria Math" w:cs="Arial"/>
                    <w:smallCaps w:val="0"/>
                    <w:color w:val="auto"/>
                    <w:spacing w:val="0"/>
                  </w:rPr>
                  <m:t>base</m:t>
                </m:r>
              </m:sub>
            </m:sSub>
          </m:den>
        </m:f>
      </m:oMath>
      <w:r w:rsidRPr="001570EA">
        <w:rPr>
          <w:rFonts w:ascii="Arial" w:hAnsi="Arial" w:cs="Arial"/>
          <w:b w:val="0"/>
          <w:smallCaps w:val="0"/>
          <w:color w:val="auto"/>
          <w:spacing w:val="0"/>
        </w:rPr>
        <w:t xml:space="preserve">), and eligible window area. To calculate energy savings, look up the efficiency value for the applicable equipment type in </w:t>
      </w:r>
      <w:r w:rsidRPr="001570EA">
        <w:rPr>
          <w:rFonts w:ascii="Arial" w:hAnsi="Arial" w:cs="Arial"/>
          <w:b w:val="0"/>
          <w:smallCaps w:val="0"/>
          <w:color w:val="auto"/>
          <w:spacing w:val="0"/>
        </w:rPr>
        <w:fldChar w:fldCharType="begin"/>
      </w:r>
      <w:r w:rsidRPr="001570EA">
        <w:rPr>
          <w:rFonts w:ascii="Arial" w:hAnsi="Arial" w:cs="Arial"/>
          <w:b w:val="0"/>
          <w:smallCaps w:val="0"/>
          <w:color w:val="auto"/>
          <w:spacing w:val="0"/>
        </w:rPr>
        <w:instrText xml:space="preserve"> REF _Ref154048449 \h </w:instrText>
      </w:r>
      <w:r w:rsidR="00BC4400" w:rsidRPr="001570EA">
        <w:rPr>
          <w:rFonts w:ascii="Arial" w:hAnsi="Arial" w:cs="Arial"/>
          <w:b w:val="0"/>
          <w:smallCaps w:val="0"/>
          <w:color w:val="auto"/>
          <w:spacing w:val="0"/>
        </w:rPr>
        <w:instrText xml:space="preserve"> \* MERGEFORMAT </w:instrText>
      </w:r>
      <w:r w:rsidRPr="001570EA">
        <w:rPr>
          <w:rFonts w:ascii="Arial" w:hAnsi="Arial" w:cs="Arial"/>
          <w:b w:val="0"/>
          <w:smallCaps w:val="0"/>
          <w:color w:val="auto"/>
          <w:spacing w:val="0"/>
        </w:rPr>
      </w:r>
      <w:r w:rsidRPr="001570EA">
        <w:rPr>
          <w:rFonts w:ascii="Arial" w:hAnsi="Arial" w:cs="Arial"/>
          <w:b w:val="0"/>
          <w:smallCaps w:val="0"/>
          <w:color w:val="auto"/>
          <w:spacing w:val="0"/>
        </w:rPr>
        <w:fldChar w:fldCharType="separate"/>
      </w:r>
      <w:ins w:id="7274" w:author="Greg Clendenning" w:date="2024-08-18T13:12:00Z" w16du:dateUtc="2024-08-18T17:12:00Z">
        <w:r w:rsidR="00C90B80" w:rsidRPr="00C90B80">
          <w:rPr>
            <w:rFonts w:ascii="Arial" w:hAnsi="Arial" w:cs="Arial"/>
            <w:b w:val="0"/>
            <w:smallCaps w:val="0"/>
            <w:color w:val="auto"/>
            <w:spacing w:val="0"/>
            <w:rPrChange w:id="7275" w:author="Greg Clendenning" w:date="2024-08-18T13:12:00Z" w16du:dateUtc="2024-08-18T17:12:00Z">
              <w:rPr/>
            </w:rPrChange>
          </w:rPr>
          <w:t xml:space="preserve">Table </w:t>
        </w:r>
        <w:r w:rsidR="00C90B80" w:rsidRPr="00C90B80">
          <w:rPr>
            <w:rFonts w:ascii="Arial" w:hAnsi="Arial" w:cs="Arial"/>
            <w:b w:val="0"/>
            <w:smallCaps w:val="0"/>
            <w:color w:val="auto"/>
            <w:spacing w:val="0"/>
            <w:rPrChange w:id="7276" w:author="Greg Clendenning" w:date="2024-08-18T13:12:00Z" w16du:dateUtc="2024-08-18T17:12:00Z">
              <w:rPr>
                <w:noProof/>
              </w:rPr>
            </w:rPrChange>
          </w:rPr>
          <w:t>2</w:t>
        </w:r>
        <w:r w:rsidR="00C90B80" w:rsidRPr="00C90B80">
          <w:rPr>
            <w:rFonts w:ascii="Arial" w:hAnsi="Arial" w:cs="Arial"/>
            <w:b w:val="0"/>
            <w:smallCaps w:val="0"/>
            <w:color w:val="auto"/>
            <w:spacing w:val="0"/>
            <w:rPrChange w:id="7277" w:author="Greg Clendenning" w:date="2024-08-18T13:12:00Z" w16du:dateUtc="2024-08-18T17:12:00Z">
              <w:rPr/>
            </w:rPrChange>
          </w:rPr>
          <w:noBreakHyphen/>
        </w:r>
        <w:r w:rsidR="00C90B80" w:rsidRPr="00C90B80">
          <w:rPr>
            <w:rFonts w:ascii="Arial" w:hAnsi="Arial" w:cs="Arial"/>
            <w:b w:val="0"/>
            <w:smallCaps w:val="0"/>
            <w:color w:val="auto"/>
            <w:spacing w:val="0"/>
            <w:rPrChange w:id="7278" w:author="Greg Clendenning" w:date="2024-08-18T13:12:00Z" w16du:dateUtc="2024-08-18T17:12:00Z">
              <w:rPr>
                <w:noProof/>
              </w:rPr>
            </w:rPrChange>
          </w:rPr>
          <w:t>153</w:t>
        </w:r>
      </w:ins>
      <w:ins w:id="7279" w:author="Nick Arnemann" w:date="2024-08-15T17:15:00Z" w16du:dateUtc="2024-08-15T21:15:00Z">
        <w:del w:id="7280" w:author="Greg Clendenning" w:date="2024-08-18T13:12:00Z" w16du:dateUtc="2024-08-18T17:12:00Z">
          <w:r w:rsidR="00FB39A6" w:rsidRPr="00FB39A6" w:rsidDel="00C90B80">
            <w:rPr>
              <w:rFonts w:ascii="Arial" w:hAnsi="Arial" w:cs="Arial"/>
              <w:b w:val="0"/>
              <w:smallCaps w:val="0"/>
              <w:color w:val="auto"/>
              <w:spacing w:val="0"/>
              <w:rPrChange w:id="7281" w:author="Greg Clendenning" w:date="2024-08-13T10:54:00Z" w16du:dateUtc="2024-08-13T14:54:00Z">
                <w:rPr/>
              </w:rPrChange>
            </w:rPr>
            <w:delText xml:space="preserve">Table </w:delText>
          </w:r>
          <w:r w:rsidR="00FB39A6" w:rsidRPr="00FB39A6" w:rsidDel="00C90B80">
            <w:rPr>
              <w:rFonts w:ascii="Arial" w:hAnsi="Arial" w:cs="Arial"/>
              <w:b w:val="0"/>
              <w:smallCaps w:val="0"/>
              <w:color w:val="auto"/>
              <w:spacing w:val="0"/>
              <w:rPrChange w:id="7282" w:author="Greg Clendenning" w:date="2024-08-13T10:54:00Z" w16du:dateUtc="2024-08-13T14:54:00Z">
                <w:rPr>
                  <w:noProof/>
                </w:rPr>
              </w:rPrChange>
            </w:rPr>
            <w:delText>2</w:delText>
          </w:r>
          <w:r w:rsidR="00FB39A6" w:rsidRPr="00FB39A6" w:rsidDel="00C90B80">
            <w:rPr>
              <w:rFonts w:ascii="Arial" w:hAnsi="Arial" w:cs="Arial"/>
              <w:b w:val="0"/>
              <w:smallCaps w:val="0"/>
              <w:color w:val="auto"/>
              <w:spacing w:val="0"/>
              <w:rPrChange w:id="7283" w:author="Greg Clendenning" w:date="2024-08-13T10:54:00Z" w16du:dateUtc="2024-08-13T14:54:00Z">
                <w:rPr/>
              </w:rPrChange>
            </w:rPr>
            <w:noBreakHyphen/>
          </w:r>
          <w:r w:rsidR="00FB39A6" w:rsidRPr="00FB39A6" w:rsidDel="00C90B80">
            <w:rPr>
              <w:rFonts w:ascii="Arial" w:hAnsi="Arial" w:cs="Arial"/>
              <w:b w:val="0"/>
              <w:smallCaps w:val="0"/>
              <w:color w:val="auto"/>
              <w:spacing w:val="0"/>
              <w:rPrChange w:id="7284" w:author="Greg Clendenning" w:date="2024-08-13T10:54:00Z" w16du:dateUtc="2024-08-13T14:54:00Z">
                <w:rPr>
                  <w:noProof/>
                </w:rPr>
              </w:rPrChange>
            </w:rPr>
            <w:delText>153</w:delText>
          </w:r>
        </w:del>
      </w:ins>
      <w:del w:id="7285" w:author="Greg Clendenning" w:date="2024-08-18T13:12:00Z" w16du:dateUtc="2024-08-18T17:12:00Z">
        <w:r w:rsidR="00234C6C" w:rsidRPr="001570EA" w:rsidDel="00C90B80">
          <w:rPr>
            <w:rFonts w:ascii="Arial" w:hAnsi="Arial" w:cs="Arial"/>
            <w:b w:val="0"/>
            <w:smallCaps w:val="0"/>
            <w:color w:val="auto"/>
            <w:spacing w:val="0"/>
          </w:rPr>
          <w:delText>Table 2</w:delText>
        </w:r>
        <w:r w:rsidR="00234C6C" w:rsidRPr="001570EA" w:rsidDel="00C90B80">
          <w:rPr>
            <w:rFonts w:ascii="Arial" w:hAnsi="Arial" w:cs="Arial"/>
            <w:b w:val="0"/>
            <w:smallCaps w:val="0"/>
            <w:color w:val="auto"/>
            <w:spacing w:val="0"/>
          </w:rPr>
          <w:noBreakHyphen/>
          <w:delText>151</w:delText>
        </w:r>
      </w:del>
      <w:r w:rsidRPr="001570EA">
        <w:rPr>
          <w:rFonts w:ascii="Arial" w:hAnsi="Arial" w:cs="Arial"/>
          <w:b w:val="0"/>
          <w:smallCaps w:val="0"/>
          <w:color w:val="auto"/>
          <w:spacing w:val="0"/>
        </w:rPr>
        <w:fldChar w:fldCharType="end"/>
      </w:r>
      <w:r w:rsidRPr="001570EA">
        <w:rPr>
          <w:rFonts w:ascii="Arial" w:hAnsi="Arial" w:cs="Arial"/>
          <w:b w:val="0"/>
          <w:smallCaps w:val="0"/>
          <w:color w:val="auto"/>
          <w:spacing w:val="0"/>
        </w:rPr>
        <w:t xml:space="preserve">. This is </w:t>
      </w:r>
      <m:oMath>
        <m:sSub>
          <m:sSubPr>
            <m:ctrlPr>
              <w:rPr>
                <w:rFonts w:ascii="Cambria Math" w:hAnsi="Cambria Math" w:cs="Arial"/>
                <w:b w:val="0"/>
                <w:smallCaps w:val="0"/>
                <w:color w:val="auto"/>
                <w:spacing w:val="0"/>
              </w:rPr>
            </m:ctrlPr>
          </m:sSubPr>
          <m:e>
            <m:r>
              <m:rPr>
                <m:sty m:val="bi"/>
              </m:rPr>
              <w:rPr>
                <w:rFonts w:ascii="Cambria Math" w:hAnsi="Cambria Math" w:cs="Arial"/>
                <w:smallCaps w:val="0"/>
                <w:color w:val="auto"/>
                <w:spacing w:val="0"/>
              </w:rPr>
              <m:t>η</m:t>
            </m:r>
          </m:e>
          <m:sub>
            <m:r>
              <m:rPr>
                <m:sty m:val="bi"/>
              </m:rPr>
              <w:rPr>
                <w:rFonts w:ascii="Cambria Math" w:hAnsi="Cambria Math" w:cs="Arial"/>
                <w:smallCaps w:val="0"/>
                <w:color w:val="auto"/>
                <w:spacing w:val="0"/>
              </w:rPr>
              <m:t>proto</m:t>
            </m:r>
          </m:sub>
        </m:sSub>
      </m:oMath>
      <w:r w:rsidRPr="001570EA">
        <w:rPr>
          <w:rFonts w:ascii="Arial" w:hAnsi="Arial" w:cs="Arial"/>
          <w:b w:val="0"/>
          <w:smallCaps w:val="0"/>
          <w:color w:val="auto"/>
          <w:spacing w:val="0"/>
        </w:rPr>
        <w:t xml:space="preserve">. For </w:t>
      </w:r>
      <m:oMath>
        <m:sSub>
          <m:sSubPr>
            <m:ctrlPr>
              <w:rPr>
                <w:rFonts w:ascii="Cambria Math" w:hAnsi="Cambria Math" w:cs="Arial"/>
                <w:b w:val="0"/>
                <w:smallCaps w:val="0"/>
                <w:color w:val="auto"/>
                <w:spacing w:val="0"/>
              </w:rPr>
            </m:ctrlPr>
          </m:sSubPr>
          <m:e>
            <m:r>
              <m:rPr>
                <m:sty m:val="bi"/>
              </m:rPr>
              <w:rPr>
                <w:rFonts w:ascii="Cambria Math" w:hAnsi="Cambria Math" w:cs="Arial"/>
                <w:smallCaps w:val="0"/>
                <w:color w:val="auto"/>
                <w:spacing w:val="0"/>
              </w:rPr>
              <m:t>η</m:t>
            </m:r>
          </m:e>
          <m:sub>
            <m:r>
              <m:rPr>
                <m:sty m:val="bi"/>
              </m:rPr>
              <w:rPr>
                <w:rFonts w:ascii="Cambria Math" w:hAnsi="Cambria Math" w:cs="Arial"/>
                <w:smallCaps w:val="0"/>
                <w:color w:val="auto"/>
                <w:spacing w:val="0"/>
              </w:rPr>
              <m:t>base</m:t>
            </m:r>
          </m:sub>
        </m:sSub>
      </m:oMath>
      <w:r w:rsidRPr="001570EA">
        <w:rPr>
          <w:rFonts w:ascii="Arial" w:hAnsi="Arial" w:cs="Arial"/>
          <w:b w:val="0"/>
          <w:smallCaps w:val="0"/>
          <w:color w:val="auto"/>
          <w:spacing w:val="0"/>
        </w:rPr>
        <w:t xml:space="preserve">, use the corresponding value for the equipment in the home, or the default value of </w:t>
      </w:r>
      <m:oMath>
        <m:sSub>
          <m:sSubPr>
            <m:ctrlPr>
              <w:rPr>
                <w:rFonts w:ascii="Cambria Math" w:hAnsi="Cambria Math" w:cs="Arial"/>
                <w:b w:val="0"/>
                <w:smallCaps w:val="0"/>
                <w:color w:val="auto"/>
                <w:spacing w:val="0"/>
              </w:rPr>
            </m:ctrlPr>
          </m:sSubPr>
          <m:e>
            <m:r>
              <m:rPr>
                <m:sty m:val="bi"/>
              </m:rPr>
              <w:rPr>
                <w:rFonts w:ascii="Cambria Math" w:hAnsi="Cambria Math" w:cs="Arial"/>
                <w:smallCaps w:val="0"/>
                <w:color w:val="auto"/>
                <w:spacing w:val="0"/>
              </w:rPr>
              <m:t>η</m:t>
            </m:r>
          </m:e>
          <m:sub>
            <m:r>
              <m:rPr>
                <m:sty m:val="bi"/>
              </m:rPr>
              <w:rPr>
                <w:rFonts w:ascii="Cambria Math" w:hAnsi="Cambria Math" w:cs="Arial"/>
                <w:smallCaps w:val="0"/>
                <w:color w:val="auto"/>
                <w:spacing w:val="0"/>
              </w:rPr>
              <m:t>proto</m:t>
            </m:r>
          </m:sub>
        </m:sSub>
      </m:oMath>
      <w:r w:rsidRPr="001570EA">
        <w:rPr>
          <w:rFonts w:ascii="Arial" w:hAnsi="Arial" w:cs="Arial"/>
          <w:b w:val="0"/>
          <w:smallCaps w:val="0"/>
          <w:color w:val="auto"/>
          <w:spacing w:val="0"/>
        </w:rPr>
        <w:t xml:space="preserve"> (i.e., a ratio of 1). Calculate the ratio. Then look up the UES (a) for the correct equipment type and climate region in </w:t>
      </w:r>
      <w:r w:rsidR="00BC4400" w:rsidRPr="001570EA">
        <w:rPr>
          <w:rFonts w:ascii="Arial" w:hAnsi="Arial" w:cs="Arial"/>
          <w:b w:val="0"/>
          <w:smallCaps w:val="0"/>
          <w:color w:val="auto"/>
          <w:spacing w:val="0"/>
        </w:rPr>
        <w:fldChar w:fldCharType="begin"/>
      </w:r>
      <w:r w:rsidR="00BC4400" w:rsidRPr="001570EA">
        <w:rPr>
          <w:rFonts w:ascii="Arial" w:hAnsi="Arial" w:cs="Arial"/>
          <w:b w:val="0"/>
          <w:smallCaps w:val="0"/>
          <w:color w:val="auto"/>
          <w:spacing w:val="0"/>
        </w:rPr>
        <w:instrText xml:space="preserve"> REF _Ref163829685 \h  \* MERGEFORMAT </w:instrText>
      </w:r>
      <w:r w:rsidR="00BC4400" w:rsidRPr="001570EA">
        <w:rPr>
          <w:rFonts w:ascii="Arial" w:hAnsi="Arial" w:cs="Arial"/>
          <w:b w:val="0"/>
          <w:smallCaps w:val="0"/>
          <w:color w:val="auto"/>
          <w:spacing w:val="0"/>
        </w:rPr>
      </w:r>
      <w:r w:rsidR="00BC4400" w:rsidRPr="001570EA">
        <w:rPr>
          <w:rFonts w:ascii="Arial" w:hAnsi="Arial" w:cs="Arial"/>
          <w:b w:val="0"/>
          <w:smallCaps w:val="0"/>
          <w:color w:val="auto"/>
          <w:spacing w:val="0"/>
        </w:rPr>
        <w:fldChar w:fldCharType="separate"/>
      </w:r>
      <w:ins w:id="7286" w:author="Greg Clendenning" w:date="2024-08-18T13:12:00Z" w16du:dateUtc="2024-08-18T17:12:00Z">
        <w:r w:rsidR="00C90B80" w:rsidRPr="00C90B80">
          <w:rPr>
            <w:rFonts w:ascii="Arial" w:hAnsi="Arial" w:cs="Arial"/>
            <w:b w:val="0"/>
            <w:smallCaps w:val="0"/>
            <w:color w:val="auto"/>
            <w:spacing w:val="0"/>
            <w:rPrChange w:id="7287" w:author="Greg Clendenning" w:date="2024-08-18T13:12:00Z" w16du:dateUtc="2024-08-18T17:12:00Z">
              <w:rPr/>
            </w:rPrChange>
          </w:rPr>
          <w:t xml:space="preserve">Table </w:t>
        </w:r>
        <w:r w:rsidR="00C90B80" w:rsidRPr="00C90B80">
          <w:rPr>
            <w:rFonts w:ascii="Arial" w:hAnsi="Arial" w:cs="Arial"/>
            <w:b w:val="0"/>
            <w:smallCaps w:val="0"/>
            <w:color w:val="auto"/>
            <w:spacing w:val="0"/>
            <w:rPrChange w:id="7288" w:author="Greg Clendenning" w:date="2024-08-18T13:12:00Z" w16du:dateUtc="2024-08-18T17:12:00Z">
              <w:rPr>
                <w:noProof/>
              </w:rPr>
            </w:rPrChange>
          </w:rPr>
          <w:t>2</w:t>
        </w:r>
        <w:r w:rsidR="00C90B80" w:rsidRPr="00C90B80">
          <w:rPr>
            <w:rFonts w:ascii="Arial" w:hAnsi="Arial" w:cs="Arial"/>
            <w:b w:val="0"/>
            <w:smallCaps w:val="0"/>
            <w:color w:val="auto"/>
            <w:spacing w:val="0"/>
            <w:rPrChange w:id="7289" w:author="Greg Clendenning" w:date="2024-08-18T13:12:00Z" w16du:dateUtc="2024-08-18T17:12:00Z">
              <w:rPr/>
            </w:rPrChange>
          </w:rPr>
          <w:noBreakHyphen/>
        </w:r>
        <w:r w:rsidR="00C90B80" w:rsidRPr="00C90B80">
          <w:rPr>
            <w:rFonts w:ascii="Arial" w:hAnsi="Arial" w:cs="Arial"/>
            <w:b w:val="0"/>
            <w:smallCaps w:val="0"/>
            <w:color w:val="auto"/>
            <w:spacing w:val="0"/>
            <w:rPrChange w:id="7290" w:author="Greg Clendenning" w:date="2024-08-18T13:12:00Z" w16du:dateUtc="2024-08-18T17:12:00Z">
              <w:rPr>
                <w:noProof/>
              </w:rPr>
            </w:rPrChange>
          </w:rPr>
          <w:t>152</w:t>
        </w:r>
      </w:ins>
      <w:ins w:id="7291" w:author="Nick Arnemann" w:date="2024-08-15T17:15:00Z" w16du:dateUtc="2024-08-15T21:15:00Z">
        <w:del w:id="7292" w:author="Greg Clendenning" w:date="2024-08-18T13:12:00Z" w16du:dateUtc="2024-08-18T17:12:00Z">
          <w:r w:rsidR="00FB39A6" w:rsidRPr="00FB39A6" w:rsidDel="00C90B80">
            <w:rPr>
              <w:rFonts w:ascii="Arial" w:hAnsi="Arial" w:cs="Arial"/>
              <w:b w:val="0"/>
              <w:smallCaps w:val="0"/>
              <w:color w:val="auto"/>
              <w:spacing w:val="0"/>
              <w:rPrChange w:id="7293" w:author="Greg Clendenning" w:date="2024-08-13T10:54:00Z" w16du:dateUtc="2024-08-13T14:54:00Z">
                <w:rPr/>
              </w:rPrChange>
            </w:rPr>
            <w:delText xml:space="preserve">Table </w:delText>
          </w:r>
          <w:r w:rsidR="00FB39A6" w:rsidRPr="00FB39A6" w:rsidDel="00C90B80">
            <w:rPr>
              <w:rFonts w:ascii="Arial" w:hAnsi="Arial" w:cs="Arial"/>
              <w:b w:val="0"/>
              <w:smallCaps w:val="0"/>
              <w:color w:val="auto"/>
              <w:spacing w:val="0"/>
              <w:rPrChange w:id="7294" w:author="Greg Clendenning" w:date="2024-08-13T10:54:00Z" w16du:dateUtc="2024-08-13T14:54:00Z">
                <w:rPr>
                  <w:noProof/>
                </w:rPr>
              </w:rPrChange>
            </w:rPr>
            <w:delText>2</w:delText>
          </w:r>
          <w:r w:rsidR="00FB39A6" w:rsidRPr="00FB39A6" w:rsidDel="00C90B80">
            <w:rPr>
              <w:rFonts w:ascii="Arial" w:hAnsi="Arial" w:cs="Arial"/>
              <w:b w:val="0"/>
              <w:smallCaps w:val="0"/>
              <w:color w:val="auto"/>
              <w:spacing w:val="0"/>
              <w:rPrChange w:id="7295" w:author="Greg Clendenning" w:date="2024-08-13T10:54:00Z" w16du:dateUtc="2024-08-13T14:54:00Z">
                <w:rPr/>
              </w:rPrChange>
            </w:rPr>
            <w:noBreakHyphen/>
          </w:r>
          <w:r w:rsidR="00FB39A6" w:rsidRPr="00FB39A6" w:rsidDel="00C90B80">
            <w:rPr>
              <w:rFonts w:ascii="Arial" w:hAnsi="Arial" w:cs="Arial"/>
              <w:b w:val="0"/>
              <w:smallCaps w:val="0"/>
              <w:color w:val="auto"/>
              <w:spacing w:val="0"/>
              <w:rPrChange w:id="7296" w:author="Greg Clendenning" w:date="2024-08-13T10:54:00Z" w16du:dateUtc="2024-08-13T14:54:00Z">
                <w:rPr>
                  <w:noProof/>
                </w:rPr>
              </w:rPrChange>
            </w:rPr>
            <w:delText>152</w:delText>
          </w:r>
        </w:del>
      </w:ins>
      <w:del w:id="7297" w:author="Greg Clendenning" w:date="2024-08-18T13:12:00Z" w16du:dateUtc="2024-08-18T17:12:00Z">
        <w:r w:rsidR="00234C6C" w:rsidRPr="001570EA" w:rsidDel="00C90B80">
          <w:rPr>
            <w:rFonts w:ascii="Arial" w:hAnsi="Arial" w:cs="Arial"/>
            <w:b w:val="0"/>
            <w:smallCaps w:val="0"/>
            <w:color w:val="auto"/>
            <w:spacing w:val="0"/>
          </w:rPr>
          <w:delText>Table 2</w:delText>
        </w:r>
        <w:r w:rsidR="00234C6C" w:rsidRPr="001570EA" w:rsidDel="00C90B80">
          <w:rPr>
            <w:rFonts w:ascii="Arial" w:hAnsi="Arial" w:cs="Arial"/>
            <w:b w:val="0"/>
            <w:smallCaps w:val="0"/>
            <w:color w:val="auto"/>
            <w:spacing w:val="0"/>
          </w:rPr>
          <w:noBreakHyphen/>
          <w:delText>150</w:delText>
        </w:r>
      </w:del>
      <w:r w:rsidR="00BC4400" w:rsidRPr="001570EA">
        <w:rPr>
          <w:rFonts w:ascii="Arial" w:hAnsi="Arial" w:cs="Arial"/>
          <w:b w:val="0"/>
          <w:smallCaps w:val="0"/>
          <w:color w:val="auto"/>
          <w:spacing w:val="0"/>
        </w:rPr>
        <w:fldChar w:fldCharType="end"/>
      </w:r>
      <w:r w:rsidR="0046176A" w:rsidRPr="001570EA">
        <w:rPr>
          <w:rFonts w:ascii="Arial" w:hAnsi="Arial" w:cs="Arial"/>
          <w:b w:val="0"/>
          <w:smallCaps w:val="0"/>
          <w:color w:val="auto"/>
          <w:spacing w:val="0"/>
        </w:rPr>
        <w:t>.</w:t>
      </w:r>
      <w:r w:rsidRPr="001570EA">
        <w:rPr>
          <w:rFonts w:ascii="Arial" w:hAnsi="Arial" w:cs="Arial"/>
          <w:b w:val="0"/>
          <w:smallCaps w:val="0"/>
          <w:color w:val="auto"/>
          <w:spacing w:val="0"/>
        </w:rPr>
        <w:t xml:space="preserve"> Multiply these values by the window area to get cooling or heating savings</w:t>
      </w:r>
      <w:r w:rsidR="0046176A" w:rsidRPr="001570EA">
        <w:rPr>
          <w:rFonts w:ascii="Arial" w:hAnsi="Arial" w:cs="Arial"/>
          <w:b w:val="0"/>
          <w:smallCaps w:val="0"/>
          <w:color w:val="auto"/>
          <w:spacing w:val="0"/>
        </w:rPr>
        <w:t>.</w:t>
      </w:r>
    </w:p>
    <w:p w14:paraId="32D0C11D" w14:textId="77777777" w:rsidR="0046176A" w:rsidRPr="001570EA" w:rsidRDefault="0046176A" w:rsidP="0046176A">
      <w:pPr>
        <w:pStyle w:val="SubStyle"/>
        <w:spacing w:after="0"/>
        <w:rPr>
          <w:rFonts w:ascii="Arial" w:hAnsi="Arial" w:cs="Arial"/>
          <w:b w:val="0"/>
          <w:smallCaps w:val="0"/>
          <w:color w:val="auto"/>
          <w:spacing w:val="0"/>
        </w:rPr>
      </w:pPr>
    </w:p>
    <w:p w14:paraId="105BDB49" w14:textId="6B86F0CC" w:rsidR="00EA5BBF" w:rsidRPr="001570EA" w:rsidRDefault="00EA5BBF" w:rsidP="0046176A">
      <w:pPr>
        <w:pStyle w:val="SubStyle"/>
        <w:spacing w:after="0"/>
        <w:rPr>
          <w:rFonts w:ascii="Arial" w:hAnsi="Arial" w:cs="Arial"/>
          <w:b w:val="0"/>
          <w:smallCaps w:val="0"/>
          <w:color w:val="auto"/>
          <w:spacing w:val="0"/>
        </w:rPr>
      </w:pPr>
      <w:r w:rsidRPr="001570EA">
        <w:rPr>
          <w:rFonts w:ascii="Arial" w:hAnsi="Arial" w:cs="Arial"/>
          <w:b w:val="0"/>
          <w:smallCaps w:val="0"/>
          <w:color w:val="auto"/>
          <w:spacing w:val="0"/>
        </w:rPr>
        <w:t xml:space="preserve">Non-centralized cooling systems such as room air conditioners and mini-splits include an additional factor representing the overlap between the fraction of a home’s conditioned floor area (CFA) served by these systems that also receive upgraded windows. For instance, if two bedrooms each representing 15% of CFA </w:t>
      </w:r>
      <w:proofErr w:type="gramStart"/>
      <w:r w:rsidRPr="001570EA">
        <w:rPr>
          <w:rFonts w:ascii="Arial" w:hAnsi="Arial" w:cs="Arial"/>
          <w:b w:val="0"/>
          <w:smallCaps w:val="0"/>
          <w:color w:val="auto"/>
          <w:spacing w:val="0"/>
        </w:rPr>
        <w:t>are cooled</w:t>
      </w:r>
      <w:proofErr w:type="gramEnd"/>
      <w:r w:rsidRPr="001570EA">
        <w:rPr>
          <w:rFonts w:ascii="Arial" w:hAnsi="Arial" w:cs="Arial"/>
          <w:b w:val="0"/>
          <w:smallCaps w:val="0"/>
          <w:color w:val="auto"/>
          <w:spacing w:val="0"/>
        </w:rPr>
        <w:t xml:space="preserve"> with room ACs, but only one of the room’s windows are upgraded, then overlap is 15%. If both bedrooms receive new windows, then overlap is 30%. (Upgraded windows in other parts of the home also reduce cooling load however, calculating their contributions is non-trivial. Consequently, these effects </w:t>
      </w:r>
      <w:proofErr w:type="gramStart"/>
      <w:r w:rsidRPr="001570EA">
        <w:rPr>
          <w:rFonts w:ascii="Arial" w:hAnsi="Arial" w:cs="Arial"/>
          <w:b w:val="0"/>
          <w:smallCaps w:val="0"/>
          <w:color w:val="auto"/>
          <w:spacing w:val="0"/>
        </w:rPr>
        <w:t>are omitted</w:t>
      </w:r>
      <w:proofErr w:type="gramEnd"/>
      <w:r w:rsidRPr="001570EA">
        <w:rPr>
          <w:rFonts w:ascii="Arial" w:hAnsi="Arial" w:cs="Arial"/>
          <w:b w:val="0"/>
          <w:smallCaps w:val="0"/>
          <w:color w:val="auto"/>
          <w:spacing w:val="0"/>
        </w:rPr>
        <w:t xml:space="preserve"> for simplicity and to allow for conservative results when an imprecise overlap is used.)</w:t>
      </w:r>
    </w:p>
    <w:p w14:paraId="2EF83399" w14:textId="77777777" w:rsidR="00EA5BBF" w:rsidRPr="001570EA" w:rsidRDefault="00EA5BBF" w:rsidP="00EA5BBF">
      <w:pPr>
        <w:keepNext/>
        <w:keepLines/>
      </w:pPr>
    </w:p>
    <w:p w14:paraId="02E03147" w14:textId="77777777" w:rsidR="00EA5BBF" w:rsidRPr="001570EA" w:rsidRDefault="00EA5BBF" w:rsidP="00EA5BBF">
      <w:pPr>
        <w:pStyle w:val="SubStyle"/>
        <w:keepNext/>
        <w:keepLines/>
      </w:pPr>
      <w:r w:rsidRPr="001570EA">
        <w:t>Definition of Terms</w:t>
      </w:r>
    </w:p>
    <w:p w14:paraId="6DCF2936" w14:textId="06BDD70C" w:rsidR="00EA5BBF" w:rsidRPr="001570EA" w:rsidRDefault="00EA5BBF" w:rsidP="00EA5BBF">
      <w:pPr>
        <w:pStyle w:val="Caption"/>
      </w:pPr>
      <w:bookmarkStart w:id="7298" w:name="_Toc377465532"/>
      <w:bookmarkStart w:id="7299" w:name="_Toc47598368"/>
      <w:r w:rsidRPr="001570EA">
        <w:t xml:space="preserve">Table </w:t>
      </w:r>
      <w:ins w:id="7300"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301"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302" w:author="Greg Clendenning" w:date="2024-08-18T13:12:00Z" w16du:dateUtc="2024-08-18T17:12:00Z">
        <w:r w:rsidR="00C90B80">
          <w:rPr>
            <w:noProof/>
          </w:rPr>
          <w:t>151</w:t>
        </w:r>
      </w:ins>
      <w:ins w:id="7303" w:author="Nick Arnemann" w:date="2024-08-15T17:15:00Z" w16du:dateUtc="2024-08-15T21:15:00Z">
        <w:del w:id="7304" w:author="Greg Clendenning" w:date="2024-08-18T13:12:00Z" w16du:dateUtc="2024-08-18T17:12:00Z">
          <w:r w:rsidR="003A37B2" w:rsidDel="00C90B80">
            <w:rPr>
              <w:noProof/>
            </w:rPr>
            <w:delText>151</w:delText>
          </w:r>
        </w:del>
      </w:ins>
      <w:ins w:id="7305" w:author="Andrew Dionne" w:date="2024-07-17T14:16:00Z">
        <w:del w:id="7306" w:author="Greg Clendenning" w:date="2024-08-18T13:12:00Z" w16du:dateUtc="2024-08-18T17:12:00Z">
          <w:r w:rsidR="00CB537A" w:rsidDel="00C90B80">
            <w:rPr>
              <w:noProof/>
            </w:rPr>
            <w:delText>149</w:delText>
          </w:r>
        </w:del>
        <w:r w:rsidR="00CB537A">
          <w:fldChar w:fldCharType="end"/>
        </w:r>
      </w:ins>
      <w:del w:id="7307"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149</w:delText>
        </w:r>
        <w:r w:rsidR="002E093A" w:rsidRPr="001570EA">
          <w:fldChar w:fldCharType="end"/>
        </w:r>
      </w:del>
      <w:r w:rsidRPr="001570EA">
        <w:t>: Terms</w:t>
      </w:r>
      <w:r w:rsidRPr="001570EA">
        <w:rPr>
          <w:rFonts w:cs="Arial"/>
        </w:rPr>
        <w:t xml:space="preserve">, Values, and References </w:t>
      </w:r>
      <w:r w:rsidRPr="001570EA">
        <w:t>for ENERGY STAR Windows</w:t>
      </w:r>
      <w:bookmarkEnd w:id="7298"/>
      <w:bookmarkEnd w:id="7299"/>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tblCellMar>
        <w:tblLook w:val="0000" w:firstRow="0" w:lastRow="0" w:firstColumn="0" w:lastColumn="0" w:noHBand="0" w:noVBand="0"/>
      </w:tblPr>
      <w:tblGrid>
        <w:gridCol w:w="4045"/>
        <w:gridCol w:w="1008"/>
        <w:gridCol w:w="2880"/>
        <w:gridCol w:w="877"/>
      </w:tblGrid>
      <w:tr w:rsidR="00EA5BBF" w:rsidRPr="001570EA" w14:paraId="72D6F328" w14:textId="77777777">
        <w:trPr>
          <w:cantSplit/>
          <w:trHeight w:val="317"/>
          <w:tblHeader/>
        </w:trPr>
        <w:tc>
          <w:tcPr>
            <w:tcW w:w="4045" w:type="dxa"/>
            <w:shd w:val="clear" w:color="auto" w:fill="BFBFBF"/>
            <w:vAlign w:val="center"/>
          </w:tcPr>
          <w:p w14:paraId="3F6CF435" w14:textId="77777777" w:rsidR="00EA5BBF" w:rsidRPr="001570EA" w:rsidRDefault="00EA5BBF">
            <w:pPr>
              <w:pStyle w:val="TableCell"/>
              <w:spacing w:before="60" w:after="60"/>
              <w:jc w:val="left"/>
              <w:rPr>
                <w:b/>
              </w:rPr>
            </w:pPr>
            <w:r w:rsidRPr="001570EA">
              <w:rPr>
                <w:b/>
              </w:rPr>
              <w:t>Term</w:t>
            </w:r>
          </w:p>
        </w:tc>
        <w:tc>
          <w:tcPr>
            <w:tcW w:w="1008" w:type="dxa"/>
            <w:shd w:val="clear" w:color="auto" w:fill="BFBFBF"/>
            <w:vAlign w:val="center"/>
          </w:tcPr>
          <w:p w14:paraId="51E15BE9" w14:textId="77777777" w:rsidR="00EA5BBF" w:rsidRPr="001570EA" w:rsidRDefault="00EA5BBF">
            <w:pPr>
              <w:pStyle w:val="TableCell"/>
              <w:spacing w:before="60" w:after="60"/>
              <w:jc w:val="center"/>
              <w:rPr>
                <w:b/>
              </w:rPr>
            </w:pPr>
            <w:r w:rsidRPr="001570EA">
              <w:rPr>
                <w:b/>
              </w:rPr>
              <w:t>Unit</w:t>
            </w:r>
          </w:p>
        </w:tc>
        <w:tc>
          <w:tcPr>
            <w:tcW w:w="2880" w:type="dxa"/>
            <w:shd w:val="clear" w:color="auto" w:fill="BFBFBF"/>
            <w:vAlign w:val="center"/>
          </w:tcPr>
          <w:p w14:paraId="4D8FDE7F" w14:textId="77777777" w:rsidR="00EA5BBF" w:rsidRPr="001570EA" w:rsidRDefault="00EA5BBF">
            <w:pPr>
              <w:pStyle w:val="TableCell"/>
              <w:spacing w:before="60" w:after="60"/>
              <w:jc w:val="center"/>
              <w:rPr>
                <w:b/>
              </w:rPr>
            </w:pPr>
            <w:r w:rsidRPr="001570EA">
              <w:rPr>
                <w:b/>
              </w:rPr>
              <w:t>Value</w:t>
            </w:r>
          </w:p>
        </w:tc>
        <w:tc>
          <w:tcPr>
            <w:tcW w:w="877" w:type="dxa"/>
            <w:shd w:val="clear" w:color="auto" w:fill="BFBFBF"/>
            <w:vAlign w:val="center"/>
          </w:tcPr>
          <w:p w14:paraId="23579AB6" w14:textId="77777777" w:rsidR="00EA5BBF" w:rsidRPr="001570EA" w:rsidRDefault="00EA5BBF">
            <w:pPr>
              <w:pStyle w:val="TableCell"/>
              <w:spacing w:before="60" w:after="60"/>
              <w:jc w:val="center"/>
              <w:rPr>
                <w:b/>
              </w:rPr>
            </w:pPr>
            <w:r w:rsidRPr="001570EA">
              <w:rPr>
                <w:b/>
              </w:rPr>
              <w:t>Sources</w:t>
            </w:r>
          </w:p>
        </w:tc>
      </w:tr>
      <w:tr w:rsidR="00EA5BBF" w:rsidRPr="001570EA" w14:paraId="50522638" w14:textId="77777777">
        <w:trPr>
          <w:cantSplit/>
          <w:trHeight w:val="317"/>
        </w:trPr>
        <w:tc>
          <w:tcPr>
            <w:tcW w:w="4045" w:type="dxa"/>
            <w:vAlign w:val="center"/>
          </w:tcPr>
          <w:p w14:paraId="3B3B4AD4" w14:textId="77777777" w:rsidR="00EA5BBF" w:rsidRPr="001570EA" w:rsidRDefault="00023D70">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a</m:t>
                  </m:r>
                </m:e>
                <m:sub>
                  <m:r>
                    <m:rPr>
                      <m:sty m:val="p"/>
                    </m:rPr>
                    <w:rPr>
                      <w:rFonts w:ascii="Cambria Math" w:hAnsi="Cambria Math" w:cs="Arial"/>
                    </w:rPr>
                    <m:t>cool</m:t>
                  </m:r>
                </m:sub>
              </m:sSub>
            </m:oMath>
            <w:r w:rsidR="00EA5BBF" w:rsidRPr="001570EA">
              <w:t>, Climate region dependent e</w:t>
            </w:r>
            <w:r w:rsidR="00EA5BBF" w:rsidRPr="001570EA">
              <w:rPr>
                <w:rFonts w:cs="Arial"/>
              </w:rPr>
              <w:t xml:space="preserve">lectricity savings for </w:t>
            </w:r>
            <w:r w:rsidR="00EA5BBF" w:rsidRPr="001570EA">
              <w:rPr>
                <w:rFonts w:cs="Arial"/>
                <w:szCs w:val="18"/>
              </w:rPr>
              <w:t>efficient glazing</w:t>
            </w:r>
          </w:p>
        </w:tc>
        <w:tc>
          <w:tcPr>
            <w:tcW w:w="1008" w:type="dxa"/>
            <w:vAlign w:val="center"/>
          </w:tcPr>
          <w:p w14:paraId="6CB2863F" w14:textId="77777777" w:rsidR="00EA5BBF" w:rsidRPr="001570EA" w:rsidRDefault="00023D70">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880" w:type="dxa"/>
            <w:vAlign w:val="center"/>
          </w:tcPr>
          <w:p w14:paraId="028583AF" w14:textId="77777777" w:rsidR="00C90B80" w:rsidRPr="001570EA" w:rsidRDefault="00EA5BBF">
            <w:pPr>
              <w:pStyle w:val="TableCell"/>
              <w:spacing w:before="60" w:after="60"/>
              <w:jc w:val="center"/>
              <w:rPr>
                <w:ins w:id="7308" w:author="Greg Clendenning" w:date="2024-08-18T13:12:00Z" w16du:dateUtc="2024-08-18T17:12:00Z"/>
              </w:rPr>
              <w:pPrChange w:id="7309" w:author="Greg Clendenning" w:date="2024-08-18T13:12:00Z" w16du:dateUtc="2024-08-18T17:12:00Z">
                <w:pPr>
                  <w:pStyle w:val="SubStyle"/>
                </w:pPr>
              </w:pPrChange>
            </w:pPr>
            <w:r w:rsidRPr="001570EA">
              <w:rPr>
                <w:szCs w:val="18"/>
              </w:rPr>
              <w:t xml:space="preserve">See </w:t>
            </w:r>
            <w:r w:rsidRPr="001570EA">
              <w:rPr>
                <w:szCs w:val="18"/>
              </w:rPr>
              <w:fldChar w:fldCharType="begin"/>
            </w:r>
            <w:r w:rsidRPr="001570EA">
              <w:rPr>
                <w:szCs w:val="18"/>
              </w:rPr>
              <w:instrText xml:space="preserve"> REF _Ref532475125 \h  \* MERGEFORMAT </w:instrText>
            </w:r>
            <w:r w:rsidRPr="001570EA">
              <w:rPr>
                <w:szCs w:val="18"/>
              </w:rPr>
            </w:r>
            <w:r w:rsidRPr="001570EA">
              <w:rPr>
                <w:szCs w:val="18"/>
              </w:rPr>
              <w:fldChar w:fldCharType="separate"/>
            </w:r>
            <w:ins w:id="7310" w:author="Greg Clendenning" w:date="2024-08-18T13:12:00Z" w16du:dateUtc="2024-08-18T17:12:00Z">
              <w:r w:rsidR="00C90B80" w:rsidRPr="00C90B80">
                <w:rPr>
                  <w:szCs w:val="18"/>
                </w:rPr>
                <w:t xml:space="preserve">Default </w:t>
              </w:r>
              <w:r w:rsidR="00C90B80" w:rsidRPr="00C90B80">
                <w:rPr>
                  <w:noProof/>
                  <w:szCs w:val="18"/>
                  <w:rPrChange w:id="7311" w:author="Greg Clendenning" w:date="2024-08-18T13:12:00Z" w16du:dateUtc="2024-08-18T17:12:00Z">
                    <w:rPr/>
                  </w:rPrChange>
                </w:rPr>
                <w:t>Unit</w:t>
              </w:r>
              <w:r w:rsidR="00C90B80" w:rsidRPr="001570EA">
                <w:t xml:space="preserve"> Energy Savings Coefficient &amp; Equipment Efficiency Tables</w:t>
              </w:r>
            </w:ins>
          </w:p>
          <w:p w14:paraId="653A4846" w14:textId="5719833A" w:rsidR="003A37B2" w:rsidRPr="001570EA" w:rsidDel="00C90B80" w:rsidRDefault="00C90B80">
            <w:pPr>
              <w:pStyle w:val="TableCell"/>
              <w:spacing w:before="60" w:after="60"/>
              <w:jc w:val="center"/>
              <w:rPr>
                <w:ins w:id="7312" w:author="Nick Arnemann" w:date="2024-08-15T17:15:00Z" w16du:dateUtc="2024-08-15T21:15:00Z"/>
                <w:del w:id="7313" w:author="Greg Clendenning" w:date="2024-08-18T13:12:00Z" w16du:dateUtc="2024-08-18T17:12:00Z"/>
              </w:rPr>
              <w:pPrChange w:id="7314" w:author="Nick Arnemann" w:date="2024-08-15T17:15:00Z" w16du:dateUtc="2024-08-15T21:15:00Z">
                <w:pPr>
                  <w:pStyle w:val="SubStyle"/>
                </w:pPr>
              </w:pPrChange>
            </w:pPr>
            <w:ins w:id="7315" w:author="Greg Clendenning" w:date="2024-08-18T13:12:00Z" w16du:dateUtc="2024-08-18T17:12:00Z">
              <w:r w:rsidRPr="001570EA">
                <w:t xml:space="preserve">Table </w:t>
              </w:r>
              <w:r>
                <w:rPr>
                  <w:noProof/>
                </w:rPr>
                <w:t>2</w:t>
              </w:r>
              <w:r w:rsidRPr="001570EA">
                <w:rPr>
                  <w:noProof/>
                </w:rPr>
                <w:noBreakHyphen/>
              </w:r>
              <w:r>
                <w:rPr>
                  <w:noProof/>
                </w:rPr>
                <w:t>152</w:t>
              </w:r>
            </w:ins>
            <w:ins w:id="7316" w:author="Nick Arnemann" w:date="2024-08-15T17:15:00Z" w16du:dateUtc="2024-08-15T21:15:00Z">
              <w:del w:id="7317" w:author="Greg Clendenning" w:date="2024-08-18T13:12:00Z" w16du:dateUtc="2024-08-18T17:12:00Z">
                <w:r w:rsidR="003A37B2" w:rsidRPr="00F0137C" w:rsidDel="00C90B80">
                  <w:rPr>
                    <w:szCs w:val="18"/>
                  </w:rPr>
                  <w:delText xml:space="preserve">Default </w:delText>
                </w:r>
                <w:r w:rsidR="003A37B2" w:rsidRPr="003A37B2" w:rsidDel="00C90B80">
                  <w:rPr>
                    <w:noProof/>
                    <w:szCs w:val="18"/>
                    <w:rPrChange w:id="7318" w:author="Nick Arnemann" w:date="2024-08-15T17:15:00Z" w16du:dateUtc="2024-08-15T21:15:00Z">
                      <w:rPr>
                        <w:b w:val="0"/>
                        <w:smallCaps w:val="0"/>
                      </w:rPr>
                    </w:rPrChange>
                  </w:rPr>
                  <w:delText>Unit</w:delText>
                </w:r>
                <w:r w:rsidR="003A37B2" w:rsidRPr="001570EA" w:rsidDel="00C90B80">
                  <w:delText xml:space="preserve"> Energy Savings Coefficient &amp; Equipment Efficiency Tables</w:delText>
                </w:r>
              </w:del>
            </w:ins>
          </w:p>
          <w:p w14:paraId="44286C75" w14:textId="133DD399" w:rsidR="00234C6C" w:rsidRPr="001570EA" w:rsidDel="00C90B80" w:rsidRDefault="003A37B2" w:rsidP="00234C6C">
            <w:pPr>
              <w:pStyle w:val="TableCell"/>
              <w:spacing w:before="60" w:after="60"/>
              <w:jc w:val="center"/>
              <w:rPr>
                <w:del w:id="7319" w:author="Greg Clendenning" w:date="2024-08-18T13:12:00Z" w16du:dateUtc="2024-08-18T17:12:00Z"/>
              </w:rPr>
            </w:pPr>
            <w:ins w:id="7320" w:author="Nick Arnemann" w:date="2024-08-15T17:15:00Z" w16du:dateUtc="2024-08-15T21:15:00Z">
              <w:del w:id="7321" w:author="Greg Clendenning" w:date="2024-08-18T13:12:00Z" w16du:dateUtc="2024-08-18T17:12:00Z">
                <w:r w:rsidRPr="001570EA" w:rsidDel="00C90B80">
                  <w:delText xml:space="preserve">Table </w:delText>
                </w:r>
                <w:r w:rsidDel="00C90B80">
                  <w:rPr>
                    <w:noProof/>
                  </w:rPr>
                  <w:delText>2</w:delText>
                </w:r>
                <w:r w:rsidRPr="001570EA" w:rsidDel="00C90B80">
                  <w:rPr>
                    <w:noProof/>
                  </w:rPr>
                  <w:noBreakHyphen/>
                </w:r>
                <w:r w:rsidDel="00C90B80">
                  <w:rPr>
                    <w:noProof/>
                  </w:rPr>
                  <w:delText>152</w:delText>
                </w:r>
              </w:del>
            </w:ins>
            <w:del w:id="7322" w:author="Greg Clendenning" w:date="2024-08-18T13:12:00Z" w16du:dateUtc="2024-08-18T17:12:00Z">
              <w:r w:rsidR="00234C6C" w:rsidRPr="001570EA" w:rsidDel="00C90B80">
                <w:rPr>
                  <w:szCs w:val="18"/>
                </w:rPr>
                <w:delText xml:space="preserve">Default </w:delText>
              </w:r>
              <w:r w:rsidR="00234C6C" w:rsidRPr="001570EA" w:rsidDel="00C90B80">
                <w:rPr>
                  <w:noProof/>
                  <w:szCs w:val="18"/>
                </w:rPr>
                <w:delText>Unit</w:delText>
              </w:r>
              <w:r w:rsidR="00234C6C" w:rsidRPr="001570EA" w:rsidDel="00C90B80">
                <w:delText xml:space="preserve"> Energy Savings Coefficient &amp; Equipment Efficiency Tables</w:delText>
              </w:r>
            </w:del>
          </w:p>
          <w:p w14:paraId="17D519EC" w14:textId="6892AE59" w:rsidR="00EA5BBF" w:rsidRPr="001570EA" w:rsidRDefault="00234C6C">
            <w:pPr>
              <w:pStyle w:val="TableCell"/>
              <w:spacing w:before="60" w:after="60"/>
              <w:jc w:val="center"/>
            </w:pPr>
            <w:del w:id="7323" w:author="Greg Clendenning" w:date="2024-08-18T13:12:00Z" w16du:dateUtc="2024-08-18T17:12:00Z">
              <w:r w:rsidRPr="001570EA" w:rsidDel="00C90B80">
                <w:delText xml:space="preserve">Table </w:delText>
              </w:r>
              <w:r w:rsidRPr="001570EA" w:rsidDel="00C90B80">
                <w:rPr>
                  <w:noProof/>
                </w:rPr>
                <w:delText>2</w:delText>
              </w:r>
              <w:r w:rsidRPr="001570EA" w:rsidDel="00C90B80">
                <w:rPr>
                  <w:noProof/>
                </w:rPr>
                <w:noBreakHyphen/>
                <w:delText>150</w:delText>
              </w:r>
            </w:del>
            <w:r w:rsidR="00EA5BBF" w:rsidRPr="001570EA">
              <w:rPr>
                <w:szCs w:val="18"/>
              </w:rPr>
              <w:fldChar w:fldCharType="end"/>
            </w:r>
          </w:p>
        </w:tc>
        <w:tc>
          <w:tcPr>
            <w:tcW w:w="877" w:type="dxa"/>
            <w:vAlign w:val="center"/>
          </w:tcPr>
          <w:p w14:paraId="65503019" w14:textId="77777777" w:rsidR="00EA5BBF" w:rsidRPr="001570EA" w:rsidRDefault="00EA5BBF">
            <w:pPr>
              <w:pStyle w:val="TableCell"/>
              <w:spacing w:before="60" w:after="60"/>
              <w:jc w:val="center"/>
            </w:pPr>
            <w:r w:rsidRPr="001570EA">
              <w:t>3</w:t>
            </w:r>
          </w:p>
        </w:tc>
      </w:tr>
      <w:tr w:rsidR="00EA5BBF" w:rsidRPr="001570EA" w14:paraId="0873B810" w14:textId="77777777">
        <w:trPr>
          <w:cantSplit/>
          <w:trHeight w:val="317"/>
        </w:trPr>
        <w:tc>
          <w:tcPr>
            <w:tcW w:w="4045" w:type="dxa"/>
            <w:vAlign w:val="center"/>
          </w:tcPr>
          <w:p w14:paraId="7A9104D6" w14:textId="77777777" w:rsidR="00EA5BBF" w:rsidRPr="001570EA" w:rsidRDefault="00023D70">
            <w:pPr>
              <w:pStyle w:val="TableCell"/>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rPr>
                    <m:t>a</m:t>
                  </m:r>
                </m:e>
                <m:sub>
                  <m:r>
                    <w:rPr>
                      <w:rFonts w:ascii="Cambria Math" w:hAnsi="Cambria Math" w:cs="Arial"/>
                    </w:rPr>
                    <m:t>heat</m:t>
                  </m:r>
                </m:sub>
              </m:sSub>
            </m:oMath>
            <w:r w:rsidR="00EA5BBF" w:rsidRPr="001570EA">
              <w:t>, Climate region dependent heating e</w:t>
            </w:r>
            <w:r w:rsidR="00EA5BBF" w:rsidRPr="001570EA">
              <w:rPr>
                <w:rFonts w:cs="Arial"/>
              </w:rPr>
              <w:t xml:space="preserve">lectricity savings for </w:t>
            </w:r>
            <w:r w:rsidR="00EA5BBF" w:rsidRPr="001570EA">
              <w:rPr>
                <w:rFonts w:cs="Arial"/>
                <w:szCs w:val="18"/>
              </w:rPr>
              <w:t>efficient glazing</w:t>
            </w:r>
          </w:p>
        </w:tc>
        <w:tc>
          <w:tcPr>
            <w:tcW w:w="1008" w:type="dxa"/>
            <w:vAlign w:val="center"/>
          </w:tcPr>
          <w:p w14:paraId="2873856C" w14:textId="77777777" w:rsidR="00EA5BBF" w:rsidRPr="001570EA" w:rsidRDefault="00023D70">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880" w:type="dxa"/>
            <w:vAlign w:val="center"/>
          </w:tcPr>
          <w:p w14:paraId="0B5B5AF4" w14:textId="77777777" w:rsidR="00C90B80" w:rsidRPr="001570EA" w:rsidRDefault="00EA5BBF">
            <w:pPr>
              <w:pStyle w:val="TableCell"/>
              <w:spacing w:before="60" w:after="60"/>
              <w:jc w:val="center"/>
              <w:rPr>
                <w:ins w:id="7324" w:author="Greg Clendenning" w:date="2024-08-18T13:12:00Z" w16du:dateUtc="2024-08-18T17:12:00Z"/>
              </w:rPr>
              <w:pPrChange w:id="7325" w:author="Greg Clendenning" w:date="2024-08-18T13:12:00Z" w16du:dateUtc="2024-08-18T17:12:00Z">
                <w:pPr>
                  <w:pStyle w:val="SubStyle"/>
                </w:pPr>
              </w:pPrChange>
            </w:pPr>
            <w:r w:rsidRPr="001570EA">
              <w:rPr>
                <w:szCs w:val="18"/>
              </w:rPr>
              <w:t xml:space="preserve">See </w:t>
            </w:r>
            <w:r w:rsidRPr="001570EA">
              <w:rPr>
                <w:szCs w:val="18"/>
              </w:rPr>
              <w:fldChar w:fldCharType="begin"/>
            </w:r>
            <w:r w:rsidRPr="001570EA">
              <w:rPr>
                <w:szCs w:val="18"/>
              </w:rPr>
              <w:instrText xml:space="preserve"> REF _Ref532475125 \h  \* MERGEFORMAT </w:instrText>
            </w:r>
            <w:r w:rsidRPr="001570EA">
              <w:rPr>
                <w:szCs w:val="18"/>
              </w:rPr>
            </w:r>
            <w:r w:rsidRPr="001570EA">
              <w:rPr>
                <w:szCs w:val="18"/>
              </w:rPr>
              <w:fldChar w:fldCharType="separate"/>
            </w:r>
            <w:ins w:id="7326" w:author="Greg Clendenning" w:date="2024-08-18T13:12:00Z" w16du:dateUtc="2024-08-18T17:12:00Z">
              <w:r w:rsidR="00C90B80" w:rsidRPr="00C90B80">
                <w:rPr>
                  <w:szCs w:val="18"/>
                </w:rPr>
                <w:t xml:space="preserve">Default </w:t>
              </w:r>
              <w:r w:rsidR="00C90B80" w:rsidRPr="00C90B80">
                <w:rPr>
                  <w:noProof/>
                  <w:szCs w:val="18"/>
                  <w:rPrChange w:id="7327" w:author="Greg Clendenning" w:date="2024-08-18T13:12:00Z" w16du:dateUtc="2024-08-18T17:12:00Z">
                    <w:rPr/>
                  </w:rPrChange>
                </w:rPr>
                <w:t>Unit</w:t>
              </w:r>
              <w:r w:rsidR="00C90B80" w:rsidRPr="001570EA">
                <w:t xml:space="preserve"> Energy Savings Coefficient &amp; Equipment Efficiency Tables</w:t>
              </w:r>
            </w:ins>
          </w:p>
          <w:p w14:paraId="0A748052" w14:textId="4ABD0B19" w:rsidR="003A37B2" w:rsidRPr="001570EA" w:rsidDel="00C90B80" w:rsidRDefault="00C90B80">
            <w:pPr>
              <w:pStyle w:val="TableCell"/>
              <w:spacing w:before="60" w:after="60"/>
              <w:jc w:val="center"/>
              <w:rPr>
                <w:ins w:id="7328" w:author="Nick Arnemann" w:date="2024-08-15T17:15:00Z" w16du:dateUtc="2024-08-15T21:15:00Z"/>
                <w:del w:id="7329" w:author="Greg Clendenning" w:date="2024-08-18T13:12:00Z" w16du:dateUtc="2024-08-18T17:12:00Z"/>
              </w:rPr>
              <w:pPrChange w:id="7330" w:author="Nick Arnemann" w:date="2024-08-15T17:15:00Z" w16du:dateUtc="2024-08-15T21:15:00Z">
                <w:pPr>
                  <w:pStyle w:val="SubStyle"/>
                </w:pPr>
              </w:pPrChange>
            </w:pPr>
            <w:ins w:id="7331" w:author="Greg Clendenning" w:date="2024-08-18T13:12:00Z" w16du:dateUtc="2024-08-18T17:12:00Z">
              <w:r w:rsidRPr="001570EA">
                <w:t xml:space="preserve">Table </w:t>
              </w:r>
              <w:r>
                <w:rPr>
                  <w:noProof/>
                </w:rPr>
                <w:t>2</w:t>
              </w:r>
              <w:r w:rsidRPr="001570EA">
                <w:rPr>
                  <w:noProof/>
                </w:rPr>
                <w:noBreakHyphen/>
              </w:r>
              <w:r>
                <w:rPr>
                  <w:noProof/>
                </w:rPr>
                <w:t>152</w:t>
              </w:r>
            </w:ins>
            <w:ins w:id="7332" w:author="Nick Arnemann" w:date="2024-08-15T17:15:00Z" w16du:dateUtc="2024-08-15T21:15:00Z">
              <w:del w:id="7333" w:author="Greg Clendenning" w:date="2024-08-18T13:12:00Z" w16du:dateUtc="2024-08-18T17:12:00Z">
                <w:r w:rsidR="003A37B2" w:rsidRPr="00F0137C" w:rsidDel="00C90B80">
                  <w:rPr>
                    <w:szCs w:val="18"/>
                  </w:rPr>
                  <w:delText xml:space="preserve">Default </w:delText>
                </w:r>
                <w:r w:rsidR="003A37B2" w:rsidRPr="003A37B2" w:rsidDel="00C90B80">
                  <w:rPr>
                    <w:noProof/>
                    <w:szCs w:val="18"/>
                    <w:rPrChange w:id="7334" w:author="Nick Arnemann" w:date="2024-08-15T17:15:00Z" w16du:dateUtc="2024-08-15T21:15:00Z">
                      <w:rPr>
                        <w:b w:val="0"/>
                        <w:smallCaps w:val="0"/>
                      </w:rPr>
                    </w:rPrChange>
                  </w:rPr>
                  <w:delText>Unit</w:delText>
                </w:r>
                <w:r w:rsidR="003A37B2" w:rsidRPr="001570EA" w:rsidDel="00C90B80">
                  <w:delText xml:space="preserve"> Energy Savings Coefficient &amp; Equipment Efficiency Tables</w:delText>
                </w:r>
              </w:del>
            </w:ins>
          </w:p>
          <w:p w14:paraId="5ACF1D7A" w14:textId="4188C256" w:rsidR="00234C6C" w:rsidRPr="001570EA" w:rsidDel="00C90B80" w:rsidRDefault="003A37B2" w:rsidP="00234C6C">
            <w:pPr>
              <w:pStyle w:val="TableCell"/>
              <w:spacing w:before="60" w:after="60"/>
              <w:jc w:val="center"/>
              <w:rPr>
                <w:del w:id="7335" w:author="Greg Clendenning" w:date="2024-08-18T13:12:00Z" w16du:dateUtc="2024-08-18T17:12:00Z"/>
              </w:rPr>
            </w:pPr>
            <w:ins w:id="7336" w:author="Nick Arnemann" w:date="2024-08-15T17:15:00Z" w16du:dateUtc="2024-08-15T21:15:00Z">
              <w:del w:id="7337" w:author="Greg Clendenning" w:date="2024-08-18T13:12:00Z" w16du:dateUtc="2024-08-18T17:12:00Z">
                <w:r w:rsidRPr="001570EA" w:rsidDel="00C90B80">
                  <w:delText xml:space="preserve">Table </w:delText>
                </w:r>
                <w:r w:rsidDel="00C90B80">
                  <w:rPr>
                    <w:noProof/>
                  </w:rPr>
                  <w:delText>2</w:delText>
                </w:r>
                <w:r w:rsidRPr="001570EA" w:rsidDel="00C90B80">
                  <w:rPr>
                    <w:noProof/>
                  </w:rPr>
                  <w:noBreakHyphen/>
                </w:r>
                <w:r w:rsidDel="00C90B80">
                  <w:rPr>
                    <w:noProof/>
                  </w:rPr>
                  <w:delText>152</w:delText>
                </w:r>
              </w:del>
            </w:ins>
            <w:del w:id="7338" w:author="Greg Clendenning" w:date="2024-08-18T13:12:00Z" w16du:dateUtc="2024-08-18T17:12:00Z">
              <w:r w:rsidR="00234C6C" w:rsidRPr="001570EA" w:rsidDel="00C90B80">
                <w:rPr>
                  <w:szCs w:val="18"/>
                </w:rPr>
                <w:delText xml:space="preserve">Default </w:delText>
              </w:r>
              <w:r w:rsidR="00234C6C" w:rsidRPr="001570EA" w:rsidDel="00C90B80">
                <w:rPr>
                  <w:noProof/>
                  <w:szCs w:val="18"/>
                </w:rPr>
                <w:delText>Unit</w:delText>
              </w:r>
              <w:r w:rsidR="00234C6C" w:rsidRPr="001570EA" w:rsidDel="00C90B80">
                <w:delText xml:space="preserve"> Energy Savings Coefficient &amp; Equipment Efficiency Tables</w:delText>
              </w:r>
            </w:del>
          </w:p>
          <w:p w14:paraId="72D2477D" w14:textId="710700EE" w:rsidR="00EA5BBF" w:rsidRPr="001570EA" w:rsidRDefault="00234C6C">
            <w:pPr>
              <w:pStyle w:val="TableCell"/>
              <w:spacing w:before="60" w:after="60"/>
              <w:jc w:val="center"/>
              <w:rPr>
                <w:szCs w:val="18"/>
              </w:rPr>
            </w:pPr>
            <w:del w:id="7339" w:author="Greg Clendenning" w:date="2024-08-18T13:12:00Z" w16du:dateUtc="2024-08-18T17:12:00Z">
              <w:r w:rsidRPr="001570EA" w:rsidDel="00C90B80">
                <w:delText xml:space="preserve">Table </w:delText>
              </w:r>
              <w:r w:rsidRPr="001570EA" w:rsidDel="00C90B80">
                <w:rPr>
                  <w:noProof/>
                </w:rPr>
                <w:delText>2</w:delText>
              </w:r>
              <w:r w:rsidRPr="001570EA" w:rsidDel="00C90B80">
                <w:rPr>
                  <w:noProof/>
                </w:rPr>
                <w:noBreakHyphen/>
                <w:delText>150</w:delText>
              </w:r>
            </w:del>
            <w:r w:rsidR="00EA5BBF" w:rsidRPr="001570EA">
              <w:rPr>
                <w:szCs w:val="18"/>
              </w:rPr>
              <w:fldChar w:fldCharType="end"/>
            </w:r>
          </w:p>
        </w:tc>
        <w:tc>
          <w:tcPr>
            <w:tcW w:w="877" w:type="dxa"/>
            <w:vAlign w:val="center"/>
          </w:tcPr>
          <w:p w14:paraId="080D7CA7" w14:textId="77777777" w:rsidR="00EA5BBF" w:rsidRPr="001570EA" w:rsidRDefault="00EA5BBF">
            <w:pPr>
              <w:pStyle w:val="TableCell"/>
              <w:spacing w:before="60" w:after="60"/>
              <w:jc w:val="center"/>
            </w:pPr>
            <w:r w:rsidRPr="001570EA">
              <w:t>3</w:t>
            </w:r>
          </w:p>
        </w:tc>
      </w:tr>
      <w:tr w:rsidR="00EA5BBF" w:rsidRPr="001570EA" w14:paraId="1A1B54D3" w14:textId="77777777">
        <w:trPr>
          <w:cantSplit/>
          <w:trHeight w:val="317"/>
        </w:trPr>
        <w:tc>
          <w:tcPr>
            <w:tcW w:w="4045" w:type="dxa"/>
            <w:vAlign w:val="center"/>
          </w:tcPr>
          <w:p w14:paraId="5A68E36D" w14:textId="5CC4F7F1" w:rsidR="00EA5BBF" w:rsidRPr="001570EA" w:rsidRDefault="00023D70">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EA5BBF" w:rsidRPr="001570EA">
              <w:t>, Baseline heating or cooling equipment efficiency</w:t>
            </w:r>
          </w:p>
        </w:tc>
        <w:tc>
          <w:tcPr>
            <w:tcW w:w="1008" w:type="dxa"/>
            <w:vAlign w:val="center"/>
          </w:tcPr>
          <w:p w14:paraId="04E9AD7C" w14:textId="77777777" w:rsidR="00EA5BBF" w:rsidRPr="001570EA" w:rsidRDefault="00EA5BBF">
            <w:pPr>
              <w:pStyle w:val="TableCell"/>
              <w:spacing w:before="60" w:after="60"/>
              <w:jc w:val="center"/>
            </w:pPr>
            <w:r w:rsidRPr="001570EA">
              <w:rPr>
                <w:rFonts w:eastAsia="Arial" w:cs="Arial"/>
              </w:rPr>
              <w:t>varies</w:t>
            </w:r>
          </w:p>
        </w:tc>
        <w:tc>
          <w:tcPr>
            <w:tcW w:w="2880" w:type="dxa"/>
            <w:vAlign w:val="center"/>
          </w:tcPr>
          <w:p w14:paraId="13B11C35" w14:textId="77777777" w:rsidR="00EA5BBF" w:rsidRPr="001570EA" w:rsidRDefault="00EA5BBF">
            <w:pPr>
              <w:pStyle w:val="TableCell"/>
              <w:jc w:val="center"/>
            </w:pPr>
            <w:r w:rsidRPr="001570EA">
              <w:t>Measured, EDC Data Gathering</w:t>
            </w:r>
          </w:p>
          <w:p w14:paraId="0C93CC8A" w14:textId="77777777" w:rsidR="00EA5BBF" w:rsidRPr="001570EA" w:rsidRDefault="00EA5BBF">
            <w:pPr>
              <w:pStyle w:val="TableCell"/>
              <w:spacing w:before="60" w:after="60"/>
              <w:jc w:val="center"/>
            </w:pPr>
            <w:r w:rsidRPr="001570EA">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877" w:type="dxa"/>
            <w:vAlign w:val="center"/>
          </w:tcPr>
          <w:p w14:paraId="1D1A6EDA" w14:textId="77777777" w:rsidR="00EA5BBF" w:rsidRPr="001570EA" w:rsidRDefault="00EA5BBF">
            <w:pPr>
              <w:pStyle w:val="TableCell"/>
              <w:spacing w:before="60" w:after="60"/>
              <w:jc w:val="center"/>
            </w:pPr>
            <w:r w:rsidRPr="001570EA">
              <w:t>-</w:t>
            </w:r>
          </w:p>
        </w:tc>
      </w:tr>
      <w:tr w:rsidR="00EA5BBF" w:rsidRPr="001570EA" w14:paraId="648C2E0D" w14:textId="77777777">
        <w:trPr>
          <w:cantSplit/>
          <w:trHeight w:val="317"/>
        </w:trPr>
        <w:tc>
          <w:tcPr>
            <w:tcW w:w="4045" w:type="dxa"/>
            <w:vAlign w:val="center"/>
          </w:tcPr>
          <w:p w14:paraId="2591DBE6" w14:textId="0B68C8B9" w:rsidR="00EA5BBF" w:rsidRPr="001570EA" w:rsidRDefault="00023D70">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EA5BBF" w:rsidRPr="001570EA">
              <w:t>, Prototype heating or cooling equipment efficiency</w:t>
            </w:r>
          </w:p>
        </w:tc>
        <w:tc>
          <w:tcPr>
            <w:tcW w:w="1008" w:type="dxa"/>
            <w:vAlign w:val="center"/>
          </w:tcPr>
          <w:p w14:paraId="67ADD7B3" w14:textId="77777777" w:rsidR="00EA5BBF" w:rsidRPr="001570EA" w:rsidRDefault="00EA5BBF">
            <w:pPr>
              <w:pStyle w:val="TableCell"/>
              <w:spacing w:before="60" w:after="60"/>
              <w:jc w:val="center"/>
              <w:rPr>
                <w:i/>
              </w:rPr>
            </w:pPr>
            <w:r w:rsidRPr="001570EA">
              <w:rPr>
                <w:rFonts w:eastAsia="Arial" w:cs="Arial"/>
              </w:rPr>
              <w:t>varies</w:t>
            </w:r>
          </w:p>
        </w:tc>
        <w:tc>
          <w:tcPr>
            <w:tcW w:w="2880" w:type="dxa"/>
            <w:vAlign w:val="center"/>
          </w:tcPr>
          <w:p w14:paraId="1338E35E" w14:textId="31177B51" w:rsidR="00EA5BBF" w:rsidRPr="001570EA" w:rsidRDefault="00EA5BBF">
            <w:pPr>
              <w:pStyle w:val="TableCell"/>
              <w:spacing w:before="60" w:after="60"/>
              <w:jc w:val="center"/>
            </w:pPr>
            <w:r w:rsidRPr="001570EA">
              <w:rPr>
                <w:szCs w:val="18"/>
              </w:rPr>
              <w:t xml:space="preserve">See </w:t>
            </w:r>
            <w:r w:rsidRPr="001570EA">
              <w:rPr>
                <w:szCs w:val="18"/>
              </w:rPr>
              <w:fldChar w:fldCharType="begin"/>
            </w:r>
            <w:r w:rsidRPr="001570EA">
              <w:rPr>
                <w:szCs w:val="18"/>
              </w:rPr>
              <w:instrText xml:space="preserve"> REF _Ref154048449 \h  \* MERGEFORMAT </w:instrText>
            </w:r>
            <w:r w:rsidRPr="001570EA">
              <w:rPr>
                <w:szCs w:val="18"/>
              </w:rPr>
            </w:r>
            <w:r w:rsidRPr="001570EA">
              <w:rPr>
                <w:szCs w:val="18"/>
              </w:rPr>
              <w:fldChar w:fldCharType="separate"/>
            </w:r>
            <w:ins w:id="7340" w:author="Greg Clendenning" w:date="2024-08-18T13:12:00Z" w16du:dateUtc="2024-08-18T17:12:00Z">
              <w:r w:rsidR="00C90B80" w:rsidRPr="001570EA">
                <w:t xml:space="preserve">Table </w:t>
              </w:r>
              <w:r w:rsidR="00C90B80">
                <w:t>2</w:t>
              </w:r>
              <w:r w:rsidR="00C90B80" w:rsidRPr="001570EA">
                <w:noBreakHyphen/>
              </w:r>
              <w:r w:rsidR="00C90B80">
                <w:t>153</w:t>
              </w:r>
            </w:ins>
            <w:ins w:id="7341" w:author="Nick Arnemann" w:date="2024-08-15T17:15:00Z" w16du:dateUtc="2024-08-15T21:15:00Z">
              <w:del w:id="7342" w:author="Greg Clendenning" w:date="2024-08-18T13:12:00Z" w16du:dateUtc="2024-08-18T17:12:00Z">
                <w:r w:rsidR="00FB39A6" w:rsidRPr="001570EA" w:rsidDel="00C90B80">
                  <w:delText xml:space="preserve">Table </w:delText>
                </w:r>
                <w:r w:rsidR="00FB39A6" w:rsidDel="00C90B80">
                  <w:delText>2</w:delText>
                </w:r>
                <w:r w:rsidR="00FB39A6" w:rsidRPr="001570EA" w:rsidDel="00C90B80">
                  <w:noBreakHyphen/>
                </w:r>
                <w:r w:rsidR="00FB39A6" w:rsidDel="00C90B80">
                  <w:delText>153</w:delText>
                </w:r>
              </w:del>
            </w:ins>
            <w:del w:id="7343" w:author="Greg Clendenning" w:date="2024-08-18T13:12:00Z" w16du:dateUtc="2024-08-18T17:12:00Z">
              <w:r w:rsidR="00234C6C" w:rsidRPr="001570EA" w:rsidDel="00C90B80">
                <w:delText>Table 2</w:delText>
              </w:r>
              <w:r w:rsidR="00234C6C" w:rsidRPr="001570EA" w:rsidDel="00C90B80">
                <w:noBreakHyphen/>
                <w:delText>151</w:delText>
              </w:r>
            </w:del>
            <w:r w:rsidRPr="001570EA">
              <w:rPr>
                <w:szCs w:val="18"/>
              </w:rPr>
              <w:fldChar w:fldCharType="end"/>
            </w:r>
          </w:p>
        </w:tc>
        <w:tc>
          <w:tcPr>
            <w:tcW w:w="877" w:type="dxa"/>
            <w:vAlign w:val="center"/>
          </w:tcPr>
          <w:p w14:paraId="087751DD" w14:textId="77777777" w:rsidR="00EA5BBF" w:rsidRPr="001570EA" w:rsidRDefault="00EA5BBF">
            <w:pPr>
              <w:pStyle w:val="TableCell"/>
              <w:spacing w:before="60" w:after="60"/>
              <w:jc w:val="center"/>
            </w:pPr>
            <w:r w:rsidRPr="001570EA">
              <w:rPr>
                <w:rFonts w:eastAsia="Arial Unicode MS" w:cs="Arial"/>
              </w:rPr>
              <w:t>4</w:t>
            </w:r>
          </w:p>
        </w:tc>
      </w:tr>
      <w:tr w:rsidR="00EA5BBF" w:rsidRPr="001570EA" w14:paraId="3F57D740" w14:textId="77777777">
        <w:trPr>
          <w:cantSplit/>
          <w:trHeight w:val="317"/>
        </w:trPr>
        <w:tc>
          <w:tcPr>
            <w:tcW w:w="4045" w:type="dxa"/>
            <w:vAlign w:val="center"/>
          </w:tcPr>
          <w:p w14:paraId="70CF8D59" w14:textId="77777777" w:rsidR="00EA5BBF" w:rsidRPr="001570EA" w:rsidRDefault="00EA5BBF">
            <w:pPr>
              <w:pStyle w:val="TableCell"/>
              <w:spacing w:before="60" w:after="60"/>
              <w:jc w:val="left"/>
            </w:pPr>
            <w:r w:rsidRPr="001570EA">
              <w:rPr>
                <w:i/>
                <w:iCs/>
              </w:rPr>
              <w:t>overlap</w:t>
            </w:r>
            <w:r w:rsidRPr="001570EA">
              <w:t>, Fraction of conditioned floor area served by HVAC with upgraded windows</w:t>
            </w:r>
          </w:p>
        </w:tc>
        <w:tc>
          <w:tcPr>
            <w:tcW w:w="1008" w:type="dxa"/>
            <w:vAlign w:val="center"/>
          </w:tcPr>
          <w:p w14:paraId="656E8D5C" w14:textId="77777777" w:rsidR="00EA5BBF" w:rsidRPr="001570EA" w:rsidRDefault="00EA5BBF">
            <w:pPr>
              <w:pStyle w:val="TableCell"/>
              <w:spacing w:before="60" w:after="60"/>
              <w:jc w:val="center"/>
              <w:rPr>
                <w:rFonts w:eastAsia="Arial" w:cs="Arial"/>
              </w:rPr>
            </w:pPr>
            <w:r w:rsidRPr="001570EA">
              <w:rPr>
                <w:rFonts w:eastAsia="Arial" w:cs="Arial"/>
                <w:i/>
                <w:iCs/>
              </w:rPr>
              <w:t>Proportion</w:t>
            </w:r>
          </w:p>
        </w:tc>
        <w:tc>
          <w:tcPr>
            <w:tcW w:w="2880" w:type="dxa"/>
            <w:vAlign w:val="center"/>
          </w:tcPr>
          <w:p w14:paraId="5D31F057" w14:textId="77777777" w:rsidR="00EA5BBF" w:rsidRPr="001570EA" w:rsidRDefault="00EA5BBF">
            <w:pPr>
              <w:pStyle w:val="TableCell"/>
              <w:jc w:val="center"/>
            </w:pPr>
            <w:r w:rsidRPr="001570EA">
              <w:t>Measured, EDC Data Gathering</w:t>
            </w:r>
          </w:p>
          <w:p w14:paraId="5FDE255A" w14:textId="77777777" w:rsidR="00EA5BBF" w:rsidRPr="001570EA" w:rsidRDefault="00EA5BBF">
            <w:pPr>
              <w:pStyle w:val="TableCell"/>
              <w:spacing w:before="60" w:after="60"/>
              <w:jc w:val="center"/>
              <w:rPr>
                <w:szCs w:val="18"/>
              </w:rPr>
            </w:pPr>
            <w:r w:rsidRPr="001570EA">
              <w:rPr>
                <w:szCs w:val="18"/>
              </w:rPr>
              <w:t>Default:</w:t>
            </w:r>
            <w:r w:rsidRPr="001570EA">
              <w:rPr>
                <w:szCs w:val="18"/>
              </w:rPr>
              <w:br/>
            </w:r>
            <w:proofErr w:type="gramStart"/>
            <w:r w:rsidRPr="001570EA">
              <w:rPr>
                <w:szCs w:val="18"/>
              </w:rPr>
              <w:t>100</w:t>
            </w:r>
            <w:proofErr w:type="gramEnd"/>
            <w:r w:rsidRPr="001570EA">
              <w:rPr>
                <w:szCs w:val="18"/>
              </w:rPr>
              <w:t>% for ASHP, CAC, GSHP, baseboard &amp; electric furnace</w:t>
            </w:r>
            <w:r w:rsidRPr="001570EA">
              <w:rPr>
                <w:szCs w:val="18"/>
              </w:rPr>
              <w:br/>
            </w:r>
            <w:r w:rsidRPr="001570EA">
              <w:t>0% for Mini-split, Room AC</w:t>
            </w:r>
          </w:p>
        </w:tc>
        <w:tc>
          <w:tcPr>
            <w:tcW w:w="877" w:type="dxa"/>
            <w:vAlign w:val="center"/>
          </w:tcPr>
          <w:p w14:paraId="684BCF2D" w14:textId="77777777" w:rsidR="00EA5BBF" w:rsidRPr="001570EA" w:rsidRDefault="00EA5BBF">
            <w:pPr>
              <w:pStyle w:val="TableCell"/>
              <w:spacing w:before="60" w:after="60"/>
              <w:jc w:val="center"/>
              <w:rPr>
                <w:rFonts w:eastAsia="Arial Unicode MS" w:cs="Arial"/>
              </w:rPr>
            </w:pPr>
            <w:r w:rsidRPr="001570EA">
              <w:rPr>
                <w:rFonts w:eastAsia="Arial Unicode MS" w:cs="Arial"/>
              </w:rPr>
              <w:t>-</w:t>
            </w:r>
          </w:p>
        </w:tc>
      </w:tr>
      <w:tr w:rsidR="00EA5BBF" w:rsidRPr="001570EA" w14:paraId="4DCA6461" w14:textId="77777777">
        <w:trPr>
          <w:cantSplit/>
          <w:trHeight w:val="317"/>
        </w:trPr>
        <w:tc>
          <w:tcPr>
            <w:tcW w:w="4045" w:type="dxa"/>
            <w:vAlign w:val="center"/>
          </w:tcPr>
          <w:p w14:paraId="27E98D4A" w14:textId="4DE91176" w:rsidR="00EA5BBF" w:rsidRPr="001570EA" w:rsidRDefault="00023D70">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EA5BBF" w:rsidRPr="001570EA">
              <w:t xml:space="preserve">, Equivalent Full Load </w:t>
            </w:r>
            <w:r w:rsidR="00EA5BBF" w:rsidRPr="001570EA">
              <w:rPr>
                <w:rFonts w:cs="Arial"/>
                <w:szCs w:val="18"/>
              </w:rPr>
              <w:t>Hours of operation during the cooling season for the average unit</w:t>
            </w:r>
          </w:p>
        </w:tc>
        <w:tc>
          <w:tcPr>
            <w:tcW w:w="1008" w:type="dxa"/>
            <w:vAlign w:val="center"/>
          </w:tcPr>
          <w:p w14:paraId="45DE1DF5" w14:textId="77777777" w:rsidR="00EA5BBF" w:rsidRPr="001570EA" w:rsidRDefault="00023D70">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880" w:type="dxa"/>
            <w:vAlign w:val="center"/>
          </w:tcPr>
          <w:p w14:paraId="7530242E" w14:textId="77777777" w:rsidR="00EA5BBF" w:rsidRPr="001570EA" w:rsidRDefault="00EA5BBF">
            <w:pPr>
              <w:pStyle w:val="TableCell"/>
              <w:spacing w:before="60" w:after="60"/>
              <w:jc w:val="center"/>
            </w:pPr>
            <w:r w:rsidRPr="001570EA">
              <w:rPr>
                <w:rFonts w:cs="Arial"/>
                <w:szCs w:val="18"/>
              </w:rPr>
              <w:t xml:space="preserve">See </w:t>
            </w:r>
            <w:r w:rsidRPr="001570EA">
              <w:rPr>
                <w:rFonts w:cs="Arial"/>
                <w:i/>
                <w:szCs w:val="18"/>
              </w:rPr>
              <w:t>EFLH</w:t>
            </w:r>
            <w:r w:rsidRPr="001570EA">
              <w:rPr>
                <w:rFonts w:cs="Arial"/>
                <w:i/>
                <w:szCs w:val="18"/>
                <w:vertAlign w:val="subscript"/>
              </w:rPr>
              <w:t>cool</w:t>
            </w:r>
            <w:r w:rsidRPr="001570EA">
              <w:rPr>
                <w:rFonts w:cs="Arial"/>
                <w:szCs w:val="18"/>
              </w:rPr>
              <w:t xml:space="preserve"> in Vol. 1, App. A</w:t>
            </w:r>
          </w:p>
        </w:tc>
        <w:tc>
          <w:tcPr>
            <w:tcW w:w="877" w:type="dxa"/>
            <w:vAlign w:val="center"/>
          </w:tcPr>
          <w:p w14:paraId="52E8F34B" w14:textId="77777777" w:rsidR="00EA5BBF" w:rsidRPr="001570EA" w:rsidRDefault="00EA5BBF">
            <w:pPr>
              <w:pStyle w:val="TableCell"/>
              <w:spacing w:before="60" w:after="60"/>
              <w:jc w:val="center"/>
            </w:pPr>
            <w:r w:rsidRPr="001570EA">
              <w:rPr>
                <w:rFonts w:cs="Arial"/>
                <w:szCs w:val="18"/>
              </w:rPr>
              <w:t>5</w:t>
            </w:r>
          </w:p>
        </w:tc>
      </w:tr>
      <w:tr w:rsidR="00EA5BBF" w:rsidRPr="001570EA" w14:paraId="494F2B83" w14:textId="77777777">
        <w:trPr>
          <w:cantSplit/>
          <w:trHeight w:val="317"/>
        </w:trPr>
        <w:tc>
          <w:tcPr>
            <w:tcW w:w="4045" w:type="dxa"/>
            <w:vAlign w:val="center"/>
          </w:tcPr>
          <w:p w14:paraId="6879B8CC" w14:textId="77777777" w:rsidR="00EA5BBF" w:rsidRPr="001570EA" w:rsidRDefault="00EA5BBF">
            <w:pPr>
              <w:pStyle w:val="TableCell"/>
              <w:spacing w:before="60" w:after="60"/>
              <w:jc w:val="left"/>
            </w:pPr>
            <w:r w:rsidRPr="001570EA">
              <w:rPr>
                <w:rFonts w:ascii="Cambria Math" w:hAnsi="Cambria Math"/>
                <w:i/>
                <w:iCs/>
                <w:szCs w:val="18"/>
              </w:rPr>
              <w:t>EFLH</w:t>
            </w:r>
            <w:r w:rsidRPr="001570EA">
              <w:rPr>
                <w:rFonts w:ascii="Cambria Math" w:hAnsi="Cambria Math"/>
                <w:i/>
                <w:iCs/>
                <w:szCs w:val="18"/>
                <w:vertAlign w:val="subscript"/>
              </w:rPr>
              <w:t>heat</w:t>
            </w:r>
            <w:r w:rsidRPr="001570EA">
              <w:rPr>
                <w:rFonts w:ascii="Cambria Math" w:hAnsi="Cambria Math"/>
                <w:szCs w:val="18"/>
                <w:vertAlign w:val="subscript"/>
              </w:rPr>
              <w:t xml:space="preserve"> ,</w:t>
            </w:r>
            <w:r w:rsidRPr="001570EA">
              <w:rPr>
                <w:szCs w:val="18"/>
              </w:rPr>
              <w:t xml:space="preserve"> </w:t>
            </w:r>
            <w:r w:rsidRPr="001570EA">
              <w:rPr>
                <w:rFonts w:cs="Arial"/>
                <w:szCs w:val="18"/>
              </w:rPr>
              <w:t>Equivalent Full Load Hours of operation during the heating season for the average unit</w:t>
            </w:r>
          </w:p>
        </w:tc>
        <w:tc>
          <w:tcPr>
            <w:tcW w:w="1008" w:type="dxa"/>
            <w:vAlign w:val="center"/>
          </w:tcPr>
          <w:p w14:paraId="20B368F7" w14:textId="77777777" w:rsidR="00EA5BBF" w:rsidRPr="001570EA" w:rsidRDefault="00023D70">
            <w:pPr>
              <w:pStyle w:val="TableCell"/>
              <w:spacing w:before="60" w:after="60"/>
              <w:jc w:val="cente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2880" w:type="dxa"/>
            <w:vAlign w:val="center"/>
          </w:tcPr>
          <w:p w14:paraId="1DCE9311" w14:textId="77777777" w:rsidR="00EA5BBF" w:rsidRPr="001570EA" w:rsidRDefault="00EA5BBF">
            <w:pPr>
              <w:pStyle w:val="TableCell"/>
              <w:spacing w:before="60" w:after="60"/>
              <w:jc w:val="center"/>
              <w:rPr>
                <w:rFonts w:cs="Arial"/>
                <w:szCs w:val="18"/>
              </w:rPr>
            </w:pPr>
            <w:r w:rsidRPr="001570EA">
              <w:rPr>
                <w:szCs w:val="18"/>
              </w:rPr>
              <w:t xml:space="preserve">See </w:t>
            </w:r>
            <w:r w:rsidRPr="001570EA">
              <w:rPr>
                <w:i/>
                <w:szCs w:val="18"/>
              </w:rPr>
              <w:t>EFLH</w:t>
            </w:r>
            <w:r w:rsidRPr="001570EA">
              <w:rPr>
                <w:i/>
                <w:szCs w:val="18"/>
                <w:vertAlign w:val="subscript"/>
              </w:rPr>
              <w:t>cool</w:t>
            </w:r>
            <w:r w:rsidRPr="001570EA">
              <w:rPr>
                <w:szCs w:val="18"/>
              </w:rPr>
              <w:t xml:space="preserve"> in Vol. 1, App. A</w:t>
            </w:r>
          </w:p>
        </w:tc>
        <w:tc>
          <w:tcPr>
            <w:tcW w:w="877" w:type="dxa"/>
            <w:vAlign w:val="center"/>
          </w:tcPr>
          <w:p w14:paraId="18ECA3A8" w14:textId="77777777" w:rsidR="00EA5BBF" w:rsidRPr="001570EA" w:rsidRDefault="00EA5BBF">
            <w:pPr>
              <w:pStyle w:val="TableCell"/>
              <w:spacing w:before="60" w:after="60"/>
              <w:jc w:val="center"/>
              <w:rPr>
                <w:rFonts w:cs="Arial"/>
                <w:szCs w:val="18"/>
              </w:rPr>
            </w:pPr>
            <w:r w:rsidRPr="001570EA">
              <w:rPr>
                <w:rFonts w:cs="Arial"/>
                <w:szCs w:val="18"/>
              </w:rPr>
              <w:t>5</w:t>
            </w:r>
          </w:p>
        </w:tc>
      </w:tr>
      <w:tr w:rsidR="00EA5BBF" w:rsidRPr="001570EA" w14:paraId="4FDBF886" w14:textId="77777777">
        <w:trPr>
          <w:cantSplit/>
          <w:trHeight w:val="317"/>
        </w:trPr>
        <w:tc>
          <w:tcPr>
            <w:tcW w:w="4045" w:type="dxa"/>
            <w:vAlign w:val="center"/>
          </w:tcPr>
          <w:p w14:paraId="7D45255D" w14:textId="77777777" w:rsidR="00EA5BBF" w:rsidRPr="001570EA" w:rsidRDefault="00023D70">
            <w:pPr>
              <w:pStyle w:val="TableCell"/>
              <w:spacing w:before="60" w:after="60"/>
              <w:jc w:val="left"/>
            </w:pPr>
            <m:oMath>
              <m:sSub>
                <m:sSubPr>
                  <m:ctrlPr>
                    <w:rPr>
                      <w:rFonts w:ascii="Cambria Math" w:hAnsi="Cambria Math" w:cs="Arial"/>
                      <w:i/>
                    </w:rPr>
                  </m:ctrlPr>
                </m:sSubPr>
                <m:e>
                  <m:r>
                    <w:rPr>
                      <w:rFonts w:ascii="Cambria Math" w:hAnsi="Cambria Math" w:cs="Arial"/>
                    </w:rPr>
                    <m:t>CF</m:t>
                  </m:r>
                </m:e>
                <m:sub>
                  <m:r>
                    <w:rPr>
                      <w:rFonts w:ascii="Cambria Math" w:hAnsi="Cambria Math" w:cs="Arial"/>
                    </w:rPr>
                    <m:t>summer</m:t>
                  </m:r>
                </m:sub>
              </m:sSub>
            </m:oMath>
            <w:r w:rsidR="00EA5BBF" w:rsidRPr="001570EA">
              <w:rPr>
                <w:i/>
              </w:rPr>
              <w:t>,</w:t>
            </w:r>
            <w:r w:rsidR="00EA5BBF" w:rsidRPr="001570EA">
              <w:t xml:space="preserve"> Summer demand Coincidence Factor</w:t>
            </w:r>
          </w:p>
        </w:tc>
        <w:tc>
          <w:tcPr>
            <w:tcW w:w="1008" w:type="dxa"/>
            <w:vAlign w:val="center"/>
          </w:tcPr>
          <w:p w14:paraId="60B76CC0" w14:textId="77777777" w:rsidR="00EA5BBF" w:rsidRPr="001570EA" w:rsidRDefault="00EA5BBF">
            <w:pPr>
              <w:pStyle w:val="TableCell"/>
              <w:spacing w:before="60" w:after="60"/>
              <w:jc w:val="center"/>
            </w:pPr>
            <w:r w:rsidRPr="001570EA">
              <w:rPr>
                <w:rFonts w:eastAsia="Arial" w:cs="Arial"/>
                <w:i/>
              </w:rPr>
              <w:t>Proportion</w:t>
            </w:r>
          </w:p>
        </w:tc>
        <w:tc>
          <w:tcPr>
            <w:tcW w:w="2880" w:type="dxa"/>
            <w:vAlign w:val="center"/>
          </w:tcPr>
          <w:p w14:paraId="77D3E746" w14:textId="77777777" w:rsidR="00EA5BBF" w:rsidRPr="001570EA" w:rsidRDefault="00EA5BBF">
            <w:pPr>
              <w:pStyle w:val="TableCell"/>
              <w:spacing w:before="60" w:after="60"/>
              <w:jc w:val="center"/>
            </w:pPr>
            <w:r w:rsidRPr="001570EA">
              <w:rPr>
                <w:rFonts w:cs="Arial"/>
                <w:szCs w:val="18"/>
              </w:rPr>
              <w:t xml:space="preserve">See </w:t>
            </w:r>
            <w:r w:rsidRPr="001570EA">
              <w:rPr>
                <w:rFonts w:cs="Arial"/>
                <w:i/>
                <w:iCs/>
                <w:szCs w:val="18"/>
              </w:rPr>
              <w:t>Summer</w:t>
            </w:r>
            <w:r w:rsidRPr="001570EA">
              <w:rPr>
                <w:rFonts w:cs="Arial"/>
                <w:szCs w:val="18"/>
              </w:rPr>
              <w:t xml:space="preserve"> </w:t>
            </w:r>
            <w:r w:rsidRPr="001570EA">
              <w:rPr>
                <w:rFonts w:cs="Arial"/>
                <w:i/>
                <w:szCs w:val="18"/>
              </w:rPr>
              <w:t>CF</w:t>
            </w:r>
            <w:r w:rsidRPr="001570EA">
              <w:rPr>
                <w:rFonts w:cs="Arial"/>
                <w:szCs w:val="18"/>
              </w:rPr>
              <w:t xml:space="preserve"> in Vol. 1, App. A</w:t>
            </w:r>
          </w:p>
        </w:tc>
        <w:tc>
          <w:tcPr>
            <w:tcW w:w="877" w:type="dxa"/>
            <w:vAlign w:val="center"/>
          </w:tcPr>
          <w:p w14:paraId="175C6D5B" w14:textId="77777777" w:rsidR="00EA5BBF" w:rsidRPr="001570EA" w:rsidRDefault="00EA5BBF">
            <w:pPr>
              <w:pStyle w:val="TableCell"/>
              <w:spacing w:before="60" w:after="60"/>
              <w:jc w:val="center"/>
            </w:pPr>
            <w:r w:rsidRPr="001570EA">
              <w:rPr>
                <w:rFonts w:cs="Arial"/>
                <w:szCs w:val="18"/>
              </w:rPr>
              <w:t>5</w:t>
            </w:r>
          </w:p>
        </w:tc>
      </w:tr>
      <w:tr w:rsidR="00EA5BBF" w:rsidRPr="001570EA" w14:paraId="57EEAF9C" w14:textId="77777777">
        <w:trPr>
          <w:cantSplit/>
          <w:trHeight w:val="317"/>
        </w:trPr>
        <w:tc>
          <w:tcPr>
            <w:tcW w:w="4045" w:type="dxa"/>
            <w:vAlign w:val="center"/>
          </w:tcPr>
          <w:p w14:paraId="44DA1CEC" w14:textId="77777777" w:rsidR="00EA5BBF" w:rsidRPr="001570EA" w:rsidRDefault="00023D70">
            <w:pPr>
              <w:pStyle w:val="TableCell"/>
              <w:spacing w:before="60" w:after="60"/>
              <w:jc w:val="left"/>
              <w:rPr>
                <w:rFonts w:ascii="Cambria Math" w:hAnsi="Cambria Math"/>
                <w:i/>
              </w:rPr>
            </w:pPr>
            <m:oMath>
              <m:sSub>
                <m:sSubPr>
                  <m:ctrlPr>
                    <w:rPr>
                      <w:rFonts w:ascii="Cambria Math" w:hAnsi="Cambria Math" w:cs="Arial"/>
                      <w:i/>
                    </w:rPr>
                  </m:ctrlPr>
                </m:sSubPr>
                <m:e>
                  <m:r>
                    <w:rPr>
                      <w:rFonts w:ascii="Cambria Math" w:hAnsi="Cambria Math" w:cs="Arial"/>
                    </w:rPr>
                    <m:t>CF</m:t>
                  </m:r>
                </m:e>
                <m:sub>
                  <m:r>
                    <w:rPr>
                      <w:rFonts w:ascii="Cambria Math" w:hAnsi="Cambria Math" w:cs="Arial"/>
                    </w:rPr>
                    <m:t xml:space="preserve">winter </m:t>
                  </m:r>
                </m:sub>
              </m:sSub>
            </m:oMath>
            <w:r w:rsidR="00EA5BBF" w:rsidRPr="001570EA">
              <w:t>, Winter demand Coincidence Factor</w:t>
            </w:r>
          </w:p>
        </w:tc>
        <w:tc>
          <w:tcPr>
            <w:tcW w:w="1008" w:type="dxa"/>
            <w:vAlign w:val="center"/>
          </w:tcPr>
          <w:p w14:paraId="7E946751" w14:textId="77777777" w:rsidR="00EA5BBF" w:rsidRPr="001570EA" w:rsidRDefault="00EA5BBF">
            <w:pPr>
              <w:pStyle w:val="TableCell"/>
              <w:spacing w:before="60" w:after="60"/>
              <w:jc w:val="center"/>
              <w:rPr>
                <w:rFonts w:eastAsia="Arial" w:cs="Arial"/>
                <w:i/>
                <w:iCs/>
              </w:rPr>
            </w:pPr>
            <w:r w:rsidRPr="001570EA">
              <w:rPr>
                <w:rFonts w:eastAsia="Arial" w:cs="Arial"/>
                <w:i/>
                <w:iCs/>
              </w:rPr>
              <w:t>Proportion</w:t>
            </w:r>
          </w:p>
        </w:tc>
        <w:tc>
          <w:tcPr>
            <w:tcW w:w="2880" w:type="dxa"/>
            <w:vAlign w:val="center"/>
          </w:tcPr>
          <w:p w14:paraId="1E4C899C" w14:textId="77777777" w:rsidR="00EA5BBF" w:rsidRPr="001570EA" w:rsidRDefault="00EA5BBF">
            <w:pPr>
              <w:pStyle w:val="TableCell"/>
              <w:spacing w:before="60" w:after="60"/>
              <w:jc w:val="center"/>
              <w:rPr>
                <w:rFonts w:cs="Arial"/>
                <w:szCs w:val="18"/>
              </w:rPr>
            </w:pPr>
            <w:r w:rsidRPr="001570EA">
              <w:rPr>
                <w:rFonts w:cs="Arial"/>
                <w:szCs w:val="18"/>
              </w:rPr>
              <w:t xml:space="preserve">See </w:t>
            </w:r>
            <w:r w:rsidRPr="001570EA">
              <w:rPr>
                <w:rFonts w:cs="Arial"/>
                <w:i/>
                <w:iCs/>
                <w:szCs w:val="18"/>
              </w:rPr>
              <w:t>Winter</w:t>
            </w:r>
            <w:r w:rsidRPr="001570EA">
              <w:rPr>
                <w:rFonts w:cs="Arial"/>
                <w:szCs w:val="18"/>
              </w:rPr>
              <w:t xml:space="preserve"> </w:t>
            </w:r>
            <w:r w:rsidRPr="001570EA">
              <w:rPr>
                <w:rFonts w:cs="Arial"/>
                <w:i/>
                <w:szCs w:val="18"/>
              </w:rPr>
              <w:t>CF</w:t>
            </w:r>
            <w:r w:rsidRPr="001570EA">
              <w:rPr>
                <w:rFonts w:cs="Arial"/>
                <w:szCs w:val="18"/>
              </w:rPr>
              <w:t xml:space="preserve"> in Vol. 1, App. A</w:t>
            </w:r>
          </w:p>
        </w:tc>
        <w:tc>
          <w:tcPr>
            <w:tcW w:w="877" w:type="dxa"/>
            <w:vAlign w:val="center"/>
          </w:tcPr>
          <w:p w14:paraId="7947F0D2" w14:textId="77777777" w:rsidR="00EA5BBF" w:rsidRPr="001570EA" w:rsidRDefault="00EA5BBF">
            <w:pPr>
              <w:pStyle w:val="TableCell"/>
              <w:spacing w:before="60" w:after="60"/>
              <w:jc w:val="center"/>
              <w:rPr>
                <w:rFonts w:cs="Arial"/>
                <w:szCs w:val="18"/>
              </w:rPr>
            </w:pPr>
            <w:r w:rsidRPr="001570EA">
              <w:rPr>
                <w:rFonts w:cs="Arial"/>
                <w:szCs w:val="18"/>
              </w:rPr>
              <w:t>5</w:t>
            </w:r>
          </w:p>
        </w:tc>
      </w:tr>
    </w:tbl>
    <w:p w14:paraId="7AD3CF4E" w14:textId="77777777" w:rsidR="00EA5BBF" w:rsidRPr="001570EA" w:rsidRDefault="00EA5BBF" w:rsidP="00EA5BBF"/>
    <w:p w14:paraId="2AC4E929" w14:textId="77777777" w:rsidR="00EA5BBF" w:rsidRPr="001570EA" w:rsidRDefault="00EA5BBF" w:rsidP="00EA5BBF">
      <w:pPr>
        <w:pStyle w:val="SubStyle"/>
      </w:pPr>
      <w:bookmarkStart w:id="7344" w:name="_Ref532475125"/>
      <w:bookmarkStart w:id="7345" w:name="_Toc47598369"/>
      <w:r w:rsidRPr="001570EA">
        <w:t>Default Unit Energy Savings Coefficient &amp; Equipment Efficiency Tables</w:t>
      </w:r>
    </w:p>
    <w:p w14:paraId="5F318D41" w14:textId="1FDB7CA2" w:rsidR="00EA5BBF" w:rsidRPr="001570EA" w:rsidRDefault="00EA5BBF" w:rsidP="00EA5BBF">
      <w:pPr>
        <w:pStyle w:val="Caption"/>
        <w:keepLines/>
      </w:pPr>
      <w:bookmarkStart w:id="7346" w:name="_Ref163829685"/>
      <w:r w:rsidRPr="001570EA">
        <w:t xml:space="preserve">Table </w:t>
      </w:r>
      <w:ins w:id="734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34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349" w:author="Greg Clendenning" w:date="2024-08-18T13:12:00Z" w16du:dateUtc="2024-08-18T17:12:00Z">
        <w:r w:rsidR="00C90B80">
          <w:rPr>
            <w:noProof/>
          </w:rPr>
          <w:t>152</w:t>
        </w:r>
      </w:ins>
      <w:ins w:id="7350" w:author="Nick Arnemann" w:date="2024-08-15T17:15:00Z" w16du:dateUtc="2024-08-15T21:15:00Z">
        <w:del w:id="7351" w:author="Greg Clendenning" w:date="2024-08-18T13:12:00Z" w16du:dateUtc="2024-08-18T17:12:00Z">
          <w:r w:rsidR="003A37B2" w:rsidDel="00C90B80">
            <w:rPr>
              <w:noProof/>
            </w:rPr>
            <w:delText>152</w:delText>
          </w:r>
        </w:del>
      </w:ins>
      <w:ins w:id="7352" w:author="Andrew Dionne" w:date="2024-07-17T14:16:00Z">
        <w:del w:id="7353" w:author="Greg Clendenning" w:date="2024-08-18T13:12:00Z" w16du:dateUtc="2024-08-18T17:12:00Z">
          <w:r w:rsidR="00CB537A" w:rsidDel="00C90B80">
            <w:rPr>
              <w:noProof/>
            </w:rPr>
            <w:delText>150</w:delText>
          </w:r>
        </w:del>
        <w:r w:rsidR="00CB537A">
          <w:fldChar w:fldCharType="end"/>
        </w:r>
      </w:ins>
      <w:del w:id="73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150</w:delText>
        </w:r>
        <w:r w:rsidR="002E093A" w:rsidRPr="001570EA">
          <w:fldChar w:fldCharType="end"/>
        </w:r>
      </w:del>
      <w:bookmarkEnd w:id="7344"/>
      <w:bookmarkEnd w:id="7346"/>
      <w:r w:rsidRPr="001570EA">
        <w:t xml:space="preserve">: Default unit energy savings – </w:t>
      </w:r>
      <w:r w:rsidRPr="001570EA">
        <w:rPr>
          <w:sz w:val="18"/>
          <w:szCs w:val="18"/>
        </w:rPr>
        <w:t xml:space="preserve">kWh </w:t>
      </w:r>
      <w:r w:rsidRPr="001570EA">
        <w:t>per Square Foot of Replaced Window</w:t>
      </w:r>
      <w:bookmarkEnd w:id="7345"/>
    </w:p>
    <w:tbl>
      <w:tblPr>
        <w:tblStyle w:val="TableGrid"/>
        <w:tblW w:w="8640" w:type="dxa"/>
        <w:tblLayout w:type="fixed"/>
        <w:tblLook w:val="04A0" w:firstRow="1" w:lastRow="0" w:firstColumn="1" w:lastColumn="0" w:noHBand="0" w:noVBand="1"/>
      </w:tblPr>
      <w:tblGrid>
        <w:gridCol w:w="882"/>
        <w:gridCol w:w="771"/>
        <w:gridCol w:w="909"/>
        <w:gridCol w:w="653"/>
        <w:gridCol w:w="696"/>
        <w:gridCol w:w="893"/>
        <w:gridCol w:w="641"/>
        <w:gridCol w:w="776"/>
        <w:gridCol w:w="994"/>
        <w:gridCol w:w="710"/>
        <w:gridCol w:w="715"/>
      </w:tblGrid>
      <w:tr w:rsidR="00EA5BBF" w:rsidRPr="001570EA" w14:paraId="01BF3C7D" w14:textId="77777777">
        <w:tc>
          <w:tcPr>
            <w:tcW w:w="510" w:type="pct"/>
            <w:vMerge w:val="restart"/>
            <w:shd w:val="clear" w:color="auto" w:fill="BFBFBF" w:themeFill="background1" w:themeFillShade="BF"/>
            <w:tcMar>
              <w:left w:w="115" w:type="dxa"/>
              <w:right w:w="0" w:type="dxa"/>
            </w:tcMar>
            <w:vAlign w:val="center"/>
          </w:tcPr>
          <w:p w14:paraId="0B04DBC5" w14:textId="77777777" w:rsidR="00EA5BBF" w:rsidRPr="001570EA" w:rsidRDefault="00EA5BBF">
            <w:pPr>
              <w:keepNext/>
              <w:keepLines/>
              <w:jc w:val="center"/>
              <w:rPr>
                <w:rFonts w:cs="Arial"/>
                <w:b/>
                <w:sz w:val="18"/>
                <w:szCs w:val="18"/>
              </w:rPr>
            </w:pPr>
            <w:r w:rsidRPr="001570EA">
              <w:rPr>
                <w:rFonts w:cs="Arial"/>
                <w:b/>
                <w:bCs/>
                <w:sz w:val="18"/>
                <w:szCs w:val="18"/>
              </w:rPr>
              <w:t>Climate Region</w:t>
            </w:r>
          </w:p>
        </w:tc>
        <w:tc>
          <w:tcPr>
            <w:tcW w:w="2270" w:type="pct"/>
            <w:gridSpan w:val="5"/>
            <w:shd w:val="clear" w:color="auto" w:fill="BFBFBF" w:themeFill="background1" w:themeFillShade="BF"/>
            <w:vAlign w:val="center"/>
          </w:tcPr>
          <w:p w14:paraId="546FD049" w14:textId="77777777" w:rsidR="00EA5BBF" w:rsidRPr="001570EA" w:rsidRDefault="00023D70">
            <w:pPr>
              <w:keepNext/>
              <w:keepLines/>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2214" w:type="pct"/>
            <w:gridSpan w:val="5"/>
            <w:shd w:val="clear" w:color="auto" w:fill="BFBFBF" w:themeFill="background1" w:themeFillShade="BF"/>
          </w:tcPr>
          <w:p w14:paraId="60965171" w14:textId="77777777" w:rsidR="00EA5BBF" w:rsidRPr="001570EA" w:rsidRDefault="00023D70">
            <w:pPr>
              <w:keepNext/>
              <w:keepLines/>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EA5BBF" w:rsidRPr="001570EA" w14:paraId="778FC799" w14:textId="77777777">
        <w:tc>
          <w:tcPr>
            <w:tcW w:w="510" w:type="pct"/>
            <w:vMerge/>
            <w:shd w:val="clear" w:color="auto" w:fill="BFBFBF" w:themeFill="background1" w:themeFillShade="BF"/>
          </w:tcPr>
          <w:p w14:paraId="2080321F" w14:textId="77777777" w:rsidR="00EA5BBF" w:rsidRPr="001570EA" w:rsidRDefault="00EA5BBF">
            <w:pPr>
              <w:keepNext/>
              <w:keepLines/>
              <w:jc w:val="center"/>
              <w:rPr>
                <w:rFonts w:cs="Arial"/>
                <w:b/>
                <w:sz w:val="18"/>
                <w:szCs w:val="18"/>
              </w:rPr>
            </w:pPr>
          </w:p>
        </w:tc>
        <w:tc>
          <w:tcPr>
            <w:tcW w:w="446" w:type="pct"/>
            <w:shd w:val="clear" w:color="auto" w:fill="BFBFBF" w:themeFill="background1" w:themeFillShade="BF"/>
            <w:tcMar>
              <w:left w:w="0" w:type="dxa"/>
              <w:right w:w="0" w:type="dxa"/>
            </w:tcMar>
            <w:vAlign w:val="center"/>
          </w:tcPr>
          <w:p w14:paraId="710F9744" w14:textId="77777777" w:rsidR="00EA5BBF" w:rsidRPr="001570EA" w:rsidRDefault="00EA5BBF">
            <w:pPr>
              <w:keepNext/>
              <w:keepLines/>
              <w:jc w:val="center"/>
              <w:rPr>
                <w:rFonts w:cs="Arial"/>
                <w:b/>
                <w:sz w:val="18"/>
                <w:szCs w:val="18"/>
              </w:rPr>
            </w:pPr>
            <w:r w:rsidRPr="001570EA">
              <w:rPr>
                <w:rFonts w:cs="Arial"/>
                <w:b/>
                <w:bCs/>
                <w:sz w:val="18"/>
                <w:szCs w:val="18"/>
              </w:rPr>
              <w:t>ASHP</w:t>
            </w:r>
          </w:p>
        </w:tc>
        <w:tc>
          <w:tcPr>
            <w:tcW w:w="526" w:type="pct"/>
            <w:shd w:val="clear" w:color="auto" w:fill="BFBFBF" w:themeFill="background1" w:themeFillShade="BF"/>
            <w:vAlign w:val="center"/>
          </w:tcPr>
          <w:p w14:paraId="7E2B11E5" w14:textId="77777777" w:rsidR="00EA5BBF" w:rsidRPr="001570EA" w:rsidRDefault="00EA5BBF">
            <w:pPr>
              <w:keepNext/>
              <w:keepLines/>
              <w:jc w:val="center"/>
              <w:rPr>
                <w:rFonts w:cs="Arial"/>
                <w:b/>
                <w:sz w:val="18"/>
                <w:szCs w:val="18"/>
              </w:rPr>
            </w:pPr>
            <w:r w:rsidRPr="001570EA">
              <w:rPr>
                <w:rFonts w:cs="Arial"/>
                <w:b/>
                <w:bCs/>
                <w:sz w:val="18"/>
                <w:szCs w:val="18"/>
              </w:rPr>
              <w:t>Central AC</w:t>
            </w:r>
          </w:p>
        </w:tc>
        <w:tc>
          <w:tcPr>
            <w:tcW w:w="378" w:type="pct"/>
            <w:shd w:val="clear" w:color="auto" w:fill="BFBFBF" w:themeFill="background1" w:themeFillShade="BF"/>
            <w:tcMar>
              <w:left w:w="0" w:type="dxa"/>
              <w:right w:w="0" w:type="dxa"/>
            </w:tcMar>
            <w:vAlign w:val="center"/>
          </w:tcPr>
          <w:p w14:paraId="555A8AAE" w14:textId="77777777" w:rsidR="00EA5BBF" w:rsidRPr="001570EA" w:rsidRDefault="00EA5BBF">
            <w:pPr>
              <w:keepNext/>
              <w:keepLines/>
              <w:jc w:val="center"/>
              <w:rPr>
                <w:rFonts w:cs="Arial"/>
                <w:b/>
                <w:sz w:val="18"/>
                <w:szCs w:val="18"/>
              </w:rPr>
            </w:pPr>
            <w:r w:rsidRPr="001570EA">
              <w:rPr>
                <w:b/>
                <w:bCs/>
                <w:sz w:val="18"/>
                <w:szCs w:val="18"/>
              </w:rPr>
              <w:t>GSHP</w:t>
            </w:r>
          </w:p>
        </w:tc>
        <w:tc>
          <w:tcPr>
            <w:tcW w:w="403" w:type="pct"/>
            <w:shd w:val="clear" w:color="auto" w:fill="BFBFBF" w:themeFill="background1" w:themeFillShade="BF"/>
            <w:vAlign w:val="center"/>
          </w:tcPr>
          <w:p w14:paraId="0D87253B" w14:textId="77777777" w:rsidR="00EA5BBF" w:rsidRPr="001570EA" w:rsidRDefault="00EA5BBF">
            <w:pPr>
              <w:keepNext/>
              <w:keepLines/>
              <w:jc w:val="center"/>
              <w:rPr>
                <w:b/>
                <w:bCs/>
                <w:sz w:val="18"/>
                <w:szCs w:val="18"/>
              </w:rPr>
            </w:pPr>
            <w:r w:rsidRPr="001570EA">
              <w:rPr>
                <w:b/>
                <w:bCs/>
                <w:sz w:val="18"/>
                <w:szCs w:val="18"/>
              </w:rPr>
              <w:t>Mini-split</w:t>
            </w:r>
          </w:p>
        </w:tc>
        <w:tc>
          <w:tcPr>
            <w:tcW w:w="515" w:type="pct"/>
            <w:shd w:val="clear" w:color="auto" w:fill="BFBFBF" w:themeFill="background1" w:themeFillShade="BF"/>
            <w:vAlign w:val="center"/>
          </w:tcPr>
          <w:p w14:paraId="14AC111E" w14:textId="77777777" w:rsidR="00EA5BBF" w:rsidRPr="001570EA" w:rsidRDefault="00EA5BBF">
            <w:pPr>
              <w:keepNext/>
              <w:keepLines/>
              <w:jc w:val="center"/>
              <w:rPr>
                <w:rFonts w:cs="Arial"/>
                <w:b/>
                <w:sz w:val="18"/>
                <w:szCs w:val="18"/>
              </w:rPr>
            </w:pPr>
            <w:r w:rsidRPr="001570EA">
              <w:rPr>
                <w:b/>
                <w:bCs/>
                <w:sz w:val="18"/>
                <w:szCs w:val="18"/>
              </w:rPr>
              <w:t>Room AC</w:t>
            </w:r>
          </w:p>
        </w:tc>
        <w:tc>
          <w:tcPr>
            <w:tcW w:w="371" w:type="pct"/>
            <w:shd w:val="clear" w:color="auto" w:fill="BFBFBF" w:themeFill="background1" w:themeFillShade="BF"/>
            <w:tcMar>
              <w:left w:w="0" w:type="dxa"/>
              <w:right w:w="0" w:type="dxa"/>
            </w:tcMar>
            <w:vAlign w:val="center"/>
          </w:tcPr>
          <w:p w14:paraId="281966B8" w14:textId="77777777" w:rsidR="00EA5BBF" w:rsidRPr="001570EA" w:rsidRDefault="00EA5BBF">
            <w:pPr>
              <w:keepNext/>
              <w:keepLines/>
              <w:jc w:val="center"/>
              <w:rPr>
                <w:rFonts w:cs="Arial"/>
                <w:b/>
                <w:sz w:val="18"/>
                <w:szCs w:val="18"/>
              </w:rPr>
            </w:pPr>
            <w:r w:rsidRPr="001570EA">
              <w:rPr>
                <w:b/>
                <w:bCs/>
                <w:sz w:val="18"/>
                <w:szCs w:val="18"/>
              </w:rPr>
              <w:t>ASHP</w:t>
            </w:r>
          </w:p>
        </w:tc>
        <w:tc>
          <w:tcPr>
            <w:tcW w:w="449" w:type="pct"/>
            <w:shd w:val="clear" w:color="auto" w:fill="BFBFBF" w:themeFill="background1" w:themeFillShade="BF"/>
            <w:vAlign w:val="center"/>
          </w:tcPr>
          <w:p w14:paraId="71866ADF" w14:textId="77777777" w:rsidR="00EA5BBF" w:rsidRPr="001570EA" w:rsidRDefault="00EA5BBF">
            <w:pPr>
              <w:keepNext/>
              <w:keepLines/>
              <w:jc w:val="center"/>
              <w:rPr>
                <w:rFonts w:cs="Arial"/>
                <w:b/>
                <w:sz w:val="18"/>
                <w:szCs w:val="18"/>
              </w:rPr>
            </w:pPr>
            <w:r w:rsidRPr="001570EA">
              <w:rPr>
                <w:b/>
                <w:bCs/>
                <w:sz w:val="18"/>
                <w:szCs w:val="18"/>
              </w:rPr>
              <w:t>Base-board</w:t>
            </w:r>
          </w:p>
        </w:tc>
        <w:tc>
          <w:tcPr>
            <w:tcW w:w="575" w:type="pct"/>
            <w:shd w:val="clear" w:color="auto" w:fill="BFBFBF" w:themeFill="background1" w:themeFillShade="BF"/>
            <w:vAlign w:val="center"/>
          </w:tcPr>
          <w:p w14:paraId="4CBED889" w14:textId="77777777" w:rsidR="00EA5BBF" w:rsidRPr="001570EA" w:rsidRDefault="00EA5BBF">
            <w:pPr>
              <w:keepNext/>
              <w:keepLines/>
              <w:jc w:val="center"/>
              <w:rPr>
                <w:rFonts w:cs="Arial"/>
                <w:b/>
                <w:sz w:val="18"/>
                <w:szCs w:val="18"/>
              </w:rPr>
            </w:pPr>
            <w:r w:rsidRPr="001570EA">
              <w:rPr>
                <w:b/>
                <w:bCs/>
                <w:sz w:val="18"/>
                <w:szCs w:val="18"/>
              </w:rPr>
              <w:t>Electric Furnace</w:t>
            </w:r>
          </w:p>
        </w:tc>
        <w:tc>
          <w:tcPr>
            <w:tcW w:w="411" w:type="pct"/>
            <w:shd w:val="clear" w:color="auto" w:fill="BFBFBF" w:themeFill="background1" w:themeFillShade="BF"/>
            <w:tcMar>
              <w:left w:w="0" w:type="dxa"/>
              <w:right w:w="0" w:type="dxa"/>
            </w:tcMar>
            <w:vAlign w:val="center"/>
          </w:tcPr>
          <w:p w14:paraId="5085CC6C" w14:textId="77777777" w:rsidR="00EA5BBF" w:rsidRPr="001570EA" w:rsidRDefault="00EA5BBF">
            <w:pPr>
              <w:keepNext/>
              <w:keepLines/>
              <w:jc w:val="center"/>
              <w:rPr>
                <w:rFonts w:cs="Arial"/>
                <w:b/>
                <w:sz w:val="18"/>
                <w:szCs w:val="18"/>
              </w:rPr>
            </w:pPr>
            <w:r w:rsidRPr="001570EA">
              <w:rPr>
                <w:b/>
                <w:bCs/>
                <w:sz w:val="18"/>
                <w:szCs w:val="18"/>
              </w:rPr>
              <w:t>GSHP</w:t>
            </w:r>
          </w:p>
        </w:tc>
        <w:tc>
          <w:tcPr>
            <w:tcW w:w="417" w:type="pct"/>
            <w:shd w:val="clear" w:color="auto" w:fill="BFBFBF" w:themeFill="background1" w:themeFillShade="BF"/>
            <w:vAlign w:val="center"/>
          </w:tcPr>
          <w:p w14:paraId="38001E1B" w14:textId="77777777" w:rsidR="00EA5BBF" w:rsidRPr="001570EA" w:rsidRDefault="00EA5BBF">
            <w:pPr>
              <w:keepNext/>
              <w:keepLines/>
              <w:jc w:val="center"/>
              <w:rPr>
                <w:rFonts w:cs="Arial"/>
                <w:b/>
                <w:sz w:val="18"/>
                <w:szCs w:val="18"/>
              </w:rPr>
            </w:pPr>
            <w:r w:rsidRPr="001570EA">
              <w:rPr>
                <w:b/>
                <w:bCs/>
                <w:sz w:val="18"/>
                <w:szCs w:val="18"/>
              </w:rPr>
              <w:t>Mini-split</w:t>
            </w:r>
          </w:p>
        </w:tc>
      </w:tr>
      <w:tr w:rsidR="00EA5BBF" w:rsidRPr="001570EA" w14:paraId="4126D1E9" w14:textId="77777777">
        <w:tc>
          <w:tcPr>
            <w:tcW w:w="510" w:type="pct"/>
            <w:shd w:val="clear" w:color="auto" w:fill="BFBFBF" w:themeFill="background1" w:themeFillShade="BF"/>
            <w:vAlign w:val="center"/>
          </w:tcPr>
          <w:p w14:paraId="61E937F5" w14:textId="77777777" w:rsidR="00EA5BBF" w:rsidRPr="001570EA" w:rsidRDefault="00EA5BBF">
            <w:pPr>
              <w:keepNext/>
              <w:keepLines/>
              <w:jc w:val="center"/>
              <w:rPr>
                <w:rFonts w:cs="Arial"/>
                <w:sz w:val="18"/>
                <w:szCs w:val="18"/>
              </w:rPr>
            </w:pPr>
            <w:r w:rsidRPr="001570EA">
              <w:rPr>
                <w:rFonts w:cs="Arial"/>
                <w:bCs/>
                <w:sz w:val="18"/>
                <w:szCs w:val="18"/>
              </w:rPr>
              <w:t>A</w:t>
            </w:r>
          </w:p>
        </w:tc>
        <w:tc>
          <w:tcPr>
            <w:tcW w:w="446" w:type="pct"/>
          </w:tcPr>
          <w:p w14:paraId="4B14AA1D" w14:textId="77777777" w:rsidR="00EA5BBF" w:rsidRPr="001570EA" w:rsidRDefault="00EA5BBF">
            <w:pPr>
              <w:keepNext/>
              <w:keepLines/>
              <w:jc w:val="center"/>
              <w:rPr>
                <w:rFonts w:cs="Arial"/>
                <w:sz w:val="18"/>
                <w:szCs w:val="18"/>
              </w:rPr>
            </w:pPr>
            <w:r w:rsidRPr="001570EA">
              <w:rPr>
                <w:rFonts w:cs="Arial"/>
                <w:bCs/>
                <w:sz w:val="18"/>
                <w:szCs w:val="18"/>
              </w:rPr>
              <w:t>0.23</w:t>
            </w:r>
          </w:p>
        </w:tc>
        <w:tc>
          <w:tcPr>
            <w:tcW w:w="526" w:type="pct"/>
          </w:tcPr>
          <w:p w14:paraId="72CEFAE4" w14:textId="77777777" w:rsidR="00EA5BBF" w:rsidRPr="001570EA" w:rsidRDefault="00EA5BBF">
            <w:pPr>
              <w:keepNext/>
              <w:keepLines/>
              <w:jc w:val="center"/>
              <w:rPr>
                <w:rFonts w:cs="Arial"/>
                <w:sz w:val="18"/>
                <w:szCs w:val="18"/>
              </w:rPr>
            </w:pPr>
            <w:r w:rsidRPr="001570EA">
              <w:rPr>
                <w:rFonts w:cs="Arial"/>
                <w:bCs/>
                <w:sz w:val="18"/>
                <w:szCs w:val="18"/>
              </w:rPr>
              <w:t>0.18</w:t>
            </w:r>
          </w:p>
        </w:tc>
        <w:tc>
          <w:tcPr>
            <w:tcW w:w="378" w:type="pct"/>
          </w:tcPr>
          <w:p w14:paraId="097BED4D" w14:textId="77777777" w:rsidR="00EA5BBF" w:rsidRPr="001570EA" w:rsidRDefault="00EA5BBF">
            <w:pPr>
              <w:keepNext/>
              <w:keepLines/>
              <w:jc w:val="center"/>
              <w:rPr>
                <w:rFonts w:cs="Arial"/>
                <w:sz w:val="18"/>
                <w:szCs w:val="18"/>
              </w:rPr>
            </w:pPr>
            <w:r w:rsidRPr="001570EA">
              <w:rPr>
                <w:rFonts w:cs="Arial"/>
                <w:sz w:val="18"/>
                <w:szCs w:val="18"/>
              </w:rPr>
              <w:t>0.12</w:t>
            </w:r>
          </w:p>
        </w:tc>
        <w:tc>
          <w:tcPr>
            <w:tcW w:w="403" w:type="pct"/>
          </w:tcPr>
          <w:p w14:paraId="724B48CF" w14:textId="77777777" w:rsidR="00EA5BBF" w:rsidRPr="001570EA" w:rsidRDefault="00EA5BBF">
            <w:pPr>
              <w:keepNext/>
              <w:keepLines/>
              <w:jc w:val="center"/>
              <w:rPr>
                <w:rFonts w:cs="Arial"/>
                <w:sz w:val="18"/>
                <w:szCs w:val="18"/>
              </w:rPr>
            </w:pPr>
            <w:r w:rsidRPr="001570EA">
              <w:rPr>
                <w:rFonts w:cs="Arial"/>
                <w:sz w:val="18"/>
                <w:szCs w:val="18"/>
              </w:rPr>
              <w:t>0.13</w:t>
            </w:r>
          </w:p>
        </w:tc>
        <w:tc>
          <w:tcPr>
            <w:tcW w:w="515" w:type="pct"/>
          </w:tcPr>
          <w:p w14:paraId="4D3522FC" w14:textId="77777777" w:rsidR="00EA5BBF" w:rsidRPr="001570EA" w:rsidRDefault="00EA5BBF">
            <w:pPr>
              <w:keepNext/>
              <w:keepLines/>
              <w:jc w:val="center"/>
              <w:rPr>
                <w:rFonts w:cs="Arial"/>
                <w:sz w:val="18"/>
                <w:szCs w:val="18"/>
              </w:rPr>
            </w:pPr>
            <w:r w:rsidRPr="001570EA">
              <w:rPr>
                <w:rFonts w:cs="Arial"/>
                <w:sz w:val="18"/>
                <w:szCs w:val="18"/>
              </w:rPr>
              <w:t>0.26</w:t>
            </w:r>
          </w:p>
        </w:tc>
        <w:tc>
          <w:tcPr>
            <w:tcW w:w="371" w:type="pct"/>
          </w:tcPr>
          <w:p w14:paraId="0A8C0C12" w14:textId="77777777" w:rsidR="00EA5BBF" w:rsidRPr="001570EA" w:rsidRDefault="00EA5BBF">
            <w:pPr>
              <w:keepNext/>
              <w:keepLines/>
              <w:jc w:val="center"/>
              <w:rPr>
                <w:rFonts w:cs="Arial"/>
                <w:sz w:val="18"/>
                <w:szCs w:val="18"/>
              </w:rPr>
            </w:pPr>
            <w:r w:rsidRPr="001570EA">
              <w:rPr>
                <w:rFonts w:cs="Arial"/>
                <w:sz w:val="18"/>
                <w:szCs w:val="18"/>
              </w:rPr>
              <w:t>2.52</w:t>
            </w:r>
          </w:p>
        </w:tc>
        <w:tc>
          <w:tcPr>
            <w:tcW w:w="449" w:type="pct"/>
          </w:tcPr>
          <w:p w14:paraId="39B7BEF2" w14:textId="77777777" w:rsidR="00EA5BBF" w:rsidRPr="001570EA" w:rsidRDefault="00EA5BBF">
            <w:pPr>
              <w:keepNext/>
              <w:keepLines/>
              <w:jc w:val="center"/>
              <w:rPr>
                <w:rFonts w:cs="Arial"/>
                <w:color w:val="000000"/>
                <w:sz w:val="18"/>
                <w:szCs w:val="18"/>
              </w:rPr>
            </w:pPr>
            <w:r w:rsidRPr="001570EA">
              <w:rPr>
                <w:rFonts w:cs="Arial"/>
                <w:sz w:val="18"/>
                <w:szCs w:val="18"/>
              </w:rPr>
              <w:t>6.39</w:t>
            </w:r>
          </w:p>
        </w:tc>
        <w:tc>
          <w:tcPr>
            <w:tcW w:w="575" w:type="pct"/>
          </w:tcPr>
          <w:p w14:paraId="59250A6D" w14:textId="77777777" w:rsidR="00EA5BBF" w:rsidRPr="001570EA" w:rsidRDefault="00EA5BBF">
            <w:pPr>
              <w:keepNext/>
              <w:keepLines/>
              <w:jc w:val="center"/>
              <w:rPr>
                <w:rFonts w:cs="Arial"/>
                <w:sz w:val="18"/>
                <w:szCs w:val="18"/>
              </w:rPr>
            </w:pPr>
            <w:r w:rsidRPr="001570EA">
              <w:rPr>
                <w:rFonts w:cs="Arial"/>
                <w:sz w:val="18"/>
                <w:szCs w:val="18"/>
              </w:rPr>
              <w:t>6.80</w:t>
            </w:r>
          </w:p>
        </w:tc>
        <w:tc>
          <w:tcPr>
            <w:tcW w:w="411" w:type="pct"/>
          </w:tcPr>
          <w:p w14:paraId="7D0DE07E" w14:textId="77777777" w:rsidR="00EA5BBF" w:rsidRPr="001570EA" w:rsidRDefault="00EA5BBF">
            <w:pPr>
              <w:keepNext/>
              <w:keepLines/>
              <w:jc w:val="center"/>
              <w:rPr>
                <w:rFonts w:cs="Arial"/>
                <w:sz w:val="18"/>
                <w:szCs w:val="18"/>
              </w:rPr>
            </w:pPr>
            <w:r w:rsidRPr="001570EA">
              <w:rPr>
                <w:rFonts w:cs="Arial"/>
                <w:sz w:val="18"/>
                <w:szCs w:val="18"/>
              </w:rPr>
              <w:t>2.00</w:t>
            </w:r>
          </w:p>
        </w:tc>
        <w:tc>
          <w:tcPr>
            <w:tcW w:w="417" w:type="pct"/>
          </w:tcPr>
          <w:p w14:paraId="186A4D5E" w14:textId="77777777" w:rsidR="00EA5BBF" w:rsidRPr="001570EA" w:rsidRDefault="00EA5BBF">
            <w:pPr>
              <w:keepNext/>
              <w:keepLines/>
              <w:jc w:val="center"/>
              <w:rPr>
                <w:rFonts w:cs="Arial"/>
                <w:sz w:val="18"/>
                <w:szCs w:val="18"/>
              </w:rPr>
            </w:pPr>
            <w:r w:rsidRPr="001570EA">
              <w:rPr>
                <w:rFonts w:cs="Arial"/>
                <w:sz w:val="18"/>
                <w:szCs w:val="18"/>
              </w:rPr>
              <w:t>2.21</w:t>
            </w:r>
          </w:p>
        </w:tc>
      </w:tr>
      <w:tr w:rsidR="00EA5BBF" w:rsidRPr="001570EA" w14:paraId="0040A080" w14:textId="77777777">
        <w:tc>
          <w:tcPr>
            <w:tcW w:w="510" w:type="pct"/>
            <w:shd w:val="clear" w:color="auto" w:fill="BFBFBF" w:themeFill="background1" w:themeFillShade="BF"/>
            <w:vAlign w:val="center"/>
          </w:tcPr>
          <w:p w14:paraId="094FAB6B" w14:textId="77777777" w:rsidR="00EA5BBF" w:rsidRPr="001570EA" w:rsidRDefault="00EA5BBF">
            <w:pPr>
              <w:keepNext/>
              <w:keepLines/>
              <w:jc w:val="center"/>
              <w:rPr>
                <w:rFonts w:cs="Arial"/>
                <w:sz w:val="18"/>
                <w:szCs w:val="18"/>
              </w:rPr>
            </w:pPr>
            <w:r w:rsidRPr="001570EA">
              <w:rPr>
                <w:rFonts w:cs="Arial"/>
                <w:bCs/>
                <w:sz w:val="18"/>
                <w:szCs w:val="18"/>
              </w:rPr>
              <w:t>B</w:t>
            </w:r>
          </w:p>
        </w:tc>
        <w:tc>
          <w:tcPr>
            <w:tcW w:w="446" w:type="pct"/>
          </w:tcPr>
          <w:p w14:paraId="506FDE32" w14:textId="77777777" w:rsidR="00EA5BBF" w:rsidRPr="001570EA" w:rsidRDefault="00EA5BBF">
            <w:pPr>
              <w:keepNext/>
              <w:keepLines/>
              <w:jc w:val="center"/>
              <w:rPr>
                <w:rFonts w:cs="Arial"/>
                <w:sz w:val="18"/>
                <w:szCs w:val="18"/>
              </w:rPr>
            </w:pPr>
            <w:r w:rsidRPr="001570EA">
              <w:rPr>
                <w:rFonts w:cs="Arial"/>
                <w:bCs/>
                <w:sz w:val="18"/>
                <w:szCs w:val="18"/>
              </w:rPr>
              <w:t>0.31</w:t>
            </w:r>
          </w:p>
        </w:tc>
        <w:tc>
          <w:tcPr>
            <w:tcW w:w="526" w:type="pct"/>
          </w:tcPr>
          <w:p w14:paraId="6EABF216" w14:textId="77777777" w:rsidR="00EA5BBF" w:rsidRPr="001570EA" w:rsidRDefault="00EA5BBF">
            <w:pPr>
              <w:keepNext/>
              <w:keepLines/>
              <w:jc w:val="center"/>
              <w:rPr>
                <w:rFonts w:cs="Arial"/>
                <w:sz w:val="18"/>
                <w:szCs w:val="18"/>
              </w:rPr>
            </w:pPr>
            <w:r w:rsidRPr="001570EA">
              <w:rPr>
                <w:rFonts w:cs="Arial"/>
                <w:bCs/>
                <w:sz w:val="18"/>
                <w:szCs w:val="18"/>
              </w:rPr>
              <w:t>0.38</w:t>
            </w:r>
          </w:p>
        </w:tc>
        <w:tc>
          <w:tcPr>
            <w:tcW w:w="378" w:type="pct"/>
          </w:tcPr>
          <w:p w14:paraId="55733299" w14:textId="77777777" w:rsidR="00EA5BBF" w:rsidRPr="001570EA" w:rsidRDefault="00EA5BBF">
            <w:pPr>
              <w:keepNext/>
              <w:keepLines/>
              <w:jc w:val="center"/>
              <w:rPr>
                <w:rFonts w:cs="Arial"/>
                <w:sz w:val="18"/>
                <w:szCs w:val="18"/>
              </w:rPr>
            </w:pPr>
            <w:r w:rsidRPr="001570EA">
              <w:rPr>
                <w:rFonts w:cs="Arial"/>
                <w:sz w:val="18"/>
                <w:szCs w:val="18"/>
              </w:rPr>
              <w:t>0.20</w:t>
            </w:r>
          </w:p>
        </w:tc>
        <w:tc>
          <w:tcPr>
            <w:tcW w:w="403" w:type="pct"/>
          </w:tcPr>
          <w:p w14:paraId="3F68F41E" w14:textId="77777777" w:rsidR="00EA5BBF" w:rsidRPr="001570EA" w:rsidRDefault="00EA5BBF">
            <w:pPr>
              <w:keepNext/>
              <w:keepLines/>
              <w:jc w:val="center"/>
              <w:rPr>
                <w:rFonts w:cs="Arial"/>
                <w:sz w:val="18"/>
                <w:szCs w:val="18"/>
              </w:rPr>
            </w:pPr>
            <w:r w:rsidRPr="001570EA">
              <w:rPr>
                <w:rFonts w:cs="Arial"/>
                <w:sz w:val="18"/>
                <w:szCs w:val="18"/>
              </w:rPr>
              <w:t>0.27</w:t>
            </w:r>
          </w:p>
        </w:tc>
        <w:tc>
          <w:tcPr>
            <w:tcW w:w="515" w:type="pct"/>
          </w:tcPr>
          <w:p w14:paraId="386A0940" w14:textId="77777777" w:rsidR="00EA5BBF" w:rsidRPr="001570EA" w:rsidRDefault="00EA5BBF">
            <w:pPr>
              <w:keepNext/>
              <w:keepLines/>
              <w:jc w:val="center"/>
              <w:rPr>
                <w:rFonts w:cs="Arial"/>
                <w:sz w:val="18"/>
                <w:szCs w:val="18"/>
              </w:rPr>
            </w:pPr>
            <w:r w:rsidRPr="001570EA">
              <w:rPr>
                <w:rFonts w:cs="Arial"/>
                <w:sz w:val="18"/>
                <w:szCs w:val="18"/>
              </w:rPr>
              <w:t>0.52</w:t>
            </w:r>
          </w:p>
        </w:tc>
        <w:tc>
          <w:tcPr>
            <w:tcW w:w="371" w:type="pct"/>
          </w:tcPr>
          <w:p w14:paraId="56F1BABC" w14:textId="77777777" w:rsidR="00EA5BBF" w:rsidRPr="001570EA" w:rsidRDefault="00EA5BBF">
            <w:pPr>
              <w:keepNext/>
              <w:keepLines/>
              <w:jc w:val="center"/>
              <w:rPr>
                <w:rFonts w:cs="Arial"/>
                <w:sz w:val="18"/>
                <w:szCs w:val="18"/>
              </w:rPr>
            </w:pPr>
            <w:r w:rsidRPr="001570EA">
              <w:rPr>
                <w:rFonts w:cs="Arial"/>
                <w:sz w:val="18"/>
                <w:szCs w:val="18"/>
              </w:rPr>
              <w:t>1.93</w:t>
            </w:r>
          </w:p>
        </w:tc>
        <w:tc>
          <w:tcPr>
            <w:tcW w:w="449" w:type="pct"/>
          </w:tcPr>
          <w:p w14:paraId="12959A03" w14:textId="77777777" w:rsidR="00EA5BBF" w:rsidRPr="001570EA" w:rsidRDefault="00EA5BBF">
            <w:pPr>
              <w:keepNext/>
              <w:keepLines/>
              <w:jc w:val="center"/>
              <w:rPr>
                <w:rFonts w:cs="Arial"/>
                <w:color w:val="000000"/>
                <w:sz w:val="18"/>
                <w:szCs w:val="18"/>
              </w:rPr>
            </w:pPr>
            <w:r w:rsidRPr="001570EA">
              <w:rPr>
                <w:rFonts w:cs="Arial"/>
                <w:sz w:val="18"/>
                <w:szCs w:val="18"/>
              </w:rPr>
              <w:t>4.96</w:t>
            </w:r>
          </w:p>
        </w:tc>
        <w:tc>
          <w:tcPr>
            <w:tcW w:w="575" w:type="pct"/>
          </w:tcPr>
          <w:p w14:paraId="10422528" w14:textId="77777777" w:rsidR="00EA5BBF" w:rsidRPr="001570EA" w:rsidRDefault="00EA5BBF">
            <w:pPr>
              <w:keepNext/>
              <w:keepLines/>
              <w:jc w:val="center"/>
              <w:rPr>
                <w:rFonts w:cs="Arial"/>
                <w:sz w:val="18"/>
                <w:szCs w:val="18"/>
              </w:rPr>
            </w:pPr>
            <w:r w:rsidRPr="001570EA">
              <w:rPr>
                <w:rFonts w:cs="Arial"/>
                <w:sz w:val="18"/>
                <w:szCs w:val="18"/>
              </w:rPr>
              <w:t>5.25</w:t>
            </w:r>
          </w:p>
        </w:tc>
        <w:tc>
          <w:tcPr>
            <w:tcW w:w="411" w:type="pct"/>
          </w:tcPr>
          <w:p w14:paraId="54982E9F" w14:textId="77777777" w:rsidR="00EA5BBF" w:rsidRPr="001570EA" w:rsidRDefault="00EA5BBF">
            <w:pPr>
              <w:keepNext/>
              <w:keepLines/>
              <w:jc w:val="center"/>
              <w:rPr>
                <w:rFonts w:cs="Arial"/>
                <w:sz w:val="18"/>
                <w:szCs w:val="18"/>
              </w:rPr>
            </w:pPr>
            <w:r w:rsidRPr="001570EA">
              <w:rPr>
                <w:rFonts w:cs="Arial"/>
                <w:sz w:val="18"/>
                <w:szCs w:val="18"/>
              </w:rPr>
              <w:t>1.43</w:t>
            </w:r>
          </w:p>
        </w:tc>
        <w:tc>
          <w:tcPr>
            <w:tcW w:w="417" w:type="pct"/>
          </w:tcPr>
          <w:p w14:paraId="6D41615A" w14:textId="77777777" w:rsidR="00EA5BBF" w:rsidRPr="001570EA" w:rsidRDefault="00EA5BBF">
            <w:pPr>
              <w:keepNext/>
              <w:keepLines/>
              <w:jc w:val="center"/>
              <w:rPr>
                <w:rFonts w:cs="Arial"/>
                <w:sz w:val="18"/>
                <w:szCs w:val="18"/>
              </w:rPr>
            </w:pPr>
            <w:r w:rsidRPr="001570EA">
              <w:rPr>
                <w:rFonts w:cs="Arial"/>
                <w:sz w:val="18"/>
                <w:szCs w:val="18"/>
              </w:rPr>
              <w:t>1.36</w:t>
            </w:r>
          </w:p>
        </w:tc>
      </w:tr>
      <w:tr w:rsidR="00EA5BBF" w:rsidRPr="001570EA" w14:paraId="730979B1" w14:textId="77777777">
        <w:tc>
          <w:tcPr>
            <w:tcW w:w="510" w:type="pct"/>
            <w:shd w:val="clear" w:color="auto" w:fill="BFBFBF" w:themeFill="background1" w:themeFillShade="BF"/>
            <w:vAlign w:val="center"/>
          </w:tcPr>
          <w:p w14:paraId="4A5A0A11" w14:textId="77777777" w:rsidR="00EA5BBF" w:rsidRPr="001570EA" w:rsidRDefault="00EA5BBF">
            <w:pPr>
              <w:keepNext/>
              <w:keepLines/>
              <w:jc w:val="center"/>
              <w:rPr>
                <w:rFonts w:cs="Arial"/>
                <w:sz w:val="18"/>
                <w:szCs w:val="18"/>
              </w:rPr>
            </w:pPr>
            <w:r w:rsidRPr="001570EA">
              <w:rPr>
                <w:rFonts w:cs="Arial"/>
                <w:bCs/>
                <w:sz w:val="18"/>
                <w:szCs w:val="18"/>
              </w:rPr>
              <w:t>C</w:t>
            </w:r>
          </w:p>
        </w:tc>
        <w:tc>
          <w:tcPr>
            <w:tcW w:w="446" w:type="pct"/>
          </w:tcPr>
          <w:p w14:paraId="7B411786" w14:textId="77777777" w:rsidR="00EA5BBF" w:rsidRPr="001570EA" w:rsidRDefault="00EA5BBF">
            <w:pPr>
              <w:keepNext/>
              <w:keepLines/>
              <w:jc w:val="center"/>
              <w:rPr>
                <w:rFonts w:cs="Arial"/>
                <w:sz w:val="18"/>
                <w:szCs w:val="18"/>
              </w:rPr>
            </w:pPr>
            <w:r w:rsidRPr="001570EA">
              <w:rPr>
                <w:rFonts w:cs="Arial"/>
                <w:bCs/>
                <w:sz w:val="18"/>
                <w:szCs w:val="18"/>
              </w:rPr>
              <w:t>0.41</w:t>
            </w:r>
          </w:p>
        </w:tc>
        <w:tc>
          <w:tcPr>
            <w:tcW w:w="526" w:type="pct"/>
          </w:tcPr>
          <w:p w14:paraId="0B3066BF" w14:textId="77777777" w:rsidR="00EA5BBF" w:rsidRPr="001570EA" w:rsidRDefault="00EA5BBF">
            <w:pPr>
              <w:keepNext/>
              <w:keepLines/>
              <w:jc w:val="center"/>
              <w:rPr>
                <w:rFonts w:cs="Arial"/>
                <w:sz w:val="18"/>
                <w:szCs w:val="18"/>
              </w:rPr>
            </w:pPr>
            <w:r w:rsidRPr="001570EA">
              <w:rPr>
                <w:rFonts w:cs="Arial"/>
                <w:bCs/>
                <w:sz w:val="18"/>
                <w:szCs w:val="18"/>
              </w:rPr>
              <w:t>0.49</w:t>
            </w:r>
          </w:p>
        </w:tc>
        <w:tc>
          <w:tcPr>
            <w:tcW w:w="378" w:type="pct"/>
          </w:tcPr>
          <w:p w14:paraId="5AE252A0" w14:textId="77777777" w:rsidR="00EA5BBF" w:rsidRPr="001570EA" w:rsidRDefault="00EA5BBF">
            <w:pPr>
              <w:keepNext/>
              <w:keepLines/>
              <w:jc w:val="center"/>
              <w:rPr>
                <w:rFonts w:cs="Arial"/>
                <w:sz w:val="18"/>
                <w:szCs w:val="18"/>
              </w:rPr>
            </w:pPr>
            <w:r w:rsidRPr="001570EA">
              <w:rPr>
                <w:rFonts w:cs="Arial"/>
                <w:sz w:val="18"/>
                <w:szCs w:val="18"/>
              </w:rPr>
              <w:t>0.30</w:t>
            </w:r>
          </w:p>
        </w:tc>
        <w:tc>
          <w:tcPr>
            <w:tcW w:w="403" w:type="pct"/>
          </w:tcPr>
          <w:p w14:paraId="3788A888" w14:textId="77777777" w:rsidR="00EA5BBF" w:rsidRPr="001570EA" w:rsidRDefault="00EA5BBF">
            <w:pPr>
              <w:keepNext/>
              <w:keepLines/>
              <w:jc w:val="center"/>
              <w:rPr>
                <w:rFonts w:cs="Arial"/>
                <w:sz w:val="18"/>
                <w:szCs w:val="18"/>
              </w:rPr>
            </w:pPr>
            <w:r w:rsidRPr="001570EA">
              <w:rPr>
                <w:rFonts w:cs="Arial"/>
                <w:sz w:val="18"/>
                <w:szCs w:val="18"/>
              </w:rPr>
              <w:t>0.30</w:t>
            </w:r>
          </w:p>
        </w:tc>
        <w:tc>
          <w:tcPr>
            <w:tcW w:w="515" w:type="pct"/>
          </w:tcPr>
          <w:p w14:paraId="10B62C2C" w14:textId="77777777" w:rsidR="00EA5BBF" w:rsidRPr="001570EA" w:rsidRDefault="00EA5BBF">
            <w:pPr>
              <w:keepNext/>
              <w:keepLines/>
              <w:jc w:val="center"/>
              <w:rPr>
                <w:rFonts w:cs="Arial"/>
                <w:sz w:val="18"/>
                <w:szCs w:val="18"/>
              </w:rPr>
            </w:pPr>
            <w:r w:rsidRPr="001570EA">
              <w:rPr>
                <w:rFonts w:cs="Arial"/>
                <w:sz w:val="18"/>
                <w:szCs w:val="18"/>
              </w:rPr>
              <w:t>0.66</w:t>
            </w:r>
          </w:p>
        </w:tc>
        <w:tc>
          <w:tcPr>
            <w:tcW w:w="371" w:type="pct"/>
          </w:tcPr>
          <w:p w14:paraId="37C94164" w14:textId="77777777" w:rsidR="00EA5BBF" w:rsidRPr="001570EA" w:rsidRDefault="00EA5BBF">
            <w:pPr>
              <w:keepNext/>
              <w:keepLines/>
              <w:jc w:val="center"/>
              <w:rPr>
                <w:rFonts w:cs="Arial"/>
                <w:sz w:val="18"/>
                <w:szCs w:val="18"/>
              </w:rPr>
            </w:pPr>
            <w:r w:rsidRPr="001570EA">
              <w:rPr>
                <w:rFonts w:cs="Arial"/>
                <w:sz w:val="18"/>
                <w:szCs w:val="18"/>
              </w:rPr>
              <w:t>1.75</w:t>
            </w:r>
          </w:p>
        </w:tc>
        <w:tc>
          <w:tcPr>
            <w:tcW w:w="449" w:type="pct"/>
          </w:tcPr>
          <w:p w14:paraId="3EDE7604" w14:textId="77777777" w:rsidR="00EA5BBF" w:rsidRPr="001570EA" w:rsidRDefault="00EA5BBF">
            <w:pPr>
              <w:keepNext/>
              <w:keepLines/>
              <w:jc w:val="center"/>
              <w:rPr>
                <w:rFonts w:cs="Arial"/>
                <w:color w:val="000000"/>
                <w:sz w:val="18"/>
                <w:szCs w:val="18"/>
              </w:rPr>
            </w:pPr>
            <w:r w:rsidRPr="001570EA">
              <w:rPr>
                <w:rFonts w:cs="Arial"/>
                <w:sz w:val="18"/>
                <w:szCs w:val="18"/>
              </w:rPr>
              <w:t>4.59</w:t>
            </w:r>
          </w:p>
        </w:tc>
        <w:tc>
          <w:tcPr>
            <w:tcW w:w="575" w:type="pct"/>
          </w:tcPr>
          <w:p w14:paraId="77624560" w14:textId="77777777" w:rsidR="00EA5BBF" w:rsidRPr="001570EA" w:rsidRDefault="00EA5BBF">
            <w:pPr>
              <w:keepNext/>
              <w:keepLines/>
              <w:jc w:val="center"/>
              <w:rPr>
                <w:rFonts w:cs="Arial"/>
                <w:sz w:val="18"/>
                <w:szCs w:val="18"/>
              </w:rPr>
            </w:pPr>
            <w:r w:rsidRPr="001570EA">
              <w:rPr>
                <w:rFonts w:cs="Arial"/>
                <w:sz w:val="18"/>
                <w:szCs w:val="18"/>
              </w:rPr>
              <w:t>4.80</w:t>
            </w:r>
          </w:p>
        </w:tc>
        <w:tc>
          <w:tcPr>
            <w:tcW w:w="411" w:type="pct"/>
          </w:tcPr>
          <w:p w14:paraId="100C707C" w14:textId="77777777" w:rsidR="00EA5BBF" w:rsidRPr="001570EA" w:rsidRDefault="00EA5BBF">
            <w:pPr>
              <w:keepNext/>
              <w:keepLines/>
              <w:jc w:val="center"/>
              <w:rPr>
                <w:rFonts w:cs="Arial"/>
                <w:sz w:val="18"/>
                <w:szCs w:val="18"/>
              </w:rPr>
            </w:pPr>
            <w:r w:rsidRPr="001570EA">
              <w:rPr>
                <w:rFonts w:cs="Arial"/>
                <w:sz w:val="18"/>
                <w:szCs w:val="18"/>
              </w:rPr>
              <w:t>1.29</w:t>
            </w:r>
          </w:p>
        </w:tc>
        <w:tc>
          <w:tcPr>
            <w:tcW w:w="417" w:type="pct"/>
          </w:tcPr>
          <w:p w14:paraId="4843FB38" w14:textId="77777777" w:rsidR="00EA5BBF" w:rsidRPr="001570EA" w:rsidRDefault="00EA5BBF">
            <w:pPr>
              <w:keepNext/>
              <w:keepLines/>
              <w:jc w:val="center"/>
              <w:rPr>
                <w:rFonts w:cs="Arial"/>
                <w:sz w:val="18"/>
                <w:szCs w:val="18"/>
              </w:rPr>
            </w:pPr>
            <w:r w:rsidRPr="001570EA">
              <w:rPr>
                <w:rFonts w:cs="Arial"/>
                <w:sz w:val="18"/>
                <w:szCs w:val="18"/>
              </w:rPr>
              <w:t>1.24</w:t>
            </w:r>
          </w:p>
        </w:tc>
      </w:tr>
      <w:tr w:rsidR="00EA5BBF" w:rsidRPr="001570EA" w14:paraId="4B13BAAC" w14:textId="77777777">
        <w:tc>
          <w:tcPr>
            <w:tcW w:w="510" w:type="pct"/>
            <w:shd w:val="clear" w:color="auto" w:fill="BFBFBF" w:themeFill="background1" w:themeFillShade="BF"/>
            <w:vAlign w:val="center"/>
          </w:tcPr>
          <w:p w14:paraId="4D8E8026" w14:textId="77777777" w:rsidR="00EA5BBF" w:rsidRPr="001570EA" w:rsidRDefault="00EA5BBF">
            <w:pPr>
              <w:keepNext/>
              <w:keepLines/>
              <w:jc w:val="center"/>
              <w:rPr>
                <w:rFonts w:cs="Arial"/>
                <w:sz w:val="18"/>
                <w:szCs w:val="18"/>
              </w:rPr>
            </w:pPr>
            <w:r w:rsidRPr="001570EA">
              <w:rPr>
                <w:rFonts w:cs="Arial"/>
                <w:bCs/>
                <w:sz w:val="18"/>
                <w:szCs w:val="18"/>
              </w:rPr>
              <w:t>D</w:t>
            </w:r>
          </w:p>
        </w:tc>
        <w:tc>
          <w:tcPr>
            <w:tcW w:w="446" w:type="pct"/>
          </w:tcPr>
          <w:p w14:paraId="6ED70D97" w14:textId="77777777" w:rsidR="00EA5BBF" w:rsidRPr="001570EA" w:rsidRDefault="00EA5BBF">
            <w:pPr>
              <w:keepNext/>
              <w:keepLines/>
              <w:jc w:val="center"/>
              <w:rPr>
                <w:rFonts w:cs="Arial"/>
                <w:sz w:val="18"/>
                <w:szCs w:val="18"/>
              </w:rPr>
            </w:pPr>
            <w:r w:rsidRPr="001570EA">
              <w:rPr>
                <w:rFonts w:cs="Arial"/>
                <w:bCs/>
                <w:sz w:val="18"/>
                <w:szCs w:val="18"/>
              </w:rPr>
              <w:t>0.70</w:t>
            </w:r>
          </w:p>
        </w:tc>
        <w:tc>
          <w:tcPr>
            <w:tcW w:w="526" w:type="pct"/>
          </w:tcPr>
          <w:p w14:paraId="4B314740" w14:textId="77777777" w:rsidR="00EA5BBF" w:rsidRPr="001570EA" w:rsidRDefault="00EA5BBF">
            <w:pPr>
              <w:keepNext/>
              <w:keepLines/>
              <w:jc w:val="center"/>
              <w:rPr>
                <w:rFonts w:cs="Arial"/>
                <w:sz w:val="18"/>
                <w:szCs w:val="18"/>
              </w:rPr>
            </w:pPr>
            <w:r w:rsidRPr="001570EA">
              <w:rPr>
                <w:rFonts w:cs="Arial"/>
                <w:bCs/>
                <w:sz w:val="18"/>
                <w:szCs w:val="18"/>
              </w:rPr>
              <w:t>0.76</w:t>
            </w:r>
          </w:p>
        </w:tc>
        <w:tc>
          <w:tcPr>
            <w:tcW w:w="378" w:type="pct"/>
          </w:tcPr>
          <w:p w14:paraId="3C874395" w14:textId="77777777" w:rsidR="00EA5BBF" w:rsidRPr="001570EA" w:rsidRDefault="00EA5BBF">
            <w:pPr>
              <w:keepNext/>
              <w:keepLines/>
              <w:jc w:val="center"/>
              <w:rPr>
                <w:rFonts w:cs="Arial"/>
                <w:sz w:val="18"/>
                <w:szCs w:val="18"/>
              </w:rPr>
            </w:pPr>
            <w:r w:rsidRPr="001570EA">
              <w:rPr>
                <w:rFonts w:cs="Arial"/>
                <w:sz w:val="18"/>
                <w:szCs w:val="18"/>
              </w:rPr>
              <w:t>0.60</w:t>
            </w:r>
          </w:p>
        </w:tc>
        <w:tc>
          <w:tcPr>
            <w:tcW w:w="403" w:type="pct"/>
          </w:tcPr>
          <w:p w14:paraId="2C388319" w14:textId="77777777" w:rsidR="00EA5BBF" w:rsidRPr="001570EA" w:rsidRDefault="00EA5BBF">
            <w:pPr>
              <w:keepNext/>
              <w:keepLines/>
              <w:jc w:val="center"/>
              <w:rPr>
                <w:rFonts w:cs="Arial"/>
                <w:sz w:val="18"/>
                <w:szCs w:val="18"/>
              </w:rPr>
            </w:pPr>
            <w:r w:rsidRPr="001570EA">
              <w:rPr>
                <w:rFonts w:cs="Arial"/>
                <w:sz w:val="18"/>
                <w:szCs w:val="18"/>
              </w:rPr>
              <w:t>0.51</w:t>
            </w:r>
          </w:p>
        </w:tc>
        <w:tc>
          <w:tcPr>
            <w:tcW w:w="515" w:type="pct"/>
          </w:tcPr>
          <w:p w14:paraId="0F0A1301" w14:textId="77777777" w:rsidR="00EA5BBF" w:rsidRPr="001570EA" w:rsidRDefault="00EA5BBF">
            <w:pPr>
              <w:keepNext/>
              <w:keepLines/>
              <w:jc w:val="center"/>
              <w:rPr>
                <w:rFonts w:cs="Arial"/>
                <w:sz w:val="18"/>
                <w:szCs w:val="18"/>
              </w:rPr>
            </w:pPr>
            <w:r w:rsidRPr="001570EA">
              <w:rPr>
                <w:rFonts w:cs="Arial"/>
                <w:sz w:val="18"/>
                <w:szCs w:val="18"/>
              </w:rPr>
              <w:t>1.05</w:t>
            </w:r>
          </w:p>
        </w:tc>
        <w:tc>
          <w:tcPr>
            <w:tcW w:w="371" w:type="pct"/>
          </w:tcPr>
          <w:p w14:paraId="1087B454" w14:textId="77777777" w:rsidR="00EA5BBF" w:rsidRPr="001570EA" w:rsidRDefault="00EA5BBF">
            <w:pPr>
              <w:keepNext/>
              <w:keepLines/>
              <w:jc w:val="center"/>
              <w:rPr>
                <w:rFonts w:cs="Arial"/>
                <w:sz w:val="18"/>
                <w:szCs w:val="18"/>
              </w:rPr>
            </w:pPr>
            <w:r w:rsidRPr="001570EA">
              <w:rPr>
                <w:rFonts w:cs="Arial"/>
                <w:sz w:val="18"/>
                <w:szCs w:val="18"/>
              </w:rPr>
              <w:t>0.83</w:t>
            </w:r>
          </w:p>
        </w:tc>
        <w:tc>
          <w:tcPr>
            <w:tcW w:w="449" w:type="pct"/>
          </w:tcPr>
          <w:p w14:paraId="411DBF60" w14:textId="77777777" w:rsidR="00EA5BBF" w:rsidRPr="001570EA" w:rsidRDefault="00EA5BBF">
            <w:pPr>
              <w:keepNext/>
              <w:keepLines/>
              <w:jc w:val="center"/>
              <w:rPr>
                <w:rFonts w:cs="Arial"/>
                <w:color w:val="000000"/>
                <w:sz w:val="18"/>
                <w:szCs w:val="18"/>
              </w:rPr>
            </w:pPr>
            <w:r w:rsidRPr="001570EA">
              <w:rPr>
                <w:rFonts w:cs="Arial"/>
                <w:sz w:val="18"/>
                <w:szCs w:val="18"/>
              </w:rPr>
              <w:t>2.59</w:t>
            </w:r>
          </w:p>
        </w:tc>
        <w:tc>
          <w:tcPr>
            <w:tcW w:w="575" w:type="pct"/>
          </w:tcPr>
          <w:p w14:paraId="2D439CF1" w14:textId="77777777" w:rsidR="00EA5BBF" w:rsidRPr="001570EA" w:rsidRDefault="00EA5BBF">
            <w:pPr>
              <w:keepNext/>
              <w:keepLines/>
              <w:jc w:val="center"/>
              <w:rPr>
                <w:rFonts w:cs="Arial"/>
                <w:sz w:val="18"/>
                <w:szCs w:val="18"/>
              </w:rPr>
            </w:pPr>
            <w:r w:rsidRPr="001570EA">
              <w:rPr>
                <w:rFonts w:cs="Arial"/>
                <w:sz w:val="18"/>
                <w:szCs w:val="18"/>
              </w:rPr>
              <w:t>2.35</w:t>
            </w:r>
          </w:p>
        </w:tc>
        <w:tc>
          <w:tcPr>
            <w:tcW w:w="411" w:type="pct"/>
          </w:tcPr>
          <w:p w14:paraId="15E8A5F1" w14:textId="77777777" w:rsidR="00EA5BBF" w:rsidRPr="001570EA" w:rsidRDefault="00EA5BBF">
            <w:pPr>
              <w:keepNext/>
              <w:keepLines/>
              <w:jc w:val="center"/>
              <w:rPr>
                <w:rFonts w:cs="Arial"/>
                <w:sz w:val="18"/>
                <w:szCs w:val="18"/>
              </w:rPr>
            </w:pPr>
            <w:r w:rsidRPr="001570EA">
              <w:rPr>
                <w:rFonts w:cs="Arial"/>
                <w:sz w:val="18"/>
                <w:szCs w:val="18"/>
              </w:rPr>
              <w:t>0.76</w:t>
            </w:r>
          </w:p>
        </w:tc>
        <w:tc>
          <w:tcPr>
            <w:tcW w:w="417" w:type="pct"/>
          </w:tcPr>
          <w:p w14:paraId="1932C09B" w14:textId="77777777" w:rsidR="00EA5BBF" w:rsidRPr="001570EA" w:rsidRDefault="00EA5BBF">
            <w:pPr>
              <w:keepNext/>
              <w:keepLines/>
              <w:jc w:val="center"/>
              <w:rPr>
                <w:rFonts w:cs="Arial"/>
                <w:sz w:val="18"/>
                <w:szCs w:val="18"/>
              </w:rPr>
            </w:pPr>
            <w:r w:rsidRPr="001570EA">
              <w:rPr>
                <w:rFonts w:cs="Arial"/>
                <w:sz w:val="18"/>
                <w:szCs w:val="18"/>
              </w:rPr>
              <w:t>0.56</w:t>
            </w:r>
          </w:p>
        </w:tc>
      </w:tr>
      <w:tr w:rsidR="00EA5BBF" w:rsidRPr="001570EA" w14:paraId="300B961B" w14:textId="77777777">
        <w:tc>
          <w:tcPr>
            <w:tcW w:w="510" w:type="pct"/>
            <w:shd w:val="clear" w:color="auto" w:fill="BFBFBF" w:themeFill="background1" w:themeFillShade="BF"/>
            <w:vAlign w:val="center"/>
          </w:tcPr>
          <w:p w14:paraId="4EED3372" w14:textId="77777777" w:rsidR="00EA5BBF" w:rsidRPr="001570EA" w:rsidRDefault="00EA5BBF">
            <w:pPr>
              <w:keepNext/>
              <w:keepLines/>
              <w:jc w:val="center"/>
              <w:rPr>
                <w:rFonts w:cs="Arial"/>
                <w:sz w:val="18"/>
                <w:szCs w:val="18"/>
              </w:rPr>
            </w:pPr>
            <w:r w:rsidRPr="001570EA">
              <w:rPr>
                <w:rFonts w:cs="Arial"/>
                <w:bCs/>
                <w:sz w:val="18"/>
                <w:szCs w:val="18"/>
              </w:rPr>
              <w:t>E</w:t>
            </w:r>
          </w:p>
        </w:tc>
        <w:tc>
          <w:tcPr>
            <w:tcW w:w="446" w:type="pct"/>
          </w:tcPr>
          <w:p w14:paraId="7CDB89E2" w14:textId="77777777" w:rsidR="00EA5BBF" w:rsidRPr="001570EA" w:rsidRDefault="00EA5BBF">
            <w:pPr>
              <w:keepNext/>
              <w:keepLines/>
              <w:jc w:val="center"/>
              <w:rPr>
                <w:rFonts w:cs="Arial"/>
                <w:sz w:val="18"/>
                <w:szCs w:val="18"/>
              </w:rPr>
            </w:pPr>
            <w:r w:rsidRPr="001570EA">
              <w:rPr>
                <w:rFonts w:cs="Arial"/>
                <w:bCs/>
                <w:sz w:val="18"/>
                <w:szCs w:val="18"/>
              </w:rPr>
              <w:t>0.60</w:t>
            </w:r>
          </w:p>
        </w:tc>
        <w:tc>
          <w:tcPr>
            <w:tcW w:w="526" w:type="pct"/>
          </w:tcPr>
          <w:p w14:paraId="0D458B68" w14:textId="77777777" w:rsidR="00EA5BBF" w:rsidRPr="001570EA" w:rsidRDefault="00EA5BBF">
            <w:pPr>
              <w:keepNext/>
              <w:keepLines/>
              <w:jc w:val="center"/>
              <w:rPr>
                <w:rFonts w:cs="Arial"/>
                <w:sz w:val="18"/>
                <w:szCs w:val="18"/>
              </w:rPr>
            </w:pPr>
            <w:r w:rsidRPr="001570EA">
              <w:rPr>
                <w:rFonts w:cs="Arial"/>
                <w:bCs/>
                <w:sz w:val="18"/>
                <w:szCs w:val="18"/>
              </w:rPr>
              <w:t>0.63</w:t>
            </w:r>
          </w:p>
        </w:tc>
        <w:tc>
          <w:tcPr>
            <w:tcW w:w="378" w:type="pct"/>
          </w:tcPr>
          <w:p w14:paraId="4001C243" w14:textId="77777777" w:rsidR="00EA5BBF" w:rsidRPr="001570EA" w:rsidRDefault="00EA5BBF">
            <w:pPr>
              <w:keepNext/>
              <w:keepLines/>
              <w:jc w:val="center"/>
              <w:rPr>
                <w:rFonts w:cs="Arial"/>
                <w:sz w:val="18"/>
                <w:szCs w:val="18"/>
              </w:rPr>
            </w:pPr>
            <w:r w:rsidRPr="001570EA">
              <w:rPr>
                <w:rFonts w:cs="Arial"/>
                <w:sz w:val="18"/>
                <w:szCs w:val="18"/>
              </w:rPr>
              <w:t>0.38</w:t>
            </w:r>
          </w:p>
        </w:tc>
        <w:tc>
          <w:tcPr>
            <w:tcW w:w="403" w:type="pct"/>
          </w:tcPr>
          <w:p w14:paraId="1E8667FF" w14:textId="77777777" w:rsidR="00EA5BBF" w:rsidRPr="001570EA" w:rsidRDefault="00EA5BBF">
            <w:pPr>
              <w:keepNext/>
              <w:keepLines/>
              <w:jc w:val="center"/>
              <w:rPr>
                <w:rFonts w:cs="Arial"/>
                <w:sz w:val="18"/>
                <w:szCs w:val="18"/>
              </w:rPr>
            </w:pPr>
            <w:r w:rsidRPr="001570EA">
              <w:rPr>
                <w:rFonts w:cs="Arial"/>
                <w:sz w:val="18"/>
                <w:szCs w:val="18"/>
              </w:rPr>
              <w:t>0.42</w:t>
            </w:r>
          </w:p>
        </w:tc>
        <w:tc>
          <w:tcPr>
            <w:tcW w:w="515" w:type="pct"/>
          </w:tcPr>
          <w:p w14:paraId="25506B71" w14:textId="77777777" w:rsidR="00EA5BBF" w:rsidRPr="001570EA" w:rsidRDefault="00EA5BBF">
            <w:pPr>
              <w:keepNext/>
              <w:keepLines/>
              <w:jc w:val="center"/>
              <w:rPr>
                <w:rFonts w:cs="Arial"/>
                <w:sz w:val="18"/>
                <w:szCs w:val="18"/>
              </w:rPr>
            </w:pPr>
            <w:r w:rsidRPr="001570EA">
              <w:rPr>
                <w:rFonts w:cs="Arial"/>
                <w:sz w:val="18"/>
                <w:szCs w:val="18"/>
              </w:rPr>
              <w:t>0.90</w:t>
            </w:r>
          </w:p>
        </w:tc>
        <w:tc>
          <w:tcPr>
            <w:tcW w:w="371" w:type="pct"/>
          </w:tcPr>
          <w:p w14:paraId="1936A4AC" w14:textId="77777777" w:rsidR="00EA5BBF" w:rsidRPr="001570EA" w:rsidRDefault="00EA5BBF">
            <w:pPr>
              <w:keepNext/>
              <w:keepLines/>
              <w:jc w:val="center"/>
              <w:rPr>
                <w:rFonts w:cs="Arial"/>
                <w:sz w:val="18"/>
                <w:szCs w:val="18"/>
              </w:rPr>
            </w:pPr>
            <w:r w:rsidRPr="001570EA">
              <w:rPr>
                <w:rFonts w:cs="Arial"/>
                <w:sz w:val="18"/>
                <w:szCs w:val="18"/>
              </w:rPr>
              <w:t>1.00</w:t>
            </w:r>
          </w:p>
        </w:tc>
        <w:tc>
          <w:tcPr>
            <w:tcW w:w="449" w:type="pct"/>
          </w:tcPr>
          <w:p w14:paraId="60580D0F" w14:textId="77777777" w:rsidR="00EA5BBF" w:rsidRPr="001570EA" w:rsidRDefault="00EA5BBF">
            <w:pPr>
              <w:keepNext/>
              <w:keepLines/>
              <w:jc w:val="center"/>
              <w:rPr>
                <w:rFonts w:cs="Arial"/>
                <w:color w:val="000000"/>
                <w:sz w:val="18"/>
                <w:szCs w:val="18"/>
              </w:rPr>
            </w:pPr>
            <w:r w:rsidRPr="001570EA">
              <w:rPr>
                <w:rFonts w:cs="Arial"/>
                <w:sz w:val="18"/>
                <w:szCs w:val="18"/>
              </w:rPr>
              <w:t>2.76</w:t>
            </w:r>
          </w:p>
        </w:tc>
        <w:tc>
          <w:tcPr>
            <w:tcW w:w="575" w:type="pct"/>
          </w:tcPr>
          <w:p w14:paraId="2CF9E998" w14:textId="77777777" w:rsidR="00EA5BBF" w:rsidRPr="001570EA" w:rsidRDefault="00EA5BBF">
            <w:pPr>
              <w:keepNext/>
              <w:keepLines/>
              <w:jc w:val="center"/>
              <w:rPr>
                <w:rFonts w:cs="Arial"/>
                <w:sz w:val="18"/>
                <w:szCs w:val="18"/>
              </w:rPr>
            </w:pPr>
            <w:r w:rsidRPr="001570EA">
              <w:rPr>
                <w:rFonts w:cs="Arial"/>
                <w:sz w:val="18"/>
                <w:szCs w:val="18"/>
              </w:rPr>
              <w:t>2.71</w:t>
            </w:r>
          </w:p>
        </w:tc>
        <w:tc>
          <w:tcPr>
            <w:tcW w:w="411" w:type="pct"/>
          </w:tcPr>
          <w:p w14:paraId="0A832A57" w14:textId="77777777" w:rsidR="00EA5BBF" w:rsidRPr="001570EA" w:rsidRDefault="00EA5BBF">
            <w:pPr>
              <w:keepNext/>
              <w:keepLines/>
              <w:jc w:val="center"/>
              <w:rPr>
                <w:rFonts w:cs="Arial"/>
                <w:sz w:val="18"/>
                <w:szCs w:val="18"/>
              </w:rPr>
            </w:pPr>
            <w:r w:rsidRPr="001570EA">
              <w:rPr>
                <w:rFonts w:cs="Arial"/>
                <w:sz w:val="18"/>
                <w:szCs w:val="18"/>
              </w:rPr>
              <w:t>0.68</w:t>
            </w:r>
          </w:p>
        </w:tc>
        <w:tc>
          <w:tcPr>
            <w:tcW w:w="417" w:type="pct"/>
          </w:tcPr>
          <w:p w14:paraId="64FBEEF8" w14:textId="77777777" w:rsidR="00EA5BBF" w:rsidRPr="001570EA" w:rsidRDefault="00EA5BBF">
            <w:pPr>
              <w:keepNext/>
              <w:keepLines/>
              <w:jc w:val="center"/>
              <w:rPr>
                <w:rFonts w:cs="Arial"/>
                <w:sz w:val="18"/>
                <w:szCs w:val="18"/>
              </w:rPr>
            </w:pPr>
            <w:r w:rsidRPr="001570EA">
              <w:rPr>
                <w:rFonts w:cs="Arial"/>
                <w:sz w:val="18"/>
                <w:szCs w:val="18"/>
              </w:rPr>
              <w:t>0.71</w:t>
            </w:r>
          </w:p>
        </w:tc>
      </w:tr>
      <w:tr w:rsidR="00EA5BBF" w:rsidRPr="001570EA" w14:paraId="58D668C4" w14:textId="77777777">
        <w:tc>
          <w:tcPr>
            <w:tcW w:w="510" w:type="pct"/>
            <w:shd w:val="clear" w:color="auto" w:fill="BFBFBF" w:themeFill="background1" w:themeFillShade="BF"/>
            <w:vAlign w:val="center"/>
          </w:tcPr>
          <w:p w14:paraId="478A66DF" w14:textId="77777777" w:rsidR="00EA5BBF" w:rsidRPr="001570EA" w:rsidRDefault="00EA5BBF">
            <w:pPr>
              <w:keepNext/>
              <w:keepLines/>
              <w:jc w:val="center"/>
              <w:rPr>
                <w:rFonts w:cs="Arial"/>
                <w:sz w:val="18"/>
                <w:szCs w:val="18"/>
              </w:rPr>
            </w:pPr>
            <w:r w:rsidRPr="001570EA">
              <w:rPr>
                <w:rFonts w:cs="Arial"/>
                <w:bCs/>
                <w:sz w:val="18"/>
                <w:szCs w:val="18"/>
              </w:rPr>
              <w:t>F</w:t>
            </w:r>
          </w:p>
        </w:tc>
        <w:tc>
          <w:tcPr>
            <w:tcW w:w="446" w:type="pct"/>
          </w:tcPr>
          <w:p w14:paraId="2399436B" w14:textId="77777777" w:rsidR="00EA5BBF" w:rsidRPr="001570EA" w:rsidRDefault="00EA5BBF">
            <w:pPr>
              <w:keepNext/>
              <w:keepLines/>
              <w:jc w:val="center"/>
              <w:rPr>
                <w:rFonts w:cs="Arial"/>
                <w:sz w:val="18"/>
                <w:szCs w:val="18"/>
              </w:rPr>
            </w:pPr>
            <w:r w:rsidRPr="001570EA">
              <w:rPr>
                <w:rFonts w:cs="Arial"/>
                <w:bCs/>
                <w:sz w:val="18"/>
                <w:szCs w:val="18"/>
              </w:rPr>
              <w:t>0.34</w:t>
            </w:r>
          </w:p>
        </w:tc>
        <w:tc>
          <w:tcPr>
            <w:tcW w:w="526" w:type="pct"/>
          </w:tcPr>
          <w:p w14:paraId="49BC2182" w14:textId="77777777" w:rsidR="00EA5BBF" w:rsidRPr="001570EA" w:rsidRDefault="00EA5BBF">
            <w:pPr>
              <w:keepNext/>
              <w:keepLines/>
              <w:jc w:val="center"/>
              <w:rPr>
                <w:rFonts w:cs="Arial"/>
                <w:sz w:val="18"/>
                <w:szCs w:val="18"/>
              </w:rPr>
            </w:pPr>
            <w:r w:rsidRPr="001570EA">
              <w:rPr>
                <w:rFonts w:cs="Arial"/>
                <w:bCs/>
                <w:sz w:val="18"/>
                <w:szCs w:val="18"/>
              </w:rPr>
              <w:t>0.39</w:t>
            </w:r>
          </w:p>
        </w:tc>
        <w:tc>
          <w:tcPr>
            <w:tcW w:w="378" w:type="pct"/>
          </w:tcPr>
          <w:p w14:paraId="515E5690" w14:textId="77777777" w:rsidR="00EA5BBF" w:rsidRPr="001570EA" w:rsidRDefault="00EA5BBF">
            <w:pPr>
              <w:keepNext/>
              <w:keepLines/>
              <w:jc w:val="center"/>
              <w:rPr>
                <w:rFonts w:cs="Arial"/>
                <w:sz w:val="18"/>
                <w:szCs w:val="18"/>
              </w:rPr>
            </w:pPr>
            <w:r w:rsidRPr="001570EA">
              <w:rPr>
                <w:rFonts w:cs="Arial"/>
                <w:sz w:val="18"/>
                <w:szCs w:val="18"/>
              </w:rPr>
              <w:t>0.24</w:t>
            </w:r>
          </w:p>
        </w:tc>
        <w:tc>
          <w:tcPr>
            <w:tcW w:w="403" w:type="pct"/>
          </w:tcPr>
          <w:p w14:paraId="2B2BA017" w14:textId="77777777" w:rsidR="00EA5BBF" w:rsidRPr="001570EA" w:rsidRDefault="00EA5BBF">
            <w:pPr>
              <w:keepNext/>
              <w:keepLines/>
              <w:jc w:val="center"/>
              <w:rPr>
                <w:rFonts w:cs="Arial"/>
                <w:sz w:val="18"/>
                <w:szCs w:val="18"/>
              </w:rPr>
            </w:pPr>
            <w:r w:rsidRPr="001570EA">
              <w:rPr>
                <w:rFonts w:cs="Arial"/>
                <w:sz w:val="18"/>
                <w:szCs w:val="18"/>
              </w:rPr>
              <w:t>0.27</w:t>
            </w:r>
          </w:p>
        </w:tc>
        <w:tc>
          <w:tcPr>
            <w:tcW w:w="515" w:type="pct"/>
          </w:tcPr>
          <w:p w14:paraId="43A95AA9" w14:textId="77777777" w:rsidR="00EA5BBF" w:rsidRPr="001570EA" w:rsidRDefault="00EA5BBF">
            <w:pPr>
              <w:keepNext/>
              <w:keepLines/>
              <w:jc w:val="center"/>
              <w:rPr>
                <w:rFonts w:cs="Arial"/>
                <w:sz w:val="18"/>
                <w:szCs w:val="18"/>
              </w:rPr>
            </w:pPr>
            <w:r w:rsidRPr="001570EA">
              <w:rPr>
                <w:rFonts w:cs="Arial"/>
                <w:sz w:val="18"/>
                <w:szCs w:val="18"/>
              </w:rPr>
              <w:t>0.56</w:t>
            </w:r>
          </w:p>
        </w:tc>
        <w:tc>
          <w:tcPr>
            <w:tcW w:w="371" w:type="pct"/>
          </w:tcPr>
          <w:p w14:paraId="5307EA19" w14:textId="77777777" w:rsidR="00EA5BBF" w:rsidRPr="001570EA" w:rsidRDefault="00EA5BBF">
            <w:pPr>
              <w:keepNext/>
              <w:keepLines/>
              <w:jc w:val="center"/>
              <w:rPr>
                <w:rFonts w:cs="Arial"/>
                <w:sz w:val="18"/>
                <w:szCs w:val="18"/>
              </w:rPr>
            </w:pPr>
            <w:r w:rsidRPr="001570EA">
              <w:rPr>
                <w:rFonts w:cs="Arial"/>
                <w:sz w:val="18"/>
                <w:szCs w:val="18"/>
              </w:rPr>
              <w:t>1.89</w:t>
            </w:r>
          </w:p>
        </w:tc>
        <w:tc>
          <w:tcPr>
            <w:tcW w:w="449" w:type="pct"/>
          </w:tcPr>
          <w:p w14:paraId="71AC9FB7" w14:textId="77777777" w:rsidR="00EA5BBF" w:rsidRPr="001570EA" w:rsidRDefault="00EA5BBF">
            <w:pPr>
              <w:keepNext/>
              <w:keepLines/>
              <w:jc w:val="center"/>
              <w:rPr>
                <w:rFonts w:cs="Arial"/>
                <w:color w:val="000000"/>
                <w:sz w:val="18"/>
                <w:szCs w:val="18"/>
              </w:rPr>
            </w:pPr>
            <w:r w:rsidRPr="001570EA">
              <w:rPr>
                <w:rFonts w:cs="Arial"/>
                <w:sz w:val="18"/>
                <w:szCs w:val="18"/>
              </w:rPr>
              <w:t>5.00</w:t>
            </w:r>
          </w:p>
        </w:tc>
        <w:tc>
          <w:tcPr>
            <w:tcW w:w="575" w:type="pct"/>
          </w:tcPr>
          <w:p w14:paraId="06781922" w14:textId="77777777" w:rsidR="00EA5BBF" w:rsidRPr="001570EA" w:rsidRDefault="00EA5BBF">
            <w:pPr>
              <w:keepNext/>
              <w:keepLines/>
              <w:jc w:val="center"/>
              <w:rPr>
                <w:rFonts w:cs="Arial"/>
                <w:sz w:val="18"/>
                <w:szCs w:val="18"/>
              </w:rPr>
            </w:pPr>
            <w:r w:rsidRPr="001570EA">
              <w:rPr>
                <w:rFonts w:cs="Arial"/>
                <w:sz w:val="18"/>
                <w:szCs w:val="18"/>
              </w:rPr>
              <w:t>5.15</w:t>
            </w:r>
          </w:p>
        </w:tc>
        <w:tc>
          <w:tcPr>
            <w:tcW w:w="411" w:type="pct"/>
          </w:tcPr>
          <w:p w14:paraId="4868E553" w14:textId="77777777" w:rsidR="00EA5BBF" w:rsidRPr="001570EA" w:rsidRDefault="00EA5BBF">
            <w:pPr>
              <w:keepNext/>
              <w:keepLines/>
              <w:jc w:val="center"/>
              <w:rPr>
                <w:rFonts w:cs="Arial"/>
                <w:sz w:val="18"/>
                <w:szCs w:val="18"/>
              </w:rPr>
            </w:pPr>
            <w:r w:rsidRPr="001570EA">
              <w:rPr>
                <w:rFonts w:cs="Arial"/>
                <w:sz w:val="18"/>
                <w:szCs w:val="18"/>
              </w:rPr>
              <w:t>1.39</w:t>
            </w:r>
          </w:p>
        </w:tc>
        <w:tc>
          <w:tcPr>
            <w:tcW w:w="417" w:type="pct"/>
          </w:tcPr>
          <w:p w14:paraId="7B326EED" w14:textId="77777777" w:rsidR="00EA5BBF" w:rsidRPr="001570EA" w:rsidRDefault="00EA5BBF">
            <w:pPr>
              <w:keepNext/>
              <w:keepLines/>
              <w:jc w:val="center"/>
              <w:rPr>
                <w:rFonts w:cs="Arial"/>
                <w:sz w:val="18"/>
                <w:szCs w:val="18"/>
              </w:rPr>
            </w:pPr>
            <w:r w:rsidRPr="001570EA">
              <w:rPr>
                <w:rFonts w:cs="Arial"/>
                <w:sz w:val="18"/>
                <w:szCs w:val="18"/>
              </w:rPr>
              <w:t>1.39</w:t>
            </w:r>
          </w:p>
        </w:tc>
      </w:tr>
      <w:tr w:rsidR="00EA5BBF" w:rsidRPr="001570EA" w14:paraId="37D6552F" w14:textId="77777777">
        <w:trPr>
          <w:trHeight w:val="70"/>
        </w:trPr>
        <w:tc>
          <w:tcPr>
            <w:tcW w:w="510" w:type="pct"/>
            <w:shd w:val="clear" w:color="auto" w:fill="BFBFBF" w:themeFill="background1" w:themeFillShade="BF"/>
            <w:vAlign w:val="center"/>
          </w:tcPr>
          <w:p w14:paraId="347E0BFC" w14:textId="77777777" w:rsidR="00EA5BBF" w:rsidRPr="001570EA" w:rsidRDefault="00EA5BBF">
            <w:pPr>
              <w:keepNext/>
              <w:keepLines/>
              <w:jc w:val="center"/>
              <w:rPr>
                <w:rFonts w:cs="Arial"/>
                <w:sz w:val="18"/>
                <w:szCs w:val="18"/>
              </w:rPr>
            </w:pPr>
            <w:r w:rsidRPr="001570EA">
              <w:rPr>
                <w:rFonts w:cs="Arial"/>
                <w:bCs/>
                <w:sz w:val="18"/>
                <w:szCs w:val="18"/>
              </w:rPr>
              <w:t>G</w:t>
            </w:r>
          </w:p>
        </w:tc>
        <w:tc>
          <w:tcPr>
            <w:tcW w:w="446" w:type="pct"/>
          </w:tcPr>
          <w:p w14:paraId="629E81C9" w14:textId="77777777" w:rsidR="00EA5BBF" w:rsidRPr="001570EA" w:rsidRDefault="00EA5BBF">
            <w:pPr>
              <w:keepNext/>
              <w:keepLines/>
              <w:jc w:val="center"/>
              <w:rPr>
                <w:rFonts w:cs="Arial"/>
                <w:sz w:val="18"/>
                <w:szCs w:val="18"/>
              </w:rPr>
            </w:pPr>
            <w:r w:rsidRPr="001570EA">
              <w:rPr>
                <w:rFonts w:cs="Arial"/>
                <w:bCs/>
                <w:sz w:val="18"/>
                <w:szCs w:val="18"/>
              </w:rPr>
              <w:t>0.13</w:t>
            </w:r>
          </w:p>
        </w:tc>
        <w:tc>
          <w:tcPr>
            <w:tcW w:w="526" w:type="pct"/>
          </w:tcPr>
          <w:p w14:paraId="75E5E18B" w14:textId="77777777" w:rsidR="00EA5BBF" w:rsidRPr="001570EA" w:rsidRDefault="00EA5BBF">
            <w:pPr>
              <w:keepNext/>
              <w:keepLines/>
              <w:jc w:val="center"/>
              <w:rPr>
                <w:rFonts w:cs="Arial"/>
                <w:sz w:val="18"/>
                <w:szCs w:val="18"/>
              </w:rPr>
            </w:pPr>
            <w:r w:rsidRPr="001570EA">
              <w:rPr>
                <w:rFonts w:cs="Arial"/>
                <w:bCs/>
                <w:sz w:val="18"/>
                <w:szCs w:val="18"/>
              </w:rPr>
              <w:t>0.15</w:t>
            </w:r>
          </w:p>
        </w:tc>
        <w:tc>
          <w:tcPr>
            <w:tcW w:w="378" w:type="pct"/>
          </w:tcPr>
          <w:p w14:paraId="0F0A966C" w14:textId="77777777" w:rsidR="00EA5BBF" w:rsidRPr="001570EA" w:rsidRDefault="00EA5BBF">
            <w:pPr>
              <w:keepNext/>
              <w:keepLines/>
              <w:jc w:val="center"/>
              <w:rPr>
                <w:rFonts w:cs="Arial"/>
                <w:sz w:val="18"/>
                <w:szCs w:val="18"/>
              </w:rPr>
            </w:pPr>
            <w:r w:rsidRPr="001570EA">
              <w:rPr>
                <w:rFonts w:cs="Arial"/>
                <w:sz w:val="18"/>
                <w:szCs w:val="18"/>
              </w:rPr>
              <w:t>0.08</w:t>
            </w:r>
          </w:p>
        </w:tc>
        <w:tc>
          <w:tcPr>
            <w:tcW w:w="403" w:type="pct"/>
          </w:tcPr>
          <w:p w14:paraId="243969B4" w14:textId="77777777" w:rsidR="00EA5BBF" w:rsidRPr="001570EA" w:rsidRDefault="00EA5BBF">
            <w:pPr>
              <w:keepNext/>
              <w:keepLines/>
              <w:jc w:val="center"/>
              <w:rPr>
                <w:rFonts w:cs="Arial"/>
                <w:sz w:val="18"/>
                <w:szCs w:val="18"/>
              </w:rPr>
            </w:pPr>
            <w:r w:rsidRPr="001570EA">
              <w:rPr>
                <w:rFonts w:cs="Arial"/>
                <w:sz w:val="18"/>
                <w:szCs w:val="18"/>
              </w:rPr>
              <w:t>0.06</w:t>
            </w:r>
          </w:p>
        </w:tc>
        <w:tc>
          <w:tcPr>
            <w:tcW w:w="515" w:type="pct"/>
          </w:tcPr>
          <w:p w14:paraId="4998E845" w14:textId="77777777" w:rsidR="00EA5BBF" w:rsidRPr="001570EA" w:rsidRDefault="00EA5BBF">
            <w:pPr>
              <w:keepNext/>
              <w:keepLines/>
              <w:jc w:val="center"/>
              <w:rPr>
                <w:rFonts w:cs="Arial"/>
                <w:sz w:val="18"/>
                <w:szCs w:val="18"/>
              </w:rPr>
            </w:pPr>
            <w:r w:rsidRPr="001570EA">
              <w:rPr>
                <w:rFonts w:cs="Arial"/>
                <w:sz w:val="18"/>
                <w:szCs w:val="18"/>
              </w:rPr>
              <w:t>0.19</w:t>
            </w:r>
          </w:p>
        </w:tc>
        <w:tc>
          <w:tcPr>
            <w:tcW w:w="371" w:type="pct"/>
          </w:tcPr>
          <w:p w14:paraId="0A137CA8" w14:textId="77777777" w:rsidR="00EA5BBF" w:rsidRPr="001570EA" w:rsidRDefault="00EA5BBF">
            <w:pPr>
              <w:keepNext/>
              <w:keepLines/>
              <w:jc w:val="center"/>
              <w:rPr>
                <w:rFonts w:cs="Arial"/>
                <w:sz w:val="18"/>
                <w:szCs w:val="18"/>
              </w:rPr>
            </w:pPr>
            <w:r w:rsidRPr="001570EA">
              <w:rPr>
                <w:rFonts w:cs="Arial"/>
                <w:sz w:val="18"/>
                <w:szCs w:val="18"/>
              </w:rPr>
              <w:t>2.64</w:t>
            </w:r>
          </w:p>
        </w:tc>
        <w:tc>
          <w:tcPr>
            <w:tcW w:w="449" w:type="pct"/>
          </w:tcPr>
          <w:p w14:paraId="28A1E77D" w14:textId="77777777" w:rsidR="00EA5BBF" w:rsidRPr="001570EA" w:rsidRDefault="00EA5BBF">
            <w:pPr>
              <w:keepNext/>
              <w:keepLines/>
              <w:jc w:val="center"/>
              <w:rPr>
                <w:rFonts w:cs="Arial"/>
                <w:color w:val="000000"/>
                <w:sz w:val="18"/>
                <w:szCs w:val="18"/>
              </w:rPr>
            </w:pPr>
            <w:r w:rsidRPr="001570EA">
              <w:rPr>
                <w:rFonts w:cs="Arial"/>
                <w:sz w:val="18"/>
                <w:szCs w:val="18"/>
              </w:rPr>
              <w:t>6.74</w:t>
            </w:r>
          </w:p>
        </w:tc>
        <w:tc>
          <w:tcPr>
            <w:tcW w:w="575" w:type="pct"/>
          </w:tcPr>
          <w:p w14:paraId="663A7190" w14:textId="77777777" w:rsidR="00EA5BBF" w:rsidRPr="001570EA" w:rsidRDefault="00EA5BBF">
            <w:pPr>
              <w:keepNext/>
              <w:keepLines/>
              <w:jc w:val="center"/>
              <w:rPr>
                <w:rFonts w:cs="Arial"/>
                <w:sz w:val="18"/>
                <w:szCs w:val="18"/>
              </w:rPr>
            </w:pPr>
            <w:r w:rsidRPr="001570EA">
              <w:rPr>
                <w:rFonts w:cs="Arial"/>
                <w:sz w:val="18"/>
                <w:szCs w:val="18"/>
              </w:rPr>
              <w:t>7.22</w:t>
            </w:r>
          </w:p>
        </w:tc>
        <w:tc>
          <w:tcPr>
            <w:tcW w:w="411" w:type="pct"/>
          </w:tcPr>
          <w:p w14:paraId="6B238244" w14:textId="77777777" w:rsidR="00EA5BBF" w:rsidRPr="001570EA" w:rsidRDefault="00EA5BBF">
            <w:pPr>
              <w:keepNext/>
              <w:keepLines/>
              <w:jc w:val="center"/>
              <w:rPr>
                <w:rFonts w:cs="Arial"/>
                <w:sz w:val="18"/>
                <w:szCs w:val="18"/>
              </w:rPr>
            </w:pPr>
            <w:r w:rsidRPr="001570EA">
              <w:rPr>
                <w:rFonts w:cs="Arial"/>
                <w:sz w:val="18"/>
                <w:szCs w:val="18"/>
              </w:rPr>
              <w:t>2.51</w:t>
            </w:r>
          </w:p>
        </w:tc>
        <w:tc>
          <w:tcPr>
            <w:tcW w:w="417" w:type="pct"/>
          </w:tcPr>
          <w:p w14:paraId="4C496C8E" w14:textId="77777777" w:rsidR="00EA5BBF" w:rsidRPr="001570EA" w:rsidRDefault="00EA5BBF">
            <w:pPr>
              <w:keepNext/>
              <w:keepLines/>
              <w:jc w:val="center"/>
              <w:rPr>
                <w:rFonts w:cs="Arial"/>
                <w:sz w:val="18"/>
                <w:szCs w:val="18"/>
              </w:rPr>
            </w:pPr>
            <w:r w:rsidRPr="001570EA">
              <w:rPr>
                <w:rFonts w:cs="Arial"/>
                <w:sz w:val="18"/>
                <w:szCs w:val="18"/>
              </w:rPr>
              <w:t>2.45</w:t>
            </w:r>
          </w:p>
        </w:tc>
      </w:tr>
      <w:tr w:rsidR="00EA5BBF" w:rsidRPr="001570EA" w14:paraId="684364C4" w14:textId="77777777">
        <w:tc>
          <w:tcPr>
            <w:tcW w:w="510" w:type="pct"/>
            <w:shd w:val="clear" w:color="auto" w:fill="BFBFBF" w:themeFill="background1" w:themeFillShade="BF"/>
            <w:vAlign w:val="center"/>
          </w:tcPr>
          <w:p w14:paraId="348EBE7F" w14:textId="77777777" w:rsidR="00EA5BBF" w:rsidRPr="001570EA" w:rsidRDefault="00EA5BBF">
            <w:pPr>
              <w:keepNext/>
              <w:keepLines/>
              <w:jc w:val="center"/>
              <w:rPr>
                <w:rFonts w:cs="Arial"/>
                <w:sz w:val="18"/>
                <w:szCs w:val="18"/>
              </w:rPr>
            </w:pPr>
            <w:r w:rsidRPr="001570EA">
              <w:rPr>
                <w:rFonts w:cs="Arial"/>
                <w:bCs/>
                <w:sz w:val="18"/>
                <w:szCs w:val="18"/>
              </w:rPr>
              <w:t>H</w:t>
            </w:r>
          </w:p>
        </w:tc>
        <w:tc>
          <w:tcPr>
            <w:tcW w:w="446" w:type="pct"/>
          </w:tcPr>
          <w:p w14:paraId="632EE07B" w14:textId="77777777" w:rsidR="00EA5BBF" w:rsidRPr="001570EA" w:rsidRDefault="00EA5BBF">
            <w:pPr>
              <w:keepNext/>
              <w:keepLines/>
              <w:jc w:val="center"/>
              <w:rPr>
                <w:rFonts w:cs="Arial"/>
                <w:sz w:val="18"/>
                <w:szCs w:val="18"/>
              </w:rPr>
            </w:pPr>
            <w:r w:rsidRPr="001570EA">
              <w:rPr>
                <w:rFonts w:cs="Arial"/>
                <w:bCs/>
                <w:sz w:val="18"/>
                <w:szCs w:val="18"/>
              </w:rPr>
              <w:t>0.33</w:t>
            </w:r>
          </w:p>
        </w:tc>
        <w:tc>
          <w:tcPr>
            <w:tcW w:w="526" w:type="pct"/>
          </w:tcPr>
          <w:p w14:paraId="1866C06D" w14:textId="77777777" w:rsidR="00EA5BBF" w:rsidRPr="001570EA" w:rsidRDefault="00EA5BBF">
            <w:pPr>
              <w:keepNext/>
              <w:keepLines/>
              <w:jc w:val="center"/>
              <w:rPr>
                <w:rFonts w:cs="Arial"/>
                <w:sz w:val="18"/>
                <w:szCs w:val="18"/>
              </w:rPr>
            </w:pPr>
            <w:r w:rsidRPr="001570EA">
              <w:rPr>
                <w:rFonts w:cs="Arial"/>
                <w:bCs/>
                <w:sz w:val="18"/>
                <w:szCs w:val="18"/>
              </w:rPr>
              <w:t>0.37</w:t>
            </w:r>
          </w:p>
        </w:tc>
        <w:tc>
          <w:tcPr>
            <w:tcW w:w="378" w:type="pct"/>
          </w:tcPr>
          <w:p w14:paraId="38F0E519" w14:textId="77777777" w:rsidR="00EA5BBF" w:rsidRPr="001570EA" w:rsidRDefault="00EA5BBF">
            <w:pPr>
              <w:keepNext/>
              <w:keepLines/>
              <w:jc w:val="center"/>
              <w:rPr>
                <w:rFonts w:cs="Arial"/>
                <w:sz w:val="18"/>
                <w:szCs w:val="18"/>
              </w:rPr>
            </w:pPr>
            <w:r w:rsidRPr="001570EA">
              <w:rPr>
                <w:rFonts w:cs="Arial"/>
                <w:sz w:val="18"/>
                <w:szCs w:val="18"/>
              </w:rPr>
              <w:t>0.22</w:t>
            </w:r>
          </w:p>
        </w:tc>
        <w:tc>
          <w:tcPr>
            <w:tcW w:w="403" w:type="pct"/>
          </w:tcPr>
          <w:p w14:paraId="0C91BF36" w14:textId="77777777" w:rsidR="00EA5BBF" w:rsidRPr="001570EA" w:rsidRDefault="00EA5BBF">
            <w:pPr>
              <w:keepNext/>
              <w:keepLines/>
              <w:jc w:val="center"/>
              <w:rPr>
                <w:rFonts w:cs="Arial"/>
                <w:sz w:val="18"/>
                <w:szCs w:val="18"/>
              </w:rPr>
            </w:pPr>
            <w:r w:rsidRPr="001570EA">
              <w:rPr>
                <w:rFonts w:cs="Arial"/>
                <w:sz w:val="18"/>
                <w:szCs w:val="18"/>
              </w:rPr>
              <w:t>0.27</w:t>
            </w:r>
          </w:p>
        </w:tc>
        <w:tc>
          <w:tcPr>
            <w:tcW w:w="515" w:type="pct"/>
          </w:tcPr>
          <w:p w14:paraId="4E6126E6" w14:textId="77777777" w:rsidR="00EA5BBF" w:rsidRPr="001570EA" w:rsidRDefault="00EA5BBF">
            <w:pPr>
              <w:keepNext/>
              <w:keepLines/>
              <w:jc w:val="center"/>
              <w:rPr>
                <w:rFonts w:cs="Arial"/>
                <w:sz w:val="18"/>
                <w:szCs w:val="18"/>
              </w:rPr>
            </w:pPr>
            <w:r w:rsidRPr="001570EA">
              <w:rPr>
                <w:rFonts w:cs="Arial"/>
                <w:sz w:val="18"/>
                <w:szCs w:val="18"/>
              </w:rPr>
              <w:t>0.52</w:t>
            </w:r>
          </w:p>
        </w:tc>
        <w:tc>
          <w:tcPr>
            <w:tcW w:w="371" w:type="pct"/>
          </w:tcPr>
          <w:p w14:paraId="001E2CCF" w14:textId="77777777" w:rsidR="00EA5BBF" w:rsidRPr="001570EA" w:rsidRDefault="00EA5BBF">
            <w:pPr>
              <w:keepNext/>
              <w:keepLines/>
              <w:jc w:val="center"/>
              <w:rPr>
                <w:rFonts w:cs="Arial"/>
                <w:sz w:val="18"/>
                <w:szCs w:val="18"/>
              </w:rPr>
            </w:pPr>
            <w:r w:rsidRPr="001570EA">
              <w:rPr>
                <w:rFonts w:cs="Arial"/>
                <w:sz w:val="18"/>
                <w:szCs w:val="18"/>
              </w:rPr>
              <w:t>1.97</w:t>
            </w:r>
          </w:p>
        </w:tc>
        <w:tc>
          <w:tcPr>
            <w:tcW w:w="449" w:type="pct"/>
          </w:tcPr>
          <w:p w14:paraId="20A9C037" w14:textId="77777777" w:rsidR="00EA5BBF" w:rsidRPr="001570EA" w:rsidRDefault="00EA5BBF">
            <w:pPr>
              <w:keepNext/>
              <w:keepLines/>
              <w:jc w:val="center"/>
              <w:rPr>
                <w:rFonts w:cs="Arial"/>
                <w:color w:val="000000"/>
                <w:sz w:val="18"/>
                <w:szCs w:val="18"/>
              </w:rPr>
            </w:pPr>
            <w:r w:rsidRPr="001570EA">
              <w:rPr>
                <w:rFonts w:cs="Arial"/>
                <w:sz w:val="18"/>
                <w:szCs w:val="18"/>
              </w:rPr>
              <w:t>5.12</w:t>
            </w:r>
          </w:p>
        </w:tc>
        <w:tc>
          <w:tcPr>
            <w:tcW w:w="575" w:type="pct"/>
          </w:tcPr>
          <w:p w14:paraId="2B3FCE9B" w14:textId="77777777" w:rsidR="00EA5BBF" w:rsidRPr="001570EA" w:rsidRDefault="00EA5BBF">
            <w:pPr>
              <w:keepNext/>
              <w:keepLines/>
              <w:jc w:val="center"/>
              <w:rPr>
                <w:rFonts w:cs="Arial"/>
                <w:sz w:val="18"/>
                <w:szCs w:val="18"/>
              </w:rPr>
            </w:pPr>
            <w:r w:rsidRPr="001570EA">
              <w:rPr>
                <w:rFonts w:cs="Arial"/>
                <w:sz w:val="18"/>
                <w:szCs w:val="18"/>
              </w:rPr>
              <w:t>5.38</w:t>
            </w:r>
          </w:p>
        </w:tc>
        <w:tc>
          <w:tcPr>
            <w:tcW w:w="411" w:type="pct"/>
          </w:tcPr>
          <w:p w14:paraId="49E5E341" w14:textId="77777777" w:rsidR="00EA5BBF" w:rsidRPr="001570EA" w:rsidRDefault="00EA5BBF">
            <w:pPr>
              <w:keepNext/>
              <w:keepLines/>
              <w:jc w:val="center"/>
              <w:rPr>
                <w:rFonts w:cs="Arial"/>
                <w:sz w:val="18"/>
                <w:szCs w:val="18"/>
              </w:rPr>
            </w:pPr>
            <w:r w:rsidRPr="001570EA">
              <w:rPr>
                <w:rFonts w:cs="Arial"/>
                <w:sz w:val="18"/>
                <w:szCs w:val="18"/>
              </w:rPr>
              <w:t>1.49</w:t>
            </w:r>
          </w:p>
        </w:tc>
        <w:tc>
          <w:tcPr>
            <w:tcW w:w="417" w:type="pct"/>
          </w:tcPr>
          <w:p w14:paraId="134C1161" w14:textId="77777777" w:rsidR="00EA5BBF" w:rsidRPr="001570EA" w:rsidRDefault="00EA5BBF">
            <w:pPr>
              <w:keepNext/>
              <w:keepLines/>
              <w:jc w:val="center"/>
              <w:rPr>
                <w:rFonts w:cs="Arial"/>
                <w:sz w:val="18"/>
                <w:szCs w:val="18"/>
              </w:rPr>
            </w:pPr>
            <w:r w:rsidRPr="001570EA">
              <w:rPr>
                <w:rFonts w:cs="Arial"/>
                <w:sz w:val="18"/>
                <w:szCs w:val="18"/>
              </w:rPr>
              <w:t>1.44</w:t>
            </w:r>
          </w:p>
        </w:tc>
      </w:tr>
      <w:tr w:rsidR="00EA5BBF" w:rsidRPr="001570EA" w14:paraId="4C8976E2" w14:textId="77777777">
        <w:tc>
          <w:tcPr>
            <w:tcW w:w="510" w:type="pct"/>
            <w:shd w:val="clear" w:color="auto" w:fill="BFBFBF" w:themeFill="background1" w:themeFillShade="BF"/>
            <w:vAlign w:val="center"/>
          </w:tcPr>
          <w:p w14:paraId="7C7DABAF" w14:textId="77777777" w:rsidR="00EA5BBF" w:rsidRPr="001570EA" w:rsidRDefault="00EA5BBF">
            <w:pPr>
              <w:keepNext/>
              <w:keepLines/>
              <w:jc w:val="center"/>
              <w:rPr>
                <w:rFonts w:cs="Arial"/>
                <w:sz w:val="18"/>
                <w:szCs w:val="18"/>
              </w:rPr>
            </w:pPr>
            <w:r w:rsidRPr="001570EA">
              <w:rPr>
                <w:rFonts w:cs="Arial"/>
                <w:bCs/>
                <w:sz w:val="18"/>
                <w:szCs w:val="18"/>
              </w:rPr>
              <w:t>I</w:t>
            </w:r>
          </w:p>
        </w:tc>
        <w:tc>
          <w:tcPr>
            <w:tcW w:w="446" w:type="pct"/>
          </w:tcPr>
          <w:p w14:paraId="7C305BC5" w14:textId="77777777" w:rsidR="00EA5BBF" w:rsidRPr="001570EA" w:rsidRDefault="00EA5BBF">
            <w:pPr>
              <w:keepNext/>
              <w:keepLines/>
              <w:jc w:val="center"/>
              <w:rPr>
                <w:rFonts w:cs="Arial"/>
                <w:sz w:val="18"/>
                <w:szCs w:val="18"/>
              </w:rPr>
            </w:pPr>
            <w:r w:rsidRPr="001570EA">
              <w:rPr>
                <w:rFonts w:cs="Arial"/>
                <w:bCs/>
                <w:sz w:val="18"/>
                <w:szCs w:val="18"/>
              </w:rPr>
              <w:t>0.31</w:t>
            </w:r>
          </w:p>
        </w:tc>
        <w:tc>
          <w:tcPr>
            <w:tcW w:w="526" w:type="pct"/>
          </w:tcPr>
          <w:p w14:paraId="663D96DD" w14:textId="77777777" w:rsidR="00EA5BBF" w:rsidRPr="001570EA" w:rsidRDefault="00EA5BBF">
            <w:pPr>
              <w:keepNext/>
              <w:keepLines/>
              <w:jc w:val="center"/>
              <w:rPr>
                <w:rFonts w:cs="Arial"/>
                <w:sz w:val="18"/>
                <w:szCs w:val="18"/>
              </w:rPr>
            </w:pPr>
            <w:r w:rsidRPr="001570EA">
              <w:rPr>
                <w:rFonts w:cs="Arial"/>
                <w:bCs/>
                <w:sz w:val="18"/>
                <w:szCs w:val="18"/>
              </w:rPr>
              <w:t>0.36</w:t>
            </w:r>
          </w:p>
        </w:tc>
        <w:tc>
          <w:tcPr>
            <w:tcW w:w="378" w:type="pct"/>
          </w:tcPr>
          <w:p w14:paraId="63D197B1" w14:textId="77777777" w:rsidR="00EA5BBF" w:rsidRPr="001570EA" w:rsidRDefault="00EA5BBF">
            <w:pPr>
              <w:keepNext/>
              <w:keepLines/>
              <w:jc w:val="center"/>
              <w:rPr>
                <w:rFonts w:cs="Arial"/>
                <w:sz w:val="18"/>
                <w:szCs w:val="18"/>
              </w:rPr>
            </w:pPr>
            <w:r w:rsidRPr="001570EA">
              <w:rPr>
                <w:rFonts w:cs="Arial"/>
                <w:sz w:val="18"/>
                <w:szCs w:val="18"/>
              </w:rPr>
              <w:t>0.19</w:t>
            </w:r>
          </w:p>
        </w:tc>
        <w:tc>
          <w:tcPr>
            <w:tcW w:w="403" w:type="pct"/>
          </w:tcPr>
          <w:p w14:paraId="7AB5415B" w14:textId="77777777" w:rsidR="00EA5BBF" w:rsidRPr="001570EA" w:rsidRDefault="00EA5BBF">
            <w:pPr>
              <w:keepNext/>
              <w:keepLines/>
              <w:jc w:val="center"/>
              <w:rPr>
                <w:rFonts w:cs="Arial"/>
                <w:sz w:val="18"/>
                <w:szCs w:val="18"/>
              </w:rPr>
            </w:pPr>
            <w:r w:rsidRPr="001570EA">
              <w:rPr>
                <w:rFonts w:cs="Arial"/>
                <w:sz w:val="18"/>
                <w:szCs w:val="18"/>
              </w:rPr>
              <w:t>0.26</w:t>
            </w:r>
          </w:p>
        </w:tc>
        <w:tc>
          <w:tcPr>
            <w:tcW w:w="515" w:type="pct"/>
          </w:tcPr>
          <w:p w14:paraId="16993B05" w14:textId="77777777" w:rsidR="00EA5BBF" w:rsidRPr="001570EA" w:rsidRDefault="00EA5BBF">
            <w:pPr>
              <w:keepNext/>
              <w:keepLines/>
              <w:jc w:val="center"/>
              <w:rPr>
                <w:rFonts w:cs="Arial"/>
                <w:sz w:val="18"/>
                <w:szCs w:val="18"/>
              </w:rPr>
            </w:pPr>
            <w:r w:rsidRPr="001570EA">
              <w:rPr>
                <w:rFonts w:cs="Arial"/>
                <w:sz w:val="18"/>
                <w:szCs w:val="18"/>
              </w:rPr>
              <w:t>0.49</w:t>
            </w:r>
          </w:p>
        </w:tc>
        <w:tc>
          <w:tcPr>
            <w:tcW w:w="371" w:type="pct"/>
          </w:tcPr>
          <w:p w14:paraId="0F79E525" w14:textId="77777777" w:rsidR="00EA5BBF" w:rsidRPr="001570EA" w:rsidRDefault="00EA5BBF">
            <w:pPr>
              <w:keepNext/>
              <w:keepLines/>
              <w:jc w:val="center"/>
              <w:rPr>
                <w:rFonts w:cs="Arial"/>
                <w:sz w:val="18"/>
                <w:szCs w:val="18"/>
              </w:rPr>
            </w:pPr>
            <w:r w:rsidRPr="001570EA">
              <w:rPr>
                <w:rFonts w:cs="Arial"/>
                <w:sz w:val="18"/>
                <w:szCs w:val="18"/>
              </w:rPr>
              <w:t>2.15</w:t>
            </w:r>
          </w:p>
        </w:tc>
        <w:tc>
          <w:tcPr>
            <w:tcW w:w="449" w:type="pct"/>
          </w:tcPr>
          <w:p w14:paraId="52586401" w14:textId="77777777" w:rsidR="00EA5BBF" w:rsidRPr="001570EA" w:rsidRDefault="00EA5BBF">
            <w:pPr>
              <w:keepNext/>
              <w:keepLines/>
              <w:jc w:val="center"/>
              <w:rPr>
                <w:rFonts w:cs="Arial"/>
                <w:color w:val="000000"/>
                <w:sz w:val="18"/>
                <w:szCs w:val="18"/>
              </w:rPr>
            </w:pPr>
            <w:r w:rsidRPr="001570EA">
              <w:rPr>
                <w:rFonts w:cs="Arial"/>
                <w:sz w:val="18"/>
                <w:szCs w:val="18"/>
              </w:rPr>
              <w:t>5.43</w:t>
            </w:r>
          </w:p>
        </w:tc>
        <w:tc>
          <w:tcPr>
            <w:tcW w:w="575" w:type="pct"/>
          </w:tcPr>
          <w:p w14:paraId="2401509C" w14:textId="77777777" w:rsidR="00EA5BBF" w:rsidRPr="001570EA" w:rsidRDefault="00EA5BBF">
            <w:pPr>
              <w:keepNext/>
              <w:keepLines/>
              <w:jc w:val="center"/>
              <w:rPr>
                <w:rFonts w:cs="Arial"/>
                <w:sz w:val="18"/>
                <w:szCs w:val="18"/>
              </w:rPr>
            </w:pPr>
            <w:r w:rsidRPr="001570EA">
              <w:rPr>
                <w:rFonts w:cs="Arial"/>
                <w:sz w:val="18"/>
                <w:szCs w:val="18"/>
              </w:rPr>
              <w:t>5.90</w:t>
            </w:r>
          </w:p>
        </w:tc>
        <w:tc>
          <w:tcPr>
            <w:tcW w:w="411" w:type="pct"/>
          </w:tcPr>
          <w:p w14:paraId="617E26C5" w14:textId="77777777" w:rsidR="00EA5BBF" w:rsidRPr="001570EA" w:rsidRDefault="00EA5BBF">
            <w:pPr>
              <w:keepNext/>
              <w:keepLines/>
              <w:jc w:val="center"/>
              <w:rPr>
                <w:rFonts w:cs="Arial"/>
                <w:sz w:val="18"/>
                <w:szCs w:val="18"/>
              </w:rPr>
            </w:pPr>
            <w:r w:rsidRPr="001570EA">
              <w:rPr>
                <w:rFonts w:cs="Arial"/>
                <w:sz w:val="18"/>
                <w:szCs w:val="18"/>
              </w:rPr>
              <w:t>1.61</w:t>
            </w:r>
          </w:p>
        </w:tc>
        <w:tc>
          <w:tcPr>
            <w:tcW w:w="417" w:type="pct"/>
          </w:tcPr>
          <w:p w14:paraId="3FA232F3" w14:textId="77777777" w:rsidR="00EA5BBF" w:rsidRPr="001570EA" w:rsidRDefault="00EA5BBF">
            <w:pPr>
              <w:keepNext/>
              <w:keepLines/>
              <w:jc w:val="center"/>
              <w:rPr>
                <w:rFonts w:cs="Arial"/>
                <w:sz w:val="18"/>
                <w:szCs w:val="18"/>
              </w:rPr>
            </w:pPr>
            <w:r w:rsidRPr="001570EA">
              <w:rPr>
                <w:rFonts w:cs="Arial"/>
                <w:sz w:val="18"/>
                <w:szCs w:val="18"/>
              </w:rPr>
              <w:t>1.59</w:t>
            </w:r>
          </w:p>
        </w:tc>
      </w:tr>
    </w:tbl>
    <w:p w14:paraId="50A29770" w14:textId="77777777" w:rsidR="00EA5BBF" w:rsidRPr="001570EA" w:rsidRDefault="00EA5BBF" w:rsidP="00EA5BBF"/>
    <w:p w14:paraId="08988DA4" w14:textId="434544CC" w:rsidR="00EA5BBF" w:rsidRPr="001570EA" w:rsidRDefault="00EA5BBF" w:rsidP="00EA5BBF">
      <w:pPr>
        <w:pStyle w:val="Caption"/>
      </w:pPr>
      <w:bookmarkStart w:id="7355" w:name="_Ref154048449"/>
      <w:r w:rsidRPr="001570EA">
        <w:t xml:space="preserve">Table </w:t>
      </w:r>
      <w:ins w:id="7356"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357"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358" w:author="Greg Clendenning" w:date="2024-08-18T13:12:00Z" w16du:dateUtc="2024-08-18T17:12:00Z">
        <w:r w:rsidR="00C90B80">
          <w:rPr>
            <w:noProof/>
          </w:rPr>
          <w:t>153</w:t>
        </w:r>
      </w:ins>
      <w:ins w:id="7359" w:author="Nick Arnemann" w:date="2024-08-15T17:15:00Z" w16du:dateUtc="2024-08-15T21:15:00Z">
        <w:del w:id="7360" w:author="Greg Clendenning" w:date="2024-08-18T13:12:00Z" w16du:dateUtc="2024-08-18T17:12:00Z">
          <w:r w:rsidR="003A37B2" w:rsidDel="00C90B80">
            <w:rPr>
              <w:noProof/>
            </w:rPr>
            <w:delText>153</w:delText>
          </w:r>
        </w:del>
      </w:ins>
      <w:ins w:id="7361" w:author="Andrew Dionne" w:date="2024-07-17T14:16:00Z">
        <w:del w:id="7362" w:author="Greg Clendenning" w:date="2024-08-18T13:12:00Z" w16du:dateUtc="2024-08-18T17:12:00Z">
          <w:r w:rsidR="00CB537A" w:rsidDel="00C90B80">
            <w:rPr>
              <w:noProof/>
            </w:rPr>
            <w:delText>151</w:delText>
          </w:r>
        </w:del>
        <w:r w:rsidR="00CB537A">
          <w:fldChar w:fldCharType="end"/>
        </w:r>
      </w:ins>
      <w:del w:id="7363"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151</w:delText>
        </w:r>
        <w:r w:rsidR="002E093A" w:rsidRPr="001570EA">
          <w:fldChar w:fldCharType="end"/>
        </w:r>
      </w:del>
      <w:bookmarkEnd w:id="7355"/>
      <w:r w:rsidRPr="001570EA">
        <w:t>: Prototype Residential Equipment Efficiency (</w:t>
      </w:r>
      <m:oMath>
        <m:sSub>
          <m:sSubPr>
            <m:ctrlPr>
              <w:rPr>
                <w:rFonts w:ascii="Cambria Math" w:hAnsi="Cambria Math"/>
                <w:i/>
              </w:rPr>
            </m:ctrlPr>
          </m:sSubPr>
          <m:e>
            <m:r>
              <m:rPr>
                <m:sty m:val="bi"/>
              </m:rPr>
              <w:rPr>
                <w:rFonts w:ascii="Cambria Math" w:hAnsi="Cambria Math"/>
              </w:rPr>
              <m:t>η</m:t>
            </m:r>
          </m:e>
          <m:sub>
            <m:r>
              <m:rPr>
                <m:sty m:val="bi"/>
              </m:rPr>
              <w:rPr>
                <w:rFonts w:ascii="Cambria Math" w:hAnsi="Cambria Math"/>
              </w:rPr>
              <m:t>proto</m:t>
            </m:r>
          </m:sub>
        </m:sSub>
      </m:oMath>
      <w:r w:rsidRPr="001570EA">
        <w:t>)</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170"/>
        <w:gridCol w:w="1015"/>
        <w:gridCol w:w="1260"/>
        <w:gridCol w:w="990"/>
        <w:gridCol w:w="1011"/>
        <w:gridCol w:w="1235"/>
        <w:gridCol w:w="1170"/>
      </w:tblGrid>
      <w:tr w:rsidR="00EA5BBF" w:rsidRPr="001570EA" w14:paraId="21C181CF" w14:textId="77777777">
        <w:trPr>
          <w:trHeight w:val="525"/>
          <w:jc w:val="center"/>
        </w:trPr>
        <w:tc>
          <w:tcPr>
            <w:tcW w:w="870" w:type="dxa"/>
            <w:shd w:val="clear" w:color="auto" w:fill="BFBFBF" w:themeFill="background1" w:themeFillShade="BF"/>
          </w:tcPr>
          <w:p w14:paraId="5F7E79E8" w14:textId="77777777" w:rsidR="00EA5BBF" w:rsidRPr="001570EA" w:rsidRDefault="00EA5BBF">
            <w:pPr>
              <w:keepNext/>
              <w:rPr>
                <w:b/>
                <w:bCs/>
                <w:sz w:val="18"/>
                <w:szCs w:val="18"/>
              </w:rPr>
            </w:pPr>
          </w:p>
        </w:tc>
        <w:tc>
          <w:tcPr>
            <w:tcW w:w="1170" w:type="dxa"/>
            <w:shd w:val="clear" w:color="auto" w:fill="BFBFBF" w:themeFill="background1" w:themeFillShade="BF"/>
            <w:noWrap/>
            <w:vAlign w:val="center"/>
            <w:hideMark/>
          </w:tcPr>
          <w:p w14:paraId="1217B55E" w14:textId="77777777" w:rsidR="00EA5BBF" w:rsidRPr="001570EA" w:rsidRDefault="00EA5BBF">
            <w:pPr>
              <w:keepNext/>
              <w:rPr>
                <w:b/>
                <w:bCs/>
                <w:sz w:val="18"/>
                <w:szCs w:val="18"/>
              </w:rPr>
            </w:pPr>
            <w:r w:rsidRPr="001570EA">
              <w:rPr>
                <w:b/>
                <w:bCs/>
                <w:sz w:val="18"/>
                <w:szCs w:val="18"/>
              </w:rPr>
              <w:t>ASHP</w:t>
            </w:r>
          </w:p>
        </w:tc>
        <w:tc>
          <w:tcPr>
            <w:tcW w:w="1015" w:type="dxa"/>
            <w:shd w:val="clear" w:color="auto" w:fill="BFBFBF" w:themeFill="background1" w:themeFillShade="BF"/>
            <w:tcMar>
              <w:left w:w="0" w:type="dxa"/>
              <w:right w:w="0" w:type="dxa"/>
            </w:tcMar>
            <w:vAlign w:val="center"/>
          </w:tcPr>
          <w:p w14:paraId="329582D5" w14:textId="77777777" w:rsidR="00EA5BBF" w:rsidRPr="001570EA" w:rsidRDefault="00EA5BBF">
            <w:pPr>
              <w:keepNext/>
              <w:rPr>
                <w:b/>
                <w:bCs/>
                <w:sz w:val="18"/>
                <w:szCs w:val="18"/>
              </w:rPr>
            </w:pPr>
            <w:r w:rsidRPr="001570EA">
              <w:rPr>
                <w:b/>
                <w:bCs/>
                <w:sz w:val="18"/>
                <w:szCs w:val="18"/>
              </w:rPr>
              <w:t>Baseboard</w:t>
            </w:r>
          </w:p>
        </w:tc>
        <w:tc>
          <w:tcPr>
            <w:tcW w:w="1260" w:type="dxa"/>
            <w:shd w:val="clear" w:color="auto" w:fill="BFBFBF" w:themeFill="background1" w:themeFillShade="BF"/>
            <w:noWrap/>
            <w:vAlign w:val="center"/>
            <w:hideMark/>
          </w:tcPr>
          <w:p w14:paraId="2CC8FB40" w14:textId="77777777" w:rsidR="00EA5BBF" w:rsidRPr="001570EA" w:rsidRDefault="00EA5BBF">
            <w:pPr>
              <w:keepNext/>
              <w:rPr>
                <w:b/>
                <w:bCs/>
                <w:sz w:val="18"/>
                <w:szCs w:val="18"/>
              </w:rPr>
            </w:pPr>
            <w:r w:rsidRPr="001570EA">
              <w:rPr>
                <w:b/>
                <w:bCs/>
                <w:sz w:val="18"/>
                <w:szCs w:val="18"/>
              </w:rPr>
              <w:t>Central AC</w:t>
            </w:r>
          </w:p>
        </w:tc>
        <w:tc>
          <w:tcPr>
            <w:tcW w:w="990" w:type="dxa"/>
            <w:shd w:val="clear" w:color="auto" w:fill="BFBFBF" w:themeFill="background1" w:themeFillShade="BF"/>
            <w:vAlign w:val="center"/>
          </w:tcPr>
          <w:p w14:paraId="355B7FDF" w14:textId="77777777" w:rsidR="00EA5BBF" w:rsidRPr="001570EA" w:rsidRDefault="00EA5BBF">
            <w:pPr>
              <w:keepNext/>
              <w:rPr>
                <w:b/>
                <w:bCs/>
                <w:sz w:val="18"/>
                <w:szCs w:val="18"/>
              </w:rPr>
            </w:pPr>
            <w:r w:rsidRPr="001570EA">
              <w:rPr>
                <w:b/>
                <w:bCs/>
                <w:sz w:val="18"/>
                <w:szCs w:val="18"/>
              </w:rPr>
              <w:t>Electric Furnace</w:t>
            </w:r>
          </w:p>
        </w:tc>
        <w:tc>
          <w:tcPr>
            <w:tcW w:w="1011" w:type="dxa"/>
            <w:shd w:val="clear" w:color="auto" w:fill="BFBFBF" w:themeFill="background1" w:themeFillShade="BF"/>
            <w:vAlign w:val="center"/>
          </w:tcPr>
          <w:p w14:paraId="12455BA4" w14:textId="77777777" w:rsidR="00EA5BBF" w:rsidRPr="001570EA" w:rsidRDefault="00EA5BBF">
            <w:pPr>
              <w:keepNext/>
              <w:rPr>
                <w:b/>
                <w:bCs/>
                <w:sz w:val="18"/>
                <w:szCs w:val="18"/>
              </w:rPr>
            </w:pPr>
            <w:r w:rsidRPr="001570EA">
              <w:rPr>
                <w:b/>
                <w:bCs/>
                <w:sz w:val="18"/>
                <w:szCs w:val="18"/>
              </w:rPr>
              <w:t>GSHP</w:t>
            </w:r>
          </w:p>
        </w:tc>
        <w:tc>
          <w:tcPr>
            <w:tcW w:w="1235" w:type="dxa"/>
            <w:shd w:val="clear" w:color="auto" w:fill="BFBFBF" w:themeFill="background1" w:themeFillShade="BF"/>
            <w:vAlign w:val="center"/>
          </w:tcPr>
          <w:p w14:paraId="09D95CF3" w14:textId="77777777" w:rsidR="00EA5BBF" w:rsidRPr="001570EA" w:rsidRDefault="00EA5BBF">
            <w:pPr>
              <w:keepNext/>
              <w:rPr>
                <w:b/>
                <w:bCs/>
                <w:sz w:val="18"/>
                <w:szCs w:val="18"/>
              </w:rPr>
            </w:pPr>
            <w:r w:rsidRPr="001570EA">
              <w:rPr>
                <w:b/>
                <w:bCs/>
                <w:sz w:val="18"/>
                <w:szCs w:val="18"/>
              </w:rPr>
              <w:t>Mini-split</w:t>
            </w:r>
          </w:p>
        </w:tc>
        <w:tc>
          <w:tcPr>
            <w:tcW w:w="1170" w:type="dxa"/>
            <w:shd w:val="clear" w:color="auto" w:fill="BFBFBF" w:themeFill="background1" w:themeFillShade="BF"/>
            <w:noWrap/>
            <w:vAlign w:val="center"/>
            <w:hideMark/>
          </w:tcPr>
          <w:p w14:paraId="72CF9CDB" w14:textId="77777777" w:rsidR="00EA5BBF" w:rsidRPr="001570EA" w:rsidRDefault="00EA5BBF">
            <w:pPr>
              <w:keepNext/>
              <w:rPr>
                <w:b/>
                <w:bCs/>
                <w:sz w:val="18"/>
                <w:szCs w:val="18"/>
              </w:rPr>
            </w:pPr>
            <w:r w:rsidRPr="001570EA">
              <w:rPr>
                <w:b/>
                <w:bCs/>
                <w:sz w:val="18"/>
                <w:szCs w:val="18"/>
              </w:rPr>
              <w:t>Room AC</w:t>
            </w:r>
          </w:p>
        </w:tc>
      </w:tr>
      <w:tr w:rsidR="00EA5BBF" w:rsidRPr="001570EA" w14:paraId="43242F70" w14:textId="77777777">
        <w:trPr>
          <w:trHeight w:val="302"/>
          <w:jc w:val="center"/>
        </w:trPr>
        <w:tc>
          <w:tcPr>
            <w:tcW w:w="870" w:type="dxa"/>
            <w:shd w:val="clear" w:color="auto" w:fill="auto"/>
            <w:noWrap/>
            <w:vAlign w:val="center"/>
          </w:tcPr>
          <w:p w14:paraId="179DAC9B" w14:textId="77777777" w:rsidR="00EA5BBF" w:rsidRPr="001570EA" w:rsidRDefault="00EA5BBF">
            <w:pPr>
              <w:keepNext/>
              <w:rPr>
                <w:sz w:val="18"/>
                <w:szCs w:val="18"/>
              </w:rPr>
            </w:pPr>
            <w:r w:rsidRPr="001570EA">
              <w:rPr>
                <w:sz w:val="18"/>
                <w:szCs w:val="18"/>
              </w:rPr>
              <w:t>Cooling</w:t>
            </w:r>
          </w:p>
        </w:tc>
        <w:tc>
          <w:tcPr>
            <w:tcW w:w="1170" w:type="dxa"/>
            <w:shd w:val="clear" w:color="auto" w:fill="auto"/>
            <w:noWrap/>
            <w:tcMar>
              <w:left w:w="115" w:type="dxa"/>
              <w:right w:w="0" w:type="dxa"/>
            </w:tcMar>
            <w:vAlign w:val="center"/>
          </w:tcPr>
          <w:p w14:paraId="16F377F3" w14:textId="77777777" w:rsidR="00EA5BBF" w:rsidRPr="001570EA" w:rsidRDefault="00EA5BBF">
            <w:pPr>
              <w:keepNext/>
              <w:rPr>
                <w:sz w:val="18"/>
                <w:szCs w:val="18"/>
              </w:rPr>
            </w:pPr>
            <w:r w:rsidRPr="001570EA">
              <w:rPr>
                <w:sz w:val="18"/>
                <w:szCs w:val="18"/>
              </w:rPr>
              <w:t>15 SEER/</w:t>
            </w:r>
          </w:p>
          <w:p w14:paraId="154D5D40" w14:textId="77777777" w:rsidR="00EA5BBF" w:rsidRPr="001570EA" w:rsidRDefault="00EA5BBF">
            <w:pPr>
              <w:keepNext/>
              <w:rPr>
                <w:sz w:val="18"/>
                <w:szCs w:val="18"/>
              </w:rPr>
            </w:pPr>
            <w:r w:rsidRPr="001570EA">
              <w:rPr>
                <w:sz w:val="18"/>
                <w:szCs w:val="18"/>
              </w:rPr>
              <w:t>14.3 SEER2</w:t>
            </w:r>
          </w:p>
        </w:tc>
        <w:tc>
          <w:tcPr>
            <w:tcW w:w="1015" w:type="dxa"/>
            <w:vAlign w:val="center"/>
          </w:tcPr>
          <w:p w14:paraId="53FF2E06" w14:textId="77777777" w:rsidR="00EA5BBF" w:rsidRPr="001570EA" w:rsidRDefault="00EA5BBF">
            <w:pPr>
              <w:keepNext/>
              <w:jc w:val="center"/>
              <w:rPr>
                <w:sz w:val="18"/>
                <w:szCs w:val="18"/>
              </w:rPr>
            </w:pPr>
            <w:r w:rsidRPr="001570EA">
              <w:rPr>
                <w:sz w:val="18"/>
                <w:szCs w:val="18"/>
              </w:rPr>
              <w:t>–</w:t>
            </w:r>
          </w:p>
        </w:tc>
        <w:tc>
          <w:tcPr>
            <w:tcW w:w="1260" w:type="dxa"/>
            <w:shd w:val="clear" w:color="auto" w:fill="auto"/>
            <w:noWrap/>
            <w:vAlign w:val="center"/>
          </w:tcPr>
          <w:p w14:paraId="7F958AD8" w14:textId="77777777" w:rsidR="00EA5BBF" w:rsidRPr="001570EA" w:rsidRDefault="00EA5BBF">
            <w:pPr>
              <w:keepNext/>
              <w:rPr>
                <w:sz w:val="18"/>
                <w:szCs w:val="18"/>
              </w:rPr>
            </w:pPr>
            <w:r w:rsidRPr="001570EA">
              <w:rPr>
                <w:sz w:val="18"/>
                <w:szCs w:val="18"/>
              </w:rPr>
              <w:t>13.2 SEER/</w:t>
            </w:r>
          </w:p>
          <w:p w14:paraId="26FC8B8A" w14:textId="77777777" w:rsidR="00EA5BBF" w:rsidRPr="001570EA" w:rsidRDefault="00EA5BBF">
            <w:pPr>
              <w:keepNext/>
              <w:rPr>
                <w:sz w:val="18"/>
                <w:szCs w:val="18"/>
              </w:rPr>
            </w:pPr>
            <w:r w:rsidRPr="001570EA">
              <w:rPr>
                <w:sz w:val="18"/>
                <w:szCs w:val="18"/>
              </w:rPr>
              <w:t>12.9 SEER2</w:t>
            </w:r>
          </w:p>
        </w:tc>
        <w:tc>
          <w:tcPr>
            <w:tcW w:w="990" w:type="dxa"/>
            <w:shd w:val="clear" w:color="auto" w:fill="auto"/>
            <w:noWrap/>
            <w:vAlign w:val="center"/>
          </w:tcPr>
          <w:p w14:paraId="4181E567" w14:textId="77777777" w:rsidR="00EA5BBF" w:rsidRPr="001570EA" w:rsidRDefault="00EA5BBF">
            <w:pPr>
              <w:keepNext/>
              <w:jc w:val="center"/>
              <w:rPr>
                <w:sz w:val="18"/>
                <w:szCs w:val="18"/>
              </w:rPr>
            </w:pPr>
            <w:r w:rsidRPr="001570EA">
              <w:rPr>
                <w:sz w:val="18"/>
                <w:szCs w:val="18"/>
              </w:rPr>
              <w:t>–</w:t>
            </w:r>
          </w:p>
        </w:tc>
        <w:tc>
          <w:tcPr>
            <w:tcW w:w="1011" w:type="dxa"/>
            <w:vAlign w:val="center"/>
          </w:tcPr>
          <w:p w14:paraId="2F4A8A11" w14:textId="77777777" w:rsidR="00EA5BBF" w:rsidRPr="001570EA" w:rsidRDefault="00EA5BBF">
            <w:pPr>
              <w:keepNext/>
              <w:rPr>
                <w:sz w:val="18"/>
                <w:szCs w:val="18"/>
              </w:rPr>
            </w:pPr>
            <w:r w:rsidRPr="001570EA">
              <w:rPr>
                <w:sz w:val="18"/>
                <w:szCs w:val="18"/>
              </w:rPr>
              <w:t>23.9 EER</w:t>
            </w:r>
          </w:p>
        </w:tc>
        <w:tc>
          <w:tcPr>
            <w:tcW w:w="1235" w:type="dxa"/>
            <w:vAlign w:val="center"/>
          </w:tcPr>
          <w:p w14:paraId="599F8C5C" w14:textId="77777777" w:rsidR="00EA5BBF" w:rsidRPr="001570EA" w:rsidRDefault="00EA5BBF">
            <w:pPr>
              <w:keepNext/>
              <w:rPr>
                <w:sz w:val="18"/>
                <w:szCs w:val="18"/>
              </w:rPr>
            </w:pPr>
            <w:r w:rsidRPr="001570EA">
              <w:rPr>
                <w:sz w:val="18"/>
                <w:szCs w:val="18"/>
              </w:rPr>
              <w:t>18.9 SEER/</w:t>
            </w:r>
          </w:p>
          <w:p w14:paraId="58D88B9F" w14:textId="77777777" w:rsidR="00EA5BBF" w:rsidRPr="001570EA" w:rsidRDefault="00EA5BBF">
            <w:pPr>
              <w:keepNext/>
              <w:rPr>
                <w:sz w:val="18"/>
                <w:szCs w:val="18"/>
              </w:rPr>
            </w:pPr>
            <w:r w:rsidRPr="001570EA">
              <w:rPr>
                <w:sz w:val="18"/>
                <w:szCs w:val="18"/>
              </w:rPr>
              <w:t>17.5 SEER2</w:t>
            </w:r>
          </w:p>
        </w:tc>
        <w:tc>
          <w:tcPr>
            <w:tcW w:w="1170" w:type="dxa"/>
            <w:shd w:val="clear" w:color="auto" w:fill="auto"/>
            <w:noWrap/>
            <w:vAlign w:val="center"/>
          </w:tcPr>
          <w:p w14:paraId="067149AD" w14:textId="77777777" w:rsidR="00EA5BBF" w:rsidRPr="001570EA" w:rsidRDefault="00EA5BBF">
            <w:pPr>
              <w:keepNext/>
              <w:rPr>
                <w:sz w:val="18"/>
                <w:szCs w:val="18"/>
              </w:rPr>
            </w:pPr>
            <w:r w:rsidRPr="001570EA">
              <w:rPr>
                <w:sz w:val="18"/>
                <w:szCs w:val="18"/>
              </w:rPr>
              <w:t>10.7 EER/ 10.6 CEER</w:t>
            </w:r>
          </w:p>
        </w:tc>
      </w:tr>
      <w:tr w:rsidR="00EA5BBF" w:rsidRPr="001570EA" w14:paraId="1EB1D32E" w14:textId="77777777">
        <w:trPr>
          <w:trHeight w:val="302"/>
          <w:jc w:val="center"/>
        </w:trPr>
        <w:tc>
          <w:tcPr>
            <w:tcW w:w="870" w:type="dxa"/>
            <w:shd w:val="clear" w:color="auto" w:fill="auto"/>
            <w:noWrap/>
            <w:vAlign w:val="center"/>
          </w:tcPr>
          <w:p w14:paraId="5E3CC15D" w14:textId="77777777" w:rsidR="00EA5BBF" w:rsidRPr="001570EA" w:rsidRDefault="00EA5BBF">
            <w:pPr>
              <w:rPr>
                <w:sz w:val="18"/>
                <w:szCs w:val="18"/>
              </w:rPr>
            </w:pPr>
            <w:r w:rsidRPr="001570EA">
              <w:rPr>
                <w:sz w:val="18"/>
                <w:szCs w:val="18"/>
              </w:rPr>
              <w:t>Heating</w:t>
            </w:r>
          </w:p>
        </w:tc>
        <w:tc>
          <w:tcPr>
            <w:tcW w:w="1170" w:type="dxa"/>
            <w:shd w:val="clear" w:color="auto" w:fill="auto"/>
            <w:noWrap/>
            <w:vAlign w:val="center"/>
          </w:tcPr>
          <w:p w14:paraId="5BD2F948" w14:textId="77777777" w:rsidR="00EA5BBF" w:rsidRPr="001570EA" w:rsidRDefault="00EA5BBF">
            <w:pPr>
              <w:rPr>
                <w:sz w:val="18"/>
                <w:szCs w:val="18"/>
              </w:rPr>
            </w:pPr>
            <w:r w:rsidRPr="001570EA">
              <w:rPr>
                <w:sz w:val="18"/>
                <w:szCs w:val="18"/>
              </w:rPr>
              <w:t>8.5 HSPF/</w:t>
            </w:r>
          </w:p>
          <w:p w14:paraId="47B21998" w14:textId="77777777" w:rsidR="00EA5BBF" w:rsidRPr="001570EA" w:rsidRDefault="00EA5BBF">
            <w:pPr>
              <w:rPr>
                <w:sz w:val="18"/>
                <w:szCs w:val="18"/>
              </w:rPr>
            </w:pPr>
            <w:r w:rsidRPr="001570EA">
              <w:rPr>
                <w:sz w:val="18"/>
                <w:szCs w:val="18"/>
              </w:rPr>
              <w:t>7.3 HSPF2</w:t>
            </w:r>
          </w:p>
        </w:tc>
        <w:tc>
          <w:tcPr>
            <w:tcW w:w="1015" w:type="dxa"/>
            <w:vAlign w:val="center"/>
          </w:tcPr>
          <w:p w14:paraId="168CBF47" w14:textId="77777777" w:rsidR="00EA5BBF" w:rsidRPr="001570EA" w:rsidRDefault="00EA5BBF">
            <w:pPr>
              <w:rPr>
                <w:sz w:val="18"/>
                <w:szCs w:val="18"/>
              </w:rPr>
            </w:pPr>
            <w:r w:rsidRPr="001570EA">
              <w:rPr>
                <w:sz w:val="18"/>
                <w:szCs w:val="18"/>
              </w:rPr>
              <w:t>1.0 COP</w:t>
            </w:r>
          </w:p>
        </w:tc>
        <w:tc>
          <w:tcPr>
            <w:tcW w:w="1260" w:type="dxa"/>
            <w:shd w:val="clear" w:color="auto" w:fill="auto"/>
            <w:noWrap/>
            <w:vAlign w:val="center"/>
          </w:tcPr>
          <w:p w14:paraId="3092BF37" w14:textId="77777777" w:rsidR="00EA5BBF" w:rsidRPr="001570EA" w:rsidRDefault="00EA5BBF">
            <w:pPr>
              <w:jc w:val="center"/>
              <w:rPr>
                <w:sz w:val="18"/>
                <w:szCs w:val="18"/>
              </w:rPr>
            </w:pPr>
            <w:r w:rsidRPr="001570EA">
              <w:rPr>
                <w:sz w:val="18"/>
                <w:szCs w:val="18"/>
              </w:rPr>
              <w:t>–</w:t>
            </w:r>
          </w:p>
        </w:tc>
        <w:tc>
          <w:tcPr>
            <w:tcW w:w="990" w:type="dxa"/>
            <w:shd w:val="clear" w:color="auto" w:fill="auto"/>
            <w:noWrap/>
            <w:vAlign w:val="center"/>
          </w:tcPr>
          <w:p w14:paraId="08BE7235" w14:textId="77777777" w:rsidR="00EA5BBF" w:rsidRPr="001570EA" w:rsidRDefault="00EA5BBF">
            <w:pPr>
              <w:rPr>
                <w:sz w:val="18"/>
                <w:szCs w:val="18"/>
              </w:rPr>
            </w:pPr>
            <w:r w:rsidRPr="001570EA">
              <w:rPr>
                <w:sz w:val="18"/>
                <w:szCs w:val="18"/>
              </w:rPr>
              <w:t>1.0 COP</w:t>
            </w:r>
          </w:p>
        </w:tc>
        <w:tc>
          <w:tcPr>
            <w:tcW w:w="1011" w:type="dxa"/>
            <w:vAlign w:val="center"/>
          </w:tcPr>
          <w:p w14:paraId="0D300AD6" w14:textId="77777777" w:rsidR="00EA5BBF" w:rsidRPr="001570EA" w:rsidRDefault="00EA5BBF">
            <w:pPr>
              <w:rPr>
                <w:sz w:val="18"/>
                <w:szCs w:val="18"/>
              </w:rPr>
            </w:pPr>
            <w:r w:rsidRPr="001570EA">
              <w:rPr>
                <w:sz w:val="18"/>
                <w:szCs w:val="18"/>
              </w:rPr>
              <w:t>4.2 COP</w:t>
            </w:r>
          </w:p>
        </w:tc>
        <w:tc>
          <w:tcPr>
            <w:tcW w:w="1235" w:type="dxa"/>
            <w:vAlign w:val="center"/>
          </w:tcPr>
          <w:p w14:paraId="071C7456" w14:textId="77777777" w:rsidR="00EA5BBF" w:rsidRPr="001570EA" w:rsidRDefault="00EA5BBF">
            <w:pPr>
              <w:rPr>
                <w:sz w:val="18"/>
                <w:szCs w:val="18"/>
              </w:rPr>
            </w:pPr>
            <w:r w:rsidRPr="001570EA">
              <w:rPr>
                <w:sz w:val="18"/>
                <w:szCs w:val="18"/>
              </w:rPr>
              <w:t>10.0 HSPF/</w:t>
            </w:r>
          </w:p>
          <w:p w14:paraId="69A7AA62" w14:textId="77777777" w:rsidR="00EA5BBF" w:rsidRPr="001570EA" w:rsidRDefault="00EA5BBF">
            <w:pPr>
              <w:rPr>
                <w:sz w:val="18"/>
                <w:szCs w:val="18"/>
              </w:rPr>
            </w:pPr>
            <w:r w:rsidRPr="001570EA">
              <w:rPr>
                <w:sz w:val="18"/>
                <w:szCs w:val="18"/>
              </w:rPr>
              <w:t>8.6 HSPF2</w:t>
            </w:r>
          </w:p>
        </w:tc>
        <w:tc>
          <w:tcPr>
            <w:tcW w:w="1170" w:type="dxa"/>
            <w:shd w:val="clear" w:color="auto" w:fill="auto"/>
            <w:noWrap/>
            <w:vAlign w:val="center"/>
          </w:tcPr>
          <w:p w14:paraId="604052B5" w14:textId="77777777" w:rsidR="00EA5BBF" w:rsidRPr="001570EA" w:rsidRDefault="00EA5BBF">
            <w:pPr>
              <w:jc w:val="center"/>
              <w:rPr>
                <w:sz w:val="18"/>
                <w:szCs w:val="18"/>
              </w:rPr>
            </w:pPr>
            <w:r w:rsidRPr="001570EA">
              <w:rPr>
                <w:sz w:val="18"/>
                <w:szCs w:val="18"/>
              </w:rPr>
              <w:t>–</w:t>
            </w:r>
          </w:p>
        </w:tc>
      </w:tr>
    </w:tbl>
    <w:p w14:paraId="26FF54FE" w14:textId="77777777" w:rsidR="00EA5BBF" w:rsidRPr="001570EA" w:rsidRDefault="00EA5BBF" w:rsidP="00EA5BBF"/>
    <w:p w14:paraId="2C6C607A" w14:textId="77777777" w:rsidR="00EA5BBF" w:rsidRPr="001570EA" w:rsidRDefault="00EA5BBF" w:rsidP="00EA5BBF">
      <w:pPr>
        <w:pStyle w:val="SubStyle"/>
      </w:pPr>
      <w:r w:rsidRPr="001570EA">
        <w:t>Evaluation Protocols</w:t>
      </w:r>
    </w:p>
    <w:p w14:paraId="54BDF7BE" w14:textId="77777777" w:rsidR="00EA5BBF" w:rsidRPr="001570EA" w:rsidRDefault="00EA5BBF" w:rsidP="00EA5BBF">
      <w:pPr>
        <w:pStyle w:val="BodyText"/>
        <w:ind w:right="0"/>
        <w:rPr>
          <w:rFonts w:cs="Arial"/>
        </w:rPr>
      </w:pPr>
      <w:r w:rsidRPr="001570EA">
        <w:t>The appropriate evaluation protocol is to verify installation and proper application of TRM protocol along with verification of open variables. The Pennsylvania Evaluation Framework provides specific guidelines and requirements for evaluation procedures.</w:t>
      </w:r>
    </w:p>
    <w:p w14:paraId="16D6228C" w14:textId="77777777" w:rsidR="00EA5BBF" w:rsidRPr="001570EA" w:rsidRDefault="00EA5BBF" w:rsidP="00EA5BBF"/>
    <w:p w14:paraId="2FF80544" w14:textId="77777777" w:rsidR="00EA5BBF" w:rsidRPr="001570EA" w:rsidRDefault="00EA5BBF" w:rsidP="00EA5BBF">
      <w:pPr>
        <w:pStyle w:val="SubStyle"/>
      </w:pPr>
      <w:r w:rsidRPr="001570EA">
        <w:t>Sources</w:t>
      </w:r>
    </w:p>
    <w:p w14:paraId="3C0DB02A" w14:textId="55D8586D" w:rsidR="007D60A2" w:rsidRPr="001570EA" w:rsidRDefault="00EA5BBF" w:rsidP="007D60A2">
      <w:pPr>
        <w:pStyle w:val="ListParagraph"/>
        <w:numPr>
          <w:ilvl w:val="0"/>
          <w:numId w:val="70"/>
        </w:numPr>
        <w:spacing w:after="120"/>
        <w:ind w:left="360"/>
        <w:jc w:val="left"/>
      </w:pPr>
      <w:r w:rsidRPr="001570EA">
        <w:t>California Electronic Technical Reference Manual. “Effective Useful Life and Remaining Useful Life</w:t>
      </w:r>
      <w:proofErr w:type="gramStart"/>
      <w:r w:rsidRPr="001570EA">
        <w:t>”.</w:t>
      </w:r>
      <w:proofErr w:type="gramEnd"/>
      <w:r w:rsidRPr="001570EA">
        <w:t xml:space="preserve"> Accessed December 2023. </w:t>
      </w:r>
      <w:hyperlink r:id="rId364" w:history="1">
        <w:r w:rsidRPr="001570EA">
          <w:rPr>
            <w:rStyle w:val="Hyperlink"/>
          </w:rPr>
          <w:t>Weblink</w:t>
        </w:r>
      </w:hyperlink>
      <w:ins w:id="7364" w:author="Greg Clendenning" w:date="2024-07-23T17:05:00Z" w16du:dateUtc="2024-07-23T21:05:00Z">
        <w:r w:rsidR="00016BF9">
          <w:rPr>
            <w:rStyle w:val="Hyperlink"/>
          </w:rPr>
          <w:t xml:space="preserve"> </w:t>
        </w:r>
      </w:ins>
      <w:del w:id="7365" w:author="Jerrad Pierce" w:date="2024-06-28T11:21:00Z">
        <w:r w:rsidRPr="001570EA">
          <w:delText xml:space="preserve"> </w:delText>
        </w:r>
      </w:del>
      <w:ins w:id="7366" w:author="Greg Clendenning" w:date="2024-07-23T17:06:00Z" w16du:dateUtc="2024-07-23T21:06:00Z">
        <w:r w:rsidR="007D60A2" w:rsidRPr="007D60A2">
          <w:t xml:space="preserve">Note that measure life </w:t>
        </w:r>
        <w:proofErr w:type="gramStart"/>
        <w:r w:rsidR="007D60A2" w:rsidRPr="007D60A2">
          <w:t>is defined</w:t>
        </w:r>
        <w:proofErr w:type="gramEnd"/>
        <w:r w:rsidR="007D60A2" w:rsidRPr="007D60A2">
          <w:t xml:space="preserve"> as </w:t>
        </w:r>
        <w:r w:rsidR="007D60A2">
          <w:t>2</w:t>
        </w:r>
        <w:r w:rsidR="007D60A2" w:rsidRPr="007D60A2">
          <w:t xml:space="preserve">0 years; however, PA Act 129 Legislation caps measure life at 15 </w:t>
        </w:r>
      </w:ins>
      <w:ins w:id="7367" w:author="Greg Clendenning" w:date="2024-08-20T12:54:00Z" w16du:dateUtc="2024-08-20T16:54:00Z">
        <w:r w:rsidR="001022F1" w:rsidRPr="007D60A2">
          <w:t>years.</w:t>
        </w:r>
      </w:ins>
    </w:p>
    <w:p w14:paraId="5A9DA0E1" w14:textId="1BE6384E" w:rsidR="00EA5BBF" w:rsidRPr="001570EA" w:rsidRDefault="00EA5BBF" w:rsidP="00152CD6">
      <w:pPr>
        <w:pStyle w:val="ListParagraph"/>
        <w:numPr>
          <w:ilvl w:val="0"/>
          <w:numId w:val="70"/>
        </w:numPr>
        <w:spacing w:after="120"/>
        <w:ind w:left="360"/>
        <w:jc w:val="left"/>
      </w:pPr>
      <w:r w:rsidRPr="001570EA">
        <w:t xml:space="preserve">U.S. EPA. (2022). ENERGY STAR Program Requirements for Residential Windows, Doors, and Skylights Version 7.0 Specification. </w:t>
      </w:r>
      <w:hyperlink r:id="rId365" w:history="1">
        <w:r w:rsidRPr="001570EA">
          <w:rPr>
            <w:rStyle w:val="Hyperlink"/>
          </w:rPr>
          <w:t>Weblink</w:t>
        </w:r>
      </w:hyperlink>
      <w:del w:id="7368" w:author="Jerrad Pierce" w:date="2024-06-28T11:21:00Z">
        <w:r w:rsidRPr="001570EA">
          <w:delText xml:space="preserve"> </w:delText>
        </w:r>
      </w:del>
    </w:p>
    <w:p w14:paraId="6C31BCF7" w14:textId="014FB4D0" w:rsidR="00EA5BBF" w:rsidRPr="001570EA" w:rsidRDefault="00EA5BBF" w:rsidP="00152CD6">
      <w:pPr>
        <w:pStyle w:val="ListParagraph"/>
        <w:numPr>
          <w:ilvl w:val="0"/>
          <w:numId w:val="70"/>
        </w:numPr>
        <w:spacing w:after="120"/>
        <w:ind w:left="360"/>
      </w:pPr>
      <w:r w:rsidRPr="001570EA">
        <w:t xml:space="preserve">Based on modelling using BEopt v2.8.0 performed by NMR Group, Inc. Unit energy savings </w:t>
      </w:r>
      <w:proofErr w:type="gramStart"/>
      <w:r w:rsidRPr="001570EA">
        <w:t>were calculated</w:t>
      </w:r>
      <w:proofErr w:type="gramEnd"/>
      <w:r w:rsidRPr="001570EA">
        <w:t xml:space="preserve"> by modeling a prototypical Pennsylvania single family detached house with average characteristics determined through the Act 129 2023 </w:t>
      </w:r>
      <w:r w:rsidR="004E3978" w:rsidRPr="001570EA">
        <w:t xml:space="preserve">Pennsylvania </w:t>
      </w:r>
      <w:r w:rsidRPr="001570EA">
        <w:t xml:space="preserve">Residential Baseline Study; 0.44 U / 0.52 SHGC. Simulations for each equipment-climate region combination </w:t>
      </w:r>
      <w:proofErr w:type="gramStart"/>
      <w:r w:rsidRPr="001570EA">
        <w:t>were performed</w:t>
      </w:r>
      <w:proofErr w:type="gramEnd"/>
      <w:r w:rsidRPr="001570EA">
        <w:t xml:space="preserve"> for ENERGY STAR version 7 windows using 0.25 U / 0.30 SHGC as representative specifications for climate regions D &amp; E, and 0.21 / 0.32 SHGC for the remaining regions. The difference in heating and cooling consumption </w:t>
      </w:r>
      <w:proofErr w:type="gramStart"/>
      <w:r w:rsidRPr="001570EA">
        <w:t>was then apportioned</w:t>
      </w:r>
      <w:proofErr w:type="gramEnd"/>
      <w:r w:rsidRPr="001570EA">
        <w:t xml:space="preserve"> evenly among the 305 square feet of windows in the prototype home yielding the UES values.</w:t>
      </w:r>
    </w:p>
    <w:p w14:paraId="4B2B38C8" w14:textId="38A5EE4E" w:rsidR="00EA5BBF" w:rsidRPr="001570EA" w:rsidRDefault="00EA5BBF" w:rsidP="00152CD6">
      <w:pPr>
        <w:pStyle w:val="ListParagraph"/>
        <w:numPr>
          <w:ilvl w:val="0"/>
          <w:numId w:val="70"/>
        </w:numPr>
        <w:spacing w:after="120"/>
        <w:ind w:left="360"/>
        <w:jc w:val="left"/>
      </w:pPr>
      <w:r w:rsidRPr="001570EA">
        <w:t xml:space="preserve">NMR Group for the Pennsylvania Public Utility Commission. (2024, March). 2023 Pennsylvania Statewide Act 129 Residential Baseline Study. </w:t>
      </w:r>
      <w:hyperlink r:id="rId366" w:history="1">
        <w:r w:rsidRPr="001570EA">
          <w:rPr>
            <w:rStyle w:val="Hyperlink"/>
          </w:rPr>
          <w:t>Weblink</w:t>
        </w:r>
      </w:hyperlink>
    </w:p>
    <w:p w14:paraId="542E1D9B" w14:textId="22C8636C" w:rsidR="00EA5BBF" w:rsidRPr="001570EA" w:rsidRDefault="00EA5BBF" w:rsidP="00152CD6">
      <w:pPr>
        <w:pStyle w:val="source10"/>
        <w:numPr>
          <w:ilvl w:val="0"/>
          <w:numId w:val="70"/>
        </w:numPr>
        <w:spacing w:after="120"/>
        <w:ind w:left="360"/>
        <w:jc w:val="left"/>
      </w:pPr>
      <w:r w:rsidRPr="001570EA">
        <w:t xml:space="preserve">Based on the Phase III SWE team’s analysis of regional HVAC runtime data collected from ecobee’s Donate Your Data research service. </w:t>
      </w:r>
      <w:hyperlink r:id="rId367" w:history="1">
        <w:r w:rsidRPr="001570EA">
          <w:rPr>
            <w:rStyle w:val="Hyperlink"/>
            <w:rFonts w:cs="Arial"/>
          </w:rPr>
          <w:t>Weblink</w:t>
        </w:r>
      </w:hyperlink>
    </w:p>
    <w:p w14:paraId="0832B20E" w14:textId="77777777" w:rsidR="00EA5BBF" w:rsidRPr="001570EA" w:rsidRDefault="00EA5BBF" w:rsidP="00EA5BBF"/>
    <w:p w14:paraId="1BE58866" w14:textId="77777777" w:rsidR="00EA5BBF" w:rsidRPr="001570EA" w:rsidRDefault="00EA5BBF" w:rsidP="00EA5BBF">
      <w:pPr>
        <w:sectPr w:rsidR="00EA5BBF" w:rsidRPr="001570EA" w:rsidSect="002D556C">
          <w:pgSz w:w="12240" w:h="15840"/>
          <w:pgMar w:top="1440" w:right="1800" w:bottom="1440" w:left="1800" w:header="720" w:footer="501" w:gutter="0"/>
          <w:cols w:space="720"/>
        </w:sectPr>
      </w:pPr>
    </w:p>
    <w:p w14:paraId="794987DC" w14:textId="77777777" w:rsidR="00FA7EEB" w:rsidRPr="001570EA" w:rsidRDefault="00FA7EEB" w:rsidP="00FA7EEB">
      <w:pPr>
        <w:pStyle w:val="Heading2"/>
      </w:pPr>
      <w:bookmarkStart w:id="7369" w:name="_Toc48143062"/>
      <w:bookmarkStart w:id="7370" w:name="_Toc174879201"/>
      <w:bookmarkEnd w:id="6853"/>
      <w:bookmarkEnd w:id="6854"/>
      <w:bookmarkEnd w:id="6855"/>
      <w:r w:rsidRPr="001570EA">
        <w:t>Whole Home</w:t>
      </w:r>
      <w:bookmarkEnd w:id="7369"/>
      <w:bookmarkEnd w:id="7370"/>
    </w:p>
    <w:p w14:paraId="14EE091F" w14:textId="77777777" w:rsidR="00FA7EEB" w:rsidRPr="001570EA" w:rsidRDefault="00FA7EEB" w:rsidP="00C64DB8">
      <w:pPr>
        <w:pStyle w:val="Heading3"/>
      </w:pPr>
      <w:bookmarkStart w:id="7371" w:name="_Ref47537585"/>
      <w:bookmarkStart w:id="7372" w:name="_Toc48143063"/>
      <w:bookmarkStart w:id="7373" w:name="_Toc174879202"/>
      <w:r w:rsidRPr="001570EA">
        <w:t>Residential New Construction</w:t>
      </w:r>
      <w:bookmarkEnd w:id="7371"/>
      <w:bookmarkEnd w:id="7372"/>
      <w:bookmarkEnd w:id="737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7EEB" w:rsidRPr="001570EA" w14:paraId="3AC3C556"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E0AA07" w14:textId="77777777" w:rsidR="00FA7EEB" w:rsidRPr="001570EA" w:rsidRDefault="00FA7EEB">
            <w:pPr>
              <w:pStyle w:val="TableCell"/>
              <w:spacing w:before="60" w:after="60"/>
              <w:rPr>
                <w:b/>
                <w:bCs/>
                <w:color w:val="000000"/>
              </w:rPr>
            </w:pPr>
            <w:r w:rsidRPr="001570EA">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7E7981F" w14:textId="77777777" w:rsidR="00FA7EEB" w:rsidRPr="001570EA" w:rsidRDefault="00FA7EEB">
            <w:pPr>
              <w:pStyle w:val="TableCell"/>
              <w:spacing w:before="60" w:after="60"/>
              <w:jc w:val="center"/>
              <w:rPr>
                <w:color w:val="000000"/>
              </w:rPr>
            </w:pPr>
            <w:r w:rsidRPr="001570EA">
              <w:rPr>
                <w:color w:val="000000"/>
              </w:rPr>
              <w:t>Residential</w:t>
            </w:r>
          </w:p>
        </w:tc>
      </w:tr>
      <w:tr w:rsidR="00FA7EEB" w:rsidRPr="001570EA" w14:paraId="781DA5A1"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376598D" w14:textId="77777777" w:rsidR="00FA7EEB" w:rsidRPr="001570EA" w:rsidRDefault="00FA7EEB">
            <w:pPr>
              <w:pStyle w:val="TableCell"/>
              <w:spacing w:before="60" w:after="60"/>
              <w:rPr>
                <w:b/>
                <w:bCs/>
                <w:color w:val="000000"/>
              </w:rPr>
            </w:pPr>
            <w:r w:rsidRPr="001570EA">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561983" w14:textId="77777777" w:rsidR="00FA7EEB" w:rsidRPr="001570EA" w:rsidRDefault="00FA7EEB">
            <w:pPr>
              <w:pStyle w:val="TableCell"/>
              <w:spacing w:before="60" w:after="60"/>
              <w:jc w:val="center"/>
              <w:rPr>
                <w:color w:val="000000"/>
              </w:rPr>
            </w:pPr>
            <w:r w:rsidRPr="001570EA">
              <w:rPr>
                <w:color w:val="000000"/>
              </w:rPr>
              <w:t>Multiple</w:t>
            </w:r>
          </w:p>
        </w:tc>
      </w:tr>
      <w:tr w:rsidR="00FA7EEB" w:rsidRPr="001570EA" w14:paraId="7C2D5AC8"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68192F" w14:textId="77777777" w:rsidR="00FA7EEB" w:rsidRPr="001570EA" w:rsidRDefault="00FA7EEB">
            <w:pPr>
              <w:pStyle w:val="TableCell"/>
              <w:spacing w:before="60" w:after="60"/>
              <w:rPr>
                <w:b/>
                <w:bCs/>
                <w:color w:val="000000"/>
              </w:rPr>
            </w:pPr>
            <w:r w:rsidRPr="001570EA">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89AF81D" w14:textId="77777777" w:rsidR="00FA7EEB" w:rsidRPr="001570EA" w:rsidRDefault="00FA7EEB">
            <w:pPr>
              <w:pStyle w:val="TableCell"/>
              <w:spacing w:before="60" w:after="60"/>
              <w:jc w:val="center"/>
              <w:rPr>
                <w:color w:val="000000"/>
              </w:rPr>
            </w:pPr>
            <w:r w:rsidRPr="001570EA">
              <w:rPr>
                <w:color w:val="000000"/>
              </w:rPr>
              <w:t>Varies</w:t>
            </w:r>
          </w:p>
        </w:tc>
      </w:tr>
      <w:tr w:rsidR="00FA7EEB" w:rsidRPr="001570EA" w14:paraId="44962BD4" w14:textId="77777777">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09A39" w14:textId="77777777" w:rsidR="00FA7EEB" w:rsidRPr="001570EA" w:rsidRDefault="00FA7EEB">
            <w:pPr>
              <w:pStyle w:val="TableCell"/>
              <w:spacing w:before="60" w:after="60"/>
              <w:rPr>
                <w:b/>
                <w:bCs/>
                <w:color w:val="000000"/>
              </w:rPr>
            </w:pPr>
            <w:r w:rsidRPr="001570EA">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296860" w14:textId="77777777" w:rsidR="00FA7EEB" w:rsidRPr="001570EA" w:rsidRDefault="00FA7EEB">
            <w:pPr>
              <w:pStyle w:val="TableCell"/>
              <w:spacing w:before="60" w:after="60"/>
              <w:jc w:val="center"/>
              <w:rPr>
                <w:color w:val="000000"/>
              </w:rPr>
            </w:pPr>
            <w:r w:rsidRPr="001570EA">
              <w:rPr>
                <w:color w:val="000000"/>
              </w:rPr>
              <w:t>New Construction</w:t>
            </w:r>
          </w:p>
        </w:tc>
      </w:tr>
    </w:tbl>
    <w:p w14:paraId="501C2EB8" w14:textId="77777777" w:rsidR="00FA7EEB" w:rsidRPr="001570EA" w:rsidRDefault="00FA7EEB" w:rsidP="00FA7EEB"/>
    <w:p w14:paraId="6439265A" w14:textId="77777777" w:rsidR="00FA7EEB" w:rsidRPr="001570EA" w:rsidRDefault="00FA7EEB" w:rsidP="00FA7EEB">
      <w:pPr>
        <w:pStyle w:val="SubStyle"/>
      </w:pPr>
      <w:r w:rsidRPr="001570EA">
        <w:t>Eligibility</w:t>
      </w:r>
    </w:p>
    <w:p w14:paraId="7F813EE8" w14:textId="48F0842B" w:rsidR="00FA7EEB" w:rsidRPr="001570EA" w:rsidRDefault="00FA7EEB" w:rsidP="00FA7EEB">
      <w:pPr>
        <w:rPr>
          <w:vertAlign w:val="superscript"/>
        </w:rPr>
      </w:pPr>
      <w:r w:rsidRPr="001570EA">
        <w:t>This protocol documents the energy savings attributed to improvements to the construction of residential buildings compared to the baseline of a minimally code-compliant building, as calculated by the appropriate energy modeling software. This measure may be applied to attached or detached single-family homes and to multifamily residential buildings</w:t>
      </w:r>
      <w:proofErr w:type="gramStart"/>
      <w:r w:rsidRPr="001570EA">
        <w:t xml:space="preserve">.  </w:t>
      </w:r>
      <w:proofErr w:type="gramEnd"/>
    </w:p>
    <w:p w14:paraId="1C573FEC" w14:textId="77777777" w:rsidR="00FA7EEB" w:rsidRPr="001570EA" w:rsidRDefault="00FA7EEB" w:rsidP="00FA7EEB"/>
    <w:p w14:paraId="5A3BFB1A" w14:textId="3C52839B" w:rsidR="00FA7EEB" w:rsidRPr="001570EA" w:rsidRDefault="004621FB" w:rsidP="00FA7EEB">
      <w:pPr>
        <w:rPr>
          <w:vertAlign w:val="superscript"/>
        </w:rPr>
      </w:pPr>
      <w:ins w:id="7374" w:author="Jason Hinsey" w:date="2024-07-18T12:45:00Z">
        <w:r>
          <w:t>A s</w:t>
        </w:r>
      </w:ins>
      <w:ins w:id="7375" w:author="Jason Hinsey" w:date="2024-07-18T12:43:00Z">
        <w:r w:rsidR="00257181">
          <w:t>ingle-family hom</w:t>
        </w:r>
        <w:r w:rsidR="00A12A4F">
          <w:t>e</w:t>
        </w:r>
      </w:ins>
      <w:ins w:id="7376" w:author="Jason Hinsey" w:date="2024-07-18T12:45:00Z">
        <w:r>
          <w:t xml:space="preserve"> </w:t>
        </w:r>
        <w:proofErr w:type="gramStart"/>
        <w:r>
          <w:t>is</w:t>
        </w:r>
      </w:ins>
      <w:ins w:id="7377" w:author="Jason Hinsey" w:date="2024-07-18T12:43:00Z">
        <w:r w:rsidR="00A12A4F">
          <w:t xml:space="preserve"> defined</w:t>
        </w:r>
        <w:proofErr w:type="gramEnd"/>
        <w:r w:rsidR="00A12A4F">
          <w:t xml:space="preserve"> as </w:t>
        </w:r>
        <w:r w:rsidR="004D3473">
          <w:t>having one or two units</w:t>
        </w:r>
        <w:r w:rsidR="007F15C0">
          <w:t xml:space="preserve">, or is a townhome. </w:t>
        </w:r>
      </w:ins>
      <w:ins w:id="7378" w:author="Jason Hinsey" w:date="2024-07-18T12:45:00Z">
        <w:r w:rsidR="00CA0D80">
          <w:t>A m</w:t>
        </w:r>
      </w:ins>
      <w:ins w:id="7379" w:author="Jason Hinsey" w:date="2024-07-18T12:44:00Z">
        <w:r w:rsidR="008962F1">
          <w:t xml:space="preserve">ultifamily </w:t>
        </w:r>
        <w:r w:rsidR="00CA7F72">
          <w:t xml:space="preserve">building </w:t>
        </w:r>
      </w:ins>
      <w:proofErr w:type="gramStart"/>
      <w:ins w:id="7380" w:author="Jason Hinsey" w:date="2024-07-18T12:45:00Z">
        <w:r w:rsidR="00CA0D80">
          <w:t>is</w:t>
        </w:r>
      </w:ins>
      <w:ins w:id="7381" w:author="Jason Hinsey" w:date="2024-07-18T12:44:00Z">
        <w:r w:rsidR="00CA7F72">
          <w:t xml:space="preserve"> defined</w:t>
        </w:r>
        <w:proofErr w:type="gramEnd"/>
        <w:r w:rsidR="00CA7F72">
          <w:t xml:space="preserve"> as </w:t>
        </w:r>
      </w:ins>
      <w:ins w:id="7382" w:author="Jason Hinsey" w:date="2024-07-18T12:45:00Z">
        <w:r w:rsidR="00CA0D80">
          <w:t xml:space="preserve">a </w:t>
        </w:r>
      </w:ins>
      <w:ins w:id="7383" w:author="Jason Hinsey" w:date="2024-07-18T12:44:00Z">
        <w:r w:rsidR="00793149">
          <w:t xml:space="preserve">residential building that </w:t>
        </w:r>
      </w:ins>
      <w:ins w:id="7384" w:author="Jason Hinsey" w:date="2024-07-18T12:45:00Z">
        <w:r w:rsidR="00CA0D80">
          <w:t>is</w:t>
        </w:r>
      </w:ins>
      <w:ins w:id="7385" w:author="Jason Hinsey" w:date="2024-07-18T12:44:00Z">
        <w:r w:rsidR="00793149">
          <w:t xml:space="preserve"> not</w:t>
        </w:r>
      </w:ins>
      <w:ins w:id="7386" w:author="Greg Clendenning" w:date="2024-08-20T12:55:00Z" w16du:dateUtc="2024-08-20T16:55:00Z">
        <w:r w:rsidR="001022F1">
          <w:t xml:space="preserve"> a</w:t>
        </w:r>
      </w:ins>
      <w:ins w:id="7387" w:author="Jason Hinsey" w:date="2024-07-18T12:44:00Z">
        <w:r w:rsidR="00793149">
          <w:t xml:space="preserve"> </w:t>
        </w:r>
      </w:ins>
      <w:ins w:id="7388" w:author="Jason Hinsey" w:date="2024-07-18T12:45:00Z">
        <w:r w:rsidR="00CA0D80">
          <w:t>single-fam</w:t>
        </w:r>
      </w:ins>
      <w:ins w:id="7389" w:author="Jason Hinsey" w:date="2024-07-18T12:46:00Z">
        <w:r w:rsidR="00CA0D80">
          <w:t>ily</w:t>
        </w:r>
        <w:r w:rsidR="00826372">
          <w:t xml:space="preserve"> home,</w:t>
        </w:r>
        <w:r w:rsidR="00C320D8">
          <w:t xml:space="preserve"> </w:t>
        </w:r>
      </w:ins>
      <w:ins w:id="7390" w:author="Jason Hinsey" w:date="2024-07-18T12:44:00Z">
        <w:r w:rsidR="00333FDF">
          <w:t>a motel/hotel</w:t>
        </w:r>
      </w:ins>
      <w:ins w:id="7391" w:author="Jason Hinsey" w:date="2024-07-18T12:46:00Z">
        <w:r w:rsidR="00C320D8">
          <w:t>,</w:t>
        </w:r>
      </w:ins>
      <w:ins w:id="7392" w:author="Jason Hinsey" w:date="2024-07-18T12:44:00Z">
        <w:r w:rsidR="00333FDF">
          <w:t xml:space="preserve"> or a senior care community. </w:t>
        </w:r>
      </w:ins>
      <w:r w:rsidR="00FA7EEB" w:rsidRPr="001570EA">
        <w:t xml:space="preserve">Mixed-use buildings are also eligible where the dwelling units and residential use common space combined exceed 50% of the building's square footage. Parking garage square footage </w:t>
      </w:r>
      <w:proofErr w:type="gramStart"/>
      <w:r w:rsidR="00FA7EEB" w:rsidRPr="001570EA">
        <w:t>is excluded</w:t>
      </w:r>
      <w:proofErr w:type="gramEnd"/>
      <w:r w:rsidR="00FA7EEB" w:rsidRPr="001570EA">
        <w:t xml:space="preserve"> from this calculation.</w:t>
      </w:r>
      <w:r w:rsidR="00FA7EEB" w:rsidRPr="001570EA">
        <w:rPr>
          <w:vertAlign w:val="superscript"/>
        </w:rPr>
        <w:t>Source 1</w:t>
      </w:r>
    </w:p>
    <w:p w14:paraId="4A1D0164" w14:textId="77777777" w:rsidR="00FA7EEB" w:rsidRPr="001570EA" w:rsidRDefault="00FA7EEB" w:rsidP="00FA7EEB"/>
    <w:p w14:paraId="55CB3736" w14:textId="79C8A52E" w:rsidR="00FA7EEB" w:rsidRPr="001570EA" w:rsidRDefault="00FA7EEB" w:rsidP="00FA7EEB">
      <w:r w:rsidRPr="001570EA">
        <w:t xml:space="preserve">Multifamily buildings of </w:t>
      </w:r>
      <w:del w:id="7393" w:author="Nick Arnemann" w:date="2024-08-15T13:26:00Z" w16du:dateUtc="2024-08-15T17:26:00Z">
        <w:r w:rsidRPr="001570EA">
          <w:delText xml:space="preserve">4 </w:delText>
        </w:r>
      </w:del>
      <w:ins w:id="7394" w:author="Nick Arnemann" w:date="2024-08-15T13:26:00Z" w16du:dateUtc="2024-08-15T17:26:00Z">
        <w:r w:rsidR="008C311C">
          <w:t xml:space="preserve">four </w:t>
        </w:r>
      </w:ins>
      <w:r w:rsidRPr="001570EA">
        <w:t xml:space="preserve">stories and higher are subject to the commercial building code and hence have different baseline specifications than buildings subject to residential building code requirements. Savings for multifamily buildings may </w:t>
      </w:r>
      <w:proofErr w:type="gramStart"/>
      <w:r w:rsidRPr="001570EA">
        <w:t>be claimed</w:t>
      </w:r>
      <w:proofErr w:type="gramEnd"/>
      <w:r w:rsidRPr="001570EA">
        <w:t xml:space="preserve"> only for savings generated in the residential spaces of the building.</w:t>
      </w:r>
    </w:p>
    <w:p w14:paraId="7012034F" w14:textId="77777777" w:rsidR="00FA7EEB" w:rsidRPr="001570EA" w:rsidRDefault="00FA7EEB" w:rsidP="00FA7EEB"/>
    <w:p w14:paraId="7E15CEBA" w14:textId="77777777" w:rsidR="00FA7EEB" w:rsidRPr="001570EA" w:rsidRDefault="00FA7EEB" w:rsidP="00FA7EEB">
      <w:pPr>
        <w:pStyle w:val="SubStyle"/>
      </w:pPr>
      <w:r w:rsidRPr="001570EA">
        <w:t>Algorithms</w:t>
      </w:r>
    </w:p>
    <w:p w14:paraId="25A8BE77" w14:textId="77777777" w:rsidR="00FA7EEB" w:rsidRPr="001570EA" w:rsidRDefault="00FA7EEB" w:rsidP="00FA7EEB">
      <w:r w:rsidRPr="001570EA">
        <w:t xml:space="preserve">Energy and peak demand savings for Residential New Construction measures will </w:t>
      </w:r>
      <w:proofErr w:type="gramStart"/>
      <w:r w:rsidRPr="001570EA">
        <w:t>be calculated</w:t>
      </w:r>
      <w:proofErr w:type="gramEnd"/>
      <w:r w:rsidRPr="001570EA">
        <w:t xml:space="preserve"> by comparing outputs of energy models of the as-designed unit or building to a minimally code-compliant baseline unit or building. The characteristics of the baseline unit or building thermal envelope and/or system characteristics shall be based on the current state-adopted 2021 International Energy Conservation Code (IECC).</w:t>
      </w:r>
      <w:r w:rsidRPr="001570EA">
        <w:rPr>
          <w:vertAlign w:val="superscript"/>
        </w:rPr>
        <w:t>Source 2</w:t>
      </w:r>
    </w:p>
    <w:p w14:paraId="559FAFAC" w14:textId="77777777" w:rsidR="00FA7EEB" w:rsidRPr="001570EA" w:rsidRDefault="00FA7EEB" w:rsidP="00FA7EEB"/>
    <w:p w14:paraId="3AF1AD6E" w14:textId="77777777" w:rsidR="001D0475" w:rsidRDefault="00FA7EEB" w:rsidP="00FA7EEB">
      <w:pPr>
        <w:rPr>
          <w:ins w:id="7395" w:author="Jason Hinsey" w:date="2024-07-18T11:33:00Z"/>
        </w:rPr>
      </w:pPr>
      <w:r w:rsidRPr="001570EA">
        <w:t xml:space="preserve">For single-family homes and individual dwelling units, modeled energy savings shall </w:t>
      </w:r>
      <w:proofErr w:type="gramStart"/>
      <w:r w:rsidRPr="001570EA">
        <w:t>be produced</w:t>
      </w:r>
      <w:proofErr w:type="gramEnd"/>
      <w:r w:rsidRPr="001570EA">
        <w:t xml:space="preserve"> with</w:t>
      </w:r>
      <w:ins w:id="7396" w:author="Jason Hinsey" w:date="2024-07-18T11:33:00Z">
        <w:r w:rsidRPr="001570EA">
          <w:t xml:space="preserve"> </w:t>
        </w:r>
        <w:r w:rsidR="00315221">
          <w:t>one of the following:</w:t>
        </w:r>
      </w:ins>
    </w:p>
    <w:p w14:paraId="6B71C97D" w14:textId="68E0963B" w:rsidR="001D0475" w:rsidRDefault="00FA7EEB" w:rsidP="001D0475">
      <w:pPr>
        <w:pStyle w:val="ListParagraph"/>
        <w:numPr>
          <w:ilvl w:val="0"/>
          <w:numId w:val="85"/>
        </w:numPr>
        <w:rPr>
          <w:ins w:id="7397" w:author="Jason Hinsey" w:date="2024-07-18T11:34:00Z"/>
        </w:rPr>
      </w:pPr>
      <w:del w:id="7398" w:author="Jason Hinsey" w:date="2024-07-18T11:33:00Z">
        <w:r w:rsidRPr="001570EA" w:rsidDel="001D0475">
          <w:delText xml:space="preserve"> </w:delText>
        </w:r>
      </w:del>
      <w:r w:rsidRPr="001570EA">
        <w:t>a RESNET accredited software</w:t>
      </w:r>
      <w:r w:rsidRPr="001570EA">
        <w:rPr>
          <w:vertAlign w:val="superscript"/>
        </w:rPr>
        <w:t>Source 3</w:t>
      </w:r>
      <w:ins w:id="7399" w:author="Jason Hinsey" w:date="2024-07-18T11:34:00Z">
        <w:r w:rsidR="001D0475">
          <w:t>,</w:t>
        </w:r>
      </w:ins>
    </w:p>
    <w:p w14:paraId="69DBF23F" w14:textId="77777777" w:rsidR="001D0475" w:rsidRDefault="00FA7EEB" w:rsidP="001D0475">
      <w:pPr>
        <w:pStyle w:val="ListParagraph"/>
        <w:numPr>
          <w:ilvl w:val="0"/>
          <w:numId w:val="85"/>
        </w:numPr>
        <w:rPr>
          <w:ins w:id="7400" w:author="Jason Hinsey" w:date="2024-07-18T11:34:00Z"/>
        </w:rPr>
      </w:pPr>
      <w:del w:id="7401" w:author="Jason Hinsey" w:date="2024-07-18T11:28:00Z">
        <w:r w:rsidRPr="001D0475" w:rsidDel="00EF0FD8">
          <w:rPr>
            <w:vertAlign w:val="superscript"/>
          </w:rPr>
          <w:delText xml:space="preserve"> </w:delText>
        </w:r>
        <w:r w:rsidRPr="001570EA" w:rsidDel="00EF0FD8">
          <w:delText>or</w:delText>
        </w:r>
      </w:del>
      <w:ins w:id="7402" w:author="Jason Hinsey" w:date="2024-07-18T11:27:00Z">
        <w:r w:rsidR="009775DD">
          <w:t>an</w:t>
        </w:r>
      </w:ins>
      <w:r w:rsidRPr="001570EA">
        <w:t xml:space="preserve"> </w:t>
      </w:r>
      <w:ins w:id="7403" w:author="Jason Hinsey" w:date="2024-07-18T11:27:00Z">
        <w:r w:rsidR="009775DD" w:rsidRPr="009775DD">
          <w:t>EPA validat</w:t>
        </w:r>
        <w:r w:rsidR="009775DD">
          <w:t>ed</w:t>
        </w:r>
        <w:r w:rsidR="009775DD" w:rsidRPr="009775DD">
          <w:t xml:space="preserve"> software that </w:t>
        </w:r>
        <w:proofErr w:type="gramStart"/>
        <w:r w:rsidR="009775DD" w:rsidRPr="009775DD">
          <w:t>is built</w:t>
        </w:r>
        <w:proofErr w:type="gramEnd"/>
        <w:r w:rsidR="009775DD" w:rsidRPr="009775DD">
          <w:t xml:space="preserve"> using EnergyPlus and the NREL-developed ruleset for calculating </w:t>
        </w:r>
      </w:ins>
      <w:ins w:id="7404" w:author="Jason Hinsey" w:date="2024-07-18T11:30:00Z">
        <w:r w:rsidR="00F7137B">
          <w:t>energy rating indice</w:t>
        </w:r>
        <w:r w:rsidR="00F7137B" w:rsidRPr="009775DD">
          <w:t>s</w:t>
        </w:r>
      </w:ins>
      <w:ins w:id="7405" w:author="Jason Hinsey" w:date="2024-07-18T11:31:00Z">
        <w:r w:rsidR="00537762" w:rsidRPr="001D0475">
          <w:rPr>
            <w:vertAlign w:val="superscript"/>
          </w:rPr>
          <w:t>Source 4</w:t>
        </w:r>
      </w:ins>
      <w:ins w:id="7406" w:author="Jason Hinsey" w:date="2024-07-18T11:30:00Z">
        <w:r w:rsidR="00F7137B">
          <w:t>,</w:t>
        </w:r>
        <w:r>
          <w:t xml:space="preserve"> </w:t>
        </w:r>
        <w:r w:rsidRPr="001570EA">
          <w:t xml:space="preserve">or </w:t>
        </w:r>
      </w:ins>
    </w:p>
    <w:p w14:paraId="6A234E85" w14:textId="05F22805" w:rsidR="00FA7EEB" w:rsidRPr="001570EA" w:rsidRDefault="00F7137B">
      <w:pPr>
        <w:pStyle w:val="ListParagraph"/>
        <w:numPr>
          <w:ilvl w:val="0"/>
          <w:numId w:val="85"/>
        </w:numPr>
        <w:spacing w:after="0"/>
        <w:pPrChange w:id="7407" w:author="Jason Hinsey" w:date="2024-07-18T14:32:00Z">
          <w:pPr/>
        </w:pPrChange>
      </w:pPr>
      <w:ins w:id="7408" w:author="Jason Hinsey" w:date="2024-07-18T11:30:00Z">
        <w:r>
          <w:t>t</w:t>
        </w:r>
      </w:ins>
      <w:del w:id="7409" w:author="Jason Hinsey" w:date="2024-07-18T11:28:00Z">
        <w:r w:rsidR="00FA7EEB" w:rsidRPr="001570EA">
          <w:delText>t</w:delText>
        </w:r>
      </w:del>
      <w:r w:rsidR="00FA7EEB" w:rsidRPr="001570EA">
        <w:t>he Passive House accredited software packages (Passive House Planning Package</w:t>
      </w:r>
      <w:r w:rsidR="00FA7EEB" w:rsidRPr="001570EA">
        <w:rPr>
          <w:vertAlign w:val="superscript"/>
        </w:rPr>
        <w:t xml:space="preserve">Source </w:t>
      </w:r>
      <w:del w:id="7410" w:author="Jason Hinsey" w:date="2024-07-18T11:50:00Z">
        <w:r w:rsidR="00FA7EEB" w:rsidRPr="001570EA">
          <w:rPr>
            <w:vertAlign w:val="superscript"/>
          </w:rPr>
          <w:delText>4</w:delText>
        </w:r>
      </w:del>
      <w:proofErr w:type="gramStart"/>
      <w:ins w:id="7411" w:author="Jason Hinsey" w:date="2024-07-18T11:50:00Z">
        <w:r w:rsidR="00D56413">
          <w:rPr>
            <w:vertAlign w:val="superscript"/>
          </w:rPr>
          <w:t>5</w:t>
        </w:r>
      </w:ins>
      <w:proofErr w:type="gramEnd"/>
      <w:r w:rsidR="00FA7EEB" w:rsidRPr="001570EA">
        <w:rPr>
          <w:vertAlign w:val="superscript"/>
        </w:rPr>
        <w:t xml:space="preserve"> </w:t>
      </w:r>
      <w:r w:rsidR="00FA7EEB" w:rsidRPr="001570EA">
        <w:t>and WUFI Passive</w:t>
      </w:r>
      <w:r w:rsidR="00FA7EEB" w:rsidRPr="001570EA">
        <w:rPr>
          <w:vertAlign w:val="superscript"/>
        </w:rPr>
        <w:t xml:space="preserve">Source </w:t>
      </w:r>
      <w:del w:id="7412" w:author="Jason Hinsey" w:date="2024-07-18T11:50:00Z">
        <w:r w:rsidR="00FA7EEB" w:rsidRPr="001570EA">
          <w:rPr>
            <w:vertAlign w:val="superscript"/>
          </w:rPr>
          <w:delText>5</w:delText>
        </w:r>
      </w:del>
      <w:ins w:id="7413" w:author="Jason Hinsey" w:date="2024-07-18T11:50:00Z">
        <w:r w:rsidR="00D56413">
          <w:rPr>
            <w:vertAlign w:val="superscript"/>
          </w:rPr>
          <w:t>6</w:t>
        </w:r>
      </w:ins>
      <w:r w:rsidR="00FA7EEB" w:rsidRPr="001570EA">
        <w:t xml:space="preserve">), though both Passive House tools require the user to separately model the code baseline reference design to calculate energy and demand savings. </w:t>
      </w:r>
    </w:p>
    <w:p w14:paraId="678839E0" w14:textId="77777777" w:rsidR="00FA7EEB" w:rsidRPr="001570EA" w:rsidRDefault="00FA7EEB" w:rsidP="00FA7EEB"/>
    <w:p w14:paraId="7021465A" w14:textId="50F65E6B" w:rsidR="00FA7EEB" w:rsidRPr="001570EA" w:rsidRDefault="00FA7EEB" w:rsidP="00FA7EEB">
      <w:r w:rsidRPr="001570EA">
        <w:t>For multifamily buildings, modeled energy savings shall be produced at the building level with whole building modeling tools as designated by the ENERGY STAR Multifamily New Construction Program (eQUEST, DOE</w:t>
      </w:r>
      <w:ins w:id="7414" w:author="Jason Hinsey" w:date="2024-07-18T12:51:00Z">
        <w:r w:rsidR="00D83517">
          <w:t>-</w:t>
        </w:r>
      </w:ins>
      <w:r w:rsidRPr="001570EA">
        <w:t>2</w:t>
      </w:r>
      <w:ins w:id="7415" w:author="Jason Hinsey" w:date="2024-07-18T12:51:00Z">
        <w:r w:rsidR="00D83517">
          <w:t>.2</w:t>
        </w:r>
      </w:ins>
      <w:del w:id="7416" w:author="Jason Hinsey" w:date="2024-07-18T12:48:00Z">
        <w:r w:rsidRPr="001570EA">
          <w:delText>.1</w:delText>
        </w:r>
      </w:del>
      <w:r w:rsidRPr="001570EA">
        <w:t>, Energy Plus, Carrier HAP, Open Studio, and Trane Trace 700).</w:t>
      </w:r>
      <w:r w:rsidRPr="001570EA">
        <w:rPr>
          <w:vertAlign w:val="superscript"/>
        </w:rPr>
        <w:t xml:space="preserve">Source </w:t>
      </w:r>
      <w:ins w:id="7417" w:author="Jason Hinsey" w:date="2024-07-18T11:54:00Z">
        <w:r w:rsidR="00423B87">
          <w:rPr>
            <w:vertAlign w:val="superscript"/>
          </w:rPr>
          <w:t>7</w:t>
        </w:r>
      </w:ins>
      <w:del w:id="7418" w:author="Jason Hinsey" w:date="2024-07-18T11:54:00Z">
        <w:r w:rsidRPr="001570EA" w:rsidDel="00423B87">
          <w:rPr>
            <w:vertAlign w:val="superscript"/>
          </w:rPr>
          <w:delText>6</w:delText>
        </w:r>
      </w:del>
      <w:r w:rsidRPr="001570EA">
        <w:t xml:space="preserve"> Alternatively, </w:t>
      </w:r>
      <w:ins w:id="7419" w:author="Jason Hinsey" w:date="2024-07-18T11:51:00Z">
        <w:r w:rsidR="0049192C">
          <w:t>software approved for individual dwelling units</w:t>
        </w:r>
      </w:ins>
      <w:ins w:id="7420" w:author="Jason Hinsey" w:date="2024-07-18T11:52:00Z">
        <w:r w:rsidR="0049192C">
          <w:t xml:space="preserve"> (see bullet list above)</w:t>
        </w:r>
        <w:r w:rsidRPr="001570EA">
          <w:t xml:space="preserve"> </w:t>
        </w:r>
      </w:ins>
      <w:del w:id="7421" w:author="Jason Hinsey" w:date="2024-07-18T11:52:00Z">
        <w:r w:rsidRPr="001570EA">
          <w:delText>RESNET accredited software</w:delText>
        </w:r>
        <w:r w:rsidRPr="001570EA">
          <w:rPr>
            <w:vertAlign w:val="superscript"/>
          </w:rPr>
          <w:delText xml:space="preserve">Source 3  </w:delText>
        </w:r>
        <w:r w:rsidRPr="001570EA">
          <w:delText>or the Passive House accreditation software packages (Passive House Planning Package</w:delText>
        </w:r>
        <w:r w:rsidRPr="001570EA">
          <w:rPr>
            <w:vertAlign w:val="superscript"/>
          </w:rPr>
          <w:delText xml:space="preserve">Source 4 </w:delText>
        </w:r>
        <w:r w:rsidRPr="001570EA">
          <w:delText>and WUFI Passive</w:delText>
        </w:r>
        <w:r w:rsidRPr="001570EA">
          <w:rPr>
            <w:vertAlign w:val="superscript"/>
          </w:rPr>
          <w:delText>Source 5</w:delText>
        </w:r>
        <w:r w:rsidRPr="001570EA">
          <w:delText xml:space="preserve">) </w:delText>
        </w:r>
      </w:del>
      <w:r w:rsidRPr="001570EA">
        <w:t>may be used to model energy savings for each residential dwelling unit archetype, where dwelling archetype can be defined by one or more key metrics such as bedroom/bathroom counts or square footage ranges.</w:t>
      </w:r>
    </w:p>
    <w:p w14:paraId="4794CDD3" w14:textId="77777777" w:rsidR="00FA7EEB" w:rsidRPr="001570EA" w:rsidRDefault="00FA7EEB" w:rsidP="00FA7EEB"/>
    <w:p w14:paraId="32A8FD7B" w14:textId="77777777" w:rsidR="00FA7EEB" w:rsidRPr="001570EA" w:rsidRDefault="00FA7EEB" w:rsidP="00FA7EEB">
      <w:pPr>
        <w:pStyle w:val="NoSpacing"/>
      </w:pPr>
      <w:r w:rsidRPr="001570EA">
        <w:t xml:space="preserve">Energy savings will </w:t>
      </w:r>
      <w:proofErr w:type="gramStart"/>
      <w:r w:rsidRPr="001570EA">
        <w:t>be calculated</w:t>
      </w:r>
      <w:proofErr w:type="gramEnd"/>
      <w:r w:rsidRPr="001570EA">
        <w:t xml:space="preserve"> from the software output using the following algorithm:</w:t>
      </w:r>
    </w:p>
    <w:p w14:paraId="18112BC2" w14:textId="77777777" w:rsidR="00FA7EEB" w:rsidRPr="001570EA" w:rsidRDefault="00FA7EEB" w:rsidP="00FA7EEB">
      <w:pPr>
        <w:rPr>
          <w:i/>
          <w:iCs/>
        </w:rPr>
      </w:pPr>
      <w:r w:rsidRPr="001570EA">
        <w:rPr>
          <w:i/>
          <w:iCs/>
        </w:rPr>
        <w:t>Energy savings of the qualified unit/building (kWh/yr)</w:t>
      </w:r>
    </w:p>
    <w:p w14:paraId="65C85D4F" w14:textId="77777777" w:rsidR="00FA7EEB" w:rsidRPr="001570EA" w:rsidRDefault="00FA7EEB" w:rsidP="00FA7EEB">
      <w:pPr>
        <w:rPr>
          <w:rFonts w:eastAsia="Arial" w:cs="Arial"/>
        </w:rPr>
      </w:pPr>
    </w:p>
    <w:p w14:paraId="52B08381" w14:textId="77777777" w:rsidR="00FA7EEB" w:rsidRPr="001570EA" w:rsidRDefault="00FA7EEB" w:rsidP="00FA7EEB">
      <w:pPr>
        <w:spacing w:line="276" w:lineRule="auto"/>
      </w:pPr>
      <w:r w:rsidRPr="001570EA">
        <w:rPr>
          <w:rFonts w:ascii="Symbol" w:eastAsia="Symbol" w:hAnsi="Symbol" w:cs="Symbol"/>
        </w:rPr>
        <w:t>D</w:t>
      </w:r>
      <w:r w:rsidRPr="001570EA">
        <w:t>kWh</w:t>
      </w:r>
      <w:r w:rsidRPr="001570EA">
        <w:rPr>
          <w:rFonts w:ascii="Cambria Math" w:hAnsi="Cambria Math"/>
        </w:rPr>
        <w:tab/>
      </w:r>
      <w:r w:rsidRPr="001570EA">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B1C39A" w14:textId="77777777" w:rsidR="00FA7EEB" w:rsidRPr="001570EA" w:rsidRDefault="00FA7EEB">
      <w:pPr>
        <w:pStyle w:val="NoSpacing"/>
        <w:spacing w:after="0"/>
        <w:pPrChange w:id="7422" w:author="Nick Arnemann" w:date="2024-08-18T13:05:00Z" w16du:dateUtc="2024-08-18T17:05:00Z">
          <w:pPr>
            <w:pStyle w:val="NoSpacing"/>
          </w:pPr>
        </w:pPrChange>
      </w:pPr>
    </w:p>
    <w:p w14:paraId="36A9DFAF" w14:textId="77777777" w:rsidR="00FA7EEB" w:rsidRPr="001570EA" w:rsidRDefault="00FA7EEB" w:rsidP="008C311C">
      <w:pPr>
        <w:pStyle w:val="NoSpacing"/>
        <w:spacing w:after="0"/>
        <w:rPr>
          <w:ins w:id="7423" w:author="Nick Arnemann" w:date="2024-08-15T13:27:00Z" w16du:dateUtc="2024-08-15T17:27:00Z"/>
        </w:rPr>
      </w:pPr>
      <w:r w:rsidRPr="001570EA">
        <w:t xml:space="preserve">If the modeling software provides building-level outputs of hourly energy consumption (an 8760 load profile), then coincident peak demand savings may be calculated by averaging the hourly energy savings during the TRM defined peak demand </w:t>
      </w:r>
      <w:proofErr w:type="gramStart"/>
      <w:r w:rsidRPr="001570EA">
        <w:t>time period</w:t>
      </w:r>
      <w:proofErr w:type="gramEnd"/>
      <w:r w:rsidRPr="001570EA">
        <w:t xml:space="preserve">. The TRM peak demand </w:t>
      </w:r>
      <w:proofErr w:type="gramStart"/>
      <w:r w:rsidRPr="001570EA">
        <w:t>time period</w:t>
      </w:r>
      <w:proofErr w:type="gramEnd"/>
      <w:r w:rsidRPr="001570EA">
        <w:t xml:space="preserve"> is defined in Volume 1. </w:t>
      </w:r>
    </w:p>
    <w:p w14:paraId="7E24BD8E" w14:textId="77777777" w:rsidR="008C311C" w:rsidRPr="001570EA" w:rsidRDefault="008C311C">
      <w:pPr>
        <w:pStyle w:val="NoSpacing"/>
        <w:spacing w:after="0"/>
        <w:pPrChange w:id="7424" w:author="Nick Arnemann" w:date="2024-08-15T13:27:00Z" w16du:dateUtc="2024-08-15T17:27:00Z">
          <w:pPr>
            <w:pStyle w:val="NoSpacing"/>
          </w:pPr>
        </w:pPrChange>
      </w:pPr>
    </w:p>
    <w:p w14:paraId="2DF71644" w14:textId="77777777" w:rsidR="00FA7EEB" w:rsidRPr="001570EA" w:rsidRDefault="00FA7EEB">
      <w:pPr>
        <w:pStyle w:val="NoSpacing"/>
        <w:spacing w:after="0"/>
        <w:pPrChange w:id="7425" w:author="Nick Arnemann" w:date="2024-08-18T13:05:00Z" w16du:dateUtc="2024-08-18T17:05:00Z">
          <w:pPr>
            <w:pStyle w:val="NoSpacing"/>
          </w:pPr>
        </w:pPrChange>
      </w:pPr>
      <w:r w:rsidRPr="001570EA">
        <w:t xml:space="preserve">If the modeling software does not provide building-level outputs of hourly energy consumption, the system peak electric demand savings for shall </w:t>
      </w:r>
      <w:proofErr w:type="gramStart"/>
      <w:r w:rsidRPr="001570EA">
        <w:t>be calculated</w:t>
      </w:r>
      <w:proofErr w:type="gramEnd"/>
      <w:r w:rsidRPr="001570EA">
        <w:t xml:space="preserve"> from the software’s calculated annual energy savings and the following algorithm:</w:t>
      </w:r>
    </w:p>
    <w:p w14:paraId="7B1DF26F" w14:textId="77777777" w:rsidR="00FA7EEB" w:rsidRPr="001570EA" w:rsidRDefault="00FA7EEB" w:rsidP="00FA7EEB">
      <w:pPr>
        <w:pStyle w:val="Equation"/>
        <w:rPr>
          <w:rFonts w:cs="Arial"/>
          <w:szCs w:val="20"/>
        </w:rPr>
      </w:pPr>
    </w:p>
    <w:p w14:paraId="46EA9452" w14:textId="77777777" w:rsidR="00FA7EEB" w:rsidRPr="001570EA" w:rsidRDefault="00FA7EEB" w:rsidP="00FA7EEB">
      <w:pPr>
        <w:pStyle w:val="Equation"/>
      </w:pPr>
      <w:r w:rsidRPr="001570EA">
        <w:t>Coincident system peak electric demand savings (kW)</w:t>
      </w:r>
    </w:p>
    <w:p w14:paraId="3048DB57" w14:textId="77777777" w:rsidR="00FA7EEB" w:rsidRPr="001570EA" w:rsidRDefault="00FA7EEB" w:rsidP="00FA7EEB">
      <w:pPr>
        <w:pStyle w:val="Equation"/>
        <w:rPr>
          <w:rFonts w:eastAsia="Arial" w:cs="Arial"/>
        </w:rPr>
      </w:pPr>
    </w:p>
    <w:p w14:paraId="7613725E" w14:textId="77777777" w:rsidR="00FA7EEB" w:rsidRPr="001570EA" w:rsidRDefault="00FA7EEB" w:rsidP="00FA7EEB">
      <w:pPr>
        <w:spacing w:after="120"/>
        <w:rPr>
          <w:i/>
          <w:szCs w:val="20"/>
        </w:rPr>
      </w:pPr>
      <w:r w:rsidRPr="001570EA">
        <w:rPr>
          <w:rFonts w:ascii="Symbol" w:eastAsia="Symbol" w:hAnsi="Symbol" w:cs="Symbol"/>
          <w:szCs w:val="20"/>
        </w:rPr>
        <w:t>D</w:t>
      </w:r>
      <w:r w:rsidRPr="001570EA">
        <w:t>kW</w:t>
      </w:r>
      <w:r w:rsidRPr="001570EA">
        <w:rPr>
          <w:vertAlign w:val="subscript"/>
        </w:rPr>
        <w:t>peak,summer</w:t>
      </w:r>
      <w:r w:rsidRPr="001570EA">
        <w:rPr>
          <w:rFonts w:eastAsia="Arial" w:cs="Arial"/>
          <w:vertAlign w:val="subscript"/>
        </w:rPr>
        <w:t xml:space="preserve">   </w:t>
      </w:r>
      <w:r w:rsidRPr="001570EA">
        <w:rPr>
          <w:i/>
        </w:rPr>
        <w:t xml:space="preserve">= </w:t>
      </w:r>
      <m:oMath>
        <m:r>
          <m:rPr>
            <m:sty m:val="p"/>
          </m:rPr>
          <w:rPr>
            <w:rFonts w:ascii="Cambria Math" w:eastAsia="Symbol" w:hAnsi="Cambria Math" w:cs="Symbol"/>
          </w:rPr>
          <m:t>∆kWh</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summer</m:t>
            </m:r>
          </m:sub>
        </m:sSub>
      </m:oMath>
    </w:p>
    <w:p w14:paraId="63177137" w14:textId="77777777" w:rsidR="00FA7EEB" w:rsidRPr="001570EA" w:rsidRDefault="00FA7EEB" w:rsidP="00FA7EEB">
      <w:pPr>
        <w:spacing w:after="120"/>
        <w:rPr>
          <w:i/>
          <w:szCs w:val="20"/>
        </w:rPr>
      </w:pPr>
      <w:r w:rsidRPr="001570EA">
        <w:rPr>
          <w:rFonts w:ascii="Symbol" w:eastAsia="Symbol" w:hAnsi="Symbol" w:cs="Symbol"/>
          <w:szCs w:val="20"/>
        </w:rPr>
        <w:t>D</w:t>
      </w:r>
      <w:r w:rsidRPr="001570EA">
        <w:t>kW</w:t>
      </w:r>
      <w:r w:rsidRPr="001570EA">
        <w:rPr>
          <w:vertAlign w:val="subscript"/>
        </w:rPr>
        <w:t>peak,winter</w:t>
      </w:r>
      <w:r w:rsidRPr="001570EA">
        <w:rPr>
          <w:rFonts w:eastAsia="Arial" w:cs="Arial"/>
          <w:vertAlign w:val="subscript"/>
        </w:rPr>
        <w:t xml:space="preserve">   </w:t>
      </w:r>
      <w:r w:rsidRPr="001570EA">
        <w:rPr>
          <w:i/>
        </w:rPr>
        <w:t xml:space="preserve">= </w:t>
      </w:r>
      <m:oMath>
        <m:r>
          <m:rPr>
            <m:sty m:val="p"/>
          </m:rPr>
          <w:rPr>
            <w:rFonts w:ascii="Cambria Math" w:eastAsia="Symbol" w:hAnsi="Cambria Math" w:cs="Symbol"/>
          </w:rPr>
          <m:t>∆kWh</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winter</m:t>
            </m:r>
          </m:sub>
        </m:sSub>
      </m:oMath>
    </w:p>
    <w:p w14:paraId="155F2892" w14:textId="77777777" w:rsidR="00FA7EEB" w:rsidRPr="001570EA" w:rsidRDefault="00FA7EEB" w:rsidP="00FA7EEB">
      <w:pPr>
        <w:spacing w:after="120"/>
        <w:rPr>
          <w:i/>
          <w:szCs w:val="20"/>
        </w:rPr>
      </w:pPr>
    </w:p>
    <w:p w14:paraId="7EA4177E" w14:textId="77777777" w:rsidR="00FA7EEB" w:rsidRPr="001570EA" w:rsidRDefault="00FA7EEB" w:rsidP="00FA7EEB">
      <w:pPr>
        <w:pStyle w:val="SubStyle"/>
      </w:pPr>
      <w:r w:rsidRPr="001570EA">
        <w:t>Definition of Terms</w:t>
      </w:r>
    </w:p>
    <w:p w14:paraId="78262E49" w14:textId="77777777" w:rsidR="00FA7EEB" w:rsidRPr="001570EA" w:rsidRDefault="00FA7EEB">
      <w:pPr>
        <w:rPr>
          <w:ins w:id="7426" w:author="Nick Arnemann" w:date="2024-08-15T13:27:00Z" w16du:dateUtc="2024-08-15T17:27:00Z"/>
        </w:rPr>
        <w:pPrChange w:id="7427" w:author="Nick Arnemann" w:date="2024-08-18T13:05:00Z" w16du:dateUtc="2024-08-18T17:05:00Z">
          <w:pPr>
            <w:spacing w:after="120"/>
          </w:pPr>
        </w:pPrChange>
      </w:pPr>
      <w:r w:rsidRPr="001570EA">
        <w:t>A summary of the input values and their data sources follows:</w:t>
      </w:r>
    </w:p>
    <w:p w14:paraId="16B4DC21" w14:textId="77777777" w:rsidR="008C311C" w:rsidRPr="001570EA" w:rsidRDefault="008C311C" w:rsidP="00FA7EEB">
      <w:pPr>
        <w:spacing w:after="120"/>
      </w:pPr>
    </w:p>
    <w:p w14:paraId="6BCAADEA" w14:textId="5BAB6209" w:rsidR="00FA7EEB" w:rsidRPr="001570EA" w:rsidRDefault="00FA7EEB" w:rsidP="00FA7EEB">
      <w:pPr>
        <w:pStyle w:val="Caption"/>
        <w:keepNext w:val="0"/>
      </w:pPr>
      <w:r w:rsidRPr="001570EA">
        <w:t xml:space="preserve">Table </w:t>
      </w:r>
      <w:ins w:id="742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42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430" w:author="Greg Clendenning" w:date="2024-08-18T13:12:00Z" w16du:dateUtc="2024-08-18T17:12:00Z">
        <w:r w:rsidR="00C90B80">
          <w:rPr>
            <w:noProof/>
          </w:rPr>
          <w:t>154</w:t>
        </w:r>
      </w:ins>
      <w:ins w:id="7431" w:author="Nick Arnemann" w:date="2024-08-15T17:15:00Z" w16du:dateUtc="2024-08-15T21:15:00Z">
        <w:del w:id="7432" w:author="Greg Clendenning" w:date="2024-08-18T13:12:00Z" w16du:dateUtc="2024-08-18T17:12:00Z">
          <w:r w:rsidR="003A37B2" w:rsidDel="00C90B80">
            <w:rPr>
              <w:noProof/>
            </w:rPr>
            <w:delText>154</w:delText>
          </w:r>
        </w:del>
      </w:ins>
      <w:ins w:id="7433" w:author="Andrew Dionne" w:date="2024-07-17T14:16:00Z">
        <w:del w:id="7434" w:author="Greg Clendenning" w:date="2024-08-18T13:12:00Z" w16du:dateUtc="2024-08-18T17:12:00Z">
          <w:r w:rsidR="00CB537A" w:rsidDel="00C90B80">
            <w:rPr>
              <w:noProof/>
            </w:rPr>
            <w:delText>152</w:delText>
          </w:r>
        </w:del>
        <w:r w:rsidR="00CB537A">
          <w:fldChar w:fldCharType="end"/>
        </w:r>
      </w:ins>
      <w:del w:id="743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152</w:delText>
        </w:r>
        <w:r w:rsidR="002E093A" w:rsidRPr="001570EA">
          <w:fldChar w:fldCharType="end"/>
        </w:r>
      </w:del>
      <w:r w:rsidRPr="001570EA">
        <w:t>: Terms</w:t>
      </w:r>
      <w:r w:rsidRPr="001570EA">
        <w:rPr>
          <w:rFonts w:cs="Arial"/>
        </w:rPr>
        <w:t>, Values, and References for</w:t>
      </w:r>
      <w:r w:rsidRPr="001570EA">
        <w:t xml:space="preserve"> Residential New Construction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3"/>
        <w:gridCol w:w="1614"/>
        <w:gridCol w:w="2240"/>
        <w:gridCol w:w="1063"/>
      </w:tblGrid>
      <w:tr w:rsidR="00FA7EEB" w:rsidRPr="001570EA" w14:paraId="7572289A" w14:textId="77777777">
        <w:trPr>
          <w:trHeight w:val="317"/>
        </w:trPr>
        <w:tc>
          <w:tcPr>
            <w:tcW w:w="3723" w:type="dxa"/>
            <w:shd w:val="clear" w:color="auto" w:fill="BFBFBF" w:themeFill="background1" w:themeFillShade="BF"/>
            <w:vAlign w:val="center"/>
          </w:tcPr>
          <w:p w14:paraId="597ECC8A" w14:textId="77777777" w:rsidR="00FA7EEB" w:rsidRPr="001570EA" w:rsidRDefault="00FA7EEB">
            <w:pPr>
              <w:pStyle w:val="TableCell"/>
              <w:keepNext w:val="0"/>
              <w:spacing w:before="60" w:after="60"/>
              <w:jc w:val="left"/>
              <w:rPr>
                <w:b/>
              </w:rPr>
            </w:pPr>
            <w:r w:rsidRPr="001570EA">
              <w:rPr>
                <w:b/>
              </w:rPr>
              <w:t>Term</w:t>
            </w:r>
          </w:p>
        </w:tc>
        <w:tc>
          <w:tcPr>
            <w:tcW w:w="1614" w:type="dxa"/>
            <w:shd w:val="clear" w:color="auto" w:fill="BFBFBF" w:themeFill="background1" w:themeFillShade="BF"/>
            <w:vAlign w:val="center"/>
          </w:tcPr>
          <w:p w14:paraId="70799E93" w14:textId="77777777" w:rsidR="00FA7EEB" w:rsidRPr="001570EA" w:rsidRDefault="00FA7EEB">
            <w:pPr>
              <w:pStyle w:val="TableCell"/>
              <w:keepNext w:val="0"/>
              <w:spacing w:before="60" w:after="60"/>
              <w:jc w:val="center"/>
              <w:rPr>
                <w:b/>
              </w:rPr>
            </w:pPr>
            <w:r w:rsidRPr="001570EA">
              <w:rPr>
                <w:b/>
              </w:rPr>
              <w:t>Unit</w:t>
            </w:r>
          </w:p>
        </w:tc>
        <w:tc>
          <w:tcPr>
            <w:tcW w:w="2240" w:type="dxa"/>
            <w:shd w:val="clear" w:color="auto" w:fill="BFBFBF" w:themeFill="background1" w:themeFillShade="BF"/>
            <w:vAlign w:val="center"/>
          </w:tcPr>
          <w:p w14:paraId="04C56272" w14:textId="77777777" w:rsidR="00FA7EEB" w:rsidRPr="001570EA" w:rsidRDefault="00FA7EEB">
            <w:pPr>
              <w:pStyle w:val="TableCell"/>
              <w:keepNext w:val="0"/>
              <w:spacing w:before="60" w:after="60"/>
              <w:jc w:val="center"/>
              <w:rPr>
                <w:b/>
              </w:rPr>
            </w:pPr>
            <w:r w:rsidRPr="001570EA">
              <w:rPr>
                <w:b/>
              </w:rPr>
              <w:t>Value</w:t>
            </w:r>
          </w:p>
        </w:tc>
        <w:tc>
          <w:tcPr>
            <w:tcW w:w="1063" w:type="dxa"/>
            <w:shd w:val="clear" w:color="auto" w:fill="BFBFBF" w:themeFill="background1" w:themeFillShade="BF"/>
            <w:vAlign w:val="center"/>
          </w:tcPr>
          <w:p w14:paraId="235E5867" w14:textId="77777777" w:rsidR="00FA7EEB" w:rsidRPr="001570EA" w:rsidRDefault="00FA7EEB">
            <w:pPr>
              <w:pStyle w:val="TableCell"/>
              <w:keepNext w:val="0"/>
              <w:spacing w:before="60" w:after="60"/>
              <w:jc w:val="center"/>
              <w:rPr>
                <w:b/>
              </w:rPr>
            </w:pPr>
            <w:r w:rsidRPr="001570EA">
              <w:rPr>
                <w:b/>
              </w:rPr>
              <w:t>Sources</w:t>
            </w:r>
          </w:p>
        </w:tc>
      </w:tr>
      <w:tr w:rsidR="00FA7EEB" w:rsidRPr="001570EA" w14:paraId="14CB2B18" w14:textId="77777777">
        <w:trPr>
          <w:trHeight w:val="317"/>
        </w:trPr>
        <w:tc>
          <w:tcPr>
            <w:tcW w:w="3723" w:type="dxa"/>
            <w:vAlign w:val="center"/>
          </w:tcPr>
          <w:p w14:paraId="378C9D33" w14:textId="2CE90A22" w:rsidR="00FA7EEB" w:rsidRPr="001570EA" w:rsidRDefault="00FA7EEB">
            <w:pPr>
              <w:pStyle w:val="TableCell"/>
              <w:keepNext w:val="0"/>
              <w:spacing w:before="60" w:after="60"/>
              <w:jc w:val="left"/>
            </w:pPr>
            <w:r w:rsidRPr="001570EA">
              <w:rPr>
                <w:rFonts w:ascii="Cambria Math" w:hAnsi="Cambria Math"/>
                <w:i/>
                <w:iCs/>
              </w:rPr>
              <w:t>kWh</w:t>
            </w:r>
            <w:r w:rsidRPr="001570EA">
              <w:rPr>
                <w:rFonts w:ascii="Cambria Math" w:hAnsi="Cambria Math"/>
                <w:i/>
                <w:iCs/>
                <w:vertAlign w:val="subscript"/>
              </w:rPr>
              <w:t>base</w:t>
            </w:r>
            <w:r w:rsidRPr="001570EA">
              <w:t>, Annual energy consumption of the baseline home/unit/building.</w:t>
            </w:r>
          </w:p>
        </w:tc>
        <w:tc>
          <w:tcPr>
            <w:tcW w:w="1614" w:type="dxa"/>
            <w:vAlign w:val="center"/>
          </w:tcPr>
          <w:p w14:paraId="28776DBE" w14:textId="77777777" w:rsidR="00FA7EEB" w:rsidRPr="001570EA" w:rsidRDefault="00FA7EEB">
            <w:pPr>
              <w:pStyle w:val="TableCell"/>
              <w:keepNext w:val="0"/>
              <w:spacing w:before="60" w:after="60"/>
              <w:jc w:val="center"/>
              <w:rPr>
                <w:rFonts w:ascii="Cambria Math" w:hAnsi="Cambria Math"/>
                <w:i/>
              </w:rPr>
            </w:pPr>
            <w:r w:rsidRPr="001570EA">
              <w:rPr>
                <w:rFonts w:ascii="Cambria Math" w:hAnsi="Cambria Math"/>
                <w:i/>
              </w:rPr>
              <w:t>kWh</w:t>
            </w:r>
          </w:p>
        </w:tc>
        <w:tc>
          <w:tcPr>
            <w:tcW w:w="2240" w:type="dxa"/>
            <w:vAlign w:val="center"/>
          </w:tcPr>
          <w:p w14:paraId="08B9DF0E" w14:textId="77777777" w:rsidR="00FA7EEB" w:rsidRPr="001570EA" w:rsidRDefault="00FA7EEB">
            <w:pPr>
              <w:pStyle w:val="TableCell"/>
              <w:keepNext w:val="0"/>
              <w:spacing w:before="60" w:after="60"/>
              <w:jc w:val="center"/>
            </w:pPr>
            <w:r w:rsidRPr="001570EA">
              <w:t>Software Calculated</w:t>
            </w:r>
          </w:p>
        </w:tc>
        <w:tc>
          <w:tcPr>
            <w:tcW w:w="1063" w:type="dxa"/>
            <w:vAlign w:val="center"/>
          </w:tcPr>
          <w:p w14:paraId="5DAEC512" w14:textId="176A1431" w:rsidR="00FA7EEB" w:rsidRPr="001570EA" w:rsidRDefault="00FA7EEB">
            <w:pPr>
              <w:pStyle w:val="TableCell"/>
              <w:keepNext w:val="0"/>
              <w:spacing w:before="60" w:after="60"/>
              <w:jc w:val="center"/>
            </w:pPr>
            <w:del w:id="7436" w:author="Jason Hinsey" w:date="2024-07-18T11:55:00Z">
              <w:r w:rsidRPr="001570EA">
                <w:delText>7</w:delText>
              </w:r>
            </w:del>
            <w:ins w:id="7437" w:author="Jason Hinsey" w:date="2024-07-18T11:55:00Z">
              <w:r w:rsidR="0010089C">
                <w:t>8</w:t>
              </w:r>
            </w:ins>
          </w:p>
        </w:tc>
      </w:tr>
      <w:tr w:rsidR="00FA7EEB" w:rsidRPr="001570EA" w14:paraId="210137B0" w14:textId="77777777">
        <w:trPr>
          <w:trHeight w:val="317"/>
        </w:trPr>
        <w:tc>
          <w:tcPr>
            <w:tcW w:w="3723" w:type="dxa"/>
            <w:vAlign w:val="center"/>
          </w:tcPr>
          <w:p w14:paraId="5140EC3E" w14:textId="03368668" w:rsidR="00FA7EEB" w:rsidRPr="001570EA" w:rsidRDefault="00FA7EEB">
            <w:pPr>
              <w:pStyle w:val="TableCell"/>
              <w:keepNext w:val="0"/>
              <w:spacing w:before="60" w:after="60"/>
              <w:jc w:val="left"/>
            </w:pPr>
            <w:r w:rsidRPr="001570EA">
              <w:rPr>
                <w:rFonts w:ascii="Cambria Math" w:hAnsi="Cambria Math"/>
                <w:i/>
                <w:iCs/>
              </w:rPr>
              <w:t>kWh</w:t>
            </w:r>
            <w:r w:rsidRPr="001570EA">
              <w:rPr>
                <w:rFonts w:ascii="Cambria Math" w:hAnsi="Cambria Math"/>
                <w:i/>
                <w:iCs/>
                <w:vertAlign w:val="subscript"/>
              </w:rPr>
              <w:t>ee</w:t>
            </w:r>
            <w:r w:rsidRPr="001570EA">
              <w:t>, Annual energy consumption of the qualifying home/unit/building.</w:t>
            </w:r>
          </w:p>
        </w:tc>
        <w:tc>
          <w:tcPr>
            <w:tcW w:w="1614" w:type="dxa"/>
            <w:vAlign w:val="center"/>
          </w:tcPr>
          <w:p w14:paraId="42B3ED07" w14:textId="77777777" w:rsidR="00FA7EEB" w:rsidRPr="001570EA" w:rsidRDefault="00FA7EEB">
            <w:pPr>
              <w:pStyle w:val="TableCell"/>
              <w:keepNext w:val="0"/>
              <w:spacing w:before="60" w:after="60"/>
              <w:jc w:val="center"/>
              <w:rPr>
                <w:rFonts w:ascii="Cambria Math" w:hAnsi="Cambria Math"/>
                <w:i/>
              </w:rPr>
            </w:pPr>
            <w:r w:rsidRPr="001570EA">
              <w:rPr>
                <w:rFonts w:ascii="Cambria Math" w:hAnsi="Cambria Math"/>
                <w:i/>
              </w:rPr>
              <w:t>kWh</w:t>
            </w:r>
          </w:p>
        </w:tc>
        <w:tc>
          <w:tcPr>
            <w:tcW w:w="2240" w:type="dxa"/>
            <w:vAlign w:val="center"/>
          </w:tcPr>
          <w:p w14:paraId="0B98EB9B" w14:textId="77777777" w:rsidR="00FA7EEB" w:rsidRPr="001570EA" w:rsidRDefault="00FA7EEB">
            <w:pPr>
              <w:pStyle w:val="TableCell"/>
              <w:keepNext w:val="0"/>
              <w:spacing w:before="60" w:after="60"/>
              <w:jc w:val="center"/>
            </w:pPr>
            <w:r w:rsidRPr="001570EA">
              <w:t>Software Calculated</w:t>
            </w:r>
          </w:p>
        </w:tc>
        <w:tc>
          <w:tcPr>
            <w:tcW w:w="1063" w:type="dxa"/>
            <w:vAlign w:val="center"/>
          </w:tcPr>
          <w:p w14:paraId="0493466B" w14:textId="11A749FE" w:rsidR="00FA7EEB" w:rsidRPr="001570EA" w:rsidRDefault="00FA7EEB">
            <w:pPr>
              <w:pStyle w:val="TableCell"/>
              <w:keepNext w:val="0"/>
              <w:spacing w:before="60" w:after="60"/>
              <w:jc w:val="center"/>
            </w:pPr>
            <w:del w:id="7438" w:author="Jason Hinsey" w:date="2024-07-18T11:55:00Z">
              <w:r w:rsidRPr="001570EA">
                <w:delText>8</w:delText>
              </w:r>
            </w:del>
            <w:ins w:id="7439" w:author="Jason Hinsey" w:date="2024-07-18T11:55:00Z">
              <w:r w:rsidR="0010089C">
                <w:t>9</w:t>
              </w:r>
            </w:ins>
          </w:p>
        </w:tc>
      </w:tr>
      <w:tr w:rsidR="00FA7EEB" w:rsidRPr="001570EA" w14:paraId="7F220ABE" w14:textId="77777777">
        <w:trPr>
          <w:trHeight w:val="317"/>
        </w:trPr>
        <w:tc>
          <w:tcPr>
            <w:tcW w:w="3723" w:type="dxa"/>
            <w:vAlign w:val="center"/>
          </w:tcPr>
          <w:p w14:paraId="46C212FC" w14:textId="77777777" w:rsidR="00FA7EEB" w:rsidRPr="001570EA" w:rsidRDefault="00FA7EEB">
            <w:pPr>
              <w:pStyle w:val="TableCell"/>
              <w:keepNext w:val="0"/>
              <w:spacing w:before="60" w:after="60"/>
              <w:jc w:val="left"/>
              <w:rPr>
                <w:rFonts w:cs="Arial"/>
              </w:rPr>
            </w:pPr>
            <w:r w:rsidRPr="001570EA">
              <w:rPr>
                <w:rFonts w:cs="Arial"/>
                <w:i/>
                <w:iCs/>
              </w:rPr>
              <w:t>ETDF</w:t>
            </w:r>
            <w:r w:rsidRPr="001570EA">
              <w:rPr>
                <w:rFonts w:cs="Arial"/>
                <w:i/>
                <w:iCs/>
                <w:vertAlign w:val="subscript"/>
              </w:rPr>
              <w:t>s</w:t>
            </w:r>
            <w:r w:rsidRPr="001570EA">
              <w:rPr>
                <w:rFonts w:cs="Arial"/>
                <w:i/>
                <w:iCs/>
              </w:rPr>
              <w:t xml:space="preserve">, </w:t>
            </w:r>
            <w:r w:rsidRPr="001570EA">
              <w:rPr>
                <w:rFonts w:cs="Arial"/>
              </w:rPr>
              <w:t xml:space="preserve">Summer </w:t>
            </w:r>
            <w:r w:rsidRPr="001570EA">
              <w:rPr>
                <w:rFonts w:cs="Arial"/>
                <w:i/>
                <w:iCs/>
              </w:rPr>
              <w:t>e</w:t>
            </w:r>
            <w:r w:rsidRPr="001570EA">
              <w:rPr>
                <w:rFonts w:cs="Arial"/>
              </w:rPr>
              <w:t xml:space="preserve">nergy to demand factor </w:t>
            </w:r>
          </w:p>
        </w:tc>
        <w:tc>
          <w:tcPr>
            <w:tcW w:w="1614" w:type="dxa"/>
            <w:vAlign w:val="center"/>
          </w:tcPr>
          <w:p w14:paraId="1E5F224B" w14:textId="77777777" w:rsidR="00FA7EEB" w:rsidRPr="001570EA" w:rsidRDefault="00FA7EEB">
            <w:pPr>
              <w:pStyle w:val="TableCell"/>
              <w:keepNext w:val="0"/>
              <w:spacing w:before="60" w:after="60"/>
              <w:jc w:val="center"/>
              <w:rPr>
                <w:rFonts w:ascii="Cambria Math" w:hAnsi="Cambria Math"/>
                <w:i/>
              </w:rPr>
            </w:pPr>
            <w:r w:rsidRPr="001570EA">
              <w:rPr>
                <w:rFonts w:ascii="Cambria Math" w:hAnsi="Cambria Math"/>
                <w:i/>
              </w:rPr>
              <w:t>kW/kWh</w:t>
            </w:r>
          </w:p>
        </w:tc>
        <w:tc>
          <w:tcPr>
            <w:tcW w:w="2240" w:type="dxa"/>
            <w:vAlign w:val="center"/>
          </w:tcPr>
          <w:p w14:paraId="42B35B6E" w14:textId="77777777" w:rsidR="00FA7EEB" w:rsidRPr="001570EA" w:rsidRDefault="00FA7EEB">
            <w:pPr>
              <w:pStyle w:val="TableCell"/>
              <w:keepNext w:val="0"/>
              <w:spacing w:before="60" w:after="60"/>
              <w:jc w:val="center"/>
            </w:pPr>
            <w:r w:rsidRPr="001570EA">
              <w:t>0.0001376</w:t>
            </w:r>
          </w:p>
        </w:tc>
        <w:tc>
          <w:tcPr>
            <w:tcW w:w="1063" w:type="dxa"/>
            <w:vAlign w:val="center"/>
          </w:tcPr>
          <w:p w14:paraId="75C77009" w14:textId="245813CD" w:rsidR="00FA7EEB" w:rsidRPr="001570EA" w:rsidRDefault="00FA7EEB">
            <w:pPr>
              <w:pStyle w:val="TableCell"/>
              <w:keepNext w:val="0"/>
              <w:spacing w:before="60" w:after="60"/>
              <w:jc w:val="center"/>
            </w:pPr>
            <w:del w:id="7440" w:author="Jason Hinsey" w:date="2024-07-18T11:55:00Z">
              <w:r w:rsidRPr="001570EA">
                <w:delText>9</w:delText>
              </w:r>
            </w:del>
            <w:ins w:id="7441" w:author="Jason Hinsey" w:date="2024-07-18T11:55:00Z">
              <w:r w:rsidR="0010089C">
                <w:t>10</w:t>
              </w:r>
            </w:ins>
          </w:p>
        </w:tc>
      </w:tr>
      <w:tr w:rsidR="00FA7EEB" w:rsidRPr="001570EA" w14:paraId="0A2857A4" w14:textId="77777777">
        <w:trPr>
          <w:trHeight w:val="317"/>
        </w:trPr>
        <w:tc>
          <w:tcPr>
            <w:tcW w:w="3723" w:type="dxa"/>
            <w:vAlign w:val="center"/>
          </w:tcPr>
          <w:p w14:paraId="5803166E" w14:textId="77777777" w:rsidR="00FA7EEB" w:rsidRPr="001570EA" w:rsidRDefault="00FA7EEB">
            <w:pPr>
              <w:pStyle w:val="TableCell"/>
              <w:keepNext w:val="0"/>
              <w:spacing w:before="60" w:after="60"/>
              <w:jc w:val="left"/>
              <w:rPr>
                <w:rFonts w:ascii="Cambria Math" w:hAnsi="Cambria Math"/>
                <w:i/>
                <w:iCs/>
              </w:rPr>
            </w:pPr>
            <w:r w:rsidRPr="001570EA">
              <w:rPr>
                <w:rFonts w:cs="Arial"/>
                <w:i/>
                <w:iCs/>
              </w:rPr>
              <w:t>ETDF</w:t>
            </w:r>
            <w:r w:rsidRPr="001570EA">
              <w:rPr>
                <w:rFonts w:cs="Arial"/>
                <w:i/>
                <w:iCs/>
                <w:vertAlign w:val="subscript"/>
              </w:rPr>
              <w:t>w</w:t>
            </w:r>
            <w:r w:rsidRPr="001570EA">
              <w:rPr>
                <w:rFonts w:cs="Arial"/>
                <w:i/>
                <w:iCs/>
              </w:rPr>
              <w:t xml:space="preserve">, </w:t>
            </w:r>
            <w:r w:rsidRPr="001570EA">
              <w:rPr>
                <w:rFonts w:cs="Arial"/>
              </w:rPr>
              <w:t>Winter energy to demand factor</w:t>
            </w:r>
          </w:p>
        </w:tc>
        <w:tc>
          <w:tcPr>
            <w:tcW w:w="1614" w:type="dxa"/>
            <w:vAlign w:val="center"/>
          </w:tcPr>
          <w:p w14:paraId="09805A19" w14:textId="77777777" w:rsidR="00FA7EEB" w:rsidRPr="001570EA" w:rsidRDefault="00FA7EEB">
            <w:pPr>
              <w:pStyle w:val="TableCell"/>
              <w:keepNext w:val="0"/>
              <w:spacing w:before="60" w:after="60"/>
              <w:jc w:val="center"/>
              <w:rPr>
                <w:rFonts w:ascii="Cambria Math" w:hAnsi="Cambria Math"/>
                <w:i/>
              </w:rPr>
            </w:pPr>
            <w:r w:rsidRPr="001570EA">
              <w:rPr>
                <w:rFonts w:ascii="Cambria Math" w:hAnsi="Cambria Math"/>
                <w:i/>
              </w:rPr>
              <w:t>kW/kWh</w:t>
            </w:r>
          </w:p>
        </w:tc>
        <w:tc>
          <w:tcPr>
            <w:tcW w:w="2240" w:type="dxa"/>
            <w:vAlign w:val="center"/>
          </w:tcPr>
          <w:p w14:paraId="1C0D2649" w14:textId="77777777" w:rsidR="00FA7EEB" w:rsidRPr="001570EA" w:rsidRDefault="00FA7EEB">
            <w:pPr>
              <w:pStyle w:val="TableCell"/>
              <w:keepNext w:val="0"/>
              <w:spacing w:before="60" w:after="60"/>
              <w:jc w:val="center"/>
            </w:pPr>
            <w:r w:rsidRPr="001570EA">
              <w:t>0.0001967</w:t>
            </w:r>
          </w:p>
        </w:tc>
        <w:tc>
          <w:tcPr>
            <w:tcW w:w="1063" w:type="dxa"/>
            <w:vAlign w:val="center"/>
          </w:tcPr>
          <w:p w14:paraId="3F8270A6" w14:textId="1640F998" w:rsidR="00FA7EEB" w:rsidRPr="001570EA" w:rsidRDefault="00FA7EEB">
            <w:pPr>
              <w:pStyle w:val="TableCell"/>
              <w:keepNext w:val="0"/>
              <w:spacing w:before="60" w:after="60"/>
              <w:jc w:val="center"/>
            </w:pPr>
            <w:del w:id="7442" w:author="Jason Hinsey" w:date="2024-07-18T11:55:00Z">
              <w:r w:rsidRPr="001570EA">
                <w:delText>9</w:delText>
              </w:r>
            </w:del>
            <w:ins w:id="7443" w:author="Jason Hinsey" w:date="2024-07-18T11:55:00Z">
              <w:r w:rsidR="0010089C">
                <w:t>10</w:t>
              </w:r>
            </w:ins>
          </w:p>
        </w:tc>
      </w:tr>
      <w:tr w:rsidR="00FA7EEB" w:rsidRPr="001570EA" w14:paraId="2234D75F" w14:textId="77777777">
        <w:trPr>
          <w:trHeight w:val="317"/>
        </w:trPr>
        <w:tc>
          <w:tcPr>
            <w:tcW w:w="3723" w:type="dxa"/>
          </w:tcPr>
          <w:p w14:paraId="48B6DF0E" w14:textId="16BD2D62" w:rsidR="00FA7EEB" w:rsidRPr="001570EA" w:rsidRDefault="00023D70">
            <w:pPr>
              <w:pStyle w:val="TableCell"/>
              <w:keepNext w:val="0"/>
              <w:spacing w:before="60" w:after="60"/>
              <w:jc w:val="left"/>
              <w:rPr>
                <w:rFonts w:ascii="Cambria Math" w:hAnsi="Cambria Math"/>
                <w:i/>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ins w:id="7444" w:author="Jason Hinsey" w:date="2024-07-18T12:32:00Z">
              <w:r w:rsidR="000577D0">
                <w:t xml:space="preserve"> or</w:t>
              </w:r>
            </w:ins>
            <w:del w:id="7445" w:author="Jason Hinsey" w:date="2024-07-18T12:32:00Z">
              <w:r w:rsidR="00FA7EEB" w:rsidRPr="001570EA" w:rsidDel="00776930">
                <w:delText>,</w:delText>
              </w:r>
            </w:del>
            <w:r w:rsidR="00FA7EEB" w:rsidRPr="001570EA">
              <w:t xml:space="preserve"> </w:t>
            </w:r>
            <w:ins w:id="7446" w:author="Jason Hinsey" w:date="2024-07-18T12:31:00Z">
              <w:r w:rsidR="00776930">
                <w:t>V</w:t>
              </w:r>
              <w:r w:rsidR="00776930" w:rsidRPr="00776930">
                <w:rPr>
                  <w:vertAlign w:val="subscript"/>
                  <w:rPrChange w:id="7447" w:author="Jason Hinsey" w:date="2024-07-18T12:32:00Z">
                    <w:rPr/>
                  </w:rPrChange>
                </w:rPr>
                <w:t>Eff</w:t>
              </w:r>
              <w:r w:rsidR="00776930">
                <w:t>,</w:t>
              </w:r>
              <w:r w:rsidR="00FA7EEB" w:rsidRPr="001570EA">
                <w:t xml:space="preserve"> </w:t>
              </w:r>
            </w:ins>
            <w:r w:rsidR="00FA7EEB" w:rsidRPr="001570EA">
              <w:rPr>
                <w:rFonts w:cs="Arial"/>
                <w:iCs/>
              </w:rPr>
              <w:t xml:space="preserve">Rated </w:t>
            </w:r>
            <w:ins w:id="7448" w:author="Jason Hinsey" w:date="2024-07-18T12:31:00Z">
              <w:r w:rsidR="00776930">
                <w:rPr>
                  <w:rFonts w:cs="Arial"/>
                  <w:iCs/>
                </w:rPr>
                <w:t xml:space="preserve">or effective </w:t>
              </w:r>
            </w:ins>
            <w:r w:rsidR="00FA7EEB" w:rsidRPr="001570EA">
              <w:rPr>
                <w:rFonts w:cs="Arial"/>
                <w:iCs/>
              </w:rPr>
              <w:t>storage volume of baseline water heater</w:t>
            </w:r>
          </w:p>
        </w:tc>
        <w:tc>
          <w:tcPr>
            <w:tcW w:w="1614" w:type="dxa"/>
            <w:vAlign w:val="center"/>
          </w:tcPr>
          <w:p w14:paraId="2A9809EF" w14:textId="336D622D" w:rsidR="00FA7EEB" w:rsidRPr="001570EA" w:rsidRDefault="00FA7EEB">
            <w:pPr>
              <w:pStyle w:val="TableCell"/>
              <w:keepNext w:val="0"/>
              <w:spacing w:before="60" w:after="60"/>
              <w:jc w:val="center"/>
              <w:rPr>
                <w:szCs w:val="18"/>
              </w:rPr>
            </w:pPr>
            <w:r w:rsidRPr="001570EA">
              <w:rPr>
                <w:i/>
                <w:iCs/>
              </w:rPr>
              <w:t>gallons</w:t>
            </w:r>
          </w:p>
        </w:tc>
        <w:tc>
          <w:tcPr>
            <w:tcW w:w="2240" w:type="dxa"/>
            <w:vAlign w:val="center"/>
          </w:tcPr>
          <w:p w14:paraId="25C1D43E" w14:textId="065C14F8" w:rsidR="00FA7EEB" w:rsidRPr="001570EA" w:rsidRDefault="00FA7EEB">
            <w:pPr>
              <w:pStyle w:val="TableCell"/>
              <w:keepNext w:val="0"/>
              <w:spacing w:before="60" w:after="60"/>
              <w:jc w:val="center"/>
            </w:pPr>
            <w:r w:rsidRPr="001570EA">
              <w:t>EDC Data Gathering</w:t>
            </w:r>
          </w:p>
        </w:tc>
        <w:tc>
          <w:tcPr>
            <w:tcW w:w="1063" w:type="dxa"/>
          </w:tcPr>
          <w:p w14:paraId="17F80DC4" w14:textId="159D1F8D" w:rsidR="00FA7EEB" w:rsidRPr="001570EA" w:rsidRDefault="00FA7EEB">
            <w:pPr>
              <w:pStyle w:val="TableCell"/>
              <w:keepNext w:val="0"/>
              <w:spacing w:before="60" w:after="60"/>
              <w:jc w:val="center"/>
            </w:pPr>
            <w:r w:rsidRPr="001570EA">
              <w:t>EDC Data Gathering</w:t>
            </w:r>
          </w:p>
        </w:tc>
      </w:tr>
      <w:tr w:rsidR="00FA7EEB" w:rsidRPr="001570EA" w14:paraId="6283647B" w14:textId="77777777">
        <w:trPr>
          <w:trHeight w:val="317"/>
        </w:trPr>
        <w:tc>
          <w:tcPr>
            <w:tcW w:w="3723" w:type="dxa"/>
            <w:vAlign w:val="center"/>
          </w:tcPr>
          <w:p w14:paraId="60370FB5" w14:textId="77777777" w:rsidR="00FA7EEB" w:rsidRPr="001570EA" w:rsidRDefault="00FA7EEB">
            <w:pPr>
              <w:pStyle w:val="TableCell"/>
              <w:keepNext w:val="0"/>
              <w:spacing w:before="60" w:after="60"/>
              <w:jc w:val="left"/>
              <w:rPr>
                <w:rFonts w:ascii="Cambria Math" w:hAnsi="Cambria Math"/>
                <w:i/>
                <w:iCs/>
              </w:rPr>
            </w:pPr>
            <w:r w:rsidRPr="001570EA">
              <w:rPr>
                <w:rFonts w:cs="Arial"/>
                <w:iCs/>
              </w:rPr>
              <w:t>Model inputs for baseline home</w:t>
            </w:r>
          </w:p>
        </w:tc>
        <w:tc>
          <w:tcPr>
            <w:tcW w:w="1614" w:type="dxa"/>
            <w:vAlign w:val="center"/>
          </w:tcPr>
          <w:p w14:paraId="3B62756F" w14:textId="77777777" w:rsidR="00FA7EEB" w:rsidRPr="001570EA" w:rsidRDefault="00FA7EEB">
            <w:pPr>
              <w:pStyle w:val="TableCell"/>
              <w:keepNext w:val="0"/>
              <w:spacing w:before="60" w:after="60"/>
              <w:jc w:val="center"/>
              <w:rPr>
                <w:szCs w:val="18"/>
              </w:rPr>
            </w:pPr>
            <w:r w:rsidRPr="001570EA">
              <w:rPr>
                <w:rFonts w:ascii="Cambria Math" w:hAnsi="Cambria Math"/>
                <w:i/>
              </w:rPr>
              <w:t>Varies</w:t>
            </w:r>
          </w:p>
        </w:tc>
        <w:tc>
          <w:tcPr>
            <w:tcW w:w="2240" w:type="dxa"/>
            <w:vAlign w:val="center"/>
          </w:tcPr>
          <w:p w14:paraId="4B4005A1" w14:textId="5DE36D1B" w:rsidR="00FA7EEB" w:rsidRPr="001570EA" w:rsidRDefault="00FA7EEB">
            <w:pPr>
              <w:pStyle w:val="TableCell"/>
              <w:keepNext w:val="0"/>
              <w:spacing w:before="60" w:after="60"/>
              <w:jc w:val="center"/>
            </w:pPr>
            <w:r w:rsidRPr="001570EA">
              <w:t>Less than 4 stories: See</w:t>
            </w:r>
            <w:r w:rsidR="00F826E4" w:rsidRPr="001570EA">
              <w:t xml:space="preserve"> </w:t>
            </w:r>
            <w:r w:rsidR="00F826E4" w:rsidRPr="001570EA">
              <w:fldChar w:fldCharType="begin"/>
            </w:r>
            <w:r w:rsidR="00F826E4" w:rsidRPr="001570EA">
              <w:instrText xml:space="preserve"> REF _Ref12550443 \h </w:instrText>
            </w:r>
            <w:r w:rsidR="00776AA1" w:rsidRPr="001570EA">
              <w:instrText xml:space="preserve"> \* MERGEFORMAT </w:instrText>
            </w:r>
            <w:r w:rsidR="00F826E4" w:rsidRPr="001570EA">
              <w:fldChar w:fldCharType="separate"/>
            </w:r>
            <w:ins w:id="744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155</w:t>
              </w:r>
            </w:ins>
            <w:ins w:id="7450" w:author="Nick Arnemann" w:date="2024-08-15T17:15:00Z" w16du:dateUtc="2024-08-15T21:15:00Z">
              <w:del w:id="745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155</w:delText>
                </w:r>
              </w:del>
            </w:ins>
            <w:del w:id="745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153</w:delText>
              </w:r>
            </w:del>
            <w:r w:rsidR="00F826E4" w:rsidRPr="001570EA">
              <w:fldChar w:fldCharType="end"/>
            </w:r>
            <w:r w:rsidRPr="001570EA">
              <w:t xml:space="preserve"> and </w:t>
            </w:r>
            <w:r w:rsidR="00F826E4" w:rsidRPr="001570EA">
              <w:fldChar w:fldCharType="begin"/>
            </w:r>
            <w:r w:rsidR="00F826E4" w:rsidRPr="001570EA">
              <w:instrText xml:space="preserve"> REF _Ref377134627 \h </w:instrText>
            </w:r>
            <w:r w:rsidR="00776AA1" w:rsidRPr="001570EA">
              <w:instrText xml:space="preserve"> \* MERGEFORMAT </w:instrText>
            </w:r>
            <w:r w:rsidR="00F826E4" w:rsidRPr="001570EA">
              <w:fldChar w:fldCharType="separate"/>
            </w:r>
            <w:ins w:id="745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156</w:t>
              </w:r>
            </w:ins>
            <w:ins w:id="7454" w:author="Nick Arnemann" w:date="2024-08-15T17:15:00Z" w16du:dateUtc="2024-08-15T21:15:00Z">
              <w:del w:id="745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156</w:delText>
                </w:r>
              </w:del>
            </w:ins>
            <w:del w:id="7456"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154</w:delText>
              </w:r>
            </w:del>
            <w:r w:rsidR="00F826E4" w:rsidRPr="001570EA">
              <w:fldChar w:fldCharType="end"/>
            </w:r>
          </w:p>
          <w:p w14:paraId="7224D750" w14:textId="3FEBF280" w:rsidR="00FA7EEB" w:rsidRPr="001570EA" w:rsidRDefault="00FA7EEB">
            <w:pPr>
              <w:pStyle w:val="TableCell"/>
              <w:keepNext w:val="0"/>
              <w:spacing w:before="60" w:after="60"/>
              <w:jc w:val="center"/>
            </w:pPr>
            <w:r w:rsidRPr="001570EA">
              <w:t xml:space="preserve">4 stories and higher: See </w:t>
            </w:r>
            <w:r w:rsidR="00776AA1" w:rsidRPr="001570EA">
              <w:fldChar w:fldCharType="begin"/>
            </w:r>
            <w:r w:rsidR="00776AA1" w:rsidRPr="001570EA">
              <w:instrText xml:space="preserve"> REF _Ref163982644 \h  \* MERGEFORMAT </w:instrText>
            </w:r>
            <w:r w:rsidR="00776AA1" w:rsidRPr="001570EA">
              <w:fldChar w:fldCharType="separate"/>
            </w:r>
            <w:ins w:id="745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158</w:t>
              </w:r>
            </w:ins>
            <w:ins w:id="7458" w:author="Nick Arnemann" w:date="2024-08-15T17:15:00Z" w16du:dateUtc="2024-08-15T21:15:00Z">
              <w:del w:id="745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158</w:delText>
                </w:r>
              </w:del>
            </w:ins>
            <w:del w:id="7460"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156</w:delText>
              </w:r>
            </w:del>
            <w:r w:rsidR="00776AA1" w:rsidRPr="001570EA">
              <w:fldChar w:fldCharType="end"/>
            </w:r>
            <w:r w:rsidR="00776AA1" w:rsidRPr="001570EA">
              <w:t xml:space="preserve"> </w:t>
            </w:r>
            <w:r w:rsidRPr="001570EA">
              <w:t xml:space="preserve">and </w:t>
            </w:r>
            <w:r w:rsidR="00776AA1" w:rsidRPr="001570EA">
              <w:fldChar w:fldCharType="begin"/>
            </w:r>
            <w:r w:rsidR="00776AA1" w:rsidRPr="001570EA">
              <w:instrText xml:space="preserve"> REF _Ref163982653 \h  \* MERGEFORMAT </w:instrText>
            </w:r>
            <w:r w:rsidR="00776AA1" w:rsidRPr="001570EA">
              <w:fldChar w:fldCharType="separate"/>
            </w:r>
            <w:ins w:id="746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159</w:t>
              </w:r>
            </w:ins>
            <w:ins w:id="7462" w:author="Nick Arnemann" w:date="2024-08-15T17:15:00Z" w16du:dateUtc="2024-08-15T21:15:00Z">
              <w:del w:id="746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159</w:delText>
                </w:r>
              </w:del>
            </w:ins>
            <w:del w:id="7464"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157</w:delText>
              </w:r>
            </w:del>
            <w:r w:rsidR="00776AA1" w:rsidRPr="001570EA">
              <w:fldChar w:fldCharType="end"/>
            </w:r>
            <w:r w:rsidR="00776AA1" w:rsidRPr="001570EA">
              <w:t xml:space="preserve"> </w:t>
            </w:r>
          </w:p>
        </w:tc>
        <w:tc>
          <w:tcPr>
            <w:tcW w:w="1063" w:type="dxa"/>
            <w:vAlign w:val="center"/>
          </w:tcPr>
          <w:p w14:paraId="0A651280" w14:textId="77777777" w:rsidR="00FA7EEB" w:rsidRPr="001570EA" w:rsidRDefault="00FA7EEB">
            <w:pPr>
              <w:pStyle w:val="TableCell"/>
              <w:keepNext w:val="0"/>
              <w:spacing w:before="60" w:after="60"/>
              <w:jc w:val="center"/>
            </w:pPr>
          </w:p>
        </w:tc>
      </w:tr>
    </w:tbl>
    <w:p w14:paraId="65B2B46C" w14:textId="77777777" w:rsidR="00FA7EEB" w:rsidRPr="001570EA" w:rsidRDefault="00FA7EEB" w:rsidP="00FA7EEB"/>
    <w:p w14:paraId="13C08919" w14:textId="77777777" w:rsidR="00FA7EEB" w:rsidRPr="001570EA" w:rsidRDefault="00FA7EEB" w:rsidP="00FA7EEB">
      <w:r w:rsidRPr="001570EA">
        <w:t>The following table lists the building envelope characteristics of the baseline reference home based on 2021 IECC for the two climate zones in Pennsylvania.</w:t>
      </w:r>
    </w:p>
    <w:p w14:paraId="5C585334" w14:textId="77777777" w:rsidR="00FA7EEB" w:rsidRPr="001570EA" w:rsidRDefault="00FA7EEB" w:rsidP="00FA7EEB"/>
    <w:p w14:paraId="437CEAE6" w14:textId="5BAE8A2D" w:rsidR="00FA7EEB" w:rsidRPr="001570EA" w:rsidRDefault="00FA7EEB" w:rsidP="00FA7EEB">
      <w:pPr>
        <w:pStyle w:val="Caption"/>
      </w:pPr>
      <w:bookmarkStart w:id="7465" w:name="_Ref12550443"/>
      <w:bookmarkStart w:id="7466" w:name="_Toc364420912"/>
      <w:bookmarkStart w:id="7467" w:name="_Toc373320209"/>
      <w:bookmarkStart w:id="7468" w:name="_Toc364760682"/>
      <w:bookmarkStart w:id="7469" w:name="_Toc377465504"/>
      <w:bookmarkStart w:id="7470" w:name="_Toc47598373"/>
      <w:r w:rsidRPr="001570EA">
        <w:t xml:space="preserve">Table </w:t>
      </w:r>
      <w:ins w:id="747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47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473" w:author="Greg Clendenning" w:date="2024-08-18T13:12:00Z" w16du:dateUtc="2024-08-18T17:12:00Z">
        <w:r w:rsidR="00C90B80">
          <w:rPr>
            <w:noProof/>
          </w:rPr>
          <w:t>155</w:t>
        </w:r>
      </w:ins>
      <w:ins w:id="7474" w:author="Nick Arnemann" w:date="2024-08-15T17:15:00Z" w16du:dateUtc="2024-08-15T21:15:00Z">
        <w:del w:id="7475" w:author="Greg Clendenning" w:date="2024-08-18T13:12:00Z" w16du:dateUtc="2024-08-18T17:12:00Z">
          <w:r w:rsidR="003A37B2" w:rsidDel="00C90B80">
            <w:rPr>
              <w:noProof/>
            </w:rPr>
            <w:delText>155</w:delText>
          </w:r>
        </w:del>
      </w:ins>
      <w:ins w:id="7476" w:author="Andrew Dionne" w:date="2024-07-17T14:16:00Z">
        <w:del w:id="7477" w:author="Greg Clendenning" w:date="2024-08-18T13:12:00Z" w16du:dateUtc="2024-08-18T17:12:00Z">
          <w:r w:rsidR="00CB537A" w:rsidDel="00C90B80">
            <w:rPr>
              <w:noProof/>
            </w:rPr>
            <w:delText>153</w:delText>
          </w:r>
        </w:del>
        <w:r w:rsidR="00CB537A">
          <w:fldChar w:fldCharType="end"/>
        </w:r>
      </w:ins>
      <w:del w:id="747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153</w:delText>
        </w:r>
        <w:r w:rsidR="002E093A" w:rsidRPr="001570EA">
          <w:fldChar w:fldCharType="end"/>
        </w:r>
      </w:del>
      <w:bookmarkEnd w:id="7465"/>
      <w:r w:rsidRPr="001570EA">
        <w:t>: Baseline Insulation and Fenestration Requirements by Component for Buildings Less Than 4 Stories (Equivalent U-Factors)</w:t>
      </w:r>
      <w:bookmarkEnd w:id="7466"/>
      <w:bookmarkEnd w:id="7467"/>
      <w:bookmarkEnd w:id="7468"/>
      <w:bookmarkEnd w:id="7469"/>
      <w:r w:rsidRPr="001570EA">
        <w:rPr>
          <w:vertAlign w:val="superscript"/>
        </w:rPr>
        <w:t>Source 1</w:t>
      </w:r>
      <w:del w:id="7479" w:author="Jason Hinsey" w:date="2024-07-18T11:56:00Z">
        <w:r w:rsidRPr="001570EA">
          <w:rPr>
            <w:vertAlign w:val="superscript"/>
          </w:rPr>
          <w:delText>0</w:delText>
        </w:r>
      </w:del>
      <w:bookmarkEnd w:id="7470"/>
      <w:ins w:id="7480" w:author="Jason Hinsey" w:date="2024-07-18T11:56:00Z">
        <w:r w:rsidR="00EB3EE1">
          <w:rPr>
            <w:vertAlign w:val="superscript"/>
          </w:rPr>
          <w:t>1</w:t>
        </w:r>
      </w:ins>
    </w:p>
    <w:tbl>
      <w:tblPr>
        <w:tblW w:w="10071" w:type="dxa"/>
        <w:tblLayout w:type="fixed"/>
        <w:tblCellMar>
          <w:left w:w="0" w:type="dxa"/>
          <w:right w:w="0" w:type="dxa"/>
        </w:tblCellMar>
        <w:tblLook w:val="04A0" w:firstRow="1" w:lastRow="0" w:firstColumn="1" w:lastColumn="0" w:noHBand="0" w:noVBand="1"/>
      </w:tblPr>
      <w:tblGrid>
        <w:gridCol w:w="730"/>
        <w:gridCol w:w="153"/>
        <w:gridCol w:w="1017"/>
        <w:gridCol w:w="749"/>
        <w:gridCol w:w="883"/>
        <w:gridCol w:w="883"/>
        <w:gridCol w:w="958"/>
        <w:gridCol w:w="990"/>
        <w:gridCol w:w="883"/>
        <w:gridCol w:w="883"/>
        <w:gridCol w:w="883"/>
        <w:gridCol w:w="1059"/>
      </w:tblGrid>
      <w:tr w:rsidR="00FA7EEB" w:rsidRPr="001570EA" w14:paraId="7BF84CAD" w14:textId="77777777" w:rsidTr="0045079A">
        <w:trPr>
          <w:trHeight w:val="730"/>
          <w:tblHead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2A4C60CF" w14:textId="77777777" w:rsidR="00FA7EEB" w:rsidRPr="001570EA" w:rsidRDefault="00FA7EEB">
            <w:pPr>
              <w:ind w:left="63"/>
              <w:rPr>
                <w:rFonts w:eastAsia="Arial" w:cs="Arial"/>
                <w:sz w:val="17"/>
                <w:szCs w:val="17"/>
              </w:rPr>
            </w:pPr>
            <w:r w:rsidRPr="001570EA">
              <w:rPr>
                <w:b/>
                <w:bCs/>
                <w:sz w:val="17"/>
                <w:szCs w:val="17"/>
              </w:rPr>
              <w:t>IECC Climate Zone</w:t>
            </w:r>
          </w:p>
        </w:tc>
        <w:tc>
          <w:tcPr>
            <w:tcW w:w="1170" w:type="dxa"/>
            <w:gridSpan w:val="2"/>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4F2AA437" w14:textId="77777777" w:rsidR="00FA7EEB" w:rsidRPr="001570EA" w:rsidRDefault="00FA7EEB">
            <w:pPr>
              <w:ind w:left="27" w:right="36"/>
              <w:jc w:val="center"/>
              <w:rPr>
                <w:rFonts w:eastAsia="Arial" w:cs="Arial"/>
                <w:sz w:val="17"/>
                <w:szCs w:val="17"/>
              </w:rPr>
            </w:pPr>
            <w:r w:rsidRPr="001570EA">
              <w:rPr>
                <w:b/>
                <w:bCs/>
                <w:sz w:val="17"/>
                <w:szCs w:val="17"/>
              </w:rPr>
              <w:t>Fenestration U-Factor</w:t>
            </w:r>
          </w:p>
        </w:tc>
        <w:tc>
          <w:tcPr>
            <w:tcW w:w="749" w:type="dxa"/>
            <w:tcBorders>
              <w:top w:val="single" w:sz="8" w:space="0" w:color="auto"/>
              <w:left w:val="nil"/>
              <w:bottom w:val="single" w:sz="8" w:space="0" w:color="auto"/>
              <w:right w:val="single" w:sz="4" w:space="0" w:color="auto"/>
            </w:tcBorders>
            <w:shd w:val="clear" w:color="auto" w:fill="BFBFBF" w:themeFill="background1" w:themeFillShade="BF"/>
            <w:vAlign w:val="bottom"/>
            <w:hideMark/>
          </w:tcPr>
          <w:p w14:paraId="31EAA29B" w14:textId="77777777" w:rsidR="00FA7EEB" w:rsidRPr="001570EA" w:rsidRDefault="00FA7EEB">
            <w:pPr>
              <w:jc w:val="center"/>
              <w:rPr>
                <w:rFonts w:eastAsia="Arial" w:cs="Arial"/>
                <w:sz w:val="17"/>
                <w:szCs w:val="17"/>
              </w:rPr>
            </w:pPr>
            <w:r w:rsidRPr="001570EA">
              <w:rPr>
                <w:b/>
                <w:bCs/>
                <w:sz w:val="17"/>
                <w:szCs w:val="17"/>
              </w:rPr>
              <w:t>Skylight U-Factor</w:t>
            </w:r>
          </w:p>
        </w:tc>
        <w:tc>
          <w:tcPr>
            <w:tcW w:w="88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16CD8DF" w14:textId="77777777" w:rsidR="00FA7EEB" w:rsidRPr="001570EA" w:rsidRDefault="00FA7EEB">
            <w:pPr>
              <w:jc w:val="center"/>
              <w:rPr>
                <w:b/>
                <w:bCs/>
                <w:sz w:val="17"/>
                <w:szCs w:val="17"/>
              </w:rPr>
            </w:pPr>
            <w:r w:rsidRPr="001570EA">
              <w:rPr>
                <w:b/>
                <w:bCs/>
                <w:sz w:val="17"/>
                <w:szCs w:val="17"/>
              </w:rPr>
              <w:t>Glazed Fenestration SHGC</w:t>
            </w:r>
          </w:p>
        </w:tc>
        <w:tc>
          <w:tcPr>
            <w:tcW w:w="883"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17C89E35" w14:textId="77777777" w:rsidR="00FA7EEB" w:rsidRPr="001570EA" w:rsidRDefault="00FA7EEB">
            <w:pPr>
              <w:jc w:val="center"/>
              <w:rPr>
                <w:sz w:val="17"/>
                <w:szCs w:val="17"/>
              </w:rPr>
            </w:pPr>
            <w:r w:rsidRPr="001570EA">
              <w:rPr>
                <w:b/>
                <w:bCs/>
                <w:sz w:val="17"/>
                <w:szCs w:val="17"/>
              </w:rPr>
              <w:t>Ceiling 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066A1DC4" w14:textId="77777777" w:rsidR="00FA7EEB" w:rsidRPr="001570EA" w:rsidRDefault="00FA7EEB">
            <w:pPr>
              <w:jc w:val="center"/>
              <w:rPr>
                <w:rFonts w:eastAsia="Arial" w:cs="Arial"/>
                <w:sz w:val="17"/>
                <w:szCs w:val="17"/>
              </w:rPr>
            </w:pPr>
            <w:r w:rsidRPr="001570EA">
              <w:rPr>
                <w:b/>
                <w:bCs/>
                <w:sz w:val="17"/>
                <w:szCs w:val="17"/>
              </w:rPr>
              <w:t>Frame Wall 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00498C2" w14:textId="77777777" w:rsidR="00FA7EEB" w:rsidRPr="001570EA" w:rsidRDefault="00FA7EEB">
            <w:pPr>
              <w:ind w:left="63"/>
              <w:jc w:val="center"/>
              <w:rPr>
                <w:sz w:val="17"/>
                <w:szCs w:val="17"/>
              </w:rPr>
            </w:pPr>
            <w:r w:rsidRPr="001570EA">
              <w:rPr>
                <w:b/>
                <w:bCs/>
                <w:sz w:val="17"/>
                <w:szCs w:val="17"/>
              </w:rPr>
              <w:t>Mass Wall 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6518ED" w14:textId="77777777" w:rsidR="00FA7EEB" w:rsidRPr="001570EA" w:rsidRDefault="00FA7EEB">
            <w:pPr>
              <w:ind w:left="22"/>
              <w:jc w:val="center"/>
              <w:rPr>
                <w:rFonts w:eastAsia="Arial" w:cs="Arial"/>
                <w:b/>
                <w:bCs/>
                <w:sz w:val="17"/>
                <w:szCs w:val="17"/>
              </w:rPr>
            </w:pPr>
            <w:r w:rsidRPr="001570EA">
              <w:rPr>
                <w:b/>
                <w:bCs/>
                <w:sz w:val="17"/>
                <w:szCs w:val="17"/>
              </w:rPr>
              <w:t>Floor</w:t>
            </w:r>
          </w:p>
          <w:p w14:paraId="307A1CC2" w14:textId="77777777" w:rsidR="00FA7EEB" w:rsidRPr="001570EA" w:rsidRDefault="00FA7EEB">
            <w:pPr>
              <w:ind w:left="22"/>
              <w:jc w:val="center"/>
              <w:rPr>
                <w:rFonts w:eastAsia="Arial" w:cs="Arial"/>
                <w:sz w:val="17"/>
                <w:szCs w:val="17"/>
              </w:rPr>
            </w:pPr>
            <w:r w:rsidRPr="001570EA">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57ADFE17" w14:textId="77777777" w:rsidR="00FA7EEB" w:rsidRPr="001570EA" w:rsidRDefault="00FA7EEB">
            <w:pPr>
              <w:ind w:left="39"/>
              <w:jc w:val="center"/>
              <w:rPr>
                <w:rFonts w:eastAsia="Arial" w:cs="Arial"/>
                <w:sz w:val="17"/>
                <w:szCs w:val="17"/>
              </w:rPr>
            </w:pPr>
            <w:r w:rsidRPr="001570EA">
              <w:rPr>
                <w:b/>
                <w:bCs/>
                <w:sz w:val="17"/>
                <w:szCs w:val="17"/>
              </w:rPr>
              <w:t>Basement Wall</w:t>
            </w:r>
            <w:r w:rsidRPr="001570EA">
              <w:rPr>
                <w:b/>
                <w:bCs/>
                <w:sz w:val="17"/>
                <w:szCs w:val="17"/>
              </w:rPr>
              <w:br/>
              <w:t>U</w:t>
            </w:r>
            <w:r w:rsidRPr="001570EA">
              <w:rPr>
                <w:rFonts w:eastAsia="Arial" w:cs="Arial"/>
                <w:b/>
                <w:bCs/>
                <w:i/>
                <w:iCs/>
                <w:sz w:val="17"/>
                <w:szCs w:val="17"/>
              </w:rPr>
              <w:t>-</w:t>
            </w:r>
            <w:r w:rsidRPr="001570EA">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48F99A5D" w14:textId="77777777" w:rsidR="00FA7EEB" w:rsidRPr="001570EA" w:rsidRDefault="00FA7EEB">
            <w:pPr>
              <w:ind w:left="56"/>
              <w:jc w:val="center"/>
              <w:rPr>
                <w:rFonts w:eastAsia="Arial" w:cs="Arial"/>
                <w:b/>
                <w:bCs/>
                <w:sz w:val="17"/>
                <w:szCs w:val="17"/>
              </w:rPr>
            </w:pPr>
            <w:r w:rsidRPr="001570EA">
              <w:rPr>
                <w:b/>
                <w:bCs/>
                <w:sz w:val="17"/>
                <w:szCs w:val="17"/>
              </w:rPr>
              <w:t>Slab</w:t>
            </w:r>
          </w:p>
          <w:p w14:paraId="2AA3ABBE" w14:textId="77777777" w:rsidR="00FA7EEB" w:rsidRPr="001570EA" w:rsidRDefault="00FA7EEB">
            <w:pPr>
              <w:ind w:left="56"/>
              <w:jc w:val="center"/>
              <w:rPr>
                <w:rFonts w:eastAsia="Arial" w:cs="Arial"/>
                <w:b/>
                <w:bCs/>
                <w:sz w:val="17"/>
                <w:szCs w:val="17"/>
              </w:rPr>
            </w:pPr>
            <w:r w:rsidRPr="001570EA">
              <w:rPr>
                <w:b/>
                <w:bCs/>
                <w:sz w:val="17"/>
                <w:szCs w:val="17"/>
              </w:rPr>
              <w:t>R-Value &amp; Depth</w:t>
            </w:r>
          </w:p>
        </w:tc>
        <w:tc>
          <w:tcPr>
            <w:tcW w:w="1059"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64005636" w14:textId="77777777" w:rsidR="00FA7EEB" w:rsidRPr="001570EA" w:rsidRDefault="00FA7EEB">
            <w:pPr>
              <w:jc w:val="center"/>
              <w:rPr>
                <w:rFonts w:eastAsia="Arial" w:cs="Arial"/>
                <w:sz w:val="17"/>
                <w:szCs w:val="17"/>
              </w:rPr>
            </w:pPr>
            <w:r w:rsidRPr="001570EA">
              <w:rPr>
                <w:b/>
                <w:bCs/>
                <w:sz w:val="17"/>
                <w:szCs w:val="17"/>
              </w:rPr>
              <w:t>Crawl Space Wall</w:t>
            </w:r>
            <w:r w:rsidRPr="001570EA">
              <w:rPr>
                <w:b/>
                <w:bCs/>
                <w:sz w:val="17"/>
                <w:szCs w:val="17"/>
              </w:rPr>
              <w:br/>
              <w:t>U-Factor</w:t>
            </w:r>
          </w:p>
        </w:tc>
      </w:tr>
      <w:tr w:rsidR="00FA7EEB" w:rsidRPr="001570EA" w14:paraId="2B8B3A77" w14:textId="77777777" w:rsidTr="0045079A">
        <w:trPr>
          <w:trHeight w:val="283"/>
        </w:trPr>
        <w:tc>
          <w:tcPr>
            <w:tcW w:w="730" w:type="dxa"/>
            <w:tcBorders>
              <w:top w:val="nil"/>
              <w:left w:val="single" w:sz="8" w:space="0" w:color="auto"/>
              <w:bottom w:val="single" w:sz="8" w:space="0" w:color="auto"/>
              <w:right w:val="single" w:sz="4" w:space="0" w:color="auto"/>
            </w:tcBorders>
            <w:vAlign w:val="center"/>
            <w:hideMark/>
          </w:tcPr>
          <w:p w14:paraId="7FA27ABC" w14:textId="77777777" w:rsidR="00FA7EEB" w:rsidRPr="001570EA" w:rsidRDefault="00FA7EEB">
            <w:pPr>
              <w:jc w:val="center"/>
              <w:rPr>
                <w:rFonts w:eastAsia="Arial" w:cs="Arial"/>
                <w:sz w:val="18"/>
                <w:szCs w:val="18"/>
              </w:rPr>
            </w:pPr>
            <w:r w:rsidRPr="001570EA">
              <w:rPr>
                <w:sz w:val="18"/>
                <w:szCs w:val="18"/>
              </w:rPr>
              <w:t>4</w:t>
            </w:r>
          </w:p>
        </w:tc>
        <w:tc>
          <w:tcPr>
            <w:tcW w:w="1170" w:type="dxa"/>
            <w:gridSpan w:val="2"/>
            <w:tcBorders>
              <w:top w:val="nil"/>
              <w:left w:val="single" w:sz="4" w:space="0" w:color="auto"/>
              <w:bottom w:val="single" w:sz="8" w:space="0" w:color="auto"/>
              <w:right w:val="single" w:sz="8" w:space="0" w:color="auto"/>
            </w:tcBorders>
            <w:vAlign w:val="center"/>
            <w:hideMark/>
          </w:tcPr>
          <w:p w14:paraId="174B8219" w14:textId="77777777" w:rsidR="00FA7EEB" w:rsidRPr="001570EA" w:rsidRDefault="00FA7EEB">
            <w:pPr>
              <w:jc w:val="center"/>
              <w:rPr>
                <w:rFonts w:cs="Arial"/>
                <w:sz w:val="18"/>
                <w:szCs w:val="18"/>
              </w:rPr>
            </w:pPr>
            <w:r w:rsidRPr="001570EA">
              <w:rPr>
                <w:rFonts w:cs="Arial"/>
                <w:sz w:val="18"/>
                <w:szCs w:val="18"/>
              </w:rPr>
              <w:t>0.30</w:t>
            </w:r>
          </w:p>
        </w:tc>
        <w:tc>
          <w:tcPr>
            <w:tcW w:w="749" w:type="dxa"/>
            <w:tcBorders>
              <w:top w:val="nil"/>
              <w:left w:val="nil"/>
              <w:bottom w:val="single" w:sz="8" w:space="0" w:color="auto"/>
              <w:right w:val="single" w:sz="4" w:space="0" w:color="auto"/>
            </w:tcBorders>
            <w:vAlign w:val="center"/>
            <w:hideMark/>
          </w:tcPr>
          <w:p w14:paraId="46CAC00A" w14:textId="77777777" w:rsidR="00FA7EEB" w:rsidRPr="001570EA" w:rsidRDefault="00FA7EEB">
            <w:pPr>
              <w:jc w:val="center"/>
              <w:rPr>
                <w:rFonts w:cs="Arial"/>
                <w:sz w:val="18"/>
                <w:szCs w:val="18"/>
              </w:rPr>
            </w:pPr>
            <w:r w:rsidRPr="001570EA">
              <w:rPr>
                <w:rFonts w:cs="Arial"/>
                <w:sz w:val="18"/>
                <w:szCs w:val="18"/>
              </w:rPr>
              <w:t>0.55</w:t>
            </w:r>
          </w:p>
        </w:tc>
        <w:tc>
          <w:tcPr>
            <w:tcW w:w="883" w:type="dxa"/>
            <w:tcBorders>
              <w:top w:val="single" w:sz="4" w:space="0" w:color="auto"/>
              <w:left w:val="single" w:sz="4" w:space="0" w:color="auto"/>
              <w:bottom w:val="single" w:sz="4" w:space="0" w:color="auto"/>
              <w:right w:val="single" w:sz="4" w:space="0" w:color="auto"/>
            </w:tcBorders>
            <w:vAlign w:val="center"/>
          </w:tcPr>
          <w:p w14:paraId="6B3619FE" w14:textId="77777777" w:rsidR="00FA7EEB" w:rsidRPr="001570EA" w:rsidRDefault="00FA7EEB">
            <w:pPr>
              <w:jc w:val="center"/>
              <w:rPr>
                <w:rFonts w:cs="Arial"/>
                <w:sz w:val="18"/>
                <w:szCs w:val="18"/>
              </w:rPr>
            </w:pPr>
            <w:r w:rsidRPr="001570EA">
              <w:rPr>
                <w:rFonts w:cs="Arial"/>
                <w:sz w:val="18"/>
                <w:szCs w:val="18"/>
              </w:rPr>
              <w:t>0.40</w:t>
            </w:r>
          </w:p>
        </w:tc>
        <w:tc>
          <w:tcPr>
            <w:tcW w:w="883" w:type="dxa"/>
            <w:tcBorders>
              <w:top w:val="nil"/>
              <w:left w:val="single" w:sz="4" w:space="0" w:color="auto"/>
              <w:bottom w:val="single" w:sz="8" w:space="0" w:color="auto"/>
              <w:right w:val="single" w:sz="8" w:space="0" w:color="auto"/>
            </w:tcBorders>
            <w:vAlign w:val="center"/>
            <w:hideMark/>
          </w:tcPr>
          <w:p w14:paraId="159027BA" w14:textId="77777777" w:rsidR="00FA7EEB" w:rsidRPr="001570EA" w:rsidRDefault="00FA7EEB">
            <w:pPr>
              <w:jc w:val="center"/>
              <w:rPr>
                <w:i/>
              </w:rPr>
            </w:pPr>
            <w:r w:rsidRPr="001570EA">
              <w:rPr>
                <w:rFonts w:cs="Arial"/>
                <w:sz w:val="18"/>
                <w:szCs w:val="18"/>
              </w:rPr>
              <w:t>0.024</w:t>
            </w:r>
          </w:p>
        </w:tc>
        <w:tc>
          <w:tcPr>
            <w:tcW w:w="958" w:type="dxa"/>
            <w:tcBorders>
              <w:top w:val="nil"/>
              <w:left w:val="nil"/>
              <w:bottom w:val="single" w:sz="8" w:space="0" w:color="auto"/>
              <w:right w:val="single" w:sz="8" w:space="0" w:color="auto"/>
            </w:tcBorders>
            <w:vAlign w:val="center"/>
            <w:hideMark/>
          </w:tcPr>
          <w:p w14:paraId="5650C730" w14:textId="77777777" w:rsidR="00FA7EEB" w:rsidRPr="001570EA" w:rsidRDefault="00FA7EEB">
            <w:pPr>
              <w:jc w:val="center"/>
              <w:rPr>
                <w:rFonts w:cs="Arial"/>
                <w:sz w:val="18"/>
                <w:szCs w:val="18"/>
              </w:rPr>
            </w:pPr>
            <w:r w:rsidRPr="001570EA">
              <w:rPr>
                <w:rFonts w:cs="Arial"/>
                <w:sz w:val="18"/>
                <w:szCs w:val="18"/>
              </w:rPr>
              <w:t>0.045</w:t>
            </w:r>
          </w:p>
        </w:tc>
        <w:tc>
          <w:tcPr>
            <w:tcW w:w="990" w:type="dxa"/>
            <w:tcBorders>
              <w:top w:val="nil"/>
              <w:left w:val="nil"/>
              <w:bottom w:val="single" w:sz="8" w:space="0" w:color="auto"/>
              <w:right w:val="single" w:sz="8" w:space="0" w:color="auto"/>
            </w:tcBorders>
            <w:vAlign w:val="center"/>
            <w:hideMark/>
          </w:tcPr>
          <w:p w14:paraId="73F65440" w14:textId="77777777" w:rsidR="00FA7EEB" w:rsidRPr="001570EA" w:rsidRDefault="00FA7EEB">
            <w:pPr>
              <w:jc w:val="center"/>
              <w:rPr>
                <w:i/>
              </w:rPr>
            </w:pPr>
            <w:r w:rsidRPr="001570EA">
              <w:rPr>
                <w:sz w:val="18"/>
              </w:rPr>
              <w:t>0.098</w:t>
            </w:r>
          </w:p>
        </w:tc>
        <w:tc>
          <w:tcPr>
            <w:tcW w:w="883" w:type="dxa"/>
            <w:tcBorders>
              <w:top w:val="nil"/>
              <w:left w:val="nil"/>
              <w:bottom w:val="single" w:sz="8" w:space="0" w:color="auto"/>
              <w:right w:val="single" w:sz="8" w:space="0" w:color="auto"/>
            </w:tcBorders>
            <w:vAlign w:val="center"/>
            <w:hideMark/>
          </w:tcPr>
          <w:p w14:paraId="4C0B16F5" w14:textId="77777777" w:rsidR="00FA7EEB" w:rsidRPr="001570EA" w:rsidRDefault="00FA7EEB">
            <w:pPr>
              <w:jc w:val="center"/>
              <w:rPr>
                <w:rFonts w:cs="Arial"/>
                <w:sz w:val="18"/>
                <w:szCs w:val="18"/>
              </w:rPr>
            </w:pPr>
            <w:r w:rsidRPr="001570EA">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607C8AA5" w14:textId="77777777" w:rsidR="00FA7EEB" w:rsidRPr="001570EA" w:rsidRDefault="00FA7EEB">
            <w:pPr>
              <w:jc w:val="center"/>
              <w:rPr>
                <w:rFonts w:cs="Arial"/>
                <w:sz w:val="18"/>
                <w:szCs w:val="18"/>
              </w:rPr>
            </w:pPr>
            <w:r w:rsidRPr="001570EA">
              <w:rPr>
                <w:rFonts w:cs="Arial"/>
                <w:sz w:val="18"/>
                <w:szCs w:val="18"/>
              </w:rPr>
              <w:t>0.059</w:t>
            </w:r>
          </w:p>
        </w:tc>
        <w:tc>
          <w:tcPr>
            <w:tcW w:w="883" w:type="dxa"/>
            <w:tcBorders>
              <w:top w:val="single" w:sz="8" w:space="0" w:color="auto"/>
              <w:left w:val="nil"/>
              <w:bottom w:val="single" w:sz="8" w:space="0" w:color="auto"/>
              <w:right w:val="single" w:sz="4" w:space="0" w:color="auto"/>
            </w:tcBorders>
            <w:vAlign w:val="center"/>
          </w:tcPr>
          <w:p w14:paraId="24DFCD63" w14:textId="77777777" w:rsidR="00FA7EEB" w:rsidRPr="001570EA" w:rsidRDefault="00FA7EEB">
            <w:pPr>
              <w:jc w:val="center"/>
              <w:rPr>
                <w:rFonts w:eastAsia="Arial" w:cs="Arial"/>
                <w:sz w:val="18"/>
                <w:szCs w:val="18"/>
              </w:rPr>
            </w:pPr>
            <w:r w:rsidRPr="001570EA">
              <w:rPr>
                <w:sz w:val="18"/>
                <w:szCs w:val="18"/>
              </w:rPr>
              <w:t>10ci, 4 ft</w:t>
            </w:r>
          </w:p>
        </w:tc>
        <w:tc>
          <w:tcPr>
            <w:tcW w:w="1059" w:type="dxa"/>
            <w:tcBorders>
              <w:top w:val="nil"/>
              <w:left w:val="single" w:sz="4" w:space="0" w:color="auto"/>
              <w:bottom w:val="single" w:sz="8" w:space="0" w:color="auto"/>
              <w:right w:val="single" w:sz="8" w:space="0" w:color="auto"/>
            </w:tcBorders>
            <w:vAlign w:val="center"/>
            <w:hideMark/>
          </w:tcPr>
          <w:p w14:paraId="38D70297" w14:textId="77777777" w:rsidR="00FA7EEB" w:rsidRPr="001570EA" w:rsidRDefault="00FA7EEB">
            <w:pPr>
              <w:jc w:val="center"/>
              <w:rPr>
                <w:rFonts w:cs="Arial"/>
                <w:sz w:val="18"/>
                <w:szCs w:val="18"/>
              </w:rPr>
            </w:pPr>
            <w:r w:rsidRPr="001570EA">
              <w:rPr>
                <w:rFonts w:cs="Arial"/>
                <w:sz w:val="18"/>
                <w:szCs w:val="18"/>
              </w:rPr>
              <w:t>0.065</w:t>
            </w:r>
          </w:p>
        </w:tc>
      </w:tr>
      <w:tr w:rsidR="00FA7EEB" w:rsidRPr="001570EA" w14:paraId="0E84820B" w14:textId="77777777" w:rsidTr="0045079A">
        <w:trPr>
          <w:trHeight w:val="288"/>
        </w:trPr>
        <w:tc>
          <w:tcPr>
            <w:tcW w:w="730" w:type="dxa"/>
            <w:tcBorders>
              <w:top w:val="nil"/>
              <w:left w:val="single" w:sz="8" w:space="0" w:color="auto"/>
              <w:bottom w:val="single" w:sz="4" w:space="0" w:color="auto"/>
              <w:right w:val="single" w:sz="4" w:space="0" w:color="auto"/>
            </w:tcBorders>
            <w:vAlign w:val="center"/>
            <w:hideMark/>
          </w:tcPr>
          <w:p w14:paraId="174EB861" w14:textId="77777777" w:rsidR="00FA7EEB" w:rsidRPr="001570EA" w:rsidRDefault="00FA7EEB">
            <w:pPr>
              <w:jc w:val="center"/>
              <w:rPr>
                <w:rFonts w:eastAsia="Arial" w:cs="Arial"/>
                <w:sz w:val="18"/>
                <w:szCs w:val="18"/>
              </w:rPr>
            </w:pPr>
            <w:r w:rsidRPr="001570EA">
              <w:rPr>
                <w:sz w:val="18"/>
                <w:szCs w:val="18"/>
              </w:rPr>
              <w:t>5</w:t>
            </w:r>
          </w:p>
        </w:tc>
        <w:tc>
          <w:tcPr>
            <w:tcW w:w="1170" w:type="dxa"/>
            <w:gridSpan w:val="2"/>
            <w:tcBorders>
              <w:top w:val="nil"/>
              <w:left w:val="single" w:sz="4" w:space="0" w:color="auto"/>
              <w:bottom w:val="single" w:sz="4" w:space="0" w:color="auto"/>
              <w:right w:val="single" w:sz="8" w:space="0" w:color="auto"/>
            </w:tcBorders>
            <w:vAlign w:val="center"/>
            <w:hideMark/>
          </w:tcPr>
          <w:p w14:paraId="42043037" w14:textId="77777777" w:rsidR="00FA7EEB" w:rsidRPr="001570EA" w:rsidRDefault="00FA7EEB">
            <w:pPr>
              <w:jc w:val="center"/>
              <w:rPr>
                <w:rFonts w:cs="Arial"/>
                <w:sz w:val="18"/>
                <w:szCs w:val="18"/>
              </w:rPr>
            </w:pPr>
            <w:r w:rsidRPr="001570EA">
              <w:rPr>
                <w:rFonts w:cs="Arial"/>
                <w:sz w:val="18"/>
                <w:szCs w:val="18"/>
              </w:rPr>
              <w:t>0.30</w:t>
            </w:r>
          </w:p>
        </w:tc>
        <w:tc>
          <w:tcPr>
            <w:tcW w:w="749" w:type="dxa"/>
            <w:tcBorders>
              <w:top w:val="nil"/>
              <w:left w:val="nil"/>
              <w:bottom w:val="single" w:sz="4" w:space="0" w:color="auto"/>
              <w:right w:val="single" w:sz="4" w:space="0" w:color="auto"/>
            </w:tcBorders>
            <w:vAlign w:val="center"/>
            <w:hideMark/>
          </w:tcPr>
          <w:p w14:paraId="35BA72B1" w14:textId="77777777" w:rsidR="00FA7EEB" w:rsidRPr="001570EA" w:rsidRDefault="00FA7EEB">
            <w:pPr>
              <w:jc w:val="center"/>
              <w:rPr>
                <w:rFonts w:cs="Arial"/>
                <w:sz w:val="18"/>
                <w:szCs w:val="18"/>
              </w:rPr>
            </w:pPr>
            <w:r w:rsidRPr="001570EA">
              <w:rPr>
                <w:rFonts w:cs="Arial"/>
                <w:sz w:val="18"/>
                <w:szCs w:val="18"/>
              </w:rPr>
              <w:t>0.55</w:t>
            </w:r>
          </w:p>
        </w:tc>
        <w:tc>
          <w:tcPr>
            <w:tcW w:w="883" w:type="dxa"/>
            <w:tcBorders>
              <w:top w:val="single" w:sz="4" w:space="0" w:color="auto"/>
              <w:left w:val="single" w:sz="4" w:space="0" w:color="auto"/>
              <w:bottom w:val="single" w:sz="4" w:space="0" w:color="auto"/>
              <w:right w:val="single" w:sz="4" w:space="0" w:color="auto"/>
            </w:tcBorders>
            <w:vAlign w:val="center"/>
          </w:tcPr>
          <w:p w14:paraId="4CCEB96E" w14:textId="77777777" w:rsidR="00FA7EEB" w:rsidRPr="001570EA" w:rsidRDefault="00FA7EEB">
            <w:pPr>
              <w:jc w:val="center"/>
              <w:rPr>
                <w:rFonts w:cs="Arial"/>
                <w:sz w:val="18"/>
                <w:szCs w:val="18"/>
              </w:rPr>
            </w:pPr>
            <w:r w:rsidRPr="001570EA">
              <w:rPr>
                <w:rFonts w:cs="Arial"/>
                <w:sz w:val="18"/>
                <w:szCs w:val="18"/>
              </w:rPr>
              <w:t>0.40</w:t>
            </w:r>
          </w:p>
        </w:tc>
        <w:tc>
          <w:tcPr>
            <w:tcW w:w="883" w:type="dxa"/>
            <w:tcBorders>
              <w:top w:val="nil"/>
              <w:left w:val="single" w:sz="4" w:space="0" w:color="auto"/>
              <w:bottom w:val="single" w:sz="4" w:space="0" w:color="auto"/>
              <w:right w:val="single" w:sz="8" w:space="0" w:color="auto"/>
            </w:tcBorders>
            <w:vAlign w:val="center"/>
            <w:hideMark/>
          </w:tcPr>
          <w:p w14:paraId="31AC9597" w14:textId="77777777" w:rsidR="00FA7EEB" w:rsidRPr="001570EA" w:rsidRDefault="00FA7EEB">
            <w:pPr>
              <w:jc w:val="center"/>
              <w:rPr>
                <w:i/>
              </w:rPr>
            </w:pPr>
            <w:r w:rsidRPr="001570EA">
              <w:rPr>
                <w:rFonts w:cs="Arial"/>
                <w:sz w:val="18"/>
                <w:szCs w:val="18"/>
              </w:rPr>
              <w:t>0.024</w:t>
            </w:r>
          </w:p>
        </w:tc>
        <w:tc>
          <w:tcPr>
            <w:tcW w:w="958" w:type="dxa"/>
            <w:tcBorders>
              <w:top w:val="nil"/>
              <w:left w:val="nil"/>
              <w:bottom w:val="single" w:sz="4" w:space="0" w:color="auto"/>
              <w:right w:val="single" w:sz="8" w:space="0" w:color="auto"/>
            </w:tcBorders>
            <w:vAlign w:val="center"/>
            <w:hideMark/>
          </w:tcPr>
          <w:p w14:paraId="44F39986" w14:textId="77777777" w:rsidR="00FA7EEB" w:rsidRPr="001570EA" w:rsidRDefault="00FA7EEB">
            <w:pPr>
              <w:jc w:val="center"/>
              <w:rPr>
                <w:rFonts w:cs="Arial"/>
                <w:sz w:val="18"/>
                <w:szCs w:val="18"/>
              </w:rPr>
            </w:pPr>
            <w:r w:rsidRPr="001570EA">
              <w:rPr>
                <w:rFonts w:cs="Arial"/>
                <w:sz w:val="18"/>
                <w:szCs w:val="18"/>
              </w:rPr>
              <w:t>0.045</w:t>
            </w:r>
          </w:p>
        </w:tc>
        <w:tc>
          <w:tcPr>
            <w:tcW w:w="990" w:type="dxa"/>
            <w:tcBorders>
              <w:top w:val="nil"/>
              <w:left w:val="nil"/>
              <w:bottom w:val="single" w:sz="4" w:space="0" w:color="auto"/>
              <w:right w:val="single" w:sz="8" w:space="0" w:color="auto"/>
            </w:tcBorders>
            <w:vAlign w:val="center"/>
            <w:hideMark/>
          </w:tcPr>
          <w:p w14:paraId="50557116" w14:textId="77777777" w:rsidR="00FA7EEB" w:rsidRPr="001570EA" w:rsidRDefault="00FA7EEB">
            <w:pPr>
              <w:jc w:val="center"/>
              <w:rPr>
                <w:i/>
              </w:rPr>
            </w:pPr>
            <w:r w:rsidRPr="001570EA">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78E036CD" w14:textId="77777777" w:rsidR="00FA7EEB" w:rsidRPr="001570EA" w:rsidRDefault="00FA7EEB">
            <w:pPr>
              <w:jc w:val="center"/>
              <w:rPr>
                <w:rFonts w:cs="Arial"/>
                <w:sz w:val="18"/>
                <w:szCs w:val="18"/>
              </w:rPr>
            </w:pPr>
            <w:r w:rsidRPr="001570EA">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4CA34032" w14:textId="77777777" w:rsidR="00FA7EEB" w:rsidRPr="001570EA" w:rsidRDefault="00FA7EEB">
            <w:pPr>
              <w:jc w:val="center"/>
              <w:rPr>
                <w:rFonts w:cs="Arial"/>
                <w:sz w:val="18"/>
                <w:szCs w:val="18"/>
              </w:rPr>
            </w:pPr>
            <w:r w:rsidRPr="001570EA">
              <w:rPr>
                <w:rFonts w:cs="Arial"/>
                <w:sz w:val="18"/>
                <w:szCs w:val="18"/>
              </w:rPr>
              <w:t>0.050</w:t>
            </w:r>
          </w:p>
        </w:tc>
        <w:tc>
          <w:tcPr>
            <w:tcW w:w="883" w:type="dxa"/>
            <w:tcBorders>
              <w:top w:val="single" w:sz="8" w:space="0" w:color="auto"/>
              <w:left w:val="nil"/>
              <w:bottom w:val="single" w:sz="4" w:space="0" w:color="auto"/>
              <w:right w:val="single" w:sz="4" w:space="0" w:color="auto"/>
            </w:tcBorders>
            <w:vAlign w:val="center"/>
          </w:tcPr>
          <w:p w14:paraId="2DE2A365" w14:textId="77777777" w:rsidR="00FA7EEB" w:rsidRPr="001570EA" w:rsidRDefault="00FA7EEB">
            <w:pPr>
              <w:jc w:val="center"/>
              <w:rPr>
                <w:rFonts w:eastAsia="Arial" w:cs="Arial"/>
                <w:sz w:val="18"/>
                <w:szCs w:val="18"/>
              </w:rPr>
            </w:pPr>
            <w:r w:rsidRPr="001570EA">
              <w:rPr>
                <w:sz w:val="18"/>
                <w:szCs w:val="18"/>
              </w:rPr>
              <w:t>10ci, 4 ft</w:t>
            </w:r>
          </w:p>
        </w:tc>
        <w:tc>
          <w:tcPr>
            <w:tcW w:w="1059" w:type="dxa"/>
            <w:tcBorders>
              <w:top w:val="nil"/>
              <w:left w:val="single" w:sz="4" w:space="0" w:color="auto"/>
              <w:bottom w:val="single" w:sz="4" w:space="0" w:color="auto"/>
              <w:right w:val="single" w:sz="8" w:space="0" w:color="auto"/>
            </w:tcBorders>
            <w:vAlign w:val="center"/>
            <w:hideMark/>
          </w:tcPr>
          <w:p w14:paraId="6AA31C60" w14:textId="77777777" w:rsidR="00FA7EEB" w:rsidRPr="001570EA" w:rsidRDefault="00FA7EEB">
            <w:pPr>
              <w:jc w:val="center"/>
              <w:rPr>
                <w:rFonts w:cs="Arial"/>
                <w:sz w:val="18"/>
                <w:szCs w:val="18"/>
              </w:rPr>
            </w:pPr>
            <w:r w:rsidRPr="001570EA">
              <w:rPr>
                <w:rFonts w:cs="Arial"/>
                <w:sz w:val="18"/>
                <w:szCs w:val="18"/>
              </w:rPr>
              <w:t>0.055</w:t>
            </w:r>
          </w:p>
        </w:tc>
      </w:tr>
      <w:tr w:rsidR="00FA7EEB" w:rsidRPr="001570EA" w14:paraId="4E2923B5" w14:textId="77777777" w:rsidTr="0045079A">
        <w:trPr>
          <w:trHeight w:val="283"/>
          <w:del w:id="7481" w:author="Nick Arnemann" w:date="2024-08-15T13:27:00Z"/>
        </w:trPr>
        <w:tc>
          <w:tcPr>
            <w:tcW w:w="883" w:type="dxa"/>
            <w:gridSpan w:val="2"/>
            <w:tcBorders>
              <w:top w:val="single" w:sz="4" w:space="0" w:color="auto"/>
            </w:tcBorders>
          </w:tcPr>
          <w:p w14:paraId="0C7D9A72" w14:textId="38DEFD69" w:rsidR="00FA7EEB" w:rsidRPr="001570EA" w:rsidRDefault="00FA7EEB" w:rsidP="00E37DA0">
            <w:pPr>
              <w:pStyle w:val="Footnote"/>
              <w:rPr>
                <w:del w:id="7482" w:author="Nick Arnemann" w:date="2024-08-15T13:27:00Z" w16du:dateUtc="2024-08-15T17:27:00Z"/>
              </w:rPr>
            </w:pPr>
          </w:p>
        </w:tc>
        <w:tc>
          <w:tcPr>
            <w:tcW w:w="9188" w:type="dxa"/>
            <w:gridSpan w:val="10"/>
            <w:tcBorders>
              <w:top w:val="single" w:sz="4" w:space="0" w:color="auto"/>
            </w:tcBorders>
            <w:vAlign w:val="center"/>
          </w:tcPr>
          <w:p w14:paraId="499AAE9A" w14:textId="5DAC82E1" w:rsidR="00FA7EEB" w:rsidRPr="001570EA" w:rsidRDefault="00FA7EEB" w:rsidP="00E37DA0">
            <w:pPr>
              <w:pStyle w:val="Footnote"/>
              <w:rPr>
                <w:del w:id="7483" w:author="Nick Arnemann" w:date="2024-08-15T13:27:00Z" w16du:dateUtc="2024-08-15T17:27:00Z"/>
              </w:rPr>
            </w:pPr>
          </w:p>
        </w:tc>
      </w:tr>
    </w:tbl>
    <w:p w14:paraId="1B4BC7D3" w14:textId="56D998C6" w:rsidR="00FA7EEB" w:rsidRPr="001570EA" w:rsidRDefault="00FA7EEB" w:rsidP="00FA7EEB">
      <w:pPr>
        <w:rPr>
          <w:del w:id="7484" w:author="Nick Arnemann" w:date="2024-08-15T13:27:00Z" w16du:dateUtc="2024-08-15T17:27:00Z"/>
        </w:rPr>
      </w:pPr>
    </w:p>
    <w:p w14:paraId="453DA0CD" w14:textId="77777777" w:rsidR="00FA7EEB" w:rsidRPr="001570EA" w:rsidRDefault="00FA7EEB" w:rsidP="00FA7EEB"/>
    <w:p w14:paraId="684EA652" w14:textId="78AB229C" w:rsidR="00FA7EEB" w:rsidRPr="001570EA" w:rsidRDefault="00FA7EEB" w:rsidP="00FA7EEB">
      <w:pPr>
        <w:pStyle w:val="Caption"/>
      </w:pPr>
      <w:bookmarkStart w:id="7485" w:name="_Ref377134627"/>
      <w:bookmarkStart w:id="7486" w:name="_Toc364420913"/>
      <w:bookmarkStart w:id="7487" w:name="_Toc373320210"/>
      <w:bookmarkStart w:id="7488" w:name="_Toc364760683"/>
      <w:bookmarkStart w:id="7489" w:name="_Toc377465505"/>
      <w:bookmarkStart w:id="7490" w:name="_Toc47598374"/>
      <w:r w:rsidRPr="001570EA">
        <w:t xml:space="preserve">Table </w:t>
      </w:r>
      <w:ins w:id="749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49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493" w:author="Greg Clendenning" w:date="2024-08-18T13:12:00Z" w16du:dateUtc="2024-08-18T17:12:00Z">
        <w:r w:rsidR="00C90B80">
          <w:rPr>
            <w:noProof/>
          </w:rPr>
          <w:t>156</w:t>
        </w:r>
      </w:ins>
      <w:ins w:id="7494" w:author="Nick Arnemann" w:date="2024-08-15T17:15:00Z" w16du:dateUtc="2024-08-15T21:15:00Z">
        <w:del w:id="7495" w:author="Greg Clendenning" w:date="2024-08-18T13:12:00Z" w16du:dateUtc="2024-08-18T17:12:00Z">
          <w:r w:rsidR="003A37B2" w:rsidDel="00C90B80">
            <w:rPr>
              <w:noProof/>
            </w:rPr>
            <w:delText>156</w:delText>
          </w:r>
        </w:del>
      </w:ins>
      <w:ins w:id="7496" w:author="Andrew Dionne" w:date="2024-07-17T14:16:00Z">
        <w:del w:id="7497" w:author="Greg Clendenning" w:date="2024-08-18T13:12:00Z" w16du:dateUtc="2024-08-18T17:12:00Z">
          <w:r w:rsidR="00CB537A" w:rsidDel="00C90B80">
            <w:rPr>
              <w:noProof/>
            </w:rPr>
            <w:delText>154</w:delText>
          </w:r>
        </w:del>
        <w:r w:rsidR="00CB537A">
          <w:fldChar w:fldCharType="end"/>
        </w:r>
      </w:ins>
      <w:del w:id="749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154</w:delText>
        </w:r>
        <w:r w:rsidR="002E093A" w:rsidRPr="001570EA">
          <w:fldChar w:fldCharType="end"/>
        </w:r>
      </w:del>
      <w:bookmarkEnd w:id="7485"/>
      <w:r w:rsidRPr="001570EA">
        <w:t xml:space="preserve">: </w:t>
      </w:r>
      <w:bookmarkEnd w:id="7486"/>
      <w:bookmarkEnd w:id="7487"/>
      <w:bookmarkEnd w:id="7488"/>
      <w:bookmarkEnd w:id="7489"/>
      <w:r w:rsidRPr="001570EA">
        <w:t>Residential New Construction Baseline Building Values for Buildings Less Than 4 Stories</w:t>
      </w:r>
      <w:bookmarkEnd w:id="749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992"/>
        <w:gridCol w:w="4973"/>
        <w:gridCol w:w="1545"/>
      </w:tblGrid>
      <w:tr w:rsidR="00FA7EEB" w:rsidRPr="001570EA" w14:paraId="3FCB76F9" w14:textId="77777777">
        <w:trPr>
          <w:cantSplit/>
          <w:trHeight w:val="317"/>
          <w:tblHeader/>
        </w:trPr>
        <w:tc>
          <w:tcPr>
            <w:tcW w:w="1170" w:type="pct"/>
            <w:shd w:val="clear" w:color="auto" w:fill="BFBFBF" w:themeFill="background1" w:themeFillShade="BF"/>
            <w:tcMar>
              <w:left w:w="115" w:type="dxa"/>
              <w:right w:w="115" w:type="dxa"/>
            </w:tcMar>
            <w:vAlign w:val="center"/>
          </w:tcPr>
          <w:p w14:paraId="2C4F8D6E" w14:textId="77777777" w:rsidR="00FA7EEB" w:rsidRPr="001570EA" w:rsidRDefault="00FA7EEB">
            <w:pPr>
              <w:pStyle w:val="TableCell"/>
              <w:keepNext w:val="0"/>
              <w:spacing w:before="60" w:after="60"/>
              <w:jc w:val="left"/>
              <w:rPr>
                <w:rFonts w:ascii="Arial Unicode MS" w:eastAsia="Arial Unicode MS" w:hAnsi="Arial Unicode MS" w:cs="Arial Unicode MS"/>
                <w:b/>
                <w:bCs/>
              </w:rPr>
            </w:pPr>
            <w:r w:rsidRPr="001570EA">
              <w:rPr>
                <w:b/>
                <w:bCs/>
              </w:rPr>
              <w:t>Data Point</w:t>
            </w:r>
          </w:p>
        </w:tc>
        <w:tc>
          <w:tcPr>
            <w:tcW w:w="2922" w:type="pct"/>
            <w:shd w:val="clear" w:color="auto" w:fill="BFBFBF" w:themeFill="background1" w:themeFillShade="BF"/>
            <w:tcMar>
              <w:left w:w="115" w:type="dxa"/>
              <w:right w:w="115" w:type="dxa"/>
            </w:tcMar>
            <w:vAlign w:val="center"/>
          </w:tcPr>
          <w:p w14:paraId="02F16F2F" w14:textId="77777777" w:rsidR="00FA7EEB" w:rsidRPr="001570EA" w:rsidRDefault="00FA7EEB">
            <w:pPr>
              <w:pStyle w:val="TableCell"/>
              <w:keepNext w:val="0"/>
              <w:spacing w:before="60" w:after="60"/>
              <w:jc w:val="center"/>
              <w:rPr>
                <w:rFonts w:ascii="Arial Unicode MS" w:eastAsia="Arial Unicode MS" w:hAnsi="Arial Unicode MS" w:cs="Arial Unicode MS"/>
                <w:b/>
                <w:bCs/>
              </w:rPr>
            </w:pPr>
            <w:r w:rsidRPr="001570EA">
              <w:rPr>
                <w:b/>
                <w:bCs/>
              </w:rPr>
              <w:t>Value</w:t>
            </w:r>
          </w:p>
        </w:tc>
        <w:tc>
          <w:tcPr>
            <w:tcW w:w="908" w:type="pct"/>
            <w:shd w:val="clear" w:color="auto" w:fill="BFBFBF" w:themeFill="background1" w:themeFillShade="BF"/>
          </w:tcPr>
          <w:p w14:paraId="034316B9" w14:textId="77777777" w:rsidR="00FA7EEB" w:rsidRPr="001570EA" w:rsidDel="00F5233A" w:rsidRDefault="00FA7EEB">
            <w:pPr>
              <w:pStyle w:val="TableCell"/>
              <w:keepNext w:val="0"/>
              <w:spacing w:before="60" w:after="60"/>
              <w:jc w:val="center"/>
              <w:rPr>
                <w:b/>
              </w:rPr>
            </w:pPr>
            <w:r w:rsidRPr="001570EA">
              <w:rPr>
                <w:b/>
              </w:rPr>
              <w:t>Source</w:t>
            </w:r>
          </w:p>
        </w:tc>
      </w:tr>
      <w:tr w:rsidR="00FA7EEB" w:rsidRPr="001570EA" w14:paraId="5964BE35" w14:textId="77777777">
        <w:trPr>
          <w:cantSplit/>
          <w:trHeight w:val="317"/>
        </w:trPr>
        <w:tc>
          <w:tcPr>
            <w:tcW w:w="1170" w:type="pct"/>
            <w:tcMar>
              <w:left w:w="115" w:type="dxa"/>
              <w:right w:w="115" w:type="dxa"/>
            </w:tcMar>
          </w:tcPr>
          <w:p w14:paraId="7BA00F08" w14:textId="77777777" w:rsidR="00FA7EEB" w:rsidRPr="001570EA" w:rsidRDefault="00FA7EEB">
            <w:pPr>
              <w:pStyle w:val="TableCell"/>
              <w:keepNext w:val="0"/>
              <w:spacing w:before="60" w:after="60"/>
              <w:jc w:val="left"/>
            </w:pPr>
            <w:r w:rsidRPr="001570EA">
              <w:t>Air Infiltration Rate</w:t>
            </w:r>
          </w:p>
        </w:tc>
        <w:tc>
          <w:tcPr>
            <w:tcW w:w="2922" w:type="pct"/>
            <w:tcMar>
              <w:left w:w="115" w:type="dxa"/>
              <w:right w:w="115" w:type="dxa"/>
            </w:tcMar>
          </w:tcPr>
          <w:p w14:paraId="466DA3A3" w14:textId="77777777" w:rsidR="00FA7EEB" w:rsidRPr="001570EA" w:rsidRDefault="00FA7EEB">
            <w:pPr>
              <w:pStyle w:val="TableCell"/>
              <w:keepNext w:val="0"/>
              <w:spacing w:before="60" w:after="60"/>
              <w:jc w:val="center"/>
            </w:pPr>
            <w:r w:rsidRPr="001570EA">
              <w:t>3.0 ACH</w:t>
            </w:r>
            <w:r w:rsidRPr="001570EA">
              <w:rPr>
                <w:vertAlign w:val="subscript"/>
              </w:rPr>
              <w:t>50</w:t>
            </w:r>
            <w:r w:rsidRPr="001570EA">
              <w:t xml:space="preserve"> for the whole house</w:t>
            </w:r>
          </w:p>
        </w:tc>
        <w:tc>
          <w:tcPr>
            <w:tcW w:w="908" w:type="pct"/>
          </w:tcPr>
          <w:p w14:paraId="772B7642" w14:textId="1E928E42" w:rsidR="00FA7EEB" w:rsidRPr="001570EA" w:rsidRDefault="00FA7EEB">
            <w:pPr>
              <w:pStyle w:val="TableCell"/>
              <w:keepNext w:val="0"/>
              <w:spacing w:before="60" w:after="60"/>
              <w:jc w:val="center"/>
            </w:pPr>
            <w:r w:rsidRPr="001570EA">
              <w:t>1</w:t>
            </w:r>
            <w:ins w:id="7499" w:author="Jason Hinsey" w:date="2024-07-18T11:56:00Z">
              <w:r w:rsidR="00AC1CE8">
                <w:t>2</w:t>
              </w:r>
            </w:ins>
            <w:del w:id="7500" w:author="Jason Hinsey" w:date="2024-07-18T11:56:00Z">
              <w:r w:rsidRPr="001570EA" w:rsidDel="00AC1CE8">
                <w:delText>1</w:delText>
              </w:r>
            </w:del>
          </w:p>
        </w:tc>
      </w:tr>
      <w:tr w:rsidR="00FA7EEB" w:rsidRPr="001570EA" w14:paraId="79C36219" w14:textId="77777777">
        <w:trPr>
          <w:cantSplit/>
          <w:trHeight w:val="317"/>
        </w:trPr>
        <w:tc>
          <w:tcPr>
            <w:tcW w:w="1170" w:type="pct"/>
            <w:tcMar>
              <w:left w:w="115" w:type="dxa"/>
              <w:right w:w="115" w:type="dxa"/>
            </w:tcMar>
          </w:tcPr>
          <w:p w14:paraId="08E1D764" w14:textId="77777777" w:rsidR="00FA7EEB" w:rsidRPr="001570EA" w:rsidRDefault="00FA7EEB">
            <w:pPr>
              <w:pStyle w:val="TableCell"/>
              <w:keepNext w:val="0"/>
              <w:spacing w:before="60" w:after="60"/>
              <w:jc w:val="left"/>
            </w:pPr>
            <w:r w:rsidRPr="001570EA">
              <w:t>Duct Leakage</w:t>
            </w:r>
          </w:p>
        </w:tc>
        <w:tc>
          <w:tcPr>
            <w:tcW w:w="2922" w:type="pct"/>
            <w:tcMar>
              <w:left w:w="115" w:type="dxa"/>
              <w:right w:w="115" w:type="dxa"/>
            </w:tcMar>
          </w:tcPr>
          <w:p w14:paraId="5B10CC87" w14:textId="77777777" w:rsidR="00FA7EEB" w:rsidRPr="001570EA" w:rsidRDefault="00FA7EEB">
            <w:pPr>
              <w:pStyle w:val="TableCell"/>
              <w:keepNext w:val="0"/>
              <w:spacing w:before="60" w:after="60"/>
              <w:jc w:val="center"/>
            </w:pPr>
            <w:r w:rsidRPr="001570EA">
              <w:t>4 CFM</w:t>
            </w:r>
            <w:r w:rsidRPr="001570EA">
              <w:rPr>
                <w:vertAlign w:val="subscript"/>
              </w:rPr>
              <w:t>25</w:t>
            </w:r>
            <w:r w:rsidRPr="001570EA">
              <w:t xml:space="preserve"> (4 cubic feet per minute per </w:t>
            </w:r>
            <w:proofErr w:type="gramStart"/>
            <w:r w:rsidRPr="001570EA">
              <w:t>100</w:t>
            </w:r>
            <w:proofErr w:type="gramEnd"/>
            <w:r w:rsidRPr="001570EA">
              <w:t xml:space="preserve"> square feet of conditioned space when tested at 25 pascals)</w:t>
            </w:r>
          </w:p>
        </w:tc>
        <w:tc>
          <w:tcPr>
            <w:tcW w:w="908" w:type="pct"/>
          </w:tcPr>
          <w:p w14:paraId="2E832F89" w14:textId="51600B3A" w:rsidR="00FA7EEB" w:rsidRPr="001570EA" w:rsidRDefault="00FA7EEB">
            <w:pPr>
              <w:pStyle w:val="TableCell"/>
              <w:keepNext w:val="0"/>
              <w:spacing w:before="60" w:after="60"/>
              <w:jc w:val="center"/>
            </w:pPr>
            <w:r w:rsidRPr="001570EA">
              <w:t>1</w:t>
            </w:r>
            <w:ins w:id="7501" w:author="Jason Hinsey" w:date="2024-07-18T11:56:00Z">
              <w:r w:rsidR="00AC1CE8">
                <w:t>2</w:t>
              </w:r>
            </w:ins>
            <w:del w:id="7502" w:author="Jason Hinsey" w:date="2024-07-18T11:56:00Z">
              <w:r w:rsidRPr="001570EA" w:rsidDel="00AC1CE8">
                <w:delText>1</w:delText>
              </w:r>
            </w:del>
          </w:p>
        </w:tc>
      </w:tr>
      <w:tr w:rsidR="00FA7EEB" w:rsidRPr="001570EA" w14:paraId="279B3BBD" w14:textId="77777777">
        <w:trPr>
          <w:cantSplit/>
          <w:trHeight w:val="317"/>
        </w:trPr>
        <w:tc>
          <w:tcPr>
            <w:tcW w:w="1170" w:type="pct"/>
            <w:tcMar>
              <w:left w:w="115" w:type="dxa"/>
              <w:right w:w="115" w:type="dxa"/>
            </w:tcMar>
          </w:tcPr>
          <w:p w14:paraId="57975649" w14:textId="77777777" w:rsidR="00FA7EEB" w:rsidRPr="001570EA" w:rsidRDefault="00FA7EEB">
            <w:pPr>
              <w:pStyle w:val="TableCell"/>
              <w:keepNext w:val="0"/>
              <w:spacing w:before="60" w:after="60"/>
              <w:jc w:val="left"/>
            </w:pPr>
            <w:r w:rsidRPr="001570EA">
              <w:t>Duct Insulation</w:t>
            </w:r>
          </w:p>
        </w:tc>
        <w:tc>
          <w:tcPr>
            <w:tcW w:w="2922" w:type="pct"/>
            <w:tcMar>
              <w:left w:w="115" w:type="dxa"/>
              <w:right w:w="115" w:type="dxa"/>
            </w:tcMar>
          </w:tcPr>
          <w:p w14:paraId="63D61C70" w14:textId="77777777" w:rsidR="00FA7EEB" w:rsidRPr="001570EA" w:rsidRDefault="00FA7EEB">
            <w:pPr>
              <w:pStyle w:val="TableCell"/>
              <w:spacing w:before="60" w:after="60"/>
              <w:jc w:val="center"/>
            </w:pPr>
            <w:r w:rsidRPr="001570EA">
              <w:t>Within ceiling insulation: R-8</w:t>
            </w:r>
          </w:p>
          <w:p w14:paraId="280DE070" w14:textId="77777777" w:rsidR="00FA7EEB" w:rsidRPr="001570EA" w:rsidRDefault="00FA7EEB">
            <w:pPr>
              <w:pStyle w:val="TableCell"/>
              <w:keepNext w:val="0"/>
              <w:spacing w:before="60" w:after="60"/>
              <w:jc w:val="center"/>
            </w:pPr>
            <w:r w:rsidRPr="001570EA">
              <w:t>Other locations not completely inside thermal envelope: R-8 where ≥3” in diameter and R-6 where &lt;3” in diameter</w:t>
            </w:r>
          </w:p>
        </w:tc>
        <w:tc>
          <w:tcPr>
            <w:tcW w:w="908" w:type="pct"/>
          </w:tcPr>
          <w:p w14:paraId="3767E3CF" w14:textId="539F2E36" w:rsidR="00FA7EEB" w:rsidRPr="001570EA" w:rsidRDefault="00FA7EEB">
            <w:pPr>
              <w:pStyle w:val="TableCell"/>
              <w:keepNext w:val="0"/>
              <w:spacing w:before="60" w:after="60"/>
              <w:jc w:val="center"/>
            </w:pPr>
            <w:r w:rsidRPr="001570EA">
              <w:t>1</w:t>
            </w:r>
            <w:ins w:id="7503" w:author="Jason Hinsey" w:date="2024-07-18T11:56:00Z">
              <w:r w:rsidR="00AC1CE8">
                <w:t>2</w:t>
              </w:r>
            </w:ins>
            <w:del w:id="7504" w:author="Jason Hinsey" w:date="2024-07-18T11:56:00Z">
              <w:r w:rsidRPr="001570EA" w:rsidDel="00AC1CE8">
                <w:delText>1</w:delText>
              </w:r>
            </w:del>
          </w:p>
        </w:tc>
      </w:tr>
      <w:tr w:rsidR="00FA7EEB" w:rsidRPr="001570EA" w14:paraId="3DBD3A38" w14:textId="77777777">
        <w:trPr>
          <w:cantSplit/>
          <w:trHeight w:val="317"/>
        </w:trPr>
        <w:tc>
          <w:tcPr>
            <w:tcW w:w="1170" w:type="pct"/>
            <w:tcMar>
              <w:left w:w="115" w:type="dxa"/>
              <w:right w:w="115" w:type="dxa"/>
            </w:tcMar>
          </w:tcPr>
          <w:p w14:paraId="094F9CB4" w14:textId="77777777" w:rsidR="00FA7EEB" w:rsidRPr="001570EA" w:rsidRDefault="00FA7EEB">
            <w:pPr>
              <w:pStyle w:val="TableCell"/>
              <w:keepNext w:val="0"/>
              <w:spacing w:before="60" w:after="60"/>
              <w:jc w:val="left"/>
            </w:pPr>
            <w:r w:rsidRPr="001570EA">
              <w:t>Mechanical Ventilation</w:t>
            </w:r>
          </w:p>
        </w:tc>
        <w:tc>
          <w:tcPr>
            <w:tcW w:w="2922" w:type="pct"/>
            <w:tcMar>
              <w:left w:w="115" w:type="dxa"/>
              <w:right w:w="115" w:type="dxa"/>
            </w:tcMar>
          </w:tcPr>
          <w:p w14:paraId="4E3B4D1A" w14:textId="77777777" w:rsidR="00FA7EEB" w:rsidRPr="001570EA" w:rsidRDefault="00FA7EEB">
            <w:pPr>
              <w:jc w:val="center"/>
              <w:rPr>
                <w:sz w:val="18"/>
              </w:rPr>
            </w:pPr>
            <w:r w:rsidRPr="001570EA">
              <w:rPr>
                <w:sz w:val="18"/>
              </w:rPr>
              <w:t>HRV/ERV/Air handler = 1.2 CFM/Watt</w:t>
            </w:r>
          </w:p>
          <w:p w14:paraId="5409C2A0" w14:textId="77777777" w:rsidR="00FA7EEB" w:rsidRPr="001570EA" w:rsidRDefault="00FA7EEB">
            <w:pPr>
              <w:jc w:val="center"/>
              <w:rPr>
                <w:sz w:val="18"/>
              </w:rPr>
            </w:pPr>
            <w:r w:rsidRPr="001570EA">
              <w:rPr>
                <w:sz w:val="18"/>
              </w:rPr>
              <w:t>In-line supply or exhaust = 3.8 CFM/Watt</w:t>
            </w:r>
          </w:p>
          <w:p w14:paraId="157C4859" w14:textId="77777777" w:rsidR="00FA7EEB" w:rsidRPr="001570EA" w:rsidRDefault="00FA7EEB">
            <w:pPr>
              <w:jc w:val="center"/>
              <w:rPr>
                <w:sz w:val="18"/>
              </w:rPr>
            </w:pPr>
            <w:r w:rsidRPr="001570EA">
              <w:rPr>
                <w:sz w:val="18"/>
              </w:rPr>
              <w:t>Other (&lt; 90 CFM) = 2.8 CFM/Watt</w:t>
            </w:r>
          </w:p>
          <w:p w14:paraId="5BF0381A" w14:textId="77777777" w:rsidR="00FA7EEB" w:rsidRPr="001570EA" w:rsidRDefault="00FA7EEB">
            <w:pPr>
              <w:jc w:val="center"/>
              <w:rPr>
                <w:sz w:val="18"/>
              </w:rPr>
            </w:pPr>
            <w:r w:rsidRPr="001570EA">
              <w:rPr>
                <w:sz w:val="18"/>
              </w:rPr>
              <w:t>Other (≥ 90 CFM) = 3.5 CFM/Watt</w:t>
            </w:r>
          </w:p>
        </w:tc>
        <w:tc>
          <w:tcPr>
            <w:tcW w:w="908" w:type="pct"/>
          </w:tcPr>
          <w:p w14:paraId="29A51902" w14:textId="1B921CF1" w:rsidR="00FA7EEB" w:rsidRPr="001570EA" w:rsidRDefault="00FA7EEB">
            <w:pPr>
              <w:pStyle w:val="TableCell"/>
              <w:keepNext w:val="0"/>
              <w:spacing w:before="60" w:after="60"/>
              <w:jc w:val="center"/>
            </w:pPr>
            <w:r w:rsidRPr="001570EA">
              <w:t>1</w:t>
            </w:r>
            <w:ins w:id="7505" w:author="Jason Hinsey" w:date="2024-07-18T11:56:00Z">
              <w:r w:rsidR="00AC1CE8">
                <w:t>3</w:t>
              </w:r>
            </w:ins>
            <w:del w:id="7506" w:author="Jason Hinsey" w:date="2024-07-18T11:56:00Z">
              <w:r w:rsidRPr="001570EA" w:rsidDel="00AC1CE8">
                <w:delText>2</w:delText>
              </w:r>
            </w:del>
          </w:p>
        </w:tc>
      </w:tr>
      <w:tr w:rsidR="00FA7EEB" w:rsidRPr="001570EA" w14:paraId="061A2270" w14:textId="77777777">
        <w:trPr>
          <w:cantSplit/>
          <w:trHeight w:val="317"/>
        </w:trPr>
        <w:tc>
          <w:tcPr>
            <w:tcW w:w="1170" w:type="pct"/>
            <w:tcMar>
              <w:left w:w="115" w:type="dxa"/>
              <w:right w:w="115" w:type="dxa"/>
            </w:tcMar>
          </w:tcPr>
          <w:p w14:paraId="1F6F3DAE" w14:textId="77777777" w:rsidR="00FA7EEB" w:rsidRPr="001570EA" w:rsidRDefault="00FA7EEB">
            <w:pPr>
              <w:pStyle w:val="TableCell"/>
              <w:keepNext w:val="0"/>
              <w:spacing w:before="60" w:after="60"/>
              <w:jc w:val="left"/>
            </w:pPr>
            <w:r w:rsidRPr="001570EA">
              <w:t>Lighting</w:t>
            </w:r>
          </w:p>
        </w:tc>
        <w:tc>
          <w:tcPr>
            <w:tcW w:w="2922" w:type="pct"/>
            <w:tcMar>
              <w:left w:w="115" w:type="dxa"/>
              <w:right w:w="115" w:type="dxa"/>
            </w:tcMar>
          </w:tcPr>
          <w:p w14:paraId="099DECB1" w14:textId="162B630D" w:rsidR="00FA7EEB" w:rsidRPr="001570EA" w:rsidRDefault="00FA7EEB">
            <w:pPr>
              <w:pStyle w:val="TableCell"/>
              <w:keepNext w:val="0"/>
              <w:spacing w:before="60" w:after="60"/>
              <w:jc w:val="center"/>
            </w:pPr>
            <w:r w:rsidRPr="001570EA">
              <w:t xml:space="preserve">Use baseline wattage as defined in the </w:t>
            </w:r>
            <w:r w:rsidRPr="001570EA">
              <w:fldChar w:fldCharType="begin"/>
            </w:r>
            <w:r w:rsidRPr="001570EA">
              <w:instrText xml:space="preserve"> REF _Ref303086637 \h  \* MERGEFORMAT </w:instrText>
            </w:r>
            <w:r w:rsidRPr="001570EA">
              <w:fldChar w:fldCharType="separate"/>
            </w:r>
            <w:r w:rsidR="00C90B80" w:rsidRPr="001570EA">
              <w:t>Residential LED Lighting</w:t>
            </w:r>
            <w:r w:rsidRPr="001570EA">
              <w:fldChar w:fldCharType="end"/>
            </w:r>
            <w:r w:rsidRPr="001570EA">
              <w:t xml:space="preserve"> section of the</w:t>
            </w:r>
            <w:r w:rsidR="000A4B68" w:rsidRPr="001570EA">
              <w:t xml:space="preserve"> TRM (</w:t>
            </w:r>
            <w:r w:rsidR="000A4B68" w:rsidRPr="001570EA">
              <w:fldChar w:fldCharType="begin"/>
            </w:r>
            <w:r w:rsidR="000A4B68" w:rsidRPr="001570EA">
              <w:instrText xml:space="preserve"> REF _Ref303086637 \r \h  \* MERGEFORMAT </w:instrText>
            </w:r>
            <w:r w:rsidR="000A4B68" w:rsidRPr="001570EA">
              <w:fldChar w:fldCharType="separate"/>
            </w:r>
            <w:r w:rsidR="00C90B80">
              <w:t>2.1.1</w:t>
            </w:r>
            <w:r w:rsidR="000A4B68" w:rsidRPr="001570EA">
              <w:fldChar w:fldCharType="end"/>
            </w:r>
            <w:r w:rsidR="000A4B68" w:rsidRPr="001570EA">
              <w:t xml:space="preserve">), </w:t>
            </w:r>
            <w:r w:rsidR="000A4B68" w:rsidRPr="001570EA">
              <w:fldChar w:fldCharType="begin"/>
            </w:r>
            <w:r w:rsidR="000A4B68" w:rsidRPr="001570EA">
              <w:instrText xml:space="preserve"> REF _Ref364166254 \h  \* MERGEFORMAT </w:instrText>
            </w:r>
            <w:r w:rsidR="000A4B68" w:rsidRPr="001570EA">
              <w:fldChar w:fldCharType="separate"/>
            </w:r>
            <w:ins w:id="750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2</w:t>
              </w:r>
            </w:ins>
            <w:ins w:id="7508" w:author="Nick Arnemann" w:date="2024-08-15T17:15:00Z" w16du:dateUtc="2024-08-15T21:15:00Z">
              <w:del w:id="750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2</w:delText>
                </w:r>
              </w:del>
            </w:ins>
            <w:del w:id="7510"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2</w:delText>
              </w:r>
            </w:del>
            <w:r w:rsidR="000A4B68" w:rsidRPr="001570EA">
              <w:fldChar w:fldCharType="end"/>
            </w:r>
            <w:r w:rsidRPr="001570EA">
              <w:t xml:space="preserve"> for the residential units, and Lighting Improvement section (3.1.1) and New Construction Lighting section (3.1.2) of the TRM for common spaces</w:t>
            </w:r>
          </w:p>
        </w:tc>
        <w:tc>
          <w:tcPr>
            <w:tcW w:w="908" w:type="pct"/>
          </w:tcPr>
          <w:p w14:paraId="0A8E09C9" w14:textId="77777777" w:rsidR="00FA7EEB" w:rsidRPr="001570EA" w:rsidRDefault="00FA7EEB">
            <w:pPr>
              <w:pStyle w:val="TableCell"/>
              <w:keepNext w:val="0"/>
              <w:spacing w:before="60" w:after="60"/>
              <w:jc w:val="center"/>
            </w:pPr>
          </w:p>
        </w:tc>
      </w:tr>
      <w:tr w:rsidR="00FA7EEB" w:rsidRPr="001570EA" w14:paraId="7A306A40" w14:textId="77777777">
        <w:trPr>
          <w:cantSplit/>
          <w:trHeight w:val="317"/>
        </w:trPr>
        <w:tc>
          <w:tcPr>
            <w:tcW w:w="1170" w:type="pct"/>
            <w:tcMar>
              <w:left w:w="115" w:type="dxa"/>
              <w:right w:w="115" w:type="dxa"/>
            </w:tcMar>
          </w:tcPr>
          <w:p w14:paraId="33A7E1EE" w14:textId="77777777" w:rsidR="00FA7EEB" w:rsidRPr="001570EA" w:rsidRDefault="00FA7EEB">
            <w:pPr>
              <w:pStyle w:val="TableCell"/>
              <w:keepNext w:val="0"/>
              <w:spacing w:before="60" w:after="60"/>
              <w:jc w:val="left"/>
            </w:pPr>
            <w:r w:rsidRPr="001570EA">
              <w:t>Appliances</w:t>
            </w:r>
          </w:p>
        </w:tc>
        <w:tc>
          <w:tcPr>
            <w:tcW w:w="2922" w:type="pct"/>
            <w:tcMar>
              <w:left w:w="115" w:type="dxa"/>
              <w:right w:w="115" w:type="dxa"/>
            </w:tcMar>
          </w:tcPr>
          <w:p w14:paraId="4A9326A0" w14:textId="77777777" w:rsidR="00FA7EEB" w:rsidRPr="001570EA" w:rsidRDefault="00FA7EEB">
            <w:pPr>
              <w:pStyle w:val="TableCell"/>
              <w:keepNext w:val="0"/>
              <w:spacing w:before="60" w:after="60"/>
              <w:jc w:val="center"/>
            </w:pPr>
            <w:r w:rsidRPr="001570EA">
              <w:t>Use baseline values as defined in applicable TRM measure for each appliance.</w:t>
            </w:r>
          </w:p>
        </w:tc>
        <w:tc>
          <w:tcPr>
            <w:tcW w:w="908" w:type="pct"/>
          </w:tcPr>
          <w:p w14:paraId="0A3DA6B0" w14:textId="77777777" w:rsidR="00FA7EEB" w:rsidRPr="001570EA" w:rsidRDefault="00FA7EEB">
            <w:pPr>
              <w:pStyle w:val="TableCell"/>
              <w:keepNext w:val="0"/>
              <w:spacing w:before="60" w:after="60"/>
              <w:jc w:val="center"/>
            </w:pPr>
          </w:p>
        </w:tc>
      </w:tr>
      <w:tr w:rsidR="00FA7EEB" w:rsidRPr="001570EA" w14:paraId="3968C1C7" w14:textId="77777777">
        <w:trPr>
          <w:cantSplit/>
          <w:trHeight w:val="317"/>
        </w:trPr>
        <w:tc>
          <w:tcPr>
            <w:tcW w:w="1170" w:type="pct"/>
            <w:tcMar>
              <w:left w:w="115" w:type="dxa"/>
              <w:right w:w="115" w:type="dxa"/>
            </w:tcMar>
          </w:tcPr>
          <w:p w14:paraId="2E6921EC" w14:textId="77777777" w:rsidR="00FA7EEB" w:rsidRPr="001570EA" w:rsidRDefault="00FA7EEB">
            <w:pPr>
              <w:pStyle w:val="TableCell"/>
              <w:keepNext w:val="0"/>
              <w:spacing w:before="60" w:after="60"/>
              <w:jc w:val="left"/>
            </w:pPr>
            <w:r w:rsidRPr="001570EA">
              <w:t>Thermostat Type</w:t>
            </w:r>
          </w:p>
        </w:tc>
        <w:tc>
          <w:tcPr>
            <w:tcW w:w="2922" w:type="pct"/>
            <w:tcMar>
              <w:left w:w="115" w:type="dxa"/>
              <w:right w:w="115" w:type="dxa"/>
            </w:tcMar>
          </w:tcPr>
          <w:p w14:paraId="12471A34" w14:textId="77777777" w:rsidR="00FA7EEB" w:rsidRPr="001570EA" w:rsidRDefault="00FA7EEB">
            <w:pPr>
              <w:pStyle w:val="TableCell"/>
              <w:keepNext w:val="0"/>
              <w:spacing w:before="60" w:after="60"/>
              <w:jc w:val="center"/>
            </w:pPr>
            <w:r w:rsidRPr="001570EA">
              <w:t xml:space="preserve">Programmable, with ability to maintain zone temperature down to </w:t>
            </w:r>
            <w:proofErr w:type="gramStart"/>
            <w:r w:rsidRPr="001570EA">
              <w:t>55</w:t>
            </w:r>
            <w:proofErr w:type="gramEnd"/>
            <w:r w:rsidRPr="001570EA">
              <w:t xml:space="preserve"> </w:t>
            </w:r>
            <w:r w:rsidRPr="001570EA">
              <w:rPr>
                <w:vertAlign w:val="superscript"/>
              </w:rPr>
              <w:t>o</w:t>
            </w:r>
            <w:r w:rsidRPr="001570EA">
              <w:t xml:space="preserve">F (13 </w:t>
            </w:r>
            <w:r w:rsidRPr="001570EA">
              <w:rPr>
                <w:vertAlign w:val="superscript"/>
              </w:rPr>
              <w:t>o</w:t>
            </w:r>
            <w:r w:rsidRPr="001570EA">
              <w:t>C) or up to 85</w:t>
            </w:r>
            <w:r w:rsidRPr="001570EA">
              <w:rPr>
                <w:vertAlign w:val="superscript"/>
              </w:rPr>
              <w:t xml:space="preserve"> o</w:t>
            </w:r>
            <w:r w:rsidRPr="001570EA">
              <w:t xml:space="preserve">F (29 </w:t>
            </w:r>
            <w:r w:rsidRPr="001570EA">
              <w:rPr>
                <w:vertAlign w:val="superscript"/>
              </w:rPr>
              <w:t>o</w:t>
            </w:r>
            <w:r w:rsidRPr="001570EA">
              <w:t>C)</w:t>
            </w:r>
          </w:p>
        </w:tc>
        <w:tc>
          <w:tcPr>
            <w:tcW w:w="908" w:type="pct"/>
          </w:tcPr>
          <w:p w14:paraId="4CC4EA99" w14:textId="6512356A" w:rsidR="00FA7EEB" w:rsidRPr="001570EA" w:rsidRDefault="00FA7EEB">
            <w:pPr>
              <w:pStyle w:val="TableCell"/>
              <w:keepNext w:val="0"/>
              <w:spacing w:before="60" w:after="60"/>
              <w:jc w:val="center"/>
            </w:pPr>
            <w:r w:rsidRPr="001570EA">
              <w:t>1</w:t>
            </w:r>
            <w:del w:id="7511" w:author="Jason Hinsey" w:date="2024-07-18T11:56:00Z">
              <w:r w:rsidRPr="001570EA">
                <w:delText>1</w:delText>
              </w:r>
            </w:del>
            <w:ins w:id="7512" w:author="Jason Hinsey" w:date="2024-07-18T11:56:00Z">
              <w:r w:rsidR="00482225">
                <w:t>2</w:t>
              </w:r>
            </w:ins>
          </w:p>
        </w:tc>
      </w:tr>
      <w:tr w:rsidR="00FA7EEB" w:rsidRPr="001570EA" w14:paraId="75658DD3" w14:textId="77777777">
        <w:trPr>
          <w:cantSplit/>
          <w:trHeight w:val="317"/>
        </w:trPr>
        <w:tc>
          <w:tcPr>
            <w:tcW w:w="1170" w:type="pct"/>
            <w:tcBorders>
              <w:bottom w:val="single" w:sz="4" w:space="0" w:color="auto"/>
            </w:tcBorders>
            <w:tcMar>
              <w:left w:w="115" w:type="dxa"/>
              <w:right w:w="115" w:type="dxa"/>
            </w:tcMar>
            <w:vAlign w:val="center"/>
          </w:tcPr>
          <w:p w14:paraId="02DED31A" w14:textId="77777777" w:rsidR="00FA7EEB" w:rsidRPr="001570EA" w:rsidRDefault="00FA7EEB">
            <w:pPr>
              <w:pStyle w:val="TableCell"/>
              <w:keepNext w:val="0"/>
              <w:spacing w:before="60" w:after="60"/>
              <w:jc w:val="left"/>
            </w:pPr>
            <w:r w:rsidRPr="001570EA">
              <w:t>Temperature Set Points</w:t>
            </w:r>
          </w:p>
        </w:tc>
        <w:tc>
          <w:tcPr>
            <w:tcW w:w="2922" w:type="pct"/>
            <w:tcBorders>
              <w:bottom w:val="single" w:sz="4" w:space="0" w:color="auto"/>
            </w:tcBorders>
            <w:tcMar>
              <w:left w:w="115" w:type="dxa"/>
              <w:right w:w="115" w:type="dxa"/>
            </w:tcMar>
          </w:tcPr>
          <w:p w14:paraId="39553DD3" w14:textId="77777777" w:rsidR="00FA7EEB" w:rsidRPr="001570EA" w:rsidRDefault="00FA7EEB">
            <w:pPr>
              <w:pStyle w:val="TableCell"/>
              <w:keepNext w:val="0"/>
              <w:spacing w:before="60" w:after="60"/>
              <w:jc w:val="center"/>
            </w:pPr>
            <w:r w:rsidRPr="001570EA">
              <w:t xml:space="preserve">Heating: </w:t>
            </w:r>
            <w:proofErr w:type="gramStart"/>
            <w:r w:rsidRPr="001570EA">
              <w:t>70</w:t>
            </w:r>
            <w:proofErr w:type="gramEnd"/>
            <w:r w:rsidRPr="001570EA">
              <w:t>°F</w:t>
            </w:r>
          </w:p>
          <w:p w14:paraId="16319608" w14:textId="77777777" w:rsidR="00FA7EEB" w:rsidRPr="001570EA" w:rsidRDefault="00FA7EEB">
            <w:pPr>
              <w:pStyle w:val="TableCell"/>
              <w:keepNext w:val="0"/>
              <w:spacing w:before="60" w:after="60"/>
              <w:jc w:val="center"/>
            </w:pPr>
            <w:r w:rsidRPr="001570EA">
              <w:t xml:space="preserve">Cooling: </w:t>
            </w:r>
            <w:proofErr w:type="gramStart"/>
            <w:r w:rsidRPr="001570EA">
              <w:t>78</w:t>
            </w:r>
            <w:proofErr w:type="gramEnd"/>
            <w:r w:rsidRPr="001570EA">
              <w:t>°F</w:t>
            </w:r>
          </w:p>
        </w:tc>
        <w:tc>
          <w:tcPr>
            <w:tcW w:w="908" w:type="pct"/>
            <w:tcBorders>
              <w:bottom w:val="single" w:sz="4" w:space="0" w:color="auto"/>
            </w:tcBorders>
          </w:tcPr>
          <w:p w14:paraId="07557B3D" w14:textId="5AE174EB" w:rsidR="00FA7EEB" w:rsidRPr="001570EA" w:rsidRDefault="00FA7EEB">
            <w:pPr>
              <w:pStyle w:val="TableCell"/>
              <w:keepNext w:val="0"/>
              <w:spacing w:before="60" w:after="60"/>
              <w:jc w:val="center"/>
            </w:pPr>
            <w:r w:rsidRPr="001570EA">
              <w:t>1</w:t>
            </w:r>
            <w:ins w:id="7513" w:author="Jason Hinsey" w:date="2024-07-18T11:56:00Z">
              <w:r w:rsidR="00482225">
                <w:t>2</w:t>
              </w:r>
            </w:ins>
            <w:del w:id="7514" w:author="Jason Hinsey" w:date="2024-07-18T11:56:00Z">
              <w:r w:rsidRPr="001570EA" w:rsidDel="00482225">
                <w:delText>1</w:delText>
              </w:r>
            </w:del>
          </w:p>
        </w:tc>
      </w:tr>
      <w:tr w:rsidR="00FA7EEB" w:rsidRPr="001570EA" w14:paraId="18206621" w14:textId="77777777">
        <w:trPr>
          <w:cantSplit/>
          <w:trHeight w:val="317"/>
        </w:trPr>
        <w:tc>
          <w:tcPr>
            <w:tcW w:w="1170"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3FEE078"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Heating Efficiency</w:t>
            </w:r>
          </w:p>
        </w:tc>
        <w:tc>
          <w:tcPr>
            <w:tcW w:w="292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73F64F81" w14:textId="77777777" w:rsidR="00FA7EEB" w:rsidRPr="001570EA" w:rsidRDefault="00FA7EEB">
            <w:pPr>
              <w:pStyle w:val="TableCell"/>
              <w:keepNext w:val="0"/>
              <w:spacing w:before="60" w:after="60"/>
              <w:jc w:val="center"/>
              <w:rPr>
                <w:rFonts w:eastAsia="Arial Unicode MS"/>
              </w:rPr>
            </w:pPr>
          </w:p>
        </w:tc>
        <w:tc>
          <w:tcPr>
            <w:tcW w:w="908" w:type="pct"/>
            <w:tcBorders>
              <w:top w:val="single" w:sz="4" w:space="0" w:color="auto"/>
              <w:left w:val="nil"/>
              <w:bottom w:val="single" w:sz="4" w:space="0" w:color="auto"/>
              <w:right w:val="single" w:sz="4" w:space="0" w:color="auto"/>
            </w:tcBorders>
            <w:shd w:val="clear" w:color="auto" w:fill="D9D9D9" w:themeFill="background1" w:themeFillShade="D9"/>
          </w:tcPr>
          <w:p w14:paraId="4B5507FE" w14:textId="77777777" w:rsidR="00FA7EEB" w:rsidRPr="001570EA" w:rsidRDefault="00FA7EEB">
            <w:pPr>
              <w:pStyle w:val="TableCell"/>
              <w:keepNext w:val="0"/>
              <w:spacing w:before="60" w:after="60"/>
              <w:jc w:val="center"/>
            </w:pPr>
          </w:p>
        </w:tc>
      </w:tr>
      <w:tr w:rsidR="00FA7EEB" w:rsidRPr="001570EA" w14:paraId="1E6A5494" w14:textId="77777777">
        <w:trPr>
          <w:cantSplit/>
          <w:trHeight w:val="259"/>
        </w:trPr>
        <w:tc>
          <w:tcPr>
            <w:tcW w:w="1170" w:type="pct"/>
            <w:tcBorders>
              <w:top w:val="single" w:sz="4" w:space="0" w:color="auto"/>
            </w:tcBorders>
            <w:tcMar>
              <w:left w:w="115" w:type="dxa"/>
              <w:right w:w="115" w:type="dxa"/>
            </w:tcMar>
            <w:vAlign w:val="center"/>
          </w:tcPr>
          <w:p w14:paraId="2DFAC513"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Furnace</w:t>
            </w:r>
          </w:p>
        </w:tc>
        <w:tc>
          <w:tcPr>
            <w:tcW w:w="2922" w:type="pct"/>
            <w:tcBorders>
              <w:top w:val="single" w:sz="4" w:space="0" w:color="auto"/>
            </w:tcBorders>
            <w:tcMar>
              <w:left w:w="115" w:type="dxa"/>
              <w:right w:w="115" w:type="dxa"/>
            </w:tcMar>
            <w:vAlign w:val="center"/>
          </w:tcPr>
          <w:p w14:paraId="08672F84"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80%</w:t>
            </w:r>
            <w:proofErr w:type="gramEnd"/>
            <w:r w:rsidRPr="001570EA">
              <w:t xml:space="preserve"> AFUE</w:t>
            </w:r>
          </w:p>
        </w:tc>
        <w:tc>
          <w:tcPr>
            <w:tcW w:w="908" w:type="pct"/>
            <w:tcBorders>
              <w:top w:val="single" w:sz="4" w:space="0" w:color="auto"/>
            </w:tcBorders>
          </w:tcPr>
          <w:p w14:paraId="7996849C" w14:textId="64792514" w:rsidR="00FA7EEB" w:rsidRPr="001570EA" w:rsidRDefault="00FA7EEB">
            <w:pPr>
              <w:pStyle w:val="TableCell"/>
              <w:keepNext w:val="0"/>
              <w:spacing w:before="60" w:after="60"/>
              <w:jc w:val="center"/>
            </w:pPr>
            <w:r w:rsidRPr="001570EA">
              <w:t>1</w:t>
            </w:r>
            <w:ins w:id="7515" w:author="Jason Hinsey" w:date="2024-07-18T11:56:00Z">
              <w:r w:rsidR="00482225">
                <w:t>4</w:t>
              </w:r>
            </w:ins>
            <w:del w:id="7516" w:author="Jason Hinsey" w:date="2024-07-18T11:56:00Z">
              <w:r w:rsidRPr="001570EA" w:rsidDel="00482225">
                <w:delText>3</w:delText>
              </w:r>
            </w:del>
          </w:p>
        </w:tc>
      </w:tr>
      <w:tr w:rsidR="00FA7EEB" w:rsidRPr="001570EA" w14:paraId="32186C0B" w14:textId="77777777">
        <w:trPr>
          <w:cantSplit/>
          <w:trHeight w:val="259"/>
        </w:trPr>
        <w:tc>
          <w:tcPr>
            <w:tcW w:w="1170" w:type="pct"/>
            <w:tcMar>
              <w:left w:w="115" w:type="dxa"/>
              <w:right w:w="115" w:type="dxa"/>
            </w:tcMar>
            <w:vAlign w:val="center"/>
          </w:tcPr>
          <w:p w14:paraId="703B67A3"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Gas Fired Steam Boiler</w:t>
            </w:r>
          </w:p>
        </w:tc>
        <w:tc>
          <w:tcPr>
            <w:tcW w:w="2922" w:type="pct"/>
            <w:tcMar>
              <w:left w:w="115" w:type="dxa"/>
              <w:right w:w="115" w:type="dxa"/>
            </w:tcMar>
            <w:vAlign w:val="center"/>
          </w:tcPr>
          <w:p w14:paraId="3203C90F"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82%</w:t>
            </w:r>
            <w:proofErr w:type="gramEnd"/>
            <w:r w:rsidRPr="001570EA">
              <w:t xml:space="preserve"> AFUE</w:t>
            </w:r>
          </w:p>
        </w:tc>
        <w:tc>
          <w:tcPr>
            <w:tcW w:w="908" w:type="pct"/>
          </w:tcPr>
          <w:p w14:paraId="56450D34" w14:textId="43DCE37C" w:rsidR="00FA7EEB" w:rsidRPr="001570EA" w:rsidRDefault="00FA7EEB">
            <w:pPr>
              <w:pStyle w:val="TableCell"/>
              <w:keepNext w:val="0"/>
              <w:spacing w:before="60" w:after="60"/>
              <w:jc w:val="center"/>
              <w:rPr>
                <w:bCs/>
              </w:rPr>
            </w:pPr>
            <w:r w:rsidRPr="001570EA">
              <w:t>1</w:t>
            </w:r>
            <w:ins w:id="7517" w:author="Jason Hinsey" w:date="2024-07-18T11:57:00Z">
              <w:r w:rsidR="00482225">
                <w:t>4</w:t>
              </w:r>
            </w:ins>
            <w:del w:id="7518" w:author="Jason Hinsey" w:date="2024-07-18T11:57:00Z">
              <w:r w:rsidRPr="001570EA" w:rsidDel="00482225">
                <w:delText>3</w:delText>
              </w:r>
            </w:del>
          </w:p>
        </w:tc>
      </w:tr>
      <w:tr w:rsidR="00FA7EEB" w:rsidRPr="001570EA" w14:paraId="62CFC0D8" w14:textId="77777777">
        <w:trPr>
          <w:cantSplit/>
          <w:trHeight w:val="259"/>
        </w:trPr>
        <w:tc>
          <w:tcPr>
            <w:tcW w:w="1170" w:type="pct"/>
            <w:tcMar>
              <w:left w:w="115" w:type="dxa"/>
              <w:right w:w="115" w:type="dxa"/>
            </w:tcMar>
            <w:vAlign w:val="center"/>
          </w:tcPr>
          <w:p w14:paraId="6DF5A7E7" w14:textId="77777777" w:rsidR="00FA7EEB" w:rsidRPr="001570EA" w:rsidRDefault="00FA7EEB">
            <w:pPr>
              <w:pStyle w:val="TableCell"/>
              <w:keepNext w:val="0"/>
              <w:spacing w:before="60" w:after="60"/>
              <w:jc w:val="left"/>
            </w:pPr>
            <w:r w:rsidRPr="001570EA">
              <w:t>Gas Fired Hot Water Boiler</w:t>
            </w:r>
          </w:p>
        </w:tc>
        <w:tc>
          <w:tcPr>
            <w:tcW w:w="2922" w:type="pct"/>
            <w:tcMar>
              <w:left w:w="115" w:type="dxa"/>
              <w:right w:w="115" w:type="dxa"/>
            </w:tcMar>
            <w:vAlign w:val="center"/>
          </w:tcPr>
          <w:p w14:paraId="043734D2" w14:textId="77777777" w:rsidR="00FA7EEB" w:rsidRPr="001570EA" w:rsidRDefault="00FA7EEB">
            <w:pPr>
              <w:pStyle w:val="TableCell"/>
              <w:keepNext w:val="0"/>
              <w:spacing w:before="60" w:after="60"/>
              <w:jc w:val="center"/>
            </w:pPr>
            <w:proofErr w:type="gramStart"/>
            <w:r w:rsidRPr="001570EA">
              <w:t>84%</w:t>
            </w:r>
            <w:proofErr w:type="gramEnd"/>
            <w:r w:rsidRPr="001570EA">
              <w:t xml:space="preserve"> AFUE</w:t>
            </w:r>
          </w:p>
        </w:tc>
        <w:tc>
          <w:tcPr>
            <w:tcW w:w="908" w:type="pct"/>
          </w:tcPr>
          <w:p w14:paraId="54F1FEFB" w14:textId="3DFC1D12" w:rsidR="00FA7EEB" w:rsidRPr="001570EA" w:rsidRDefault="00FA7EEB">
            <w:pPr>
              <w:pStyle w:val="TableCell"/>
              <w:keepNext w:val="0"/>
              <w:spacing w:before="60" w:after="60"/>
              <w:jc w:val="center"/>
              <w:rPr>
                <w:bCs/>
              </w:rPr>
            </w:pPr>
            <w:r w:rsidRPr="001570EA">
              <w:t>1</w:t>
            </w:r>
            <w:ins w:id="7519" w:author="Jason Hinsey" w:date="2024-07-18T11:57:00Z">
              <w:r w:rsidR="00482225">
                <w:t>4</w:t>
              </w:r>
            </w:ins>
            <w:del w:id="7520" w:author="Jason Hinsey" w:date="2024-07-18T11:57:00Z">
              <w:r w:rsidRPr="001570EA" w:rsidDel="00482225">
                <w:delText>3</w:delText>
              </w:r>
            </w:del>
          </w:p>
        </w:tc>
      </w:tr>
      <w:tr w:rsidR="00FA7EEB" w:rsidRPr="001570EA" w14:paraId="66C5F26A" w14:textId="77777777">
        <w:trPr>
          <w:cantSplit/>
          <w:trHeight w:val="259"/>
        </w:trPr>
        <w:tc>
          <w:tcPr>
            <w:tcW w:w="1170" w:type="pct"/>
            <w:tcMar>
              <w:left w:w="115" w:type="dxa"/>
              <w:right w:w="115" w:type="dxa"/>
            </w:tcMar>
            <w:vAlign w:val="center"/>
          </w:tcPr>
          <w:p w14:paraId="5725FA41" w14:textId="77777777" w:rsidR="00FA7EEB" w:rsidRPr="001570EA" w:rsidRDefault="00FA7EEB">
            <w:pPr>
              <w:pStyle w:val="TableCell"/>
              <w:keepNext w:val="0"/>
              <w:spacing w:before="60" w:after="60"/>
              <w:jc w:val="left"/>
            </w:pPr>
            <w:r w:rsidRPr="001570EA">
              <w:t>Oil Fired Steam Boiler</w:t>
            </w:r>
          </w:p>
        </w:tc>
        <w:tc>
          <w:tcPr>
            <w:tcW w:w="2922" w:type="pct"/>
            <w:tcMar>
              <w:left w:w="115" w:type="dxa"/>
              <w:right w:w="115" w:type="dxa"/>
            </w:tcMar>
            <w:vAlign w:val="center"/>
          </w:tcPr>
          <w:p w14:paraId="66FE7D02" w14:textId="77777777" w:rsidR="00FA7EEB" w:rsidRPr="001570EA" w:rsidRDefault="00FA7EEB">
            <w:pPr>
              <w:pStyle w:val="TableCell"/>
              <w:keepNext w:val="0"/>
              <w:spacing w:before="60" w:after="60"/>
              <w:jc w:val="center"/>
              <w:rPr>
                <w:bCs/>
              </w:rPr>
            </w:pPr>
            <w:proofErr w:type="gramStart"/>
            <w:r w:rsidRPr="001570EA">
              <w:t>85%</w:t>
            </w:r>
            <w:proofErr w:type="gramEnd"/>
            <w:r w:rsidRPr="001570EA">
              <w:t xml:space="preserve"> AFUE</w:t>
            </w:r>
          </w:p>
        </w:tc>
        <w:tc>
          <w:tcPr>
            <w:tcW w:w="908" w:type="pct"/>
          </w:tcPr>
          <w:p w14:paraId="4C0E970F" w14:textId="793BF5CC" w:rsidR="00FA7EEB" w:rsidRPr="001570EA" w:rsidRDefault="00FA7EEB">
            <w:pPr>
              <w:pStyle w:val="TableCell"/>
              <w:keepNext w:val="0"/>
              <w:spacing w:before="60" w:after="60"/>
              <w:jc w:val="center"/>
              <w:rPr>
                <w:bCs/>
              </w:rPr>
            </w:pPr>
            <w:r w:rsidRPr="001570EA">
              <w:t>1</w:t>
            </w:r>
            <w:ins w:id="7521" w:author="Jason Hinsey" w:date="2024-07-18T11:57:00Z">
              <w:r w:rsidR="00482225">
                <w:t>4</w:t>
              </w:r>
            </w:ins>
            <w:del w:id="7522" w:author="Jason Hinsey" w:date="2024-07-18T11:57:00Z">
              <w:r w:rsidRPr="001570EA" w:rsidDel="00482225">
                <w:delText>3</w:delText>
              </w:r>
            </w:del>
          </w:p>
        </w:tc>
      </w:tr>
      <w:tr w:rsidR="00FA7EEB" w:rsidRPr="001570EA" w14:paraId="25C57CE4" w14:textId="77777777">
        <w:trPr>
          <w:cantSplit/>
          <w:trHeight w:val="259"/>
        </w:trPr>
        <w:tc>
          <w:tcPr>
            <w:tcW w:w="1170" w:type="pct"/>
            <w:tcMar>
              <w:left w:w="115" w:type="dxa"/>
              <w:right w:w="115" w:type="dxa"/>
            </w:tcMar>
            <w:vAlign w:val="center"/>
          </w:tcPr>
          <w:p w14:paraId="52F1AFC9" w14:textId="77777777" w:rsidR="00FA7EEB" w:rsidRPr="001570EA" w:rsidRDefault="00FA7EEB">
            <w:pPr>
              <w:pStyle w:val="TableCell"/>
              <w:keepNext w:val="0"/>
              <w:spacing w:before="60" w:after="60"/>
              <w:jc w:val="left"/>
            </w:pPr>
            <w:r w:rsidRPr="001570EA">
              <w:t>Oil Fired Hot Water Boiler</w:t>
            </w:r>
          </w:p>
        </w:tc>
        <w:tc>
          <w:tcPr>
            <w:tcW w:w="2922" w:type="pct"/>
            <w:tcMar>
              <w:left w:w="115" w:type="dxa"/>
              <w:right w:w="115" w:type="dxa"/>
            </w:tcMar>
            <w:vAlign w:val="center"/>
          </w:tcPr>
          <w:p w14:paraId="1CF1A5B6" w14:textId="77777777" w:rsidR="00FA7EEB" w:rsidRPr="001570EA" w:rsidRDefault="00FA7EEB">
            <w:pPr>
              <w:pStyle w:val="TableCell"/>
              <w:keepNext w:val="0"/>
              <w:spacing w:before="60" w:after="60"/>
              <w:jc w:val="center"/>
              <w:rPr>
                <w:bCs/>
              </w:rPr>
            </w:pPr>
            <w:proofErr w:type="gramStart"/>
            <w:r w:rsidRPr="001570EA">
              <w:t>86%</w:t>
            </w:r>
            <w:proofErr w:type="gramEnd"/>
            <w:r w:rsidRPr="001570EA">
              <w:t xml:space="preserve"> AFUE</w:t>
            </w:r>
          </w:p>
        </w:tc>
        <w:tc>
          <w:tcPr>
            <w:tcW w:w="908" w:type="pct"/>
          </w:tcPr>
          <w:p w14:paraId="7D6EFBF9" w14:textId="05EB0437" w:rsidR="00FA7EEB" w:rsidRPr="001570EA" w:rsidRDefault="00FA7EEB">
            <w:pPr>
              <w:pStyle w:val="TableCell"/>
              <w:keepNext w:val="0"/>
              <w:spacing w:before="60" w:after="60"/>
              <w:jc w:val="center"/>
              <w:rPr>
                <w:bCs/>
              </w:rPr>
            </w:pPr>
            <w:r w:rsidRPr="001570EA">
              <w:t>1</w:t>
            </w:r>
            <w:ins w:id="7523" w:author="Jason Hinsey" w:date="2024-07-18T11:57:00Z">
              <w:r w:rsidR="00482225">
                <w:t>4</w:t>
              </w:r>
            </w:ins>
            <w:del w:id="7524" w:author="Jason Hinsey" w:date="2024-07-18T11:57:00Z">
              <w:r w:rsidRPr="001570EA" w:rsidDel="00482225">
                <w:delText>3</w:delText>
              </w:r>
            </w:del>
          </w:p>
        </w:tc>
      </w:tr>
      <w:tr w:rsidR="00FA7EEB" w:rsidRPr="001570EA" w14:paraId="234B43AA" w14:textId="77777777">
        <w:trPr>
          <w:cantSplit/>
          <w:trHeight w:val="259"/>
        </w:trPr>
        <w:tc>
          <w:tcPr>
            <w:tcW w:w="1170" w:type="pct"/>
            <w:tcMar>
              <w:left w:w="115" w:type="dxa"/>
              <w:right w:w="115" w:type="dxa"/>
            </w:tcMar>
            <w:vAlign w:val="center"/>
          </w:tcPr>
          <w:p w14:paraId="2454ED01"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ASHP, GSHP, PTHP</w:t>
            </w:r>
          </w:p>
        </w:tc>
        <w:tc>
          <w:tcPr>
            <w:tcW w:w="2922" w:type="pct"/>
            <w:tcMar>
              <w:left w:w="115" w:type="dxa"/>
              <w:right w:w="115" w:type="dxa"/>
            </w:tcMar>
            <w:vAlign w:val="center"/>
          </w:tcPr>
          <w:p w14:paraId="6914FF5A" w14:textId="720ACAFF" w:rsidR="00FA7EEB" w:rsidRPr="001570EA" w:rsidRDefault="00FA7EEB">
            <w:pPr>
              <w:pStyle w:val="TableCell"/>
              <w:keepNext w:val="0"/>
              <w:spacing w:before="60" w:after="60"/>
              <w:jc w:val="center"/>
            </w:pPr>
            <w:r w:rsidRPr="001570EA">
              <w:t xml:space="preserve">For residential units, see New Construction values in </w:t>
            </w:r>
            <w:r w:rsidR="00440045" w:rsidRPr="001570EA">
              <w:fldChar w:fldCharType="begin"/>
            </w:r>
            <w:r w:rsidR="00440045" w:rsidRPr="001570EA">
              <w:instrText xml:space="preserve"> REF _Ref531779526 \h  \* MERGEFORMAT </w:instrText>
            </w:r>
            <w:r w:rsidR="00440045" w:rsidRPr="001570EA">
              <w:fldChar w:fldCharType="separate"/>
            </w:r>
            <w:ins w:id="752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526" w:author="Nick Arnemann" w:date="2024-08-15T17:15:00Z" w16du:dateUtc="2024-08-15T21:15:00Z">
              <w:del w:id="752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528"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00440045" w:rsidRPr="001570EA">
              <w:fldChar w:fldCharType="end"/>
            </w:r>
            <w:r w:rsidR="00440045" w:rsidRPr="001570EA">
              <w:t xml:space="preserve"> in Sec. </w:t>
            </w:r>
            <w:r w:rsidR="00440045" w:rsidRPr="001570EA">
              <w:fldChar w:fldCharType="begin"/>
            </w:r>
            <w:r w:rsidR="00440045" w:rsidRPr="001570EA">
              <w:instrText xml:space="preserve"> REF _Ref534295897 \r \h  \* MERGEFORMAT </w:instrText>
            </w:r>
            <w:r w:rsidR="00440045" w:rsidRPr="001570EA">
              <w:fldChar w:fldCharType="separate"/>
            </w:r>
            <w:r w:rsidR="00C90B80">
              <w:t>2.2.1</w:t>
            </w:r>
            <w:r w:rsidR="00440045" w:rsidRPr="001570EA">
              <w:fldChar w:fldCharType="end"/>
            </w:r>
            <w:r w:rsidRPr="001570EA">
              <w:t>. For ductless heat pumps, use value for ASHP.</w:t>
            </w:r>
          </w:p>
          <w:p w14:paraId="6594FE2E" w14:textId="69FA47DA" w:rsidR="00FA7EEB" w:rsidRPr="001570EA" w:rsidRDefault="00FA7EEB">
            <w:pPr>
              <w:pStyle w:val="TableCell"/>
              <w:keepNext w:val="0"/>
              <w:spacing w:before="60" w:after="60"/>
              <w:jc w:val="center"/>
              <w:rPr>
                <w:rFonts w:ascii="Arial Unicode MS" w:eastAsia="Arial Unicode MS" w:hAnsi="Arial Unicode MS" w:cs="Arial Unicode MS"/>
              </w:rPr>
            </w:pPr>
            <w:r w:rsidRPr="001570EA">
              <w:t xml:space="preserve">For </w:t>
            </w:r>
            <w:proofErr w:type="gramStart"/>
            <w:r w:rsidRPr="001570EA">
              <w:t>common areas</w:t>
            </w:r>
            <w:proofErr w:type="gramEnd"/>
            <w:r w:rsidRPr="001570EA">
              <w:t>, see New Construction values in Table 3-2</w:t>
            </w:r>
            <w:r w:rsidR="008A1E82" w:rsidRPr="001570EA">
              <w:t>4</w:t>
            </w:r>
            <w:r w:rsidRPr="001570EA">
              <w:t xml:space="preserve"> in Sec. 3.2.1. For ductless heat pumps, use value for ASHP.</w:t>
            </w:r>
          </w:p>
        </w:tc>
        <w:tc>
          <w:tcPr>
            <w:tcW w:w="908" w:type="pct"/>
          </w:tcPr>
          <w:p w14:paraId="1FE8066D" w14:textId="77777777" w:rsidR="00FA7EEB" w:rsidRPr="001570EA" w:rsidRDefault="00FA7EEB">
            <w:pPr>
              <w:pStyle w:val="TableCell"/>
              <w:keepNext w:val="0"/>
              <w:spacing w:before="60" w:after="60"/>
              <w:jc w:val="center"/>
              <w:rPr>
                <w:bCs/>
              </w:rPr>
            </w:pPr>
          </w:p>
        </w:tc>
      </w:tr>
      <w:tr w:rsidR="00FA7EEB" w:rsidRPr="001570EA" w14:paraId="41524033" w14:textId="77777777">
        <w:trPr>
          <w:cantSplit/>
          <w:trHeight w:val="317"/>
        </w:trPr>
        <w:tc>
          <w:tcPr>
            <w:tcW w:w="1170"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196F8FDA"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Cooling Efficiency</w:t>
            </w:r>
          </w:p>
        </w:tc>
        <w:tc>
          <w:tcPr>
            <w:tcW w:w="292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7EE4F6C" w14:textId="77777777" w:rsidR="00FA7EEB" w:rsidRPr="001570EA" w:rsidRDefault="00FA7EEB">
            <w:pPr>
              <w:pStyle w:val="TableCell"/>
              <w:keepNext w:val="0"/>
              <w:spacing w:before="60" w:after="60"/>
              <w:jc w:val="center"/>
              <w:rPr>
                <w:rFonts w:eastAsia="Arial Unicode MS"/>
              </w:rPr>
            </w:pPr>
          </w:p>
        </w:tc>
        <w:tc>
          <w:tcPr>
            <w:tcW w:w="908" w:type="pct"/>
            <w:tcBorders>
              <w:top w:val="single" w:sz="4" w:space="0" w:color="auto"/>
              <w:left w:val="nil"/>
              <w:bottom w:val="single" w:sz="4" w:space="0" w:color="auto"/>
              <w:right w:val="single" w:sz="4" w:space="0" w:color="auto"/>
            </w:tcBorders>
            <w:shd w:val="clear" w:color="auto" w:fill="D9D9D9" w:themeFill="background1" w:themeFillShade="D9"/>
          </w:tcPr>
          <w:p w14:paraId="3C69C909" w14:textId="77777777" w:rsidR="00FA7EEB" w:rsidRPr="001570EA" w:rsidRDefault="00FA7EEB">
            <w:pPr>
              <w:pStyle w:val="TableCell"/>
              <w:keepNext w:val="0"/>
              <w:spacing w:before="60" w:after="60"/>
              <w:jc w:val="center"/>
            </w:pPr>
          </w:p>
        </w:tc>
      </w:tr>
      <w:tr w:rsidR="00FA7EEB" w:rsidRPr="001570EA" w14:paraId="01DAB0D4" w14:textId="77777777">
        <w:trPr>
          <w:cantSplit/>
          <w:trHeight w:val="259"/>
        </w:trPr>
        <w:tc>
          <w:tcPr>
            <w:tcW w:w="1170" w:type="pct"/>
            <w:tcBorders>
              <w:top w:val="single" w:sz="4" w:space="0" w:color="auto"/>
            </w:tcBorders>
            <w:tcMar>
              <w:left w:w="115" w:type="dxa"/>
              <w:right w:w="115" w:type="dxa"/>
            </w:tcMar>
            <w:vAlign w:val="center"/>
          </w:tcPr>
          <w:p w14:paraId="0B75CDE1" w14:textId="77777777" w:rsidR="00FA7EEB" w:rsidRPr="001570EA" w:rsidDel="00856726" w:rsidRDefault="00FA7EEB">
            <w:pPr>
              <w:pStyle w:val="TableCell"/>
              <w:keepNext w:val="0"/>
              <w:spacing w:before="60" w:after="60"/>
              <w:jc w:val="left"/>
              <w:rPr>
                <w:rFonts w:ascii="Arial Unicode MS" w:eastAsia="Arial Unicode MS" w:hAnsi="Arial Unicode MS" w:cs="Arial Unicode MS"/>
              </w:rPr>
            </w:pPr>
            <w:r w:rsidRPr="001570EA">
              <w:t>All types</w:t>
            </w:r>
          </w:p>
        </w:tc>
        <w:tc>
          <w:tcPr>
            <w:tcW w:w="2922" w:type="pct"/>
            <w:tcBorders>
              <w:top w:val="single" w:sz="4" w:space="0" w:color="auto"/>
            </w:tcBorders>
            <w:vAlign w:val="center"/>
          </w:tcPr>
          <w:p w14:paraId="4167F30D" w14:textId="3E24EC59" w:rsidR="00FA7EEB" w:rsidRPr="001570EA" w:rsidRDefault="00FA7EEB">
            <w:pPr>
              <w:pStyle w:val="TableCell"/>
              <w:keepNext w:val="0"/>
              <w:spacing w:before="60" w:after="60"/>
              <w:jc w:val="center"/>
            </w:pPr>
            <w:r w:rsidRPr="001570EA">
              <w:t>For residential units, see New Construction values in</w:t>
            </w:r>
            <w:r w:rsidR="008A1E82" w:rsidRPr="001570EA">
              <w:t xml:space="preserve"> </w:t>
            </w:r>
            <w:r w:rsidR="008A1E82" w:rsidRPr="001570EA">
              <w:fldChar w:fldCharType="begin"/>
            </w:r>
            <w:r w:rsidR="008A1E82" w:rsidRPr="001570EA">
              <w:instrText xml:space="preserve"> REF _Ref531779526 \h  \* MERGEFORMAT </w:instrText>
            </w:r>
            <w:r w:rsidR="008A1E82" w:rsidRPr="001570EA">
              <w:fldChar w:fldCharType="separate"/>
            </w:r>
            <w:ins w:id="752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530" w:author="Nick Arnemann" w:date="2024-08-15T17:15:00Z" w16du:dateUtc="2024-08-15T21:15:00Z">
              <w:del w:id="753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53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008A1E82" w:rsidRPr="001570EA">
              <w:fldChar w:fldCharType="end"/>
            </w:r>
            <w:r w:rsidR="008A1E82" w:rsidRPr="001570EA">
              <w:t xml:space="preserve"> in Sec. </w:t>
            </w:r>
            <w:r w:rsidR="008A1E82" w:rsidRPr="001570EA">
              <w:fldChar w:fldCharType="begin"/>
            </w:r>
            <w:r w:rsidR="008A1E82" w:rsidRPr="001570EA">
              <w:instrText xml:space="preserve"> REF _Ref534295897 \r \h  \* MERGEFORMAT </w:instrText>
            </w:r>
            <w:r w:rsidR="008A1E82" w:rsidRPr="001570EA">
              <w:fldChar w:fldCharType="separate"/>
            </w:r>
            <w:r w:rsidR="00C90B80">
              <w:t>2.2.1</w:t>
            </w:r>
            <w:r w:rsidR="008A1E82" w:rsidRPr="001570EA">
              <w:fldChar w:fldCharType="end"/>
            </w:r>
            <w:r w:rsidR="008A1E82" w:rsidRPr="001570EA">
              <w:t>.</w:t>
            </w:r>
            <w:r w:rsidRPr="001570EA">
              <w:t xml:space="preserve"> For ductless heat pumps, use value for ASHP.</w:t>
            </w:r>
          </w:p>
          <w:p w14:paraId="4BE40A0C" w14:textId="52E5F72B" w:rsidR="00FA7EEB" w:rsidRPr="001570EA" w:rsidDel="00856726" w:rsidRDefault="00FA7EEB">
            <w:pPr>
              <w:pStyle w:val="TableCell"/>
              <w:keepNext w:val="0"/>
              <w:spacing w:before="60" w:after="60"/>
              <w:jc w:val="center"/>
              <w:rPr>
                <w:rFonts w:ascii="Arial Unicode MS" w:eastAsia="Arial Unicode MS" w:hAnsi="Arial Unicode MS" w:cs="Arial Unicode MS"/>
              </w:rPr>
            </w:pPr>
            <w:r w:rsidRPr="001570EA">
              <w:t xml:space="preserve">For </w:t>
            </w:r>
            <w:proofErr w:type="gramStart"/>
            <w:r w:rsidRPr="001570EA">
              <w:t>common areas</w:t>
            </w:r>
            <w:proofErr w:type="gramEnd"/>
            <w:r w:rsidRPr="001570EA">
              <w:t>, see New Construction values in Table 3-</w:t>
            </w:r>
            <w:r w:rsidR="00025452" w:rsidRPr="001570EA">
              <w:t>24</w:t>
            </w:r>
            <w:r w:rsidRPr="001570EA">
              <w:t xml:space="preserve"> in Sec. 3.2.1. For ductless heat pumps, use value for ASHP. For Chillers, see values in Table 3-</w:t>
            </w:r>
            <w:r w:rsidR="00D77470" w:rsidRPr="001570EA">
              <w:t>29</w:t>
            </w:r>
            <w:r w:rsidRPr="001570EA">
              <w:t xml:space="preserve"> in Sec. 3.2.</w:t>
            </w:r>
            <w:r w:rsidR="00D77470" w:rsidRPr="001570EA">
              <w:t>3</w:t>
            </w:r>
            <w:r w:rsidRPr="001570EA">
              <w:t>.</w:t>
            </w:r>
          </w:p>
        </w:tc>
        <w:tc>
          <w:tcPr>
            <w:tcW w:w="908" w:type="pct"/>
            <w:tcBorders>
              <w:top w:val="single" w:sz="4" w:space="0" w:color="auto"/>
            </w:tcBorders>
            <w:vAlign w:val="center"/>
          </w:tcPr>
          <w:p w14:paraId="06623D6A" w14:textId="77777777" w:rsidR="00FA7EEB" w:rsidRPr="001570EA" w:rsidRDefault="00FA7EEB">
            <w:pPr>
              <w:pStyle w:val="TableCell"/>
              <w:keepNext w:val="0"/>
              <w:spacing w:before="60" w:after="60"/>
              <w:jc w:val="center"/>
            </w:pPr>
          </w:p>
        </w:tc>
      </w:tr>
      <w:tr w:rsidR="00FA7EEB" w:rsidRPr="001570EA" w14:paraId="42F515FD" w14:textId="77777777">
        <w:trPr>
          <w:cantSplit/>
          <w:trHeight w:val="317"/>
        </w:trPr>
        <w:tc>
          <w:tcPr>
            <w:tcW w:w="1170"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DBE53A9" w14:textId="77777777" w:rsidR="00FA7EEB" w:rsidRPr="001570EA" w:rsidRDefault="00FA7EEB">
            <w:pPr>
              <w:pStyle w:val="TableCell"/>
              <w:keepNext w:val="0"/>
              <w:spacing w:before="60" w:after="60"/>
              <w:jc w:val="left"/>
              <w:rPr>
                <w:rFonts w:ascii="Arial Unicode MS" w:eastAsia="Arial Unicode MS" w:hAnsi="Arial Unicode MS" w:cs="Arial Unicode MS"/>
                <w:b/>
                <w:i/>
                <w:iCs/>
              </w:rPr>
            </w:pPr>
            <w:r w:rsidRPr="001570EA">
              <w:rPr>
                <w:b/>
              </w:rPr>
              <w:t>Domestic WH Efficiency</w:t>
            </w:r>
          </w:p>
        </w:tc>
        <w:tc>
          <w:tcPr>
            <w:tcW w:w="292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99C5F66" w14:textId="77777777" w:rsidR="00FA7EEB" w:rsidRPr="001570EA" w:rsidRDefault="00FA7EEB">
            <w:pPr>
              <w:pStyle w:val="TableCell"/>
              <w:keepNext w:val="0"/>
              <w:spacing w:before="60" w:after="60"/>
              <w:jc w:val="center"/>
              <w:rPr>
                <w:rFonts w:eastAsia="Arial Unicode MS"/>
                <w:i/>
              </w:rPr>
            </w:pPr>
          </w:p>
        </w:tc>
        <w:tc>
          <w:tcPr>
            <w:tcW w:w="908" w:type="pct"/>
            <w:tcBorders>
              <w:top w:val="single" w:sz="4" w:space="0" w:color="auto"/>
              <w:left w:val="nil"/>
              <w:bottom w:val="single" w:sz="4" w:space="0" w:color="auto"/>
              <w:right w:val="single" w:sz="4" w:space="0" w:color="auto"/>
            </w:tcBorders>
            <w:shd w:val="clear" w:color="auto" w:fill="D9D9D9" w:themeFill="background1" w:themeFillShade="D9"/>
          </w:tcPr>
          <w:p w14:paraId="0F04B735" w14:textId="77777777" w:rsidR="00FA7EEB" w:rsidRPr="001570EA" w:rsidRDefault="00FA7EEB">
            <w:pPr>
              <w:pStyle w:val="TableCell"/>
              <w:keepNext w:val="0"/>
              <w:spacing w:before="60" w:after="60"/>
              <w:jc w:val="center"/>
            </w:pPr>
          </w:p>
        </w:tc>
      </w:tr>
      <w:tr w:rsidR="00FA7EEB" w:rsidRPr="001570EA" w14:paraId="696A1565" w14:textId="77777777">
        <w:trPr>
          <w:cantSplit/>
          <w:trHeight w:val="259"/>
        </w:trPr>
        <w:tc>
          <w:tcPr>
            <w:tcW w:w="1170" w:type="pct"/>
            <w:tcBorders>
              <w:top w:val="single" w:sz="4" w:space="0" w:color="auto"/>
            </w:tcBorders>
            <w:tcMar>
              <w:left w:w="115" w:type="dxa"/>
              <w:right w:w="115" w:type="dxa"/>
            </w:tcMar>
            <w:vAlign w:val="center"/>
          </w:tcPr>
          <w:p w14:paraId="4F596B6B" w14:textId="77777777" w:rsidR="00FA7EEB" w:rsidRPr="001570EA" w:rsidRDefault="00FA7EEB">
            <w:pPr>
              <w:pStyle w:val="TableCell"/>
              <w:keepNext w:val="0"/>
              <w:spacing w:before="60" w:after="60"/>
              <w:jc w:val="left"/>
            </w:pPr>
            <w:r w:rsidRPr="001570EA">
              <w:t>Electric</w:t>
            </w:r>
          </w:p>
        </w:tc>
        <w:tc>
          <w:tcPr>
            <w:tcW w:w="2922" w:type="pct"/>
            <w:tcBorders>
              <w:top w:val="single" w:sz="4" w:space="0" w:color="auto"/>
            </w:tcBorders>
            <w:tcMar>
              <w:left w:w="115" w:type="dxa"/>
              <w:right w:w="115" w:type="dxa"/>
            </w:tcMar>
            <w:vAlign w:val="center"/>
          </w:tcPr>
          <w:p w14:paraId="347ABFEA" w14:textId="07A0716C" w:rsidR="00FA7EEB" w:rsidRPr="001570EA" w:rsidRDefault="00FA7EEB">
            <w:pPr>
              <w:pStyle w:val="TableCell"/>
              <w:keepNext w:val="0"/>
              <w:spacing w:before="60" w:after="60"/>
              <w:jc w:val="center"/>
              <w:rPr>
                <w:rFonts w:eastAsia="Arial Unicode MS"/>
              </w:rPr>
            </w:pPr>
            <w:r w:rsidRPr="001570EA">
              <w:t>See volume and load dependent values in</w:t>
            </w:r>
            <w:r w:rsidR="008A1E82" w:rsidRPr="001570EA">
              <w:t xml:space="preserve"> in </w:t>
            </w:r>
            <w:r w:rsidR="008A1E82" w:rsidRPr="001570EA">
              <w:fldChar w:fldCharType="begin"/>
            </w:r>
            <w:r w:rsidR="008A1E82" w:rsidRPr="001570EA">
              <w:instrText xml:space="preserve"> REF _Ref533706168 \h  \* MERGEFORMAT </w:instrText>
            </w:r>
            <w:r w:rsidR="008A1E82" w:rsidRPr="001570EA">
              <w:fldChar w:fldCharType="separate"/>
            </w:r>
            <w:ins w:id="75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62</w:t>
              </w:r>
            </w:ins>
            <w:ins w:id="7534" w:author="Nick Arnemann" w:date="2024-08-15T17:15:00Z" w16du:dateUtc="2024-08-15T21:15:00Z">
              <w:del w:id="75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62</w:delText>
                </w:r>
              </w:del>
            </w:ins>
            <w:del w:id="7536" w:author="Greg Clendenning" w:date="2024-08-18T13:12:00Z" w16du:dateUtc="2024-08-18T17:12:00Z">
              <w:r w:rsidR="00781E4A" w:rsidRPr="001570EA" w:rsidDel="00C90B80">
                <w:delText xml:space="preserve">Table </w:delText>
              </w:r>
              <w:r w:rsidR="00781E4A" w:rsidRPr="001570EA" w:rsidDel="00C90B80">
                <w:rPr>
                  <w:noProof/>
                </w:rPr>
                <w:delText>2</w:delText>
              </w:r>
              <w:r w:rsidR="00781E4A" w:rsidRPr="001570EA" w:rsidDel="00C90B80">
                <w:rPr>
                  <w:noProof/>
                </w:rPr>
                <w:noBreakHyphen/>
                <w:delText>61</w:delText>
              </w:r>
            </w:del>
            <w:r w:rsidR="008A1E82" w:rsidRPr="001570EA">
              <w:fldChar w:fldCharType="end"/>
            </w:r>
            <w:r w:rsidR="008A1E82" w:rsidRPr="001570EA">
              <w:t xml:space="preserve"> in Sec. </w:t>
            </w:r>
            <w:r w:rsidR="008A1E82" w:rsidRPr="001570EA">
              <w:fldChar w:fldCharType="begin"/>
            </w:r>
            <w:r w:rsidR="008A1E82" w:rsidRPr="001570EA">
              <w:instrText xml:space="preserve"> REF _Ref163980796 \r \h  \* MERGEFORMAT </w:instrText>
            </w:r>
            <w:r w:rsidR="008A1E82" w:rsidRPr="001570EA">
              <w:fldChar w:fldCharType="separate"/>
            </w:r>
            <w:r w:rsidR="00C90B80">
              <w:t>2.3.1</w:t>
            </w:r>
            <w:r w:rsidR="008A1E82" w:rsidRPr="001570EA">
              <w:fldChar w:fldCharType="end"/>
            </w:r>
          </w:p>
        </w:tc>
        <w:tc>
          <w:tcPr>
            <w:tcW w:w="908" w:type="pct"/>
            <w:tcBorders>
              <w:top w:val="single" w:sz="4" w:space="0" w:color="auto"/>
            </w:tcBorders>
          </w:tcPr>
          <w:p w14:paraId="642137E4" w14:textId="77777777" w:rsidR="00FA7EEB" w:rsidRPr="001570EA" w:rsidRDefault="00FA7EEB">
            <w:pPr>
              <w:pStyle w:val="TableCell"/>
              <w:keepNext w:val="0"/>
              <w:spacing w:before="60" w:after="60"/>
              <w:jc w:val="center"/>
              <w:rPr>
                <w:bCs/>
              </w:rPr>
            </w:pPr>
          </w:p>
        </w:tc>
      </w:tr>
      <w:tr w:rsidR="00FA7EEB" w:rsidRPr="001570EA" w14:paraId="2ACFCF50" w14:textId="77777777">
        <w:trPr>
          <w:cantSplit/>
          <w:trHeight w:val="259"/>
        </w:trPr>
        <w:tc>
          <w:tcPr>
            <w:tcW w:w="1170" w:type="pct"/>
            <w:tcMar>
              <w:left w:w="115" w:type="dxa"/>
              <w:right w:w="115" w:type="dxa"/>
            </w:tcMar>
            <w:vAlign w:val="center"/>
          </w:tcPr>
          <w:p w14:paraId="25C3AF4A" w14:textId="77777777" w:rsidR="00FA7EEB" w:rsidRPr="001570EA" w:rsidRDefault="00FA7EEB">
            <w:pPr>
              <w:pStyle w:val="TableCell"/>
              <w:keepNext w:val="0"/>
              <w:spacing w:before="60" w:after="60"/>
              <w:jc w:val="left"/>
              <w:rPr>
                <w:rFonts w:eastAsia="Arial Unicode MS"/>
              </w:rPr>
            </w:pPr>
            <w:r w:rsidRPr="001570EA">
              <w:t>Natural Gas</w:t>
            </w:r>
          </w:p>
        </w:tc>
        <w:tc>
          <w:tcPr>
            <w:tcW w:w="2922" w:type="pct"/>
            <w:tcMar>
              <w:left w:w="115" w:type="dxa"/>
              <w:right w:w="115" w:type="dxa"/>
            </w:tcMar>
            <w:vAlign w:val="center"/>
          </w:tcPr>
          <w:p w14:paraId="5F287D6D" w14:textId="53B1070A" w:rsidR="00FA7EEB" w:rsidRPr="001570EA" w:rsidRDefault="00FA7EEB">
            <w:pPr>
              <w:pStyle w:val="TableCell"/>
              <w:keepNext w:val="0"/>
              <w:spacing w:before="60" w:after="60"/>
              <w:jc w:val="center"/>
              <w:rPr>
                <w:rFonts w:ascii="Arial Unicode MS" w:eastAsia="Arial Unicode MS" w:hAnsi="Arial Unicode MS" w:cs="Arial Unicode MS"/>
              </w:rPr>
            </w:pPr>
            <w:r w:rsidRPr="001570EA">
              <w:t>See volume and load dependent values in</w:t>
            </w:r>
            <w:r w:rsidR="008A1E82" w:rsidRPr="001570EA">
              <w:t xml:space="preserve"> </w:t>
            </w:r>
            <w:r w:rsidR="008A1E82" w:rsidRPr="001570EA">
              <w:fldChar w:fldCharType="begin"/>
            </w:r>
            <w:r w:rsidR="008A1E82" w:rsidRPr="001570EA">
              <w:instrText xml:space="preserve"> REF _Ref163829485 \h </w:instrText>
            </w:r>
            <w:r w:rsidR="001570EA">
              <w:instrText xml:space="preserve"> \* MERGEFORMAT </w:instrText>
            </w:r>
            <w:r w:rsidR="008A1E82" w:rsidRPr="001570EA">
              <w:fldChar w:fldCharType="separate"/>
            </w:r>
            <w:ins w:id="753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157</w:t>
              </w:r>
            </w:ins>
            <w:ins w:id="7538" w:author="Nick Arnemann" w:date="2024-08-15T17:15:00Z" w16du:dateUtc="2024-08-15T21:15:00Z">
              <w:del w:id="753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157</w:delText>
                </w:r>
              </w:del>
            </w:ins>
            <w:del w:id="7540"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155</w:delText>
              </w:r>
            </w:del>
            <w:r w:rsidR="008A1E82" w:rsidRPr="001570EA">
              <w:fldChar w:fldCharType="end"/>
            </w:r>
          </w:p>
        </w:tc>
        <w:tc>
          <w:tcPr>
            <w:tcW w:w="908" w:type="pct"/>
          </w:tcPr>
          <w:p w14:paraId="2F60ACBE" w14:textId="672625B3" w:rsidR="00FA7EEB" w:rsidRPr="001570EA" w:rsidRDefault="00FA7EEB">
            <w:pPr>
              <w:pStyle w:val="TableCell"/>
              <w:keepNext w:val="0"/>
              <w:spacing w:before="60" w:after="60"/>
              <w:jc w:val="center"/>
            </w:pPr>
            <w:r w:rsidRPr="001570EA">
              <w:t>1</w:t>
            </w:r>
            <w:ins w:id="7541" w:author="Jason Hinsey" w:date="2024-07-18T11:57:00Z">
              <w:r w:rsidR="00DD5014">
                <w:t>4</w:t>
              </w:r>
            </w:ins>
            <w:del w:id="7542" w:author="Jason Hinsey" w:date="2024-07-18T11:57:00Z">
              <w:r w:rsidRPr="001570EA" w:rsidDel="00DD5014">
                <w:delText>3</w:delText>
              </w:r>
            </w:del>
          </w:p>
        </w:tc>
      </w:tr>
      <w:tr w:rsidR="00FA7EEB" w:rsidRPr="001570EA" w14:paraId="5A1C33D6" w14:textId="77777777">
        <w:trPr>
          <w:cantSplit/>
          <w:trHeight w:val="317"/>
        </w:trPr>
        <w:tc>
          <w:tcPr>
            <w:tcW w:w="1170" w:type="pct"/>
            <w:tcMar>
              <w:left w:w="115" w:type="dxa"/>
              <w:right w:w="115" w:type="dxa"/>
            </w:tcMar>
            <w:vAlign w:val="center"/>
          </w:tcPr>
          <w:p w14:paraId="0151052F"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Additional Water Heater Tank Insulation</w:t>
            </w:r>
          </w:p>
        </w:tc>
        <w:tc>
          <w:tcPr>
            <w:tcW w:w="2922" w:type="pct"/>
            <w:tcMar>
              <w:left w:w="115" w:type="dxa"/>
              <w:right w:w="115" w:type="dxa"/>
            </w:tcMar>
            <w:vAlign w:val="center"/>
          </w:tcPr>
          <w:p w14:paraId="1C409CBD" w14:textId="77777777" w:rsidR="00FA7EEB" w:rsidRPr="001570EA" w:rsidRDefault="00FA7EEB">
            <w:pPr>
              <w:pStyle w:val="TableCell"/>
              <w:keepNext w:val="0"/>
              <w:spacing w:before="60" w:after="60"/>
              <w:jc w:val="center"/>
              <w:rPr>
                <w:rFonts w:ascii="Arial Unicode MS" w:eastAsia="Arial Unicode MS" w:hAnsi="Arial Unicode MS" w:cs="Arial Unicode MS"/>
              </w:rPr>
            </w:pPr>
            <w:r w:rsidRPr="001570EA">
              <w:t>None</w:t>
            </w:r>
          </w:p>
        </w:tc>
        <w:tc>
          <w:tcPr>
            <w:tcW w:w="908" w:type="pct"/>
          </w:tcPr>
          <w:p w14:paraId="75C9CF22" w14:textId="77777777" w:rsidR="00FA7EEB" w:rsidRPr="001570EA" w:rsidRDefault="00FA7EEB">
            <w:pPr>
              <w:pStyle w:val="TableCell"/>
              <w:keepNext w:val="0"/>
              <w:spacing w:before="60" w:after="60"/>
              <w:jc w:val="center"/>
              <w:rPr>
                <w:iCs/>
              </w:rPr>
            </w:pPr>
          </w:p>
        </w:tc>
      </w:tr>
    </w:tbl>
    <w:p w14:paraId="06FD914E" w14:textId="77777777" w:rsidR="00FA7EEB" w:rsidRPr="001570EA" w:rsidRDefault="00FA7EEB" w:rsidP="00FA7EEB">
      <w:pPr>
        <w:pStyle w:val="Caption"/>
        <w:keepNext w:val="0"/>
        <w:widowControl w:val="0"/>
      </w:pPr>
      <w:bookmarkStart w:id="7543" w:name="_Ref12550357"/>
      <w:bookmarkStart w:id="7544" w:name="_Toc47598375"/>
    </w:p>
    <w:p w14:paraId="48BC1AC7" w14:textId="149DD0E8" w:rsidR="00FA7EEB" w:rsidRPr="000933B3" w:rsidRDefault="00FA7EEB" w:rsidP="00FA7EEB">
      <w:pPr>
        <w:pStyle w:val="Caption"/>
        <w:keepNext w:val="0"/>
        <w:widowControl w:val="0"/>
        <w:rPr>
          <w:vertAlign w:val="superscript"/>
          <w:rPrChange w:id="7545" w:author="Jason Hinsey" w:date="2024-07-18T14:32:00Z">
            <w:rPr/>
          </w:rPrChange>
        </w:rPr>
      </w:pPr>
      <w:bookmarkStart w:id="7546" w:name="_Ref163829485"/>
      <w:r w:rsidRPr="001570EA">
        <w:t xml:space="preserve">Table </w:t>
      </w:r>
      <w:ins w:id="754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54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549" w:author="Greg Clendenning" w:date="2024-08-18T13:12:00Z" w16du:dateUtc="2024-08-18T17:12:00Z">
        <w:r w:rsidR="00C90B80">
          <w:rPr>
            <w:noProof/>
          </w:rPr>
          <w:t>157</w:t>
        </w:r>
      </w:ins>
      <w:ins w:id="7550" w:author="Nick Arnemann" w:date="2024-08-15T17:15:00Z" w16du:dateUtc="2024-08-15T21:15:00Z">
        <w:del w:id="7551" w:author="Greg Clendenning" w:date="2024-08-18T13:12:00Z" w16du:dateUtc="2024-08-18T17:12:00Z">
          <w:r w:rsidR="003A37B2" w:rsidDel="00C90B80">
            <w:rPr>
              <w:noProof/>
            </w:rPr>
            <w:delText>157</w:delText>
          </w:r>
        </w:del>
      </w:ins>
      <w:ins w:id="7552" w:author="Andrew Dionne" w:date="2024-07-17T14:16:00Z">
        <w:del w:id="7553" w:author="Greg Clendenning" w:date="2024-08-18T13:12:00Z" w16du:dateUtc="2024-08-18T17:12:00Z">
          <w:r w:rsidR="00CB537A" w:rsidDel="00C90B80">
            <w:rPr>
              <w:noProof/>
            </w:rPr>
            <w:delText>155</w:delText>
          </w:r>
        </w:del>
        <w:r w:rsidR="00CB537A">
          <w:fldChar w:fldCharType="end"/>
        </w:r>
      </w:ins>
      <w:del w:id="755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155</w:delText>
        </w:r>
        <w:r w:rsidR="002E093A" w:rsidRPr="001570EA">
          <w:fldChar w:fldCharType="end"/>
        </w:r>
      </w:del>
      <w:bookmarkEnd w:id="7546"/>
      <w:r w:rsidRPr="001570EA">
        <w:t>: Minimum Residential Baseline Gas-Fired Uniform Energy Factors Based on Storage Volume and Draw Pattern</w:t>
      </w:r>
      <w:ins w:id="7555" w:author="Jason Hinsey" w:date="2024-07-18T12:01:00Z">
        <w:r w:rsidR="000933B3">
          <w:rPr>
            <w:vertAlign w:val="superscript"/>
          </w:rPr>
          <w:t>Source 14</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56" w:author="Jason Hinsey" w:date="2024-07-16T22:01: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37"/>
        <w:gridCol w:w="1187"/>
        <w:gridCol w:w="1839"/>
        <w:gridCol w:w="1839"/>
        <w:tblGridChange w:id="7557">
          <w:tblGrid>
            <w:gridCol w:w="1937"/>
            <w:gridCol w:w="290"/>
            <w:gridCol w:w="897"/>
            <w:gridCol w:w="453"/>
            <w:gridCol w:w="1213"/>
            <w:gridCol w:w="173"/>
            <w:gridCol w:w="1839"/>
            <w:gridCol w:w="148"/>
          </w:tblGrid>
        </w:tblGridChange>
      </w:tblGrid>
      <w:tr w:rsidR="00FA7EEB" w:rsidRPr="001570EA" w14:paraId="084A2D03" w14:textId="35597CA5" w:rsidTr="0085044B">
        <w:trPr>
          <w:tblHeader/>
          <w:trPrChange w:id="7558" w:author="Jason Hinsey" w:date="2024-07-16T22:01:00Z">
            <w:trPr>
              <w:tblHeader/>
            </w:trPr>
          </w:trPrChange>
        </w:trPr>
        <w:tc>
          <w:tcPr>
            <w:tcW w:w="1937" w:type="dxa"/>
            <w:shd w:val="clear" w:color="auto" w:fill="BFBFBF"/>
            <w:vAlign w:val="center"/>
            <w:tcPrChange w:id="7559" w:author="Jason Hinsey" w:date="2024-07-16T22:01:00Z">
              <w:tcPr>
                <w:tcW w:w="2227" w:type="dxa"/>
                <w:gridSpan w:val="2"/>
                <w:shd w:val="clear" w:color="auto" w:fill="BFBFBF"/>
                <w:vAlign w:val="center"/>
              </w:tcPr>
            </w:tcPrChange>
          </w:tcPr>
          <w:p w14:paraId="735C1C08" w14:textId="6979E018" w:rsidR="00FA7EEB" w:rsidRPr="001570EA" w:rsidRDefault="00FA7EEB">
            <w:pPr>
              <w:pStyle w:val="TableCell"/>
              <w:keepNext w:val="0"/>
              <w:widowControl w:val="0"/>
              <w:spacing w:before="60" w:after="60"/>
              <w:jc w:val="center"/>
              <w:rPr>
                <w:rFonts w:cs="Arial"/>
                <w:b/>
              </w:rPr>
            </w:pPr>
            <w:del w:id="7560" w:author="Jason Hinsey" w:date="2024-07-15T11:11:00Z">
              <w:r w:rsidRPr="001570EA">
                <w:rPr>
                  <w:rFonts w:cs="Arial"/>
                  <w:b/>
                  <w:i/>
                  <w:iCs/>
                </w:rPr>
                <w:delText>V</w:delText>
              </w:r>
              <w:r w:rsidRPr="001570EA">
                <w:rPr>
                  <w:rFonts w:cs="Arial"/>
                  <w:b/>
                  <w:i/>
                  <w:iCs/>
                  <w:vertAlign w:val="subscript"/>
                </w:rPr>
                <w:delText>r</w:delText>
              </w:r>
              <w:r w:rsidRPr="001570EA">
                <w:rPr>
                  <w:rFonts w:cs="Arial"/>
                  <w:b/>
                </w:rPr>
                <w:delText xml:space="preserve">: </w:delText>
              </w:r>
            </w:del>
            <w:r w:rsidRPr="001570EA">
              <w:rPr>
                <w:rFonts w:cs="Arial"/>
                <w:b/>
              </w:rPr>
              <w:t>Rated</w:t>
            </w:r>
            <w:ins w:id="7561" w:author="Jason Hinsey" w:date="2024-07-15T11:11:00Z">
              <w:r w:rsidRPr="001570EA">
                <w:rPr>
                  <w:rFonts w:cs="Arial"/>
                  <w:b/>
                </w:rPr>
                <w:t xml:space="preserve"> </w:t>
              </w:r>
            </w:ins>
            <w:ins w:id="7562" w:author="Jason Hinsey" w:date="2024-07-15T11:12:00Z">
              <w:r w:rsidR="00915E25">
                <w:rPr>
                  <w:rFonts w:cs="Arial"/>
                  <w:b/>
                </w:rPr>
                <w:t>(V</w:t>
              </w:r>
            </w:ins>
            <w:ins w:id="7563" w:author="Jason Hinsey" w:date="2024-07-15T11:13:00Z">
              <w:r w:rsidR="00915E25" w:rsidRPr="00915E25">
                <w:rPr>
                  <w:rFonts w:cs="Arial"/>
                  <w:b/>
                  <w:vertAlign w:val="subscript"/>
                  <w:rPrChange w:id="7564" w:author="Jason Hinsey" w:date="2024-07-15T11:13:00Z">
                    <w:rPr>
                      <w:rFonts w:cs="Arial"/>
                      <w:b/>
                    </w:rPr>
                  </w:rPrChange>
                </w:rPr>
                <w:t>r</w:t>
              </w:r>
              <w:r w:rsidR="00915E25">
                <w:rPr>
                  <w:rFonts w:cs="Arial"/>
                  <w:b/>
                </w:rPr>
                <w:t xml:space="preserve">) </w:t>
              </w:r>
            </w:ins>
            <w:ins w:id="7565" w:author="Jason Hinsey" w:date="2024-07-15T11:11:00Z">
              <w:r w:rsidR="0023262A">
                <w:rPr>
                  <w:rFonts w:cs="Arial"/>
                  <w:b/>
                </w:rPr>
                <w:t xml:space="preserve">or </w:t>
              </w:r>
            </w:ins>
            <w:ins w:id="7566" w:author="Jason Hinsey" w:date="2024-07-15T11:13:00Z">
              <w:r w:rsidR="00915E25">
                <w:rPr>
                  <w:rFonts w:cs="Arial"/>
                  <w:b/>
                </w:rPr>
                <w:t>(V</w:t>
              </w:r>
              <w:r w:rsidR="00915E25" w:rsidRPr="00915E25">
                <w:rPr>
                  <w:rFonts w:cs="Arial"/>
                  <w:b/>
                  <w:vertAlign w:val="subscript"/>
                  <w:rPrChange w:id="7567" w:author="Jason Hinsey" w:date="2024-07-15T11:13:00Z">
                    <w:rPr>
                      <w:rFonts w:cs="Arial"/>
                      <w:b/>
                    </w:rPr>
                  </w:rPrChange>
                </w:rPr>
                <w:t>eff</w:t>
              </w:r>
              <w:r w:rsidR="00915E25">
                <w:rPr>
                  <w:rFonts w:cs="Arial"/>
                  <w:b/>
                </w:rPr>
                <w:t>)</w:t>
              </w:r>
            </w:ins>
            <w:ins w:id="7568" w:author="Jason Hinsey" w:date="2024-07-15T11:11:00Z">
              <w:r w:rsidR="0023262A">
                <w:rPr>
                  <w:rFonts w:cs="Arial"/>
                  <w:b/>
                </w:rPr>
                <w:t xml:space="preserve"> Effective</w:t>
              </w:r>
            </w:ins>
            <w:r w:rsidR="002227F8" w:rsidRPr="001570EA">
              <w:rPr>
                <w:rFonts w:cs="Arial"/>
                <w:b/>
              </w:rPr>
              <w:t xml:space="preserve"> </w:t>
            </w:r>
            <w:r w:rsidRPr="001570EA">
              <w:rPr>
                <w:b/>
              </w:rPr>
              <w:t>Storage Volume</w:t>
            </w:r>
            <w:r w:rsidRPr="001570EA">
              <w:rPr>
                <w:rFonts w:cs="Arial"/>
                <w:b/>
              </w:rPr>
              <w:t xml:space="preserve"> (gallons)</w:t>
            </w:r>
          </w:p>
        </w:tc>
        <w:tc>
          <w:tcPr>
            <w:tcW w:w="1187" w:type="dxa"/>
            <w:shd w:val="clear" w:color="auto" w:fill="BFBFBF"/>
            <w:vAlign w:val="center"/>
            <w:tcPrChange w:id="7569" w:author="Jason Hinsey" w:date="2024-07-16T22:01:00Z">
              <w:tcPr>
                <w:tcW w:w="1350" w:type="dxa"/>
                <w:gridSpan w:val="2"/>
                <w:shd w:val="clear" w:color="auto" w:fill="BFBFBF"/>
                <w:vAlign w:val="center"/>
              </w:tcPr>
            </w:tcPrChange>
          </w:tcPr>
          <w:p w14:paraId="2FAC53A5" w14:textId="77777777" w:rsidR="00FA7EEB" w:rsidRPr="001570EA" w:rsidRDefault="00FA7EEB">
            <w:pPr>
              <w:pStyle w:val="TableCell"/>
              <w:keepNext w:val="0"/>
              <w:widowControl w:val="0"/>
              <w:spacing w:before="60" w:after="60"/>
              <w:jc w:val="center"/>
              <w:rPr>
                <w:rFonts w:cs="Arial"/>
                <w:b/>
              </w:rPr>
            </w:pPr>
            <w:r w:rsidRPr="001570EA">
              <w:rPr>
                <w:rFonts w:cs="Arial"/>
                <w:b/>
              </w:rPr>
              <w:t>Draw Pattern</w:t>
            </w:r>
          </w:p>
        </w:tc>
        <w:tc>
          <w:tcPr>
            <w:tcW w:w="1839" w:type="dxa"/>
            <w:shd w:val="clear" w:color="auto" w:fill="BFBFBF"/>
            <w:vAlign w:val="center"/>
            <w:tcPrChange w:id="7570" w:author="Jason Hinsey" w:date="2024-07-16T22:01:00Z">
              <w:tcPr>
                <w:tcW w:w="3373" w:type="dxa"/>
                <w:shd w:val="clear" w:color="auto" w:fill="BFBFBF"/>
                <w:vAlign w:val="center"/>
              </w:tcPr>
            </w:tcPrChange>
          </w:tcPr>
          <w:p w14:paraId="06DDDBE9" w14:textId="4FC73F4B" w:rsidR="00FA7EEB" w:rsidRPr="001570EA" w:rsidRDefault="00FA7EEB">
            <w:pPr>
              <w:pStyle w:val="TableCell"/>
              <w:keepNext w:val="0"/>
              <w:widowControl w:val="0"/>
              <w:spacing w:before="60" w:after="60"/>
              <w:jc w:val="center"/>
              <w:rPr>
                <w:rFonts w:cs="Arial"/>
                <w:b/>
              </w:rPr>
            </w:pPr>
            <w:r w:rsidRPr="001570EA">
              <w:rPr>
                <w:rFonts w:cs="Arial"/>
                <w:b/>
              </w:rPr>
              <w:t>UEF Calculation</w:t>
            </w:r>
            <w:ins w:id="7571" w:author="Jason Hinsey" w:date="2024-07-15T11:05:00Z">
              <w:r w:rsidR="002227F8">
                <w:rPr>
                  <w:rFonts w:cs="Arial"/>
                  <w:b/>
                </w:rPr>
                <w:t xml:space="preserve"> (</w:t>
              </w:r>
            </w:ins>
            <w:ins w:id="7572" w:author="Jason Hinsey" w:date="2024-07-23T17:08:00Z" w16du:dateUtc="2024-07-23T21:08:00Z">
              <w:r w:rsidR="00564A7F">
                <w:rPr>
                  <w:rFonts w:cs="Arial"/>
                  <w:b/>
                </w:rPr>
                <w:t>PY18, PY19, PY20</w:t>
              </w:r>
            </w:ins>
            <w:ins w:id="7573" w:author="Jason Hinsey" w:date="2024-07-15T11:05:00Z">
              <w:r w:rsidR="002227F8">
                <w:rPr>
                  <w:rFonts w:cs="Arial"/>
                  <w:b/>
                </w:rPr>
                <w:t>)</w:t>
              </w:r>
            </w:ins>
          </w:p>
        </w:tc>
        <w:tc>
          <w:tcPr>
            <w:tcW w:w="1839" w:type="dxa"/>
            <w:shd w:val="clear" w:color="auto" w:fill="BFBFBF"/>
            <w:vAlign w:val="center"/>
            <w:tcPrChange w:id="7574" w:author="Jason Hinsey" w:date="2024-07-16T22:01:00Z">
              <w:tcPr>
                <w:tcW w:w="2160" w:type="dxa"/>
                <w:gridSpan w:val="3"/>
                <w:shd w:val="clear" w:color="auto" w:fill="BFBFBF"/>
              </w:tcPr>
            </w:tcPrChange>
          </w:tcPr>
          <w:p w14:paraId="226A339F" w14:textId="74E08A58" w:rsidR="002227F8" w:rsidRPr="001570EA" w:rsidRDefault="002227F8" w:rsidP="002227F8">
            <w:pPr>
              <w:pStyle w:val="TableCell"/>
              <w:keepNext w:val="0"/>
              <w:widowControl w:val="0"/>
              <w:spacing w:before="60" w:after="60"/>
              <w:jc w:val="center"/>
              <w:rPr>
                <w:rFonts w:cs="Arial"/>
                <w:b/>
              </w:rPr>
            </w:pPr>
            <w:ins w:id="7575" w:author="Jason Hinsey" w:date="2024-07-15T11:05:00Z">
              <w:r w:rsidRPr="001570EA">
                <w:rPr>
                  <w:rFonts w:cs="Arial"/>
                  <w:b/>
                </w:rPr>
                <w:t>UEF Calculation</w:t>
              </w:r>
              <w:r>
                <w:rPr>
                  <w:rFonts w:cs="Arial"/>
                  <w:b/>
                </w:rPr>
                <w:t xml:space="preserve"> (</w:t>
              </w:r>
            </w:ins>
            <w:ins w:id="7576" w:author="Jason Hinsey" w:date="2024-07-23T17:08:00Z" w16du:dateUtc="2024-07-23T21:08:00Z">
              <w:r w:rsidR="00564A7F">
                <w:rPr>
                  <w:rFonts w:cs="Arial"/>
                  <w:b/>
                </w:rPr>
                <w:t>PY21, PY22</w:t>
              </w:r>
            </w:ins>
            <w:ins w:id="7577" w:author="Jason Hinsey" w:date="2024-07-15T11:05:00Z">
              <w:r>
                <w:rPr>
                  <w:rFonts w:cs="Arial"/>
                  <w:b/>
                </w:rPr>
                <w:t>)</w:t>
              </w:r>
            </w:ins>
          </w:p>
        </w:tc>
      </w:tr>
      <w:tr w:rsidR="004E38A1" w:rsidRPr="001570EA" w14:paraId="675F384A" w14:textId="2E859023" w:rsidTr="0085044B">
        <w:trPr>
          <w:ins w:id="7578" w:author="Jason Hinsey" w:date="2024-07-15T11:04:00Z"/>
        </w:trPr>
        <w:tc>
          <w:tcPr>
            <w:tcW w:w="1937" w:type="dxa"/>
            <w:vMerge w:val="restart"/>
          </w:tcPr>
          <w:p w14:paraId="2192A807" w14:textId="45EB30D4" w:rsidR="004E38A1" w:rsidRPr="001570EA" w:rsidRDefault="002227F8">
            <w:pPr>
              <w:pStyle w:val="TableCell"/>
              <w:keepNext w:val="0"/>
              <w:widowControl w:val="0"/>
              <w:spacing w:before="60" w:after="60"/>
              <w:jc w:val="left"/>
              <w:rPr>
                <w:ins w:id="7579" w:author="Jason Hinsey" w:date="2024-07-15T11:04:00Z"/>
                <w:rFonts w:cs="Arial"/>
                <w:szCs w:val="18"/>
              </w:rPr>
            </w:pPr>
            <w:ins w:id="7580" w:author="Jason Hinsey" w:date="2024-07-15T11:04:00Z">
              <w:r>
                <w:rPr>
                  <w:rFonts w:cs="Arial"/>
                  <w:szCs w:val="18"/>
                </w:rPr>
                <w:t>&lt;</w:t>
              </w:r>
            </w:ins>
            <w:ins w:id="7581" w:author="Jason Hinsey" w:date="2024-07-15T11:05:00Z">
              <w:r>
                <w:rPr>
                  <w:rFonts w:cs="Arial"/>
                  <w:szCs w:val="18"/>
                </w:rPr>
                <w:t>20 gal</w:t>
              </w:r>
            </w:ins>
          </w:p>
        </w:tc>
        <w:tc>
          <w:tcPr>
            <w:tcW w:w="3026" w:type="dxa"/>
            <w:gridSpan w:val="2"/>
          </w:tcPr>
          <w:p w14:paraId="1244D822" w14:textId="360E5097" w:rsidR="004E38A1" w:rsidRPr="001570EA" w:rsidRDefault="002227F8">
            <w:pPr>
              <w:pStyle w:val="TableCell"/>
              <w:keepNext w:val="0"/>
              <w:widowControl w:val="0"/>
              <w:spacing w:before="60" w:after="60"/>
              <w:jc w:val="center"/>
              <w:rPr>
                <w:ins w:id="7582" w:author="Jason Hinsey" w:date="2024-07-15T11:04:00Z"/>
                <w:rFonts w:cs="Arial"/>
                <w:szCs w:val="18"/>
              </w:rPr>
            </w:pPr>
            <w:ins w:id="7583" w:author="Jason Hinsey" w:date="2024-07-15T11:05:00Z">
              <w:r w:rsidRPr="001570EA">
                <w:rPr>
                  <w:rFonts w:cs="Arial"/>
                  <w:szCs w:val="18"/>
                </w:rPr>
                <w:t>Very Small</w:t>
              </w:r>
            </w:ins>
          </w:p>
        </w:tc>
        <w:tc>
          <w:tcPr>
            <w:tcW w:w="1839" w:type="dxa"/>
          </w:tcPr>
          <w:p w14:paraId="76243DAE" w14:textId="61BFA58A" w:rsidR="004E38A1" w:rsidRPr="001570EA" w:rsidRDefault="0085044B">
            <w:pPr>
              <w:pStyle w:val="TableCell"/>
              <w:keepNext w:val="0"/>
              <w:widowControl w:val="0"/>
              <w:spacing w:before="60" w:after="60"/>
              <w:jc w:val="center"/>
              <w:rPr>
                <w:ins w:id="7584" w:author="Jason Hinsey" w:date="2024-07-15T11:04:00Z"/>
              </w:rPr>
            </w:pPr>
            <w:ins w:id="7585" w:author="Jason Hinsey" w:date="2024-07-23T17:09:00Z" w16du:dateUtc="2024-07-23T21:09:00Z">
              <w:r w:rsidRPr="00E41567">
                <w:t>0.2062 − (0.0020 × V</w:t>
              </w:r>
              <w:r w:rsidRPr="00E41567">
                <w:rPr>
                  <w:vertAlign w:val="subscript"/>
                </w:rPr>
                <w:t>eff</w:t>
              </w:r>
              <w:r w:rsidRPr="00E41567">
                <w:t>)</w:t>
              </w:r>
            </w:ins>
          </w:p>
        </w:tc>
      </w:tr>
      <w:tr w:rsidR="002227F8" w:rsidRPr="001570EA" w14:paraId="62EC5686" w14:textId="3D081627" w:rsidTr="0085044B">
        <w:trPr>
          <w:ins w:id="7586" w:author="Jason Hinsey" w:date="2024-07-15T11:04:00Z"/>
        </w:trPr>
        <w:tc>
          <w:tcPr>
            <w:tcW w:w="1937" w:type="dxa"/>
            <w:vMerge/>
          </w:tcPr>
          <w:p w14:paraId="05191256" w14:textId="77777777" w:rsidR="002227F8" w:rsidRPr="001570EA" w:rsidRDefault="002227F8" w:rsidP="002227F8">
            <w:pPr>
              <w:pStyle w:val="TableCell"/>
              <w:keepNext w:val="0"/>
              <w:widowControl w:val="0"/>
              <w:spacing w:before="60" w:after="60"/>
              <w:jc w:val="left"/>
              <w:rPr>
                <w:ins w:id="7587" w:author="Jason Hinsey" w:date="2024-07-15T11:04:00Z"/>
                <w:rFonts w:cs="Arial"/>
                <w:szCs w:val="18"/>
              </w:rPr>
            </w:pPr>
          </w:p>
        </w:tc>
        <w:tc>
          <w:tcPr>
            <w:tcW w:w="3026" w:type="dxa"/>
            <w:gridSpan w:val="2"/>
          </w:tcPr>
          <w:p w14:paraId="2DE11A6D" w14:textId="5E36852E" w:rsidR="002227F8" w:rsidRPr="001570EA" w:rsidRDefault="002227F8" w:rsidP="002227F8">
            <w:pPr>
              <w:pStyle w:val="TableCell"/>
              <w:keepNext w:val="0"/>
              <w:widowControl w:val="0"/>
              <w:spacing w:before="60" w:after="60"/>
              <w:jc w:val="center"/>
              <w:rPr>
                <w:ins w:id="7588" w:author="Jason Hinsey" w:date="2024-07-15T11:04:00Z"/>
                <w:rFonts w:cs="Arial"/>
                <w:szCs w:val="18"/>
              </w:rPr>
            </w:pPr>
            <w:ins w:id="7589" w:author="Jason Hinsey" w:date="2024-07-15T11:05:00Z">
              <w:r w:rsidRPr="001570EA">
                <w:rPr>
                  <w:rFonts w:cs="Arial"/>
                  <w:szCs w:val="18"/>
                </w:rPr>
                <w:t>Low</w:t>
              </w:r>
            </w:ins>
          </w:p>
        </w:tc>
        <w:tc>
          <w:tcPr>
            <w:tcW w:w="1839" w:type="dxa"/>
          </w:tcPr>
          <w:p w14:paraId="2FBF8F61" w14:textId="103E7C1F" w:rsidR="002227F8" w:rsidRPr="001570EA" w:rsidRDefault="0085044B" w:rsidP="002227F8">
            <w:pPr>
              <w:pStyle w:val="TableCell"/>
              <w:keepNext w:val="0"/>
              <w:widowControl w:val="0"/>
              <w:spacing w:before="60" w:after="60"/>
              <w:jc w:val="center"/>
              <w:rPr>
                <w:ins w:id="7590" w:author="Jason Hinsey" w:date="2024-07-15T11:04:00Z"/>
              </w:rPr>
            </w:pPr>
            <w:ins w:id="7591" w:author="Jason Hinsey" w:date="2024-07-23T17:09:00Z" w16du:dateUtc="2024-07-23T21:09:00Z">
              <w:r w:rsidRPr="00E41567">
                <w:t>0.4893 − (0.0027 × V</w:t>
              </w:r>
              <w:r w:rsidRPr="00E41567">
                <w:rPr>
                  <w:vertAlign w:val="subscript"/>
                </w:rPr>
                <w:t>eff</w:t>
              </w:r>
              <w:r w:rsidRPr="00E41567">
                <w:t>)</w:t>
              </w:r>
            </w:ins>
          </w:p>
        </w:tc>
      </w:tr>
      <w:tr w:rsidR="002227F8" w:rsidRPr="001570EA" w14:paraId="7FE287FD" w14:textId="79DD51C1" w:rsidTr="0085044B">
        <w:trPr>
          <w:ins w:id="7592" w:author="Jason Hinsey" w:date="2024-07-15T11:04:00Z"/>
        </w:trPr>
        <w:tc>
          <w:tcPr>
            <w:tcW w:w="1937" w:type="dxa"/>
            <w:vMerge/>
          </w:tcPr>
          <w:p w14:paraId="62D4D4FB" w14:textId="77777777" w:rsidR="002227F8" w:rsidRPr="001570EA" w:rsidRDefault="002227F8" w:rsidP="002227F8">
            <w:pPr>
              <w:pStyle w:val="TableCell"/>
              <w:keepNext w:val="0"/>
              <w:widowControl w:val="0"/>
              <w:spacing w:before="60" w:after="60"/>
              <w:jc w:val="left"/>
              <w:rPr>
                <w:ins w:id="7593" w:author="Jason Hinsey" w:date="2024-07-15T11:04:00Z"/>
                <w:rFonts w:cs="Arial"/>
                <w:szCs w:val="18"/>
              </w:rPr>
            </w:pPr>
          </w:p>
        </w:tc>
        <w:tc>
          <w:tcPr>
            <w:tcW w:w="3026" w:type="dxa"/>
            <w:gridSpan w:val="2"/>
          </w:tcPr>
          <w:p w14:paraId="19FB9F11" w14:textId="6CA02BDF" w:rsidR="002227F8" w:rsidRPr="001570EA" w:rsidRDefault="002227F8" w:rsidP="002227F8">
            <w:pPr>
              <w:pStyle w:val="TableCell"/>
              <w:keepNext w:val="0"/>
              <w:widowControl w:val="0"/>
              <w:spacing w:before="60" w:after="60"/>
              <w:jc w:val="center"/>
              <w:rPr>
                <w:ins w:id="7594" w:author="Jason Hinsey" w:date="2024-07-15T11:04:00Z"/>
                <w:rFonts w:cs="Arial"/>
                <w:szCs w:val="18"/>
              </w:rPr>
            </w:pPr>
            <w:ins w:id="7595" w:author="Jason Hinsey" w:date="2024-07-15T11:05:00Z">
              <w:r w:rsidRPr="001570EA">
                <w:rPr>
                  <w:rFonts w:cs="Arial"/>
                  <w:szCs w:val="18"/>
                </w:rPr>
                <w:t>Medium</w:t>
              </w:r>
            </w:ins>
          </w:p>
        </w:tc>
        <w:tc>
          <w:tcPr>
            <w:tcW w:w="1839" w:type="dxa"/>
          </w:tcPr>
          <w:p w14:paraId="651208A5" w14:textId="482C74B2" w:rsidR="002227F8" w:rsidRPr="001570EA" w:rsidRDefault="0085044B" w:rsidP="002227F8">
            <w:pPr>
              <w:pStyle w:val="TableCell"/>
              <w:keepNext w:val="0"/>
              <w:widowControl w:val="0"/>
              <w:spacing w:before="60" w:after="60"/>
              <w:jc w:val="center"/>
              <w:rPr>
                <w:ins w:id="7596" w:author="Jason Hinsey" w:date="2024-07-15T11:04:00Z"/>
              </w:rPr>
            </w:pPr>
            <w:ins w:id="7597" w:author="Jason Hinsey" w:date="2024-07-23T17:09:00Z" w16du:dateUtc="2024-07-23T21:09:00Z">
              <w:r w:rsidRPr="003805FD">
                <w:t>0.5758 − (0.0023 × V</w:t>
              </w:r>
              <w:r w:rsidRPr="003805FD">
                <w:rPr>
                  <w:vertAlign w:val="subscript"/>
                </w:rPr>
                <w:t>eff</w:t>
              </w:r>
              <w:r w:rsidRPr="003805FD">
                <w:t>)</w:t>
              </w:r>
            </w:ins>
          </w:p>
        </w:tc>
      </w:tr>
      <w:tr w:rsidR="002227F8" w:rsidRPr="001570EA" w14:paraId="67FC2048" w14:textId="7EF31F21" w:rsidTr="0085044B">
        <w:trPr>
          <w:ins w:id="7598" w:author="Jason Hinsey" w:date="2024-07-15T11:04:00Z"/>
        </w:trPr>
        <w:tc>
          <w:tcPr>
            <w:tcW w:w="1937" w:type="dxa"/>
            <w:vMerge/>
          </w:tcPr>
          <w:p w14:paraId="6FB89426" w14:textId="77777777" w:rsidR="002227F8" w:rsidRPr="001570EA" w:rsidRDefault="002227F8" w:rsidP="002227F8">
            <w:pPr>
              <w:pStyle w:val="TableCell"/>
              <w:keepNext w:val="0"/>
              <w:widowControl w:val="0"/>
              <w:spacing w:before="60" w:after="60"/>
              <w:jc w:val="left"/>
              <w:rPr>
                <w:ins w:id="7599" w:author="Jason Hinsey" w:date="2024-07-15T11:04:00Z"/>
                <w:rFonts w:cs="Arial"/>
                <w:szCs w:val="18"/>
              </w:rPr>
            </w:pPr>
          </w:p>
        </w:tc>
        <w:tc>
          <w:tcPr>
            <w:tcW w:w="3026" w:type="dxa"/>
            <w:gridSpan w:val="2"/>
          </w:tcPr>
          <w:p w14:paraId="171862C1" w14:textId="57BFF502" w:rsidR="002227F8" w:rsidRPr="001570EA" w:rsidRDefault="002227F8" w:rsidP="002227F8">
            <w:pPr>
              <w:pStyle w:val="TableCell"/>
              <w:keepNext w:val="0"/>
              <w:widowControl w:val="0"/>
              <w:spacing w:before="60" w:after="60"/>
              <w:jc w:val="center"/>
              <w:rPr>
                <w:ins w:id="7600" w:author="Jason Hinsey" w:date="2024-07-15T11:04:00Z"/>
                <w:rFonts w:cs="Arial"/>
                <w:szCs w:val="18"/>
              </w:rPr>
            </w:pPr>
            <w:ins w:id="7601" w:author="Jason Hinsey" w:date="2024-07-15T11:05:00Z">
              <w:r w:rsidRPr="001570EA">
                <w:rPr>
                  <w:rFonts w:cs="Arial"/>
                  <w:szCs w:val="18"/>
                </w:rPr>
                <w:t>H</w:t>
              </w:r>
              <w:r w:rsidRPr="001570EA">
                <w:rPr>
                  <w:szCs w:val="18"/>
                </w:rPr>
                <w:t>igh</w:t>
              </w:r>
            </w:ins>
          </w:p>
        </w:tc>
        <w:tc>
          <w:tcPr>
            <w:tcW w:w="1839" w:type="dxa"/>
          </w:tcPr>
          <w:p w14:paraId="1D913DCA" w14:textId="6C85BCC8" w:rsidR="002227F8" w:rsidRPr="001570EA" w:rsidRDefault="0085044B" w:rsidP="002227F8">
            <w:pPr>
              <w:pStyle w:val="TableCell"/>
              <w:keepNext w:val="0"/>
              <w:widowControl w:val="0"/>
              <w:spacing w:before="60" w:after="60"/>
              <w:jc w:val="center"/>
              <w:rPr>
                <w:ins w:id="7602" w:author="Jason Hinsey" w:date="2024-07-15T11:04:00Z"/>
              </w:rPr>
            </w:pPr>
            <w:ins w:id="7603" w:author="Jason Hinsey" w:date="2024-07-23T17:09:00Z" w16du:dateUtc="2024-07-23T21:09:00Z">
              <w:r w:rsidRPr="003805FD">
                <w:t>0.6586 − (0.0020 × V</w:t>
              </w:r>
              <w:r w:rsidRPr="003805FD">
                <w:rPr>
                  <w:vertAlign w:val="subscript"/>
                </w:rPr>
                <w:t>eff</w:t>
              </w:r>
              <w:r w:rsidRPr="003805FD">
                <w:t>)</w:t>
              </w:r>
            </w:ins>
          </w:p>
        </w:tc>
      </w:tr>
      <w:tr w:rsidR="00797E59" w:rsidRPr="001570EA" w14:paraId="6359B4FC" w14:textId="678D5E4B" w:rsidTr="0085044B">
        <w:tc>
          <w:tcPr>
            <w:tcW w:w="1937" w:type="dxa"/>
            <w:vMerge w:val="restart"/>
          </w:tcPr>
          <w:p w14:paraId="20AD8021" w14:textId="77777777" w:rsidR="00FA7EEB" w:rsidRPr="001570EA" w:rsidRDefault="00FA7EEB">
            <w:pPr>
              <w:pStyle w:val="TableCell"/>
              <w:keepNext w:val="0"/>
              <w:widowControl w:val="0"/>
              <w:spacing w:before="60" w:after="60"/>
              <w:jc w:val="left"/>
              <w:rPr>
                <w:rFonts w:cs="Arial"/>
                <w:szCs w:val="18"/>
              </w:rPr>
            </w:pPr>
            <w:r w:rsidRPr="001570EA">
              <w:rPr>
                <w:rFonts w:cs="Arial"/>
                <w:szCs w:val="18"/>
              </w:rPr>
              <w:t>≥20 gal and ≤55 gal</w:t>
            </w:r>
          </w:p>
        </w:tc>
        <w:tc>
          <w:tcPr>
            <w:tcW w:w="1187" w:type="dxa"/>
          </w:tcPr>
          <w:p w14:paraId="3B193E61"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Very Small</w:t>
            </w:r>
          </w:p>
        </w:tc>
        <w:tc>
          <w:tcPr>
            <w:tcW w:w="1839" w:type="dxa"/>
          </w:tcPr>
          <w:p w14:paraId="20A48A48" w14:textId="77777777" w:rsidR="00FA7EEB" w:rsidRPr="001570EA" w:rsidRDefault="00FA7EEB">
            <w:pPr>
              <w:pStyle w:val="TableCell"/>
              <w:keepNext w:val="0"/>
              <w:widowControl w:val="0"/>
              <w:spacing w:before="60" w:after="60"/>
              <w:jc w:val="center"/>
              <w:rPr>
                <w:rFonts w:cs="Arial"/>
                <w:szCs w:val="18"/>
              </w:rPr>
            </w:pPr>
            <w:r w:rsidRPr="001570EA">
              <w:t>0.3456 -(0.0020×V</w:t>
            </w:r>
            <w:r w:rsidRPr="001570EA">
              <w:rPr>
                <w:vertAlign w:val="subscript"/>
              </w:rPr>
              <w:t>r</w:t>
            </w:r>
            <w:r w:rsidRPr="001570EA">
              <w:t>)</w:t>
            </w:r>
          </w:p>
        </w:tc>
        <w:tc>
          <w:tcPr>
            <w:tcW w:w="1839" w:type="dxa"/>
          </w:tcPr>
          <w:p w14:paraId="41E2F6C4" w14:textId="2F71CBC9" w:rsidR="00EB14DE" w:rsidRPr="00EB14DE" w:rsidRDefault="00EB14DE" w:rsidP="002227F8">
            <w:pPr>
              <w:pStyle w:val="TableCell"/>
              <w:keepNext w:val="0"/>
              <w:widowControl w:val="0"/>
              <w:spacing w:before="60" w:after="60"/>
              <w:jc w:val="center"/>
            </w:pPr>
            <w:ins w:id="7604" w:author="Jason Hinsey" w:date="2024-07-15T11:12:00Z">
              <w:r w:rsidRPr="00EB14DE">
                <w:t>0.3925 − (0.0020 × V</w:t>
              </w:r>
              <w:r w:rsidRPr="00EB14DE">
                <w:rPr>
                  <w:vertAlign w:val="subscript"/>
                </w:rPr>
                <w:t>eff</w:t>
              </w:r>
              <w:r w:rsidRPr="00EB14DE">
                <w:t>)</w:t>
              </w:r>
            </w:ins>
          </w:p>
        </w:tc>
      </w:tr>
      <w:tr w:rsidR="00797E59" w:rsidRPr="001570EA" w14:paraId="3E8B2B16" w14:textId="38D09679" w:rsidTr="0085044B">
        <w:tc>
          <w:tcPr>
            <w:tcW w:w="1937" w:type="dxa"/>
            <w:vMerge/>
          </w:tcPr>
          <w:p w14:paraId="038116AB" w14:textId="77777777" w:rsidR="00FA7EEB" w:rsidRPr="001570EA" w:rsidRDefault="00FA7EEB">
            <w:pPr>
              <w:pStyle w:val="TableCell"/>
              <w:keepNext w:val="0"/>
              <w:widowControl w:val="0"/>
              <w:spacing w:before="60" w:after="60"/>
              <w:jc w:val="left"/>
              <w:rPr>
                <w:rFonts w:cs="Arial"/>
                <w:szCs w:val="18"/>
              </w:rPr>
            </w:pPr>
          </w:p>
        </w:tc>
        <w:tc>
          <w:tcPr>
            <w:tcW w:w="1187" w:type="dxa"/>
          </w:tcPr>
          <w:p w14:paraId="0A4F5FE9"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Low</w:t>
            </w:r>
          </w:p>
        </w:tc>
        <w:tc>
          <w:tcPr>
            <w:tcW w:w="1839" w:type="dxa"/>
          </w:tcPr>
          <w:p w14:paraId="64843251" w14:textId="77777777" w:rsidR="00FA7EEB" w:rsidRPr="001570EA" w:rsidRDefault="00FA7EEB">
            <w:pPr>
              <w:pStyle w:val="TableCell"/>
              <w:keepNext w:val="0"/>
              <w:widowControl w:val="0"/>
              <w:spacing w:before="60" w:after="60"/>
              <w:jc w:val="center"/>
              <w:rPr>
                <w:rFonts w:cs="Arial"/>
                <w:szCs w:val="18"/>
              </w:rPr>
            </w:pPr>
            <w:r w:rsidRPr="001570EA">
              <w:t>0.5982-(0.0019×V</w:t>
            </w:r>
            <w:r w:rsidRPr="001570EA">
              <w:rPr>
                <w:vertAlign w:val="subscript"/>
              </w:rPr>
              <w:t>r</w:t>
            </w:r>
            <w:r w:rsidRPr="001570EA">
              <w:t>)</w:t>
            </w:r>
          </w:p>
        </w:tc>
        <w:tc>
          <w:tcPr>
            <w:tcW w:w="1839" w:type="dxa"/>
          </w:tcPr>
          <w:p w14:paraId="6E1F0A0A" w14:textId="26B28BED" w:rsidR="00EB14DE" w:rsidRPr="00EB14DE" w:rsidRDefault="00EB14DE" w:rsidP="002227F8">
            <w:pPr>
              <w:pStyle w:val="TableCell"/>
              <w:keepNext w:val="0"/>
              <w:widowControl w:val="0"/>
              <w:spacing w:before="60" w:after="60"/>
              <w:jc w:val="center"/>
            </w:pPr>
            <w:ins w:id="7605" w:author="Jason Hinsey" w:date="2024-07-15T11:12:00Z">
              <w:r w:rsidRPr="00EB14DE">
                <w:t>0.6451 − (0.0019 × V</w:t>
              </w:r>
              <w:r w:rsidRPr="00EB14DE">
                <w:rPr>
                  <w:vertAlign w:val="subscript"/>
                </w:rPr>
                <w:t>eff</w:t>
              </w:r>
              <w:r w:rsidRPr="00EB14DE">
                <w:t>)</w:t>
              </w:r>
            </w:ins>
          </w:p>
        </w:tc>
      </w:tr>
      <w:tr w:rsidR="00797E59" w:rsidRPr="001570EA" w14:paraId="72CD2581" w14:textId="396D9FD4" w:rsidTr="0085044B">
        <w:tc>
          <w:tcPr>
            <w:tcW w:w="1937" w:type="dxa"/>
            <w:vMerge/>
          </w:tcPr>
          <w:p w14:paraId="7C00C6C7" w14:textId="77777777" w:rsidR="00FA7EEB" w:rsidRPr="001570EA" w:rsidRDefault="00FA7EEB">
            <w:pPr>
              <w:pStyle w:val="TableCell"/>
              <w:keepNext w:val="0"/>
              <w:widowControl w:val="0"/>
              <w:spacing w:before="60" w:after="60"/>
              <w:jc w:val="left"/>
              <w:rPr>
                <w:rFonts w:cs="Arial"/>
                <w:szCs w:val="18"/>
              </w:rPr>
            </w:pPr>
          </w:p>
        </w:tc>
        <w:tc>
          <w:tcPr>
            <w:tcW w:w="1187" w:type="dxa"/>
          </w:tcPr>
          <w:p w14:paraId="44D6ADB0"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Medium</w:t>
            </w:r>
          </w:p>
        </w:tc>
        <w:tc>
          <w:tcPr>
            <w:tcW w:w="1839" w:type="dxa"/>
          </w:tcPr>
          <w:p w14:paraId="559C9356" w14:textId="77777777" w:rsidR="00FA7EEB" w:rsidRPr="001570EA" w:rsidRDefault="00FA7EEB">
            <w:pPr>
              <w:pStyle w:val="TableCell"/>
              <w:keepNext w:val="0"/>
              <w:widowControl w:val="0"/>
              <w:spacing w:before="60" w:after="60"/>
              <w:jc w:val="center"/>
              <w:rPr>
                <w:rFonts w:cs="Arial"/>
                <w:szCs w:val="18"/>
              </w:rPr>
            </w:pPr>
            <w:r w:rsidRPr="001570EA">
              <w:t>0.6483-(0.0017×V</w:t>
            </w:r>
            <w:r w:rsidRPr="001570EA">
              <w:rPr>
                <w:vertAlign w:val="subscript"/>
              </w:rPr>
              <w:t>r</w:t>
            </w:r>
            <w:r w:rsidRPr="001570EA">
              <w:t>)</w:t>
            </w:r>
          </w:p>
        </w:tc>
        <w:tc>
          <w:tcPr>
            <w:tcW w:w="1839" w:type="dxa"/>
          </w:tcPr>
          <w:p w14:paraId="60F26827" w14:textId="28E54CBE" w:rsidR="00915E25" w:rsidRPr="00915E25" w:rsidRDefault="00915E25" w:rsidP="002227F8">
            <w:pPr>
              <w:pStyle w:val="TableCell"/>
              <w:keepNext w:val="0"/>
              <w:widowControl w:val="0"/>
              <w:spacing w:before="60" w:after="60"/>
              <w:jc w:val="center"/>
            </w:pPr>
            <w:ins w:id="7606" w:author="Jason Hinsey" w:date="2024-07-15T11:12:00Z">
              <w:r w:rsidRPr="00915E25">
                <w:t>0.7046 − (0.0017 × V</w:t>
              </w:r>
              <w:r w:rsidRPr="00915E25">
                <w:rPr>
                  <w:vertAlign w:val="subscript"/>
                </w:rPr>
                <w:t>eff</w:t>
              </w:r>
              <w:r w:rsidRPr="00915E25">
                <w:t>)</w:t>
              </w:r>
            </w:ins>
          </w:p>
        </w:tc>
      </w:tr>
      <w:tr w:rsidR="00797E59" w:rsidRPr="001570EA" w14:paraId="3340B89A" w14:textId="79176DA6" w:rsidTr="0085044B">
        <w:tc>
          <w:tcPr>
            <w:tcW w:w="1937" w:type="dxa"/>
            <w:vMerge/>
          </w:tcPr>
          <w:p w14:paraId="4324A8D8" w14:textId="77777777" w:rsidR="00FA7EEB" w:rsidRPr="001570EA" w:rsidRDefault="00FA7EEB">
            <w:pPr>
              <w:pStyle w:val="TableCell"/>
              <w:keepNext w:val="0"/>
              <w:widowControl w:val="0"/>
              <w:spacing w:before="60" w:after="60"/>
              <w:jc w:val="left"/>
              <w:rPr>
                <w:rFonts w:cs="Arial"/>
                <w:szCs w:val="18"/>
              </w:rPr>
            </w:pPr>
          </w:p>
        </w:tc>
        <w:tc>
          <w:tcPr>
            <w:tcW w:w="1187" w:type="dxa"/>
          </w:tcPr>
          <w:p w14:paraId="706E3E5B"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H</w:t>
            </w:r>
            <w:r w:rsidRPr="001570EA">
              <w:rPr>
                <w:szCs w:val="18"/>
              </w:rPr>
              <w:t>igh</w:t>
            </w:r>
          </w:p>
        </w:tc>
        <w:tc>
          <w:tcPr>
            <w:tcW w:w="1839" w:type="dxa"/>
          </w:tcPr>
          <w:p w14:paraId="09EF0FE0" w14:textId="77777777" w:rsidR="00FA7EEB" w:rsidRPr="001570EA" w:rsidRDefault="00FA7EEB">
            <w:pPr>
              <w:pStyle w:val="TableCell"/>
              <w:keepNext w:val="0"/>
              <w:widowControl w:val="0"/>
              <w:spacing w:before="60" w:after="60"/>
              <w:jc w:val="center"/>
              <w:rPr>
                <w:rFonts w:cs="Arial"/>
                <w:szCs w:val="18"/>
              </w:rPr>
            </w:pPr>
            <w:r w:rsidRPr="001570EA">
              <w:t>0.6920-(0.0013×V</w:t>
            </w:r>
            <w:r w:rsidRPr="001570EA">
              <w:rPr>
                <w:vertAlign w:val="subscript"/>
              </w:rPr>
              <w:t>r</w:t>
            </w:r>
            <w:r w:rsidRPr="001570EA">
              <w:t>)</w:t>
            </w:r>
          </w:p>
        </w:tc>
        <w:tc>
          <w:tcPr>
            <w:tcW w:w="1839" w:type="dxa"/>
          </w:tcPr>
          <w:p w14:paraId="7D3A05F3" w14:textId="43EA80FA" w:rsidR="00FE6FCD" w:rsidRPr="00FE6FCD" w:rsidRDefault="00FE6FCD" w:rsidP="002227F8">
            <w:pPr>
              <w:pStyle w:val="TableCell"/>
              <w:keepNext w:val="0"/>
              <w:widowControl w:val="0"/>
              <w:spacing w:before="60" w:after="60"/>
              <w:jc w:val="center"/>
            </w:pPr>
            <w:ins w:id="7607" w:author="Jason Hinsey" w:date="2024-07-15T11:13:00Z">
              <w:r w:rsidRPr="00FE6FCD">
                <w:t>0.7424 − (0.0013 × V</w:t>
              </w:r>
              <w:r w:rsidRPr="00FE6FCD">
                <w:rPr>
                  <w:vertAlign w:val="subscript"/>
                </w:rPr>
                <w:t>eff</w:t>
              </w:r>
              <w:r w:rsidRPr="00FE6FCD">
                <w:t>)</w:t>
              </w:r>
            </w:ins>
          </w:p>
        </w:tc>
      </w:tr>
      <w:tr w:rsidR="00797E59" w:rsidRPr="001570EA" w14:paraId="4D979E14" w14:textId="448BE213" w:rsidTr="0085044B">
        <w:tc>
          <w:tcPr>
            <w:tcW w:w="1937" w:type="dxa"/>
            <w:vMerge w:val="restart"/>
          </w:tcPr>
          <w:p w14:paraId="54F6B693" w14:textId="7ABEEBDA" w:rsidR="00FA7EEB" w:rsidRPr="001570EA" w:rsidRDefault="00FA7EEB">
            <w:pPr>
              <w:pStyle w:val="TableCell"/>
              <w:keepNext w:val="0"/>
              <w:widowControl w:val="0"/>
              <w:spacing w:before="60" w:after="60"/>
              <w:jc w:val="left"/>
              <w:rPr>
                <w:rFonts w:cs="Arial"/>
                <w:szCs w:val="18"/>
              </w:rPr>
            </w:pPr>
            <w:r w:rsidRPr="001570EA">
              <w:rPr>
                <w:rFonts w:cs="Arial"/>
                <w:szCs w:val="18"/>
              </w:rPr>
              <w:t>&gt;55 gal and ≤</w:t>
            </w:r>
            <w:del w:id="7608" w:author="Jason Hinsey" w:date="2024-07-15T11:03:00Z">
              <w:r w:rsidRPr="001570EA">
                <w:rPr>
                  <w:rFonts w:cs="Arial"/>
                  <w:szCs w:val="18"/>
                </w:rPr>
                <w:delText xml:space="preserve">120 </w:delText>
              </w:r>
            </w:del>
            <w:ins w:id="7609" w:author="Jason Hinsey" w:date="2024-07-15T11:03:00Z">
              <w:r w:rsidR="004E38A1" w:rsidRPr="001570EA">
                <w:rPr>
                  <w:rFonts w:cs="Arial"/>
                  <w:szCs w:val="18"/>
                </w:rPr>
                <w:t>1</w:t>
              </w:r>
              <w:r w:rsidR="004E38A1">
                <w:rPr>
                  <w:rFonts w:cs="Arial"/>
                  <w:szCs w:val="18"/>
                </w:rPr>
                <w:t>0</w:t>
              </w:r>
              <w:r w:rsidR="004E38A1" w:rsidRPr="001570EA">
                <w:rPr>
                  <w:rFonts w:cs="Arial"/>
                  <w:szCs w:val="18"/>
                </w:rPr>
                <w:t xml:space="preserve">0 </w:t>
              </w:r>
            </w:ins>
            <w:r w:rsidRPr="001570EA">
              <w:rPr>
                <w:rFonts w:cs="Arial"/>
                <w:szCs w:val="18"/>
              </w:rPr>
              <w:t>gal</w:t>
            </w:r>
          </w:p>
        </w:tc>
        <w:tc>
          <w:tcPr>
            <w:tcW w:w="1187" w:type="dxa"/>
          </w:tcPr>
          <w:p w14:paraId="17C6FBF3"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Very Small</w:t>
            </w:r>
          </w:p>
        </w:tc>
        <w:tc>
          <w:tcPr>
            <w:tcW w:w="1839" w:type="dxa"/>
          </w:tcPr>
          <w:p w14:paraId="7B74DEE3" w14:textId="77777777" w:rsidR="00FA7EEB" w:rsidRPr="001570EA" w:rsidRDefault="00FA7EEB">
            <w:pPr>
              <w:pStyle w:val="TableCell"/>
              <w:keepNext w:val="0"/>
              <w:widowControl w:val="0"/>
              <w:spacing w:before="60" w:after="60"/>
              <w:jc w:val="center"/>
              <w:rPr>
                <w:rFonts w:cs="Arial"/>
                <w:szCs w:val="18"/>
              </w:rPr>
            </w:pPr>
            <w:r w:rsidRPr="001570EA">
              <w:t>0.6470-(0.0006×V</w:t>
            </w:r>
            <w:r w:rsidRPr="001570EA">
              <w:rPr>
                <w:vertAlign w:val="subscript"/>
              </w:rPr>
              <w:t>r</w:t>
            </w:r>
            <w:r w:rsidRPr="001570EA">
              <w:t>)</w:t>
            </w:r>
          </w:p>
        </w:tc>
        <w:tc>
          <w:tcPr>
            <w:tcW w:w="1839" w:type="dxa"/>
          </w:tcPr>
          <w:p w14:paraId="581D7F6A" w14:textId="7F7678F3" w:rsidR="00734DE2" w:rsidRPr="00734DE2" w:rsidRDefault="00734DE2" w:rsidP="002227F8">
            <w:pPr>
              <w:pStyle w:val="TableCell"/>
              <w:keepNext w:val="0"/>
              <w:widowControl w:val="0"/>
              <w:spacing w:before="60" w:after="60"/>
              <w:jc w:val="center"/>
            </w:pPr>
            <w:ins w:id="7610" w:author="Jason Hinsey" w:date="2024-07-15T11:13:00Z">
              <w:r w:rsidRPr="00734DE2">
                <w:t>0.6470 − (0.0006 × V</w:t>
              </w:r>
              <w:r w:rsidRPr="00734DE2">
                <w:rPr>
                  <w:vertAlign w:val="subscript"/>
                </w:rPr>
                <w:t>eff</w:t>
              </w:r>
              <w:r w:rsidRPr="00734DE2">
                <w:t>)</w:t>
              </w:r>
            </w:ins>
          </w:p>
        </w:tc>
      </w:tr>
      <w:tr w:rsidR="00797E59" w:rsidRPr="001570EA" w14:paraId="6BECCBE6" w14:textId="3B8282B8" w:rsidTr="0085044B">
        <w:tc>
          <w:tcPr>
            <w:tcW w:w="1937" w:type="dxa"/>
            <w:vMerge/>
          </w:tcPr>
          <w:p w14:paraId="4C984998" w14:textId="77777777" w:rsidR="00FA7EEB" w:rsidRPr="001570EA" w:rsidRDefault="00FA7EEB">
            <w:pPr>
              <w:pStyle w:val="TableCell"/>
              <w:keepNext w:val="0"/>
              <w:widowControl w:val="0"/>
              <w:spacing w:before="60" w:after="60"/>
              <w:jc w:val="left"/>
              <w:rPr>
                <w:rFonts w:cs="Arial"/>
                <w:szCs w:val="18"/>
              </w:rPr>
            </w:pPr>
          </w:p>
        </w:tc>
        <w:tc>
          <w:tcPr>
            <w:tcW w:w="1187" w:type="dxa"/>
          </w:tcPr>
          <w:p w14:paraId="094C2E61"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Low</w:t>
            </w:r>
          </w:p>
        </w:tc>
        <w:tc>
          <w:tcPr>
            <w:tcW w:w="1839" w:type="dxa"/>
          </w:tcPr>
          <w:p w14:paraId="02D97867" w14:textId="77777777" w:rsidR="00FA7EEB" w:rsidRPr="001570EA" w:rsidRDefault="00FA7EEB">
            <w:pPr>
              <w:pStyle w:val="TableCell"/>
              <w:keepNext w:val="0"/>
              <w:widowControl w:val="0"/>
              <w:spacing w:before="60" w:after="60"/>
              <w:jc w:val="center"/>
              <w:rPr>
                <w:rFonts w:cs="Arial"/>
                <w:szCs w:val="18"/>
              </w:rPr>
            </w:pPr>
            <w:r w:rsidRPr="001570EA">
              <w:t>0.7689-(0.0005×V</w:t>
            </w:r>
            <w:r w:rsidRPr="001570EA">
              <w:rPr>
                <w:vertAlign w:val="subscript"/>
              </w:rPr>
              <w:t>r</w:t>
            </w:r>
            <w:r w:rsidRPr="001570EA">
              <w:t>)</w:t>
            </w:r>
          </w:p>
        </w:tc>
        <w:tc>
          <w:tcPr>
            <w:tcW w:w="1839" w:type="dxa"/>
          </w:tcPr>
          <w:p w14:paraId="12F7A199" w14:textId="678C3B61" w:rsidR="00AF05C2" w:rsidRPr="00AF05C2" w:rsidRDefault="00AF05C2" w:rsidP="002227F8">
            <w:pPr>
              <w:pStyle w:val="TableCell"/>
              <w:keepNext w:val="0"/>
              <w:widowControl w:val="0"/>
              <w:spacing w:before="60" w:after="60"/>
              <w:jc w:val="center"/>
            </w:pPr>
            <w:ins w:id="7611" w:author="Jason Hinsey" w:date="2024-07-15T11:14:00Z">
              <w:r w:rsidRPr="00AF05C2">
                <w:t>0.7689 − (0.0005 × V</w:t>
              </w:r>
              <w:r w:rsidRPr="00AF05C2">
                <w:rPr>
                  <w:vertAlign w:val="subscript"/>
                </w:rPr>
                <w:t>eff</w:t>
              </w:r>
              <w:r w:rsidRPr="00AF05C2">
                <w:t>)</w:t>
              </w:r>
            </w:ins>
          </w:p>
        </w:tc>
      </w:tr>
      <w:tr w:rsidR="00797E59" w:rsidRPr="001570EA" w14:paraId="3C595228" w14:textId="626E594C" w:rsidTr="0085044B">
        <w:tc>
          <w:tcPr>
            <w:tcW w:w="1937" w:type="dxa"/>
            <w:vMerge/>
          </w:tcPr>
          <w:p w14:paraId="76573781" w14:textId="77777777" w:rsidR="00FA7EEB" w:rsidRPr="001570EA" w:rsidRDefault="00FA7EEB">
            <w:pPr>
              <w:pStyle w:val="TableCell"/>
              <w:keepNext w:val="0"/>
              <w:widowControl w:val="0"/>
              <w:spacing w:before="60" w:after="60"/>
              <w:jc w:val="left"/>
              <w:rPr>
                <w:rFonts w:cs="Arial"/>
                <w:szCs w:val="18"/>
              </w:rPr>
            </w:pPr>
          </w:p>
        </w:tc>
        <w:tc>
          <w:tcPr>
            <w:tcW w:w="1187" w:type="dxa"/>
          </w:tcPr>
          <w:p w14:paraId="0AF957DD"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Medium</w:t>
            </w:r>
          </w:p>
        </w:tc>
        <w:tc>
          <w:tcPr>
            <w:tcW w:w="1839" w:type="dxa"/>
          </w:tcPr>
          <w:p w14:paraId="62E312E9" w14:textId="77777777" w:rsidR="00FA7EEB" w:rsidRPr="001570EA" w:rsidRDefault="00FA7EEB">
            <w:pPr>
              <w:pStyle w:val="TableCell"/>
              <w:keepNext w:val="0"/>
              <w:widowControl w:val="0"/>
              <w:spacing w:before="60" w:after="60"/>
              <w:jc w:val="center"/>
              <w:rPr>
                <w:rFonts w:cs="Arial"/>
                <w:szCs w:val="18"/>
              </w:rPr>
            </w:pPr>
            <w:r w:rsidRPr="001570EA">
              <w:t>0.7897-(0.0004×V</w:t>
            </w:r>
            <w:r w:rsidRPr="001570EA">
              <w:rPr>
                <w:vertAlign w:val="subscript"/>
              </w:rPr>
              <w:t>r</w:t>
            </w:r>
            <w:r w:rsidRPr="001570EA">
              <w:t>)</w:t>
            </w:r>
          </w:p>
        </w:tc>
        <w:tc>
          <w:tcPr>
            <w:tcW w:w="1839" w:type="dxa"/>
          </w:tcPr>
          <w:p w14:paraId="3634EF26" w14:textId="7D5C9C0E" w:rsidR="009330F2" w:rsidRPr="009330F2" w:rsidRDefault="009330F2" w:rsidP="002227F8">
            <w:pPr>
              <w:pStyle w:val="TableCell"/>
              <w:keepNext w:val="0"/>
              <w:widowControl w:val="0"/>
              <w:spacing w:before="60" w:after="60"/>
              <w:jc w:val="center"/>
            </w:pPr>
            <w:ins w:id="7612" w:author="Jason Hinsey" w:date="2024-07-15T11:14:00Z">
              <w:r w:rsidRPr="009330F2">
                <w:t>0.7897 − (0.0004 × V</w:t>
              </w:r>
              <w:r w:rsidRPr="009330F2">
                <w:rPr>
                  <w:vertAlign w:val="subscript"/>
                </w:rPr>
                <w:t>eff</w:t>
              </w:r>
              <w:r w:rsidRPr="009330F2">
                <w:t>)</w:t>
              </w:r>
            </w:ins>
          </w:p>
        </w:tc>
      </w:tr>
      <w:tr w:rsidR="00797E59" w:rsidRPr="001570EA" w14:paraId="45B539EC" w14:textId="6A96B114" w:rsidTr="0085044B">
        <w:tc>
          <w:tcPr>
            <w:tcW w:w="1937" w:type="dxa"/>
            <w:vMerge/>
          </w:tcPr>
          <w:p w14:paraId="49B19662" w14:textId="77777777" w:rsidR="00FA7EEB" w:rsidRPr="001570EA" w:rsidRDefault="00FA7EEB">
            <w:pPr>
              <w:pStyle w:val="TableCell"/>
              <w:keepNext w:val="0"/>
              <w:widowControl w:val="0"/>
              <w:spacing w:before="60" w:after="60"/>
              <w:jc w:val="left"/>
              <w:rPr>
                <w:rFonts w:cs="Arial"/>
                <w:szCs w:val="18"/>
              </w:rPr>
            </w:pPr>
          </w:p>
        </w:tc>
        <w:tc>
          <w:tcPr>
            <w:tcW w:w="1187" w:type="dxa"/>
          </w:tcPr>
          <w:p w14:paraId="3CE2FCE0"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Hi</w:t>
            </w:r>
            <w:r w:rsidRPr="001570EA">
              <w:rPr>
                <w:szCs w:val="18"/>
              </w:rPr>
              <w:t>gh</w:t>
            </w:r>
          </w:p>
        </w:tc>
        <w:tc>
          <w:tcPr>
            <w:tcW w:w="1839" w:type="dxa"/>
          </w:tcPr>
          <w:p w14:paraId="01877C39" w14:textId="77777777" w:rsidR="00FA7EEB" w:rsidRPr="001570EA" w:rsidRDefault="00FA7EEB">
            <w:pPr>
              <w:pStyle w:val="TableCell"/>
              <w:keepNext w:val="0"/>
              <w:widowControl w:val="0"/>
              <w:spacing w:before="60" w:after="60"/>
              <w:jc w:val="center"/>
              <w:rPr>
                <w:rFonts w:cs="Arial"/>
                <w:szCs w:val="18"/>
              </w:rPr>
            </w:pPr>
            <w:r w:rsidRPr="001570EA">
              <w:t>0.8072-(0.0003×V</w:t>
            </w:r>
            <w:r w:rsidRPr="001570EA">
              <w:rPr>
                <w:vertAlign w:val="subscript"/>
              </w:rPr>
              <w:t>r</w:t>
            </w:r>
            <w:r w:rsidRPr="001570EA">
              <w:t>)</w:t>
            </w:r>
          </w:p>
        </w:tc>
        <w:tc>
          <w:tcPr>
            <w:tcW w:w="1839" w:type="dxa"/>
          </w:tcPr>
          <w:p w14:paraId="4D6578B6" w14:textId="7574DEC8" w:rsidR="00E625B8" w:rsidRPr="00E625B8" w:rsidRDefault="00E625B8" w:rsidP="002227F8">
            <w:pPr>
              <w:pStyle w:val="TableCell"/>
              <w:keepNext w:val="0"/>
              <w:widowControl w:val="0"/>
              <w:spacing w:before="60" w:after="60"/>
              <w:jc w:val="center"/>
            </w:pPr>
            <w:ins w:id="7613" w:author="Jason Hinsey" w:date="2024-07-15T11:14:00Z">
              <w:r w:rsidRPr="00E625B8">
                <w:t>0.8072 − (0.0003 × V</w:t>
              </w:r>
              <w:r w:rsidRPr="00E625B8">
                <w:rPr>
                  <w:vertAlign w:val="subscript"/>
                </w:rPr>
                <w:t>eff</w:t>
              </w:r>
              <w:r w:rsidRPr="00E625B8">
                <w:t>)</w:t>
              </w:r>
            </w:ins>
          </w:p>
        </w:tc>
      </w:tr>
      <w:tr w:rsidR="00E625B8" w:rsidRPr="001570EA" w14:paraId="2973FA74" w14:textId="77777777" w:rsidTr="0085044B">
        <w:trPr>
          <w:ins w:id="7614" w:author="Jason Hinsey" w:date="2024-07-15T11:14:00Z"/>
        </w:trPr>
        <w:tc>
          <w:tcPr>
            <w:tcW w:w="1937" w:type="dxa"/>
            <w:vMerge w:val="restart"/>
          </w:tcPr>
          <w:p w14:paraId="7F29E2BA" w14:textId="0FAD2D1E" w:rsidR="00E625B8" w:rsidRPr="001570EA" w:rsidRDefault="00E625B8" w:rsidP="00E625B8">
            <w:pPr>
              <w:pStyle w:val="TableCell"/>
              <w:keepNext w:val="0"/>
              <w:widowControl w:val="0"/>
              <w:spacing w:before="60" w:after="60"/>
              <w:jc w:val="left"/>
              <w:rPr>
                <w:ins w:id="7615" w:author="Jason Hinsey" w:date="2024-07-15T11:14:00Z"/>
                <w:rFonts w:cs="Arial"/>
                <w:szCs w:val="18"/>
              </w:rPr>
            </w:pPr>
            <w:ins w:id="7616" w:author="Jason Hinsey" w:date="2024-07-15T11:14:00Z">
              <w:r>
                <w:rPr>
                  <w:rFonts w:cs="Arial"/>
                  <w:szCs w:val="18"/>
                </w:rPr>
                <w:t>&gt;100 gal</w:t>
              </w:r>
            </w:ins>
          </w:p>
        </w:tc>
        <w:tc>
          <w:tcPr>
            <w:tcW w:w="3026" w:type="dxa"/>
            <w:gridSpan w:val="2"/>
          </w:tcPr>
          <w:p w14:paraId="04EC071D" w14:textId="26AC752F" w:rsidR="00E625B8" w:rsidRPr="001570EA" w:rsidRDefault="00E625B8" w:rsidP="00E625B8">
            <w:pPr>
              <w:pStyle w:val="TableCell"/>
              <w:keepNext w:val="0"/>
              <w:widowControl w:val="0"/>
              <w:spacing w:before="60" w:after="60"/>
              <w:jc w:val="center"/>
              <w:rPr>
                <w:ins w:id="7617" w:author="Jason Hinsey" w:date="2024-07-15T11:14:00Z"/>
                <w:rFonts w:cs="Arial"/>
                <w:szCs w:val="18"/>
              </w:rPr>
            </w:pPr>
            <w:ins w:id="7618" w:author="Jason Hinsey" w:date="2024-07-15T11:14:00Z">
              <w:r w:rsidRPr="001570EA">
                <w:rPr>
                  <w:rFonts w:cs="Arial"/>
                  <w:szCs w:val="18"/>
                </w:rPr>
                <w:t>Very Small</w:t>
              </w:r>
            </w:ins>
          </w:p>
        </w:tc>
        <w:tc>
          <w:tcPr>
            <w:tcW w:w="1839" w:type="dxa"/>
          </w:tcPr>
          <w:p w14:paraId="6DD99BA7" w14:textId="78C1FEBA" w:rsidR="00E625B8" w:rsidRPr="001570EA" w:rsidRDefault="0085044B" w:rsidP="00E625B8">
            <w:pPr>
              <w:pStyle w:val="TableCell"/>
              <w:keepNext w:val="0"/>
              <w:widowControl w:val="0"/>
              <w:spacing w:before="60" w:after="60"/>
              <w:jc w:val="center"/>
              <w:rPr>
                <w:ins w:id="7619" w:author="Jason Hinsey" w:date="2024-07-15T11:14:00Z"/>
              </w:rPr>
            </w:pPr>
            <w:ins w:id="7620" w:author="Jason Hinsey" w:date="2024-07-23T17:09:00Z" w16du:dateUtc="2024-07-23T21:09:00Z">
              <w:r w:rsidRPr="00693501">
                <w:t>0.1482 − (0.0007 × V</w:t>
              </w:r>
              <w:r w:rsidRPr="00693501">
                <w:rPr>
                  <w:vertAlign w:val="subscript"/>
                </w:rPr>
                <w:t>eff</w:t>
              </w:r>
              <w:r w:rsidRPr="00693501">
                <w:t>)</w:t>
              </w:r>
            </w:ins>
          </w:p>
        </w:tc>
      </w:tr>
      <w:tr w:rsidR="00E625B8" w:rsidRPr="001570EA" w14:paraId="0DFFC51A" w14:textId="77777777" w:rsidTr="0085044B">
        <w:trPr>
          <w:ins w:id="7621" w:author="Jason Hinsey" w:date="2024-07-15T11:14:00Z"/>
        </w:trPr>
        <w:tc>
          <w:tcPr>
            <w:tcW w:w="1937" w:type="dxa"/>
            <w:vMerge/>
          </w:tcPr>
          <w:p w14:paraId="64ED8D4C" w14:textId="77777777" w:rsidR="00E625B8" w:rsidRPr="001570EA" w:rsidRDefault="00E625B8" w:rsidP="00E625B8">
            <w:pPr>
              <w:pStyle w:val="TableCell"/>
              <w:keepNext w:val="0"/>
              <w:widowControl w:val="0"/>
              <w:spacing w:before="60" w:after="60"/>
              <w:jc w:val="left"/>
              <w:rPr>
                <w:ins w:id="7622" w:author="Jason Hinsey" w:date="2024-07-15T11:14:00Z"/>
                <w:rFonts w:cs="Arial"/>
                <w:szCs w:val="18"/>
              </w:rPr>
            </w:pPr>
          </w:p>
        </w:tc>
        <w:tc>
          <w:tcPr>
            <w:tcW w:w="3026" w:type="dxa"/>
            <w:gridSpan w:val="2"/>
          </w:tcPr>
          <w:p w14:paraId="085282BE" w14:textId="41184E03" w:rsidR="00E625B8" w:rsidRPr="001570EA" w:rsidRDefault="00E625B8" w:rsidP="00E625B8">
            <w:pPr>
              <w:pStyle w:val="TableCell"/>
              <w:keepNext w:val="0"/>
              <w:widowControl w:val="0"/>
              <w:spacing w:before="60" w:after="60"/>
              <w:jc w:val="center"/>
              <w:rPr>
                <w:ins w:id="7623" w:author="Jason Hinsey" w:date="2024-07-15T11:14:00Z"/>
                <w:rFonts w:cs="Arial"/>
                <w:szCs w:val="18"/>
              </w:rPr>
            </w:pPr>
            <w:ins w:id="7624" w:author="Jason Hinsey" w:date="2024-07-15T11:14:00Z">
              <w:r w:rsidRPr="001570EA">
                <w:rPr>
                  <w:rFonts w:cs="Arial"/>
                  <w:szCs w:val="18"/>
                </w:rPr>
                <w:t>Low</w:t>
              </w:r>
            </w:ins>
          </w:p>
        </w:tc>
        <w:tc>
          <w:tcPr>
            <w:tcW w:w="1839" w:type="dxa"/>
          </w:tcPr>
          <w:p w14:paraId="606E563D" w14:textId="45560BFF" w:rsidR="00E625B8" w:rsidRPr="001570EA" w:rsidRDefault="0085044B" w:rsidP="00E625B8">
            <w:pPr>
              <w:pStyle w:val="TableCell"/>
              <w:keepNext w:val="0"/>
              <w:widowControl w:val="0"/>
              <w:spacing w:before="60" w:after="60"/>
              <w:jc w:val="center"/>
              <w:rPr>
                <w:ins w:id="7625" w:author="Jason Hinsey" w:date="2024-07-15T11:14:00Z"/>
              </w:rPr>
            </w:pPr>
            <w:ins w:id="7626" w:author="Jason Hinsey" w:date="2024-07-23T17:09:00Z" w16du:dateUtc="2024-07-23T21:09:00Z">
              <w:r w:rsidRPr="00016EB1">
                <w:t>0.4342 − (0.0017 × V</w:t>
              </w:r>
              <w:r w:rsidRPr="00016EB1">
                <w:rPr>
                  <w:vertAlign w:val="subscript"/>
                </w:rPr>
                <w:t>eff</w:t>
              </w:r>
              <w:r w:rsidRPr="00016EB1">
                <w:t>)</w:t>
              </w:r>
            </w:ins>
          </w:p>
        </w:tc>
      </w:tr>
      <w:tr w:rsidR="00E625B8" w:rsidRPr="001570EA" w14:paraId="5F127D6C" w14:textId="77777777" w:rsidTr="0085044B">
        <w:trPr>
          <w:ins w:id="7627" w:author="Jason Hinsey" w:date="2024-07-15T11:14:00Z"/>
        </w:trPr>
        <w:tc>
          <w:tcPr>
            <w:tcW w:w="1937" w:type="dxa"/>
            <w:vMerge/>
          </w:tcPr>
          <w:p w14:paraId="41BDE31C" w14:textId="77777777" w:rsidR="00E625B8" w:rsidRPr="001570EA" w:rsidRDefault="00E625B8" w:rsidP="00E625B8">
            <w:pPr>
              <w:pStyle w:val="TableCell"/>
              <w:keepNext w:val="0"/>
              <w:widowControl w:val="0"/>
              <w:spacing w:before="60" w:after="60"/>
              <w:jc w:val="left"/>
              <w:rPr>
                <w:ins w:id="7628" w:author="Jason Hinsey" w:date="2024-07-15T11:14:00Z"/>
                <w:rFonts w:cs="Arial"/>
                <w:szCs w:val="18"/>
              </w:rPr>
            </w:pPr>
          </w:p>
        </w:tc>
        <w:tc>
          <w:tcPr>
            <w:tcW w:w="3026" w:type="dxa"/>
            <w:gridSpan w:val="2"/>
          </w:tcPr>
          <w:p w14:paraId="2CBE8CE7" w14:textId="5C759CEF" w:rsidR="00E625B8" w:rsidRPr="001570EA" w:rsidRDefault="00E625B8" w:rsidP="00E625B8">
            <w:pPr>
              <w:pStyle w:val="TableCell"/>
              <w:keepNext w:val="0"/>
              <w:widowControl w:val="0"/>
              <w:spacing w:before="60" w:after="60"/>
              <w:jc w:val="center"/>
              <w:rPr>
                <w:ins w:id="7629" w:author="Jason Hinsey" w:date="2024-07-15T11:14:00Z"/>
                <w:rFonts w:cs="Arial"/>
                <w:szCs w:val="18"/>
              </w:rPr>
            </w:pPr>
            <w:ins w:id="7630" w:author="Jason Hinsey" w:date="2024-07-15T11:14:00Z">
              <w:r w:rsidRPr="001570EA">
                <w:rPr>
                  <w:rFonts w:cs="Arial"/>
                  <w:szCs w:val="18"/>
                </w:rPr>
                <w:t>Medium</w:t>
              </w:r>
            </w:ins>
          </w:p>
        </w:tc>
        <w:tc>
          <w:tcPr>
            <w:tcW w:w="1839" w:type="dxa"/>
          </w:tcPr>
          <w:p w14:paraId="25304AB1" w14:textId="11171B2B" w:rsidR="00E625B8" w:rsidRPr="001570EA" w:rsidRDefault="0085044B" w:rsidP="00E625B8">
            <w:pPr>
              <w:pStyle w:val="TableCell"/>
              <w:keepNext w:val="0"/>
              <w:widowControl w:val="0"/>
              <w:spacing w:before="60" w:after="60"/>
              <w:jc w:val="center"/>
              <w:rPr>
                <w:ins w:id="7631" w:author="Jason Hinsey" w:date="2024-07-15T11:14:00Z"/>
              </w:rPr>
            </w:pPr>
            <w:ins w:id="7632" w:author="Jason Hinsey" w:date="2024-07-23T17:09:00Z" w16du:dateUtc="2024-07-23T21:09:00Z">
              <w:r w:rsidRPr="00714729">
                <w:t>0.5596 − (0.0020 × V</w:t>
              </w:r>
              <w:r w:rsidRPr="00714729">
                <w:rPr>
                  <w:vertAlign w:val="subscript"/>
                </w:rPr>
                <w:t>eff</w:t>
              </w:r>
              <w:r w:rsidRPr="00714729">
                <w:t>)</w:t>
              </w:r>
            </w:ins>
          </w:p>
        </w:tc>
      </w:tr>
      <w:tr w:rsidR="00E625B8" w:rsidRPr="001570EA" w14:paraId="7FAFBA67" w14:textId="77777777" w:rsidTr="0085044B">
        <w:trPr>
          <w:ins w:id="7633" w:author="Jason Hinsey" w:date="2024-07-15T11:14:00Z"/>
        </w:trPr>
        <w:tc>
          <w:tcPr>
            <w:tcW w:w="1937" w:type="dxa"/>
            <w:vMerge/>
          </w:tcPr>
          <w:p w14:paraId="6254FD15" w14:textId="77777777" w:rsidR="00E625B8" w:rsidRPr="001570EA" w:rsidRDefault="00E625B8" w:rsidP="00E625B8">
            <w:pPr>
              <w:pStyle w:val="TableCell"/>
              <w:keepNext w:val="0"/>
              <w:widowControl w:val="0"/>
              <w:spacing w:before="60" w:after="60"/>
              <w:jc w:val="left"/>
              <w:rPr>
                <w:ins w:id="7634" w:author="Jason Hinsey" w:date="2024-07-15T11:14:00Z"/>
                <w:rFonts w:cs="Arial"/>
                <w:szCs w:val="18"/>
              </w:rPr>
            </w:pPr>
          </w:p>
        </w:tc>
        <w:tc>
          <w:tcPr>
            <w:tcW w:w="3026" w:type="dxa"/>
            <w:gridSpan w:val="2"/>
          </w:tcPr>
          <w:p w14:paraId="717DFBF2" w14:textId="2712607B" w:rsidR="00E625B8" w:rsidRPr="001570EA" w:rsidRDefault="00E625B8" w:rsidP="00E625B8">
            <w:pPr>
              <w:pStyle w:val="TableCell"/>
              <w:keepNext w:val="0"/>
              <w:widowControl w:val="0"/>
              <w:spacing w:before="60" w:after="60"/>
              <w:jc w:val="center"/>
              <w:rPr>
                <w:ins w:id="7635" w:author="Jason Hinsey" w:date="2024-07-15T11:14:00Z"/>
                <w:rFonts w:cs="Arial"/>
                <w:szCs w:val="18"/>
              </w:rPr>
            </w:pPr>
            <w:ins w:id="7636" w:author="Jason Hinsey" w:date="2024-07-15T11:14:00Z">
              <w:r w:rsidRPr="001570EA">
                <w:rPr>
                  <w:rFonts w:cs="Arial"/>
                  <w:szCs w:val="18"/>
                </w:rPr>
                <w:t>Hi</w:t>
              </w:r>
              <w:r w:rsidRPr="001570EA">
                <w:rPr>
                  <w:szCs w:val="18"/>
                </w:rPr>
                <w:t>gh</w:t>
              </w:r>
            </w:ins>
          </w:p>
        </w:tc>
        <w:tc>
          <w:tcPr>
            <w:tcW w:w="1839" w:type="dxa"/>
          </w:tcPr>
          <w:p w14:paraId="093773A5" w14:textId="3E79F8D1" w:rsidR="00E625B8" w:rsidRPr="001570EA" w:rsidRDefault="0085044B" w:rsidP="00E625B8">
            <w:pPr>
              <w:pStyle w:val="TableCell"/>
              <w:keepNext w:val="0"/>
              <w:widowControl w:val="0"/>
              <w:spacing w:before="60" w:after="60"/>
              <w:jc w:val="center"/>
              <w:rPr>
                <w:ins w:id="7637" w:author="Jason Hinsey" w:date="2024-07-15T11:14:00Z"/>
              </w:rPr>
            </w:pPr>
            <w:ins w:id="7638" w:author="Jason Hinsey" w:date="2024-07-23T17:09:00Z" w16du:dateUtc="2024-07-23T21:09:00Z">
              <w:r w:rsidRPr="00DA7C6C">
                <w:t>0.6658 − (0.0019 × V</w:t>
              </w:r>
              <w:r w:rsidRPr="00DA7C6C">
                <w:rPr>
                  <w:vertAlign w:val="subscript"/>
                </w:rPr>
                <w:t>eff</w:t>
              </w:r>
              <w:r w:rsidRPr="00DA7C6C">
                <w:t>)</w:t>
              </w:r>
            </w:ins>
          </w:p>
        </w:tc>
      </w:tr>
      <w:tr w:rsidR="00D67694" w:rsidRPr="001570EA" w14:paraId="47082CB5" w14:textId="577C6ADA" w:rsidTr="0085044B">
        <w:tc>
          <w:tcPr>
            <w:tcW w:w="1937" w:type="dxa"/>
            <w:vMerge w:val="restart"/>
          </w:tcPr>
          <w:p w14:paraId="547BFACF" w14:textId="77777777" w:rsidR="00FA7EEB" w:rsidRPr="001570EA" w:rsidRDefault="00FA7EEB">
            <w:pPr>
              <w:pStyle w:val="TableCell"/>
              <w:keepNext w:val="0"/>
              <w:widowControl w:val="0"/>
              <w:spacing w:before="60" w:after="60"/>
              <w:jc w:val="left"/>
              <w:rPr>
                <w:rFonts w:cs="Arial"/>
                <w:szCs w:val="18"/>
              </w:rPr>
            </w:pPr>
            <w:r w:rsidRPr="001570EA">
              <w:rPr>
                <w:rFonts w:cs="Arial"/>
                <w:szCs w:val="18"/>
              </w:rPr>
              <w:t>Instantaneous</w:t>
            </w:r>
          </w:p>
          <w:p w14:paraId="3351C7F8" w14:textId="77777777" w:rsidR="00FA7EEB" w:rsidRPr="001570EA" w:rsidRDefault="00FA7EEB">
            <w:pPr>
              <w:pStyle w:val="TableCell"/>
              <w:keepNext w:val="0"/>
              <w:widowControl w:val="0"/>
              <w:spacing w:before="60" w:after="60"/>
              <w:jc w:val="left"/>
              <w:rPr>
                <w:rFonts w:cs="Arial"/>
                <w:b/>
                <w:bCs/>
                <w:szCs w:val="18"/>
              </w:rPr>
            </w:pPr>
            <w:r w:rsidRPr="001570EA">
              <w:rPr>
                <w:rFonts w:cs="Arial"/>
                <w:szCs w:val="18"/>
              </w:rPr>
              <w:t>≤2 gal and &gt;50 kBTU/h</w:t>
            </w:r>
          </w:p>
        </w:tc>
        <w:tc>
          <w:tcPr>
            <w:tcW w:w="1187" w:type="dxa"/>
          </w:tcPr>
          <w:p w14:paraId="637136BB"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Very Small</w:t>
            </w:r>
          </w:p>
        </w:tc>
        <w:tc>
          <w:tcPr>
            <w:tcW w:w="1839" w:type="dxa"/>
            <w:vAlign w:val="bottom"/>
          </w:tcPr>
          <w:p w14:paraId="66C24CC6" w14:textId="77777777" w:rsidR="00FA7EEB" w:rsidRPr="001570EA" w:rsidRDefault="00FA7EEB">
            <w:pPr>
              <w:pStyle w:val="TableCell"/>
              <w:keepNext w:val="0"/>
              <w:widowControl w:val="0"/>
              <w:spacing w:before="60" w:after="60"/>
              <w:jc w:val="center"/>
              <w:rPr>
                <w:rFonts w:cs="Arial"/>
                <w:color w:val="000000"/>
                <w:szCs w:val="18"/>
              </w:rPr>
            </w:pPr>
            <w:r w:rsidRPr="001570EA">
              <w:rPr>
                <w:rFonts w:cs="Arial"/>
                <w:color w:val="000000"/>
                <w:szCs w:val="18"/>
              </w:rPr>
              <w:t>0.80</w:t>
            </w:r>
          </w:p>
        </w:tc>
        <w:tc>
          <w:tcPr>
            <w:tcW w:w="1839" w:type="dxa"/>
            <w:vAlign w:val="bottom"/>
          </w:tcPr>
          <w:p w14:paraId="084342B5" w14:textId="4D640D79" w:rsidR="00337050" w:rsidRPr="001570EA" w:rsidRDefault="00337050" w:rsidP="002227F8">
            <w:pPr>
              <w:pStyle w:val="TableCell"/>
              <w:keepNext w:val="0"/>
              <w:widowControl w:val="0"/>
              <w:spacing w:before="60" w:after="60"/>
              <w:jc w:val="center"/>
              <w:rPr>
                <w:rFonts w:cs="Arial"/>
                <w:color w:val="000000"/>
                <w:szCs w:val="18"/>
              </w:rPr>
            </w:pPr>
            <w:ins w:id="7639" w:author="Jason Hinsey" w:date="2024-07-15T11:16:00Z">
              <w:r w:rsidRPr="001570EA">
                <w:rPr>
                  <w:rFonts w:cs="Arial"/>
                  <w:color w:val="000000"/>
                  <w:szCs w:val="18"/>
                </w:rPr>
                <w:t>0.80</w:t>
              </w:r>
            </w:ins>
          </w:p>
        </w:tc>
      </w:tr>
      <w:tr w:rsidR="00D67694" w:rsidRPr="001570EA" w14:paraId="703CFB08" w14:textId="5AD509A3" w:rsidTr="0085044B">
        <w:tc>
          <w:tcPr>
            <w:tcW w:w="1937" w:type="dxa"/>
            <w:vMerge/>
          </w:tcPr>
          <w:p w14:paraId="1FA8015C" w14:textId="77777777" w:rsidR="00FA7EEB" w:rsidRPr="001570EA" w:rsidRDefault="00FA7EEB">
            <w:pPr>
              <w:pStyle w:val="TableCell"/>
              <w:keepNext w:val="0"/>
              <w:widowControl w:val="0"/>
              <w:spacing w:before="60" w:after="60"/>
              <w:jc w:val="left"/>
              <w:rPr>
                <w:rFonts w:cs="Arial"/>
                <w:szCs w:val="18"/>
              </w:rPr>
            </w:pPr>
          </w:p>
        </w:tc>
        <w:tc>
          <w:tcPr>
            <w:tcW w:w="1187" w:type="dxa"/>
          </w:tcPr>
          <w:p w14:paraId="0B48E597"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Low</w:t>
            </w:r>
          </w:p>
        </w:tc>
        <w:tc>
          <w:tcPr>
            <w:tcW w:w="1839" w:type="dxa"/>
            <w:vAlign w:val="bottom"/>
          </w:tcPr>
          <w:p w14:paraId="5BE80CB9" w14:textId="77777777" w:rsidR="00FA7EEB" w:rsidRPr="001570EA" w:rsidRDefault="00FA7EEB">
            <w:pPr>
              <w:pStyle w:val="TableCell"/>
              <w:keepNext w:val="0"/>
              <w:widowControl w:val="0"/>
              <w:spacing w:before="60" w:after="60"/>
              <w:jc w:val="center"/>
              <w:rPr>
                <w:rFonts w:cs="Arial"/>
                <w:color w:val="000000"/>
                <w:szCs w:val="18"/>
              </w:rPr>
            </w:pPr>
            <w:r w:rsidRPr="001570EA">
              <w:rPr>
                <w:rFonts w:cs="Arial"/>
                <w:color w:val="000000"/>
                <w:szCs w:val="18"/>
              </w:rPr>
              <w:t>0.81</w:t>
            </w:r>
          </w:p>
        </w:tc>
        <w:tc>
          <w:tcPr>
            <w:tcW w:w="1839" w:type="dxa"/>
            <w:vAlign w:val="bottom"/>
          </w:tcPr>
          <w:p w14:paraId="67B28DA9" w14:textId="1265C6A2" w:rsidR="00337050" w:rsidRPr="001570EA" w:rsidRDefault="00337050" w:rsidP="002227F8">
            <w:pPr>
              <w:pStyle w:val="TableCell"/>
              <w:keepNext w:val="0"/>
              <w:widowControl w:val="0"/>
              <w:spacing w:before="60" w:after="60"/>
              <w:jc w:val="center"/>
              <w:rPr>
                <w:rFonts w:cs="Arial"/>
                <w:color w:val="000000"/>
                <w:szCs w:val="18"/>
              </w:rPr>
            </w:pPr>
            <w:ins w:id="7640" w:author="Jason Hinsey" w:date="2024-07-15T11:16:00Z">
              <w:r w:rsidRPr="001570EA">
                <w:rPr>
                  <w:rFonts w:cs="Arial"/>
                  <w:color w:val="000000"/>
                  <w:szCs w:val="18"/>
                </w:rPr>
                <w:t>0.81</w:t>
              </w:r>
            </w:ins>
          </w:p>
        </w:tc>
      </w:tr>
      <w:tr w:rsidR="00D67694" w:rsidRPr="001570EA" w14:paraId="5108A1F6" w14:textId="34FC0FBC" w:rsidTr="0085044B">
        <w:tc>
          <w:tcPr>
            <w:tcW w:w="1937" w:type="dxa"/>
            <w:vMerge/>
          </w:tcPr>
          <w:p w14:paraId="6E775C56" w14:textId="77777777" w:rsidR="00FA7EEB" w:rsidRPr="001570EA" w:rsidRDefault="00FA7EEB">
            <w:pPr>
              <w:pStyle w:val="TableCell"/>
              <w:keepNext w:val="0"/>
              <w:widowControl w:val="0"/>
              <w:spacing w:before="60" w:after="60"/>
              <w:jc w:val="left"/>
              <w:rPr>
                <w:rFonts w:cs="Arial"/>
                <w:szCs w:val="18"/>
              </w:rPr>
            </w:pPr>
          </w:p>
        </w:tc>
        <w:tc>
          <w:tcPr>
            <w:tcW w:w="1187" w:type="dxa"/>
          </w:tcPr>
          <w:p w14:paraId="741E47F3"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Medium</w:t>
            </w:r>
          </w:p>
        </w:tc>
        <w:tc>
          <w:tcPr>
            <w:tcW w:w="1839" w:type="dxa"/>
            <w:vAlign w:val="bottom"/>
          </w:tcPr>
          <w:p w14:paraId="4045CE50" w14:textId="77777777" w:rsidR="00FA7EEB" w:rsidRPr="001570EA" w:rsidRDefault="00FA7EEB">
            <w:pPr>
              <w:pStyle w:val="TableCell"/>
              <w:keepNext w:val="0"/>
              <w:widowControl w:val="0"/>
              <w:spacing w:before="60" w:after="60"/>
              <w:jc w:val="center"/>
              <w:rPr>
                <w:rFonts w:cs="Arial"/>
                <w:color w:val="000000"/>
                <w:szCs w:val="18"/>
              </w:rPr>
            </w:pPr>
            <w:r w:rsidRPr="001570EA">
              <w:rPr>
                <w:rFonts w:cs="Arial"/>
                <w:color w:val="000000"/>
                <w:szCs w:val="18"/>
              </w:rPr>
              <w:t>0.81</w:t>
            </w:r>
          </w:p>
        </w:tc>
        <w:tc>
          <w:tcPr>
            <w:tcW w:w="1839" w:type="dxa"/>
            <w:vAlign w:val="bottom"/>
          </w:tcPr>
          <w:p w14:paraId="4243903F" w14:textId="6581E900" w:rsidR="00337050" w:rsidRPr="001570EA" w:rsidRDefault="00337050" w:rsidP="002227F8">
            <w:pPr>
              <w:pStyle w:val="TableCell"/>
              <w:keepNext w:val="0"/>
              <w:widowControl w:val="0"/>
              <w:spacing w:before="60" w:after="60"/>
              <w:jc w:val="center"/>
              <w:rPr>
                <w:rFonts w:cs="Arial"/>
                <w:color w:val="000000"/>
                <w:szCs w:val="18"/>
              </w:rPr>
            </w:pPr>
            <w:ins w:id="7641" w:author="Jason Hinsey" w:date="2024-07-15T11:16:00Z">
              <w:r w:rsidRPr="001570EA">
                <w:rPr>
                  <w:rFonts w:cs="Arial"/>
                  <w:color w:val="000000"/>
                  <w:szCs w:val="18"/>
                </w:rPr>
                <w:t>0.81</w:t>
              </w:r>
            </w:ins>
          </w:p>
        </w:tc>
      </w:tr>
      <w:tr w:rsidR="00D67694" w:rsidRPr="001570EA" w14:paraId="34E1D809" w14:textId="54760EFF" w:rsidTr="0085044B">
        <w:tc>
          <w:tcPr>
            <w:tcW w:w="1937" w:type="dxa"/>
            <w:vMerge/>
          </w:tcPr>
          <w:p w14:paraId="533A3E78" w14:textId="77777777" w:rsidR="00FA7EEB" w:rsidRPr="001570EA" w:rsidRDefault="00FA7EEB">
            <w:pPr>
              <w:pStyle w:val="TableCell"/>
              <w:keepNext w:val="0"/>
              <w:widowControl w:val="0"/>
              <w:spacing w:before="60" w:after="60"/>
              <w:jc w:val="left"/>
              <w:rPr>
                <w:rFonts w:cs="Arial"/>
                <w:szCs w:val="18"/>
              </w:rPr>
            </w:pPr>
          </w:p>
        </w:tc>
        <w:tc>
          <w:tcPr>
            <w:tcW w:w="1187" w:type="dxa"/>
          </w:tcPr>
          <w:p w14:paraId="7C7B7534" w14:textId="77777777" w:rsidR="00FA7EEB" w:rsidRPr="001570EA" w:rsidRDefault="00FA7EEB">
            <w:pPr>
              <w:pStyle w:val="TableCell"/>
              <w:keepNext w:val="0"/>
              <w:widowControl w:val="0"/>
              <w:spacing w:before="60" w:after="60"/>
              <w:jc w:val="center"/>
              <w:rPr>
                <w:rFonts w:cs="Arial"/>
                <w:szCs w:val="18"/>
              </w:rPr>
            </w:pPr>
            <w:r w:rsidRPr="001570EA">
              <w:rPr>
                <w:rFonts w:cs="Arial"/>
                <w:szCs w:val="18"/>
              </w:rPr>
              <w:t>Hi</w:t>
            </w:r>
            <w:r w:rsidRPr="001570EA">
              <w:rPr>
                <w:szCs w:val="18"/>
              </w:rPr>
              <w:t>gh</w:t>
            </w:r>
          </w:p>
        </w:tc>
        <w:tc>
          <w:tcPr>
            <w:tcW w:w="1839" w:type="dxa"/>
            <w:vAlign w:val="bottom"/>
          </w:tcPr>
          <w:p w14:paraId="23134243" w14:textId="77777777" w:rsidR="00FA7EEB" w:rsidRPr="001570EA" w:rsidRDefault="00FA7EEB">
            <w:pPr>
              <w:pStyle w:val="TableCell"/>
              <w:keepNext w:val="0"/>
              <w:widowControl w:val="0"/>
              <w:spacing w:before="60" w:after="60"/>
              <w:jc w:val="center"/>
              <w:rPr>
                <w:rFonts w:cs="Arial"/>
                <w:color w:val="000000"/>
                <w:szCs w:val="18"/>
              </w:rPr>
            </w:pPr>
            <w:r w:rsidRPr="001570EA">
              <w:rPr>
                <w:rFonts w:cs="Arial"/>
                <w:color w:val="000000"/>
                <w:szCs w:val="18"/>
              </w:rPr>
              <w:t>0.81</w:t>
            </w:r>
          </w:p>
        </w:tc>
        <w:tc>
          <w:tcPr>
            <w:tcW w:w="1839" w:type="dxa"/>
            <w:vAlign w:val="bottom"/>
          </w:tcPr>
          <w:p w14:paraId="63F15140" w14:textId="43D48F06" w:rsidR="00337050" w:rsidRPr="001570EA" w:rsidRDefault="00337050" w:rsidP="002227F8">
            <w:pPr>
              <w:pStyle w:val="TableCell"/>
              <w:keepNext w:val="0"/>
              <w:widowControl w:val="0"/>
              <w:spacing w:before="60" w:after="60"/>
              <w:jc w:val="center"/>
              <w:rPr>
                <w:rFonts w:cs="Arial"/>
                <w:color w:val="000000"/>
                <w:szCs w:val="18"/>
              </w:rPr>
            </w:pPr>
            <w:ins w:id="7642" w:author="Jason Hinsey" w:date="2024-07-15T11:16:00Z">
              <w:r w:rsidRPr="001570EA">
                <w:rPr>
                  <w:rFonts w:cs="Arial"/>
                  <w:color w:val="000000"/>
                  <w:szCs w:val="18"/>
                </w:rPr>
                <w:t>0.81</w:t>
              </w:r>
            </w:ins>
          </w:p>
        </w:tc>
      </w:tr>
    </w:tbl>
    <w:p w14:paraId="5729A6FD" w14:textId="77777777" w:rsidR="00FA7EEB" w:rsidRPr="001570EA" w:rsidRDefault="00FA7EEB" w:rsidP="00FA7EEB">
      <w:pPr>
        <w:pStyle w:val="Caption"/>
        <w:keepLines/>
      </w:pPr>
    </w:p>
    <w:p w14:paraId="73F809F4" w14:textId="20106029" w:rsidR="00FA7EEB" w:rsidRPr="001570EA" w:rsidRDefault="00FA7EEB" w:rsidP="00FA7EEB">
      <w:pPr>
        <w:pStyle w:val="Caption"/>
        <w:keepLines/>
      </w:pPr>
      <w:bookmarkStart w:id="7643" w:name="_Ref163982644"/>
      <w:r w:rsidRPr="001570EA">
        <w:t xml:space="preserve">Table </w:t>
      </w:r>
      <w:ins w:id="764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64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646" w:author="Greg Clendenning" w:date="2024-08-18T13:12:00Z" w16du:dateUtc="2024-08-18T17:12:00Z">
        <w:r w:rsidR="00C90B80">
          <w:rPr>
            <w:noProof/>
          </w:rPr>
          <w:t>158</w:t>
        </w:r>
      </w:ins>
      <w:ins w:id="7647" w:author="Nick Arnemann" w:date="2024-08-15T17:15:00Z" w16du:dateUtc="2024-08-15T21:15:00Z">
        <w:del w:id="7648" w:author="Greg Clendenning" w:date="2024-08-18T13:12:00Z" w16du:dateUtc="2024-08-18T17:12:00Z">
          <w:r w:rsidR="003A37B2" w:rsidDel="00C90B80">
            <w:rPr>
              <w:noProof/>
            </w:rPr>
            <w:delText>158</w:delText>
          </w:r>
        </w:del>
      </w:ins>
      <w:ins w:id="7649" w:author="Andrew Dionne" w:date="2024-07-17T14:16:00Z">
        <w:del w:id="7650" w:author="Greg Clendenning" w:date="2024-08-18T13:12:00Z" w16du:dateUtc="2024-08-18T17:12:00Z">
          <w:r w:rsidR="00CB537A" w:rsidDel="00C90B80">
            <w:rPr>
              <w:noProof/>
            </w:rPr>
            <w:delText>156</w:delText>
          </w:r>
        </w:del>
        <w:r w:rsidR="00CB537A">
          <w:fldChar w:fldCharType="end"/>
        </w:r>
      </w:ins>
      <w:del w:id="765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156</w:delText>
        </w:r>
        <w:r w:rsidR="002E093A" w:rsidRPr="001570EA">
          <w:fldChar w:fldCharType="end"/>
        </w:r>
      </w:del>
      <w:bookmarkEnd w:id="7543"/>
      <w:bookmarkEnd w:id="7643"/>
      <w:r w:rsidRPr="001570EA">
        <w:t>: Baseline Insulation and Fenestration Requirements by Component for Buildings 4 Stories or Higher (Equivalent U-Factors)</w:t>
      </w:r>
      <w:r w:rsidRPr="001570EA">
        <w:rPr>
          <w:vertAlign w:val="superscript"/>
        </w:rPr>
        <w:t xml:space="preserve">Source </w:t>
      </w:r>
      <w:bookmarkEnd w:id="7544"/>
      <w:r w:rsidRPr="001570EA">
        <w:rPr>
          <w:vertAlign w:val="superscript"/>
        </w:rPr>
        <w:t>1</w:t>
      </w:r>
      <w:ins w:id="7652" w:author="Jason Hinsey" w:date="2024-07-18T11:58:00Z">
        <w:r w:rsidR="00AB41F5">
          <w:rPr>
            <w:vertAlign w:val="superscript"/>
          </w:rPr>
          <w:t>5</w:t>
        </w:r>
      </w:ins>
      <w:del w:id="7653" w:author="Jason Hinsey" w:date="2024-07-18T11:58:00Z">
        <w:r w:rsidRPr="001570EA" w:rsidDel="00AB41F5">
          <w:rPr>
            <w:vertAlign w:val="superscript"/>
          </w:rPr>
          <w:delText>4</w:delText>
        </w:r>
      </w:del>
    </w:p>
    <w:tbl>
      <w:tblPr>
        <w:tblW w:w="5330" w:type="dxa"/>
        <w:tblLayout w:type="fixed"/>
        <w:tblCellMar>
          <w:left w:w="0" w:type="dxa"/>
          <w:right w:w="0" w:type="dxa"/>
        </w:tblCellMar>
        <w:tblLook w:val="04A0" w:firstRow="1" w:lastRow="0" w:firstColumn="1" w:lastColumn="0" w:noHBand="0" w:noVBand="1"/>
      </w:tblPr>
      <w:tblGrid>
        <w:gridCol w:w="3230"/>
        <w:gridCol w:w="1050"/>
        <w:gridCol w:w="1050"/>
      </w:tblGrid>
      <w:tr w:rsidR="00FA7EEB" w:rsidRPr="001570EA" w14:paraId="3228BF01" w14:textId="77777777" w:rsidTr="00BC4400">
        <w:trPr>
          <w:trHeight w:val="730"/>
          <w:tblHead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0DA2D1E0" w14:textId="77777777" w:rsidR="00FA7EEB" w:rsidRPr="001570EA" w:rsidRDefault="00FA7EEB">
            <w:pPr>
              <w:keepNext/>
              <w:keepLines/>
              <w:ind w:left="63"/>
              <w:rPr>
                <w:b/>
                <w:bCs/>
                <w:sz w:val="17"/>
                <w:szCs w:val="17"/>
              </w:rPr>
            </w:pPr>
          </w:p>
        </w:tc>
        <w:tc>
          <w:tcPr>
            <w:tcW w:w="2100" w:type="dxa"/>
            <w:gridSpan w:val="2"/>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3A5A3825" w14:textId="77777777" w:rsidR="00FA7EEB" w:rsidRPr="001570EA" w:rsidDel="00300D90" w:rsidRDefault="00FA7EEB">
            <w:pPr>
              <w:keepNext/>
              <w:keepLines/>
              <w:jc w:val="center"/>
              <w:rPr>
                <w:b/>
                <w:bCs/>
                <w:sz w:val="17"/>
                <w:szCs w:val="17"/>
              </w:rPr>
            </w:pPr>
            <w:r w:rsidRPr="001570EA">
              <w:rPr>
                <w:b/>
                <w:bCs/>
                <w:sz w:val="17"/>
                <w:szCs w:val="17"/>
              </w:rPr>
              <w:t>IECC Climate Zone</w:t>
            </w:r>
          </w:p>
        </w:tc>
      </w:tr>
      <w:tr w:rsidR="00FA7EEB" w:rsidRPr="001570EA" w14:paraId="1D3227F8" w14:textId="77777777" w:rsidTr="00BC4400">
        <w:trPr>
          <w:trHeight w:val="340"/>
          <w:tblHead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603461DA" w14:textId="77777777" w:rsidR="00FA7EEB" w:rsidRPr="001570EA" w:rsidRDefault="00FA7EEB">
            <w:pPr>
              <w:keepNext/>
              <w:keepLines/>
              <w:ind w:left="63"/>
              <w:jc w:val="left"/>
              <w:rPr>
                <w:rFonts w:eastAsia="Arial" w:cs="Arial"/>
                <w:sz w:val="17"/>
                <w:szCs w:val="17"/>
              </w:rPr>
            </w:pPr>
            <w:r w:rsidRPr="001570EA">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549AD5E4" w14:textId="77777777" w:rsidR="00FA7EEB" w:rsidRPr="001570EA" w:rsidRDefault="00FA7EEB">
            <w:pPr>
              <w:keepNext/>
              <w:keepLines/>
              <w:ind w:left="27" w:right="36"/>
              <w:jc w:val="center"/>
              <w:rPr>
                <w:rFonts w:eastAsia="Arial" w:cs="Arial"/>
                <w:sz w:val="17"/>
                <w:szCs w:val="17"/>
              </w:rPr>
            </w:pPr>
            <w:r w:rsidRPr="001570EA">
              <w:rPr>
                <w:b/>
                <w:bCs/>
                <w:sz w:val="17"/>
                <w:szCs w:val="17"/>
              </w:rPr>
              <w:t>4</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30C62AB" w14:textId="77777777" w:rsidR="00FA7EEB" w:rsidRPr="001570EA" w:rsidRDefault="00FA7EEB">
            <w:pPr>
              <w:keepNext/>
              <w:keepLines/>
              <w:jc w:val="center"/>
              <w:rPr>
                <w:rFonts w:eastAsia="Arial" w:cs="Arial"/>
                <w:sz w:val="17"/>
                <w:szCs w:val="17"/>
              </w:rPr>
            </w:pPr>
            <w:r w:rsidRPr="001570EA">
              <w:rPr>
                <w:b/>
                <w:bCs/>
                <w:sz w:val="17"/>
                <w:szCs w:val="17"/>
              </w:rPr>
              <w:t>5</w:t>
            </w:r>
          </w:p>
        </w:tc>
      </w:tr>
      <w:tr w:rsidR="00FA7EEB" w:rsidRPr="001570EA" w14:paraId="0FBF3422" w14:textId="77777777" w:rsidTr="00BC4400">
        <w:trPr>
          <w:trHeight w:val="283"/>
        </w:trPr>
        <w:tc>
          <w:tcPr>
            <w:tcW w:w="3230" w:type="dxa"/>
            <w:tcBorders>
              <w:top w:val="nil"/>
              <w:left w:val="single" w:sz="8" w:space="0" w:color="auto"/>
              <w:bottom w:val="single" w:sz="8" w:space="0" w:color="auto"/>
              <w:right w:val="single" w:sz="4" w:space="0" w:color="auto"/>
            </w:tcBorders>
            <w:vAlign w:val="center"/>
          </w:tcPr>
          <w:p w14:paraId="28341383" w14:textId="77777777" w:rsidR="00FA7EEB" w:rsidRPr="001570EA" w:rsidRDefault="00FA7EEB">
            <w:pPr>
              <w:keepNext/>
              <w:keepLines/>
              <w:jc w:val="center"/>
              <w:rPr>
                <w:rFonts w:eastAsia="Arial" w:cs="Arial"/>
                <w:sz w:val="18"/>
                <w:szCs w:val="18"/>
              </w:rPr>
            </w:pPr>
            <w:r w:rsidRPr="001570EA">
              <w:rPr>
                <w:sz w:val="18"/>
                <w:szCs w:val="18"/>
              </w:rPr>
              <w:t>Fixed Fenestration U-Factor</w:t>
            </w:r>
            <w:r w:rsidRPr="001570EA"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70DD47D4" w14:textId="77777777" w:rsidR="00FA7EEB" w:rsidRPr="001570EA" w:rsidRDefault="00FA7EEB">
            <w:pPr>
              <w:keepNext/>
              <w:keepLines/>
              <w:jc w:val="center"/>
              <w:rPr>
                <w:rFonts w:cs="Arial"/>
                <w:sz w:val="18"/>
                <w:szCs w:val="18"/>
              </w:rPr>
            </w:pPr>
            <w:r w:rsidRPr="001570EA">
              <w:rPr>
                <w:rFonts w:cs="Arial"/>
                <w:sz w:val="18"/>
                <w:szCs w:val="18"/>
              </w:rPr>
              <w:t>0.36</w:t>
            </w:r>
          </w:p>
        </w:tc>
        <w:tc>
          <w:tcPr>
            <w:tcW w:w="1050" w:type="dxa"/>
            <w:tcBorders>
              <w:top w:val="nil"/>
              <w:left w:val="nil"/>
              <w:bottom w:val="single" w:sz="8" w:space="0" w:color="auto"/>
              <w:right w:val="single" w:sz="8" w:space="0" w:color="auto"/>
            </w:tcBorders>
            <w:vAlign w:val="center"/>
          </w:tcPr>
          <w:p w14:paraId="7419758A" w14:textId="77777777" w:rsidR="00FA7EEB" w:rsidRPr="001570EA" w:rsidRDefault="00FA7EEB">
            <w:pPr>
              <w:keepNext/>
              <w:keepLines/>
              <w:jc w:val="center"/>
              <w:rPr>
                <w:rFonts w:cs="Arial"/>
                <w:sz w:val="18"/>
                <w:szCs w:val="18"/>
              </w:rPr>
            </w:pPr>
            <w:r w:rsidRPr="001570EA">
              <w:rPr>
                <w:rFonts w:cs="Arial"/>
                <w:sz w:val="18"/>
                <w:szCs w:val="18"/>
              </w:rPr>
              <w:t>0.36</w:t>
            </w:r>
          </w:p>
        </w:tc>
      </w:tr>
      <w:tr w:rsidR="00FA7EEB" w:rsidRPr="001570EA" w14:paraId="38B7B5BA" w14:textId="77777777" w:rsidTr="00BC4400">
        <w:trPr>
          <w:trHeight w:val="288"/>
        </w:trPr>
        <w:tc>
          <w:tcPr>
            <w:tcW w:w="3230" w:type="dxa"/>
            <w:tcBorders>
              <w:top w:val="nil"/>
              <w:left w:val="single" w:sz="8" w:space="0" w:color="auto"/>
              <w:bottom w:val="single" w:sz="4" w:space="0" w:color="auto"/>
              <w:right w:val="single" w:sz="4" w:space="0" w:color="auto"/>
            </w:tcBorders>
            <w:vAlign w:val="center"/>
          </w:tcPr>
          <w:p w14:paraId="353FBFB7" w14:textId="77777777" w:rsidR="00FA7EEB" w:rsidRPr="001570EA" w:rsidRDefault="00FA7EEB">
            <w:pPr>
              <w:keepNext/>
              <w:keepLines/>
              <w:jc w:val="center"/>
              <w:rPr>
                <w:rFonts w:eastAsia="Arial" w:cs="Arial"/>
                <w:sz w:val="18"/>
                <w:szCs w:val="18"/>
              </w:rPr>
            </w:pPr>
            <w:r w:rsidRPr="001570EA">
              <w:rPr>
                <w:sz w:val="18"/>
                <w:szCs w:val="18"/>
              </w:rPr>
              <w:t>Operable Fenestration U-Factor</w:t>
            </w:r>
            <w:r w:rsidRPr="001570EA"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69AA8E45" w14:textId="77777777" w:rsidR="00FA7EEB" w:rsidRPr="001570EA" w:rsidRDefault="00FA7EEB">
            <w:pPr>
              <w:keepNext/>
              <w:keepLines/>
              <w:jc w:val="center"/>
              <w:rPr>
                <w:rFonts w:cs="Arial"/>
                <w:sz w:val="18"/>
                <w:szCs w:val="18"/>
              </w:rPr>
            </w:pPr>
            <w:r w:rsidRPr="001570EA">
              <w:rPr>
                <w:rFonts w:cs="Arial"/>
                <w:sz w:val="18"/>
                <w:szCs w:val="18"/>
              </w:rPr>
              <w:t>0.45</w:t>
            </w:r>
          </w:p>
        </w:tc>
        <w:tc>
          <w:tcPr>
            <w:tcW w:w="1050" w:type="dxa"/>
            <w:tcBorders>
              <w:top w:val="nil"/>
              <w:left w:val="nil"/>
              <w:bottom w:val="single" w:sz="4" w:space="0" w:color="auto"/>
              <w:right w:val="single" w:sz="8" w:space="0" w:color="auto"/>
            </w:tcBorders>
            <w:vAlign w:val="center"/>
          </w:tcPr>
          <w:p w14:paraId="4F20CF26" w14:textId="77777777" w:rsidR="00FA7EEB" w:rsidRPr="001570EA" w:rsidRDefault="00FA7EEB">
            <w:pPr>
              <w:keepNext/>
              <w:keepLines/>
              <w:jc w:val="center"/>
              <w:rPr>
                <w:rFonts w:cs="Arial"/>
                <w:sz w:val="18"/>
                <w:szCs w:val="18"/>
              </w:rPr>
            </w:pPr>
            <w:r w:rsidRPr="001570EA">
              <w:rPr>
                <w:rFonts w:cs="Arial"/>
                <w:sz w:val="18"/>
                <w:szCs w:val="18"/>
              </w:rPr>
              <w:t>0.45</w:t>
            </w:r>
          </w:p>
        </w:tc>
      </w:tr>
      <w:tr w:rsidR="00FA7EEB" w:rsidRPr="001570EA" w14:paraId="666CF93C"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7AC38100" w14:textId="77777777" w:rsidR="00FA7EEB" w:rsidRPr="001570EA" w:rsidRDefault="00FA7EEB">
            <w:pPr>
              <w:jc w:val="center"/>
              <w:rPr>
                <w:rFonts w:eastAsia="Arial" w:cs="Arial"/>
                <w:sz w:val="18"/>
                <w:szCs w:val="18"/>
              </w:rPr>
            </w:pPr>
            <w:r w:rsidRPr="001570EA">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3938D470" w14:textId="77777777" w:rsidR="00FA7EEB" w:rsidRPr="001570EA" w:rsidRDefault="00FA7EEB">
            <w:pPr>
              <w:jc w:val="center"/>
              <w:rPr>
                <w:rFonts w:cs="Arial"/>
                <w:sz w:val="18"/>
                <w:szCs w:val="18"/>
              </w:rPr>
            </w:pPr>
            <w:r w:rsidRPr="001570EA">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543A94D8" w14:textId="77777777" w:rsidR="00FA7EEB" w:rsidRPr="001570EA" w:rsidRDefault="00FA7EEB">
            <w:pPr>
              <w:jc w:val="center"/>
              <w:rPr>
                <w:rFonts w:cs="Arial"/>
                <w:sz w:val="18"/>
                <w:szCs w:val="18"/>
              </w:rPr>
            </w:pPr>
            <w:r w:rsidRPr="001570EA">
              <w:rPr>
                <w:rFonts w:cs="Arial"/>
                <w:sz w:val="18"/>
                <w:szCs w:val="18"/>
              </w:rPr>
              <w:t>0.50</w:t>
            </w:r>
          </w:p>
        </w:tc>
      </w:tr>
      <w:tr w:rsidR="00FA7EEB" w:rsidRPr="001570EA" w14:paraId="226F9611"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7DA259AC" w14:textId="77777777" w:rsidR="00FA7EEB" w:rsidRPr="001570EA" w:rsidRDefault="00FA7EEB">
            <w:pPr>
              <w:jc w:val="center"/>
              <w:rPr>
                <w:sz w:val="18"/>
                <w:szCs w:val="18"/>
              </w:rPr>
            </w:pPr>
            <w:r w:rsidRPr="001570EA">
              <w:rPr>
                <w:sz w:val="18"/>
                <w:szCs w:val="18"/>
              </w:rPr>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58570462" w14:textId="77777777" w:rsidR="00FA7EEB" w:rsidRPr="001570EA" w:rsidRDefault="00FA7EEB">
            <w:pPr>
              <w:jc w:val="center"/>
              <w:rPr>
                <w:rFonts w:cs="Arial"/>
                <w:sz w:val="18"/>
                <w:szCs w:val="18"/>
              </w:rPr>
            </w:pPr>
            <w:r w:rsidRPr="001570EA">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1D5008D5" w14:textId="77777777" w:rsidR="00FA7EEB" w:rsidRPr="001570EA" w:rsidRDefault="00FA7EEB">
            <w:pPr>
              <w:jc w:val="center"/>
              <w:rPr>
                <w:rFonts w:cs="Arial"/>
                <w:sz w:val="18"/>
                <w:szCs w:val="18"/>
              </w:rPr>
            </w:pPr>
            <w:r w:rsidRPr="001570EA">
              <w:rPr>
                <w:rFonts w:cs="Arial"/>
                <w:sz w:val="18"/>
                <w:szCs w:val="18"/>
              </w:rPr>
              <w:t>0.032</w:t>
            </w:r>
          </w:p>
        </w:tc>
      </w:tr>
      <w:tr w:rsidR="00FA7EEB" w:rsidRPr="001570EA" w14:paraId="2F0E4C66"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2DDCD6FB" w14:textId="77777777" w:rsidR="00FA7EEB" w:rsidRPr="001570EA" w:rsidRDefault="00FA7EEB">
            <w:pPr>
              <w:jc w:val="center"/>
              <w:rPr>
                <w:sz w:val="18"/>
                <w:szCs w:val="18"/>
              </w:rPr>
            </w:pPr>
            <w:r w:rsidRPr="001570EA">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0C3015A2" w14:textId="77777777" w:rsidR="00FA7EEB" w:rsidRPr="001570EA" w:rsidRDefault="00FA7EEB">
            <w:pPr>
              <w:jc w:val="center"/>
              <w:rPr>
                <w:rFonts w:cs="Arial"/>
                <w:sz w:val="18"/>
                <w:szCs w:val="18"/>
              </w:rPr>
            </w:pPr>
            <w:r w:rsidRPr="001570EA">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BBA8F0A" w14:textId="77777777" w:rsidR="00FA7EEB" w:rsidRPr="001570EA" w:rsidRDefault="00FA7EEB">
            <w:pPr>
              <w:jc w:val="center"/>
              <w:rPr>
                <w:rFonts w:cs="Arial"/>
                <w:sz w:val="18"/>
                <w:szCs w:val="18"/>
              </w:rPr>
            </w:pPr>
            <w:r w:rsidRPr="001570EA">
              <w:rPr>
                <w:rFonts w:cs="Arial"/>
                <w:sz w:val="18"/>
                <w:szCs w:val="18"/>
              </w:rPr>
              <w:t>0.035</w:t>
            </w:r>
          </w:p>
        </w:tc>
      </w:tr>
      <w:tr w:rsidR="00FA7EEB" w:rsidRPr="001570EA" w14:paraId="68C4951D"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5295AFC2" w14:textId="77777777" w:rsidR="00FA7EEB" w:rsidRPr="001570EA" w:rsidRDefault="00FA7EEB">
            <w:pPr>
              <w:jc w:val="center"/>
              <w:rPr>
                <w:sz w:val="18"/>
                <w:szCs w:val="18"/>
              </w:rPr>
            </w:pPr>
            <w:r w:rsidRPr="001570EA">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538482FC" w14:textId="77777777" w:rsidR="00FA7EEB" w:rsidRPr="001570EA" w:rsidRDefault="00FA7EEB">
            <w:pPr>
              <w:jc w:val="center"/>
              <w:rPr>
                <w:rFonts w:cs="Arial"/>
                <w:sz w:val="18"/>
                <w:szCs w:val="18"/>
              </w:rPr>
            </w:pPr>
            <w:r w:rsidRPr="001570EA">
              <w:rPr>
                <w:rFonts w:cs="Arial"/>
                <w:sz w:val="18"/>
                <w:szCs w:val="18"/>
              </w:rPr>
              <w:t>0.021</w:t>
            </w:r>
          </w:p>
        </w:tc>
        <w:tc>
          <w:tcPr>
            <w:tcW w:w="1050" w:type="dxa"/>
            <w:tcBorders>
              <w:top w:val="single" w:sz="4" w:space="0" w:color="auto"/>
              <w:left w:val="single" w:sz="4" w:space="0" w:color="auto"/>
              <w:bottom w:val="single" w:sz="4" w:space="0" w:color="auto"/>
              <w:right w:val="single" w:sz="4" w:space="0" w:color="auto"/>
            </w:tcBorders>
            <w:vAlign w:val="center"/>
          </w:tcPr>
          <w:p w14:paraId="1DA1F1C3" w14:textId="77777777" w:rsidR="00FA7EEB" w:rsidRPr="001570EA" w:rsidRDefault="00FA7EEB">
            <w:pPr>
              <w:jc w:val="center"/>
              <w:rPr>
                <w:rFonts w:cs="Arial"/>
                <w:sz w:val="18"/>
                <w:szCs w:val="18"/>
              </w:rPr>
            </w:pPr>
            <w:r w:rsidRPr="001570EA">
              <w:rPr>
                <w:rFonts w:cs="Arial"/>
                <w:sz w:val="18"/>
                <w:szCs w:val="18"/>
              </w:rPr>
              <w:t>0.021</w:t>
            </w:r>
          </w:p>
        </w:tc>
      </w:tr>
      <w:tr w:rsidR="00FA7EEB" w:rsidRPr="001570EA" w14:paraId="3B430EBA"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58995A1E" w14:textId="77777777" w:rsidR="00FA7EEB" w:rsidRPr="001570EA" w:rsidRDefault="00FA7EEB">
            <w:pPr>
              <w:jc w:val="center"/>
              <w:rPr>
                <w:sz w:val="18"/>
                <w:szCs w:val="18"/>
              </w:rPr>
            </w:pPr>
            <w:r w:rsidRPr="001570EA">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0E230FE9" w14:textId="77777777" w:rsidR="00FA7EEB" w:rsidRPr="001570EA" w:rsidRDefault="00FA7EEB">
            <w:pPr>
              <w:jc w:val="center"/>
              <w:rPr>
                <w:rFonts w:cs="Arial"/>
                <w:sz w:val="18"/>
                <w:szCs w:val="18"/>
              </w:rPr>
            </w:pPr>
            <w:r w:rsidRPr="001570EA">
              <w:rPr>
                <w:rFonts w:cs="Arial"/>
                <w:sz w:val="18"/>
                <w:szCs w:val="18"/>
              </w:rPr>
              <w:t>0.104</w:t>
            </w:r>
          </w:p>
        </w:tc>
        <w:tc>
          <w:tcPr>
            <w:tcW w:w="1050" w:type="dxa"/>
            <w:tcBorders>
              <w:top w:val="single" w:sz="4" w:space="0" w:color="auto"/>
              <w:left w:val="single" w:sz="4" w:space="0" w:color="auto"/>
              <w:bottom w:val="single" w:sz="4" w:space="0" w:color="auto"/>
              <w:right w:val="single" w:sz="4" w:space="0" w:color="auto"/>
            </w:tcBorders>
            <w:vAlign w:val="center"/>
          </w:tcPr>
          <w:p w14:paraId="72261D68" w14:textId="77777777" w:rsidR="00FA7EEB" w:rsidRPr="001570EA" w:rsidRDefault="00FA7EEB">
            <w:pPr>
              <w:jc w:val="center"/>
              <w:rPr>
                <w:rFonts w:cs="Arial"/>
                <w:sz w:val="18"/>
                <w:szCs w:val="18"/>
              </w:rPr>
            </w:pPr>
            <w:r w:rsidRPr="001570EA">
              <w:rPr>
                <w:rFonts w:cs="Arial"/>
                <w:sz w:val="18"/>
                <w:szCs w:val="18"/>
              </w:rPr>
              <w:t>0.090</w:t>
            </w:r>
          </w:p>
        </w:tc>
      </w:tr>
      <w:tr w:rsidR="00FA7EEB" w:rsidRPr="001570EA" w14:paraId="695A0FD7"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1698B76F" w14:textId="77777777" w:rsidR="00FA7EEB" w:rsidRPr="001570EA" w:rsidRDefault="00FA7EEB">
            <w:pPr>
              <w:jc w:val="center"/>
              <w:rPr>
                <w:sz w:val="18"/>
                <w:szCs w:val="18"/>
              </w:rPr>
            </w:pPr>
            <w:r w:rsidRPr="001570EA">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7BC1EA33" w14:textId="77777777" w:rsidR="00FA7EEB" w:rsidRPr="001570EA" w:rsidRDefault="00FA7EEB">
            <w:pPr>
              <w:jc w:val="center"/>
              <w:rPr>
                <w:rFonts w:cs="Arial"/>
                <w:sz w:val="18"/>
                <w:szCs w:val="18"/>
              </w:rPr>
            </w:pPr>
            <w:r w:rsidRPr="001570EA">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59428E4D" w14:textId="77777777" w:rsidR="00FA7EEB" w:rsidRPr="001570EA" w:rsidRDefault="00FA7EEB">
            <w:pPr>
              <w:jc w:val="center"/>
              <w:rPr>
                <w:rFonts w:cs="Arial"/>
                <w:sz w:val="18"/>
                <w:szCs w:val="18"/>
              </w:rPr>
            </w:pPr>
            <w:r w:rsidRPr="001570EA">
              <w:rPr>
                <w:rFonts w:cs="Arial"/>
                <w:sz w:val="18"/>
                <w:szCs w:val="18"/>
              </w:rPr>
              <w:t>0.050</w:t>
            </w:r>
          </w:p>
        </w:tc>
      </w:tr>
      <w:tr w:rsidR="00FA7EEB" w:rsidRPr="001570EA" w14:paraId="150347FF"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3F1E8C37" w14:textId="77777777" w:rsidR="00FA7EEB" w:rsidRPr="001570EA" w:rsidRDefault="00FA7EEB">
            <w:pPr>
              <w:jc w:val="center"/>
              <w:rPr>
                <w:sz w:val="18"/>
                <w:szCs w:val="18"/>
              </w:rPr>
            </w:pPr>
            <w:r w:rsidRPr="001570EA">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11F5DD0B" w14:textId="77777777" w:rsidR="00FA7EEB" w:rsidRPr="001570EA" w:rsidRDefault="00FA7EEB">
            <w:pPr>
              <w:jc w:val="center"/>
              <w:rPr>
                <w:rFonts w:cs="Arial"/>
                <w:sz w:val="18"/>
                <w:szCs w:val="18"/>
              </w:rPr>
            </w:pPr>
            <w:r w:rsidRPr="001570EA">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202DB847" w14:textId="77777777" w:rsidR="00FA7EEB" w:rsidRPr="001570EA" w:rsidRDefault="00FA7EEB">
            <w:pPr>
              <w:jc w:val="center"/>
              <w:rPr>
                <w:rFonts w:cs="Arial"/>
                <w:sz w:val="18"/>
                <w:szCs w:val="18"/>
              </w:rPr>
            </w:pPr>
            <w:r w:rsidRPr="001570EA">
              <w:rPr>
                <w:rFonts w:cs="Arial"/>
                <w:sz w:val="18"/>
                <w:szCs w:val="18"/>
              </w:rPr>
              <w:t>0.055</w:t>
            </w:r>
          </w:p>
        </w:tc>
      </w:tr>
      <w:tr w:rsidR="00FA7EEB" w:rsidRPr="001570EA" w14:paraId="1E6848F3"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39EDD110" w14:textId="77777777" w:rsidR="00FA7EEB" w:rsidRPr="001570EA" w:rsidRDefault="00FA7EEB">
            <w:pPr>
              <w:jc w:val="center"/>
              <w:rPr>
                <w:sz w:val="18"/>
                <w:szCs w:val="18"/>
              </w:rPr>
            </w:pPr>
            <w:r w:rsidRPr="001570EA">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737A1AF7" w14:textId="77777777" w:rsidR="00FA7EEB" w:rsidRPr="001570EA" w:rsidRDefault="00FA7EEB">
            <w:pPr>
              <w:jc w:val="center"/>
              <w:rPr>
                <w:rFonts w:cs="Arial"/>
                <w:sz w:val="18"/>
                <w:szCs w:val="18"/>
              </w:rPr>
            </w:pPr>
            <w:r w:rsidRPr="001570EA">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2E6972DD" w14:textId="77777777" w:rsidR="00FA7EEB" w:rsidRPr="001570EA" w:rsidRDefault="00FA7EEB">
            <w:pPr>
              <w:jc w:val="center"/>
              <w:rPr>
                <w:rFonts w:cs="Arial"/>
                <w:sz w:val="18"/>
                <w:szCs w:val="18"/>
              </w:rPr>
            </w:pPr>
            <w:r w:rsidRPr="001570EA">
              <w:rPr>
                <w:rFonts w:cs="Arial"/>
                <w:sz w:val="18"/>
                <w:szCs w:val="18"/>
              </w:rPr>
              <w:t>0.051</w:t>
            </w:r>
          </w:p>
        </w:tc>
      </w:tr>
      <w:tr w:rsidR="00FA7EEB" w:rsidRPr="001570EA" w14:paraId="13EC9ED8"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21C362C1" w14:textId="77777777" w:rsidR="00FA7EEB" w:rsidRPr="001570EA" w:rsidRDefault="00FA7EEB">
            <w:pPr>
              <w:jc w:val="center"/>
              <w:rPr>
                <w:sz w:val="18"/>
                <w:szCs w:val="18"/>
              </w:rPr>
            </w:pPr>
            <w:r w:rsidRPr="001570EA">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5FB03CBC" w14:textId="77777777" w:rsidR="00FA7EEB" w:rsidRPr="001570EA" w:rsidRDefault="00FA7EEB">
            <w:pPr>
              <w:jc w:val="center"/>
              <w:rPr>
                <w:rFonts w:cs="Arial"/>
                <w:sz w:val="18"/>
                <w:szCs w:val="18"/>
              </w:rPr>
            </w:pPr>
            <w:r w:rsidRPr="001570EA">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716E219" w14:textId="77777777" w:rsidR="00FA7EEB" w:rsidRPr="001570EA" w:rsidRDefault="00FA7EEB">
            <w:pPr>
              <w:jc w:val="center"/>
              <w:rPr>
                <w:rFonts w:cs="Arial"/>
                <w:sz w:val="18"/>
                <w:szCs w:val="18"/>
              </w:rPr>
            </w:pPr>
            <w:r w:rsidRPr="001570EA">
              <w:rPr>
                <w:rFonts w:cs="Arial"/>
                <w:sz w:val="18"/>
                <w:szCs w:val="18"/>
              </w:rPr>
              <w:t>0.119</w:t>
            </w:r>
          </w:p>
        </w:tc>
      </w:tr>
      <w:tr w:rsidR="00FA7EEB" w:rsidRPr="001570EA" w14:paraId="23B0BE5A"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77967C10" w14:textId="77777777" w:rsidR="00FA7EEB" w:rsidRPr="001570EA" w:rsidRDefault="00FA7EEB">
            <w:pPr>
              <w:jc w:val="center"/>
              <w:rPr>
                <w:sz w:val="18"/>
                <w:szCs w:val="18"/>
              </w:rPr>
            </w:pPr>
            <w:r w:rsidRPr="001570EA">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3226979" w14:textId="77777777" w:rsidR="00FA7EEB" w:rsidRPr="001570EA" w:rsidRDefault="00FA7EEB">
            <w:pPr>
              <w:jc w:val="center"/>
              <w:rPr>
                <w:rFonts w:cs="Arial"/>
                <w:sz w:val="18"/>
                <w:szCs w:val="18"/>
              </w:rPr>
            </w:pPr>
            <w:r w:rsidRPr="001570EA">
              <w:rPr>
                <w:rFonts w:cs="Arial"/>
                <w:sz w:val="18"/>
                <w:szCs w:val="18"/>
              </w:rPr>
              <w:t>0.057</w:t>
            </w:r>
          </w:p>
        </w:tc>
        <w:tc>
          <w:tcPr>
            <w:tcW w:w="1050" w:type="dxa"/>
            <w:tcBorders>
              <w:top w:val="single" w:sz="4" w:space="0" w:color="auto"/>
              <w:left w:val="single" w:sz="4" w:space="0" w:color="auto"/>
              <w:bottom w:val="single" w:sz="4" w:space="0" w:color="auto"/>
              <w:right w:val="single" w:sz="4" w:space="0" w:color="auto"/>
            </w:tcBorders>
            <w:vAlign w:val="center"/>
          </w:tcPr>
          <w:p w14:paraId="3A3523F2" w14:textId="77777777" w:rsidR="00FA7EEB" w:rsidRPr="001570EA" w:rsidRDefault="00FA7EEB">
            <w:pPr>
              <w:jc w:val="center"/>
              <w:rPr>
                <w:rFonts w:cs="Arial"/>
                <w:sz w:val="18"/>
                <w:szCs w:val="18"/>
              </w:rPr>
            </w:pPr>
            <w:r w:rsidRPr="001570EA">
              <w:rPr>
                <w:rFonts w:cs="Arial"/>
                <w:sz w:val="18"/>
                <w:szCs w:val="18"/>
              </w:rPr>
              <w:t>0.057</w:t>
            </w:r>
          </w:p>
        </w:tc>
      </w:tr>
      <w:tr w:rsidR="00FA7EEB" w:rsidRPr="001570EA" w14:paraId="3C101BEF"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4E834874" w14:textId="77777777" w:rsidR="00FA7EEB" w:rsidRPr="001570EA" w:rsidRDefault="00FA7EEB">
            <w:pPr>
              <w:jc w:val="center"/>
              <w:rPr>
                <w:sz w:val="18"/>
                <w:szCs w:val="18"/>
              </w:rPr>
            </w:pPr>
            <w:r w:rsidRPr="001570EA">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1D7F681A" w14:textId="77777777" w:rsidR="00FA7EEB" w:rsidRPr="001570EA" w:rsidRDefault="00FA7EEB">
            <w:pPr>
              <w:jc w:val="center"/>
              <w:rPr>
                <w:rFonts w:cs="Arial"/>
                <w:sz w:val="18"/>
                <w:szCs w:val="18"/>
              </w:rPr>
            </w:pPr>
            <w:r w:rsidRPr="001570EA">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3BC97EBE" w14:textId="77777777" w:rsidR="00FA7EEB" w:rsidRPr="001570EA" w:rsidRDefault="00FA7EEB">
            <w:pPr>
              <w:jc w:val="center"/>
              <w:rPr>
                <w:rFonts w:cs="Arial"/>
                <w:sz w:val="18"/>
                <w:szCs w:val="18"/>
              </w:rPr>
            </w:pPr>
            <w:r w:rsidRPr="001570EA">
              <w:rPr>
                <w:rFonts w:cs="Arial"/>
                <w:sz w:val="18"/>
                <w:szCs w:val="18"/>
              </w:rPr>
              <w:t>0.033</w:t>
            </w:r>
          </w:p>
        </w:tc>
      </w:tr>
      <w:tr w:rsidR="00FA7EEB" w:rsidRPr="001570EA" w14:paraId="755C0440"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510C82A7" w14:textId="77777777" w:rsidR="00FA7EEB" w:rsidRPr="001570EA" w:rsidRDefault="00FA7EEB">
            <w:pPr>
              <w:jc w:val="center"/>
              <w:rPr>
                <w:sz w:val="18"/>
                <w:szCs w:val="18"/>
              </w:rPr>
            </w:pPr>
            <w:r w:rsidRPr="001570EA">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7FD30E9" w14:textId="77777777" w:rsidR="00FA7EEB" w:rsidRPr="001570EA" w:rsidRDefault="00FA7EEB">
            <w:pPr>
              <w:jc w:val="center"/>
              <w:rPr>
                <w:rFonts w:cs="Arial"/>
                <w:sz w:val="18"/>
                <w:szCs w:val="18"/>
              </w:rPr>
            </w:pPr>
            <w:r w:rsidRPr="001570EA">
              <w:rPr>
                <w:rFonts w:cs="Arial"/>
                <w:sz w:val="18"/>
                <w:szCs w:val="18"/>
              </w:rPr>
              <w:t>0.52</w:t>
            </w:r>
          </w:p>
        </w:tc>
        <w:tc>
          <w:tcPr>
            <w:tcW w:w="1050" w:type="dxa"/>
            <w:tcBorders>
              <w:top w:val="single" w:sz="4" w:space="0" w:color="auto"/>
              <w:left w:val="single" w:sz="4" w:space="0" w:color="auto"/>
              <w:bottom w:val="single" w:sz="4" w:space="0" w:color="auto"/>
              <w:right w:val="single" w:sz="4" w:space="0" w:color="auto"/>
            </w:tcBorders>
            <w:vAlign w:val="center"/>
          </w:tcPr>
          <w:p w14:paraId="774A383A" w14:textId="77777777" w:rsidR="00FA7EEB" w:rsidRPr="001570EA" w:rsidRDefault="00FA7EEB">
            <w:pPr>
              <w:jc w:val="center"/>
              <w:rPr>
                <w:rFonts w:cs="Arial"/>
                <w:sz w:val="18"/>
                <w:szCs w:val="18"/>
              </w:rPr>
            </w:pPr>
            <w:r w:rsidRPr="001570EA">
              <w:rPr>
                <w:rFonts w:cs="Arial"/>
                <w:sz w:val="18"/>
                <w:szCs w:val="18"/>
              </w:rPr>
              <w:t>0.52</w:t>
            </w:r>
          </w:p>
        </w:tc>
      </w:tr>
      <w:tr w:rsidR="00FA7EEB" w:rsidRPr="001570EA" w14:paraId="06211705" w14:textId="77777777" w:rsidTr="00BC4400">
        <w:trPr>
          <w:trHeight w:val="283"/>
        </w:trPr>
        <w:tc>
          <w:tcPr>
            <w:tcW w:w="3230" w:type="dxa"/>
            <w:tcBorders>
              <w:top w:val="single" w:sz="4" w:space="0" w:color="auto"/>
              <w:left w:val="single" w:sz="4" w:space="0" w:color="auto"/>
              <w:bottom w:val="single" w:sz="4" w:space="0" w:color="auto"/>
              <w:right w:val="single" w:sz="4" w:space="0" w:color="auto"/>
            </w:tcBorders>
            <w:vAlign w:val="center"/>
          </w:tcPr>
          <w:p w14:paraId="661BFCC4" w14:textId="77777777" w:rsidR="00FA7EEB" w:rsidRPr="001570EA" w:rsidRDefault="00FA7EEB">
            <w:pPr>
              <w:jc w:val="center"/>
              <w:rPr>
                <w:sz w:val="18"/>
                <w:szCs w:val="18"/>
              </w:rPr>
            </w:pPr>
            <w:r w:rsidRPr="001570EA">
              <w:rPr>
                <w:sz w:val="18"/>
                <w:szCs w:val="18"/>
              </w:rPr>
              <w:t xml:space="preserve">Slab-on-grade Floors, F-Factor, Heated </w:t>
            </w:r>
          </w:p>
        </w:tc>
        <w:tc>
          <w:tcPr>
            <w:tcW w:w="1050" w:type="dxa"/>
            <w:tcBorders>
              <w:top w:val="single" w:sz="4" w:space="0" w:color="auto"/>
              <w:left w:val="single" w:sz="4" w:space="0" w:color="auto"/>
              <w:bottom w:val="single" w:sz="4" w:space="0" w:color="auto"/>
              <w:right w:val="single" w:sz="4" w:space="0" w:color="auto"/>
            </w:tcBorders>
            <w:vAlign w:val="center"/>
          </w:tcPr>
          <w:p w14:paraId="5ABCCC3C" w14:textId="77777777" w:rsidR="00FA7EEB" w:rsidRPr="001570EA" w:rsidRDefault="00FA7EEB">
            <w:pPr>
              <w:jc w:val="center"/>
              <w:rPr>
                <w:rFonts w:cs="Arial"/>
                <w:sz w:val="18"/>
                <w:szCs w:val="18"/>
              </w:rPr>
            </w:pPr>
            <w:r w:rsidRPr="001570EA">
              <w:rPr>
                <w:rFonts w:cs="Arial"/>
                <w:sz w:val="18"/>
                <w:szCs w:val="18"/>
              </w:rPr>
              <w:t>0.62</w:t>
            </w:r>
          </w:p>
        </w:tc>
        <w:tc>
          <w:tcPr>
            <w:tcW w:w="1050" w:type="dxa"/>
            <w:tcBorders>
              <w:top w:val="single" w:sz="4" w:space="0" w:color="auto"/>
              <w:left w:val="single" w:sz="4" w:space="0" w:color="auto"/>
              <w:bottom w:val="single" w:sz="4" w:space="0" w:color="auto"/>
              <w:right w:val="single" w:sz="4" w:space="0" w:color="auto"/>
            </w:tcBorders>
            <w:vAlign w:val="center"/>
          </w:tcPr>
          <w:p w14:paraId="17F3FC41" w14:textId="77777777" w:rsidR="00FA7EEB" w:rsidRPr="001570EA" w:rsidRDefault="00FA7EEB">
            <w:pPr>
              <w:jc w:val="center"/>
              <w:rPr>
                <w:rFonts w:cs="Arial"/>
                <w:sz w:val="18"/>
                <w:szCs w:val="18"/>
              </w:rPr>
            </w:pPr>
            <w:r w:rsidRPr="001570EA">
              <w:rPr>
                <w:rFonts w:cs="Arial"/>
                <w:sz w:val="18"/>
                <w:szCs w:val="18"/>
              </w:rPr>
              <w:t>0.62</w:t>
            </w:r>
          </w:p>
        </w:tc>
      </w:tr>
    </w:tbl>
    <w:p w14:paraId="3E7CC048" w14:textId="77777777" w:rsidR="00FA7EEB" w:rsidRPr="001570EA" w:rsidRDefault="00FA7EEB" w:rsidP="00FA7EEB"/>
    <w:p w14:paraId="5DA58B34" w14:textId="424AE566" w:rsidR="00FA7EEB" w:rsidRPr="001570EA" w:rsidRDefault="00E37DA0" w:rsidP="00E37DA0">
      <w:pPr>
        <w:pStyle w:val="Caption"/>
      </w:pPr>
      <w:bookmarkStart w:id="7654" w:name="_Ref163982653"/>
      <w:r w:rsidRPr="001570EA">
        <w:t xml:space="preserve">Table </w:t>
      </w:r>
      <w:ins w:id="7655"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656"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657" w:author="Greg Clendenning" w:date="2024-08-18T13:12:00Z" w16du:dateUtc="2024-08-18T17:12:00Z">
        <w:r w:rsidR="00C90B80">
          <w:rPr>
            <w:noProof/>
          </w:rPr>
          <w:t>159</w:t>
        </w:r>
      </w:ins>
      <w:ins w:id="7658" w:author="Nick Arnemann" w:date="2024-08-15T17:15:00Z" w16du:dateUtc="2024-08-15T21:15:00Z">
        <w:del w:id="7659" w:author="Greg Clendenning" w:date="2024-08-18T13:12:00Z" w16du:dateUtc="2024-08-18T17:12:00Z">
          <w:r w:rsidR="003A37B2" w:rsidDel="00C90B80">
            <w:rPr>
              <w:noProof/>
            </w:rPr>
            <w:delText>159</w:delText>
          </w:r>
        </w:del>
      </w:ins>
      <w:ins w:id="7660" w:author="Andrew Dionne" w:date="2024-07-17T14:16:00Z">
        <w:del w:id="7661" w:author="Greg Clendenning" w:date="2024-08-18T13:12:00Z" w16du:dateUtc="2024-08-18T17:12:00Z">
          <w:r w:rsidR="00CB537A" w:rsidDel="00C90B80">
            <w:rPr>
              <w:noProof/>
            </w:rPr>
            <w:delText>157</w:delText>
          </w:r>
        </w:del>
        <w:r w:rsidR="00CB537A">
          <w:fldChar w:fldCharType="end"/>
        </w:r>
      </w:ins>
      <w:del w:id="7662"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157</w:delText>
        </w:r>
        <w:r w:rsidR="002E093A" w:rsidRPr="001570EA">
          <w:fldChar w:fldCharType="end"/>
        </w:r>
      </w:del>
      <w:bookmarkEnd w:id="7654"/>
      <w:r w:rsidRPr="001570EA">
        <w:t>: Residential New Construction Baseline Building Values for Buildings 4 Stories or Higher</w:t>
      </w:r>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7EEB" w:rsidRPr="001570EA" w14:paraId="366EC0C3" w14:textId="77777777">
        <w:trPr>
          <w:cantSplit/>
          <w:trHeight w:val="317"/>
          <w:tblHeader/>
        </w:trPr>
        <w:tc>
          <w:tcPr>
            <w:tcW w:w="1388" w:type="pct"/>
            <w:shd w:val="clear" w:color="auto" w:fill="BFBFBF" w:themeFill="background1" w:themeFillShade="BF"/>
            <w:tcMar>
              <w:left w:w="115" w:type="dxa"/>
              <w:right w:w="115" w:type="dxa"/>
            </w:tcMar>
            <w:vAlign w:val="center"/>
          </w:tcPr>
          <w:p w14:paraId="32DA4526" w14:textId="77777777" w:rsidR="00FA7EEB" w:rsidRPr="001570EA" w:rsidRDefault="00FA7EEB">
            <w:pPr>
              <w:pStyle w:val="TableCell"/>
              <w:keepNext w:val="0"/>
              <w:spacing w:before="60" w:after="60"/>
              <w:jc w:val="left"/>
              <w:rPr>
                <w:rFonts w:ascii="Arial Unicode MS" w:eastAsia="Arial Unicode MS" w:hAnsi="Arial Unicode MS" w:cs="Arial Unicode MS"/>
                <w:b/>
                <w:bCs/>
              </w:rPr>
            </w:pPr>
            <w:r w:rsidRPr="001570EA">
              <w:rPr>
                <w:b/>
                <w:bCs/>
              </w:rPr>
              <w:t>Data Point</w:t>
            </w:r>
          </w:p>
        </w:tc>
        <w:tc>
          <w:tcPr>
            <w:tcW w:w="3139" w:type="pct"/>
            <w:shd w:val="clear" w:color="auto" w:fill="BFBFBF" w:themeFill="background1" w:themeFillShade="BF"/>
            <w:tcMar>
              <w:left w:w="115" w:type="dxa"/>
              <w:right w:w="115" w:type="dxa"/>
            </w:tcMar>
            <w:vAlign w:val="center"/>
          </w:tcPr>
          <w:p w14:paraId="7A9B94EC" w14:textId="77777777" w:rsidR="00FA7EEB" w:rsidRPr="001570EA" w:rsidRDefault="00FA7EEB">
            <w:pPr>
              <w:pStyle w:val="TableCell"/>
              <w:keepNext w:val="0"/>
              <w:spacing w:before="60" w:after="60"/>
              <w:jc w:val="center"/>
              <w:rPr>
                <w:rFonts w:ascii="Arial Unicode MS" w:eastAsia="Arial Unicode MS" w:hAnsi="Arial Unicode MS" w:cs="Arial Unicode MS"/>
                <w:b/>
                <w:bCs/>
              </w:rPr>
            </w:pPr>
            <w:r w:rsidRPr="001570EA">
              <w:rPr>
                <w:b/>
                <w:bCs/>
              </w:rPr>
              <w:t>Value</w:t>
            </w:r>
          </w:p>
        </w:tc>
        <w:tc>
          <w:tcPr>
            <w:tcW w:w="473" w:type="pct"/>
            <w:shd w:val="clear" w:color="auto" w:fill="BFBFBF" w:themeFill="background1" w:themeFillShade="BF"/>
          </w:tcPr>
          <w:p w14:paraId="3DAD24EF" w14:textId="77777777" w:rsidR="00FA7EEB" w:rsidRPr="001570EA" w:rsidDel="00F5233A" w:rsidRDefault="00FA7EEB">
            <w:pPr>
              <w:pStyle w:val="TableCell"/>
              <w:keepNext w:val="0"/>
              <w:spacing w:before="60" w:after="60"/>
              <w:jc w:val="center"/>
              <w:rPr>
                <w:b/>
              </w:rPr>
            </w:pPr>
            <w:r w:rsidRPr="001570EA">
              <w:rPr>
                <w:b/>
              </w:rPr>
              <w:t>Source</w:t>
            </w:r>
          </w:p>
        </w:tc>
      </w:tr>
      <w:tr w:rsidR="00FA7EEB" w:rsidRPr="001570EA" w14:paraId="734BEBD1" w14:textId="77777777">
        <w:trPr>
          <w:cantSplit/>
          <w:trHeight w:val="317"/>
        </w:trPr>
        <w:tc>
          <w:tcPr>
            <w:tcW w:w="1388" w:type="pct"/>
            <w:tcMar>
              <w:left w:w="115" w:type="dxa"/>
              <w:right w:w="115" w:type="dxa"/>
            </w:tcMar>
          </w:tcPr>
          <w:p w14:paraId="51E5CDCF" w14:textId="77777777" w:rsidR="00FA7EEB" w:rsidRPr="001570EA" w:rsidRDefault="00FA7EEB">
            <w:pPr>
              <w:pStyle w:val="TableCell"/>
              <w:keepNext w:val="0"/>
              <w:spacing w:before="60" w:after="60"/>
              <w:jc w:val="left"/>
            </w:pPr>
            <w:r w:rsidRPr="001570EA">
              <w:t>Air Infiltration Rate</w:t>
            </w:r>
          </w:p>
        </w:tc>
        <w:tc>
          <w:tcPr>
            <w:tcW w:w="3139" w:type="pct"/>
            <w:tcMar>
              <w:left w:w="115" w:type="dxa"/>
              <w:right w:w="115" w:type="dxa"/>
            </w:tcMar>
          </w:tcPr>
          <w:p w14:paraId="78155749" w14:textId="77777777" w:rsidR="00FA7EEB" w:rsidRPr="001570EA" w:rsidRDefault="00FA7EEB">
            <w:pPr>
              <w:pStyle w:val="TableCell"/>
              <w:keepNext w:val="0"/>
              <w:spacing w:before="60" w:after="60"/>
              <w:jc w:val="center"/>
            </w:pPr>
            <w:r w:rsidRPr="001570EA">
              <w:t>0.3 cfm/ft</w:t>
            </w:r>
            <w:r w:rsidRPr="001570EA">
              <w:rPr>
                <w:vertAlign w:val="superscript"/>
              </w:rPr>
              <w:t>2</w:t>
            </w:r>
          </w:p>
        </w:tc>
        <w:tc>
          <w:tcPr>
            <w:tcW w:w="473" w:type="pct"/>
          </w:tcPr>
          <w:p w14:paraId="65C28A99" w14:textId="14994466" w:rsidR="00FA7EEB" w:rsidRPr="001570EA" w:rsidRDefault="00FA7EEB">
            <w:pPr>
              <w:pStyle w:val="TableCell"/>
              <w:keepNext w:val="0"/>
              <w:spacing w:before="60" w:after="60"/>
              <w:jc w:val="center"/>
            </w:pPr>
            <w:r w:rsidRPr="001570EA">
              <w:t>1</w:t>
            </w:r>
            <w:ins w:id="7663" w:author="Jason Hinsey" w:date="2024-07-18T11:58:00Z">
              <w:r w:rsidR="00AB41F5">
                <w:t>6</w:t>
              </w:r>
            </w:ins>
            <w:del w:id="7664" w:author="Jason Hinsey" w:date="2024-07-18T11:58:00Z">
              <w:r w:rsidRPr="001570EA" w:rsidDel="00AB41F5">
                <w:delText>5</w:delText>
              </w:r>
            </w:del>
          </w:p>
        </w:tc>
      </w:tr>
      <w:tr w:rsidR="00FA7EEB" w:rsidRPr="001570EA" w14:paraId="00DD1B25" w14:textId="77777777">
        <w:trPr>
          <w:cantSplit/>
          <w:trHeight w:val="317"/>
        </w:trPr>
        <w:tc>
          <w:tcPr>
            <w:tcW w:w="1388" w:type="pct"/>
            <w:tcMar>
              <w:left w:w="115" w:type="dxa"/>
              <w:right w:w="115" w:type="dxa"/>
            </w:tcMar>
          </w:tcPr>
          <w:p w14:paraId="42A2A1C5" w14:textId="77777777" w:rsidR="00FA7EEB" w:rsidRPr="001570EA" w:rsidRDefault="00FA7EEB">
            <w:pPr>
              <w:pStyle w:val="TableCell"/>
              <w:keepNext w:val="0"/>
              <w:spacing w:before="60" w:after="60"/>
              <w:jc w:val="left"/>
            </w:pPr>
            <w:r w:rsidRPr="001570EA">
              <w:t>Duct Insulation</w:t>
            </w:r>
          </w:p>
        </w:tc>
        <w:tc>
          <w:tcPr>
            <w:tcW w:w="3139" w:type="pct"/>
            <w:tcMar>
              <w:left w:w="115" w:type="dxa"/>
              <w:right w:w="115" w:type="dxa"/>
            </w:tcMar>
          </w:tcPr>
          <w:p w14:paraId="7424CB52" w14:textId="77777777" w:rsidR="00FA7EEB" w:rsidRPr="001570EA" w:rsidRDefault="00FA7EEB">
            <w:pPr>
              <w:pStyle w:val="TableCell"/>
              <w:spacing w:before="60" w:after="60"/>
              <w:jc w:val="center"/>
            </w:pPr>
            <w:r w:rsidRPr="001570EA">
              <w:t xml:space="preserve">Unconditioned spaces = R-6 </w:t>
            </w:r>
          </w:p>
          <w:p w14:paraId="4298F0F1" w14:textId="77777777" w:rsidR="00FA7EEB" w:rsidRPr="001570EA" w:rsidRDefault="00FA7EEB">
            <w:pPr>
              <w:pStyle w:val="TableCell"/>
              <w:keepNext w:val="0"/>
              <w:spacing w:before="60" w:after="60"/>
              <w:jc w:val="center"/>
            </w:pPr>
            <w:r w:rsidRPr="001570EA">
              <w:t>Outside building = R-8 (zone 4) R-12 (zone 5)</w:t>
            </w:r>
          </w:p>
        </w:tc>
        <w:tc>
          <w:tcPr>
            <w:tcW w:w="473" w:type="pct"/>
          </w:tcPr>
          <w:p w14:paraId="0060139D" w14:textId="754E7770" w:rsidR="00FA7EEB" w:rsidRPr="001570EA" w:rsidRDefault="00FA7EEB">
            <w:pPr>
              <w:pStyle w:val="TableCell"/>
              <w:keepNext w:val="0"/>
              <w:spacing w:before="60" w:after="60"/>
              <w:jc w:val="center"/>
            </w:pPr>
            <w:r w:rsidRPr="001570EA">
              <w:t>1</w:t>
            </w:r>
            <w:ins w:id="7665" w:author="Jason Hinsey" w:date="2024-07-18T11:58:00Z">
              <w:r w:rsidR="00AB41F5">
                <w:t>7</w:t>
              </w:r>
            </w:ins>
            <w:del w:id="7666" w:author="Jason Hinsey" w:date="2024-07-18T11:58:00Z">
              <w:r w:rsidRPr="001570EA" w:rsidDel="00AB41F5">
                <w:delText>6</w:delText>
              </w:r>
            </w:del>
          </w:p>
        </w:tc>
      </w:tr>
      <w:tr w:rsidR="00FA7EEB" w:rsidRPr="001570EA" w14:paraId="75AC2297" w14:textId="77777777">
        <w:trPr>
          <w:cantSplit/>
          <w:trHeight w:val="317"/>
        </w:trPr>
        <w:tc>
          <w:tcPr>
            <w:tcW w:w="1388" w:type="pct"/>
            <w:tcMar>
              <w:left w:w="115" w:type="dxa"/>
              <w:right w:w="115" w:type="dxa"/>
            </w:tcMar>
          </w:tcPr>
          <w:p w14:paraId="3D671B42" w14:textId="77777777" w:rsidR="00FA7EEB" w:rsidRPr="001570EA" w:rsidRDefault="00FA7EEB">
            <w:pPr>
              <w:pStyle w:val="TableCell"/>
              <w:keepNext w:val="0"/>
              <w:spacing w:before="60" w:after="60"/>
              <w:jc w:val="left"/>
            </w:pPr>
            <w:r w:rsidRPr="001570EA">
              <w:t>Mechanical Ventilation</w:t>
            </w:r>
          </w:p>
        </w:tc>
        <w:tc>
          <w:tcPr>
            <w:tcW w:w="3139" w:type="pct"/>
            <w:tcMar>
              <w:left w:w="115" w:type="dxa"/>
              <w:right w:w="115" w:type="dxa"/>
            </w:tcMar>
            <w:vAlign w:val="center"/>
          </w:tcPr>
          <w:p w14:paraId="378D7966" w14:textId="77777777" w:rsidR="00FA7EEB" w:rsidRPr="001570EA" w:rsidRDefault="00FA7EEB">
            <w:pPr>
              <w:jc w:val="center"/>
              <w:rPr>
                <w:sz w:val="18"/>
              </w:rPr>
            </w:pPr>
            <w:r w:rsidRPr="001570EA">
              <w:rPr>
                <w:sz w:val="18"/>
              </w:rPr>
              <w:t>0.35 ACH but not less than 15 cfm/person</w:t>
            </w:r>
          </w:p>
        </w:tc>
        <w:tc>
          <w:tcPr>
            <w:tcW w:w="473" w:type="pct"/>
            <w:vAlign w:val="center"/>
          </w:tcPr>
          <w:p w14:paraId="4977029D" w14:textId="122918A3" w:rsidR="00FA7EEB" w:rsidRPr="001570EA" w:rsidRDefault="00FA7EEB">
            <w:pPr>
              <w:pStyle w:val="TableCell"/>
              <w:keepNext w:val="0"/>
              <w:spacing w:before="60" w:after="60"/>
              <w:jc w:val="center"/>
            </w:pPr>
            <w:r w:rsidRPr="001570EA">
              <w:t>1</w:t>
            </w:r>
            <w:ins w:id="7667" w:author="Jason Hinsey" w:date="2024-07-18T11:58:00Z">
              <w:r w:rsidR="00AB41F5">
                <w:t>8</w:t>
              </w:r>
            </w:ins>
            <w:del w:id="7668" w:author="Jason Hinsey" w:date="2024-07-18T11:58:00Z">
              <w:r w:rsidRPr="001570EA" w:rsidDel="00AB41F5">
                <w:delText>7</w:delText>
              </w:r>
            </w:del>
          </w:p>
        </w:tc>
      </w:tr>
      <w:tr w:rsidR="00FA7EEB" w:rsidRPr="001570EA" w14:paraId="55A37078" w14:textId="77777777">
        <w:trPr>
          <w:cantSplit/>
          <w:trHeight w:val="317"/>
        </w:trPr>
        <w:tc>
          <w:tcPr>
            <w:tcW w:w="1388" w:type="pct"/>
            <w:tcMar>
              <w:left w:w="115" w:type="dxa"/>
              <w:right w:w="115" w:type="dxa"/>
            </w:tcMar>
          </w:tcPr>
          <w:p w14:paraId="67B7E7B9" w14:textId="77777777" w:rsidR="00FA7EEB" w:rsidRPr="001570EA" w:rsidRDefault="00FA7EEB">
            <w:pPr>
              <w:pStyle w:val="TableCell"/>
              <w:keepNext w:val="0"/>
              <w:spacing w:before="60" w:after="60"/>
              <w:jc w:val="left"/>
            </w:pPr>
            <w:r w:rsidRPr="001570EA">
              <w:t>Lighting</w:t>
            </w:r>
          </w:p>
        </w:tc>
        <w:tc>
          <w:tcPr>
            <w:tcW w:w="3139" w:type="pct"/>
            <w:tcMar>
              <w:left w:w="115" w:type="dxa"/>
              <w:right w:w="115" w:type="dxa"/>
            </w:tcMar>
          </w:tcPr>
          <w:p w14:paraId="1541A191" w14:textId="041D6206" w:rsidR="00FA7EEB" w:rsidRPr="001570EA" w:rsidRDefault="00FA7EEB">
            <w:pPr>
              <w:pStyle w:val="TableCell"/>
              <w:keepNext w:val="0"/>
              <w:spacing w:before="60" w:after="60"/>
              <w:jc w:val="center"/>
            </w:pPr>
            <w:r w:rsidRPr="001570EA">
              <w:t xml:space="preserve">Use baseline wattage as defined in the </w:t>
            </w:r>
            <w:r w:rsidRPr="001570EA">
              <w:fldChar w:fldCharType="begin"/>
            </w:r>
            <w:r w:rsidRPr="001570EA">
              <w:instrText xml:space="preserve"> REF _Ref303086637 \h  \* MERGEFORMAT </w:instrText>
            </w:r>
            <w:r w:rsidRPr="001570EA">
              <w:fldChar w:fldCharType="separate"/>
            </w:r>
            <w:r w:rsidR="00C90B80" w:rsidRPr="001570EA">
              <w:t>Residential LED Lighting</w:t>
            </w:r>
            <w:r w:rsidRPr="001570EA">
              <w:fldChar w:fldCharType="end"/>
            </w:r>
            <w:r w:rsidRPr="001570EA">
              <w:t xml:space="preserve"> section of the TRM</w:t>
            </w:r>
            <w:r w:rsidR="008A1E82" w:rsidRPr="001570EA">
              <w:t xml:space="preserve"> (</w:t>
            </w:r>
            <w:r w:rsidR="008A1E82" w:rsidRPr="001570EA">
              <w:fldChar w:fldCharType="begin"/>
            </w:r>
            <w:r w:rsidR="008A1E82" w:rsidRPr="001570EA">
              <w:instrText xml:space="preserve"> REF _Ref303086637 \r \h  \* MERGEFORMAT </w:instrText>
            </w:r>
            <w:r w:rsidR="008A1E82" w:rsidRPr="001570EA">
              <w:fldChar w:fldCharType="separate"/>
            </w:r>
            <w:r w:rsidR="00C90B80">
              <w:t>2.1.1</w:t>
            </w:r>
            <w:r w:rsidR="008A1E82" w:rsidRPr="001570EA">
              <w:fldChar w:fldCharType="end"/>
            </w:r>
            <w:r w:rsidR="008A1E82" w:rsidRPr="001570EA">
              <w:t xml:space="preserve">), </w:t>
            </w:r>
            <w:r w:rsidR="008A1E82" w:rsidRPr="001570EA">
              <w:fldChar w:fldCharType="begin"/>
            </w:r>
            <w:r w:rsidR="008A1E82" w:rsidRPr="001570EA">
              <w:instrText xml:space="preserve"> REF _Ref364166254 \h  \* MERGEFORMAT </w:instrText>
            </w:r>
            <w:r w:rsidR="008A1E82" w:rsidRPr="001570EA">
              <w:fldChar w:fldCharType="separate"/>
            </w:r>
            <w:ins w:id="766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2</w:t>
              </w:r>
            </w:ins>
            <w:ins w:id="7670" w:author="Nick Arnemann" w:date="2024-08-15T17:15:00Z" w16du:dateUtc="2024-08-15T21:15:00Z">
              <w:del w:id="767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2</w:delText>
                </w:r>
              </w:del>
            </w:ins>
            <w:del w:id="767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2</w:delText>
              </w:r>
            </w:del>
            <w:r w:rsidR="008A1E82" w:rsidRPr="001570EA">
              <w:fldChar w:fldCharType="end"/>
            </w:r>
            <w:r w:rsidR="008A1E82" w:rsidRPr="001570EA">
              <w:t xml:space="preserve"> </w:t>
            </w:r>
            <w:r w:rsidRPr="001570EA">
              <w:t>for the residential units, and Lighting Improvement section (3.1.1) and New Construction Lighting section (3.1.2) of the TRM for common spaces</w:t>
            </w:r>
          </w:p>
        </w:tc>
        <w:tc>
          <w:tcPr>
            <w:tcW w:w="473" w:type="pct"/>
          </w:tcPr>
          <w:p w14:paraId="11DFE6BC" w14:textId="77777777" w:rsidR="00FA7EEB" w:rsidRPr="001570EA" w:rsidRDefault="00FA7EEB">
            <w:pPr>
              <w:pStyle w:val="TableCell"/>
              <w:keepNext w:val="0"/>
              <w:spacing w:before="60" w:after="60"/>
              <w:jc w:val="center"/>
            </w:pPr>
          </w:p>
        </w:tc>
      </w:tr>
      <w:tr w:rsidR="00FA7EEB" w:rsidRPr="001570EA" w14:paraId="664CC080" w14:textId="77777777">
        <w:trPr>
          <w:cantSplit/>
          <w:trHeight w:val="317"/>
        </w:trPr>
        <w:tc>
          <w:tcPr>
            <w:tcW w:w="1388" w:type="pct"/>
            <w:tcMar>
              <w:left w:w="115" w:type="dxa"/>
              <w:right w:w="115" w:type="dxa"/>
            </w:tcMar>
          </w:tcPr>
          <w:p w14:paraId="7A1E91F1" w14:textId="77777777" w:rsidR="00FA7EEB" w:rsidRPr="001570EA" w:rsidRDefault="00FA7EEB">
            <w:pPr>
              <w:pStyle w:val="TableCell"/>
              <w:keepNext w:val="0"/>
              <w:spacing w:before="60" w:after="60"/>
              <w:jc w:val="left"/>
            </w:pPr>
            <w:r w:rsidRPr="001570EA">
              <w:t>Appliances</w:t>
            </w:r>
          </w:p>
        </w:tc>
        <w:tc>
          <w:tcPr>
            <w:tcW w:w="3139" w:type="pct"/>
            <w:tcMar>
              <w:left w:w="115" w:type="dxa"/>
              <w:right w:w="115" w:type="dxa"/>
            </w:tcMar>
          </w:tcPr>
          <w:p w14:paraId="01D1CF67" w14:textId="77777777" w:rsidR="00FA7EEB" w:rsidRPr="001570EA" w:rsidRDefault="00FA7EEB">
            <w:pPr>
              <w:pStyle w:val="TableCell"/>
              <w:keepNext w:val="0"/>
              <w:spacing w:before="60" w:after="60"/>
              <w:jc w:val="center"/>
            </w:pPr>
            <w:r w:rsidRPr="001570EA">
              <w:t>Use baseline values as defined in applicable TRM measure for each appliance.</w:t>
            </w:r>
          </w:p>
        </w:tc>
        <w:tc>
          <w:tcPr>
            <w:tcW w:w="473" w:type="pct"/>
          </w:tcPr>
          <w:p w14:paraId="690E57D7" w14:textId="77777777" w:rsidR="00FA7EEB" w:rsidRPr="001570EA" w:rsidRDefault="00FA7EEB">
            <w:pPr>
              <w:pStyle w:val="TableCell"/>
              <w:keepNext w:val="0"/>
              <w:spacing w:before="60" w:after="60"/>
              <w:jc w:val="center"/>
            </w:pPr>
          </w:p>
        </w:tc>
      </w:tr>
      <w:tr w:rsidR="00FA7EEB" w:rsidRPr="001570EA" w14:paraId="7C429FD2" w14:textId="77777777">
        <w:trPr>
          <w:cantSplit/>
          <w:trHeight w:val="317"/>
        </w:trPr>
        <w:tc>
          <w:tcPr>
            <w:tcW w:w="1388" w:type="pct"/>
            <w:tcMar>
              <w:left w:w="115" w:type="dxa"/>
              <w:right w:w="115" w:type="dxa"/>
            </w:tcMar>
          </w:tcPr>
          <w:p w14:paraId="2981E6D6" w14:textId="77777777" w:rsidR="00FA7EEB" w:rsidRPr="001570EA" w:rsidRDefault="00FA7EEB">
            <w:pPr>
              <w:pStyle w:val="TableCell"/>
              <w:keepNext w:val="0"/>
              <w:spacing w:before="60" w:after="60"/>
              <w:jc w:val="left"/>
            </w:pPr>
            <w:r w:rsidRPr="001570EA">
              <w:t>Thermostat Setback</w:t>
            </w:r>
          </w:p>
        </w:tc>
        <w:tc>
          <w:tcPr>
            <w:tcW w:w="3139" w:type="pct"/>
            <w:tcMar>
              <w:left w:w="115" w:type="dxa"/>
              <w:right w:w="115" w:type="dxa"/>
            </w:tcMar>
          </w:tcPr>
          <w:p w14:paraId="77816EA3" w14:textId="77777777" w:rsidR="00FA7EEB" w:rsidRPr="001570EA" w:rsidRDefault="00FA7EEB">
            <w:pPr>
              <w:pStyle w:val="TableCell"/>
              <w:keepNext w:val="0"/>
              <w:spacing w:before="60" w:after="60"/>
              <w:jc w:val="center"/>
            </w:pPr>
            <w:r w:rsidRPr="001570EA">
              <w:t xml:space="preserve">Maintain zone temperature down to </w:t>
            </w:r>
            <w:proofErr w:type="gramStart"/>
            <w:r w:rsidRPr="001570EA">
              <w:t>55</w:t>
            </w:r>
            <w:proofErr w:type="gramEnd"/>
            <w:r w:rsidRPr="001570EA">
              <w:t xml:space="preserve"> </w:t>
            </w:r>
            <w:r w:rsidRPr="001570EA">
              <w:rPr>
                <w:vertAlign w:val="superscript"/>
              </w:rPr>
              <w:t>o</w:t>
            </w:r>
            <w:r w:rsidRPr="001570EA">
              <w:t xml:space="preserve">F (13 </w:t>
            </w:r>
            <w:r w:rsidRPr="001570EA">
              <w:rPr>
                <w:vertAlign w:val="superscript"/>
              </w:rPr>
              <w:t>o</w:t>
            </w:r>
            <w:r w:rsidRPr="001570EA">
              <w:t>C) or up to 85</w:t>
            </w:r>
            <w:r w:rsidRPr="001570EA">
              <w:rPr>
                <w:vertAlign w:val="superscript"/>
              </w:rPr>
              <w:t xml:space="preserve"> o</w:t>
            </w:r>
            <w:r w:rsidRPr="001570EA">
              <w:t xml:space="preserve">F (29 </w:t>
            </w:r>
            <w:r w:rsidRPr="001570EA">
              <w:rPr>
                <w:vertAlign w:val="superscript"/>
              </w:rPr>
              <w:t>o</w:t>
            </w:r>
            <w:r w:rsidRPr="001570EA">
              <w:t>C)</w:t>
            </w:r>
          </w:p>
        </w:tc>
        <w:tc>
          <w:tcPr>
            <w:tcW w:w="473" w:type="pct"/>
          </w:tcPr>
          <w:p w14:paraId="3B7E6DAF" w14:textId="1F011C4F" w:rsidR="00FA7EEB" w:rsidRPr="001570EA" w:rsidRDefault="00FA7EEB">
            <w:pPr>
              <w:pStyle w:val="TableCell"/>
              <w:keepNext w:val="0"/>
              <w:spacing w:before="60" w:after="60"/>
              <w:jc w:val="center"/>
            </w:pPr>
            <w:r w:rsidRPr="001570EA">
              <w:t>1</w:t>
            </w:r>
            <w:ins w:id="7673" w:author="Jason Hinsey" w:date="2024-07-18T11:58:00Z">
              <w:r w:rsidR="00AB41F5">
                <w:t>2</w:t>
              </w:r>
            </w:ins>
            <w:del w:id="7674" w:author="Jason Hinsey" w:date="2024-07-18T11:58:00Z">
              <w:r w:rsidRPr="001570EA" w:rsidDel="00AB41F5">
                <w:delText>1</w:delText>
              </w:r>
            </w:del>
          </w:p>
        </w:tc>
      </w:tr>
      <w:tr w:rsidR="00FA7EEB" w:rsidRPr="001570EA" w14:paraId="7B41E300" w14:textId="77777777">
        <w:trPr>
          <w:cantSplit/>
          <w:trHeight w:val="317"/>
        </w:trPr>
        <w:tc>
          <w:tcPr>
            <w:tcW w:w="1388" w:type="pct"/>
            <w:tcBorders>
              <w:bottom w:val="single" w:sz="4" w:space="0" w:color="auto"/>
            </w:tcBorders>
            <w:tcMar>
              <w:left w:w="115" w:type="dxa"/>
              <w:right w:w="115" w:type="dxa"/>
            </w:tcMar>
          </w:tcPr>
          <w:p w14:paraId="22FA45E9" w14:textId="77777777" w:rsidR="00FA7EEB" w:rsidRPr="001570EA" w:rsidRDefault="00FA7EEB">
            <w:pPr>
              <w:pStyle w:val="TableCell"/>
              <w:keepNext w:val="0"/>
              <w:spacing w:before="60" w:after="60"/>
              <w:jc w:val="left"/>
            </w:pPr>
            <w:r w:rsidRPr="001570EA">
              <w:t>Temperature Set Points</w:t>
            </w:r>
          </w:p>
        </w:tc>
        <w:tc>
          <w:tcPr>
            <w:tcW w:w="3139" w:type="pct"/>
            <w:tcBorders>
              <w:bottom w:val="single" w:sz="4" w:space="0" w:color="auto"/>
            </w:tcBorders>
            <w:tcMar>
              <w:left w:w="115" w:type="dxa"/>
              <w:right w:w="115" w:type="dxa"/>
            </w:tcMar>
          </w:tcPr>
          <w:p w14:paraId="7658B09E" w14:textId="77777777" w:rsidR="00FA7EEB" w:rsidRPr="001570EA" w:rsidRDefault="00FA7EEB">
            <w:pPr>
              <w:pStyle w:val="TableCell"/>
              <w:keepNext w:val="0"/>
              <w:spacing w:before="60" w:after="60"/>
              <w:jc w:val="center"/>
            </w:pPr>
            <w:r w:rsidRPr="001570EA">
              <w:t xml:space="preserve">Heating: </w:t>
            </w:r>
            <w:proofErr w:type="gramStart"/>
            <w:r w:rsidRPr="001570EA">
              <w:t>70</w:t>
            </w:r>
            <w:proofErr w:type="gramEnd"/>
            <w:r w:rsidRPr="001570EA">
              <w:t>°F</w:t>
            </w:r>
          </w:p>
          <w:p w14:paraId="437C8759" w14:textId="77777777" w:rsidR="00FA7EEB" w:rsidRPr="001570EA" w:rsidRDefault="00FA7EEB">
            <w:pPr>
              <w:pStyle w:val="TableCell"/>
              <w:keepNext w:val="0"/>
              <w:spacing w:before="60" w:after="60"/>
              <w:jc w:val="center"/>
            </w:pPr>
            <w:r w:rsidRPr="001570EA">
              <w:t xml:space="preserve">Cooling: </w:t>
            </w:r>
            <w:proofErr w:type="gramStart"/>
            <w:r w:rsidRPr="001570EA">
              <w:t>78</w:t>
            </w:r>
            <w:proofErr w:type="gramEnd"/>
            <w:r w:rsidRPr="001570EA">
              <w:t>°F</w:t>
            </w:r>
          </w:p>
        </w:tc>
        <w:tc>
          <w:tcPr>
            <w:tcW w:w="473" w:type="pct"/>
            <w:tcBorders>
              <w:bottom w:val="single" w:sz="4" w:space="0" w:color="auto"/>
            </w:tcBorders>
          </w:tcPr>
          <w:p w14:paraId="1B61352E" w14:textId="64AF958E" w:rsidR="00FA7EEB" w:rsidRPr="001570EA" w:rsidRDefault="00FA7EEB">
            <w:pPr>
              <w:pStyle w:val="TableCell"/>
              <w:keepNext w:val="0"/>
              <w:spacing w:before="60" w:after="60"/>
              <w:jc w:val="center"/>
            </w:pPr>
            <w:r w:rsidRPr="001570EA">
              <w:t>1</w:t>
            </w:r>
            <w:ins w:id="7675" w:author="Jason Hinsey" w:date="2024-07-18T11:58:00Z">
              <w:r w:rsidR="00AB41F5">
                <w:t>2</w:t>
              </w:r>
            </w:ins>
            <w:del w:id="7676" w:author="Jason Hinsey" w:date="2024-07-18T11:58:00Z">
              <w:r w:rsidRPr="001570EA" w:rsidDel="00AB41F5">
                <w:delText>1</w:delText>
              </w:r>
            </w:del>
          </w:p>
        </w:tc>
      </w:tr>
      <w:tr w:rsidR="00FA7EEB" w:rsidRPr="001570EA" w14:paraId="500D8E1D"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9AE672B"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Heating 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B8B351" w14:textId="77777777" w:rsidR="00FA7EEB" w:rsidRPr="001570EA" w:rsidRDefault="00FA7EEB">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22C3E3F9" w14:textId="77777777" w:rsidR="00FA7EEB" w:rsidRPr="001570EA" w:rsidRDefault="00FA7EEB">
            <w:pPr>
              <w:pStyle w:val="TableCell"/>
              <w:keepNext w:val="0"/>
              <w:spacing w:before="60" w:after="60"/>
              <w:jc w:val="center"/>
            </w:pPr>
          </w:p>
        </w:tc>
      </w:tr>
      <w:tr w:rsidR="00FA7EEB" w:rsidRPr="001570EA" w14:paraId="46033348" w14:textId="77777777">
        <w:trPr>
          <w:cantSplit/>
          <w:trHeight w:val="259"/>
        </w:trPr>
        <w:tc>
          <w:tcPr>
            <w:tcW w:w="1388" w:type="pct"/>
            <w:tcBorders>
              <w:top w:val="single" w:sz="4" w:space="0" w:color="auto"/>
            </w:tcBorders>
            <w:tcMar>
              <w:left w:w="115" w:type="dxa"/>
              <w:right w:w="115" w:type="dxa"/>
            </w:tcMar>
            <w:vAlign w:val="center"/>
          </w:tcPr>
          <w:p w14:paraId="3311D364"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Warm air furnace, gas fired</w:t>
            </w:r>
          </w:p>
        </w:tc>
        <w:tc>
          <w:tcPr>
            <w:tcW w:w="3139" w:type="pct"/>
            <w:tcBorders>
              <w:top w:val="single" w:sz="4" w:space="0" w:color="auto"/>
            </w:tcBorders>
            <w:tcMar>
              <w:left w:w="115" w:type="dxa"/>
              <w:right w:w="115" w:type="dxa"/>
            </w:tcMar>
            <w:vAlign w:val="center"/>
          </w:tcPr>
          <w:p w14:paraId="4DE76989"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81%</w:t>
            </w:r>
            <w:proofErr w:type="gramEnd"/>
            <w:r w:rsidRPr="001570EA">
              <w:t xml:space="preserve"> E</w:t>
            </w:r>
            <w:r w:rsidRPr="001570EA">
              <w:rPr>
                <w:vertAlign w:val="subscript"/>
              </w:rPr>
              <w:t>t</w:t>
            </w:r>
          </w:p>
        </w:tc>
        <w:tc>
          <w:tcPr>
            <w:tcW w:w="473" w:type="pct"/>
            <w:tcBorders>
              <w:top w:val="single" w:sz="4" w:space="0" w:color="auto"/>
            </w:tcBorders>
          </w:tcPr>
          <w:p w14:paraId="41C88E2D" w14:textId="7C2E934D" w:rsidR="00FA7EEB" w:rsidRPr="001570EA" w:rsidRDefault="00FA7EEB">
            <w:pPr>
              <w:pStyle w:val="TableCell"/>
              <w:keepNext w:val="0"/>
              <w:spacing w:before="60" w:after="60"/>
              <w:jc w:val="center"/>
            </w:pPr>
            <w:r w:rsidRPr="001570EA">
              <w:t>1</w:t>
            </w:r>
            <w:ins w:id="7677" w:author="Jason Hinsey" w:date="2024-07-18T11:58:00Z">
              <w:r w:rsidR="00AB41F5">
                <w:t>9</w:t>
              </w:r>
            </w:ins>
            <w:del w:id="7678" w:author="Jason Hinsey" w:date="2024-07-18T11:58:00Z">
              <w:r w:rsidRPr="001570EA" w:rsidDel="00AB41F5">
                <w:delText>8</w:delText>
              </w:r>
            </w:del>
          </w:p>
        </w:tc>
      </w:tr>
      <w:tr w:rsidR="00FA7EEB" w:rsidRPr="001570EA" w14:paraId="313B88FA" w14:textId="77777777">
        <w:trPr>
          <w:cantSplit/>
          <w:trHeight w:val="259"/>
        </w:trPr>
        <w:tc>
          <w:tcPr>
            <w:tcW w:w="1388" w:type="pct"/>
            <w:tcMar>
              <w:left w:w="115" w:type="dxa"/>
              <w:right w:w="115" w:type="dxa"/>
            </w:tcMar>
            <w:vAlign w:val="center"/>
          </w:tcPr>
          <w:p w14:paraId="03D33052"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Warm air furnace, oil fired</w:t>
            </w:r>
          </w:p>
        </w:tc>
        <w:tc>
          <w:tcPr>
            <w:tcW w:w="3139" w:type="pct"/>
            <w:tcMar>
              <w:left w:w="115" w:type="dxa"/>
              <w:right w:w="115" w:type="dxa"/>
            </w:tcMar>
            <w:vAlign w:val="center"/>
          </w:tcPr>
          <w:p w14:paraId="57F16120"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82%</w:t>
            </w:r>
            <w:proofErr w:type="gramEnd"/>
            <w:r w:rsidRPr="001570EA">
              <w:t xml:space="preserve"> E</w:t>
            </w:r>
            <w:r w:rsidRPr="001570EA">
              <w:rPr>
                <w:vertAlign w:val="subscript"/>
              </w:rPr>
              <w:t>t</w:t>
            </w:r>
            <w:r w:rsidRPr="001570EA">
              <w:t xml:space="preserve"> </w:t>
            </w:r>
          </w:p>
        </w:tc>
        <w:tc>
          <w:tcPr>
            <w:tcW w:w="473" w:type="pct"/>
          </w:tcPr>
          <w:p w14:paraId="6227F053" w14:textId="04F99D62" w:rsidR="00FA7EEB" w:rsidRPr="001570EA" w:rsidRDefault="00FA7EEB">
            <w:pPr>
              <w:pStyle w:val="TableCell"/>
              <w:keepNext w:val="0"/>
              <w:spacing w:before="60" w:after="60"/>
              <w:jc w:val="center"/>
              <w:rPr>
                <w:bCs/>
              </w:rPr>
            </w:pPr>
            <w:r w:rsidRPr="001570EA">
              <w:t>1</w:t>
            </w:r>
            <w:ins w:id="7679" w:author="Jason Hinsey" w:date="2024-07-18T11:58:00Z">
              <w:r w:rsidR="00AB41F5">
                <w:t>9</w:t>
              </w:r>
            </w:ins>
            <w:del w:id="7680" w:author="Jason Hinsey" w:date="2024-07-18T11:58:00Z">
              <w:r w:rsidRPr="001570EA" w:rsidDel="00AB41F5">
                <w:delText>8</w:delText>
              </w:r>
            </w:del>
          </w:p>
        </w:tc>
      </w:tr>
      <w:tr w:rsidR="00FA7EEB" w:rsidRPr="001570EA" w14:paraId="3EEC7118" w14:textId="77777777">
        <w:trPr>
          <w:cantSplit/>
          <w:trHeight w:val="259"/>
        </w:trPr>
        <w:tc>
          <w:tcPr>
            <w:tcW w:w="1388" w:type="pct"/>
            <w:tcMar>
              <w:left w:w="115" w:type="dxa"/>
              <w:right w:w="115" w:type="dxa"/>
            </w:tcMar>
            <w:vAlign w:val="center"/>
          </w:tcPr>
          <w:p w14:paraId="5402BD14" w14:textId="77777777" w:rsidR="00FA7EEB" w:rsidRPr="001570EA" w:rsidRDefault="00FA7EEB">
            <w:pPr>
              <w:pStyle w:val="TableCell"/>
              <w:keepNext w:val="0"/>
              <w:spacing w:before="60" w:after="60"/>
              <w:jc w:val="left"/>
            </w:pPr>
            <w:r w:rsidRPr="001570EA">
              <w:t>Boiler, hot water, gas fired</w:t>
            </w:r>
          </w:p>
        </w:tc>
        <w:tc>
          <w:tcPr>
            <w:tcW w:w="3139" w:type="pct"/>
            <w:tcMar>
              <w:left w:w="115" w:type="dxa"/>
              <w:right w:w="115" w:type="dxa"/>
            </w:tcMar>
            <w:vAlign w:val="center"/>
          </w:tcPr>
          <w:p w14:paraId="081C9571" w14:textId="77777777" w:rsidR="00FA7EEB" w:rsidRPr="00597241" w:rsidRDefault="00FA7EEB">
            <w:pPr>
              <w:pStyle w:val="TableCell"/>
              <w:keepNext w:val="0"/>
              <w:spacing w:before="60" w:after="60"/>
              <w:jc w:val="center"/>
              <w:rPr>
                <w:lang w:val="pt-BR"/>
              </w:rPr>
            </w:pPr>
            <w:r w:rsidRPr="00597241">
              <w:rPr>
                <w:lang w:val="pt-BR"/>
              </w:rPr>
              <w:t>82% AFUE (&lt; 300,000 Btu/h)</w:t>
            </w:r>
          </w:p>
          <w:p w14:paraId="4B9DB61D" w14:textId="77777777" w:rsidR="00FA7EEB" w:rsidRPr="00597241" w:rsidRDefault="00FA7EEB">
            <w:pPr>
              <w:pStyle w:val="TableCell"/>
              <w:keepNext w:val="0"/>
              <w:spacing w:before="60" w:after="60"/>
              <w:jc w:val="center"/>
              <w:rPr>
                <w:rFonts w:cs="Arial"/>
                <w:lang w:val="pt-BR"/>
              </w:rPr>
            </w:pPr>
            <w:r w:rsidRPr="00597241">
              <w:rPr>
                <w:lang w:val="pt-BR"/>
              </w:rPr>
              <w:t>80% E</w:t>
            </w:r>
            <w:r w:rsidRPr="00597241">
              <w:rPr>
                <w:vertAlign w:val="subscript"/>
                <w:lang w:val="pt-BR"/>
              </w:rPr>
              <w:t>t</w:t>
            </w:r>
            <w:r w:rsidRPr="00597241">
              <w:rPr>
                <w:lang w:val="pt-BR"/>
              </w:rPr>
              <w:t xml:space="preserve"> (</w:t>
            </w:r>
            <w:r w:rsidRPr="00597241">
              <w:rPr>
                <w:rFonts w:cs="Arial"/>
                <w:lang w:val="pt-BR"/>
              </w:rPr>
              <w:t>≥ 300,000 Btu/h and ≤ 2,500,000 Btu/h)</w:t>
            </w:r>
          </w:p>
          <w:p w14:paraId="7C605ADC" w14:textId="77777777" w:rsidR="00FA7EEB" w:rsidRPr="001570EA" w:rsidRDefault="00FA7EEB">
            <w:pPr>
              <w:pStyle w:val="TableCell"/>
              <w:keepNext w:val="0"/>
              <w:spacing w:before="60" w:after="60"/>
              <w:jc w:val="center"/>
            </w:pPr>
            <w:proofErr w:type="gramStart"/>
            <w:r w:rsidRPr="001570EA">
              <w:t>82%</w:t>
            </w:r>
            <w:proofErr w:type="gramEnd"/>
            <w:r w:rsidRPr="001570EA">
              <w:t xml:space="preserve"> E</w:t>
            </w:r>
            <w:r w:rsidRPr="001570EA">
              <w:rPr>
                <w:vertAlign w:val="subscript"/>
              </w:rPr>
              <w:t>c</w:t>
            </w:r>
            <w:r w:rsidRPr="001570EA">
              <w:t xml:space="preserve"> (&gt;2,500,000 Btu/h)</w:t>
            </w:r>
          </w:p>
        </w:tc>
        <w:tc>
          <w:tcPr>
            <w:tcW w:w="473" w:type="pct"/>
          </w:tcPr>
          <w:p w14:paraId="178AB272" w14:textId="4EAF352B" w:rsidR="00FA7EEB" w:rsidRPr="001570EA" w:rsidRDefault="00FA7EEB">
            <w:pPr>
              <w:pStyle w:val="TableCell"/>
              <w:keepNext w:val="0"/>
              <w:spacing w:before="60" w:after="60"/>
              <w:jc w:val="center"/>
              <w:rPr>
                <w:bCs/>
              </w:rPr>
            </w:pPr>
            <w:r w:rsidRPr="001570EA">
              <w:t>1</w:t>
            </w:r>
            <w:ins w:id="7681" w:author="Jason Hinsey" w:date="2024-07-18T11:58:00Z">
              <w:r w:rsidR="00AB41F5">
                <w:t>9</w:t>
              </w:r>
            </w:ins>
            <w:del w:id="7682" w:author="Jason Hinsey" w:date="2024-07-18T11:58:00Z">
              <w:r w:rsidRPr="001570EA" w:rsidDel="00AB41F5">
                <w:delText>8</w:delText>
              </w:r>
            </w:del>
          </w:p>
        </w:tc>
      </w:tr>
      <w:tr w:rsidR="00FA7EEB" w:rsidRPr="001570EA" w14:paraId="44C57CCE" w14:textId="77777777">
        <w:trPr>
          <w:cantSplit/>
          <w:trHeight w:val="259"/>
        </w:trPr>
        <w:tc>
          <w:tcPr>
            <w:tcW w:w="1388" w:type="pct"/>
            <w:tcMar>
              <w:left w:w="115" w:type="dxa"/>
              <w:right w:w="115" w:type="dxa"/>
            </w:tcMar>
            <w:vAlign w:val="center"/>
          </w:tcPr>
          <w:p w14:paraId="0FBB699B" w14:textId="77777777" w:rsidR="00FA7EEB" w:rsidRPr="001570EA" w:rsidRDefault="00FA7EEB">
            <w:pPr>
              <w:pStyle w:val="TableCell"/>
              <w:keepNext w:val="0"/>
              <w:spacing w:before="60" w:after="60"/>
              <w:jc w:val="left"/>
            </w:pPr>
            <w:r w:rsidRPr="001570EA">
              <w:t>Boiler, hot water, oil fired</w:t>
            </w:r>
          </w:p>
        </w:tc>
        <w:tc>
          <w:tcPr>
            <w:tcW w:w="3139" w:type="pct"/>
            <w:tcMar>
              <w:left w:w="115" w:type="dxa"/>
              <w:right w:w="115" w:type="dxa"/>
            </w:tcMar>
            <w:vAlign w:val="center"/>
          </w:tcPr>
          <w:p w14:paraId="23CF2884" w14:textId="77777777" w:rsidR="00FA7EEB" w:rsidRPr="00597241" w:rsidRDefault="00FA7EEB">
            <w:pPr>
              <w:pStyle w:val="TableCell"/>
              <w:keepNext w:val="0"/>
              <w:spacing w:before="60" w:after="60"/>
              <w:jc w:val="center"/>
              <w:rPr>
                <w:lang w:val="pt-BR"/>
              </w:rPr>
            </w:pPr>
            <w:r w:rsidRPr="00597241">
              <w:rPr>
                <w:lang w:val="pt-BR"/>
              </w:rPr>
              <w:t>84% AFUE (&lt; 300,000 Btu/h)</w:t>
            </w:r>
          </w:p>
          <w:p w14:paraId="5D52152F" w14:textId="77777777" w:rsidR="00FA7EEB" w:rsidRPr="00597241" w:rsidRDefault="00FA7EEB">
            <w:pPr>
              <w:pStyle w:val="TableCell"/>
              <w:keepNext w:val="0"/>
              <w:spacing w:before="60" w:after="60"/>
              <w:jc w:val="center"/>
              <w:rPr>
                <w:rFonts w:cs="Arial"/>
                <w:lang w:val="pt-BR"/>
              </w:rPr>
            </w:pPr>
            <w:r w:rsidRPr="00597241">
              <w:rPr>
                <w:lang w:val="pt-BR"/>
              </w:rPr>
              <w:t>82% E</w:t>
            </w:r>
            <w:r w:rsidRPr="00597241">
              <w:rPr>
                <w:vertAlign w:val="subscript"/>
                <w:lang w:val="pt-BR"/>
              </w:rPr>
              <w:t>t</w:t>
            </w:r>
            <w:r w:rsidRPr="00597241">
              <w:rPr>
                <w:lang w:val="pt-BR"/>
              </w:rPr>
              <w:t xml:space="preserve"> (</w:t>
            </w:r>
            <w:r w:rsidRPr="00597241">
              <w:rPr>
                <w:rFonts w:cs="Arial"/>
                <w:lang w:val="pt-BR"/>
              </w:rPr>
              <w:t>≥ 300,000 Btu/h and ≤ 2,500,000 Btu/h)</w:t>
            </w:r>
          </w:p>
          <w:p w14:paraId="3103A5FC" w14:textId="77777777" w:rsidR="00FA7EEB" w:rsidRPr="001570EA" w:rsidRDefault="00FA7EEB">
            <w:pPr>
              <w:pStyle w:val="TableCell"/>
              <w:keepNext w:val="0"/>
              <w:spacing w:before="60" w:after="60"/>
              <w:jc w:val="center"/>
              <w:rPr>
                <w:bCs/>
              </w:rPr>
            </w:pPr>
            <w:proofErr w:type="gramStart"/>
            <w:r w:rsidRPr="001570EA">
              <w:t>84%</w:t>
            </w:r>
            <w:proofErr w:type="gramEnd"/>
            <w:r w:rsidRPr="001570EA">
              <w:t xml:space="preserve"> E</w:t>
            </w:r>
            <w:r w:rsidRPr="001570EA">
              <w:rPr>
                <w:vertAlign w:val="subscript"/>
              </w:rPr>
              <w:t>c</w:t>
            </w:r>
            <w:r w:rsidRPr="001570EA">
              <w:t xml:space="preserve"> (&gt;2,500,000 Btu/h)</w:t>
            </w:r>
          </w:p>
        </w:tc>
        <w:tc>
          <w:tcPr>
            <w:tcW w:w="473" w:type="pct"/>
          </w:tcPr>
          <w:p w14:paraId="74037C53" w14:textId="306BC74E" w:rsidR="00FA7EEB" w:rsidRPr="001570EA" w:rsidRDefault="00FA7EEB">
            <w:pPr>
              <w:pStyle w:val="TableCell"/>
              <w:keepNext w:val="0"/>
              <w:spacing w:before="60" w:after="60"/>
              <w:jc w:val="center"/>
              <w:rPr>
                <w:bCs/>
              </w:rPr>
            </w:pPr>
            <w:r w:rsidRPr="001570EA">
              <w:t>1</w:t>
            </w:r>
            <w:ins w:id="7683" w:author="Jason Hinsey" w:date="2024-07-18T11:58:00Z">
              <w:r w:rsidR="00AB41F5">
                <w:t>9</w:t>
              </w:r>
            </w:ins>
            <w:del w:id="7684" w:author="Jason Hinsey" w:date="2024-07-18T11:58:00Z">
              <w:r w:rsidRPr="001570EA" w:rsidDel="00AB41F5">
                <w:delText>8</w:delText>
              </w:r>
            </w:del>
          </w:p>
        </w:tc>
      </w:tr>
      <w:tr w:rsidR="00FA7EEB" w:rsidRPr="001570EA" w14:paraId="6963520E" w14:textId="77777777">
        <w:trPr>
          <w:cantSplit/>
          <w:trHeight w:val="259"/>
        </w:trPr>
        <w:tc>
          <w:tcPr>
            <w:tcW w:w="1388" w:type="pct"/>
            <w:tcMar>
              <w:left w:w="115" w:type="dxa"/>
              <w:right w:w="115" w:type="dxa"/>
            </w:tcMar>
            <w:vAlign w:val="center"/>
          </w:tcPr>
          <w:p w14:paraId="6751C007" w14:textId="77777777" w:rsidR="00FA7EEB" w:rsidRPr="001570EA" w:rsidRDefault="00FA7EEB">
            <w:pPr>
              <w:pStyle w:val="TableCell"/>
              <w:keepNext w:val="0"/>
              <w:spacing w:before="60" w:after="60"/>
              <w:jc w:val="left"/>
            </w:pPr>
            <w:r w:rsidRPr="001570EA">
              <w:t>Boiler, steam, gas fired</w:t>
            </w:r>
          </w:p>
        </w:tc>
        <w:tc>
          <w:tcPr>
            <w:tcW w:w="3139" w:type="pct"/>
            <w:tcMar>
              <w:left w:w="115" w:type="dxa"/>
              <w:right w:w="115" w:type="dxa"/>
            </w:tcMar>
            <w:vAlign w:val="center"/>
          </w:tcPr>
          <w:p w14:paraId="4640BA8A" w14:textId="77777777" w:rsidR="00FA7EEB" w:rsidRPr="00597241" w:rsidRDefault="00FA7EEB">
            <w:pPr>
              <w:pStyle w:val="TableCell"/>
              <w:keepNext w:val="0"/>
              <w:spacing w:before="60" w:after="60"/>
              <w:jc w:val="center"/>
              <w:rPr>
                <w:lang w:val="pt-BR"/>
              </w:rPr>
            </w:pPr>
            <w:r w:rsidRPr="00597241">
              <w:rPr>
                <w:lang w:val="pt-BR"/>
              </w:rPr>
              <w:t>80% AFUE (&lt; 300,000 Btu/h)</w:t>
            </w:r>
          </w:p>
          <w:p w14:paraId="3C410C7C" w14:textId="77777777" w:rsidR="00FA7EEB" w:rsidRPr="00597241" w:rsidRDefault="00FA7EEB">
            <w:pPr>
              <w:pStyle w:val="TableCell"/>
              <w:keepNext w:val="0"/>
              <w:spacing w:before="60" w:after="60"/>
              <w:jc w:val="center"/>
              <w:rPr>
                <w:rFonts w:cs="Arial"/>
                <w:lang w:val="pt-BR"/>
              </w:rPr>
            </w:pPr>
            <w:r w:rsidRPr="00597241">
              <w:rPr>
                <w:lang w:val="pt-BR"/>
              </w:rPr>
              <w:t>79% E</w:t>
            </w:r>
            <w:r w:rsidRPr="00597241">
              <w:rPr>
                <w:vertAlign w:val="subscript"/>
                <w:lang w:val="pt-BR"/>
              </w:rPr>
              <w:t>t</w:t>
            </w:r>
            <w:r w:rsidRPr="00597241">
              <w:rPr>
                <w:lang w:val="pt-BR"/>
              </w:rPr>
              <w:t xml:space="preserve"> (</w:t>
            </w:r>
            <w:r w:rsidRPr="00597241">
              <w:rPr>
                <w:rFonts w:cs="Arial"/>
                <w:lang w:val="pt-BR"/>
              </w:rPr>
              <w:t>≥ 300,000 Btu/h)</w:t>
            </w:r>
          </w:p>
        </w:tc>
        <w:tc>
          <w:tcPr>
            <w:tcW w:w="473" w:type="pct"/>
          </w:tcPr>
          <w:p w14:paraId="2688CE69" w14:textId="5AE924A5" w:rsidR="00FA7EEB" w:rsidRPr="001570EA" w:rsidRDefault="00FA7EEB">
            <w:pPr>
              <w:pStyle w:val="TableCell"/>
              <w:keepNext w:val="0"/>
              <w:spacing w:before="60" w:after="60"/>
              <w:jc w:val="center"/>
              <w:rPr>
                <w:bCs/>
              </w:rPr>
            </w:pPr>
            <w:r w:rsidRPr="001570EA">
              <w:t>1</w:t>
            </w:r>
            <w:ins w:id="7685" w:author="Jason Hinsey" w:date="2024-07-18T11:58:00Z">
              <w:r w:rsidR="00AB41F5">
                <w:t>9</w:t>
              </w:r>
            </w:ins>
            <w:del w:id="7686" w:author="Jason Hinsey" w:date="2024-07-18T11:58:00Z">
              <w:r w:rsidRPr="001570EA" w:rsidDel="00AB41F5">
                <w:delText>8</w:delText>
              </w:r>
            </w:del>
          </w:p>
        </w:tc>
      </w:tr>
      <w:tr w:rsidR="00FA7EEB" w:rsidRPr="001570EA" w14:paraId="78CB4F7C" w14:textId="77777777">
        <w:trPr>
          <w:cantSplit/>
          <w:trHeight w:val="259"/>
        </w:trPr>
        <w:tc>
          <w:tcPr>
            <w:tcW w:w="1388" w:type="pct"/>
            <w:tcMar>
              <w:left w:w="115" w:type="dxa"/>
              <w:right w:w="115" w:type="dxa"/>
            </w:tcMar>
            <w:vAlign w:val="center"/>
          </w:tcPr>
          <w:p w14:paraId="224FE0F8"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Boiler, steam, oil fired</w:t>
            </w:r>
          </w:p>
        </w:tc>
        <w:tc>
          <w:tcPr>
            <w:tcW w:w="3139" w:type="pct"/>
            <w:tcMar>
              <w:left w:w="115" w:type="dxa"/>
              <w:right w:w="115" w:type="dxa"/>
            </w:tcMar>
            <w:vAlign w:val="center"/>
          </w:tcPr>
          <w:p w14:paraId="6D764390" w14:textId="77777777" w:rsidR="00FA7EEB" w:rsidRPr="00597241" w:rsidRDefault="00FA7EEB">
            <w:pPr>
              <w:pStyle w:val="TableCell"/>
              <w:keepNext w:val="0"/>
              <w:spacing w:before="60" w:after="60"/>
              <w:jc w:val="center"/>
              <w:rPr>
                <w:lang w:val="pt-BR"/>
              </w:rPr>
            </w:pPr>
            <w:r w:rsidRPr="00597241">
              <w:rPr>
                <w:lang w:val="pt-BR"/>
              </w:rPr>
              <w:t>82% AFUE (&lt; 300,000 Btu/h)</w:t>
            </w:r>
          </w:p>
          <w:p w14:paraId="6D0AD15D" w14:textId="77777777" w:rsidR="00FA7EEB" w:rsidRPr="00597241" w:rsidRDefault="00FA7EEB">
            <w:pPr>
              <w:pStyle w:val="TableCell"/>
              <w:keepNext w:val="0"/>
              <w:spacing w:before="60" w:after="60"/>
              <w:jc w:val="center"/>
              <w:rPr>
                <w:rFonts w:ascii="Arial Unicode MS" w:eastAsia="Arial Unicode MS" w:hAnsi="Arial Unicode MS" w:cs="Arial Unicode MS"/>
                <w:lang w:val="pt-BR"/>
              </w:rPr>
            </w:pPr>
            <w:r w:rsidRPr="00597241">
              <w:rPr>
                <w:lang w:val="pt-BR"/>
              </w:rPr>
              <w:t>81% E</w:t>
            </w:r>
            <w:r w:rsidRPr="00597241">
              <w:rPr>
                <w:vertAlign w:val="subscript"/>
                <w:lang w:val="pt-BR"/>
              </w:rPr>
              <w:t>t</w:t>
            </w:r>
            <w:r w:rsidRPr="00597241">
              <w:rPr>
                <w:lang w:val="pt-BR"/>
              </w:rPr>
              <w:t xml:space="preserve"> (</w:t>
            </w:r>
            <w:r w:rsidRPr="00597241">
              <w:rPr>
                <w:rFonts w:cs="Arial"/>
                <w:lang w:val="pt-BR"/>
              </w:rPr>
              <w:t>≥ 300,000 Btu/h)</w:t>
            </w:r>
          </w:p>
        </w:tc>
        <w:tc>
          <w:tcPr>
            <w:tcW w:w="473" w:type="pct"/>
          </w:tcPr>
          <w:p w14:paraId="530EC5E9" w14:textId="0F08BEDF" w:rsidR="00FA7EEB" w:rsidRPr="001570EA" w:rsidRDefault="00FA7EEB">
            <w:pPr>
              <w:pStyle w:val="TableCell"/>
              <w:keepNext w:val="0"/>
              <w:spacing w:before="60" w:after="60"/>
              <w:jc w:val="center"/>
              <w:rPr>
                <w:iCs/>
              </w:rPr>
            </w:pPr>
            <w:r w:rsidRPr="001570EA">
              <w:t>1</w:t>
            </w:r>
            <w:ins w:id="7687" w:author="Jason Hinsey" w:date="2024-07-18T11:58:00Z">
              <w:r w:rsidR="00AB41F5">
                <w:t>9</w:t>
              </w:r>
            </w:ins>
            <w:del w:id="7688" w:author="Jason Hinsey" w:date="2024-07-18T11:58:00Z">
              <w:r w:rsidRPr="001570EA" w:rsidDel="00AB41F5">
                <w:delText>8</w:delText>
              </w:r>
            </w:del>
          </w:p>
        </w:tc>
      </w:tr>
      <w:tr w:rsidR="00FA7EEB" w:rsidRPr="001570EA" w14:paraId="014CE0B2" w14:textId="77777777">
        <w:trPr>
          <w:cantSplit/>
          <w:trHeight w:val="259"/>
        </w:trPr>
        <w:tc>
          <w:tcPr>
            <w:tcW w:w="1388" w:type="pct"/>
            <w:tcMar>
              <w:left w:w="115" w:type="dxa"/>
              <w:right w:w="115" w:type="dxa"/>
            </w:tcMar>
            <w:vAlign w:val="center"/>
          </w:tcPr>
          <w:p w14:paraId="2AB55211"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ASHP, GSHP, PTHP</w:t>
            </w:r>
          </w:p>
        </w:tc>
        <w:tc>
          <w:tcPr>
            <w:tcW w:w="3139" w:type="pct"/>
            <w:tcMar>
              <w:left w:w="115" w:type="dxa"/>
              <w:right w:w="115" w:type="dxa"/>
            </w:tcMar>
            <w:vAlign w:val="center"/>
          </w:tcPr>
          <w:p w14:paraId="091A2022" w14:textId="1116EB9E" w:rsidR="00FA7EEB" w:rsidRPr="001570EA" w:rsidRDefault="00FA7EEB">
            <w:pPr>
              <w:pStyle w:val="TableCell"/>
              <w:keepNext w:val="0"/>
              <w:spacing w:before="60" w:after="60"/>
              <w:jc w:val="center"/>
            </w:pPr>
            <w:r w:rsidRPr="001570EA">
              <w:t>For residential units, see New Construction values in</w:t>
            </w:r>
            <w:r w:rsidR="008A1E82" w:rsidRPr="001570EA">
              <w:t xml:space="preserve"> </w:t>
            </w:r>
            <w:r w:rsidR="008A1E82" w:rsidRPr="001570EA">
              <w:fldChar w:fldCharType="begin"/>
            </w:r>
            <w:r w:rsidR="008A1E82" w:rsidRPr="001570EA">
              <w:instrText xml:space="preserve"> REF _Ref531779526 \h  \* MERGEFORMAT </w:instrText>
            </w:r>
            <w:r w:rsidR="008A1E82" w:rsidRPr="001570EA">
              <w:fldChar w:fldCharType="separate"/>
            </w:r>
            <w:ins w:id="768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690" w:author="Nick Arnemann" w:date="2024-08-15T17:15:00Z" w16du:dateUtc="2024-08-15T21:15:00Z">
              <w:del w:id="769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69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008A1E82" w:rsidRPr="001570EA">
              <w:fldChar w:fldCharType="end"/>
            </w:r>
            <w:r w:rsidR="008A1E82" w:rsidRPr="001570EA">
              <w:t xml:space="preserve"> in Sec. </w:t>
            </w:r>
            <w:r w:rsidR="008A1E82" w:rsidRPr="001570EA">
              <w:fldChar w:fldCharType="begin"/>
            </w:r>
            <w:r w:rsidR="008A1E82" w:rsidRPr="001570EA">
              <w:instrText xml:space="preserve"> REF _Ref534295897 \r \h  \* MERGEFORMAT </w:instrText>
            </w:r>
            <w:r w:rsidR="008A1E82" w:rsidRPr="001570EA">
              <w:fldChar w:fldCharType="separate"/>
            </w:r>
            <w:r w:rsidR="00C90B80">
              <w:t>2.2.1</w:t>
            </w:r>
            <w:r w:rsidR="008A1E82" w:rsidRPr="001570EA">
              <w:fldChar w:fldCharType="end"/>
            </w:r>
            <w:r w:rsidRPr="001570EA">
              <w:t xml:space="preserve">. For ductless heat pumps, use value for ASHP. </w:t>
            </w:r>
          </w:p>
          <w:p w14:paraId="4A4F768B" w14:textId="163D1F93" w:rsidR="00FA7EEB" w:rsidRPr="001570EA" w:rsidRDefault="00FA7EEB">
            <w:pPr>
              <w:pStyle w:val="TableCell"/>
              <w:keepNext w:val="0"/>
              <w:spacing w:before="60" w:after="60"/>
              <w:jc w:val="center"/>
              <w:rPr>
                <w:rFonts w:ascii="Arial Unicode MS" w:eastAsia="Arial Unicode MS" w:hAnsi="Arial Unicode MS" w:cs="Arial Unicode MS"/>
              </w:rPr>
            </w:pPr>
            <w:r w:rsidRPr="001570EA">
              <w:t xml:space="preserve">For </w:t>
            </w:r>
            <w:proofErr w:type="gramStart"/>
            <w:r w:rsidRPr="001570EA">
              <w:t>common areas</w:t>
            </w:r>
            <w:proofErr w:type="gramEnd"/>
            <w:r w:rsidRPr="001570EA">
              <w:t>, see New Construction values in Table 3-2</w:t>
            </w:r>
            <w:r w:rsidR="00927F45" w:rsidRPr="001570EA">
              <w:t>4</w:t>
            </w:r>
            <w:r w:rsidRPr="001570EA">
              <w:t xml:space="preserve"> in Sec. 3.2.1. For ductless heat pumps, use value for ASHP.</w:t>
            </w:r>
          </w:p>
        </w:tc>
        <w:tc>
          <w:tcPr>
            <w:tcW w:w="473" w:type="pct"/>
          </w:tcPr>
          <w:p w14:paraId="65838331" w14:textId="77777777" w:rsidR="00FA7EEB" w:rsidRPr="001570EA" w:rsidRDefault="00FA7EEB">
            <w:pPr>
              <w:pStyle w:val="TableCell"/>
              <w:keepNext w:val="0"/>
              <w:spacing w:before="60" w:after="60"/>
              <w:jc w:val="center"/>
              <w:rPr>
                <w:bCs/>
              </w:rPr>
            </w:pPr>
          </w:p>
        </w:tc>
      </w:tr>
      <w:tr w:rsidR="00FA7EEB" w:rsidRPr="001570EA" w14:paraId="2CA6D21F"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D54C3BC"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Cooling 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7E5F08B" w14:textId="77777777" w:rsidR="00FA7EEB" w:rsidRPr="001570EA" w:rsidRDefault="00FA7EEB">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0B49E36F" w14:textId="77777777" w:rsidR="00FA7EEB" w:rsidRPr="001570EA" w:rsidRDefault="00FA7EEB">
            <w:pPr>
              <w:pStyle w:val="TableCell"/>
              <w:keepNext w:val="0"/>
              <w:spacing w:before="60" w:after="60"/>
              <w:jc w:val="center"/>
            </w:pPr>
          </w:p>
        </w:tc>
      </w:tr>
      <w:tr w:rsidR="00FA7EEB" w:rsidRPr="001570EA" w14:paraId="06E38906" w14:textId="77777777">
        <w:trPr>
          <w:cantSplit/>
          <w:trHeight w:val="259"/>
        </w:trPr>
        <w:tc>
          <w:tcPr>
            <w:tcW w:w="1388" w:type="pct"/>
            <w:tcBorders>
              <w:top w:val="single" w:sz="4" w:space="0" w:color="auto"/>
            </w:tcBorders>
            <w:tcMar>
              <w:left w:w="115" w:type="dxa"/>
              <w:right w:w="115" w:type="dxa"/>
            </w:tcMar>
            <w:vAlign w:val="center"/>
          </w:tcPr>
          <w:p w14:paraId="16D7BCF7" w14:textId="77777777" w:rsidR="00FA7EEB" w:rsidRPr="001570EA" w:rsidDel="00856726" w:rsidRDefault="00FA7EEB">
            <w:pPr>
              <w:pStyle w:val="TableCell"/>
              <w:keepNext w:val="0"/>
              <w:spacing w:before="60" w:after="60"/>
              <w:jc w:val="left"/>
              <w:rPr>
                <w:rFonts w:ascii="Arial Unicode MS" w:eastAsia="Arial Unicode MS" w:hAnsi="Arial Unicode MS" w:cs="Arial Unicode MS"/>
              </w:rPr>
            </w:pPr>
            <w:r w:rsidRPr="001570EA">
              <w:t>All types</w:t>
            </w:r>
          </w:p>
        </w:tc>
        <w:tc>
          <w:tcPr>
            <w:tcW w:w="3139" w:type="pct"/>
            <w:tcBorders>
              <w:top w:val="single" w:sz="4" w:space="0" w:color="auto"/>
            </w:tcBorders>
            <w:vAlign w:val="center"/>
          </w:tcPr>
          <w:p w14:paraId="685BFDF8" w14:textId="6394682E" w:rsidR="00927F45" w:rsidRPr="001570EA" w:rsidRDefault="00927F45" w:rsidP="00927F45">
            <w:pPr>
              <w:pStyle w:val="TableCell"/>
              <w:keepNext w:val="0"/>
              <w:spacing w:before="60" w:after="60"/>
              <w:jc w:val="center"/>
            </w:pPr>
            <w:r w:rsidRPr="001570EA">
              <w:t xml:space="preserve">For residential units, see New Construction values in </w:t>
            </w:r>
            <w:r w:rsidRPr="001570EA">
              <w:fldChar w:fldCharType="begin"/>
            </w:r>
            <w:r w:rsidRPr="001570EA">
              <w:instrText xml:space="preserve"> REF _Ref531779526 \h  \* MERGEFORMAT </w:instrText>
            </w:r>
            <w:r w:rsidRPr="001570EA">
              <w:fldChar w:fldCharType="separate"/>
            </w:r>
            <w:ins w:id="769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694" w:author="Nick Arnemann" w:date="2024-08-15T17:15:00Z" w16du:dateUtc="2024-08-15T21:15:00Z">
              <w:del w:id="769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696"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Pr="001570EA">
              <w:fldChar w:fldCharType="end"/>
            </w:r>
            <w:r w:rsidRPr="001570EA">
              <w:t xml:space="preserve"> in Sec. </w:t>
            </w:r>
            <w:r w:rsidRPr="001570EA">
              <w:fldChar w:fldCharType="begin"/>
            </w:r>
            <w:r w:rsidRPr="001570EA">
              <w:instrText xml:space="preserve"> REF _Ref534295897 \r \h  \* MERGEFORMAT </w:instrText>
            </w:r>
            <w:r w:rsidRPr="001570EA">
              <w:fldChar w:fldCharType="separate"/>
            </w:r>
            <w:r w:rsidR="00C90B80">
              <w:t>2.2.1</w:t>
            </w:r>
            <w:r w:rsidRPr="001570EA">
              <w:fldChar w:fldCharType="end"/>
            </w:r>
            <w:r w:rsidRPr="001570EA">
              <w:t>. For ductless heat pumps, use value for ASHP.</w:t>
            </w:r>
          </w:p>
          <w:p w14:paraId="5890A200" w14:textId="2A0B2178" w:rsidR="00FA7EEB" w:rsidRPr="001570EA" w:rsidDel="00856726" w:rsidRDefault="00927F45">
            <w:pPr>
              <w:pStyle w:val="TableCell"/>
              <w:keepNext w:val="0"/>
              <w:spacing w:before="60" w:after="60"/>
              <w:jc w:val="center"/>
              <w:rPr>
                <w:rFonts w:ascii="Arial Unicode MS" w:eastAsia="Arial Unicode MS" w:hAnsi="Arial Unicode MS" w:cs="Arial Unicode MS"/>
              </w:rPr>
            </w:pPr>
            <w:r w:rsidRPr="001570EA">
              <w:t xml:space="preserve">For </w:t>
            </w:r>
            <w:proofErr w:type="gramStart"/>
            <w:r w:rsidRPr="001570EA">
              <w:t>common areas</w:t>
            </w:r>
            <w:proofErr w:type="gramEnd"/>
            <w:r w:rsidRPr="001570EA">
              <w:t>, see New Construction values in Table 3-24 in Sec. 3.2.1. For ductless heat pumps, use value for ASHP. For Chillers, see values in Table 3-29 in Sec. 3.2.3.</w:t>
            </w:r>
          </w:p>
        </w:tc>
        <w:tc>
          <w:tcPr>
            <w:tcW w:w="473" w:type="pct"/>
            <w:tcBorders>
              <w:top w:val="single" w:sz="4" w:space="0" w:color="auto"/>
            </w:tcBorders>
            <w:vAlign w:val="center"/>
          </w:tcPr>
          <w:p w14:paraId="3FA3B856" w14:textId="77777777" w:rsidR="00FA7EEB" w:rsidRPr="001570EA" w:rsidRDefault="00FA7EEB">
            <w:pPr>
              <w:pStyle w:val="TableCell"/>
              <w:keepNext w:val="0"/>
              <w:spacing w:before="60" w:after="60"/>
              <w:jc w:val="center"/>
            </w:pPr>
          </w:p>
        </w:tc>
      </w:tr>
      <w:tr w:rsidR="00FA7EEB" w:rsidRPr="001570EA" w14:paraId="4B15056F"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620C4D1F" w14:textId="77777777" w:rsidR="00FA7EEB" w:rsidRPr="001570EA" w:rsidRDefault="00FA7EEB">
            <w:pPr>
              <w:pStyle w:val="TableCell"/>
              <w:keepNext w:val="0"/>
              <w:spacing w:before="60" w:after="60"/>
              <w:jc w:val="left"/>
              <w:rPr>
                <w:rFonts w:ascii="Arial Unicode MS" w:eastAsia="Arial Unicode MS" w:hAnsi="Arial Unicode MS" w:cs="Arial Unicode MS"/>
                <w:b/>
                <w:i/>
                <w:iCs/>
              </w:rPr>
            </w:pPr>
            <w:r w:rsidRPr="001570EA">
              <w:rPr>
                <w:b/>
              </w:rPr>
              <w:t>Domestic WH 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0CF782F8" w14:textId="77777777" w:rsidR="00FA7EEB" w:rsidRPr="001570EA" w:rsidRDefault="00FA7EEB">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0E681C5E" w14:textId="77777777" w:rsidR="00FA7EEB" w:rsidRPr="001570EA" w:rsidRDefault="00FA7EEB">
            <w:pPr>
              <w:pStyle w:val="TableCell"/>
              <w:keepNext w:val="0"/>
              <w:spacing w:before="60" w:after="60"/>
              <w:jc w:val="center"/>
            </w:pPr>
          </w:p>
        </w:tc>
      </w:tr>
      <w:tr w:rsidR="0010145C" w:rsidRPr="001570EA" w14:paraId="55D5C4AE" w14:textId="77777777">
        <w:trPr>
          <w:cantSplit/>
          <w:trHeight w:val="259"/>
        </w:trPr>
        <w:tc>
          <w:tcPr>
            <w:tcW w:w="1388" w:type="pct"/>
            <w:tcBorders>
              <w:top w:val="single" w:sz="4" w:space="0" w:color="auto"/>
            </w:tcBorders>
            <w:tcMar>
              <w:left w:w="115" w:type="dxa"/>
              <w:right w:w="115" w:type="dxa"/>
            </w:tcMar>
            <w:vAlign w:val="center"/>
          </w:tcPr>
          <w:p w14:paraId="007E5183" w14:textId="77777777" w:rsidR="0010145C" w:rsidRPr="001570EA" w:rsidRDefault="0010145C" w:rsidP="0010145C">
            <w:pPr>
              <w:pStyle w:val="TableCell"/>
              <w:keepNext w:val="0"/>
              <w:spacing w:before="60" w:after="60"/>
              <w:jc w:val="left"/>
            </w:pPr>
            <w:r w:rsidRPr="001570EA">
              <w:t>Electric</w:t>
            </w:r>
          </w:p>
        </w:tc>
        <w:tc>
          <w:tcPr>
            <w:tcW w:w="3139" w:type="pct"/>
            <w:tcBorders>
              <w:top w:val="single" w:sz="4" w:space="0" w:color="auto"/>
            </w:tcBorders>
            <w:tcMar>
              <w:left w:w="115" w:type="dxa"/>
              <w:right w:w="115" w:type="dxa"/>
            </w:tcMar>
            <w:vAlign w:val="center"/>
          </w:tcPr>
          <w:p w14:paraId="0909CE6F" w14:textId="5FAEE330" w:rsidR="0010145C" w:rsidRPr="001570EA" w:rsidRDefault="0010145C" w:rsidP="0010145C">
            <w:pPr>
              <w:pStyle w:val="TableCell"/>
              <w:keepNext w:val="0"/>
              <w:spacing w:before="60" w:after="60"/>
              <w:jc w:val="center"/>
              <w:rPr>
                <w:rFonts w:eastAsia="Arial Unicode MS"/>
              </w:rPr>
            </w:pPr>
            <w:r w:rsidRPr="001570EA">
              <w:t>See volume and load dependent values in</w:t>
            </w:r>
            <w:del w:id="7697" w:author="Jason Hinsey" w:date="2024-07-15T11:27:00Z">
              <w:r w:rsidRPr="001570EA">
                <w:delText xml:space="preserve"> in</w:delText>
              </w:r>
            </w:del>
            <w:r w:rsidRPr="001570EA">
              <w:t xml:space="preserve"> </w:t>
            </w:r>
            <w:r w:rsidRPr="001570EA">
              <w:fldChar w:fldCharType="begin"/>
            </w:r>
            <w:r w:rsidRPr="001570EA">
              <w:instrText xml:space="preserve"> REF _Ref533706168 \h  \* MERGEFORMAT </w:instrText>
            </w:r>
            <w:r w:rsidRPr="001570EA">
              <w:fldChar w:fldCharType="separate"/>
            </w:r>
            <w:ins w:id="769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62</w:t>
              </w:r>
            </w:ins>
            <w:ins w:id="7699" w:author="Nick Arnemann" w:date="2024-08-15T17:15:00Z" w16du:dateUtc="2024-08-15T21:15:00Z">
              <w:del w:id="770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62</w:delText>
                </w:r>
              </w:del>
            </w:ins>
            <w:del w:id="7701" w:author="Greg Clendenning" w:date="2024-08-18T13:12:00Z" w16du:dateUtc="2024-08-18T17:12:00Z">
              <w:r w:rsidR="003854F2" w:rsidRPr="001570EA" w:rsidDel="00C90B80">
                <w:delText xml:space="preserve">Table </w:delText>
              </w:r>
              <w:r w:rsidR="003854F2" w:rsidRPr="001570EA" w:rsidDel="00C90B80">
                <w:rPr>
                  <w:noProof/>
                </w:rPr>
                <w:delText>2</w:delText>
              </w:r>
              <w:r w:rsidR="003854F2" w:rsidRPr="001570EA" w:rsidDel="00C90B80">
                <w:rPr>
                  <w:noProof/>
                </w:rPr>
                <w:noBreakHyphen/>
                <w:delText>61</w:delText>
              </w:r>
            </w:del>
            <w:r w:rsidRPr="001570EA">
              <w:fldChar w:fldCharType="end"/>
            </w:r>
            <w:r w:rsidRPr="001570EA">
              <w:t xml:space="preserve"> in Sec. </w:t>
            </w:r>
            <w:r w:rsidRPr="001570EA">
              <w:fldChar w:fldCharType="begin"/>
            </w:r>
            <w:r w:rsidRPr="001570EA">
              <w:instrText xml:space="preserve"> REF _Ref163980796 \r \h  \* MERGEFORMAT </w:instrText>
            </w:r>
            <w:r w:rsidRPr="001570EA">
              <w:fldChar w:fldCharType="separate"/>
            </w:r>
            <w:r w:rsidR="00C90B80">
              <w:t>2.3.1</w:t>
            </w:r>
            <w:r w:rsidRPr="001570EA">
              <w:fldChar w:fldCharType="end"/>
            </w:r>
            <w:ins w:id="7702" w:author="Jason Hinsey" w:date="2024-07-15T11:27:00Z">
              <w:r w:rsidR="00BB1914">
                <w:t xml:space="preserve"> or </w:t>
              </w:r>
              <w:r w:rsidR="00BB1914">
                <w:fldChar w:fldCharType="begin"/>
              </w:r>
              <w:r w:rsidR="00BB1914">
                <w:instrText xml:space="preserve"> REF _Ref171935210 \h </w:instrText>
              </w:r>
            </w:ins>
            <w:r w:rsidR="00BB1914">
              <w:fldChar w:fldCharType="separate"/>
            </w:r>
            <w:ins w:id="7703"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160</w:t>
              </w:r>
            </w:ins>
            <w:ins w:id="7704" w:author="Nick Arnemann" w:date="2024-08-15T17:15:00Z" w16du:dateUtc="2024-08-15T21:15:00Z">
              <w:del w:id="770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160</w:delText>
                </w:r>
              </w:del>
            </w:ins>
            <w:ins w:id="7706" w:author="Jason Hinsey" w:date="2024-07-15T11:27:00Z">
              <w:del w:id="7707" w:author="Greg Clendenning" w:date="2024-08-18T13:12:00Z" w16du:dateUtc="2024-08-18T17:12:00Z">
                <w:r w:rsidR="00BB1914" w:rsidRPr="001570EA" w:rsidDel="00C90B80">
                  <w:delText xml:space="preserve">Table </w:delText>
                </w:r>
                <w:r w:rsidR="00BB1914" w:rsidRPr="001570EA" w:rsidDel="00C90B80">
                  <w:rPr>
                    <w:noProof/>
                  </w:rPr>
                  <w:delText>2</w:delText>
                </w:r>
                <w:r w:rsidR="00BB1914" w:rsidRPr="001570EA" w:rsidDel="00C90B80">
                  <w:noBreakHyphen/>
                </w:r>
                <w:r w:rsidR="00BB1914" w:rsidRPr="001570EA" w:rsidDel="00C90B80">
                  <w:rPr>
                    <w:noProof/>
                  </w:rPr>
                  <w:delText>158</w:delText>
                </w:r>
              </w:del>
              <w:r w:rsidR="00BB1914">
                <w:fldChar w:fldCharType="end"/>
              </w:r>
              <w:r w:rsidR="00BB1914">
                <w:t xml:space="preserve"> as applicable</w:t>
              </w:r>
            </w:ins>
          </w:p>
        </w:tc>
        <w:tc>
          <w:tcPr>
            <w:tcW w:w="473" w:type="pct"/>
            <w:tcBorders>
              <w:top w:val="single" w:sz="4" w:space="0" w:color="auto"/>
            </w:tcBorders>
          </w:tcPr>
          <w:p w14:paraId="58412282" w14:textId="77777777" w:rsidR="0010145C" w:rsidRPr="001570EA" w:rsidRDefault="0010145C" w:rsidP="0010145C">
            <w:pPr>
              <w:pStyle w:val="TableCell"/>
              <w:keepNext w:val="0"/>
              <w:spacing w:before="60" w:after="60"/>
              <w:jc w:val="center"/>
              <w:rPr>
                <w:bCs/>
              </w:rPr>
            </w:pPr>
          </w:p>
        </w:tc>
      </w:tr>
      <w:tr w:rsidR="0010145C" w:rsidRPr="001570EA" w14:paraId="6674A06E" w14:textId="77777777">
        <w:trPr>
          <w:cantSplit/>
          <w:trHeight w:val="259"/>
        </w:trPr>
        <w:tc>
          <w:tcPr>
            <w:tcW w:w="1388" w:type="pct"/>
            <w:tcMar>
              <w:left w:w="115" w:type="dxa"/>
              <w:right w:w="115" w:type="dxa"/>
            </w:tcMar>
            <w:vAlign w:val="center"/>
          </w:tcPr>
          <w:p w14:paraId="04E73B81" w14:textId="77777777" w:rsidR="0010145C" w:rsidRPr="001570EA" w:rsidRDefault="0010145C" w:rsidP="0010145C">
            <w:pPr>
              <w:pStyle w:val="TableCell"/>
              <w:keepNext w:val="0"/>
              <w:spacing w:before="60" w:after="60"/>
              <w:jc w:val="left"/>
              <w:rPr>
                <w:rFonts w:eastAsia="Arial Unicode MS"/>
              </w:rPr>
            </w:pPr>
            <w:r w:rsidRPr="001570EA">
              <w:t>Natural Gas</w:t>
            </w:r>
          </w:p>
        </w:tc>
        <w:tc>
          <w:tcPr>
            <w:tcW w:w="3139" w:type="pct"/>
            <w:tcMar>
              <w:left w:w="115" w:type="dxa"/>
              <w:right w:w="115" w:type="dxa"/>
            </w:tcMar>
            <w:vAlign w:val="center"/>
          </w:tcPr>
          <w:p w14:paraId="35E273BE" w14:textId="4C8D6DC2" w:rsidR="0010145C" w:rsidRPr="001570EA" w:rsidRDefault="0010145C" w:rsidP="0010145C">
            <w:pPr>
              <w:pStyle w:val="TableCell"/>
              <w:keepNext w:val="0"/>
              <w:spacing w:before="60" w:after="60"/>
              <w:jc w:val="center"/>
              <w:rPr>
                <w:rFonts w:ascii="Arial Unicode MS" w:eastAsia="Arial Unicode MS" w:hAnsi="Arial Unicode MS" w:cs="Arial Unicode MS"/>
              </w:rPr>
            </w:pPr>
            <w:r w:rsidRPr="001570EA">
              <w:t xml:space="preserve">See volume and load dependent values in </w:t>
            </w:r>
            <w:r w:rsidRPr="001570EA">
              <w:fldChar w:fldCharType="begin"/>
            </w:r>
            <w:r w:rsidRPr="001570EA">
              <w:instrText xml:space="preserve"> REF _Ref163829485 \h </w:instrText>
            </w:r>
            <w:r w:rsidR="001570EA">
              <w:instrText xml:space="preserve"> \* MERGEFORMAT </w:instrText>
            </w:r>
            <w:r w:rsidRPr="001570EA">
              <w:fldChar w:fldCharType="separate"/>
            </w:r>
            <w:ins w:id="7708"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157</w:t>
              </w:r>
            </w:ins>
            <w:ins w:id="7709" w:author="Nick Arnemann" w:date="2024-08-15T17:15:00Z" w16du:dateUtc="2024-08-15T21:15:00Z">
              <w:del w:id="7710"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157</w:delText>
                </w:r>
              </w:del>
            </w:ins>
            <w:del w:id="7711"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155</w:delText>
              </w:r>
            </w:del>
            <w:r w:rsidRPr="001570EA">
              <w:fldChar w:fldCharType="end"/>
            </w:r>
            <w:ins w:id="7712" w:author="Jason Hinsey" w:date="2024-07-15T11:26:00Z">
              <w:r w:rsidR="00DE4E80">
                <w:t xml:space="preserve"> or </w:t>
              </w:r>
              <w:r w:rsidR="00DE4E80">
                <w:fldChar w:fldCharType="begin"/>
              </w:r>
              <w:r w:rsidR="00DE4E80">
                <w:instrText xml:space="preserve"> REF _Ref171935210 \h </w:instrText>
              </w:r>
            </w:ins>
            <w:r w:rsidR="00DE4E80">
              <w:fldChar w:fldCharType="separate"/>
            </w:r>
            <w:ins w:id="7713"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160</w:t>
              </w:r>
            </w:ins>
            <w:ins w:id="7714" w:author="Nick Arnemann" w:date="2024-08-15T17:15:00Z" w16du:dateUtc="2024-08-15T21:15:00Z">
              <w:del w:id="771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160</w:delText>
                </w:r>
              </w:del>
            </w:ins>
            <w:ins w:id="7716" w:author="Jason Hinsey" w:date="2024-07-15T11:26:00Z">
              <w:del w:id="7717" w:author="Greg Clendenning" w:date="2024-08-18T13:12:00Z" w16du:dateUtc="2024-08-18T17:12:00Z">
                <w:r w:rsidR="00DE4E80" w:rsidRPr="001570EA" w:rsidDel="00C90B80">
                  <w:delText xml:space="preserve">Table </w:delText>
                </w:r>
                <w:r w:rsidR="00DE4E80" w:rsidRPr="001570EA" w:rsidDel="00C90B80">
                  <w:rPr>
                    <w:noProof/>
                  </w:rPr>
                  <w:delText>2</w:delText>
                </w:r>
                <w:r w:rsidR="00DE4E80" w:rsidRPr="001570EA" w:rsidDel="00C90B80">
                  <w:noBreakHyphen/>
                </w:r>
                <w:r w:rsidR="00DE4E80" w:rsidRPr="001570EA" w:rsidDel="00C90B80">
                  <w:rPr>
                    <w:noProof/>
                  </w:rPr>
                  <w:delText>158</w:delText>
                </w:r>
              </w:del>
              <w:r w:rsidR="00DE4E80">
                <w:fldChar w:fldCharType="end"/>
              </w:r>
              <w:r w:rsidR="00DE4E80">
                <w:t xml:space="preserve"> as applicable</w:t>
              </w:r>
            </w:ins>
          </w:p>
        </w:tc>
        <w:tc>
          <w:tcPr>
            <w:tcW w:w="473" w:type="pct"/>
          </w:tcPr>
          <w:p w14:paraId="4B7F1C7C" w14:textId="5ABBB053" w:rsidR="0010145C" w:rsidRPr="001570EA" w:rsidRDefault="00AB41F5" w:rsidP="0010145C">
            <w:pPr>
              <w:pStyle w:val="TableCell"/>
              <w:keepNext w:val="0"/>
              <w:spacing w:before="60" w:after="60"/>
              <w:jc w:val="center"/>
            </w:pPr>
            <w:ins w:id="7718" w:author="Jason Hinsey" w:date="2024-07-18T11:58:00Z">
              <w:r>
                <w:t>20</w:t>
              </w:r>
            </w:ins>
            <w:del w:id="7719" w:author="Jason Hinsey" w:date="2024-07-18T11:58:00Z">
              <w:r w:rsidR="0010145C" w:rsidRPr="001570EA">
                <w:delText>19</w:delText>
              </w:r>
            </w:del>
          </w:p>
        </w:tc>
      </w:tr>
      <w:tr w:rsidR="00FA7EEB" w:rsidRPr="001570EA" w14:paraId="30365854" w14:textId="77777777">
        <w:trPr>
          <w:cantSplit/>
          <w:trHeight w:val="317"/>
        </w:trPr>
        <w:tc>
          <w:tcPr>
            <w:tcW w:w="1388" w:type="pct"/>
            <w:tcMar>
              <w:left w:w="115" w:type="dxa"/>
              <w:right w:w="115" w:type="dxa"/>
            </w:tcMar>
            <w:vAlign w:val="center"/>
          </w:tcPr>
          <w:p w14:paraId="233B7E92"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Additional Water Heater Tank Insulation</w:t>
            </w:r>
          </w:p>
        </w:tc>
        <w:tc>
          <w:tcPr>
            <w:tcW w:w="3139" w:type="pct"/>
            <w:tcMar>
              <w:left w:w="115" w:type="dxa"/>
              <w:right w:w="115" w:type="dxa"/>
            </w:tcMar>
            <w:vAlign w:val="center"/>
          </w:tcPr>
          <w:p w14:paraId="3C735C04" w14:textId="77777777" w:rsidR="00FA7EEB" w:rsidRPr="001570EA" w:rsidRDefault="00FA7EEB">
            <w:pPr>
              <w:pStyle w:val="TableCell"/>
              <w:keepNext w:val="0"/>
              <w:spacing w:before="60" w:after="60"/>
              <w:jc w:val="center"/>
              <w:rPr>
                <w:rFonts w:ascii="Arial Unicode MS" w:eastAsia="Arial Unicode MS" w:hAnsi="Arial Unicode MS" w:cs="Arial Unicode MS"/>
              </w:rPr>
            </w:pPr>
            <w:r w:rsidRPr="001570EA">
              <w:t>None</w:t>
            </w:r>
          </w:p>
        </w:tc>
        <w:tc>
          <w:tcPr>
            <w:tcW w:w="473" w:type="pct"/>
          </w:tcPr>
          <w:p w14:paraId="309DC90A" w14:textId="77777777" w:rsidR="00FA7EEB" w:rsidRPr="001570EA" w:rsidRDefault="00FA7EEB">
            <w:pPr>
              <w:pStyle w:val="TableCell"/>
              <w:keepNext w:val="0"/>
              <w:spacing w:before="60" w:after="60"/>
              <w:jc w:val="center"/>
              <w:rPr>
                <w:iCs/>
              </w:rPr>
            </w:pPr>
          </w:p>
        </w:tc>
      </w:tr>
    </w:tbl>
    <w:p w14:paraId="2FE7643C" w14:textId="77777777" w:rsidR="00FA7EEB" w:rsidRPr="001570EA" w:rsidRDefault="00FA7EEB" w:rsidP="00FA7EEB">
      <w:pPr>
        <w:pStyle w:val="FootnoteText"/>
        <w:ind w:left="180"/>
      </w:pPr>
      <w:r w:rsidRPr="001570EA">
        <w:t>E</w:t>
      </w:r>
      <w:r w:rsidRPr="001570EA">
        <w:rPr>
          <w:vertAlign w:val="subscript"/>
        </w:rPr>
        <w:t xml:space="preserve">t </w:t>
      </w:r>
      <w:r w:rsidRPr="001570EA">
        <w:t>= Thermal</w:t>
      </w:r>
      <w:r w:rsidRPr="001570EA">
        <w:rPr>
          <w:vertAlign w:val="subscript"/>
        </w:rPr>
        <w:t xml:space="preserve"> </w:t>
      </w:r>
      <w:r w:rsidRPr="001570EA">
        <w:t>Efficiency; E</w:t>
      </w:r>
      <w:r w:rsidRPr="001570EA">
        <w:rPr>
          <w:vertAlign w:val="subscript"/>
        </w:rPr>
        <w:t>c</w:t>
      </w:r>
      <w:r w:rsidRPr="001570EA">
        <w:t xml:space="preserve"> = Combustion Efficiency</w:t>
      </w:r>
    </w:p>
    <w:p w14:paraId="5AFD23D8" w14:textId="77777777" w:rsidR="00FA7EEB" w:rsidRPr="001570EA" w:rsidRDefault="00FA7EEB" w:rsidP="00FA7EEB"/>
    <w:p w14:paraId="20D5223A" w14:textId="26455705" w:rsidR="00FA7EEB" w:rsidRPr="000933B3" w:rsidRDefault="00FA7EEB" w:rsidP="00FA7EEB">
      <w:pPr>
        <w:pStyle w:val="Caption"/>
        <w:keepNext w:val="0"/>
        <w:widowControl w:val="0"/>
        <w:rPr>
          <w:vertAlign w:val="superscript"/>
          <w:rPrChange w:id="7720" w:author="Jason Hinsey" w:date="2024-07-18T14:32:00Z">
            <w:rPr/>
          </w:rPrChange>
        </w:rPr>
      </w:pPr>
      <w:bookmarkStart w:id="7721" w:name="_Ref171935210"/>
      <w:r w:rsidRPr="001570EA">
        <w:t xml:space="preserve">Table </w:t>
      </w:r>
      <w:ins w:id="772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72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724" w:author="Greg Clendenning" w:date="2024-08-18T13:12:00Z" w16du:dateUtc="2024-08-18T17:12:00Z">
        <w:r w:rsidR="00C90B80">
          <w:rPr>
            <w:noProof/>
          </w:rPr>
          <w:t>160</w:t>
        </w:r>
      </w:ins>
      <w:ins w:id="7725" w:author="Nick Arnemann" w:date="2024-08-15T17:15:00Z" w16du:dateUtc="2024-08-15T21:15:00Z">
        <w:del w:id="7726" w:author="Greg Clendenning" w:date="2024-08-18T13:12:00Z" w16du:dateUtc="2024-08-18T17:12:00Z">
          <w:r w:rsidR="003A37B2" w:rsidDel="00C90B80">
            <w:rPr>
              <w:noProof/>
            </w:rPr>
            <w:delText>160</w:delText>
          </w:r>
        </w:del>
      </w:ins>
      <w:ins w:id="7727" w:author="Andrew Dionne" w:date="2024-07-17T14:16:00Z">
        <w:del w:id="7728" w:author="Greg Clendenning" w:date="2024-08-18T13:12:00Z" w16du:dateUtc="2024-08-18T17:12:00Z">
          <w:r w:rsidR="00CB537A" w:rsidDel="00C90B80">
            <w:rPr>
              <w:noProof/>
            </w:rPr>
            <w:delText>158</w:delText>
          </w:r>
        </w:del>
        <w:r w:rsidR="00CB537A">
          <w:fldChar w:fldCharType="end"/>
        </w:r>
      </w:ins>
      <w:del w:id="772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158</w:delText>
        </w:r>
        <w:r w:rsidR="002E093A" w:rsidRPr="001570EA">
          <w:fldChar w:fldCharType="end"/>
        </w:r>
      </w:del>
      <w:bookmarkEnd w:id="7721"/>
      <w:r w:rsidRPr="001570EA">
        <w:t xml:space="preserve">: Minimum </w:t>
      </w:r>
      <w:ins w:id="7730" w:author="Jason Hinsey" w:date="2024-07-15T11:25:00Z">
        <w:r w:rsidR="004B2DFD">
          <w:t xml:space="preserve">Residential-Duty </w:t>
        </w:r>
      </w:ins>
      <w:r w:rsidRPr="001570EA">
        <w:t>Commercial Baseline Gas-</w:t>
      </w:r>
      <w:ins w:id="7731" w:author="Jason Hinsey" w:date="2024-07-15T11:25:00Z">
        <w:r w:rsidR="003651C9">
          <w:t>Fired</w:t>
        </w:r>
        <w:r w:rsidR="00DA0E5A">
          <w:t>,</w:t>
        </w:r>
      </w:ins>
      <w:r w:rsidRPr="001570EA">
        <w:t xml:space="preserve"> </w:t>
      </w:r>
      <w:del w:id="7732" w:author="Jason Hinsey" w:date="2024-07-15T11:25:00Z">
        <w:r w:rsidRPr="001570EA">
          <w:delText xml:space="preserve">and </w:delText>
        </w:r>
      </w:del>
      <w:r w:rsidRPr="001570EA">
        <w:t>Oil-Fired</w:t>
      </w:r>
      <w:ins w:id="7733" w:author="Jason Hinsey" w:date="2024-07-15T11:25:00Z">
        <w:r w:rsidR="003651C9">
          <w:t>, and Electric Instantan</w:t>
        </w:r>
      </w:ins>
      <w:ins w:id="7734" w:author="Jason Hinsey" w:date="2024-07-15T11:26:00Z">
        <w:r w:rsidR="003651C9">
          <w:t>eous</w:t>
        </w:r>
      </w:ins>
      <w:r w:rsidRPr="001570EA">
        <w:t xml:space="preserve"> Uniform Energy Factors Based Fuel Type and Draw Pattern</w:t>
      </w:r>
      <w:ins w:id="7735" w:author="Jason Hinsey" w:date="2024-07-18T12:01:00Z">
        <w:r w:rsidR="000933B3">
          <w:rPr>
            <w:vertAlign w:val="superscript"/>
          </w:rPr>
          <w:t>Source 20</w:t>
        </w:r>
      </w:ins>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736" w:author="Greg Clendenning" w:date="2024-08-19T17:56:00Z" w16du:dateUtc="2024-08-19T21:56:00Z">
          <w:tblPr>
            <w:tblW w:w="10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82"/>
        <w:gridCol w:w="1170"/>
        <w:gridCol w:w="2844"/>
        <w:gridCol w:w="2844"/>
        <w:tblGridChange w:id="7737">
          <w:tblGrid>
            <w:gridCol w:w="1782"/>
            <w:gridCol w:w="1170"/>
            <w:gridCol w:w="1890"/>
            <w:gridCol w:w="1980"/>
            <w:gridCol w:w="1818"/>
          </w:tblGrid>
        </w:tblGridChange>
      </w:tblGrid>
      <w:tr w:rsidR="00BC4400" w:rsidRPr="001570EA" w14:paraId="470262F6" w14:textId="77777777" w:rsidTr="009C4CAA">
        <w:trPr>
          <w:tblHeader/>
          <w:trPrChange w:id="7738" w:author="Greg Clendenning" w:date="2024-08-19T17:56:00Z" w16du:dateUtc="2024-08-19T21:56:00Z">
            <w:trPr>
              <w:gridAfter w:val="0"/>
              <w:tblHeader/>
              <w:jc w:val="center"/>
            </w:trPr>
          </w:trPrChange>
        </w:trPr>
        <w:tc>
          <w:tcPr>
            <w:tcW w:w="1782" w:type="dxa"/>
            <w:tcBorders>
              <w:top w:val="nil"/>
              <w:left w:val="nil"/>
              <w:bottom w:val="single" w:sz="4" w:space="0" w:color="auto"/>
              <w:right w:val="nil"/>
            </w:tcBorders>
            <w:shd w:val="clear" w:color="auto" w:fill="auto"/>
            <w:vAlign w:val="center"/>
            <w:tcPrChange w:id="7739" w:author="Greg Clendenning" w:date="2024-08-19T17:56:00Z" w16du:dateUtc="2024-08-19T21:56:00Z">
              <w:tcPr>
                <w:tcW w:w="1782" w:type="dxa"/>
                <w:tcBorders>
                  <w:top w:val="nil"/>
                  <w:left w:val="nil"/>
                  <w:bottom w:val="single" w:sz="4" w:space="0" w:color="auto"/>
                  <w:right w:val="nil"/>
                </w:tcBorders>
                <w:shd w:val="clear" w:color="auto" w:fill="auto"/>
                <w:vAlign w:val="center"/>
              </w:tcPr>
            </w:tcPrChange>
          </w:tcPr>
          <w:p w14:paraId="2B8ED8B3" w14:textId="77777777" w:rsidR="00BC4400" w:rsidRPr="001570EA" w:rsidRDefault="00BC4400">
            <w:pPr>
              <w:pStyle w:val="TableCell"/>
              <w:keepNext w:val="0"/>
              <w:widowControl w:val="0"/>
              <w:spacing w:before="60" w:after="60"/>
              <w:jc w:val="center"/>
              <w:rPr>
                <w:rFonts w:cs="Arial"/>
                <w:b/>
              </w:rPr>
            </w:pPr>
          </w:p>
        </w:tc>
        <w:tc>
          <w:tcPr>
            <w:tcW w:w="1170" w:type="dxa"/>
            <w:tcBorders>
              <w:top w:val="nil"/>
              <w:left w:val="nil"/>
              <w:bottom w:val="single" w:sz="4" w:space="0" w:color="auto"/>
              <w:right w:val="nil"/>
            </w:tcBorders>
            <w:shd w:val="clear" w:color="auto" w:fill="auto"/>
            <w:vAlign w:val="center"/>
            <w:tcPrChange w:id="7740" w:author="Greg Clendenning" w:date="2024-08-19T17:56:00Z" w16du:dateUtc="2024-08-19T21:56:00Z">
              <w:tcPr>
                <w:tcW w:w="1170" w:type="dxa"/>
                <w:tcBorders>
                  <w:top w:val="nil"/>
                  <w:left w:val="nil"/>
                  <w:bottom w:val="single" w:sz="4" w:space="0" w:color="auto"/>
                  <w:right w:val="nil"/>
                </w:tcBorders>
                <w:shd w:val="clear" w:color="auto" w:fill="auto"/>
                <w:vAlign w:val="center"/>
              </w:tcPr>
            </w:tcPrChange>
          </w:tcPr>
          <w:p w14:paraId="221C0566" w14:textId="3C508AD8" w:rsidR="00BC4400" w:rsidRPr="001570EA" w:rsidRDefault="00BC4400">
            <w:pPr>
              <w:pStyle w:val="TableCell"/>
              <w:keepNext w:val="0"/>
              <w:widowControl w:val="0"/>
              <w:spacing w:before="60" w:after="60"/>
              <w:jc w:val="center"/>
              <w:rPr>
                <w:rFonts w:cs="Arial"/>
                <w:b/>
              </w:rPr>
            </w:pPr>
          </w:p>
        </w:tc>
        <w:tc>
          <w:tcPr>
            <w:tcW w:w="5688" w:type="dxa"/>
            <w:gridSpan w:val="2"/>
            <w:tcBorders>
              <w:left w:val="single" w:sz="4" w:space="0" w:color="auto"/>
            </w:tcBorders>
            <w:shd w:val="clear" w:color="auto" w:fill="BFBFBF"/>
            <w:vAlign w:val="center"/>
            <w:tcPrChange w:id="7741" w:author="Greg Clendenning" w:date="2024-08-19T17:56:00Z" w16du:dateUtc="2024-08-19T21:56:00Z">
              <w:tcPr>
                <w:tcW w:w="3870" w:type="dxa"/>
                <w:gridSpan w:val="2"/>
                <w:tcBorders>
                  <w:left w:val="single" w:sz="4" w:space="0" w:color="auto"/>
                </w:tcBorders>
                <w:shd w:val="clear" w:color="auto" w:fill="BFBFBF"/>
                <w:vAlign w:val="center"/>
              </w:tcPr>
            </w:tcPrChange>
          </w:tcPr>
          <w:p w14:paraId="5F4DCEC6" w14:textId="77777777" w:rsidR="00BC4400" w:rsidRPr="001570EA" w:rsidRDefault="00BC4400">
            <w:pPr>
              <w:pStyle w:val="TableCell"/>
              <w:keepNext w:val="0"/>
              <w:widowControl w:val="0"/>
              <w:spacing w:before="60" w:after="60"/>
              <w:jc w:val="center"/>
              <w:rPr>
                <w:rFonts w:cs="Arial"/>
                <w:b/>
              </w:rPr>
            </w:pPr>
            <w:r w:rsidRPr="001570EA">
              <w:rPr>
                <w:rFonts w:cs="Arial"/>
                <w:b/>
              </w:rPr>
              <w:t>UEF Calculation*</w:t>
            </w:r>
          </w:p>
        </w:tc>
      </w:tr>
      <w:tr w:rsidR="00BC4400" w:rsidRPr="001570EA" w14:paraId="7CD4582E" w14:textId="77777777" w:rsidTr="009C4CAA">
        <w:trPr>
          <w:tblHeader/>
          <w:trPrChange w:id="7742" w:author="Greg Clendenning" w:date="2024-08-19T17:56:00Z" w16du:dateUtc="2024-08-19T21:56:00Z">
            <w:trPr>
              <w:gridAfter w:val="0"/>
              <w:tblHeader/>
              <w:jc w:val="center"/>
            </w:trPr>
          </w:trPrChange>
        </w:trPr>
        <w:tc>
          <w:tcPr>
            <w:tcW w:w="1782" w:type="dxa"/>
            <w:tcBorders>
              <w:top w:val="single" w:sz="4" w:space="0" w:color="auto"/>
            </w:tcBorders>
            <w:shd w:val="clear" w:color="auto" w:fill="BFBFBF"/>
            <w:vAlign w:val="center"/>
            <w:tcPrChange w:id="7743" w:author="Greg Clendenning" w:date="2024-08-19T17:56:00Z" w16du:dateUtc="2024-08-19T21:56:00Z">
              <w:tcPr>
                <w:tcW w:w="1782" w:type="dxa"/>
                <w:tcBorders>
                  <w:top w:val="single" w:sz="4" w:space="0" w:color="auto"/>
                </w:tcBorders>
                <w:shd w:val="clear" w:color="auto" w:fill="BFBFBF"/>
                <w:vAlign w:val="center"/>
              </w:tcPr>
            </w:tcPrChange>
          </w:tcPr>
          <w:p w14:paraId="419B59D3" w14:textId="77777777" w:rsidR="00BC4400" w:rsidRPr="001570EA" w:rsidRDefault="00BC4400">
            <w:pPr>
              <w:pStyle w:val="TableCell"/>
              <w:keepNext w:val="0"/>
              <w:widowControl w:val="0"/>
              <w:spacing w:before="60" w:after="60"/>
              <w:jc w:val="center"/>
              <w:rPr>
                <w:rFonts w:cs="Arial"/>
                <w:b/>
              </w:rPr>
            </w:pPr>
            <w:r w:rsidRPr="001570EA">
              <w:rPr>
                <w:rFonts w:cs="Arial"/>
                <w:b/>
              </w:rPr>
              <w:t>Equipment (specifications)</w:t>
            </w:r>
          </w:p>
        </w:tc>
        <w:tc>
          <w:tcPr>
            <w:tcW w:w="1170" w:type="dxa"/>
            <w:tcBorders>
              <w:top w:val="single" w:sz="4" w:space="0" w:color="auto"/>
            </w:tcBorders>
            <w:shd w:val="clear" w:color="auto" w:fill="BFBFBF"/>
            <w:vAlign w:val="center"/>
            <w:tcPrChange w:id="7744" w:author="Greg Clendenning" w:date="2024-08-19T17:56:00Z" w16du:dateUtc="2024-08-19T21:56:00Z">
              <w:tcPr>
                <w:tcW w:w="1170" w:type="dxa"/>
                <w:tcBorders>
                  <w:top w:val="single" w:sz="4" w:space="0" w:color="auto"/>
                </w:tcBorders>
                <w:shd w:val="clear" w:color="auto" w:fill="BFBFBF"/>
                <w:vAlign w:val="center"/>
              </w:tcPr>
            </w:tcPrChange>
          </w:tcPr>
          <w:p w14:paraId="7FD1C10D" w14:textId="20A6D601" w:rsidR="00BC4400" w:rsidRPr="001570EA" w:rsidRDefault="00BC4400">
            <w:pPr>
              <w:pStyle w:val="TableCell"/>
              <w:keepNext w:val="0"/>
              <w:widowControl w:val="0"/>
              <w:spacing w:before="60" w:after="60"/>
              <w:jc w:val="center"/>
              <w:rPr>
                <w:rFonts w:cs="Arial"/>
                <w:b/>
              </w:rPr>
            </w:pPr>
            <w:r w:rsidRPr="001570EA">
              <w:rPr>
                <w:rFonts w:cs="Arial"/>
                <w:b/>
              </w:rPr>
              <w:t>Draw Pattern</w:t>
            </w:r>
          </w:p>
        </w:tc>
        <w:tc>
          <w:tcPr>
            <w:tcW w:w="2844" w:type="dxa"/>
            <w:shd w:val="clear" w:color="auto" w:fill="BFBFBF"/>
            <w:vAlign w:val="center"/>
            <w:tcPrChange w:id="7745" w:author="Greg Clendenning" w:date="2024-08-19T17:56:00Z" w16du:dateUtc="2024-08-19T21:56:00Z">
              <w:tcPr>
                <w:tcW w:w="1890" w:type="dxa"/>
                <w:shd w:val="clear" w:color="auto" w:fill="BFBFBF"/>
                <w:vAlign w:val="center"/>
              </w:tcPr>
            </w:tcPrChange>
          </w:tcPr>
          <w:p w14:paraId="612EAD66" w14:textId="77777777" w:rsidR="00BC4400" w:rsidRPr="001570EA" w:rsidRDefault="00BC4400">
            <w:pPr>
              <w:pStyle w:val="TableCell"/>
              <w:keepNext w:val="0"/>
              <w:widowControl w:val="0"/>
              <w:spacing w:before="60" w:after="60"/>
              <w:jc w:val="center"/>
              <w:rPr>
                <w:rFonts w:cs="Arial"/>
                <w:b/>
              </w:rPr>
            </w:pPr>
            <w:r w:rsidRPr="001570EA">
              <w:rPr>
                <w:rFonts w:cs="Arial"/>
                <w:b/>
              </w:rPr>
              <w:t>Equipment Manufactured Before October 6, 2026</w:t>
            </w:r>
          </w:p>
        </w:tc>
        <w:tc>
          <w:tcPr>
            <w:tcW w:w="2844" w:type="dxa"/>
            <w:shd w:val="clear" w:color="auto" w:fill="BFBFBF"/>
            <w:tcPrChange w:id="7746" w:author="Greg Clendenning" w:date="2024-08-19T17:56:00Z" w16du:dateUtc="2024-08-19T21:56:00Z">
              <w:tcPr>
                <w:tcW w:w="1980" w:type="dxa"/>
                <w:shd w:val="clear" w:color="auto" w:fill="BFBFBF"/>
              </w:tcPr>
            </w:tcPrChange>
          </w:tcPr>
          <w:p w14:paraId="56BF1D50" w14:textId="77777777" w:rsidR="00BC4400" w:rsidRPr="001570EA" w:rsidRDefault="00BC4400">
            <w:pPr>
              <w:pStyle w:val="TableCell"/>
              <w:keepNext w:val="0"/>
              <w:widowControl w:val="0"/>
              <w:spacing w:before="60" w:after="60"/>
              <w:jc w:val="center"/>
              <w:rPr>
                <w:rFonts w:cs="Arial"/>
                <w:b/>
              </w:rPr>
            </w:pPr>
            <w:r w:rsidRPr="001570EA">
              <w:rPr>
                <w:rFonts w:cs="Arial"/>
                <w:b/>
              </w:rPr>
              <w:t>Equipment Manufactured After October 6, 2026</w:t>
            </w:r>
          </w:p>
        </w:tc>
      </w:tr>
      <w:tr w:rsidR="004B121F" w:rsidRPr="001570EA" w14:paraId="56B2A8AB" w14:textId="77777777" w:rsidTr="009C4CAA">
        <w:tblPrEx>
          <w:tblPrExChange w:id="7747" w:author="Greg Clendenning" w:date="2024-08-19T17:56:00Z" w16du:dateUtc="2024-08-19T21:56:00Z">
            <w:tblPrEx>
              <w:tblW w:w="6822" w:type="dxa"/>
            </w:tblPrEx>
          </w:tblPrExChange>
        </w:tblPrEx>
        <w:trPr>
          <w:trPrChange w:id="7748" w:author="Greg Clendenning" w:date="2024-08-19T17:56:00Z" w16du:dateUtc="2024-08-19T21:56:00Z">
            <w:trPr>
              <w:gridAfter w:val="0"/>
              <w:jc w:val="center"/>
            </w:trPr>
          </w:trPrChange>
        </w:trPr>
        <w:tc>
          <w:tcPr>
            <w:tcW w:w="1782" w:type="dxa"/>
            <w:vMerge w:val="restart"/>
            <w:tcPrChange w:id="7749" w:author="Greg Clendenning" w:date="2024-08-19T17:56:00Z" w16du:dateUtc="2024-08-19T21:56:00Z">
              <w:tcPr>
                <w:tcW w:w="1782" w:type="dxa"/>
                <w:vMerge w:val="restart"/>
              </w:tcPr>
            </w:tcPrChange>
          </w:tcPr>
          <w:p w14:paraId="7947DFE8"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Gas-fired storage </w:t>
            </w:r>
          </w:p>
          <w:p w14:paraId="5565C995"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(&gt;75 kBtu/h and </w:t>
            </w:r>
          </w:p>
          <w:p w14:paraId="3CF32E2C"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≤105 kBtu/h and </w:t>
            </w:r>
          </w:p>
          <w:p w14:paraId="583F2E0B"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120 gal)</w:t>
            </w:r>
          </w:p>
        </w:tc>
        <w:tc>
          <w:tcPr>
            <w:tcW w:w="1170" w:type="dxa"/>
            <w:tcPrChange w:id="7750" w:author="Greg Clendenning" w:date="2024-08-19T17:56:00Z" w16du:dateUtc="2024-08-19T21:56:00Z">
              <w:tcPr>
                <w:tcW w:w="1170" w:type="dxa"/>
              </w:tcPr>
            </w:tcPrChange>
          </w:tcPr>
          <w:p w14:paraId="0AD63098" w14:textId="78DFC0B7" w:rsidR="00BC4400" w:rsidRPr="001570EA" w:rsidRDefault="00BC4400">
            <w:pPr>
              <w:pStyle w:val="TableCell"/>
              <w:keepNext w:val="0"/>
              <w:widowControl w:val="0"/>
              <w:spacing w:before="60" w:after="60"/>
              <w:jc w:val="center"/>
              <w:rPr>
                <w:rFonts w:cs="Arial"/>
                <w:szCs w:val="18"/>
              </w:rPr>
            </w:pPr>
            <w:r w:rsidRPr="001570EA">
              <w:rPr>
                <w:rFonts w:cs="Arial"/>
                <w:szCs w:val="18"/>
              </w:rPr>
              <w:t>Very Small</w:t>
            </w:r>
          </w:p>
        </w:tc>
        <w:tc>
          <w:tcPr>
            <w:tcW w:w="2844" w:type="dxa"/>
            <w:tcPrChange w:id="7751" w:author="Greg Clendenning" w:date="2024-08-19T17:56:00Z" w16du:dateUtc="2024-08-19T21:56:00Z">
              <w:tcPr>
                <w:tcW w:w="1890" w:type="dxa"/>
              </w:tcPr>
            </w:tcPrChange>
          </w:tcPr>
          <w:p w14:paraId="66EF8A96" w14:textId="77777777" w:rsidR="00BC4400" w:rsidRPr="001570EA" w:rsidRDefault="00BC4400">
            <w:pPr>
              <w:pStyle w:val="TableCell"/>
              <w:keepNext w:val="0"/>
              <w:widowControl w:val="0"/>
              <w:spacing w:before="60" w:after="60"/>
              <w:jc w:val="center"/>
              <w:rPr>
                <w:rFonts w:cs="Arial"/>
                <w:szCs w:val="18"/>
              </w:rPr>
            </w:pPr>
            <w:r w:rsidRPr="001570EA">
              <w:t>0.2674 –(0.0009×V</w:t>
            </w:r>
            <w:r w:rsidRPr="001570EA">
              <w:rPr>
                <w:vertAlign w:val="subscript"/>
              </w:rPr>
              <w:t>r</w:t>
            </w:r>
            <w:r w:rsidRPr="001570EA">
              <w:t>)</w:t>
            </w:r>
          </w:p>
        </w:tc>
        <w:tc>
          <w:tcPr>
            <w:tcW w:w="2844" w:type="dxa"/>
            <w:tcPrChange w:id="7752" w:author="Greg Clendenning" w:date="2024-08-19T17:56:00Z" w16du:dateUtc="2024-08-19T21:56:00Z">
              <w:tcPr>
                <w:tcW w:w="1980" w:type="dxa"/>
              </w:tcPr>
            </w:tcPrChange>
          </w:tcPr>
          <w:p w14:paraId="0EA47895" w14:textId="77777777" w:rsidR="00BC4400" w:rsidRPr="001570EA" w:rsidRDefault="00BC4400">
            <w:pPr>
              <w:pStyle w:val="TableCell"/>
              <w:keepNext w:val="0"/>
              <w:widowControl w:val="0"/>
              <w:spacing w:before="60" w:after="60"/>
              <w:jc w:val="center"/>
            </w:pPr>
            <w:r w:rsidRPr="001570EA">
              <w:t>0.5374−(0.0009 × Vr)</w:t>
            </w:r>
          </w:p>
        </w:tc>
      </w:tr>
      <w:tr w:rsidR="004B121F" w:rsidRPr="001570EA" w14:paraId="5D783C24" w14:textId="77777777" w:rsidTr="009C4CAA">
        <w:tblPrEx>
          <w:tblPrExChange w:id="7753" w:author="Greg Clendenning" w:date="2024-08-19T17:56:00Z" w16du:dateUtc="2024-08-19T21:56:00Z">
            <w:tblPrEx>
              <w:tblW w:w="6822" w:type="dxa"/>
            </w:tblPrEx>
          </w:tblPrExChange>
        </w:tblPrEx>
        <w:trPr>
          <w:trPrChange w:id="7754" w:author="Greg Clendenning" w:date="2024-08-19T17:56:00Z" w16du:dateUtc="2024-08-19T21:56:00Z">
            <w:trPr>
              <w:gridAfter w:val="0"/>
              <w:jc w:val="center"/>
            </w:trPr>
          </w:trPrChange>
        </w:trPr>
        <w:tc>
          <w:tcPr>
            <w:tcW w:w="1782" w:type="dxa"/>
            <w:vMerge/>
            <w:tcPrChange w:id="7755" w:author="Greg Clendenning" w:date="2024-08-19T17:56:00Z" w16du:dateUtc="2024-08-19T21:56:00Z">
              <w:tcPr>
                <w:tcW w:w="1782" w:type="dxa"/>
                <w:vMerge/>
              </w:tcPr>
            </w:tcPrChange>
          </w:tcPr>
          <w:p w14:paraId="1EFD9F56" w14:textId="77777777" w:rsidR="00BC4400" w:rsidRPr="001570EA" w:rsidRDefault="00BC4400">
            <w:pPr>
              <w:pStyle w:val="TableCell"/>
              <w:keepNext w:val="0"/>
              <w:widowControl w:val="0"/>
              <w:spacing w:before="60" w:after="60"/>
              <w:jc w:val="left"/>
              <w:rPr>
                <w:rFonts w:cs="Arial"/>
                <w:szCs w:val="18"/>
              </w:rPr>
            </w:pPr>
          </w:p>
        </w:tc>
        <w:tc>
          <w:tcPr>
            <w:tcW w:w="1170" w:type="dxa"/>
            <w:tcPrChange w:id="7756" w:author="Greg Clendenning" w:date="2024-08-19T17:56:00Z" w16du:dateUtc="2024-08-19T21:56:00Z">
              <w:tcPr>
                <w:tcW w:w="1170" w:type="dxa"/>
              </w:tcPr>
            </w:tcPrChange>
          </w:tcPr>
          <w:p w14:paraId="02D65959" w14:textId="48341F72" w:rsidR="00BC4400" w:rsidRPr="001570EA" w:rsidRDefault="00BC4400">
            <w:pPr>
              <w:pStyle w:val="TableCell"/>
              <w:keepNext w:val="0"/>
              <w:widowControl w:val="0"/>
              <w:spacing w:before="60" w:after="60"/>
              <w:jc w:val="center"/>
              <w:rPr>
                <w:rFonts w:cs="Arial"/>
                <w:szCs w:val="18"/>
              </w:rPr>
            </w:pPr>
            <w:r w:rsidRPr="001570EA">
              <w:rPr>
                <w:rFonts w:cs="Arial"/>
                <w:szCs w:val="18"/>
              </w:rPr>
              <w:t>Low</w:t>
            </w:r>
          </w:p>
        </w:tc>
        <w:tc>
          <w:tcPr>
            <w:tcW w:w="2844" w:type="dxa"/>
            <w:tcPrChange w:id="7757" w:author="Greg Clendenning" w:date="2024-08-19T17:56:00Z" w16du:dateUtc="2024-08-19T21:56:00Z">
              <w:tcPr>
                <w:tcW w:w="1890" w:type="dxa"/>
              </w:tcPr>
            </w:tcPrChange>
          </w:tcPr>
          <w:p w14:paraId="5C9F4242" w14:textId="77777777" w:rsidR="00BC4400" w:rsidRPr="001570EA" w:rsidRDefault="00BC4400">
            <w:pPr>
              <w:pStyle w:val="TableCell"/>
              <w:keepNext w:val="0"/>
              <w:widowControl w:val="0"/>
              <w:spacing w:before="60" w:after="60"/>
              <w:jc w:val="center"/>
              <w:rPr>
                <w:rFonts w:cs="Arial"/>
                <w:szCs w:val="18"/>
              </w:rPr>
            </w:pPr>
            <w:r w:rsidRPr="001570EA">
              <w:t>0.5362-(0.0012×V</w:t>
            </w:r>
            <w:r w:rsidRPr="001570EA">
              <w:rPr>
                <w:vertAlign w:val="subscript"/>
              </w:rPr>
              <w:t>r</w:t>
            </w:r>
            <w:r w:rsidRPr="001570EA">
              <w:t>)</w:t>
            </w:r>
          </w:p>
        </w:tc>
        <w:tc>
          <w:tcPr>
            <w:tcW w:w="2844" w:type="dxa"/>
            <w:tcPrChange w:id="7758" w:author="Greg Clendenning" w:date="2024-08-19T17:56:00Z" w16du:dateUtc="2024-08-19T21:56:00Z">
              <w:tcPr>
                <w:tcW w:w="1980" w:type="dxa"/>
              </w:tcPr>
            </w:tcPrChange>
          </w:tcPr>
          <w:p w14:paraId="64BDB93D" w14:textId="77777777" w:rsidR="00BC4400" w:rsidRPr="001570EA" w:rsidRDefault="00BC4400">
            <w:pPr>
              <w:pStyle w:val="TableCell"/>
              <w:keepNext w:val="0"/>
              <w:widowControl w:val="0"/>
              <w:spacing w:before="60" w:after="60"/>
              <w:jc w:val="center"/>
            </w:pPr>
            <w:r w:rsidRPr="001570EA">
              <w:t>0.8062−(0.0012 × V</w:t>
            </w:r>
            <w:r w:rsidRPr="001570EA">
              <w:rPr>
                <w:vertAlign w:val="subscript"/>
              </w:rPr>
              <w:t>r</w:t>
            </w:r>
            <w:r w:rsidRPr="001570EA">
              <w:t>)</w:t>
            </w:r>
          </w:p>
        </w:tc>
      </w:tr>
      <w:tr w:rsidR="004B121F" w:rsidRPr="001570EA" w14:paraId="6201C506" w14:textId="77777777" w:rsidTr="009C4CAA">
        <w:tblPrEx>
          <w:tblPrExChange w:id="7759" w:author="Greg Clendenning" w:date="2024-08-19T17:56:00Z" w16du:dateUtc="2024-08-19T21:56:00Z">
            <w:tblPrEx>
              <w:tblW w:w="6822" w:type="dxa"/>
            </w:tblPrEx>
          </w:tblPrExChange>
        </w:tblPrEx>
        <w:trPr>
          <w:trPrChange w:id="7760" w:author="Greg Clendenning" w:date="2024-08-19T17:56:00Z" w16du:dateUtc="2024-08-19T21:56:00Z">
            <w:trPr>
              <w:gridAfter w:val="0"/>
              <w:jc w:val="center"/>
            </w:trPr>
          </w:trPrChange>
        </w:trPr>
        <w:tc>
          <w:tcPr>
            <w:tcW w:w="1782" w:type="dxa"/>
            <w:vMerge/>
            <w:tcPrChange w:id="7761" w:author="Greg Clendenning" w:date="2024-08-19T17:56:00Z" w16du:dateUtc="2024-08-19T21:56:00Z">
              <w:tcPr>
                <w:tcW w:w="1782" w:type="dxa"/>
                <w:vMerge/>
              </w:tcPr>
            </w:tcPrChange>
          </w:tcPr>
          <w:p w14:paraId="68A808E4" w14:textId="77777777" w:rsidR="00BC4400" w:rsidRPr="001570EA" w:rsidRDefault="00BC4400">
            <w:pPr>
              <w:pStyle w:val="TableCell"/>
              <w:keepNext w:val="0"/>
              <w:widowControl w:val="0"/>
              <w:spacing w:before="60" w:after="60"/>
              <w:jc w:val="left"/>
              <w:rPr>
                <w:rFonts w:cs="Arial"/>
                <w:szCs w:val="18"/>
              </w:rPr>
            </w:pPr>
          </w:p>
        </w:tc>
        <w:tc>
          <w:tcPr>
            <w:tcW w:w="1170" w:type="dxa"/>
            <w:tcPrChange w:id="7762" w:author="Greg Clendenning" w:date="2024-08-19T17:56:00Z" w16du:dateUtc="2024-08-19T21:56:00Z">
              <w:tcPr>
                <w:tcW w:w="1170" w:type="dxa"/>
              </w:tcPr>
            </w:tcPrChange>
          </w:tcPr>
          <w:p w14:paraId="116A0E8A" w14:textId="6574F110" w:rsidR="00BC4400" w:rsidRPr="001570EA" w:rsidRDefault="00BC4400">
            <w:pPr>
              <w:pStyle w:val="TableCell"/>
              <w:keepNext w:val="0"/>
              <w:widowControl w:val="0"/>
              <w:spacing w:before="60" w:after="60"/>
              <w:jc w:val="center"/>
              <w:rPr>
                <w:rFonts w:cs="Arial"/>
                <w:szCs w:val="18"/>
              </w:rPr>
            </w:pPr>
            <w:r w:rsidRPr="001570EA">
              <w:rPr>
                <w:rFonts w:cs="Arial"/>
                <w:szCs w:val="18"/>
              </w:rPr>
              <w:t>Medium</w:t>
            </w:r>
          </w:p>
        </w:tc>
        <w:tc>
          <w:tcPr>
            <w:tcW w:w="2844" w:type="dxa"/>
            <w:tcPrChange w:id="7763" w:author="Greg Clendenning" w:date="2024-08-19T17:56:00Z" w16du:dateUtc="2024-08-19T21:56:00Z">
              <w:tcPr>
                <w:tcW w:w="1890" w:type="dxa"/>
              </w:tcPr>
            </w:tcPrChange>
          </w:tcPr>
          <w:p w14:paraId="55D30E97" w14:textId="77777777" w:rsidR="00BC4400" w:rsidRPr="001570EA" w:rsidRDefault="00BC4400">
            <w:pPr>
              <w:pStyle w:val="TableCell"/>
              <w:keepNext w:val="0"/>
              <w:widowControl w:val="0"/>
              <w:spacing w:before="60" w:after="60"/>
              <w:jc w:val="center"/>
              <w:rPr>
                <w:rFonts w:cs="Arial"/>
                <w:szCs w:val="18"/>
              </w:rPr>
            </w:pPr>
            <w:r w:rsidRPr="001570EA">
              <w:t>0.6002-(0.0011×V</w:t>
            </w:r>
            <w:r w:rsidRPr="001570EA">
              <w:rPr>
                <w:vertAlign w:val="subscript"/>
              </w:rPr>
              <w:t>r</w:t>
            </w:r>
            <w:r w:rsidRPr="001570EA">
              <w:t>)</w:t>
            </w:r>
          </w:p>
        </w:tc>
        <w:tc>
          <w:tcPr>
            <w:tcW w:w="2844" w:type="dxa"/>
            <w:tcPrChange w:id="7764" w:author="Greg Clendenning" w:date="2024-08-19T17:56:00Z" w16du:dateUtc="2024-08-19T21:56:00Z">
              <w:tcPr>
                <w:tcW w:w="1980" w:type="dxa"/>
              </w:tcPr>
            </w:tcPrChange>
          </w:tcPr>
          <w:p w14:paraId="1CE39617" w14:textId="77777777" w:rsidR="00BC4400" w:rsidRPr="001570EA" w:rsidRDefault="00BC4400">
            <w:pPr>
              <w:pStyle w:val="TableCell"/>
              <w:keepNext w:val="0"/>
              <w:widowControl w:val="0"/>
              <w:spacing w:before="60" w:after="60"/>
              <w:jc w:val="center"/>
            </w:pPr>
            <w:r w:rsidRPr="001570EA">
              <w:t>0.8702−(0.0011 × V</w:t>
            </w:r>
            <w:r w:rsidRPr="001570EA">
              <w:rPr>
                <w:vertAlign w:val="subscript"/>
              </w:rPr>
              <w:t>r</w:t>
            </w:r>
            <w:r w:rsidRPr="001570EA">
              <w:t>)</w:t>
            </w:r>
          </w:p>
        </w:tc>
      </w:tr>
      <w:tr w:rsidR="004B121F" w:rsidRPr="001570EA" w14:paraId="514195D0" w14:textId="77777777" w:rsidTr="009C4CAA">
        <w:tblPrEx>
          <w:tblPrExChange w:id="7765" w:author="Greg Clendenning" w:date="2024-08-19T17:56:00Z" w16du:dateUtc="2024-08-19T21:56:00Z">
            <w:tblPrEx>
              <w:tblW w:w="6822" w:type="dxa"/>
            </w:tblPrEx>
          </w:tblPrExChange>
        </w:tblPrEx>
        <w:trPr>
          <w:trPrChange w:id="7766" w:author="Greg Clendenning" w:date="2024-08-19T17:56:00Z" w16du:dateUtc="2024-08-19T21:56:00Z">
            <w:trPr>
              <w:gridAfter w:val="0"/>
              <w:jc w:val="center"/>
            </w:trPr>
          </w:trPrChange>
        </w:trPr>
        <w:tc>
          <w:tcPr>
            <w:tcW w:w="1782" w:type="dxa"/>
            <w:vMerge/>
            <w:tcPrChange w:id="7767" w:author="Greg Clendenning" w:date="2024-08-19T17:56:00Z" w16du:dateUtc="2024-08-19T21:56:00Z">
              <w:tcPr>
                <w:tcW w:w="1782" w:type="dxa"/>
                <w:vMerge/>
              </w:tcPr>
            </w:tcPrChange>
          </w:tcPr>
          <w:p w14:paraId="78F05AC2" w14:textId="77777777" w:rsidR="00BC4400" w:rsidRPr="001570EA" w:rsidRDefault="00BC4400">
            <w:pPr>
              <w:pStyle w:val="TableCell"/>
              <w:keepNext w:val="0"/>
              <w:widowControl w:val="0"/>
              <w:spacing w:before="60" w:after="60"/>
              <w:jc w:val="left"/>
              <w:rPr>
                <w:rFonts w:cs="Arial"/>
                <w:szCs w:val="18"/>
              </w:rPr>
            </w:pPr>
          </w:p>
        </w:tc>
        <w:tc>
          <w:tcPr>
            <w:tcW w:w="1170" w:type="dxa"/>
            <w:tcPrChange w:id="7768" w:author="Greg Clendenning" w:date="2024-08-19T17:56:00Z" w16du:dateUtc="2024-08-19T21:56:00Z">
              <w:tcPr>
                <w:tcW w:w="1170" w:type="dxa"/>
              </w:tcPr>
            </w:tcPrChange>
          </w:tcPr>
          <w:p w14:paraId="37D6ADAD" w14:textId="69A9100A" w:rsidR="00BC4400" w:rsidRPr="001570EA" w:rsidRDefault="00BC4400">
            <w:pPr>
              <w:pStyle w:val="TableCell"/>
              <w:keepNext w:val="0"/>
              <w:widowControl w:val="0"/>
              <w:spacing w:before="60" w:after="60"/>
              <w:jc w:val="center"/>
              <w:rPr>
                <w:rFonts w:cs="Arial"/>
                <w:szCs w:val="18"/>
              </w:rPr>
            </w:pPr>
            <w:r w:rsidRPr="001570EA">
              <w:rPr>
                <w:rFonts w:cs="Arial"/>
                <w:szCs w:val="18"/>
              </w:rPr>
              <w:t>H</w:t>
            </w:r>
            <w:r w:rsidRPr="001570EA">
              <w:rPr>
                <w:szCs w:val="18"/>
              </w:rPr>
              <w:t>igh</w:t>
            </w:r>
          </w:p>
        </w:tc>
        <w:tc>
          <w:tcPr>
            <w:tcW w:w="2844" w:type="dxa"/>
            <w:tcPrChange w:id="7769" w:author="Greg Clendenning" w:date="2024-08-19T17:56:00Z" w16du:dateUtc="2024-08-19T21:56:00Z">
              <w:tcPr>
                <w:tcW w:w="1890" w:type="dxa"/>
              </w:tcPr>
            </w:tcPrChange>
          </w:tcPr>
          <w:p w14:paraId="05ECD4C1" w14:textId="77777777" w:rsidR="00BC4400" w:rsidRPr="001570EA" w:rsidRDefault="00BC4400">
            <w:pPr>
              <w:pStyle w:val="TableCell"/>
              <w:keepNext w:val="0"/>
              <w:widowControl w:val="0"/>
              <w:spacing w:before="60" w:after="60"/>
              <w:jc w:val="center"/>
              <w:rPr>
                <w:rFonts w:cs="Arial"/>
                <w:szCs w:val="18"/>
              </w:rPr>
            </w:pPr>
            <w:r w:rsidRPr="001570EA">
              <w:t>0.6597-(0.0009×V</w:t>
            </w:r>
            <w:r w:rsidRPr="001570EA">
              <w:rPr>
                <w:vertAlign w:val="subscript"/>
              </w:rPr>
              <w:t>r</w:t>
            </w:r>
            <w:r w:rsidRPr="001570EA">
              <w:t>)</w:t>
            </w:r>
          </w:p>
        </w:tc>
        <w:tc>
          <w:tcPr>
            <w:tcW w:w="2844" w:type="dxa"/>
            <w:tcPrChange w:id="7770" w:author="Greg Clendenning" w:date="2024-08-19T17:56:00Z" w16du:dateUtc="2024-08-19T21:56:00Z">
              <w:tcPr>
                <w:tcW w:w="1980" w:type="dxa"/>
              </w:tcPr>
            </w:tcPrChange>
          </w:tcPr>
          <w:p w14:paraId="69AA9C78" w14:textId="77777777" w:rsidR="00BC4400" w:rsidRPr="001570EA" w:rsidRDefault="00BC4400">
            <w:pPr>
              <w:pStyle w:val="TableCell"/>
              <w:keepNext w:val="0"/>
              <w:widowControl w:val="0"/>
              <w:spacing w:before="60" w:after="60"/>
              <w:jc w:val="center"/>
            </w:pPr>
            <w:r w:rsidRPr="001570EA">
              <w:t>0.9297−(0.0009 × V</w:t>
            </w:r>
            <w:r w:rsidRPr="001570EA">
              <w:rPr>
                <w:vertAlign w:val="subscript"/>
              </w:rPr>
              <w:t>r</w:t>
            </w:r>
            <w:r w:rsidRPr="001570EA">
              <w:t>)</w:t>
            </w:r>
          </w:p>
        </w:tc>
      </w:tr>
      <w:tr w:rsidR="004B121F" w:rsidRPr="001570EA" w14:paraId="003A92F2" w14:textId="77777777" w:rsidTr="009C4CAA">
        <w:tblPrEx>
          <w:tblPrExChange w:id="7771" w:author="Greg Clendenning" w:date="2024-08-19T17:56:00Z" w16du:dateUtc="2024-08-19T21:56:00Z">
            <w:tblPrEx>
              <w:tblW w:w="6822" w:type="dxa"/>
            </w:tblPrEx>
          </w:tblPrExChange>
        </w:tblPrEx>
        <w:trPr>
          <w:trPrChange w:id="7772" w:author="Greg Clendenning" w:date="2024-08-19T17:56:00Z" w16du:dateUtc="2024-08-19T21:56:00Z">
            <w:trPr>
              <w:gridAfter w:val="0"/>
              <w:jc w:val="center"/>
            </w:trPr>
          </w:trPrChange>
        </w:trPr>
        <w:tc>
          <w:tcPr>
            <w:tcW w:w="1782" w:type="dxa"/>
            <w:vMerge w:val="restart"/>
            <w:tcPrChange w:id="7773" w:author="Greg Clendenning" w:date="2024-08-19T17:56:00Z" w16du:dateUtc="2024-08-19T21:56:00Z">
              <w:tcPr>
                <w:tcW w:w="1782" w:type="dxa"/>
                <w:vMerge w:val="restart"/>
              </w:tcPr>
            </w:tcPrChange>
          </w:tcPr>
          <w:p w14:paraId="5C1D2DD1"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Oil-fired storage</w:t>
            </w:r>
          </w:p>
          <w:p w14:paraId="6673A249"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(&gt;105 kBtu/h and </w:t>
            </w:r>
          </w:p>
          <w:p w14:paraId="7D25B1EB"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≤140 kBtu/h and </w:t>
            </w:r>
          </w:p>
          <w:p w14:paraId="2A2777B0"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120 gal)</w:t>
            </w:r>
          </w:p>
        </w:tc>
        <w:tc>
          <w:tcPr>
            <w:tcW w:w="1170" w:type="dxa"/>
            <w:tcPrChange w:id="7774" w:author="Greg Clendenning" w:date="2024-08-19T17:56:00Z" w16du:dateUtc="2024-08-19T21:56:00Z">
              <w:tcPr>
                <w:tcW w:w="1170" w:type="dxa"/>
              </w:tcPr>
            </w:tcPrChange>
          </w:tcPr>
          <w:p w14:paraId="47276365" w14:textId="2E524A4A" w:rsidR="00BC4400" w:rsidRPr="001570EA" w:rsidRDefault="00BC4400">
            <w:pPr>
              <w:pStyle w:val="TableCell"/>
              <w:keepNext w:val="0"/>
              <w:widowControl w:val="0"/>
              <w:spacing w:before="60" w:after="60"/>
              <w:jc w:val="center"/>
              <w:rPr>
                <w:rFonts w:cs="Arial"/>
                <w:szCs w:val="18"/>
              </w:rPr>
            </w:pPr>
            <w:r w:rsidRPr="001570EA">
              <w:rPr>
                <w:rFonts w:cs="Arial"/>
                <w:szCs w:val="18"/>
              </w:rPr>
              <w:t>Very Small</w:t>
            </w:r>
          </w:p>
        </w:tc>
        <w:tc>
          <w:tcPr>
            <w:tcW w:w="2844" w:type="dxa"/>
            <w:tcPrChange w:id="7775" w:author="Greg Clendenning" w:date="2024-08-19T17:56:00Z" w16du:dateUtc="2024-08-19T21:56:00Z">
              <w:tcPr>
                <w:tcW w:w="1890" w:type="dxa"/>
              </w:tcPr>
            </w:tcPrChange>
          </w:tcPr>
          <w:p w14:paraId="240A4C72" w14:textId="77777777" w:rsidR="00BC4400" w:rsidRPr="001570EA" w:rsidRDefault="00BC4400">
            <w:pPr>
              <w:pStyle w:val="TableCell"/>
              <w:keepNext w:val="0"/>
              <w:widowControl w:val="0"/>
              <w:spacing w:before="60" w:after="60"/>
              <w:jc w:val="center"/>
              <w:rPr>
                <w:rFonts w:cs="Arial"/>
                <w:szCs w:val="18"/>
              </w:rPr>
            </w:pPr>
            <w:r w:rsidRPr="001570EA">
              <w:t>0.2932-(0.0015×V</w:t>
            </w:r>
            <w:r w:rsidRPr="001570EA">
              <w:rPr>
                <w:vertAlign w:val="subscript"/>
              </w:rPr>
              <w:t>r</w:t>
            </w:r>
            <w:r w:rsidRPr="001570EA">
              <w:t>)</w:t>
            </w:r>
          </w:p>
        </w:tc>
        <w:tc>
          <w:tcPr>
            <w:tcW w:w="2844" w:type="dxa"/>
            <w:tcPrChange w:id="7776" w:author="Greg Clendenning" w:date="2024-08-19T17:56:00Z" w16du:dateUtc="2024-08-19T21:56:00Z">
              <w:tcPr>
                <w:tcW w:w="1980" w:type="dxa"/>
              </w:tcPr>
            </w:tcPrChange>
          </w:tcPr>
          <w:p w14:paraId="3A23888E" w14:textId="77777777" w:rsidR="00BC4400" w:rsidRPr="001570EA" w:rsidRDefault="00BC4400">
            <w:pPr>
              <w:pStyle w:val="TableCell"/>
              <w:keepNext w:val="0"/>
              <w:widowControl w:val="0"/>
              <w:spacing w:before="60" w:after="60"/>
              <w:jc w:val="center"/>
            </w:pPr>
            <w:r w:rsidRPr="001570EA">
              <w:t>0.2932−(0.0015 × Vr)</w:t>
            </w:r>
          </w:p>
        </w:tc>
      </w:tr>
      <w:tr w:rsidR="004B121F" w:rsidRPr="001570EA" w14:paraId="500E666E" w14:textId="77777777" w:rsidTr="009C4CAA">
        <w:tblPrEx>
          <w:tblPrExChange w:id="7777" w:author="Greg Clendenning" w:date="2024-08-19T17:56:00Z" w16du:dateUtc="2024-08-19T21:56:00Z">
            <w:tblPrEx>
              <w:tblW w:w="6822" w:type="dxa"/>
            </w:tblPrEx>
          </w:tblPrExChange>
        </w:tblPrEx>
        <w:trPr>
          <w:trPrChange w:id="7778" w:author="Greg Clendenning" w:date="2024-08-19T17:56:00Z" w16du:dateUtc="2024-08-19T21:56:00Z">
            <w:trPr>
              <w:gridAfter w:val="0"/>
              <w:jc w:val="center"/>
            </w:trPr>
          </w:trPrChange>
        </w:trPr>
        <w:tc>
          <w:tcPr>
            <w:tcW w:w="1782" w:type="dxa"/>
            <w:vMerge/>
            <w:tcPrChange w:id="7779" w:author="Greg Clendenning" w:date="2024-08-19T17:56:00Z" w16du:dateUtc="2024-08-19T21:56:00Z">
              <w:tcPr>
                <w:tcW w:w="1782" w:type="dxa"/>
                <w:vMerge/>
              </w:tcPr>
            </w:tcPrChange>
          </w:tcPr>
          <w:p w14:paraId="6223FBD8" w14:textId="77777777" w:rsidR="00BC4400" w:rsidRPr="001570EA" w:rsidRDefault="00BC4400">
            <w:pPr>
              <w:pStyle w:val="TableCell"/>
              <w:keepNext w:val="0"/>
              <w:widowControl w:val="0"/>
              <w:spacing w:before="60" w:after="60"/>
              <w:jc w:val="left"/>
              <w:rPr>
                <w:rFonts w:cs="Arial"/>
                <w:szCs w:val="18"/>
              </w:rPr>
            </w:pPr>
          </w:p>
        </w:tc>
        <w:tc>
          <w:tcPr>
            <w:tcW w:w="1170" w:type="dxa"/>
            <w:tcPrChange w:id="7780" w:author="Greg Clendenning" w:date="2024-08-19T17:56:00Z" w16du:dateUtc="2024-08-19T21:56:00Z">
              <w:tcPr>
                <w:tcW w:w="1170" w:type="dxa"/>
              </w:tcPr>
            </w:tcPrChange>
          </w:tcPr>
          <w:p w14:paraId="19817493" w14:textId="464A11BB" w:rsidR="00BC4400" w:rsidRPr="001570EA" w:rsidRDefault="00BC4400">
            <w:pPr>
              <w:pStyle w:val="TableCell"/>
              <w:keepNext w:val="0"/>
              <w:widowControl w:val="0"/>
              <w:spacing w:before="60" w:after="60"/>
              <w:jc w:val="center"/>
              <w:rPr>
                <w:rFonts w:cs="Arial"/>
                <w:szCs w:val="18"/>
              </w:rPr>
            </w:pPr>
            <w:r w:rsidRPr="001570EA">
              <w:rPr>
                <w:rFonts w:cs="Arial"/>
                <w:szCs w:val="18"/>
              </w:rPr>
              <w:t>Low</w:t>
            </w:r>
          </w:p>
        </w:tc>
        <w:tc>
          <w:tcPr>
            <w:tcW w:w="2844" w:type="dxa"/>
            <w:tcPrChange w:id="7781" w:author="Greg Clendenning" w:date="2024-08-19T17:56:00Z" w16du:dateUtc="2024-08-19T21:56:00Z">
              <w:tcPr>
                <w:tcW w:w="1890" w:type="dxa"/>
              </w:tcPr>
            </w:tcPrChange>
          </w:tcPr>
          <w:p w14:paraId="4519D70A" w14:textId="77777777" w:rsidR="00BC4400" w:rsidRPr="001570EA" w:rsidRDefault="00BC4400">
            <w:pPr>
              <w:pStyle w:val="TableCell"/>
              <w:keepNext w:val="0"/>
              <w:widowControl w:val="0"/>
              <w:spacing w:before="60" w:after="60"/>
              <w:jc w:val="center"/>
              <w:rPr>
                <w:rFonts w:cs="Arial"/>
                <w:szCs w:val="18"/>
              </w:rPr>
            </w:pPr>
            <w:r w:rsidRPr="001570EA">
              <w:t>0.5596-(0.0018×V</w:t>
            </w:r>
            <w:r w:rsidRPr="001570EA">
              <w:rPr>
                <w:vertAlign w:val="subscript"/>
              </w:rPr>
              <w:t>r</w:t>
            </w:r>
            <w:r w:rsidRPr="001570EA">
              <w:t>)</w:t>
            </w:r>
          </w:p>
        </w:tc>
        <w:tc>
          <w:tcPr>
            <w:tcW w:w="2844" w:type="dxa"/>
            <w:tcPrChange w:id="7782" w:author="Greg Clendenning" w:date="2024-08-19T17:56:00Z" w16du:dateUtc="2024-08-19T21:56:00Z">
              <w:tcPr>
                <w:tcW w:w="1980" w:type="dxa"/>
              </w:tcPr>
            </w:tcPrChange>
          </w:tcPr>
          <w:p w14:paraId="0B5B7E71" w14:textId="77777777" w:rsidR="00BC4400" w:rsidRPr="001570EA" w:rsidRDefault="00BC4400">
            <w:pPr>
              <w:pStyle w:val="TableCell"/>
              <w:keepNext w:val="0"/>
              <w:widowControl w:val="0"/>
              <w:spacing w:before="60" w:after="60"/>
              <w:jc w:val="center"/>
            </w:pPr>
            <w:r w:rsidRPr="001570EA">
              <w:t>0.5596−(0.0018 × Vr)</w:t>
            </w:r>
          </w:p>
        </w:tc>
      </w:tr>
      <w:tr w:rsidR="004B121F" w:rsidRPr="001570EA" w14:paraId="0A297FB6" w14:textId="77777777" w:rsidTr="009C4CAA">
        <w:tblPrEx>
          <w:tblPrExChange w:id="7783" w:author="Greg Clendenning" w:date="2024-08-19T17:56:00Z" w16du:dateUtc="2024-08-19T21:56:00Z">
            <w:tblPrEx>
              <w:tblW w:w="6822" w:type="dxa"/>
            </w:tblPrEx>
          </w:tblPrExChange>
        </w:tblPrEx>
        <w:trPr>
          <w:trPrChange w:id="7784" w:author="Greg Clendenning" w:date="2024-08-19T17:56:00Z" w16du:dateUtc="2024-08-19T21:56:00Z">
            <w:trPr>
              <w:gridAfter w:val="0"/>
              <w:jc w:val="center"/>
            </w:trPr>
          </w:trPrChange>
        </w:trPr>
        <w:tc>
          <w:tcPr>
            <w:tcW w:w="1782" w:type="dxa"/>
            <w:vMerge/>
            <w:tcPrChange w:id="7785" w:author="Greg Clendenning" w:date="2024-08-19T17:56:00Z" w16du:dateUtc="2024-08-19T21:56:00Z">
              <w:tcPr>
                <w:tcW w:w="1782" w:type="dxa"/>
                <w:vMerge/>
              </w:tcPr>
            </w:tcPrChange>
          </w:tcPr>
          <w:p w14:paraId="537C5856" w14:textId="77777777" w:rsidR="00BC4400" w:rsidRPr="001570EA" w:rsidRDefault="00BC4400">
            <w:pPr>
              <w:pStyle w:val="TableCell"/>
              <w:keepNext w:val="0"/>
              <w:widowControl w:val="0"/>
              <w:spacing w:before="60" w:after="60"/>
              <w:jc w:val="left"/>
              <w:rPr>
                <w:rFonts w:cs="Arial"/>
                <w:szCs w:val="18"/>
              </w:rPr>
            </w:pPr>
          </w:p>
        </w:tc>
        <w:tc>
          <w:tcPr>
            <w:tcW w:w="1170" w:type="dxa"/>
            <w:tcPrChange w:id="7786" w:author="Greg Clendenning" w:date="2024-08-19T17:56:00Z" w16du:dateUtc="2024-08-19T21:56:00Z">
              <w:tcPr>
                <w:tcW w:w="1170" w:type="dxa"/>
              </w:tcPr>
            </w:tcPrChange>
          </w:tcPr>
          <w:p w14:paraId="6455B4EE" w14:textId="4DDFC3B9" w:rsidR="00BC4400" w:rsidRPr="001570EA" w:rsidRDefault="00BC4400">
            <w:pPr>
              <w:pStyle w:val="TableCell"/>
              <w:keepNext w:val="0"/>
              <w:widowControl w:val="0"/>
              <w:spacing w:before="60" w:after="60"/>
              <w:jc w:val="center"/>
              <w:rPr>
                <w:rFonts w:cs="Arial"/>
                <w:szCs w:val="18"/>
              </w:rPr>
            </w:pPr>
            <w:r w:rsidRPr="001570EA">
              <w:rPr>
                <w:rFonts w:cs="Arial"/>
                <w:szCs w:val="18"/>
              </w:rPr>
              <w:t>Medium</w:t>
            </w:r>
          </w:p>
        </w:tc>
        <w:tc>
          <w:tcPr>
            <w:tcW w:w="2844" w:type="dxa"/>
            <w:tcPrChange w:id="7787" w:author="Greg Clendenning" w:date="2024-08-19T17:56:00Z" w16du:dateUtc="2024-08-19T21:56:00Z">
              <w:tcPr>
                <w:tcW w:w="1890" w:type="dxa"/>
              </w:tcPr>
            </w:tcPrChange>
          </w:tcPr>
          <w:p w14:paraId="77088C9A" w14:textId="77777777" w:rsidR="00BC4400" w:rsidRPr="001570EA" w:rsidRDefault="00BC4400">
            <w:pPr>
              <w:pStyle w:val="TableCell"/>
              <w:keepNext w:val="0"/>
              <w:widowControl w:val="0"/>
              <w:spacing w:before="60" w:after="60"/>
              <w:jc w:val="center"/>
              <w:rPr>
                <w:rFonts w:cs="Arial"/>
                <w:szCs w:val="18"/>
              </w:rPr>
            </w:pPr>
            <w:r w:rsidRPr="001570EA">
              <w:t>0.6194-(0.0016×V</w:t>
            </w:r>
            <w:r w:rsidRPr="001570EA">
              <w:rPr>
                <w:vertAlign w:val="subscript"/>
              </w:rPr>
              <w:t>r</w:t>
            </w:r>
            <w:r w:rsidRPr="001570EA">
              <w:t>)</w:t>
            </w:r>
          </w:p>
        </w:tc>
        <w:tc>
          <w:tcPr>
            <w:tcW w:w="2844" w:type="dxa"/>
            <w:tcPrChange w:id="7788" w:author="Greg Clendenning" w:date="2024-08-19T17:56:00Z" w16du:dateUtc="2024-08-19T21:56:00Z">
              <w:tcPr>
                <w:tcW w:w="1980" w:type="dxa"/>
              </w:tcPr>
            </w:tcPrChange>
          </w:tcPr>
          <w:p w14:paraId="1E06E91B" w14:textId="77777777" w:rsidR="00BC4400" w:rsidRPr="001570EA" w:rsidRDefault="00BC4400">
            <w:pPr>
              <w:pStyle w:val="TableCell"/>
              <w:keepNext w:val="0"/>
              <w:widowControl w:val="0"/>
              <w:spacing w:before="60" w:after="60"/>
              <w:jc w:val="center"/>
            </w:pPr>
            <w:r w:rsidRPr="001570EA">
              <w:t>0.6194−(0.0016 × Vr)</w:t>
            </w:r>
          </w:p>
        </w:tc>
      </w:tr>
      <w:tr w:rsidR="004B121F" w:rsidRPr="001570EA" w14:paraId="21D1FF9F" w14:textId="77777777" w:rsidTr="009C4CAA">
        <w:tblPrEx>
          <w:tblPrExChange w:id="7789" w:author="Greg Clendenning" w:date="2024-08-19T17:56:00Z" w16du:dateUtc="2024-08-19T21:56:00Z">
            <w:tblPrEx>
              <w:tblW w:w="6822" w:type="dxa"/>
            </w:tblPrEx>
          </w:tblPrExChange>
        </w:tblPrEx>
        <w:trPr>
          <w:trPrChange w:id="7790" w:author="Greg Clendenning" w:date="2024-08-19T17:56:00Z" w16du:dateUtc="2024-08-19T21:56:00Z">
            <w:trPr>
              <w:gridAfter w:val="0"/>
              <w:jc w:val="center"/>
            </w:trPr>
          </w:trPrChange>
        </w:trPr>
        <w:tc>
          <w:tcPr>
            <w:tcW w:w="1782" w:type="dxa"/>
            <w:vMerge/>
            <w:tcPrChange w:id="7791" w:author="Greg Clendenning" w:date="2024-08-19T17:56:00Z" w16du:dateUtc="2024-08-19T21:56:00Z">
              <w:tcPr>
                <w:tcW w:w="1782" w:type="dxa"/>
                <w:vMerge/>
              </w:tcPr>
            </w:tcPrChange>
          </w:tcPr>
          <w:p w14:paraId="751526DB" w14:textId="77777777" w:rsidR="00BC4400" w:rsidRPr="001570EA" w:rsidRDefault="00BC4400">
            <w:pPr>
              <w:pStyle w:val="TableCell"/>
              <w:keepNext w:val="0"/>
              <w:widowControl w:val="0"/>
              <w:spacing w:before="60" w:after="60"/>
              <w:jc w:val="left"/>
              <w:rPr>
                <w:rFonts w:cs="Arial"/>
                <w:szCs w:val="18"/>
              </w:rPr>
            </w:pPr>
          </w:p>
        </w:tc>
        <w:tc>
          <w:tcPr>
            <w:tcW w:w="1170" w:type="dxa"/>
            <w:tcPrChange w:id="7792" w:author="Greg Clendenning" w:date="2024-08-19T17:56:00Z" w16du:dateUtc="2024-08-19T21:56:00Z">
              <w:tcPr>
                <w:tcW w:w="1170" w:type="dxa"/>
              </w:tcPr>
            </w:tcPrChange>
          </w:tcPr>
          <w:p w14:paraId="4780932C" w14:textId="6E44EEB8" w:rsidR="00BC4400" w:rsidRPr="001570EA" w:rsidRDefault="00BC4400">
            <w:pPr>
              <w:pStyle w:val="TableCell"/>
              <w:keepNext w:val="0"/>
              <w:widowControl w:val="0"/>
              <w:spacing w:before="60" w:after="60"/>
              <w:jc w:val="center"/>
              <w:rPr>
                <w:rFonts w:cs="Arial"/>
                <w:szCs w:val="18"/>
              </w:rPr>
            </w:pPr>
            <w:r w:rsidRPr="001570EA">
              <w:rPr>
                <w:rFonts w:cs="Arial"/>
                <w:szCs w:val="18"/>
              </w:rPr>
              <w:t>Hi</w:t>
            </w:r>
            <w:r w:rsidRPr="001570EA">
              <w:rPr>
                <w:szCs w:val="18"/>
              </w:rPr>
              <w:t>gh</w:t>
            </w:r>
          </w:p>
        </w:tc>
        <w:tc>
          <w:tcPr>
            <w:tcW w:w="2844" w:type="dxa"/>
            <w:tcPrChange w:id="7793" w:author="Greg Clendenning" w:date="2024-08-19T17:56:00Z" w16du:dateUtc="2024-08-19T21:56:00Z">
              <w:tcPr>
                <w:tcW w:w="1890" w:type="dxa"/>
              </w:tcPr>
            </w:tcPrChange>
          </w:tcPr>
          <w:p w14:paraId="4E6B7A3C" w14:textId="77777777" w:rsidR="00BC4400" w:rsidRPr="001570EA" w:rsidRDefault="00BC4400">
            <w:pPr>
              <w:pStyle w:val="TableCell"/>
              <w:keepNext w:val="0"/>
              <w:widowControl w:val="0"/>
              <w:spacing w:before="60" w:after="60"/>
              <w:jc w:val="center"/>
              <w:rPr>
                <w:rFonts w:cs="Arial"/>
                <w:szCs w:val="18"/>
              </w:rPr>
            </w:pPr>
            <w:r w:rsidRPr="001570EA">
              <w:t>0.6470-(0.0013×V</w:t>
            </w:r>
            <w:r w:rsidRPr="001570EA">
              <w:rPr>
                <w:vertAlign w:val="subscript"/>
              </w:rPr>
              <w:t>r</w:t>
            </w:r>
            <w:r w:rsidRPr="001570EA">
              <w:t>)</w:t>
            </w:r>
          </w:p>
        </w:tc>
        <w:tc>
          <w:tcPr>
            <w:tcW w:w="2844" w:type="dxa"/>
            <w:tcPrChange w:id="7794" w:author="Greg Clendenning" w:date="2024-08-19T17:56:00Z" w16du:dateUtc="2024-08-19T21:56:00Z">
              <w:tcPr>
                <w:tcW w:w="1980" w:type="dxa"/>
              </w:tcPr>
            </w:tcPrChange>
          </w:tcPr>
          <w:p w14:paraId="0C3D2C1D" w14:textId="77777777" w:rsidR="00BC4400" w:rsidRPr="001570EA" w:rsidRDefault="00BC4400">
            <w:pPr>
              <w:pStyle w:val="TableCell"/>
              <w:keepNext w:val="0"/>
              <w:widowControl w:val="0"/>
              <w:spacing w:before="60" w:after="60"/>
              <w:jc w:val="center"/>
            </w:pPr>
            <w:r w:rsidRPr="001570EA">
              <w:t>0.6470−(0.0013 × Vr)</w:t>
            </w:r>
          </w:p>
        </w:tc>
      </w:tr>
      <w:tr w:rsidR="00797E59" w:rsidRPr="001570EA" w14:paraId="5D00CC95" w14:textId="77777777" w:rsidTr="009C4CAA">
        <w:tblPrEx>
          <w:tblPrExChange w:id="7795" w:author="Greg Clendenning" w:date="2024-08-19T17:56:00Z" w16du:dateUtc="2024-08-19T21:56:00Z">
            <w:tblPrEx>
              <w:tblW w:w="6822" w:type="dxa"/>
            </w:tblPrEx>
          </w:tblPrExChange>
        </w:tblPrEx>
        <w:trPr>
          <w:trPrChange w:id="7796" w:author="Greg Clendenning" w:date="2024-08-19T17:56:00Z" w16du:dateUtc="2024-08-19T21:56:00Z">
            <w:trPr>
              <w:gridAfter w:val="0"/>
              <w:jc w:val="center"/>
            </w:trPr>
          </w:trPrChange>
        </w:trPr>
        <w:tc>
          <w:tcPr>
            <w:tcW w:w="1782" w:type="dxa"/>
            <w:vMerge w:val="restart"/>
            <w:tcPrChange w:id="7797" w:author="Greg Clendenning" w:date="2024-08-19T17:56:00Z" w16du:dateUtc="2024-08-19T21:56:00Z">
              <w:tcPr>
                <w:tcW w:w="1782" w:type="dxa"/>
                <w:vMerge w:val="restart"/>
              </w:tcPr>
            </w:tcPrChange>
          </w:tcPr>
          <w:p w14:paraId="10483B40"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Electric instantaneous</w:t>
            </w:r>
          </w:p>
          <w:p w14:paraId="3E15BA7A"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(&gt;12 kW and</w:t>
            </w:r>
          </w:p>
          <w:p w14:paraId="629FA4F2" w14:textId="77777777" w:rsidR="00BC4400" w:rsidRPr="001570EA" w:rsidRDefault="00BC4400">
            <w:pPr>
              <w:pStyle w:val="TableCell"/>
              <w:keepNext w:val="0"/>
              <w:widowControl w:val="0"/>
              <w:spacing w:before="60" w:after="60"/>
              <w:jc w:val="left"/>
              <w:rPr>
                <w:rFonts w:cs="Arial"/>
                <w:szCs w:val="18"/>
              </w:rPr>
            </w:pPr>
            <w:r w:rsidRPr="001570EA">
              <w:rPr>
                <w:rFonts w:cs="Arial"/>
                <w:szCs w:val="18"/>
              </w:rPr>
              <w:t xml:space="preserve"> ≤ 58.6 kW and</w:t>
            </w:r>
          </w:p>
          <w:p w14:paraId="2187D4D2" w14:textId="77777777" w:rsidR="00BC4400" w:rsidRPr="001570EA" w:rsidRDefault="00BC4400">
            <w:pPr>
              <w:pStyle w:val="TableCell"/>
              <w:keepNext w:val="0"/>
              <w:widowControl w:val="0"/>
              <w:spacing w:before="60" w:after="60"/>
              <w:jc w:val="left"/>
              <w:rPr>
                <w:rFonts w:cs="Arial"/>
                <w:b/>
                <w:bCs/>
                <w:szCs w:val="18"/>
              </w:rPr>
            </w:pPr>
            <w:r w:rsidRPr="001570EA">
              <w:rPr>
                <w:rFonts w:cs="Arial"/>
                <w:szCs w:val="18"/>
              </w:rPr>
              <w:t xml:space="preserve"> ≤ 2 gal)</w:t>
            </w:r>
          </w:p>
        </w:tc>
        <w:tc>
          <w:tcPr>
            <w:tcW w:w="1170" w:type="dxa"/>
            <w:tcPrChange w:id="7798" w:author="Greg Clendenning" w:date="2024-08-19T17:56:00Z" w16du:dateUtc="2024-08-19T21:56:00Z">
              <w:tcPr>
                <w:tcW w:w="1170" w:type="dxa"/>
              </w:tcPr>
            </w:tcPrChange>
          </w:tcPr>
          <w:p w14:paraId="72FC4E42" w14:textId="5EC525AC" w:rsidR="00BC4400" w:rsidRPr="001570EA" w:rsidRDefault="00BC4400">
            <w:pPr>
              <w:pStyle w:val="TableCell"/>
              <w:keepNext w:val="0"/>
              <w:widowControl w:val="0"/>
              <w:spacing w:before="60" w:after="60"/>
              <w:jc w:val="center"/>
              <w:rPr>
                <w:rFonts w:cs="Arial"/>
                <w:szCs w:val="18"/>
              </w:rPr>
            </w:pPr>
            <w:r w:rsidRPr="001570EA">
              <w:rPr>
                <w:rFonts w:cs="Arial"/>
                <w:szCs w:val="18"/>
              </w:rPr>
              <w:t>Very Small</w:t>
            </w:r>
          </w:p>
        </w:tc>
        <w:tc>
          <w:tcPr>
            <w:tcW w:w="2844" w:type="dxa"/>
            <w:vAlign w:val="bottom"/>
            <w:tcPrChange w:id="7799" w:author="Greg Clendenning" w:date="2024-08-19T17:56:00Z" w16du:dateUtc="2024-08-19T21:56:00Z">
              <w:tcPr>
                <w:tcW w:w="1890" w:type="dxa"/>
                <w:vAlign w:val="bottom"/>
              </w:tcPr>
            </w:tcPrChange>
          </w:tcPr>
          <w:p w14:paraId="674DACD3"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c>
          <w:tcPr>
            <w:tcW w:w="2844" w:type="dxa"/>
            <w:vAlign w:val="bottom"/>
            <w:tcPrChange w:id="7800" w:author="Greg Clendenning" w:date="2024-08-19T17:56:00Z" w16du:dateUtc="2024-08-19T21:56:00Z">
              <w:tcPr>
                <w:tcW w:w="1980" w:type="dxa"/>
                <w:vAlign w:val="bottom"/>
              </w:tcPr>
            </w:tcPrChange>
          </w:tcPr>
          <w:p w14:paraId="29EBFAC9"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r>
      <w:tr w:rsidR="00797E59" w:rsidRPr="001570EA" w14:paraId="16876CF0" w14:textId="77777777" w:rsidTr="009C4CAA">
        <w:tblPrEx>
          <w:tblPrExChange w:id="7801" w:author="Greg Clendenning" w:date="2024-08-19T17:56:00Z" w16du:dateUtc="2024-08-19T21:56:00Z">
            <w:tblPrEx>
              <w:tblW w:w="6822" w:type="dxa"/>
            </w:tblPrEx>
          </w:tblPrExChange>
        </w:tblPrEx>
        <w:trPr>
          <w:trPrChange w:id="7802" w:author="Greg Clendenning" w:date="2024-08-19T17:56:00Z" w16du:dateUtc="2024-08-19T21:56:00Z">
            <w:trPr>
              <w:gridAfter w:val="0"/>
              <w:jc w:val="center"/>
            </w:trPr>
          </w:trPrChange>
        </w:trPr>
        <w:tc>
          <w:tcPr>
            <w:tcW w:w="1782" w:type="dxa"/>
            <w:vMerge/>
            <w:tcPrChange w:id="7803" w:author="Greg Clendenning" w:date="2024-08-19T17:56:00Z" w16du:dateUtc="2024-08-19T21:56:00Z">
              <w:tcPr>
                <w:tcW w:w="1782" w:type="dxa"/>
                <w:vMerge/>
              </w:tcPr>
            </w:tcPrChange>
          </w:tcPr>
          <w:p w14:paraId="02B548A0" w14:textId="77777777" w:rsidR="00BC4400" w:rsidRPr="001570EA" w:rsidRDefault="00BC4400">
            <w:pPr>
              <w:pStyle w:val="TableCell"/>
              <w:keepNext w:val="0"/>
              <w:widowControl w:val="0"/>
              <w:spacing w:before="60" w:after="60"/>
              <w:jc w:val="left"/>
              <w:rPr>
                <w:rFonts w:cs="Arial"/>
                <w:szCs w:val="18"/>
              </w:rPr>
            </w:pPr>
          </w:p>
        </w:tc>
        <w:tc>
          <w:tcPr>
            <w:tcW w:w="1170" w:type="dxa"/>
            <w:tcPrChange w:id="7804" w:author="Greg Clendenning" w:date="2024-08-19T17:56:00Z" w16du:dateUtc="2024-08-19T21:56:00Z">
              <w:tcPr>
                <w:tcW w:w="1170" w:type="dxa"/>
              </w:tcPr>
            </w:tcPrChange>
          </w:tcPr>
          <w:p w14:paraId="7FAFC317" w14:textId="5B9EB0C4" w:rsidR="00BC4400" w:rsidRPr="001570EA" w:rsidRDefault="00BC4400">
            <w:pPr>
              <w:pStyle w:val="TableCell"/>
              <w:keepNext w:val="0"/>
              <w:widowControl w:val="0"/>
              <w:spacing w:before="60" w:after="60"/>
              <w:jc w:val="center"/>
              <w:rPr>
                <w:rFonts w:cs="Arial"/>
                <w:szCs w:val="18"/>
              </w:rPr>
            </w:pPr>
            <w:r w:rsidRPr="001570EA">
              <w:rPr>
                <w:rFonts w:cs="Arial"/>
                <w:szCs w:val="18"/>
              </w:rPr>
              <w:t>Low</w:t>
            </w:r>
          </w:p>
        </w:tc>
        <w:tc>
          <w:tcPr>
            <w:tcW w:w="2844" w:type="dxa"/>
            <w:vAlign w:val="bottom"/>
            <w:tcPrChange w:id="7805" w:author="Greg Clendenning" w:date="2024-08-19T17:56:00Z" w16du:dateUtc="2024-08-19T21:56:00Z">
              <w:tcPr>
                <w:tcW w:w="1890" w:type="dxa"/>
                <w:vAlign w:val="bottom"/>
              </w:tcPr>
            </w:tcPrChange>
          </w:tcPr>
          <w:p w14:paraId="4E3BCDD2"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c>
          <w:tcPr>
            <w:tcW w:w="2844" w:type="dxa"/>
            <w:vAlign w:val="bottom"/>
            <w:tcPrChange w:id="7806" w:author="Greg Clendenning" w:date="2024-08-19T17:56:00Z" w16du:dateUtc="2024-08-19T21:56:00Z">
              <w:tcPr>
                <w:tcW w:w="1980" w:type="dxa"/>
                <w:vAlign w:val="bottom"/>
              </w:tcPr>
            </w:tcPrChange>
          </w:tcPr>
          <w:p w14:paraId="6753D7B7"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r>
      <w:tr w:rsidR="00797E59" w:rsidRPr="001570EA" w14:paraId="3ADD7A7E" w14:textId="77777777" w:rsidTr="009C4CAA">
        <w:tblPrEx>
          <w:tblPrExChange w:id="7807" w:author="Greg Clendenning" w:date="2024-08-19T17:56:00Z" w16du:dateUtc="2024-08-19T21:56:00Z">
            <w:tblPrEx>
              <w:tblW w:w="6822" w:type="dxa"/>
            </w:tblPrEx>
          </w:tblPrExChange>
        </w:tblPrEx>
        <w:trPr>
          <w:trPrChange w:id="7808" w:author="Greg Clendenning" w:date="2024-08-19T17:56:00Z" w16du:dateUtc="2024-08-19T21:56:00Z">
            <w:trPr>
              <w:gridAfter w:val="0"/>
              <w:jc w:val="center"/>
            </w:trPr>
          </w:trPrChange>
        </w:trPr>
        <w:tc>
          <w:tcPr>
            <w:tcW w:w="1782" w:type="dxa"/>
            <w:vMerge/>
            <w:tcPrChange w:id="7809" w:author="Greg Clendenning" w:date="2024-08-19T17:56:00Z" w16du:dateUtc="2024-08-19T21:56:00Z">
              <w:tcPr>
                <w:tcW w:w="1782" w:type="dxa"/>
                <w:vMerge/>
              </w:tcPr>
            </w:tcPrChange>
          </w:tcPr>
          <w:p w14:paraId="646AE46A" w14:textId="77777777" w:rsidR="00BC4400" w:rsidRPr="001570EA" w:rsidRDefault="00BC4400">
            <w:pPr>
              <w:pStyle w:val="TableCell"/>
              <w:keepNext w:val="0"/>
              <w:widowControl w:val="0"/>
              <w:spacing w:before="60" w:after="60"/>
              <w:jc w:val="left"/>
              <w:rPr>
                <w:rFonts w:cs="Arial"/>
                <w:szCs w:val="18"/>
              </w:rPr>
            </w:pPr>
          </w:p>
        </w:tc>
        <w:tc>
          <w:tcPr>
            <w:tcW w:w="1170" w:type="dxa"/>
            <w:tcPrChange w:id="7810" w:author="Greg Clendenning" w:date="2024-08-19T17:56:00Z" w16du:dateUtc="2024-08-19T21:56:00Z">
              <w:tcPr>
                <w:tcW w:w="1170" w:type="dxa"/>
              </w:tcPr>
            </w:tcPrChange>
          </w:tcPr>
          <w:p w14:paraId="73C99D4E" w14:textId="21C4CA67" w:rsidR="00BC4400" w:rsidRPr="001570EA" w:rsidRDefault="00BC4400">
            <w:pPr>
              <w:pStyle w:val="TableCell"/>
              <w:keepNext w:val="0"/>
              <w:widowControl w:val="0"/>
              <w:spacing w:before="60" w:after="60"/>
              <w:jc w:val="center"/>
              <w:rPr>
                <w:rFonts w:cs="Arial"/>
                <w:szCs w:val="18"/>
              </w:rPr>
            </w:pPr>
            <w:r w:rsidRPr="001570EA">
              <w:rPr>
                <w:rFonts w:cs="Arial"/>
                <w:szCs w:val="18"/>
              </w:rPr>
              <w:t>Medium</w:t>
            </w:r>
          </w:p>
        </w:tc>
        <w:tc>
          <w:tcPr>
            <w:tcW w:w="2844" w:type="dxa"/>
            <w:vAlign w:val="bottom"/>
            <w:tcPrChange w:id="7811" w:author="Greg Clendenning" w:date="2024-08-19T17:56:00Z" w16du:dateUtc="2024-08-19T21:56:00Z">
              <w:tcPr>
                <w:tcW w:w="1890" w:type="dxa"/>
                <w:vAlign w:val="bottom"/>
              </w:tcPr>
            </w:tcPrChange>
          </w:tcPr>
          <w:p w14:paraId="71D2A849"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c>
          <w:tcPr>
            <w:tcW w:w="2844" w:type="dxa"/>
            <w:vAlign w:val="bottom"/>
            <w:tcPrChange w:id="7812" w:author="Greg Clendenning" w:date="2024-08-19T17:56:00Z" w16du:dateUtc="2024-08-19T21:56:00Z">
              <w:tcPr>
                <w:tcW w:w="1980" w:type="dxa"/>
                <w:vAlign w:val="bottom"/>
              </w:tcPr>
            </w:tcPrChange>
          </w:tcPr>
          <w:p w14:paraId="398EEB16"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r>
      <w:tr w:rsidR="00797E59" w:rsidRPr="001570EA" w14:paraId="21BF36E6" w14:textId="77777777" w:rsidTr="009C4CAA">
        <w:tblPrEx>
          <w:tblPrExChange w:id="7813" w:author="Greg Clendenning" w:date="2024-08-19T17:56:00Z" w16du:dateUtc="2024-08-19T21:56:00Z">
            <w:tblPrEx>
              <w:tblW w:w="6822" w:type="dxa"/>
            </w:tblPrEx>
          </w:tblPrExChange>
        </w:tblPrEx>
        <w:trPr>
          <w:trPrChange w:id="7814" w:author="Greg Clendenning" w:date="2024-08-19T17:56:00Z" w16du:dateUtc="2024-08-19T21:56:00Z">
            <w:trPr>
              <w:gridAfter w:val="0"/>
              <w:jc w:val="center"/>
            </w:trPr>
          </w:trPrChange>
        </w:trPr>
        <w:tc>
          <w:tcPr>
            <w:tcW w:w="1782" w:type="dxa"/>
            <w:vMerge/>
            <w:tcPrChange w:id="7815" w:author="Greg Clendenning" w:date="2024-08-19T17:56:00Z" w16du:dateUtc="2024-08-19T21:56:00Z">
              <w:tcPr>
                <w:tcW w:w="1782" w:type="dxa"/>
                <w:vMerge/>
              </w:tcPr>
            </w:tcPrChange>
          </w:tcPr>
          <w:p w14:paraId="5DB102E5" w14:textId="77777777" w:rsidR="00BC4400" w:rsidRPr="001570EA" w:rsidRDefault="00BC4400">
            <w:pPr>
              <w:pStyle w:val="TableCell"/>
              <w:keepNext w:val="0"/>
              <w:widowControl w:val="0"/>
              <w:spacing w:before="60" w:after="60"/>
              <w:jc w:val="left"/>
              <w:rPr>
                <w:rFonts w:cs="Arial"/>
                <w:szCs w:val="18"/>
              </w:rPr>
            </w:pPr>
          </w:p>
        </w:tc>
        <w:tc>
          <w:tcPr>
            <w:tcW w:w="1170" w:type="dxa"/>
            <w:vAlign w:val="center"/>
            <w:tcPrChange w:id="7816" w:author="Greg Clendenning" w:date="2024-08-19T17:56:00Z" w16du:dateUtc="2024-08-19T21:56:00Z">
              <w:tcPr>
                <w:tcW w:w="1170" w:type="dxa"/>
                <w:vAlign w:val="center"/>
              </w:tcPr>
            </w:tcPrChange>
          </w:tcPr>
          <w:p w14:paraId="6AC90433" w14:textId="494E4299" w:rsidR="00BC4400" w:rsidRPr="001570EA" w:rsidRDefault="00BC4400">
            <w:pPr>
              <w:pStyle w:val="TableCell"/>
              <w:keepNext w:val="0"/>
              <w:widowControl w:val="0"/>
              <w:spacing w:before="60" w:after="60"/>
              <w:jc w:val="center"/>
              <w:rPr>
                <w:rFonts w:cs="Arial"/>
                <w:szCs w:val="18"/>
              </w:rPr>
            </w:pPr>
            <w:r w:rsidRPr="001570EA">
              <w:rPr>
                <w:rFonts w:cs="Arial"/>
                <w:szCs w:val="18"/>
              </w:rPr>
              <w:t>Hi</w:t>
            </w:r>
            <w:r w:rsidRPr="001570EA">
              <w:rPr>
                <w:szCs w:val="18"/>
              </w:rPr>
              <w:t>gh</w:t>
            </w:r>
          </w:p>
        </w:tc>
        <w:tc>
          <w:tcPr>
            <w:tcW w:w="2844" w:type="dxa"/>
            <w:vAlign w:val="center"/>
            <w:tcPrChange w:id="7817" w:author="Greg Clendenning" w:date="2024-08-19T17:56:00Z" w16du:dateUtc="2024-08-19T21:56:00Z">
              <w:tcPr>
                <w:tcW w:w="1890" w:type="dxa"/>
                <w:vAlign w:val="center"/>
              </w:tcPr>
            </w:tcPrChange>
          </w:tcPr>
          <w:p w14:paraId="60A808D9"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c>
          <w:tcPr>
            <w:tcW w:w="2844" w:type="dxa"/>
            <w:vAlign w:val="center"/>
            <w:tcPrChange w:id="7818" w:author="Greg Clendenning" w:date="2024-08-19T17:56:00Z" w16du:dateUtc="2024-08-19T21:56:00Z">
              <w:tcPr>
                <w:tcW w:w="1980" w:type="dxa"/>
                <w:vAlign w:val="center"/>
              </w:tcPr>
            </w:tcPrChange>
          </w:tcPr>
          <w:p w14:paraId="29684F84" w14:textId="77777777" w:rsidR="00BC4400" w:rsidRPr="001570EA" w:rsidRDefault="00BC4400">
            <w:pPr>
              <w:pStyle w:val="TableCell"/>
              <w:keepNext w:val="0"/>
              <w:widowControl w:val="0"/>
              <w:spacing w:before="60" w:after="60"/>
              <w:jc w:val="center"/>
              <w:rPr>
                <w:rFonts w:cs="Arial"/>
                <w:color w:val="000000"/>
                <w:szCs w:val="18"/>
              </w:rPr>
            </w:pPr>
            <w:r w:rsidRPr="001570EA">
              <w:rPr>
                <w:rFonts w:cs="Arial"/>
                <w:color w:val="000000"/>
                <w:szCs w:val="18"/>
              </w:rPr>
              <w:t>0.80</w:t>
            </w:r>
          </w:p>
        </w:tc>
      </w:tr>
    </w:tbl>
    <w:p w14:paraId="3FA9D505" w14:textId="77777777" w:rsidR="00FA7EEB" w:rsidRPr="001570EA" w:rsidRDefault="00FA7EEB" w:rsidP="00E37DA0">
      <w:pPr>
        <w:pStyle w:val="Footnote"/>
      </w:pPr>
      <w:r w:rsidRPr="001570EA">
        <w:t>* Vr is the rated storage volume (in gallons)</w:t>
      </w:r>
    </w:p>
    <w:p w14:paraId="715DF4E2" w14:textId="77777777" w:rsidR="00FA7EEB" w:rsidRPr="001570EA" w:rsidRDefault="00FA7EEB" w:rsidP="00E37DA0">
      <w:pPr>
        <w:pStyle w:val="BodyText"/>
        <w:ind w:right="0"/>
      </w:pPr>
    </w:p>
    <w:p w14:paraId="3C887AA9" w14:textId="77777777" w:rsidR="00FA7EEB" w:rsidRPr="001570EA" w:rsidRDefault="00FA7EEB" w:rsidP="00FA7EEB">
      <w:pPr>
        <w:pStyle w:val="SubStyle"/>
      </w:pPr>
      <w:r w:rsidRPr="001570EA">
        <w:t>Evaluation Protocols</w:t>
      </w:r>
    </w:p>
    <w:p w14:paraId="5AD68946" w14:textId="77777777" w:rsidR="00FA7EEB" w:rsidRPr="001570EA" w:rsidRDefault="00FA7EEB" w:rsidP="00FA7EEB">
      <w:pPr>
        <w:pStyle w:val="BodyText"/>
        <w:ind w:right="0"/>
        <w:rPr>
          <w:rFonts w:eastAsia="Arial" w:cs="Arial"/>
        </w:rPr>
      </w:pPr>
      <w:r w:rsidRPr="001570EA">
        <w:t>For most proje</w:t>
      </w:r>
      <w:bookmarkStart w:id="7819" w:name="_Hlk153452955"/>
      <w:r w:rsidRPr="001570EA">
        <w:t>cts</w:t>
      </w:r>
      <w:bookmarkEnd w:id="7819"/>
      <w:r w:rsidRPr="001570EA">
        <w:t xml:space="preserve">, the appropriate evaluation protocol is to verify installation and proper selection of default values. </w:t>
      </w:r>
    </w:p>
    <w:p w14:paraId="735D2123" w14:textId="77777777" w:rsidR="00FA7EEB" w:rsidRPr="001570EA" w:rsidRDefault="00FA7EEB" w:rsidP="00E37DA0">
      <w:pPr>
        <w:pStyle w:val="BodyText"/>
        <w:ind w:right="0"/>
      </w:pPr>
    </w:p>
    <w:p w14:paraId="56CD2C55" w14:textId="77777777" w:rsidR="00FA7EEB" w:rsidRPr="001570EA" w:rsidRDefault="00FA7EEB" w:rsidP="00FA7EEB">
      <w:pPr>
        <w:pStyle w:val="SubStyle"/>
      </w:pPr>
      <w:r w:rsidRPr="001570EA">
        <w:t>Sources</w:t>
      </w:r>
    </w:p>
    <w:p w14:paraId="182A9305" w14:textId="07AEBF52" w:rsidR="00FA7EEB" w:rsidRPr="001570EA" w:rsidRDefault="00FA7EEB" w:rsidP="00FA7EEB">
      <w:pPr>
        <w:pStyle w:val="source10"/>
        <w:numPr>
          <w:ilvl w:val="0"/>
          <w:numId w:val="23"/>
        </w:numPr>
        <w:overflowPunct/>
        <w:autoSpaceDE/>
        <w:autoSpaceDN/>
        <w:spacing w:after="120"/>
        <w:ind w:left="360"/>
        <w:jc w:val="left"/>
        <w:textAlignment w:val="auto"/>
      </w:pPr>
      <w:r w:rsidRPr="001570EA">
        <w:t xml:space="preserve">ENERGY STAR Multifamily New Construction Program Decision Tree. (2021, May). </w:t>
      </w:r>
      <w:hyperlink r:id="rId368" w:history="1">
        <w:r w:rsidRPr="001570EA">
          <w:rPr>
            <w:rStyle w:val="Hyperlink"/>
            <w:rFonts w:cs="Arial"/>
          </w:rPr>
          <w:t>Weblink</w:t>
        </w:r>
      </w:hyperlink>
    </w:p>
    <w:p w14:paraId="3456EE00" w14:textId="349106A5" w:rsidR="00FA7EEB" w:rsidRPr="001570EA" w:rsidRDefault="00FA7EEB" w:rsidP="00FA7EEB">
      <w:pPr>
        <w:pStyle w:val="source10"/>
        <w:numPr>
          <w:ilvl w:val="0"/>
          <w:numId w:val="23"/>
        </w:numPr>
        <w:spacing w:after="120"/>
        <w:ind w:left="360"/>
        <w:jc w:val="left"/>
      </w:pPr>
      <w:r w:rsidRPr="001570EA">
        <w:t xml:space="preserve">International Code Council. (2021). 2021 </w:t>
      </w:r>
      <w:r w:rsidRPr="001570EA">
        <w:rPr>
          <w:lang w:val="fr-FR"/>
        </w:rPr>
        <w:t xml:space="preserve">International Energy Conservation Code, Effective Use of the International Energy Conservation Code, Introduction. </w:t>
      </w:r>
      <w:hyperlink r:id="rId369" w:history="1">
        <w:r w:rsidRPr="001570EA">
          <w:rPr>
            <w:rStyle w:val="Hyperlink"/>
            <w:rFonts w:cs="Arial"/>
            <w:lang w:val="fr-FR"/>
          </w:rPr>
          <w:t>Weblink</w:t>
        </w:r>
      </w:hyperlink>
      <w:r w:rsidRPr="001570EA">
        <w:rPr>
          <w:lang w:val="fr-FR"/>
        </w:rPr>
        <w:t xml:space="preserve"> </w:t>
      </w:r>
    </w:p>
    <w:p w14:paraId="05F53EE9" w14:textId="5A3FE63C" w:rsidR="00FA7EEB" w:rsidRPr="002D3280" w:rsidRDefault="00FA7EEB" w:rsidP="00FA7EEB">
      <w:pPr>
        <w:pStyle w:val="Source1"/>
        <w:rPr>
          <w:ins w:id="7820" w:author="Jason Hinsey" w:date="2024-07-18T11:39:00Z"/>
          <w:rStyle w:val="Hyperlink"/>
          <w:rFonts w:cs="Arial"/>
          <w:color w:val="auto"/>
          <w:u w:val="none"/>
          <w:rPrChange w:id="7821" w:author="Jason Hinsey" w:date="2024-07-18T14:32:00Z">
            <w:rPr>
              <w:ins w:id="7822" w:author="Jason Hinsey" w:date="2024-07-18T11:39:00Z"/>
            </w:rPr>
          </w:rPrChange>
        </w:rPr>
      </w:pPr>
      <w:r w:rsidRPr="001570EA">
        <w:t xml:space="preserve">See the RESNET National Registry of Accredited Rating Software Programs for a complete listing: </w:t>
      </w:r>
      <w:hyperlink r:id="rId370" w:history="1">
        <w:r w:rsidRPr="001570EA">
          <w:rPr>
            <w:rStyle w:val="Hyperlink"/>
            <w:rFonts w:cs="Arial"/>
          </w:rPr>
          <w:t>Weblink</w:t>
        </w:r>
      </w:hyperlink>
    </w:p>
    <w:p w14:paraId="55CEE176" w14:textId="56C6640B" w:rsidR="002D3280" w:rsidRPr="001570EA" w:rsidRDefault="00D20ED8" w:rsidP="001847B3">
      <w:pPr>
        <w:pStyle w:val="Source1"/>
      </w:pPr>
      <w:ins w:id="7823" w:author="Jason Hinsey" w:date="2024-07-18T11:49:00Z">
        <w:r>
          <w:t xml:space="preserve">U.S. EPA. (2020, May). </w:t>
        </w:r>
      </w:ins>
      <w:ins w:id="7824" w:author="Jason Hinsey" w:date="2024-07-18T11:43:00Z">
        <w:r w:rsidR="001847B3">
          <w:t>ENERGY STAR Certification System for Homes and Ap</w:t>
        </w:r>
        <w:r w:rsidR="00722C32">
          <w:t>artments Using an Energy Rating Index or Dwe</w:t>
        </w:r>
      </w:ins>
      <w:ins w:id="7825" w:author="Jason Hinsey" w:date="2024-07-18T11:44:00Z">
        <w:r w:rsidR="00722C32">
          <w:t>lling Unit Modeling Compliance Path</w:t>
        </w:r>
      </w:ins>
      <w:ins w:id="7826" w:author="Jason Hinsey" w:date="2024-07-18T11:49:00Z">
        <w:r>
          <w:t>.</w:t>
        </w:r>
      </w:ins>
      <w:ins w:id="7827" w:author="Jason Hinsey" w:date="2024-07-18T11:45:00Z">
        <w:r w:rsidR="00CA4A63">
          <w:t xml:space="preserve"> </w:t>
        </w:r>
      </w:ins>
      <w:ins w:id="7828" w:author="Jason Hinsey" w:date="2024-07-18T11:43:00Z">
        <w:r w:rsidR="001847B3">
          <w:fldChar w:fldCharType="begin"/>
        </w:r>
      </w:ins>
      <w:ins w:id="7829" w:author="Jason Hinsey" w:date="2024-07-18T11:46:00Z">
        <w:r w:rsidR="006A6EFF">
          <w:instrText>HYPERLINK "https://www.energystar.gov/sites/default/files/asset/document/ENERGY%20STAR%20Certification%20System%202022-05-09.pdf"</w:instrText>
        </w:r>
      </w:ins>
      <w:ins w:id="7830" w:author="Jason Hinsey" w:date="2024-07-18T11:43:00Z">
        <w:r w:rsidR="001847B3">
          <w:fldChar w:fldCharType="separate"/>
        </w:r>
        <w:r w:rsidR="001847B3" w:rsidRPr="001570EA">
          <w:rPr>
            <w:rStyle w:val="Hyperlink"/>
            <w:rFonts w:cs="Arial"/>
          </w:rPr>
          <w:t>Weblink</w:t>
        </w:r>
        <w:r w:rsidR="001847B3">
          <w:rPr>
            <w:rStyle w:val="Hyperlink"/>
            <w:rFonts w:cs="Arial"/>
          </w:rPr>
          <w:fldChar w:fldCharType="end"/>
        </w:r>
      </w:ins>
    </w:p>
    <w:p w14:paraId="2C7B1A02" w14:textId="4F2DC485" w:rsidR="00FA7EEB" w:rsidRPr="001570EA" w:rsidRDefault="00FA7EEB" w:rsidP="00FA7EEB">
      <w:pPr>
        <w:pStyle w:val="Source1"/>
      </w:pPr>
      <w:r w:rsidRPr="001570EA">
        <w:t xml:space="preserve">Passive House Planning Package. </w:t>
      </w:r>
      <w:hyperlink r:id="rId371" w:history="1">
        <w:r w:rsidRPr="001570EA">
          <w:rPr>
            <w:rStyle w:val="Hyperlink"/>
          </w:rPr>
          <w:t>Weblink</w:t>
        </w:r>
      </w:hyperlink>
    </w:p>
    <w:p w14:paraId="09A17C65" w14:textId="07425A32" w:rsidR="00FA7EEB" w:rsidRPr="001570EA" w:rsidRDefault="00FA7EEB" w:rsidP="00FA7EEB">
      <w:pPr>
        <w:pStyle w:val="Source1"/>
      </w:pPr>
      <w:r w:rsidRPr="001570EA">
        <w:t xml:space="preserve">WUFI Passive. </w:t>
      </w:r>
      <w:hyperlink r:id="rId372" w:history="1">
        <w:r w:rsidRPr="001570EA">
          <w:rPr>
            <w:rStyle w:val="Hyperlink"/>
          </w:rPr>
          <w:t>Weblink</w:t>
        </w:r>
      </w:hyperlink>
    </w:p>
    <w:p w14:paraId="132DF4FA" w14:textId="44C7CDB6" w:rsidR="00FA7EEB" w:rsidRPr="001570EA" w:rsidRDefault="00FA7EEB" w:rsidP="00FA7EEB">
      <w:pPr>
        <w:pStyle w:val="Source1"/>
        <w:jc w:val="left"/>
      </w:pPr>
      <w:r w:rsidRPr="001570EA">
        <w:t xml:space="preserve">See the ENERGY STAR Multifamily New Construction Simulation Guidelines for guidance on qualifying software: </w:t>
      </w:r>
      <w:hyperlink r:id="rId373" w:history="1">
        <w:r w:rsidRPr="001570EA">
          <w:rPr>
            <w:rStyle w:val="Hyperlink"/>
            <w:rFonts w:cs="Arial"/>
          </w:rPr>
          <w:t>Weblink</w:t>
        </w:r>
      </w:hyperlink>
    </w:p>
    <w:p w14:paraId="651BDCD5" w14:textId="77777777" w:rsidR="00FA7EEB" w:rsidRPr="001570EA" w:rsidRDefault="00FA7EEB" w:rsidP="00FA7EEB">
      <w:pPr>
        <w:pStyle w:val="source10"/>
        <w:numPr>
          <w:ilvl w:val="0"/>
          <w:numId w:val="23"/>
        </w:numPr>
        <w:spacing w:after="120"/>
        <w:ind w:left="360"/>
      </w:pPr>
      <w:r w:rsidRPr="001570EA">
        <w:t>Calculation of annual energy consumption of a baseline home from the home energy rating tool based on the reference home energy characteristics.</w:t>
      </w:r>
    </w:p>
    <w:p w14:paraId="78F3B230" w14:textId="77777777" w:rsidR="00FA7EEB" w:rsidRPr="001570EA" w:rsidRDefault="00FA7EEB" w:rsidP="00FA7EEB">
      <w:pPr>
        <w:pStyle w:val="source10"/>
        <w:numPr>
          <w:ilvl w:val="0"/>
          <w:numId w:val="23"/>
        </w:numPr>
        <w:spacing w:after="120"/>
        <w:ind w:left="360"/>
      </w:pPr>
      <w:r w:rsidRPr="001570EA">
        <w:t>Calculation of annual energy consumption of an energy efficient home from the home energy rating tool based on the qualifying home energy characteristics.</w:t>
      </w:r>
    </w:p>
    <w:p w14:paraId="3807E156" w14:textId="60A9826E" w:rsidR="00FA7EEB" w:rsidRPr="001570EA" w:rsidRDefault="00FA7EEB" w:rsidP="00FA7EEB">
      <w:pPr>
        <w:pStyle w:val="Source1"/>
      </w:pPr>
      <w:r w:rsidRPr="001570EA">
        <w:t xml:space="preserve">Wilson et al. 2021. End-Use Load Profiles for the U.S. Building Stock: Methodology and Results of Model Calibration, Validation, and Uncertainty Quantification. NREL/TP-5500-80889. </w:t>
      </w:r>
      <w:hyperlink r:id="rId374" w:history="1">
        <w:r w:rsidRPr="001570EA">
          <w:rPr>
            <w:rStyle w:val="Hyperlink"/>
            <w:rFonts w:cs="Arial"/>
          </w:rPr>
          <w:t>Weblink</w:t>
        </w:r>
      </w:hyperlink>
      <w:r w:rsidRPr="001570EA">
        <w:t xml:space="preserve"> </w:t>
      </w:r>
    </w:p>
    <w:p w14:paraId="215C6A80" w14:textId="5DCF0544" w:rsidR="00FA7EEB" w:rsidRPr="001570EA" w:rsidDel="009635A6" w:rsidRDefault="00FA7EEB" w:rsidP="00FA7EEB">
      <w:pPr>
        <w:pStyle w:val="source10"/>
        <w:numPr>
          <w:ilvl w:val="0"/>
          <w:numId w:val="23"/>
        </w:numPr>
        <w:spacing w:after="120"/>
        <w:ind w:left="360"/>
      </w:pPr>
      <w:r w:rsidRPr="001570EA">
        <w:t>2021 International Energy Conservation Code Table R402.1.2 Maximum Assembly U-Factors and Fenestration Requirements presents the R-Value requirements of Table R402.1.3 in an equivalent U-Factor format</w:t>
      </w:r>
      <w:proofErr w:type="gramStart"/>
      <w:r w:rsidRPr="001570EA">
        <w:t xml:space="preserve">.  </w:t>
      </w:r>
      <w:proofErr w:type="gramEnd"/>
      <w:r w:rsidRPr="001570EA">
        <w:t xml:space="preserve">Users may choose to follow Table R402.1.2 instead. 2021 IECC supersedes this table in case of discrepancy. Additional requirements per §R402 of 2021 IECC must </w:t>
      </w:r>
      <w:proofErr w:type="gramStart"/>
      <w:r w:rsidRPr="001570EA">
        <w:t>be followed</w:t>
      </w:r>
      <w:proofErr w:type="gramEnd"/>
      <w:r w:rsidRPr="001570EA">
        <w:t xml:space="preserve"> even if not listed here. </w:t>
      </w:r>
    </w:p>
    <w:p w14:paraId="716E6433" w14:textId="57A7DB76" w:rsidR="00FA7EEB" w:rsidRPr="001570EA" w:rsidRDefault="00FA7EEB" w:rsidP="00FA7EEB">
      <w:pPr>
        <w:pStyle w:val="source10"/>
        <w:numPr>
          <w:ilvl w:val="0"/>
          <w:numId w:val="23"/>
        </w:numPr>
        <w:spacing w:after="120"/>
        <w:ind w:left="360"/>
        <w:jc w:val="left"/>
      </w:pPr>
      <w:r w:rsidRPr="001570EA">
        <w:rPr>
          <w:lang w:val="fr-FR"/>
        </w:rPr>
        <w:t xml:space="preserve">2021 International Energy Conservation Code §R401-R404. </w:t>
      </w:r>
      <w:r>
        <w:fldChar w:fldCharType="begin"/>
      </w:r>
      <w:r w:rsidRPr="00DF26BD">
        <w:rPr>
          <w:lang w:val="fr-FR"/>
          <w:rPrChange w:id="7831" w:author="Kevin Voss" w:date="2024-07-05T10:45:00Z">
            <w:rPr/>
          </w:rPrChange>
        </w:rPr>
        <w:instrText>HYPERLINK "https://codes.iccsafe.org/content/IECC2021P1/chapter-4-re-residential-energy-efficiency"</w:instrText>
      </w:r>
      <w:r>
        <w:fldChar w:fldCharType="separate"/>
      </w:r>
      <w:r w:rsidRPr="001570EA">
        <w:rPr>
          <w:rStyle w:val="Hyperlink"/>
          <w:rFonts w:cs="Arial"/>
          <w:lang w:val="fr-FR"/>
        </w:rPr>
        <w:t>Weblink</w:t>
      </w:r>
      <w:r>
        <w:rPr>
          <w:rStyle w:val="Hyperlink"/>
          <w:rFonts w:cs="Arial"/>
          <w:lang w:val="fr-FR"/>
        </w:rPr>
        <w:fldChar w:fldCharType="end"/>
      </w:r>
    </w:p>
    <w:p w14:paraId="3306DF1B" w14:textId="2550453E" w:rsidR="00FA7EEB" w:rsidRPr="001570EA" w:rsidRDefault="00FA7EEB" w:rsidP="00FA7EEB">
      <w:pPr>
        <w:pStyle w:val="source10"/>
        <w:numPr>
          <w:ilvl w:val="0"/>
          <w:numId w:val="23"/>
        </w:numPr>
        <w:overflowPunct/>
        <w:autoSpaceDE/>
        <w:autoSpaceDN/>
        <w:spacing w:after="120"/>
        <w:ind w:left="360"/>
        <w:jc w:val="left"/>
        <w:textAlignment w:val="auto"/>
      </w:pPr>
      <w:r w:rsidRPr="001570EA">
        <w:t xml:space="preserve">2021 International Residential Code, Table N1103.6.2(R403.6.2): Whole-Dwelling Mechanical Ventilation System Fan Efficacy. </w:t>
      </w:r>
      <w:hyperlink r:id="rId375" w:anchor="IRC2021P2_Pt04_Ch11_SecN1103.6.2" w:history="1">
        <w:r w:rsidRPr="001570EA">
          <w:rPr>
            <w:rStyle w:val="Hyperlink"/>
            <w:rFonts w:cs="Arial"/>
          </w:rPr>
          <w:t>Weblink</w:t>
        </w:r>
      </w:hyperlink>
    </w:p>
    <w:p w14:paraId="29A9DBE9" w14:textId="423C0793" w:rsidR="00FA7EEB" w:rsidRPr="001570EA" w:rsidRDefault="00FA7EEB" w:rsidP="00FA7EEB">
      <w:pPr>
        <w:pStyle w:val="source10"/>
        <w:numPr>
          <w:ilvl w:val="0"/>
          <w:numId w:val="23"/>
        </w:numPr>
        <w:spacing w:after="120"/>
        <w:ind w:left="360"/>
        <w:jc w:val="left"/>
      </w:pPr>
      <w:r w:rsidRPr="001570EA">
        <w:t xml:space="preserve">Electronic Code of Federal Regulations, 10 CFR Part 430, Subpart C, §430.32, “Energy and water conservation standards and their compliance dates.” </w:t>
      </w:r>
      <w:hyperlink r:id="rId376" w:anchor="430.32" w:history="1">
        <w:r w:rsidRPr="001570EA">
          <w:rPr>
            <w:rStyle w:val="Hyperlink"/>
            <w:rFonts w:cs="Arial"/>
          </w:rPr>
          <w:t>Weblink</w:t>
        </w:r>
      </w:hyperlink>
      <w:r w:rsidRPr="001570EA">
        <w:t xml:space="preserve">. </w:t>
      </w:r>
    </w:p>
    <w:p w14:paraId="74664FF6" w14:textId="2E690439" w:rsidR="00FA7EEB" w:rsidRPr="001570EA" w:rsidRDefault="00FA7EEB" w:rsidP="00FA7EEB">
      <w:pPr>
        <w:pStyle w:val="source10"/>
        <w:numPr>
          <w:ilvl w:val="0"/>
          <w:numId w:val="23"/>
        </w:numPr>
        <w:spacing w:after="120"/>
        <w:ind w:left="360"/>
        <w:jc w:val="left"/>
      </w:pPr>
      <w:r w:rsidRPr="001570EA">
        <w:t xml:space="preserve">2021 International Energy Conservation Code Tables C402.4 and C402.1.4.  Users may choose to follow Table C402.1.3 instead of Table C402.1.4. 20121 IECC supersedes this table in case of discrepancy. Additional requirements per §C402 of 20121 IECC must </w:t>
      </w:r>
      <w:proofErr w:type="gramStart"/>
      <w:r w:rsidRPr="001570EA">
        <w:t>be followed</w:t>
      </w:r>
      <w:proofErr w:type="gramEnd"/>
      <w:r w:rsidRPr="001570EA">
        <w:t xml:space="preserve"> even if not listed here. </w:t>
      </w:r>
      <w:hyperlink r:id="rId377" w:anchor="IECC2021P1_CE_Ch04_SecC402" w:history="1">
        <w:r w:rsidRPr="001570EA">
          <w:rPr>
            <w:rStyle w:val="Hyperlink"/>
            <w:rFonts w:cs="Arial"/>
          </w:rPr>
          <w:t>Weblink</w:t>
        </w:r>
      </w:hyperlink>
      <w:r w:rsidRPr="001570EA">
        <w:t xml:space="preserve"> </w:t>
      </w:r>
    </w:p>
    <w:p w14:paraId="141673CD" w14:textId="1307A5F5" w:rsidR="00FA7EEB" w:rsidRPr="001570EA" w:rsidRDefault="00FA7EEB" w:rsidP="00FA7EEB">
      <w:pPr>
        <w:pStyle w:val="source10"/>
        <w:numPr>
          <w:ilvl w:val="0"/>
          <w:numId w:val="23"/>
        </w:numPr>
        <w:spacing w:after="120"/>
        <w:ind w:left="360"/>
        <w:jc w:val="left"/>
      </w:pPr>
      <w:r w:rsidRPr="001570EA">
        <w:rPr>
          <w:lang w:val="fr-FR"/>
        </w:rPr>
        <w:t xml:space="preserve">2021 International Energy Conservation Code §C402.5.2 </w:t>
      </w:r>
      <w:hyperlink r:id="rId378" w:anchor="IECC2021P2_CE_Ch04_SecC402.5.2" w:history="1">
        <w:r w:rsidRPr="001570EA">
          <w:rPr>
            <w:rStyle w:val="Hyperlink"/>
            <w:rFonts w:cs="Arial"/>
            <w:lang w:val="fr-FR"/>
          </w:rPr>
          <w:t>Weblink</w:t>
        </w:r>
      </w:hyperlink>
      <w:r w:rsidRPr="001570EA">
        <w:rPr>
          <w:lang w:val="fr-FR"/>
        </w:rPr>
        <w:t xml:space="preserve"> </w:t>
      </w:r>
    </w:p>
    <w:p w14:paraId="3C653473" w14:textId="039A641C" w:rsidR="00FA7EEB" w:rsidRPr="001570EA" w:rsidRDefault="00FA7EEB" w:rsidP="00FA7EEB">
      <w:pPr>
        <w:pStyle w:val="source10"/>
        <w:numPr>
          <w:ilvl w:val="0"/>
          <w:numId w:val="23"/>
        </w:numPr>
        <w:spacing w:after="120"/>
        <w:ind w:left="360"/>
        <w:jc w:val="left"/>
      </w:pPr>
      <w:r w:rsidRPr="001570EA">
        <w:rPr>
          <w:lang w:val="fr-FR"/>
        </w:rPr>
        <w:t xml:space="preserve">2021 International Energy Conservation Code §C403.12.1. </w:t>
      </w:r>
      <w:r>
        <w:fldChar w:fldCharType="begin"/>
      </w:r>
      <w:r w:rsidRPr="00DF26BD">
        <w:rPr>
          <w:lang w:val="fr-FR"/>
          <w:rPrChange w:id="7832" w:author="Kevin Voss" w:date="2024-07-05T10:45:00Z">
            <w:rPr/>
          </w:rPrChange>
        </w:rPr>
        <w:instrText>HYPERLINK "https://codes.iccsafe.org/content/IECC2021P2/chapter-4-ce-commercial-energy-efficiency" \l "IECC2021P2_CE_Ch04_SecC403.12.1"</w:instrText>
      </w:r>
      <w:r>
        <w:fldChar w:fldCharType="separate"/>
      </w:r>
      <w:r w:rsidRPr="001570EA">
        <w:rPr>
          <w:rStyle w:val="Hyperlink"/>
          <w:rFonts w:cs="Arial"/>
          <w:lang w:val="fr-FR"/>
        </w:rPr>
        <w:t>Weblink</w:t>
      </w:r>
      <w:r>
        <w:rPr>
          <w:rStyle w:val="Hyperlink"/>
          <w:rFonts w:cs="Arial"/>
          <w:lang w:val="fr-FR"/>
        </w:rPr>
        <w:fldChar w:fldCharType="end"/>
      </w:r>
      <w:r w:rsidRPr="001570EA">
        <w:rPr>
          <w:lang w:val="fr-FR"/>
        </w:rPr>
        <w:t xml:space="preserve">   </w:t>
      </w:r>
    </w:p>
    <w:p w14:paraId="1199E35E" w14:textId="5C455EA4" w:rsidR="00FA7EEB" w:rsidRPr="001570EA" w:rsidRDefault="00FA7EEB" w:rsidP="00FA7EEB">
      <w:pPr>
        <w:pStyle w:val="source10"/>
        <w:numPr>
          <w:ilvl w:val="0"/>
          <w:numId w:val="23"/>
        </w:numPr>
        <w:spacing w:after="120"/>
        <w:ind w:left="360"/>
      </w:pPr>
      <w:r w:rsidRPr="001570EA">
        <w:t xml:space="preserve">2021 International Mechanical Code, Table 403.3.1.1: Minimum Ventilation Rates. </w:t>
      </w:r>
      <w:hyperlink r:id="rId379" w:anchor="IMC2021P3_Ch04_Sec403.3.1.1" w:history="1">
        <w:r w:rsidRPr="001570EA">
          <w:rPr>
            <w:rStyle w:val="Hyperlink"/>
            <w:rFonts w:cs="Arial"/>
          </w:rPr>
          <w:t>Weblink</w:t>
        </w:r>
      </w:hyperlink>
      <w:r w:rsidRPr="001570EA">
        <w:t xml:space="preserve">  </w:t>
      </w:r>
    </w:p>
    <w:p w14:paraId="57B43A7B" w14:textId="5477B6BC" w:rsidR="00FA7EEB" w:rsidRPr="001570EA" w:rsidRDefault="00FA7EEB" w:rsidP="00FA7EEB">
      <w:pPr>
        <w:pStyle w:val="source10"/>
        <w:numPr>
          <w:ilvl w:val="0"/>
          <w:numId w:val="23"/>
        </w:numPr>
        <w:spacing w:after="120"/>
        <w:ind w:left="360"/>
        <w:jc w:val="left"/>
      </w:pPr>
      <w:r w:rsidRPr="00597241">
        <w:rPr>
          <w:lang w:val="fr-FR"/>
        </w:rPr>
        <w:t xml:space="preserve">2021 International Energy Conservation Code </w:t>
      </w:r>
      <w:r w:rsidRPr="001570EA">
        <w:rPr>
          <w:lang w:val="fr-FR"/>
        </w:rPr>
        <w:t>§C403.3.2</w:t>
      </w:r>
      <w:r w:rsidRPr="00597241">
        <w:rPr>
          <w:lang w:val="fr-FR"/>
        </w:rPr>
        <w:t xml:space="preserve">. </w:t>
      </w:r>
      <w:r>
        <w:fldChar w:fldCharType="begin"/>
      </w:r>
      <w:r w:rsidRPr="00DF26BD">
        <w:rPr>
          <w:lang w:val="fr-FR"/>
          <w:rPrChange w:id="7833" w:author="Kevin Voss" w:date="2024-07-05T10:45:00Z">
            <w:rPr/>
          </w:rPrChange>
        </w:rPr>
        <w:instrText>HYPERLINK "https://codes.iccsafe.org/content/IECC2021P2/chapter-4-ce-commercial-energy-efficiency" \l "IECC2021P2_CE_Ch04_SecC403.3.2"</w:instrText>
      </w:r>
      <w:r>
        <w:fldChar w:fldCharType="separate"/>
      </w:r>
      <w:r w:rsidRPr="001570EA">
        <w:rPr>
          <w:rStyle w:val="Hyperlink"/>
          <w:rFonts w:cs="Arial"/>
          <w:lang w:val="fr-FR"/>
        </w:rPr>
        <w:t>Weblink</w:t>
      </w:r>
      <w:r>
        <w:rPr>
          <w:rStyle w:val="Hyperlink"/>
          <w:rFonts w:cs="Arial"/>
          <w:lang w:val="fr-FR"/>
        </w:rPr>
        <w:fldChar w:fldCharType="end"/>
      </w:r>
      <w:r w:rsidRPr="001570EA">
        <w:rPr>
          <w:lang w:val="fr-FR"/>
        </w:rPr>
        <w:t xml:space="preserve"> </w:t>
      </w:r>
    </w:p>
    <w:p w14:paraId="38345667" w14:textId="0FB747AE" w:rsidR="00FA7EEB" w:rsidRPr="001570EA" w:rsidRDefault="00FA7EEB" w:rsidP="00FA7EEB">
      <w:pPr>
        <w:pStyle w:val="source10"/>
        <w:numPr>
          <w:ilvl w:val="0"/>
          <w:numId w:val="23"/>
        </w:numPr>
        <w:spacing w:after="120"/>
        <w:ind w:left="360"/>
        <w:jc w:val="left"/>
      </w:pPr>
      <w:r w:rsidRPr="001570EA">
        <w:t xml:space="preserve">Electronic Code of Federal Regulations, 10 CFR Part 431, Subpart G, §431.110. </w:t>
      </w:r>
      <w:hyperlink r:id="rId380" w:history="1">
        <w:r w:rsidRPr="001570EA">
          <w:rPr>
            <w:rStyle w:val="Hyperlink"/>
            <w:rFonts w:cs="Arial"/>
          </w:rPr>
          <w:t>Weblink</w:t>
        </w:r>
      </w:hyperlink>
    </w:p>
    <w:p w14:paraId="4AE37F77" w14:textId="028DEB0B" w:rsidR="00FA7EEB" w:rsidRPr="001570EA" w:rsidRDefault="00FA7EEB" w:rsidP="00FA7EEB">
      <w:pPr>
        <w:pStyle w:val="source10"/>
        <w:overflowPunct/>
        <w:autoSpaceDE/>
        <w:autoSpaceDN/>
        <w:spacing w:after="120"/>
        <w:ind w:left="360"/>
        <w:jc w:val="left"/>
        <w:textAlignment w:val="auto"/>
        <w:rPr>
          <w:del w:id="7834" w:author="Nick Arnemann" w:date="2024-08-15T13:31:00Z" w16du:dateUtc="2024-08-15T17:31:00Z"/>
        </w:rPr>
      </w:pPr>
    </w:p>
    <w:p w14:paraId="149DCE1A" w14:textId="197EBAB9" w:rsidR="00FA7EEB" w:rsidRPr="001570EA" w:rsidRDefault="00FA7EEB" w:rsidP="00FA7EEB">
      <w:pPr>
        <w:rPr>
          <w:del w:id="7835" w:author="Nick Arnemann" w:date="2024-08-15T13:31:00Z" w16du:dateUtc="2024-08-15T17:31:00Z"/>
        </w:rPr>
      </w:pPr>
      <w:bookmarkStart w:id="7836" w:name="_Toc364420808"/>
      <w:bookmarkStart w:id="7837" w:name="_Toc373320446"/>
      <w:bookmarkStart w:id="7838" w:name="_Toc364760923"/>
    </w:p>
    <w:bookmarkEnd w:id="7836"/>
    <w:bookmarkEnd w:id="7837"/>
    <w:bookmarkEnd w:id="7838"/>
    <w:p w14:paraId="04F87512" w14:textId="77777777" w:rsidR="00FA7EEB" w:rsidRPr="001570EA" w:rsidRDefault="00FA7EEB" w:rsidP="00FA7EEB"/>
    <w:p w14:paraId="4AAFDACD" w14:textId="77777777" w:rsidR="00FA7EEB" w:rsidRPr="001570EA" w:rsidRDefault="00FA7EEB" w:rsidP="00FA7EEB">
      <w:pPr>
        <w:sectPr w:rsidR="00FA7EEB" w:rsidRPr="001570EA" w:rsidSect="002D556C">
          <w:footerReference w:type="default" r:id="rId381"/>
          <w:pgSz w:w="12240" w:h="15840"/>
          <w:pgMar w:top="1440" w:right="1800" w:bottom="1440" w:left="1800" w:header="720" w:footer="501" w:gutter="0"/>
          <w:cols w:space="720"/>
        </w:sectPr>
      </w:pPr>
    </w:p>
    <w:p w14:paraId="5769CB34" w14:textId="77777777" w:rsidR="00FA7EEB" w:rsidRPr="001570EA" w:rsidRDefault="00FA7EEB" w:rsidP="00C64DB8">
      <w:pPr>
        <w:pStyle w:val="Heading3"/>
      </w:pPr>
      <w:bookmarkStart w:id="7841" w:name="_Toc48143064"/>
      <w:bookmarkStart w:id="7842" w:name="_Toc174879203"/>
      <w:r w:rsidRPr="001570EA">
        <w:t>ENERGY STAR Manufactured Homes</w:t>
      </w:r>
      <w:bookmarkEnd w:id="7841"/>
      <w:bookmarkEnd w:id="7842"/>
      <w:r w:rsidRPr="001570E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7EEB" w:rsidRPr="001570EA" w14:paraId="69F963D1" w14:textId="77777777">
        <w:trPr>
          <w:trHeight w:val="331"/>
          <w:jc w:val="center"/>
        </w:trPr>
        <w:tc>
          <w:tcPr>
            <w:tcW w:w="3606" w:type="dxa"/>
            <w:shd w:val="clear" w:color="auto" w:fill="auto"/>
            <w:vAlign w:val="center"/>
          </w:tcPr>
          <w:p w14:paraId="10A576D7" w14:textId="77777777" w:rsidR="00FA7EEB" w:rsidRPr="001570EA" w:rsidRDefault="00FA7EEB">
            <w:pPr>
              <w:pStyle w:val="TableCell"/>
              <w:spacing w:before="0" w:after="0"/>
              <w:jc w:val="left"/>
              <w:rPr>
                <w:b/>
                <w:bCs/>
                <w:sz w:val="20"/>
              </w:rPr>
            </w:pPr>
            <w:r w:rsidRPr="001570EA">
              <w:rPr>
                <w:b/>
                <w:bCs/>
              </w:rPr>
              <w:t>Target Sector</w:t>
            </w:r>
          </w:p>
        </w:tc>
        <w:tc>
          <w:tcPr>
            <w:tcW w:w="5024" w:type="dxa"/>
            <w:shd w:val="clear" w:color="auto" w:fill="auto"/>
            <w:vAlign w:val="center"/>
          </w:tcPr>
          <w:p w14:paraId="36CCCDA1" w14:textId="77777777" w:rsidR="00FA7EEB" w:rsidRPr="001570EA" w:rsidRDefault="00FA7EEB">
            <w:pPr>
              <w:pStyle w:val="TableCell"/>
              <w:spacing w:before="0" w:after="0"/>
              <w:jc w:val="center"/>
              <w:rPr>
                <w:rFonts w:ascii="Arial,Arial Unicode MS" w:eastAsia="Arial,Arial Unicode MS" w:hAnsi="Arial,Arial Unicode MS" w:cs="Arial,Arial Unicode MS"/>
                <w:i/>
                <w:iCs/>
                <w:sz w:val="20"/>
              </w:rPr>
            </w:pPr>
            <w:r w:rsidRPr="001570EA">
              <w:t>Manufactured homes</w:t>
            </w:r>
          </w:p>
        </w:tc>
      </w:tr>
      <w:tr w:rsidR="00FA7EEB" w:rsidRPr="001570EA" w14:paraId="1DAD4245" w14:textId="77777777">
        <w:trPr>
          <w:trHeight w:val="331"/>
          <w:jc w:val="center"/>
        </w:trPr>
        <w:tc>
          <w:tcPr>
            <w:tcW w:w="3606" w:type="dxa"/>
            <w:shd w:val="clear" w:color="auto" w:fill="auto"/>
            <w:vAlign w:val="center"/>
          </w:tcPr>
          <w:p w14:paraId="1F7729F6" w14:textId="77777777" w:rsidR="00FA7EEB" w:rsidRPr="001570EA" w:rsidRDefault="00FA7EEB">
            <w:pPr>
              <w:pStyle w:val="TableCell"/>
              <w:spacing w:before="0" w:after="0"/>
              <w:jc w:val="left"/>
              <w:rPr>
                <w:b/>
                <w:bCs/>
                <w:sz w:val="20"/>
              </w:rPr>
            </w:pPr>
            <w:r w:rsidRPr="001570EA">
              <w:rPr>
                <w:b/>
                <w:bCs/>
              </w:rPr>
              <w:t>Measure Unit</w:t>
            </w:r>
          </w:p>
        </w:tc>
        <w:tc>
          <w:tcPr>
            <w:tcW w:w="5024" w:type="dxa"/>
            <w:shd w:val="clear" w:color="auto" w:fill="auto"/>
            <w:vAlign w:val="center"/>
          </w:tcPr>
          <w:p w14:paraId="39917E76" w14:textId="77777777" w:rsidR="00FA7EEB" w:rsidRPr="001570EA" w:rsidRDefault="00FA7EEB">
            <w:pPr>
              <w:pStyle w:val="TableCell"/>
              <w:spacing w:before="0" w:after="0"/>
              <w:jc w:val="center"/>
              <w:rPr>
                <w:rFonts w:ascii="Arial,Arial Unicode MS" w:eastAsia="Arial,Arial Unicode MS" w:hAnsi="Arial,Arial Unicode MS" w:cs="Arial,Arial Unicode MS"/>
                <w:i/>
                <w:iCs/>
                <w:sz w:val="20"/>
              </w:rPr>
            </w:pPr>
            <w:r w:rsidRPr="001570EA">
              <w:t>Variable</w:t>
            </w:r>
          </w:p>
        </w:tc>
      </w:tr>
      <w:tr w:rsidR="00FA7EEB" w:rsidRPr="001570EA" w14:paraId="07C02B7B" w14:textId="77777777">
        <w:trPr>
          <w:trHeight w:val="331"/>
          <w:jc w:val="center"/>
        </w:trPr>
        <w:tc>
          <w:tcPr>
            <w:tcW w:w="3606" w:type="dxa"/>
            <w:shd w:val="clear" w:color="auto" w:fill="auto"/>
            <w:vAlign w:val="center"/>
          </w:tcPr>
          <w:p w14:paraId="1AD41CE5" w14:textId="77777777" w:rsidR="00FA7EEB" w:rsidRPr="001570EA" w:rsidRDefault="00FA7EEB">
            <w:pPr>
              <w:pStyle w:val="TableCell"/>
              <w:spacing w:before="0" w:after="0"/>
              <w:jc w:val="left"/>
              <w:rPr>
                <w:b/>
                <w:bCs/>
                <w:sz w:val="20"/>
              </w:rPr>
            </w:pPr>
            <w:r w:rsidRPr="001570EA">
              <w:rPr>
                <w:b/>
                <w:bCs/>
              </w:rPr>
              <w:t>Measure Life</w:t>
            </w:r>
          </w:p>
        </w:tc>
        <w:tc>
          <w:tcPr>
            <w:tcW w:w="5024" w:type="dxa"/>
            <w:shd w:val="clear" w:color="auto" w:fill="auto"/>
            <w:vAlign w:val="center"/>
          </w:tcPr>
          <w:p w14:paraId="56655023" w14:textId="48BDECA3" w:rsidR="00FA7EEB" w:rsidRPr="001570EA" w:rsidRDefault="00FA7EEB">
            <w:pPr>
              <w:pStyle w:val="TableCell"/>
              <w:spacing w:before="0" w:after="0"/>
              <w:jc w:val="center"/>
              <w:rPr>
                <w:rFonts w:ascii="Arial,Arial Unicode MS" w:eastAsia="Arial,Arial Unicode MS" w:hAnsi="Arial,Arial Unicode MS" w:cs="Arial,Arial Unicode MS"/>
                <w:i/>
                <w:iCs/>
                <w:sz w:val="20"/>
              </w:rPr>
            </w:pPr>
            <w:proofErr w:type="gramStart"/>
            <w:r w:rsidRPr="001570EA">
              <w:t>15</w:t>
            </w:r>
            <w:proofErr w:type="gramEnd"/>
            <w:r w:rsidRPr="001570EA">
              <w:t xml:space="preserve"> </w:t>
            </w:r>
            <w:del w:id="7843" w:author="Nick Arnemann" w:date="2024-08-15T15:55:00Z" w16du:dateUtc="2024-08-15T19:55:00Z">
              <w:r w:rsidRPr="001570EA">
                <w:delText>Years</w:delText>
              </w:r>
              <w:r w:rsidRPr="001570EA">
                <w:rPr>
                  <w:vertAlign w:val="superscript"/>
                </w:rPr>
                <w:delText xml:space="preserve">Source </w:delText>
              </w:r>
            </w:del>
            <w:ins w:id="7844" w:author="Nick Arnemann" w:date="2024-08-15T15:55:00Z" w16du:dateUtc="2024-08-15T19:55:00Z">
              <w:r w:rsidR="003923FF">
                <w:t>y</w:t>
              </w:r>
            </w:ins>
            <w:ins w:id="7845" w:author="Nick Arnemann" w:date="2024-08-15T15:55:00Z">
              <w:r w:rsidR="003923FF" w:rsidRPr="001570EA">
                <w:t>ears</w:t>
              </w:r>
              <w:r w:rsidR="003923FF" w:rsidRPr="001570EA">
                <w:rPr>
                  <w:vertAlign w:val="superscript"/>
                </w:rPr>
                <w:t xml:space="preserve">Source </w:t>
              </w:r>
            </w:ins>
            <w:r w:rsidRPr="001570EA">
              <w:rPr>
                <w:vertAlign w:val="superscript"/>
              </w:rPr>
              <w:t>1</w:t>
            </w:r>
          </w:p>
        </w:tc>
      </w:tr>
      <w:tr w:rsidR="00FA7EEB" w:rsidRPr="001570EA" w14:paraId="32472E48" w14:textId="77777777">
        <w:trPr>
          <w:trHeight w:val="331"/>
          <w:jc w:val="center"/>
        </w:trPr>
        <w:tc>
          <w:tcPr>
            <w:tcW w:w="3606" w:type="dxa"/>
            <w:shd w:val="clear" w:color="auto" w:fill="auto"/>
            <w:vAlign w:val="center"/>
          </w:tcPr>
          <w:p w14:paraId="7250BC36" w14:textId="77777777" w:rsidR="00FA7EEB" w:rsidRPr="001570EA" w:rsidRDefault="00FA7EEB">
            <w:pPr>
              <w:pStyle w:val="TableCell"/>
              <w:spacing w:before="0" w:after="0"/>
              <w:jc w:val="left"/>
              <w:rPr>
                <w:b/>
              </w:rPr>
            </w:pPr>
            <w:r w:rsidRPr="001570EA">
              <w:rPr>
                <w:b/>
              </w:rPr>
              <w:t>Vintage</w:t>
            </w:r>
          </w:p>
        </w:tc>
        <w:tc>
          <w:tcPr>
            <w:tcW w:w="5024" w:type="dxa"/>
            <w:shd w:val="clear" w:color="auto" w:fill="auto"/>
            <w:vAlign w:val="center"/>
          </w:tcPr>
          <w:p w14:paraId="1E515C1B" w14:textId="77777777" w:rsidR="00FA7EEB" w:rsidRPr="001570EA" w:rsidRDefault="00FA7EEB">
            <w:pPr>
              <w:pStyle w:val="TableCell"/>
              <w:spacing w:before="0" w:after="0"/>
              <w:jc w:val="center"/>
            </w:pPr>
            <w:r w:rsidRPr="001570EA">
              <w:t>New Construction</w:t>
            </w:r>
          </w:p>
        </w:tc>
      </w:tr>
    </w:tbl>
    <w:p w14:paraId="6FC75C04" w14:textId="77777777" w:rsidR="00FA7EEB" w:rsidRPr="001570EA" w:rsidRDefault="00FA7EEB" w:rsidP="00E37DA0">
      <w:pPr>
        <w:pStyle w:val="BodyText"/>
      </w:pPr>
    </w:p>
    <w:p w14:paraId="4E21F9D1" w14:textId="77777777" w:rsidR="00FA7EEB" w:rsidRPr="001570EA" w:rsidRDefault="00FA7EEB" w:rsidP="00FA7EEB">
      <w:pPr>
        <w:pStyle w:val="SubStyle"/>
      </w:pPr>
      <w:r w:rsidRPr="001570EA">
        <w:t>Eligibility</w:t>
      </w:r>
    </w:p>
    <w:p w14:paraId="0879A437" w14:textId="77777777" w:rsidR="00FA7EEB" w:rsidRPr="001570EA" w:rsidRDefault="00FA7EEB" w:rsidP="00FA7EEB">
      <w:pPr>
        <w:pStyle w:val="BodyText"/>
      </w:pPr>
      <w:r w:rsidRPr="001570EA">
        <w:t>This measure applies to manufactured homes compliant to and certified by EPA’s ENERGY STAR Manufactured Homes program standard, Version 3.</w:t>
      </w:r>
    </w:p>
    <w:p w14:paraId="3D9D8AED" w14:textId="77777777" w:rsidR="00FA7EEB" w:rsidRPr="001570EA" w:rsidRDefault="00FA7EEB" w:rsidP="00E37DA0">
      <w:pPr>
        <w:pStyle w:val="BodyText"/>
      </w:pPr>
    </w:p>
    <w:p w14:paraId="5FE781BC" w14:textId="77777777" w:rsidR="00FA7EEB" w:rsidRPr="001570EA" w:rsidRDefault="00FA7EEB" w:rsidP="00FA7EEB">
      <w:pPr>
        <w:pStyle w:val="SubStyle"/>
      </w:pPr>
      <w:r w:rsidRPr="001570EA">
        <w:t>Algorithms</w:t>
      </w:r>
    </w:p>
    <w:p w14:paraId="4F68E8C1" w14:textId="77777777" w:rsidR="00FA7EEB" w:rsidRPr="001570EA" w:rsidRDefault="00FA7EEB" w:rsidP="00FA7EEB">
      <w:r w:rsidRPr="001570EA">
        <w:t>Energy and peak demand savings in the ENERGY STAR Manufactured Homes program will be calculated by comparing outputs of energy models of the as-designed home to a minimally code-compliant baseline home</w:t>
      </w:r>
      <w:proofErr w:type="gramStart"/>
      <w:r w:rsidRPr="001570EA">
        <w:t xml:space="preserve">.  </w:t>
      </w:r>
      <w:proofErr w:type="gramEnd"/>
    </w:p>
    <w:p w14:paraId="06B61DB1" w14:textId="77777777" w:rsidR="00FA7EEB" w:rsidRPr="001570EA" w:rsidRDefault="00FA7EEB" w:rsidP="00FA7EEB"/>
    <w:p w14:paraId="139DC028" w14:textId="6A09F877" w:rsidR="00FA7EEB" w:rsidRPr="001570EA" w:rsidRDefault="00FA7EEB" w:rsidP="00FA7EEB">
      <w:r w:rsidRPr="001570EA">
        <w:t xml:space="preserve">Modeled energy and peak demand savings shall </w:t>
      </w:r>
      <w:proofErr w:type="gramStart"/>
      <w:r w:rsidRPr="001570EA">
        <w:t>be produced</w:t>
      </w:r>
      <w:proofErr w:type="gramEnd"/>
      <w:r w:rsidRPr="001570EA">
        <w:t xml:space="preserve"> by a RESNET accredited software program.</w:t>
      </w:r>
      <w:r w:rsidRPr="001570EA">
        <w:rPr>
          <w:vertAlign w:val="superscript"/>
        </w:rPr>
        <w:t>Source 2</w:t>
      </w:r>
      <w:r w:rsidRPr="001570EA">
        <w:t xml:space="preserve"> </w:t>
      </w:r>
    </w:p>
    <w:p w14:paraId="25E1827E" w14:textId="77777777" w:rsidR="00FA7EEB" w:rsidRPr="001570EA" w:rsidRDefault="00FA7EEB" w:rsidP="00FA7EEB"/>
    <w:p w14:paraId="5757EBF2" w14:textId="1B8DDA41" w:rsidR="00FA7EEB" w:rsidRPr="001570EA" w:rsidRDefault="00FA7EEB" w:rsidP="00FA7EEB">
      <w:pPr>
        <w:rPr>
          <w:vertAlign w:val="superscript"/>
        </w:rPr>
      </w:pPr>
      <w:r w:rsidRPr="001570EA">
        <w:t>For ENERGY STAR Manufactured Homes, the baseline building thermal envelope and/or system characteristics shall be based on the current Manufactured Homes Construction and Safety Standards (HUD Code).</w:t>
      </w:r>
      <w:r w:rsidRPr="001570EA">
        <w:rPr>
          <w:vertAlign w:val="superscript"/>
        </w:rPr>
        <w:t>Source 3</w:t>
      </w:r>
      <w:r w:rsidRPr="001570EA">
        <w:t xml:space="preserv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in the structure.”</w:t>
      </w:r>
      <w:r w:rsidRPr="001570EA">
        <w:rPr>
          <w:vertAlign w:val="superscript"/>
        </w:rPr>
        <w:t>Source 3</w:t>
      </w:r>
    </w:p>
    <w:p w14:paraId="63038A63" w14:textId="77777777" w:rsidR="00FA7EEB" w:rsidRPr="001570EA" w:rsidRDefault="00FA7EEB" w:rsidP="00FA7EEB"/>
    <w:p w14:paraId="19E0F240" w14:textId="77777777" w:rsidR="00FA7EEB" w:rsidRPr="001570EA" w:rsidRDefault="00FA7EEB" w:rsidP="00FA7EEB">
      <w:pPr>
        <w:pStyle w:val="NoSpacing"/>
      </w:pPr>
      <w:r w:rsidRPr="001570EA">
        <w:t xml:space="preserve">Energy savings will </w:t>
      </w:r>
      <w:proofErr w:type="gramStart"/>
      <w:r w:rsidRPr="001570EA">
        <w:t>be calculated</w:t>
      </w:r>
      <w:proofErr w:type="gramEnd"/>
      <w:r w:rsidRPr="001570EA">
        <w:t xml:space="preserve"> from the software output using the following algorithm:</w:t>
      </w:r>
    </w:p>
    <w:p w14:paraId="65BA4582" w14:textId="77777777" w:rsidR="00FA7EEB" w:rsidRPr="001570EA" w:rsidRDefault="00FA7EEB" w:rsidP="00FA7EEB">
      <w:pPr>
        <w:pStyle w:val="NoSpacing"/>
      </w:pPr>
    </w:p>
    <w:p w14:paraId="36097846" w14:textId="77777777" w:rsidR="00FA7EEB" w:rsidRPr="001570EA" w:rsidRDefault="00FA7EEB" w:rsidP="00FA7EEB">
      <w:pPr>
        <w:rPr>
          <w:i/>
          <w:iCs/>
        </w:rPr>
      </w:pPr>
      <w:r w:rsidRPr="001570EA">
        <w:rPr>
          <w:i/>
          <w:iCs/>
        </w:rPr>
        <w:t>Energy savings of the qualified home (kWh/yr)</w:t>
      </w:r>
    </w:p>
    <w:p w14:paraId="2457EC6C" w14:textId="77777777" w:rsidR="00FA7EEB" w:rsidRPr="001570EA" w:rsidRDefault="00FA7EEB" w:rsidP="00FA7EEB">
      <w:pPr>
        <w:rPr>
          <w:rFonts w:eastAsia="Arial" w:cs="Arial"/>
        </w:rPr>
      </w:pPr>
    </w:p>
    <w:p w14:paraId="5C15C0A7" w14:textId="77777777" w:rsidR="00FA7EEB" w:rsidRPr="001570EA" w:rsidRDefault="00FA7EEB" w:rsidP="00FA7EEB">
      <w:pPr>
        <w:spacing w:line="276" w:lineRule="auto"/>
      </w:pPr>
      <w:r w:rsidRPr="001570EA">
        <w:rPr>
          <w:rFonts w:ascii="Symbol" w:eastAsia="Symbol" w:hAnsi="Symbol" w:cs="Symbol"/>
        </w:rPr>
        <w:t>D</w:t>
      </w:r>
      <w:r w:rsidRPr="001570EA">
        <w:t>kWh</w:t>
      </w:r>
      <w:r w:rsidRPr="001570EA">
        <w:rPr>
          <w:rFonts w:ascii="Cambria Math" w:hAnsi="Cambria Math"/>
        </w:rPr>
        <w:tab/>
      </w:r>
      <w:r w:rsidRPr="001570EA">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498CA334" w14:textId="77777777" w:rsidR="00FA7EEB" w:rsidRPr="001570EA" w:rsidRDefault="00FA7EEB" w:rsidP="00FA7EEB">
      <w:pPr>
        <w:pStyle w:val="NoSpacing"/>
      </w:pPr>
    </w:p>
    <w:p w14:paraId="335DE83E" w14:textId="77777777" w:rsidR="00FA7EEB" w:rsidRPr="001570EA" w:rsidRDefault="00FA7EEB" w:rsidP="00FA7EEB">
      <w:pPr>
        <w:pStyle w:val="NoSpacing"/>
      </w:pPr>
      <w:r w:rsidRPr="001570EA">
        <w:t>If the modeling software provides building-level outputs of hourly energy consumption (an 8760 load profile), then coincident peak demand savings may be calculated by averaging the hourly energy savings during the TRM defined peak demand time period</w:t>
      </w:r>
      <w:proofErr w:type="gramStart"/>
      <w:r w:rsidRPr="001570EA">
        <w:t xml:space="preserve">.  </w:t>
      </w:r>
      <w:proofErr w:type="gramEnd"/>
    </w:p>
    <w:p w14:paraId="34A37102" w14:textId="77777777" w:rsidR="00FA7EEB" w:rsidRPr="001570EA" w:rsidRDefault="00FA7EEB">
      <w:pPr>
        <w:pStyle w:val="NoSpacing"/>
        <w:spacing w:after="0"/>
        <w:pPrChange w:id="7846" w:author="Nick Arnemann" w:date="2024-08-18T13:05:00Z" w16du:dateUtc="2024-08-18T17:05:00Z">
          <w:pPr>
            <w:pStyle w:val="NoSpacing"/>
          </w:pPr>
        </w:pPrChange>
      </w:pPr>
      <w:r w:rsidRPr="001570EA">
        <w:t xml:space="preserve">If the modeling software does not provide building-level outputs of hourly energy consumption, the system peak electric demand savings for shall </w:t>
      </w:r>
      <w:proofErr w:type="gramStart"/>
      <w:r w:rsidRPr="001570EA">
        <w:t>be calculated</w:t>
      </w:r>
      <w:proofErr w:type="gramEnd"/>
      <w:r w:rsidRPr="001570EA">
        <w:t xml:space="preserve"> from the software’s calculated annual energy savings and the following algorithm:</w:t>
      </w:r>
    </w:p>
    <w:p w14:paraId="7D33356F" w14:textId="77777777" w:rsidR="00FA7EEB" w:rsidRPr="001570EA" w:rsidRDefault="00FA7EEB" w:rsidP="00FA7EEB">
      <w:pPr>
        <w:pStyle w:val="Equation"/>
        <w:rPr>
          <w:rFonts w:cs="Arial"/>
          <w:szCs w:val="20"/>
        </w:rPr>
      </w:pPr>
    </w:p>
    <w:p w14:paraId="3095F01E" w14:textId="77777777" w:rsidR="00FA7EEB" w:rsidRPr="001570EA" w:rsidRDefault="00FA7EEB" w:rsidP="00FA7EEB">
      <w:pPr>
        <w:pStyle w:val="Equation"/>
      </w:pPr>
      <w:r w:rsidRPr="001570EA">
        <w:t>Coincident system peak electric demand savings (kW)</w:t>
      </w:r>
    </w:p>
    <w:p w14:paraId="03296E11" w14:textId="77777777" w:rsidR="00FA7EEB" w:rsidRPr="001570EA" w:rsidRDefault="00FA7EEB" w:rsidP="00FA7EEB">
      <w:pPr>
        <w:pStyle w:val="Equation"/>
        <w:rPr>
          <w:rFonts w:eastAsia="Arial" w:cs="Arial"/>
        </w:rPr>
      </w:pPr>
    </w:p>
    <w:p w14:paraId="67703A5F" w14:textId="77777777" w:rsidR="00FA7EEB" w:rsidRPr="001570EA" w:rsidRDefault="00FA7EEB" w:rsidP="00FA7EEB">
      <w:pPr>
        <w:spacing w:after="120"/>
        <w:rPr>
          <w:i/>
          <w:szCs w:val="20"/>
        </w:rPr>
      </w:pPr>
      <w:r w:rsidRPr="001570EA">
        <w:rPr>
          <w:rFonts w:ascii="Symbol" w:eastAsia="Symbol" w:hAnsi="Symbol" w:cs="Symbol"/>
          <w:szCs w:val="20"/>
        </w:rPr>
        <w:t>D</w:t>
      </w:r>
      <w:r w:rsidRPr="001570EA">
        <w:t>kW</w:t>
      </w:r>
      <w:r w:rsidRPr="001570EA">
        <w:rPr>
          <w:vertAlign w:val="subscript"/>
        </w:rPr>
        <w:t>summer peak</w:t>
      </w:r>
      <w:r w:rsidRPr="001570EA">
        <w:rPr>
          <w:i/>
        </w:rPr>
        <w:t xml:space="preserve">= </w:t>
      </w:r>
      <m:oMath>
        <m:r>
          <m:rPr>
            <m:sty m:val="p"/>
          </m:rPr>
          <w:rPr>
            <w:rFonts w:ascii="Cambria Math" w:eastAsia="Symbol" w:hAnsi="Cambria Math" w:cs="Symbol"/>
          </w:rPr>
          <m:t>∆kWh</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summer</m:t>
            </m:r>
          </m:sub>
        </m:sSub>
      </m:oMath>
    </w:p>
    <w:p w14:paraId="577C3132" w14:textId="77777777" w:rsidR="00FA7EEB" w:rsidRPr="001570EA" w:rsidRDefault="00FA7EEB" w:rsidP="00FA7EEB">
      <w:pPr>
        <w:spacing w:after="120"/>
        <w:rPr>
          <w:i/>
          <w:szCs w:val="20"/>
        </w:rPr>
      </w:pPr>
      <w:r w:rsidRPr="001570EA">
        <w:rPr>
          <w:rFonts w:ascii="Symbol" w:eastAsia="Symbol" w:hAnsi="Symbol" w:cs="Symbol"/>
          <w:szCs w:val="20"/>
        </w:rPr>
        <w:t>D</w:t>
      </w:r>
      <w:r w:rsidRPr="001570EA">
        <w:t>kW</w:t>
      </w:r>
      <w:r w:rsidRPr="001570EA">
        <w:rPr>
          <w:vertAlign w:val="subscript"/>
        </w:rPr>
        <w:t>winter peak</w:t>
      </w:r>
      <w:r w:rsidRPr="001570EA">
        <w:rPr>
          <w:rFonts w:eastAsia="Arial" w:cs="Arial"/>
          <w:vertAlign w:val="subscript"/>
        </w:rPr>
        <w:t xml:space="preserve">   </w:t>
      </w:r>
      <w:r w:rsidRPr="001570EA">
        <w:rPr>
          <w:i/>
        </w:rPr>
        <w:t xml:space="preserve">= </w:t>
      </w:r>
      <m:oMath>
        <m:r>
          <m:rPr>
            <m:sty m:val="p"/>
          </m:rPr>
          <w:rPr>
            <w:rFonts w:ascii="Cambria Math" w:eastAsia="Symbol" w:hAnsi="Cambria Math" w:cs="Symbol"/>
          </w:rPr>
          <m:t>∆kWh</m:t>
        </m:r>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ETDF</m:t>
            </m:r>
          </m:e>
          <m:sub>
            <m:r>
              <w:rPr>
                <w:rFonts w:ascii="Cambria Math" w:hAnsi="Cambria Math" w:cs="Arial"/>
                <w:szCs w:val="20"/>
              </w:rPr>
              <m:t>winter</m:t>
            </m:r>
          </m:sub>
        </m:sSub>
      </m:oMath>
    </w:p>
    <w:p w14:paraId="52781E1C" w14:textId="77777777" w:rsidR="00FA7EEB" w:rsidRPr="001570EA" w:rsidRDefault="00FA7EEB" w:rsidP="00FA7EEB">
      <w:pPr>
        <w:spacing w:after="120"/>
        <w:rPr>
          <w:i/>
          <w:szCs w:val="20"/>
        </w:rPr>
      </w:pPr>
    </w:p>
    <w:p w14:paraId="6527F4EE" w14:textId="000265F9" w:rsidR="00FA7EEB" w:rsidRPr="001570EA" w:rsidRDefault="00FA7EEB" w:rsidP="00FA7EEB">
      <w:pPr>
        <w:pStyle w:val="NoSpacing"/>
        <w:rPr>
          <w:del w:id="7847" w:author="Jason Hinsey" w:date="2024-07-18T13:53:00Z"/>
        </w:rPr>
      </w:pPr>
      <w:del w:id="7848" w:author="Jason Hinsey" w:date="2024-07-18T13:53:00Z">
        <w:r w:rsidRPr="001570EA">
          <w:delText xml:space="preserve">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delText>
        </w:r>
        <w:r w:rsidRPr="001570EA">
          <w:fldChar w:fldCharType="begin"/>
        </w:r>
        <w:r w:rsidRPr="001570EA">
          <w:delInstrText xml:space="preserve"> REF _Ref12544403 \w \h </w:delInstrText>
        </w:r>
        <w:r w:rsidR="001570EA">
          <w:delInstrText xml:space="preserve"> \* MERGEFORMAT </w:delInstrText>
        </w:r>
        <w:r w:rsidRPr="001570EA">
          <w:fldChar w:fldCharType="separate"/>
        </w:r>
        <w:r w:rsidR="00234C6C" w:rsidRPr="001570EA">
          <w:delText>2.4.1</w:delText>
        </w:r>
        <w:r w:rsidRPr="001570EA">
          <w:fldChar w:fldCharType="end"/>
        </w:r>
        <w:r w:rsidRPr="001570EA">
          <w:delText xml:space="preserve"> </w:delText>
        </w:r>
        <w:r w:rsidRPr="001570EA">
          <w:fldChar w:fldCharType="begin"/>
        </w:r>
        <w:r w:rsidRPr="001570EA">
          <w:delInstrText xml:space="preserve"> REF _Ref12544376 \h </w:delInstrText>
        </w:r>
        <w:r w:rsidR="001570EA">
          <w:delInstrText xml:space="preserve"> \* MERGEFORMAT </w:delInstrText>
        </w:r>
        <w:r w:rsidRPr="001570EA">
          <w:fldChar w:fldCharType="separate"/>
        </w:r>
        <w:r w:rsidR="00234C6C" w:rsidRPr="001570EA">
          <w:delText>ENERGY STAR Refrigerators</w:delText>
        </w:r>
        <w:r w:rsidRPr="001570EA">
          <w:fldChar w:fldCharType="end"/>
        </w:r>
        <w:r w:rsidRPr="001570EA">
          <w:delText>. Claiming additional demand savings may require additional EDC data collection than required to generate the energy model.</w:delText>
        </w:r>
      </w:del>
    </w:p>
    <w:p w14:paraId="48EC49B8" w14:textId="77777777" w:rsidR="00FA7EEB" w:rsidRPr="001570EA" w:rsidRDefault="00FA7EEB" w:rsidP="00FA7EEB"/>
    <w:p w14:paraId="2BD4E9F7" w14:textId="77777777" w:rsidR="00FA7EEB" w:rsidRPr="001570EA" w:rsidRDefault="00FA7EEB" w:rsidP="00FA7EEB">
      <w:pPr>
        <w:pStyle w:val="SubStyle"/>
      </w:pPr>
      <w:r w:rsidRPr="001570EA">
        <w:t>Definition of Terms</w:t>
      </w:r>
    </w:p>
    <w:p w14:paraId="22208592" w14:textId="6823E634" w:rsidR="00FA7EEB" w:rsidRPr="001570EA" w:rsidRDefault="00FA7EEB" w:rsidP="00FA7EEB">
      <w:pPr>
        <w:pStyle w:val="Caption"/>
      </w:pPr>
      <w:bookmarkStart w:id="7849" w:name="_Toc374017515"/>
      <w:bookmarkStart w:id="7850" w:name="_Toc47598378"/>
      <w:r w:rsidRPr="001570EA">
        <w:t xml:space="preserve">Table </w:t>
      </w:r>
      <w:ins w:id="785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85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853" w:author="Greg Clendenning" w:date="2024-08-18T13:12:00Z" w16du:dateUtc="2024-08-18T17:12:00Z">
        <w:r w:rsidR="00C90B80">
          <w:rPr>
            <w:noProof/>
          </w:rPr>
          <w:t>161</w:t>
        </w:r>
      </w:ins>
      <w:ins w:id="7854" w:author="Nick Arnemann" w:date="2024-08-15T17:15:00Z" w16du:dateUtc="2024-08-15T21:15:00Z">
        <w:del w:id="7855" w:author="Greg Clendenning" w:date="2024-08-18T13:12:00Z" w16du:dateUtc="2024-08-18T17:12:00Z">
          <w:r w:rsidR="003A37B2" w:rsidDel="00C90B80">
            <w:rPr>
              <w:noProof/>
            </w:rPr>
            <w:delText>161</w:delText>
          </w:r>
        </w:del>
      </w:ins>
      <w:ins w:id="7856" w:author="Andrew Dionne" w:date="2024-07-17T14:16:00Z">
        <w:del w:id="7857" w:author="Greg Clendenning" w:date="2024-08-18T13:12:00Z" w16du:dateUtc="2024-08-18T17:12:00Z">
          <w:r w:rsidR="00CB537A" w:rsidDel="00C90B80">
            <w:rPr>
              <w:noProof/>
            </w:rPr>
            <w:delText>159</w:delText>
          </w:r>
        </w:del>
        <w:r w:rsidR="00CB537A">
          <w:fldChar w:fldCharType="end"/>
        </w:r>
      </w:ins>
      <w:del w:id="785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159</w:delText>
        </w:r>
        <w:r w:rsidR="002E093A" w:rsidRPr="001570EA">
          <w:fldChar w:fldCharType="end"/>
        </w:r>
      </w:del>
      <w:r w:rsidRPr="001570EA">
        <w:t>: Terms, Values, and References for Manufactured Homes</w:t>
      </w:r>
      <w:bookmarkEnd w:id="7849"/>
      <w:bookmarkEnd w:id="7850"/>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7EEB" w:rsidRPr="001570EA" w14:paraId="768E826C" w14:textId="77777777">
        <w:trPr>
          <w:trHeight w:val="317"/>
        </w:trPr>
        <w:tc>
          <w:tcPr>
            <w:tcW w:w="4518" w:type="dxa"/>
            <w:shd w:val="clear" w:color="auto" w:fill="BFBFBF" w:themeFill="background1" w:themeFillShade="BF"/>
            <w:vAlign w:val="center"/>
          </w:tcPr>
          <w:p w14:paraId="54B0E789" w14:textId="77777777" w:rsidR="00FA7EEB" w:rsidRPr="001570EA" w:rsidRDefault="00FA7EEB">
            <w:pPr>
              <w:pStyle w:val="TableCell"/>
              <w:spacing w:before="60" w:after="60"/>
              <w:jc w:val="left"/>
              <w:rPr>
                <w:b/>
              </w:rPr>
            </w:pPr>
            <w:r w:rsidRPr="001570EA">
              <w:rPr>
                <w:b/>
              </w:rPr>
              <w:t>Term</w:t>
            </w:r>
          </w:p>
        </w:tc>
        <w:tc>
          <w:tcPr>
            <w:tcW w:w="1039" w:type="dxa"/>
            <w:shd w:val="clear" w:color="auto" w:fill="BFBFBF" w:themeFill="background1" w:themeFillShade="BF"/>
            <w:vAlign w:val="center"/>
          </w:tcPr>
          <w:p w14:paraId="21AF6723" w14:textId="77777777" w:rsidR="00FA7EEB" w:rsidRPr="001570EA" w:rsidRDefault="00FA7EEB">
            <w:pPr>
              <w:pStyle w:val="TableCell"/>
              <w:spacing w:before="60" w:after="60"/>
              <w:ind w:right="-138"/>
              <w:jc w:val="center"/>
              <w:rPr>
                <w:b/>
              </w:rPr>
            </w:pPr>
            <w:r w:rsidRPr="001570EA">
              <w:rPr>
                <w:b/>
              </w:rPr>
              <w:t>Unit</w:t>
            </w:r>
          </w:p>
        </w:tc>
        <w:tc>
          <w:tcPr>
            <w:tcW w:w="1980" w:type="dxa"/>
            <w:shd w:val="clear" w:color="auto" w:fill="BFBFBF" w:themeFill="background1" w:themeFillShade="BF"/>
            <w:vAlign w:val="center"/>
          </w:tcPr>
          <w:p w14:paraId="61146090" w14:textId="77777777" w:rsidR="00FA7EEB" w:rsidRPr="001570EA" w:rsidRDefault="00FA7EEB">
            <w:pPr>
              <w:pStyle w:val="TableCell"/>
              <w:spacing w:before="60" w:after="60"/>
              <w:jc w:val="center"/>
              <w:rPr>
                <w:b/>
              </w:rPr>
            </w:pPr>
            <w:r w:rsidRPr="001570EA">
              <w:rPr>
                <w:b/>
              </w:rPr>
              <w:t>Value</w:t>
            </w:r>
          </w:p>
        </w:tc>
        <w:tc>
          <w:tcPr>
            <w:tcW w:w="1080" w:type="dxa"/>
            <w:shd w:val="clear" w:color="auto" w:fill="BFBFBF" w:themeFill="background1" w:themeFillShade="BF"/>
            <w:vAlign w:val="center"/>
          </w:tcPr>
          <w:p w14:paraId="65C94CA7" w14:textId="77777777" w:rsidR="00FA7EEB" w:rsidRPr="001570EA" w:rsidRDefault="00FA7EEB">
            <w:pPr>
              <w:pStyle w:val="TableCell"/>
              <w:spacing w:before="60" w:after="60"/>
              <w:jc w:val="center"/>
              <w:rPr>
                <w:b/>
              </w:rPr>
            </w:pPr>
            <w:r w:rsidRPr="001570EA">
              <w:rPr>
                <w:b/>
              </w:rPr>
              <w:t>Sources</w:t>
            </w:r>
          </w:p>
        </w:tc>
      </w:tr>
      <w:tr w:rsidR="00FA7EEB" w:rsidRPr="001570EA" w14:paraId="3FEBA72B" w14:textId="77777777">
        <w:trPr>
          <w:trHeight w:val="317"/>
        </w:trPr>
        <w:tc>
          <w:tcPr>
            <w:tcW w:w="4518" w:type="dxa"/>
            <w:vAlign w:val="center"/>
          </w:tcPr>
          <w:p w14:paraId="542E6EAE" w14:textId="77777777" w:rsidR="00FA7EEB" w:rsidRPr="001570EA" w:rsidRDefault="00FA7EEB">
            <w:pPr>
              <w:pStyle w:val="TableCell"/>
              <w:spacing w:before="60" w:after="60"/>
              <w:jc w:val="left"/>
            </w:pPr>
            <w:r w:rsidRPr="001570EA">
              <w:rPr>
                <w:rFonts w:ascii="Cambria Math" w:hAnsi="Cambria Math"/>
                <w:i/>
              </w:rPr>
              <w:t>kWh</w:t>
            </w:r>
            <w:r w:rsidRPr="001570EA">
              <w:rPr>
                <w:rFonts w:ascii="Cambria Math" w:hAnsi="Cambria Math"/>
                <w:i/>
                <w:vertAlign w:val="subscript"/>
              </w:rPr>
              <w:t>base</w:t>
            </w:r>
            <w:r w:rsidRPr="001570EA">
              <w:t xml:space="preserve">, Estimated annual energy consumption of the baseline home </w:t>
            </w:r>
          </w:p>
        </w:tc>
        <w:tc>
          <w:tcPr>
            <w:tcW w:w="1039" w:type="dxa"/>
            <w:vAlign w:val="center"/>
          </w:tcPr>
          <w:p w14:paraId="1458F662" w14:textId="77777777" w:rsidR="00FA7EEB" w:rsidRPr="001570EA" w:rsidRDefault="00FA7EEB">
            <w:pPr>
              <w:pStyle w:val="TableCell"/>
              <w:spacing w:before="60" w:after="60"/>
              <w:jc w:val="center"/>
              <w:rPr>
                <w:rFonts w:ascii="Cambria Math" w:hAnsi="Cambria Math"/>
                <w:i/>
              </w:rPr>
            </w:pPr>
            <w:r w:rsidRPr="001570EA">
              <w:rPr>
                <w:rFonts w:ascii="Cambria Math" w:hAnsi="Cambria Math"/>
                <w:i/>
              </w:rPr>
              <w:t>kWh</w:t>
            </w:r>
          </w:p>
        </w:tc>
        <w:tc>
          <w:tcPr>
            <w:tcW w:w="1980" w:type="dxa"/>
            <w:vAlign w:val="center"/>
          </w:tcPr>
          <w:p w14:paraId="33F0DA08" w14:textId="77777777" w:rsidR="00FA7EEB" w:rsidRPr="001570EA" w:rsidRDefault="00FA7EEB">
            <w:pPr>
              <w:pStyle w:val="TableCell"/>
              <w:spacing w:before="60" w:after="60"/>
              <w:jc w:val="center"/>
            </w:pPr>
            <w:r w:rsidRPr="001570EA">
              <w:t>Software Calculated</w:t>
            </w:r>
          </w:p>
        </w:tc>
        <w:tc>
          <w:tcPr>
            <w:tcW w:w="1080" w:type="dxa"/>
            <w:vAlign w:val="center"/>
          </w:tcPr>
          <w:p w14:paraId="39E922DF" w14:textId="77777777" w:rsidR="00FA7EEB" w:rsidRPr="001570EA" w:rsidRDefault="00FA7EEB">
            <w:pPr>
              <w:pStyle w:val="TableCell"/>
              <w:spacing w:before="60" w:after="60"/>
              <w:jc w:val="center"/>
            </w:pPr>
          </w:p>
        </w:tc>
      </w:tr>
      <w:tr w:rsidR="00FA7EEB" w:rsidRPr="001570EA" w14:paraId="49A91F71" w14:textId="77777777">
        <w:trPr>
          <w:trHeight w:val="317"/>
        </w:trPr>
        <w:tc>
          <w:tcPr>
            <w:tcW w:w="4518" w:type="dxa"/>
            <w:vAlign w:val="center"/>
          </w:tcPr>
          <w:p w14:paraId="4E78F483" w14:textId="77777777" w:rsidR="00FA7EEB" w:rsidRPr="001570EA" w:rsidRDefault="00FA7EEB">
            <w:pPr>
              <w:pStyle w:val="TableCell"/>
              <w:spacing w:before="60" w:after="60"/>
              <w:jc w:val="left"/>
            </w:pPr>
            <w:r w:rsidRPr="001570EA">
              <w:rPr>
                <w:rFonts w:ascii="Cambria Math" w:hAnsi="Cambria Math"/>
                <w:i/>
              </w:rPr>
              <w:t>kWh</w:t>
            </w:r>
            <w:r w:rsidRPr="001570EA">
              <w:rPr>
                <w:rFonts w:ascii="Cambria Math" w:hAnsi="Cambria Math"/>
                <w:i/>
                <w:vertAlign w:val="subscript"/>
              </w:rPr>
              <w:t>q</w:t>
            </w:r>
            <w:r w:rsidRPr="001570EA">
              <w:t xml:space="preserve">, Estimated annual energy consumption of the qualifying home </w:t>
            </w:r>
          </w:p>
        </w:tc>
        <w:tc>
          <w:tcPr>
            <w:tcW w:w="1039" w:type="dxa"/>
            <w:vAlign w:val="center"/>
          </w:tcPr>
          <w:p w14:paraId="114921E8" w14:textId="77777777" w:rsidR="00FA7EEB" w:rsidRPr="001570EA" w:rsidRDefault="00FA7EEB">
            <w:pPr>
              <w:pStyle w:val="TableCell"/>
              <w:spacing w:before="60" w:after="60"/>
              <w:jc w:val="center"/>
              <w:rPr>
                <w:rFonts w:ascii="Cambria Math" w:hAnsi="Cambria Math"/>
                <w:i/>
              </w:rPr>
            </w:pPr>
            <w:r w:rsidRPr="001570EA">
              <w:rPr>
                <w:rFonts w:ascii="Cambria Math" w:hAnsi="Cambria Math"/>
                <w:i/>
              </w:rPr>
              <w:t>kWh</w:t>
            </w:r>
          </w:p>
        </w:tc>
        <w:tc>
          <w:tcPr>
            <w:tcW w:w="1980" w:type="dxa"/>
            <w:vAlign w:val="center"/>
          </w:tcPr>
          <w:p w14:paraId="3DA66C5E" w14:textId="77777777" w:rsidR="00FA7EEB" w:rsidRPr="001570EA" w:rsidRDefault="00FA7EEB">
            <w:pPr>
              <w:pStyle w:val="TableCell"/>
              <w:spacing w:before="60" w:after="60"/>
              <w:jc w:val="center"/>
            </w:pPr>
            <w:r w:rsidRPr="001570EA">
              <w:t>Software Calculated</w:t>
            </w:r>
          </w:p>
        </w:tc>
        <w:tc>
          <w:tcPr>
            <w:tcW w:w="1080" w:type="dxa"/>
            <w:vAlign w:val="center"/>
          </w:tcPr>
          <w:p w14:paraId="349816A2" w14:textId="77777777" w:rsidR="00FA7EEB" w:rsidRPr="001570EA" w:rsidRDefault="00FA7EEB">
            <w:pPr>
              <w:pStyle w:val="TableCell"/>
              <w:spacing w:before="60" w:after="60"/>
              <w:jc w:val="center"/>
            </w:pPr>
          </w:p>
        </w:tc>
      </w:tr>
      <w:tr w:rsidR="00FA7EEB" w:rsidRPr="001570EA" w14:paraId="510A61D3" w14:textId="77777777">
        <w:trPr>
          <w:trHeight w:val="317"/>
        </w:trPr>
        <w:tc>
          <w:tcPr>
            <w:tcW w:w="4518" w:type="dxa"/>
            <w:vAlign w:val="center"/>
          </w:tcPr>
          <w:p w14:paraId="7827FCAD" w14:textId="2BFAAE1B" w:rsidR="00FA7EEB" w:rsidRPr="001570EA" w:rsidRDefault="00FA7EEB">
            <w:pPr>
              <w:pStyle w:val="TableCell"/>
              <w:spacing w:before="60" w:after="60"/>
              <w:jc w:val="left"/>
            </w:pPr>
            <w:r w:rsidRPr="001570EA">
              <w:rPr>
                <w:rFonts w:cs="Arial"/>
                <w:i/>
                <w:iCs/>
              </w:rPr>
              <w:t>ETDF</w:t>
            </w:r>
            <w:r w:rsidRPr="001570EA">
              <w:rPr>
                <w:rFonts w:cs="Arial"/>
                <w:i/>
                <w:iCs/>
                <w:vertAlign w:val="subscript"/>
              </w:rPr>
              <w:t>summer</w:t>
            </w:r>
            <w:r w:rsidR="0088620C">
              <w:rPr>
                <w:rFonts w:cs="Arial"/>
                <w:i/>
                <w:iCs/>
                <w:vertAlign w:val="subscript"/>
              </w:rPr>
              <w:t xml:space="preserve"> </w:t>
            </w:r>
            <w:r w:rsidR="0088620C" w:rsidRPr="001570EA">
              <w:rPr>
                <w:rFonts w:cs="Arial"/>
                <w:i/>
                <w:iCs/>
                <w:vertAlign w:val="subscript"/>
              </w:rPr>
              <w:t>peak</w:t>
            </w:r>
            <w:r w:rsidRPr="001570EA">
              <w:rPr>
                <w:rFonts w:cs="Arial"/>
                <w:i/>
                <w:iCs/>
              </w:rPr>
              <w:t xml:space="preserve">, </w:t>
            </w:r>
            <w:r w:rsidRPr="001570EA">
              <w:rPr>
                <w:rFonts w:cs="Arial"/>
              </w:rPr>
              <w:t xml:space="preserve">Summer </w:t>
            </w:r>
            <w:r w:rsidRPr="001570EA">
              <w:rPr>
                <w:rFonts w:cs="Arial"/>
                <w:i/>
                <w:iCs/>
              </w:rPr>
              <w:t>e</w:t>
            </w:r>
            <w:r w:rsidRPr="001570EA">
              <w:rPr>
                <w:rFonts w:cs="Arial"/>
              </w:rPr>
              <w:t xml:space="preserve">nergy to demand factor </w:t>
            </w:r>
          </w:p>
        </w:tc>
        <w:tc>
          <w:tcPr>
            <w:tcW w:w="1039" w:type="dxa"/>
            <w:vAlign w:val="center"/>
          </w:tcPr>
          <w:p w14:paraId="311575C1" w14:textId="77777777" w:rsidR="00FA7EEB" w:rsidRPr="001570EA" w:rsidRDefault="00FA7EEB">
            <w:pPr>
              <w:pStyle w:val="TableCell"/>
              <w:spacing w:before="60" w:after="60"/>
              <w:jc w:val="center"/>
              <w:rPr>
                <w:rFonts w:ascii="Cambria Math" w:hAnsi="Cambria Math"/>
                <w:i/>
              </w:rPr>
            </w:pPr>
            <w:r w:rsidRPr="001570EA">
              <w:rPr>
                <w:rFonts w:ascii="Cambria Math" w:hAnsi="Cambria Math"/>
                <w:i/>
              </w:rPr>
              <w:t>kW/kWh</w:t>
            </w:r>
          </w:p>
        </w:tc>
        <w:tc>
          <w:tcPr>
            <w:tcW w:w="1980" w:type="dxa"/>
            <w:vAlign w:val="center"/>
          </w:tcPr>
          <w:p w14:paraId="1F533F29" w14:textId="77777777" w:rsidR="00FA7EEB" w:rsidRPr="001570EA" w:rsidRDefault="00FA7EEB">
            <w:pPr>
              <w:pStyle w:val="TableCell"/>
              <w:spacing w:before="60" w:after="60"/>
              <w:jc w:val="center"/>
            </w:pPr>
            <w:r w:rsidRPr="001570EA">
              <w:t>0.0001376</w:t>
            </w:r>
          </w:p>
        </w:tc>
        <w:tc>
          <w:tcPr>
            <w:tcW w:w="1080" w:type="dxa"/>
            <w:vAlign w:val="center"/>
          </w:tcPr>
          <w:p w14:paraId="57AADDC3" w14:textId="77777777" w:rsidR="00FA7EEB" w:rsidRPr="001570EA" w:rsidRDefault="00FA7EEB">
            <w:pPr>
              <w:pStyle w:val="TableCell"/>
              <w:spacing w:before="60" w:after="60"/>
              <w:jc w:val="center"/>
            </w:pPr>
            <w:r w:rsidRPr="001570EA">
              <w:t>4</w:t>
            </w:r>
          </w:p>
        </w:tc>
      </w:tr>
      <w:tr w:rsidR="00FA7EEB" w:rsidRPr="001570EA" w14:paraId="2E4C0B6C" w14:textId="77777777">
        <w:trPr>
          <w:trHeight w:val="317"/>
        </w:trPr>
        <w:tc>
          <w:tcPr>
            <w:tcW w:w="4518" w:type="dxa"/>
            <w:vAlign w:val="center"/>
          </w:tcPr>
          <w:p w14:paraId="1657A948" w14:textId="4AF60804" w:rsidR="00FA7EEB" w:rsidRPr="001570EA" w:rsidRDefault="00FA7EEB">
            <w:pPr>
              <w:pStyle w:val="TableCell"/>
              <w:spacing w:before="60" w:after="60"/>
              <w:jc w:val="left"/>
              <w:rPr>
                <w:rFonts w:ascii="Cambria Math" w:hAnsi="Cambria Math"/>
                <w:i/>
              </w:rPr>
            </w:pPr>
            <w:r w:rsidRPr="001570EA">
              <w:rPr>
                <w:rFonts w:cs="Arial"/>
                <w:i/>
                <w:iCs/>
              </w:rPr>
              <w:t>ETDF</w:t>
            </w:r>
            <w:r w:rsidRPr="001570EA">
              <w:rPr>
                <w:rFonts w:cs="Arial"/>
                <w:i/>
                <w:iCs/>
                <w:vertAlign w:val="subscript"/>
              </w:rPr>
              <w:t>winter</w:t>
            </w:r>
            <w:r w:rsidR="0088620C">
              <w:rPr>
                <w:rFonts w:cs="Arial"/>
                <w:i/>
                <w:iCs/>
                <w:vertAlign w:val="subscript"/>
              </w:rPr>
              <w:t xml:space="preserve"> </w:t>
            </w:r>
            <w:r w:rsidR="0088620C" w:rsidRPr="001570EA">
              <w:rPr>
                <w:rFonts w:cs="Arial"/>
                <w:i/>
                <w:iCs/>
                <w:vertAlign w:val="subscript"/>
              </w:rPr>
              <w:t>peak</w:t>
            </w:r>
            <w:r w:rsidRPr="001570EA">
              <w:rPr>
                <w:rFonts w:cs="Arial"/>
                <w:i/>
                <w:iCs/>
              </w:rPr>
              <w:t xml:space="preserve">, </w:t>
            </w:r>
            <w:r w:rsidRPr="001570EA">
              <w:rPr>
                <w:rFonts w:cs="Arial"/>
              </w:rPr>
              <w:t>Winter energy to demand factor</w:t>
            </w:r>
          </w:p>
        </w:tc>
        <w:tc>
          <w:tcPr>
            <w:tcW w:w="1039" w:type="dxa"/>
            <w:vAlign w:val="center"/>
          </w:tcPr>
          <w:p w14:paraId="3C05E987" w14:textId="77777777" w:rsidR="00FA7EEB" w:rsidRPr="001570EA" w:rsidRDefault="00FA7EEB">
            <w:pPr>
              <w:pStyle w:val="TableCell"/>
              <w:spacing w:before="60" w:after="60"/>
              <w:jc w:val="center"/>
            </w:pPr>
            <w:r w:rsidRPr="001570EA">
              <w:rPr>
                <w:rFonts w:ascii="Cambria Math" w:hAnsi="Cambria Math"/>
                <w:i/>
              </w:rPr>
              <w:t>kW/kWh</w:t>
            </w:r>
          </w:p>
        </w:tc>
        <w:tc>
          <w:tcPr>
            <w:tcW w:w="1980" w:type="dxa"/>
            <w:vAlign w:val="center"/>
          </w:tcPr>
          <w:p w14:paraId="49DCA6A0" w14:textId="77777777" w:rsidR="00FA7EEB" w:rsidRPr="001570EA" w:rsidRDefault="00FA7EEB">
            <w:pPr>
              <w:pStyle w:val="TableCell"/>
              <w:keepNext w:val="0"/>
              <w:spacing w:before="60" w:after="60"/>
              <w:jc w:val="center"/>
              <w:rPr>
                <w:szCs w:val="18"/>
              </w:rPr>
            </w:pPr>
            <w:r w:rsidRPr="001570EA">
              <w:t>0.0001967</w:t>
            </w:r>
          </w:p>
        </w:tc>
        <w:tc>
          <w:tcPr>
            <w:tcW w:w="1080" w:type="dxa"/>
            <w:vAlign w:val="center"/>
          </w:tcPr>
          <w:p w14:paraId="30F12603" w14:textId="77777777" w:rsidR="00FA7EEB" w:rsidRPr="001570EA" w:rsidRDefault="00FA7EEB">
            <w:pPr>
              <w:pStyle w:val="TableCell"/>
              <w:spacing w:before="60" w:after="60"/>
              <w:jc w:val="center"/>
            </w:pPr>
            <w:r w:rsidRPr="001570EA">
              <w:t>4</w:t>
            </w:r>
          </w:p>
        </w:tc>
      </w:tr>
      <w:tr w:rsidR="00FA7EEB" w:rsidRPr="001570EA" w14:paraId="4EAE7194" w14:textId="77777777">
        <w:trPr>
          <w:trHeight w:val="317"/>
        </w:trPr>
        <w:tc>
          <w:tcPr>
            <w:tcW w:w="4518" w:type="dxa"/>
            <w:vAlign w:val="center"/>
          </w:tcPr>
          <w:p w14:paraId="365EE8E7" w14:textId="77777777" w:rsidR="00FA7EEB" w:rsidRPr="001570EA" w:rsidRDefault="00FA7EEB">
            <w:pPr>
              <w:pStyle w:val="TableCell"/>
              <w:spacing w:before="60" w:after="60"/>
              <w:jc w:val="left"/>
              <w:rPr>
                <w:rFonts w:cs="Arial"/>
                <w:iCs/>
              </w:rPr>
            </w:pPr>
            <w:r w:rsidRPr="001570EA">
              <w:rPr>
                <w:rFonts w:cs="Arial"/>
                <w:iCs/>
              </w:rPr>
              <w:t>Model inputs for baseline home</w:t>
            </w:r>
          </w:p>
        </w:tc>
        <w:tc>
          <w:tcPr>
            <w:tcW w:w="1039" w:type="dxa"/>
            <w:vAlign w:val="center"/>
          </w:tcPr>
          <w:p w14:paraId="7219C85F" w14:textId="77777777" w:rsidR="00FA7EEB" w:rsidRPr="001570EA" w:rsidRDefault="00FA7EEB">
            <w:pPr>
              <w:pStyle w:val="TableCell"/>
              <w:spacing w:before="60" w:after="60"/>
              <w:jc w:val="center"/>
              <w:rPr>
                <w:rFonts w:ascii="Cambria Math" w:hAnsi="Cambria Math"/>
                <w:i/>
              </w:rPr>
            </w:pPr>
            <w:r w:rsidRPr="001570EA">
              <w:rPr>
                <w:rFonts w:ascii="Cambria Math" w:hAnsi="Cambria Math"/>
                <w:i/>
              </w:rPr>
              <w:t>Varies</w:t>
            </w:r>
          </w:p>
        </w:tc>
        <w:tc>
          <w:tcPr>
            <w:tcW w:w="1980" w:type="dxa"/>
            <w:vAlign w:val="center"/>
          </w:tcPr>
          <w:p w14:paraId="6228D846" w14:textId="78EED6CA" w:rsidR="00FA7EEB" w:rsidRPr="001570EA" w:rsidRDefault="00FA7EEB">
            <w:pPr>
              <w:pStyle w:val="TableCell"/>
              <w:spacing w:before="60" w:after="60"/>
              <w:jc w:val="center"/>
            </w:pPr>
            <w:r w:rsidRPr="001570EA">
              <w:t xml:space="preserve">See </w:t>
            </w:r>
            <w:r w:rsidRPr="001570EA">
              <w:fldChar w:fldCharType="begin"/>
            </w:r>
            <w:r w:rsidRPr="001570EA">
              <w:instrText xml:space="preserve"> REF _Ref153802986 \h  \* MERGEFORMAT </w:instrText>
            </w:r>
            <w:r w:rsidRPr="001570EA">
              <w:fldChar w:fldCharType="separate"/>
            </w:r>
            <w:ins w:id="785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162</w:t>
              </w:r>
            </w:ins>
            <w:ins w:id="7860" w:author="Nick Arnemann" w:date="2024-08-15T17:15:00Z" w16du:dateUtc="2024-08-15T21:15:00Z">
              <w:del w:id="786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162</w:delText>
                </w:r>
              </w:del>
            </w:ins>
            <w:del w:id="786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160</w:delText>
              </w:r>
            </w:del>
            <w:r w:rsidRPr="001570EA">
              <w:fldChar w:fldCharType="end"/>
            </w:r>
            <w:r w:rsidRPr="001570EA">
              <w:t xml:space="preserve"> and </w:t>
            </w:r>
            <w:r w:rsidR="000A2F1A" w:rsidRPr="001570EA">
              <w:fldChar w:fldCharType="begin"/>
            </w:r>
            <w:r w:rsidR="000A2F1A" w:rsidRPr="001570EA">
              <w:instrText xml:space="preserve"> REF _Ref163909092 \h </w:instrText>
            </w:r>
            <w:r w:rsidR="001570EA">
              <w:instrText xml:space="preserve"> \* MERGEFORMAT </w:instrText>
            </w:r>
            <w:r w:rsidR="000A2F1A" w:rsidRPr="001570EA">
              <w:fldChar w:fldCharType="separate"/>
            </w:r>
            <w:ins w:id="786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163</w:t>
              </w:r>
            </w:ins>
            <w:ins w:id="7864" w:author="Nick Arnemann" w:date="2024-08-15T17:15:00Z" w16du:dateUtc="2024-08-15T21:15:00Z">
              <w:del w:id="786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163</w:delText>
                </w:r>
              </w:del>
            </w:ins>
            <w:del w:id="7866"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161</w:delText>
              </w:r>
            </w:del>
            <w:r w:rsidR="000A2F1A" w:rsidRPr="001570EA">
              <w:fldChar w:fldCharType="end"/>
            </w:r>
          </w:p>
        </w:tc>
        <w:tc>
          <w:tcPr>
            <w:tcW w:w="1080" w:type="dxa"/>
            <w:vAlign w:val="center"/>
          </w:tcPr>
          <w:p w14:paraId="53FDE7B2" w14:textId="77777777" w:rsidR="00FA7EEB" w:rsidRPr="001570EA" w:rsidRDefault="00FA7EEB">
            <w:pPr>
              <w:pStyle w:val="TableCell"/>
              <w:spacing w:before="60" w:after="60"/>
              <w:jc w:val="center"/>
            </w:pPr>
          </w:p>
        </w:tc>
      </w:tr>
      <w:tr w:rsidR="00FA7EEB" w:rsidRPr="001570EA" w14:paraId="7F4A0855" w14:textId="77777777">
        <w:trPr>
          <w:trHeight w:val="317"/>
        </w:trPr>
        <w:tc>
          <w:tcPr>
            <w:tcW w:w="4518" w:type="dxa"/>
            <w:vAlign w:val="center"/>
          </w:tcPr>
          <w:p w14:paraId="15481369" w14:textId="77777777" w:rsidR="00FA7EEB" w:rsidRPr="001570EA" w:rsidRDefault="00FA7EEB">
            <w:pPr>
              <w:pStyle w:val="TableCell"/>
              <w:spacing w:before="60" w:after="60"/>
              <w:jc w:val="left"/>
              <w:rPr>
                <w:rFonts w:cs="Arial"/>
                <w:iCs/>
              </w:rPr>
            </w:pPr>
            <w:r w:rsidRPr="001570EA">
              <w:rPr>
                <w:rFonts w:cs="Arial"/>
                <w:iCs/>
              </w:rPr>
              <w:t>Model inputs for ENERGY STAR home</w:t>
            </w:r>
          </w:p>
        </w:tc>
        <w:tc>
          <w:tcPr>
            <w:tcW w:w="1039" w:type="dxa"/>
            <w:vAlign w:val="center"/>
          </w:tcPr>
          <w:p w14:paraId="091D520E" w14:textId="77777777" w:rsidR="00FA7EEB" w:rsidRPr="001570EA" w:rsidRDefault="00FA7EEB">
            <w:pPr>
              <w:pStyle w:val="TableCell"/>
              <w:spacing w:before="60" w:after="60"/>
              <w:jc w:val="center"/>
              <w:rPr>
                <w:rFonts w:ascii="Cambria Math" w:hAnsi="Cambria Math"/>
                <w:i/>
              </w:rPr>
            </w:pPr>
            <w:r w:rsidRPr="001570EA">
              <w:rPr>
                <w:rFonts w:ascii="Cambria Math" w:hAnsi="Cambria Math"/>
                <w:i/>
              </w:rPr>
              <w:t>Varies</w:t>
            </w:r>
          </w:p>
        </w:tc>
        <w:tc>
          <w:tcPr>
            <w:tcW w:w="1980" w:type="dxa"/>
            <w:vAlign w:val="center"/>
          </w:tcPr>
          <w:p w14:paraId="44E18B53" w14:textId="4CA1D72A" w:rsidR="00FA7EEB" w:rsidRPr="001570EA" w:rsidRDefault="00FA7EEB">
            <w:pPr>
              <w:pStyle w:val="TableCell"/>
              <w:spacing w:before="60" w:after="60"/>
              <w:jc w:val="center"/>
            </w:pPr>
            <w:r w:rsidRPr="001570EA">
              <w:t xml:space="preserve">See </w:t>
            </w:r>
            <w:r w:rsidRPr="001570EA">
              <w:fldChar w:fldCharType="begin"/>
            </w:r>
            <w:r w:rsidRPr="001570EA">
              <w:instrText xml:space="preserve"> REF _Ref153805839 \h  \* MERGEFORMAT </w:instrText>
            </w:r>
            <w:r w:rsidRPr="001570EA">
              <w:fldChar w:fldCharType="separate"/>
            </w:r>
            <w:ins w:id="786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164</w:t>
              </w:r>
            </w:ins>
            <w:ins w:id="7868" w:author="Nick Arnemann" w:date="2024-08-15T17:15:00Z" w16du:dateUtc="2024-08-15T21:15:00Z">
              <w:del w:id="786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164</w:delText>
                </w:r>
              </w:del>
            </w:ins>
            <w:del w:id="7870"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162</w:delText>
              </w:r>
            </w:del>
            <w:r w:rsidRPr="001570EA">
              <w:fldChar w:fldCharType="end"/>
            </w:r>
            <w:r w:rsidRPr="001570EA">
              <w:t xml:space="preserve"> and </w:t>
            </w:r>
            <w:r w:rsidRPr="001570EA">
              <w:fldChar w:fldCharType="begin"/>
            </w:r>
            <w:r w:rsidRPr="001570EA">
              <w:instrText xml:space="preserve"> REF _Ref153806622 \h  \* MERGEFORMAT </w:instrText>
            </w:r>
            <w:r w:rsidRPr="001570EA">
              <w:fldChar w:fldCharType="separate"/>
            </w:r>
            <w:ins w:id="787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165</w:t>
              </w:r>
            </w:ins>
            <w:ins w:id="7872" w:author="Nick Arnemann" w:date="2024-08-15T17:15:00Z" w16du:dateUtc="2024-08-15T21:15:00Z">
              <w:del w:id="787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165</w:delText>
                </w:r>
              </w:del>
            </w:ins>
            <w:del w:id="7874"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163</w:delText>
              </w:r>
            </w:del>
            <w:r w:rsidRPr="001570EA">
              <w:fldChar w:fldCharType="end"/>
            </w:r>
          </w:p>
        </w:tc>
        <w:tc>
          <w:tcPr>
            <w:tcW w:w="1080" w:type="dxa"/>
            <w:vAlign w:val="center"/>
          </w:tcPr>
          <w:p w14:paraId="1BAAB763" w14:textId="77777777" w:rsidR="00FA7EEB" w:rsidRPr="001570EA" w:rsidRDefault="00FA7EEB">
            <w:pPr>
              <w:pStyle w:val="TableCell"/>
              <w:spacing w:before="60" w:after="60"/>
              <w:jc w:val="center"/>
            </w:pPr>
          </w:p>
        </w:tc>
      </w:tr>
    </w:tbl>
    <w:p w14:paraId="562EADFF" w14:textId="77777777" w:rsidR="00FA7EEB" w:rsidRPr="001570EA" w:rsidRDefault="00FA7EEB" w:rsidP="00FA7EEB"/>
    <w:p w14:paraId="57D5F90F" w14:textId="5CE96FE4" w:rsidR="00FA7EEB" w:rsidRPr="001570EA" w:rsidRDefault="00FA7EEB" w:rsidP="00FA7EEB">
      <w:r w:rsidRPr="001570EA">
        <w:t xml:space="preserve">Federal energy code for manufactured homes provides both a prescriptive and a performance-based path to meet required insulation levels. </w:t>
      </w:r>
      <w:r w:rsidRPr="001570EA">
        <w:fldChar w:fldCharType="begin"/>
      </w:r>
      <w:r w:rsidRPr="001570EA">
        <w:instrText xml:space="preserve"> REF _Ref153802986 \h  \* MERGEFORMAT </w:instrText>
      </w:r>
      <w:r w:rsidRPr="001570EA">
        <w:fldChar w:fldCharType="separate"/>
      </w:r>
      <w:ins w:id="787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162</w:t>
        </w:r>
      </w:ins>
      <w:ins w:id="7876" w:author="Nick Arnemann" w:date="2024-08-15T17:15:00Z" w16du:dateUtc="2024-08-15T21:15:00Z">
        <w:del w:id="787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162</w:delText>
          </w:r>
        </w:del>
      </w:ins>
      <w:del w:id="7878"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160</w:delText>
        </w:r>
      </w:del>
      <w:r w:rsidRPr="001570EA">
        <w:fldChar w:fldCharType="end"/>
      </w:r>
      <w:r w:rsidRPr="001570EA">
        <w:t xml:space="preserve"> and presents the minimum requirements for manufactured homes that </w:t>
      </w:r>
      <w:proofErr w:type="gramStart"/>
      <w:r w:rsidRPr="001570EA">
        <w:t>are manufactured</w:t>
      </w:r>
      <w:proofErr w:type="gramEnd"/>
      <w:r w:rsidRPr="001570EA">
        <w:t xml:space="preserve"> on or after July 1, 2025. Additional federal energy code requirements and TRM assumed baseline values are presented in</w:t>
      </w:r>
      <w:r w:rsidR="000A2F1A" w:rsidRPr="001570EA">
        <w:t xml:space="preserve"> </w:t>
      </w:r>
      <w:r w:rsidR="000A2F1A" w:rsidRPr="001570EA">
        <w:fldChar w:fldCharType="begin"/>
      </w:r>
      <w:r w:rsidR="000A2F1A" w:rsidRPr="001570EA">
        <w:instrText xml:space="preserve"> REF _Ref163909092 \h </w:instrText>
      </w:r>
      <w:r w:rsidR="001570EA">
        <w:instrText xml:space="preserve"> \* MERGEFORMAT </w:instrText>
      </w:r>
      <w:r w:rsidR="000A2F1A" w:rsidRPr="001570EA">
        <w:fldChar w:fldCharType="separate"/>
      </w:r>
      <w:ins w:id="787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163</w:t>
        </w:r>
      </w:ins>
      <w:ins w:id="7880" w:author="Nick Arnemann" w:date="2024-08-15T17:15:00Z" w16du:dateUtc="2024-08-15T21:15:00Z">
        <w:del w:id="788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163</w:delText>
          </w:r>
        </w:del>
      </w:ins>
      <w:del w:id="788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161</w:delText>
        </w:r>
      </w:del>
      <w:r w:rsidR="000A2F1A" w:rsidRPr="001570EA">
        <w:fldChar w:fldCharType="end"/>
      </w:r>
      <w:r w:rsidRPr="001570EA">
        <w:t>.</w:t>
      </w:r>
    </w:p>
    <w:p w14:paraId="46C0A418" w14:textId="77777777" w:rsidR="00FA7EEB" w:rsidRPr="001570EA" w:rsidRDefault="00FA7EEB" w:rsidP="00FA7EEB">
      <w:pPr>
        <w:jc w:val="center"/>
      </w:pPr>
    </w:p>
    <w:p w14:paraId="6763F8EB" w14:textId="1DEED0A2" w:rsidR="00FA7EEB" w:rsidRPr="001570EA" w:rsidRDefault="00FA7EEB" w:rsidP="00FA7EEB">
      <w:pPr>
        <w:pStyle w:val="Caption"/>
      </w:pPr>
      <w:bookmarkStart w:id="7883" w:name="_Ref153802986"/>
      <w:r w:rsidRPr="001570EA">
        <w:t xml:space="preserve">Table </w:t>
      </w:r>
      <w:ins w:id="7884"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885"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886" w:author="Greg Clendenning" w:date="2024-08-18T13:12:00Z" w16du:dateUtc="2024-08-18T17:12:00Z">
        <w:r w:rsidR="00C90B80">
          <w:rPr>
            <w:noProof/>
          </w:rPr>
          <w:t>162</w:t>
        </w:r>
      </w:ins>
      <w:ins w:id="7887" w:author="Nick Arnemann" w:date="2024-08-15T17:15:00Z" w16du:dateUtc="2024-08-15T21:15:00Z">
        <w:del w:id="7888" w:author="Greg Clendenning" w:date="2024-08-18T13:12:00Z" w16du:dateUtc="2024-08-18T17:12:00Z">
          <w:r w:rsidR="003A37B2" w:rsidDel="00C90B80">
            <w:rPr>
              <w:noProof/>
            </w:rPr>
            <w:delText>162</w:delText>
          </w:r>
        </w:del>
      </w:ins>
      <w:ins w:id="7889" w:author="Andrew Dionne" w:date="2024-07-17T14:16:00Z">
        <w:del w:id="7890" w:author="Greg Clendenning" w:date="2024-08-18T13:12:00Z" w16du:dateUtc="2024-08-18T17:12:00Z">
          <w:r w:rsidR="00CB537A" w:rsidDel="00C90B80">
            <w:rPr>
              <w:noProof/>
            </w:rPr>
            <w:delText>160</w:delText>
          </w:r>
        </w:del>
        <w:r w:rsidR="00CB537A">
          <w:fldChar w:fldCharType="end"/>
        </w:r>
      </w:ins>
      <w:del w:id="7891"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160</w:delText>
        </w:r>
        <w:r w:rsidR="002E093A" w:rsidRPr="001570EA">
          <w:fldChar w:fldCharType="end"/>
        </w:r>
      </w:del>
      <w:bookmarkEnd w:id="7883"/>
      <w:r w:rsidRPr="001570EA">
        <w:t>: Building Thermal Envelope Requirements for Code-Compliant Baseline Home</w:t>
      </w:r>
      <w:r w:rsidRPr="001570EA">
        <w:rPr>
          <w:b w:val="0"/>
          <w:bCs w:val="0"/>
          <w:vertAlign w:val="superscript"/>
        </w:rPr>
        <w:t>Source 5</w:t>
      </w:r>
    </w:p>
    <w:tbl>
      <w:tblPr>
        <w:tblW w:w="499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00"/>
        <w:gridCol w:w="2793"/>
        <w:gridCol w:w="2522"/>
      </w:tblGrid>
      <w:tr w:rsidR="00FA7EEB" w:rsidRPr="001570EA" w14:paraId="12A820CB" w14:textId="77777777">
        <w:trPr>
          <w:cantSplit/>
          <w:trHeight w:val="317"/>
          <w:tblHeader/>
        </w:trPr>
        <w:tc>
          <w:tcPr>
            <w:tcW w:w="1915" w:type="pct"/>
            <w:tcBorders>
              <w:top w:val="nil"/>
              <w:left w:val="nil"/>
              <w:bottom w:val="single" w:sz="4" w:space="0" w:color="auto"/>
              <w:right w:val="single" w:sz="4" w:space="0" w:color="auto"/>
            </w:tcBorders>
            <w:shd w:val="clear" w:color="auto" w:fill="auto"/>
            <w:tcMar>
              <w:left w:w="115" w:type="dxa"/>
              <w:right w:w="115" w:type="dxa"/>
            </w:tcMar>
            <w:vAlign w:val="center"/>
          </w:tcPr>
          <w:p w14:paraId="0151452A" w14:textId="77777777" w:rsidR="00FA7EEB" w:rsidRPr="001570EA" w:rsidRDefault="00FA7EEB">
            <w:pPr>
              <w:pStyle w:val="TableCell"/>
              <w:keepNext w:val="0"/>
              <w:spacing w:before="60" w:after="60"/>
              <w:jc w:val="left"/>
              <w:rPr>
                <w:rFonts w:ascii="Arial Unicode MS" w:eastAsia="Arial Unicode MS" w:hAnsi="Arial Unicode MS" w:cs="Arial Unicode MS"/>
                <w:b/>
                <w:bCs/>
              </w:rPr>
            </w:pPr>
          </w:p>
        </w:tc>
        <w:tc>
          <w:tcPr>
            <w:tcW w:w="1621" w:type="pct"/>
            <w:tcBorders>
              <w:left w:val="single" w:sz="4" w:space="0" w:color="auto"/>
            </w:tcBorders>
            <w:shd w:val="clear" w:color="auto" w:fill="BFBFBF" w:themeFill="background1" w:themeFillShade="BF"/>
            <w:tcMar>
              <w:left w:w="115" w:type="dxa"/>
              <w:right w:w="115" w:type="dxa"/>
            </w:tcMar>
            <w:vAlign w:val="center"/>
          </w:tcPr>
          <w:p w14:paraId="25D6FE0D" w14:textId="77777777" w:rsidR="00FA7EEB" w:rsidRPr="001570EA" w:rsidRDefault="00FA7EEB">
            <w:pPr>
              <w:pStyle w:val="TableCell"/>
              <w:keepNext w:val="0"/>
              <w:spacing w:before="60" w:after="60"/>
              <w:jc w:val="center"/>
              <w:rPr>
                <w:rFonts w:ascii="Arial Unicode MS" w:eastAsia="Arial Unicode MS" w:hAnsi="Arial Unicode MS" w:cs="Arial Unicode MS"/>
                <w:b/>
                <w:bCs/>
              </w:rPr>
            </w:pPr>
            <w:r w:rsidRPr="001570EA">
              <w:rPr>
                <w:b/>
                <w:bCs/>
              </w:rPr>
              <w:t>Single-section home</w:t>
            </w:r>
          </w:p>
        </w:tc>
        <w:tc>
          <w:tcPr>
            <w:tcW w:w="1464" w:type="pct"/>
            <w:shd w:val="clear" w:color="auto" w:fill="BFBFBF" w:themeFill="background1" w:themeFillShade="BF"/>
            <w:vAlign w:val="center"/>
          </w:tcPr>
          <w:p w14:paraId="43DD0F7E" w14:textId="77777777" w:rsidR="00FA7EEB" w:rsidRPr="001570EA" w:rsidDel="00F5233A" w:rsidRDefault="00FA7EEB">
            <w:pPr>
              <w:pStyle w:val="TableCell"/>
              <w:keepNext w:val="0"/>
              <w:spacing w:before="60" w:after="60"/>
              <w:jc w:val="center"/>
              <w:rPr>
                <w:b/>
                <w:bCs/>
              </w:rPr>
            </w:pPr>
            <w:r w:rsidRPr="001570EA">
              <w:rPr>
                <w:b/>
                <w:bCs/>
              </w:rPr>
              <w:t>Multi-section home</w:t>
            </w:r>
          </w:p>
        </w:tc>
      </w:tr>
      <w:tr w:rsidR="00FA7EEB" w:rsidRPr="001570EA" w14:paraId="04B02E41" w14:textId="77777777">
        <w:trPr>
          <w:cantSplit/>
          <w:trHeight w:val="317"/>
          <w:tblHeader/>
        </w:trPr>
        <w:tc>
          <w:tcPr>
            <w:tcW w:w="5000" w:type="pct"/>
            <w:gridSpan w:val="3"/>
            <w:shd w:val="clear" w:color="auto" w:fill="BFBFBF" w:themeFill="background1" w:themeFillShade="BF"/>
            <w:tcMar>
              <w:left w:w="115" w:type="dxa"/>
              <w:right w:w="115" w:type="dxa"/>
            </w:tcMar>
            <w:vAlign w:val="center"/>
          </w:tcPr>
          <w:p w14:paraId="56FEB69B" w14:textId="77777777" w:rsidR="00FA7EEB" w:rsidRPr="001570EA" w:rsidRDefault="00FA7EEB">
            <w:pPr>
              <w:pStyle w:val="TableCell"/>
              <w:keepNext w:val="0"/>
              <w:spacing w:before="60" w:after="60"/>
              <w:jc w:val="left"/>
              <w:rPr>
                <w:b/>
                <w:bCs/>
              </w:rPr>
            </w:pPr>
            <w:r w:rsidRPr="001570EA">
              <w:rPr>
                <w:b/>
                <w:bCs/>
              </w:rPr>
              <w:t>Prescriptive Requirements</w:t>
            </w:r>
          </w:p>
        </w:tc>
      </w:tr>
      <w:tr w:rsidR="00FA7EEB" w:rsidRPr="001570EA" w14:paraId="6771AA67" w14:textId="77777777">
        <w:trPr>
          <w:cantSplit/>
          <w:trHeight w:val="317"/>
        </w:trPr>
        <w:tc>
          <w:tcPr>
            <w:tcW w:w="1915" w:type="pct"/>
            <w:tcMar>
              <w:left w:w="115" w:type="dxa"/>
              <w:right w:w="115" w:type="dxa"/>
            </w:tcMar>
          </w:tcPr>
          <w:p w14:paraId="75EB3433" w14:textId="77777777" w:rsidR="00FA7EEB" w:rsidRPr="001570EA" w:rsidRDefault="00FA7EEB">
            <w:pPr>
              <w:pStyle w:val="TableCell"/>
              <w:keepNext w:val="0"/>
              <w:spacing w:before="60" w:after="60"/>
              <w:jc w:val="left"/>
            </w:pPr>
            <w:r w:rsidRPr="001570EA">
              <w:t xml:space="preserve">Exterior wall insulation R-value </w:t>
            </w:r>
          </w:p>
        </w:tc>
        <w:tc>
          <w:tcPr>
            <w:tcW w:w="1621" w:type="pct"/>
            <w:tcMar>
              <w:left w:w="115" w:type="dxa"/>
              <w:right w:w="115" w:type="dxa"/>
            </w:tcMar>
          </w:tcPr>
          <w:p w14:paraId="5B3E7865" w14:textId="77777777" w:rsidR="00FA7EEB" w:rsidRPr="001570EA" w:rsidRDefault="00FA7EEB">
            <w:pPr>
              <w:pStyle w:val="TableCell"/>
              <w:keepNext w:val="0"/>
              <w:spacing w:before="60" w:after="60"/>
              <w:jc w:val="center"/>
            </w:pPr>
            <w:r w:rsidRPr="001570EA">
              <w:t xml:space="preserve">19 </w:t>
            </w:r>
          </w:p>
        </w:tc>
        <w:tc>
          <w:tcPr>
            <w:tcW w:w="1464" w:type="pct"/>
          </w:tcPr>
          <w:p w14:paraId="069D9BE1" w14:textId="77777777" w:rsidR="00FA7EEB" w:rsidRPr="001570EA" w:rsidRDefault="00FA7EEB">
            <w:pPr>
              <w:pStyle w:val="TableCell"/>
              <w:keepNext w:val="0"/>
              <w:spacing w:before="60" w:after="60"/>
              <w:jc w:val="center"/>
            </w:pPr>
            <w:r w:rsidRPr="001570EA">
              <w:t>21</w:t>
            </w:r>
          </w:p>
        </w:tc>
      </w:tr>
      <w:tr w:rsidR="00FA7EEB" w:rsidRPr="001570EA" w14:paraId="69E7F3BD" w14:textId="77777777">
        <w:trPr>
          <w:cantSplit/>
          <w:trHeight w:val="317"/>
        </w:trPr>
        <w:tc>
          <w:tcPr>
            <w:tcW w:w="1915" w:type="pct"/>
            <w:tcMar>
              <w:left w:w="115" w:type="dxa"/>
              <w:right w:w="115" w:type="dxa"/>
            </w:tcMar>
          </w:tcPr>
          <w:p w14:paraId="0EA31CF2" w14:textId="77777777" w:rsidR="00FA7EEB" w:rsidRPr="001570EA" w:rsidRDefault="00FA7EEB">
            <w:pPr>
              <w:pStyle w:val="TableCell"/>
              <w:keepNext w:val="0"/>
              <w:spacing w:before="60" w:after="60"/>
              <w:jc w:val="left"/>
            </w:pPr>
            <w:r w:rsidRPr="001570EA">
              <w:t>Exterior ceiling insulation R-value</w:t>
            </w:r>
          </w:p>
        </w:tc>
        <w:tc>
          <w:tcPr>
            <w:tcW w:w="1621" w:type="pct"/>
            <w:tcMar>
              <w:left w:w="115" w:type="dxa"/>
              <w:right w:w="115" w:type="dxa"/>
            </w:tcMar>
          </w:tcPr>
          <w:p w14:paraId="229A1621" w14:textId="77777777" w:rsidR="00FA7EEB" w:rsidRPr="001570EA" w:rsidRDefault="00FA7EEB">
            <w:pPr>
              <w:pStyle w:val="TableCell"/>
              <w:keepNext w:val="0"/>
              <w:spacing w:before="60" w:after="60"/>
              <w:jc w:val="center"/>
            </w:pPr>
            <w:r w:rsidRPr="001570EA">
              <w:t>22</w:t>
            </w:r>
          </w:p>
        </w:tc>
        <w:tc>
          <w:tcPr>
            <w:tcW w:w="1464" w:type="pct"/>
          </w:tcPr>
          <w:p w14:paraId="0C4FBBE5" w14:textId="77777777" w:rsidR="00FA7EEB" w:rsidRPr="001570EA" w:rsidRDefault="00FA7EEB">
            <w:pPr>
              <w:pStyle w:val="TableCell"/>
              <w:keepNext w:val="0"/>
              <w:spacing w:before="60" w:after="60"/>
              <w:jc w:val="center"/>
            </w:pPr>
            <w:r w:rsidRPr="001570EA">
              <w:t>38</w:t>
            </w:r>
          </w:p>
        </w:tc>
      </w:tr>
      <w:tr w:rsidR="00FA7EEB" w:rsidRPr="001570EA" w14:paraId="433CF8AD" w14:textId="77777777">
        <w:trPr>
          <w:cantSplit/>
          <w:trHeight w:val="317"/>
        </w:trPr>
        <w:tc>
          <w:tcPr>
            <w:tcW w:w="1915" w:type="pct"/>
            <w:tcMar>
              <w:left w:w="115" w:type="dxa"/>
              <w:right w:w="115" w:type="dxa"/>
            </w:tcMar>
          </w:tcPr>
          <w:p w14:paraId="027E98AB" w14:textId="77777777" w:rsidR="00FA7EEB" w:rsidRPr="001570EA" w:rsidRDefault="00FA7EEB">
            <w:pPr>
              <w:pStyle w:val="TableCell"/>
              <w:keepNext w:val="0"/>
              <w:spacing w:before="60" w:after="60"/>
              <w:jc w:val="left"/>
            </w:pPr>
            <w:r w:rsidRPr="001570EA">
              <w:t>Exterior floor insulation R-value</w:t>
            </w:r>
          </w:p>
        </w:tc>
        <w:tc>
          <w:tcPr>
            <w:tcW w:w="1621" w:type="pct"/>
            <w:tcMar>
              <w:left w:w="115" w:type="dxa"/>
              <w:right w:w="115" w:type="dxa"/>
            </w:tcMar>
          </w:tcPr>
          <w:p w14:paraId="4DB38707" w14:textId="77777777" w:rsidR="00FA7EEB" w:rsidRPr="001570EA" w:rsidRDefault="00FA7EEB">
            <w:pPr>
              <w:pStyle w:val="TableCell"/>
              <w:keepNext w:val="0"/>
              <w:spacing w:before="60" w:after="60"/>
              <w:jc w:val="center"/>
            </w:pPr>
            <w:r w:rsidRPr="001570EA">
              <w:t>22</w:t>
            </w:r>
          </w:p>
        </w:tc>
        <w:tc>
          <w:tcPr>
            <w:tcW w:w="1464" w:type="pct"/>
          </w:tcPr>
          <w:p w14:paraId="7B4FE624" w14:textId="77777777" w:rsidR="00FA7EEB" w:rsidRPr="001570EA" w:rsidRDefault="00FA7EEB">
            <w:pPr>
              <w:pStyle w:val="TableCell"/>
              <w:keepNext w:val="0"/>
              <w:spacing w:before="60" w:after="60"/>
              <w:jc w:val="center"/>
            </w:pPr>
            <w:r w:rsidRPr="001570EA">
              <w:t>30</w:t>
            </w:r>
          </w:p>
        </w:tc>
      </w:tr>
      <w:tr w:rsidR="00FA7EEB" w:rsidRPr="001570EA" w14:paraId="3881C740" w14:textId="77777777">
        <w:trPr>
          <w:cantSplit/>
          <w:trHeight w:val="317"/>
        </w:trPr>
        <w:tc>
          <w:tcPr>
            <w:tcW w:w="1915" w:type="pct"/>
            <w:tcMar>
              <w:left w:w="115" w:type="dxa"/>
              <w:right w:w="115" w:type="dxa"/>
            </w:tcMar>
          </w:tcPr>
          <w:p w14:paraId="151CD998" w14:textId="77777777" w:rsidR="00FA7EEB" w:rsidRPr="001570EA" w:rsidRDefault="00FA7EEB">
            <w:pPr>
              <w:pStyle w:val="TableCell"/>
              <w:keepNext w:val="0"/>
              <w:spacing w:before="60" w:after="60"/>
              <w:jc w:val="left"/>
            </w:pPr>
            <w:r w:rsidRPr="001570EA">
              <w:t>Window U-factor</w:t>
            </w:r>
          </w:p>
        </w:tc>
        <w:tc>
          <w:tcPr>
            <w:tcW w:w="1621" w:type="pct"/>
            <w:tcMar>
              <w:left w:w="115" w:type="dxa"/>
              <w:right w:w="115" w:type="dxa"/>
            </w:tcMar>
          </w:tcPr>
          <w:p w14:paraId="0ED46068" w14:textId="77777777" w:rsidR="00FA7EEB" w:rsidRPr="001570EA" w:rsidRDefault="00FA7EEB">
            <w:pPr>
              <w:pStyle w:val="TableCell"/>
              <w:keepNext w:val="0"/>
              <w:spacing w:before="60" w:after="60"/>
              <w:jc w:val="center"/>
            </w:pPr>
            <w:r w:rsidRPr="001570EA">
              <w:t>0.35</w:t>
            </w:r>
          </w:p>
        </w:tc>
        <w:tc>
          <w:tcPr>
            <w:tcW w:w="1464" w:type="pct"/>
          </w:tcPr>
          <w:p w14:paraId="04833480" w14:textId="77777777" w:rsidR="00FA7EEB" w:rsidRPr="001570EA" w:rsidRDefault="00FA7EEB">
            <w:pPr>
              <w:pStyle w:val="TableCell"/>
              <w:keepNext w:val="0"/>
              <w:spacing w:before="60" w:after="60"/>
              <w:jc w:val="center"/>
            </w:pPr>
            <w:r w:rsidRPr="001570EA">
              <w:t>0.30</w:t>
            </w:r>
          </w:p>
        </w:tc>
      </w:tr>
      <w:tr w:rsidR="00FA7EEB" w:rsidRPr="001570EA" w14:paraId="15DCD326" w14:textId="77777777">
        <w:trPr>
          <w:cantSplit/>
          <w:trHeight w:val="317"/>
        </w:trPr>
        <w:tc>
          <w:tcPr>
            <w:tcW w:w="1915" w:type="pct"/>
            <w:tcBorders>
              <w:bottom w:val="single" w:sz="4" w:space="0" w:color="auto"/>
            </w:tcBorders>
            <w:tcMar>
              <w:left w:w="115" w:type="dxa"/>
              <w:right w:w="115" w:type="dxa"/>
            </w:tcMar>
          </w:tcPr>
          <w:p w14:paraId="65C5B74B" w14:textId="77777777" w:rsidR="00FA7EEB" w:rsidRPr="001570EA" w:rsidRDefault="00FA7EEB">
            <w:pPr>
              <w:pStyle w:val="TableCell"/>
              <w:keepNext w:val="0"/>
              <w:spacing w:before="60" w:after="60"/>
              <w:jc w:val="left"/>
            </w:pPr>
            <w:r w:rsidRPr="001570EA">
              <w:t>Skylight U-factor</w:t>
            </w:r>
          </w:p>
        </w:tc>
        <w:tc>
          <w:tcPr>
            <w:tcW w:w="1621" w:type="pct"/>
            <w:tcBorders>
              <w:bottom w:val="single" w:sz="4" w:space="0" w:color="auto"/>
            </w:tcBorders>
            <w:tcMar>
              <w:left w:w="115" w:type="dxa"/>
              <w:right w:w="115" w:type="dxa"/>
            </w:tcMar>
          </w:tcPr>
          <w:p w14:paraId="6D15984D" w14:textId="77777777" w:rsidR="00FA7EEB" w:rsidRPr="001570EA" w:rsidRDefault="00FA7EEB">
            <w:pPr>
              <w:pStyle w:val="TableCell"/>
              <w:keepNext w:val="0"/>
              <w:spacing w:before="60" w:after="60"/>
              <w:jc w:val="center"/>
            </w:pPr>
            <w:r w:rsidRPr="001570EA">
              <w:t>0.55</w:t>
            </w:r>
          </w:p>
        </w:tc>
        <w:tc>
          <w:tcPr>
            <w:tcW w:w="1464" w:type="pct"/>
            <w:tcBorders>
              <w:bottom w:val="single" w:sz="4" w:space="0" w:color="auto"/>
            </w:tcBorders>
          </w:tcPr>
          <w:p w14:paraId="7080BCED" w14:textId="77777777" w:rsidR="00FA7EEB" w:rsidRPr="001570EA" w:rsidRDefault="00FA7EEB">
            <w:pPr>
              <w:pStyle w:val="TableCell"/>
              <w:keepNext w:val="0"/>
              <w:spacing w:before="60" w:after="60"/>
              <w:jc w:val="center"/>
            </w:pPr>
            <w:r w:rsidRPr="001570EA">
              <w:t>0.55</w:t>
            </w:r>
          </w:p>
        </w:tc>
      </w:tr>
      <w:tr w:rsidR="00FA7EEB" w:rsidRPr="001570EA" w14:paraId="38B5A0C9" w14:textId="77777777">
        <w:trPr>
          <w:cantSplit/>
          <w:trHeight w:val="317"/>
        </w:trPr>
        <w:tc>
          <w:tcPr>
            <w:tcW w:w="1915" w:type="pct"/>
            <w:tcBorders>
              <w:bottom w:val="single" w:sz="4" w:space="0" w:color="auto"/>
            </w:tcBorders>
            <w:tcMar>
              <w:left w:w="115" w:type="dxa"/>
              <w:right w:w="115" w:type="dxa"/>
            </w:tcMar>
          </w:tcPr>
          <w:p w14:paraId="539D26CE" w14:textId="77777777" w:rsidR="00FA7EEB" w:rsidRPr="001570EA" w:rsidRDefault="00FA7EEB">
            <w:pPr>
              <w:pStyle w:val="TableCell"/>
              <w:keepNext w:val="0"/>
              <w:spacing w:before="60" w:after="60"/>
              <w:jc w:val="left"/>
            </w:pPr>
            <w:r w:rsidRPr="001570EA">
              <w:t>Door U-factor</w:t>
            </w:r>
          </w:p>
        </w:tc>
        <w:tc>
          <w:tcPr>
            <w:tcW w:w="1621" w:type="pct"/>
            <w:tcBorders>
              <w:bottom w:val="single" w:sz="4" w:space="0" w:color="auto"/>
            </w:tcBorders>
            <w:tcMar>
              <w:left w:w="115" w:type="dxa"/>
              <w:right w:w="115" w:type="dxa"/>
            </w:tcMar>
          </w:tcPr>
          <w:p w14:paraId="4EE68A0C" w14:textId="77777777" w:rsidR="00FA7EEB" w:rsidRPr="001570EA" w:rsidRDefault="00FA7EEB">
            <w:pPr>
              <w:pStyle w:val="TableCell"/>
              <w:keepNext w:val="0"/>
              <w:spacing w:before="60" w:after="60"/>
              <w:jc w:val="center"/>
            </w:pPr>
            <w:r w:rsidRPr="001570EA">
              <w:t>0.40</w:t>
            </w:r>
          </w:p>
        </w:tc>
        <w:tc>
          <w:tcPr>
            <w:tcW w:w="1464" w:type="pct"/>
            <w:tcBorders>
              <w:bottom w:val="single" w:sz="4" w:space="0" w:color="auto"/>
            </w:tcBorders>
          </w:tcPr>
          <w:p w14:paraId="7D4AC6B2" w14:textId="77777777" w:rsidR="00FA7EEB" w:rsidRPr="001570EA" w:rsidRDefault="00FA7EEB">
            <w:pPr>
              <w:pStyle w:val="TableCell"/>
              <w:keepNext w:val="0"/>
              <w:spacing w:before="60" w:after="60"/>
              <w:jc w:val="center"/>
            </w:pPr>
            <w:r w:rsidRPr="001570EA">
              <w:t>0.40</w:t>
            </w:r>
          </w:p>
        </w:tc>
      </w:tr>
      <w:tr w:rsidR="00FA7EEB" w:rsidRPr="001570EA" w14:paraId="59237848" w14:textId="77777777">
        <w:trPr>
          <w:cantSplit/>
          <w:trHeight w:val="317"/>
        </w:trPr>
        <w:tc>
          <w:tcPr>
            <w:tcW w:w="5000" w:type="pct"/>
            <w:gridSpan w:val="3"/>
            <w:tcBorders>
              <w:bottom w:val="single" w:sz="4" w:space="0" w:color="auto"/>
            </w:tcBorders>
            <w:shd w:val="clear" w:color="auto" w:fill="BFBFBF" w:themeFill="background1" w:themeFillShade="BF"/>
            <w:tcMar>
              <w:left w:w="115" w:type="dxa"/>
              <w:right w:w="115" w:type="dxa"/>
            </w:tcMar>
          </w:tcPr>
          <w:p w14:paraId="2AE61E41" w14:textId="77777777" w:rsidR="00FA7EEB" w:rsidRPr="001570EA" w:rsidRDefault="00FA7EEB">
            <w:pPr>
              <w:pStyle w:val="TableCell"/>
              <w:keepNext w:val="0"/>
              <w:spacing w:before="60" w:after="60"/>
              <w:jc w:val="left"/>
            </w:pPr>
            <w:r w:rsidRPr="001570EA">
              <w:rPr>
                <w:b/>
                <w:bCs/>
              </w:rPr>
              <w:t>Prescriptive Requirements – Alternatives to R-Value Requirements</w:t>
            </w:r>
          </w:p>
        </w:tc>
      </w:tr>
      <w:tr w:rsidR="00FA7EEB" w:rsidRPr="001570EA" w14:paraId="2CED59F1" w14:textId="77777777">
        <w:trPr>
          <w:cantSplit/>
          <w:trHeight w:val="317"/>
        </w:trPr>
        <w:tc>
          <w:tcPr>
            <w:tcW w:w="1915" w:type="pct"/>
            <w:tcBorders>
              <w:bottom w:val="single" w:sz="4" w:space="0" w:color="auto"/>
            </w:tcBorders>
            <w:tcMar>
              <w:left w:w="115" w:type="dxa"/>
              <w:right w:w="115" w:type="dxa"/>
            </w:tcMar>
          </w:tcPr>
          <w:p w14:paraId="40CA45BC" w14:textId="77777777" w:rsidR="00FA7EEB" w:rsidRPr="001570EA" w:rsidRDefault="00FA7EEB">
            <w:pPr>
              <w:pStyle w:val="TableCell"/>
              <w:keepNext w:val="0"/>
              <w:spacing w:before="60" w:after="60"/>
              <w:jc w:val="left"/>
            </w:pPr>
            <w:r w:rsidRPr="001570EA">
              <w:t>Exterior ceiling U-factor</w:t>
            </w:r>
          </w:p>
        </w:tc>
        <w:tc>
          <w:tcPr>
            <w:tcW w:w="1621" w:type="pct"/>
            <w:tcBorders>
              <w:bottom w:val="single" w:sz="4" w:space="0" w:color="auto"/>
            </w:tcBorders>
            <w:tcMar>
              <w:left w:w="115" w:type="dxa"/>
              <w:right w:w="115" w:type="dxa"/>
            </w:tcMar>
          </w:tcPr>
          <w:p w14:paraId="2AE2267F" w14:textId="77777777" w:rsidR="00FA7EEB" w:rsidRPr="001570EA" w:rsidRDefault="00FA7EEB">
            <w:pPr>
              <w:pStyle w:val="TableCell"/>
              <w:keepNext w:val="0"/>
              <w:spacing w:before="60" w:after="60"/>
              <w:jc w:val="center"/>
            </w:pPr>
            <w:r w:rsidRPr="001570EA">
              <w:t>0.061</w:t>
            </w:r>
          </w:p>
        </w:tc>
        <w:tc>
          <w:tcPr>
            <w:tcW w:w="1464" w:type="pct"/>
            <w:tcBorders>
              <w:bottom w:val="single" w:sz="4" w:space="0" w:color="auto"/>
            </w:tcBorders>
          </w:tcPr>
          <w:p w14:paraId="40EBB0E0" w14:textId="77777777" w:rsidR="00FA7EEB" w:rsidRPr="001570EA" w:rsidRDefault="00FA7EEB">
            <w:pPr>
              <w:pStyle w:val="TableCell"/>
              <w:keepNext w:val="0"/>
              <w:spacing w:before="60" w:after="60"/>
              <w:jc w:val="center"/>
            </w:pPr>
            <w:r w:rsidRPr="001570EA">
              <w:t>0.037</w:t>
            </w:r>
          </w:p>
        </w:tc>
      </w:tr>
      <w:tr w:rsidR="00FA7EEB" w:rsidRPr="001570EA" w14:paraId="07809A55" w14:textId="77777777">
        <w:trPr>
          <w:cantSplit/>
          <w:trHeight w:val="317"/>
        </w:trPr>
        <w:tc>
          <w:tcPr>
            <w:tcW w:w="1915" w:type="pct"/>
            <w:tcBorders>
              <w:bottom w:val="single" w:sz="4" w:space="0" w:color="auto"/>
            </w:tcBorders>
            <w:tcMar>
              <w:left w:w="115" w:type="dxa"/>
              <w:right w:w="115" w:type="dxa"/>
            </w:tcMar>
          </w:tcPr>
          <w:p w14:paraId="28A040DA" w14:textId="77777777" w:rsidR="00FA7EEB" w:rsidRPr="001570EA" w:rsidRDefault="00FA7EEB">
            <w:pPr>
              <w:pStyle w:val="TableCell"/>
              <w:keepNext w:val="0"/>
              <w:spacing w:before="60" w:after="60"/>
              <w:jc w:val="left"/>
            </w:pPr>
            <w:r w:rsidRPr="001570EA">
              <w:t>Exterior wall U-factor</w:t>
            </w:r>
          </w:p>
        </w:tc>
        <w:tc>
          <w:tcPr>
            <w:tcW w:w="1621" w:type="pct"/>
            <w:tcBorders>
              <w:bottom w:val="single" w:sz="4" w:space="0" w:color="auto"/>
            </w:tcBorders>
            <w:tcMar>
              <w:left w:w="115" w:type="dxa"/>
              <w:right w:w="115" w:type="dxa"/>
            </w:tcMar>
          </w:tcPr>
          <w:p w14:paraId="26E4BDEB" w14:textId="77777777" w:rsidR="00FA7EEB" w:rsidRPr="001570EA" w:rsidRDefault="00FA7EEB">
            <w:pPr>
              <w:pStyle w:val="TableCell"/>
              <w:keepNext w:val="0"/>
              <w:spacing w:before="60" w:after="60"/>
              <w:jc w:val="center"/>
            </w:pPr>
            <w:r w:rsidRPr="001570EA">
              <w:t>0.068</w:t>
            </w:r>
          </w:p>
        </w:tc>
        <w:tc>
          <w:tcPr>
            <w:tcW w:w="1464" w:type="pct"/>
            <w:tcBorders>
              <w:bottom w:val="single" w:sz="4" w:space="0" w:color="auto"/>
            </w:tcBorders>
          </w:tcPr>
          <w:p w14:paraId="3056A83B" w14:textId="77777777" w:rsidR="00FA7EEB" w:rsidRPr="001570EA" w:rsidRDefault="00FA7EEB">
            <w:pPr>
              <w:pStyle w:val="TableCell"/>
              <w:keepNext w:val="0"/>
              <w:spacing w:before="60" w:after="60"/>
              <w:jc w:val="center"/>
            </w:pPr>
            <w:r w:rsidRPr="001570EA">
              <w:t>0.063</w:t>
            </w:r>
          </w:p>
        </w:tc>
      </w:tr>
      <w:tr w:rsidR="00FA7EEB" w:rsidRPr="001570EA" w14:paraId="353B4787" w14:textId="77777777">
        <w:trPr>
          <w:cantSplit/>
          <w:trHeight w:val="317"/>
        </w:trPr>
        <w:tc>
          <w:tcPr>
            <w:tcW w:w="1915" w:type="pct"/>
            <w:tcBorders>
              <w:bottom w:val="single" w:sz="4" w:space="0" w:color="auto"/>
            </w:tcBorders>
            <w:tcMar>
              <w:left w:w="115" w:type="dxa"/>
              <w:right w:w="115" w:type="dxa"/>
            </w:tcMar>
          </w:tcPr>
          <w:p w14:paraId="6BAD5983" w14:textId="77777777" w:rsidR="00FA7EEB" w:rsidRPr="001570EA" w:rsidRDefault="00FA7EEB">
            <w:pPr>
              <w:pStyle w:val="TableCell"/>
              <w:keepNext w:val="0"/>
              <w:spacing w:before="60" w:after="60"/>
              <w:jc w:val="left"/>
            </w:pPr>
            <w:r w:rsidRPr="001570EA">
              <w:t>Exterior floor U-factor</w:t>
            </w:r>
          </w:p>
        </w:tc>
        <w:tc>
          <w:tcPr>
            <w:tcW w:w="1621" w:type="pct"/>
            <w:tcBorders>
              <w:bottom w:val="single" w:sz="4" w:space="0" w:color="auto"/>
            </w:tcBorders>
            <w:tcMar>
              <w:left w:w="115" w:type="dxa"/>
              <w:right w:w="115" w:type="dxa"/>
            </w:tcMar>
          </w:tcPr>
          <w:p w14:paraId="744FDDFD" w14:textId="77777777" w:rsidR="00FA7EEB" w:rsidRPr="001570EA" w:rsidRDefault="00FA7EEB">
            <w:pPr>
              <w:pStyle w:val="TableCell"/>
              <w:keepNext w:val="0"/>
              <w:spacing w:before="60" w:after="60"/>
              <w:jc w:val="center"/>
            </w:pPr>
            <w:r w:rsidRPr="001570EA">
              <w:t>0.049</w:t>
            </w:r>
          </w:p>
        </w:tc>
        <w:tc>
          <w:tcPr>
            <w:tcW w:w="1464" w:type="pct"/>
            <w:tcBorders>
              <w:bottom w:val="single" w:sz="4" w:space="0" w:color="auto"/>
            </w:tcBorders>
          </w:tcPr>
          <w:p w14:paraId="3704263A" w14:textId="77777777" w:rsidR="00FA7EEB" w:rsidRPr="001570EA" w:rsidRDefault="00FA7EEB">
            <w:pPr>
              <w:pStyle w:val="TableCell"/>
              <w:keepNext w:val="0"/>
              <w:spacing w:before="60" w:after="60"/>
              <w:jc w:val="center"/>
            </w:pPr>
            <w:r w:rsidRPr="001570EA">
              <w:t>0.032</w:t>
            </w:r>
          </w:p>
        </w:tc>
      </w:tr>
      <w:tr w:rsidR="00FA7EEB" w:rsidRPr="001570EA" w14:paraId="65186A2E" w14:textId="77777777">
        <w:trPr>
          <w:cantSplit/>
          <w:trHeight w:val="317"/>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115" w:type="dxa"/>
              <w:right w:w="115" w:type="dxa"/>
            </w:tcMar>
            <w:vAlign w:val="center"/>
          </w:tcPr>
          <w:p w14:paraId="3E33D252" w14:textId="77777777" w:rsidR="00FA7EEB" w:rsidRPr="001570EA" w:rsidRDefault="00FA7EEB">
            <w:pPr>
              <w:pStyle w:val="TableCell"/>
              <w:keepNext w:val="0"/>
              <w:spacing w:before="60" w:after="60"/>
              <w:jc w:val="left"/>
              <w:rPr>
                <w:b/>
              </w:rPr>
            </w:pPr>
            <w:r w:rsidRPr="001570EA">
              <w:rPr>
                <w:b/>
              </w:rPr>
              <w:t>OR Performance Requirements</w:t>
            </w:r>
          </w:p>
        </w:tc>
      </w:tr>
      <w:tr w:rsidR="00FA7EEB" w:rsidRPr="001570EA" w14:paraId="691DC309" w14:textId="77777777">
        <w:trPr>
          <w:cantSplit/>
          <w:trHeight w:val="259"/>
        </w:trPr>
        <w:tc>
          <w:tcPr>
            <w:tcW w:w="1915" w:type="pct"/>
            <w:tcBorders>
              <w:top w:val="single" w:sz="4" w:space="0" w:color="auto"/>
            </w:tcBorders>
            <w:tcMar>
              <w:left w:w="115" w:type="dxa"/>
              <w:right w:w="115" w:type="dxa"/>
            </w:tcMar>
            <w:vAlign w:val="center"/>
          </w:tcPr>
          <w:p w14:paraId="74AE511B"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Overall thermal transmittance (U</w:t>
            </w:r>
            <w:r w:rsidRPr="001570EA">
              <w:rPr>
                <w:vertAlign w:val="subscript"/>
              </w:rPr>
              <w:t>o</w:t>
            </w:r>
            <w:r w:rsidRPr="001570EA">
              <w:t>)</w:t>
            </w:r>
          </w:p>
        </w:tc>
        <w:tc>
          <w:tcPr>
            <w:tcW w:w="1621" w:type="pct"/>
            <w:tcBorders>
              <w:top w:val="single" w:sz="4" w:space="0" w:color="auto"/>
            </w:tcBorders>
            <w:tcMar>
              <w:left w:w="115" w:type="dxa"/>
              <w:right w:w="115" w:type="dxa"/>
            </w:tcMar>
            <w:vAlign w:val="center"/>
          </w:tcPr>
          <w:p w14:paraId="5E6A7650" w14:textId="77777777" w:rsidR="00FA7EEB" w:rsidRPr="001570EA" w:rsidRDefault="00FA7EEB">
            <w:pPr>
              <w:pStyle w:val="TableCell"/>
              <w:keepNext w:val="0"/>
              <w:spacing w:before="60" w:after="60"/>
              <w:jc w:val="center"/>
              <w:rPr>
                <w:rFonts w:ascii="Arial Unicode MS" w:eastAsia="Arial Unicode MS" w:hAnsi="Arial Unicode MS" w:cs="Arial Unicode MS"/>
              </w:rPr>
            </w:pPr>
            <w:r w:rsidRPr="001570EA">
              <w:t>0.074</w:t>
            </w:r>
          </w:p>
        </w:tc>
        <w:tc>
          <w:tcPr>
            <w:tcW w:w="1464" w:type="pct"/>
            <w:tcBorders>
              <w:top w:val="single" w:sz="4" w:space="0" w:color="auto"/>
            </w:tcBorders>
            <w:vAlign w:val="center"/>
          </w:tcPr>
          <w:p w14:paraId="3549BE7E" w14:textId="77777777" w:rsidR="00FA7EEB" w:rsidRPr="001570EA" w:rsidRDefault="00FA7EEB">
            <w:pPr>
              <w:pStyle w:val="TableCell"/>
              <w:keepNext w:val="0"/>
              <w:spacing w:before="60" w:after="60"/>
              <w:jc w:val="center"/>
            </w:pPr>
            <w:r w:rsidRPr="001570EA">
              <w:t>0.055</w:t>
            </w:r>
          </w:p>
        </w:tc>
      </w:tr>
    </w:tbl>
    <w:p w14:paraId="35D01340" w14:textId="77777777" w:rsidR="00FA7EEB" w:rsidRPr="001570EA" w:rsidRDefault="00FA7EEB" w:rsidP="00FA7EEB">
      <w:pPr>
        <w:jc w:val="center"/>
      </w:pPr>
    </w:p>
    <w:p w14:paraId="0A7F5612" w14:textId="77777777" w:rsidR="00FA7EEB" w:rsidRPr="001570EA" w:rsidRDefault="00FA7EEB" w:rsidP="00FA7EEB">
      <w:pPr>
        <w:jc w:val="center"/>
      </w:pPr>
    </w:p>
    <w:p w14:paraId="52159F85" w14:textId="50A3082D" w:rsidR="00FA7EEB" w:rsidRPr="001570EA" w:rsidRDefault="00E37DA0" w:rsidP="00E37DA0">
      <w:pPr>
        <w:pStyle w:val="Caption"/>
      </w:pPr>
      <w:bookmarkStart w:id="7892" w:name="_Ref163909092"/>
      <w:r w:rsidRPr="001570EA">
        <w:t xml:space="preserve">Table </w:t>
      </w:r>
      <w:ins w:id="789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89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895" w:author="Greg Clendenning" w:date="2024-08-18T13:12:00Z" w16du:dateUtc="2024-08-18T17:12:00Z">
        <w:r w:rsidR="00C90B80">
          <w:rPr>
            <w:noProof/>
          </w:rPr>
          <w:t>163</w:t>
        </w:r>
      </w:ins>
      <w:ins w:id="7896" w:author="Nick Arnemann" w:date="2024-08-15T17:15:00Z" w16du:dateUtc="2024-08-15T21:15:00Z">
        <w:del w:id="7897" w:author="Greg Clendenning" w:date="2024-08-18T13:12:00Z" w16du:dateUtc="2024-08-18T17:12:00Z">
          <w:r w:rsidR="003A37B2" w:rsidDel="00C90B80">
            <w:rPr>
              <w:noProof/>
            </w:rPr>
            <w:delText>163</w:delText>
          </w:r>
        </w:del>
      </w:ins>
      <w:ins w:id="7898" w:author="Andrew Dionne" w:date="2024-07-17T14:16:00Z">
        <w:del w:id="7899" w:author="Greg Clendenning" w:date="2024-08-18T13:12:00Z" w16du:dateUtc="2024-08-18T17:12:00Z">
          <w:r w:rsidR="00CB537A" w:rsidDel="00C90B80">
            <w:rPr>
              <w:noProof/>
            </w:rPr>
            <w:delText>161</w:delText>
          </w:r>
        </w:del>
        <w:r w:rsidR="00CB537A">
          <w:fldChar w:fldCharType="end"/>
        </w:r>
      </w:ins>
      <w:del w:id="790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161</w:delText>
        </w:r>
        <w:r w:rsidR="002E093A" w:rsidRPr="001570EA">
          <w:fldChar w:fldCharType="end"/>
        </w:r>
      </w:del>
      <w:bookmarkEnd w:id="7892"/>
      <w:r w:rsidRPr="001570EA">
        <w:t>: Values and References for Code-Compliant Baseline Home</w:t>
      </w:r>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7EEB" w:rsidRPr="001570EA" w14:paraId="2DCA57D3" w14:textId="77777777">
        <w:trPr>
          <w:cantSplit/>
          <w:trHeight w:val="317"/>
          <w:tblHeader/>
        </w:trPr>
        <w:tc>
          <w:tcPr>
            <w:tcW w:w="1388" w:type="pct"/>
            <w:shd w:val="clear" w:color="auto" w:fill="BFBFBF" w:themeFill="background1" w:themeFillShade="BF"/>
            <w:tcMar>
              <w:left w:w="115" w:type="dxa"/>
              <w:right w:w="115" w:type="dxa"/>
            </w:tcMar>
            <w:vAlign w:val="center"/>
          </w:tcPr>
          <w:p w14:paraId="229586E3" w14:textId="77777777" w:rsidR="00FA7EEB" w:rsidRPr="001570EA" w:rsidRDefault="00FA7EEB">
            <w:pPr>
              <w:pStyle w:val="TableCell"/>
              <w:keepNext w:val="0"/>
              <w:spacing w:before="60" w:after="60"/>
              <w:jc w:val="left"/>
              <w:rPr>
                <w:rFonts w:ascii="Arial Unicode MS" w:eastAsia="Arial Unicode MS" w:hAnsi="Arial Unicode MS" w:cs="Arial Unicode MS"/>
                <w:b/>
                <w:bCs/>
              </w:rPr>
            </w:pPr>
            <w:r w:rsidRPr="001570EA">
              <w:rPr>
                <w:b/>
                <w:bCs/>
              </w:rPr>
              <w:t>Data Point</w:t>
            </w:r>
          </w:p>
        </w:tc>
        <w:tc>
          <w:tcPr>
            <w:tcW w:w="2982" w:type="pct"/>
            <w:shd w:val="clear" w:color="auto" w:fill="BFBFBF" w:themeFill="background1" w:themeFillShade="BF"/>
            <w:tcMar>
              <w:left w:w="115" w:type="dxa"/>
              <w:right w:w="115" w:type="dxa"/>
            </w:tcMar>
            <w:vAlign w:val="center"/>
          </w:tcPr>
          <w:p w14:paraId="5D647693" w14:textId="77777777" w:rsidR="00FA7EEB" w:rsidRPr="001570EA" w:rsidRDefault="00FA7EEB">
            <w:pPr>
              <w:pStyle w:val="TableCell"/>
              <w:keepNext w:val="0"/>
              <w:spacing w:before="60" w:after="60"/>
              <w:jc w:val="center"/>
              <w:rPr>
                <w:rFonts w:ascii="Arial Unicode MS" w:eastAsia="Arial Unicode MS" w:hAnsi="Arial Unicode MS" w:cs="Arial Unicode MS"/>
                <w:b/>
                <w:bCs/>
              </w:rPr>
            </w:pPr>
            <w:r w:rsidRPr="001570EA">
              <w:rPr>
                <w:b/>
                <w:bCs/>
              </w:rPr>
              <w:t>Value</w:t>
            </w:r>
          </w:p>
        </w:tc>
        <w:tc>
          <w:tcPr>
            <w:tcW w:w="630" w:type="pct"/>
            <w:shd w:val="clear" w:color="auto" w:fill="BFBFBF" w:themeFill="background1" w:themeFillShade="BF"/>
          </w:tcPr>
          <w:p w14:paraId="7225C382" w14:textId="77777777" w:rsidR="00FA7EEB" w:rsidRPr="001570EA" w:rsidDel="00F5233A" w:rsidRDefault="00FA7EEB">
            <w:pPr>
              <w:pStyle w:val="TableCell"/>
              <w:keepNext w:val="0"/>
              <w:spacing w:before="60" w:after="60"/>
              <w:jc w:val="center"/>
              <w:rPr>
                <w:b/>
              </w:rPr>
            </w:pPr>
            <w:r w:rsidRPr="001570EA">
              <w:rPr>
                <w:b/>
              </w:rPr>
              <w:t>Source</w:t>
            </w:r>
          </w:p>
        </w:tc>
      </w:tr>
      <w:tr w:rsidR="00FA7EEB" w:rsidRPr="001570EA" w14:paraId="1EF4BF46" w14:textId="77777777">
        <w:trPr>
          <w:cantSplit/>
          <w:trHeight w:val="317"/>
        </w:trPr>
        <w:tc>
          <w:tcPr>
            <w:tcW w:w="1388" w:type="pct"/>
            <w:tcMar>
              <w:left w:w="115" w:type="dxa"/>
              <w:right w:w="115" w:type="dxa"/>
            </w:tcMar>
          </w:tcPr>
          <w:p w14:paraId="46980E65" w14:textId="77777777" w:rsidR="00FA7EEB" w:rsidRPr="001570EA" w:rsidRDefault="00FA7EEB">
            <w:pPr>
              <w:pStyle w:val="TableCell"/>
              <w:keepNext w:val="0"/>
              <w:spacing w:before="60" w:after="60"/>
              <w:jc w:val="left"/>
            </w:pPr>
            <w:r w:rsidRPr="001570EA">
              <w:t>Air Infiltration Rate</w:t>
            </w:r>
          </w:p>
        </w:tc>
        <w:tc>
          <w:tcPr>
            <w:tcW w:w="2982" w:type="pct"/>
            <w:tcMar>
              <w:left w:w="115" w:type="dxa"/>
              <w:right w:w="115" w:type="dxa"/>
            </w:tcMar>
          </w:tcPr>
          <w:p w14:paraId="526D233D" w14:textId="77777777" w:rsidR="00FA7EEB" w:rsidRPr="001570EA" w:rsidRDefault="00FA7EEB">
            <w:pPr>
              <w:pStyle w:val="TableCell"/>
              <w:keepNext w:val="0"/>
              <w:spacing w:before="60" w:after="60"/>
              <w:jc w:val="center"/>
            </w:pPr>
            <w:r w:rsidRPr="001570EA">
              <w:t>5 ACH50</w:t>
            </w:r>
          </w:p>
        </w:tc>
        <w:tc>
          <w:tcPr>
            <w:tcW w:w="630" w:type="pct"/>
          </w:tcPr>
          <w:p w14:paraId="3FEDC03D" w14:textId="77777777" w:rsidR="00FA7EEB" w:rsidRPr="001570EA" w:rsidRDefault="00FA7EEB">
            <w:pPr>
              <w:pStyle w:val="TableCell"/>
              <w:keepNext w:val="0"/>
              <w:spacing w:before="60" w:after="60"/>
              <w:jc w:val="center"/>
            </w:pPr>
            <w:r w:rsidRPr="001570EA">
              <w:t>6</w:t>
            </w:r>
          </w:p>
        </w:tc>
      </w:tr>
      <w:tr w:rsidR="00FA7EEB" w:rsidRPr="001570EA" w14:paraId="0F43B9F9" w14:textId="77777777">
        <w:trPr>
          <w:cantSplit/>
          <w:trHeight w:val="317"/>
        </w:trPr>
        <w:tc>
          <w:tcPr>
            <w:tcW w:w="1388" w:type="pct"/>
            <w:tcMar>
              <w:left w:w="115" w:type="dxa"/>
              <w:right w:w="115" w:type="dxa"/>
            </w:tcMar>
          </w:tcPr>
          <w:p w14:paraId="2E5AB57A" w14:textId="77777777" w:rsidR="00FA7EEB" w:rsidRPr="001570EA" w:rsidRDefault="00FA7EEB">
            <w:pPr>
              <w:pStyle w:val="TableCell"/>
              <w:keepNext w:val="0"/>
              <w:spacing w:before="60" w:after="60"/>
              <w:jc w:val="left"/>
            </w:pPr>
            <w:r w:rsidRPr="001570EA">
              <w:t>Mechanical Ventilation</w:t>
            </w:r>
          </w:p>
        </w:tc>
        <w:tc>
          <w:tcPr>
            <w:tcW w:w="2982" w:type="pct"/>
            <w:tcMar>
              <w:left w:w="115" w:type="dxa"/>
              <w:right w:w="115" w:type="dxa"/>
            </w:tcMar>
          </w:tcPr>
          <w:p w14:paraId="68F0C303" w14:textId="77777777" w:rsidR="00FA7EEB" w:rsidRPr="001570EA" w:rsidRDefault="00FA7EEB">
            <w:pPr>
              <w:pStyle w:val="TableCell"/>
              <w:keepNext w:val="0"/>
              <w:spacing w:before="60" w:after="60"/>
              <w:jc w:val="center"/>
            </w:pPr>
            <w:r w:rsidRPr="001570EA">
              <w:t>0.035 CFM/ft</w:t>
            </w:r>
            <w:r w:rsidRPr="001570EA">
              <w:rPr>
                <w:vertAlign w:val="superscript"/>
              </w:rPr>
              <w:t>2</w:t>
            </w:r>
            <w:r w:rsidRPr="001570EA">
              <w:t xml:space="preserve"> Exhaust</w:t>
            </w:r>
          </w:p>
        </w:tc>
        <w:tc>
          <w:tcPr>
            <w:tcW w:w="630" w:type="pct"/>
          </w:tcPr>
          <w:p w14:paraId="7776450B" w14:textId="77777777" w:rsidR="00FA7EEB" w:rsidRPr="001570EA" w:rsidRDefault="00FA7EEB">
            <w:pPr>
              <w:pStyle w:val="TableCell"/>
              <w:keepNext w:val="0"/>
              <w:spacing w:before="60" w:after="60"/>
              <w:jc w:val="center"/>
            </w:pPr>
            <w:r w:rsidRPr="001570EA">
              <w:t>7</w:t>
            </w:r>
          </w:p>
        </w:tc>
      </w:tr>
      <w:tr w:rsidR="00FA7EEB" w:rsidRPr="001570EA" w14:paraId="13FD1164" w14:textId="77777777">
        <w:trPr>
          <w:cantSplit/>
          <w:trHeight w:val="317"/>
        </w:trPr>
        <w:tc>
          <w:tcPr>
            <w:tcW w:w="1388" w:type="pct"/>
            <w:tcMar>
              <w:left w:w="115" w:type="dxa"/>
              <w:right w:w="115" w:type="dxa"/>
            </w:tcMar>
          </w:tcPr>
          <w:p w14:paraId="34424C6A" w14:textId="77777777" w:rsidR="00FA7EEB" w:rsidRPr="001570EA" w:rsidRDefault="00FA7EEB">
            <w:pPr>
              <w:pStyle w:val="TableCell"/>
              <w:keepNext w:val="0"/>
              <w:spacing w:before="60" w:after="60"/>
              <w:jc w:val="left"/>
            </w:pPr>
            <w:r w:rsidRPr="001570EA">
              <w:rPr>
                <w:lang w:eastAsia="ja-JP"/>
              </w:rPr>
              <w:t>Mechanical Ventilation Fan Efficacy</w:t>
            </w:r>
          </w:p>
        </w:tc>
        <w:tc>
          <w:tcPr>
            <w:tcW w:w="2982" w:type="pct"/>
            <w:tcMar>
              <w:left w:w="115" w:type="dxa"/>
              <w:right w:w="115" w:type="dxa"/>
            </w:tcMar>
          </w:tcPr>
          <w:p w14:paraId="6E7A58DE" w14:textId="77777777" w:rsidR="00FA7EEB" w:rsidRPr="001570EA" w:rsidRDefault="00FA7EEB">
            <w:pPr>
              <w:pStyle w:val="TableCell"/>
              <w:keepNext w:val="0"/>
              <w:spacing w:before="60" w:after="60"/>
              <w:jc w:val="center"/>
              <w:rPr>
                <w:lang w:eastAsia="ja-JP"/>
              </w:rPr>
            </w:pPr>
            <w:r w:rsidRPr="001570EA">
              <w:rPr>
                <w:lang w:eastAsia="ja-JP"/>
              </w:rPr>
              <w:t>HRV or ERV = 1.2 CFM/W</w:t>
            </w:r>
          </w:p>
          <w:p w14:paraId="66B03F19" w14:textId="77777777" w:rsidR="00FA7EEB" w:rsidRPr="001570EA" w:rsidRDefault="00FA7EEB">
            <w:pPr>
              <w:pStyle w:val="TableCell"/>
              <w:keepNext w:val="0"/>
              <w:spacing w:before="60" w:after="60"/>
              <w:jc w:val="center"/>
              <w:rPr>
                <w:lang w:eastAsia="ja-JP"/>
              </w:rPr>
            </w:pPr>
            <w:r w:rsidRPr="001570EA">
              <w:rPr>
                <w:lang w:eastAsia="ja-JP"/>
              </w:rPr>
              <w:t>Inline supply/exhaust: 3.8 CFM/W</w:t>
            </w:r>
          </w:p>
          <w:p w14:paraId="12718511" w14:textId="77777777" w:rsidR="00FA7EEB" w:rsidRPr="001570EA" w:rsidRDefault="00FA7EEB">
            <w:pPr>
              <w:pStyle w:val="TableCell"/>
              <w:keepNext w:val="0"/>
              <w:spacing w:before="60" w:after="60"/>
              <w:jc w:val="center"/>
              <w:rPr>
                <w:lang w:eastAsia="ja-JP"/>
              </w:rPr>
            </w:pPr>
            <w:r w:rsidRPr="001570EA">
              <w:rPr>
                <w:lang w:eastAsia="ja-JP"/>
              </w:rPr>
              <w:t>Other exhaust &lt; 90 CFM = 2.8 CFM/W</w:t>
            </w:r>
          </w:p>
          <w:p w14:paraId="280A8EA1" w14:textId="77777777" w:rsidR="00FA7EEB" w:rsidRPr="001570EA" w:rsidRDefault="00FA7EEB">
            <w:pPr>
              <w:pStyle w:val="TableCell"/>
              <w:keepNext w:val="0"/>
              <w:spacing w:before="60" w:after="60"/>
              <w:jc w:val="center"/>
              <w:rPr>
                <w:lang w:eastAsia="ja-JP"/>
              </w:rPr>
            </w:pPr>
            <w:r w:rsidRPr="001570EA">
              <w:rPr>
                <w:lang w:eastAsia="ja-JP"/>
              </w:rPr>
              <w:t xml:space="preserve">Other exhaust </w:t>
            </w:r>
            <w:r w:rsidRPr="001570EA">
              <w:rPr>
                <w:rFonts w:cs="Arial"/>
                <w:lang w:eastAsia="ja-JP"/>
              </w:rPr>
              <w:t>≥</w:t>
            </w:r>
            <w:r w:rsidRPr="001570EA">
              <w:rPr>
                <w:lang w:eastAsia="ja-JP"/>
              </w:rPr>
              <w:t>90 CFM = 3.5 CFM/W</w:t>
            </w:r>
          </w:p>
          <w:p w14:paraId="380E8BD5" w14:textId="77777777" w:rsidR="00FA7EEB" w:rsidRPr="001570EA" w:rsidRDefault="00FA7EEB">
            <w:pPr>
              <w:pStyle w:val="TableCell"/>
              <w:keepNext w:val="0"/>
              <w:spacing w:before="60" w:after="60"/>
              <w:jc w:val="center"/>
            </w:pPr>
            <w:r w:rsidRPr="001570EA">
              <w:rPr>
                <w:lang w:eastAsia="ja-JP"/>
              </w:rPr>
              <w:t xml:space="preserve">Air-handler that </w:t>
            </w:r>
            <w:proofErr w:type="gramStart"/>
            <w:r w:rsidRPr="001570EA">
              <w:rPr>
                <w:lang w:eastAsia="ja-JP"/>
              </w:rPr>
              <w:t>is integrated</w:t>
            </w:r>
            <w:proofErr w:type="gramEnd"/>
            <w:r w:rsidRPr="001570EA">
              <w:rPr>
                <w:lang w:eastAsia="ja-JP"/>
              </w:rPr>
              <w:t xml:space="preserve"> to tested and listed HVAC equipment = 1.2 CFM/W</w:t>
            </w:r>
          </w:p>
        </w:tc>
        <w:tc>
          <w:tcPr>
            <w:tcW w:w="630" w:type="pct"/>
          </w:tcPr>
          <w:p w14:paraId="21173FF3" w14:textId="77777777" w:rsidR="00FA7EEB" w:rsidRPr="001570EA" w:rsidRDefault="00FA7EEB">
            <w:pPr>
              <w:pStyle w:val="TableCell"/>
              <w:keepNext w:val="0"/>
              <w:spacing w:before="60" w:after="60"/>
              <w:jc w:val="center"/>
            </w:pPr>
            <w:r w:rsidRPr="001570EA">
              <w:t>8</w:t>
            </w:r>
          </w:p>
        </w:tc>
      </w:tr>
      <w:tr w:rsidR="00FA7EEB" w:rsidRPr="001570EA" w14:paraId="0D4D370E" w14:textId="77777777">
        <w:trPr>
          <w:cantSplit/>
          <w:trHeight w:val="317"/>
        </w:trPr>
        <w:tc>
          <w:tcPr>
            <w:tcW w:w="1388" w:type="pct"/>
            <w:tcMar>
              <w:left w:w="115" w:type="dxa"/>
              <w:right w:w="115" w:type="dxa"/>
            </w:tcMar>
          </w:tcPr>
          <w:p w14:paraId="6E90E112" w14:textId="77777777" w:rsidR="00FA7EEB" w:rsidRPr="001570EA" w:rsidRDefault="00FA7EEB">
            <w:pPr>
              <w:pStyle w:val="TableCell"/>
              <w:keepNext w:val="0"/>
              <w:spacing w:before="60" w:after="60"/>
              <w:jc w:val="left"/>
            </w:pPr>
            <w:r w:rsidRPr="001570EA">
              <w:t>Duct Leakage</w:t>
            </w:r>
          </w:p>
        </w:tc>
        <w:tc>
          <w:tcPr>
            <w:tcW w:w="2982" w:type="pct"/>
            <w:tcMar>
              <w:left w:w="115" w:type="dxa"/>
              <w:right w:w="115" w:type="dxa"/>
            </w:tcMar>
          </w:tcPr>
          <w:p w14:paraId="47177523" w14:textId="77777777" w:rsidR="00FA7EEB" w:rsidRPr="001570EA" w:rsidRDefault="00FA7EEB">
            <w:pPr>
              <w:pStyle w:val="TableCell"/>
              <w:keepNext w:val="0"/>
              <w:spacing w:before="60" w:after="60"/>
              <w:jc w:val="center"/>
            </w:pPr>
            <w:r w:rsidRPr="001570EA">
              <w:t>4 CFM25 / 100 ft</w:t>
            </w:r>
            <w:r w:rsidRPr="001570EA">
              <w:rPr>
                <w:vertAlign w:val="superscript"/>
              </w:rPr>
              <w:t>2</w:t>
            </w:r>
            <w:r w:rsidRPr="001570EA">
              <w:t xml:space="preserve"> conditioned floor area</w:t>
            </w:r>
          </w:p>
        </w:tc>
        <w:tc>
          <w:tcPr>
            <w:tcW w:w="630" w:type="pct"/>
          </w:tcPr>
          <w:p w14:paraId="69F59475" w14:textId="77777777" w:rsidR="00FA7EEB" w:rsidRPr="001570EA" w:rsidRDefault="00FA7EEB">
            <w:pPr>
              <w:pStyle w:val="TableCell"/>
              <w:keepNext w:val="0"/>
              <w:spacing w:before="60" w:after="60"/>
              <w:jc w:val="center"/>
            </w:pPr>
            <w:r w:rsidRPr="001570EA">
              <w:t>8</w:t>
            </w:r>
          </w:p>
        </w:tc>
      </w:tr>
      <w:tr w:rsidR="00FA7EEB" w:rsidRPr="001570EA" w14:paraId="03D99FD5" w14:textId="77777777">
        <w:trPr>
          <w:cantSplit/>
          <w:trHeight w:val="317"/>
        </w:trPr>
        <w:tc>
          <w:tcPr>
            <w:tcW w:w="1388" w:type="pct"/>
            <w:tcMar>
              <w:left w:w="115" w:type="dxa"/>
              <w:right w:w="115" w:type="dxa"/>
            </w:tcMar>
          </w:tcPr>
          <w:p w14:paraId="6645D2CD" w14:textId="77777777" w:rsidR="00FA7EEB" w:rsidRPr="001570EA" w:rsidRDefault="00FA7EEB">
            <w:pPr>
              <w:pStyle w:val="TableCell"/>
              <w:keepNext w:val="0"/>
              <w:spacing w:before="60" w:after="60"/>
              <w:jc w:val="left"/>
            </w:pPr>
            <w:r w:rsidRPr="001570EA">
              <w:t>Lighting</w:t>
            </w:r>
          </w:p>
        </w:tc>
        <w:tc>
          <w:tcPr>
            <w:tcW w:w="2982" w:type="pct"/>
            <w:tcMar>
              <w:left w:w="115" w:type="dxa"/>
              <w:right w:w="115" w:type="dxa"/>
            </w:tcMar>
          </w:tcPr>
          <w:p w14:paraId="1FB4DD96" w14:textId="0628C1F9" w:rsidR="00FA7EEB" w:rsidRPr="001570EA" w:rsidRDefault="00FA7EEB">
            <w:pPr>
              <w:pStyle w:val="TableCell"/>
              <w:keepNext w:val="0"/>
              <w:spacing w:before="60" w:after="60"/>
              <w:jc w:val="center"/>
            </w:pPr>
            <w:r w:rsidRPr="001570EA">
              <w:t xml:space="preserve">Use baseline wattage as defined in the </w:t>
            </w:r>
            <w:r w:rsidRPr="001570EA">
              <w:fldChar w:fldCharType="begin"/>
            </w:r>
            <w:r w:rsidRPr="001570EA">
              <w:instrText xml:space="preserve"> REF _Ref303086637 \h  \* MERGEFORMAT </w:instrText>
            </w:r>
            <w:r w:rsidRPr="001570EA">
              <w:fldChar w:fldCharType="separate"/>
            </w:r>
            <w:r w:rsidR="00C90B80" w:rsidRPr="001570EA">
              <w:t>Residential LED Lighting</w:t>
            </w:r>
            <w:r w:rsidRPr="001570EA">
              <w:fldChar w:fldCharType="end"/>
            </w:r>
            <w:r w:rsidRPr="001570EA">
              <w:t xml:space="preserve"> section of the TRM (</w:t>
            </w:r>
            <w:r w:rsidR="00D24DA5" w:rsidRPr="001570EA">
              <w:fldChar w:fldCharType="begin"/>
            </w:r>
            <w:r w:rsidR="00D24DA5" w:rsidRPr="001570EA">
              <w:instrText xml:space="preserve"> REF _Ref303086637 \r \h  \* MERGEFORMAT </w:instrText>
            </w:r>
            <w:r w:rsidR="00D24DA5" w:rsidRPr="001570EA">
              <w:fldChar w:fldCharType="separate"/>
            </w:r>
            <w:r w:rsidR="00C90B80">
              <w:t>2.1.1</w:t>
            </w:r>
            <w:r w:rsidR="00D24DA5" w:rsidRPr="001570EA">
              <w:fldChar w:fldCharType="end"/>
            </w:r>
            <w:r w:rsidRPr="001570EA">
              <w:t>)</w:t>
            </w:r>
            <w:r w:rsidR="00AF2589" w:rsidRPr="001570EA">
              <w:t xml:space="preserve">, </w:t>
            </w:r>
            <w:r w:rsidR="00AF2589" w:rsidRPr="001570EA">
              <w:fldChar w:fldCharType="begin"/>
            </w:r>
            <w:r w:rsidR="00AF2589" w:rsidRPr="001570EA">
              <w:instrText xml:space="preserve"> REF _Ref364166254 \h </w:instrText>
            </w:r>
            <w:r w:rsidR="00D24DA5" w:rsidRPr="001570EA">
              <w:instrText xml:space="preserve"> \* MERGEFORMAT </w:instrText>
            </w:r>
            <w:r w:rsidR="00AF2589" w:rsidRPr="001570EA">
              <w:fldChar w:fldCharType="separate"/>
            </w:r>
            <w:ins w:id="790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2</w:t>
              </w:r>
            </w:ins>
            <w:ins w:id="7902" w:author="Nick Arnemann" w:date="2024-08-15T17:15:00Z" w16du:dateUtc="2024-08-15T21:15:00Z">
              <w:del w:id="790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2</w:delText>
                </w:r>
              </w:del>
            </w:ins>
            <w:del w:id="7904"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2</w:delText>
              </w:r>
            </w:del>
            <w:r w:rsidR="00AF2589" w:rsidRPr="001570EA">
              <w:fldChar w:fldCharType="end"/>
            </w:r>
            <w:r w:rsidRPr="001570EA">
              <w:t>.</w:t>
            </w:r>
          </w:p>
        </w:tc>
        <w:tc>
          <w:tcPr>
            <w:tcW w:w="630" w:type="pct"/>
          </w:tcPr>
          <w:p w14:paraId="78A59888" w14:textId="77777777" w:rsidR="00FA7EEB" w:rsidRPr="001570EA" w:rsidRDefault="00FA7EEB">
            <w:pPr>
              <w:pStyle w:val="TableCell"/>
              <w:keepNext w:val="0"/>
              <w:spacing w:before="60" w:after="60"/>
              <w:jc w:val="center"/>
            </w:pPr>
          </w:p>
        </w:tc>
      </w:tr>
      <w:tr w:rsidR="00FA7EEB" w:rsidRPr="001570EA" w14:paraId="2006EF17" w14:textId="77777777">
        <w:trPr>
          <w:cantSplit/>
          <w:trHeight w:val="317"/>
        </w:trPr>
        <w:tc>
          <w:tcPr>
            <w:tcW w:w="1388" w:type="pct"/>
            <w:tcMar>
              <w:left w:w="115" w:type="dxa"/>
              <w:right w:w="115" w:type="dxa"/>
            </w:tcMar>
          </w:tcPr>
          <w:p w14:paraId="4ED55CC2" w14:textId="77777777" w:rsidR="00FA7EEB" w:rsidRPr="001570EA" w:rsidRDefault="00FA7EEB">
            <w:pPr>
              <w:pStyle w:val="TableCell"/>
              <w:keepNext w:val="0"/>
              <w:spacing w:before="60" w:after="60"/>
              <w:jc w:val="left"/>
            </w:pPr>
            <w:r w:rsidRPr="001570EA">
              <w:t>Appliances</w:t>
            </w:r>
          </w:p>
        </w:tc>
        <w:tc>
          <w:tcPr>
            <w:tcW w:w="2982" w:type="pct"/>
            <w:tcMar>
              <w:left w:w="115" w:type="dxa"/>
              <w:right w:w="115" w:type="dxa"/>
            </w:tcMar>
          </w:tcPr>
          <w:p w14:paraId="6A546906" w14:textId="77777777" w:rsidR="00FA7EEB" w:rsidRPr="001570EA" w:rsidRDefault="00FA7EEB">
            <w:pPr>
              <w:pStyle w:val="TableCell"/>
              <w:keepNext w:val="0"/>
              <w:spacing w:before="60" w:after="60"/>
              <w:jc w:val="center"/>
            </w:pPr>
            <w:r w:rsidRPr="001570EA">
              <w:t>Use baseline values as defined in applicable TRM measure for each appliance.</w:t>
            </w:r>
          </w:p>
        </w:tc>
        <w:tc>
          <w:tcPr>
            <w:tcW w:w="630" w:type="pct"/>
          </w:tcPr>
          <w:p w14:paraId="434DF042" w14:textId="77777777" w:rsidR="00FA7EEB" w:rsidRPr="001570EA" w:rsidRDefault="00FA7EEB">
            <w:pPr>
              <w:pStyle w:val="TableCell"/>
              <w:keepNext w:val="0"/>
              <w:spacing w:before="60" w:after="60"/>
              <w:jc w:val="center"/>
            </w:pPr>
          </w:p>
        </w:tc>
      </w:tr>
      <w:tr w:rsidR="00FA7EEB" w:rsidRPr="001570EA" w14:paraId="3AF9DAAD" w14:textId="77777777">
        <w:trPr>
          <w:cantSplit/>
          <w:trHeight w:val="317"/>
        </w:trPr>
        <w:tc>
          <w:tcPr>
            <w:tcW w:w="1388" w:type="pct"/>
            <w:tcMar>
              <w:left w:w="115" w:type="dxa"/>
              <w:right w:w="115" w:type="dxa"/>
            </w:tcMar>
          </w:tcPr>
          <w:p w14:paraId="450F1A66" w14:textId="77777777" w:rsidR="00FA7EEB" w:rsidRPr="001570EA" w:rsidRDefault="00FA7EEB">
            <w:pPr>
              <w:pStyle w:val="TableCell"/>
              <w:keepNext w:val="0"/>
              <w:spacing w:before="60" w:after="60"/>
              <w:jc w:val="left"/>
            </w:pPr>
            <w:r w:rsidRPr="001570EA">
              <w:t>Thermostat Type</w:t>
            </w:r>
          </w:p>
        </w:tc>
        <w:tc>
          <w:tcPr>
            <w:tcW w:w="2982" w:type="pct"/>
            <w:tcMar>
              <w:left w:w="115" w:type="dxa"/>
              <w:right w:w="115" w:type="dxa"/>
            </w:tcMar>
          </w:tcPr>
          <w:p w14:paraId="6F749B1C" w14:textId="77777777" w:rsidR="00FA7EEB" w:rsidRPr="001570EA" w:rsidRDefault="00FA7EEB">
            <w:pPr>
              <w:pStyle w:val="TableCell"/>
              <w:keepNext w:val="0"/>
              <w:spacing w:before="60" w:after="60"/>
              <w:jc w:val="center"/>
            </w:pPr>
            <w:r w:rsidRPr="001570EA">
              <w:t xml:space="preserve">Programmable, with ability to maintain zone temperature down to </w:t>
            </w:r>
            <w:proofErr w:type="gramStart"/>
            <w:r w:rsidRPr="001570EA">
              <w:t>55</w:t>
            </w:r>
            <w:proofErr w:type="gramEnd"/>
            <w:r w:rsidRPr="001570EA">
              <w:t xml:space="preserve"> </w:t>
            </w:r>
            <w:r w:rsidRPr="001570EA">
              <w:rPr>
                <w:vertAlign w:val="superscript"/>
              </w:rPr>
              <w:t>o</w:t>
            </w:r>
            <w:r w:rsidRPr="001570EA">
              <w:t xml:space="preserve">F (13 </w:t>
            </w:r>
            <w:r w:rsidRPr="001570EA">
              <w:rPr>
                <w:vertAlign w:val="superscript"/>
              </w:rPr>
              <w:t>o</w:t>
            </w:r>
            <w:r w:rsidRPr="001570EA">
              <w:t>C) or up to 85</w:t>
            </w:r>
            <w:r w:rsidRPr="001570EA">
              <w:rPr>
                <w:vertAlign w:val="superscript"/>
              </w:rPr>
              <w:t xml:space="preserve"> o</w:t>
            </w:r>
            <w:r w:rsidRPr="001570EA">
              <w:t xml:space="preserve">F (29 </w:t>
            </w:r>
            <w:r w:rsidRPr="001570EA">
              <w:rPr>
                <w:vertAlign w:val="superscript"/>
              </w:rPr>
              <w:t>o</w:t>
            </w:r>
            <w:r w:rsidRPr="001570EA">
              <w:t>C)</w:t>
            </w:r>
          </w:p>
        </w:tc>
        <w:tc>
          <w:tcPr>
            <w:tcW w:w="630" w:type="pct"/>
          </w:tcPr>
          <w:p w14:paraId="676F7C21" w14:textId="77777777" w:rsidR="00FA7EEB" w:rsidRPr="001570EA" w:rsidRDefault="00FA7EEB">
            <w:pPr>
              <w:pStyle w:val="TableCell"/>
              <w:keepNext w:val="0"/>
              <w:spacing w:before="60" w:after="60"/>
              <w:jc w:val="center"/>
            </w:pPr>
            <w:r w:rsidRPr="001570EA">
              <w:t>9</w:t>
            </w:r>
          </w:p>
        </w:tc>
      </w:tr>
      <w:tr w:rsidR="00FA7EEB" w:rsidRPr="001570EA" w14:paraId="366E62CA" w14:textId="77777777">
        <w:trPr>
          <w:cantSplit/>
          <w:trHeight w:val="317"/>
        </w:trPr>
        <w:tc>
          <w:tcPr>
            <w:tcW w:w="1388" w:type="pct"/>
            <w:tcBorders>
              <w:bottom w:val="single" w:sz="4" w:space="0" w:color="auto"/>
            </w:tcBorders>
            <w:tcMar>
              <w:left w:w="115" w:type="dxa"/>
              <w:right w:w="115" w:type="dxa"/>
            </w:tcMar>
          </w:tcPr>
          <w:p w14:paraId="1E46ECC7" w14:textId="77777777" w:rsidR="00FA7EEB" w:rsidRPr="001570EA" w:rsidRDefault="00FA7EEB">
            <w:pPr>
              <w:pStyle w:val="TableCell"/>
              <w:keepNext w:val="0"/>
              <w:spacing w:before="60" w:after="60"/>
              <w:jc w:val="left"/>
            </w:pPr>
            <w:r w:rsidRPr="001570EA">
              <w:t>Temperature Set Points</w:t>
            </w:r>
          </w:p>
        </w:tc>
        <w:tc>
          <w:tcPr>
            <w:tcW w:w="2982" w:type="pct"/>
            <w:tcBorders>
              <w:bottom w:val="single" w:sz="4" w:space="0" w:color="auto"/>
            </w:tcBorders>
            <w:tcMar>
              <w:left w:w="115" w:type="dxa"/>
              <w:right w:w="115" w:type="dxa"/>
            </w:tcMar>
          </w:tcPr>
          <w:p w14:paraId="21F63E2D" w14:textId="77777777" w:rsidR="00FA7EEB" w:rsidRPr="001570EA" w:rsidRDefault="00FA7EEB">
            <w:pPr>
              <w:pStyle w:val="TableCell"/>
              <w:keepNext w:val="0"/>
              <w:spacing w:before="60" w:after="60"/>
              <w:jc w:val="center"/>
            </w:pPr>
            <w:r w:rsidRPr="001570EA">
              <w:t xml:space="preserve">Heating: </w:t>
            </w:r>
            <w:proofErr w:type="gramStart"/>
            <w:r w:rsidRPr="001570EA">
              <w:t>70</w:t>
            </w:r>
            <w:proofErr w:type="gramEnd"/>
            <w:r w:rsidRPr="001570EA">
              <w:t>°F</w:t>
            </w:r>
          </w:p>
          <w:p w14:paraId="7EBBFA71" w14:textId="77777777" w:rsidR="00FA7EEB" w:rsidRPr="001570EA" w:rsidRDefault="00FA7EEB">
            <w:pPr>
              <w:pStyle w:val="TableCell"/>
              <w:keepNext w:val="0"/>
              <w:spacing w:before="60" w:after="60"/>
              <w:jc w:val="center"/>
            </w:pPr>
            <w:r w:rsidRPr="001570EA">
              <w:t xml:space="preserve">Cooling: </w:t>
            </w:r>
            <w:proofErr w:type="gramStart"/>
            <w:r w:rsidRPr="001570EA">
              <w:t>78</w:t>
            </w:r>
            <w:proofErr w:type="gramEnd"/>
            <w:r w:rsidRPr="001570EA">
              <w:t>°F</w:t>
            </w:r>
          </w:p>
        </w:tc>
        <w:tc>
          <w:tcPr>
            <w:tcW w:w="630" w:type="pct"/>
            <w:tcBorders>
              <w:bottom w:val="single" w:sz="4" w:space="0" w:color="auto"/>
            </w:tcBorders>
          </w:tcPr>
          <w:p w14:paraId="0C83C6CD" w14:textId="77777777" w:rsidR="00FA7EEB" w:rsidRPr="001570EA" w:rsidRDefault="00FA7EEB">
            <w:pPr>
              <w:pStyle w:val="TableCell"/>
              <w:keepNext w:val="0"/>
              <w:spacing w:before="60" w:after="60"/>
              <w:jc w:val="center"/>
            </w:pPr>
            <w:r w:rsidRPr="001570EA">
              <w:t>9</w:t>
            </w:r>
          </w:p>
        </w:tc>
      </w:tr>
      <w:tr w:rsidR="00FA7EEB" w:rsidRPr="001570EA" w14:paraId="049FC8A1"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3D0C1B0"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Heating 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AA362C4" w14:textId="77777777" w:rsidR="00FA7EEB" w:rsidRPr="001570EA" w:rsidRDefault="00FA7EEB">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2910CD46" w14:textId="77777777" w:rsidR="00FA7EEB" w:rsidRPr="001570EA" w:rsidRDefault="00FA7EEB">
            <w:pPr>
              <w:pStyle w:val="TableCell"/>
              <w:keepNext w:val="0"/>
              <w:spacing w:before="60" w:after="60"/>
              <w:jc w:val="center"/>
              <w:rPr>
                <w:b/>
              </w:rPr>
            </w:pPr>
          </w:p>
        </w:tc>
      </w:tr>
      <w:tr w:rsidR="00FA7EEB" w:rsidRPr="001570EA" w14:paraId="32A355DC" w14:textId="77777777">
        <w:trPr>
          <w:cantSplit/>
          <w:trHeight w:val="259"/>
        </w:trPr>
        <w:tc>
          <w:tcPr>
            <w:tcW w:w="1388" w:type="pct"/>
            <w:tcBorders>
              <w:top w:val="single" w:sz="4" w:space="0" w:color="auto"/>
            </w:tcBorders>
            <w:tcMar>
              <w:left w:w="115" w:type="dxa"/>
              <w:right w:w="115" w:type="dxa"/>
            </w:tcMar>
            <w:vAlign w:val="center"/>
          </w:tcPr>
          <w:p w14:paraId="00E085EF"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Furnace</w:t>
            </w:r>
          </w:p>
        </w:tc>
        <w:tc>
          <w:tcPr>
            <w:tcW w:w="2982" w:type="pct"/>
            <w:tcBorders>
              <w:top w:val="single" w:sz="4" w:space="0" w:color="auto"/>
            </w:tcBorders>
            <w:tcMar>
              <w:left w:w="115" w:type="dxa"/>
              <w:right w:w="115" w:type="dxa"/>
            </w:tcMar>
            <w:vAlign w:val="center"/>
          </w:tcPr>
          <w:p w14:paraId="407ED334"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80%</w:t>
            </w:r>
            <w:proofErr w:type="gramEnd"/>
            <w:r w:rsidRPr="001570EA">
              <w:t xml:space="preserve"> AFUE</w:t>
            </w:r>
          </w:p>
        </w:tc>
        <w:tc>
          <w:tcPr>
            <w:tcW w:w="630" w:type="pct"/>
            <w:tcBorders>
              <w:top w:val="single" w:sz="4" w:space="0" w:color="auto"/>
            </w:tcBorders>
          </w:tcPr>
          <w:p w14:paraId="5C794044" w14:textId="77777777" w:rsidR="00FA7EEB" w:rsidRPr="001570EA" w:rsidRDefault="00FA7EEB">
            <w:pPr>
              <w:pStyle w:val="TableCell"/>
              <w:keepNext w:val="0"/>
              <w:spacing w:before="60" w:after="60"/>
              <w:jc w:val="center"/>
            </w:pPr>
            <w:r w:rsidRPr="001570EA">
              <w:t>10</w:t>
            </w:r>
          </w:p>
        </w:tc>
      </w:tr>
      <w:tr w:rsidR="00FA7EEB" w:rsidRPr="001570EA" w14:paraId="32611FE6" w14:textId="77777777">
        <w:trPr>
          <w:cantSplit/>
          <w:trHeight w:val="259"/>
        </w:trPr>
        <w:tc>
          <w:tcPr>
            <w:tcW w:w="1388" w:type="pct"/>
            <w:tcMar>
              <w:left w:w="115" w:type="dxa"/>
              <w:right w:w="115" w:type="dxa"/>
            </w:tcMar>
            <w:vAlign w:val="center"/>
          </w:tcPr>
          <w:p w14:paraId="3F2194A4" w14:textId="77777777" w:rsidR="00FA7EEB" w:rsidRPr="001570EA" w:rsidRDefault="00FA7EEB">
            <w:pPr>
              <w:pStyle w:val="TableCell"/>
              <w:keepNext w:val="0"/>
              <w:tabs>
                <w:tab w:val="left" w:pos="238"/>
              </w:tabs>
              <w:spacing w:before="60" w:after="60"/>
              <w:jc w:val="left"/>
            </w:pPr>
            <w:r w:rsidRPr="001570EA">
              <w:t>Gas Fired Steam Boiler</w:t>
            </w:r>
          </w:p>
        </w:tc>
        <w:tc>
          <w:tcPr>
            <w:tcW w:w="2982" w:type="pct"/>
            <w:tcMar>
              <w:left w:w="115" w:type="dxa"/>
              <w:right w:w="115" w:type="dxa"/>
            </w:tcMar>
            <w:vAlign w:val="center"/>
          </w:tcPr>
          <w:p w14:paraId="06502881" w14:textId="77777777" w:rsidR="00FA7EEB" w:rsidRPr="001570EA" w:rsidRDefault="00FA7EEB">
            <w:pPr>
              <w:pStyle w:val="TableCell"/>
              <w:keepNext w:val="0"/>
              <w:spacing w:before="60" w:after="60"/>
              <w:jc w:val="center"/>
              <w:rPr>
                <w:bCs/>
              </w:rPr>
            </w:pPr>
            <w:proofErr w:type="gramStart"/>
            <w:r w:rsidRPr="001570EA">
              <w:t>82%</w:t>
            </w:r>
            <w:proofErr w:type="gramEnd"/>
            <w:r w:rsidRPr="001570EA">
              <w:t xml:space="preserve"> AFUE</w:t>
            </w:r>
          </w:p>
        </w:tc>
        <w:tc>
          <w:tcPr>
            <w:tcW w:w="630" w:type="pct"/>
          </w:tcPr>
          <w:p w14:paraId="4C2E96EF" w14:textId="77777777" w:rsidR="00FA7EEB" w:rsidRPr="001570EA" w:rsidRDefault="00FA7EEB">
            <w:pPr>
              <w:pStyle w:val="TableCell"/>
              <w:keepNext w:val="0"/>
              <w:spacing w:before="60" w:after="60"/>
              <w:jc w:val="center"/>
              <w:rPr>
                <w:bCs/>
              </w:rPr>
            </w:pPr>
            <w:r w:rsidRPr="001570EA">
              <w:rPr>
                <w:bCs/>
              </w:rPr>
              <w:t>10</w:t>
            </w:r>
          </w:p>
        </w:tc>
      </w:tr>
      <w:tr w:rsidR="00FA7EEB" w:rsidRPr="001570EA" w14:paraId="2BC07951" w14:textId="77777777">
        <w:trPr>
          <w:cantSplit/>
          <w:trHeight w:val="259"/>
        </w:trPr>
        <w:tc>
          <w:tcPr>
            <w:tcW w:w="1388" w:type="pct"/>
            <w:tcMar>
              <w:left w:w="115" w:type="dxa"/>
              <w:right w:w="115" w:type="dxa"/>
            </w:tcMar>
            <w:vAlign w:val="center"/>
          </w:tcPr>
          <w:p w14:paraId="5311828F" w14:textId="77777777" w:rsidR="00FA7EEB" w:rsidRPr="001570EA" w:rsidRDefault="00FA7EEB">
            <w:pPr>
              <w:pStyle w:val="TableCell"/>
              <w:keepNext w:val="0"/>
              <w:spacing w:before="60" w:after="60"/>
              <w:ind w:left="30"/>
              <w:jc w:val="left"/>
            </w:pPr>
            <w:r w:rsidRPr="001570EA">
              <w:t>Gas Fired Hot Water Boiler</w:t>
            </w:r>
          </w:p>
        </w:tc>
        <w:tc>
          <w:tcPr>
            <w:tcW w:w="2982" w:type="pct"/>
            <w:tcMar>
              <w:left w:w="115" w:type="dxa"/>
              <w:right w:w="115" w:type="dxa"/>
            </w:tcMar>
            <w:vAlign w:val="center"/>
          </w:tcPr>
          <w:p w14:paraId="61CA9724" w14:textId="77777777" w:rsidR="00FA7EEB" w:rsidRPr="001570EA" w:rsidRDefault="00FA7EEB">
            <w:pPr>
              <w:pStyle w:val="TableCell"/>
              <w:keepNext w:val="0"/>
              <w:spacing w:before="60" w:after="60"/>
              <w:jc w:val="center"/>
              <w:rPr>
                <w:bCs/>
              </w:rPr>
            </w:pPr>
            <w:proofErr w:type="gramStart"/>
            <w:r w:rsidRPr="001570EA">
              <w:t>84%</w:t>
            </w:r>
            <w:proofErr w:type="gramEnd"/>
            <w:r w:rsidRPr="001570EA">
              <w:t xml:space="preserve"> AFUE</w:t>
            </w:r>
          </w:p>
        </w:tc>
        <w:tc>
          <w:tcPr>
            <w:tcW w:w="630" w:type="pct"/>
          </w:tcPr>
          <w:p w14:paraId="34152F33" w14:textId="77777777" w:rsidR="00FA7EEB" w:rsidRPr="001570EA" w:rsidRDefault="00FA7EEB">
            <w:pPr>
              <w:pStyle w:val="TableCell"/>
              <w:keepNext w:val="0"/>
              <w:spacing w:before="60" w:after="60"/>
              <w:jc w:val="center"/>
              <w:rPr>
                <w:bCs/>
              </w:rPr>
            </w:pPr>
            <w:r w:rsidRPr="001570EA">
              <w:rPr>
                <w:bCs/>
              </w:rPr>
              <w:t>10</w:t>
            </w:r>
          </w:p>
        </w:tc>
      </w:tr>
      <w:tr w:rsidR="00FA7EEB" w:rsidRPr="001570EA" w14:paraId="2E19C0FE" w14:textId="77777777">
        <w:trPr>
          <w:cantSplit/>
          <w:trHeight w:val="259"/>
        </w:trPr>
        <w:tc>
          <w:tcPr>
            <w:tcW w:w="1388" w:type="pct"/>
            <w:tcMar>
              <w:left w:w="115" w:type="dxa"/>
              <w:right w:w="115" w:type="dxa"/>
            </w:tcMar>
            <w:vAlign w:val="center"/>
          </w:tcPr>
          <w:p w14:paraId="11FADE56" w14:textId="77777777" w:rsidR="00FA7EEB" w:rsidRPr="001570EA" w:rsidRDefault="00FA7EEB">
            <w:pPr>
              <w:pStyle w:val="TableCell"/>
              <w:keepNext w:val="0"/>
              <w:spacing w:before="60" w:after="60"/>
              <w:jc w:val="left"/>
            </w:pPr>
            <w:r w:rsidRPr="001570EA">
              <w:t>Oil Fired Steam Boiler</w:t>
            </w:r>
          </w:p>
        </w:tc>
        <w:tc>
          <w:tcPr>
            <w:tcW w:w="2982" w:type="pct"/>
            <w:tcMar>
              <w:left w:w="115" w:type="dxa"/>
              <w:right w:w="115" w:type="dxa"/>
            </w:tcMar>
            <w:vAlign w:val="center"/>
          </w:tcPr>
          <w:p w14:paraId="60304EC6" w14:textId="77777777" w:rsidR="00FA7EEB" w:rsidRPr="001570EA" w:rsidRDefault="00FA7EEB">
            <w:pPr>
              <w:pStyle w:val="TableCell"/>
              <w:keepNext w:val="0"/>
              <w:spacing w:before="60" w:after="60"/>
              <w:jc w:val="center"/>
            </w:pPr>
            <w:proofErr w:type="gramStart"/>
            <w:r w:rsidRPr="001570EA">
              <w:t>85%</w:t>
            </w:r>
            <w:proofErr w:type="gramEnd"/>
            <w:r w:rsidRPr="001570EA">
              <w:t xml:space="preserve"> AFUE</w:t>
            </w:r>
          </w:p>
        </w:tc>
        <w:tc>
          <w:tcPr>
            <w:tcW w:w="630" w:type="pct"/>
          </w:tcPr>
          <w:p w14:paraId="384AF159" w14:textId="77777777" w:rsidR="00FA7EEB" w:rsidRPr="001570EA" w:rsidRDefault="00FA7EEB">
            <w:pPr>
              <w:pStyle w:val="TableCell"/>
              <w:keepNext w:val="0"/>
              <w:spacing w:before="60" w:after="60"/>
              <w:jc w:val="center"/>
            </w:pPr>
            <w:r w:rsidRPr="001570EA">
              <w:t>10</w:t>
            </w:r>
          </w:p>
        </w:tc>
      </w:tr>
      <w:tr w:rsidR="00FA7EEB" w:rsidRPr="001570EA" w14:paraId="4BFF5B70" w14:textId="77777777">
        <w:trPr>
          <w:cantSplit/>
          <w:trHeight w:val="259"/>
        </w:trPr>
        <w:tc>
          <w:tcPr>
            <w:tcW w:w="1388" w:type="pct"/>
            <w:tcMar>
              <w:left w:w="115" w:type="dxa"/>
              <w:right w:w="115" w:type="dxa"/>
            </w:tcMar>
            <w:vAlign w:val="center"/>
          </w:tcPr>
          <w:p w14:paraId="2D0DAC10" w14:textId="77777777" w:rsidR="00FA7EEB" w:rsidRPr="001570EA" w:rsidRDefault="00FA7EEB">
            <w:pPr>
              <w:pStyle w:val="TableCell"/>
              <w:keepNext w:val="0"/>
              <w:spacing w:before="60" w:after="60"/>
              <w:jc w:val="left"/>
            </w:pPr>
            <w:r w:rsidRPr="001570EA">
              <w:t>Oil Fired Hot Water Boiler</w:t>
            </w:r>
          </w:p>
        </w:tc>
        <w:tc>
          <w:tcPr>
            <w:tcW w:w="2982" w:type="pct"/>
            <w:tcMar>
              <w:left w:w="115" w:type="dxa"/>
              <w:right w:w="115" w:type="dxa"/>
            </w:tcMar>
            <w:vAlign w:val="center"/>
          </w:tcPr>
          <w:p w14:paraId="008EA8D9" w14:textId="77777777" w:rsidR="00FA7EEB" w:rsidRPr="001570EA" w:rsidRDefault="00FA7EEB">
            <w:pPr>
              <w:pStyle w:val="TableCell"/>
              <w:keepNext w:val="0"/>
              <w:spacing w:before="60" w:after="60"/>
              <w:jc w:val="center"/>
              <w:rPr>
                <w:bCs/>
              </w:rPr>
            </w:pPr>
            <w:proofErr w:type="gramStart"/>
            <w:r w:rsidRPr="001570EA">
              <w:t>86%</w:t>
            </w:r>
            <w:proofErr w:type="gramEnd"/>
            <w:r w:rsidRPr="001570EA">
              <w:t xml:space="preserve"> AFUE</w:t>
            </w:r>
          </w:p>
        </w:tc>
        <w:tc>
          <w:tcPr>
            <w:tcW w:w="630" w:type="pct"/>
          </w:tcPr>
          <w:p w14:paraId="7BF047CC" w14:textId="77777777" w:rsidR="00FA7EEB" w:rsidRPr="001570EA" w:rsidRDefault="00FA7EEB">
            <w:pPr>
              <w:pStyle w:val="TableCell"/>
              <w:keepNext w:val="0"/>
              <w:spacing w:before="60" w:after="60"/>
              <w:jc w:val="center"/>
              <w:rPr>
                <w:bCs/>
              </w:rPr>
            </w:pPr>
            <w:r w:rsidRPr="001570EA">
              <w:rPr>
                <w:bCs/>
              </w:rPr>
              <w:t>10</w:t>
            </w:r>
          </w:p>
        </w:tc>
      </w:tr>
      <w:tr w:rsidR="00FA7EEB" w:rsidRPr="001570EA" w14:paraId="128DE417" w14:textId="77777777">
        <w:trPr>
          <w:cantSplit/>
          <w:trHeight w:val="259"/>
        </w:trPr>
        <w:tc>
          <w:tcPr>
            <w:tcW w:w="1388" w:type="pct"/>
            <w:tcMar>
              <w:left w:w="115" w:type="dxa"/>
              <w:right w:w="115" w:type="dxa"/>
            </w:tcMar>
            <w:vAlign w:val="center"/>
          </w:tcPr>
          <w:p w14:paraId="1E63C682"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Combo Water Heater</w:t>
            </w:r>
          </w:p>
        </w:tc>
        <w:tc>
          <w:tcPr>
            <w:tcW w:w="2982" w:type="pct"/>
            <w:tcMar>
              <w:left w:w="115" w:type="dxa"/>
              <w:right w:w="115" w:type="dxa"/>
            </w:tcMar>
            <w:vAlign w:val="center"/>
          </w:tcPr>
          <w:p w14:paraId="74C33580" w14:textId="77777777" w:rsidR="00FA7EEB" w:rsidRPr="001570EA" w:rsidRDefault="00FA7EEB">
            <w:pPr>
              <w:pStyle w:val="TableCell"/>
              <w:keepNext w:val="0"/>
              <w:spacing w:before="60" w:after="60"/>
              <w:jc w:val="center"/>
              <w:rPr>
                <w:rFonts w:ascii="Arial Unicode MS" w:eastAsia="Arial Unicode MS" w:hAnsi="Arial Unicode MS" w:cs="Arial Unicode MS"/>
              </w:rPr>
            </w:pPr>
            <w:proofErr w:type="gramStart"/>
            <w:r w:rsidRPr="001570EA">
              <w:t>76%</w:t>
            </w:r>
            <w:proofErr w:type="gramEnd"/>
            <w:r w:rsidRPr="001570EA">
              <w:t xml:space="preserve"> AFUE (recovery efficiency)</w:t>
            </w:r>
          </w:p>
        </w:tc>
        <w:tc>
          <w:tcPr>
            <w:tcW w:w="630" w:type="pct"/>
          </w:tcPr>
          <w:p w14:paraId="7FE86C41" w14:textId="77777777" w:rsidR="00FA7EEB" w:rsidRPr="001570EA" w:rsidRDefault="00FA7EEB">
            <w:pPr>
              <w:pStyle w:val="TableCell"/>
              <w:keepNext w:val="0"/>
              <w:spacing w:before="60" w:after="60"/>
              <w:jc w:val="center"/>
              <w:rPr>
                <w:iCs/>
              </w:rPr>
            </w:pPr>
            <w:r w:rsidRPr="001570EA">
              <w:rPr>
                <w:iCs/>
              </w:rPr>
              <w:t>10</w:t>
            </w:r>
          </w:p>
        </w:tc>
      </w:tr>
      <w:tr w:rsidR="00FA7EEB" w:rsidRPr="001570EA" w14:paraId="2178B086" w14:textId="77777777">
        <w:trPr>
          <w:cantSplit/>
          <w:trHeight w:val="259"/>
        </w:trPr>
        <w:tc>
          <w:tcPr>
            <w:tcW w:w="1388" w:type="pct"/>
            <w:tcMar>
              <w:left w:w="115" w:type="dxa"/>
              <w:right w:w="115" w:type="dxa"/>
            </w:tcMar>
            <w:vAlign w:val="center"/>
          </w:tcPr>
          <w:p w14:paraId="6873FE2D" w14:textId="77777777" w:rsidR="00FA7EEB" w:rsidRPr="001570EA" w:rsidRDefault="00FA7EEB">
            <w:pPr>
              <w:pStyle w:val="TableCell"/>
              <w:keepNext w:val="0"/>
              <w:spacing w:before="60" w:after="60"/>
              <w:jc w:val="left"/>
            </w:pPr>
            <w:r w:rsidRPr="001570EA">
              <w:rPr>
                <w:lang w:eastAsia="ja-JP"/>
              </w:rPr>
              <w:t>Electric Resistance</w:t>
            </w:r>
          </w:p>
        </w:tc>
        <w:tc>
          <w:tcPr>
            <w:tcW w:w="2982" w:type="pct"/>
            <w:tcMar>
              <w:left w:w="115" w:type="dxa"/>
              <w:right w:w="115" w:type="dxa"/>
            </w:tcMar>
            <w:vAlign w:val="center"/>
          </w:tcPr>
          <w:p w14:paraId="44EAEA8D" w14:textId="77777777" w:rsidR="00FA7EEB" w:rsidRPr="001570EA" w:rsidRDefault="00FA7EEB">
            <w:pPr>
              <w:pStyle w:val="TableCell"/>
              <w:keepNext w:val="0"/>
              <w:spacing w:before="60" w:after="60"/>
              <w:jc w:val="center"/>
            </w:pPr>
            <w:r w:rsidRPr="001570EA">
              <w:rPr>
                <w:lang w:eastAsia="ja-JP"/>
              </w:rPr>
              <w:t>3.412 HSPF</w:t>
            </w:r>
          </w:p>
        </w:tc>
        <w:tc>
          <w:tcPr>
            <w:tcW w:w="630" w:type="pct"/>
          </w:tcPr>
          <w:p w14:paraId="0334F3C6" w14:textId="77777777" w:rsidR="00FA7EEB" w:rsidRPr="001570EA" w:rsidRDefault="00FA7EEB">
            <w:pPr>
              <w:pStyle w:val="TableCell"/>
              <w:keepNext w:val="0"/>
              <w:spacing w:before="60" w:after="60"/>
              <w:jc w:val="center"/>
              <w:rPr>
                <w:iCs/>
              </w:rPr>
            </w:pPr>
          </w:p>
        </w:tc>
      </w:tr>
      <w:tr w:rsidR="00FA7EEB" w:rsidRPr="001570EA" w14:paraId="7D0A90D9" w14:textId="77777777">
        <w:trPr>
          <w:cantSplit/>
          <w:trHeight w:val="259"/>
        </w:trPr>
        <w:tc>
          <w:tcPr>
            <w:tcW w:w="1388" w:type="pct"/>
            <w:tcBorders>
              <w:bottom w:val="single" w:sz="4" w:space="0" w:color="auto"/>
            </w:tcBorders>
            <w:tcMar>
              <w:left w:w="115" w:type="dxa"/>
              <w:right w:w="115" w:type="dxa"/>
            </w:tcMar>
            <w:vAlign w:val="center"/>
          </w:tcPr>
          <w:p w14:paraId="2E18C3FF" w14:textId="77777777" w:rsidR="00FA7EEB" w:rsidRPr="001570EA" w:rsidRDefault="00FA7EEB">
            <w:pPr>
              <w:pStyle w:val="TableCell"/>
              <w:keepNext w:val="0"/>
              <w:spacing w:before="60" w:after="60"/>
              <w:jc w:val="left"/>
            </w:pPr>
            <w:r w:rsidRPr="001570EA">
              <w:t>ASHP, GSHP, PTHP, Ductless heat pump</w:t>
            </w:r>
          </w:p>
        </w:tc>
        <w:tc>
          <w:tcPr>
            <w:tcW w:w="2982" w:type="pct"/>
            <w:tcBorders>
              <w:bottom w:val="single" w:sz="4" w:space="0" w:color="auto"/>
            </w:tcBorders>
            <w:tcMar>
              <w:left w:w="115" w:type="dxa"/>
              <w:right w:w="115" w:type="dxa"/>
            </w:tcMar>
            <w:vAlign w:val="center"/>
          </w:tcPr>
          <w:p w14:paraId="0723EAC7" w14:textId="318A883E" w:rsidR="00FA7EEB" w:rsidRPr="001570EA" w:rsidRDefault="00FA7EEB">
            <w:pPr>
              <w:pStyle w:val="TableCell"/>
              <w:keepNext w:val="0"/>
              <w:spacing w:before="60" w:after="60"/>
              <w:jc w:val="center"/>
            </w:pPr>
            <w:r w:rsidRPr="001570EA">
              <w:t>See New Construction values in</w:t>
            </w:r>
            <w:r w:rsidR="00BB5175" w:rsidRPr="001570EA">
              <w:t xml:space="preserve"> </w:t>
            </w:r>
            <w:r w:rsidR="00BB5175" w:rsidRPr="001570EA">
              <w:fldChar w:fldCharType="begin"/>
            </w:r>
            <w:r w:rsidR="00BB5175" w:rsidRPr="001570EA">
              <w:instrText xml:space="preserve"> REF _Ref531779526 \h  \* MERGEFORMAT </w:instrText>
            </w:r>
            <w:r w:rsidR="00BB5175" w:rsidRPr="001570EA">
              <w:fldChar w:fldCharType="separate"/>
            </w:r>
            <w:ins w:id="790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906" w:author="Nick Arnemann" w:date="2024-08-15T17:15:00Z" w16du:dateUtc="2024-08-15T21:15:00Z">
              <w:del w:id="790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908"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00BB5175" w:rsidRPr="001570EA">
              <w:fldChar w:fldCharType="end"/>
            </w:r>
            <w:r w:rsidR="00BB5175" w:rsidRPr="001570EA">
              <w:t xml:space="preserve"> in Sec. </w:t>
            </w:r>
            <w:r w:rsidR="00BB5175" w:rsidRPr="001570EA">
              <w:fldChar w:fldCharType="begin"/>
            </w:r>
            <w:r w:rsidR="00BB5175" w:rsidRPr="001570EA">
              <w:instrText xml:space="preserve"> REF _Ref534295897 \r \h  \* MERGEFORMAT </w:instrText>
            </w:r>
            <w:r w:rsidR="00BB5175" w:rsidRPr="001570EA">
              <w:fldChar w:fldCharType="separate"/>
            </w:r>
            <w:r w:rsidR="00C90B80">
              <w:t>2.2.1</w:t>
            </w:r>
            <w:r w:rsidR="00BB5175" w:rsidRPr="001570EA">
              <w:fldChar w:fldCharType="end"/>
            </w:r>
            <w:r w:rsidR="00BB5175" w:rsidRPr="001570EA">
              <w:t xml:space="preserve"> </w:t>
            </w:r>
          </w:p>
        </w:tc>
        <w:tc>
          <w:tcPr>
            <w:tcW w:w="630" w:type="pct"/>
            <w:tcBorders>
              <w:bottom w:val="single" w:sz="4" w:space="0" w:color="auto"/>
            </w:tcBorders>
          </w:tcPr>
          <w:p w14:paraId="07F27F4E" w14:textId="77777777" w:rsidR="00FA7EEB" w:rsidRPr="001570EA" w:rsidRDefault="00FA7EEB">
            <w:pPr>
              <w:pStyle w:val="TableCell"/>
              <w:keepNext w:val="0"/>
              <w:spacing w:before="60" w:after="60"/>
              <w:jc w:val="center"/>
              <w:rPr>
                <w:iCs/>
              </w:rPr>
            </w:pPr>
            <w:r w:rsidRPr="001570EA">
              <w:rPr>
                <w:iCs/>
                <w:lang w:eastAsia="ja-JP"/>
              </w:rPr>
              <w:t>AEPS Application; EDC Data Gathering</w:t>
            </w:r>
          </w:p>
        </w:tc>
      </w:tr>
      <w:tr w:rsidR="00FA7EEB" w:rsidRPr="001570EA" w14:paraId="2C5AC9F5"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1963D9E8" w14:textId="77777777" w:rsidR="00FA7EEB" w:rsidRPr="001570EA" w:rsidRDefault="00FA7EEB">
            <w:pPr>
              <w:pStyle w:val="TableCell"/>
              <w:keepNext w:val="0"/>
              <w:spacing w:before="60" w:after="60"/>
              <w:jc w:val="left"/>
              <w:rPr>
                <w:rFonts w:ascii="Arial Unicode MS" w:eastAsia="Arial Unicode MS" w:hAnsi="Arial Unicode MS" w:cs="Arial Unicode MS"/>
                <w:b/>
              </w:rPr>
            </w:pPr>
            <w:r w:rsidRPr="001570EA">
              <w:rPr>
                <w:b/>
              </w:rPr>
              <w:t>Cooling 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6AB6389" w14:textId="77777777" w:rsidR="00FA7EEB" w:rsidRPr="001570EA" w:rsidRDefault="00FA7EEB">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181658D6" w14:textId="77777777" w:rsidR="00FA7EEB" w:rsidRPr="001570EA" w:rsidRDefault="00FA7EEB">
            <w:pPr>
              <w:pStyle w:val="TableCell"/>
              <w:keepNext w:val="0"/>
              <w:spacing w:before="60" w:after="60"/>
              <w:jc w:val="center"/>
              <w:rPr>
                <w:b/>
              </w:rPr>
            </w:pPr>
          </w:p>
        </w:tc>
      </w:tr>
      <w:tr w:rsidR="00FA7EEB" w:rsidRPr="001570EA" w14:paraId="42595625" w14:textId="77777777">
        <w:trPr>
          <w:cantSplit/>
          <w:trHeight w:val="259"/>
        </w:trPr>
        <w:tc>
          <w:tcPr>
            <w:tcW w:w="1388" w:type="pct"/>
            <w:tcBorders>
              <w:top w:val="single" w:sz="4" w:space="0" w:color="auto"/>
            </w:tcBorders>
            <w:tcMar>
              <w:left w:w="115" w:type="dxa"/>
              <w:right w:w="115" w:type="dxa"/>
            </w:tcMar>
            <w:vAlign w:val="center"/>
          </w:tcPr>
          <w:p w14:paraId="32028908" w14:textId="77777777" w:rsidR="00FA7EEB" w:rsidRPr="001570EA" w:rsidDel="00844C60" w:rsidRDefault="00FA7EEB">
            <w:pPr>
              <w:pStyle w:val="TableCell"/>
              <w:keepNext w:val="0"/>
              <w:spacing w:before="60" w:after="60"/>
              <w:jc w:val="left"/>
              <w:rPr>
                <w:rFonts w:ascii="Arial Unicode MS" w:eastAsia="Arial Unicode MS" w:hAnsi="Arial Unicode MS" w:cs="Arial Unicode MS"/>
              </w:rPr>
            </w:pPr>
            <w:r w:rsidRPr="001570EA">
              <w:t>All types</w:t>
            </w:r>
          </w:p>
        </w:tc>
        <w:tc>
          <w:tcPr>
            <w:tcW w:w="2982" w:type="pct"/>
            <w:tcBorders>
              <w:top w:val="single" w:sz="4" w:space="0" w:color="auto"/>
            </w:tcBorders>
            <w:vAlign w:val="center"/>
          </w:tcPr>
          <w:p w14:paraId="264FC742" w14:textId="07A0DF08" w:rsidR="00FA7EEB" w:rsidRPr="001570EA" w:rsidDel="00844C60" w:rsidRDefault="00FA7EEB">
            <w:pPr>
              <w:pStyle w:val="TableCell"/>
              <w:keepNext w:val="0"/>
              <w:spacing w:before="60" w:after="60"/>
              <w:jc w:val="center"/>
              <w:rPr>
                <w:rFonts w:ascii="Arial Unicode MS" w:eastAsia="Arial Unicode MS" w:hAnsi="Arial Unicode MS" w:cs="Arial Unicode MS"/>
              </w:rPr>
            </w:pPr>
            <w:r w:rsidRPr="001570EA">
              <w:t>See New Construction values in</w:t>
            </w:r>
            <w:r w:rsidR="00BB5175" w:rsidRPr="001570EA">
              <w:t xml:space="preserve"> </w:t>
            </w:r>
            <w:r w:rsidR="00BB5175" w:rsidRPr="001570EA">
              <w:fldChar w:fldCharType="begin"/>
            </w:r>
            <w:r w:rsidR="00BB5175" w:rsidRPr="001570EA">
              <w:instrText xml:space="preserve"> REF _Ref531779526 \h  \* MERGEFORMAT </w:instrText>
            </w:r>
            <w:r w:rsidR="00BB5175" w:rsidRPr="001570EA">
              <w:fldChar w:fldCharType="separate"/>
            </w:r>
            <w:ins w:id="7909"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10</w:t>
              </w:r>
            </w:ins>
            <w:ins w:id="7910" w:author="Nick Arnemann" w:date="2024-08-15T17:15:00Z" w16du:dateUtc="2024-08-15T21:15:00Z">
              <w:del w:id="791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10</w:delText>
                </w:r>
              </w:del>
            </w:ins>
            <w:del w:id="7912"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10</w:delText>
              </w:r>
            </w:del>
            <w:r w:rsidR="00BB5175" w:rsidRPr="001570EA">
              <w:fldChar w:fldCharType="end"/>
            </w:r>
            <w:r w:rsidRPr="001570EA">
              <w:t xml:space="preserve"> in Sec. </w:t>
            </w:r>
            <w:r w:rsidR="00BB5175" w:rsidRPr="001570EA">
              <w:fldChar w:fldCharType="begin"/>
            </w:r>
            <w:r w:rsidR="00BB5175" w:rsidRPr="001570EA">
              <w:instrText xml:space="preserve"> REF _Ref534295897 \r \h  \* MERGEFORMAT </w:instrText>
            </w:r>
            <w:r w:rsidR="00BB5175" w:rsidRPr="001570EA">
              <w:fldChar w:fldCharType="separate"/>
            </w:r>
            <w:r w:rsidR="00C90B80">
              <w:t>2.2.1</w:t>
            </w:r>
            <w:r w:rsidR="00BB5175" w:rsidRPr="001570EA">
              <w:fldChar w:fldCharType="end"/>
            </w:r>
          </w:p>
        </w:tc>
        <w:tc>
          <w:tcPr>
            <w:tcW w:w="630" w:type="pct"/>
            <w:tcBorders>
              <w:top w:val="single" w:sz="4" w:space="0" w:color="auto"/>
            </w:tcBorders>
          </w:tcPr>
          <w:p w14:paraId="5D9BF02A" w14:textId="77777777" w:rsidR="00FA7EEB" w:rsidRPr="001570EA" w:rsidRDefault="00FA7EEB">
            <w:pPr>
              <w:pStyle w:val="TableCell"/>
              <w:keepNext w:val="0"/>
              <w:spacing w:before="60" w:after="60"/>
              <w:jc w:val="center"/>
            </w:pPr>
            <w:r w:rsidRPr="001570EA">
              <w:rPr>
                <w:iCs/>
                <w:lang w:eastAsia="ja-JP"/>
              </w:rPr>
              <w:t>AEPS Application; EDC Data Gathering</w:t>
            </w:r>
          </w:p>
        </w:tc>
      </w:tr>
      <w:tr w:rsidR="00FA7EEB" w:rsidRPr="001570EA" w14:paraId="20EE7E26" w14:textId="77777777">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84AAFF1" w14:textId="77777777" w:rsidR="00FA7EEB" w:rsidRPr="001570EA" w:rsidRDefault="00FA7EEB">
            <w:pPr>
              <w:pStyle w:val="TableCell"/>
              <w:keepNext w:val="0"/>
              <w:spacing w:before="60" w:after="60"/>
              <w:jc w:val="left"/>
              <w:rPr>
                <w:rFonts w:ascii="Arial Unicode MS" w:eastAsia="Arial Unicode MS" w:hAnsi="Arial Unicode MS" w:cs="Arial Unicode MS"/>
                <w:b/>
                <w:i/>
                <w:iCs/>
              </w:rPr>
            </w:pPr>
            <w:r w:rsidRPr="001570EA">
              <w:rPr>
                <w:b/>
              </w:rPr>
              <w:t>Domestic WH 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4C9CF8" w14:textId="77777777" w:rsidR="00FA7EEB" w:rsidRPr="001570EA" w:rsidRDefault="00FA7EEB">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6A2ED000" w14:textId="77777777" w:rsidR="00FA7EEB" w:rsidRPr="001570EA" w:rsidRDefault="00FA7EEB">
            <w:pPr>
              <w:pStyle w:val="TableCell"/>
              <w:keepNext w:val="0"/>
              <w:spacing w:before="60" w:after="60"/>
              <w:jc w:val="center"/>
              <w:rPr>
                <w:b/>
              </w:rPr>
            </w:pPr>
          </w:p>
        </w:tc>
      </w:tr>
      <w:tr w:rsidR="00FA7EEB" w:rsidRPr="001570EA" w14:paraId="42323539" w14:textId="77777777">
        <w:trPr>
          <w:cantSplit/>
          <w:trHeight w:val="259"/>
        </w:trPr>
        <w:tc>
          <w:tcPr>
            <w:tcW w:w="1388" w:type="pct"/>
            <w:tcBorders>
              <w:top w:val="single" w:sz="4" w:space="0" w:color="auto"/>
            </w:tcBorders>
            <w:tcMar>
              <w:left w:w="115" w:type="dxa"/>
              <w:right w:w="115" w:type="dxa"/>
            </w:tcMar>
            <w:vAlign w:val="center"/>
          </w:tcPr>
          <w:p w14:paraId="786A2BBA"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Electric</w:t>
            </w:r>
          </w:p>
        </w:tc>
        <w:tc>
          <w:tcPr>
            <w:tcW w:w="2982" w:type="pct"/>
            <w:tcBorders>
              <w:top w:val="single" w:sz="4" w:space="0" w:color="auto"/>
            </w:tcBorders>
            <w:tcMar>
              <w:left w:w="115" w:type="dxa"/>
              <w:right w:w="115" w:type="dxa"/>
            </w:tcMar>
            <w:vAlign w:val="center"/>
          </w:tcPr>
          <w:p w14:paraId="1C1C7A0E" w14:textId="6A02A53B" w:rsidR="00FA7EEB" w:rsidRPr="001570EA" w:rsidRDefault="00FA7EEB">
            <w:pPr>
              <w:pStyle w:val="TableCell"/>
              <w:keepNext w:val="0"/>
              <w:spacing w:before="60" w:after="60"/>
              <w:jc w:val="center"/>
            </w:pPr>
            <w:r w:rsidRPr="001570EA">
              <w:t>See volume and load dependent values</w:t>
            </w:r>
            <w:r w:rsidR="00EC2C13" w:rsidRPr="001570EA">
              <w:t xml:space="preserve"> in </w:t>
            </w:r>
            <w:r w:rsidR="00EC2C13" w:rsidRPr="001570EA">
              <w:fldChar w:fldCharType="begin"/>
            </w:r>
            <w:r w:rsidR="00EC2C13" w:rsidRPr="001570EA">
              <w:instrText xml:space="preserve"> REF _Ref533706168 \h  \* MERGEFORMAT </w:instrText>
            </w:r>
            <w:r w:rsidR="00EC2C13" w:rsidRPr="001570EA">
              <w:fldChar w:fldCharType="separate"/>
            </w:r>
            <w:ins w:id="791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62</w:t>
              </w:r>
            </w:ins>
            <w:ins w:id="7914" w:author="Nick Arnemann" w:date="2024-08-15T17:15:00Z" w16du:dateUtc="2024-08-15T21:15:00Z">
              <w:del w:id="791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62</w:delText>
                </w:r>
              </w:del>
            </w:ins>
            <w:del w:id="7916" w:author="Greg Clendenning" w:date="2024-08-18T13:12:00Z" w16du:dateUtc="2024-08-18T17:12:00Z">
              <w:r w:rsidR="003854F2" w:rsidRPr="001570EA" w:rsidDel="00C90B80">
                <w:delText xml:space="preserve">Table </w:delText>
              </w:r>
              <w:r w:rsidR="003854F2" w:rsidRPr="001570EA" w:rsidDel="00C90B80">
                <w:rPr>
                  <w:noProof/>
                </w:rPr>
                <w:delText>2</w:delText>
              </w:r>
              <w:r w:rsidR="003854F2" w:rsidRPr="001570EA" w:rsidDel="00C90B80">
                <w:rPr>
                  <w:noProof/>
                </w:rPr>
                <w:noBreakHyphen/>
                <w:delText>61</w:delText>
              </w:r>
            </w:del>
            <w:r w:rsidR="00EC2C13" w:rsidRPr="001570EA">
              <w:fldChar w:fldCharType="end"/>
            </w:r>
            <w:r w:rsidRPr="001570EA">
              <w:t xml:space="preserve"> in Sec. </w:t>
            </w:r>
            <w:r w:rsidR="00EC2C13" w:rsidRPr="001570EA">
              <w:fldChar w:fldCharType="begin"/>
            </w:r>
            <w:r w:rsidR="00EC2C13" w:rsidRPr="001570EA">
              <w:instrText xml:space="preserve"> REF _Ref163980796 \r \h  \* MERGEFORMAT </w:instrText>
            </w:r>
            <w:r w:rsidR="00EC2C13" w:rsidRPr="001570EA">
              <w:fldChar w:fldCharType="separate"/>
            </w:r>
            <w:r w:rsidR="00C90B80">
              <w:t>2.3.1</w:t>
            </w:r>
            <w:r w:rsidR="00EC2C13" w:rsidRPr="001570EA">
              <w:fldChar w:fldCharType="end"/>
            </w:r>
          </w:p>
        </w:tc>
        <w:tc>
          <w:tcPr>
            <w:tcW w:w="630" w:type="pct"/>
            <w:tcBorders>
              <w:top w:val="single" w:sz="4" w:space="0" w:color="auto"/>
            </w:tcBorders>
          </w:tcPr>
          <w:p w14:paraId="0B832BC1" w14:textId="77777777" w:rsidR="00FA7EEB" w:rsidRPr="001570EA" w:rsidRDefault="00FA7EEB">
            <w:pPr>
              <w:pStyle w:val="TableCell"/>
              <w:keepNext w:val="0"/>
              <w:spacing w:before="60" w:after="60"/>
              <w:jc w:val="center"/>
              <w:rPr>
                <w:bCs/>
              </w:rPr>
            </w:pPr>
          </w:p>
        </w:tc>
      </w:tr>
      <w:tr w:rsidR="00FA7EEB" w:rsidRPr="001570EA" w14:paraId="6C5EFFD9" w14:textId="77777777">
        <w:trPr>
          <w:cantSplit/>
          <w:trHeight w:val="259"/>
        </w:trPr>
        <w:tc>
          <w:tcPr>
            <w:tcW w:w="1388" w:type="pct"/>
            <w:tcMar>
              <w:left w:w="115" w:type="dxa"/>
              <w:right w:w="115" w:type="dxa"/>
            </w:tcMar>
            <w:vAlign w:val="center"/>
          </w:tcPr>
          <w:p w14:paraId="1B30A8B2"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Natural Gas</w:t>
            </w:r>
          </w:p>
        </w:tc>
        <w:tc>
          <w:tcPr>
            <w:tcW w:w="2982" w:type="pct"/>
            <w:tcMar>
              <w:left w:w="115" w:type="dxa"/>
              <w:right w:w="115" w:type="dxa"/>
            </w:tcMar>
            <w:vAlign w:val="center"/>
          </w:tcPr>
          <w:p w14:paraId="34C4781A" w14:textId="2779BF2D" w:rsidR="00FA7EEB" w:rsidRPr="001570EA" w:rsidRDefault="00FA7EEB">
            <w:pPr>
              <w:pStyle w:val="TableCell"/>
              <w:keepNext w:val="0"/>
              <w:spacing w:before="60" w:after="60"/>
              <w:jc w:val="center"/>
              <w:rPr>
                <w:rFonts w:ascii="Arial Unicode MS" w:eastAsia="Arial Unicode MS" w:hAnsi="Arial Unicode MS" w:cs="Arial Unicode MS"/>
                <w:i/>
                <w:iCs/>
              </w:rPr>
            </w:pPr>
            <w:r w:rsidRPr="001570EA">
              <w:t xml:space="preserve">See volume and load dependent values in </w:t>
            </w:r>
            <w:r w:rsidR="00BC4400" w:rsidRPr="001570EA">
              <w:fldChar w:fldCharType="begin"/>
            </w:r>
            <w:r w:rsidR="00BC4400" w:rsidRPr="001570EA">
              <w:instrText xml:space="preserve"> REF _Ref163829485 \h  \* MERGEFORMAT </w:instrText>
            </w:r>
            <w:r w:rsidR="00BC4400" w:rsidRPr="001570EA">
              <w:fldChar w:fldCharType="separate"/>
            </w:r>
            <w:ins w:id="7917"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157</w:t>
              </w:r>
            </w:ins>
            <w:ins w:id="7918" w:author="Nick Arnemann" w:date="2024-08-15T17:15:00Z" w16du:dateUtc="2024-08-15T21:15:00Z">
              <w:del w:id="7919"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157</w:delText>
                </w:r>
              </w:del>
            </w:ins>
            <w:del w:id="7920"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155</w:delText>
              </w:r>
            </w:del>
            <w:r w:rsidR="00BC4400" w:rsidRPr="001570EA">
              <w:fldChar w:fldCharType="end"/>
            </w:r>
            <w:r w:rsidR="00BC4400" w:rsidRPr="001570EA">
              <w:t xml:space="preserve"> </w:t>
            </w:r>
            <w:r w:rsidRPr="001570EA">
              <w:t xml:space="preserve">in Sec. </w:t>
            </w:r>
            <w:r w:rsidRPr="001570EA">
              <w:fldChar w:fldCharType="begin"/>
            </w:r>
            <w:r w:rsidRPr="001570EA">
              <w:instrText xml:space="preserve"> REF _Ref47537585 \r \h  \* MERGEFORMAT </w:instrText>
            </w:r>
            <w:r w:rsidRPr="001570EA">
              <w:fldChar w:fldCharType="separate"/>
            </w:r>
            <w:r w:rsidR="00C90B80">
              <w:t>2.7.1</w:t>
            </w:r>
            <w:r w:rsidRPr="001570EA">
              <w:fldChar w:fldCharType="end"/>
            </w:r>
          </w:p>
        </w:tc>
        <w:tc>
          <w:tcPr>
            <w:tcW w:w="630" w:type="pct"/>
          </w:tcPr>
          <w:p w14:paraId="70404333" w14:textId="77777777" w:rsidR="00FA7EEB" w:rsidRPr="001570EA" w:rsidRDefault="00FA7EEB">
            <w:pPr>
              <w:pStyle w:val="TableCell"/>
              <w:keepNext w:val="0"/>
              <w:spacing w:before="60" w:after="60"/>
              <w:jc w:val="center"/>
            </w:pPr>
          </w:p>
        </w:tc>
      </w:tr>
      <w:tr w:rsidR="00FA7EEB" w:rsidRPr="001570EA" w14:paraId="0F755EF6" w14:textId="77777777">
        <w:trPr>
          <w:cantSplit/>
          <w:trHeight w:val="317"/>
        </w:trPr>
        <w:tc>
          <w:tcPr>
            <w:tcW w:w="1388" w:type="pct"/>
            <w:tcMar>
              <w:left w:w="115" w:type="dxa"/>
              <w:right w:w="115" w:type="dxa"/>
            </w:tcMar>
            <w:vAlign w:val="center"/>
          </w:tcPr>
          <w:p w14:paraId="138A1FA5"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Additional Water Heater Tank Insulation</w:t>
            </w:r>
          </w:p>
        </w:tc>
        <w:tc>
          <w:tcPr>
            <w:tcW w:w="2982" w:type="pct"/>
            <w:tcMar>
              <w:left w:w="115" w:type="dxa"/>
              <w:right w:w="115" w:type="dxa"/>
            </w:tcMar>
            <w:vAlign w:val="center"/>
          </w:tcPr>
          <w:p w14:paraId="34ECC180" w14:textId="77777777" w:rsidR="00FA7EEB" w:rsidRPr="001570EA" w:rsidRDefault="00FA7EEB">
            <w:pPr>
              <w:pStyle w:val="TableCell"/>
              <w:keepNext w:val="0"/>
              <w:spacing w:before="60" w:after="60"/>
              <w:jc w:val="center"/>
              <w:rPr>
                <w:rFonts w:ascii="Arial Unicode MS" w:eastAsia="Arial Unicode MS" w:hAnsi="Arial Unicode MS" w:cs="Arial Unicode MS"/>
              </w:rPr>
            </w:pPr>
            <w:r w:rsidRPr="001570EA">
              <w:t>None</w:t>
            </w:r>
          </w:p>
        </w:tc>
        <w:tc>
          <w:tcPr>
            <w:tcW w:w="630" w:type="pct"/>
          </w:tcPr>
          <w:p w14:paraId="79C82D0E" w14:textId="77777777" w:rsidR="00FA7EEB" w:rsidRPr="001570EA" w:rsidRDefault="00FA7EEB">
            <w:pPr>
              <w:pStyle w:val="TableCell"/>
              <w:keepNext w:val="0"/>
              <w:spacing w:before="60" w:after="60"/>
              <w:jc w:val="center"/>
              <w:rPr>
                <w:iCs/>
              </w:rPr>
            </w:pPr>
          </w:p>
        </w:tc>
      </w:tr>
    </w:tbl>
    <w:p w14:paraId="24C8B3FF" w14:textId="77777777" w:rsidR="00FA7EEB" w:rsidRPr="001570EA" w:rsidRDefault="00FA7EEB" w:rsidP="00FA7EEB"/>
    <w:p w14:paraId="42AE130E" w14:textId="5B9E62DC" w:rsidR="00FA7EEB" w:rsidRPr="001570EA" w:rsidRDefault="00FA7EEB" w:rsidP="00FA7EEB">
      <w:pPr>
        <w:rPr>
          <w:vertAlign w:val="superscript"/>
        </w:rPr>
      </w:pPr>
      <w:r w:rsidRPr="001570EA">
        <w:t>The ENERGY STAR Manufactured Homes program provides a list of requirements for certified homes to meet. Below is a summary of those requirements.</w:t>
      </w:r>
      <w:r w:rsidRPr="001570EA">
        <w:rPr>
          <w:vertAlign w:val="superscript"/>
        </w:rPr>
        <w:t>Source 11</w:t>
      </w:r>
    </w:p>
    <w:p w14:paraId="33A5A61D" w14:textId="77777777" w:rsidR="00FA7EEB" w:rsidRPr="001570EA" w:rsidRDefault="00FA7EEB" w:rsidP="0045079A"/>
    <w:p w14:paraId="74E28504" w14:textId="7C830E4E" w:rsidR="00FA7EEB" w:rsidRPr="001570EA" w:rsidRDefault="00FA7EEB" w:rsidP="00FA7EEB">
      <w:pPr>
        <w:pStyle w:val="Caption"/>
      </w:pPr>
      <w:bookmarkStart w:id="7921" w:name="_Ref153805839"/>
      <w:r w:rsidRPr="001570EA">
        <w:t xml:space="preserve">Table </w:t>
      </w:r>
      <w:ins w:id="7922"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923"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924" w:author="Greg Clendenning" w:date="2024-08-18T13:12:00Z" w16du:dateUtc="2024-08-18T17:12:00Z">
        <w:r w:rsidR="00C90B80">
          <w:rPr>
            <w:noProof/>
          </w:rPr>
          <w:t>164</w:t>
        </w:r>
      </w:ins>
      <w:ins w:id="7925" w:author="Nick Arnemann" w:date="2024-08-15T17:15:00Z" w16du:dateUtc="2024-08-15T21:15:00Z">
        <w:del w:id="7926" w:author="Greg Clendenning" w:date="2024-08-18T13:12:00Z" w16du:dateUtc="2024-08-18T17:12:00Z">
          <w:r w:rsidR="003A37B2" w:rsidDel="00C90B80">
            <w:rPr>
              <w:noProof/>
            </w:rPr>
            <w:delText>164</w:delText>
          </w:r>
        </w:del>
      </w:ins>
      <w:ins w:id="7927" w:author="Andrew Dionne" w:date="2024-07-17T14:16:00Z">
        <w:del w:id="7928" w:author="Greg Clendenning" w:date="2024-08-18T13:12:00Z" w16du:dateUtc="2024-08-18T17:12:00Z">
          <w:r w:rsidR="00CB537A" w:rsidDel="00C90B80">
            <w:rPr>
              <w:noProof/>
            </w:rPr>
            <w:delText>162</w:delText>
          </w:r>
        </w:del>
        <w:r w:rsidR="00CB537A">
          <w:fldChar w:fldCharType="end"/>
        </w:r>
      </w:ins>
      <w:del w:id="7929"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162</w:delText>
        </w:r>
        <w:r w:rsidR="002E093A" w:rsidRPr="001570EA">
          <w:fldChar w:fldCharType="end"/>
        </w:r>
      </w:del>
      <w:bookmarkEnd w:id="7921"/>
      <w:r w:rsidRPr="001570EA">
        <w:t>: Building Thermal Envelope Requirements for ENERGY STAR Manufactured Home</w:t>
      </w:r>
      <w:r w:rsidRPr="001570EA">
        <w:rPr>
          <w:b w:val="0"/>
          <w:bCs w:val="0"/>
          <w:vertAlign w:val="superscript"/>
        </w:rPr>
        <w:t>Source 11</w:t>
      </w:r>
    </w:p>
    <w:tbl>
      <w:tblPr>
        <w:tblW w:w="499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300"/>
        <w:gridCol w:w="2793"/>
        <w:gridCol w:w="2522"/>
      </w:tblGrid>
      <w:tr w:rsidR="00FA7EEB" w:rsidRPr="001570EA" w14:paraId="05D9E5F4" w14:textId="77777777">
        <w:trPr>
          <w:cantSplit/>
          <w:trHeight w:val="317"/>
          <w:tblHeader/>
        </w:trPr>
        <w:tc>
          <w:tcPr>
            <w:tcW w:w="1915" w:type="pct"/>
            <w:tcBorders>
              <w:top w:val="nil"/>
              <w:left w:val="nil"/>
              <w:bottom w:val="single" w:sz="4" w:space="0" w:color="auto"/>
              <w:right w:val="single" w:sz="4" w:space="0" w:color="auto"/>
            </w:tcBorders>
            <w:shd w:val="clear" w:color="auto" w:fill="auto"/>
            <w:tcMar>
              <w:left w:w="115" w:type="dxa"/>
              <w:right w:w="115" w:type="dxa"/>
            </w:tcMar>
            <w:vAlign w:val="center"/>
          </w:tcPr>
          <w:p w14:paraId="3115EC88" w14:textId="77777777" w:rsidR="00FA7EEB" w:rsidRPr="001570EA" w:rsidRDefault="00FA7EEB">
            <w:pPr>
              <w:pStyle w:val="TableCell"/>
              <w:keepNext w:val="0"/>
              <w:spacing w:before="60" w:after="60"/>
              <w:jc w:val="left"/>
              <w:rPr>
                <w:rFonts w:ascii="Arial Unicode MS" w:eastAsia="Arial Unicode MS" w:hAnsi="Arial Unicode MS" w:cs="Arial Unicode MS"/>
                <w:b/>
                <w:bCs/>
              </w:rPr>
            </w:pPr>
          </w:p>
        </w:tc>
        <w:tc>
          <w:tcPr>
            <w:tcW w:w="1621" w:type="pct"/>
            <w:tcBorders>
              <w:left w:val="single" w:sz="4" w:space="0" w:color="auto"/>
            </w:tcBorders>
            <w:shd w:val="clear" w:color="auto" w:fill="BFBFBF" w:themeFill="background1" w:themeFillShade="BF"/>
            <w:tcMar>
              <w:left w:w="115" w:type="dxa"/>
              <w:right w:w="115" w:type="dxa"/>
            </w:tcMar>
            <w:vAlign w:val="center"/>
          </w:tcPr>
          <w:p w14:paraId="311FDD79" w14:textId="77777777" w:rsidR="00FA7EEB" w:rsidRPr="001570EA" w:rsidRDefault="00FA7EEB">
            <w:pPr>
              <w:pStyle w:val="TableCell"/>
              <w:keepNext w:val="0"/>
              <w:spacing w:before="60" w:after="60"/>
              <w:jc w:val="center"/>
              <w:rPr>
                <w:rFonts w:ascii="Arial Unicode MS" w:eastAsia="Arial Unicode MS" w:hAnsi="Arial Unicode MS" w:cs="Arial Unicode MS"/>
                <w:b/>
                <w:bCs/>
              </w:rPr>
            </w:pPr>
            <w:r w:rsidRPr="001570EA">
              <w:rPr>
                <w:b/>
                <w:bCs/>
              </w:rPr>
              <w:t>Single-section home</w:t>
            </w:r>
          </w:p>
        </w:tc>
        <w:tc>
          <w:tcPr>
            <w:tcW w:w="1464" w:type="pct"/>
            <w:shd w:val="clear" w:color="auto" w:fill="BFBFBF" w:themeFill="background1" w:themeFillShade="BF"/>
            <w:vAlign w:val="center"/>
          </w:tcPr>
          <w:p w14:paraId="2E802A0C" w14:textId="77777777" w:rsidR="00FA7EEB" w:rsidRPr="001570EA" w:rsidDel="00F5233A" w:rsidRDefault="00FA7EEB">
            <w:pPr>
              <w:pStyle w:val="TableCell"/>
              <w:keepNext w:val="0"/>
              <w:spacing w:before="60" w:after="60"/>
              <w:jc w:val="center"/>
              <w:rPr>
                <w:b/>
                <w:bCs/>
              </w:rPr>
            </w:pPr>
            <w:r w:rsidRPr="001570EA">
              <w:rPr>
                <w:b/>
                <w:bCs/>
              </w:rPr>
              <w:t>Multi-section home</w:t>
            </w:r>
          </w:p>
        </w:tc>
      </w:tr>
      <w:tr w:rsidR="00FA7EEB" w:rsidRPr="001570EA" w14:paraId="1F261B33" w14:textId="77777777">
        <w:trPr>
          <w:cantSplit/>
          <w:trHeight w:val="317"/>
          <w:tblHeader/>
        </w:trPr>
        <w:tc>
          <w:tcPr>
            <w:tcW w:w="5000" w:type="pct"/>
            <w:gridSpan w:val="3"/>
            <w:shd w:val="clear" w:color="auto" w:fill="D9D9D9" w:themeFill="background1" w:themeFillShade="D9"/>
            <w:tcMar>
              <w:left w:w="115" w:type="dxa"/>
              <w:right w:w="115" w:type="dxa"/>
            </w:tcMar>
            <w:vAlign w:val="center"/>
          </w:tcPr>
          <w:p w14:paraId="13578215" w14:textId="77777777" w:rsidR="00FA7EEB" w:rsidRPr="001570EA" w:rsidRDefault="00FA7EEB">
            <w:pPr>
              <w:pStyle w:val="TableCell"/>
              <w:keepNext w:val="0"/>
              <w:spacing w:before="60" w:after="60"/>
              <w:jc w:val="left"/>
              <w:rPr>
                <w:b/>
                <w:bCs/>
              </w:rPr>
            </w:pPr>
            <w:r w:rsidRPr="001570EA">
              <w:rPr>
                <w:b/>
                <w:bCs/>
              </w:rPr>
              <w:t>Prescriptive Requirements</w:t>
            </w:r>
          </w:p>
        </w:tc>
      </w:tr>
      <w:tr w:rsidR="00FA7EEB" w:rsidRPr="001570EA" w14:paraId="184B8907" w14:textId="77777777">
        <w:trPr>
          <w:cantSplit/>
          <w:trHeight w:val="317"/>
        </w:trPr>
        <w:tc>
          <w:tcPr>
            <w:tcW w:w="1915" w:type="pct"/>
            <w:tcMar>
              <w:left w:w="115" w:type="dxa"/>
              <w:right w:w="115" w:type="dxa"/>
            </w:tcMar>
          </w:tcPr>
          <w:p w14:paraId="13EE3684" w14:textId="77777777" w:rsidR="00FA7EEB" w:rsidRPr="001570EA" w:rsidRDefault="00FA7EEB">
            <w:pPr>
              <w:pStyle w:val="TableCell"/>
              <w:keepNext w:val="0"/>
              <w:spacing w:before="60" w:after="60"/>
              <w:jc w:val="left"/>
            </w:pPr>
            <w:r w:rsidRPr="001570EA">
              <w:t xml:space="preserve">Exterior wall insulation R-value </w:t>
            </w:r>
          </w:p>
        </w:tc>
        <w:tc>
          <w:tcPr>
            <w:tcW w:w="3085" w:type="pct"/>
            <w:gridSpan w:val="2"/>
            <w:tcMar>
              <w:left w:w="115" w:type="dxa"/>
              <w:right w:w="115" w:type="dxa"/>
            </w:tcMar>
          </w:tcPr>
          <w:p w14:paraId="34AE2844" w14:textId="77777777" w:rsidR="00FA7EEB" w:rsidRPr="001570EA" w:rsidRDefault="00FA7EEB">
            <w:pPr>
              <w:pStyle w:val="TableCell"/>
              <w:keepNext w:val="0"/>
              <w:spacing w:before="60" w:after="60"/>
              <w:jc w:val="center"/>
            </w:pPr>
            <w:r w:rsidRPr="001570EA">
              <w:t>R-21</w:t>
            </w:r>
          </w:p>
        </w:tc>
      </w:tr>
      <w:tr w:rsidR="00FA7EEB" w:rsidRPr="001570EA" w14:paraId="03D8E691" w14:textId="77777777">
        <w:trPr>
          <w:cantSplit/>
          <w:trHeight w:val="317"/>
        </w:trPr>
        <w:tc>
          <w:tcPr>
            <w:tcW w:w="1915" w:type="pct"/>
            <w:tcMar>
              <w:left w:w="115" w:type="dxa"/>
              <w:right w:w="115" w:type="dxa"/>
            </w:tcMar>
          </w:tcPr>
          <w:p w14:paraId="24D4A098" w14:textId="77777777" w:rsidR="00FA7EEB" w:rsidRPr="001570EA" w:rsidRDefault="00FA7EEB">
            <w:pPr>
              <w:pStyle w:val="TableCell"/>
              <w:keepNext w:val="0"/>
              <w:spacing w:before="60" w:after="60"/>
              <w:jc w:val="left"/>
            </w:pPr>
            <w:r w:rsidRPr="001570EA">
              <w:t>Exterior ceiling insulation R-value</w:t>
            </w:r>
          </w:p>
        </w:tc>
        <w:tc>
          <w:tcPr>
            <w:tcW w:w="3085" w:type="pct"/>
            <w:gridSpan w:val="2"/>
            <w:tcMar>
              <w:left w:w="115" w:type="dxa"/>
              <w:right w:w="115" w:type="dxa"/>
            </w:tcMar>
          </w:tcPr>
          <w:p w14:paraId="0C21B2E6" w14:textId="77777777" w:rsidR="00FA7EEB" w:rsidRPr="001570EA" w:rsidRDefault="00FA7EEB">
            <w:pPr>
              <w:pStyle w:val="TableCell"/>
              <w:keepNext w:val="0"/>
              <w:spacing w:before="60" w:after="60"/>
              <w:jc w:val="center"/>
            </w:pPr>
            <w:r w:rsidRPr="001570EA">
              <w:t>R-38</w:t>
            </w:r>
          </w:p>
        </w:tc>
      </w:tr>
      <w:tr w:rsidR="00FA7EEB" w:rsidRPr="001570EA" w14:paraId="4930F434" w14:textId="77777777">
        <w:trPr>
          <w:cantSplit/>
          <w:trHeight w:val="317"/>
        </w:trPr>
        <w:tc>
          <w:tcPr>
            <w:tcW w:w="1915" w:type="pct"/>
            <w:tcMar>
              <w:left w:w="115" w:type="dxa"/>
              <w:right w:w="115" w:type="dxa"/>
            </w:tcMar>
          </w:tcPr>
          <w:p w14:paraId="33120751" w14:textId="77777777" w:rsidR="00FA7EEB" w:rsidRPr="001570EA" w:rsidRDefault="00FA7EEB">
            <w:pPr>
              <w:pStyle w:val="TableCell"/>
              <w:keepNext w:val="0"/>
              <w:spacing w:before="60" w:after="60"/>
              <w:jc w:val="left"/>
            </w:pPr>
            <w:r w:rsidRPr="001570EA">
              <w:t>Exterior floor insulation R-value</w:t>
            </w:r>
          </w:p>
        </w:tc>
        <w:tc>
          <w:tcPr>
            <w:tcW w:w="3085" w:type="pct"/>
            <w:gridSpan w:val="2"/>
            <w:tcMar>
              <w:left w:w="115" w:type="dxa"/>
              <w:right w:w="115" w:type="dxa"/>
            </w:tcMar>
          </w:tcPr>
          <w:p w14:paraId="55AF8292" w14:textId="77777777" w:rsidR="00FA7EEB" w:rsidRPr="001570EA" w:rsidRDefault="00FA7EEB">
            <w:pPr>
              <w:pStyle w:val="TableCell"/>
              <w:keepNext w:val="0"/>
              <w:spacing w:before="60" w:after="60"/>
              <w:jc w:val="center"/>
            </w:pPr>
            <w:r w:rsidRPr="001570EA">
              <w:t>R-33</w:t>
            </w:r>
          </w:p>
        </w:tc>
      </w:tr>
      <w:tr w:rsidR="00FA7EEB" w:rsidRPr="001570EA" w14:paraId="4735FA2B" w14:textId="77777777">
        <w:trPr>
          <w:cantSplit/>
          <w:trHeight w:val="317"/>
        </w:trPr>
        <w:tc>
          <w:tcPr>
            <w:tcW w:w="1915" w:type="pct"/>
            <w:tcMar>
              <w:left w:w="115" w:type="dxa"/>
              <w:right w:w="115" w:type="dxa"/>
            </w:tcMar>
          </w:tcPr>
          <w:p w14:paraId="76154E92" w14:textId="77777777" w:rsidR="00FA7EEB" w:rsidRPr="001570EA" w:rsidRDefault="00FA7EEB">
            <w:pPr>
              <w:pStyle w:val="TableCell"/>
              <w:keepNext w:val="0"/>
              <w:spacing w:before="60" w:after="60"/>
              <w:jc w:val="left"/>
            </w:pPr>
            <w:r w:rsidRPr="001570EA">
              <w:t>Window U-factor</w:t>
            </w:r>
          </w:p>
        </w:tc>
        <w:tc>
          <w:tcPr>
            <w:tcW w:w="3085" w:type="pct"/>
            <w:gridSpan w:val="2"/>
            <w:tcMar>
              <w:left w:w="115" w:type="dxa"/>
              <w:right w:w="115" w:type="dxa"/>
            </w:tcMar>
          </w:tcPr>
          <w:p w14:paraId="2A743585" w14:textId="77777777" w:rsidR="00FA7EEB" w:rsidRPr="001570EA" w:rsidRDefault="00FA7EEB">
            <w:pPr>
              <w:pStyle w:val="TableCell"/>
              <w:keepNext w:val="0"/>
              <w:spacing w:before="60" w:after="60"/>
              <w:jc w:val="center"/>
            </w:pPr>
            <w:r w:rsidRPr="001570EA">
              <w:t>0.30</w:t>
            </w:r>
          </w:p>
        </w:tc>
      </w:tr>
      <w:tr w:rsidR="00FA7EEB" w:rsidRPr="001570EA" w14:paraId="49BC00E7" w14:textId="77777777">
        <w:trPr>
          <w:cantSplit/>
          <w:trHeight w:val="317"/>
        </w:trPr>
        <w:tc>
          <w:tcPr>
            <w:tcW w:w="1915" w:type="pct"/>
            <w:tcBorders>
              <w:bottom w:val="single" w:sz="4" w:space="0" w:color="auto"/>
            </w:tcBorders>
            <w:tcMar>
              <w:left w:w="115" w:type="dxa"/>
              <w:right w:w="115" w:type="dxa"/>
            </w:tcMar>
          </w:tcPr>
          <w:p w14:paraId="7CCB2F11" w14:textId="77777777" w:rsidR="00FA7EEB" w:rsidRPr="001570EA" w:rsidRDefault="00FA7EEB">
            <w:pPr>
              <w:pStyle w:val="TableCell"/>
              <w:keepNext w:val="0"/>
              <w:spacing w:before="60" w:after="60"/>
              <w:jc w:val="left"/>
            </w:pPr>
            <w:r w:rsidRPr="001570EA">
              <w:t>Door U-factor</w:t>
            </w:r>
          </w:p>
        </w:tc>
        <w:tc>
          <w:tcPr>
            <w:tcW w:w="3085" w:type="pct"/>
            <w:gridSpan w:val="2"/>
            <w:tcBorders>
              <w:bottom w:val="single" w:sz="4" w:space="0" w:color="auto"/>
            </w:tcBorders>
            <w:tcMar>
              <w:left w:w="115" w:type="dxa"/>
              <w:right w:w="115" w:type="dxa"/>
            </w:tcMar>
          </w:tcPr>
          <w:p w14:paraId="19D98B26" w14:textId="77777777" w:rsidR="00FA7EEB" w:rsidRPr="001570EA" w:rsidRDefault="00FA7EEB">
            <w:pPr>
              <w:pStyle w:val="TableCell"/>
              <w:keepNext w:val="0"/>
              <w:spacing w:before="60" w:after="60"/>
              <w:jc w:val="center"/>
            </w:pPr>
            <w:r w:rsidRPr="001570EA">
              <w:t>0.30</w:t>
            </w:r>
          </w:p>
        </w:tc>
      </w:tr>
      <w:tr w:rsidR="00FA7EEB" w:rsidRPr="001570EA" w14:paraId="38ADF3A4" w14:textId="77777777">
        <w:trPr>
          <w:cantSplit/>
          <w:trHeight w:val="317"/>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5" w:type="dxa"/>
              <w:right w:w="115" w:type="dxa"/>
            </w:tcMar>
            <w:vAlign w:val="center"/>
          </w:tcPr>
          <w:p w14:paraId="4C7B7E6D" w14:textId="77777777" w:rsidR="00FA7EEB" w:rsidRPr="001570EA" w:rsidRDefault="00FA7EEB">
            <w:pPr>
              <w:pStyle w:val="TableCell"/>
              <w:keepNext w:val="0"/>
              <w:spacing w:before="60" w:after="60"/>
              <w:jc w:val="left"/>
              <w:rPr>
                <w:b/>
              </w:rPr>
            </w:pPr>
            <w:r w:rsidRPr="001570EA">
              <w:rPr>
                <w:b/>
              </w:rPr>
              <w:t>OR Performance Requirements</w:t>
            </w:r>
          </w:p>
        </w:tc>
      </w:tr>
      <w:tr w:rsidR="00FA7EEB" w:rsidRPr="001570EA" w14:paraId="2B058E48" w14:textId="77777777">
        <w:trPr>
          <w:cantSplit/>
          <w:trHeight w:val="259"/>
        </w:trPr>
        <w:tc>
          <w:tcPr>
            <w:tcW w:w="1915" w:type="pct"/>
            <w:tcBorders>
              <w:top w:val="single" w:sz="4" w:space="0" w:color="auto"/>
            </w:tcBorders>
            <w:tcMar>
              <w:left w:w="115" w:type="dxa"/>
              <w:right w:w="115" w:type="dxa"/>
            </w:tcMar>
            <w:vAlign w:val="center"/>
          </w:tcPr>
          <w:p w14:paraId="04689E78" w14:textId="77777777" w:rsidR="00FA7EEB" w:rsidRPr="001570EA" w:rsidRDefault="00FA7EEB">
            <w:pPr>
              <w:pStyle w:val="TableCell"/>
              <w:keepNext w:val="0"/>
              <w:spacing w:before="60" w:after="60"/>
              <w:jc w:val="left"/>
              <w:rPr>
                <w:rFonts w:ascii="Arial Unicode MS" w:eastAsia="Arial Unicode MS" w:hAnsi="Arial Unicode MS" w:cs="Arial Unicode MS"/>
              </w:rPr>
            </w:pPr>
            <w:r w:rsidRPr="001570EA">
              <w:t>Single-section overall thermal transmittance (U</w:t>
            </w:r>
            <w:r w:rsidRPr="001570EA">
              <w:rPr>
                <w:vertAlign w:val="subscript"/>
              </w:rPr>
              <w:t>o</w:t>
            </w:r>
            <w:r w:rsidRPr="001570EA">
              <w:t>)</w:t>
            </w:r>
          </w:p>
        </w:tc>
        <w:tc>
          <w:tcPr>
            <w:tcW w:w="1621" w:type="pct"/>
            <w:tcBorders>
              <w:top w:val="single" w:sz="4" w:space="0" w:color="auto"/>
            </w:tcBorders>
            <w:tcMar>
              <w:left w:w="115" w:type="dxa"/>
              <w:right w:w="115" w:type="dxa"/>
            </w:tcMar>
            <w:vAlign w:val="center"/>
          </w:tcPr>
          <w:p w14:paraId="3C940470" w14:textId="77777777" w:rsidR="00FA7EEB" w:rsidRPr="001570EA" w:rsidRDefault="00FA7EEB">
            <w:pPr>
              <w:pStyle w:val="TableCell"/>
              <w:keepNext w:val="0"/>
              <w:spacing w:before="60" w:after="60"/>
              <w:jc w:val="center"/>
              <w:rPr>
                <w:rFonts w:ascii="Arial Unicode MS" w:eastAsia="Arial Unicode MS" w:hAnsi="Arial Unicode MS" w:cs="Arial Unicode MS"/>
              </w:rPr>
            </w:pPr>
            <w:r w:rsidRPr="001570EA">
              <w:t>0.057</w:t>
            </w:r>
          </w:p>
        </w:tc>
        <w:tc>
          <w:tcPr>
            <w:tcW w:w="1464" w:type="pct"/>
            <w:tcBorders>
              <w:top w:val="single" w:sz="4" w:space="0" w:color="auto"/>
            </w:tcBorders>
            <w:vAlign w:val="center"/>
          </w:tcPr>
          <w:p w14:paraId="157B01ED" w14:textId="77777777" w:rsidR="00FA7EEB" w:rsidRPr="001570EA" w:rsidRDefault="00FA7EEB">
            <w:pPr>
              <w:pStyle w:val="TableCell"/>
              <w:keepNext w:val="0"/>
              <w:spacing w:before="60" w:after="60"/>
              <w:jc w:val="center"/>
            </w:pPr>
            <w:r w:rsidRPr="001570EA">
              <w:t>0.054</w:t>
            </w:r>
          </w:p>
        </w:tc>
      </w:tr>
    </w:tbl>
    <w:p w14:paraId="0F3027F1" w14:textId="77777777" w:rsidR="00FA7EEB" w:rsidRPr="001570EA" w:rsidRDefault="00FA7EEB" w:rsidP="00FA7EEB"/>
    <w:p w14:paraId="4578FC7A" w14:textId="77777777" w:rsidR="00FA7EEB" w:rsidRPr="001570EA" w:rsidRDefault="00FA7EEB" w:rsidP="00FA7EEB">
      <w:r w:rsidRPr="001570EA">
        <w:t xml:space="preserve">Additionally, the ENERGY STAR Manufactured Homes program requires that ducts in floor cavities shall </w:t>
      </w:r>
      <w:proofErr w:type="gramStart"/>
      <w:r w:rsidRPr="001570EA">
        <w:t>be enclosed</w:t>
      </w:r>
      <w:proofErr w:type="gramEnd"/>
      <w:r w:rsidRPr="001570EA">
        <w:t xml:space="preserve"> by floor insulation and that crossover ducts, ducts in unconditioned attics, and other ducts in unconditioned space shall have at least R-8 duct insulation. </w:t>
      </w:r>
    </w:p>
    <w:p w14:paraId="4D7AA970" w14:textId="77777777" w:rsidR="00FA7EEB" w:rsidRPr="001570EA" w:rsidRDefault="00FA7EEB" w:rsidP="00FA7EEB"/>
    <w:p w14:paraId="75C314B6" w14:textId="57CA92BE" w:rsidR="00FA7EEB" w:rsidRPr="001570EA" w:rsidRDefault="00FA7EEB" w:rsidP="00FA7EEB">
      <w:r w:rsidRPr="001570EA">
        <w:t xml:space="preserve">For only multi-section manufactured homes, ENERGY STAR requires additional energy efficiency measures to the required measures listed above. These additional measures are each assigned a point value. The points must sum to at least the program minimum total of </w:t>
      </w:r>
      <w:del w:id="7930" w:author="Nick Arnemann" w:date="2024-08-15T13:31:00Z" w16du:dateUtc="2024-08-15T17:31:00Z">
        <w:r w:rsidRPr="001570EA">
          <w:delText xml:space="preserve">10 </w:delText>
        </w:r>
      </w:del>
      <w:ins w:id="7931" w:author="Nick Arnemann" w:date="2024-08-15T13:31:00Z" w16du:dateUtc="2024-08-15T17:31:00Z">
        <w:r w:rsidR="00EF62A7">
          <w:t>ten</w:t>
        </w:r>
      </w:ins>
      <w:ins w:id="7932" w:author="Nick Arnemann" w:date="2024-08-15T13:31:00Z">
        <w:r w:rsidR="00EF62A7" w:rsidRPr="001570EA">
          <w:t xml:space="preserve"> </w:t>
        </w:r>
      </w:ins>
      <w:r w:rsidRPr="001570EA">
        <w:t xml:space="preserve">points. </w:t>
      </w:r>
      <w:r w:rsidRPr="001570EA">
        <w:fldChar w:fldCharType="begin"/>
      </w:r>
      <w:r w:rsidRPr="001570EA">
        <w:instrText xml:space="preserve"> REF _Ref153806622 \h  \* MERGEFORMAT </w:instrText>
      </w:r>
      <w:r w:rsidRPr="001570EA">
        <w:fldChar w:fldCharType="separate"/>
      </w:r>
      <w:ins w:id="7933"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165</w:t>
        </w:r>
      </w:ins>
      <w:ins w:id="7934" w:author="Nick Arnemann" w:date="2024-08-15T17:15:00Z" w16du:dateUtc="2024-08-15T21:15:00Z">
        <w:del w:id="793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165</w:delText>
          </w:r>
        </w:del>
      </w:ins>
      <w:del w:id="7936"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163</w:delText>
        </w:r>
      </w:del>
      <w:r w:rsidRPr="001570EA">
        <w:fldChar w:fldCharType="end"/>
      </w:r>
      <w:r w:rsidRPr="001570EA">
        <w:t xml:space="preserve"> presents the point values for climate zone </w:t>
      </w:r>
      <w:proofErr w:type="gramStart"/>
      <w:r w:rsidRPr="001570EA">
        <w:t>3</w:t>
      </w:r>
      <w:proofErr w:type="gramEnd"/>
      <w:r w:rsidRPr="001570EA">
        <w:t>.</w:t>
      </w:r>
    </w:p>
    <w:p w14:paraId="57FE80F4" w14:textId="77777777" w:rsidR="00FA7EEB" w:rsidRPr="001570EA" w:rsidRDefault="00FA7EEB" w:rsidP="00FA7EEB"/>
    <w:p w14:paraId="59A5EDC6" w14:textId="3045A671" w:rsidR="00FA7EEB" w:rsidRPr="001570EA" w:rsidRDefault="00FA7EEB" w:rsidP="00FA7EEB">
      <w:pPr>
        <w:pStyle w:val="Caption"/>
      </w:pPr>
      <w:bookmarkStart w:id="7937" w:name="_Ref153806622"/>
      <w:r w:rsidRPr="001570EA">
        <w:t xml:space="preserve">Table </w:t>
      </w:r>
      <w:ins w:id="793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93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940" w:author="Greg Clendenning" w:date="2024-08-18T13:12:00Z" w16du:dateUtc="2024-08-18T17:12:00Z">
        <w:r w:rsidR="00C90B80">
          <w:rPr>
            <w:noProof/>
          </w:rPr>
          <w:t>165</w:t>
        </w:r>
      </w:ins>
      <w:ins w:id="7941" w:author="Nick Arnemann" w:date="2024-08-15T17:15:00Z" w16du:dateUtc="2024-08-15T21:15:00Z">
        <w:del w:id="7942" w:author="Greg Clendenning" w:date="2024-08-18T13:12:00Z" w16du:dateUtc="2024-08-18T17:12:00Z">
          <w:r w:rsidR="003A37B2" w:rsidDel="00C90B80">
            <w:rPr>
              <w:noProof/>
            </w:rPr>
            <w:delText>165</w:delText>
          </w:r>
        </w:del>
      </w:ins>
      <w:ins w:id="7943" w:author="Andrew Dionne" w:date="2024-07-17T14:16:00Z">
        <w:del w:id="7944" w:author="Greg Clendenning" w:date="2024-08-18T13:12:00Z" w16du:dateUtc="2024-08-18T17:12:00Z">
          <w:r w:rsidR="00CB537A" w:rsidDel="00C90B80">
            <w:rPr>
              <w:noProof/>
            </w:rPr>
            <w:delText>163</w:delText>
          </w:r>
        </w:del>
        <w:r w:rsidR="00CB537A">
          <w:fldChar w:fldCharType="end"/>
        </w:r>
      </w:ins>
      <w:del w:id="794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163</w:delText>
        </w:r>
        <w:r w:rsidR="002E093A" w:rsidRPr="001570EA">
          <w:fldChar w:fldCharType="end"/>
        </w:r>
      </w:del>
      <w:bookmarkEnd w:id="7937"/>
      <w:r w:rsidRPr="001570EA">
        <w:t>: ENERGY STAR Manufactured Homes Program Optional Measure Point Values for Multi-Section Homes</w:t>
      </w:r>
    </w:p>
    <w:tbl>
      <w:tblPr>
        <w:tblStyle w:val="TableGrid"/>
        <w:tblW w:w="8545" w:type="dxa"/>
        <w:tblLook w:val="04A0" w:firstRow="1" w:lastRow="0" w:firstColumn="1" w:lastColumn="0" w:noHBand="0" w:noVBand="1"/>
      </w:tblPr>
      <w:tblGrid>
        <w:gridCol w:w="3582"/>
        <w:gridCol w:w="3613"/>
        <w:gridCol w:w="1350"/>
      </w:tblGrid>
      <w:tr w:rsidR="00FA7EEB" w:rsidRPr="001570EA" w14:paraId="4E19B0EC" w14:textId="77777777">
        <w:tc>
          <w:tcPr>
            <w:tcW w:w="7195" w:type="dxa"/>
            <w:gridSpan w:val="2"/>
            <w:shd w:val="clear" w:color="auto" w:fill="BFBFBF" w:themeFill="background1" w:themeFillShade="BF"/>
          </w:tcPr>
          <w:p w14:paraId="4D9FBCAA" w14:textId="77777777" w:rsidR="00FA7EEB" w:rsidRPr="001570EA" w:rsidRDefault="00FA7EEB">
            <w:pPr>
              <w:rPr>
                <w:b/>
                <w:bCs/>
              </w:rPr>
            </w:pPr>
            <w:r w:rsidRPr="001570EA">
              <w:rPr>
                <w:b/>
                <w:bCs/>
              </w:rPr>
              <w:t>Energy Efficiency Measure</w:t>
            </w:r>
          </w:p>
        </w:tc>
        <w:tc>
          <w:tcPr>
            <w:tcW w:w="1350" w:type="dxa"/>
            <w:shd w:val="clear" w:color="auto" w:fill="BFBFBF" w:themeFill="background1" w:themeFillShade="BF"/>
          </w:tcPr>
          <w:p w14:paraId="0415A9A4" w14:textId="77777777" w:rsidR="00FA7EEB" w:rsidRPr="001570EA" w:rsidRDefault="00FA7EEB">
            <w:pPr>
              <w:rPr>
                <w:b/>
                <w:bCs/>
              </w:rPr>
            </w:pPr>
            <w:r w:rsidRPr="001570EA">
              <w:rPr>
                <w:b/>
                <w:bCs/>
              </w:rPr>
              <w:t>Point Value</w:t>
            </w:r>
          </w:p>
        </w:tc>
      </w:tr>
      <w:tr w:rsidR="00FA7EEB" w:rsidRPr="001570EA" w14:paraId="4055DCC2" w14:textId="77777777">
        <w:tc>
          <w:tcPr>
            <w:tcW w:w="8545" w:type="dxa"/>
            <w:gridSpan w:val="3"/>
            <w:shd w:val="clear" w:color="auto" w:fill="D9D9D9" w:themeFill="background1" w:themeFillShade="D9"/>
          </w:tcPr>
          <w:p w14:paraId="4AA53E5A" w14:textId="77777777" w:rsidR="00FA7EEB" w:rsidRPr="001570EA" w:rsidRDefault="00FA7EEB">
            <w:pPr>
              <w:rPr>
                <w:b/>
                <w:bCs/>
              </w:rPr>
            </w:pPr>
            <w:r w:rsidRPr="001570EA">
              <w:rPr>
                <w:b/>
                <w:bCs/>
              </w:rPr>
              <w:t>Mandatory requir</w:t>
            </w:r>
            <w:r w:rsidRPr="001570EA">
              <w:rPr>
                <w:b/>
                <w:bCs/>
                <w:shd w:val="clear" w:color="auto" w:fill="D9D9D9" w:themeFill="background1" w:themeFillShade="D9"/>
              </w:rPr>
              <w:t>ements</w:t>
            </w:r>
          </w:p>
        </w:tc>
      </w:tr>
      <w:tr w:rsidR="00FA7EEB" w:rsidRPr="001570EA" w14:paraId="66F582E2" w14:textId="77777777">
        <w:tc>
          <w:tcPr>
            <w:tcW w:w="7195" w:type="dxa"/>
            <w:gridSpan w:val="2"/>
          </w:tcPr>
          <w:p w14:paraId="3902E50E" w14:textId="45525507" w:rsidR="00FA7EEB" w:rsidRPr="001570EA" w:rsidRDefault="00FA7EEB">
            <w:r w:rsidRPr="001570EA">
              <w:t xml:space="preserve">All requirements in </w:t>
            </w:r>
            <w:r w:rsidRPr="001570EA">
              <w:fldChar w:fldCharType="begin"/>
            </w:r>
            <w:r w:rsidRPr="001570EA">
              <w:instrText xml:space="preserve"> REF _Ref153805839 \h  \* MERGEFORMAT </w:instrText>
            </w:r>
            <w:r w:rsidRPr="001570EA">
              <w:fldChar w:fldCharType="separate"/>
            </w:r>
            <w:ins w:id="794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164</w:t>
              </w:r>
            </w:ins>
            <w:ins w:id="7947" w:author="Nick Arnemann" w:date="2024-08-15T17:15:00Z" w16du:dateUtc="2024-08-15T21:15:00Z">
              <w:del w:id="794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164</w:delText>
                </w:r>
              </w:del>
            </w:ins>
            <w:del w:id="794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rPr>
                  <w:noProof/>
                </w:rPr>
                <w:noBreakHyphen/>
                <w:delText>162</w:delText>
              </w:r>
            </w:del>
            <w:r w:rsidRPr="001570EA">
              <w:fldChar w:fldCharType="end"/>
            </w:r>
          </w:p>
        </w:tc>
        <w:tc>
          <w:tcPr>
            <w:tcW w:w="1350" w:type="dxa"/>
          </w:tcPr>
          <w:p w14:paraId="3F1A171D" w14:textId="77777777" w:rsidR="00FA7EEB" w:rsidRPr="001570EA" w:rsidRDefault="00FA7EEB">
            <w:pPr>
              <w:jc w:val="center"/>
            </w:pPr>
            <w:r w:rsidRPr="001570EA">
              <w:t>2.0</w:t>
            </w:r>
          </w:p>
        </w:tc>
      </w:tr>
      <w:tr w:rsidR="00FA7EEB" w:rsidRPr="001570EA" w14:paraId="021E848F" w14:textId="77777777">
        <w:tc>
          <w:tcPr>
            <w:tcW w:w="8545" w:type="dxa"/>
            <w:gridSpan w:val="3"/>
            <w:shd w:val="clear" w:color="auto" w:fill="D9D9D9" w:themeFill="background1" w:themeFillShade="D9"/>
          </w:tcPr>
          <w:p w14:paraId="73AAFFA6" w14:textId="77777777" w:rsidR="00FA7EEB" w:rsidRPr="001570EA" w:rsidRDefault="00FA7EEB">
            <w:pPr>
              <w:rPr>
                <w:b/>
                <w:bCs/>
              </w:rPr>
            </w:pPr>
            <w:r w:rsidRPr="001570EA">
              <w:rPr>
                <w:b/>
                <w:bCs/>
              </w:rPr>
              <w:t>Optional Envelope Improvements</w:t>
            </w:r>
          </w:p>
        </w:tc>
      </w:tr>
      <w:tr w:rsidR="00FA7EEB" w:rsidRPr="001570EA" w14:paraId="501C40DF" w14:textId="77777777">
        <w:tc>
          <w:tcPr>
            <w:tcW w:w="7195" w:type="dxa"/>
            <w:gridSpan w:val="2"/>
          </w:tcPr>
          <w:p w14:paraId="67D02229" w14:textId="77777777" w:rsidR="00FA7EEB" w:rsidRPr="001570EA" w:rsidRDefault="00FA7EEB">
            <w:r w:rsidRPr="001570EA">
              <w:t>Coefficient of heat transmission (U</w:t>
            </w:r>
            <w:r w:rsidRPr="001570EA">
              <w:rPr>
                <w:vertAlign w:val="subscript"/>
              </w:rPr>
              <w:t>o</w:t>
            </w:r>
            <w:r w:rsidRPr="001570EA">
              <w:t xml:space="preserve">) </w:t>
            </w:r>
            <w:r w:rsidRPr="001570EA">
              <w:rPr>
                <w:rFonts w:cs="Arial"/>
              </w:rPr>
              <w:t>≤</w:t>
            </w:r>
            <w:r w:rsidRPr="001570EA">
              <w:t xml:space="preserve"> 0.049</w:t>
            </w:r>
          </w:p>
        </w:tc>
        <w:tc>
          <w:tcPr>
            <w:tcW w:w="1350" w:type="dxa"/>
          </w:tcPr>
          <w:p w14:paraId="36BB724A" w14:textId="77777777" w:rsidR="00FA7EEB" w:rsidRPr="001570EA" w:rsidRDefault="00FA7EEB">
            <w:pPr>
              <w:jc w:val="center"/>
            </w:pPr>
            <w:r w:rsidRPr="001570EA">
              <w:t>4.5</w:t>
            </w:r>
          </w:p>
        </w:tc>
      </w:tr>
      <w:tr w:rsidR="00FA7EEB" w:rsidRPr="001570EA" w14:paraId="5B34A8D9" w14:textId="77777777">
        <w:tc>
          <w:tcPr>
            <w:tcW w:w="8545" w:type="dxa"/>
            <w:gridSpan w:val="3"/>
            <w:shd w:val="clear" w:color="auto" w:fill="D9D9D9" w:themeFill="background1" w:themeFillShade="D9"/>
          </w:tcPr>
          <w:p w14:paraId="66F1897F" w14:textId="77777777" w:rsidR="00FA7EEB" w:rsidRPr="001570EA" w:rsidRDefault="00FA7EEB">
            <w:pPr>
              <w:rPr>
                <w:b/>
                <w:bCs/>
              </w:rPr>
            </w:pPr>
            <w:r w:rsidRPr="001570EA">
              <w:rPr>
                <w:b/>
                <w:bCs/>
              </w:rPr>
              <w:t>Optional Heating and Cooling Equipment</w:t>
            </w:r>
          </w:p>
        </w:tc>
      </w:tr>
      <w:tr w:rsidR="00FA7EEB" w:rsidRPr="001570EA" w14:paraId="6B29A38D" w14:textId="77777777">
        <w:tc>
          <w:tcPr>
            <w:tcW w:w="7195" w:type="dxa"/>
            <w:gridSpan w:val="2"/>
          </w:tcPr>
          <w:p w14:paraId="0E3E7343" w14:textId="77777777" w:rsidR="00FA7EEB" w:rsidRPr="001570EA" w:rsidRDefault="00FA7EEB">
            <w:r w:rsidRPr="001570EA">
              <w:t xml:space="preserve">Heat pump </w:t>
            </w:r>
            <w:r w:rsidRPr="001570EA">
              <w:rPr>
                <w:rFonts w:cs="Arial"/>
              </w:rPr>
              <w:t>≥</w:t>
            </w:r>
            <w:r w:rsidRPr="001570EA">
              <w:t xml:space="preserve"> 7.5 HSPF2 / 14.3 SEER2</w:t>
            </w:r>
          </w:p>
        </w:tc>
        <w:tc>
          <w:tcPr>
            <w:tcW w:w="1350" w:type="dxa"/>
          </w:tcPr>
          <w:p w14:paraId="0CD8906F" w14:textId="77777777" w:rsidR="00FA7EEB" w:rsidRPr="001570EA" w:rsidRDefault="00FA7EEB">
            <w:pPr>
              <w:jc w:val="center"/>
            </w:pPr>
            <w:r w:rsidRPr="001570EA">
              <w:t>17.0</w:t>
            </w:r>
          </w:p>
        </w:tc>
      </w:tr>
      <w:tr w:rsidR="00FA7EEB" w:rsidRPr="001570EA" w14:paraId="588B3A85" w14:textId="77777777">
        <w:tc>
          <w:tcPr>
            <w:tcW w:w="7195" w:type="dxa"/>
            <w:gridSpan w:val="2"/>
          </w:tcPr>
          <w:p w14:paraId="37743F06" w14:textId="77777777" w:rsidR="00FA7EEB" w:rsidRPr="001570EA" w:rsidRDefault="00FA7EEB">
            <w:r w:rsidRPr="001570EA">
              <w:t xml:space="preserve">Gas / propane Furnace </w:t>
            </w:r>
            <w:r w:rsidRPr="001570EA">
              <w:rPr>
                <w:rFonts w:cs="Arial"/>
              </w:rPr>
              <w:t>≥</w:t>
            </w:r>
            <w:r w:rsidRPr="001570EA">
              <w:t xml:space="preserve"> 90 AFUE</w:t>
            </w:r>
          </w:p>
        </w:tc>
        <w:tc>
          <w:tcPr>
            <w:tcW w:w="1350" w:type="dxa"/>
          </w:tcPr>
          <w:p w14:paraId="01A2AB1D" w14:textId="77777777" w:rsidR="00FA7EEB" w:rsidRPr="001570EA" w:rsidRDefault="00FA7EEB">
            <w:pPr>
              <w:jc w:val="center"/>
            </w:pPr>
            <w:r w:rsidRPr="001570EA">
              <w:t>5.5</w:t>
            </w:r>
          </w:p>
        </w:tc>
      </w:tr>
      <w:tr w:rsidR="00FA7EEB" w:rsidRPr="001570EA" w14:paraId="0E6510EC" w14:textId="77777777">
        <w:tc>
          <w:tcPr>
            <w:tcW w:w="7195" w:type="dxa"/>
            <w:gridSpan w:val="2"/>
          </w:tcPr>
          <w:p w14:paraId="7050E8FD" w14:textId="77777777" w:rsidR="00FA7EEB" w:rsidRPr="001570EA" w:rsidRDefault="00FA7EEB">
            <w:r w:rsidRPr="001570EA">
              <w:t xml:space="preserve">Gas / propane Furnace </w:t>
            </w:r>
            <w:r w:rsidRPr="001570EA">
              <w:rPr>
                <w:rFonts w:cs="Arial"/>
              </w:rPr>
              <w:t>≥</w:t>
            </w:r>
            <w:r w:rsidRPr="001570EA">
              <w:t xml:space="preserve"> 95 AFUE</w:t>
            </w:r>
          </w:p>
        </w:tc>
        <w:tc>
          <w:tcPr>
            <w:tcW w:w="1350" w:type="dxa"/>
          </w:tcPr>
          <w:p w14:paraId="6B07340F" w14:textId="77777777" w:rsidR="00FA7EEB" w:rsidRPr="001570EA" w:rsidRDefault="00FA7EEB">
            <w:pPr>
              <w:jc w:val="center"/>
            </w:pPr>
            <w:r w:rsidRPr="001570EA">
              <w:t>7.5</w:t>
            </w:r>
          </w:p>
        </w:tc>
      </w:tr>
      <w:tr w:rsidR="00FA7EEB" w:rsidRPr="001570EA" w14:paraId="0E667D10" w14:textId="77777777">
        <w:tc>
          <w:tcPr>
            <w:tcW w:w="7195" w:type="dxa"/>
            <w:gridSpan w:val="2"/>
          </w:tcPr>
          <w:p w14:paraId="5646EFBF" w14:textId="77777777" w:rsidR="00FA7EEB" w:rsidRPr="001570EA" w:rsidRDefault="00FA7EEB">
            <w:r w:rsidRPr="001570EA">
              <w:t xml:space="preserve">Gas / propane Furnace </w:t>
            </w:r>
            <w:r w:rsidRPr="001570EA">
              <w:rPr>
                <w:rFonts w:cs="Arial"/>
              </w:rPr>
              <w:t>≥</w:t>
            </w:r>
            <w:r w:rsidRPr="001570EA">
              <w:t xml:space="preserve"> 96 AFUE</w:t>
            </w:r>
          </w:p>
        </w:tc>
        <w:tc>
          <w:tcPr>
            <w:tcW w:w="1350" w:type="dxa"/>
          </w:tcPr>
          <w:p w14:paraId="7A684D32" w14:textId="77777777" w:rsidR="00FA7EEB" w:rsidRPr="001570EA" w:rsidRDefault="00FA7EEB">
            <w:pPr>
              <w:jc w:val="center"/>
            </w:pPr>
            <w:r w:rsidRPr="001570EA">
              <w:t>8.5</w:t>
            </w:r>
          </w:p>
        </w:tc>
      </w:tr>
      <w:tr w:rsidR="00FA7EEB" w:rsidRPr="001570EA" w14:paraId="6C74FB3D" w14:textId="77777777">
        <w:tc>
          <w:tcPr>
            <w:tcW w:w="8545" w:type="dxa"/>
            <w:gridSpan w:val="3"/>
            <w:shd w:val="clear" w:color="auto" w:fill="D9D9D9" w:themeFill="background1" w:themeFillShade="D9"/>
          </w:tcPr>
          <w:p w14:paraId="0CD89912" w14:textId="77777777" w:rsidR="00FA7EEB" w:rsidRPr="001570EA" w:rsidRDefault="00FA7EEB">
            <w:pPr>
              <w:rPr>
                <w:b/>
                <w:bCs/>
              </w:rPr>
            </w:pPr>
            <w:r w:rsidRPr="001570EA">
              <w:rPr>
                <w:b/>
                <w:bCs/>
              </w:rPr>
              <w:t>Optional Water Heater Equipment</w:t>
            </w:r>
          </w:p>
        </w:tc>
      </w:tr>
      <w:tr w:rsidR="00FA7EEB" w:rsidRPr="001570EA" w14:paraId="76C51327" w14:textId="77777777">
        <w:tc>
          <w:tcPr>
            <w:tcW w:w="7195" w:type="dxa"/>
            <w:gridSpan w:val="2"/>
          </w:tcPr>
          <w:p w14:paraId="5ED739BC" w14:textId="77777777" w:rsidR="00FA7EEB" w:rsidRPr="001570EA" w:rsidRDefault="00FA7EEB">
            <w:r w:rsidRPr="001570EA">
              <w:t xml:space="preserve">Gas / Propane Water Heater </w:t>
            </w:r>
            <w:r w:rsidRPr="001570EA">
              <w:rPr>
                <w:rFonts w:cs="Arial"/>
              </w:rPr>
              <w:t>≥ 0.93 UEF</w:t>
            </w:r>
          </w:p>
        </w:tc>
        <w:tc>
          <w:tcPr>
            <w:tcW w:w="1350" w:type="dxa"/>
          </w:tcPr>
          <w:p w14:paraId="01CED4C4" w14:textId="77777777" w:rsidR="00FA7EEB" w:rsidRPr="001570EA" w:rsidRDefault="00FA7EEB">
            <w:pPr>
              <w:jc w:val="center"/>
            </w:pPr>
            <w:r w:rsidRPr="001570EA">
              <w:t>0.5</w:t>
            </w:r>
          </w:p>
        </w:tc>
      </w:tr>
      <w:tr w:rsidR="00FA7EEB" w:rsidRPr="001570EA" w14:paraId="67055258" w14:textId="77777777">
        <w:tc>
          <w:tcPr>
            <w:tcW w:w="3582" w:type="dxa"/>
          </w:tcPr>
          <w:p w14:paraId="017CC8F8" w14:textId="77777777" w:rsidR="00FA7EEB" w:rsidRPr="001570EA" w:rsidRDefault="00FA7EEB">
            <w:r w:rsidRPr="001570EA">
              <w:t xml:space="preserve">Heat pump water heater </w:t>
            </w:r>
            <w:r w:rsidRPr="001570EA">
              <w:rPr>
                <w:rFonts w:cs="Arial"/>
              </w:rPr>
              <w:t>≥ 2.20 UEF</w:t>
            </w:r>
          </w:p>
        </w:tc>
        <w:tc>
          <w:tcPr>
            <w:tcW w:w="3613" w:type="dxa"/>
            <w:vMerge w:val="restart"/>
          </w:tcPr>
          <w:p w14:paraId="2B3677A2" w14:textId="77777777" w:rsidR="00FA7EEB" w:rsidRPr="001570EA" w:rsidRDefault="00FA7EEB">
            <w:r w:rsidRPr="001570EA">
              <w:t>With electric furnace, electric strip, or electric baseboard primary heating</w:t>
            </w:r>
          </w:p>
        </w:tc>
        <w:tc>
          <w:tcPr>
            <w:tcW w:w="1350" w:type="dxa"/>
          </w:tcPr>
          <w:p w14:paraId="63985BC4" w14:textId="77777777" w:rsidR="00FA7EEB" w:rsidRPr="001570EA" w:rsidRDefault="00FA7EEB">
            <w:pPr>
              <w:jc w:val="center"/>
            </w:pPr>
            <w:r w:rsidRPr="001570EA">
              <w:t>1.5</w:t>
            </w:r>
          </w:p>
        </w:tc>
      </w:tr>
      <w:tr w:rsidR="00FA7EEB" w:rsidRPr="001570EA" w14:paraId="3B8A6204" w14:textId="77777777">
        <w:tc>
          <w:tcPr>
            <w:tcW w:w="3582" w:type="dxa"/>
          </w:tcPr>
          <w:p w14:paraId="5234DDEC" w14:textId="77777777" w:rsidR="00FA7EEB" w:rsidRPr="001570EA" w:rsidRDefault="00FA7EEB">
            <w:r w:rsidRPr="001570EA">
              <w:t xml:space="preserve">Heat pump water heater </w:t>
            </w:r>
            <w:r w:rsidRPr="001570EA">
              <w:rPr>
                <w:rFonts w:cs="Arial"/>
              </w:rPr>
              <w:t>≥ 3.30 UEF</w:t>
            </w:r>
          </w:p>
        </w:tc>
        <w:tc>
          <w:tcPr>
            <w:tcW w:w="3613" w:type="dxa"/>
            <w:vMerge/>
          </w:tcPr>
          <w:p w14:paraId="51328C69" w14:textId="77777777" w:rsidR="00FA7EEB" w:rsidRPr="001570EA" w:rsidRDefault="00FA7EEB"/>
        </w:tc>
        <w:tc>
          <w:tcPr>
            <w:tcW w:w="1350" w:type="dxa"/>
          </w:tcPr>
          <w:p w14:paraId="1B4184A5" w14:textId="77777777" w:rsidR="00FA7EEB" w:rsidRPr="001570EA" w:rsidRDefault="00FA7EEB">
            <w:pPr>
              <w:jc w:val="center"/>
            </w:pPr>
            <w:r w:rsidRPr="001570EA">
              <w:t>1.5</w:t>
            </w:r>
          </w:p>
        </w:tc>
      </w:tr>
      <w:tr w:rsidR="00FA7EEB" w:rsidRPr="001570EA" w14:paraId="09669F02" w14:textId="77777777">
        <w:tc>
          <w:tcPr>
            <w:tcW w:w="3582" w:type="dxa"/>
          </w:tcPr>
          <w:p w14:paraId="46DF1682" w14:textId="77777777" w:rsidR="00FA7EEB" w:rsidRPr="001570EA" w:rsidRDefault="00FA7EEB">
            <w:r w:rsidRPr="001570EA">
              <w:t xml:space="preserve">Heat pump water heater </w:t>
            </w:r>
            <w:r w:rsidRPr="001570EA">
              <w:rPr>
                <w:rFonts w:cs="Arial"/>
              </w:rPr>
              <w:t>≥ 2.20 UEF</w:t>
            </w:r>
          </w:p>
        </w:tc>
        <w:tc>
          <w:tcPr>
            <w:tcW w:w="3613" w:type="dxa"/>
            <w:vMerge w:val="restart"/>
          </w:tcPr>
          <w:p w14:paraId="776F5802" w14:textId="77777777" w:rsidR="00FA7EEB" w:rsidRPr="001570EA" w:rsidRDefault="00FA7EEB">
            <w:r w:rsidRPr="001570EA">
              <w:t>With all other primary space heating systems</w:t>
            </w:r>
          </w:p>
        </w:tc>
        <w:tc>
          <w:tcPr>
            <w:tcW w:w="1350" w:type="dxa"/>
          </w:tcPr>
          <w:p w14:paraId="05903C51" w14:textId="77777777" w:rsidR="00FA7EEB" w:rsidRPr="001570EA" w:rsidRDefault="00FA7EEB">
            <w:pPr>
              <w:jc w:val="center"/>
            </w:pPr>
            <w:r w:rsidRPr="001570EA">
              <w:t>7.5</w:t>
            </w:r>
          </w:p>
        </w:tc>
      </w:tr>
      <w:tr w:rsidR="00FA7EEB" w:rsidRPr="001570EA" w14:paraId="385E7F1A" w14:textId="77777777">
        <w:tc>
          <w:tcPr>
            <w:tcW w:w="3582" w:type="dxa"/>
          </w:tcPr>
          <w:p w14:paraId="40EED051" w14:textId="77777777" w:rsidR="00FA7EEB" w:rsidRPr="001570EA" w:rsidRDefault="00FA7EEB">
            <w:r w:rsidRPr="001570EA">
              <w:t xml:space="preserve">Heat pump water heater </w:t>
            </w:r>
            <w:r w:rsidRPr="001570EA">
              <w:rPr>
                <w:rFonts w:cs="Arial"/>
              </w:rPr>
              <w:t>≥ 3.30 UEF</w:t>
            </w:r>
          </w:p>
        </w:tc>
        <w:tc>
          <w:tcPr>
            <w:tcW w:w="3613" w:type="dxa"/>
            <w:vMerge/>
          </w:tcPr>
          <w:p w14:paraId="24BA7CEF" w14:textId="77777777" w:rsidR="00FA7EEB" w:rsidRPr="001570EA" w:rsidRDefault="00FA7EEB"/>
        </w:tc>
        <w:tc>
          <w:tcPr>
            <w:tcW w:w="1350" w:type="dxa"/>
          </w:tcPr>
          <w:p w14:paraId="21579792" w14:textId="77777777" w:rsidR="00FA7EEB" w:rsidRPr="001570EA" w:rsidRDefault="00FA7EEB">
            <w:pPr>
              <w:jc w:val="center"/>
            </w:pPr>
            <w:r w:rsidRPr="001570EA">
              <w:t>9.0</w:t>
            </w:r>
          </w:p>
        </w:tc>
      </w:tr>
      <w:tr w:rsidR="00FA7EEB" w:rsidRPr="001570EA" w14:paraId="310098C6" w14:textId="77777777">
        <w:tc>
          <w:tcPr>
            <w:tcW w:w="8545" w:type="dxa"/>
            <w:gridSpan w:val="3"/>
            <w:shd w:val="clear" w:color="auto" w:fill="D9D9D9" w:themeFill="background1" w:themeFillShade="D9"/>
          </w:tcPr>
          <w:p w14:paraId="1C3ED1BA" w14:textId="77777777" w:rsidR="00FA7EEB" w:rsidRPr="001570EA" w:rsidRDefault="00FA7EEB">
            <w:pPr>
              <w:rPr>
                <w:b/>
                <w:bCs/>
              </w:rPr>
            </w:pPr>
            <w:r w:rsidRPr="001570EA">
              <w:rPr>
                <w:b/>
                <w:bCs/>
              </w:rPr>
              <w:t>Optional Lighting, Appliances, and Water Fixtures</w:t>
            </w:r>
          </w:p>
        </w:tc>
      </w:tr>
      <w:tr w:rsidR="00FA7EEB" w:rsidRPr="001570EA" w14:paraId="097C7ED3" w14:textId="77777777">
        <w:tc>
          <w:tcPr>
            <w:tcW w:w="7195" w:type="dxa"/>
            <w:gridSpan w:val="2"/>
          </w:tcPr>
          <w:p w14:paraId="7EF1B35A" w14:textId="77777777" w:rsidR="00FA7EEB" w:rsidRPr="001570EA" w:rsidRDefault="00FA7EEB">
            <w:r w:rsidRPr="001570EA">
              <w:t>LED lighting installed in all permanently installed fixtures</w:t>
            </w:r>
          </w:p>
        </w:tc>
        <w:tc>
          <w:tcPr>
            <w:tcW w:w="1350" w:type="dxa"/>
          </w:tcPr>
          <w:p w14:paraId="197A7238" w14:textId="77777777" w:rsidR="00FA7EEB" w:rsidRPr="001570EA" w:rsidRDefault="00FA7EEB">
            <w:pPr>
              <w:jc w:val="center"/>
            </w:pPr>
            <w:r w:rsidRPr="001570EA">
              <w:t>0.5</w:t>
            </w:r>
          </w:p>
        </w:tc>
      </w:tr>
      <w:tr w:rsidR="00FA7EEB" w:rsidRPr="001570EA" w14:paraId="1F314C98" w14:textId="77777777">
        <w:tc>
          <w:tcPr>
            <w:tcW w:w="7195" w:type="dxa"/>
            <w:gridSpan w:val="2"/>
          </w:tcPr>
          <w:p w14:paraId="081A2C23" w14:textId="77777777" w:rsidR="00FA7EEB" w:rsidRPr="001570EA" w:rsidRDefault="00FA7EEB">
            <w:r w:rsidRPr="001570EA">
              <w:t xml:space="preserve">Bathroom faucets </w:t>
            </w:r>
            <w:r w:rsidRPr="001570EA">
              <w:rPr>
                <w:rFonts w:cs="Arial"/>
              </w:rPr>
              <w:t>≤</w:t>
            </w:r>
            <w:r w:rsidRPr="001570EA">
              <w:t xml:space="preserve"> 1.5 gallons per minute (gpm) and showerheads </w:t>
            </w:r>
            <w:r w:rsidRPr="001570EA">
              <w:rPr>
                <w:rFonts w:cs="Arial"/>
              </w:rPr>
              <w:t>≤</w:t>
            </w:r>
            <w:r w:rsidRPr="001570EA">
              <w:t xml:space="preserve"> 2.0 gpm</w:t>
            </w:r>
          </w:p>
        </w:tc>
        <w:tc>
          <w:tcPr>
            <w:tcW w:w="1350" w:type="dxa"/>
          </w:tcPr>
          <w:p w14:paraId="6F1BF921" w14:textId="77777777" w:rsidR="00FA7EEB" w:rsidRPr="001570EA" w:rsidRDefault="00FA7EEB">
            <w:pPr>
              <w:jc w:val="center"/>
            </w:pPr>
            <w:r w:rsidRPr="001570EA">
              <w:t>0.5</w:t>
            </w:r>
          </w:p>
        </w:tc>
      </w:tr>
      <w:tr w:rsidR="00FA7EEB" w:rsidRPr="001570EA" w14:paraId="51524F93" w14:textId="77777777">
        <w:tc>
          <w:tcPr>
            <w:tcW w:w="7195" w:type="dxa"/>
            <w:gridSpan w:val="2"/>
          </w:tcPr>
          <w:p w14:paraId="41542262" w14:textId="77777777" w:rsidR="00FA7EEB" w:rsidRPr="001570EA" w:rsidRDefault="00FA7EEB">
            <w:r w:rsidRPr="001570EA">
              <w:t>ENERGY STAR certified refrigerator and dishwasher</w:t>
            </w:r>
          </w:p>
        </w:tc>
        <w:tc>
          <w:tcPr>
            <w:tcW w:w="1350" w:type="dxa"/>
          </w:tcPr>
          <w:p w14:paraId="53B7E829" w14:textId="77777777" w:rsidR="00FA7EEB" w:rsidRPr="001570EA" w:rsidRDefault="00FA7EEB">
            <w:pPr>
              <w:jc w:val="center"/>
            </w:pPr>
            <w:r w:rsidRPr="001570EA">
              <w:t>0.5</w:t>
            </w:r>
          </w:p>
        </w:tc>
      </w:tr>
      <w:tr w:rsidR="00FA7EEB" w:rsidRPr="001570EA" w14:paraId="562C7533" w14:textId="77777777">
        <w:tc>
          <w:tcPr>
            <w:tcW w:w="7195" w:type="dxa"/>
            <w:gridSpan w:val="2"/>
          </w:tcPr>
          <w:p w14:paraId="5DC39CB5" w14:textId="77777777" w:rsidR="00FA7EEB" w:rsidRPr="001570EA" w:rsidRDefault="00FA7EEB">
            <w:r w:rsidRPr="001570EA">
              <w:t>ENERGY STAR certified clothes washer</w:t>
            </w:r>
          </w:p>
        </w:tc>
        <w:tc>
          <w:tcPr>
            <w:tcW w:w="1350" w:type="dxa"/>
          </w:tcPr>
          <w:p w14:paraId="345FB195" w14:textId="77777777" w:rsidR="00FA7EEB" w:rsidRPr="001570EA" w:rsidRDefault="00FA7EEB">
            <w:pPr>
              <w:jc w:val="center"/>
            </w:pPr>
            <w:r w:rsidRPr="001570EA">
              <w:t>0.5</w:t>
            </w:r>
          </w:p>
        </w:tc>
      </w:tr>
    </w:tbl>
    <w:p w14:paraId="0298F7BA" w14:textId="61281259" w:rsidR="00FA7EEB" w:rsidRPr="001570EA" w:rsidRDefault="00FA7EEB" w:rsidP="00FA7EEB">
      <w:pPr>
        <w:rPr>
          <w:del w:id="7950" w:author="Nick Arnemann" w:date="2024-08-15T13:32:00Z" w16du:dateUtc="2024-08-15T17:32:00Z"/>
        </w:rPr>
      </w:pPr>
    </w:p>
    <w:p w14:paraId="41645803" w14:textId="77777777" w:rsidR="00FA7EEB" w:rsidRPr="001570EA" w:rsidRDefault="00FA7EEB" w:rsidP="00FA7EEB"/>
    <w:p w14:paraId="419142D5" w14:textId="77777777" w:rsidR="00FA7EEB" w:rsidRPr="001570EA" w:rsidRDefault="00FA7EEB" w:rsidP="00FA7EEB">
      <w:pPr>
        <w:pStyle w:val="SubStyle"/>
      </w:pPr>
      <w:r w:rsidRPr="001570EA">
        <w:t>Evaluation Protocols</w:t>
      </w:r>
    </w:p>
    <w:p w14:paraId="7CBDCAC1" w14:textId="77777777" w:rsidR="00FA7EEB" w:rsidRPr="001570EA" w:rsidRDefault="00FA7EEB" w:rsidP="00FA7EEB">
      <w:r w:rsidRPr="001570EA">
        <w:t>The most appropriate evaluation protocol for this measure is verification of installation coupled with EDC data gathering.</w:t>
      </w:r>
    </w:p>
    <w:p w14:paraId="1818451A" w14:textId="77777777" w:rsidR="00FA7EEB" w:rsidRPr="001570EA" w:rsidRDefault="00FA7EEB">
      <w:pPr>
        <w:pPrChange w:id="7951" w:author="Nick Arnemann" w:date="2024-08-18T13:05:00Z" w16du:dateUtc="2024-08-18T17:05:00Z">
          <w:pPr>
            <w:pStyle w:val="SubStyle"/>
          </w:pPr>
        </w:pPrChange>
      </w:pPr>
    </w:p>
    <w:p w14:paraId="761FBB00" w14:textId="77777777" w:rsidR="00FA7EEB" w:rsidRPr="001570EA" w:rsidRDefault="00FA7EEB" w:rsidP="00FA7EEB">
      <w:pPr>
        <w:pStyle w:val="SubStyle"/>
      </w:pPr>
      <w:r w:rsidRPr="001570EA">
        <w:t>Sources</w:t>
      </w:r>
    </w:p>
    <w:p w14:paraId="3A55F6EC" w14:textId="20E869D2" w:rsidR="00FA7EEB" w:rsidRPr="001570EA" w:rsidRDefault="00FA7EEB" w:rsidP="00152CD6">
      <w:pPr>
        <w:pStyle w:val="source10"/>
        <w:numPr>
          <w:ilvl w:val="3"/>
          <w:numId w:val="71"/>
        </w:numPr>
        <w:spacing w:after="120"/>
        <w:ind w:left="360"/>
        <w:rPr>
          <w:rStyle w:val="Hyperlink"/>
          <w:rFonts w:cs="Arial"/>
          <w:color w:val="auto"/>
          <w:u w:val="none"/>
        </w:rPr>
      </w:pPr>
      <w:r w:rsidRPr="001570EA">
        <w:t>Hewes, T. and Peeks, B. (2013, February). “Northwest Energy Efficient Manufactured Housing Program Specification Development</w:t>
      </w:r>
      <w:proofErr w:type="gramStart"/>
      <w:r w:rsidRPr="001570EA">
        <w:t>”.</w:t>
      </w:r>
      <w:proofErr w:type="gramEnd"/>
      <w:r w:rsidRPr="001570EA">
        <w:t xml:space="preserve"> NREL. </w:t>
      </w:r>
      <w:hyperlink r:id="rId382" w:history="1">
        <w:r w:rsidRPr="001570EA">
          <w:rPr>
            <w:rStyle w:val="Hyperlink"/>
          </w:rPr>
          <w:t>Weblink</w:t>
        </w:r>
      </w:hyperlink>
      <w:r w:rsidRPr="001570EA">
        <w:rPr>
          <w:rStyle w:val="Hyperlink"/>
          <w:u w:val="none"/>
        </w:rPr>
        <w:t xml:space="preserve">. </w:t>
      </w:r>
      <w:r w:rsidRPr="001570EA">
        <w:t xml:space="preserve">Note: this reference provides measure lives of major home components and not a single home-wide measure life. The ENERGY STAR Manufactured Home program’s requirements and optional measures focus on the building’s envelope and HVAC system, which have measure lives of 45 years and 20 years, respectively. Therefore, the aggregate life for this measure </w:t>
      </w:r>
      <w:proofErr w:type="gramStart"/>
      <w:r w:rsidRPr="001570EA">
        <w:t>is considered to be</w:t>
      </w:r>
      <w:proofErr w:type="gramEnd"/>
      <w:r w:rsidRPr="001570EA">
        <w:t xml:space="preserve"> 30 years. Note that PA Act 129 savings can </w:t>
      </w:r>
      <w:proofErr w:type="gramStart"/>
      <w:r w:rsidRPr="001570EA">
        <w:t>be claimed</w:t>
      </w:r>
      <w:proofErr w:type="gramEnd"/>
      <w:r w:rsidRPr="001570EA">
        <w:t xml:space="preserve"> for no more than 15 years, thus the 15</w:t>
      </w:r>
      <w:r w:rsidR="009B192C">
        <w:t>-</w:t>
      </w:r>
      <w:r w:rsidRPr="001570EA">
        <w:t>year measure life.</w:t>
      </w:r>
      <w:r w:rsidR="00131D1D" w:rsidRPr="001570EA">
        <w:rPr>
          <w:rStyle w:val="Hyperlink"/>
          <w:rFonts w:cs="Arial"/>
          <w:color w:val="auto"/>
          <w:u w:val="none"/>
        </w:rPr>
        <w:t xml:space="preserve"> </w:t>
      </w:r>
    </w:p>
    <w:p w14:paraId="0EEE8265" w14:textId="4B49BB5F" w:rsidR="00FA7EEB" w:rsidRPr="001570EA" w:rsidRDefault="00FA7EEB" w:rsidP="00152CD6">
      <w:pPr>
        <w:pStyle w:val="source10"/>
        <w:numPr>
          <w:ilvl w:val="3"/>
          <w:numId w:val="71"/>
        </w:numPr>
        <w:spacing w:after="120"/>
        <w:ind w:left="360"/>
        <w:jc w:val="left"/>
      </w:pPr>
      <w:r w:rsidRPr="001570EA">
        <w:t xml:space="preserve">See the RESNET National Registry of Accredited Rating Software Programs for a complete listing: </w:t>
      </w:r>
      <w:hyperlink r:id="rId383" w:history="1">
        <w:r w:rsidRPr="001570EA">
          <w:rPr>
            <w:rStyle w:val="Hyperlink"/>
            <w:rFonts w:cs="Arial"/>
          </w:rPr>
          <w:t>Weblink</w:t>
        </w:r>
      </w:hyperlink>
      <w:r w:rsidRPr="001570EA">
        <w:t xml:space="preserve"> </w:t>
      </w:r>
    </w:p>
    <w:p w14:paraId="6F0D1B2E" w14:textId="08287664" w:rsidR="00FA7EEB" w:rsidRPr="001570EA" w:rsidRDefault="00FA7EEB" w:rsidP="00152CD6">
      <w:pPr>
        <w:pStyle w:val="source10"/>
        <w:numPr>
          <w:ilvl w:val="3"/>
          <w:numId w:val="71"/>
        </w:numPr>
        <w:spacing w:after="120"/>
        <w:ind w:left="360"/>
        <w:jc w:val="left"/>
      </w:pPr>
      <w:r w:rsidRPr="001570EA">
        <w:t xml:space="preserve">Electronic Code of Federal Regulations, 24 CFR Part 3280, “Manufactured Home Construction and Safety Standards.” </w:t>
      </w:r>
      <w:hyperlink r:id="rId384" w:anchor="part-3280" w:history="1">
        <w:r w:rsidRPr="001570EA">
          <w:rPr>
            <w:rStyle w:val="Hyperlink"/>
            <w:rFonts w:cs="Arial"/>
          </w:rPr>
          <w:t>Weblink</w:t>
        </w:r>
      </w:hyperlink>
    </w:p>
    <w:p w14:paraId="64D8A048" w14:textId="61B7E244" w:rsidR="00FA7EEB" w:rsidRPr="001570EA" w:rsidRDefault="00FA7EEB" w:rsidP="00152CD6">
      <w:pPr>
        <w:pStyle w:val="source10"/>
        <w:numPr>
          <w:ilvl w:val="3"/>
          <w:numId w:val="71"/>
        </w:numPr>
        <w:spacing w:after="120"/>
        <w:ind w:left="360"/>
        <w:jc w:val="left"/>
      </w:pPr>
      <w:r w:rsidRPr="001570EA">
        <w:t xml:space="preserve">Wilson et al. 2021. End-Use Load Profiles for the U.S. Building Stock: Methodology and Results of Model Calibration, Validation, and Uncertainty Quantification. NREL/TP-5500-80889. </w:t>
      </w:r>
      <w:hyperlink r:id="rId385" w:history="1">
        <w:r w:rsidRPr="001570EA">
          <w:rPr>
            <w:rStyle w:val="Hyperlink"/>
          </w:rPr>
          <w:t>Weblink</w:t>
        </w:r>
      </w:hyperlink>
      <w:r w:rsidRPr="001570EA">
        <w:t xml:space="preserve">  </w:t>
      </w:r>
    </w:p>
    <w:p w14:paraId="6589CBA3" w14:textId="770E7BFA" w:rsidR="00FA7EEB" w:rsidRPr="001570EA" w:rsidRDefault="00FA7EEB" w:rsidP="00152CD6">
      <w:pPr>
        <w:pStyle w:val="source10"/>
        <w:numPr>
          <w:ilvl w:val="3"/>
          <w:numId w:val="71"/>
        </w:numPr>
        <w:spacing w:after="120"/>
        <w:ind w:left="360"/>
        <w:jc w:val="left"/>
      </w:pPr>
      <w:r w:rsidRPr="001570EA">
        <w:t xml:space="preserve">Electronic Code of Federal Regulations, 10 CFR Part 460, §460.102. “Building Thermal envelope requirements.” All values shown are applicable to climate zone </w:t>
      </w:r>
      <w:proofErr w:type="gramStart"/>
      <w:r w:rsidRPr="001570EA">
        <w:t>3</w:t>
      </w:r>
      <w:proofErr w:type="gramEnd"/>
      <w:r w:rsidRPr="001570EA">
        <w:t xml:space="preserve">, which includes all of Pennsylvania. </w:t>
      </w:r>
      <w:hyperlink r:id="rId386" w:history="1">
        <w:r w:rsidRPr="001570EA">
          <w:rPr>
            <w:rStyle w:val="Hyperlink"/>
            <w:rFonts w:cs="Arial"/>
          </w:rPr>
          <w:t>Weblink</w:t>
        </w:r>
      </w:hyperlink>
      <w:r w:rsidRPr="001570EA">
        <w:t xml:space="preserve"> </w:t>
      </w:r>
    </w:p>
    <w:p w14:paraId="7256121D" w14:textId="674F278D" w:rsidR="00FA7EEB" w:rsidRPr="001570EA" w:rsidRDefault="00FA7EEB" w:rsidP="00152CD6">
      <w:pPr>
        <w:pStyle w:val="ListParagraph"/>
        <w:numPr>
          <w:ilvl w:val="3"/>
          <w:numId w:val="71"/>
        </w:numPr>
        <w:tabs>
          <w:tab w:val="left" w:pos="3150"/>
        </w:tabs>
        <w:overflowPunct/>
        <w:autoSpaceDE/>
        <w:autoSpaceDN/>
        <w:adjustRightInd/>
        <w:spacing w:after="120" w:line="276" w:lineRule="auto"/>
        <w:ind w:left="360"/>
        <w:jc w:val="left"/>
        <w:textAlignment w:val="auto"/>
      </w:pPr>
      <w:r w:rsidRPr="001570EA">
        <w:rPr>
          <w:rFonts w:cs="Arial"/>
        </w:rPr>
        <w:t xml:space="preserve">U.S. Department of Energy. Energy Conservation Program. Energy Conservation Standards for Manufactured Housing. Effective August 1, 2022. </w:t>
      </w:r>
      <w:hyperlink r:id="rId387" w:history="1">
        <w:r w:rsidRPr="001570EA">
          <w:rPr>
            <w:rStyle w:val="Hyperlink"/>
            <w:rFonts w:cs="Arial"/>
          </w:rPr>
          <w:t>Weblink</w:t>
        </w:r>
      </w:hyperlink>
    </w:p>
    <w:p w14:paraId="6B01E3EF" w14:textId="282CB5E5" w:rsidR="00FA7EEB" w:rsidRPr="001570EA" w:rsidRDefault="00FA7EEB" w:rsidP="00152CD6">
      <w:pPr>
        <w:pStyle w:val="source10"/>
        <w:numPr>
          <w:ilvl w:val="3"/>
          <w:numId w:val="71"/>
        </w:numPr>
        <w:spacing w:after="120"/>
        <w:ind w:left="360"/>
        <w:jc w:val="left"/>
      </w:pPr>
      <w:r w:rsidRPr="001570EA">
        <w:t xml:space="preserve">Electronic Code of Federal Regulations, 24 CFR Part 3280, Subpart B, §3280.103(b). </w:t>
      </w:r>
      <w:hyperlink r:id="rId388" w:anchor="3280.103" w:history="1">
        <w:r w:rsidRPr="001570EA">
          <w:rPr>
            <w:rStyle w:val="Hyperlink"/>
            <w:rFonts w:cs="Arial"/>
          </w:rPr>
          <w:t>Weblink</w:t>
        </w:r>
      </w:hyperlink>
      <w:r w:rsidRPr="001570EA">
        <w:t xml:space="preserve"> </w:t>
      </w:r>
    </w:p>
    <w:p w14:paraId="42923C56" w14:textId="0F2070B1" w:rsidR="00FA7EEB" w:rsidRPr="001570EA" w:rsidRDefault="00FA7EEB" w:rsidP="00152CD6">
      <w:pPr>
        <w:pStyle w:val="source10"/>
        <w:numPr>
          <w:ilvl w:val="3"/>
          <w:numId w:val="71"/>
        </w:numPr>
        <w:spacing w:after="120"/>
        <w:ind w:left="360"/>
        <w:jc w:val="left"/>
      </w:pPr>
      <w:r w:rsidRPr="001570EA">
        <w:t xml:space="preserve">2021 International Residential Code, Table N1103.6.2(R403.6.2): Whole-Dwelling Mechanical Ventilation System Fan Efficacy. </w:t>
      </w:r>
      <w:hyperlink r:id="rId389" w:anchor="IRC2021P2_Pt04_Ch11_SecN1103.6.2" w:history="1">
        <w:r w:rsidRPr="001570EA">
          <w:rPr>
            <w:rStyle w:val="Hyperlink"/>
            <w:rFonts w:cs="Arial"/>
          </w:rPr>
          <w:t>Weblink</w:t>
        </w:r>
      </w:hyperlink>
    </w:p>
    <w:p w14:paraId="7F219A76" w14:textId="2DBD8C54" w:rsidR="00FA7EEB" w:rsidRPr="001570EA" w:rsidRDefault="00FA7EEB" w:rsidP="00152CD6">
      <w:pPr>
        <w:pStyle w:val="source10"/>
        <w:numPr>
          <w:ilvl w:val="3"/>
          <w:numId w:val="71"/>
        </w:numPr>
        <w:spacing w:after="120"/>
        <w:ind w:left="360"/>
        <w:jc w:val="left"/>
      </w:pPr>
      <w:r w:rsidRPr="001570EA">
        <w:t>Electronic Code of Federal Regulations, 10 CFR Part 460, §460.202</w:t>
      </w:r>
      <w:proofErr w:type="gramStart"/>
      <w:r w:rsidRPr="001570EA">
        <w:t xml:space="preserve">.  </w:t>
      </w:r>
      <w:proofErr w:type="gramEnd"/>
      <w:r w:rsidRPr="001570EA">
        <w:t xml:space="preserve">“Thermostats and controls.” </w:t>
      </w:r>
      <w:hyperlink r:id="rId390" w:history="1">
        <w:r w:rsidRPr="001570EA">
          <w:rPr>
            <w:rStyle w:val="Hyperlink"/>
            <w:rFonts w:cs="Arial"/>
          </w:rPr>
          <w:t>Weblink</w:t>
        </w:r>
      </w:hyperlink>
      <w:r w:rsidRPr="001570EA">
        <w:t xml:space="preserve"> </w:t>
      </w:r>
    </w:p>
    <w:p w14:paraId="472F9E4C" w14:textId="06E51F38" w:rsidR="00FA7EEB" w:rsidRPr="001570EA" w:rsidRDefault="00FA7EEB" w:rsidP="00152CD6">
      <w:pPr>
        <w:pStyle w:val="ListParagraph"/>
        <w:numPr>
          <w:ilvl w:val="3"/>
          <w:numId w:val="71"/>
        </w:numPr>
        <w:ind w:left="360"/>
        <w:jc w:val="left"/>
      </w:pPr>
      <w:r w:rsidRPr="001570EA">
        <w:rPr>
          <w:rFonts w:cs="Arial"/>
        </w:rPr>
        <w:t>Electronic</w:t>
      </w:r>
      <w:r w:rsidRPr="001570EA">
        <w:t xml:space="preserve"> Code of Federal Regulations, 10 CFR Part 430, Subpart C, §430.32, “Energy Conservation Program for Consumer Products: Energy and Water Conservation Standards.” </w:t>
      </w:r>
      <w:hyperlink r:id="rId391" w:anchor="se10.3.430_132" w:history="1">
        <w:r w:rsidRPr="001570EA">
          <w:rPr>
            <w:rStyle w:val="Hyperlink"/>
            <w:rFonts w:cs="Arial"/>
          </w:rPr>
          <w:t>Weblink</w:t>
        </w:r>
      </w:hyperlink>
      <w:r w:rsidRPr="001570EA">
        <w:t xml:space="preserve"> </w:t>
      </w:r>
    </w:p>
    <w:p w14:paraId="08D8A626" w14:textId="4624BAAB" w:rsidR="00FA7EEB" w:rsidRPr="001570EA" w:rsidRDefault="00FA7EEB" w:rsidP="00152CD6">
      <w:pPr>
        <w:pStyle w:val="source10"/>
        <w:numPr>
          <w:ilvl w:val="3"/>
          <w:numId w:val="71"/>
        </w:numPr>
        <w:spacing w:after="120"/>
        <w:ind w:left="360"/>
        <w:jc w:val="left"/>
      </w:pPr>
      <w:r w:rsidRPr="001570EA">
        <w:t xml:space="preserve">ENERGY STAR Manufactured New Homes National Program Requirements, Version 3 (Rev. 01). </w:t>
      </w:r>
      <w:hyperlink r:id="rId392" w:history="1">
        <w:r w:rsidRPr="001570EA">
          <w:rPr>
            <w:rStyle w:val="Hyperlink"/>
            <w:rFonts w:cs="Arial"/>
          </w:rPr>
          <w:t>Weblink</w:t>
        </w:r>
      </w:hyperlink>
      <w:r w:rsidRPr="001570EA">
        <w:t xml:space="preserve"> </w:t>
      </w:r>
    </w:p>
    <w:p w14:paraId="7A6ABFCA" w14:textId="78E01FFF" w:rsidR="00E44EBF" w:rsidRPr="001570EA" w:rsidRDefault="00E44EBF" w:rsidP="00FA7EEB">
      <w:r w:rsidRPr="001570EA">
        <w:br w:type="page"/>
      </w:r>
    </w:p>
    <w:p w14:paraId="549E8C38" w14:textId="77777777" w:rsidR="00FA7EEB" w:rsidRPr="001570EA" w:rsidRDefault="00FA7EEB" w:rsidP="00C64DB8">
      <w:pPr>
        <w:pStyle w:val="Heading3"/>
      </w:pPr>
      <w:bookmarkStart w:id="7952" w:name="_Toc530573435"/>
      <w:bookmarkStart w:id="7953" w:name="_Toc48143065"/>
      <w:bookmarkStart w:id="7954" w:name="_Toc174879204"/>
      <w:r w:rsidRPr="001570EA">
        <w:t xml:space="preserve">Home Energy </w:t>
      </w:r>
      <w:bookmarkEnd w:id="7952"/>
      <w:r w:rsidRPr="001570EA">
        <w:t>Reports</w:t>
      </w:r>
      <w:bookmarkEnd w:id="7953"/>
      <w:bookmarkEnd w:id="79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4964"/>
      </w:tblGrid>
      <w:tr w:rsidR="00FA7EEB" w:rsidRPr="001570EA" w14:paraId="5D052E21" w14:textId="77777777">
        <w:tc>
          <w:tcPr>
            <w:tcW w:w="3548" w:type="dxa"/>
            <w:shd w:val="clear" w:color="auto" w:fill="FFFFFF"/>
          </w:tcPr>
          <w:p w14:paraId="61762DD0" w14:textId="77777777" w:rsidR="00FA7EEB" w:rsidRPr="001570EA" w:rsidRDefault="00FA7EEB">
            <w:pPr>
              <w:pStyle w:val="TableCell"/>
              <w:spacing w:before="60" w:after="60"/>
              <w:rPr>
                <w:b/>
                <w:bCs/>
                <w:color w:val="000000"/>
              </w:rPr>
            </w:pPr>
            <w:r w:rsidRPr="001570EA">
              <w:rPr>
                <w:b/>
                <w:bCs/>
                <w:color w:val="000000"/>
              </w:rPr>
              <w:t>Target Sector</w:t>
            </w:r>
          </w:p>
        </w:tc>
        <w:tc>
          <w:tcPr>
            <w:tcW w:w="4964" w:type="dxa"/>
            <w:shd w:val="clear" w:color="auto" w:fill="FFFFFF"/>
          </w:tcPr>
          <w:p w14:paraId="0DC86CDE" w14:textId="77777777" w:rsidR="00FA7EEB" w:rsidRPr="001570EA" w:rsidRDefault="00FA7EEB">
            <w:pPr>
              <w:pStyle w:val="TableCell"/>
              <w:spacing w:before="60" w:after="60"/>
              <w:jc w:val="center"/>
              <w:rPr>
                <w:color w:val="000000"/>
              </w:rPr>
            </w:pPr>
            <w:r w:rsidRPr="001570EA">
              <w:rPr>
                <w:color w:val="000000"/>
              </w:rPr>
              <w:t>Residential</w:t>
            </w:r>
          </w:p>
        </w:tc>
      </w:tr>
      <w:tr w:rsidR="00FA7EEB" w:rsidRPr="001570EA" w14:paraId="26873001" w14:textId="77777777">
        <w:tc>
          <w:tcPr>
            <w:tcW w:w="3548" w:type="dxa"/>
            <w:shd w:val="clear" w:color="auto" w:fill="auto"/>
          </w:tcPr>
          <w:p w14:paraId="2AC78BA5" w14:textId="77777777" w:rsidR="00FA7EEB" w:rsidRPr="001570EA" w:rsidRDefault="00FA7EEB">
            <w:pPr>
              <w:pStyle w:val="TableCell"/>
              <w:spacing w:before="60" w:after="60"/>
              <w:rPr>
                <w:b/>
                <w:bCs/>
                <w:color w:val="000000"/>
              </w:rPr>
            </w:pPr>
            <w:r w:rsidRPr="001570EA">
              <w:rPr>
                <w:b/>
                <w:bCs/>
                <w:color w:val="000000"/>
              </w:rPr>
              <w:t>Measure Unit</w:t>
            </w:r>
          </w:p>
        </w:tc>
        <w:tc>
          <w:tcPr>
            <w:tcW w:w="4964" w:type="dxa"/>
            <w:shd w:val="clear" w:color="auto" w:fill="auto"/>
          </w:tcPr>
          <w:p w14:paraId="444502BF" w14:textId="77777777" w:rsidR="00FA7EEB" w:rsidRPr="001570EA" w:rsidRDefault="00FA7EEB">
            <w:pPr>
              <w:pStyle w:val="TableCell"/>
              <w:spacing w:before="60" w:after="60"/>
              <w:jc w:val="center"/>
              <w:rPr>
                <w:color w:val="000000"/>
              </w:rPr>
            </w:pPr>
            <w:r w:rsidRPr="001570EA">
              <w:rPr>
                <w:color w:val="000000"/>
              </w:rPr>
              <w:t>Household</w:t>
            </w:r>
          </w:p>
        </w:tc>
      </w:tr>
      <w:tr w:rsidR="00FA7EEB" w:rsidRPr="001570EA" w14:paraId="19D31304" w14:textId="77777777">
        <w:tc>
          <w:tcPr>
            <w:tcW w:w="3548" w:type="dxa"/>
            <w:shd w:val="clear" w:color="auto" w:fill="FFFFFF"/>
            <w:vAlign w:val="center"/>
          </w:tcPr>
          <w:p w14:paraId="2B496F4E" w14:textId="77777777" w:rsidR="00FA7EEB" w:rsidRPr="001570EA" w:rsidRDefault="00FA7EEB">
            <w:pPr>
              <w:pStyle w:val="TableCell"/>
              <w:spacing w:before="60" w:after="60"/>
              <w:rPr>
                <w:b/>
                <w:bCs/>
                <w:color w:val="000000"/>
              </w:rPr>
            </w:pPr>
            <w:r w:rsidRPr="001570EA">
              <w:rPr>
                <w:b/>
                <w:bCs/>
                <w:color w:val="000000"/>
              </w:rPr>
              <w:t>Measure Life</w:t>
            </w:r>
          </w:p>
        </w:tc>
        <w:tc>
          <w:tcPr>
            <w:tcW w:w="4964" w:type="dxa"/>
            <w:shd w:val="clear" w:color="auto" w:fill="FFFFFF"/>
          </w:tcPr>
          <w:p w14:paraId="3B3FCE1D" w14:textId="77777777" w:rsidR="00FA7EEB" w:rsidRPr="001570EA" w:rsidRDefault="00FA7EEB">
            <w:pPr>
              <w:pStyle w:val="TableCell"/>
              <w:spacing w:before="60" w:after="60"/>
              <w:jc w:val="center"/>
              <w:rPr>
                <w:color w:val="000000"/>
                <w:vertAlign w:val="superscript"/>
              </w:rPr>
            </w:pPr>
            <w:r w:rsidRPr="001570EA">
              <w:rPr>
                <w:color w:val="000000"/>
              </w:rPr>
              <w:t>Specified in protocol</w:t>
            </w:r>
          </w:p>
        </w:tc>
      </w:tr>
      <w:tr w:rsidR="00FA7EEB" w:rsidRPr="001570EA" w14:paraId="714BE244" w14:textId="77777777">
        <w:tc>
          <w:tcPr>
            <w:tcW w:w="3548" w:type="dxa"/>
            <w:shd w:val="clear" w:color="auto" w:fill="FFFFFF"/>
            <w:vAlign w:val="center"/>
          </w:tcPr>
          <w:p w14:paraId="518D4A2F" w14:textId="77777777" w:rsidR="00FA7EEB" w:rsidRPr="001570EA" w:rsidRDefault="00FA7EEB">
            <w:pPr>
              <w:pStyle w:val="TableCell"/>
              <w:spacing w:before="60" w:after="60"/>
              <w:rPr>
                <w:b/>
                <w:bCs/>
                <w:color w:val="000000"/>
              </w:rPr>
            </w:pPr>
            <w:r w:rsidRPr="001570EA">
              <w:rPr>
                <w:b/>
                <w:bCs/>
                <w:color w:val="000000"/>
              </w:rPr>
              <w:t>Vintage</w:t>
            </w:r>
          </w:p>
        </w:tc>
        <w:tc>
          <w:tcPr>
            <w:tcW w:w="4964" w:type="dxa"/>
            <w:shd w:val="clear" w:color="auto" w:fill="FFFFFF"/>
          </w:tcPr>
          <w:p w14:paraId="3463BCB9" w14:textId="77777777" w:rsidR="00FA7EEB" w:rsidRPr="001570EA" w:rsidRDefault="00FA7EEB">
            <w:pPr>
              <w:pStyle w:val="TableCell"/>
              <w:spacing w:before="60" w:after="60"/>
              <w:jc w:val="center"/>
              <w:rPr>
                <w:color w:val="000000"/>
              </w:rPr>
            </w:pPr>
            <w:r w:rsidRPr="001570EA">
              <w:rPr>
                <w:color w:val="000000"/>
              </w:rPr>
              <w:t>Retrofit</w:t>
            </w:r>
          </w:p>
        </w:tc>
      </w:tr>
    </w:tbl>
    <w:p w14:paraId="07343B79" w14:textId="77777777" w:rsidR="00FA7EEB" w:rsidRPr="001570EA" w:rsidRDefault="00FA7EEB" w:rsidP="00FA7EEB"/>
    <w:p w14:paraId="79DA52AA" w14:textId="77777777" w:rsidR="00FA7EEB" w:rsidRPr="001570EA" w:rsidRDefault="00FA7EEB" w:rsidP="00FA7EEB">
      <w:pPr>
        <w:rPr>
          <w:rFonts w:eastAsia="Arial Unicode MS"/>
        </w:rPr>
      </w:pPr>
      <w:r w:rsidRPr="001570EA">
        <w:rPr>
          <w:rFonts w:eastAsia="Arial Unicode MS"/>
          <w:iCs/>
        </w:rPr>
        <w:t xml:space="preserve">Home Energy Report (HER) programs encourage conservation through greater awareness of consumption patterns and engagement with EDC resources to help reduce usage and lower bills. HER program vendors provide participants with account-specific information that allows customers to view various aspects of their energy use over time. Behavioral reports compare energy use of recipient homes with clusters of </w:t>
      </w:r>
      <w:proofErr w:type="gramStart"/>
      <w:r w:rsidRPr="001570EA">
        <w:rPr>
          <w:rFonts w:eastAsia="Arial Unicode MS"/>
          <w:iCs/>
        </w:rPr>
        <w:t>similar homes</w:t>
      </w:r>
      <w:proofErr w:type="gramEnd"/>
      <w:r w:rsidRPr="001570EA">
        <w:rPr>
          <w:rFonts w:eastAsia="Arial Unicode MS"/>
          <w:iCs/>
        </w:rPr>
        <w:t xml:space="preserve"> and provide comparisons with other efficient and average homes. This so-called “neighbor” comparison </w:t>
      </w:r>
      <w:proofErr w:type="gramStart"/>
      <w:r w:rsidRPr="001570EA">
        <w:rPr>
          <w:rFonts w:eastAsia="Arial Unicode MS"/>
          <w:iCs/>
        </w:rPr>
        <w:t>is believed</w:t>
      </w:r>
      <w:proofErr w:type="gramEnd"/>
      <w:r w:rsidRPr="001570EA">
        <w:rPr>
          <w:rFonts w:eastAsia="Arial Unicode MS"/>
          <w:iCs/>
        </w:rPr>
        <w:t xml:space="preserve"> to create cognitive dissonance in participants and spur them to modify their behavior to be more efficient. Reports also include a variety of seasonally appropriate energy-saving tips that </w:t>
      </w:r>
      <w:proofErr w:type="gramStart"/>
      <w:r w:rsidRPr="001570EA">
        <w:rPr>
          <w:rFonts w:eastAsia="Arial Unicode MS"/>
          <w:iCs/>
        </w:rPr>
        <w:t>are tailored</w:t>
      </w:r>
      <w:proofErr w:type="gramEnd"/>
      <w:r w:rsidRPr="001570EA">
        <w:rPr>
          <w:rFonts w:eastAsia="Arial Unicode MS"/>
          <w:iCs/>
        </w:rPr>
        <w:t xml:space="preserve"> for the home and are often used to promote other EDC program offerings. Historically, HERs have been </w:t>
      </w:r>
      <w:proofErr w:type="gramStart"/>
      <w:r w:rsidRPr="001570EA">
        <w:rPr>
          <w:rFonts w:eastAsia="Arial Unicode MS"/>
          <w:iCs/>
        </w:rPr>
        <w:t>largely issued</w:t>
      </w:r>
      <w:proofErr w:type="gramEnd"/>
      <w:r w:rsidRPr="001570EA">
        <w:rPr>
          <w:rFonts w:eastAsia="Arial Unicode MS"/>
          <w:iCs/>
        </w:rPr>
        <w:t xml:space="preserve"> on paper via the USPS, but EDCs and their vendors are increasingly moving toward email reports and digital portals to promote increased engagement and conserve resources. This protocol applies to residential HER programs regardless of delivery mode.</w:t>
      </w:r>
    </w:p>
    <w:p w14:paraId="47A24F6D" w14:textId="77777777" w:rsidR="00FA7EEB" w:rsidRPr="001570EA" w:rsidRDefault="00FA7EEB" w:rsidP="00FA7EEB">
      <w:pPr>
        <w:rPr>
          <w:rFonts w:eastAsia="Arial Unicode MS"/>
        </w:rPr>
      </w:pPr>
    </w:p>
    <w:p w14:paraId="38CDD241" w14:textId="77777777" w:rsidR="00FA7EEB" w:rsidRPr="001570EA" w:rsidRDefault="00FA7EEB" w:rsidP="00FA7EEB">
      <w:pPr>
        <w:rPr>
          <w:rFonts w:eastAsia="Arial Unicode MS"/>
        </w:rPr>
      </w:pPr>
      <w:r w:rsidRPr="001570EA">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t>
      </w:r>
      <w:proofErr w:type="gramStart"/>
      <w:r w:rsidRPr="001570EA">
        <w:rPr>
          <w:rFonts w:eastAsia="Arial Unicode MS"/>
        </w:rPr>
        <w:t>was discontinued</w:t>
      </w:r>
      <w:proofErr w:type="gramEnd"/>
      <w:r w:rsidRPr="001570EA">
        <w:rPr>
          <w:rFonts w:eastAsia="Arial Unicode MS"/>
        </w:rPr>
        <w:t xml:space="preserve">. The persistence of HER savings has implications for calculation of first-year energy savings and cost-effectiveness. This protocol provides guidance to EDCs and their evaluation contractors for calculating first-year incremental savings and lifetime savings from HER programs using a multi-year measure life with “decay” perspective. </w:t>
      </w:r>
    </w:p>
    <w:p w14:paraId="4B07D04B" w14:textId="77777777" w:rsidR="00FA7EEB" w:rsidRPr="001570EA" w:rsidRDefault="00FA7EEB" w:rsidP="00FA7EEB">
      <w:pPr>
        <w:rPr>
          <w:rFonts w:eastAsia="Arial Unicode MS"/>
        </w:rPr>
      </w:pPr>
    </w:p>
    <w:p w14:paraId="05CEAE6F" w14:textId="77777777" w:rsidR="00FA7EEB" w:rsidRPr="001570EA" w:rsidRDefault="00FA7EEB" w:rsidP="00FA7EEB">
      <w:pPr>
        <w:rPr>
          <w:rFonts w:eastAsia="Arial Unicode MS"/>
        </w:rPr>
      </w:pPr>
      <w:r w:rsidRPr="001570EA">
        <w:rPr>
          <w:rFonts w:eastAsia="Arial Unicode MS"/>
        </w:rPr>
        <w:t xml:space="preserve">Because Act 129 goals are based on first-year incremental savings, accounting for persistence reduces first-year compliance savings from EDC programs that continue to expose the same homes to HER messaging year after year. </w:t>
      </w:r>
    </w:p>
    <w:p w14:paraId="65067BFD" w14:textId="77777777" w:rsidR="00FA7EEB" w:rsidRPr="001570EA" w:rsidRDefault="00FA7EEB" w:rsidP="00FA7EEB">
      <w:pPr>
        <w:rPr>
          <w:rFonts w:eastAsia="Arial Unicode MS"/>
        </w:rPr>
      </w:pPr>
    </w:p>
    <w:p w14:paraId="44CF846F" w14:textId="7D8F7427" w:rsidR="00FA7EEB" w:rsidRPr="001570EA" w:rsidRDefault="00FA7EEB" w:rsidP="00FA7EEB">
      <w:pPr>
        <w:rPr>
          <w:rFonts w:eastAsia="Arial Unicode MS"/>
        </w:rPr>
      </w:pPr>
      <w:r w:rsidRPr="001570EA">
        <w:rPr>
          <w:rFonts w:eastAsia="Arial Unicode MS"/>
        </w:rPr>
        <w:t xml:space="preserve">The core assumption in this protocol is an annual decay rate of 31.3%. To illustrate the decay concept, consider a hypothetical cohort of 20,000 treatment group homes that have been receiving HERs for two years. </w:t>
      </w:r>
      <w:r w:rsidRPr="001570EA">
        <w:rPr>
          <w:rFonts w:eastAsia="Arial Unicode MS"/>
        </w:rPr>
        <w:fldChar w:fldCharType="begin"/>
      </w:r>
      <w:r w:rsidRPr="001570EA">
        <w:rPr>
          <w:rFonts w:eastAsia="Arial Unicode MS"/>
        </w:rPr>
        <w:instrText xml:space="preserve"> REF _Ref162620242 \h </w:instrText>
      </w:r>
      <w:r w:rsidR="001570EA">
        <w:rPr>
          <w:rFonts w:eastAsia="Arial Unicode MS"/>
        </w:rPr>
        <w:instrText xml:space="preserve"> \* MERGEFORMAT </w:instrText>
      </w:r>
      <w:r w:rsidRPr="001570EA">
        <w:rPr>
          <w:rFonts w:eastAsia="Arial Unicode MS"/>
        </w:rPr>
      </w:r>
      <w:r w:rsidRPr="001570EA">
        <w:rPr>
          <w:rFonts w:eastAsia="Arial Unicode MS"/>
        </w:rPr>
        <w:fldChar w:fldCharType="separate"/>
      </w:r>
      <w:ins w:id="7955"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166</w:t>
        </w:r>
      </w:ins>
      <w:ins w:id="7956" w:author="Nick Arnemann" w:date="2024-08-15T17:15:00Z" w16du:dateUtc="2024-08-15T21:15:00Z">
        <w:del w:id="7957"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166</w:delText>
          </w:r>
        </w:del>
      </w:ins>
      <w:del w:id="7958"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164</w:delText>
        </w:r>
      </w:del>
      <w:r w:rsidRPr="001570EA">
        <w:rPr>
          <w:rFonts w:eastAsia="Arial Unicode MS"/>
        </w:rPr>
        <w:fldChar w:fldCharType="end"/>
      </w:r>
      <w:r w:rsidRPr="001570EA">
        <w:rPr>
          <w:rFonts w:eastAsia="Arial Unicode MS"/>
        </w:rPr>
        <w:t xml:space="preserve"> shows the average kWh savings per treatment group home by year as measured through a billing analysis of the randomized control trial design. </w:t>
      </w:r>
    </w:p>
    <w:p w14:paraId="681862E6" w14:textId="77777777" w:rsidR="00FA7EEB" w:rsidRPr="001570EA" w:rsidRDefault="00FA7EEB" w:rsidP="00FA7EEB">
      <w:pPr>
        <w:rPr>
          <w:rFonts w:eastAsia="Arial Unicode MS"/>
        </w:rPr>
      </w:pPr>
    </w:p>
    <w:p w14:paraId="0A9703D3" w14:textId="7DE22FDC" w:rsidR="00FA7EEB" w:rsidRPr="001570EA" w:rsidRDefault="00FA7EEB" w:rsidP="00FA7EEB">
      <w:pPr>
        <w:pStyle w:val="Caption"/>
      </w:pPr>
      <w:bookmarkStart w:id="7959" w:name="_Ref162620242"/>
      <w:bookmarkStart w:id="7960" w:name="_Ref530573453"/>
      <w:bookmarkStart w:id="7961" w:name="_Toc530573436"/>
      <w:bookmarkStart w:id="7962" w:name="_Toc47598380"/>
      <w:r w:rsidRPr="001570EA">
        <w:t xml:space="preserve">Table </w:t>
      </w:r>
      <w:ins w:id="796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96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965" w:author="Greg Clendenning" w:date="2024-08-18T13:12:00Z" w16du:dateUtc="2024-08-18T17:12:00Z">
        <w:r w:rsidR="00C90B80">
          <w:rPr>
            <w:noProof/>
          </w:rPr>
          <w:t>166</w:t>
        </w:r>
      </w:ins>
      <w:ins w:id="7966" w:author="Nick Arnemann" w:date="2024-08-15T17:15:00Z" w16du:dateUtc="2024-08-15T21:15:00Z">
        <w:del w:id="7967" w:author="Greg Clendenning" w:date="2024-08-18T13:12:00Z" w16du:dateUtc="2024-08-18T17:12:00Z">
          <w:r w:rsidR="003A37B2" w:rsidDel="00C90B80">
            <w:rPr>
              <w:noProof/>
            </w:rPr>
            <w:delText>166</w:delText>
          </w:r>
        </w:del>
      </w:ins>
      <w:ins w:id="7968" w:author="Andrew Dionne" w:date="2024-07-17T14:16:00Z">
        <w:del w:id="7969" w:author="Greg Clendenning" w:date="2024-08-18T13:12:00Z" w16du:dateUtc="2024-08-18T17:12:00Z">
          <w:r w:rsidR="00CB537A" w:rsidDel="00C90B80">
            <w:rPr>
              <w:noProof/>
            </w:rPr>
            <w:delText>164</w:delText>
          </w:r>
        </w:del>
        <w:r w:rsidR="00CB537A">
          <w:fldChar w:fldCharType="end"/>
        </w:r>
      </w:ins>
      <w:del w:id="797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164</w:delText>
        </w:r>
        <w:r w:rsidR="002E093A" w:rsidRPr="001570EA">
          <w:fldChar w:fldCharType="end"/>
        </w:r>
      </w:del>
      <w:bookmarkEnd w:id="7959"/>
      <w:bookmarkEnd w:id="7960"/>
      <w:r w:rsidRPr="001570EA">
        <w:t>: Home Energy Report Persistence Example</w:t>
      </w:r>
      <w:bookmarkEnd w:id="7961"/>
      <w:bookmarkEnd w:id="7962"/>
    </w:p>
    <w:tbl>
      <w:tblPr>
        <w:tblStyle w:val="PATable2"/>
        <w:tblW w:w="0" w:type="auto"/>
        <w:jc w:val="left"/>
        <w:tblLook w:val="04A0" w:firstRow="1" w:lastRow="0" w:firstColumn="1" w:lastColumn="0" w:noHBand="0" w:noVBand="1"/>
      </w:tblPr>
      <w:tblGrid>
        <w:gridCol w:w="985"/>
        <w:gridCol w:w="3960"/>
      </w:tblGrid>
      <w:tr w:rsidR="00FA7EEB" w:rsidRPr="001570EA" w14:paraId="6673DEAC" w14:textId="77777777" w:rsidTr="00E44EBF">
        <w:trPr>
          <w:cnfStyle w:val="100000000000" w:firstRow="1" w:lastRow="0" w:firstColumn="0" w:lastColumn="0" w:oddVBand="0" w:evenVBand="0" w:oddHBand="0" w:evenHBand="0" w:firstRowFirstColumn="0" w:firstRowLastColumn="0" w:lastRowFirstColumn="0" w:lastRowLastColumn="0"/>
          <w:trHeight w:val="432"/>
          <w:jc w:val="left"/>
        </w:trPr>
        <w:tc>
          <w:tcPr>
            <w:tcW w:w="985" w:type="dxa"/>
            <w:vAlign w:val="center"/>
          </w:tcPr>
          <w:p w14:paraId="5E7A6934" w14:textId="77777777" w:rsidR="00FA7EEB" w:rsidRPr="001570EA" w:rsidRDefault="00FA7EEB">
            <w:pPr>
              <w:jc w:val="center"/>
              <w:rPr>
                <w:rFonts w:eastAsia="Arial Unicode MS"/>
              </w:rPr>
            </w:pPr>
            <w:r w:rsidRPr="001570EA">
              <w:rPr>
                <w:rFonts w:eastAsia="Arial Unicode MS"/>
              </w:rPr>
              <w:t>Year</w:t>
            </w:r>
          </w:p>
        </w:tc>
        <w:tc>
          <w:tcPr>
            <w:tcW w:w="3960" w:type="dxa"/>
            <w:vAlign w:val="center"/>
          </w:tcPr>
          <w:p w14:paraId="1922C889" w14:textId="77777777" w:rsidR="00FA7EEB" w:rsidRPr="001570EA" w:rsidRDefault="00FA7EEB">
            <w:pPr>
              <w:jc w:val="center"/>
              <w:rPr>
                <w:rFonts w:eastAsia="Arial Unicode MS"/>
              </w:rPr>
            </w:pPr>
            <w:r w:rsidRPr="001570EA">
              <w:rPr>
                <w:rFonts w:eastAsia="Arial Unicode MS"/>
              </w:rPr>
              <w:t>Avg. kWh Savings per Home</w:t>
            </w:r>
          </w:p>
        </w:tc>
      </w:tr>
      <w:tr w:rsidR="00FA7EEB" w:rsidRPr="001570EA" w14:paraId="57B7C776" w14:textId="77777777" w:rsidTr="00E44EBF">
        <w:trPr>
          <w:trHeight w:val="432"/>
          <w:jc w:val="left"/>
        </w:trPr>
        <w:tc>
          <w:tcPr>
            <w:tcW w:w="985" w:type="dxa"/>
            <w:vAlign w:val="center"/>
          </w:tcPr>
          <w:p w14:paraId="06326174" w14:textId="77777777" w:rsidR="00FA7EEB" w:rsidRPr="001570EA" w:rsidRDefault="00FA7EEB">
            <w:pPr>
              <w:jc w:val="center"/>
              <w:rPr>
                <w:rFonts w:eastAsia="Arial Unicode MS"/>
              </w:rPr>
            </w:pPr>
            <w:r w:rsidRPr="001570EA">
              <w:rPr>
                <w:rFonts w:eastAsia="Arial Unicode MS"/>
              </w:rPr>
              <w:t>1</w:t>
            </w:r>
          </w:p>
        </w:tc>
        <w:tc>
          <w:tcPr>
            <w:tcW w:w="3960" w:type="dxa"/>
            <w:vAlign w:val="center"/>
          </w:tcPr>
          <w:p w14:paraId="55D14102" w14:textId="77777777" w:rsidR="00FA7EEB" w:rsidRPr="001570EA" w:rsidRDefault="00FA7EEB">
            <w:pPr>
              <w:jc w:val="center"/>
              <w:rPr>
                <w:rFonts w:eastAsia="Arial Unicode MS"/>
              </w:rPr>
            </w:pPr>
            <w:r w:rsidRPr="001570EA">
              <w:rPr>
                <w:rFonts w:eastAsia="Arial Unicode MS"/>
              </w:rPr>
              <w:t>150</w:t>
            </w:r>
          </w:p>
        </w:tc>
      </w:tr>
      <w:tr w:rsidR="00FA7EEB" w:rsidRPr="001570EA" w14:paraId="45909FFA" w14:textId="77777777" w:rsidTr="00E44EBF">
        <w:trPr>
          <w:cnfStyle w:val="000000010000" w:firstRow="0" w:lastRow="0" w:firstColumn="0" w:lastColumn="0" w:oddVBand="0" w:evenVBand="0" w:oddHBand="0" w:evenHBand="1" w:firstRowFirstColumn="0" w:firstRowLastColumn="0" w:lastRowFirstColumn="0" w:lastRowLastColumn="0"/>
          <w:trHeight w:val="432"/>
          <w:jc w:val="left"/>
        </w:trPr>
        <w:tc>
          <w:tcPr>
            <w:tcW w:w="985" w:type="dxa"/>
            <w:vAlign w:val="center"/>
          </w:tcPr>
          <w:p w14:paraId="406BDC9F" w14:textId="77777777" w:rsidR="00FA7EEB" w:rsidRPr="001570EA" w:rsidRDefault="00FA7EEB">
            <w:pPr>
              <w:jc w:val="center"/>
              <w:rPr>
                <w:rFonts w:eastAsia="Arial Unicode MS"/>
              </w:rPr>
            </w:pPr>
            <w:r w:rsidRPr="001570EA">
              <w:rPr>
                <w:rFonts w:eastAsia="Arial Unicode MS"/>
              </w:rPr>
              <w:t>2</w:t>
            </w:r>
          </w:p>
        </w:tc>
        <w:tc>
          <w:tcPr>
            <w:tcW w:w="3960" w:type="dxa"/>
            <w:vAlign w:val="center"/>
          </w:tcPr>
          <w:p w14:paraId="04FBA90A" w14:textId="77777777" w:rsidR="00FA7EEB" w:rsidRPr="001570EA" w:rsidRDefault="00FA7EEB">
            <w:pPr>
              <w:jc w:val="center"/>
              <w:rPr>
                <w:rFonts w:eastAsia="Arial Unicode MS"/>
              </w:rPr>
            </w:pPr>
            <w:r w:rsidRPr="001570EA">
              <w:rPr>
                <w:rFonts w:eastAsia="Arial Unicode MS"/>
              </w:rPr>
              <w:t>250</w:t>
            </w:r>
          </w:p>
        </w:tc>
      </w:tr>
    </w:tbl>
    <w:p w14:paraId="58560E43" w14:textId="77777777" w:rsidR="00FA7EEB" w:rsidRPr="001570EA" w:rsidRDefault="00FA7EEB" w:rsidP="00FA7EEB">
      <w:pPr>
        <w:rPr>
          <w:rFonts w:eastAsia="Arial Unicode MS"/>
        </w:rPr>
      </w:pPr>
    </w:p>
    <w:p w14:paraId="786E1560" w14:textId="0453ED11" w:rsidR="00FA7EEB" w:rsidRPr="001570EA" w:rsidRDefault="00FA7EEB" w:rsidP="00FA7EEB">
      <w:pPr>
        <w:rPr>
          <w:rFonts w:eastAsia="Arial Unicode MS"/>
        </w:rPr>
      </w:pPr>
      <w:r w:rsidRPr="001570EA">
        <w:rPr>
          <w:rFonts w:eastAsia="Arial Unicode MS"/>
        </w:rPr>
        <w:t xml:space="preserve">For Year 3, the EDC can choose to either continue issuing HERs to the treatment group homes or stop treating them. If the EDC stops issuing HERs to the treatment group in Year 3, little or no cost will </w:t>
      </w:r>
      <w:proofErr w:type="gramStart"/>
      <w:r w:rsidRPr="001570EA">
        <w:rPr>
          <w:rFonts w:eastAsia="Arial Unicode MS"/>
        </w:rPr>
        <w:t>be incurred</w:t>
      </w:r>
      <w:proofErr w:type="gramEnd"/>
      <w:r w:rsidRPr="001570EA">
        <w:rPr>
          <w:rFonts w:eastAsia="Arial Unicode MS"/>
        </w:rPr>
        <w:t xml:space="preserve">. If the EDC continues issuing HERs to the treatment group in Year 3, a full year of program delivery costs will </w:t>
      </w:r>
      <w:proofErr w:type="gramStart"/>
      <w:r w:rsidRPr="001570EA">
        <w:rPr>
          <w:rFonts w:eastAsia="Arial Unicode MS"/>
        </w:rPr>
        <w:t>be incurred</w:t>
      </w:r>
      <w:proofErr w:type="gramEnd"/>
      <w:r w:rsidRPr="001570EA">
        <w:rPr>
          <w:rFonts w:eastAsia="Arial Unicode MS"/>
        </w:rPr>
        <w:t xml:space="preserve">. The key question is “what are the incremental energy savings associated with the decision to mail HERs in Year 3?” </w:t>
      </w:r>
      <w:r w:rsidRPr="001570EA">
        <w:rPr>
          <w:rFonts w:eastAsia="Arial Unicode MS"/>
        </w:rPr>
        <w:fldChar w:fldCharType="begin"/>
      </w:r>
      <w:r w:rsidRPr="001570EA">
        <w:rPr>
          <w:rFonts w:eastAsia="Arial Unicode MS"/>
        </w:rPr>
        <w:instrText xml:space="preserve"> REF _Ref530573464 \h </w:instrText>
      </w:r>
      <w:r w:rsidR="001570EA">
        <w:rPr>
          <w:rFonts w:eastAsia="Arial Unicode MS"/>
        </w:rPr>
        <w:instrText xml:space="preserve"> \* MERGEFORMAT </w:instrText>
      </w:r>
      <w:r w:rsidRPr="001570EA">
        <w:rPr>
          <w:rFonts w:eastAsia="Arial Unicode MS"/>
        </w:rPr>
      </w:r>
      <w:r w:rsidRPr="001570EA">
        <w:rPr>
          <w:rFonts w:eastAsia="Arial Unicode MS"/>
        </w:rPr>
        <w:fldChar w:fldCharType="separate"/>
      </w:r>
      <w:ins w:id="7971"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167</w:t>
        </w:r>
      </w:ins>
      <w:ins w:id="7972" w:author="Nick Arnemann" w:date="2024-08-15T17:15:00Z" w16du:dateUtc="2024-08-15T21:15:00Z">
        <w:del w:id="7973"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167</w:delText>
          </w:r>
        </w:del>
      </w:ins>
      <w:del w:id="7974"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165</w:delText>
        </w:r>
      </w:del>
      <w:r w:rsidRPr="001570EA">
        <w:rPr>
          <w:rFonts w:eastAsia="Arial Unicode MS"/>
        </w:rPr>
        <w:fldChar w:fldCharType="end"/>
      </w:r>
      <w:r w:rsidRPr="001570EA">
        <w:rPr>
          <w:rFonts w:eastAsia="Arial Unicode MS"/>
        </w:rPr>
        <w:t xml:space="preserve"> shows the components of this calculation.</w:t>
      </w:r>
    </w:p>
    <w:p w14:paraId="3236F970" w14:textId="77777777" w:rsidR="00FA7EEB" w:rsidRPr="001570EA" w:rsidRDefault="00FA7EEB" w:rsidP="00FA7EEB">
      <w:pPr>
        <w:rPr>
          <w:rFonts w:eastAsia="Arial Unicode MS"/>
        </w:rPr>
      </w:pPr>
    </w:p>
    <w:p w14:paraId="020C1761" w14:textId="102C1432" w:rsidR="00FA7EEB" w:rsidRPr="001570EA" w:rsidRDefault="00FA7EEB" w:rsidP="00FA7EEB">
      <w:pPr>
        <w:pStyle w:val="Caption"/>
      </w:pPr>
      <w:bookmarkStart w:id="7975" w:name="_Ref530573464"/>
      <w:bookmarkStart w:id="7976" w:name="_Toc530573437"/>
      <w:bookmarkStart w:id="7977" w:name="_Toc47598381"/>
      <w:r w:rsidRPr="001570EA">
        <w:t xml:space="preserve">Table </w:t>
      </w:r>
      <w:ins w:id="797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797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7980" w:author="Greg Clendenning" w:date="2024-08-18T13:12:00Z" w16du:dateUtc="2024-08-18T17:12:00Z">
        <w:r w:rsidR="00C90B80">
          <w:rPr>
            <w:noProof/>
          </w:rPr>
          <w:t>167</w:t>
        </w:r>
      </w:ins>
      <w:ins w:id="7981" w:author="Nick Arnemann" w:date="2024-08-15T17:15:00Z" w16du:dateUtc="2024-08-15T21:15:00Z">
        <w:del w:id="7982" w:author="Greg Clendenning" w:date="2024-08-18T13:12:00Z" w16du:dateUtc="2024-08-18T17:12:00Z">
          <w:r w:rsidR="003A37B2" w:rsidDel="00C90B80">
            <w:rPr>
              <w:noProof/>
            </w:rPr>
            <w:delText>167</w:delText>
          </w:r>
        </w:del>
      </w:ins>
      <w:ins w:id="7983" w:author="Andrew Dionne" w:date="2024-07-17T14:16:00Z">
        <w:del w:id="7984" w:author="Greg Clendenning" w:date="2024-08-18T13:12:00Z" w16du:dateUtc="2024-08-18T17:12:00Z">
          <w:r w:rsidR="00CB537A" w:rsidDel="00C90B80">
            <w:rPr>
              <w:noProof/>
            </w:rPr>
            <w:delText>165</w:delText>
          </w:r>
        </w:del>
        <w:r w:rsidR="00CB537A">
          <w:fldChar w:fldCharType="end"/>
        </w:r>
      </w:ins>
      <w:del w:id="798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165</w:delText>
        </w:r>
        <w:r w:rsidR="002E093A" w:rsidRPr="001570EA">
          <w:fldChar w:fldCharType="end"/>
        </w:r>
      </w:del>
      <w:bookmarkEnd w:id="7975"/>
      <w:r w:rsidRPr="001570EA">
        <w:t>: Calculation of Avoided Decay and Incremental Annual Compliance Savings</w:t>
      </w:r>
      <w:bookmarkEnd w:id="7976"/>
      <w:bookmarkEnd w:id="7977"/>
    </w:p>
    <w:tbl>
      <w:tblPr>
        <w:tblStyle w:val="PATable2"/>
        <w:tblW w:w="0" w:type="auto"/>
        <w:tblLook w:val="04A0" w:firstRow="1" w:lastRow="0" w:firstColumn="1" w:lastColumn="0" w:noHBand="0" w:noVBand="1"/>
      </w:tblPr>
      <w:tblGrid>
        <w:gridCol w:w="837"/>
        <w:gridCol w:w="2775"/>
        <w:gridCol w:w="2509"/>
        <w:gridCol w:w="2509"/>
      </w:tblGrid>
      <w:tr w:rsidR="00FA7EEB" w:rsidRPr="001570EA" w14:paraId="163B579C" w14:textId="77777777">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24E9A7FA" w14:textId="77777777" w:rsidR="00FA7EEB" w:rsidRPr="001570EA" w:rsidRDefault="00FA7EEB">
            <w:pPr>
              <w:jc w:val="center"/>
              <w:rPr>
                <w:rFonts w:eastAsia="Arial Unicode MS"/>
              </w:rPr>
            </w:pPr>
            <w:r w:rsidRPr="001570EA">
              <w:rPr>
                <w:rFonts w:eastAsia="Arial Unicode MS"/>
              </w:rPr>
              <w:t>Year</w:t>
            </w:r>
          </w:p>
        </w:tc>
        <w:tc>
          <w:tcPr>
            <w:tcW w:w="2775" w:type="dxa"/>
            <w:vAlign w:val="center"/>
          </w:tcPr>
          <w:p w14:paraId="32DDDD18" w14:textId="77777777" w:rsidR="00FA7EEB" w:rsidRPr="001570EA" w:rsidRDefault="00FA7EEB">
            <w:pPr>
              <w:jc w:val="center"/>
              <w:rPr>
                <w:rFonts w:eastAsia="Arial Unicode MS"/>
              </w:rPr>
            </w:pPr>
            <w:r w:rsidRPr="001570EA">
              <w:rPr>
                <w:rFonts w:eastAsia="Arial Unicode MS"/>
              </w:rPr>
              <w:t>Avg. kWh Savings per Home</w:t>
            </w:r>
          </w:p>
        </w:tc>
        <w:tc>
          <w:tcPr>
            <w:tcW w:w="2509" w:type="dxa"/>
            <w:vAlign w:val="center"/>
          </w:tcPr>
          <w:p w14:paraId="04779FD7" w14:textId="77777777" w:rsidR="00FA7EEB" w:rsidRPr="001570EA" w:rsidRDefault="00FA7EEB">
            <w:pPr>
              <w:jc w:val="center"/>
              <w:rPr>
                <w:rFonts w:eastAsia="Arial Unicode MS"/>
              </w:rPr>
            </w:pPr>
            <w:r w:rsidRPr="001570EA">
              <w:rPr>
                <w:rFonts w:eastAsia="Arial Unicode MS"/>
              </w:rPr>
              <w:t>Avg. kWh Savings Absent Year 3 Treatment</w:t>
            </w:r>
          </w:p>
        </w:tc>
        <w:tc>
          <w:tcPr>
            <w:tcW w:w="2509" w:type="dxa"/>
            <w:vAlign w:val="center"/>
          </w:tcPr>
          <w:p w14:paraId="7C3B9E78" w14:textId="77777777" w:rsidR="00FA7EEB" w:rsidRPr="001570EA" w:rsidRDefault="00FA7EEB">
            <w:pPr>
              <w:jc w:val="center"/>
              <w:rPr>
                <w:rFonts w:eastAsia="Arial Unicode MS"/>
              </w:rPr>
            </w:pPr>
            <w:r w:rsidRPr="001570EA">
              <w:rPr>
                <w:rFonts w:eastAsia="Arial Unicode MS"/>
              </w:rPr>
              <w:t>Avg. kWh Savings with Year 3 Treatment</w:t>
            </w:r>
          </w:p>
        </w:tc>
      </w:tr>
      <w:tr w:rsidR="00FA7EEB" w:rsidRPr="001570EA" w14:paraId="3FAC4E9D" w14:textId="77777777">
        <w:trPr>
          <w:trHeight w:val="432"/>
        </w:trPr>
        <w:tc>
          <w:tcPr>
            <w:tcW w:w="837" w:type="dxa"/>
            <w:vAlign w:val="center"/>
          </w:tcPr>
          <w:p w14:paraId="7D9CB271" w14:textId="77777777" w:rsidR="00FA7EEB" w:rsidRPr="001570EA" w:rsidRDefault="00FA7EEB">
            <w:pPr>
              <w:jc w:val="center"/>
              <w:rPr>
                <w:rFonts w:eastAsia="Arial Unicode MS"/>
              </w:rPr>
            </w:pPr>
            <w:r w:rsidRPr="001570EA">
              <w:rPr>
                <w:rFonts w:eastAsia="Arial Unicode MS"/>
              </w:rPr>
              <w:t>1</w:t>
            </w:r>
          </w:p>
        </w:tc>
        <w:tc>
          <w:tcPr>
            <w:tcW w:w="2775" w:type="dxa"/>
            <w:vAlign w:val="center"/>
          </w:tcPr>
          <w:p w14:paraId="7F7690C8" w14:textId="77777777" w:rsidR="00FA7EEB" w:rsidRPr="001570EA" w:rsidRDefault="00FA7EEB">
            <w:pPr>
              <w:jc w:val="center"/>
              <w:rPr>
                <w:rFonts w:eastAsia="Arial Unicode MS"/>
              </w:rPr>
            </w:pPr>
            <w:r w:rsidRPr="001570EA">
              <w:rPr>
                <w:rFonts w:eastAsia="Arial Unicode MS"/>
              </w:rPr>
              <w:t>150</w:t>
            </w:r>
          </w:p>
        </w:tc>
        <w:tc>
          <w:tcPr>
            <w:tcW w:w="2509" w:type="dxa"/>
            <w:vAlign w:val="center"/>
          </w:tcPr>
          <w:p w14:paraId="029D530E" w14:textId="77777777" w:rsidR="00FA7EEB" w:rsidRPr="001570EA" w:rsidRDefault="00FA7EEB">
            <w:pPr>
              <w:jc w:val="center"/>
              <w:rPr>
                <w:rFonts w:eastAsia="Arial Unicode MS"/>
              </w:rPr>
            </w:pPr>
          </w:p>
        </w:tc>
        <w:tc>
          <w:tcPr>
            <w:tcW w:w="2509" w:type="dxa"/>
            <w:vAlign w:val="center"/>
          </w:tcPr>
          <w:p w14:paraId="6887E014" w14:textId="77777777" w:rsidR="00FA7EEB" w:rsidRPr="001570EA" w:rsidRDefault="00FA7EEB">
            <w:pPr>
              <w:jc w:val="center"/>
              <w:rPr>
                <w:rFonts w:eastAsia="Arial Unicode MS"/>
              </w:rPr>
            </w:pPr>
          </w:p>
        </w:tc>
      </w:tr>
      <w:tr w:rsidR="00FA7EEB" w:rsidRPr="001570EA" w14:paraId="129DEF6F" w14:textId="77777777">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5050A45E" w14:textId="77777777" w:rsidR="00FA7EEB" w:rsidRPr="001570EA" w:rsidRDefault="00FA7EEB">
            <w:pPr>
              <w:jc w:val="center"/>
              <w:rPr>
                <w:rFonts w:eastAsia="Arial Unicode MS"/>
              </w:rPr>
            </w:pPr>
            <w:r w:rsidRPr="001570EA">
              <w:rPr>
                <w:rFonts w:eastAsia="Arial Unicode MS"/>
              </w:rPr>
              <w:t>2</w:t>
            </w:r>
          </w:p>
        </w:tc>
        <w:tc>
          <w:tcPr>
            <w:tcW w:w="2775" w:type="dxa"/>
            <w:vAlign w:val="center"/>
          </w:tcPr>
          <w:p w14:paraId="40BE80FE" w14:textId="77777777" w:rsidR="00FA7EEB" w:rsidRPr="001570EA" w:rsidRDefault="00FA7EEB">
            <w:pPr>
              <w:jc w:val="center"/>
              <w:rPr>
                <w:rFonts w:eastAsia="Arial Unicode MS"/>
              </w:rPr>
            </w:pPr>
            <w:r w:rsidRPr="001570EA">
              <w:rPr>
                <w:rFonts w:eastAsia="Arial Unicode MS"/>
              </w:rPr>
              <w:t>250</w:t>
            </w:r>
          </w:p>
        </w:tc>
        <w:tc>
          <w:tcPr>
            <w:tcW w:w="2509" w:type="dxa"/>
            <w:vAlign w:val="center"/>
          </w:tcPr>
          <w:p w14:paraId="676757C1" w14:textId="77777777" w:rsidR="00FA7EEB" w:rsidRPr="001570EA" w:rsidRDefault="00FA7EEB">
            <w:pPr>
              <w:jc w:val="center"/>
              <w:rPr>
                <w:rFonts w:eastAsia="Arial Unicode MS"/>
              </w:rPr>
            </w:pPr>
          </w:p>
        </w:tc>
        <w:tc>
          <w:tcPr>
            <w:tcW w:w="2509" w:type="dxa"/>
            <w:vAlign w:val="center"/>
          </w:tcPr>
          <w:p w14:paraId="029E6BE5" w14:textId="77777777" w:rsidR="00FA7EEB" w:rsidRPr="001570EA" w:rsidRDefault="00FA7EEB">
            <w:pPr>
              <w:jc w:val="center"/>
              <w:rPr>
                <w:rFonts w:eastAsia="Arial Unicode MS"/>
              </w:rPr>
            </w:pPr>
          </w:p>
        </w:tc>
      </w:tr>
      <w:tr w:rsidR="00FA7EEB" w:rsidRPr="001570EA" w14:paraId="112E84E0" w14:textId="77777777">
        <w:trPr>
          <w:trHeight w:val="432"/>
        </w:trPr>
        <w:tc>
          <w:tcPr>
            <w:tcW w:w="837" w:type="dxa"/>
            <w:vAlign w:val="center"/>
          </w:tcPr>
          <w:p w14:paraId="4FF7347E" w14:textId="77777777" w:rsidR="00FA7EEB" w:rsidRPr="001570EA" w:rsidRDefault="00FA7EEB">
            <w:pPr>
              <w:jc w:val="center"/>
              <w:rPr>
                <w:rFonts w:eastAsia="Arial Unicode MS"/>
              </w:rPr>
            </w:pPr>
            <w:r w:rsidRPr="001570EA">
              <w:rPr>
                <w:rFonts w:eastAsia="Arial Unicode MS"/>
              </w:rPr>
              <w:t>3</w:t>
            </w:r>
          </w:p>
        </w:tc>
        <w:tc>
          <w:tcPr>
            <w:tcW w:w="2775" w:type="dxa"/>
            <w:vAlign w:val="center"/>
          </w:tcPr>
          <w:p w14:paraId="59A594F9" w14:textId="77777777" w:rsidR="00FA7EEB" w:rsidRPr="001570EA" w:rsidRDefault="00FA7EEB">
            <w:pPr>
              <w:jc w:val="center"/>
              <w:rPr>
                <w:rFonts w:eastAsia="Arial Unicode MS"/>
              </w:rPr>
            </w:pPr>
          </w:p>
        </w:tc>
        <w:tc>
          <w:tcPr>
            <w:tcW w:w="2509" w:type="dxa"/>
            <w:vAlign w:val="center"/>
          </w:tcPr>
          <w:p w14:paraId="4050EE12" w14:textId="77777777" w:rsidR="00FA7EEB" w:rsidRPr="001570EA" w:rsidRDefault="00FA7EEB">
            <w:pPr>
              <w:jc w:val="center"/>
              <w:rPr>
                <w:rFonts w:eastAsia="Arial Unicode MS"/>
              </w:rPr>
            </w:pPr>
            <w:r w:rsidRPr="001570EA">
              <w:rPr>
                <w:rFonts w:eastAsia="Arial Unicode MS"/>
              </w:rPr>
              <w:t>250×(1-0.313/2) = 210.9</w:t>
            </w:r>
          </w:p>
        </w:tc>
        <w:tc>
          <w:tcPr>
            <w:tcW w:w="2509" w:type="dxa"/>
            <w:vAlign w:val="center"/>
          </w:tcPr>
          <w:p w14:paraId="7BCA0BAA" w14:textId="77777777" w:rsidR="00FA7EEB" w:rsidRPr="001570EA" w:rsidRDefault="00FA7EEB">
            <w:pPr>
              <w:jc w:val="center"/>
              <w:rPr>
                <w:rFonts w:eastAsia="Arial Unicode MS"/>
              </w:rPr>
            </w:pPr>
            <w:r w:rsidRPr="001570EA">
              <w:rPr>
                <w:rFonts w:eastAsia="Arial Unicode MS"/>
              </w:rPr>
              <w:t>260</w:t>
            </w:r>
          </w:p>
        </w:tc>
      </w:tr>
    </w:tbl>
    <w:p w14:paraId="40AC52A0" w14:textId="77777777" w:rsidR="00FA7EEB" w:rsidRPr="001570EA" w:rsidRDefault="00FA7EEB" w:rsidP="00FA7EEB">
      <w:pPr>
        <w:rPr>
          <w:rFonts w:eastAsia="Arial Unicode MS"/>
        </w:rPr>
      </w:pPr>
    </w:p>
    <w:p w14:paraId="2DEAA861" w14:textId="77777777" w:rsidR="00FA7EEB" w:rsidRPr="001570EA" w:rsidRDefault="00FA7EEB" w:rsidP="00FA7EEB">
      <w:pPr>
        <w:jc w:val="left"/>
        <w:rPr>
          <w:rFonts w:eastAsia="Arial Unicode MS"/>
        </w:rPr>
      </w:pPr>
      <w:r w:rsidRPr="001570EA">
        <w:rPr>
          <w:rFonts w:eastAsia="Arial Unicode MS"/>
        </w:rPr>
        <w:t>In this hypothetical example the incremental first-year savings achieved by the HER program in Year 3 is 49.1 kWh (260 – 210.9). This is the sum of two separate factors.</w:t>
      </w:r>
    </w:p>
    <w:p w14:paraId="1E4A6C6E" w14:textId="77777777" w:rsidR="00FA7EEB" w:rsidRPr="001570EA" w:rsidRDefault="00FA7EEB" w:rsidP="00FA7EEB">
      <w:pPr>
        <w:jc w:val="left"/>
        <w:rPr>
          <w:rFonts w:eastAsia="Arial Unicode MS"/>
        </w:rPr>
      </w:pPr>
    </w:p>
    <w:p w14:paraId="282E6D9D" w14:textId="6F448D13" w:rsidR="00FA7EEB" w:rsidRPr="001570EA" w:rsidRDefault="00FA7EEB" w:rsidP="00FA7EEB">
      <w:pPr>
        <w:pStyle w:val="ListParagraphClose"/>
        <w:spacing w:after="120"/>
        <w:rPr>
          <w:rFonts w:eastAsia="Arial Unicode MS"/>
        </w:rPr>
      </w:pPr>
      <w:r w:rsidRPr="001570EA">
        <w:rPr>
          <w:rFonts w:eastAsia="Arial Unicode MS"/>
          <w:b/>
        </w:rPr>
        <w:t>Avoided Decay</w:t>
      </w:r>
      <w:r w:rsidRPr="001570EA">
        <w:rPr>
          <w:rFonts w:eastAsia="Arial Unicode MS"/>
        </w:rPr>
        <w:t xml:space="preserve"> = 39.1 kWh. The avoided decay is the difference between the Year 2 savings and the assumed annual rate of decay. Because the decay rate </w:t>
      </w:r>
      <w:proofErr w:type="gramStart"/>
      <w:r w:rsidRPr="001570EA">
        <w:rPr>
          <w:rFonts w:eastAsia="Arial Unicode MS"/>
        </w:rPr>
        <w:t>is assumed</w:t>
      </w:r>
      <w:proofErr w:type="gramEnd"/>
      <w:r w:rsidRPr="001570EA">
        <w:rPr>
          <w:rFonts w:eastAsia="Arial Unicode MS"/>
        </w:rPr>
        <w:t xml:space="preserve"> to be linear the average amount of decay over the year is equal to half of the decay at the end of the year. The 210.9 kWh value in </w:t>
      </w:r>
      <w:r w:rsidRPr="001570EA">
        <w:rPr>
          <w:rFonts w:eastAsia="Arial Unicode MS"/>
        </w:rPr>
        <w:fldChar w:fldCharType="begin"/>
      </w:r>
      <w:r w:rsidRPr="001570EA">
        <w:rPr>
          <w:rFonts w:eastAsia="Arial Unicode MS"/>
        </w:rPr>
        <w:instrText xml:space="preserve"> REF _Ref530573464 \h </w:instrText>
      </w:r>
      <w:r w:rsidR="001570EA">
        <w:rPr>
          <w:rFonts w:eastAsia="Arial Unicode MS"/>
        </w:rPr>
        <w:instrText xml:space="preserve"> \* MERGEFORMAT </w:instrText>
      </w:r>
      <w:r w:rsidRPr="001570EA">
        <w:rPr>
          <w:rFonts w:eastAsia="Arial Unicode MS"/>
        </w:rPr>
      </w:r>
      <w:r w:rsidRPr="001570EA">
        <w:rPr>
          <w:rFonts w:eastAsia="Arial Unicode MS"/>
        </w:rPr>
        <w:fldChar w:fldCharType="separate"/>
      </w:r>
      <w:ins w:id="798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167</w:t>
        </w:r>
      </w:ins>
      <w:ins w:id="7987" w:author="Nick Arnemann" w:date="2024-08-15T17:15:00Z" w16du:dateUtc="2024-08-15T21:15:00Z">
        <w:del w:id="798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167</w:delText>
          </w:r>
        </w:del>
      </w:ins>
      <w:del w:id="798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165</w:delText>
        </w:r>
      </w:del>
      <w:r w:rsidRPr="001570EA">
        <w:rPr>
          <w:rFonts w:eastAsia="Arial Unicode MS"/>
        </w:rPr>
        <w:fldChar w:fldCharType="end"/>
      </w:r>
      <w:r w:rsidRPr="001570EA">
        <w:rPr>
          <w:rFonts w:eastAsia="Arial Unicode MS"/>
        </w:rPr>
        <w:t xml:space="preserve"> is an estimate of what would have happened absent any further program effort. </w:t>
      </w:r>
      <w:proofErr w:type="gramStart"/>
      <w:r w:rsidRPr="001570EA">
        <w:rPr>
          <w:rFonts w:eastAsia="Arial Unicode MS"/>
        </w:rPr>
        <w:t>Some</w:t>
      </w:r>
      <w:proofErr w:type="gramEnd"/>
      <w:r w:rsidRPr="001570EA">
        <w:rPr>
          <w:rFonts w:eastAsia="Arial Unicode MS"/>
        </w:rPr>
        <w:t xml:space="preserve"> kWh savings persist, but at a lower rate than observed in Year 2, when households were actively receiving HER messaging. By continuing to issue HERs in Year 3, the EDC avoids this savings decay.</w:t>
      </w:r>
    </w:p>
    <w:p w14:paraId="182FD59D" w14:textId="321CFD2E" w:rsidR="00FA7EEB" w:rsidRPr="001570EA" w:rsidRDefault="00FA7EEB" w:rsidP="00FA7EEB">
      <w:pPr>
        <w:pStyle w:val="ListParagraphClose"/>
        <w:rPr>
          <w:rFonts w:eastAsia="Arial Unicode MS"/>
        </w:rPr>
      </w:pPr>
      <w:r w:rsidRPr="001570EA">
        <w:rPr>
          <w:rFonts w:eastAsia="Arial Unicode MS"/>
          <w:b/>
        </w:rPr>
        <w:t xml:space="preserve">Change in the Average Treatment Effect </w:t>
      </w:r>
      <w:r w:rsidRPr="001570EA">
        <w:rPr>
          <w:rFonts w:eastAsia="Arial Unicode MS"/>
        </w:rPr>
        <w:t xml:space="preserve">= 10 kWh. The “Avg. kWh Savings with Year 3 Treatment” column of </w:t>
      </w:r>
      <w:r w:rsidRPr="001570EA">
        <w:rPr>
          <w:rFonts w:eastAsia="Arial Unicode MS"/>
        </w:rPr>
        <w:fldChar w:fldCharType="begin"/>
      </w:r>
      <w:r w:rsidRPr="001570EA">
        <w:rPr>
          <w:rFonts w:eastAsia="Arial Unicode MS"/>
        </w:rPr>
        <w:instrText xml:space="preserve"> REF _Ref530573464 \h </w:instrText>
      </w:r>
      <w:r w:rsidR="001570EA">
        <w:rPr>
          <w:rFonts w:eastAsia="Arial Unicode MS"/>
        </w:rPr>
        <w:instrText xml:space="preserve"> \* MERGEFORMAT </w:instrText>
      </w:r>
      <w:r w:rsidRPr="001570EA">
        <w:rPr>
          <w:rFonts w:eastAsia="Arial Unicode MS"/>
        </w:rPr>
      </w:r>
      <w:r w:rsidRPr="001570EA">
        <w:rPr>
          <w:rFonts w:eastAsia="Arial Unicode MS"/>
        </w:rPr>
        <w:fldChar w:fldCharType="separate"/>
      </w:r>
      <w:ins w:id="7990"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167</w:t>
        </w:r>
      </w:ins>
      <w:ins w:id="7991" w:author="Nick Arnemann" w:date="2024-08-15T17:15:00Z" w16du:dateUtc="2024-08-15T21:15:00Z">
        <w:del w:id="7992"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167</w:delText>
          </w:r>
        </w:del>
      </w:ins>
      <w:del w:id="7993"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165</w:delText>
        </w:r>
      </w:del>
      <w:r w:rsidRPr="001570EA">
        <w:rPr>
          <w:rFonts w:eastAsia="Arial Unicode MS"/>
        </w:rPr>
        <w:fldChar w:fldCharType="end"/>
      </w:r>
      <w:r w:rsidRPr="001570EA">
        <w:rPr>
          <w:rFonts w:eastAsia="Arial Unicode MS"/>
        </w:rPr>
        <w:t xml:space="preserve"> shows an average kWh savings value of 260 kWh per household. This is an increase of 10 kWh over the Year 2 measurement of 250 kWh per household. </w:t>
      </w:r>
      <w:proofErr w:type="gramStart"/>
      <w:r w:rsidRPr="001570EA">
        <w:rPr>
          <w:rFonts w:eastAsia="Arial Unicode MS"/>
        </w:rPr>
        <w:t>Many</w:t>
      </w:r>
      <w:proofErr w:type="gramEnd"/>
      <w:r w:rsidRPr="001570EA">
        <w:rPr>
          <w:rFonts w:eastAsia="Arial Unicode MS"/>
        </w:rPr>
        <w:t xml:space="preserve"> HER programs show growth in the average rate of savings over time as participants continue to respond to the messaging. This component of the calculation of the calculation could also be negative if the Year 3 savings measurement </w:t>
      </w:r>
      <w:proofErr w:type="gramStart"/>
      <w:r w:rsidRPr="001570EA">
        <w:rPr>
          <w:rFonts w:eastAsia="Arial Unicode MS"/>
        </w:rPr>
        <w:t>was</w:t>
      </w:r>
      <w:proofErr w:type="gramEnd"/>
      <w:r w:rsidRPr="001570EA">
        <w:rPr>
          <w:rFonts w:eastAsia="Arial Unicode MS"/>
        </w:rPr>
        <w:t xml:space="preserve"> smaller than the Year 2 measurement. HER savings can fluctuate based on weather and the measurement is inherently noisy because of the small effect size.</w:t>
      </w:r>
    </w:p>
    <w:p w14:paraId="7E2296A3" w14:textId="77777777" w:rsidR="00FA7EEB" w:rsidRPr="001570EA" w:rsidRDefault="00FA7EEB" w:rsidP="00FA7EEB">
      <w:pPr>
        <w:pStyle w:val="ListParagraphClose"/>
        <w:numPr>
          <w:ilvl w:val="0"/>
          <w:numId w:val="0"/>
        </w:numPr>
        <w:rPr>
          <w:rFonts w:eastAsia="Arial Unicode MS"/>
        </w:rPr>
      </w:pPr>
      <w:r w:rsidRPr="001570EA">
        <w:rPr>
          <w:rFonts w:eastAsia="Arial Unicode MS"/>
        </w:rPr>
        <w:t xml:space="preserve">The following algorithms and default assumptions provide guidance on calculating and reporting compliance savings from HER programs in Phase V of Act 129. </w:t>
      </w:r>
      <w:proofErr w:type="gramStart"/>
      <w:r w:rsidRPr="001570EA">
        <w:rPr>
          <w:rFonts w:eastAsia="Arial Unicode MS"/>
        </w:rPr>
        <w:t>Several</w:t>
      </w:r>
      <w:proofErr w:type="gramEnd"/>
      <w:r w:rsidRPr="001570EA">
        <w:rPr>
          <w:rFonts w:eastAsia="Arial Unicode MS"/>
        </w:rPr>
        <w:t xml:space="preserve"> assumptions that straddle technical and policy considerations are listed below.</w:t>
      </w:r>
    </w:p>
    <w:p w14:paraId="0FF9EAAC" w14:textId="77777777" w:rsidR="00FA7EEB" w:rsidRPr="001570EA" w:rsidRDefault="00FA7EEB" w:rsidP="00152CD6">
      <w:pPr>
        <w:pStyle w:val="ListParagraphClose"/>
        <w:numPr>
          <w:ilvl w:val="0"/>
          <w:numId w:val="77"/>
        </w:numPr>
        <w:spacing w:after="120"/>
        <w:rPr>
          <w:rFonts w:eastAsia="Arial Unicode MS"/>
        </w:rPr>
      </w:pPr>
      <w:r w:rsidRPr="001570EA">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V of Act 129, new HER cohorts will continue to assume a 1-year EUL during the first year of HER exposure. The persistence and decay assumptions outlined in this protocol will take effect for Year 2 of exposure. Years of exposure </w:t>
      </w:r>
      <w:proofErr w:type="gramStart"/>
      <w:r w:rsidRPr="001570EA">
        <w:rPr>
          <w:rFonts w:eastAsia="Arial Unicode MS"/>
        </w:rPr>
        <w:t>are mapped</w:t>
      </w:r>
      <w:proofErr w:type="gramEnd"/>
      <w:r w:rsidRPr="001570EA">
        <w:rPr>
          <w:rFonts w:eastAsia="Arial Unicode MS"/>
        </w:rPr>
        <w:t xml:space="preserve"> to Act 129 program years. If a cohort begins receiving HER messaging in December (halfway through the program year), that program year is still Year 1, and the following program year is Year 2 </w:t>
      </w:r>
      <w:proofErr w:type="gramStart"/>
      <w:r w:rsidRPr="001570EA">
        <w:rPr>
          <w:rFonts w:eastAsia="Arial Unicode MS"/>
        </w:rPr>
        <w:t>with regard to</w:t>
      </w:r>
      <w:proofErr w:type="gramEnd"/>
      <w:r w:rsidRPr="001570EA">
        <w:rPr>
          <w:rFonts w:eastAsia="Arial Unicode MS"/>
        </w:rPr>
        <w:t xml:space="preserve"> application of persistence assumptions. </w:t>
      </w:r>
    </w:p>
    <w:p w14:paraId="01AC7AEA" w14:textId="77777777" w:rsidR="00FA7EEB" w:rsidRPr="001570EA" w:rsidRDefault="00FA7EEB" w:rsidP="00152CD6">
      <w:pPr>
        <w:pStyle w:val="ListParagraphClose"/>
        <w:numPr>
          <w:ilvl w:val="0"/>
          <w:numId w:val="77"/>
        </w:numPr>
        <w:spacing w:after="120"/>
        <w:rPr>
          <w:rFonts w:eastAsia="Arial Unicode MS"/>
        </w:rPr>
      </w:pPr>
      <w:r w:rsidRPr="001570EA">
        <w:rPr>
          <w:rFonts w:eastAsia="Arial Unicode MS"/>
        </w:rPr>
        <w:t xml:space="preserve">Act 129 HER programs should always </w:t>
      </w:r>
      <w:proofErr w:type="gramStart"/>
      <w:r w:rsidRPr="001570EA">
        <w:rPr>
          <w:rFonts w:eastAsia="Arial Unicode MS"/>
        </w:rPr>
        <w:t>be delivered</w:t>
      </w:r>
      <w:proofErr w:type="gramEnd"/>
      <w:r w:rsidRPr="001570EA">
        <w:rPr>
          <w:rFonts w:eastAsia="Arial Unicode MS"/>
        </w:rPr>
        <w:t xml:space="preserve">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but not the control group. When a new cohort </w:t>
      </w:r>
      <w:proofErr w:type="gramStart"/>
      <w:r w:rsidRPr="001570EA">
        <w:rPr>
          <w:rFonts w:eastAsia="Arial Unicode MS"/>
        </w:rPr>
        <w:t>is created</w:t>
      </w:r>
      <w:proofErr w:type="gramEnd"/>
      <w:r w:rsidRPr="001570EA">
        <w:rPr>
          <w:rFonts w:eastAsia="Arial Unicode MS"/>
        </w:rPr>
        <w:t>, accounting always begins at Year 1, even if some of the treatment and control group homes have received HER messaging previously.</w:t>
      </w:r>
    </w:p>
    <w:p w14:paraId="50F41FD9" w14:textId="77777777" w:rsidR="00FA7EEB" w:rsidRPr="001570EA" w:rsidRDefault="00FA7EEB" w:rsidP="00152CD6">
      <w:pPr>
        <w:pStyle w:val="ListParagraphClose"/>
        <w:numPr>
          <w:ilvl w:val="0"/>
          <w:numId w:val="77"/>
        </w:numPr>
        <w:rPr>
          <w:rFonts w:eastAsia="Arial Unicode MS"/>
        </w:rPr>
      </w:pPr>
      <w:r w:rsidRPr="001570EA">
        <w:rPr>
          <w:rFonts w:eastAsia="Arial Unicode MS"/>
        </w:rPr>
        <w:t xml:space="preserve">Over time, households close their EDC accounts. The most common reason is because the occupant is moving, but other possibilities exist. This account “churn” happens at a </w:t>
      </w:r>
      <w:proofErr w:type="gramStart"/>
      <w:r w:rsidRPr="001570EA">
        <w:rPr>
          <w:rFonts w:eastAsia="Arial Unicode MS"/>
        </w:rPr>
        <w:t>fairly predictable</w:t>
      </w:r>
      <w:proofErr w:type="gramEnd"/>
      <w:r w:rsidRPr="001570EA">
        <w:rPr>
          <w:rFonts w:eastAsia="Arial Unicode MS"/>
        </w:rPr>
        <w:t xml:space="preserve"> rate for an EDC service territory and can be forecasted with some degree of certainty. Calculating persistent HER savings in future program years requires both an assumption of the savings decay rate and an assumption of the churn rate.</w:t>
      </w:r>
    </w:p>
    <w:p w14:paraId="4076B48E" w14:textId="77777777" w:rsidR="00FA7EEB" w:rsidRPr="001570EA" w:rsidRDefault="00FA7EEB" w:rsidP="00152CD6">
      <w:pPr>
        <w:pStyle w:val="ListParagraphClose"/>
        <w:numPr>
          <w:ilvl w:val="0"/>
          <w:numId w:val="77"/>
        </w:numPr>
        <w:rPr>
          <w:ins w:id="7994" w:author="Jesse Smith" w:date="2024-07-11T17:13:00Z"/>
          <w:rFonts w:eastAsia="Arial Unicode MS"/>
        </w:rPr>
      </w:pPr>
      <w:r w:rsidRPr="001570EA">
        <w:rPr>
          <w:rFonts w:eastAsia="Arial Unicode MS"/>
        </w:rPr>
        <w:t xml:space="preserve">Home Energy Reports </w:t>
      </w:r>
      <w:proofErr w:type="gramStart"/>
      <w:r w:rsidRPr="001570EA">
        <w:rPr>
          <w:rFonts w:eastAsia="Arial Unicode MS"/>
        </w:rPr>
        <w:t>are expected</w:t>
      </w:r>
      <w:proofErr w:type="gramEnd"/>
      <w:r w:rsidRPr="001570EA">
        <w:rPr>
          <w:rFonts w:eastAsia="Arial Unicode MS"/>
        </w:rPr>
        <w:t xml:space="preserve"> to generate summer and winter peak demand savings. The Behavioral Conservation Programs protocol of the Pennsylvania Evaluation Framework provides detailed guidance regarding measurement techniques for peak demand savings. Peak demand (kW) savings </w:t>
      </w:r>
      <w:proofErr w:type="gramStart"/>
      <w:r w:rsidRPr="001570EA">
        <w:rPr>
          <w:rFonts w:eastAsia="Arial Unicode MS"/>
        </w:rPr>
        <w:t>are presumed</w:t>
      </w:r>
      <w:proofErr w:type="gramEnd"/>
      <w:r w:rsidRPr="001570EA">
        <w:rPr>
          <w:rFonts w:eastAsia="Arial Unicode MS"/>
        </w:rPr>
        <w:t xml:space="preserve"> to follow the same persistence logic as energy (kWh) savings with respect to first-year incremental compliance and lifetime impacts. </w:t>
      </w:r>
    </w:p>
    <w:p w14:paraId="3F784971" w14:textId="067A3160" w:rsidR="00E44DDB" w:rsidRPr="001570EA" w:rsidRDefault="00C97261">
      <w:pPr>
        <w:pStyle w:val="ListParagraphClose"/>
        <w:numPr>
          <w:ilvl w:val="0"/>
          <w:numId w:val="77"/>
        </w:numPr>
        <w:spacing w:after="0"/>
        <w:rPr>
          <w:rFonts w:eastAsia="Arial Unicode MS"/>
        </w:rPr>
        <w:pPrChange w:id="7995" w:author="Nick Arnemann" w:date="2024-08-18T13:05:00Z" w16du:dateUtc="2024-08-18T17:05:00Z">
          <w:pPr>
            <w:pStyle w:val="ListParagraphClose"/>
            <w:numPr>
              <w:numId w:val="77"/>
            </w:numPr>
            <w:tabs>
              <w:tab w:val="clear" w:pos="360"/>
            </w:tabs>
          </w:pPr>
        </w:pPrChange>
      </w:pPr>
      <w:ins w:id="7996" w:author="Jesse Smith" w:date="2024-07-11T17:14:00Z">
        <w:r>
          <w:rPr>
            <w:rFonts w:eastAsia="Arial Unicode MS"/>
          </w:rPr>
          <w:t xml:space="preserve">Once HER exposure </w:t>
        </w:r>
        <w:r w:rsidR="007F18A5">
          <w:rPr>
            <w:rFonts w:eastAsia="Arial Unicode MS"/>
          </w:rPr>
          <w:t>f</w:t>
        </w:r>
      </w:ins>
      <w:ins w:id="7997" w:author="Jesse Smith" w:date="2024-07-11T17:15:00Z">
        <w:r w:rsidR="007F18A5">
          <w:rPr>
            <w:rFonts w:eastAsia="Arial Unicode MS"/>
          </w:rPr>
          <w:t xml:space="preserve">or a given cohort </w:t>
        </w:r>
      </w:ins>
      <w:ins w:id="7998" w:author="Jesse Smith" w:date="2024-07-11T17:14:00Z">
        <w:r>
          <w:rPr>
            <w:rFonts w:eastAsia="Arial Unicode MS"/>
          </w:rPr>
          <w:t xml:space="preserve">ceases for </w:t>
        </w:r>
        <w:r w:rsidR="007F18A5">
          <w:rPr>
            <w:rFonts w:eastAsia="Arial Unicode MS"/>
          </w:rPr>
          <w:t xml:space="preserve">three consecutive Act 129 program years, </w:t>
        </w:r>
        <w:r>
          <w:rPr>
            <w:rFonts w:eastAsia="Arial Unicode MS"/>
          </w:rPr>
          <w:t xml:space="preserve"> </w:t>
        </w:r>
      </w:ins>
      <w:ins w:id="7999" w:author="Jesse Smith" w:date="2024-07-11T17:15:00Z">
        <w:r w:rsidR="007F18A5">
          <w:rPr>
            <w:rFonts w:eastAsia="Arial Unicode MS"/>
          </w:rPr>
          <w:t xml:space="preserve">the </w:t>
        </w:r>
        <w:r w:rsidR="00EC4010">
          <w:rPr>
            <w:rFonts w:eastAsia="Arial Unicode MS"/>
          </w:rPr>
          <w:t xml:space="preserve">effect of the HER messaging </w:t>
        </w:r>
        <w:proofErr w:type="gramStart"/>
        <w:r w:rsidR="00EC4010">
          <w:rPr>
            <w:rFonts w:eastAsia="Arial Unicode MS"/>
          </w:rPr>
          <w:t>is assumed</w:t>
        </w:r>
        <w:proofErr w:type="gramEnd"/>
        <w:r w:rsidR="00EC4010">
          <w:rPr>
            <w:rFonts w:eastAsia="Arial Unicode MS"/>
          </w:rPr>
          <w:t xml:space="preserve"> to have </w:t>
        </w:r>
      </w:ins>
      <w:ins w:id="8000" w:author="Jesse Smith" w:date="2024-07-11T17:21:00Z">
        <w:r w:rsidR="005069E7">
          <w:rPr>
            <w:rFonts w:eastAsia="Arial Unicode MS"/>
          </w:rPr>
          <w:t xml:space="preserve">effectively </w:t>
        </w:r>
      </w:ins>
      <w:ins w:id="8001" w:author="Jesse Smith" w:date="2024-07-11T17:15:00Z">
        <w:r w:rsidR="00EC4010">
          <w:rPr>
            <w:rFonts w:eastAsia="Arial Unicode MS"/>
          </w:rPr>
          <w:t xml:space="preserve">decayed to zero. If an EDC chooses to </w:t>
        </w:r>
      </w:ins>
      <w:ins w:id="8002" w:author="Jesse Smith" w:date="2024-07-11T17:16:00Z">
        <w:r w:rsidR="00EA4A93">
          <w:rPr>
            <w:rFonts w:eastAsia="Arial Unicode MS"/>
          </w:rPr>
          <w:t>re-initiate HER exposure for the cohort afte</w:t>
        </w:r>
        <w:r w:rsidR="00BA1A84">
          <w:rPr>
            <w:rFonts w:eastAsia="Arial Unicode MS"/>
          </w:rPr>
          <w:t xml:space="preserve">r three </w:t>
        </w:r>
      </w:ins>
      <w:ins w:id="8003" w:author="Jesse Smith" w:date="2024-07-11T17:18:00Z">
        <w:r w:rsidR="000231F7">
          <w:rPr>
            <w:rFonts w:eastAsia="Arial Unicode MS"/>
          </w:rPr>
          <w:t xml:space="preserve">program </w:t>
        </w:r>
      </w:ins>
      <w:ins w:id="8004" w:author="Jesse Smith" w:date="2024-07-11T17:16:00Z">
        <w:r w:rsidR="00BA1A84">
          <w:rPr>
            <w:rFonts w:eastAsia="Arial Unicode MS"/>
          </w:rPr>
          <w:t>years</w:t>
        </w:r>
      </w:ins>
      <w:ins w:id="8005" w:author="Jesse Smith" w:date="2024-07-11T17:18:00Z">
        <w:r w:rsidR="000231F7">
          <w:rPr>
            <w:rFonts w:eastAsia="Arial Unicode MS"/>
          </w:rPr>
          <w:t xml:space="preserve"> </w:t>
        </w:r>
      </w:ins>
      <w:ins w:id="8006" w:author="Jesse Smith" w:date="2024-07-11T17:19:00Z">
        <w:r w:rsidR="000231F7">
          <w:rPr>
            <w:rFonts w:eastAsia="Arial Unicode MS"/>
          </w:rPr>
          <w:t>with</w:t>
        </w:r>
      </w:ins>
      <w:ins w:id="8007" w:author="Jesse Smith" w:date="2024-07-11T17:18:00Z">
        <w:r w:rsidR="000231F7">
          <w:rPr>
            <w:rFonts w:eastAsia="Arial Unicode MS"/>
          </w:rPr>
          <w:t xml:space="preserve"> no treatment</w:t>
        </w:r>
      </w:ins>
      <w:ins w:id="8008" w:author="Jesse Smith" w:date="2024-07-11T17:16:00Z">
        <w:r w:rsidR="00BA1A84">
          <w:rPr>
            <w:rFonts w:eastAsia="Arial Unicode MS"/>
          </w:rPr>
          <w:t xml:space="preserve">, the cohort should </w:t>
        </w:r>
        <w:proofErr w:type="gramStart"/>
        <w:r w:rsidR="00BA1A84">
          <w:rPr>
            <w:rFonts w:eastAsia="Arial Unicode MS"/>
          </w:rPr>
          <w:t xml:space="preserve">be </w:t>
        </w:r>
      </w:ins>
      <w:ins w:id="8009" w:author="Jesse Smith" w:date="2024-07-11T17:17:00Z">
        <w:r w:rsidR="00BA1A84">
          <w:rPr>
            <w:rFonts w:eastAsia="Arial Unicode MS"/>
          </w:rPr>
          <w:t>modeled</w:t>
        </w:r>
        <w:proofErr w:type="gramEnd"/>
        <w:r w:rsidR="00BA1A84">
          <w:rPr>
            <w:rFonts w:eastAsia="Arial Unicode MS"/>
          </w:rPr>
          <w:t xml:space="preserve"> like a new HER cohort with the first year </w:t>
        </w:r>
        <w:r w:rsidR="000B3EBE">
          <w:rPr>
            <w:rFonts w:eastAsia="Arial Unicode MS"/>
          </w:rPr>
          <w:t>of renewed HER messaging considered Year 1 of HER exposure in the</w:t>
        </w:r>
      </w:ins>
      <w:ins w:id="8010" w:author="Jesse Smith" w:date="2024-07-11T17:18:00Z">
        <w:r w:rsidR="000231F7">
          <w:rPr>
            <w:rFonts w:eastAsia="Arial Unicode MS"/>
          </w:rPr>
          <w:t xml:space="preserve"> savings algorithms. </w:t>
        </w:r>
      </w:ins>
    </w:p>
    <w:p w14:paraId="24F98B92" w14:textId="77777777" w:rsidR="00FA7EEB" w:rsidRPr="001570EA" w:rsidRDefault="00FA7EEB" w:rsidP="00FA7EEB">
      <w:pPr>
        <w:jc w:val="left"/>
        <w:rPr>
          <w:rFonts w:eastAsia="Arial Unicode MS"/>
        </w:rPr>
      </w:pPr>
    </w:p>
    <w:p w14:paraId="146C2DAB" w14:textId="77777777" w:rsidR="00FA7EEB" w:rsidRPr="001570EA" w:rsidRDefault="00FA7EEB" w:rsidP="00FA7EEB">
      <w:pPr>
        <w:pStyle w:val="SubStyle"/>
      </w:pPr>
      <w:r w:rsidRPr="001570EA">
        <w:t>Algorithms</w:t>
      </w:r>
    </w:p>
    <w:p w14:paraId="1520B37E" w14:textId="77777777" w:rsidR="00FA7EEB" w:rsidRPr="001570EA" w:rsidRDefault="00FA7EEB">
      <w:pPr>
        <w:pPrChange w:id="8011" w:author="Nick Arnemann" w:date="2024-08-18T13:05:00Z" w16du:dateUtc="2024-08-18T17:05:00Z">
          <w:pPr>
            <w:spacing w:after="120"/>
          </w:pPr>
        </w:pPrChange>
      </w:pPr>
      <w:r w:rsidRPr="001570EA">
        <w:t>The equations for incremental first-year savings from HER programs are:</w:t>
      </w:r>
    </w:p>
    <w:p w14:paraId="2292AF5C" w14:textId="77777777" w:rsidR="00FA7EEB" w:rsidRPr="001570EA" w:rsidRDefault="00FA7EEB" w:rsidP="00FA7EEB">
      <w:pPr>
        <w:rPr>
          <w:b/>
        </w:rPr>
      </w:pPr>
    </w:p>
    <w:p w14:paraId="705E13F1" w14:textId="77777777" w:rsidR="00FA7EEB" w:rsidRPr="001570EA" w:rsidRDefault="00FA7EEB" w:rsidP="00FA7EEB">
      <w:pPr>
        <w:pStyle w:val="3ptheading"/>
        <w:spacing w:after="120"/>
        <w:rPr>
          <w:b w:val="0"/>
          <w:bCs/>
        </w:rPr>
      </w:pPr>
      <w:r w:rsidRPr="001570EA">
        <w:t>Year 1 and 2 of HER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655"/>
      </w:tblGrid>
      <w:tr w:rsidR="00FA7EEB" w:rsidRPr="001570EA" w14:paraId="191A260B" w14:textId="77777777">
        <w:trPr>
          <w:trHeight w:val="432"/>
        </w:trPr>
        <w:tc>
          <w:tcPr>
            <w:tcW w:w="1975" w:type="dxa"/>
            <w:vAlign w:val="center"/>
          </w:tcPr>
          <w:p w14:paraId="642FF53E"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oMath>
            </m:oMathPara>
          </w:p>
        </w:tc>
        <w:tc>
          <w:tcPr>
            <w:tcW w:w="6655" w:type="dxa"/>
            <w:vAlign w:val="center"/>
          </w:tcPr>
          <w:p w14:paraId="1EE02C8F" w14:textId="77777777" w:rsidR="00FA7EEB" w:rsidRPr="001570EA" w:rsidRDefault="00FA7EEB">
            <w:pPr>
              <w:pStyle w:val="3ptheading"/>
              <w:rPr>
                <w:b w:val="0"/>
                <w:bCs/>
              </w:rPr>
            </w:pPr>
            <m:oMathPara>
              <m:oMathParaPr>
                <m:jc m:val="left"/>
              </m:oMathParaPr>
              <m:oMath>
                <m:r>
                  <m:rPr>
                    <m:sty m:val="b"/>
                  </m:rPr>
                  <w:rPr>
                    <w:rFonts w:ascii="Cambria Math" w:hAnsi="Cambria Math" w:cs="Arial"/>
                  </w:rPr>
                  <m:t xml:space="preserve">=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eastAsia="Calibri" w:hAnsi="Cambria Math" w:cs="Arial"/>
                        <w:b w:val="0"/>
                        <w:bCs/>
                        <w:i/>
                      </w:rPr>
                    </m:ctrlPr>
                  </m:sSubPr>
                  <m:e>
                    <m:r>
                      <m:rPr>
                        <m:sty m:val="bi"/>
                      </m:rPr>
                      <w:rPr>
                        <w:rFonts w:ascii="Cambria Math" w:eastAsia="Calibri" w:hAnsi="Cambria Math" w:cs="Arial"/>
                      </w:rPr>
                      <m:t>Treatment Accounts</m:t>
                    </m:r>
                  </m:e>
                  <m:sub>
                    <m:r>
                      <m:rPr>
                        <m:sty m:val="bi"/>
                      </m:rPr>
                      <w:rPr>
                        <w:rFonts w:ascii="Cambria Math" w:eastAsia="Calibri"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tc>
      </w:tr>
      <w:tr w:rsidR="00FA7EEB" w:rsidRPr="001570EA" w14:paraId="12CBFE0D" w14:textId="77777777">
        <w:trPr>
          <w:trHeight w:val="432"/>
        </w:trPr>
        <w:tc>
          <w:tcPr>
            <w:tcW w:w="1975" w:type="dxa"/>
            <w:vAlign w:val="center"/>
          </w:tcPr>
          <w:p w14:paraId="1B324166" w14:textId="77777777" w:rsidR="00FA7EEB" w:rsidRPr="001570EA" w:rsidRDefault="00023D70">
            <w:pPr>
              <w:pStyle w:val="3ptheading"/>
              <w:jc w:val="left"/>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oMath>
            </m:oMathPara>
          </w:p>
        </w:tc>
        <w:tc>
          <w:tcPr>
            <w:tcW w:w="6655" w:type="dxa"/>
            <w:vAlign w:val="center"/>
          </w:tcPr>
          <w:p w14:paraId="7203B1E1" w14:textId="77777777" w:rsidR="00FA7EEB" w:rsidRPr="001570EA" w:rsidRDefault="00FA7EEB">
            <w:pPr>
              <w:pStyle w:val="3ptheading"/>
              <w:jc w:val="left"/>
              <w:rPr>
                <w:b w:val="0"/>
                <w:bCs/>
              </w:rPr>
            </w:pPr>
            <m:oMathPara>
              <m:oMathParaPr>
                <m:jc m:val="left"/>
              </m:oMathParaPr>
              <m:oMath>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oMath>
            </m:oMathPara>
          </w:p>
        </w:tc>
      </w:tr>
    </w:tbl>
    <w:p w14:paraId="36DDEF32" w14:textId="77777777" w:rsidR="00FA7EEB" w:rsidRPr="001570EA" w:rsidRDefault="00FA7EEB" w:rsidP="00FA7EEB">
      <w:pPr>
        <w:pStyle w:val="3ptheading"/>
        <w:rPr>
          <w:b w:val="0"/>
          <w:bCs/>
        </w:rPr>
      </w:pPr>
    </w:p>
    <w:p w14:paraId="7B2E2D06" w14:textId="77777777" w:rsidR="00FA7EEB" w:rsidRPr="001570EA" w:rsidRDefault="00FA7EEB" w:rsidP="00FA7EEB">
      <w:pPr>
        <w:spacing w:after="120"/>
      </w:pPr>
      <w:r w:rsidRPr="001570EA">
        <w:t>Where ATE</w:t>
      </w:r>
      <w:r w:rsidRPr="001570EA">
        <w:rPr>
          <w:vertAlign w:val="subscript"/>
        </w:rPr>
        <w:t>y</w:t>
      </w:r>
      <w:r w:rsidRPr="001570EA">
        <w:t xml:space="preserv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In years 1 and 2 of HER exposure the ATE</w:t>
      </w:r>
      <w:r w:rsidRPr="001570EA">
        <w:rPr>
          <w:vertAlign w:val="subscript"/>
        </w:rPr>
        <w:t xml:space="preserve">y </w:t>
      </w:r>
      <w:r w:rsidRPr="001570EA">
        <w:t>and FYSATE</w:t>
      </w:r>
      <w:r w:rsidRPr="001570EA">
        <w:rPr>
          <w:vertAlign w:val="subscript"/>
        </w:rPr>
        <w:t xml:space="preserve">y </w:t>
      </w:r>
      <w:r w:rsidRPr="001570EA">
        <w:t>terms are identical</w:t>
      </w:r>
      <w:proofErr w:type="gramStart"/>
      <w:r w:rsidRPr="001570EA">
        <w:t xml:space="preserve">.  </w:t>
      </w:r>
      <w:proofErr w:type="gramEnd"/>
    </w:p>
    <w:p w14:paraId="3582338B" w14:textId="6303ACA4" w:rsidR="00FA7EEB" w:rsidRPr="001570EA" w:rsidRDefault="00FA7EEB" w:rsidP="00FA7EEB">
      <w:pPr>
        <w:spacing w:after="120"/>
      </w:pPr>
      <w:r w:rsidRPr="001570EA">
        <w:t xml:space="preserve">If an EDC elects to treat an HER cohort for a </w:t>
      </w:r>
      <w:r w:rsidR="00884879" w:rsidRPr="001570EA">
        <w:t>third</w:t>
      </w:r>
      <w:r w:rsidRPr="001570EA">
        <w:rPr>
          <w:vertAlign w:val="superscript"/>
        </w:rPr>
        <w:t xml:space="preserve"> </w:t>
      </w:r>
      <w:r w:rsidRPr="001570EA">
        <w:t>year or beyond the equation for incremental first-year savings is:</w:t>
      </w:r>
    </w:p>
    <w:p w14:paraId="5F0038C8" w14:textId="77777777" w:rsidR="00FA7EEB" w:rsidRPr="001570EA" w:rsidRDefault="00FA7EEB" w:rsidP="00FA7EEB">
      <w:pPr>
        <w:pStyle w:val="3ptheading"/>
        <w:rPr>
          <w:b w:val="0"/>
        </w:rPr>
      </w:pPr>
      <w:r w:rsidRPr="001570EA">
        <w:t>Year 3 of HER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6617"/>
      </w:tblGrid>
      <w:tr w:rsidR="00FA7EEB" w:rsidRPr="001570EA" w14:paraId="7071DF9B" w14:textId="77777777">
        <w:trPr>
          <w:trHeight w:val="432"/>
        </w:trPr>
        <w:tc>
          <w:tcPr>
            <w:tcW w:w="1975" w:type="dxa"/>
            <w:vAlign w:val="center"/>
          </w:tcPr>
          <w:p w14:paraId="268F2FF8" w14:textId="77777777" w:rsidR="00FA7EEB" w:rsidRPr="001570EA" w:rsidRDefault="00023D70">
            <w:pPr>
              <w:pStyle w:val="3ptheading"/>
              <w:jc w:val="left"/>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oMath>
            </m:oMathPara>
          </w:p>
        </w:tc>
        <w:tc>
          <w:tcPr>
            <w:tcW w:w="6655" w:type="dxa"/>
            <w:vAlign w:val="center"/>
          </w:tcPr>
          <w:p w14:paraId="5E2FF25E" w14:textId="29922525" w:rsidR="00FA7EEB" w:rsidRPr="001570EA" w:rsidRDefault="000525C8">
            <w:pPr>
              <w:pStyle w:val="3ptheading"/>
              <w:rPr>
                <w:b w:val="0"/>
                <w:bCs/>
              </w:rPr>
            </w:pPr>
            <m:oMathPara>
              <m:oMathParaPr>
                <m:jc m:val="left"/>
              </m:oMathParaPr>
              <m:oMath>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x=1</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m:t>
                    </m:r>
                    <m:d>
                      <m:dPr>
                        <m:ctrlPr>
                          <w:rPr>
                            <w:rFonts w:ascii="Cambria Math" w:hAnsi="Cambria Math" w:cs="Arial"/>
                            <w:i/>
                          </w:rPr>
                        </m:ctrlPr>
                      </m:dPr>
                      <m:e>
                        <m:r>
                          <m:rPr>
                            <m:sty m:val="bi"/>
                          </m:rPr>
                          <w:rPr>
                            <w:rFonts w:ascii="Cambria Math" w:hAnsi="Cambria Math" w:cs="Arial"/>
                          </w:rPr>
                          <m:t>X-0.5</m:t>
                        </m:r>
                      </m:e>
                    </m:d>
                  </m:e>
                </m:nary>
              </m:oMath>
            </m:oMathPara>
          </w:p>
        </w:tc>
      </w:tr>
      <w:tr w:rsidR="00FA7EEB" w:rsidRPr="001570EA" w14:paraId="7999849E" w14:textId="77777777">
        <w:trPr>
          <w:trHeight w:val="576"/>
        </w:trPr>
        <w:tc>
          <w:tcPr>
            <w:tcW w:w="1975" w:type="dxa"/>
            <w:vAlign w:val="center"/>
          </w:tcPr>
          <w:p w14:paraId="5B9C26E2"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oMath>
            </m:oMathPara>
          </w:p>
        </w:tc>
        <w:tc>
          <w:tcPr>
            <w:tcW w:w="6655" w:type="dxa"/>
            <w:vAlign w:val="center"/>
          </w:tcPr>
          <w:p w14:paraId="108C8365" w14:textId="77777777" w:rsidR="00FA7EEB" w:rsidRPr="001570EA" w:rsidRDefault="00FA7EEB">
            <w:pPr>
              <w:pStyle w:val="3ptheading"/>
              <w:jc w:val="left"/>
              <w:rPr>
                <w:b w:val="0"/>
                <w:bCs/>
              </w:rPr>
            </w:pPr>
            <m:oMathPara>
              <m:oMathParaPr>
                <m:jc m:val="left"/>
              </m:oMathParaPr>
              <m:oMath>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tc>
      </w:tr>
    </w:tbl>
    <w:p w14:paraId="118193D1" w14:textId="77777777" w:rsidR="00FA7EEB" w:rsidRPr="001570EA" w:rsidRDefault="00FA7EEB" w:rsidP="00FA7EEB">
      <w:pPr>
        <w:pStyle w:val="3ptheading"/>
      </w:pPr>
    </w:p>
    <w:p w14:paraId="33107A7D" w14:textId="77777777" w:rsidR="00FA7EEB" w:rsidRPr="001570EA" w:rsidRDefault="00FA7EEB" w:rsidP="00FA7EEB">
      <w:pPr>
        <w:pStyle w:val="3ptheading"/>
      </w:pPr>
      <w:r w:rsidRPr="001570EA">
        <w:t>Year 4 of HER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6617"/>
      </w:tblGrid>
      <w:tr w:rsidR="00FA7EEB" w:rsidRPr="001570EA" w14:paraId="431FB7BB" w14:textId="77777777">
        <w:trPr>
          <w:trHeight w:val="432"/>
        </w:trPr>
        <w:tc>
          <w:tcPr>
            <w:tcW w:w="1975" w:type="dxa"/>
            <w:vAlign w:val="center"/>
          </w:tcPr>
          <w:p w14:paraId="1A37E4C7" w14:textId="77777777" w:rsidR="00FA7EEB" w:rsidRPr="001570EA" w:rsidRDefault="00023D70">
            <w:pPr>
              <w:pStyle w:val="3ptheading"/>
              <w:jc w:val="left"/>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oMath>
            </m:oMathPara>
          </w:p>
        </w:tc>
        <w:tc>
          <w:tcPr>
            <w:tcW w:w="6655" w:type="dxa"/>
            <w:vAlign w:val="center"/>
          </w:tcPr>
          <w:p w14:paraId="6D507830" w14:textId="2718D0D1" w:rsidR="00FA7EEB" w:rsidRPr="001570EA" w:rsidRDefault="000525C8">
            <w:pPr>
              <w:pStyle w:val="3ptheading"/>
              <w:rPr>
                <w:b w:val="0"/>
                <w:bCs/>
              </w:rPr>
            </w:pPr>
            <m:oMathPara>
              <m:oMathParaPr>
                <m:jc m:val="left"/>
              </m:oMathParaPr>
              <m:oMath>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x=2</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m:t>
                    </m:r>
                    <m:d>
                      <m:dPr>
                        <m:ctrlPr>
                          <w:rPr>
                            <w:rFonts w:ascii="Cambria Math" w:hAnsi="Cambria Math" w:cs="Arial"/>
                            <w:i/>
                          </w:rPr>
                        </m:ctrlPr>
                      </m:dPr>
                      <m:e>
                        <m:r>
                          <m:rPr>
                            <m:sty m:val="bi"/>
                          </m:rPr>
                          <w:rPr>
                            <w:rFonts w:ascii="Cambria Math" w:hAnsi="Cambria Math" w:cs="Arial"/>
                          </w:rPr>
                          <m:t>X-0.5</m:t>
                        </m:r>
                      </m:e>
                    </m:d>
                  </m:e>
                </m:nary>
              </m:oMath>
            </m:oMathPara>
          </w:p>
        </w:tc>
      </w:tr>
      <w:tr w:rsidR="00FA7EEB" w:rsidRPr="001570EA" w14:paraId="49416B58" w14:textId="77777777">
        <w:trPr>
          <w:trHeight w:val="576"/>
        </w:trPr>
        <w:tc>
          <w:tcPr>
            <w:tcW w:w="1975" w:type="dxa"/>
            <w:vAlign w:val="center"/>
          </w:tcPr>
          <w:p w14:paraId="32D86929"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oMath>
            </m:oMathPara>
          </w:p>
        </w:tc>
        <w:tc>
          <w:tcPr>
            <w:tcW w:w="6655" w:type="dxa"/>
            <w:vAlign w:val="center"/>
          </w:tcPr>
          <w:p w14:paraId="334716C6" w14:textId="77777777" w:rsidR="00FA7EEB" w:rsidRPr="001570EA" w:rsidRDefault="00FA7EEB">
            <w:pPr>
              <w:pStyle w:val="3ptheading"/>
              <w:jc w:val="left"/>
              <w:rPr>
                <w:b w:val="0"/>
                <w:bCs/>
              </w:rPr>
            </w:pPr>
            <m:oMathPara>
              <m:oMathParaPr>
                <m:jc m:val="left"/>
              </m:oMathParaPr>
              <m:oMath>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tc>
      </w:tr>
    </w:tbl>
    <w:p w14:paraId="6DBFD865" w14:textId="77777777" w:rsidR="00FA7EEB" w:rsidRPr="001570EA" w:rsidRDefault="00FA7EEB" w:rsidP="00FA7EEB">
      <w:pPr>
        <w:spacing w:before="120"/>
        <w:rPr>
          <w:rFonts w:eastAsia="Arial Unicode MS"/>
        </w:rPr>
      </w:pPr>
    </w:p>
    <w:p w14:paraId="73DD9B31" w14:textId="77777777" w:rsidR="00FA7EEB" w:rsidRPr="001570EA" w:rsidRDefault="00FA7EEB" w:rsidP="00FA7EEB">
      <w:pPr>
        <w:pStyle w:val="3ptheading"/>
        <w:rPr>
          <w:b w:val="0"/>
          <w:bCs/>
        </w:rPr>
      </w:pPr>
      <w:r w:rsidRPr="001570EA">
        <w:t>Year 5 and Beyond of HER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3"/>
        <w:gridCol w:w="6617"/>
      </w:tblGrid>
      <w:tr w:rsidR="00FA7EEB" w:rsidRPr="001570EA" w14:paraId="1CBDB4A6" w14:textId="77777777">
        <w:trPr>
          <w:trHeight w:val="432"/>
        </w:trPr>
        <w:tc>
          <w:tcPr>
            <w:tcW w:w="1975" w:type="dxa"/>
            <w:vAlign w:val="center"/>
          </w:tcPr>
          <w:p w14:paraId="1797946C" w14:textId="77777777" w:rsidR="00FA7EEB" w:rsidRPr="001570EA" w:rsidRDefault="00023D70">
            <w:pPr>
              <w:pStyle w:val="3ptheading"/>
              <w:jc w:val="left"/>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oMath>
            </m:oMathPara>
          </w:p>
        </w:tc>
        <w:tc>
          <w:tcPr>
            <w:tcW w:w="6655" w:type="dxa"/>
            <w:vAlign w:val="center"/>
          </w:tcPr>
          <w:p w14:paraId="2D25C32F" w14:textId="34FF85FF" w:rsidR="00FA7EEB" w:rsidRPr="001570EA" w:rsidRDefault="000525C8">
            <w:pPr>
              <w:pStyle w:val="3ptheading"/>
              <w:rPr>
                <w:b w:val="0"/>
                <w:bCs/>
              </w:rPr>
            </w:pPr>
            <m:oMathPara>
              <m:oMathParaPr>
                <m:jc m:val="left"/>
              </m:oMathParaPr>
              <m:oMath>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x=3</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m:t>
                    </m:r>
                    <m:d>
                      <m:dPr>
                        <m:ctrlPr>
                          <w:rPr>
                            <w:rFonts w:ascii="Cambria Math" w:hAnsi="Cambria Math" w:cs="Arial"/>
                            <w:i/>
                          </w:rPr>
                        </m:ctrlPr>
                      </m:dPr>
                      <m:e>
                        <m:r>
                          <m:rPr>
                            <m:sty m:val="bi"/>
                          </m:rPr>
                          <w:rPr>
                            <w:rFonts w:ascii="Cambria Math" w:hAnsi="Cambria Math" w:cs="Arial"/>
                          </w:rPr>
                          <m:t>X-0.5</m:t>
                        </m:r>
                      </m:e>
                    </m:d>
                  </m:e>
                </m:nary>
              </m:oMath>
            </m:oMathPara>
          </w:p>
        </w:tc>
      </w:tr>
      <w:tr w:rsidR="00FA7EEB" w:rsidRPr="001570EA" w14:paraId="3AA45381" w14:textId="77777777">
        <w:trPr>
          <w:trHeight w:val="576"/>
        </w:trPr>
        <w:tc>
          <w:tcPr>
            <w:tcW w:w="1975" w:type="dxa"/>
            <w:vAlign w:val="center"/>
          </w:tcPr>
          <w:p w14:paraId="34C7FE3A"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oMath>
            </m:oMathPara>
          </w:p>
        </w:tc>
        <w:tc>
          <w:tcPr>
            <w:tcW w:w="6655" w:type="dxa"/>
            <w:vAlign w:val="center"/>
          </w:tcPr>
          <w:p w14:paraId="7770BA34" w14:textId="77777777" w:rsidR="00FA7EEB" w:rsidRPr="001570EA" w:rsidRDefault="00FA7EEB">
            <w:pPr>
              <w:pStyle w:val="3ptheading"/>
              <w:jc w:val="left"/>
              <w:rPr>
                <w:b w:val="0"/>
                <w:bCs/>
              </w:rPr>
            </w:pPr>
            <m:oMathPara>
              <m:oMathParaPr>
                <m:jc m:val="left"/>
              </m:oMathParaPr>
              <m:oMath>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tc>
      </w:tr>
    </w:tbl>
    <w:p w14:paraId="4D244405" w14:textId="77777777" w:rsidR="00FA7EEB" w:rsidRPr="001570EA" w:rsidRDefault="00FA7EEB">
      <w:pPr>
        <w:rPr>
          <w:rFonts w:eastAsia="Arial Unicode MS"/>
        </w:rPr>
        <w:pPrChange w:id="8012" w:author="Nick Arnemann" w:date="2024-08-18T13:05:00Z" w16du:dateUtc="2024-08-18T17:05:00Z">
          <w:pPr>
            <w:spacing w:before="120"/>
          </w:pPr>
        </w:pPrChange>
      </w:pPr>
      <w:r w:rsidRPr="001570EA">
        <w:rPr>
          <w:rFonts w:eastAsia="Arial Unicode MS"/>
        </w:rPr>
        <w:t>Where FYSATE</w:t>
      </w:r>
      <w:r w:rsidRPr="001570EA">
        <w:rPr>
          <w:rFonts w:eastAsia="Arial Unicode MS"/>
          <w:vertAlign w:val="subscript"/>
        </w:rPr>
        <w:t>y</w:t>
      </w:r>
      <w:r w:rsidRPr="001570EA">
        <w:rPr>
          <w:rFonts w:eastAsia="Arial Unicode MS"/>
        </w:rPr>
        <w:t xml:space="preserve"> is the average daily savings attributable to HERs delivered in year Y and FYSATE</w:t>
      </w:r>
      <w:r w:rsidRPr="001570EA">
        <w:rPr>
          <w:rFonts w:eastAsia="Arial Unicode MS"/>
          <w:vertAlign w:val="subscript"/>
        </w:rPr>
        <w:t>y-x</w:t>
      </w:r>
      <w:r w:rsidRPr="001570EA">
        <w:rPr>
          <w:rFonts w:eastAsia="Arial Unicode MS"/>
        </w:rPr>
        <w:t xml:space="preserve"> is the average daily savings attributable to HERs delivered in year Y-X. </w:t>
      </w:r>
    </w:p>
    <w:p w14:paraId="03524A96" w14:textId="77777777" w:rsidR="00FA7EEB" w:rsidRPr="001570EA" w:rsidRDefault="00FA7EEB">
      <w:pPr>
        <w:rPr>
          <w:rFonts w:eastAsia="Arial Unicode MS"/>
        </w:rPr>
        <w:pPrChange w:id="8013" w:author="Nick Arnemann" w:date="2024-08-18T13:05:00Z" w16du:dateUtc="2024-08-18T17:05:00Z">
          <w:pPr>
            <w:spacing w:before="120"/>
          </w:pPr>
        </w:pPrChange>
      </w:pPr>
    </w:p>
    <w:p w14:paraId="07041D02" w14:textId="77777777" w:rsidR="00FA7EEB" w:rsidRPr="001570EA" w:rsidRDefault="00FA7EEB">
      <w:pPr>
        <w:rPr>
          <w:rFonts w:eastAsia="Arial Unicode MS"/>
        </w:rPr>
        <w:pPrChange w:id="8014" w:author="Nick Arnemann" w:date="2024-08-18T13:05:00Z" w16du:dateUtc="2024-08-18T17:05:00Z">
          <w:pPr>
            <w:spacing w:before="120"/>
          </w:pPr>
        </w:pPrChange>
      </w:pPr>
      <w:r w:rsidRPr="001570EA">
        <w:rPr>
          <w:rFonts w:eastAsia="Arial Unicode MS"/>
        </w:rPr>
        <w:t xml:space="preserve">The equations for calculating lifetime savings from a program year of HER exposure </w:t>
      </w:r>
      <w:proofErr w:type="gramStart"/>
      <w:r w:rsidRPr="001570EA">
        <w:rPr>
          <w:rFonts w:eastAsia="Arial Unicode MS"/>
        </w:rPr>
        <w:t>are given</w:t>
      </w:r>
      <w:proofErr w:type="gramEnd"/>
      <w:r w:rsidRPr="001570EA">
        <w:rPr>
          <w:rFonts w:eastAsia="Arial Unicode MS"/>
        </w:rPr>
        <w:t xml:space="preserve">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43D99844" w14:textId="77777777" w:rsidR="00FA7EEB" w:rsidRPr="001570EA" w:rsidRDefault="00FA7EEB" w:rsidP="00FA7EEB">
      <w:pPr>
        <w:rPr>
          <w:rFonts w:eastAsia="Arial Unicode MS"/>
        </w:rPr>
      </w:pPr>
    </w:p>
    <w:p w14:paraId="0DB33E91" w14:textId="77777777" w:rsidR="00FA7EEB" w:rsidRPr="001570EA" w:rsidRDefault="00FA7EEB" w:rsidP="00FA7EEB">
      <w:pPr>
        <w:pStyle w:val="3ptheading"/>
        <w:spacing w:after="120"/>
      </w:pPr>
      <w:r w:rsidRPr="001570EA">
        <w:t>Year 1 of HER Exposure (where Y =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655"/>
      </w:tblGrid>
      <w:tr w:rsidR="00FA7EEB" w:rsidRPr="001570EA" w14:paraId="5AAA93D5" w14:textId="77777777">
        <w:trPr>
          <w:trHeight w:val="576"/>
        </w:trPr>
        <w:tc>
          <w:tcPr>
            <w:tcW w:w="1975" w:type="dxa"/>
            <w:vAlign w:val="center"/>
          </w:tcPr>
          <w:p w14:paraId="3073EB03"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oMath>
            </m:oMathPara>
          </w:p>
        </w:tc>
        <w:tc>
          <w:tcPr>
            <w:tcW w:w="6655" w:type="dxa"/>
            <w:vAlign w:val="center"/>
          </w:tcPr>
          <w:p w14:paraId="6A0B9D9E"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 xml:space="preserve">=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hAnsi="Cambria Math" w:cs="Arial"/>
                        <w:b w:val="0"/>
                        <w:bCs/>
                      </w:rPr>
                    </m:ctrlPr>
                  </m:sSubPr>
                  <m:e>
                    <m:r>
                      <m:rPr>
                        <m:sty m:val="bi"/>
                      </m:rPr>
                      <w:rPr>
                        <w:rFonts w:ascii="Cambria Math" w:hAnsi="Cambria Math" w:cs="Arial"/>
                      </w:rPr>
                      <m:t>Treatment Accounts</m:t>
                    </m:r>
                  </m:e>
                  <m:sub>
                    <m:r>
                      <m:rPr>
                        <m:sty m:val="bi"/>
                      </m:rPr>
                      <w:rPr>
                        <w:rFonts w:ascii="Cambria Math"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tc>
      </w:tr>
    </w:tbl>
    <w:p w14:paraId="5CF63F9F" w14:textId="79B6F6EE" w:rsidR="00FA7EEB" w:rsidRPr="001570EA" w:rsidRDefault="00FA7EEB" w:rsidP="00FA7EEB">
      <w:pPr>
        <w:pStyle w:val="3ptheading"/>
        <w:rPr>
          <w:del w:id="8015" w:author="Nick Arnemann" w:date="2024-08-15T13:33:00Z" w16du:dateUtc="2024-08-15T17:33:00Z"/>
          <w:b w:val="0"/>
          <w:bCs/>
        </w:rPr>
      </w:pPr>
    </w:p>
    <w:p w14:paraId="6DF3B085" w14:textId="77777777" w:rsidR="00FA7EEB" w:rsidRPr="001570EA" w:rsidRDefault="00FA7EEB" w:rsidP="00FA7EEB">
      <w:pPr>
        <w:rPr>
          <w:rFonts w:eastAsia="Arial Unicode MS"/>
        </w:rPr>
      </w:pPr>
    </w:p>
    <w:p w14:paraId="38C7BE86" w14:textId="77777777" w:rsidR="00FA7EEB" w:rsidRPr="001570EA" w:rsidRDefault="00FA7EEB" w:rsidP="00FA7EEB">
      <w:pPr>
        <w:pStyle w:val="3ptheading"/>
        <w:keepNext/>
        <w:rPr>
          <w:rFonts w:ascii="Cambria Math" w:hAnsi="Cambria Math" w:cs="Arial"/>
        </w:rPr>
      </w:pPr>
      <w:r w:rsidRPr="001570EA">
        <w:t>Year 2 and Beyond of HER Exposure (where Y &gt;= 2):</w:t>
      </w:r>
    </w:p>
    <w:p w14:paraId="61E4FD35" w14:textId="77777777" w:rsidR="00FA7EEB" w:rsidRPr="001570EA" w:rsidRDefault="00FA7EEB" w:rsidP="00FA7EEB">
      <w:pPr>
        <w:keepNext/>
        <w:rPr>
          <w:rFonts w:eastAsia="Arial Unicode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655"/>
      </w:tblGrid>
      <w:tr w:rsidR="00FA7EEB" w:rsidRPr="001570EA" w14:paraId="62E141B8" w14:textId="77777777">
        <w:trPr>
          <w:trHeight w:val="720"/>
        </w:trPr>
        <w:tc>
          <w:tcPr>
            <w:tcW w:w="1975" w:type="dxa"/>
            <w:vAlign w:val="center"/>
          </w:tcPr>
          <w:p w14:paraId="28D2D4FD"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oMath>
            </m:oMathPara>
          </w:p>
        </w:tc>
        <w:tc>
          <w:tcPr>
            <w:tcW w:w="6655" w:type="dxa"/>
            <w:vAlign w:val="center"/>
          </w:tcPr>
          <w:p w14:paraId="3B41B59E" w14:textId="77777777" w:rsidR="00FA7EEB" w:rsidRPr="001570EA" w:rsidRDefault="00FA7EEB">
            <w:pPr>
              <w:pStyle w:val="3ptheading"/>
              <w:jc w:val="left"/>
              <w:rPr>
                <w:b w:val="0"/>
                <w:bCs/>
              </w:rPr>
            </w:pPr>
            <m:oMathPara>
              <m:oMathParaPr>
                <m:jc m:val="left"/>
              </m:oMathParaPr>
              <m:oMath>
                <m:r>
                  <m:rPr>
                    <m:sty m:val="b"/>
                  </m:rPr>
                  <w:rPr>
                    <w:rFonts w:ascii="Cambria Math" w:hAnsi="Cambria Math" w:cs="Arial"/>
                  </w:rPr>
                  <m:t>= ∆</m:t>
                </m:r>
                <m:sSub>
                  <m:sSubPr>
                    <m:ctrlPr>
                      <w:rPr>
                        <w:rFonts w:ascii="Cambria Math" w:hAnsi="Cambria Math" w:cs="Arial"/>
                      </w:rPr>
                    </m:ctrlPr>
                  </m:sSubPr>
                  <m:e>
                    <m:r>
                      <m:rPr>
                        <m:sty m:val="bi"/>
                      </m:rPr>
                      <w:rPr>
                        <w:rFonts w:ascii="Cambria Math" w:hAnsi="Cambria Math" w:cs="Arial"/>
                      </w:rPr>
                      <m:t>kWh</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rPr>
                    </m:ctrlPr>
                  </m:naryPr>
                  <m:sub>
                    <m:r>
                      <m:rPr>
                        <m:sty m:val="bi"/>
                      </m:rPr>
                      <w:rPr>
                        <w:rFonts w:ascii="Cambria Math" w:hAnsi="Cambria Math" w:cs="Arial"/>
                      </w:rPr>
                      <m:t>X=1</m:t>
                    </m:r>
                  </m:sub>
                  <m:sup>
                    <m:r>
                      <m:rPr>
                        <m:sty m:val="bi"/>
                      </m:rP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i/>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*Decay*</m:t>
                            </m:r>
                            <m:d>
                              <m:dPr>
                                <m:ctrlPr>
                                  <w:rPr>
                                    <w:rFonts w:ascii="Cambria Math" w:hAnsi="Cambria Math" w:cs="Arial"/>
                                    <w:i/>
                                  </w:rPr>
                                </m:ctrlPr>
                              </m:dPr>
                              <m:e>
                                <m:r>
                                  <m:rPr>
                                    <m:sty m:val="bi"/>
                                  </m:rPr>
                                  <w:rPr>
                                    <w:rFonts w:ascii="Cambria Math" w:hAnsi="Cambria Math" w:cs="Arial"/>
                                  </w:rPr>
                                  <m:t>X-0.5</m:t>
                                </m:r>
                              </m:e>
                            </m:d>
                          </m:e>
                        </m:d>
                        <m:r>
                          <m:rPr>
                            <m:sty m:val="bi"/>
                          </m:rP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m:rPr>
                                    <m:sty m:val="bi"/>
                                  </m:rPr>
                                  <w:rPr>
                                    <w:rFonts w:ascii="Cambria Math" w:hAnsi="Cambria Math" w:cs="Arial"/>
                                  </w:rPr>
                                  <m:t>1-Churn</m:t>
                                </m:r>
                              </m:e>
                            </m:d>
                          </m:e>
                          <m:sup>
                            <m:r>
                              <m:rPr>
                                <m:sty m:val="bi"/>
                              </m:rPr>
                              <w:rPr>
                                <w:rFonts w:ascii="Cambria Math" w:hAnsi="Cambria Math" w:cs="Arial"/>
                              </w:rPr>
                              <m:t>X</m:t>
                            </m:r>
                          </m:sup>
                        </m:sSup>
                      </m:e>
                    </m:d>
                  </m:e>
                </m:nary>
                <m:r>
                  <m:rPr>
                    <m:sty m:val="bi"/>
                  </m:rPr>
                  <w:rPr>
                    <w:rFonts w:ascii="Cambria Math" w:hAnsi="Cambria Math" w:cs="Arial"/>
                  </w:rPr>
                  <m:t>*</m:t>
                </m:r>
                <m:sSub>
                  <m:sSubPr>
                    <m:ctrlPr>
                      <w:rPr>
                        <w:rFonts w:ascii="Cambria Math" w:hAnsi="Cambria Math" w:cs="Arial"/>
                        <w:i/>
                      </w:rPr>
                    </m:ctrlPr>
                  </m:sSubPr>
                  <m:e>
                    <m:r>
                      <m:rPr>
                        <m:sty m:val="bi"/>
                      </m:rPr>
                      <w:rPr>
                        <w:rFonts w:ascii="Cambria Math" w:hAnsi="Cambria Math" w:cs="Arial"/>
                      </w:rPr>
                      <m:t>Days</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i/>
                      </w:rPr>
                    </m:ctrlPr>
                  </m:sSubPr>
                  <m:e>
                    <m:r>
                      <m:rPr>
                        <m:sty m:val="bi"/>
                      </m:rPr>
                      <w:rPr>
                        <w:rFonts w:ascii="Cambria Math" w:hAnsi="Cambria Math" w:cs="Arial"/>
                      </w:rPr>
                      <m:t>Treatment Accounts</m:t>
                    </m:r>
                  </m:e>
                  <m:sub>
                    <m:r>
                      <m:rPr>
                        <m:sty m:val="bi"/>
                      </m:rPr>
                      <w:rPr>
                        <w:rFonts w:ascii="Cambria Math" w:hAnsi="Cambria Math" w:cs="Arial"/>
                      </w:rPr>
                      <m:t>Y</m:t>
                    </m:r>
                  </m:sub>
                </m:sSub>
              </m:oMath>
            </m:oMathPara>
          </w:p>
        </w:tc>
      </w:tr>
    </w:tbl>
    <w:p w14:paraId="76A30915" w14:textId="77777777" w:rsidR="00FA7EEB" w:rsidRPr="001570EA" w:rsidRDefault="00FA7EEB" w:rsidP="00FA7EEB">
      <w:pPr>
        <w:rPr>
          <w:rFonts w:eastAsia="Arial Unicode MS"/>
        </w:rPr>
      </w:pPr>
    </w:p>
    <w:p w14:paraId="67A05147" w14:textId="1863202D" w:rsidR="00FA7EEB" w:rsidRPr="001570EA" w:rsidRDefault="00FA7EEB" w:rsidP="00FA7EEB">
      <w:pPr>
        <w:rPr>
          <w:rFonts w:eastAsia="Arial Unicode MS"/>
        </w:rPr>
      </w:pPr>
      <w:r w:rsidRPr="001570EA">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 kWh, where the 2.44 factor is the ratio of the lifetime savings to the incremental first-year savings. The 2.44 approximation factor is valid for programs that rely on the default decay and churn assumptions. EDCs that use the ‘EDC Data Gathering’ option for one or </w:t>
      </w:r>
      <w:proofErr w:type="gramStart"/>
      <w:r w:rsidRPr="001570EA">
        <w:rPr>
          <w:rFonts w:eastAsia="Arial Unicode MS"/>
        </w:rPr>
        <w:t>both of these</w:t>
      </w:r>
      <w:proofErr w:type="gramEnd"/>
      <w:r w:rsidRPr="001570EA">
        <w:rPr>
          <w:rFonts w:eastAsia="Arial Unicode MS"/>
        </w:rPr>
        <w:t xml:space="preserve"> parameters would need to calculate the appropriate lifetime</w:t>
      </w:r>
      <w:r w:rsidR="005A4562">
        <w:rPr>
          <w:rFonts w:eastAsia="Arial Unicode MS"/>
        </w:rPr>
        <w:t xml:space="preserve"> </w:t>
      </w:r>
      <w:r w:rsidRPr="001570EA">
        <w:rPr>
          <w:rFonts w:eastAsia="Arial Unicode MS"/>
        </w:rPr>
        <w:t xml:space="preserve">first-year ratio for the parameter values selected.  </w:t>
      </w:r>
    </w:p>
    <w:p w14:paraId="0C5B0B4E" w14:textId="77777777" w:rsidR="00FA7EEB" w:rsidRPr="001570EA" w:rsidRDefault="00FA7EEB" w:rsidP="00FA7EEB">
      <w:pPr>
        <w:rPr>
          <w:rFonts w:eastAsia="Arial Unicode MS"/>
        </w:rPr>
      </w:pPr>
    </w:p>
    <w:p w14:paraId="1BCD6224" w14:textId="77777777" w:rsidR="00FA7EEB" w:rsidRPr="001570EA" w:rsidRDefault="00FA7EEB" w:rsidP="00FA7EEB">
      <w:pPr>
        <w:pStyle w:val="SubStyle"/>
        <w:keepNext/>
        <w:rPr>
          <w:rFonts w:eastAsia="Arial Unicode MS"/>
        </w:rPr>
      </w:pPr>
      <w:r w:rsidRPr="001570EA">
        <w:rPr>
          <w:rFonts w:eastAsia="Arial Unicode MS"/>
        </w:rPr>
        <w:t>Definition of Terms</w:t>
      </w:r>
    </w:p>
    <w:p w14:paraId="313AB866" w14:textId="15495EF3" w:rsidR="00FA7EEB" w:rsidRPr="001570EA" w:rsidRDefault="00FA7EEB" w:rsidP="00FA7EEB">
      <w:pPr>
        <w:pStyle w:val="Caption"/>
      </w:pPr>
      <w:bookmarkStart w:id="8016" w:name="_Ref10663674"/>
      <w:bookmarkStart w:id="8017" w:name="_Toc535400555"/>
      <w:bookmarkStart w:id="8018" w:name="_Toc47598382"/>
      <w:r w:rsidRPr="001570EA">
        <w:t xml:space="preserve">Table </w:t>
      </w:r>
      <w:ins w:id="801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02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021" w:author="Greg Clendenning" w:date="2024-08-18T13:12:00Z" w16du:dateUtc="2024-08-18T17:12:00Z">
        <w:r w:rsidR="00C90B80">
          <w:rPr>
            <w:noProof/>
          </w:rPr>
          <w:t>168</w:t>
        </w:r>
      </w:ins>
      <w:ins w:id="8022" w:author="Nick Arnemann" w:date="2024-08-15T17:15:00Z" w16du:dateUtc="2024-08-15T21:15:00Z">
        <w:del w:id="8023" w:author="Greg Clendenning" w:date="2024-08-18T13:12:00Z" w16du:dateUtc="2024-08-18T17:12:00Z">
          <w:r w:rsidR="003A37B2" w:rsidDel="00C90B80">
            <w:rPr>
              <w:noProof/>
            </w:rPr>
            <w:delText>168</w:delText>
          </w:r>
        </w:del>
      </w:ins>
      <w:ins w:id="8024" w:author="Andrew Dionne" w:date="2024-07-17T14:16:00Z">
        <w:del w:id="8025" w:author="Greg Clendenning" w:date="2024-08-18T13:12:00Z" w16du:dateUtc="2024-08-18T17:12:00Z">
          <w:r w:rsidR="00CB537A" w:rsidDel="00C90B80">
            <w:rPr>
              <w:noProof/>
            </w:rPr>
            <w:delText>166</w:delText>
          </w:r>
        </w:del>
        <w:r w:rsidR="00CB537A">
          <w:fldChar w:fldCharType="end"/>
        </w:r>
      </w:ins>
      <w:del w:id="802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166</w:delText>
        </w:r>
        <w:r w:rsidR="002E093A" w:rsidRPr="001570EA">
          <w:fldChar w:fldCharType="end"/>
        </w:r>
      </w:del>
      <w:bookmarkEnd w:id="8016"/>
      <w:r w:rsidRPr="001570EA">
        <w:t>: Terms</w:t>
      </w:r>
      <w:r w:rsidRPr="001570EA">
        <w:rPr>
          <w:rFonts w:cs="Arial"/>
        </w:rPr>
        <w:t>, Values, and References for</w:t>
      </w:r>
      <w:r w:rsidRPr="001570EA">
        <w:t xml:space="preserve"> HER Persistence Protocol</w:t>
      </w:r>
      <w:bookmarkEnd w:id="8017"/>
      <w:bookmarkEnd w:id="80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Change w:id="8027" w:author="Greg Clendenning" w:date="2024-08-19T17:57:00Z" w16du:dateUtc="2024-08-19T21:5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PrChange>
      </w:tblPr>
      <w:tblGrid>
        <w:gridCol w:w="3387"/>
        <w:gridCol w:w="1950"/>
        <w:gridCol w:w="2145"/>
        <w:gridCol w:w="1148"/>
        <w:tblGridChange w:id="8028">
          <w:tblGrid>
            <w:gridCol w:w="3387"/>
            <w:gridCol w:w="1950"/>
            <w:gridCol w:w="2145"/>
            <w:gridCol w:w="1148"/>
          </w:tblGrid>
        </w:tblGridChange>
      </w:tblGrid>
      <w:tr w:rsidR="00FA7EEB" w:rsidRPr="001570EA" w14:paraId="057FED3F" w14:textId="77777777" w:rsidTr="00DA1E03">
        <w:trPr>
          <w:trHeight w:val="317"/>
          <w:tblHeader/>
          <w:trPrChange w:id="8029" w:author="Greg Clendenning" w:date="2024-08-19T17:57:00Z" w16du:dateUtc="2024-08-19T21:57:00Z">
            <w:trPr>
              <w:trHeight w:val="317"/>
            </w:trPr>
          </w:trPrChange>
        </w:trPr>
        <w:tc>
          <w:tcPr>
            <w:tcW w:w="1962" w:type="pct"/>
            <w:shd w:val="clear" w:color="auto" w:fill="BFBFBF"/>
            <w:vAlign w:val="bottom"/>
            <w:tcPrChange w:id="8030" w:author="Greg Clendenning" w:date="2024-08-19T17:57:00Z" w16du:dateUtc="2024-08-19T21:57:00Z">
              <w:tcPr>
                <w:tcW w:w="1962" w:type="pct"/>
                <w:shd w:val="clear" w:color="auto" w:fill="BFBFBF"/>
                <w:vAlign w:val="bottom"/>
              </w:tcPr>
            </w:tcPrChange>
          </w:tcPr>
          <w:p w14:paraId="34C0F92C" w14:textId="77777777" w:rsidR="00FA7EEB" w:rsidRPr="001570EA" w:rsidRDefault="00FA7EEB">
            <w:pPr>
              <w:pStyle w:val="TableCell"/>
              <w:spacing w:before="0" w:after="0"/>
              <w:jc w:val="left"/>
              <w:rPr>
                <w:b/>
                <w:szCs w:val="18"/>
              </w:rPr>
            </w:pPr>
            <w:r w:rsidRPr="001570EA">
              <w:rPr>
                <w:b/>
                <w:szCs w:val="18"/>
              </w:rPr>
              <w:t>Parameter</w:t>
            </w:r>
          </w:p>
        </w:tc>
        <w:tc>
          <w:tcPr>
            <w:tcW w:w="1130" w:type="pct"/>
            <w:shd w:val="clear" w:color="auto" w:fill="BFBFBF"/>
            <w:vAlign w:val="bottom"/>
            <w:tcPrChange w:id="8031" w:author="Greg Clendenning" w:date="2024-08-19T17:57:00Z" w16du:dateUtc="2024-08-19T21:57:00Z">
              <w:tcPr>
                <w:tcW w:w="1130" w:type="pct"/>
                <w:shd w:val="clear" w:color="auto" w:fill="BFBFBF"/>
                <w:vAlign w:val="bottom"/>
              </w:tcPr>
            </w:tcPrChange>
          </w:tcPr>
          <w:p w14:paraId="6A23D7D6" w14:textId="77777777" w:rsidR="00FA7EEB" w:rsidRPr="001570EA" w:rsidRDefault="00FA7EEB">
            <w:pPr>
              <w:pStyle w:val="TableCell"/>
              <w:spacing w:before="0" w:after="0"/>
              <w:jc w:val="center"/>
              <w:rPr>
                <w:b/>
                <w:szCs w:val="18"/>
              </w:rPr>
            </w:pPr>
            <w:r w:rsidRPr="001570EA">
              <w:rPr>
                <w:b/>
                <w:szCs w:val="18"/>
              </w:rPr>
              <w:t>Unit</w:t>
            </w:r>
          </w:p>
        </w:tc>
        <w:tc>
          <w:tcPr>
            <w:tcW w:w="1243" w:type="pct"/>
            <w:shd w:val="clear" w:color="auto" w:fill="BFBFBF"/>
            <w:vAlign w:val="bottom"/>
            <w:tcPrChange w:id="8032" w:author="Greg Clendenning" w:date="2024-08-19T17:57:00Z" w16du:dateUtc="2024-08-19T21:57:00Z">
              <w:tcPr>
                <w:tcW w:w="1243" w:type="pct"/>
                <w:shd w:val="clear" w:color="auto" w:fill="BFBFBF"/>
                <w:vAlign w:val="bottom"/>
              </w:tcPr>
            </w:tcPrChange>
          </w:tcPr>
          <w:p w14:paraId="7C1C1830" w14:textId="77777777" w:rsidR="00FA7EEB" w:rsidRPr="001570EA" w:rsidRDefault="00FA7EEB">
            <w:pPr>
              <w:pStyle w:val="TableCell"/>
              <w:spacing w:before="0" w:after="0"/>
              <w:jc w:val="center"/>
              <w:rPr>
                <w:b/>
                <w:szCs w:val="18"/>
              </w:rPr>
            </w:pPr>
            <w:r w:rsidRPr="001570EA">
              <w:rPr>
                <w:b/>
                <w:szCs w:val="18"/>
              </w:rPr>
              <w:t>Value</w:t>
            </w:r>
          </w:p>
        </w:tc>
        <w:tc>
          <w:tcPr>
            <w:tcW w:w="665" w:type="pct"/>
            <w:shd w:val="clear" w:color="auto" w:fill="BFBFBF"/>
            <w:vAlign w:val="bottom"/>
            <w:tcPrChange w:id="8033" w:author="Greg Clendenning" w:date="2024-08-19T17:57:00Z" w16du:dateUtc="2024-08-19T21:57:00Z">
              <w:tcPr>
                <w:tcW w:w="665" w:type="pct"/>
                <w:shd w:val="clear" w:color="auto" w:fill="BFBFBF"/>
                <w:vAlign w:val="bottom"/>
              </w:tcPr>
            </w:tcPrChange>
          </w:tcPr>
          <w:p w14:paraId="5CD8D568" w14:textId="77777777" w:rsidR="00FA7EEB" w:rsidRPr="001570EA" w:rsidRDefault="00FA7EEB">
            <w:pPr>
              <w:pStyle w:val="TableCell"/>
              <w:spacing w:before="0" w:after="0"/>
              <w:jc w:val="center"/>
              <w:rPr>
                <w:b/>
                <w:szCs w:val="18"/>
              </w:rPr>
            </w:pPr>
            <w:r w:rsidRPr="001570EA">
              <w:rPr>
                <w:b/>
                <w:szCs w:val="18"/>
              </w:rPr>
              <w:t>Source</w:t>
            </w:r>
          </w:p>
        </w:tc>
      </w:tr>
      <w:tr w:rsidR="00FA7EEB" w:rsidRPr="001570EA" w14:paraId="058EB278" w14:textId="77777777" w:rsidTr="00DA1E03">
        <w:trPr>
          <w:trHeight w:val="621"/>
          <w:tblHeader/>
          <w:trPrChange w:id="8034" w:author="Greg Clendenning" w:date="2024-08-19T17:57:00Z" w16du:dateUtc="2024-08-19T21:57:00Z">
            <w:trPr>
              <w:trHeight w:val="621"/>
            </w:trPr>
          </w:trPrChange>
        </w:trPr>
        <w:tc>
          <w:tcPr>
            <w:tcW w:w="1962" w:type="pct"/>
            <w:vAlign w:val="center"/>
            <w:tcPrChange w:id="8035" w:author="Greg Clendenning" w:date="2024-08-19T17:57:00Z" w16du:dateUtc="2024-08-19T21:57:00Z">
              <w:tcPr>
                <w:tcW w:w="1962" w:type="pct"/>
                <w:vAlign w:val="center"/>
              </w:tcPr>
            </w:tcPrChange>
          </w:tcPr>
          <w:p w14:paraId="17BD4409" w14:textId="77777777" w:rsidR="00FA7EEB" w:rsidRPr="001570EA" w:rsidRDefault="00FA7EEB">
            <w:pPr>
              <w:tabs>
                <w:tab w:val="left" w:pos="720"/>
              </w:tabs>
              <w:jc w:val="left"/>
              <w:rPr>
                <w:rFonts w:cs="Arial"/>
                <w:sz w:val="18"/>
                <w:szCs w:val="18"/>
              </w:rPr>
            </w:pP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r w:rsidRPr="001570EA">
              <w:rPr>
                <w:rFonts w:cs="Arial"/>
                <w:i/>
                <w:sz w:val="18"/>
                <w:szCs w:val="18"/>
              </w:rPr>
              <w:t xml:space="preserve">, </w:t>
            </w:r>
            <w:r w:rsidRPr="001570EA">
              <w:rPr>
                <w:rFonts w:cs="Arial"/>
                <w:iCs/>
                <w:sz w:val="18"/>
                <w:szCs w:val="18"/>
              </w:rPr>
              <w:t xml:space="preserve">First-year compliance </w:t>
            </w:r>
            <w:r w:rsidRPr="001570EA">
              <w:rPr>
                <w:rFonts w:cs="Arial"/>
                <w:sz w:val="18"/>
                <w:szCs w:val="18"/>
              </w:rPr>
              <w:t>kWh savings</w:t>
            </w:r>
            <w:r w:rsidRPr="001570EA">
              <w:rPr>
                <w:rFonts w:cs="Arial"/>
                <w:i/>
                <w:sz w:val="18"/>
                <w:szCs w:val="18"/>
              </w:rPr>
              <w:t xml:space="preserve"> </w:t>
            </w:r>
            <w:r w:rsidRPr="001570EA">
              <w:rPr>
                <w:rFonts w:cs="Arial"/>
                <w:iCs/>
                <w:sz w:val="18"/>
                <w:szCs w:val="18"/>
              </w:rPr>
              <w:t xml:space="preserve">for the cohort </w:t>
            </w:r>
            <w:proofErr w:type="gramStart"/>
            <w:r w:rsidRPr="001570EA">
              <w:rPr>
                <w:rFonts w:cs="Arial"/>
                <w:iCs/>
                <w:sz w:val="18"/>
                <w:szCs w:val="18"/>
              </w:rPr>
              <w:t>being evaluated</w:t>
            </w:r>
            <w:proofErr w:type="gramEnd"/>
            <w:r w:rsidRPr="001570EA">
              <w:rPr>
                <w:rFonts w:cs="Arial"/>
                <w:iCs/>
                <w:sz w:val="18"/>
                <w:szCs w:val="18"/>
              </w:rPr>
              <w:t xml:space="preserve"> </w:t>
            </w:r>
            <w:r w:rsidRPr="001570EA">
              <w:rPr>
                <w:rFonts w:cs="Arial"/>
                <w:sz w:val="18"/>
                <w:szCs w:val="18"/>
              </w:rPr>
              <w:t>in the program year being analyzed</w:t>
            </w:r>
          </w:p>
        </w:tc>
        <w:tc>
          <w:tcPr>
            <w:tcW w:w="1130" w:type="pct"/>
            <w:vAlign w:val="center"/>
            <w:tcPrChange w:id="8036" w:author="Greg Clendenning" w:date="2024-08-19T17:57:00Z" w16du:dateUtc="2024-08-19T21:57:00Z">
              <w:tcPr>
                <w:tcW w:w="1130" w:type="pct"/>
                <w:vAlign w:val="center"/>
              </w:tcPr>
            </w:tcPrChange>
          </w:tcPr>
          <w:p w14:paraId="52E7BEF2" w14:textId="77777777" w:rsidR="00FA7EEB" w:rsidRPr="001570EA" w:rsidRDefault="00FA7EEB">
            <w:pPr>
              <w:tabs>
                <w:tab w:val="left" w:pos="720"/>
              </w:tabs>
              <w:jc w:val="center"/>
              <w:rPr>
                <w:rFonts w:cs="Arial"/>
                <w:i/>
                <w:sz w:val="18"/>
                <w:szCs w:val="18"/>
              </w:rPr>
            </w:pPr>
            <w:r w:rsidRPr="001570EA">
              <w:rPr>
                <w:rFonts w:cs="Arial"/>
                <w:i/>
                <w:sz w:val="18"/>
                <w:szCs w:val="18"/>
              </w:rPr>
              <w:t>Total Incremental Annual kWh Savings of an HER cohort</w:t>
            </w:r>
          </w:p>
        </w:tc>
        <w:tc>
          <w:tcPr>
            <w:tcW w:w="1243" w:type="pct"/>
            <w:vAlign w:val="center"/>
            <w:tcPrChange w:id="8037" w:author="Greg Clendenning" w:date="2024-08-19T17:57:00Z" w16du:dateUtc="2024-08-19T21:57:00Z">
              <w:tcPr>
                <w:tcW w:w="1243" w:type="pct"/>
                <w:vAlign w:val="center"/>
              </w:tcPr>
            </w:tcPrChange>
          </w:tcPr>
          <w:p w14:paraId="1F95342A"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38" w:author="Greg Clendenning" w:date="2024-08-19T17:57:00Z" w16du:dateUtc="2024-08-19T21:57:00Z">
              <w:tcPr>
                <w:tcW w:w="665" w:type="pct"/>
                <w:vAlign w:val="center"/>
              </w:tcPr>
            </w:tcPrChange>
          </w:tcPr>
          <w:p w14:paraId="39FEF877"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r w:rsidR="00FA7EEB" w:rsidRPr="001570EA" w14:paraId="771D9965" w14:textId="77777777" w:rsidTr="00DA1E03">
        <w:trPr>
          <w:trHeight w:val="621"/>
          <w:tblHeader/>
          <w:trPrChange w:id="8039" w:author="Greg Clendenning" w:date="2024-08-19T17:57:00Z" w16du:dateUtc="2024-08-19T21:57:00Z">
            <w:trPr>
              <w:trHeight w:val="621"/>
            </w:trPr>
          </w:trPrChange>
        </w:trPr>
        <w:tc>
          <w:tcPr>
            <w:tcW w:w="1962" w:type="pct"/>
            <w:vAlign w:val="center"/>
            <w:tcPrChange w:id="8040" w:author="Greg Clendenning" w:date="2024-08-19T17:57:00Z" w16du:dateUtc="2024-08-19T21:57:00Z">
              <w:tcPr>
                <w:tcW w:w="1962" w:type="pct"/>
                <w:vAlign w:val="center"/>
              </w:tcPr>
            </w:tcPrChange>
          </w:tcPr>
          <w:p w14:paraId="4E6152C6" w14:textId="77777777" w:rsidR="00FA7EEB" w:rsidRPr="001570EA" w:rsidRDefault="00FA7EEB">
            <w:pPr>
              <w:tabs>
                <w:tab w:val="left" w:pos="720"/>
              </w:tabs>
              <w:jc w:val="left"/>
              <w:rPr>
                <w:sz w:val="18"/>
                <w:szCs w:val="18"/>
              </w:rPr>
            </w:pPr>
            <m:oMath>
              <m:r>
                <m:rPr>
                  <m:sty m:val="p"/>
                </m:rP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Y, lifetime</m:t>
                  </m:r>
                </m:sub>
              </m:sSub>
            </m:oMath>
            <w:r w:rsidRPr="001570EA">
              <w:rPr>
                <w:sz w:val="18"/>
                <w:szCs w:val="18"/>
              </w:rPr>
              <w:t xml:space="preserve">Lifetime kWh savings for the cohort </w:t>
            </w:r>
            <w:proofErr w:type="gramStart"/>
            <w:r w:rsidRPr="001570EA">
              <w:rPr>
                <w:sz w:val="18"/>
                <w:szCs w:val="18"/>
              </w:rPr>
              <w:t>being evaluated</w:t>
            </w:r>
            <w:proofErr w:type="gramEnd"/>
            <w:r w:rsidRPr="001570EA">
              <w:rPr>
                <w:sz w:val="18"/>
                <w:szCs w:val="18"/>
              </w:rPr>
              <w:t xml:space="preserve"> attributable to the program year being analyzed. Inclusive of </w:t>
            </w: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p>
        </w:tc>
        <w:tc>
          <w:tcPr>
            <w:tcW w:w="1130" w:type="pct"/>
            <w:vAlign w:val="center"/>
            <w:tcPrChange w:id="8041" w:author="Greg Clendenning" w:date="2024-08-19T17:57:00Z" w16du:dateUtc="2024-08-19T21:57:00Z">
              <w:tcPr>
                <w:tcW w:w="1130" w:type="pct"/>
                <w:vAlign w:val="center"/>
              </w:tcPr>
            </w:tcPrChange>
          </w:tcPr>
          <w:p w14:paraId="06B16414" w14:textId="77777777" w:rsidR="00FA7EEB" w:rsidRPr="001570EA" w:rsidRDefault="00FA7EEB">
            <w:pPr>
              <w:tabs>
                <w:tab w:val="left" w:pos="720"/>
              </w:tabs>
              <w:jc w:val="center"/>
              <w:rPr>
                <w:rFonts w:cs="Arial"/>
                <w:i/>
                <w:sz w:val="18"/>
                <w:szCs w:val="18"/>
              </w:rPr>
            </w:pPr>
            <w:r w:rsidRPr="001570EA">
              <w:rPr>
                <w:rFonts w:cs="Arial"/>
                <w:i/>
                <w:sz w:val="18"/>
                <w:szCs w:val="18"/>
              </w:rPr>
              <w:t>Total Lifetime kWh Savings of an HER cohort</w:t>
            </w:r>
          </w:p>
        </w:tc>
        <w:tc>
          <w:tcPr>
            <w:tcW w:w="1243" w:type="pct"/>
            <w:vAlign w:val="center"/>
            <w:tcPrChange w:id="8042" w:author="Greg Clendenning" w:date="2024-08-19T17:57:00Z" w16du:dateUtc="2024-08-19T21:57:00Z">
              <w:tcPr>
                <w:tcW w:w="1243" w:type="pct"/>
                <w:vAlign w:val="center"/>
              </w:tcPr>
            </w:tcPrChange>
          </w:tcPr>
          <w:p w14:paraId="5E590730"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43" w:author="Greg Clendenning" w:date="2024-08-19T17:57:00Z" w16du:dateUtc="2024-08-19T21:57:00Z">
              <w:tcPr>
                <w:tcW w:w="665" w:type="pct"/>
                <w:vAlign w:val="center"/>
              </w:tcPr>
            </w:tcPrChange>
          </w:tcPr>
          <w:p w14:paraId="1875B7EC"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r w:rsidR="00FA7EEB" w:rsidRPr="001570EA" w14:paraId="26490AF0" w14:textId="77777777" w:rsidTr="00DA1E03">
        <w:trPr>
          <w:trHeight w:val="621"/>
          <w:tblHeader/>
          <w:trPrChange w:id="8044" w:author="Greg Clendenning" w:date="2024-08-19T17:57:00Z" w16du:dateUtc="2024-08-19T21:57:00Z">
            <w:trPr>
              <w:trHeight w:val="621"/>
            </w:trPr>
          </w:trPrChange>
        </w:trPr>
        <w:tc>
          <w:tcPr>
            <w:tcW w:w="1962" w:type="pct"/>
            <w:vAlign w:val="center"/>
            <w:tcPrChange w:id="8045" w:author="Greg Clendenning" w:date="2024-08-19T17:57:00Z" w16du:dateUtc="2024-08-19T21:57:00Z">
              <w:tcPr>
                <w:tcW w:w="1962" w:type="pct"/>
                <w:vAlign w:val="center"/>
              </w:tcPr>
            </w:tcPrChange>
          </w:tcPr>
          <w:p w14:paraId="4592AE87" w14:textId="3D3716E4" w:rsidR="00FA7EEB" w:rsidRPr="001570EA" w:rsidRDefault="00023D70">
            <w:pPr>
              <w:tabs>
                <w:tab w:val="left" w:pos="720"/>
              </w:tabs>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ATE</m:t>
                  </m:r>
                </m:e>
                <m:sub>
                  <m:r>
                    <w:rPr>
                      <w:rFonts w:ascii="Cambria Math" w:hAnsi="Cambria Math" w:cs="Arial"/>
                      <w:sz w:val="18"/>
                      <w:szCs w:val="18"/>
                    </w:rPr>
                    <m:t>Y</m:t>
                  </m:r>
                </m:sub>
              </m:sSub>
              <m:r>
                <w:rPr>
                  <w:rFonts w:ascii="Cambria Math" w:hAnsi="Cambria Math" w:cs="Arial"/>
                  <w:sz w:val="18"/>
                  <w:szCs w:val="18"/>
                </w:rPr>
                <m:t xml:space="preserve">, </m:t>
              </m:r>
            </m:oMath>
            <w:r w:rsidR="00FA7EEB" w:rsidRPr="001570EA">
              <w:rPr>
                <w:rFonts w:cs="Arial"/>
                <w:sz w:val="18"/>
                <w:szCs w:val="18"/>
              </w:rPr>
              <w:t>Average Treatment Effect determined via regression analysis of billed consumption, net of Daily Uplift</w:t>
            </w:r>
          </w:p>
        </w:tc>
        <w:tc>
          <w:tcPr>
            <w:tcW w:w="1130" w:type="pct"/>
            <w:vAlign w:val="center"/>
            <w:tcPrChange w:id="8046" w:author="Greg Clendenning" w:date="2024-08-19T17:57:00Z" w16du:dateUtc="2024-08-19T21:57:00Z">
              <w:tcPr>
                <w:tcW w:w="1130" w:type="pct"/>
                <w:vAlign w:val="center"/>
              </w:tcPr>
            </w:tcPrChange>
          </w:tcPr>
          <w:p w14:paraId="273E4E2E" w14:textId="77777777" w:rsidR="00FA7EEB" w:rsidRPr="001570EA" w:rsidRDefault="00FA7EEB">
            <w:pPr>
              <w:tabs>
                <w:tab w:val="left" w:pos="720"/>
              </w:tabs>
              <w:jc w:val="center"/>
              <w:rPr>
                <w:rFonts w:cs="Arial"/>
                <w:i/>
                <w:sz w:val="18"/>
                <w:szCs w:val="18"/>
              </w:rPr>
            </w:pPr>
            <w:r w:rsidRPr="001570EA">
              <w:rPr>
                <w:rFonts w:cs="Arial"/>
                <w:i/>
                <w:sz w:val="18"/>
                <w:szCs w:val="18"/>
              </w:rPr>
              <w:t>kWh/day per household</w:t>
            </w:r>
          </w:p>
        </w:tc>
        <w:tc>
          <w:tcPr>
            <w:tcW w:w="1243" w:type="pct"/>
            <w:vAlign w:val="center"/>
            <w:tcPrChange w:id="8047" w:author="Greg Clendenning" w:date="2024-08-19T17:57:00Z" w16du:dateUtc="2024-08-19T21:57:00Z">
              <w:tcPr>
                <w:tcW w:w="1243" w:type="pct"/>
                <w:vAlign w:val="center"/>
              </w:tcPr>
            </w:tcPrChange>
          </w:tcPr>
          <w:p w14:paraId="1C4A0C16"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48" w:author="Greg Clendenning" w:date="2024-08-19T17:57:00Z" w16du:dateUtc="2024-08-19T21:57:00Z">
              <w:tcPr>
                <w:tcW w:w="665" w:type="pct"/>
                <w:vAlign w:val="center"/>
              </w:tcPr>
            </w:tcPrChange>
          </w:tcPr>
          <w:p w14:paraId="5FBE6582"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r w:rsidR="00FA7EEB" w:rsidRPr="001570EA" w14:paraId="41F00BA9" w14:textId="77777777" w:rsidTr="00DA1E03">
        <w:trPr>
          <w:trHeight w:val="621"/>
          <w:tblHeader/>
          <w:trPrChange w:id="8049" w:author="Greg Clendenning" w:date="2024-08-19T17:57:00Z" w16du:dateUtc="2024-08-19T21:57:00Z">
            <w:trPr>
              <w:trHeight w:val="621"/>
            </w:trPr>
          </w:trPrChange>
        </w:trPr>
        <w:tc>
          <w:tcPr>
            <w:tcW w:w="1962" w:type="pct"/>
            <w:vAlign w:val="center"/>
            <w:tcPrChange w:id="8050" w:author="Greg Clendenning" w:date="2024-08-19T17:57:00Z" w16du:dateUtc="2024-08-19T21:57:00Z">
              <w:tcPr>
                <w:tcW w:w="1962" w:type="pct"/>
                <w:vAlign w:val="center"/>
              </w:tcPr>
            </w:tcPrChange>
          </w:tcPr>
          <w:p w14:paraId="5B356371" w14:textId="74BB0210" w:rsidR="00FA7EEB" w:rsidRPr="001570EA" w:rsidRDefault="00023D70">
            <w:pPr>
              <w:tabs>
                <w:tab w:val="left" w:pos="720"/>
              </w:tabs>
              <w:jc w:val="left"/>
              <w:rPr>
                <w:sz w:val="18"/>
                <w:szCs w:val="18"/>
              </w:rPr>
            </w:pPr>
            <m:oMath>
              <m:sSub>
                <m:sSubPr>
                  <m:ctrlPr>
                    <w:rPr>
                      <w:rFonts w:ascii="Cambria Math" w:hAnsi="Cambria Math"/>
                      <w:i/>
                      <w:sz w:val="18"/>
                      <w:szCs w:val="18"/>
                    </w:rPr>
                  </m:ctrlPr>
                </m:sSubPr>
                <m:e>
                  <m:r>
                    <w:rPr>
                      <w:rFonts w:ascii="Cambria Math" w:hAnsi="Cambria Math"/>
                      <w:sz w:val="18"/>
                      <w:szCs w:val="18"/>
                    </w:rPr>
                    <m:t>FYSATE</m:t>
                  </m:r>
                </m:e>
                <m:sub>
                  <m:r>
                    <w:rPr>
                      <w:rFonts w:ascii="Cambria Math" w:hAnsi="Cambria Math"/>
                      <w:sz w:val="18"/>
                      <w:szCs w:val="18"/>
                    </w:rPr>
                    <m:t>Y</m:t>
                  </m:r>
                </m:sub>
              </m:sSub>
              <m:r>
                <w:rPr>
                  <w:rFonts w:ascii="Cambria Math" w:hAnsi="Cambria Math"/>
                  <w:sz w:val="18"/>
                  <w:szCs w:val="18"/>
                </w:rPr>
                <m:t>,</m:t>
              </m:r>
            </m:oMath>
            <w:r w:rsidR="00FA7EEB" w:rsidRPr="001570EA">
              <w:rPr>
                <w:sz w:val="18"/>
                <w:szCs w:val="18"/>
              </w:rPr>
              <w:t xml:space="preserve"> First-Year Savings Average Treatment Effect attributable to HERs delivered in year Y</w:t>
            </w:r>
          </w:p>
        </w:tc>
        <w:tc>
          <w:tcPr>
            <w:tcW w:w="1130" w:type="pct"/>
            <w:vAlign w:val="center"/>
            <w:tcPrChange w:id="8051" w:author="Greg Clendenning" w:date="2024-08-19T17:57:00Z" w16du:dateUtc="2024-08-19T21:57:00Z">
              <w:tcPr>
                <w:tcW w:w="1130" w:type="pct"/>
                <w:vAlign w:val="center"/>
              </w:tcPr>
            </w:tcPrChange>
          </w:tcPr>
          <w:p w14:paraId="2A34C01E" w14:textId="77777777" w:rsidR="00FA7EEB" w:rsidRPr="001570EA" w:rsidRDefault="00FA7EEB">
            <w:pPr>
              <w:tabs>
                <w:tab w:val="left" w:pos="720"/>
              </w:tabs>
              <w:jc w:val="center"/>
              <w:rPr>
                <w:rFonts w:cs="Arial"/>
                <w:i/>
                <w:sz w:val="18"/>
                <w:szCs w:val="18"/>
              </w:rPr>
            </w:pPr>
            <w:r w:rsidRPr="001570EA">
              <w:rPr>
                <w:rFonts w:cs="Arial"/>
                <w:i/>
                <w:sz w:val="18"/>
                <w:szCs w:val="18"/>
              </w:rPr>
              <w:t>kWh/day per household</w:t>
            </w:r>
          </w:p>
        </w:tc>
        <w:tc>
          <w:tcPr>
            <w:tcW w:w="1243" w:type="pct"/>
            <w:vAlign w:val="center"/>
            <w:tcPrChange w:id="8052" w:author="Greg Clendenning" w:date="2024-08-19T17:57:00Z" w16du:dateUtc="2024-08-19T21:57:00Z">
              <w:tcPr>
                <w:tcW w:w="1243" w:type="pct"/>
                <w:vAlign w:val="center"/>
              </w:tcPr>
            </w:tcPrChange>
          </w:tcPr>
          <w:p w14:paraId="44BAFF1D"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53" w:author="Greg Clendenning" w:date="2024-08-19T17:57:00Z" w16du:dateUtc="2024-08-19T21:57:00Z">
              <w:tcPr>
                <w:tcW w:w="665" w:type="pct"/>
                <w:vAlign w:val="center"/>
              </w:tcPr>
            </w:tcPrChange>
          </w:tcPr>
          <w:p w14:paraId="54D9C88F"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r w:rsidR="00FA7EEB" w:rsidRPr="001570EA" w14:paraId="167A8449" w14:textId="77777777" w:rsidTr="00DA1E03">
        <w:trPr>
          <w:trHeight w:val="621"/>
          <w:tblHeader/>
          <w:trPrChange w:id="8054" w:author="Greg Clendenning" w:date="2024-08-19T17:57:00Z" w16du:dateUtc="2024-08-19T21:57:00Z">
            <w:trPr>
              <w:trHeight w:val="621"/>
            </w:trPr>
          </w:trPrChange>
        </w:trPr>
        <w:tc>
          <w:tcPr>
            <w:tcW w:w="1962" w:type="pct"/>
            <w:vAlign w:val="center"/>
            <w:tcPrChange w:id="8055" w:author="Greg Clendenning" w:date="2024-08-19T17:57:00Z" w16du:dateUtc="2024-08-19T21:57:00Z">
              <w:tcPr>
                <w:tcW w:w="1962" w:type="pct"/>
                <w:vAlign w:val="center"/>
              </w:tcPr>
            </w:tcPrChange>
          </w:tcPr>
          <w:p w14:paraId="30FC39F2" w14:textId="77777777" w:rsidR="00FA7EEB" w:rsidRPr="001570EA" w:rsidRDefault="00023D70">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Treatment Accounts</m:t>
                  </m:r>
                </m:e>
                <m:sub>
                  <m:r>
                    <w:rPr>
                      <w:rFonts w:ascii="Cambria Math" w:hAnsi="Cambria Math" w:cs="Arial"/>
                      <w:sz w:val="18"/>
                      <w:szCs w:val="18"/>
                    </w:rPr>
                    <m:t>Y</m:t>
                  </m:r>
                </m:sub>
              </m:sSub>
            </m:oMath>
            <w:r w:rsidR="00FA7EEB" w:rsidRPr="001570EA">
              <w:rPr>
                <w:rFonts w:cs="Arial"/>
                <w:i/>
                <w:sz w:val="18"/>
                <w:szCs w:val="18"/>
              </w:rPr>
              <w:t xml:space="preserve">, </w:t>
            </w:r>
            <w:r w:rsidR="00FA7EEB" w:rsidRPr="001570EA">
              <w:rPr>
                <w:rFonts w:cs="Arial"/>
                <w:sz w:val="18"/>
                <w:szCs w:val="18"/>
              </w:rPr>
              <w:t xml:space="preserve">number of active homes in the treatment group in year Y. </w:t>
            </w:r>
          </w:p>
        </w:tc>
        <w:tc>
          <w:tcPr>
            <w:tcW w:w="1130" w:type="pct"/>
            <w:vAlign w:val="center"/>
            <w:tcPrChange w:id="8056" w:author="Greg Clendenning" w:date="2024-08-19T17:57:00Z" w16du:dateUtc="2024-08-19T21:57:00Z">
              <w:tcPr>
                <w:tcW w:w="1130" w:type="pct"/>
                <w:vAlign w:val="center"/>
              </w:tcPr>
            </w:tcPrChange>
          </w:tcPr>
          <w:p w14:paraId="5747D3CD" w14:textId="77777777" w:rsidR="00FA7EEB" w:rsidRPr="001570EA" w:rsidRDefault="00FA7EEB">
            <w:pPr>
              <w:tabs>
                <w:tab w:val="left" w:pos="720"/>
              </w:tabs>
              <w:jc w:val="center"/>
              <w:rPr>
                <w:rFonts w:cs="Arial"/>
                <w:i/>
                <w:sz w:val="18"/>
                <w:szCs w:val="18"/>
              </w:rPr>
            </w:pPr>
            <w:r w:rsidRPr="001570EA">
              <w:rPr>
                <w:rFonts w:cs="Arial"/>
                <w:i/>
                <w:sz w:val="18"/>
                <w:szCs w:val="18"/>
              </w:rPr>
              <w:t>Households (EDC account number)</w:t>
            </w:r>
          </w:p>
        </w:tc>
        <w:tc>
          <w:tcPr>
            <w:tcW w:w="1243" w:type="pct"/>
            <w:vAlign w:val="center"/>
            <w:tcPrChange w:id="8057" w:author="Greg Clendenning" w:date="2024-08-19T17:57:00Z" w16du:dateUtc="2024-08-19T21:57:00Z">
              <w:tcPr>
                <w:tcW w:w="1243" w:type="pct"/>
                <w:vAlign w:val="center"/>
              </w:tcPr>
            </w:tcPrChange>
          </w:tcPr>
          <w:p w14:paraId="799545F9"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58" w:author="Greg Clendenning" w:date="2024-08-19T17:57:00Z" w16du:dateUtc="2024-08-19T21:57:00Z">
              <w:tcPr>
                <w:tcW w:w="665" w:type="pct"/>
                <w:vAlign w:val="center"/>
              </w:tcPr>
            </w:tcPrChange>
          </w:tcPr>
          <w:p w14:paraId="6EAA4DE0"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r w:rsidR="00FA7EEB" w:rsidRPr="001570EA" w14:paraId="10CAA708" w14:textId="77777777" w:rsidTr="00DA1E03">
        <w:trPr>
          <w:trHeight w:val="621"/>
          <w:tblHeader/>
          <w:trPrChange w:id="8059" w:author="Greg Clendenning" w:date="2024-08-19T17:57:00Z" w16du:dateUtc="2024-08-19T21:57:00Z">
            <w:trPr>
              <w:trHeight w:val="621"/>
            </w:trPr>
          </w:trPrChange>
        </w:trPr>
        <w:tc>
          <w:tcPr>
            <w:tcW w:w="1962" w:type="pct"/>
            <w:vAlign w:val="center"/>
            <w:tcPrChange w:id="8060" w:author="Greg Clendenning" w:date="2024-08-19T17:57:00Z" w16du:dateUtc="2024-08-19T21:57:00Z">
              <w:tcPr>
                <w:tcW w:w="1962" w:type="pct"/>
                <w:vAlign w:val="center"/>
              </w:tcPr>
            </w:tcPrChange>
          </w:tcPr>
          <w:p w14:paraId="7531AC5F" w14:textId="77777777" w:rsidR="00FA7EEB" w:rsidRPr="001570EA" w:rsidRDefault="00023D70">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Days</m:t>
                  </m:r>
                </m:e>
                <m:sub>
                  <m:r>
                    <w:rPr>
                      <w:rFonts w:ascii="Cambria Math" w:hAnsi="Cambria Math" w:cs="Arial"/>
                      <w:sz w:val="18"/>
                      <w:szCs w:val="18"/>
                    </w:rPr>
                    <m:t>Y</m:t>
                  </m:r>
                </m:sub>
              </m:sSub>
            </m:oMath>
            <w:r w:rsidR="00FA7EEB" w:rsidRPr="001570EA">
              <w:rPr>
                <w:rFonts w:cs="Arial"/>
                <w:sz w:val="18"/>
                <w:szCs w:val="18"/>
              </w:rPr>
              <w:t xml:space="preserve">, </w:t>
            </w:r>
            <w:r w:rsidR="00FA7EEB" w:rsidRPr="001570EA">
              <w:rPr>
                <w:sz w:val="18"/>
                <w:szCs w:val="18"/>
              </w:rPr>
              <w:t>average number of post-treatment days in the analysis period per household</w:t>
            </w:r>
          </w:p>
        </w:tc>
        <w:tc>
          <w:tcPr>
            <w:tcW w:w="1130" w:type="pct"/>
            <w:vAlign w:val="center"/>
            <w:tcPrChange w:id="8061" w:author="Greg Clendenning" w:date="2024-08-19T17:57:00Z" w16du:dateUtc="2024-08-19T21:57:00Z">
              <w:tcPr>
                <w:tcW w:w="1130" w:type="pct"/>
                <w:vAlign w:val="center"/>
              </w:tcPr>
            </w:tcPrChange>
          </w:tcPr>
          <w:p w14:paraId="0DAEC023" w14:textId="77777777" w:rsidR="00FA7EEB" w:rsidRPr="001570EA" w:rsidRDefault="00FA7EEB">
            <w:pPr>
              <w:tabs>
                <w:tab w:val="left" w:pos="720"/>
              </w:tabs>
              <w:jc w:val="center"/>
              <w:rPr>
                <w:rFonts w:cs="Arial"/>
                <w:i/>
                <w:sz w:val="18"/>
                <w:szCs w:val="18"/>
              </w:rPr>
            </w:pPr>
            <w:r w:rsidRPr="001570EA">
              <w:rPr>
                <w:rFonts w:cs="Arial"/>
                <w:i/>
                <w:sz w:val="18"/>
                <w:szCs w:val="18"/>
              </w:rPr>
              <w:t>Days</w:t>
            </w:r>
          </w:p>
        </w:tc>
        <w:tc>
          <w:tcPr>
            <w:tcW w:w="1243" w:type="pct"/>
            <w:vAlign w:val="center"/>
            <w:tcPrChange w:id="8062" w:author="Greg Clendenning" w:date="2024-08-19T17:57:00Z" w16du:dateUtc="2024-08-19T21:57:00Z">
              <w:tcPr>
                <w:tcW w:w="1243" w:type="pct"/>
                <w:vAlign w:val="center"/>
              </w:tcPr>
            </w:tcPrChange>
          </w:tcPr>
          <w:p w14:paraId="040DA981"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Align w:val="center"/>
            <w:tcPrChange w:id="8063" w:author="Greg Clendenning" w:date="2024-08-19T17:57:00Z" w16du:dateUtc="2024-08-19T21:57:00Z">
              <w:tcPr>
                <w:tcW w:w="665" w:type="pct"/>
                <w:vAlign w:val="center"/>
              </w:tcPr>
            </w:tcPrChange>
          </w:tcPr>
          <w:p w14:paraId="1B2C627A"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r>
    </w:tbl>
    <w:p w14:paraId="585801D7" w14:textId="208E1ED1" w:rsidR="00093722" w:rsidRDefault="00093722">
      <w:del w:id="8064" w:author="Nick Arnemann" w:date="2024-08-15T15:22:00Z" w16du:dateUtc="2024-08-15T19:22:00Z">
        <w:r>
          <w:br w:type="page"/>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387"/>
        <w:gridCol w:w="1950"/>
        <w:gridCol w:w="2145"/>
        <w:gridCol w:w="1148"/>
      </w:tblGrid>
      <w:tr w:rsidR="00FA7EEB" w:rsidRPr="001570EA" w14:paraId="57728F6B" w14:textId="77777777">
        <w:trPr>
          <w:trHeight w:val="315"/>
        </w:trPr>
        <w:tc>
          <w:tcPr>
            <w:tcW w:w="1962" w:type="pct"/>
            <w:vMerge w:val="restart"/>
            <w:vAlign w:val="center"/>
          </w:tcPr>
          <w:p w14:paraId="4976A709" w14:textId="176D54B9" w:rsidR="00FA7EEB" w:rsidRPr="001570EA" w:rsidRDefault="00FA7EEB">
            <w:pPr>
              <w:tabs>
                <w:tab w:val="left" w:pos="720"/>
              </w:tabs>
              <w:jc w:val="left"/>
              <w:rPr>
                <w:rFonts w:cs="Arial"/>
                <w:sz w:val="18"/>
                <w:szCs w:val="18"/>
                <w:vertAlign w:val="subscript"/>
              </w:rPr>
            </w:pPr>
            <w:r w:rsidRPr="001570EA">
              <w:rPr>
                <w:rFonts w:ascii="Cambria Math" w:hAnsi="Cambria Math" w:cs="Arial"/>
                <w:i/>
                <w:sz w:val="18"/>
                <w:szCs w:val="18"/>
              </w:rPr>
              <w:t>Decay</w:t>
            </w:r>
            <w:r w:rsidRPr="001570EA">
              <w:rPr>
                <w:rFonts w:cs="Arial"/>
                <w:i/>
                <w:sz w:val="18"/>
                <w:szCs w:val="18"/>
              </w:rPr>
              <w:t xml:space="preserve">, </w:t>
            </w:r>
            <w:r w:rsidRPr="001570EA">
              <w:rPr>
                <w:rFonts w:cs="Arial"/>
                <w:sz w:val="18"/>
                <w:szCs w:val="18"/>
              </w:rPr>
              <w:t xml:space="preserve">Annual rate of decay of the HER effect when exposure </w:t>
            </w:r>
            <w:proofErr w:type="gramStart"/>
            <w:r w:rsidRPr="001570EA">
              <w:rPr>
                <w:rFonts w:cs="Arial"/>
                <w:sz w:val="18"/>
                <w:szCs w:val="18"/>
              </w:rPr>
              <w:t>is discontinued</w:t>
            </w:r>
            <w:proofErr w:type="gramEnd"/>
          </w:p>
        </w:tc>
        <w:tc>
          <w:tcPr>
            <w:tcW w:w="1130" w:type="pct"/>
            <w:vMerge w:val="restart"/>
            <w:vAlign w:val="center"/>
          </w:tcPr>
          <w:p w14:paraId="67F2E8E5" w14:textId="77777777" w:rsidR="00FA7EEB" w:rsidRPr="001570EA" w:rsidRDefault="00FA7EEB">
            <w:pPr>
              <w:tabs>
                <w:tab w:val="left" w:pos="720"/>
              </w:tabs>
              <w:jc w:val="center"/>
              <w:rPr>
                <w:rFonts w:cs="Arial"/>
                <w:i/>
                <w:sz w:val="18"/>
                <w:szCs w:val="18"/>
              </w:rPr>
            </w:pPr>
            <w:r w:rsidRPr="001570EA">
              <w:rPr>
                <w:rFonts w:cs="Arial"/>
                <w:i/>
                <w:sz w:val="18"/>
                <w:szCs w:val="18"/>
              </w:rPr>
              <w:t>-</w:t>
            </w:r>
          </w:p>
        </w:tc>
        <w:tc>
          <w:tcPr>
            <w:tcW w:w="1243" w:type="pct"/>
            <w:vAlign w:val="center"/>
          </w:tcPr>
          <w:p w14:paraId="6CDD9738" w14:textId="77777777" w:rsidR="00FA7EEB" w:rsidRPr="001570EA" w:rsidRDefault="00FA7EEB">
            <w:pPr>
              <w:tabs>
                <w:tab w:val="left" w:pos="720"/>
              </w:tabs>
              <w:jc w:val="center"/>
              <w:rPr>
                <w:rFonts w:cs="Arial"/>
                <w:sz w:val="18"/>
                <w:szCs w:val="18"/>
              </w:rPr>
            </w:pPr>
            <w:r w:rsidRPr="001570EA">
              <w:rPr>
                <w:rFonts w:cs="Arial"/>
                <w:sz w:val="18"/>
                <w:szCs w:val="18"/>
              </w:rPr>
              <w:t>Default: 31.3%</w:t>
            </w:r>
          </w:p>
        </w:tc>
        <w:tc>
          <w:tcPr>
            <w:tcW w:w="665" w:type="pct"/>
            <w:vMerge w:val="restart"/>
            <w:vAlign w:val="center"/>
          </w:tcPr>
          <w:p w14:paraId="0BFF2D1E" w14:textId="77777777" w:rsidR="00FA7EEB" w:rsidRPr="001570EA" w:rsidRDefault="00FA7EEB">
            <w:pPr>
              <w:tabs>
                <w:tab w:val="left" w:pos="720"/>
              </w:tabs>
              <w:jc w:val="center"/>
              <w:rPr>
                <w:rFonts w:cs="Arial"/>
                <w:sz w:val="18"/>
                <w:szCs w:val="18"/>
              </w:rPr>
            </w:pPr>
            <w:r w:rsidRPr="001570EA">
              <w:rPr>
                <w:rFonts w:cs="Arial"/>
                <w:sz w:val="18"/>
                <w:szCs w:val="18"/>
              </w:rPr>
              <w:t>1</w:t>
            </w:r>
          </w:p>
        </w:tc>
      </w:tr>
      <w:tr w:rsidR="00FA7EEB" w:rsidRPr="001570EA" w14:paraId="519399D4" w14:textId="77777777">
        <w:trPr>
          <w:trHeight w:val="315"/>
        </w:trPr>
        <w:tc>
          <w:tcPr>
            <w:tcW w:w="1962" w:type="pct"/>
            <w:vMerge/>
            <w:vAlign w:val="center"/>
          </w:tcPr>
          <w:p w14:paraId="60F4EC90" w14:textId="77777777" w:rsidR="00FA7EEB" w:rsidRPr="001570EA" w:rsidRDefault="00FA7EEB">
            <w:pPr>
              <w:tabs>
                <w:tab w:val="left" w:pos="720"/>
              </w:tabs>
              <w:jc w:val="left"/>
              <w:rPr>
                <w:rFonts w:ascii="Cambria Math" w:hAnsi="Cambria Math" w:cs="Arial"/>
                <w:i/>
                <w:sz w:val="18"/>
                <w:szCs w:val="18"/>
              </w:rPr>
            </w:pPr>
          </w:p>
        </w:tc>
        <w:tc>
          <w:tcPr>
            <w:tcW w:w="1130" w:type="pct"/>
            <w:vMerge/>
            <w:vAlign w:val="center"/>
          </w:tcPr>
          <w:p w14:paraId="2F243159" w14:textId="77777777" w:rsidR="00FA7EEB" w:rsidRPr="001570EA" w:rsidRDefault="00FA7EEB">
            <w:pPr>
              <w:tabs>
                <w:tab w:val="left" w:pos="720"/>
              </w:tabs>
              <w:jc w:val="center"/>
              <w:rPr>
                <w:rFonts w:cs="Arial"/>
                <w:i/>
                <w:sz w:val="18"/>
                <w:szCs w:val="18"/>
              </w:rPr>
            </w:pPr>
          </w:p>
        </w:tc>
        <w:tc>
          <w:tcPr>
            <w:tcW w:w="1243" w:type="pct"/>
            <w:vAlign w:val="center"/>
          </w:tcPr>
          <w:p w14:paraId="1A85DF6D"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Merge/>
            <w:vAlign w:val="center"/>
          </w:tcPr>
          <w:p w14:paraId="1CD92600" w14:textId="77777777" w:rsidR="00FA7EEB" w:rsidRPr="001570EA" w:rsidRDefault="00FA7EEB">
            <w:pPr>
              <w:tabs>
                <w:tab w:val="left" w:pos="720"/>
              </w:tabs>
              <w:jc w:val="center"/>
              <w:rPr>
                <w:rFonts w:cs="Arial"/>
                <w:sz w:val="18"/>
                <w:szCs w:val="18"/>
              </w:rPr>
            </w:pPr>
          </w:p>
        </w:tc>
      </w:tr>
      <w:tr w:rsidR="00FA7EEB" w:rsidRPr="001570EA" w14:paraId="1ABF5B8C" w14:textId="77777777">
        <w:trPr>
          <w:trHeight w:val="284"/>
        </w:trPr>
        <w:tc>
          <w:tcPr>
            <w:tcW w:w="1962" w:type="pct"/>
            <w:vMerge w:val="restart"/>
            <w:vAlign w:val="center"/>
          </w:tcPr>
          <w:p w14:paraId="26812CF7" w14:textId="77777777" w:rsidR="00FA7EEB" w:rsidRPr="001570EA" w:rsidRDefault="00FA7EEB">
            <w:pPr>
              <w:tabs>
                <w:tab w:val="left" w:pos="720"/>
              </w:tabs>
              <w:jc w:val="left"/>
              <w:rPr>
                <w:rFonts w:cs="Arial"/>
                <w:sz w:val="18"/>
                <w:szCs w:val="18"/>
              </w:rPr>
            </w:pPr>
            <w:r w:rsidRPr="001570EA">
              <w:rPr>
                <w:rFonts w:ascii="Cambria Math" w:hAnsi="Cambria Math" w:cs="Arial"/>
                <w:i/>
                <w:sz w:val="18"/>
                <w:szCs w:val="18"/>
              </w:rPr>
              <w:t>Churn</w:t>
            </w:r>
            <w:r w:rsidRPr="001570EA">
              <w:rPr>
                <w:rFonts w:cs="Arial"/>
                <w:i/>
                <w:sz w:val="18"/>
                <w:szCs w:val="18"/>
              </w:rPr>
              <w:t xml:space="preserve">, </w:t>
            </w:r>
            <w:r w:rsidRPr="001570EA">
              <w:rPr>
                <w:rFonts w:cs="Arial"/>
                <w:sz w:val="18"/>
                <w:szCs w:val="18"/>
              </w:rPr>
              <w:t xml:space="preserve">Average annual reduction in participating households due to account closures, move-out </w:t>
            </w:r>
            <w:proofErr w:type="gramStart"/>
            <w:r w:rsidRPr="001570EA">
              <w:rPr>
                <w:rFonts w:cs="Arial"/>
                <w:sz w:val="18"/>
                <w:szCs w:val="18"/>
              </w:rPr>
              <w:t>etc.</w:t>
            </w:r>
            <w:proofErr w:type="gramEnd"/>
          </w:p>
        </w:tc>
        <w:tc>
          <w:tcPr>
            <w:tcW w:w="1130" w:type="pct"/>
            <w:vMerge w:val="restart"/>
            <w:vAlign w:val="center"/>
          </w:tcPr>
          <w:p w14:paraId="44A6B621" w14:textId="77777777" w:rsidR="00FA7EEB" w:rsidRPr="001570EA" w:rsidRDefault="00FA7EEB">
            <w:pPr>
              <w:tabs>
                <w:tab w:val="left" w:pos="720"/>
              </w:tabs>
              <w:jc w:val="center"/>
              <w:rPr>
                <w:rFonts w:cs="Arial"/>
                <w:i/>
                <w:sz w:val="18"/>
                <w:szCs w:val="18"/>
              </w:rPr>
            </w:pPr>
            <w:r w:rsidRPr="001570EA">
              <w:rPr>
                <w:rFonts w:cs="Arial"/>
                <w:i/>
                <w:sz w:val="18"/>
                <w:szCs w:val="18"/>
              </w:rPr>
              <w:t>-</w:t>
            </w:r>
          </w:p>
        </w:tc>
        <w:tc>
          <w:tcPr>
            <w:tcW w:w="1243" w:type="pct"/>
            <w:vAlign w:val="center"/>
          </w:tcPr>
          <w:p w14:paraId="4AA5E4E2" w14:textId="77777777" w:rsidR="00FA7EEB" w:rsidRPr="001570EA" w:rsidRDefault="00FA7EEB">
            <w:pPr>
              <w:tabs>
                <w:tab w:val="left" w:pos="720"/>
              </w:tabs>
              <w:jc w:val="center"/>
              <w:rPr>
                <w:rFonts w:cs="Arial"/>
                <w:sz w:val="18"/>
                <w:szCs w:val="18"/>
              </w:rPr>
            </w:pPr>
            <w:r w:rsidRPr="001570EA">
              <w:rPr>
                <w:rFonts w:cs="Arial"/>
                <w:sz w:val="18"/>
                <w:szCs w:val="18"/>
              </w:rPr>
              <w:t xml:space="preserve">Default: </w:t>
            </w:r>
            <w:proofErr w:type="gramStart"/>
            <w:r w:rsidRPr="001570EA">
              <w:rPr>
                <w:rFonts w:cs="Arial"/>
                <w:sz w:val="18"/>
                <w:szCs w:val="18"/>
              </w:rPr>
              <w:t>6</w:t>
            </w:r>
            <w:proofErr w:type="gramEnd"/>
            <w:r w:rsidRPr="001570EA">
              <w:rPr>
                <w:rFonts w:cs="Arial"/>
                <w:sz w:val="18"/>
                <w:szCs w:val="18"/>
              </w:rPr>
              <w:t>%</w:t>
            </w:r>
          </w:p>
        </w:tc>
        <w:tc>
          <w:tcPr>
            <w:tcW w:w="665" w:type="pct"/>
            <w:vMerge w:val="restart"/>
            <w:vAlign w:val="center"/>
          </w:tcPr>
          <w:p w14:paraId="594A8439" w14:textId="77777777" w:rsidR="00FA7EEB" w:rsidRPr="001570EA" w:rsidRDefault="00FA7EEB">
            <w:pPr>
              <w:tabs>
                <w:tab w:val="left" w:pos="720"/>
              </w:tabs>
              <w:jc w:val="center"/>
              <w:rPr>
                <w:rFonts w:cs="Arial"/>
                <w:sz w:val="18"/>
                <w:szCs w:val="18"/>
              </w:rPr>
            </w:pPr>
            <w:r w:rsidRPr="001570EA">
              <w:rPr>
                <w:rFonts w:cs="Arial"/>
                <w:sz w:val="18"/>
                <w:szCs w:val="18"/>
              </w:rPr>
              <w:t>2</w:t>
            </w:r>
          </w:p>
        </w:tc>
      </w:tr>
      <w:tr w:rsidR="00FA7EEB" w:rsidRPr="001570EA" w14:paraId="30AA32DF" w14:textId="77777777">
        <w:trPr>
          <w:trHeight w:val="283"/>
        </w:trPr>
        <w:tc>
          <w:tcPr>
            <w:tcW w:w="1962" w:type="pct"/>
            <w:vMerge/>
            <w:vAlign w:val="center"/>
          </w:tcPr>
          <w:p w14:paraId="3A27BF5C" w14:textId="77777777" w:rsidR="00FA7EEB" w:rsidRPr="001570EA" w:rsidRDefault="00FA7EEB">
            <w:pPr>
              <w:tabs>
                <w:tab w:val="left" w:pos="720"/>
              </w:tabs>
              <w:jc w:val="left"/>
              <w:rPr>
                <w:rFonts w:cs="Arial"/>
                <w:i/>
                <w:sz w:val="18"/>
                <w:szCs w:val="18"/>
              </w:rPr>
            </w:pPr>
          </w:p>
        </w:tc>
        <w:tc>
          <w:tcPr>
            <w:tcW w:w="1130" w:type="pct"/>
            <w:vMerge/>
            <w:vAlign w:val="center"/>
          </w:tcPr>
          <w:p w14:paraId="21E4FA6D" w14:textId="77777777" w:rsidR="00FA7EEB" w:rsidRPr="001570EA" w:rsidRDefault="00FA7EEB">
            <w:pPr>
              <w:tabs>
                <w:tab w:val="left" w:pos="720"/>
              </w:tabs>
              <w:jc w:val="center"/>
              <w:rPr>
                <w:rFonts w:cs="Arial"/>
                <w:i/>
                <w:sz w:val="18"/>
                <w:szCs w:val="18"/>
              </w:rPr>
            </w:pPr>
          </w:p>
        </w:tc>
        <w:tc>
          <w:tcPr>
            <w:tcW w:w="1243" w:type="pct"/>
            <w:vAlign w:val="center"/>
          </w:tcPr>
          <w:p w14:paraId="6867DE71" w14:textId="77777777" w:rsidR="00FA7EEB" w:rsidRPr="001570EA" w:rsidRDefault="00FA7EEB">
            <w:pPr>
              <w:tabs>
                <w:tab w:val="left" w:pos="720"/>
              </w:tabs>
              <w:jc w:val="center"/>
              <w:rPr>
                <w:rFonts w:cs="Arial"/>
                <w:sz w:val="18"/>
                <w:szCs w:val="18"/>
              </w:rPr>
            </w:pPr>
            <w:r w:rsidRPr="001570EA">
              <w:rPr>
                <w:rFonts w:cs="Arial"/>
                <w:sz w:val="18"/>
                <w:szCs w:val="18"/>
              </w:rPr>
              <w:t>EDC Data Gathering</w:t>
            </w:r>
          </w:p>
        </w:tc>
        <w:tc>
          <w:tcPr>
            <w:tcW w:w="665" w:type="pct"/>
            <w:vMerge/>
            <w:vAlign w:val="center"/>
          </w:tcPr>
          <w:p w14:paraId="73CD93C0" w14:textId="77777777" w:rsidR="00FA7EEB" w:rsidRPr="001570EA" w:rsidRDefault="00FA7EEB">
            <w:pPr>
              <w:tabs>
                <w:tab w:val="left" w:pos="720"/>
              </w:tabs>
              <w:jc w:val="center"/>
              <w:rPr>
                <w:rFonts w:cs="Arial"/>
                <w:sz w:val="18"/>
                <w:szCs w:val="18"/>
              </w:rPr>
            </w:pPr>
          </w:p>
        </w:tc>
      </w:tr>
    </w:tbl>
    <w:p w14:paraId="0C6E7440" w14:textId="77777777" w:rsidR="00FA7EEB" w:rsidRPr="001570EA" w:rsidRDefault="00FA7EEB" w:rsidP="00FA7EEB"/>
    <w:p w14:paraId="046E698F" w14:textId="77777777" w:rsidR="00FA7EEB" w:rsidRPr="001570EA" w:rsidRDefault="00FA7EEB" w:rsidP="00FA7EEB">
      <w:pPr>
        <w:pStyle w:val="SubStyle"/>
      </w:pPr>
      <w:r w:rsidRPr="001570EA">
        <w:t>Evaluation Protocols</w:t>
      </w:r>
    </w:p>
    <w:p w14:paraId="1AD4502B" w14:textId="77777777" w:rsidR="00FA7EEB" w:rsidRPr="001570EA" w:rsidRDefault="00FA7EEB" w:rsidP="00FA7EEB">
      <w:pPr>
        <w:pStyle w:val="BodyText"/>
        <w:ind w:right="0"/>
      </w:pPr>
      <w:r w:rsidRPr="001570EA">
        <w:t>This protocol deals with the measure life and persistence aspects of HER programs. Chapter 6.1 of the Pennsylvania Evaluation Framework provides detailed guidance on other aspects of HER evaluation protocols.</w:t>
      </w:r>
    </w:p>
    <w:p w14:paraId="5E144475" w14:textId="77777777" w:rsidR="00FA7EEB" w:rsidRPr="001570EA" w:rsidRDefault="00FA7EEB" w:rsidP="00FA7EEB"/>
    <w:p w14:paraId="4A93173E" w14:textId="77777777" w:rsidR="00FA7EEB" w:rsidRPr="001570EA" w:rsidRDefault="00FA7EEB" w:rsidP="00FA7EEB">
      <w:pPr>
        <w:pStyle w:val="SubStyle"/>
      </w:pPr>
      <w:r w:rsidRPr="001570EA">
        <w:t>Sources</w:t>
      </w:r>
    </w:p>
    <w:p w14:paraId="07EF7E18" w14:textId="4D2168D0" w:rsidR="00FA7EEB" w:rsidRPr="001570EA" w:rsidRDefault="00FA7EEB" w:rsidP="00152CD6">
      <w:pPr>
        <w:pStyle w:val="ListParagraph"/>
        <w:numPr>
          <w:ilvl w:val="0"/>
          <w:numId w:val="78"/>
        </w:numPr>
        <w:overflowPunct/>
        <w:autoSpaceDE/>
        <w:autoSpaceDN/>
        <w:adjustRightInd/>
        <w:spacing w:after="120"/>
        <w:ind w:left="360"/>
        <w:jc w:val="left"/>
        <w:textAlignment w:val="auto"/>
      </w:pPr>
      <w:r w:rsidRPr="001570EA">
        <w:t xml:space="preserve">Pennsylvania Statewide Evaluation Team. Residential Behavioral Program Persistence Study. </w:t>
      </w:r>
      <w:hyperlink r:id="rId393" w:history="1">
        <w:r w:rsidRPr="001570EA">
          <w:rPr>
            <w:rStyle w:val="Hyperlink"/>
          </w:rPr>
          <w:t>Weblink</w:t>
        </w:r>
      </w:hyperlink>
      <w:r w:rsidRPr="001570EA">
        <w:t xml:space="preserve"> </w:t>
      </w:r>
    </w:p>
    <w:p w14:paraId="1A49D1E4" w14:textId="77777777" w:rsidR="001B023F" w:rsidRPr="001570EA" w:rsidRDefault="00FA7EEB" w:rsidP="00597241">
      <w:pPr>
        <w:pStyle w:val="ListParagraph"/>
        <w:numPr>
          <w:ilvl w:val="0"/>
          <w:numId w:val="78"/>
        </w:numPr>
        <w:overflowPunct/>
        <w:autoSpaceDE/>
        <w:autoSpaceDN/>
        <w:adjustRightInd/>
        <w:spacing w:after="120"/>
        <w:ind w:left="360"/>
        <w:jc w:val="left"/>
        <w:textAlignment w:val="auto"/>
        <w:sectPr w:rsidR="001B023F" w:rsidRPr="001570EA" w:rsidSect="002D556C">
          <w:footerReference w:type="first" r:id="rId394"/>
          <w:pgSz w:w="12240" w:h="15840"/>
          <w:pgMar w:top="1440" w:right="1800" w:bottom="1440" w:left="1800" w:header="720" w:footer="720" w:gutter="0"/>
          <w:cols w:space="720"/>
        </w:sectPr>
      </w:pPr>
      <w:r w:rsidRPr="001570EA">
        <w:t>SWE Analysis of average annual churn rate among Phase III EDC cohort</w:t>
      </w:r>
    </w:p>
    <w:p w14:paraId="691839A4" w14:textId="55D4E1D7" w:rsidR="00E44576" w:rsidRPr="001570EA" w:rsidRDefault="00E44576" w:rsidP="00E44576">
      <w:pPr>
        <w:pStyle w:val="Heading2"/>
      </w:pPr>
      <w:bookmarkStart w:id="8065" w:name="_Toc174879205"/>
      <w:bookmarkStart w:id="8066" w:name="_Toc364420816"/>
      <w:bookmarkStart w:id="8067" w:name="_Toc373320453"/>
      <w:bookmarkStart w:id="8068" w:name="_Toc364760931"/>
      <w:bookmarkStart w:id="8069" w:name="_Toc423087020"/>
      <w:bookmarkStart w:id="8070" w:name="_Toc66786201"/>
      <w:r w:rsidRPr="001570EA">
        <w:t>Miscellaneous</w:t>
      </w:r>
      <w:bookmarkEnd w:id="8065"/>
    </w:p>
    <w:p w14:paraId="61684329" w14:textId="77777777" w:rsidR="00E44576" w:rsidRPr="001570EA" w:rsidRDefault="00E44576" w:rsidP="00C64DB8">
      <w:pPr>
        <w:pStyle w:val="Heading3"/>
      </w:pPr>
      <w:bookmarkStart w:id="8071" w:name="_Toc174879206"/>
      <w:r w:rsidRPr="001570EA">
        <w:t>ENERGY STAR Pool Pumps</w:t>
      </w:r>
      <w:bookmarkEnd w:id="8066"/>
      <w:bookmarkEnd w:id="8067"/>
      <w:bookmarkEnd w:id="8068"/>
      <w:bookmarkEnd w:id="8069"/>
      <w:bookmarkEnd w:id="8070"/>
      <w:bookmarkEnd w:id="80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E44576" w:rsidRPr="001570EA" w14:paraId="1B8F6874" w14:textId="77777777">
        <w:trPr>
          <w:trHeight w:val="360"/>
        </w:trPr>
        <w:tc>
          <w:tcPr>
            <w:tcW w:w="3509" w:type="dxa"/>
            <w:shd w:val="clear" w:color="auto" w:fill="auto"/>
          </w:tcPr>
          <w:p w14:paraId="77E55C06" w14:textId="77777777" w:rsidR="00E44576" w:rsidRPr="001570EA" w:rsidRDefault="00E44576">
            <w:pPr>
              <w:pStyle w:val="TableCell"/>
              <w:spacing w:before="60" w:after="60"/>
              <w:rPr>
                <w:b/>
                <w:sz w:val="20"/>
              </w:rPr>
            </w:pPr>
            <w:r w:rsidRPr="001570EA">
              <w:rPr>
                <w:b/>
              </w:rPr>
              <w:t>Target Sector</w:t>
            </w:r>
          </w:p>
        </w:tc>
        <w:tc>
          <w:tcPr>
            <w:tcW w:w="5013" w:type="dxa"/>
            <w:shd w:val="clear" w:color="auto" w:fill="auto"/>
          </w:tcPr>
          <w:p w14:paraId="3508541B" w14:textId="77777777" w:rsidR="00E44576" w:rsidRPr="001570EA" w:rsidRDefault="00E44576">
            <w:pPr>
              <w:pStyle w:val="TableCell"/>
              <w:spacing w:before="60" w:after="60"/>
              <w:jc w:val="center"/>
              <w:rPr>
                <w:rFonts w:eastAsia="Arial Unicode MS" w:cs="Arial"/>
                <w:i/>
                <w:iCs/>
                <w:sz w:val="20"/>
                <w:szCs w:val="24"/>
              </w:rPr>
            </w:pPr>
            <w:r w:rsidRPr="001570EA">
              <w:t>Residential</w:t>
            </w:r>
          </w:p>
        </w:tc>
      </w:tr>
      <w:tr w:rsidR="00E44576" w:rsidRPr="001570EA" w14:paraId="1190F89A" w14:textId="77777777">
        <w:trPr>
          <w:trHeight w:val="360"/>
        </w:trPr>
        <w:tc>
          <w:tcPr>
            <w:tcW w:w="3509" w:type="dxa"/>
            <w:shd w:val="clear" w:color="auto" w:fill="auto"/>
          </w:tcPr>
          <w:p w14:paraId="67A6D90B" w14:textId="77777777" w:rsidR="00E44576" w:rsidRPr="001570EA" w:rsidRDefault="00E44576">
            <w:pPr>
              <w:pStyle w:val="TableCell"/>
              <w:spacing w:before="60" w:after="60"/>
              <w:rPr>
                <w:b/>
                <w:sz w:val="20"/>
              </w:rPr>
            </w:pPr>
            <w:r w:rsidRPr="001570EA">
              <w:rPr>
                <w:b/>
              </w:rPr>
              <w:t>Measure Unit</w:t>
            </w:r>
          </w:p>
        </w:tc>
        <w:tc>
          <w:tcPr>
            <w:tcW w:w="5013" w:type="dxa"/>
            <w:shd w:val="clear" w:color="auto" w:fill="auto"/>
          </w:tcPr>
          <w:p w14:paraId="06E16FF7" w14:textId="77777777" w:rsidR="00E44576" w:rsidRPr="001570EA" w:rsidRDefault="00E44576">
            <w:pPr>
              <w:pStyle w:val="TableCell"/>
              <w:spacing w:before="60" w:after="60"/>
              <w:jc w:val="center"/>
              <w:rPr>
                <w:rFonts w:eastAsia="Arial Unicode MS" w:cs="Arial"/>
                <w:i/>
                <w:iCs/>
                <w:sz w:val="20"/>
                <w:szCs w:val="24"/>
              </w:rPr>
            </w:pPr>
            <w:r w:rsidRPr="001570EA">
              <w:t>Pool Pumps</w:t>
            </w:r>
          </w:p>
        </w:tc>
      </w:tr>
      <w:tr w:rsidR="00E44576" w:rsidRPr="001570EA" w14:paraId="5C9D36FC" w14:textId="77777777">
        <w:trPr>
          <w:trHeight w:val="360"/>
        </w:trPr>
        <w:tc>
          <w:tcPr>
            <w:tcW w:w="3509" w:type="dxa"/>
            <w:shd w:val="clear" w:color="auto" w:fill="auto"/>
          </w:tcPr>
          <w:p w14:paraId="019DE352" w14:textId="77777777" w:rsidR="00E44576" w:rsidRPr="001570EA" w:rsidRDefault="00E44576">
            <w:pPr>
              <w:pStyle w:val="TableCell"/>
              <w:spacing w:before="60" w:after="60"/>
              <w:rPr>
                <w:b/>
                <w:sz w:val="20"/>
              </w:rPr>
            </w:pPr>
            <w:r w:rsidRPr="001570EA">
              <w:rPr>
                <w:b/>
              </w:rPr>
              <w:t>Measure Life</w:t>
            </w:r>
          </w:p>
        </w:tc>
        <w:tc>
          <w:tcPr>
            <w:tcW w:w="5013" w:type="dxa"/>
            <w:shd w:val="clear" w:color="auto" w:fill="auto"/>
          </w:tcPr>
          <w:p w14:paraId="21267D2F" w14:textId="77777777" w:rsidR="00E44576" w:rsidRPr="001570EA" w:rsidRDefault="00E44576">
            <w:pPr>
              <w:pStyle w:val="TableCell"/>
              <w:spacing w:before="60" w:after="60"/>
              <w:jc w:val="center"/>
              <w:rPr>
                <w:rFonts w:eastAsia="Arial Unicode MS" w:cs="Arial"/>
                <w:i/>
                <w:iCs/>
                <w:sz w:val="20"/>
                <w:szCs w:val="24"/>
                <w:vertAlign w:val="superscript"/>
              </w:rPr>
            </w:pPr>
            <w:proofErr w:type="gramStart"/>
            <w:r w:rsidRPr="001570EA">
              <w:t>10</w:t>
            </w:r>
            <w:proofErr w:type="gramEnd"/>
            <w:r w:rsidRPr="001570EA">
              <w:t xml:space="preserve"> years</w:t>
            </w:r>
            <w:r w:rsidRPr="001570EA">
              <w:rPr>
                <w:vertAlign w:val="superscript"/>
              </w:rPr>
              <w:t>Source 1</w:t>
            </w:r>
          </w:p>
        </w:tc>
      </w:tr>
      <w:tr w:rsidR="00E44576" w:rsidRPr="001570EA" w14:paraId="67FBC167" w14:textId="77777777">
        <w:trPr>
          <w:trHeight w:val="360"/>
        </w:trPr>
        <w:tc>
          <w:tcPr>
            <w:tcW w:w="3509" w:type="dxa"/>
            <w:shd w:val="clear" w:color="auto" w:fill="auto"/>
          </w:tcPr>
          <w:p w14:paraId="16534EC2" w14:textId="77777777" w:rsidR="00E44576" w:rsidRPr="001570EA" w:rsidRDefault="00E44576">
            <w:pPr>
              <w:pStyle w:val="TableCell"/>
              <w:spacing w:before="60" w:after="60"/>
              <w:rPr>
                <w:b/>
              </w:rPr>
            </w:pPr>
            <w:r w:rsidRPr="001570EA">
              <w:rPr>
                <w:b/>
              </w:rPr>
              <w:t>Vintage</w:t>
            </w:r>
          </w:p>
        </w:tc>
        <w:tc>
          <w:tcPr>
            <w:tcW w:w="5013" w:type="dxa"/>
            <w:shd w:val="clear" w:color="auto" w:fill="auto"/>
          </w:tcPr>
          <w:p w14:paraId="1501252C" w14:textId="77777777" w:rsidR="00E44576" w:rsidRPr="001570EA" w:rsidRDefault="00E44576">
            <w:pPr>
              <w:pStyle w:val="TableCell"/>
              <w:spacing w:before="60" w:after="60"/>
              <w:jc w:val="center"/>
            </w:pPr>
            <w:r w:rsidRPr="001570EA">
              <w:t>Replace on Burnout, New Construction</w:t>
            </w:r>
          </w:p>
        </w:tc>
      </w:tr>
    </w:tbl>
    <w:p w14:paraId="40378401" w14:textId="77777777" w:rsidR="00E44576" w:rsidRPr="001570EA" w:rsidRDefault="00E44576" w:rsidP="00E44576"/>
    <w:p w14:paraId="2CCFF04F" w14:textId="407E85D5" w:rsidR="00E44576" w:rsidRPr="001570EA" w:rsidRDefault="00E44576" w:rsidP="00E44576">
      <w:r w:rsidRPr="001570EA">
        <w:t xml:space="preserve">High efficiency pump installations typically employ variable frequency </w:t>
      </w:r>
      <w:r w:rsidR="00884879" w:rsidRPr="001570EA">
        <w:t>drives and</w:t>
      </w:r>
      <w:r w:rsidRPr="001570EA">
        <w:t xml:space="preserve"> are </w:t>
      </w:r>
      <w:proofErr w:type="gramStart"/>
      <w:r w:rsidRPr="001570EA">
        <w:t>generally configured</w:t>
      </w:r>
      <w:proofErr w:type="gramEnd"/>
      <w:r w:rsidRPr="001570EA">
        <w:t xml:space="preserve"> to run 24 hours per day at low speed. To achieve adequate filtering the pump must run for longer to compensate for a lower speed/flow. However, this still saves energy since pump power consumption increases with the cube of speed. Consequently, load-shifting of continuous VFD’s to reduce demand is not recommended since energy consumption nearly doubles with two turnovers in 20 hours versus </w:t>
      </w:r>
      <w:proofErr w:type="gramStart"/>
      <w:r w:rsidRPr="001570EA">
        <w:t>24</w:t>
      </w:r>
      <w:proofErr w:type="gramEnd"/>
      <w:r w:rsidRPr="001570EA">
        <w:t>.</w:t>
      </w:r>
    </w:p>
    <w:p w14:paraId="4042C74A" w14:textId="77777777" w:rsidR="00E44576" w:rsidRPr="001570EA" w:rsidRDefault="00E44576" w:rsidP="00E44576"/>
    <w:p w14:paraId="5CE42B63" w14:textId="77777777" w:rsidR="00E44576" w:rsidRPr="001570EA" w:rsidRDefault="00E44576" w:rsidP="00E44576">
      <w:pPr>
        <w:pStyle w:val="SubStyle"/>
      </w:pPr>
      <w:r w:rsidRPr="001570EA">
        <w:t>Eligibility</w:t>
      </w:r>
    </w:p>
    <w:p w14:paraId="38615613" w14:textId="77777777" w:rsidR="00E44576" w:rsidRPr="001570EA" w:rsidRDefault="00E44576" w:rsidP="00E44576">
      <w:r w:rsidRPr="001570EA">
        <w:t>This measure is for the purchase and installation of an ENERGY STAR v3.1 pool pump. The target sector primarily consists of single-family residences.</w:t>
      </w:r>
    </w:p>
    <w:p w14:paraId="092FD9F8" w14:textId="77777777" w:rsidR="00E44576" w:rsidRPr="001570EA" w:rsidRDefault="00E44576" w:rsidP="00E44576"/>
    <w:p w14:paraId="0BC9A204" w14:textId="77777777" w:rsidR="00E44576" w:rsidRPr="001570EA" w:rsidRDefault="00E44576" w:rsidP="00E44576">
      <w:pPr>
        <w:pStyle w:val="SubStyle"/>
      </w:pPr>
      <w:r w:rsidRPr="001570EA">
        <w:t>Algorithms</w:t>
      </w:r>
    </w:p>
    <w:p w14:paraId="5159194B" w14:textId="14C0E826" w:rsidR="00E44576" w:rsidRPr="001570EA" w:rsidRDefault="00E44576" w:rsidP="00E44576">
      <w:r w:rsidRPr="001570EA">
        <w:t>This protocol documents the energy savings attributed to various configurations of ENERGY STAR pool pumps</w:t>
      </w:r>
      <w:r w:rsidR="005A4562">
        <w:t>.</w:t>
      </w:r>
    </w:p>
    <w:p w14:paraId="622C21AB" w14:textId="77777777" w:rsidR="00E44576" w:rsidRPr="001570EA" w:rsidRDefault="00E44576" w:rsidP="00E44576">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E44576" w:rsidRPr="001570EA" w14:paraId="108C3672" w14:textId="77777777">
        <w:tc>
          <w:tcPr>
            <w:tcW w:w="1350" w:type="dxa"/>
            <w:vAlign w:val="center"/>
          </w:tcPr>
          <w:p w14:paraId="52148BA4" w14:textId="77777777" w:rsidR="00E44576" w:rsidRPr="001570EA" w:rsidRDefault="00E44576">
            <w:pPr>
              <w:pStyle w:val="Equation"/>
              <w:ind w:left="0" w:firstLine="0"/>
              <w:rPr>
                <w:rFonts w:eastAsia="Times New Roman"/>
                <w:i w:val="0"/>
                <w:szCs w:val="20"/>
              </w:rPr>
            </w:pPr>
            <m:oMathPara>
              <m:oMathParaPr>
                <m:jc m:val="left"/>
              </m:oMathParaPr>
              <m:oMath>
                <m:r>
                  <w:rPr>
                    <w:rFonts w:ascii="Cambria Math" w:hAnsi="Cambria Math" w:cs="Arial"/>
                    <w:szCs w:val="20"/>
                  </w:rPr>
                  <m:t>∆kWh</m:t>
                </m:r>
              </m:oMath>
            </m:oMathPara>
          </w:p>
        </w:tc>
        <w:tc>
          <w:tcPr>
            <w:tcW w:w="6483" w:type="dxa"/>
          </w:tcPr>
          <w:p w14:paraId="793DE958" w14:textId="77777777" w:rsidR="00E44576" w:rsidRPr="001570EA" w:rsidRDefault="00E44576">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Volume×Turnover×Days</m:t>
                    </m:r>
                  </m:num>
                  <m:den>
                    <m:r>
                      <w:rPr>
                        <w:rFonts w:ascii="Cambria Math" w:hAnsi="Cambria Math" w:cs="Arial"/>
                        <w:szCs w:val="20"/>
                      </w:rPr>
                      <m:t>1,000</m:t>
                    </m:r>
                  </m:den>
                </m:f>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WEF</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WEF</m:t>
                            </m:r>
                          </m:e>
                          <m:sub>
                            <m:r>
                              <w:rPr>
                                <w:rFonts w:ascii="Cambria Math" w:hAnsi="Cambria Math" w:cs="Arial"/>
                                <w:szCs w:val="20"/>
                              </w:rPr>
                              <m:t>ee</m:t>
                            </m:r>
                          </m:sub>
                        </m:sSub>
                      </m:den>
                    </m:f>
                  </m:e>
                </m:d>
              </m:oMath>
            </m:oMathPara>
          </w:p>
          <w:p w14:paraId="572DBBD8" w14:textId="77777777" w:rsidR="00E44576" w:rsidRPr="001570EA" w:rsidRDefault="00E44576">
            <w:pPr>
              <w:pStyle w:val="Equation"/>
              <w:ind w:left="0" w:firstLine="0"/>
              <w:rPr>
                <w:rFonts w:eastAsia="Times New Roman"/>
                <w:i w:val="0"/>
                <w:sz w:val="17"/>
                <w:szCs w:val="17"/>
              </w:rPr>
            </w:pPr>
          </w:p>
        </w:tc>
      </w:tr>
    </w:tbl>
    <w:p w14:paraId="6E11793F" w14:textId="77777777" w:rsidR="00E44576" w:rsidRPr="001570EA" w:rsidRDefault="00E44576" w:rsidP="00E44576">
      <w:pPr>
        <w:pStyle w:val="Equation"/>
        <w:tabs>
          <w:tab w:val="clear" w:pos="720"/>
          <w:tab w:val="left" w:pos="1440"/>
        </w:tabs>
        <w:ind w:left="0" w:firstLine="0"/>
      </w:pPr>
    </w:p>
    <w:p w14:paraId="2F654AD1" w14:textId="77777777" w:rsidR="00E44576" w:rsidRPr="001570EA" w:rsidRDefault="00E44576" w:rsidP="00E44576">
      <w:pPr>
        <w:pStyle w:val="Equation"/>
        <w:tabs>
          <w:tab w:val="clear" w:pos="720"/>
          <w:tab w:val="left" w:pos="1440"/>
        </w:tabs>
        <w:rPr>
          <w:rFonts w:cs="Arial"/>
          <w:szCs w:val="20"/>
        </w:rPr>
      </w:pPr>
      <w:r w:rsidRPr="001570EA">
        <w:rPr>
          <w:rFonts w:ascii="Symbol" w:eastAsia="Symbol" w:hAnsi="Symbol" w:cs="Symbol"/>
          <w:szCs w:val="20"/>
        </w:rPr>
        <w:t>D</w:t>
      </w:r>
      <w:r w:rsidRPr="001570EA">
        <w:rPr>
          <w:rFonts w:cs="Arial"/>
          <w:szCs w:val="20"/>
        </w:rPr>
        <w:t>kW</w:t>
      </w:r>
      <w:r w:rsidRPr="001570EA">
        <w:rPr>
          <w:rFonts w:cs="Arial"/>
          <w:szCs w:val="20"/>
          <w:vertAlign w:val="subscript"/>
        </w:rPr>
        <w:t>summer peak</w:t>
      </w:r>
      <w:r w:rsidRPr="001570EA">
        <w:rPr>
          <w:rFonts w:cs="Arial"/>
          <w:szCs w:val="20"/>
          <w:vertAlign w:val="subscript"/>
        </w:rPr>
        <w:tab/>
      </w:r>
      <m:oMath>
        <m:r>
          <w:rPr>
            <w:rFonts w:ascii="Cambria Math" w:hAnsi="Cambria Math" w:cs="Arial"/>
            <w:szCs w:val="20"/>
          </w:rPr>
          <m:t xml:space="preserve">= </m:t>
        </m:r>
        <m:d>
          <m:dPr>
            <m:ctrlPr>
              <w:rPr>
                <w:rFonts w:ascii="Cambria Math" w:hAnsi="Cambria Math" w:cs="Arial"/>
                <w:i w:val="0"/>
                <w:szCs w:val="20"/>
              </w:rPr>
            </m:ctrlPr>
          </m:dPr>
          <m:e>
            <m:f>
              <m:fPr>
                <m:type m:val="skw"/>
                <m:ctrlPr>
                  <w:rPr>
                    <w:rFonts w:ascii="Cambria Math" w:hAnsi="Cambria Math" w:cs="Arial"/>
                    <w:i w:val="0"/>
                    <w:szCs w:val="20"/>
                  </w:rPr>
                </m:ctrlPr>
              </m:fPr>
              <m:num>
                <m:r>
                  <w:rPr>
                    <w:rFonts w:ascii="Cambria Math" w:hAnsi="Cambria Math" w:cs="Arial"/>
                    <w:szCs w:val="20"/>
                  </w:rPr>
                  <m:t>∆kWh</m:t>
                </m:r>
              </m:num>
              <m:den>
                <m:d>
                  <m:dPr>
                    <m:ctrlPr>
                      <w:rPr>
                        <w:rFonts w:ascii="Cambria Math" w:hAnsi="Cambria Math" w:cs="Arial"/>
                        <w:i w:val="0"/>
                        <w:szCs w:val="20"/>
                      </w:rPr>
                    </m:ctrlPr>
                  </m:dPr>
                  <m:e>
                    <m:r>
                      <w:rPr>
                        <w:rFonts w:ascii="Cambria Math" w:hAnsi="Cambria Math" w:cs="Arial"/>
                        <w:szCs w:val="20"/>
                      </w:rPr>
                      <m:t>HOU×Days</m:t>
                    </m:r>
                  </m:e>
                </m:d>
              </m:den>
            </m:f>
          </m:e>
        </m:d>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CF</m:t>
            </m:r>
          </m:e>
          <m:sub>
            <m:r>
              <w:rPr>
                <w:rFonts w:ascii="Cambria Math" w:hAnsi="Cambria Math" w:cs="Arial"/>
                <w:szCs w:val="20"/>
              </w:rPr>
              <m:t>summer</m:t>
            </m:r>
          </m:sub>
        </m:sSub>
      </m:oMath>
    </w:p>
    <w:p w14:paraId="5BF4012D" w14:textId="77777777" w:rsidR="00E44576" w:rsidRPr="001570EA" w:rsidRDefault="00E44576" w:rsidP="00E44576">
      <w:pPr>
        <w:pStyle w:val="Equation"/>
        <w:tabs>
          <w:tab w:val="clear" w:pos="720"/>
          <w:tab w:val="left" w:pos="1440"/>
        </w:tabs>
        <w:rPr>
          <w:rFonts w:cs="Arial"/>
          <w:szCs w:val="20"/>
        </w:rPr>
      </w:pPr>
    </w:p>
    <w:p w14:paraId="3ADDFF9A" w14:textId="77777777" w:rsidR="00E44576" w:rsidRPr="001570EA" w:rsidRDefault="00E44576" w:rsidP="00E44576">
      <w:pPr>
        <w:pStyle w:val="Equation"/>
        <w:tabs>
          <w:tab w:val="clear" w:pos="720"/>
          <w:tab w:val="left" w:pos="1440"/>
        </w:tabs>
        <w:rPr>
          <w:rFonts w:cs="Arial"/>
          <w:szCs w:val="20"/>
        </w:rPr>
      </w:pPr>
      <w:r w:rsidRPr="001570EA">
        <w:rPr>
          <w:rFonts w:ascii="Symbol" w:eastAsia="Symbol" w:hAnsi="Symbol" w:cs="Symbol"/>
          <w:szCs w:val="20"/>
        </w:rPr>
        <w:t>D</w:t>
      </w:r>
      <w:r w:rsidRPr="001570EA">
        <w:rPr>
          <w:rFonts w:cs="Arial"/>
          <w:szCs w:val="20"/>
        </w:rPr>
        <w:t>kW</w:t>
      </w:r>
      <w:r w:rsidRPr="001570EA">
        <w:rPr>
          <w:rFonts w:cs="Arial"/>
          <w:szCs w:val="20"/>
          <w:vertAlign w:val="subscript"/>
        </w:rPr>
        <w:t>winter peak</w:t>
      </w:r>
      <w:r w:rsidRPr="001570EA">
        <w:rPr>
          <w:rFonts w:cs="Arial"/>
          <w:szCs w:val="20"/>
          <w:vertAlign w:val="subscript"/>
        </w:rPr>
        <w:tab/>
      </w:r>
      <m:oMath>
        <m:r>
          <w:rPr>
            <w:rFonts w:ascii="Cambria Math" w:hAnsi="Cambria Math" w:cs="Arial"/>
            <w:szCs w:val="20"/>
          </w:rPr>
          <m:t>=0</m:t>
        </m:r>
      </m:oMath>
    </w:p>
    <w:p w14:paraId="71A39221" w14:textId="77777777" w:rsidR="00E44576" w:rsidRPr="001570EA" w:rsidRDefault="00E44576" w:rsidP="00E44576">
      <w:pPr>
        <w:pStyle w:val="Equation"/>
        <w:tabs>
          <w:tab w:val="clear" w:pos="720"/>
          <w:tab w:val="left" w:pos="1440"/>
        </w:tabs>
        <w:rPr>
          <w:rFonts w:cs="Arial"/>
          <w:i w:val="0"/>
          <w:iCs/>
          <w:szCs w:val="20"/>
        </w:rPr>
      </w:pPr>
    </w:p>
    <w:p w14:paraId="2B29FE5D" w14:textId="77777777" w:rsidR="00E44576" w:rsidRPr="001570EA" w:rsidRDefault="00E44576" w:rsidP="00E44576">
      <w:pPr>
        <w:pStyle w:val="SubStyle"/>
      </w:pPr>
      <w:r w:rsidRPr="001570EA">
        <w:t>Definition of Terms</w:t>
      </w:r>
    </w:p>
    <w:p w14:paraId="051011BA" w14:textId="2FEBF518" w:rsidR="00E44576" w:rsidRPr="001570EA" w:rsidRDefault="00E44576" w:rsidP="00E44576">
      <w:pPr>
        <w:pStyle w:val="Caption"/>
        <w:rPr>
          <w:noProof/>
        </w:rPr>
      </w:pPr>
      <w:bookmarkStart w:id="8072" w:name="_Toc373320249"/>
      <w:bookmarkStart w:id="8073" w:name="_Toc364420957"/>
      <w:bookmarkStart w:id="8074" w:name="_Toc364760727"/>
      <w:bookmarkStart w:id="8075" w:name="_Toc377465545"/>
      <w:bookmarkStart w:id="8076" w:name="_Toc423087582"/>
      <w:bookmarkStart w:id="8077" w:name="_Toc66786347"/>
      <w:r w:rsidRPr="001570EA">
        <w:rPr>
          <w:noProof/>
        </w:rPr>
        <w:t xml:space="preserve">Table </w:t>
      </w:r>
      <w:ins w:id="8078"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079"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080" w:author="Greg Clendenning" w:date="2024-08-18T13:12:00Z" w16du:dateUtc="2024-08-18T17:12:00Z">
        <w:r w:rsidR="00C90B80">
          <w:rPr>
            <w:noProof/>
          </w:rPr>
          <w:t>169</w:t>
        </w:r>
      </w:ins>
      <w:ins w:id="8081" w:author="Nick Arnemann" w:date="2024-08-15T17:15:00Z" w16du:dateUtc="2024-08-15T21:15:00Z">
        <w:del w:id="8082" w:author="Greg Clendenning" w:date="2024-08-18T13:12:00Z" w16du:dateUtc="2024-08-18T17:12:00Z">
          <w:r w:rsidR="003A37B2" w:rsidDel="00C90B80">
            <w:rPr>
              <w:noProof/>
            </w:rPr>
            <w:delText>169</w:delText>
          </w:r>
        </w:del>
      </w:ins>
      <w:ins w:id="8083" w:author="Andrew Dionne" w:date="2024-07-17T14:16:00Z">
        <w:del w:id="8084" w:author="Greg Clendenning" w:date="2024-08-18T13:12:00Z" w16du:dateUtc="2024-08-18T17:12:00Z">
          <w:r w:rsidR="00CB537A" w:rsidDel="00C90B80">
            <w:rPr>
              <w:noProof/>
            </w:rPr>
            <w:delText>167</w:delText>
          </w:r>
        </w:del>
        <w:r w:rsidR="00CB537A">
          <w:rPr>
            <w:noProof/>
          </w:rPr>
          <w:fldChar w:fldCharType="end"/>
        </w:r>
      </w:ins>
      <w:del w:id="8085"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167</w:delText>
        </w:r>
        <w:r w:rsidR="002E093A" w:rsidRPr="001570EA">
          <w:rPr>
            <w:noProof/>
          </w:rPr>
          <w:fldChar w:fldCharType="end"/>
        </w:r>
      </w:del>
      <w:r w:rsidRPr="001570EA">
        <w:rPr>
          <w:noProof/>
        </w:rPr>
        <w:t xml:space="preserve">: </w:t>
      </w:r>
      <w:bookmarkEnd w:id="8072"/>
      <w:bookmarkEnd w:id="8073"/>
      <w:bookmarkEnd w:id="8074"/>
      <w:bookmarkEnd w:id="8075"/>
      <w:bookmarkEnd w:id="8076"/>
      <w:r w:rsidRPr="001570EA">
        <w:t>Terms</w:t>
      </w:r>
      <w:r w:rsidRPr="001570EA">
        <w:rPr>
          <w:rFonts w:cs="Arial"/>
        </w:rPr>
        <w:t>, Values, and References for Variable Speed Pool Pumps</w:t>
      </w:r>
      <w:bookmarkEnd w:id="8077"/>
    </w:p>
    <w:tbl>
      <w:tblPr>
        <w:tblW w:w="8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1339"/>
        <w:gridCol w:w="2039"/>
        <w:gridCol w:w="900"/>
      </w:tblGrid>
      <w:tr w:rsidR="00E44576" w:rsidRPr="001570EA" w14:paraId="02A35484" w14:textId="77777777">
        <w:trPr>
          <w:trHeight w:val="374"/>
          <w:tblHeader/>
        </w:trPr>
        <w:tc>
          <w:tcPr>
            <w:tcW w:w="4249" w:type="dxa"/>
            <w:shd w:val="clear" w:color="auto" w:fill="BFBFBF"/>
            <w:vAlign w:val="bottom"/>
          </w:tcPr>
          <w:p w14:paraId="5484BB2D" w14:textId="77777777" w:rsidR="00E44576" w:rsidRPr="001570EA" w:rsidRDefault="00E44576">
            <w:pPr>
              <w:tabs>
                <w:tab w:val="left" w:pos="720"/>
              </w:tabs>
              <w:spacing w:before="60" w:after="60"/>
              <w:rPr>
                <w:b/>
                <w:sz w:val="18"/>
                <w:szCs w:val="18"/>
              </w:rPr>
            </w:pPr>
            <w:r w:rsidRPr="001570EA">
              <w:rPr>
                <w:b/>
                <w:sz w:val="18"/>
                <w:szCs w:val="18"/>
              </w:rPr>
              <w:t>Term</w:t>
            </w:r>
          </w:p>
        </w:tc>
        <w:tc>
          <w:tcPr>
            <w:tcW w:w="1339" w:type="dxa"/>
            <w:shd w:val="clear" w:color="auto" w:fill="BFBFBF"/>
            <w:vAlign w:val="bottom"/>
          </w:tcPr>
          <w:p w14:paraId="030D8671" w14:textId="77777777" w:rsidR="00E44576" w:rsidRPr="001570EA" w:rsidRDefault="00E44576">
            <w:pPr>
              <w:tabs>
                <w:tab w:val="left" w:pos="720"/>
              </w:tabs>
              <w:spacing w:before="60" w:after="60"/>
              <w:jc w:val="center"/>
              <w:rPr>
                <w:b/>
                <w:sz w:val="18"/>
                <w:szCs w:val="18"/>
              </w:rPr>
            </w:pPr>
            <w:r w:rsidRPr="001570EA">
              <w:rPr>
                <w:b/>
                <w:sz w:val="18"/>
                <w:szCs w:val="18"/>
              </w:rPr>
              <w:t>Unit</w:t>
            </w:r>
          </w:p>
        </w:tc>
        <w:tc>
          <w:tcPr>
            <w:tcW w:w="2039" w:type="dxa"/>
            <w:shd w:val="clear" w:color="auto" w:fill="BFBFBF"/>
            <w:vAlign w:val="bottom"/>
          </w:tcPr>
          <w:p w14:paraId="38EB4F67" w14:textId="77777777" w:rsidR="00E44576" w:rsidRPr="001570EA" w:rsidRDefault="00E44576">
            <w:pPr>
              <w:tabs>
                <w:tab w:val="left" w:pos="720"/>
              </w:tabs>
              <w:spacing w:before="60" w:after="60"/>
              <w:jc w:val="center"/>
              <w:rPr>
                <w:b/>
                <w:sz w:val="18"/>
                <w:szCs w:val="18"/>
              </w:rPr>
            </w:pPr>
            <w:r w:rsidRPr="001570EA">
              <w:rPr>
                <w:b/>
                <w:sz w:val="18"/>
                <w:szCs w:val="18"/>
              </w:rPr>
              <w:t>Values</w:t>
            </w:r>
          </w:p>
        </w:tc>
        <w:tc>
          <w:tcPr>
            <w:tcW w:w="900" w:type="dxa"/>
            <w:shd w:val="clear" w:color="auto" w:fill="BFBFBF"/>
            <w:vAlign w:val="bottom"/>
          </w:tcPr>
          <w:p w14:paraId="3651FEA8" w14:textId="77777777" w:rsidR="00E44576" w:rsidRPr="001570EA" w:rsidRDefault="00E44576">
            <w:pPr>
              <w:tabs>
                <w:tab w:val="left" w:pos="720"/>
              </w:tabs>
              <w:spacing w:before="60" w:after="60"/>
              <w:jc w:val="center"/>
              <w:rPr>
                <w:b/>
                <w:sz w:val="18"/>
                <w:szCs w:val="18"/>
              </w:rPr>
            </w:pPr>
            <w:r w:rsidRPr="001570EA">
              <w:rPr>
                <w:b/>
                <w:sz w:val="18"/>
                <w:szCs w:val="18"/>
              </w:rPr>
              <w:t>Source</w:t>
            </w:r>
          </w:p>
        </w:tc>
      </w:tr>
      <w:tr w:rsidR="00E44576" w:rsidRPr="001570EA" w14:paraId="3EDE7807" w14:textId="77777777">
        <w:trPr>
          <w:trHeight w:val="374"/>
        </w:trPr>
        <w:tc>
          <w:tcPr>
            <w:tcW w:w="4249" w:type="dxa"/>
          </w:tcPr>
          <w:p w14:paraId="4EEE0B7E" w14:textId="5A2CBFBB" w:rsidR="00E44576" w:rsidRPr="001570EA" w:rsidRDefault="00E44576">
            <w:pPr>
              <w:tabs>
                <w:tab w:val="left" w:pos="720"/>
              </w:tabs>
              <w:spacing w:before="60" w:after="60"/>
              <w:rPr>
                <w:sz w:val="18"/>
                <w:szCs w:val="18"/>
              </w:rPr>
            </w:pPr>
            <w:r w:rsidRPr="001570EA">
              <w:rPr>
                <w:i/>
                <w:sz w:val="18"/>
                <w:szCs w:val="18"/>
              </w:rPr>
              <w:t>Days</w:t>
            </w:r>
            <w:r w:rsidRPr="001570EA">
              <w:rPr>
                <w:sz w:val="18"/>
                <w:szCs w:val="18"/>
              </w:rPr>
              <w:t>, Pool pump days of operation per year</w:t>
            </w:r>
          </w:p>
        </w:tc>
        <w:tc>
          <w:tcPr>
            <w:tcW w:w="1339" w:type="dxa"/>
          </w:tcPr>
          <w:p w14:paraId="1D3BBBD1" w14:textId="77777777" w:rsidR="00E44576" w:rsidRPr="001570EA" w:rsidRDefault="00023D70">
            <w:pPr>
              <w:tabs>
                <w:tab w:val="left" w:pos="720"/>
              </w:tabs>
              <w:spacing w:before="60" w:after="60"/>
              <w:jc w:val="center"/>
              <w:rPr>
                <w:sz w:val="18"/>
                <w:szCs w:val="18"/>
              </w:rPr>
            </w:pPr>
            <m:oMathPara>
              <m:oMathParaPr>
                <m:jc m:val="center"/>
              </m:oMathParaPr>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2039" w:type="dxa"/>
          </w:tcPr>
          <w:p w14:paraId="17A0FFA5" w14:textId="77777777" w:rsidR="00E44576" w:rsidRPr="001570EA" w:rsidRDefault="00E44576">
            <w:pPr>
              <w:tabs>
                <w:tab w:val="left" w:pos="720"/>
              </w:tabs>
              <w:spacing w:before="60" w:after="60"/>
              <w:jc w:val="center"/>
              <w:rPr>
                <w:sz w:val="18"/>
                <w:szCs w:val="18"/>
              </w:rPr>
            </w:pPr>
            <w:r w:rsidRPr="001570EA">
              <w:rPr>
                <w:sz w:val="18"/>
                <w:szCs w:val="18"/>
              </w:rPr>
              <w:t>EDC Data Gathering</w:t>
            </w:r>
          </w:p>
          <w:p w14:paraId="167C11B2" w14:textId="51345402" w:rsidR="00E44576" w:rsidRPr="001570EA" w:rsidRDefault="00E44576">
            <w:pPr>
              <w:tabs>
                <w:tab w:val="left" w:pos="720"/>
              </w:tabs>
              <w:spacing w:before="60" w:after="60"/>
              <w:jc w:val="center"/>
              <w:rPr>
                <w:sz w:val="18"/>
                <w:szCs w:val="18"/>
              </w:rPr>
            </w:pPr>
            <w:r w:rsidRPr="001570EA">
              <w:rPr>
                <w:sz w:val="18"/>
                <w:szCs w:val="18"/>
              </w:rPr>
              <w:t xml:space="preserve">Default: </w:t>
            </w:r>
            <w:r w:rsidR="00933750" w:rsidRPr="001570EA">
              <w:rPr>
                <w:rFonts w:cs="Arial"/>
                <w:sz w:val="18"/>
                <w:szCs w:val="18"/>
              </w:rPr>
              <w:fldChar w:fldCharType="begin"/>
            </w:r>
            <w:r w:rsidR="00933750" w:rsidRPr="001570EA">
              <w:rPr>
                <w:rFonts w:cs="Arial"/>
                <w:sz w:val="18"/>
                <w:szCs w:val="18"/>
              </w:rPr>
              <w:instrText xml:space="preserve"> REF _Ref163983812 \h </w:instrText>
            </w:r>
            <w:r w:rsidR="001570EA">
              <w:rPr>
                <w:rFonts w:cs="Arial"/>
                <w:sz w:val="18"/>
                <w:szCs w:val="18"/>
              </w:rPr>
              <w:instrText xml:space="preserve"> \* MERGEFORMAT </w:instrText>
            </w:r>
            <w:r w:rsidR="00933750" w:rsidRPr="001570EA">
              <w:rPr>
                <w:rFonts w:cs="Arial"/>
                <w:sz w:val="18"/>
                <w:szCs w:val="18"/>
              </w:rPr>
            </w:r>
            <w:r w:rsidR="00933750" w:rsidRPr="001570EA">
              <w:rPr>
                <w:rFonts w:cs="Arial"/>
                <w:sz w:val="18"/>
                <w:szCs w:val="18"/>
              </w:rPr>
              <w:fldChar w:fldCharType="separate"/>
            </w:r>
            <w:ins w:id="8086"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087" w:author="Nick Arnemann" w:date="2024-08-15T17:15:00Z" w16du:dateUtc="2024-08-15T21:15:00Z">
              <w:del w:id="8088"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089"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933750" w:rsidRPr="001570EA">
              <w:rPr>
                <w:rFonts w:cs="Arial"/>
                <w:sz w:val="18"/>
                <w:szCs w:val="18"/>
              </w:rPr>
              <w:fldChar w:fldCharType="end"/>
            </w:r>
            <w:r w:rsidR="00933750" w:rsidRPr="001570EA">
              <w:rPr>
                <w:rFonts w:cs="Arial"/>
                <w:sz w:val="18"/>
                <w:szCs w:val="18"/>
              </w:rPr>
              <w:t xml:space="preserve"> </w:t>
            </w:r>
          </w:p>
        </w:tc>
        <w:tc>
          <w:tcPr>
            <w:tcW w:w="900" w:type="dxa"/>
          </w:tcPr>
          <w:p w14:paraId="30BF8858"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084F6207" w14:textId="77777777">
        <w:trPr>
          <w:trHeight w:val="374"/>
        </w:trPr>
        <w:tc>
          <w:tcPr>
            <w:tcW w:w="4249" w:type="dxa"/>
            <w:shd w:val="clear" w:color="auto" w:fill="auto"/>
          </w:tcPr>
          <w:p w14:paraId="77AF7922" w14:textId="01C44998" w:rsidR="00E44576" w:rsidRPr="001570EA" w:rsidRDefault="00E44576">
            <w:pPr>
              <w:tabs>
                <w:tab w:val="left" w:pos="720"/>
              </w:tabs>
              <w:spacing w:before="60" w:after="60"/>
              <w:rPr>
                <w:i/>
                <w:sz w:val="18"/>
                <w:szCs w:val="18"/>
              </w:rPr>
            </w:pPr>
            <w:r w:rsidRPr="001570EA">
              <w:rPr>
                <w:i/>
                <w:sz w:val="18"/>
                <w:szCs w:val="18"/>
              </w:rPr>
              <w:t>WEF</w:t>
            </w:r>
            <w:r w:rsidRPr="001570EA">
              <w:rPr>
                <w:i/>
                <w:sz w:val="18"/>
                <w:szCs w:val="18"/>
                <w:vertAlign w:val="subscript"/>
              </w:rPr>
              <w:t>base</w:t>
            </w:r>
            <w:r w:rsidR="00E32F02">
              <w:rPr>
                <w:i/>
                <w:sz w:val="18"/>
                <w:szCs w:val="18"/>
              </w:rPr>
              <w:t xml:space="preserve">, </w:t>
            </w:r>
            <w:r w:rsidRPr="001570EA">
              <w:rPr>
                <w:iCs/>
                <w:sz w:val="18"/>
                <w:szCs w:val="18"/>
              </w:rPr>
              <w:t>Baseline weighted energy factor of pool pump for Curve C flow.</w:t>
            </w:r>
          </w:p>
        </w:tc>
        <w:tc>
          <w:tcPr>
            <w:tcW w:w="1339" w:type="dxa"/>
            <w:shd w:val="clear" w:color="auto" w:fill="auto"/>
          </w:tcPr>
          <w:p w14:paraId="21C71054"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2039" w:type="dxa"/>
            <w:shd w:val="clear" w:color="auto" w:fill="auto"/>
          </w:tcPr>
          <w:p w14:paraId="6CCA2D78"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233F5553" w14:textId="790EF405" w:rsidR="00E44576" w:rsidRPr="001570EA" w:rsidRDefault="00E44576">
            <w:pPr>
              <w:tabs>
                <w:tab w:val="left" w:pos="720"/>
              </w:tabs>
              <w:spacing w:before="60" w:after="60"/>
              <w:jc w:val="center"/>
              <w:rPr>
                <w:rFonts w:cs="Arial"/>
                <w:sz w:val="18"/>
                <w:szCs w:val="18"/>
              </w:rPr>
            </w:pPr>
            <w:r w:rsidRPr="001570EA">
              <w:rPr>
                <w:rFonts w:cs="Arial"/>
                <w:sz w:val="18"/>
                <w:szCs w:val="18"/>
              </w:rPr>
              <w:t xml:space="preserve">Default: </w:t>
            </w:r>
            <w:r w:rsidR="00933750" w:rsidRPr="001570EA">
              <w:rPr>
                <w:rFonts w:cs="Arial"/>
                <w:sz w:val="18"/>
                <w:szCs w:val="18"/>
              </w:rPr>
              <w:fldChar w:fldCharType="begin"/>
            </w:r>
            <w:r w:rsidR="00933750" w:rsidRPr="001570EA">
              <w:rPr>
                <w:rFonts w:cs="Arial"/>
                <w:sz w:val="18"/>
                <w:szCs w:val="18"/>
              </w:rPr>
              <w:instrText xml:space="preserve"> REF _Ref163983944 \h </w:instrText>
            </w:r>
            <w:r w:rsidR="001570EA">
              <w:rPr>
                <w:rFonts w:cs="Arial"/>
                <w:sz w:val="18"/>
                <w:szCs w:val="18"/>
              </w:rPr>
              <w:instrText xml:space="preserve"> \* MERGEFORMAT </w:instrText>
            </w:r>
            <w:r w:rsidR="00933750" w:rsidRPr="001570EA">
              <w:rPr>
                <w:rFonts w:cs="Arial"/>
                <w:sz w:val="18"/>
                <w:szCs w:val="18"/>
              </w:rPr>
            </w:r>
            <w:r w:rsidR="00933750" w:rsidRPr="001570EA">
              <w:rPr>
                <w:rFonts w:cs="Arial"/>
                <w:sz w:val="18"/>
                <w:szCs w:val="18"/>
              </w:rPr>
              <w:fldChar w:fldCharType="separate"/>
            </w:r>
            <w:ins w:id="8090"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170</w:t>
              </w:r>
            </w:ins>
            <w:ins w:id="8091" w:author="Nick Arnemann" w:date="2024-08-15T17:15:00Z" w16du:dateUtc="2024-08-15T21:15:00Z">
              <w:del w:id="8092"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170</w:delText>
                </w:r>
              </w:del>
            </w:ins>
            <w:del w:id="8093" w:author="Greg Clendenning" w:date="2024-08-18T13:12:00Z" w16du:dateUtc="2024-08-18T17:12:00Z">
              <w:r w:rsidR="00234C6C" w:rsidRPr="001570EA" w:rsidDel="00C90B80">
                <w:rPr>
                  <w:noProof/>
                </w:rPr>
                <w:delText>Table 2</w:delText>
              </w:r>
              <w:r w:rsidR="00234C6C" w:rsidRPr="001570EA" w:rsidDel="00C90B80">
                <w:rPr>
                  <w:noProof/>
                </w:rPr>
                <w:noBreakHyphen/>
                <w:delText>168</w:delText>
              </w:r>
            </w:del>
            <w:r w:rsidR="00933750" w:rsidRPr="001570EA">
              <w:rPr>
                <w:rFonts w:cs="Arial"/>
                <w:sz w:val="18"/>
                <w:szCs w:val="18"/>
              </w:rPr>
              <w:fldChar w:fldCharType="end"/>
            </w:r>
            <w:r w:rsidR="00933750" w:rsidRPr="001570EA">
              <w:rPr>
                <w:rFonts w:cs="Arial"/>
                <w:sz w:val="18"/>
                <w:szCs w:val="18"/>
              </w:rPr>
              <w:t xml:space="preserve"> or </w:t>
            </w:r>
            <w:r w:rsidR="00D46625" w:rsidRPr="001570EA">
              <w:rPr>
                <w:rFonts w:cs="Arial"/>
                <w:sz w:val="18"/>
                <w:szCs w:val="18"/>
              </w:rPr>
              <w:fldChar w:fldCharType="begin"/>
            </w:r>
            <w:r w:rsidR="00D46625" w:rsidRPr="001570EA">
              <w:rPr>
                <w:rFonts w:cs="Arial"/>
                <w:sz w:val="18"/>
                <w:szCs w:val="18"/>
              </w:rPr>
              <w:instrText xml:space="preserve"> REF _Ref163983812 \h </w:instrText>
            </w:r>
            <w:r w:rsidR="001570EA">
              <w:rPr>
                <w:rFonts w:cs="Arial"/>
                <w:sz w:val="18"/>
                <w:szCs w:val="18"/>
              </w:rPr>
              <w:instrText xml:space="preserve"> \* MERGEFORMAT </w:instrText>
            </w:r>
            <w:r w:rsidR="00D46625" w:rsidRPr="001570EA">
              <w:rPr>
                <w:rFonts w:cs="Arial"/>
                <w:sz w:val="18"/>
                <w:szCs w:val="18"/>
              </w:rPr>
            </w:r>
            <w:r w:rsidR="00D46625" w:rsidRPr="001570EA">
              <w:rPr>
                <w:rFonts w:cs="Arial"/>
                <w:sz w:val="18"/>
                <w:szCs w:val="18"/>
              </w:rPr>
              <w:fldChar w:fldCharType="separate"/>
            </w:r>
            <w:ins w:id="8094"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095" w:author="Nick Arnemann" w:date="2024-08-15T17:15:00Z" w16du:dateUtc="2024-08-15T21:15:00Z">
              <w:del w:id="8096"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097"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D46625" w:rsidRPr="001570EA">
              <w:rPr>
                <w:rFonts w:cs="Arial"/>
                <w:sz w:val="18"/>
                <w:szCs w:val="18"/>
              </w:rPr>
              <w:fldChar w:fldCharType="end"/>
            </w:r>
          </w:p>
        </w:tc>
        <w:tc>
          <w:tcPr>
            <w:tcW w:w="900" w:type="dxa"/>
            <w:shd w:val="clear" w:color="auto" w:fill="auto"/>
          </w:tcPr>
          <w:p w14:paraId="4FB90706" w14:textId="77777777" w:rsidR="00E44576" w:rsidRPr="001570EA" w:rsidRDefault="00E44576">
            <w:pPr>
              <w:tabs>
                <w:tab w:val="left" w:pos="720"/>
              </w:tabs>
              <w:spacing w:before="60" w:after="60"/>
              <w:jc w:val="center"/>
              <w:rPr>
                <w:sz w:val="18"/>
                <w:szCs w:val="18"/>
              </w:rPr>
            </w:pPr>
            <w:r w:rsidRPr="001570EA">
              <w:rPr>
                <w:sz w:val="18"/>
                <w:szCs w:val="18"/>
              </w:rPr>
              <w:t>3</w:t>
            </w:r>
          </w:p>
        </w:tc>
      </w:tr>
      <w:tr w:rsidR="00E44576" w:rsidRPr="001570EA" w14:paraId="78069AE4" w14:textId="77777777">
        <w:trPr>
          <w:trHeight w:val="374"/>
        </w:trPr>
        <w:tc>
          <w:tcPr>
            <w:tcW w:w="4249" w:type="dxa"/>
            <w:shd w:val="clear" w:color="auto" w:fill="auto"/>
          </w:tcPr>
          <w:p w14:paraId="687048C8" w14:textId="77777777" w:rsidR="00E44576" w:rsidRPr="001570EA" w:rsidRDefault="00E44576">
            <w:pPr>
              <w:tabs>
                <w:tab w:val="left" w:pos="720"/>
              </w:tabs>
              <w:spacing w:before="60" w:after="60"/>
              <w:rPr>
                <w:i/>
                <w:sz w:val="18"/>
                <w:szCs w:val="18"/>
              </w:rPr>
            </w:pPr>
            <w:r w:rsidRPr="001570EA">
              <w:rPr>
                <w:i/>
                <w:sz w:val="18"/>
                <w:szCs w:val="18"/>
              </w:rPr>
              <w:t>WEF</w:t>
            </w:r>
            <w:r w:rsidRPr="001570EA">
              <w:rPr>
                <w:i/>
                <w:sz w:val="18"/>
                <w:szCs w:val="18"/>
                <w:vertAlign w:val="subscript"/>
              </w:rPr>
              <w:t>ee</w:t>
            </w:r>
            <w:r w:rsidRPr="001570EA">
              <w:rPr>
                <w:sz w:val="18"/>
                <w:szCs w:val="18"/>
              </w:rPr>
              <w:t>, Weighted energy factor of ENERGY STAR pool pump for Curve C flow.</w:t>
            </w:r>
          </w:p>
        </w:tc>
        <w:tc>
          <w:tcPr>
            <w:tcW w:w="1339" w:type="dxa"/>
            <w:shd w:val="clear" w:color="auto" w:fill="auto"/>
          </w:tcPr>
          <w:p w14:paraId="36A5213C"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2039" w:type="dxa"/>
            <w:shd w:val="clear" w:color="auto" w:fill="auto"/>
          </w:tcPr>
          <w:p w14:paraId="77F8C8F2"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1E41D710" w14:textId="4C7D75F7" w:rsidR="00E44576" w:rsidRPr="001570EA" w:rsidRDefault="00E44576">
            <w:pPr>
              <w:tabs>
                <w:tab w:val="left" w:pos="720"/>
              </w:tabs>
              <w:spacing w:before="60" w:after="60"/>
              <w:jc w:val="center"/>
              <w:rPr>
                <w:rFonts w:cs="Arial"/>
                <w:sz w:val="18"/>
                <w:szCs w:val="18"/>
              </w:rPr>
            </w:pPr>
            <w:r w:rsidRPr="001570EA">
              <w:rPr>
                <w:rFonts w:cs="Arial"/>
                <w:sz w:val="18"/>
                <w:szCs w:val="18"/>
              </w:rPr>
              <w:t>Default:</w:t>
            </w:r>
            <w:r w:rsidR="00933750" w:rsidRPr="001570EA">
              <w:rPr>
                <w:rFonts w:cs="Arial"/>
                <w:sz w:val="18"/>
                <w:szCs w:val="18"/>
              </w:rPr>
              <w:t xml:space="preserve"> </w:t>
            </w:r>
            <w:r w:rsidR="00933750" w:rsidRPr="001570EA">
              <w:rPr>
                <w:rFonts w:cs="Arial"/>
                <w:sz w:val="18"/>
                <w:szCs w:val="18"/>
              </w:rPr>
              <w:fldChar w:fldCharType="begin"/>
            </w:r>
            <w:r w:rsidR="00933750" w:rsidRPr="001570EA">
              <w:rPr>
                <w:rFonts w:cs="Arial"/>
                <w:sz w:val="18"/>
                <w:szCs w:val="18"/>
              </w:rPr>
              <w:instrText xml:space="preserve"> REF _Ref163983944 \h </w:instrText>
            </w:r>
            <w:r w:rsidR="001570EA">
              <w:rPr>
                <w:rFonts w:cs="Arial"/>
                <w:sz w:val="18"/>
                <w:szCs w:val="18"/>
              </w:rPr>
              <w:instrText xml:space="preserve"> \* MERGEFORMAT </w:instrText>
            </w:r>
            <w:r w:rsidR="00933750" w:rsidRPr="001570EA">
              <w:rPr>
                <w:rFonts w:cs="Arial"/>
                <w:sz w:val="18"/>
                <w:szCs w:val="18"/>
              </w:rPr>
            </w:r>
            <w:r w:rsidR="00933750" w:rsidRPr="001570EA">
              <w:rPr>
                <w:rFonts w:cs="Arial"/>
                <w:sz w:val="18"/>
                <w:szCs w:val="18"/>
              </w:rPr>
              <w:fldChar w:fldCharType="separate"/>
            </w:r>
            <w:ins w:id="8098"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170</w:t>
              </w:r>
            </w:ins>
            <w:ins w:id="8099" w:author="Nick Arnemann" w:date="2024-08-15T17:15:00Z" w16du:dateUtc="2024-08-15T21:15:00Z">
              <w:del w:id="8100"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170</w:delText>
                </w:r>
              </w:del>
            </w:ins>
            <w:del w:id="8101" w:author="Greg Clendenning" w:date="2024-08-18T13:12:00Z" w16du:dateUtc="2024-08-18T17:12:00Z">
              <w:r w:rsidR="00234C6C" w:rsidRPr="001570EA" w:rsidDel="00C90B80">
                <w:rPr>
                  <w:noProof/>
                </w:rPr>
                <w:delText>Table 2</w:delText>
              </w:r>
              <w:r w:rsidR="00234C6C" w:rsidRPr="001570EA" w:rsidDel="00C90B80">
                <w:rPr>
                  <w:noProof/>
                </w:rPr>
                <w:noBreakHyphen/>
                <w:delText>168</w:delText>
              </w:r>
            </w:del>
            <w:r w:rsidR="00933750" w:rsidRPr="001570EA">
              <w:rPr>
                <w:rFonts w:cs="Arial"/>
                <w:sz w:val="18"/>
                <w:szCs w:val="18"/>
              </w:rPr>
              <w:fldChar w:fldCharType="end"/>
            </w:r>
            <w:r w:rsidR="00933750" w:rsidRPr="001570EA">
              <w:rPr>
                <w:rFonts w:cs="Arial"/>
                <w:sz w:val="18"/>
                <w:szCs w:val="18"/>
              </w:rPr>
              <w:t xml:space="preserve"> or</w:t>
            </w:r>
            <w:r w:rsidR="00D46625" w:rsidRPr="001570EA">
              <w:rPr>
                <w:rFonts w:cs="Arial"/>
                <w:sz w:val="18"/>
                <w:szCs w:val="18"/>
              </w:rPr>
              <w:t xml:space="preserve"> </w:t>
            </w:r>
            <w:r w:rsidR="00D46625" w:rsidRPr="001570EA">
              <w:rPr>
                <w:rFonts w:cs="Arial"/>
                <w:sz w:val="18"/>
                <w:szCs w:val="18"/>
              </w:rPr>
              <w:fldChar w:fldCharType="begin"/>
            </w:r>
            <w:r w:rsidR="00D46625" w:rsidRPr="001570EA">
              <w:rPr>
                <w:rFonts w:cs="Arial"/>
                <w:sz w:val="18"/>
                <w:szCs w:val="18"/>
              </w:rPr>
              <w:instrText xml:space="preserve"> REF _Ref163983812 \h </w:instrText>
            </w:r>
            <w:r w:rsidR="001570EA">
              <w:rPr>
                <w:rFonts w:cs="Arial"/>
                <w:sz w:val="18"/>
                <w:szCs w:val="18"/>
              </w:rPr>
              <w:instrText xml:space="preserve"> \* MERGEFORMAT </w:instrText>
            </w:r>
            <w:r w:rsidR="00D46625" w:rsidRPr="001570EA">
              <w:rPr>
                <w:rFonts w:cs="Arial"/>
                <w:sz w:val="18"/>
                <w:szCs w:val="18"/>
              </w:rPr>
            </w:r>
            <w:r w:rsidR="00D46625" w:rsidRPr="001570EA">
              <w:rPr>
                <w:rFonts w:cs="Arial"/>
                <w:sz w:val="18"/>
                <w:szCs w:val="18"/>
              </w:rPr>
              <w:fldChar w:fldCharType="separate"/>
            </w:r>
            <w:ins w:id="8102"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103" w:author="Nick Arnemann" w:date="2024-08-15T17:15:00Z" w16du:dateUtc="2024-08-15T21:15:00Z">
              <w:del w:id="8104"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105"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D46625" w:rsidRPr="001570EA">
              <w:rPr>
                <w:rFonts w:cs="Arial"/>
                <w:sz w:val="18"/>
                <w:szCs w:val="18"/>
              </w:rPr>
              <w:fldChar w:fldCharType="end"/>
            </w:r>
          </w:p>
        </w:tc>
        <w:tc>
          <w:tcPr>
            <w:tcW w:w="900" w:type="dxa"/>
            <w:shd w:val="clear" w:color="auto" w:fill="auto"/>
          </w:tcPr>
          <w:p w14:paraId="5EE4510F" w14:textId="77777777" w:rsidR="00E44576" w:rsidRPr="001570EA" w:rsidRDefault="00E44576">
            <w:pPr>
              <w:tabs>
                <w:tab w:val="left" w:pos="720"/>
              </w:tabs>
              <w:spacing w:before="60" w:after="60"/>
              <w:jc w:val="center"/>
              <w:rPr>
                <w:sz w:val="18"/>
                <w:szCs w:val="18"/>
              </w:rPr>
            </w:pPr>
            <w:r w:rsidRPr="001570EA">
              <w:rPr>
                <w:sz w:val="18"/>
                <w:szCs w:val="18"/>
              </w:rPr>
              <w:t>4</w:t>
            </w:r>
          </w:p>
        </w:tc>
      </w:tr>
      <w:tr w:rsidR="00E44576" w:rsidRPr="001570EA" w14:paraId="2BF26730" w14:textId="77777777">
        <w:trPr>
          <w:trHeight w:val="374"/>
        </w:trPr>
        <w:tc>
          <w:tcPr>
            <w:tcW w:w="4249" w:type="dxa"/>
            <w:shd w:val="clear" w:color="auto" w:fill="auto"/>
          </w:tcPr>
          <w:p w14:paraId="307112FE" w14:textId="77777777" w:rsidR="00E44576" w:rsidRPr="001570EA" w:rsidRDefault="00E44576">
            <w:pPr>
              <w:tabs>
                <w:tab w:val="left" w:pos="720"/>
              </w:tabs>
              <w:spacing w:before="60" w:after="60"/>
              <w:rPr>
                <w:i/>
                <w:sz w:val="18"/>
                <w:szCs w:val="18"/>
              </w:rPr>
            </w:pPr>
            <w:r w:rsidRPr="001570EA">
              <w:rPr>
                <w:i/>
                <w:sz w:val="18"/>
                <w:szCs w:val="18"/>
              </w:rPr>
              <w:t>hhp,</w:t>
            </w:r>
            <w:r w:rsidRPr="001570EA">
              <w:rPr>
                <w:iCs/>
                <w:sz w:val="18"/>
                <w:szCs w:val="18"/>
              </w:rPr>
              <w:t xml:space="preserve"> hydraulic horsepower is a measure of pump output rather than pump input</w:t>
            </w:r>
          </w:p>
        </w:tc>
        <w:tc>
          <w:tcPr>
            <w:tcW w:w="1339" w:type="dxa"/>
            <w:shd w:val="clear" w:color="auto" w:fill="auto"/>
          </w:tcPr>
          <w:p w14:paraId="7CF25EFB" w14:textId="77777777" w:rsidR="00E44576" w:rsidRPr="001570EA" w:rsidRDefault="00E44576">
            <w:pPr>
              <w:tabs>
                <w:tab w:val="left" w:pos="720"/>
              </w:tabs>
              <w:spacing w:before="60" w:after="60"/>
              <w:jc w:val="center"/>
              <w:rPr>
                <w:i/>
                <w:sz w:val="18"/>
                <w:szCs w:val="18"/>
              </w:rPr>
            </w:pPr>
            <w:r w:rsidRPr="001570EA">
              <w:rPr>
                <w:i/>
                <w:sz w:val="18"/>
                <w:szCs w:val="18"/>
              </w:rPr>
              <w:t>745.7 W</w:t>
            </w:r>
          </w:p>
        </w:tc>
        <w:tc>
          <w:tcPr>
            <w:tcW w:w="2039" w:type="dxa"/>
            <w:shd w:val="clear" w:color="auto" w:fill="auto"/>
          </w:tcPr>
          <w:p w14:paraId="7932B2AC"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28FD7B7A" w14:textId="4FEEC7AF" w:rsidR="00E44576" w:rsidRPr="001570EA" w:rsidRDefault="00E44576">
            <w:pPr>
              <w:tabs>
                <w:tab w:val="left" w:pos="720"/>
              </w:tabs>
              <w:spacing w:before="60" w:after="60"/>
              <w:jc w:val="center"/>
              <w:rPr>
                <w:rFonts w:cs="Arial"/>
                <w:sz w:val="18"/>
                <w:szCs w:val="18"/>
              </w:rPr>
            </w:pPr>
            <w:r w:rsidRPr="001570EA">
              <w:rPr>
                <w:rFonts w:cs="Arial"/>
                <w:sz w:val="18"/>
                <w:szCs w:val="18"/>
              </w:rPr>
              <w:t>Default:</w:t>
            </w:r>
            <w:r w:rsidR="00933750" w:rsidRPr="001570EA">
              <w:rPr>
                <w:rFonts w:cs="Arial"/>
                <w:sz w:val="18"/>
                <w:szCs w:val="18"/>
              </w:rPr>
              <w:t xml:space="preserve"> </w:t>
            </w:r>
            <w:r w:rsidR="00933750" w:rsidRPr="001570EA">
              <w:rPr>
                <w:rFonts w:cs="Arial"/>
                <w:sz w:val="18"/>
                <w:szCs w:val="18"/>
              </w:rPr>
              <w:fldChar w:fldCharType="begin"/>
            </w:r>
            <w:r w:rsidR="00933750" w:rsidRPr="001570EA">
              <w:rPr>
                <w:rFonts w:cs="Arial"/>
                <w:sz w:val="18"/>
                <w:szCs w:val="18"/>
              </w:rPr>
              <w:instrText xml:space="preserve"> REF _Ref163983944 \h </w:instrText>
            </w:r>
            <w:r w:rsidR="001570EA">
              <w:rPr>
                <w:rFonts w:cs="Arial"/>
                <w:sz w:val="18"/>
                <w:szCs w:val="18"/>
              </w:rPr>
              <w:instrText xml:space="preserve"> \* MERGEFORMAT </w:instrText>
            </w:r>
            <w:r w:rsidR="00933750" w:rsidRPr="001570EA">
              <w:rPr>
                <w:rFonts w:cs="Arial"/>
                <w:sz w:val="18"/>
                <w:szCs w:val="18"/>
              </w:rPr>
            </w:r>
            <w:r w:rsidR="00933750" w:rsidRPr="001570EA">
              <w:rPr>
                <w:rFonts w:cs="Arial"/>
                <w:sz w:val="18"/>
                <w:szCs w:val="18"/>
              </w:rPr>
              <w:fldChar w:fldCharType="separate"/>
            </w:r>
            <w:ins w:id="8106"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170</w:t>
              </w:r>
            </w:ins>
            <w:ins w:id="8107" w:author="Nick Arnemann" w:date="2024-08-15T17:15:00Z" w16du:dateUtc="2024-08-15T21:15:00Z">
              <w:del w:id="8108"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170</w:delText>
                </w:r>
              </w:del>
            </w:ins>
            <w:del w:id="8109" w:author="Greg Clendenning" w:date="2024-08-18T13:12:00Z" w16du:dateUtc="2024-08-18T17:12:00Z">
              <w:r w:rsidR="00234C6C" w:rsidRPr="001570EA" w:rsidDel="00C90B80">
                <w:rPr>
                  <w:noProof/>
                </w:rPr>
                <w:delText>Table 2</w:delText>
              </w:r>
              <w:r w:rsidR="00234C6C" w:rsidRPr="001570EA" w:rsidDel="00C90B80">
                <w:rPr>
                  <w:noProof/>
                </w:rPr>
                <w:noBreakHyphen/>
                <w:delText>168</w:delText>
              </w:r>
            </w:del>
            <w:r w:rsidR="00933750" w:rsidRPr="001570EA">
              <w:rPr>
                <w:rFonts w:cs="Arial"/>
                <w:sz w:val="18"/>
                <w:szCs w:val="18"/>
              </w:rPr>
              <w:fldChar w:fldCharType="end"/>
            </w:r>
            <w:r w:rsidR="00933750" w:rsidRPr="001570EA">
              <w:rPr>
                <w:rFonts w:cs="Arial"/>
                <w:sz w:val="18"/>
                <w:szCs w:val="18"/>
              </w:rPr>
              <w:t xml:space="preserve"> or</w:t>
            </w:r>
            <w:r w:rsidR="00871632" w:rsidRPr="001570EA">
              <w:rPr>
                <w:rFonts w:cs="Arial"/>
                <w:sz w:val="18"/>
                <w:szCs w:val="18"/>
              </w:rPr>
              <w:t xml:space="preserve"> </w:t>
            </w:r>
            <w:r w:rsidR="00871632" w:rsidRPr="001570EA">
              <w:rPr>
                <w:rFonts w:cs="Arial"/>
                <w:sz w:val="18"/>
                <w:szCs w:val="18"/>
              </w:rPr>
              <w:fldChar w:fldCharType="begin"/>
            </w:r>
            <w:r w:rsidR="00871632" w:rsidRPr="001570EA">
              <w:rPr>
                <w:rFonts w:cs="Arial"/>
                <w:sz w:val="18"/>
                <w:szCs w:val="18"/>
              </w:rPr>
              <w:instrText xml:space="preserve"> REF _Ref163983812 \h </w:instrText>
            </w:r>
            <w:r w:rsidR="001570EA">
              <w:rPr>
                <w:rFonts w:cs="Arial"/>
                <w:sz w:val="18"/>
                <w:szCs w:val="18"/>
              </w:rPr>
              <w:instrText xml:space="preserve"> \* MERGEFORMAT </w:instrText>
            </w:r>
            <w:r w:rsidR="00871632" w:rsidRPr="001570EA">
              <w:rPr>
                <w:rFonts w:cs="Arial"/>
                <w:sz w:val="18"/>
                <w:szCs w:val="18"/>
              </w:rPr>
            </w:r>
            <w:r w:rsidR="00871632" w:rsidRPr="001570EA">
              <w:rPr>
                <w:rFonts w:cs="Arial"/>
                <w:sz w:val="18"/>
                <w:szCs w:val="18"/>
              </w:rPr>
              <w:fldChar w:fldCharType="separate"/>
            </w:r>
            <w:ins w:id="8110"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111" w:author="Nick Arnemann" w:date="2024-08-15T17:15:00Z" w16du:dateUtc="2024-08-15T21:15:00Z">
              <w:del w:id="8112"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113"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871632" w:rsidRPr="001570EA">
              <w:rPr>
                <w:rFonts w:cs="Arial"/>
                <w:sz w:val="18"/>
                <w:szCs w:val="18"/>
              </w:rPr>
              <w:fldChar w:fldCharType="end"/>
            </w:r>
            <w:r w:rsidR="00933750" w:rsidRPr="001570EA">
              <w:rPr>
                <w:rFonts w:cs="Arial"/>
                <w:sz w:val="18"/>
                <w:szCs w:val="18"/>
              </w:rPr>
              <w:t xml:space="preserve"> </w:t>
            </w:r>
          </w:p>
        </w:tc>
        <w:tc>
          <w:tcPr>
            <w:tcW w:w="900" w:type="dxa"/>
            <w:shd w:val="clear" w:color="auto" w:fill="auto"/>
          </w:tcPr>
          <w:p w14:paraId="1F76CF10"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0909D2AB" w14:textId="77777777">
        <w:trPr>
          <w:trHeight w:val="374"/>
        </w:trPr>
        <w:tc>
          <w:tcPr>
            <w:tcW w:w="4249" w:type="dxa"/>
          </w:tcPr>
          <w:p w14:paraId="0D6D7621" w14:textId="77777777" w:rsidR="00E44576" w:rsidRPr="001570EA" w:rsidRDefault="00E44576">
            <w:pPr>
              <w:tabs>
                <w:tab w:val="left" w:pos="720"/>
              </w:tabs>
              <w:spacing w:before="60" w:after="60"/>
              <w:rPr>
                <w:iCs/>
                <w:sz w:val="18"/>
                <w:szCs w:val="18"/>
              </w:rPr>
            </w:pPr>
            <w:r w:rsidRPr="001570EA">
              <w:rPr>
                <w:i/>
                <w:sz w:val="18"/>
                <w:szCs w:val="18"/>
              </w:rPr>
              <w:t>Volume</w:t>
            </w:r>
            <w:r w:rsidRPr="001570EA">
              <w:rPr>
                <w:iCs/>
                <w:sz w:val="18"/>
                <w:szCs w:val="18"/>
              </w:rPr>
              <w:t>, pool capacity</w:t>
            </w:r>
          </w:p>
        </w:tc>
        <w:tc>
          <w:tcPr>
            <w:tcW w:w="1339" w:type="dxa"/>
          </w:tcPr>
          <w:p w14:paraId="3B5993B9" w14:textId="77777777" w:rsidR="00E44576" w:rsidRPr="001570EA" w:rsidRDefault="00E44576">
            <w:pPr>
              <w:tabs>
                <w:tab w:val="left" w:pos="720"/>
              </w:tabs>
              <w:spacing w:before="60" w:after="60"/>
              <w:jc w:val="center"/>
              <w:rPr>
                <w:i/>
                <w:iCs/>
                <w:sz w:val="18"/>
                <w:szCs w:val="18"/>
              </w:rPr>
            </w:pPr>
            <w:r w:rsidRPr="001570EA">
              <w:rPr>
                <w:i/>
                <w:iCs/>
                <w:sz w:val="18"/>
                <w:szCs w:val="18"/>
              </w:rPr>
              <w:t>Gallons</w:t>
            </w:r>
          </w:p>
        </w:tc>
        <w:tc>
          <w:tcPr>
            <w:tcW w:w="2039" w:type="dxa"/>
          </w:tcPr>
          <w:p w14:paraId="768501D6"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67A46294" w14:textId="5BBD0C2C" w:rsidR="00E44576" w:rsidRPr="001570EA" w:rsidRDefault="00E44576">
            <w:pPr>
              <w:pStyle w:val="TableCell"/>
              <w:spacing w:before="60" w:after="60"/>
              <w:jc w:val="center"/>
              <w:rPr>
                <w:szCs w:val="18"/>
              </w:rPr>
            </w:pPr>
            <w:r w:rsidRPr="001570EA">
              <w:rPr>
                <w:rFonts w:cs="Arial"/>
                <w:szCs w:val="18"/>
              </w:rPr>
              <w:t>Default:</w:t>
            </w:r>
            <w:r w:rsidR="00871632" w:rsidRPr="001570EA">
              <w:rPr>
                <w:rFonts w:cs="Arial"/>
                <w:szCs w:val="18"/>
              </w:rPr>
              <w:t xml:space="preserve"> </w:t>
            </w:r>
            <w:r w:rsidR="00871632" w:rsidRPr="001570EA">
              <w:rPr>
                <w:rFonts w:cs="Arial"/>
                <w:szCs w:val="18"/>
              </w:rPr>
              <w:fldChar w:fldCharType="begin"/>
            </w:r>
            <w:r w:rsidR="00871632" w:rsidRPr="001570EA">
              <w:rPr>
                <w:rFonts w:cs="Arial"/>
                <w:szCs w:val="18"/>
              </w:rPr>
              <w:instrText xml:space="preserve"> REF _Ref163983812 \h </w:instrText>
            </w:r>
            <w:r w:rsidR="001570EA">
              <w:rPr>
                <w:rFonts w:cs="Arial"/>
                <w:szCs w:val="18"/>
              </w:rPr>
              <w:instrText xml:space="preserve"> \* MERGEFORMAT </w:instrText>
            </w:r>
            <w:r w:rsidR="00871632" w:rsidRPr="001570EA">
              <w:rPr>
                <w:rFonts w:cs="Arial"/>
                <w:szCs w:val="18"/>
              </w:rPr>
            </w:r>
            <w:r w:rsidR="00871632" w:rsidRPr="001570EA">
              <w:rPr>
                <w:rFonts w:cs="Arial"/>
                <w:szCs w:val="18"/>
              </w:rPr>
              <w:fldChar w:fldCharType="separate"/>
            </w:r>
            <w:ins w:id="8114"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115" w:author="Nick Arnemann" w:date="2024-08-15T17:15:00Z" w16du:dateUtc="2024-08-15T21:15:00Z">
              <w:del w:id="8116"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117"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871632" w:rsidRPr="001570EA">
              <w:rPr>
                <w:rFonts w:cs="Arial"/>
                <w:szCs w:val="18"/>
              </w:rPr>
              <w:fldChar w:fldCharType="end"/>
            </w:r>
          </w:p>
        </w:tc>
        <w:tc>
          <w:tcPr>
            <w:tcW w:w="900" w:type="dxa"/>
          </w:tcPr>
          <w:p w14:paraId="2866C114" w14:textId="77777777" w:rsidR="00E44576" w:rsidRPr="001570EA" w:rsidRDefault="00E44576">
            <w:pPr>
              <w:tabs>
                <w:tab w:val="left" w:pos="720"/>
              </w:tabs>
              <w:spacing w:before="60" w:after="60"/>
              <w:jc w:val="center"/>
              <w:rPr>
                <w:sz w:val="18"/>
                <w:szCs w:val="18"/>
              </w:rPr>
            </w:pPr>
            <w:r w:rsidRPr="001570EA">
              <w:rPr>
                <w:sz w:val="18"/>
                <w:szCs w:val="18"/>
              </w:rPr>
              <w:t>5</w:t>
            </w:r>
          </w:p>
        </w:tc>
      </w:tr>
      <w:tr w:rsidR="00E44576" w:rsidRPr="001570EA" w14:paraId="1C71F7D4" w14:textId="77777777">
        <w:trPr>
          <w:trHeight w:val="374"/>
        </w:trPr>
        <w:tc>
          <w:tcPr>
            <w:tcW w:w="4249" w:type="dxa"/>
          </w:tcPr>
          <w:p w14:paraId="58E398A6" w14:textId="77777777" w:rsidR="00E44576" w:rsidRPr="001570EA" w:rsidRDefault="00E44576">
            <w:pPr>
              <w:tabs>
                <w:tab w:val="left" w:pos="720"/>
              </w:tabs>
              <w:spacing w:before="60" w:after="60"/>
              <w:rPr>
                <w:i/>
                <w:sz w:val="18"/>
                <w:szCs w:val="18"/>
              </w:rPr>
            </w:pPr>
            <w:r w:rsidRPr="001570EA">
              <w:rPr>
                <w:i/>
                <w:sz w:val="18"/>
                <w:szCs w:val="18"/>
              </w:rPr>
              <w:t>Turnover</w:t>
            </w:r>
            <w:r w:rsidRPr="001570EA">
              <w:rPr>
                <w:iCs/>
                <w:sz w:val="18"/>
                <w:szCs w:val="18"/>
              </w:rPr>
              <w:t xml:space="preserve">, number of times the full volume of the pool </w:t>
            </w:r>
            <w:proofErr w:type="gramStart"/>
            <w:r w:rsidRPr="001570EA">
              <w:rPr>
                <w:iCs/>
                <w:sz w:val="18"/>
                <w:szCs w:val="18"/>
              </w:rPr>
              <w:t>is filtered</w:t>
            </w:r>
            <w:proofErr w:type="gramEnd"/>
            <w:r w:rsidRPr="001570EA">
              <w:rPr>
                <w:iCs/>
                <w:sz w:val="18"/>
                <w:szCs w:val="18"/>
              </w:rPr>
              <w:t xml:space="preserve"> each day</w:t>
            </w:r>
          </w:p>
        </w:tc>
        <w:tc>
          <w:tcPr>
            <w:tcW w:w="1339" w:type="dxa"/>
          </w:tcPr>
          <w:p w14:paraId="2E6410CA" w14:textId="77777777" w:rsidR="00E44576" w:rsidRPr="001570EA" w:rsidRDefault="00023D70">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Pool volumes</m:t>
                    </m:r>
                  </m:num>
                  <m:den>
                    <m:r>
                      <w:rPr>
                        <w:rFonts w:ascii="Cambria Math" w:hAnsi="Cambria Math" w:cs="Arial"/>
                        <w:sz w:val="18"/>
                        <w:szCs w:val="18"/>
                      </w:rPr>
                      <m:t>day</m:t>
                    </m:r>
                  </m:den>
                </m:f>
              </m:oMath>
            </m:oMathPara>
          </w:p>
        </w:tc>
        <w:tc>
          <w:tcPr>
            <w:tcW w:w="2039" w:type="dxa"/>
          </w:tcPr>
          <w:p w14:paraId="4FE4F238" w14:textId="77777777" w:rsidR="00E44576" w:rsidRPr="001570EA" w:rsidRDefault="00E44576">
            <w:pPr>
              <w:pStyle w:val="TableCell"/>
              <w:spacing w:before="60" w:after="60"/>
              <w:jc w:val="center"/>
              <w:rPr>
                <w:szCs w:val="18"/>
              </w:rPr>
            </w:pPr>
            <w:r w:rsidRPr="001570EA">
              <w:rPr>
                <w:szCs w:val="18"/>
              </w:rPr>
              <w:t>EDC Data Gathering</w:t>
            </w:r>
          </w:p>
          <w:p w14:paraId="1D2D2A35" w14:textId="3B0A670A" w:rsidR="00E44576" w:rsidRPr="001570EA" w:rsidRDefault="00E44576">
            <w:pPr>
              <w:pStyle w:val="TableCell"/>
              <w:spacing w:before="60" w:after="60"/>
              <w:jc w:val="center"/>
              <w:rPr>
                <w:szCs w:val="18"/>
              </w:rPr>
            </w:pPr>
            <w:r w:rsidRPr="001570EA">
              <w:rPr>
                <w:rFonts w:cs="Arial"/>
                <w:szCs w:val="18"/>
              </w:rPr>
              <w:t>Default:</w:t>
            </w:r>
            <w:r w:rsidR="00871632" w:rsidRPr="001570EA">
              <w:rPr>
                <w:rFonts w:cs="Arial"/>
                <w:szCs w:val="18"/>
              </w:rPr>
              <w:t xml:space="preserve"> </w:t>
            </w:r>
            <w:r w:rsidR="00871632" w:rsidRPr="001570EA">
              <w:rPr>
                <w:rFonts w:cs="Arial"/>
                <w:szCs w:val="18"/>
              </w:rPr>
              <w:fldChar w:fldCharType="begin"/>
            </w:r>
            <w:r w:rsidR="00871632" w:rsidRPr="001570EA">
              <w:rPr>
                <w:rFonts w:cs="Arial"/>
                <w:szCs w:val="18"/>
              </w:rPr>
              <w:instrText xml:space="preserve"> REF _Ref163983812 \h </w:instrText>
            </w:r>
            <w:r w:rsidR="001570EA">
              <w:rPr>
                <w:rFonts w:cs="Arial"/>
                <w:szCs w:val="18"/>
              </w:rPr>
              <w:instrText xml:space="preserve"> \* MERGEFORMAT </w:instrText>
            </w:r>
            <w:r w:rsidR="00871632" w:rsidRPr="001570EA">
              <w:rPr>
                <w:rFonts w:cs="Arial"/>
                <w:szCs w:val="18"/>
              </w:rPr>
            </w:r>
            <w:r w:rsidR="00871632" w:rsidRPr="001570EA">
              <w:rPr>
                <w:rFonts w:cs="Arial"/>
                <w:szCs w:val="18"/>
              </w:rPr>
              <w:fldChar w:fldCharType="separate"/>
            </w:r>
            <w:ins w:id="8118"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119" w:author="Nick Arnemann" w:date="2024-08-15T17:15:00Z" w16du:dateUtc="2024-08-15T21:15:00Z">
              <w:del w:id="8120"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121"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871632" w:rsidRPr="001570EA">
              <w:rPr>
                <w:rFonts w:cs="Arial"/>
                <w:szCs w:val="18"/>
              </w:rPr>
              <w:fldChar w:fldCharType="end"/>
            </w:r>
            <w:r w:rsidR="00871632" w:rsidRPr="001570EA">
              <w:rPr>
                <w:rFonts w:cs="Arial"/>
                <w:szCs w:val="18"/>
              </w:rPr>
              <w:t xml:space="preserve"> </w:t>
            </w:r>
          </w:p>
        </w:tc>
        <w:tc>
          <w:tcPr>
            <w:tcW w:w="900" w:type="dxa"/>
          </w:tcPr>
          <w:p w14:paraId="68B90141" w14:textId="77777777" w:rsidR="00E44576" w:rsidRPr="001570EA" w:rsidRDefault="00E44576">
            <w:pPr>
              <w:tabs>
                <w:tab w:val="left" w:pos="720"/>
              </w:tabs>
              <w:spacing w:before="60" w:after="60"/>
              <w:jc w:val="center"/>
              <w:rPr>
                <w:sz w:val="18"/>
                <w:szCs w:val="18"/>
              </w:rPr>
            </w:pPr>
            <w:r w:rsidRPr="001570EA">
              <w:rPr>
                <w:sz w:val="18"/>
                <w:szCs w:val="18"/>
              </w:rPr>
              <w:t>6,9</w:t>
            </w:r>
          </w:p>
        </w:tc>
      </w:tr>
      <w:tr w:rsidR="00E44576" w:rsidRPr="001570EA" w14:paraId="1C7BEE87" w14:textId="77777777">
        <w:trPr>
          <w:trHeight w:val="374"/>
        </w:trPr>
        <w:tc>
          <w:tcPr>
            <w:tcW w:w="4249" w:type="dxa"/>
          </w:tcPr>
          <w:p w14:paraId="5B3D31FE" w14:textId="77777777" w:rsidR="00E44576" w:rsidRPr="001570EA" w:rsidRDefault="00E44576">
            <w:pPr>
              <w:tabs>
                <w:tab w:val="left" w:pos="720"/>
              </w:tabs>
              <w:spacing w:before="60" w:after="60"/>
              <w:ind w:left="720" w:hanging="720"/>
              <w:rPr>
                <w:i/>
                <w:sz w:val="18"/>
                <w:szCs w:val="18"/>
              </w:rPr>
            </w:pPr>
            <w:r w:rsidRPr="001570EA">
              <w:rPr>
                <w:i/>
                <w:sz w:val="18"/>
                <w:szCs w:val="18"/>
              </w:rPr>
              <w:t xml:space="preserve">HOU, </w:t>
            </w:r>
            <w:r w:rsidRPr="001570EA">
              <w:rPr>
                <w:iCs/>
                <w:sz w:val="18"/>
                <w:szCs w:val="18"/>
              </w:rPr>
              <w:t>Hours of operation per day</w:t>
            </w:r>
          </w:p>
        </w:tc>
        <w:tc>
          <w:tcPr>
            <w:tcW w:w="1339" w:type="dxa"/>
          </w:tcPr>
          <w:p w14:paraId="55B3BD08"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2039" w:type="dxa"/>
          </w:tcPr>
          <w:p w14:paraId="6B67BAFD" w14:textId="77777777" w:rsidR="00E44576" w:rsidRPr="001570EA" w:rsidRDefault="00E44576">
            <w:pPr>
              <w:pStyle w:val="TableCell"/>
              <w:spacing w:before="60" w:after="60"/>
              <w:jc w:val="center"/>
              <w:rPr>
                <w:szCs w:val="18"/>
              </w:rPr>
            </w:pPr>
            <w:r w:rsidRPr="001570EA">
              <w:rPr>
                <w:szCs w:val="18"/>
              </w:rPr>
              <w:t>EDC Data Gathering</w:t>
            </w:r>
          </w:p>
          <w:p w14:paraId="057D6902" w14:textId="77777777" w:rsidR="00E44576" w:rsidRPr="001570EA" w:rsidRDefault="00E44576">
            <w:pPr>
              <w:pStyle w:val="TableCell"/>
              <w:spacing w:before="60" w:after="60"/>
              <w:jc w:val="center"/>
              <w:rPr>
                <w:szCs w:val="18"/>
              </w:rPr>
            </w:pPr>
            <w:r w:rsidRPr="001570EA">
              <w:rPr>
                <w:szCs w:val="18"/>
              </w:rPr>
              <w:t>Default=24</w:t>
            </w:r>
          </w:p>
        </w:tc>
        <w:tc>
          <w:tcPr>
            <w:tcW w:w="900" w:type="dxa"/>
          </w:tcPr>
          <w:p w14:paraId="37323730"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273A6438" w14:textId="77777777">
        <w:trPr>
          <w:trHeight w:val="374"/>
        </w:trPr>
        <w:tc>
          <w:tcPr>
            <w:tcW w:w="4249" w:type="dxa"/>
          </w:tcPr>
          <w:p w14:paraId="597A6C76" w14:textId="77777777" w:rsidR="00E44576" w:rsidRPr="001570EA" w:rsidRDefault="00E44576">
            <w:pPr>
              <w:tabs>
                <w:tab w:val="left" w:pos="720"/>
              </w:tabs>
              <w:spacing w:before="60" w:after="60"/>
              <w:rPr>
                <w:sz w:val="18"/>
                <w:szCs w:val="18"/>
              </w:rPr>
            </w:pPr>
            <w:r w:rsidRPr="001570EA">
              <w:rPr>
                <w:i/>
                <w:sz w:val="18"/>
                <w:szCs w:val="18"/>
              </w:rPr>
              <w:t>CF</w:t>
            </w:r>
            <w:r w:rsidRPr="001570EA">
              <w:rPr>
                <w:i/>
                <w:sz w:val="18"/>
                <w:szCs w:val="18"/>
                <w:vertAlign w:val="subscript"/>
              </w:rPr>
              <w:t>summer</w:t>
            </w:r>
            <w:r w:rsidRPr="001570EA">
              <w:rPr>
                <w:i/>
                <w:sz w:val="18"/>
                <w:szCs w:val="18"/>
              </w:rPr>
              <w:t xml:space="preserve">, </w:t>
            </w:r>
            <w:r w:rsidRPr="001570EA">
              <w:rPr>
                <w:sz w:val="18"/>
                <w:szCs w:val="18"/>
              </w:rPr>
              <w:t>Coincidence factor</w:t>
            </w:r>
          </w:p>
        </w:tc>
        <w:tc>
          <w:tcPr>
            <w:tcW w:w="1339" w:type="dxa"/>
          </w:tcPr>
          <w:p w14:paraId="489FC648" w14:textId="77777777" w:rsidR="00E44576" w:rsidRPr="001570EA" w:rsidRDefault="00E44576">
            <w:pPr>
              <w:tabs>
                <w:tab w:val="left" w:pos="720"/>
              </w:tabs>
              <w:spacing w:before="60" w:after="60"/>
              <w:jc w:val="center"/>
              <w:rPr>
                <w:i/>
                <w:iCs/>
                <w:sz w:val="18"/>
                <w:szCs w:val="18"/>
              </w:rPr>
            </w:pPr>
            <w:r w:rsidRPr="001570EA">
              <w:rPr>
                <w:i/>
                <w:iCs/>
                <w:sz w:val="18"/>
                <w:szCs w:val="18"/>
              </w:rPr>
              <w:t>None</w:t>
            </w:r>
          </w:p>
        </w:tc>
        <w:tc>
          <w:tcPr>
            <w:tcW w:w="2039" w:type="dxa"/>
          </w:tcPr>
          <w:p w14:paraId="348682B6" w14:textId="77777777" w:rsidR="00E44576" w:rsidRPr="001570EA" w:rsidRDefault="00E44576">
            <w:pPr>
              <w:tabs>
                <w:tab w:val="left" w:pos="720"/>
              </w:tabs>
              <w:spacing w:before="60" w:after="60"/>
              <w:jc w:val="center"/>
              <w:rPr>
                <w:sz w:val="18"/>
                <w:szCs w:val="18"/>
              </w:rPr>
            </w:pPr>
            <w:r w:rsidRPr="001570EA">
              <w:rPr>
                <w:sz w:val="18"/>
                <w:szCs w:val="18"/>
              </w:rPr>
              <w:t>EDC Data Gathering</w:t>
            </w:r>
          </w:p>
          <w:p w14:paraId="27514FB1" w14:textId="628339B4" w:rsidR="00E44576" w:rsidRPr="001570EA" w:rsidRDefault="00E44576">
            <w:pPr>
              <w:tabs>
                <w:tab w:val="left" w:pos="720"/>
              </w:tabs>
              <w:spacing w:before="60" w:after="60"/>
              <w:jc w:val="center"/>
              <w:rPr>
                <w:sz w:val="18"/>
                <w:szCs w:val="18"/>
              </w:rPr>
            </w:pPr>
            <w:r w:rsidRPr="001570EA">
              <w:rPr>
                <w:rFonts w:cs="Arial"/>
                <w:sz w:val="18"/>
                <w:szCs w:val="18"/>
              </w:rPr>
              <w:t>Default:</w:t>
            </w:r>
            <w:r w:rsidR="00871632" w:rsidRPr="001570EA">
              <w:rPr>
                <w:rFonts w:cs="Arial"/>
                <w:sz w:val="18"/>
                <w:szCs w:val="18"/>
              </w:rPr>
              <w:t xml:space="preserve"> </w:t>
            </w:r>
            <w:r w:rsidR="00871632" w:rsidRPr="001570EA">
              <w:rPr>
                <w:rFonts w:cs="Arial"/>
                <w:sz w:val="18"/>
                <w:szCs w:val="18"/>
              </w:rPr>
              <w:fldChar w:fldCharType="begin"/>
            </w:r>
            <w:r w:rsidR="00871632" w:rsidRPr="001570EA">
              <w:rPr>
                <w:rFonts w:cs="Arial"/>
                <w:sz w:val="18"/>
                <w:szCs w:val="18"/>
              </w:rPr>
              <w:instrText xml:space="preserve"> REF _Ref163983812 \h </w:instrText>
            </w:r>
            <w:r w:rsidR="001570EA">
              <w:rPr>
                <w:rFonts w:cs="Arial"/>
                <w:sz w:val="18"/>
                <w:szCs w:val="18"/>
              </w:rPr>
              <w:instrText xml:space="preserve"> \* MERGEFORMAT </w:instrText>
            </w:r>
            <w:r w:rsidR="00871632" w:rsidRPr="001570EA">
              <w:rPr>
                <w:rFonts w:cs="Arial"/>
                <w:sz w:val="18"/>
                <w:szCs w:val="18"/>
              </w:rPr>
            </w:r>
            <w:r w:rsidR="00871632" w:rsidRPr="001570EA">
              <w:rPr>
                <w:rFonts w:cs="Arial"/>
                <w:sz w:val="18"/>
                <w:szCs w:val="18"/>
              </w:rPr>
              <w:fldChar w:fldCharType="separate"/>
            </w:r>
            <w:ins w:id="8122"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171</w:t>
              </w:r>
            </w:ins>
            <w:ins w:id="8123" w:author="Nick Arnemann" w:date="2024-08-15T17:15:00Z" w16du:dateUtc="2024-08-15T21:15:00Z">
              <w:del w:id="8124"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171</w:delText>
                </w:r>
              </w:del>
            </w:ins>
            <w:del w:id="8125" w:author="Greg Clendenning" w:date="2024-08-18T13:12:00Z" w16du:dateUtc="2024-08-18T17:12:00Z">
              <w:r w:rsidR="00234C6C" w:rsidRPr="001570EA" w:rsidDel="00C90B80">
                <w:rPr>
                  <w:noProof/>
                </w:rPr>
                <w:delText>Table 2</w:delText>
              </w:r>
              <w:r w:rsidR="00234C6C" w:rsidRPr="001570EA" w:rsidDel="00C90B80">
                <w:rPr>
                  <w:noProof/>
                </w:rPr>
                <w:noBreakHyphen/>
                <w:delText>169</w:delText>
              </w:r>
            </w:del>
            <w:r w:rsidR="00871632" w:rsidRPr="001570EA">
              <w:rPr>
                <w:rFonts w:cs="Arial"/>
                <w:sz w:val="18"/>
                <w:szCs w:val="18"/>
              </w:rPr>
              <w:fldChar w:fldCharType="end"/>
            </w:r>
          </w:p>
        </w:tc>
        <w:tc>
          <w:tcPr>
            <w:tcW w:w="900" w:type="dxa"/>
          </w:tcPr>
          <w:p w14:paraId="756B0F64" w14:textId="77777777" w:rsidR="00E44576" w:rsidRPr="001570EA" w:rsidRDefault="00E44576">
            <w:pPr>
              <w:tabs>
                <w:tab w:val="left" w:pos="720"/>
              </w:tabs>
              <w:spacing w:before="60" w:after="60"/>
              <w:jc w:val="center"/>
              <w:rPr>
                <w:sz w:val="18"/>
                <w:szCs w:val="18"/>
              </w:rPr>
            </w:pPr>
            <w:r w:rsidRPr="001570EA">
              <w:rPr>
                <w:sz w:val="18"/>
                <w:szCs w:val="18"/>
              </w:rPr>
              <w:t>7</w:t>
            </w:r>
          </w:p>
        </w:tc>
      </w:tr>
    </w:tbl>
    <w:p w14:paraId="0623799C" w14:textId="77777777" w:rsidR="00E44576" w:rsidRPr="001570EA" w:rsidRDefault="00E44576" w:rsidP="00E44576"/>
    <w:p w14:paraId="19FD112B" w14:textId="5A983671" w:rsidR="00E44576" w:rsidRPr="001570EA" w:rsidRDefault="00871632" w:rsidP="00E44576">
      <w:r w:rsidRPr="001570EA">
        <w:fldChar w:fldCharType="begin"/>
      </w:r>
      <w:r w:rsidRPr="001570EA">
        <w:instrText xml:space="preserve"> REF _Ref163983944 \h </w:instrText>
      </w:r>
      <w:r w:rsidR="001570EA">
        <w:instrText xml:space="preserve"> \* MERGEFORMAT </w:instrText>
      </w:r>
      <w:r w:rsidRPr="001570EA">
        <w:fldChar w:fldCharType="separate"/>
      </w:r>
      <w:ins w:id="8126"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170</w:t>
        </w:r>
      </w:ins>
      <w:ins w:id="8127" w:author="Nick Arnemann" w:date="2024-08-15T17:15:00Z" w16du:dateUtc="2024-08-15T21:15:00Z">
        <w:del w:id="8128"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170</w:delText>
          </w:r>
        </w:del>
      </w:ins>
      <w:del w:id="8129" w:author="Greg Clendenning" w:date="2024-08-18T13:12:00Z" w16du:dateUtc="2024-08-18T17:12:00Z">
        <w:r w:rsidR="00234C6C" w:rsidRPr="001570EA" w:rsidDel="00C90B80">
          <w:rPr>
            <w:noProof/>
          </w:rPr>
          <w:delText>Table 2</w:delText>
        </w:r>
        <w:r w:rsidR="00234C6C" w:rsidRPr="001570EA" w:rsidDel="00C90B80">
          <w:rPr>
            <w:noProof/>
          </w:rPr>
          <w:noBreakHyphen/>
          <w:delText>168</w:delText>
        </w:r>
      </w:del>
      <w:r w:rsidRPr="001570EA">
        <w:fldChar w:fldCharType="end"/>
      </w:r>
      <w:r w:rsidRPr="001570EA">
        <w:t xml:space="preserve"> </w:t>
      </w:r>
      <w:r w:rsidR="00E44576" w:rsidRPr="001570EA">
        <w:t>shows the federal standard minimum efficiency (effective as of July 19, 2021), alongside the ENERGY STAR v3.1 specifications (effective July 19, 2021).</w:t>
      </w:r>
    </w:p>
    <w:p w14:paraId="1C885AA4" w14:textId="77777777" w:rsidR="00E44576" w:rsidRPr="001570EA" w:rsidRDefault="00E44576" w:rsidP="00E44576">
      <w:pPr>
        <w:tabs>
          <w:tab w:val="left" w:pos="720"/>
        </w:tabs>
        <w:rPr>
          <w:rFonts w:cs="Arial"/>
        </w:rPr>
      </w:pPr>
    </w:p>
    <w:p w14:paraId="360A0C03" w14:textId="2B4EC52F" w:rsidR="00E44576" w:rsidRPr="001570EA" w:rsidRDefault="00E44576" w:rsidP="00E44576">
      <w:pPr>
        <w:pStyle w:val="Caption"/>
        <w:rPr>
          <w:noProof/>
        </w:rPr>
      </w:pPr>
      <w:bookmarkStart w:id="8130" w:name="_Ref163983944"/>
      <w:r w:rsidRPr="001570EA">
        <w:rPr>
          <w:noProof/>
        </w:rPr>
        <w:t xml:space="preserve">Table </w:t>
      </w:r>
      <w:ins w:id="8131"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132"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133" w:author="Greg Clendenning" w:date="2024-08-18T13:12:00Z" w16du:dateUtc="2024-08-18T17:12:00Z">
        <w:r w:rsidR="00C90B80">
          <w:rPr>
            <w:noProof/>
          </w:rPr>
          <w:t>170</w:t>
        </w:r>
      </w:ins>
      <w:ins w:id="8134" w:author="Nick Arnemann" w:date="2024-08-15T17:15:00Z" w16du:dateUtc="2024-08-15T21:15:00Z">
        <w:del w:id="8135" w:author="Greg Clendenning" w:date="2024-08-18T13:12:00Z" w16du:dateUtc="2024-08-18T17:12:00Z">
          <w:r w:rsidR="003A37B2" w:rsidDel="00C90B80">
            <w:rPr>
              <w:noProof/>
            </w:rPr>
            <w:delText>170</w:delText>
          </w:r>
        </w:del>
      </w:ins>
      <w:ins w:id="8136" w:author="Andrew Dionne" w:date="2024-07-17T14:16:00Z">
        <w:del w:id="8137" w:author="Greg Clendenning" w:date="2024-08-18T13:12:00Z" w16du:dateUtc="2024-08-18T17:12:00Z">
          <w:r w:rsidR="00CB537A" w:rsidDel="00C90B80">
            <w:rPr>
              <w:noProof/>
            </w:rPr>
            <w:delText>168</w:delText>
          </w:r>
        </w:del>
        <w:r w:rsidR="00CB537A">
          <w:rPr>
            <w:noProof/>
          </w:rPr>
          <w:fldChar w:fldCharType="end"/>
        </w:r>
      </w:ins>
      <w:del w:id="8138"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168</w:delText>
        </w:r>
        <w:r w:rsidR="002E093A" w:rsidRPr="001570EA">
          <w:rPr>
            <w:noProof/>
          </w:rPr>
          <w:fldChar w:fldCharType="end"/>
        </w:r>
      </w:del>
      <w:bookmarkEnd w:id="8130"/>
      <w:r w:rsidRPr="001570EA">
        <w:rPr>
          <w:noProof/>
        </w:rPr>
        <w:t>: Pool Pump Weighted Energy Factor Requirements and Specifications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530"/>
        <w:gridCol w:w="1861"/>
        <w:gridCol w:w="1773"/>
      </w:tblGrid>
      <w:tr w:rsidR="00E44576" w:rsidRPr="001570EA" w14:paraId="1A11EE4C" w14:textId="77777777">
        <w:trPr>
          <w:trHeight w:val="374"/>
        </w:trPr>
        <w:tc>
          <w:tcPr>
            <w:tcW w:w="2407" w:type="dxa"/>
            <w:shd w:val="clear" w:color="auto" w:fill="BFBFBF" w:themeFill="background1" w:themeFillShade="BF"/>
          </w:tcPr>
          <w:p w14:paraId="3A7B9F0A" w14:textId="77777777" w:rsidR="00E44576" w:rsidRPr="001570EA" w:rsidRDefault="00E44576">
            <w:pPr>
              <w:pStyle w:val="TableCell"/>
              <w:spacing w:before="60" w:after="60"/>
              <w:jc w:val="center"/>
              <w:rPr>
                <w:rFonts w:cs="Arial"/>
                <w:b/>
                <w:bCs/>
                <w:szCs w:val="18"/>
              </w:rPr>
            </w:pPr>
            <w:r w:rsidRPr="001570EA">
              <w:rPr>
                <w:rFonts w:cs="Arial"/>
                <w:b/>
                <w:bCs/>
                <w:szCs w:val="18"/>
              </w:rPr>
              <w:t>Pump Type</w:t>
            </w:r>
          </w:p>
        </w:tc>
        <w:tc>
          <w:tcPr>
            <w:tcW w:w="1530" w:type="dxa"/>
            <w:shd w:val="clear" w:color="auto" w:fill="BFBFBF" w:themeFill="background1" w:themeFillShade="BF"/>
          </w:tcPr>
          <w:p w14:paraId="33911534" w14:textId="77777777" w:rsidR="00E44576" w:rsidRPr="001570EA" w:rsidRDefault="00E44576">
            <w:pPr>
              <w:pStyle w:val="TableCell"/>
              <w:spacing w:before="60" w:after="60"/>
              <w:jc w:val="center"/>
              <w:rPr>
                <w:b/>
              </w:rPr>
            </w:pPr>
            <w:r w:rsidRPr="001570EA">
              <w:rPr>
                <w:rFonts w:cs="Arial"/>
                <w:b/>
                <w:bCs/>
                <w:szCs w:val="18"/>
              </w:rPr>
              <w:t>Nameplate Power (hhp)</w:t>
            </w:r>
          </w:p>
        </w:tc>
        <w:tc>
          <w:tcPr>
            <w:tcW w:w="1861" w:type="dxa"/>
            <w:shd w:val="clear" w:color="auto" w:fill="BFBFBF" w:themeFill="background1" w:themeFillShade="BF"/>
          </w:tcPr>
          <w:p w14:paraId="5FE74C2C" w14:textId="20848D4D" w:rsidR="00E44576" w:rsidRPr="001570EA" w:rsidRDefault="00E44576">
            <w:pPr>
              <w:pStyle w:val="TableCell"/>
              <w:spacing w:before="60" w:after="60"/>
              <w:jc w:val="center"/>
              <w:rPr>
                <w:rFonts w:cs="Arial"/>
                <w:b/>
                <w:i/>
                <w:szCs w:val="18"/>
              </w:rPr>
            </w:pPr>
            <w:r w:rsidRPr="001570EA">
              <w:rPr>
                <w:rFonts w:cs="Arial"/>
                <w:b/>
                <w:bCs/>
                <w:szCs w:val="18"/>
              </w:rPr>
              <w:t>Federal Minimum</w:t>
            </w:r>
            <w:r w:rsidR="00F23F07" w:rsidRPr="001570EA">
              <w:rPr>
                <w:rFonts w:cs="Arial"/>
                <w:b/>
                <w:bCs/>
                <w:szCs w:val="18"/>
              </w:rPr>
              <w:t xml:space="preserve"> </w:t>
            </w:r>
            <w:r w:rsidR="00F34FEC" w:rsidRPr="001570EA">
              <w:rPr>
                <w:rFonts w:cs="Arial"/>
                <w:b/>
                <w:bCs/>
                <w:szCs w:val="18"/>
              </w:rPr>
              <w:t>(</w:t>
            </w:r>
            <w:r w:rsidR="00F23F07" w:rsidRPr="001570EA">
              <w:rPr>
                <w:rFonts w:cs="Arial"/>
                <w:b/>
                <w:bCs/>
                <w:szCs w:val="18"/>
              </w:rPr>
              <w:t>WEF</w:t>
            </w:r>
            <w:r w:rsidR="00F34FEC" w:rsidRPr="001570EA">
              <w:rPr>
                <w:rFonts w:cs="Arial"/>
                <w:b/>
                <w:bCs/>
                <w:szCs w:val="18"/>
                <w:vertAlign w:val="subscript"/>
              </w:rPr>
              <w:t>base</w:t>
            </w:r>
            <w:r w:rsidR="00F34FEC" w:rsidRPr="001570EA">
              <w:rPr>
                <w:rFonts w:cs="Arial"/>
                <w:b/>
                <w:bCs/>
                <w:szCs w:val="18"/>
              </w:rPr>
              <w:t>)</w:t>
            </w:r>
            <w:r w:rsidRPr="001570EA">
              <w:rPr>
                <w:rFonts w:cs="Arial"/>
                <w:b/>
                <w:bCs/>
                <w:szCs w:val="18"/>
                <w:vertAlign w:val="superscript"/>
              </w:rPr>
              <w:t>Source 3</w:t>
            </w:r>
          </w:p>
        </w:tc>
        <w:tc>
          <w:tcPr>
            <w:tcW w:w="1773" w:type="dxa"/>
            <w:shd w:val="clear" w:color="auto" w:fill="BFBFBF" w:themeFill="background1" w:themeFillShade="BF"/>
          </w:tcPr>
          <w:p w14:paraId="47621D7C" w14:textId="182D98D8" w:rsidR="00E44576" w:rsidRPr="001570EA" w:rsidRDefault="00E44576">
            <w:pPr>
              <w:pStyle w:val="TableCell"/>
              <w:spacing w:before="60" w:after="60"/>
              <w:jc w:val="center"/>
              <w:rPr>
                <w:rFonts w:cs="Arial"/>
                <w:b/>
                <w:bCs/>
                <w:i/>
                <w:iCs/>
                <w:szCs w:val="18"/>
              </w:rPr>
            </w:pPr>
            <w:r w:rsidRPr="001570EA">
              <w:rPr>
                <w:rFonts w:cs="Arial"/>
                <w:b/>
                <w:bCs/>
                <w:szCs w:val="18"/>
              </w:rPr>
              <w:t xml:space="preserve">ENERGY STAR </w:t>
            </w:r>
            <w:r w:rsidR="00F34FEC" w:rsidRPr="001570EA">
              <w:rPr>
                <w:rFonts w:cs="Arial"/>
                <w:b/>
                <w:bCs/>
                <w:szCs w:val="18"/>
              </w:rPr>
              <w:t>(</w:t>
            </w:r>
            <w:r w:rsidR="00F23F07" w:rsidRPr="001570EA">
              <w:rPr>
                <w:rFonts w:cs="Arial"/>
                <w:b/>
                <w:bCs/>
                <w:szCs w:val="18"/>
              </w:rPr>
              <w:t>WEF</w:t>
            </w:r>
            <w:r w:rsidR="00F34FEC" w:rsidRPr="001570EA">
              <w:rPr>
                <w:rFonts w:cs="Arial"/>
                <w:b/>
                <w:bCs/>
                <w:szCs w:val="18"/>
                <w:vertAlign w:val="subscript"/>
              </w:rPr>
              <w:t>ee</w:t>
            </w:r>
            <w:r w:rsidR="00F34FEC" w:rsidRPr="001570EA">
              <w:rPr>
                <w:rFonts w:cs="Arial"/>
                <w:b/>
                <w:bCs/>
                <w:szCs w:val="18"/>
              </w:rPr>
              <w:t>)</w:t>
            </w:r>
            <w:r w:rsidRPr="001570EA">
              <w:rPr>
                <w:rFonts w:cs="Arial"/>
                <w:b/>
                <w:bCs/>
                <w:szCs w:val="18"/>
                <w:vertAlign w:val="superscript"/>
              </w:rPr>
              <w:t>Source 4</w:t>
            </w:r>
          </w:p>
        </w:tc>
      </w:tr>
      <w:tr w:rsidR="00E44576" w:rsidRPr="001570EA" w14:paraId="1E31B223" w14:textId="77777777">
        <w:trPr>
          <w:trHeight w:val="374"/>
        </w:trPr>
        <w:tc>
          <w:tcPr>
            <w:tcW w:w="2407" w:type="dxa"/>
            <w:vMerge w:val="restart"/>
            <w:vAlign w:val="center"/>
          </w:tcPr>
          <w:p w14:paraId="3CEFA1B1" w14:textId="77777777" w:rsidR="00E44576" w:rsidRPr="001570EA" w:rsidRDefault="00E44576">
            <w:pPr>
              <w:pStyle w:val="TableCell"/>
              <w:spacing w:before="60" w:after="60"/>
              <w:jc w:val="center"/>
              <w:rPr>
                <w:rFonts w:cs="Arial"/>
                <w:szCs w:val="18"/>
              </w:rPr>
            </w:pPr>
            <w:r w:rsidRPr="001570EA">
              <w:rPr>
                <w:rFonts w:cs="Arial"/>
                <w:szCs w:val="18"/>
              </w:rPr>
              <w:t>Self-Priming</w:t>
            </w:r>
            <w:r w:rsidRPr="001570EA">
              <w:rPr>
                <w:rFonts w:cs="Arial"/>
                <w:szCs w:val="18"/>
              </w:rPr>
              <w:br/>
              <w:t>(In-ground)</w:t>
            </w:r>
          </w:p>
        </w:tc>
        <w:tc>
          <w:tcPr>
            <w:tcW w:w="1530" w:type="dxa"/>
            <w:vAlign w:val="center"/>
          </w:tcPr>
          <w:p w14:paraId="501AD319" w14:textId="77777777" w:rsidR="00E44576" w:rsidRPr="001570EA" w:rsidRDefault="00E44576">
            <w:pPr>
              <w:pStyle w:val="TableCell"/>
              <w:spacing w:before="60" w:after="60"/>
              <w:jc w:val="center"/>
            </w:pPr>
            <w:r w:rsidRPr="001570EA">
              <w:rPr>
                <w:rFonts w:cs="Arial"/>
                <w:szCs w:val="18"/>
              </w:rPr>
              <w:t>≤0.130</w:t>
            </w:r>
          </w:p>
        </w:tc>
        <w:tc>
          <w:tcPr>
            <w:tcW w:w="1861" w:type="dxa"/>
          </w:tcPr>
          <w:p w14:paraId="30215115" w14:textId="77777777" w:rsidR="00E44576" w:rsidRPr="001570EA" w:rsidRDefault="00E44576">
            <w:pPr>
              <w:pStyle w:val="TableCell"/>
              <w:spacing w:before="60" w:after="60"/>
              <w:jc w:val="center"/>
            </w:pPr>
            <w:r w:rsidRPr="001570EA">
              <w:t>5.55</w:t>
            </w:r>
          </w:p>
        </w:tc>
        <w:tc>
          <w:tcPr>
            <w:tcW w:w="1773" w:type="dxa"/>
          </w:tcPr>
          <w:p w14:paraId="093054CB" w14:textId="77777777" w:rsidR="00E44576" w:rsidRPr="001570EA" w:rsidRDefault="00E44576">
            <w:pPr>
              <w:pStyle w:val="TableCell"/>
              <w:spacing w:before="60" w:after="60"/>
              <w:jc w:val="center"/>
            </w:pPr>
            <w:r w:rsidRPr="001570EA">
              <w:t>13.40</w:t>
            </w:r>
          </w:p>
        </w:tc>
      </w:tr>
      <w:tr w:rsidR="00E44576" w:rsidRPr="001570EA" w14:paraId="7669EF4D" w14:textId="77777777">
        <w:trPr>
          <w:trHeight w:val="374"/>
        </w:trPr>
        <w:tc>
          <w:tcPr>
            <w:tcW w:w="2407" w:type="dxa"/>
            <w:vMerge/>
            <w:vAlign w:val="center"/>
          </w:tcPr>
          <w:p w14:paraId="738B99A4" w14:textId="77777777" w:rsidR="00E44576" w:rsidRPr="001570EA" w:rsidRDefault="00E44576">
            <w:pPr>
              <w:pStyle w:val="TableCell"/>
              <w:spacing w:before="60" w:after="60"/>
              <w:jc w:val="center"/>
              <w:rPr>
                <w:rFonts w:cs="Arial"/>
                <w:szCs w:val="18"/>
              </w:rPr>
            </w:pPr>
          </w:p>
        </w:tc>
        <w:tc>
          <w:tcPr>
            <w:tcW w:w="1530" w:type="dxa"/>
            <w:vAlign w:val="center"/>
          </w:tcPr>
          <w:p w14:paraId="4D9219DF" w14:textId="77777777" w:rsidR="00E44576" w:rsidRPr="001570EA" w:rsidRDefault="00E44576">
            <w:pPr>
              <w:pStyle w:val="TableCell"/>
              <w:spacing w:before="60" w:after="60"/>
              <w:jc w:val="center"/>
            </w:pPr>
            <w:r w:rsidRPr="001570EA">
              <w:rPr>
                <w:rFonts w:cs="Arial"/>
                <w:szCs w:val="18"/>
              </w:rPr>
              <w:t>0.130–0.711</w:t>
            </w:r>
          </w:p>
        </w:tc>
        <w:tc>
          <w:tcPr>
            <w:tcW w:w="1861" w:type="dxa"/>
          </w:tcPr>
          <w:p w14:paraId="78F74C10" w14:textId="77777777" w:rsidR="00E44576" w:rsidRPr="001570EA" w:rsidRDefault="00E44576">
            <w:pPr>
              <w:pStyle w:val="TableCell"/>
              <w:spacing w:before="60" w:after="60"/>
              <w:jc w:val="center"/>
            </w:pPr>
            <w:r w:rsidRPr="001570EA">
              <w:t>-1.30×ln(hhp)+2.90</w:t>
            </w:r>
          </w:p>
        </w:tc>
        <w:tc>
          <w:tcPr>
            <w:tcW w:w="1773" w:type="dxa"/>
          </w:tcPr>
          <w:p w14:paraId="422DE9AA" w14:textId="77777777" w:rsidR="00E44576" w:rsidRPr="001570EA" w:rsidRDefault="00E44576">
            <w:pPr>
              <w:pStyle w:val="TableCell"/>
              <w:spacing w:before="60" w:after="60"/>
              <w:jc w:val="center"/>
            </w:pPr>
            <w:r w:rsidRPr="001570EA">
              <w:t>-2.45×ln(hhp)+8.40</w:t>
            </w:r>
          </w:p>
        </w:tc>
      </w:tr>
      <w:tr w:rsidR="00E44576" w:rsidRPr="001570EA" w14:paraId="1615AEA9" w14:textId="77777777">
        <w:trPr>
          <w:trHeight w:val="374"/>
        </w:trPr>
        <w:tc>
          <w:tcPr>
            <w:tcW w:w="2407" w:type="dxa"/>
            <w:vMerge/>
            <w:vAlign w:val="center"/>
          </w:tcPr>
          <w:p w14:paraId="590E674A" w14:textId="77777777" w:rsidR="00E44576" w:rsidRPr="001570EA" w:rsidRDefault="00E44576">
            <w:pPr>
              <w:pStyle w:val="TableCell"/>
              <w:spacing w:before="60" w:after="60"/>
              <w:jc w:val="center"/>
              <w:rPr>
                <w:rFonts w:cs="Arial"/>
                <w:szCs w:val="18"/>
              </w:rPr>
            </w:pPr>
          </w:p>
        </w:tc>
        <w:tc>
          <w:tcPr>
            <w:tcW w:w="1530" w:type="dxa"/>
            <w:vAlign w:val="center"/>
          </w:tcPr>
          <w:p w14:paraId="189D67B7" w14:textId="77777777" w:rsidR="00E44576" w:rsidRPr="001570EA" w:rsidRDefault="00E44576">
            <w:pPr>
              <w:pStyle w:val="TableCell"/>
              <w:spacing w:before="60" w:after="60"/>
              <w:jc w:val="center"/>
            </w:pPr>
            <w:r w:rsidRPr="001570EA">
              <w:rPr>
                <w:rFonts w:cs="Arial"/>
                <w:szCs w:val="18"/>
              </w:rPr>
              <w:t>0.712-2.500</w:t>
            </w:r>
          </w:p>
        </w:tc>
        <w:tc>
          <w:tcPr>
            <w:tcW w:w="1861" w:type="dxa"/>
          </w:tcPr>
          <w:p w14:paraId="69A0852F" w14:textId="77777777" w:rsidR="00E44576" w:rsidRPr="001570EA" w:rsidRDefault="00E44576">
            <w:pPr>
              <w:pStyle w:val="TableCell"/>
              <w:spacing w:before="60" w:after="60"/>
              <w:jc w:val="center"/>
            </w:pPr>
            <w:r w:rsidRPr="001570EA">
              <w:t>-2.30×ln(hhp)+6.59</w:t>
            </w:r>
          </w:p>
        </w:tc>
        <w:tc>
          <w:tcPr>
            <w:tcW w:w="1773" w:type="dxa"/>
          </w:tcPr>
          <w:p w14:paraId="4E2254A2" w14:textId="77777777" w:rsidR="00E44576" w:rsidRPr="001570EA" w:rsidRDefault="00E44576">
            <w:pPr>
              <w:pStyle w:val="TableCell"/>
              <w:spacing w:before="60" w:after="60"/>
              <w:jc w:val="center"/>
            </w:pPr>
            <w:r w:rsidRPr="001570EA">
              <w:t>-2.45×ln(hhp)+8.40</w:t>
            </w:r>
          </w:p>
        </w:tc>
      </w:tr>
      <w:tr w:rsidR="00E44576" w:rsidRPr="001570EA" w14:paraId="32C62B6D" w14:textId="77777777">
        <w:trPr>
          <w:trHeight w:val="374"/>
        </w:trPr>
        <w:tc>
          <w:tcPr>
            <w:tcW w:w="2407" w:type="dxa"/>
            <w:vMerge w:val="restart"/>
            <w:vAlign w:val="center"/>
          </w:tcPr>
          <w:p w14:paraId="58DA3AC5" w14:textId="77777777" w:rsidR="00E44576" w:rsidRPr="001570EA" w:rsidRDefault="00E44576">
            <w:pPr>
              <w:pStyle w:val="TableCell"/>
              <w:spacing w:before="60" w:after="60"/>
              <w:jc w:val="center"/>
              <w:rPr>
                <w:rFonts w:cs="Arial"/>
                <w:szCs w:val="18"/>
              </w:rPr>
            </w:pPr>
            <w:r w:rsidRPr="001570EA">
              <w:rPr>
                <w:rFonts w:cs="Arial"/>
                <w:szCs w:val="18"/>
              </w:rPr>
              <w:t>Non-Self-Priming</w:t>
            </w:r>
            <w:r w:rsidRPr="001570EA">
              <w:rPr>
                <w:rFonts w:cs="Arial"/>
                <w:szCs w:val="18"/>
              </w:rPr>
              <w:br/>
              <w:t>(Above-ground)</w:t>
            </w:r>
          </w:p>
        </w:tc>
        <w:tc>
          <w:tcPr>
            <w:tcW w:w="1530" w:type="dxa"/>
            <w:vAlign w:val="center"/>
          </w:tcPr>
          <w:p w14:paraId="470D8C4E" w14:textId="77777777" w:rsidR="00E44576" w:rsidRPr="001570EA" w:rsidRDefault="00E44576">
            <w:pPr>
              <w:pStyle w:val="TableCell"/>
              <w:spacing w:before="60" w:after="60"/>
              <w:jc w:val="center"/>
            </w:pPr>
            <w:r w:rsidRPr="001570EA">
              <w:rPr>
                <w:rFonts w:cs="Arial"/>
                <w:szCs w:val="18"/>
              </w:rPr>
              <w:t>≤0.130</w:t>
            </w:r>
          </w:p>
        </w:tc>
        <w:tc>
          <w:tcPr>
            <w:tcW w:w="1861" w:type="dxa"/>
          </w:tcPr>
          <w:p w14:paraId="6DCC6606" w14:textId="77777777" w:rsidR="00E44576" w:rsidRPr="001570EA" w:rsidRDefault="00E44576">
            <w:pPr>
              <w:pStyle w:val="TableCell"/>
              <w:spacing w:before="60" w:after="60"/>
              <w:jc w:val="center"/>
            </w:pPr>
            <w:r w:rsidRPr="001570EA">
              <w:t>4.60</w:t>
            </w:r>
          </w:p>
        </w:tc>
        <w:tc>
          <w:tcPr>
            <w:tcW w:w="1773" w:type="dxa"/>
          </w:tcPr>
          <w:p w14:paraId="5572DE47" w14:textId="77777777" w:rsidR="00E44576" w:rsidRPr="001570EA" w:rsidRDefault="00E44576">
            <w:pPr>
              <w:pStyle w:val="TableCell"/>
              <w:spacing w:before="60" w:after="60"/>
              <w:jc w:val="center"/>
            </w:pPr>
            <w:r w:rsidRPr="001570EA">
              <w:t>4.92</w:t>
            </w:r>
          </w:p>
        </w:tc>
      </w:tr>
      <w:tr w:rsidR="00E44576" w:rsidRPr="001570EA" w14:paraId="12E38225" w14:textId="77777777">
        <w:trPr>
          <w:trHeight w:val="374"/>
        </w:trPr>
        <w:tc>
          <w:tcPr>
            <w:tcW w:w="2407" w:type="dxa"/>
            <w:vMerge/>
            <w:vAlign w:val="center"/>
          </w:tcPr>
          <w:p w14:paraId="777CC212" w14:textId="77777777" w:rsidR="00E44576" w:rsidRPr="001570EA" w:rsidRDefault="00E44576">
            <w:pPr>
              <w:pStyle w:val="TableCell"/>
              <w:spacing w:before="60" w:after="60"/>
              <w:jc w:val="center"/>
              <w:rPr>
                <w:rFonts w:cs="Arial"/>
                <w:szCs w:val="18"/>
              </w:rPr>
            </w:pPr>
          </w:p>
        </w:tc>
        <w:tc>
          <w:tcPr>
            <w:tcW w:w="1530" w:type="dxa"/>
            <w:vAlign w:val="center"/>
          </w:tcPr>
          <w:p w14:paraId="082E25B4" w14:textId="77777777" w:rsidR="00E44576" w:rsidRPr="001570EA" w:rsidRDefault="00E44576">
            <w:pPr>
              <w:pStyle w:val="TableCell"/>
              <w:spacing w:before="60" w:after="60"/>
              <w:jc w:val="center"/>
            </w:pPr>
            <w:r w:rsidRPr="001570EA">
              <w:rPr>
                <w:rFonts w:cs="Arial"/>
                <w:szCs w:val="18"/>
              </w:rPr>
              <w:t>&gt;0.130</w:t>
            </w:r>
          </w:p>
        </w:tc>
        <w:tc>
          <w:tcPr>
            <w:tcW w:w="1861" w:type="dxa"/>
          </w:tcPr>
          <w:p w14:paraId="6D6912ED" w14:textId="77777777" w:rsidR="00E44576" w:rsidRPr="001570EA" w:rsidRDefault="00E44576">
            <w:pPr>
              <w:pStyle w:val="TableCell"/>
              <w:spacing w:before="60" w:after="60"/>
              <w:jc w:val="center"/>
            </w:pPr>
            <w:r w:rsidRPr="001570EA">
              <w:t>-0.85×ln(hhp)+2.87</w:t>
            </w:r>
          </w:p>
        </w:tc>
        <w:tc>
          <w:tcPr>
            <w:tcW w:w="1773" w:type="dxa"/>
          </w:tcPr>
          <w:p w14:paraId="7307F233" w14:textId="77777777" w:rsidR="00E44576" w:rsidRPr="001570EA" w:rsidRDefault="00E44576">
            <w:pPr>
              <w:pStyle w:val="TableCell"/>
              <w:spacing w:before="60" w:after="60"/>
              <w:jc w:val="center"/>
            </w:pPr>
            <w:r w:rsidRPr="001570EA">
              <w:t>-1.00×ln(hhp)+3.85</w:t>
            </w:r>
          </w:p>
        </w:tc>
      </w:tr>
      <w:tr w:rsidR="00E44576" w:rsidRPr="001570EA" w14:paraId="787A3B15" w14:textId="77777777">
        <w:trPr>
          <w:trHeight w:val="374"/>
        </w:trPr>
        <w:tc>
          <w:tcPr>
            <w:tcW w:w="2407" w:type="dxa"/>
            <w:vAlign w:val="center"/>
          </w:tcPr>
          <w:p w14:paraId="3D048368" w14:textId="77777777" w:rsidR="00E44576" w:rsidRPr="001570EA" w:rsidRDefault="00E44576">
            <w:pPr>
              <w:pStyle w:val="TableCell"/>
              <w:spacing w:before="60" w:after="60"/>
              <w:jc w:val="center"/>
              <w:rPr>
                <w:rFonts w:cs="Arial"/>
                <w:szCs w:val="18"/>
              </w:rPr>
            </w:pPr>
            <w:r w:rsidRPr="001570EA">
              <w:rPr>
                <w:rFonts w:cs="Arial"/>
                <w:szCs w:val="18"/>
              </w:rPr>
              <w:t>Pressure Cleaner Booster</w:t>
            </w:r>
          </w:p>
        </w:tc>
        <w:tc>
          <w:tcPr>
            <w:tcW w:w="1530" w:type="dxa"/>
            <w:vAlign w:val="center"/>
          </w:tcPr>
          <w:p w14:paraId="71320EEF" w14:textId="77777777" w:rsidR="00E44576" w:rsidRPr="001570EA" w:rsidRDefault="00E44576">
            <w:pPr>
              <w:pStyle w:val="TableCell"/>
              <w:spacing w:before="60" w:after="60"/>
              <w:jc w:val="center"/>
            </w:pPr>
            <w:r w:rsidRPr="001570EA">
              <w:rPr>
                <w:rFonts w:cs="Arial"/>
                <w:szCs w:val="18"/>
              </w:rPr>
              <w:t>Any</w:t>
            </w:r>
          </w:p>
        </w:tc>
        <w:tc>
          <w:tcPr>
            <w:tcW w:w="1861" w:type="dxa"/>
          </w:tcPr>
          <w:p w14:paraId="2873E515" w14:textId="77777777" w:rsidR="00E44576" w:rsidRPr="001570EA" w:rsidRDefault="00E44576">
            <w:pPr>
              <w:pStyle w:val="TableCell"/>
              <w:spacing w:before="60" w:after="60"/>
              <w:jc w:val="center"/>
            </w:pPr>
            <w:r w:rsidRPr="001570EA">
              <w:t>0.42</w:t>
            </w:r>
          </w:p>
        </w:tc>
        <w:tc>
          <w:tcPr>
            <w:tcW w:w="1773" w:type="dxa"/>
          </w:tcPr>
          <w:p w14:paraId="01280CA8" w14:textId="77777777" w:rsidR="00E44576" w:rsidRPr="001570EA" w:rsidRDefault="00E44576">
            <w:pPr>
              <w:pStyle w:val="TableCell"/>
              <w:spacing w:before="60" w:after="60"/>
              <w:jc w:val="center"/>
            </w:pPr>
            <w:r w:rsidRPr="001570EA">
              <w:t>0.51</w:t>
            </w:r>
          </w:p>
        </w:tc>
      </w:tr>
    </w:tbl>
    <w:p w14:paraId="04397B5C" w14:textId="77777777" w:rsidR="00E44576" w:rsidRPr="001570EA" w:rsidRDefault="00E44576" w:rsidP="00E44576"/>
    <w:p w14:paraId="2C3E38A3" w14:textId="00583BA4" w:rsidR="00E44576" w:rsidRPr="001570EA" w:rsidRDefault="00E44576" w:rsidP="00E44576">
      <w:pPr>
        <w:pStyle w:val="Caption"/>
        <w:rPr>
          <w:noProof/>
        </w:rPr>
      </w:pPr>
      <w:bookmarkStart w:id="8139" w:name="_Ref163983812"/>
      <w:r w:rsidRPr="001570EA">
        <w:rPr>
          <w:noProof/>
        </w:rPr>
        <w:t xml:space="preserve">Table </w:t>
      </w:r>
      <w:ins w:id="8140"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141"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142" w:author="Greg Clendenning" w:date="2024-08-18T13:12:00Z" w16du:dateUtc="2024-08-18T17:12:00Z">
        <w:r w:rsidR="00C90B80">
          <w:rPr>
            <w:noProof/>
          </w:rPr>
          <w:t>171</w:t>
        </w:r>
      </w:ins>
      <w:ins w:id="8143" w:author="Nick Arnemann" w:date="2024-08-15T17:15:00Z" w16du:dateUtc="2024-08-15T21:15:00Z">
        <w:del w:id="8144" w:author="Greg Clendenning" w:date="2024-08-18T13:12:00Z" w16du:dateUtc="2024-08-18T17:12:00Z">
          <w:r w:rsidR="003A37B2" w:rsidDel="00C90B80">
            <w:rPr>
              <w:noProof/>
            </w:rPr>
            <w:delText>171</w:delText>
          </w:r>
        </w:del>
      </w:ins>
      <w:ins w:id="8145" w:author="Andrew Dionne" w:date="2024-07-17T14:16:00Z">
        <w:del w:id="8146" w:author="Greg Clendenning" w:date="2024-08-18T13:12:00Z" w16du:dateUtc="2024-08-18T17:12:00Z">
          <w:r w:rsidR="00CB537A" w:rsidDel="00C90B80">
            <w:rPr>
              <w:noProof/>
            </w:rPr>
            <w:delText>169</w:delText>
          </w:r>
        </w:del>
        <w:r w:rsidR="00CB537A">
          <w:rPr>
            <w:noProof/>
          </w:rPr>
          <w:fldChar w:fldCharType="end"/>
        </w:r>
      </w:ins>
      <w:del w:id="8147"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169</w:delText>
        </w:r>
        <w:r w:rsidR="002E093A" w:rsidRPr="001570EA">
          <w:rPr>
            <w:noProof/>
          </w:rPr>
          <w:fldChar w:fldCharType="end"/>
        </w:r>
      </w:del>
      <w:bookmarkEnd w:id="8139"/>
      <w:r w:rsidRPr="001570EA">
        <w:rPr>
          <w:noProof/>
        </w:rPr>
        <w:t>: Default Inputs</w:t>
      </w:r>
    </w:p>
    <w:tbl>
      <w:tblPr>
        <w:tblW w:w="85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8"/>
        <w:gridCol w:w="883"/>
        <w:gridCol w:w="890"/>
        <w:gridCol w:w="759"/>
        <w:gridCol w:w="789"/>
        <w:gridCol w:w="1124"/>
        <w:gridCol w:w="1028"/>
        <w:gridCol w:w="767"/>
        <w:gridCol w:w="7"/>
      </w:tblGrid>
      <w:tr w:rsidR="00E44576" w:rsidRPr="001570EA" w:rsidDel="00047E04" w14:paraId="1F4F79FC" w14:textId="77777777">
        <w:trPr>
          <w:gridAfter w:val="1"/>
          <w:wAfter w:w="7" w:type="dxa"/>
          <w:trHeight w:val="374"/>
        </w:trPr>
        <w:tc>
          <w:tcPr>
            <w:tcW w:w="2298" w:type="dxa"/>
            <w:shd w:val="clear" w:color="auto" w:fill="BFBFBF" w:themeFill="background1" w:themeFillShade="BF"/>
          </w:tcPr>
          <w:p w14:paraId="6A0F923D" w14:textId="77777777" w:rsidR="00E44576" w:rsidRPr="001570EA" w:rsidRDefault="00E44576">
            <w:pPr>
              <w:pStyle w:val="TableCell"/>
              <w:tabs>
                <w:tab w:val="clear" w:pos="720"/>
              </w:tabs>
              <w:spacing w:before="60" w:after="60"/>
              <w:jc w:val="center"/>
              <w:rPr>
                <w:b/>
              </w:rPr>
            </w:pPr>
            <w:r w:rsidRPr="001570EA">
              <w:rPr>
                <w:rFonts w:cs="Arial"/>
                <w:b/>
                <w:bCs/>
                <w:szCs w:val="18"/>
              </w:rPr>
              <w:t>Pool/</w:t>
            </w:r>
            <w:r w:rsidRPr="001570EA">
              <w:rPr>
                <w:rFonts w:cs="Arial"/>
                <w:b/>
                <w:bCs/>
                <w:szCs w:val="18"/>
              </w:rPr>
              <w:br/>
              <w:t>Pump Type</w:t>
            </w:r>
          </w:p>
        </w:tc>
        <w:tc>
          <w:tcPr>
            <w:tcW w:w="883" w:type="dxa"/>
            <w:shd w:val="clear" w:color="auto" w:fill="BFBFBF" w:themeFill="background1" w:themeFillShade="BF"/>
            <w:vAlign w:val="center"/>
          </w:tcPr>
          <w:p w14:paraId="726A23DF" w14:textId="77777777" w:rsidR="00E44576" w:rsidRPr="001570EA" w:rsidRDefault="00E44576">
            <w:pPr>
              <w:pStyle w:val="TableCell"/>
              <w:tabs>
                <w:tab w:val="clear" w:pos="720"/>
              </w:tabs>
              <w:spacing w:before="60" w:after="60"/>
              <w:jc w:val="center"/>
              <w:rPr>
                <w:rFonts w:cs="Arial"/>
                <w:b/>
                <w:bCs/>
                <w:i/>
                <w:iCs/>
                <w:szCs w:val="18"/>
              </w:rPr>
            </w:pPr>
            <w:r w:rsidRPr="001570EA">
              <w:rPr>
                <w:rFonts w:cs="Arial"/>
                <w:b/>
                <w:bCs/>
                <w:szCs w:val="18"/>
              </w:rPr>
              <w:t>hhp</w:t>
            </w:r>
          </w:p>
        </w:tc>
        <w:tc>
          <w:tcPr>
            <w:tcW w:w="890" w:type="dxa"/>
            <w:shd w:val="clear" w:color="auto" w:fill="BFBFBF" w:themeFill="background1" w:themeFillShade="BF"/>
            <w:vAlign w:val="center"/>
          </w:tcPr>
          <w:p w14:paraId="6CEF098F"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WEF</w:t>
            </w:r>
            <w:r w:rsidRPr="001570EA">
              <w:rPr>
                <w:rFonts w:cs="Arial"/>
                <w:b/>
                <w:bCs/>
                <w:szCs w:val="18"/>
                <w:vertAlign w:val="subscript"/>
              </w:rPr>
              <w:t>base</w:t>
            </w:r>
          </w:p>
        </w:tc>
        <w:tc>
          <w:tcPr>
            <w:tcW w:w="759" w:type="dxa"/>
            <w:shd w:val="clear" w:color="auto" w:fill="BFBFBF" w:themeFill="background1" w:themeFillShade="BF"/>
            <w:vAlign w:val="center"/>
          </w:tcPr>
          <w:p w14:paraId="294EB45A"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WEF</w:t>
            </w:r>
            <w:r w:rsidRPr="001570EA">
              <w:rPr>
                <w:rFonts w:cs="Arial"/>
                <w:b/>
                <w:bCs/>
                <w:szCs w:val="18"/>
                <w:vertAlign w:val="subscript"/>
              </w:rPr>
              <w:t>ee</w:t>
            </w:r>
          </w:p>
        </w:tc>
        <w:tc>
          <w:tcPr>
            <w:tcW w:w="789" w:type="dxa"/>
            <w:shd w:val="clear" w:color="auto" w:fill="BFBFBF" w:themeFill="background1" w:themeFillShade="BF"/>
            <w:vAlign w:val="center"/>
          </w:tcPr>
          <w:p w14:paraId="4B69AED8"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Days</w:t>
            </w:r>
          </w:p>
        </w:tc>
        <w:tc>
          <w:tcPr>
            <w:tcW w:w="1124" w:type="dxa"/>
            <w:shd w:val="clear" w:color="auto" w:fill="BFBFBF" w:themeFill="background1" w:themeFillShade="BF"/>
            <w:vAlign w:val="center"/>
          </w:tcPr>
          <w:p w14:paraId="30657F9E" w14:textId="77777777" w:rsidR="00E44576" w:rsidRPr="001570EA" w:rsidDel="00047E04" w:rsidRDefault="00E44576">
            <w:pPr>
              <w:pStyle w:val="TableCell"/>
              <w:tabs>
                <w:tab w:val="clear" w:pos="720"/>
              </w:tabs>
              <w:spacing w:before="60" w:after="60"/>
              <w:jc w:val="center"/>
              <w:rPr>
                <w:rFonts w:cs="Arial"/>
                <w:b/>
                <w:bCs/>
                <w:szCs w:val="18"/>
              </w:rPr>
            </w:pPr>
            <w:r w:rsidRPr="001570EA">
              <w:rPr>
                <w:rFonts w:cs="Arial"/>
                <w:b/>
                <w:bCs/>
                <w:szCs w:val="18"/>
              </w:rPr>
              <w:t>Volume</w:t>
            </w:r>
          </w:p>
        </w:tc>
        <w:tc>
          <w:tcPr>
            <w:tcW w:w="1028" w:type="dxa"/>
            <w:shd w:val="clear" w:color="auto" w:fill="BFBFBF" w:themeFill="background1" w:themeFillShade="BF"/>
            <w:vAlign w:val="center"/>
          </w:tcPr>
          <w:p w14:paraId="40DDA07F"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Turnover</w:t>
            </w:r>
          </w:p>
        </w:tc>
        <w:tc>
          <w:tcPr>
            <w:tcW w:w="767" w:type="dxa"/>
            <w:shd w:val="clear" w:color="auto" w:fill="BFBFBF" w:themeFill="background1" w:themeFillShade="BF"/>
            <w:vAlign w:val="center"/>
          </w:tcPr>
          <w:p w14:paraId="116308A6"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CF</w:t>
            </w:r>
          </w:p>
        </w:tc>
      </w:tr>
      <w:tr w:rsidR="00E44576" w:rsidRPr="001570EA" w14:paraId="7C6959EB" w14:textId="77777777">
        <w:trPr>
          <w:gridAfter w:val="1"/>
          <w:wAfter w:w="7" w:type="dxa"/>
          <w:trHeight w:val="374"/>
        </w:trPr>
        <w:tc>
          <w:tcPr>
            <w:tcW w:w="2298" w:type="dxa"/>
          </w:tcPr>
          <w:p w14:paraId="47077C6F" w14:textId="77777777" w:rsidR="00E44576" w:rsidRPr="001570EA" w:rsidRDefault="00E44576">
            <w:pPr>
              <w:pStyle w:val="TableCell"/>
              <w:tabs>
                <w:tab w:val="clear" w:pos="720"/>
              </w:tabs>
              <w:spacing w:before="60" w:after="60"/>
              <w:jc w:val="center"/>
            </w:pPr>
            <w:r w:rsidRPr="001570EA">
              <w:rPr>
                <w:rFonts w:cs="Arial"/>
                <w:szCs w:val="18"/>
              </w:rPr>
              <w:t>In-ground Pool</w:t>
            </w:r>
          </w:p>
        </w:tc>
        <w:tc>
          <w:tcPr>
            <w:tcW w:w="883" w:type="dxa"/>
          </w:tcPr>
          <w:p w14:paraId="053D7788" w14:textId="77777777" w:rsidR="00E44576" w:rsidRPr="001570EA" w:rsidRDefault="00E44576">
            <w:pPr>
              <w:pStyle w:val="TableCell"/>
              <w:tabs>
                <w:tab w:val="clear" w:pos="720"/>
              </w:tabs>
              <w:spacing w:before="60" w:after="60"/>
              <w:jc w:val="center"/>
            </w:pPr>
            <w:r w:rsidRPr="001570EA">
              <w:t>0.72</w:t>
            </w:r>
            <w:r w:rsidRPr="001570EA">
              <w:br/>
            </w:r>
            <w:r w:rsidRPr="001570EA">
              <w:rPr>
                <w:vertAlign w:val="superscript"/>
              </w:rPr>
              <w:t>Source 2</w:t>
            </w:r>
          </w:p>
        </w:tc>
        <w:tc>
          <w:tcPr>
            <w:tcW w:w="890" w:type="dxa"/>
          </w:tcPr>
          <w:p w14:paraId="221F61A4" w14:textId="77777777" w:rsidR="00E44576" w:rsidRPr="001570EA" w:rsidRDefault="00E44576">
            <w:pPr>
              <w:pStyle w:val="TableCell"/>
              <w:tabs>
                <w:tab w:val="clear" w:pos="720"/>
              </w:tabs>
              <w:spacing w:before="60" w:after="60"/>
              <w:jc w:val="center"/>
            </w:pPr>
            <w:r w:rsidRPr="001570EA">
              <w:t>7.35</w:t>
            </w:r>
            <w:r w:rsidRPr="001570EA">
              <w:br/>
            </w:r>
            <w:r w:rsidRPr="001570EA">
              <w:rPr>
                <w:vertAlign w:val="superscript"/>
              </w:rPr>
              <w:t>Source 3</w:t>
            </w:r>
          </w:p>
        </w:tc>
        <w:tc>
          <w:tcPr>
            <w:tcW w:w="759" w:type="dxa"/>
          </w:tcPr>
          <w:p w14:paraId="28F1A420" w14:textId="77777777" w:rsidR="00E44576" w:rsidRPr="001570EA" w:rsidRDefault="00E44576">
            <w:pPr>
              <w:pStyle w:val="TableCell"/>
              <w:tabs>
                <w:tab w:val="clear" w:pos="720"/>
              </w:tabs>
              <w:spacing w:before="60" w:after="60"/>
              <w:jc w:val="center"/>
              <w:rPr>
                <w:rFonts w:cs="Arial"/>
                <w:szCs w:val="18"/>
              </w:rPr>
            </w:pPr>
            <w:r w:rsidRPr="001570EA">
              <w:t>9.20</w:t>
            </w:r>
            <w:r w:rsidRPr="001570EA">
              <w:br/>
            </w:r>
            <w:r w:rsidRPr="001570EA">
              <w:rPr>
                <w:vertAlign w:val="superscript"/>
              </w:rPr>
              <w:t>Source 4</w:t>
            </w:r>
          </w:p>
        </w:tc>
        <w:tc>
          <w:tcPr>
            <w:tcW w:w="789" w:type="dxa"/>
          </w:tcPr>
          <w:p w14:paraId="59322768" w14:textId="77777777" w:rsidR="00E44576" w:rsidRPr="001570EA" w:rsidDel="000D0647" w:rsidRDefault="00E44576">
            <w:pPr>
              <w:pStyle w:val="TableCell"/>
              <w:tabs>
                <w:tab w:val="clear" w:pos="720"/>
              </w:tabs>
              <w:spacing w:before="60" w:after="60"/>
              <w:jc w:val="center"/>
            </w:pPr>
            <w:r w:rsidRPr="001570EA">
              <w:t>122</w:t>
            </w:r>
            <w:r w:rsidRPr="001570EA">
              <w:br/>
            </w:r>
            <w:r w:rsidRPr="001570EA">
              <w:rPr>
                <w:vertAlign w:val="superscript"/>
              </w:rPr>
              <w:t>Source 2</w:t>
            </w:r>
          </w:p>
        </w:tc>
        <w:tc>
          <w:tcPr>
            <w:tcW w:w="1124" w:type="dxa"/>
            <w:tcMar>
              <w:left w:w="58" w:type="dxa"/>
              <w:right w:w="115" w:type="dxa"/>
            </w:tcMar>
          </w:tcPr>
          <w:p w14:paraId="741E9B11" w14:textId="77777777" w:rsidR="00E44576" w:rsidRPr="001570EA" w:rsidRDefault="00E44576">
            <w:pPr>
              <w:pStyle w:val="TableCell"/>
              <w:tabs>
                <w:tab w:val="clear" w:pos="720"/>
              </w:tabs>
              <w:spacing w:before="60" w:after="60"/>
              <w:jc w:val="center"/>
            </w:pPr>
            <w:r w:rsidRPr="001570EA">
              <w:t>15,750</w:t>
            </w:r>
            <w:r w:rsidRPr="001570EA">
              <w:br/>
            </w:r>
            <w:r w:rsidRPr="001570EA">
              <w:rPr>
                <w:vertAlign w:val="superscript"/>
              </w:rPr>
              <w:t>Source 5</w:t>
            </w:r>
          </w:p>
        </w:tc>
        <w:tc>
          <w:tcPr>
            <w:tcW w:w="1028" w:type="dxa"/>
          </w:tcPr>
          <w:p w14:paraId="552FD6A8" w14:textId="77777777" w:rsidR="00E44576" w:rsidRPr="001570EA" w:rsidRDefault="00E44576">
            <w:pPr>
              <w:pStyle w:val="TableCell"/>
              <w:spacing w:before="60" w:after="60"/>
              <w:jc w:val="center"/>
            </w:pPr>
            <w:proofErr w:type="gramStart"/>
            <w:r w:rsidRPr="001570EA">
              <w:t>2</w:t>
            </w:r>
            <w:proofErr w:type="gramEnd"/>
            <w:r w:rsidRPr="001570EA">
              <w:br/>
            </w:r>
            <w:r w:rsidRPr="001570EA">
              <w:rPr>
                <w:vertAlign w:val="superscript"/>
              </w:rPr>
              <w:t>Source 6</w:t>
            </w:r>
          </w:p>
        </w:tc>
        <w:tc>
          <w:tcPr>
            <w:tcW w:w="767" w:type="dxa"/>
          </w:tcPr>
          <w:p w14:paraId="274AD20F" w14:textId="77777777" w:rsidR="00E44576" w:rsidRPr="001570EA" w:rsidRDefault="00E44576">
            <w:pPr>
              <w:pStyle w:val="TableCell"/>
              <w:tabs>
                <w:tab w:val="clear" w:pos="720"/>
              </w:tabs>
              <w:spacing w:before="60" w:after="60"/>
              <w:jc w:val="center"/>
            </w:pPr>
            <w:proofErr w:type="gramStart"/>
            <w:r w:rsidRPr="001570EA">
              <w:t>1</w:t>
            </w:r>
            <w:proofErr w:type="gramEnd"/>
            <w:r w:rsidRPr="001570EA">
              <w:br/>
            </w:r>
            <w:r w:rsidRPr="001570EA">
              <w:rPr>
                <w:vertAlign w:val="superscript"/>
              </w:rPr>
              <w:t>Source 7</w:t>
            </w:r>
          </w:p>
        </w:tc>
      </w:tr>
      <w:tr w:rsidR="00E44576" w:rsidRPr="001570EA" w14:paraId="702DCCA8" w14:textId="77777777">
        <w:trPr>
          <w:gridAfter w:val="1"/>
          <w:wAfter w:w="7" w:type="dxa"/>
          <w:trHeight w:val="374"/>
        </w:trPr>
        <w:tc>
          <w:tcPr>
            <w:tcW w:w="2298" w:type="dxa"/>
          </w:tcPr>
          <w:p w14:paraId="70AB8FB8" w14:textId="77777777" w:rsidR="00E44576" w:rsidRPr="001570EA" w:rsidRDefault="00E44576">
            <w:pPr>
              <w:pStyle w:val="TableCell"/>
              <w:tabs>
                <w:tab w:val="clear" w:pos="720"/>
              </w:tabs>
              <w:spacing w:before="60" w:after="60"/>
              <w:jc w:val="center"/>
            </w:pPr>
            <w:r w:rsidRPr="001570EA">
              <w:rPr>
                <w:rFonts w:cs="Arial"/>
                <w:szCs w:val="18"/>
              </w:rPr>
              <w:t>Above-ground</w:t>
            </w:r>
            <w:r w:rsidRPr="001570EA">
              <w:t xml:space="preserve"> Pool</w:t>
            </w:r>
          </w:p>
        </w:tc>
        <w:tc>
          <w:tcPr>
            <w:tcW w:w="883" w:type="dxa"/>
          </w:tcPr>
          <w:p w14:paraId="00B56FB9" w14:textId="77777777" w:rsidR="00E44576" w:rsidRPr="001570EA" w:rsidRDefault="00E44576">
            <w:pPr>
              <w:pStyle w:val="TableCell"/>
              <w:tabs>
                <w:tab w:val="clear" w:pos="720"/>
              </w:tabs>
              <w:spacing w:before="60" w:after="60"/>
              <w:jc w:val="center"/>
            </w:pPr>
            <w:r w:rsidRPr="001570EA">
              <w:t>0.72</w:t>
            </w:r>
            <w:r w:rsidRPr="001570EA">
              <w:br/>
            </w:r>
            <w:r w:rsidRPr="001570EA">
              <w:rPr>
                <w:vertAlign w:val="superscript"/>
              </w:rPr>
              <w:t>Source 2</w:t>
            </w:r>
          </w:p>
        </w:tc>
        <w:tc>
          <w:tcPr>
            <w:tcW w:w="890" w:type="dxa"/>
          </w:tcPr>
          <w:p w14:paraId="4B8BB2A5" w14:textId="77777777" w:rsidR="00E44576" w:rsidRPr="001570EA" w:rsidRDefault="00E44576">
            <w:pPr>
              <w:pStyle w:val="TableCell"/>
              <w:tabs>
                <w:tab w:val="clear" w:pos="720"/>
              </w:tabs>
              <w:spacing w:before="60" w:after="60"/>
              <w:jc w:val="center"/>
            </w:pPr>
            <w:r w:rsidRPr="001570EA">
              <w:t>3.15</w:t>
            </w:r>
            <w:r w:rsidRPr="001570EA">
              <w:br/>
            </w:r>
            <w:r w:rsidRPr="001570EA">
              <w:rPr>
                <w:vertAlign w:val="superscript"/>
              </w:rPr>
              <w:t>Source 3</w:t>
            </w:r>
          </w:p>
        </w:tc>
        <w:tc>
          <w:tcPr>
            <w:tcW w:w="759" w:type="dxa"/>
          </w:tcPr>
          <w:p w14:paraId="495144C0" w14:textId="77777777" w:rsidR="00E44576" w:rsidRPr="001570EA" w:rsidRDefault="00E44576">
            <w:pPr>
              <w:pStyle w:val="TableCell"/>
              <w:tabs>
                <w:tab w:val="clear" w:pos="720"/>
              </w:tabs>
              <w:spacing w:before="60" w:after="60"/>
              <w:jc w:val="center"/>
              <w:rPr>
                <w:rFonts w:cs="Arial"/>
                <w:szCs w:val="18"/>
              </w:rPr>
            </w:pPr>
            <w:r w:rsidRPr="001570EA">
              <w:t>4.18</w:t>
            </w:r>
            <w:r w:rsidRPr="001570EA">
              <w:br/>
            </w:r>
            <w:r w:rsidRPr="001570EA">
              <w:rPr>
                <w:vertAlign w:val="superscript"/>
              </w:rPr>
              <w:t>Source 4</w:t>
            </w:r>
          </w:p>
        </w:tc>
        <w:tc>
          <w:tcPr>
            <w:tcW w:w="789" w:type="dxa"/>
          </w:tcPr>
          <w:p w14:paraId="4DC752C4" w14:textId="77777777" w:rsidR="00E44576" w:rsidRPr="001570EA" w:rsidRDefault="00E44576">
            <w:pPr>
              <w:pStyle w:val="TableCell"/>
              <w:tabs>
                <w:tab w:val="clear" w:pos="720"/>
              </w:tabs>
              <w:spacing w:before="60" w:after="60"/>
              <w:jc w:val="center"/>
            </w:pPr>
            <w:r w:rsidRPr="001570EA">
              <w:t>122</w:t>
            </w:r>
            <w:r w:rsidRPr="001570EA">
              <w:br/>
            </w:r>
            <w:r w:rsidRPr="001570EA">
              <w:rPr>
                <w:vertAlign w:val="superscript"/>
              </w:rPr>
              <w:t>Source 2</w:t>
            </w:r>
          </w:p>
        </w:tc>
        <w:tc>
          <w:tcPr>
            <w:tcW w:w="1124" w:type="dxa"/>
          </w:tcPr>
          <w:p w14:paraId="72BEFAF2" w14:textId="77777777" w:rsidR="00E44576" w:rsidRPr="001570EA" w:rsidRDefault="00E44576">
            <w:pPr>
              <w:pStyle w:val="TableCell"/>
              <w:tabs>
                <w:tab w:val="clear" w:pos="720"/>
              </w:tabs>
              <w:spacing w:before="60" w:after="60"/>
              <w:jc w:val="center"/>
            </w:pPr>
            <w:r w:rsidRPr="001570EA">
              <w:t>7,540</w:t>
            </w:r>
            <w:r w:rsidRPr="001570EA">
              <w:br/>
            </w:r>
            <w:r w:rsidRPr="001570EA">
              <w:rPr>
                <w:vertAlign w:val="superscript"/>
              </w:rPr>
              <w:t>Source 8</w:t>
            </w:r>
          </w:p>
        </w:tc>
        <w:tc>
          <w:tcPr>
            <w:tcW w:w="1028" w:type="dxa"/>
          </w:tcPr>
          <w:p w14:paraId="23AE1CA3" w14:textId="77777777" w:rsidR="00E44576" w:rsidRPr="001570EA" w:rsidRDefault="00E44576">
            <w:pPr>
              <w:pStyle w:val="TableCell"/>
              <w:spacing w:before="60" w:after="60"/>
              <w:jc w:val="center"/>
            </w:pPr>
            <w:proofErr w:type="gramStart"/>
            <w:r w:rsidRPr="001570EA">
              <w:t>2</w:t>
            </w:r>
            <w:proofErr w:type="gramEnd"/>
            <w:r w:rsidRPr="001570EA">
              <w:br/>
            </w:r>
            <w:r w:rsidRPr="001570EA">
              <w:rPr>
                <w:vertAlign w:val="superscript"/>
              </w:rPr>
              <w:t>Source 9</w:t>
            </w:r>
          </w:p>
        </w:tc>
        <w:tc>
          <w:tcPr>
            <w:tcW w:w="767" w:type="dxa"/>
          </w:tcPr>
          <w:p w14:paraId="698D6377" w14:textId="77777777" w:rsidR="00E44576" w:rsidRPr="001570EA" w:rsidRDefault="00E44576">
            <w:pPr>
              <w:pStyle w:val="TableCell"/>
              <w:tabs>
                <w:tab w:val="clear" w:pos="720"/>
              </w:tabs>
              <w:spacing w:before="60" w:after="60"/>
              <w:jc w:val="center"/>
            </w:pPr>
            <w:proofErr w:type="gramStart"/>
            <w:r w:rsidRPr="001570EA">
              <w:t>1</w:t>
            </w:r>
            <w:proofErr w:type="gramEnd"/>
            <w:r w:rsidRPr="001570EA">
              <w:br/>
            </w:r>
            <w:r w:rsidRPr="001570EA">
              <w:rPr>
                <w:vertAlign w:val="superscript"/>
              </w:rPr>
              <w:t>Source 7</w:t>
            </w:r>
          </w:p>
        </w:tc>
      </w:tr>
      <w:tr w:rsidR="00E44576" w:rsidRPr="001570EA" w:rsidDel="00BC5B62" w14:paraId="67186FC7" w14:textId="77777777">
        <w:trPr>
          <w:trHeight w:val="374"/>
        </w:trPr>
        <w:tc>
          <w:tcPr>
            <w:tcW w:w="2298" w:type="dxa"/>
          </w:tcPr>
          <w:p w14:paraId="28112F9C" w14:textId="77777777" w:rsidR="00E44576" w:rsidRPr="001570EA" w:rsidRDefault="00E44576">
            <w:pPr>
              <w:pStyle w:val="TableCell"/>
              <w:tabs>
                <w:tab w:val="clear" w:pos="720"/>
              </w:tabs>
              <w:spacing w:before="60" w:after="60"/>
              <w:jc w:val="center"/>
            </w:pPr>
            <w:r w:rsidRPr="001570EA">
              <w:rPr>
                <w:rFonts w:cs="Arial"/>
                <w:szCs w:val="18"/>
              </w:rPr>
              <w:t>Pressure Cleaner Booster</w:t>
            </w:r>
          </w:p>
        </w:tc>
        <w:tc>
          <w:tcPr>
            <w:tcW w:w="883" w:type="dxa"/>
          </w:tcPr>
          <w:p w14:paraId="365C40C6" w14:textId="77777777" w:rsidR="00E44576" w:rsidRPr="001570EA" w:rsidRDefault="00E44576">
            <w:pPr>
              <w:pStyle w:val="TableCell"/>
              <w:tabs>
                <w:tab w:val="clear" w:pos="720"/>
              </w:tabs>
              <w:spacing w:before="60" w:after="60"/>
              <w:jc w:val="center"/>
            </w:pPr>
            <w:r w:rsidRPr="001570EA">
              <w:t>N/A</w:t>
            </w:r>
          </w:p>
        </w:tc>
        <w:tc>
          <w:tcPr>
            <w:tcW w:w="890" w:type="dxa"/>
          </w:tcPr>
          <w:p w14:paraId="0C2DC240" w14:textId="77777777" w:rsidR="00E44576" w:rsidRPr="001570EA" w:rsidRDefault="00E44576">
            <w:pPr>
              <w:pStyle w:val="TableCell"/>
              <w:tabs>
                <w:tab w:val="clear" w:pos="720"/>
              </w:tabs>
              <w:spacing w:before="60" w:after="60"/>
              <w:jc w:val="center"/>
            </w:pPr>
            <w:r w:rsidRPr="001570EA">
              <w:t>0.42</w:t>
            </w:r>
            <w:r w:rsidRPr="001570EA">
              <w:br/>
            </w:r>
            <w:r w:rsidRPr="001570EA">
              <w:rPr>
                <w:vertAlign w:val="superscript"/>
              </w:rPr>
              <w:t>Source 3</w:t>
            </w:r>
          </w:p>
        </w:tc>
        <w:tc>
          <w:tcPr>
            <w:tcW w:w="759" w:type="dxa"/>
          </w:tcPr>
          <w:p w14:paraId="5281CE51" w14:textId="77777777" w:rsidR="00E44576" w:rsidRPr="001570EA" w:rsidRDefault="00E44576">
            <w:pPr>
              <w:pStyle w:val="TableCell"/>
              <w:tabs>
                <w:tab w:val="clear" w:pos="720"/>
              </w:tabs>
              <w:spacing w:before="60" w:after="60"/>
              <w:jc w:val="center"/>
              <w:rPr>
                <w:rFonts w:cs="Arial"/>
                <w:szCs w:val="18"/>
              </w:rPr>
            </w:pPr>
            <w:r w:rsidRPr="001570EA">
              <w:t>0.51</w:t>
            </w:r>
            <w:r w:rsidRPr="001570EA">
              <w:br/>
            </w:r>
            <w:r w:rsidRPr="001570EA">
              <w:rPr>
                <w:vertAlign w:val="superscript"/>
              </w:rPr>
              <w:t>Source 4</w:t>
            </w:r>
          </w:p>
        </w:tc>
        <w:tc>
          <w:tcPr>
            <w:tcW w:w="1913" w:type="dxa"/>
            <w:gridSpan w:val="2"/>
          </w:tcPr>
          <w:p w14:paraId="58D4D4B0" w14:textId="77777777" w:rsidR="00E44576" w:rsidRPr="001570EA" w:rsidDel="00BC5B62" w:rsidRDefault="00E44576">
            <w:pPr>
              <w:pStyle w:val="TableCell"/>
              <w:spacing w:before="60" w:after="60"/>
              <w:jc w:val="center"/>
            </w:pPr>
            <w:r w:rsidRPr="001570EA">
              <w:t>Same as pool</w:t>
            </w:r>
          </w:p>
        </w:tc>
        <w:tc>
          <w:tcPr>
            <w:tcW w:w="1028" w:type="dxa"/>
          </w:tcPr>
          <w:p w14:paraId="77F046EA" w14:textId="77777777" w:rsidR="00E44576" w:rsidRPr="001570EA" w:rsidDel="00BC5B62" w:rsidRDefault="00E44576">
            <w:pPr>
              <w:pStyle w:val="TableCell"/>
              <w:spacing w:before="60" w:after="60"/>
              <w:jc w:val="center"/>
            </w:pPr>
            <w:r w:rsidRPr="001570EA">
              <w:rPr>
                <w:szCs w:val="18"/>
              </w:rPr>
              <w:t>0.08</w:t>
            </w:r>
            <w:r w:rsidRPr="001570EA">
              <w:rPr>
                <w:szCs w:val="18"/>
              </w:rPr>
              <w:br/>
            </w:r>
            <w:r w:rsidRPr="001570EA">
              <w:rPr>
                <w:szCs w:val="18"/>
                <w:vertAlign w:val="superscript"/>
              </w:rPr>
              <w:t>Source 10</w:t>
            </w:r>
          </w:p>
        </w:tc>
        <w:tc>
          <w:tcPr>
            <w:tcW w:w="774" w:type="dxa"/>
            <w:gridSpan w:val="2"/>
          </w:tcPr>
          <w:p w14:paraId="57DD7D30" w14:textId="77777777" w:rsidR="00E44576" w:rsidRPr="001570EA" w:rsidRDefault="00E44576">
            <w:pPr>
              <w:pStyle w:val="TableCell"/>
              <w:tabs>
                <w:tab w:val="clear" w:pos="720"/>
              </w:tabs>
              <w:spacing w:before="60" w:after="60"/>
              <w:jc w:val="center"/>
              <w:rPr>
                <w:vertAlign w:val="superscript"/>
              </w:rPr>
            </w:pPr>
            <w:r w:rsidRPr="001570EA">
              <w:rPr>
                <w:szCs w:val="18"/>
              </w:rPr>
              <w:t>0.31</w:t>
            </w:r>
            <w:r w:rsidRPr="001570EA">
              <w:rPr>
                <w:szCs w:val="18"/>
              </w:rPr>
              <w:br/>
            </w:r>
            <w:r w:rsidRPr="001570EA">
              <w:rPr>
                <w:szCs w:val="18"/>
                <w:vertAlign w:val="superscript"/>
              </w:rPr>
              <w:t>Source 11</w:t>
            </w:r>
          </w:p>
        </w:tc>
      </w:tr>
    </w:tbl>
    <w:p w14:paraId="2F85213A" w14:textId="77777777" w:rsidR="00E44576" w:rsidRPr="001570EA" w:rsidRDefault="00E44576" w:rsidP="00E44576">
      <w:pPr>
        <w:tabs>
          <w:tab w:val="left" w:pos="720"/>
        </w:tabs>
        <w:spacing w:before="120"/>
        <w:rPr>
          <w:rFonts w:cs="Arial"/>
        </w:rPr>
      </w:pPr>
    </w:p>
    <w:p w14:paraId="2158722F" w14:textId="77777777" w:rsidR="00E44576" w:rsidRPr="001570EA" w:rsidRDefault="00E44576" w:rsidP="00E44576">
      <w:pPr>
        <w:pStyle w:val="SubStyle"/>
      </w:pPr>
      <w:r w:rsidRPr="001570EA">
        <w:t>Default Savings</w:t>
      </w:r>
    </w:p>
    <w:p w14:paraId="59212CD2" w14:textId="62480BD5" w:rsidR="00E44576" w:rsidRPr="001570EA" w:rsidRDefault="00E44576" w:rsidP="00E44576">
      <w:pPr>
        <w:tabs>
          <w:tab w:val="left" w:pos="720"/>
        </w:tabs>
        <w:spacing w:before="120"/>
        <w:rPr>
          <w:rFonts w:cs="Arial"/>
        </w:rPr>
      </w:pPr>
      <w:r w:rsidRPr="001570EA">
        <w:rPr>
          <w:rFonts w:cs="Arial"/>
        </w:rPr>
        <w:t xml:space="preserve">Default energy and demand savings follow however, </w:t>
      </w:r>
      <w:proofErr w:type="gramStart"/>
      <w:r w:rsidRPr="001570EA">
        <w:rPr>
          <w:rFonts w:cs="Arial"/>
        </w:rPr>
        <w:t>many</w:t>
      </w:r>
      <w:proofErr w:type="gramEnd"/>
      <w:r w:rsidRPr="001570EA">
        <w:rPr>
          <w:rFonts w:cs="Arial"/>
        </w:rPr>
        <w:t xml:space="preserve"> ENERGY STAR pool pumps exceed program specifications; some by as much as 190%. Therefore, EDCs </w:t>
      </w:r>
      <w:proofErr w:type="gramStart"/>
      <w:r w:rsidRPr="001570EA">
        <w:rPr>
          <w:rFonts w:cs="Arial"/>
        </w:rPr>
        <w:t>are encouraged</w:t>
      </w:r>
      <w:proofErr w:type="gramEnd"/>
      <w:r w:rsidRPr="001570EA">
        <w:rPr>
          <w:rFonts w:cs="Arial"/>
        </w:rPr>
        <w:t xml:space="preserve"> to collect records of pool volume, WEF and hhp for installed equipment to calculate the full project savings due. Federal regulations require that equipment ratings </w:t>
      </w:r>
      <w:proofErr w:type="gramStart"/>
      <w:r w:rsidRPr="001570EA">
        <w:rPr>
          <w:rFonts w:cs="Arial"/>
        </w:rPr>
        <w:t>be printed</w:t>
      </w:r>
      <w:proofErr w:type="gramEnd"/>
      <w:r w:rsidRPr="001570EA">
        <w:rPr>
          <w:rFonts w:cs="Arial"/>
        </w:rPr>
        <w:t xml:space="preserve"> on the pump.</w:t>
      </w:r>
    </w:p>
    <w:p w14:paraId="68C15385" w14:textId="69F8375C" w:rsidR="00E44576" w:rsidRPr="001570EA" w:rsidRDefault="00E44576" w:rsidP="00E44576">
      <w:pPr>
        <w:pStyle w:val="Caption"/>
        <w:spacing w:before="120"/>
      </w:pPr>
      <w:r w:rsidRPr="001570EA">
        <w:t xml:space="preserve">Table </w:t>
      </w:r>
      <w:ins w:id="814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14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150" w:author="Greg Clendenning" w:date="2024-08-18T13:12:00Z" w16du:dateUtc="2024-08-18T17:12:00Z">
        <w:r w:rsidR="00C90B80">
          <w:rPr>
            <w:noProof/>
          </w:rPr>
          <w:t>172</w:t>
        </w:r>
      </w:ins>
      <w:ins w:id="8151" w:author="Nick Arnemann" w:date="2024-08-15T17:15:00Z" w16du:dateUtc="2024-08-15T21:15:00Z">
        <w:del w:id="8152" w:author="Greg Clendenning" w:date="2024-08-18T13:12:00Z" w16du:dateUtc="2024-08-18T17:12:00Z">
          <w:r w:rsidR="003A37B2" w:rsidDel="00C90B80">
            <w:rPr>
              <w:noProof/>
            </w:rPr>
            <w:delText>172</w:delText>
          </w:r>
        </w:del>
      </w:ins>
      <w:ins w:id="8153" w:author="Andrew Dionne" w:date="2024-07-17T14:16:00Z">
        <w:del w:id="8154" w:author="Greg Clendenning" w:date="2024-08-18T13:12:00Z" w16du:dateUtc="2024-08-18T17:12:00Z">
          <w:r w:rsidR="00CB537A" w:rsidDel="00C90B80">
            <w:rPr>
              <w:noProof/>
            </w:rPr>
            <w:delText>170</w:delText>
          </w:r>
        </w:del>
        <w:r w:rsidR="00CB537A">
          <w:fldChar w:fldCharType="end"/>
        </w:r>
      </w:ins>
      <w:del w:id="815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170</w:delText>
        </w:r>
        <w:r w:rsidR="002E093A" w:rsidRPr="001570EA">
          <w:fldChar w:fldCharType="end"/>
        </w:r>
      </w:del>
      <w:r w:rsidRPr="001570EA">
        <w:rPr>
          <w:noProof/>
        </w:rPr>
        <w:t>: Default ENERGY STAR Pool Pump Savings</w:t>
      </w:r>
    </w:p>
    <w:tbl>
      <w:tblPr>
        <w:tblW w:w="605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1061"/>
        <w:gridCol w:w="1176"/>
      </w:tblGrid>
      <w:tr w:rsidR="008170BB" w:rsidRPr="001570EA" w14:paraId="3670F135" w14:textId="77777777" w:rsidTr="002C00D5">
        <w:trPr>
          <w:trHeight w:val="332"/>
        </w:trPr>
        <w:tc>
          <w:tcPr>
            <w:tcW w:w="3813" w:type="dxa"/>
            <w:shd w:val="clear" w:color="auto" w:fill="BFBFBF" w:themeFill="background1" w:themeFillShade="BF"/>
            <w:vAlign w:val="center"/>
            <w:hideMark/>
          </w:tcPr>
          <w:p w14:paraId="5BAE1059" w14:textId="77777777" w:rsidR="00E44576" w:rsidRPr="001570EA" w:rsidRDefault="00E44576">
            <w:pPr>
              <w:keepNext/>
              <w:jc w:val="center"/>
              <w:rPr>
                <w:rFonts w:cs="Arial"/>
                <w:b/>
                <w:bCs/>
                <w:color w:val="000000"/>
                <w:sz w:val="18"/>
                <w:szCs w:val="18"/>
              </w:rPr>
            </w:pPr>
            <w:r w:rsidRPr="001570EA">
              <w:rPr>
                <w:rFonts w:cs="Arial"/>
                <w:b/>
                <w:bCs/>
                <w:color w:val="000000"/>
                <w:sz w:val="18"/>
                <w:szCs w:val="18"/>
              </w:rPr>
              <w:t>Pump Type</w:t>
            </w:r>
          </w:p>
        </w:tc>
        <w:tc>
          <w:tcPr>
            <w:tcW w:w="1061" w:type="dxa"/>
            <w:shd w:val="clear" w:color="auto" w:fill="BFBFBF" w:themeFill="background1" w:themeFillShade="BF"/>
            <w:vAlign w:val="center"/>
            <w:hideMark/>
          </w:tcPr>
          <w:p w14:paraId="3FB609E9" w14:textId="77777777" w:rsidR="00E44576" w:rsidRPr="001570EA" w:rsidRDefault="00E44576">
            <w:pPr>
              <w:keepNext/>
              <w:jc w:val="center"/>
              <w:rPr>
                <w:rFonts w:cs="Arial"/>
                <w:b/>
                <w:bCs/>
                <w:color w:val="000000"/>
                <w:sz w:val="18"/>
                <w:szCs w:val="18"/>
              </w:rPr>
            </w:pPr>
            <w:r w:rsidRPr="001570EA">
              <w:rPr>
                <w:rFonts w:cs="Arial"/>
                <w:sz w:val="18"/>
                <w:szCs w:val="18"/>
              </w:rPr>
              <w:t>Δ</w:t>
            </w:r>
            <w:r w:rsidRPr="001570EA">
              <w:rPr>
                <w:rFonts w:cs="Arial"/>
                <w:b/>
                <w:bCs/>
                <w:color w:val="000000"/>
                <w:sz w:val="18"/>
                <w:szCs w:val="18"/>
              </w:rPr>
              <w:t>kWh</w:t>
            </w:r>
          </w:p>
        </w:tc>
        <w:tc>
          <w:tcPr>
            <w:tcW w:w="1176" w:type="dxa"/>
            <w:shd w:val="clear" w:color="auto" w:fill="BFBFBF" w:themeFill="background1" w:themeFillShade="BF"/>
            <w:vAlign w:val="center"/>
            <w:hideMark/>
          </w:tcPr>
          <w:p w14:paraId="45A718D8" w14:textId="77777777" w:rsidR="00E44576" w:rsidRPr="001570EA" w:rsidRDefault="00E44576">
            <w:pPr>
              <w:keepNext/>
              <w:jc w:val="center"/>
              <w:rPr>
                <w:rFonts w:cs="Arial"/>
                <w:b/>
                <w:bCs/>
                <w:color w:val="000000"/>
                <w:sz w:val="18"/>
                <w:szCs w:val="18"/>
              </w:rPr>
            </w:pPr>
            <w:r w:rsidRPr="001570EA">
              <w:rPr>
                <w:rFonts w:cs="Arial"/>
                <w:b/>
                <w:bCs/>
                <w:sz w:val="18"/>
                <w:szCs w:val="18"/>
              </w:rPr>
              <w:t>Δ</w:t>
            </w:r>
            <w:r w:rsidRPr="001570EA">
              <w:rPr>
                <w:rFonts w:cs="Arial"/>
                <w:b/>
                <w:bCs/>
                <w:color w:val="000000"/>
                <w:sz w:val="18"/>
                <w:szCs w:val="18"/>
              </w:rPr>
              <w:t>k</w:t>
            </w:r>
            <w:r w:rsidRPr="001570EA">
              <w:rPr>
                <w:b/>
                <w:bCs/>
              </w:rPr>
              <w:t>W</w:t>
            </w:r>
            <w:r w:rsidRPr="001570EA">
              <w:rPr>
                <w:b/>
                <w:bCs/>
                <w:vertAlign w:val="subscript"/>
              </w:rPr>
              <w:t>summer peak</w:t>
            </w:r>
          </w:p>
        </w:tc>
      </w:tr>
      <w:tr w:rsidR="00E44576" w:rsidRPr="001570EA" w14:paraId="6C22609F" w14:textId="77777777" w:rsidTr="002C00D5">
        <w:trPr>
          <w:trHeight w:val="317"/>
        </w:trPr>
        <w:tc>
          <w:tcPr>
            <w:tcW w:w="3813" w:type="dxa"/>
            <w:shd w:val="clear" w:color="auto" w:fill="auto"/>
            <w:vAlign w:val="center"/>
            <w:hideMark/>
          </w:tcPr>
          <w:p w14:paraId="25E256D2" w14:textId="77777777" w:rsidR="00E44576" w:rsidRPr="001570EA" w:rsidRDefault="00E44576">
            <w:pPr>
              <w:keepNext/>
              <w:rPr>
                <w:rFonts w:cs="Arial"/>
                <w:color w:val="000000"/>
                <w:sz w:val="18"/>
                <w:szCs w:val="18"/>
              </w:rPr>
            </w:pPr>
            <w:r w:rsidRPr="001570EA">
              <w:rPr>
                <w:rFonts w:cs="Arial"/>
                <w:sz w:val="18"/>
                <w:szCs w:val="18"/>
              </w:rPr>
              <w:t>In-ground Pool</w:t>
            </w:r>
          </w:p>
        </w:tc>
        <w:tc>
          <w:tcPr>
            <w:tcW w:w="1061" w:type="dxa"/>
            <w:shd w:val="clear" w:color="auto" w:fill="auto"/>
            <w:vAlign w:val="center"/>
          </w:tcPr>
          <w:p w14:paraId="77298496" w14:textId="77777777" w:rsidR="00E44576" w:rsidRPr="001570EA" w:rsidRDefault="00E44576">
            <w:pPr>
              <w:keepNext/>
              <w:jc w:val="center"/>
              <w:rPr>
                <w:rFonts w:cs="Arial"/>
                <w:color w:val="000000"/>
                <w:sz w:val="18"/>
                <w:szCs w:val="18"/>
              </w:rPr>
            </w:pPr>
            <w:r w:rsidRPr="001570EA">
              <w:rPr>
                <w:sz w:val="18"/>
                <w:szCs w:val="18"/>
              </w:rPr>
              <w:t>106</w:t>
            </w:r>
          </w:p>
        </w:tc>
        <w:tc>
          <w:tcPr>
            <w:tcW w:w="1176" w:type="dxa"/>
            <w:shd w:val="clear" w:color="auto" w:fill="auto"/>
            <w:vAlign w:val="center"/>
          </w:tcPr>
          <w:p w14:paraId="0ED06794" w14:textId="77777777" w:rsidR="00E44576" w:rsidRPr="001570EA" w:rsidRDefault="00E44576">
            <w:pPr>
              <w:keepNext/>
              <w:jc w:val="center"/>
              <w:rPr>
                <w:rFonts w:cs="Arial"/>
                <w:color w:val="000000"/>
                <w:sz w:val="18"/>
                <w:szCs w:val="18"/>
              </w:rPr>
            </w:pPr>
            <w:r w:rsidRPr="001570EA">
              <w:rPr>
                <w:sz w:val="18"/>
                <w:szCs w:val="18"/>
              </w:rPr>
              <w:t>0.0361</w:t>
            </w:r>
          </w:p>
        </w:tc>
      </w:tr>
      <w:tr w:rsidR="00E44576" w:rsidRPr="001570EA" w14:paraId="13360756" w14:textId="77777777" w:rsidTr="00E44576">
        <w:trPr>
          <w:trHeight w:val="368"/>
        </w:trPr>
        <w:tc>
          <w:tcPr>
            <w:tcW w:w="3813" w:type="dxa"/>
            <w:shd w:val="clear" w:color="auto" w:fill="auto"/>
            <w:vAlign w:val="center"/>
            <w:hideMark/>
          </w:tcPr>
          <w:p w14:paraId="7DE19504" w14:textId="77777777" w:rsidR="00E44576" w:rsidRPr="001570EA" w:rsidRDefault="00E44576">
            <w:pPr>
              <w:keepNext/>
              <w:rPr>
                <w:rFonts w:cs="Arial"/>
                <w:color w:val="000000"/>
                <w:sz w:val="18"/>
                <w:szCs w:val="18"/>
              </w:rPr>
            </w:pPr>
            <w:r w:rsidRPr="001570EA">
              <w:rPr>
                <w:rFonts w:cs="Arial"/>
                <w:sz w:val="18"/>
                <w:szCs w:val="18"/>
              </w:rPr>
              <w:t>Above-ground Pool</w:t>
            </w:r>
          </w:p>
        </w:tc>
        <w:tc>
          <w:tcPr>
            <w:tcW w:w="1061" w:type="dxa"/>
            <w:shd w:val="clear" w:color="auto" w:fill="auto"/>
            <w:vAlign w:val="center"/>
          </w:tcPr>
          <w:p w14:paraId="521EB1F7" w14:textId="77777777" w:rsidR="00E44576" w:rsidRPr="001570EA" w:rsidRDefault="00E44576">
            <w:pPr>
              <w:keepNext/>
              <w:jc w:val="center"/>
              <w:rPr>
                <w:rFonts w:cs="Arial"/>
                <w:color w:val="000000"/>
                <w:sz w:val="18"/>
                <w:szCs w:val="18"/>
              </w:rPr>
            </w:pPr>
            <w:r w:rsidRPr="001570EA">
              <w:rPr>
                <w:sz w:val="18"/>
                <w:szCs w:val="18"/>
              </w:rPr>
              <w:t>144</w:t>
            </w:r>
          </w:p>
        </w:tc>
        <w:tc>
          <w:tcPr>
            <w:tcW w:w="1176" w:type="dxa"/>
            <w:shd w:val="clear" w:color="auto" w:fill="auto"/>
            <w:vAlign w:val="center"/>
          </w:tcPr>
          <w:p w14:paraId="7E9E1FC7" w14:textId="77777777" w:rsidR="00E44576" w:rsidRPr="001570EA" w:rsidRDefault="00E44576">
            <w:pPr>
              <w:keepNext/>
              <w:jc w:val="center"/>
              <w:rPr>
                <w:rFonts w:cs="Arial"/>
                <w:color w:val="000000"/>
                <w:sz w:val="18"/>
                <w:szCs w:val="18"/>
              </w:rPr>
            </w:pPr>
            <w:r w:rsidRPr="001570EA">
              <w:rPr>
                <w:sz w:val="18"/>
                <w:szCs w:val="18"/>
              </w:rPr>
              <w:t>0.0493</w:t>
            </w:r>
          </w:p>
        </w:tc>
      </w:tr>
      <w:tr w:rsidR="00E44576" w:rsidRPr="001570EA" w14:paraId="0B5B9420" w14:textId="77777777" w:rsidTr="002C00D5">
        <w:trPr>
          <w:trHeight w:val="315"/>
        </w:trPr>
        <w:tc>
          <w:tcPr>
            <w:tcW w:w="3813" w:type="dxa"/>
            <w:shd w:val="clear" w:color="auto" w:fill="auto"/>
            <w:vAlign w:val="center"/>
          </w:tcPr>
          <w:p w14:paraId="1AC43367" w14:textId="77777777" w:rsidR="00E44576" w:rsidRPr="001570EA" w:rsidRDefault="00E44576">
            <w:pPr>
              <w:keepNext/>
              <w:rPr>
                <w:rFonts w:cs="Arial"/>
                <w:sz w:val="18"/>
                <w:szCs w:val="18"/>
              </w:rPr>
            </w:pPr>
            <w:r w:rsidRPr="001570EA">
              <w:rPr>
                <w:rFonts w:cs="Arial"/>
                <w:sz w:val="18"/>
                <w:szCs w:val="18"/>
              </w:rPr>
              <w:t>Pressure Cleaner Booster,</w:t>
            </w:r>
            <w:r w:rsidRPr="001570EA">
              <w:rPr>
                <w:sz w:val="18"/>
                <w:szCs w:val="18"/>
              </w:rPr>
              <w:t xml:space="preserve"> In-ground Pool</w:t>
            </w:r>
          </w:p>
        </w:tc>
        <w:tc>
          <w:tcPr>
            <w:tcW w:w="1061" w:type="dxa"/>
            <w:shd w:val="clear" w:color="auto" w:fill="auto"/>
            <w:vAlign w:val="center"/>
          </w:tcPr>
          <w:p w14:paraId="73F4C2FE" w14:textId="77777777" w:rsidR="00E44576" w:rsidRPr="001570EA" w:rsidRDefault="00E44576">
            <w:pPr>
              <w:keepNext/>
              <w:jc w:val="center"/>
              <w:rPr>
                <w:rFonts w:cs="Arial"/>
                <w:color w:val="000000"/>
                <w:sz w:val="18"/>
                <w:szCs w:val="18"/>
              </w:rPr>
            </w:pPr>
            <w:r w:rsidRPr="001570EA">
              <w:rPr>
                <w:sz w:val="18"/>
                <w:szCs w:val="18"/>
              </w:rPr>
              <w:t>67</w:t>
            </w:r>
          </w:p>
        </w:tc>
        <w:tc>
          <w:tcPr>
            <w:tcW w:w="1176" w:type="dxa"/>
            <w:shd w:val="clear" w:color="auto" w:fill="auto"/>
            <w:vAlign w:val="center"/>
          </w:tcPr>
          <w:p w14:paraId="0FE97C8B" w14:textId="77777777" w:rsidR="00E44576" w:rsidRPr="001570EA" w:rsidRDefault="00E44576">
            <w:pPr>
              <w:keepNext/>
              <w:jc w:val="center"/>
              <w:rPr>
                <w:rFonts w:cs="Arial"/>
                <w:sz w:val="18"/>
                <w:szCs w:val="18"/>
              </w:rPr>
            </w:pPr>
            <w:r w:rsidRPr="001570EA">
              <w:rPr>
                <w:rFonts w:cs="Arial"/>
                <w:sz w:val="18"/>
                <w:szCs w:val="18"/>
              </w:rPr>
              <w:t>0.0071</w:t>
            </w:r>
          </w:p>
        </w:tc>
      </w:tr>
      <w:tr w:rsidR="00E44576" w:rsidRPr="001570EA" w14:paraId="1F82FAE0" w14:textId="77777777" w:rsidTr="002C00D5">
        <w:trPr>
          <w:trHeight w:val="315"/>
        </w:trPr>
        <w:tc>
          <w:tcPr>
            <w:tcW w:w="3813" w:type="dxa"/>
            <w:shd w:val="clear" w:color="auto" w:fill="auto"/>
            <w:vAlign w:val="center"/>
          </w:tcPr>
          <w:p w14:paraId="534E48DF" w14:textId="77777777" w:rsidR="00E44576" w:rsidRPr="001570EA" w:rsidRDefault="00E44576">
            <w:pPr>
              <w:rPr>
                <w:rFonts w:cs="Arial"/>
                <w:sz w:val="18"/>
                <w:szCs w:val="18"/>
              </w:rPr>
            </w:pPr>
            <w:r w:rsidRPr="001570EA">
              <w:rPr>
                <w:rFonts w:cs="Arial"/>
                <w:sz w:val="18"/>
                <w:szCs w:val="18"/>
              </w:rPr>
              <w:t>Pressure Cleaner Booster,</w:t>
            </w:r>
            <w:r w:rsidRPr="001570EA">
              <w:rPr>
                <w:sz w:val="18"/>
                <w:szCs w:val="18"/>
              </w:rPr>
              <w:t xml:space="preserve"> Above-ground Pool</w:t>
            </w:r>
          </w:p>
        </w:tc>
        <w:tc>
          <w:tcPr>
            <w:tcW w:w="1061" w:type="dxa"/>
            <w:shd w:val="clear" w:color="auto" w:fill="auto"/>
            <w:vAlign w:val="center"/>
          </w:tcPr>
          <w:p w14:paraId="7D4E6428" w14:textId="77777777" w:rsidR="00E44576" w:rsidRPr="001570EA" w:rsidRDefault="00E44576">
            <w:pPr>
              <w:jc w:val="center"/>
              <w:rPr>
                <w:rFonts w:cs="Arial"/>
                <w:color w:val="000000"/>
                <w:sz w:val="18"/>
                <w:szCs w:val="18"/>
              </w:rPr>
            </w:pPr>
            <w:r w:rsidRPr="001570EA">
              <w:rPr>
                <w:sz w:val="18"/>
                <w:szCs w:val="18"/>
              </w:rPr>
              <w:t>32</w:t>
            </w:r>
          </w:p>
        </w:tc>
        <w:tc>
          <w:tcPr>
            <w:tcW w:w="1176" w:type="dxa"/>
            <w:shd w:val="clear" w:color="auto" w:fill="auto"/>
            <w:vAlign w:val="center"/>
          </w:tcPr>
          <w:p w14:paraId="436547DE" w14:textId="77777777" w:rsidR="00E44576" w:rsidRPr="001570EA" w:rsidRDefault="00E44576">
            <w:pPr>
              <w:jc w:val="center"/>
              <w:rPr>
                <w:rFonts w:cs="Arial"/>
                <w:sz w:val="18"/>
                <w:szCs w:val="18"/>
              </w:rPr>
            </w:pPr>
            <w:r w:rsidRPr="001570EA">
              <w:rPr>
                <w:rFonts w:cs="Arial"/>
                <w:sz w:val="18"/>
                <w:szCs w:val="18"/>
              </w:rPr>
              <w:t>0.0034</w:t>
            </w:r>
          </w:p>
        </w:tc>
      </w:tr>
    </w:tbl>
    <w:p w14:paraId="7EDF1413" w14:textId="77777777" w:rsidR="00E44576" w:rsidRPr="001570EA" w:rsidRDefault="00E44576" w:rsidP="00E44576">
      <w:pPr>
        <w:tabs>
          <w:tab w:val="left" w:pos="720"/>
        </w:tabs>
        <w:spacing w:before="120"/>
        <w:rPr>
          <w:rFonts w:cs="Arial"/>
        </w:rPr>
      </w:pPr>
    </w:p>
    <w:p w14:paraId="4F121FA7" w14:textId="77777777" w:rsidR="00E44576" w:rsidRPr="001570EA" w:rsidRDefault="00E44576" w:rsidP="00E44576">
      <w:pPr>
        <w:pStyle w:val="SubStyle"/>
      </w:pPr>
      <w:r w:rsidRPr="001570EA">
        <w:t>Evaluation Protocol</w:t>
      </w:r>
    </w:p>
    <w:p w14:paraId="0555222A" w14:textId="77777777" w:rsidR="00E44576" w:rsidRPr="001570EA" w:rsidRDefault="00E44576" w:rsidP="00E44576">
      <w:pPr>
        <w:spacing w:before="120"/>
        <w:rPr>
          <w:rFonts w:cs="Arial"/>
        </w:rPr>
      </w:pPr>
      <w:r w:rsidRPr="001570EA">
        <w:rPr>
          <w:rFonts w:cs="Arial"/>
        </w:rPr>
        <w:t xml:space="preserve">The most appropriate evaluation protocol for this measure is verification of installation coupled with survey on run time and speed settings. It may be helpful to work with pool service professionals in addition to surveying customers to obtain pump settings, as </w:t>
      </w:r>
      <w:proofErr w:type="gramStart"/>
      <w:r w:rsidRPr="001570EA">
        <w:rPr>
          <w:rFonts w:cs="Arial"/>
        </w:rPr>
        <w:t>some</w:t>
      </w:r>
      <w:proofErr w:type="gramEnd"/>
      <w:r w:rsidRPr="001570EA">
        <w:rPr>
          <w:rFonts w:cs="Arial"/>
        </w:rPr>
        <w:t xml:space="preserve"> customers may not be comfortable operating their pump controls. Working with a pool service professional may enable the evaluator to obtain more data points and more accurate data.</w:t>
      </w:r>
    </w:p>
    <w:p w14:paraId="2E0C463A" w14:textId="77777777" w:rsidR="00E44576" w:rsidRPr="001570EA" w:rsidRDefault="00E44576" w:rsidP="00E44576">
      <w:pPr>
        <w:rPr>
          <w:rFonts w:cs="Arial"/>
        </w:rPr>
      </w:pPr>
    </w:p>
    <w:p w14:paraId="27EEF5EA" w14:textId="77777777" w:rsidR="00E44576" w:rsidRPr="001570EA" w:rsidRDefault="00E44576" w:rsidP="00E44576">
      <w:pPr>
        <w:pStyle w:val="SubStyle"/>
      </w:pPr>
      <w:r w:rsidRPr="001570EA">
        <w:t>Sources</w:t>
      </w:r>
    </w:p>
    <w:p w14:paraId="155CD97E" w14:textId="65DE9D3A" w:rsidR="00E44576" w:rsidRPr="001570EA" w:rsidRDefault="00E44576" w:rsidP="00152CD6">
      <w:pPr>
        <w:pStyle w:val="source10"/>
        <w:numPr>
          <w:ilvl w:val="0"/>
          <w:numId w:val="76"/>
        </w:numPr>
        <w:spacing w:after="120"/>
        <w:ind w:left="360"/>
        <w:jc w:val="left"/>
      </w:pPr>
      <w:r w:rsidRPr="001570EA">
        <w:t>California Electronic Technical Reference Manual: (2019). “VSD for Pool &amp; Spa Pump</w:t>
      </w:r>
      <w:proofErr w:type="gramStart"/>
      <w:r w:rsidRPr="001570EA">
        <w:t>”.</w:t>
      </w:r>
      <w:proofErr w:type="gramEnd"/>
      <w:r w:rsidRPr="001570EA">
        <w:t xml:space="preserve"> California Technical Forum. Retrieved February 4, 2022</w:t>
      </w:r>
      <w:r w:rsidR="003B390D">
        <w:t>.</w:t>
      </w:r>
      <w:r w:rsidRPr="001570EA">
        <w:t xml:space="preserve"> </w:t>
      </w:r>
      <w:hyperlink r:id="rId395" w:history="1">
        <w:r w:rsidR="003B390D" w:rsidRPr="00A23916">
          <w:rPr>
            <w:rStyle w:val="Hyperlink"/>
            <w:rFonts w:cs="Arial"/>
          </w:rPr>
          <w:t>Weblink</w:t>
        </w:r>
      </w:hyperlink>
      <w:r w:rsidR="003B390D" w:rsidRPr="001570EA">
        <w:t xml:space="preserve"> </w:t>
      </w:r>
    </w:p>
    <w:p w14:paraId="26107531" w14:textId="1D482249" w:rsidR="00E44576" w:rsidRPr="00597241" w:rsidRDefault="00E44576" w:rsidP="00152CD6">
      <w:pPr>
        <w:pStyle w:val="source10"/>
        <w:numPr>
          <w:ilvl w:val="0"/>
          <w:numId w:val="76"/>
        </w:numPr>
        <w:spacing w:after="120"/>
        <w:ind w:left="360"/>
        <w:jc w:val="left"/>
        <w:rPr>
          <w:rStyle w:val="Hyperlink"/>
          <w:rFonts w:cs="Arial"/>
          <w:color w:val="auto"/>
        </w:rPr>
      </w:pPr>
      <w:r w:rsidRPr="004831F5">
        <w:t>U.S. EPA. (2020). ENERGY STAR Pool Pump Calculator. Retrieved July 31, 2020</w:t>
      </w:r>
      <w:r w:rsidR="00A23916" w:rsidRPr="004831F5">
        <w:t>.</w:t>
      </w:r>
      <w:r w:rsidRPr="004831F5">
        <w:t xml:space="preserve"> </w:t>
      </w:r>
      <w:hyperlink r:id="rId396" w:history="1">
        <w:r w:rsidR="00A23916" w:rsidRPr="008D0931">
          <w:rPr>
            <w:rStyle w:val="Hyperlink"/>
            <w:rFonts w:cs="Arial"/>
          </w:rPr>
          <w:t>Weblink</w:t>
        </w:r>
      </w:hyperlink>
      <w:r w:rsidR="00A23916" w:rsidRPr="008D0931">
        <w:rPr>
          <w:rStyle w:val="Hyperlink"/>
          <w:rFonts w:cs="Arial"/>
        </w:rPr>
        <w:t xml:space="preserve"> </w:t>
      </w:r>
    </w:p>
    <w:p w14:paraId="606C980A" w14:textId="1275A8C7" w:rsidR="00E44576" w:rsidRPr="00597241" w:rsidRDefault="00CD4893" w:rsidP="00152CD6">
      <w:pPr>
        <w:pStyle w:val="source10"/>
        <w:numPr>
          <w:ilvl w:val="0"/>
          <w:numId w:val="76"/>
        </w:numPr>
        <w:spacing w:after="120"/>
        <w:ind w:left="360"/>
        <w:jc w:val="left"/>
        <w:rPr>
          <w:rStyle w:val="Hyperlink"/>
          <w:rFonts w:cs="Arial"/>
          <w:color w:val="auto"/>
        </w:rPr>
      </w:pPr>
      <w:r w:rsidRPr="00597241">
        <w:t xml:space="preserve">10 CFR 431.465(f) </w:t>
      </w:r>
      <w:hyperlink r:id="rId397" w:anchor="p-431.465(f)" w:history="1">
        <w:r w:rsidRPr="008D0931">
          <w:rPr>
            <w:rStyle w:val="Hyperlink"/>
            <w:rFonts w:cs="Arial"/>
          </w:rPr>
          <w:t>Weblink</w:t>
        </w:r>
      </w:hyperlink>
      <w:r w:rsidRPr="00597241">
        <w:rPr>
          <w:rStyle w:val="Hyperlink"/>
          <w:rFonts w:cs="Arial"/>
          <w:color w:val="auto"/>
        </w:rPr>
        <w:t xml:space="preserve"> </w:t>
      </w:r>
    </w:p>
    <w:p w14:paraId="41119D29" w14:textId="7C2E16F6" w:rsidR="00E44576" w:rsidRPr="001570EA" w:rsidRDefault="00E44576" w:rsidP="00152CD6">
      <w:pPr>
        <w:pStyle w:val="source10"/>
        <w:numPr>
          <w:ilvl w:val="0"/>
          <w:numId w:val="76"/>
        </w:numPr>
        <w:spacing w:after="120"/>
        <w:ind w:left="360"/>
        <w:jc w:val="left"/>
      </w:pPr>
      <w:r w:rsidRPr="004831F5">
        <w:t>U.S. EPA. (2021).</w:t>
      </w:r>
      <w:r w:rsidRPr="001570EA">
        <w:t xml:space="preserve"> ENERGY STAR Program Requirements for Pool Pumps Version 3.1.Retrieved February 4, 2022</w:t>
      </w:r>
      <w:r w:rsidR="003F07D4">
        <w:t>.</w:t>
      </w:r>
      <w:r w:rsidRPr="001570EA">
        <w:t xml:space="preserve"> </w:t>
      </w:r>
      <w:hyperlink r:id="rId398" w:history="1">
        <w:r w:rsidR="003F07D4" w:rsidRPr="003F07D4">
          <w:rPr>
            <w:rStyle w:val="Hyperlink"/>
            <w:rFonts w:cs="Arial"/>
          </w:rPr>
          <w:t>Weblink</w:t>
        </w:r>
      </w:hyperlink>
      <w:r w:rsidR="003F07D4" w:rsidRPr="001570EA">
        <w:t xml:space="preserve"> </w:t>
      </w:r>
    </w:p>
    <w:p w14:paraId="5BC70C74" w14:textId="6400D4DA" w:rsidR="00E44576" w:rsidRPr="001570EA" w:rsidRDefault="00E44576" w:rsidP="00152CD6">
      <w:pPr>
        <w:pStyle w:val="source10"/>
        <w:numPr>
          <w:ilvl w:val="0"/>
          <w:numId w:val="76"/>
        </w:numPr>
        <w:spacing w:after="120"/>
        <w:ind w:left="360"/>
      </w:pPr>
      <w:r w:rsidRPr="001570EA">
        <w:t xml:space="preserve">Engineering judgement. Source 1 Gives 15,700 gallons (15,754 in reference R802), </w:t>
      </w:r>
      <w:r w:rsidR="00392EFD" w:rsidRPr="001570EA">
        <w:t>Source</w:t>
      </w:r>
      <w:r w:rsidRPr="001570EA">
        <w:t xml:space="preserve"> 2 gives 22,000 gallons, and Source 8 gives 15,147 gallons.</w:t>
      </w:r>
    </w:p>
    <w:p w14:paraId="7E35A0D1" w14:textId="51089DFA" w:rsidR="00E44576" w:rsidRPr="001570EA" w:rsidRDefault="00E44576" w:rsidP="00152CD6">
      <w:pPr>
        <w:pStyle w:val="source10"/>
        <w:numPr>
          <w:ilvl w:val="0"/>
          <w:numId w:val="76"/>
        </w:numPr>
        <w:spacing w:after="120"/>
        <w:ind w:left="360"/>
        <w:jc w:val="left"/>
      </w:pPr>
      <w:r w:rsidRPr="001570EA">
        <w:t>International Swimming Pool and Spa Code. (2015). Section 810.1. Retrieved February 4, 2022</w:t>
      </w:r>
      <w:r w:rsidR="006E7A36">
        <w:t>.</w:t>
      </w:r>
      <w:r w:rsidRPr="001570EA">
        <w:t xml:space="preserve"> </w:t>
      </w:r>
      <w:hyperlink r:id="rId399" w:anchor="ISPSC2018_Ch08_Sec810.1" w:history="1">
        <w:r w:rsidR="006E7A36" w:rsidRPr="006E7A36">
          <w:rPr>
            <w:rStyle w:val="Hyperlink"/>
            <w:rFonts w:cs="Arial"/>
          </w:rPr>
          <w:t>Weblink</w:t>
        </w:r>
      </w:hyperlink>
      <w:r w:rsidR="006E7A36" w:rsidRPr="001570EA">
        <w:t xml:space="preserve"> </w:t>
      </w:r>
    </w:p>
    <w:p w14:paraId="6A677A98" w14:textId="5345D691" w:rsidR="00E44576" w:rsidRPr="001570EA" w:rsidRDefault="00E44576" w:rsidP="00152CD6">
      <w:pPr>
        <w:pStyle w:val="source10"/>
        <w:numPr>
          <w:ilvl w:val="0"/>
          <w:numId w:val="76"/>
        </w:numPr>
        <w:spacing w:after="120"/>
        <w:ind w:left="360"/>
      </w:pPr>
      <w:r w:rsidRPr="001570EA">
        <w:t>To maximize energy savings</w:t>
      </w:r>
      <w:r w:rsidR="004A7763">
        <w:t>,</w:t>
      </w:r>
      <w:r w:rsidRPr="001570EA">
        <w:t xml:space="preserve"> it </w:t>
      </w:r>
      <w:proofErr w:type="gramStart"/>
      <w:r w:rsidRPr="001570EA">
        <w:t>is assumed</w:t>
      </w:r>
      <w:proofErr w:type="gramEnd"/>
      <w:r w:rsidRPr="001570EA">
        <w:t xml:space="preserve"> that the pump runs 24 hours per day, which includes 100% of peak.</w:t>
      </w:r>
    </w:p>
    <w:p w14:paraId="1ED6FF0C" w14:textId="165AB324" w:rsidR="00E44576" w:rsidRPr="001570EA" w:rsidRDefault="00E44576" w:rsidP="00152CD6">
      <w:pPr>
        <w:pStyle w:val="source10"/>
        <w:numPr>
          <w:ilvl w:val="0"/>
          <w:numId w:val="76"/>
        </w:numPr>
        <w:spacing w:after="120"/>
        <w:ind w:left="360"/>
      </w:pPr>
      <w:r w:rsidRPr="00597241">
        <w:rPr>
          <w:lang w:val="fr-FR"/>
        </w:rPr>
        <w:t xml:space="preserve">Koeller, J., Hoffman, H.W., </w:t>
      </w:r>
      <w:r w:rsidRPr="00597241">
        <w:rPr>
          <w:i/>
          <w:lang w:val="fr-FR"/>
        </w:rPr>
        <w:t>et al</w:t>
      </w:r>
      <w:r w:rsidRPr="00597241">
        <w:rPr>
          <w:lang w:val="fr-FR"/>
        </w:rPr>
        <w:t xml:space="preserve">. </w:t>
      </w:r>
      <w:r w:rsidRPr="001570EA">
        <w:t>(2010). “Evaluation of Potential Best Management Practices - Pools, Spas, and Fountains.” Retrieved on February 21, 2022</w:t>
      </w:r>
      <w:r w:rsidR="00B130D6">
        <w:t>.</w:t>
      </w:r>
      <w:r w:rsidRPr="001570EA">
        <w:t xml:space="preserve"> </w:t>
      </w:r>
      <w:hyperlink r:id="rId400" w:history="1">
        <w:r w:rsidR="006E7A36" w:rsidRPr="006E7A36">
          <w:rPr>
            <w:rStyle w:val="Hyperlink"/>
            <w:rFonts w:cs="Arial"/>
          </w:rPr>
          <w:t>Weblink</w:t>
        </w:r>
      </w:hyperlink>
      <w:r w:rsidR="006E7A36" w:rsidRPr="001570EA">
        <w:t xml:space="preserve"> </w:t>
      </w:r>
    </w:p>
    <w:p w14:paraId="3903436E" w14:textId="346550EF" w:rsidR="00E44576" w:rsidRPr="001570EA" w:rsidRDefault="00E44576" w:rsidP="00152CD6">
      <w:pPr>
        <w:pStyle w:val="source10"/>
        <w:numPr>
          <w:ilvl w:val="0"/>
          <w:numId w:val="76"/>
        </w:numPr>
        <w:spacing w:after="120"/>
        <w:ind w:left="360"/>
        <w:jc w:val="left"/>
      </w:pPr>
      <w:r w:rsidRPr="001570EA">
        <w:t>International Swimming Pool and Spa Code. (2015). Section 704.4. Accessed February 4, 2022.</w:t>
      </w:r>
      <w:r w:rsidR="000F69C8">
        <w:t xml:space="preserve"> </w:t>
      </w:r>
      <w:hyperlink r:id="rId401" w:anchor="ISPSC2018_Ch07_Sec704.4" w:history="1">
        <w:r w:rsidR="000F69C8" w:rsidRPr="000F69C8">
          <w:rPr>
            <w:rStyle w:val="Hyperlink"/>
            <w:rFonts w:cs="Arial"/>
          </w:rPr>
          <w:t>Weblink</w:t>
        </w:r>
      </w:hyperlink>
      <w:r w:rsidRPr="001570EA">
        <w:t xml:space="preserve"> </w:t>
      </w:r>
    </w:p>
    <w:p w14:paraId="4D3EA528" w14:textId="54AEBD4D" w:rsidR="00E44576" w:rsidRPr="001570EA" w:rsidRDefault="00E44576" w:rsidP="00152CD6">
      <w:pPr>
        <w:pStyle w:val="source10"/>
        <w:numPr>
          <w:ilvl w:val="0"/>
          <w:numId w:val="76"/>
        </w:numPr>
        <w:spacing w:after="120"/>
        <w:ind w:left="360"/>
        <w:jc w:val="left"/>
      </w:pPr>
      <w:r w:rsidRPr="001570EA">
        <w:t>U.S. EPA. (2013). ENERGY STAR Pool Pump Calculator. Retrieved July 31, 2020</w:t>
      </w:r>
      <w:r w:rsidR="000F69C8">
        <w:t>.</w:t>
      </w:r>
      <w:r w:rsidRPr="001570EA">
        <w:t xml:space="preserve"> </w:t>
      </w:r>
      <w:hyperlink r:id="rId402" w:history="1">
        <w:r w:rsidR="000F69C8" w:rsidRPr="000F69C8">
          <w:rPr>
            <w:rStyle w:val="Hyperlink"/>
            <w:rFonts w:cs="Arial"/>
          </w:rPr>
          <w:t>Weblink</w:t>
        </w:r>
      </w:hyperlink>
      <w:r w:rsidR="000F69C8">
        <w:t xml:space="preserve"> </w:t>
      </w:r>
    </w:p>
    <w:p w14:paraId="7752D355" w14:textId="12C60120" w:rsidR="00E44576" w:rsidRPr="001570EA" w:rsidRDefault="00E44576" w:rsidP="00152CD6">
      <w:pPr>
        <w:pStyle w:val="source10"/>
        <w:numPr>
          <w:ilvl w:val="0"/>
          <w:numId w:val="76"/>
        </w:numPr>
        <w:spacing w:after="120"/>
        <w:ind w:left="360"/>
        <w:jc w:val="left"/>
      </w:pPr>
      <w:bookmarkStart w:id="8156" w:name="_Hlk157422310"/>
      <w:r w:rsidRPr="001570EA">
        <w:t xml:space="preserve">Southern California Edison. (2008). Pool Pump Demand Response Potential: Demand and Run-time Monitored Data. </w:t>
      </w:r>
      <w:r w:rsidR="008577A9">
        <w:t xml:space="preserve">Page 22, Table 16. </w:t>
      </w:r>
      <w:hyperlink r:id="rId403" w:history="1">
        <w:r w:rsidR="00F51608" w:rsidRPr="00F51608">
          <w:rPr>
            <w:rStyle w:val="Hyperlink"/>
            <w:rFonts w:cs="Arial"/>
          </w:rPr>
          <w:t>Weblink</w:t>
        </w:r>
      </w:hyperlink>
      <w:r w:rsidR="00F51608" w:rsidRPr="001570EA">
        <w:t xml:space="preserve"> </w:t>
      </w:r>
      <w:r w:rsidRPr="001570EA">
        <w:rPr>
          <w:rFonts w:cs="Times New Roman"/>
        </w:rPr>
        <w:br/>
      </w:r>
    </w:p>
    <w:bookmarkEnd w:id="8156"/>
    <w:p w14:paraId="3F8261FC" w14:textId="77777777" w:rsidR="00E44576" w:rsidRPr="001570EA" w:rsidRDefault="00E44576" w:rsidP="00E44576">
      <w:pPr>
        <w:spacing w:after="160" w:line="259" w:lineRule="auto"/>
        <w:jc w:val="left"/>
      </w:pPr>
      <w:r w:rsidRPr="001570EA">
        <w:br w:type="page"/>
      </w:r>
    </w:p>
    <w:p w14:paraId="07F5CF00" w14:textId="77777777" w:rsidR="00E44576" w:rsidRPr="001570EA" w:rsidRDefault="00E44576" w:rsidP="00C64DB8">
      <w:pPr>
        <w:pStyle w:val="Heading3"/>
      </w:pPr>
      <w:bookmarkStart w:id="8157" w:name="_Toc174879207"/>
      <w:r w:rsidRPr="001570EA">
        <w:t>Single Speed Pool Pump Replacement</w:t>
      </w:r>
      <w:bookmarkEnd w:id="81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E44576" w:rsidRPr="001570EA" w14:paraId="3EE138CA" w14:textId="77777777">
        <w:trPr>
          <w:trHeight w:val="360"/>
        </w:trPr>
        <w:tc>
          <w:tcPr>
            <w:tcW w:w="3509" w:type="dxa"/>
            <w:shd w:val="clear" w:color="auto" w:fill="auto"/>
          </w:tcPr>
          <w:p w14:paraId="7C12ED4A" w14:textId="77777777" w:rsidR="00E44576" w:rsidRPr="001570EA" w:rsidRDefault="00E44576">
            <w:pPr>
              <w:pStyle w:val="TableCell"/>
              <w:spacing w:before="60" w:after="60"/>
              <w:rPr>
                <w:b/>
                <w:sz w:val="20"/>
              </w:rPr>
            </w:pPr>
            <w:r w:rsidRPr="001570EA">
              <w:rPr>
                <w:b/>
              </w:rPr>
              <w:t>Target Sector</w:t>
            </w:r>
          </w:p>
        </w:tc>
        <w:tc>
          <w:tcPr>
            <w:tcW w:w="5013" w:type="dxa"/>
            <w:shd w:val="clear" w:color="auto" w:fill="auto"/>
          </w:tcPr>
          <w:p w14:paraId="7D263C38" w14:textId="77777777" w:rsidR="00E44576" w:rsidRPr="001570EA" w:rsidRDefault="00E44576">
            <w:pPr>
              <w:pStyle w:val="TableCell"/>
              <w:spacing w:before="60" w:after="60"/>
              <w:jc w:val="center"/>
              <w:rPr>
                <w:rFonts w:eastAsia="Arial Unicode MS" w:cs="Arial"/>
                <w:i/>
                <w:iCs/>
                <w:sz w:val="20"/>
                <w:szCs w:val="24"/>
              </w:rPr>
            </w:pPr>
            <w:r w:rsidRPr="001570EA">
              <w:t>Residential</w:t>
            </w:r>
          </w:p>
        </w:tc>
      </w:tr>
      <w:tr w:rsidR="00E44576" w:rsidRPr="001570EA" w14:paraId="6AF56E87" w14:textId="77777777">
        <w:trPr>
          <w:trHeight w:val="360"/>
        </w:trPr>
        <w:tc>
          <w:tcPr>
            <w:tcW w:w="3509" w:type="dxa"/>
            <w:shd w:val="clear" w:color="auto" w:fill="auto"/>
          </w:tcPr>
          <w:p w14:paraId="614C6E61" w14:textId="77777777" w:rsidR="00E44576" w:rsidRPr="001570EA" w:rsidRDefault="00E44576">
            <w:pPr>
              <w:pStyle w:val="TableCell"/>
              <w:spacing w:before="60" w:after="60"/>
              <w:rPr>
                <w:b/>
                <w:sz w:val="20"/>
              </w:rPr>
            </w:pPr>
            <w:r w:rsidRPr="001570EA">
              <w:rPr>
                <w:b/>
              </w:rPr>
              <w:t>Measure Unit</w:t>
            </w:r>
          </w:p>
        </w:tc>
        <w:tc>
          <w:tcPr>
            <w:tcW w:w="5013" w:type="dxa"/>
            <w:shd w:val="clear" w:color="auto" w:fill="auto"/>
          </w:tcPr>
          <w:p w14:paraId="4C3366A4" w14:textId="77777777" w:rsidR="00E44576" w:rsidRPr="001570EA" w:rsidRDefault="00E44576">
            <w:pPr>
              <w:pStyle w:val="TableCell"/>
              <w:spacing w:before="60" w:after="60"/>
              <w:jc w:val="center"/>
              <w:rPr>
                <w:rFonts w:eastAsia="Arial Unicode MS" w:cs="Arial"/>
                <w:i/>
                <w:iCs/>
                <w:sz w:val="20"/>
                <w:szCs w:val="24"/>
              </w:rPr>
            </w:pPr>
            <w:r w:rsidRPr="001570EA">
              <w:t>VFD Pool Pumps</w:t>
            </w:r>
          </w:p>
        </w:tc>
      </w:tr>
      <w:tr w:rsidR="00E44576" w:rsidRPr="001570EA" w14:paraId="3B55198E" w14:textId="77777777">
        <w:trPr>
          <w:trHeight w:val="360"/>
        </w:trPr>
        <w:tc>
          <w:tcPr>
            <w:tcW w:w="3509" w:type="dxa"/>
            <w:shd w:val="clear" w:color="auto" w:fill="auto"/>
          </w:tcPr>
          <w:p w14:paraId="649E1FC9" w14:textId="77777777" w:rsidR="00E44576" w:rsidRPr="001570EA" w:rsidRDefault="00E44576">
            <w:pPr>
              <w:pStyle w:val="TableCell"/>
              <w:spacing w:before="60" w:after="60"/>
              <w:rPr>
                <w:b/>
                <w:sz w:val="20"/>
              </w:rPr>
            </w:pPr>
            <w:r w:rsidRPr="001570EA">
              <w:rPr>
                <w:b/>
              </w:rPr>
              <w:t>Measure Life</w:t>
            </w:r>
          </w:p>
        </w:tc>
        <w:tc>
          <w:tcPr>
            <w:tcW w:w="5013" w:type="dxa"/>
            <w:shd w:val="clear" w:color="auto" w:fill="auto"/>
          </w:tcPr>
          <w:p w14:paraId="21364DD8" w14:textId="77777777" w:rsidR="00E44576" w:rsidRPr="001570EA" w:rsidRDefault="00E44576">
            <w:pPr>
              <w:pStyle w:val="TableCell"/>
              <w:spacing w:before="60" w:after="60"/>
              <w:jc w:val="center"/>
              <w:rPr>
                <w:rFonts w:eastAsia="Arial Unicode MS" w:cs="Arial"/>
                <w:i/>
                <w:iCs/>
                <w:sz w:val="20"/>
                <w:szCs w:val="24"/>
                <w:vertAlign w:val="superscript"/>
              </w:rPr>
            </w:pPr>
            <w:r w:rsidRPr="001570EA">
              <w:t>3.3 years</w:t>
            </w:r>
            <w:r w:rsidRPr="001570EA">
              <w:rPr>
                <w:vertAlign w:val="superscript"/>
              </w:rPr>
              <w:t>Source 1</w:t>
            </w:r>
          </w:p>
        </w:tc>
      </w:tr>
      <w:tr w:rsidR="00E44576" w:rsidRPr="001570EA" w14:paraId="4FFA99DE" w14:textId="77777777">
        <w:trPr>
          <w:trHeight w:val="360"/>
        </w:trPr>
        <w:tc>
          <w:tcPr>
            <w:tcW w:w="3509" w:type="dxa"/>
            <w:shd w:val="clear" w:color="auto" w:fill="auto"/>
          </w:tcPr>
          <w:p w14:paraId="4AC23E5E" w14:textId="77777777" w:rsidR="00E44576" w:rsidRPr="001570EA" w:rsidRDefault="00E44576">
            <w:pPr>
              <w:pStyle w:val="TableCell"/>
              <w:spacing w:before="60" w:after="60"/>
              <w:rPr>
                <w:b/>
              </w:rPr>
            </w:pPr>
            <w:r w:rsidRPr="001570EA">
              <w:rPr>
                <w:b/>
              </w:rPr>
              <w:t>Vintage</w:t>
            </w:r>
          </w:p>
        </w:tc>
        <w:tc>
          <w:tcPr>
            <w:tcW w:w="5013" w:type="dxa"/>
            <w:shd w:val="clear" w:color="auto" w:fill="auto"/>
          </w:tcPr>
          <w:p w14:paraId="18DF7790" w14:textId="77777777" w:rsidR="00E44576" w:rsidRPr="001570EA" w:rsidRDefault="00E44576">
            <w:pPr>
              <w:pStyle w:val="TableCell"/>
              <w:spacing w:before="60" w:after="60"/>
              <w:jc w:val="center"/>
            </w:pPr>
            <w:r w:rsidRPr="001570EA">
              <w:rPr>
                <w:color w:val="000000"/>
              </w:rPr>
              <w:t xml:space="preserve">Early </w:t>
            </w:r>
            <w:r w:rsidRPr="001570EA">
              <w:t>Replacement</w:t>
            </w:r>
          </w:p>
        </w:tc>
      </w:tr>
    </w:tbl>
    <w:p w14:paraId="5BEDA939" w14:textId="77777777" w:rsidR="00E44576" w:rsidRPr="001570EA" w:rsidRDefault="00E44576" w:rsidP="00E44576"/>
    <w:p w14:paraId="4781C5CD" w14:textId="77777777" w:rsidR="00E44576" w:rsidRPr="001570EA" w:rsidRDefault="00E44576" w:rsidP="00E44576">
      <w:r w:rsidRPr="001570EA">
        <w:t xml:space="preserve">In this measure a variable speed pool pump must </w:t>
      </w:r>
      <w:proofErr w:type="gramStart"/>
      <w:r w:rsidRPr="001570EA">
        <w:t>be purchased</w:t>
      </w:r>
      <w:proofErr w:type="gramEnd"/>
      <w:r w:rsidRPr="001570EA">
        <w:t xml:space="preserve"> and installed on a residential pool to replace an existing single-speed pool pump. Residential variable frequency drive (VFD) pool pumps can </w:t>
      </w:r>
      <w:proofErr w:type="gramStart"/>
      <w:r w:rsidRPr="001570EA">
        <w:t>be adjusted</w:t>
      </w:r>
      <w:proofErr w:type="gramEnd"/>
      <w:r w:rsidRPr="001570EA">
        <w:t xml:space="preserve"> to match the minimal flow required for each application. This typically involves running all-day long at the flow rate necessary to achieve the desired number of turnovers per day. Reducing the flow rate results in significant energy savings because even though the run time </w:t>
      </w:r>
      <w:proofErr w:type="gramStart"/>
      <w:r w:rsidRPr="001570EA">
        <w:t>is extended</w:t>
      </w:r>
      <w:proofErr w:type="gramEnd"/>
      <w:r w:rsidRPr="001570EA">
        <w:t xml:space="preserve"> proportional to the reduction in flow rate, pump power scales with the cube of the flow rate. For example, halving the flow doubles the time required to process the same volume of water, but the flow power consumption </w:t>
      </w:r>
      <w:proofErr w:type="gramStart"/>
      <w:r w:rsidRPr="001570EA">
        <w:t>is reduced</w:t>
      </w:r>
      <w:proofErr w:type="gramEnd"/>
      <w:r w:rsidRPr="001570EA">
        <w:t xml:space="preserve"> by 87.5%.</w:t>
      </w:r>
    </w:p>
    <w:p w14:paraId="588E17FF" w14:textId="77777777" w:rsidR="00E44576" w:rsidRPr="001570EA" w:rsidRDefault="00E44576" w:rsidP="00E44576"/>
    <w:p w14:paraId="5E3B7943" w14:textId="77777777" w:rsidR="00E44576" w:rsidRPr="001570EA" w:rsidRDefault="00E44576" w:rsidP="00E44576">
      <w:r w:rsidRPr="001570EA">
        <w:t xml:space="preserve">If the replacement pump is ENERGY STAR qualified, measure 2.8.1 ENERGY STAR Pool Pumps may also </w:t>
      </w:r>
      <w:proofErr w:type="gramStart"/>
      <w:r w:rsidRPr="001570EA">
        <w:t>be applied</w:t>
      </w:r>
      <w:proofErr w:type="gramEnd"/>
      <w:r w:rsidRPr="001570EA">
        <w:t xml:space="preserve"> for the same equipment.</w:t>
      </w:r>
    </w:p>
    <w:p w14:paraId="2AA7E133" w14:textId="77777777" w:rsidR="00E44576" w:rsidRPr="001570EA" w:rsidRDefault="00E44576" w:rsidP="00E44576"/>
    <w:p w14:paraId="05771D8C" w14:textId="77777777" w:rsidR="00E44576" w:rsidRPr="001570EA" w:rsidRDefault="00E44576" w:rsidP="00E44576">
      <w:pPr>
        <w:pStyle w:val="SubStyle"/>
      </w:pPr>
      <w:r w:rsidRPr="001570EA">
        <w:t>Eligibility</w:t>
      </w:r>
    </w:p>
    <w:p w14:paraId="45B54A4B" w14:textId="77777777" w:rsidR="00E44576" w:rsidRPr="001570EA" w:rsidRDefault="00E44576" w:rsidP="00E44576">
      <w:r w:rsidRPr="001570EA">
        <w:t xml:space="preserve">To qualify for this rebate a variable speed pool pump must </w:t>
      </w:r>
      <w:proofErr w:type="gramStart"/>
      <w:r w:rsidRPr="001570EA">
        <w:t>be purchased</w:t>
      </w:r>
      <w:proofErr w:type="gramEnd"/>
      <w:r w:rsidRPr="001570EA">
        <w:t xml:space="preserve"> and installed on a residential pool to replace an existing single speed pool pump. The target sector primarily consists of single-family residences.</w:t>
      </w:r>
    </w:p>
    <w:p w14:paraId="56EFEF32" w14:textId="77777777" w:rsidR="00E44576" w:rsidRPr="001570EA" w:rsidRDefault="00E44576" w:rsidP="00E44576"/>
    <w:p w14:paraId="4DB823BC" w14:textId="77777777" w:rsidR="00E44576" w:rsidRPr="001570EA" w:rsidRDefault="00E44576" w:rsidP="00E44576">
      <w:pPr>
        <w:pStyle w:val="SubStyle"/>
      </w:pPr>
      <w:r w:rsidRPr="001570EA">
        <w:t>Algorithms</w:t>
      </w:r>
    </w:p>
    <w:p w14:paraId="2C3FC395" w14:textId="77777777" w:rsidR="00E44576" w:rsidRPr="001570EA" w:rsidRDefault="00E44576" w:rsidP="00E44576">
      <w:pPr>
        <w:spacing w:after="120"/>
        <w:rPr>
          <w:rFonts w:cs="Arial"/>
        </w:rPr>
      </w:pPr>
      <w:r w:rsidRPr="001570EA">
        <w:t xml:space="preserve">This protocol documents the energy savings attributed to variable frequency drive pool pumps in various pool sizes. These pumps are </w:t>
      </w:r>
      <w:proofErr w:type="gramStart"/>
      <w:r w:rsidRPr="001570EA">
        <w:t>generally configured</w:t>
      </w:r>
      <w:proofErr w:type="gramEnd"/>
      <w:r w:rsidRPr="001570EA">
        <w:t xml:space="preserve"> to run 24 hours per day at low speed because a pump’s power requirements increase with the cube of its speed.</w:t>
      </w:r>
      <w:r w:rsidRPr="001570EA">
        <w:rPr>
          <w:rFonts w:cs="Arial"/>
        </w:rPr>
        <w:t xml:space="preserve"> Most VFD pool pumps can display instantaneous flow and power.</w:t>
      </w:r>
    </w:p>
    <w:p w14:paraId="253EEE44" w14:textId="77777777" w:rsidR="00E44576" w:rsidRPr="001570EA" w:rsidRDefault="00E44576" w:rsidP="00E44576">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E44576" w:rsidRPr="001570EA" w14:paraId="666DFC1A" w14:textId="77777777">
        <w:tc>
          <w:tcPr>
            <w:tcW w:w="1350" w:type="dxa"/>
            <w:vAlign w:val="center"/>
          </w:tcPr>
          <w:p w14:paraId="7A4776F3" w14:textId="77777777" w:rsidR="00E44576" w:rsidRPr="001570EA" w:rsidRDefault="00E44576">
            <w:pPr>
              <w:pStyle w:val="Equation"/>
              <w:ind w:left="0" w:firstLine="0"/>
              <w:rPr>
                <w:rFonts w:eastAsia="Times New Roman"/>
                <w:i w:val="0"/>
                <w:szCs w:val="20"/>
              </w:rPr>
            </w:pPr>
            <m:oMathPara>
              <m:oMathParaPr>
                <m:jc m:val="left"/>
              </m:oMathParaPr>
              <m:oMath>
                <m:r>
                  <w:rPr>
                    <w:rFonts w:ascii="Cambria Math" w:hAnsi="Cambria Math" w:cs="Arial"/>
                    <w:szCs w:val="20"/>
                  </w:rPr>
                  <m:t>∆kWh</m:t>
                </m:r>
              </m:oMath>
            </m:oMathPara>
          </w:p>
        </w:tc>
        <w:tc>
          <w:tcPr>
            <w:tcW w:w="6483" w:type="dxa"/>
          </w:tcPr>
          <w:p w14:paraId="22AB36B9" w14:textId="77777777" w:rsidR="00E44576" w:rsidRPr="001570EA" w:rsidRDefault="00E44576">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Volume×Turnover×Days</m:t>
                    </m:r>
                  </m:num>
                  <m:den>
                    <m:r>
                      <w:rPr>
                        <w:rFonts w:ascii="Cambria Math" w:hAnsi="Cambria Math" w:cs="Arial"/>
                        <w:szCs w:val="20"/>
                      </w:rPr>
                      <m:t>1,000</m:t>
                    </m:r>
                  </m:den>
                </m:f>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EF</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WEF</m:t>
                            </m:r>
                          </m:e>
                          <m:sub>
                            <m:r>
                              <w:rPr>
                                <w:rFonts w:ascii="Cambria Math" w:hAnsi="Cambria Math" w:cs="Arial"/>
                                <w:szCs w:val="20"/>
                              </w:rPr>
                              <m:t>CFR</m:t>
                            </m:r>
                          </m:sub>
                        </m:sSub>
                      </m:den>
                    </m:f>
                  </m:e>
                </m:d>
              </m:oMath>
            </m:oMathPara>
          </w:p>
          <w:p w14:paraId="1D5F2728" w14:textId="77777777" w:rsidR="00E44576" w:rsidRPr="001570EA" w:rsidRDefault="00E44576">
            <w:pPr>
              <w:pStyle w:val="Equation"/>
              <w:ind w:left="0" w:firstLine="0"/>
              <w:rPr>
                <w:rFonts w:eastAsia="Times New Roman"/>
                <w:i w:val="0"/>
                <w:sz w:val="17"/>
                <w:szCs w:val="17"/>
              </w:rPr>
            </w:pPr>
          </w:p>
        </w:tc>
      </w:tr>
    </w:tbl>
    <w:p w14:paraId="246D51BB" w14:textId="77777777" w:rsidR="00E44576" w:rsidRPr="001570EA" w:rsidRDefault="00E44576" w:rsidP="00E44576">
      <w:pPr>
        <w:pStyle w:val="Equation"/>
        <w:tabs>
          <w:tab w:val="clear" w:pos="720"/>
          <w:tab w:val="left" w:pos="1440"/>
        </w:tabs>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E44576" w:rsidRPr="001570EA" w14:paraId="76817E07" w14:textId="77777777" w:rsidTr="00E44576">
        <w:tc>
          <w:tcPr>
            <w:tcW w:w="1350" w:type="dxa"/>
          </w:tcPr>
          <w:p w14:paraId="10E53613" w14:textId="77777777" w:rsidR="00E44576" w:rsidRPr="001570EA" w:rsidRDefault="00023D70">
            <w:pPr>
              <w:pStyle w:val="Equation"/>
              <w:ind w:left="0" w:firstLine="0"/>
              <w:rPr>
                <w:rFonts w:eastAsia="Times New Roman"/>
                <w:i w:val="0"/>
                <w:szCs w:val="20"/>
              </w:rPr>
            </w:pPr>
            <m:oMathPara>
              <m:oMathParaPr>
                <m:jc m:val="left"/>
              </m:oMathParaPr>
              <m:oMath>
                <m:sSub>
                  <m:sSubPr>
                    <m:ctrlPr>
                      <w:rPr>
                        <w:rFonts w:ascii="Cambria Math" w:hAnsi="Cambria Math" w:cs="Arial"/>
                        <w:szCs w:val="20"/>
                      </w:rPr>
                    </m:ctrlPr>
                  </m:sSubPr>
                  <m:e>
                    <m:r>
                      <w:rPr>
                        <w:rFonts w:ascii="Cambria Math" w:hAnsi="Cambria Math" w:cs="Arial"/>
                        <w:szCs w:val="20"/>
                      </w:rPr>
                      <m:t>∆kW</m:t>
                    </m:r>
                  </m:e>
                  <m:sub>
                    <m:r>
                      <w:rPr>
                        <w:rFonts w:ascii="Cambria Math" w:hAnsi="Cambria Math" w:cs="Arial"/>
                        <w:szCs w:val="20"/>
                      </w:rPr>
                      <m:t>summer peak</m:t>
                    </m:r>
                  </m:sub>
                </m:sSub>
                <m:r>
                  <w:rPr>
                    <w:rFonts w:ascii="Cambria Math" w:eastAsia="Times New Roman" w:hAnsi="Cambria Math"/>
                    <w:szCs w:val="20"/>
                  </w:rPr>
                  <m:t xml:space="preserve"> </m:t>
                </m:r>
              </m:oMath>
            </m:oMathPara>
          </w:p>
        </w:tc>
        <w:tc>
          <w:tcPr>
            <w:tcW w:w="7290" w:type="dxa"/>
          </w:tcPr>
          <w:p w14:paraId="445820CA" w14:textId="77777777" w:rsidR="00E44576" w:rsidRPr="001570EA" w:rsidRDefault="00E44576">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Volume×Turnover</m:t>
                    </m:r>
                  </m:num>
                  <m:den>
                    <m:r>
                      <w:rPr>
                        <w:rFonts w:ascii="Cambria Math" w:hAnsi="Cambria Math" w:cs="Arial"/>
                        <w:szCs w:val="20"/>
                      </w:rPr>
                      <m:t>1,000</m:t>
                    </m:r>
                  </m:den>
                </m:f>
                <m:r>
                  <w:rPr>
                    <w:rFonts w:ascii="Cambria Math" w:hAnsi="Cambria Math" w:cs="Arial"/>
                    <w:szCs w:val="20"/>
                  </w:rPr>
                  <m:t>×</m:t>
                </m:r>
                <m:d>
                  <m:dPr>
                    <m:ctrlPr>
                      <w:rPr>
                        <w:rFonts w:ascii="Cambria Math" w:hAnsi="Cambria Math" w:cs="Arial"/>
                        <w:szCs w:val="20"/>
                      </w:rPr>
                    </m:ctrlPr>
                  </m:dPr>
                  <m:e>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CF</m:t>
                            </m:r>
                          </m:e>
                          <m:sub>
                            <m:r>
                              <w:rPr>
                                <w:rFonts w:ascii="Cambria Math" w:hAnsi="Cambria Math" w:cs="Arial"/>
                                <w:szCs w:val="20"/>
                              </w:rPr>
                              <m:t>base</m:t>
                            </m:r>
                          </m:sub>
                        </m:sSub>
                      </m:num>
                      <m:den>
                        <m:sSub>
                          <m:sSubPr>
                            <m:ctrlPr>
                              <w:rPr>
                                <w:rFonts w:ascii="Cambria Math" w:hAnsi="Cambria Math" w:cs="Arial"/>
                                <w:szCs w:val="20"/>
                              </w:rPr>
                            </m:ctrlPr>
                          </m:sSubPr>
                          <m:e>
                            <m:r>
                              <w:rPr>
                                <w:rFonts w:ascii="Cambria Math" w:hAnsi="Cambria Math" w:cs="Arial"/>
                                <w:szCs w:val="20"/>
                              </w:rPr>
                              <m:t>EF</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szCs w:val="20"/>
                              </w:rPr>
                              <m:t>CF</m:t>
                            </m:r>
                          </m:e>
                          <m:sub>
                            <m:r>
                              <w:rPr>
                                <w:rFonts w:ascii="Cambria Math" w:hAnsi="Cambria Math" w:cs="Arial"/>
                                <w:szCs w:val="20"/>
                              </w:rPr>
                              <m:t>CFR</m:t>
                            </m:r>
                          </m:sub>
                        </m:sSub>
                      </m:num>
                      <m:den>
                        <m:sSub>
                          <m:sSubPr>
                            <m:ctrlPr>
                              <w:rPr>
                                <w:rFonts w:ascii="Cambria Math" w:hAnsi="Cambria Math" w:cs="Arial"/>
                                <w:szCs w:val="20"/>
                              </w:rPr>
                            </m:ctrlPr>
                          </m:sSubPr>
                          <m:e>
                            <m:r>
                              <w:rPr>
                                <w:rFonts w:ascii="Cambria Math" w:hAnsi="Cambria Math" w:cs="Arial"/>
                                <w:szCs w:val="20"/>
                              </w:rPr>
                              <m:t>WEF</m:t>
                            </m:r>
                          </m:e>
                          <m:sub>
                            <m:r>
                              <w:rPr>
                                <w:rFonts w:ascii="Cambria Math" w:hAnsi="Cambria Math" w:cs="Arial"/>
                                <w:szCs w:val="20"/>
                              </w:rPr>
                              <m:t>CFR</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HOU</m:t>
                            </m:r>
                          </m:e>
                          <m:sub>
                            <m:r>
                              <w:rPr>
                                <w:rFonts w:ascii="Cambria Math" w:hAnsi="Cambria Math" w:cs="Arial"/>
                                <w:szCs w:val="20"/>
                              </w:rPr>
                              <m:t>CFR</m:t>
                            </m:r>
                          </m:sub>
                        </m:sSub>
                      </m:den>
                    </m:f>
                  </m:e>
                </m:d>
              </m:oMath>
            </m:oMathPara>
          </w:p>
          <w:p w14:paraId="03EEAD78" w14:textId="77777777" w:rsidR="00E44576" w:rsidRPr="001570EA" w:rsidRDefault="00E44576">
            <w:pPr>
              <w:pStyle w:val="Equation"/>
              <w:ind w:left="0" w:firstLine="0"/>
              <w:rPr>
                <w:rFonts w:eastAsia="Times New Roman"/>
                <w:i w:val="0"/>
                <w:sz w:val="17"/>
                <w:szCs w:val="17"/>
              </w:rPr>
            </w:pPr>
          </w:p>
        </w:tc>
      </w:tr>
      <w:tr w:rsidR="00E44576" w:rsidRPr="001570EA" w14:paraId="40E2E7F3" w14:textId="77777777" w:rsidTr="00E44576">
        <w:tc>
          <w:tcPr>
            <w:tcW w:w="1350" w:type="dxa"/>
          </w:tcPr>
          <w:p w14:paraId="60CCBD8A" w14:textId="77777777" w:rsidR="00E44576" w:rsidRPr="001570EA" w:rsidRDefault="00E44576">
            <w:pPr>
              <w:pStyle w:val="Equation"/>
              <w:tabs>
                <w:tab w:val="clear" w:pos="720"/>
                <w:tab w:val="left" w:pos="1440"/>
              </w:tabs>
              <w:rPr>
                <w:rFonts w:cs="Arial"/>
                <w:szCs w:val="20"/>
              </w:rPr>
            </w:pPr>
            <w:r w:rsidRPr="001570EA">
              <w:rPr>
                <w:rFonts w:ascii="Symbol" w:eastAsia="Symbol" w:hAnsi="Symbol" w:cs="Symbol"/>
                <w:szCs w:val="20"/>
              </w:rPr>
              <w:t>D</w:t>
            </w:r>
            <w:r w:rsidRPr="001570EA">
              <w:rPr>
                <w:rFonts w:cs="Arial"/>
                <w:szCs w:val="20"/>
              </w:rPr>
              <w:t>kW</w:t>
            </w:r>
            <w:r w:rsidRPr="001570EA">
              <w:rPr>
                <w:rFonts w:cs="Arial"/>
                <w:szCs w:val="20"/>
                <w:vertAlign w:val="subscript"/>
              </w:rPr>
              <w:t>winter peak</w:t>
            </w:r>
          </w:p>
          <w:p w14:paraId="29903FA9" w14:textId="77777777" w:rsidR="00E44576" w:rsidRPr="001570EA" w:rsidRDefault="00E44576">
            <w:pPr>
              <w:pStyle w:val="Equation"/>
              <w:ind w:left="0" w:firstLine="0"/>
              <w:rPr>
                <w:szCs w:val="20"/>
              </w:rPr>
            </w:pPr>
          </w:p>
        </w:tc>
        <w:tc>
          <w:tcPr>
            <w:tcW w:w="7290" w:type="dxa"/>
          </w:tcPr>
          <w:p w14:paraId="1DE6F8C9" w14:textId="77777777" w:rsidR="00E44576" w:rsidRPr="001570EA" w:rsidRDefault="00E44576">
            <w:pPr>
              <w:pStyle w:val="Equation"/>
              <w:ind w:left="0" w:firstLine="0"/>
              <w:rPr>
                <w:rFonts w:eastAsia="Times New Roman"/>
                <w:i w:val="0"/>
                <w:szCs w:val="20"/>
              </w:rPr>
            </w:pPr>
            <w:r w:rsidRPr="001570EA">
              <w:rPr>
                <w:rFonts w:eastAsia="Times New Roman"/>
                <w:i w:val="0"/>
                <w:szCs w:val="20"/>
              </w:rPr>
              <w:t xml:space="preserve">= </w:t>
            </w:r>
            <w:r w:rsidRPr="001570EA">
              <w:rPr>
                <w:rFonts w:eastAsia="Times New Roman"/>
                <w:iCs/>
                <w:szCs w:val="20"/>
              </w:rPr>
              <w:t>0</w:t>
            </w:r>
          </w:p>
        </w:tc>
      </w:tr>
    </w:tbl>
    <w:p w14:paraId="5BE92034" w14:textId="77777777" w:rsidR="00E44576" w:rsidRPr="001570EA" w:rsidRDefault="00E44576" w:rsidP="00E44576">
      <w:pPr>
        <w:pStyle w:val="Equation"/>
        <w:tabs>
          <w:tab w:val="clear" w:pos="720"/>
          <w:tab w:val="left" w:pos="1440"/>
        </w:tabs>
        <w:ind w:left="0" w:firstLine="0"/>
      </w:pPr>
    </w:p>
    <w:p w14:paraId="19855D4F" w14:textId="4BCDDC08" w:rsidR="00E44576" w:rsidRPr="001570EA" w:rsidRDefault="00E44576" w:rsidP="00E44576">
      <w:pPr>
        <w:pStyle w:val="Equation"/>
        <w:tabs>
          <w:tab w:val="clear" w:pos="720"/>
          <w:tab w:val="left" w:pos="1440"/>
        </w:tabs>
        <w:rPr>
          <w:rFonts w:cs="Arial"/>
          <w:szCs w:val="20"/>
        </w:rPr>
      </w:pPr>
      <w:r w:rsidRPr="001570EA">
        <w:rPr>
          <w:rFonts w:cs="Arial"/>
          <w:szCs w:val="20"/>
        </w:rPr>
        <w:t>HOU</w:t>
      </w:r>
      <w:r w:rsidRPr="001570EA">
        <w:rPr>
          <w:rFonts w:cs="Arial"/>
          <w:szCs w:val="20"/>
          <w:vertAlign w:val="subscript"/>
        </w:rPr>
        <w:t>base</w:t>
      </w:r>
      <w:r w:rsidRPr="001570EA">
        <w:rPr>
          <w:rFonts w:cs="Arial"/>
          <w:szCs w:val="20"/>
        </w:rPr>
        <w:tab/>
      </w:r>
      <m:oMath>
        <m:r>
          <w:rPr>
            <w:rFonts w:ascii="Cambria Math" w:hAnsi="Cambria Math" w:cs="Arial"/>
            <w:szCs w:val="20"/>
          </w:rPr>
          <m:t>=Volume×Turnover÷</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Flow</m:t>
                </m:r>
              </m:e>
              <m:sub>
                <m:r>
                  <w:rPr>
                    <w:rFonts w:ascii="Cambria Math" w:hAnsi="Cambria Math" w:cs="Arial"/>
                    <w:szCs w:val="20"/>
                  </w:rPr>
                  <m:t>base</m:t>
                </m:r>
              </m:sub>
            </m:sSub>
            <m:r>
              <w:rPr>
                <w:rFonts w:ascii="Cambria Math" w:hAnsi="Cambria Math" w:cs="Arial"/>
                <w:szCs w:val="20"/>
              </w:rPr>
              <m:t>×60</m:t>
            </m:r>
            <m:f>
              <m:fPr>
                <m:ctrlPr>
                  <w:rPr>
                    <w:rFonts w:ascii="Cambria Math" w:hAnsi="Cambria Math" w:cs="Arial"/>
                    <w:szCs w:val="20"/>
                  </w:rPr>
                </m:ctrlPr>
              </m:fPr>
              <m:num>
                <m:r>
                  <w:rPr>
                    <w:rFonts w:ascii="Cambria Math" w:hAnsi="Cambria Math" w:cs="Arial"/>
                    <w:szCs w:val="20"/>
                  </w:rPr>
                  <m:t>min</m:t>
                </m:r>
              </m:num>
              <m:den>
                <m:r>
                  <w:rPr>
                    <w:rFonts w:ascii="Cambria Math" w:hAnsi="Cambria Math" w:cs="Arial"/>
                    <w:szCs w:val="20"/>
                  </w:rPr>
                  <m:t>hr</m:t>
                </m:r>
              </m:den>
            </m:f>
          </m:e>
        </m:d>
      </m:oMath>
    </w:p>
    <w:p w14:paraId="2C596130" w14:textId="77777777" w:rsidR="00E44576" w:rsidRPr="001570EA" w:rsidRDefault="00E44576" w:rsidP="00E44576">
      <w:pPr>
        <w:pStyle w:val="Equation"/>
        <w:tabs>
          <w:tab w:val="clear" w:pos="720"/>
          <w:tab w:val="left" w:pos="1440"/>
        </w:tabs>
        <w:ind w:left="0" w:firstLine="0"/>
      </w:pPr>
    </w:p>
    <w:p w14:paraId="7BF23ED5" w14:textId="77777777" w:rsidR="00E44576" w:rsidRPr="001570EA" w:rsidRDefault="00E44576" w:rsidP="00E44576">
      <w:pPr>
        <w:spacing w:after="160" w:line="259" w:lineRule="auto"/>
        <w:jc w:val="left"/>
        <w:rPr>
          <w:rFonts w:ascii="Arial Black" w:hAnsi="Arial Black"/>
          <w:b/>
          <w:smallCaps/>
          <w:color w:val="44546A" w:themeColor="text2"/>
          <w:spacing w:val="40"/>
          <w:szCs w:val="20"/>
        </w:rPr>
      </w:pPr>
      <w:r w:rsidRPr="001570EA">
        <w:br w:type="page"/>
      </w:r>
    </w:p>
    <w:p w14:paraId="17616DC3" w14:textId="77777777" w:rsidR="00E44576" w:rsidRPr="001570EA" w:rsidRDefault="00E44576" w:rsidP="00E44576">
      <w:pPr>
        <w:pStyle w:val="SubStyle"/>
      </w:pPr>
      <w:r w:rsidRPr="001570EA">
        <w:t>Definition of Terms</w:t>
      </w:r>
    </w:p>
    <w:p w14:paraId="0FBC9966" w14:textId="555E3628" w:rsidR="00E44576" w:rsidRPr="001570EA" w:rsidRDefault="00E44576" w:rsidP="00E44576">
      <w:pPr>
        <w:pStyle w:val="Caption"/>
        <w:rPr>
          <w:noProof/>
        </w:rPr>
      </w:pPr>
      <w:r w:rsidRPr="001570EA">
        <w:rPr>
          <w:noProof/>
        </w:rPr>
        <w:t xml:space="preserve">Table </w:t>
      </w:r>
      <w:ins w:id="8158"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159"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160" w:author="Greg Clendenning" w:date="2024-08-18T13:12:00Z" w16du:dateUtc="2024-08-18T17:12:00Z">
        <w:r w:rsidR="00C90B80">
          <w:rPr>
            <w:noProof/>
          </w:rPr>
          <w:t>173</w:t>
        </w:r>
      </w:ins>
      <w:ins w:id="8161" w:author="Nick Arnemann" w:date="2024-08-15T17:15:00Z" w16du:dateUtc="2024-08-15T21:15:00Z">
        <w:del w:id="8162" w:author="Greg Clendenning" w:date="2024-08-18T13:12:00Z" w16du:dateUtc="2024-08-18T17:12:00Z">
          <w:r w:rsidR="003A37B2" w:rsidDel="00C90B80">
            <w:rPr>
              <w:noProof/>
            </w:rPr>
            <w:delText>173</w:delText>
          </w:r>
        </w:del>
      </w:ins>
      <w:ins w:id="8163" w:author="Andrew Dionne" w:date="2024-07-17T14:16:00Z">
        <w:del w:id="8164" w:author="Greg Clendenning" w:date="2024-08-18T13:12:00Z" w16du:dateUtc="2024-08-18T17:12:00Z">
          <w:r w:rsidR="00CB537A" w:rsidDel="00C90B80">
            <w:rPr>
              <w:noProof/>
            </w:rPr>
            <w:delText>171</w:delText>
          </w:r>
        </w:del>
        <w:r w:rsidR="00CB537A">
          <w:rPr>
            <w:noProof/>
          </w:rPr>
          <w:fldChar w:fldCharType="end"/>
        </w:r>
      </w:ins>
      <w:del w:id="8165"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171</w:delText>
        </w:r>
        <w:r w:rsidR="002E093A" w:rsidRPr="001570EA">
          <w:rPr>
            <w:noProof/>
          </w:rPr>
          <w:fldChar w:fldCharType="end"/>
        </w:r>
      </w:del>
      <w:r w:rsidRPr="001570EA">
        <w:rPr>
          <w:noProof/>
        </w:rPr>
        <w:t xml:space="preserve">: </w:t>
      </w:r>
      <w:r w:rsidRPr="001570EA">
        <w:t>Terms</w:t>
      </w:r>
      <w:r w:rsidRPr="001570EA">
        <w:rPr>
          <w:rFonts w:cs="Arial"/>
        </w:rPr>
        <w:t>, Values, and References for Variable Speed Pool Pumps</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7"/>
        <w:gridCol w:w="1332"/>
        <w:gridCol w:w="1998"/>
        <w:gridCol w:w="907"/>
      </w:tblGrid>
      <w:tr w:rsidR="00E44576" w:rsidRPr="001570EA" w14:paraId="59E6E7EB" w14:textId="77777777">
        <w:trPr>
          <w:trHeight w:val="374"/>
          <w:tblHeader/>
        </w:trPr>
        <w:tc>
          <w:tcPr>
            <w:tcW w:w="4297" w:type="dxa"/>
            <w:shd w:val="clear" w:color="auto" w:fill="BFBFBF"/>
            <w:vAlign w:val="bottom"/>
          </w:tcPr>
          <w:p w14:paraId="5155A370" w14:textId="77777777" w:rsidR="00E44576" w:rsidRPr="001570EA" w:rsidRDefault="00E44576">
            <w:pPr>
              <w:tabs>
                <w:tab w:val="left" w:pos="720"/>
              </w:tabs>
              <w:spacing w:before="60" w:after="60"/>
              <w:rPr>
                <w:b/>
                <w:sz w:val="18"/>
                <w:szCs w:val="18"/>
              </w:rPr>
            </w:pPr>
            <w:r w:rsidRPr="001570EA">
              <w:rPr>
                <w:b/>
                <w:sz w:val="18"/>
                <w:szCs w:val="18"/>
              </w:rPr>
              <w:t>Term</w:t>
            </w:r>
          </w:p>
        </w:tc>
        <w:tc>
          <w:tcPr>
            <w:tcW w:w="1332" w:type="dxa"/>
            <w:shd w:val="clear" w:color="auto" w:fill="BFBFBF"/>
            <w:vAlign w:val="bottom"/>
          </w:tcPr>
          <w:p w14:paraId="5D6BE12B" w14:textId="77777777" w:rsidR="00E44576" w:rsidRPr="001570EA" w:rsidRDefault="00E44576">
            <w:pPr>
              <w:tabs>
                <w:tab w:val="left" w:pos="720"/>
              </w:tabs>
              <w:spacing w:before="60" w:after="60"/>
              <w:jc w:val="center"/>
              <w:rPr>
                <w:b/>
                <w:sz w:val="18"/>
                <w:szCs w:val="18"/>
              </w:rPr>
            </w:pPr>
            <w:r w:rsidRPr="001570EA">
              <w:rPr>
                <w:b/>
                <w:sz w:val="18"/>
                <w:szCs w:val="18"/>
              </w:rPr>
              <w:t>Unit</w:t>
            </w:r>
          </w:p>
        </w:tc>
        <w:tc>
          <w:tcPr>
            <w:tcW w:w="1998" w:type="dxa"/>
            <w:shd w:val="clear" w:color="auto" w:fill="BFBFBF"/>
            <w:vAlign w:val="bottom"/>
          </w:tcPr>
          <w:p w14:paraId="0EAA1487" w14:textId="77777777" w:rsidR="00E44576" w:rsidRPr="001570EA" w:rsidRDefault="00E44576">
            <w:pPr>
              <w:tabs>
                <w:tab w:val="left" w:pos="720"/>
              </w:tabs>
              <w:spacing w:before="60" w:after="60"/>
              <w:jc w:val="center"/>
              <w:rPr>
                <w:b/>
                <w:sz w:val="18"/>
                <w:szCs w:val="18"/>
              </w:rPr>
            </w:pPr>
            <w:r w:rsidRPr="001570EA">
              <w:rPr>
                <w:b/>
                <w:sz w:val="18"/>
                <w:szCs w:val="18"/>
              </w:rPr>
              <w:t>Values</w:t>
            </w:r>
          </w:p>
        </w:tc>
        <w:tc>
          <w:tcPr>
            <w:tcW w:w="907" w:type="dxa"/>
            <w:shd w:val="clear" w:color="auto" w:fill="BFBFBF"/>
            <w:vAlign w:val="bottom"/>
          </w:tcPr>
          <w:p w14:paraId="2DE233B8" w14:textId="77777777" w:rsidR="00E44576" w:rsidRPr="001570EA" w:rsidRDefault="00E44576">
            <w:pPr>
              <w:tabs>
                <w:tab w:val="left" w:pos="720"/>
              </w:tabs>
              <w:spacing w:before="60" w:after="60"/>
              <w:jc w:val="center"/>
              <w:rPr>
                <w:b/>
                <w:sz w:val="18"/>
                <w:szCs w:val="18"/>
              </w:rPr>
            </w:pPr>
            <w:r w:rsidRPr="001570EA">
              <w:rPr>
                <w:b/>
                <w:sz w:val="18"/>
                <w:szCs w:val="18"/>
              </w:rPr>
              <w:t>Source</w:t>
            </w:r>
          </w:p>
        </w:tc>
      </w:tr>
      <w:tr w:rsidR="00E44576" w:rsidRPr="001570EA" w14:paraId="2B902C16" w14:textId="77777777">
        <w:trPr>
          <w:trHeight w:val="374"/>
        </w:trPr>
        <w:tc>
          <w:tcPr>
            <w:tcW w:w="4297" w:type="dxa"/>
          </w:tcPr>
          <w:p w14:paraId="0A5C068E" w14:textId="282C03D9" w:rsidR="00E44576" w:rsidRPr="001570EA" w:rsidRDefault="00E44576">
            <w:pPr>
              <w:tabs>
                <w:tab w:val="left" w:pos="720"/>
              </w:tabs>
              <w:spacing w:before="60" w:after="60"/>
              <w:rPr>
                <w:sz w:val="18"/>
                <w:szCs w:val="18"/>
              </w:rPr>
            </w:pPr>
            <w:r w:rsidRPr="001570EA">
              <w:rPr>
                <w:i/>
                <w:sz w:val="18"/>
                <w:szCs w:val="18"/>
              </w:rPr>
              <w:t>Days</w:t>
            </w:r>
            <w:r w:rsidRPr="001570EA">
              <w:rPr>
                <w:sz w:val="18"/>
                <w:szCs w:val="18"/>
              </w:rPr>
              <w:t>, Pool pump days of operation per year.</w:t>
            </w:r>
          </w:p>
        </w:tc>
        <w:tc>
          <w:tcPr>
            <w:tcW w:w="1332" w:type="dxa"/>
          </w:tcPr>
          <w:p w14:paraId="07742372" w14:textId="77777777" w:rsidR="00E44576" w:rsidRPr="001570EA" w:rsidRDefault="00023D70">
            <w:pPr>
              <w:tabs>
                <w:tab w:val="left" w:pos="720"/>
              </w:tabs>
              <w:spacing w:before="60" w:after="60"/>
              <w:jc w:val="center"/>
              <w:rPr>
                <w:sz w:val="18"/>
                <w:szCs w:val="18"/>
              </w:rPr>
            </w:pPr>
            <m:oMathPara>
              <m:oMathParaPr>
                <m:jc m:val="center"/>
              </m:oMathParaPr>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1998" w:type="dxa"/>
          </w:tcPr>
          <w:p w14:paraId="0D808630" w14:textId="77777777" w:rsidR="00E44576" w:rsidRPr="001570EA" w:rsidRDefault="00E44576">
            <w:pPr>
              <w:tabs>
                <w:tab w:val="left" w:pos="720"/>
              </w:tabs>
              <w:spacing w:before="60" w:after="60"/>
              <w:jc w:val="center"/>
              <w:rPr>
                <w:sz w:val="18"/>
                <w:szCs w:val="18"/>
              </w:rPr>
            </w:pPr>
            <w:r w:rsidRPr="001570EA">
              <w:rPr>
                <w:sz w:val="18"/>
                <w:szCs w:val="18"/>
              </w:rPr>
              <w:t>EDC Data Gathering</w:t>
            </w:r>
          </w:p>
          <w:p w14:paraId="16A894A4" w14:textId="412104DF" w:rsidR="00E44576" w:rsidRPr="001570EA" w:rsidRDefault="00E44576">
            <w:pPr>
              <w:tabs>
                <w:tab w:val="left" w:pos="720"/>
              </w:tabs>
              <w:spacing w:before="60" w:after="60"/>
              <w:jc w:val="center"/>
              <w:rPr>
                <w:sz w:val="18"/>
                <w:szCs w:val="18"/>
              </w:rPr>
            </w:pPr>
            <w:r w:rsidRPr="001570EA">
              <w:rPr>
                <w:sz w:val="18"/>
                <w:szCs w:val="18"/>
              </w:rPr>
              <w:t>Default:</w:t>
            </w:r>
            <w:r w:rsidR="004A1ABC" w:rsidRPr="001570EA">
              <w:rPr>
                <w:sz w:val="18"/>
                <w:szCs w:val="18"/>
              </w:rPr>
              <w:t xml:space="preserve"> </w:t>
            </w:r>
            <w:r w:rsidRPr="001570EA">
              <w:rPr>
                <w:sz w:val="18"/>
                <w:szCs w:val="18"/>
              </w:rPr>
              <w:fldChar w:fldCharType="begin"/>
            </w:r>
            <w:r w:rsidRPr="001570EA">
              <w:rPr>
                <w:sz w:val="18"/>
                <w:szCs w:val="18"/>
              </w:rPr>
              <w:instrText xml:space="preserve"> REF _Ref157419703 \h  \* MERGEFORMAT </w:instrText>
            </w:r>
            <w:r w:rsidRPr="001570EA">
              <w:rPr>
                <w:sz w:val="18"/>
                <w:szCs w:val="18"/>
              </w:rPr>
            </w:r>
            <w:r w:rsidRPr="001570EA">
              <w:rPr>
                <w:sz w:val="18"/>
                <w:szCs w:val="18"/>
              </w:rPr>
              <w:fldChar w:fldCharType="separate"/>
            </w:r>
            <w:ins w:id="8166" w:author="Greg Clendenning" w:date="2024-08-18T13:12:00Z" w16du:dateUtc="2024-08-18T17:12:00Z">
              <w:r w:rsidR="00C90B80" w:rsidRPr="00C90B80">
                <w:rPr>
                  <w:noProof/>
                  <w:sz w:val="18"/>
                  <w:szCs w:val="18"/>
                  <w:rPrChange w:id="8167" w:author="Greg Clendenning" w:date="2024-08-18T13:12:00Z" w16du:dateUtc="2024-08-18T17:12:00Z">
                    <w:rPr>
                      <w:noProof/>
                    </w:rPr>
                  </w:rPrChange>
                </w:rPr>
                <w:t>Table 2</w:t>
              </w:r>
              <w:r w:rsidR="00C90B80" w:rsidRPr="00C90B80">
                <w:rPr>
                  <w:noProof/>
                  <w:sz w:val="18"/>
                  <w:szCs w:val="18"/>
                  <w:rPrChange w:id="8168" w:author="Greg Clendenning" w:date="2024-08-18T13:12:00Z" w16du:dateUtc="2024-08-18T17:12:00Z">
                    <w:rPr>
                      <w:noProof/>
                    </w:rPr>
                  </w:rPrChange>
                </w:rPr>
                <w:noBreakHyphen/>
                <w:t>176</w:t>
              </w:r>
            </w:ins>
            <w:ins w:id="8169" w:author="Nick Arnemann" w:date="2024-08-15T17:15:00Z" w16du:dateUtc="2024-08-15T21:15:00Z">
              <w:del w:id="8170" w:author="Greg Clendenning" w:date="2024-08-18T13:12:00Z" w16du:dateUtc="2024-08-18T17:12:00Z">
                <w:r w:rsidR="00FB39A6" w:rsidRPr="00FB39A6" w:rsidDel="00C90B80">
                  <w:rPr>
                    <w:noProof/>
                    <w:sz w:val="18"/>
                    <w:szCs w:val="18"/>
                    <w:rPrChange w:id="8171" w:author="Greg Clendenning" w:date="2024-08-13T10:54:00Z" w16du:dateUtc="2024-08-13T14:54:00Z">
                      <w:rPr>
                        <w:noProof/>
                      </w:rPr>
                    </w:rPrChange>
                  </w:rPr>
                  <w:delText>Table 2</w:delText>
                </w:r>
                <w:r w:rsidR="00FB39A6" w:rsidRPr="00FB39A6" w:rsidDel="00C90B80">
                  <w:rPr>
                    <w:noProof/>
                    <w:sz w:val="18"/>
                    <w:szCs w:val="18"/>
                    <w:rPrChange w:id="8172" w:author="Greg Clendenning" w:date="2024-08-13T10:54:00Z" w16du:dateUtc="2024-08-13T14:54:00Z">
                      <w:rPr>
                        <w:noProof/>
                      </w:rPr>
                    </w:rPrChange>
                  </w:rPr>
                  <w:noBreakHyphen/>
                  <w:delText>176</w:delText>
                </w:r>
              </w:del>
            </w:ins>
            <w:del w:id="8173" w:author="Greg Clendenning" w:date="2024-08-18T13:12:00Z" w16du:dateUtc="2024-08-18T17:12:00Z">
              <w:r w:rsidR="00234C6C" w:rsidRPr="001570EA" w:rsidDel="00C90B80">
                <w:rPr>
                  <w:noProof/>
                  <w:sz w:val="18"/>
                  <w:szCs w:val="18"/>
                </w:rPr>
                <w:delText>Table 2</w:delText>
              </w:r>
              <w:r w:rsidR="00234C6C" w:rsidRPr="001570EA" w:rsidDel="00C90B80">
                <w:rPr>
                  <w:noProof/>
                  <w:sz w:val="18"/>
                  <w:szCs w:val="18"/>
                </w:rPr>
                <w:noBreakHyphen/>
                <w:delText>174</w:delText>
              </w:r>
            </w:del>
            <w:r w:rsidRPr="001570EA">
              <w:rPr>
                <w:sz w:val="18"/>
                <w:szCs w:val="18"/>
              </w:rPr>
              <w:fldChar w:fldCharType="end"/>
            </w:r>
          </w:p>
        </w:tc>
        <w:tc>
          <w:tcPr>
            <w:tcW w:w="907" w:type="dxa"/>
          </w:tcPr>
          <w:p w14:paraId="5C5B09B4"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03B73EF1" w14:textId="77777777">
        <w:trPr>
          <w:trHeight w:val="374"/>
        </w:trPr>
        <w:tc>
          <w:tcPr>
            <w:tcW w:w="4297" w:type="dxa"/>
            <w:shd w:val="clear" w:color="auto" w:fill="auto"/>
          </w:tcPr>
          <w:p w14:paraId="54F81ED5" w14:textId="3B9C63C4" w:rsidR="00E44576" w:rsidRPr="001570EA" w:rsidRDefault="00E44576">
            <w:pPr>
              <w:tabs>
                <w:tab w:val="left" w:pos="720"/>
              </w:tabs>
              <w:spacing w:before="60" w:after="60"/>
              <w:rPr>
                <w:i/>
                <w:sz w:val="18"/>
                <w:szCs w:val="18"/>
              </w:rPr>
            </w:pPr>
            <w:r w:rsidRPr="001570EA">
              <w:rPr>
                <w:i/>
                <w:sz w:val="18"/>
                <w:szCs w:val="18"/>
              </w:rPr>
              <w:t>EF</w:t>
            </w:r>
            <w:r w:rsidRPr="001570EA">
              <w:rPr>
                <w:i/>
                <w:sz w:val="18"/>
                <w:szCs w:val="18"/>
                <w:vertAlign w:val="subscript"/>
              </w:rPr>
              <w:t>base</w:t>
            </w:r>
            <w:r w:rsidRPr="001570EA">
              <w:rPr>
                <w:i/>
                <w:sz w:val="18"/>
                <w:szCs w:val="18"/>
              </w:rPr>
              <w:t xml:space="preserve">, </w:t>
            </w:r>
            <w:r w:rsidRPr="001570EA">
              <w:rPr>
                <w:iCs/>
                <w:sz w:val="18"/>
                <w:szCs w:val="18"/>
              </w:rPr>
              <w:t>Baseline weighted energy factor of single-speed pool pump for Curve C flow.</w:t>
            </w:r>
          </w:p>
        </w:tc>
        <w:tc>
          <w:tcPr>
            <w:tcW w:w="1332" w:type="dxa"/>
            <w:shd w:val="clear" w:color="auto" w:fill="auto"/>
          </w:tcPr>
          <w:p w14:paraId="4DC3BF39"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1998" w:type="dxa"/>
            <w:shd w:val="clear" w:color="auto" w:fill="auto"/>
          </w:tcPr>
          <w:p w14:paraId="698BD27C"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3416C4A7" w14:textId="443F79BF" w:rsidR="00E44576" w:rsidRPr="001570EA" w:rsidRDefault="00E44576">
            <w:pPr>
              <w:tabs>
                <w:tab w:val="left" w:pos="720"/>
              </w:tabs>
              <w:spacing w:before="60" w:after="60"/>
              <w:jc w:val="center"/>
              <w:rPr>
                <w:rFonts w:cs="Arial"/>
                <w:sz w:val="18"/>
                <w:szCs w:val="18"/>
              </w:rPr>
            </w:pPr>
            <w:r w:rsidRPr="001570EA">
              <w:rPr>
                <w:rFonts w:cs="Arial"/>
                <w:sz w:val="18"/>
                <w:szCs w:val="18"/>
              </w:rPr>
              <w:t xml:space="preserve">Default: </w:t>
            </w:r>
            <w:r w:rsidRPr="001570EA">
              <w:rPr>
                <w:rFonts w:cs="Arial"/>
                <w:sz w:val="18"/>
                <w:szCs w:val="18"/>
              </w:rPr>
              <w:fldChar w:fldCharType="begin"/>
            </w:r>
            <w:r w:rsidRPr="001570EA">
              <w:rPr>
                <w:rFonts w:cs="Arial"/>
                <w:sz w:val="18"/>
                <w:szCs w:val="18"/>
              </w:rPr>
              <w:instrText xml:space="preserve"> REF _Ref51168021 \h  \* MERGEFORMAT </w:instrText>
            </w:r>
            <w:r w:rsidRPr="001570EA">
              <w:rPr>
                <w:rFonts w:cs="Arial"/>
                <w:sz w:val="18"/>
                <w:szCs w:val="18"/>
              </w:rPr>
            </w:r>
            <w:r w:rsidRPr="001570EA">
              <w:rPr>
                <w:rFonts w:cs="Arial"/>
                <w:sz w:val="18"/>
                <w:szCs w:val="18"/>
              </w:rPr>
              <w:fldChar w:fldCharType="separate"/>
            </w:r>
            <w:ins w:id="8174" w:author="Greg Clendenning" w:date="2024-08-18T13:12:00Z" w16du:dateUtc="2024-08-18T17:12:00Z">
              <w:r w:rsidR="00C90B80" w:rsidRPr="00C90B80">
                <w:rPr>
                  <w:noProof/>
                  <w:sz w:val="18"/>
                  <w:szCs w:val="18"/>
                  <w:rPrChange w:id="8175" w:author="Greg Clendenning" w:date="2024-08-18T13:12:00Z" w16du:dateUtc="2024-08-18T17:12:00Z">
                    <w:rPr>
                      <w:noProof/>
                    </w:rPr>
                  </w:rPrChange>
                </w:rPr>
                <w:t>Table 2</w:t>
              </w:r>
              <w:r w:rsidR="00C90B80" w:rsidRPr="00C90B80">
                <w:rPr>
                  <w:noProof/>
                  <w:sz w:val="18"/>
                  <w:szCs w:val="18"/>
                  <w:rPrChange w:id="8176" w:author="Greg Clendenning" w:date="2024-08-18T13:12:00Z" w16du:dateUtc="2024-08-18T17:12:00Z">
                    <w:rPr>
                      <w:noProof/>
                    </w:rPr>
                  </w:rPrChange>
                </w:rPr>
                <w:noBreakHyphen/>
                <w:t>174</w:t>
              </w:r>
            </w:ins>
            <w:ins w:id="8177" w:author="Nick Arnemann" w:date="2024-08-15T17:15:00Z" w16du:dateUtc="2024-08-15T21:15:00Z">
              <w:del w:id="8178" w:author="Greg Clendenning" w:date="2024-08-18T13:12:00Z" w16du:dateUtc="2024-08-18T17:12:00Z">
                <w:r w:rsidR="00FB39A6" w:rsidRPr="00FB39A6" w:rsidDel="00C90B80">
                  <w:rPr>
                    <w:noProof/>
                    <w:sz w:val="18"/>
                    <w:szCs w:val="18"/>
                    <w:rPrChange w:id="8179" w:author="Greg Clendenning" w:date="2024-08-13T10:54:00Z" w16du:dateUtc="2024-08-13T14:54:00Z">
                      <w:rPr>
                        <w:noProof/>
                      </w:rPr>
                    </w:rPrChange>
                  </w:rPr>
                  <w:delText>Table 2</w:delText>
                </w:r>
                <w:r w:rsidR="00FB39A6" w:rsidRPr="00FB39A6" w:rsidDel="00C90B80">
                  <w:rPr>
                    <w:noProof/>
                    <w:sz w:val="18"/>
                    <w:szCs w:val="18"/>
                    <w:rPrChange w:id="8180" w:author="Greg Clendenning" w:date="2024-08-13T10:54:00Z" w16du:dateUtc="2024-08-13T14:54:00Z">
                      <w:rPr>
                        <w:noProof/>
                      </w:rPr>
                    </w:rPrChange>
                  </w:rPr>
                  <w:noBreakHyphen/>
                  <w:delText>174</w:delText>
                </w:r>
              </w:del>
            </w:ins>
            <w:del w:id="8181" w:author="Greg Clendenning" w:date="2024-08-18T13:12:00Z" w16du:dateUtc="2024-08-18T17:12:00Z">
              <w:r w:rsidR="00234C6C" w:rsidRPr="001570EA" w:rsidDel="00C90B80">
                <w:rPr>
                  <w:noProof/>
                  <w:sz w:val="18"/>
                  <w:szCs w:val="18"/>
                </w:rPr>
                <w:delText>Table 2</w:delText>
              </w:r>
              <w:r w:rsidR="00234C6C" w:rsidRPr="001570EA" w:rsidDel="00C90B80">
                <w:rPr>
                  <w:noProof/>
                  <w:sz w:val="18"/>
                  <w:szCs w:val="18"/>
                </w:rPr>
                <w:noBreakHyphen/>
                <w:delText>172</w:delText>
              </w:r>
            </w:del>
            <w:r w:rsidRPr="001570EA">
              <w:rPr>
                <w:rFonts w:cs="Arial"/>
                <w:sz w:val="18"/>
                <w:szCs w:val="18"/>
              </w:rPr>
              <w:fldChar w:fldCharType="end"/>
            </w:r>
          </w:p>
        </w:tc>
        <w:tc>
          <w:tcPr>
            <w:tcW w:w="907" w:type="dxa"/>
            <w:shd w:val="clear" w:color="auto" w:fill="auto"/>
          </w:tcPr>
          <w:p w14:paraId="6882F9D5"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113E4131" w14:textId="77777777">
        <w:trPr>
          <w:trHeight w:val="374"/>
        </w:trPr>
        <w:tc>
          <w:tcPr>
            <w:tcW w:w="4297" w:type="dxa"/>
            <w:shd w:val="clear" w:color="auto" w:fill="auto"/>
          </w:tcPr>
          <w:p w14:paraId="27F65FDF" w14:textId="39064FFB" w:rsidR="00E44576" w:rsidRPr="001570EA" w:rsidRDefault="00E44576">
            <w:pPr>
              <w:tabs>
                <w:tab w:val="left" w:pos="720"/>
              </w:tabs>
              <w:spacing w:before="60" w:after="60"/>
              <w:rPr>
                <w:i/>
                <w:sz w:val="18"/>
                <w:szCs w:val="18"/>
              </w:rPr>
            </w:pPr>
            <w:r w:rsidRPr="001570EA">
              <w:rPr>
                <w:i/>
                <w:sz w:val="18"/>
                <w:szCs w:val="18"/>
              </w:rPr>
              <w:t>WEF</w:t>
            </w:r>
            <w:r w:rsidRPr="001570EA">
              <w:rPr>
                <w:i/>
                <w:sz w:val="18"/>
                <w:szCs w:val="18"/>
                <w:vertAlign w:val="subscript"/>
              </w:rPr>
              <w:t>CFR</w:t>
            </w:r>
            <w:r w:rsidRPr="001570EA">
              <w:rPr>
                <w:sz w:val="18"/>
                <w:szCs w:val="18"/>
              </w:rPr>
              <w:t>, Weighted energy factor of federal minimum compliant variable frequency drive pump for Curve C flow.</w:t>
            </w:r>
          </w:p>
        </w:tc>
        <w:tc>
          <w:tcPr>
            <w:tcW w:w="1332" w:type="dxa"/>
            <w:shd w:val="clear" w:color="auto" w:fill="auto"/>
          </w:tcPr>
          <w:p w14:paraId="31C8A9F5"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1998" w:type="dxa"/>
            <w:shd w:val="clear" w:color="auto" w:fill="auto"/>
          </w:tcPr>
          <w:p w14:paraId="7A2CDB77"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25EC5EAA" w14:textId="0457DE6E" w:rsidR="00E44576" w:rsidRPr="001570EA" w:rsidRDefault="00E44576">
            <w:pPr>
              <w:tabs>
                <w:tab w:val="left" w:pos="720"/>
              </w:tabs>
              <w:spacing w:before="60" w:after="60"/>
              <w:jc w:val="center"/>
              <w:rPr>
                <w:rFonts w:cs="Arial"/>
                <w:sz w:val="18"/>
                <w:szCs w:val="18"/>
              </w:rPr>
            </w:pPr>
            <w:r w:rsidRPr="001570EA">
              <w:rPr>
                <w:rFonts w:cs="Arial"/>
                <w:sz w:val="18"/>
                <w:szCs w:val="18"/>
              </w:rPr>
              <w:t>Default:</w:t>
            </w:r>
            <w:r w:rsidR="005A4088" w:rsidRPr="001570EA">
              <w:rPr>
                <w:rFonts w:cs="Arial"/>
                <w:sz w:val="18"/>
                <w:szCs w:val="18"/>
              </w:rPr>
              <w:t xml:space="preserve"> </w:t>
            </w:r>
            <w:r w:rsidR="005A4088" w:rsidRPr="001570EA">
              <w:rPr>
                <w:rFonts w:cs="Arial"/>
                <w:sz w:val="18"/>
                <w:szCs w:val="18"/>
              </w:rPr>
              <w:fldChar w:fldCharType="begin"/>
            </w:r>
            <w:r w:rsidR="005A4088" w:rsidRPr="001570EA">
              <w:rPr>
                <w:rFonts w:cs="Arial"/>
                <w:sz w:val="18"/>
                <w:szCs w:val="18"/>
              </w:rPr>
              <w:instrText xml:space="preserve"> REF _Ref51169907 \h </w:instrText>
            </w:r>
            <w:r w:rsidR="001570EA">
              <w:rPr>
                <w:rFonts w:cs="Arial"/>
                <w:sz w:val="18"/>
                <w:szCs w:val="18"/>
              </w:rPr>
              <w:instrText xml:space="preserve"> \* MERGEFORMAT </w:instrText>
            </w:r>
            <w:r w:rsidR="005A4088" w:rsidRPr="001570EA">
              <w:rPr>
                <w:rFonts w:cs="Arial"/>
                <w:sz w:val="18"/>
                <w:szCs w:val="18"/>
              </w:rPr>
            </w:r>
            <w:r w:rsidR="005A4088" w:rsidRPr="001570EA">
              <w:rPr>
                <w:rFonts w:cs="Arial"/>
                <w:sz w:val="18"/>
                <w:szCs w:val="18"/>
              </w:rPr>
              <w:fldChar w:fldCharType="separate"/>
            </w:r>
            <w:ins w:id="8182"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175</w:t>
              </w:r>
            </w:ins>
            <w:ins w:id="8183" w:author="Nick Arnemann" w:date="2024-08-15T17:15:00Z" w16du:dateUtc="2024-08-15T21:15:00Z">
              <w:del w:id="8184"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175</w:delText>
                </w:r>
              </w:del>
            </w:ins>
            <w:del w:id="8185" w:author="Greg Clendenning" w:date="2024-08-18T13:12:00Z" w16du:dateUtc="2024-08-18T17:12:00Z">
              <w:r w:rsidR="00234C6C" w:rsidRPr="001570EA" w:rsidDel="00C90B80">
                <w:rPr>
                  <w:noProof/>
                </w:rPr>
                <w:delText>Table 2</w:delText>
              </w:r>
              <w:r w:rsidR="00234C6C" w:rsidRPr="001570EA" w:rsidDel="00C90B80">
                <w:rPr>
                  <w:noProof/>
                </w:rPr>
                <w:noBreakHyphen/>
                <w:delText>173</w:delText>
              </w:r>
            </w:del>
            <w:r w:rsidR="005A4088" w:rsidRPr="001570EA">
              <w:rPr>
                <w:rFonts w:cs="Arial"/>
                <w:sz w:val="18"/>
                <w:szCs w:val="18"/>
              </w:rPr>
              <w:fldChar w:fldCharType="end"/>
            </w:r>
            <w:r w:rsidR="005A4088" w:rsidRPr="001570EA">
              <w:rPr>
                <w:rFonts w:cs="Arial"/>
                <w:sz w:val="18"/>
                <w:szCs w:val="18"/>
              </w:rPr>
              <w:t xml:space="preserve"> or</w:t>
            </w:r>
            <w:r w:rsidR="000A63F7" w:rsidRPr="001570EA">
              <w:rPr>
                <w:rFonts w:cs="Arial"/>
                <w:sz w:val="18"/>
                <w:szCs w:val="18"/>
              </w:rPr>
              <w:t xml:space="preserve"> </w:t>
            </w:r>
            <w:r w:rsidR="006A0A64" w:rsidRPr="001570EA">
              <w:rPr>
                <w:sz w:val="18"/>
                <w:szCs w:val="18"/>
              </w:rPr>
              <w:fldChar w:fldCharType="begin"/>
            </w:r>
            <w:r w:rsidR="006A0A64" w:rsidRPr="001570EA">
              <w:rPr>
                <w:sz w:val="18"/>
                <w:szCs w:val="18"/>
              </w:rPr>
              <w:instrText xml:space="preserve"> REF _Ref157419703 \h  \* MERGEFORMAT </w:instrText>
            </w:r>
            <w:r w:rsidR="006A0A64" w:rsidRPr="001570EA">
              <w:rPr>
                <w:sz w:val="18"/>
                <w:szCs w:val="18"/>
              </w:rPr>
            </w:r>
            <w:r w:rsidR="006A0A64" w:rsidRPr="001570EA">
              <w:rPr>
                <w:sz w:val="18"/>
                <w:szCs w:val="18"/>
              </w:rPr>
              <w:fldChar w:fldCharType="separate"/>
            </w:r>
            <w:ins w:id="8186" w:author="Greg Clendenning" w:date="2024-08-18T13:12:00Z" w16du:dateUtc="2024-08-18T17:12:00Z">
              <w:r w:rsidR="00C90B80" w:rsidRPr="00C90B80">
                <w:rPr>
                  <w:noProof/>
                  <w:sz w:val="18"/>
                  <w:szCs w:val="18"/>
                  <w:rPrChange w:id="8187" w:author="Greg Clendenning" w:date="2024-08-18T13:12:00Z" w16du:dateUtc="2024-08-18T17:12:00Z">
                    <w:rPr>
                      <w:noProof/>
                    </w:rPr>
                  </w:rPrChange>
                </w:rPr>
                <w:t>Table 2</w:t>
              </w:r>
              <w:r w:rsidR="00C90B80" w:rsidRPr="00C90B80">
                <w:rPr>
                  <w:noProof/>
                  <w:sz w:val="18"/>
                  <w:szCs w:val="18"/>
                  <w:rPrChange w:id="8188" w:author="Greg Clendenning" w:date="2024-08-18T13:12:00Z" w16du:dateUtc="2024-08-18T17:12:00Z">
                    <w:rPr>
                      <w:noProof/>
                    </w:rPr>
                  </w:rPrChange>
                </w:rPr>
                <w:noBreakHyphen/>
                <w:t>176</w:t>
              </w:r>
            </w:ins>
            <w:ins w:id="8189" w:author="Nick Arnemann" w:date="2024-08-15T17:15:00Z" w16du:dateUtc="2024-08-15T21:15:00Z">
              <w:del w:id="8190" w:author="Greg Clendenning" w:date="2024-08-18T13:12:00Z" w16du:dateUtc="2024-08-18T17:12:00Z">
                <w:r w:rsidR="00FB39A6" w:rsidRPr="00FB39A6" w:rsidDel="00C90B80">
                  <w:rPr>
                    <w:noProof/>
                    <w:sz w:val="18"/>
                    <w:szCs w:val="18"/>
                    <w:rPrChange w:id="8191" w:author="Greg Clendenning" w:date="2024-08-13T10:54:00Z" w16du:dateUtc="2024-08-13T14:54:00Z">
                      <w:rPr>
                        <w:noProof/>
                      </w:rPr>
                    </w:rPrChange>
                  </w:rPr>
                  <w:delText>Table 2</w:delText>
                </w:r>
                <w:r w:rsidR="00FB39A6" w:rsidRPr="00FB39A6" w:rsidDel="00C90B80">
                  <w:rPr>
                    <w:noProof/>
                    <w:sz w:val="18"/>
                    <w:szCs w:val="18"/>
                    <w:rPrChange w:id="8192" w:author="Greg Clendenning" w:date="2024-08-13T10:54:00Z" w16du:dateUtc="2024-08-13T14:54:00Z">
                      <w:rPr>
                        <w:noProof/>
                      </w:rPr>
                    </w:rPrChange>
                  </w:rPr>
                  <w:noBreakHyphen/>
                  <w:delText>176</w:delText>
                </w:r>
              </w:del>
            </w:ins>
            <w:del w:id="8193" w:author="Greg Clendenning" w:date="2024-08-18T13:12:00Z" w16du:dateUtc="2024-08-18T17:12:00Z">
              <w:r w:rsidR="00234C6C" w:rsidRPr="001570EA" w:rsidDel="00C90B80">
                <w:rPr>
                  <w:noProof/>
                  <w:sz w:val="18"/>
                  <w:szCs w:val="18"/>
                </w:rPr>
                <w:delText>Table 2</w:delText>
              </w:r>
              <w:r w:rsidR="00234C6C" w:rsidRPr="001570EA" w:rsidDel="00C90B80">
                <w:rPr>
                  <w:noProof/>
                  <w:sz w:val="18"/>
                  <w:szCs w:val="18"/>
                </w:rPr>
                <w:noBreakHyphen/>
                <w:delText>174</w:delText>
              </w:r>
            </w:del>
            <w:r w:rsidR="006A0A64" w:rsidRPr="001570EA">
              <w:rPr>
                <w:sz w:val="18"/>
                <w:szCs w:val="18"/>
              </w:rPr>
              <w:fldChar w:fldCharType="end"/>
            </w:r>
            <w:r w:rsidRPr="001570EA">
              <w:rPr>
                <w:rFonts w:cs="Arial"/>
                <w:sz w:val="18"/>
                <w:szCs w:val="18"/>
              </w:rPr>
              <w:t xml:space="preserve"> </w:t>
            </w:r>
          </w:p>
        </w:tc>
        <w:tc>
          <w:tcPr>
            <w:tcW w:w="907" w:type="dxa"/>
            <w:shd w:val="clear" w:color="auto" w:fill="auto"/>
          </w:tcPr>
          <w:p w14:paraId="77F8721A" w14:textId="77777777" w:rsidR="00E44576" w:rsidRPr="001570EA" w:rsidRDefault="00E44576">
            <w:pPr>
              <w:tabs>
                <w:tab w:val="left" w:pos="720"/>
              </w:tabs>
              <w:spacing w:before="60" w:after="60"/>
              <w:jc w:val="center"/>
              <w:rPr>
                <w:sz w:val="18"/>
                <w:szCs w:val="18"/>
              </w:rPr>
            </w:pPr>
            <w:r w:rsidRPr="001570EA">
              <w:rPr>
                <w:sz w:val="18"/>
                <w:szCs w:val="18"/>
              </w:rPr>
              <w:t>3</w:t>
            </w:r>
          </w:p>
        </w:tc>
      </w:tr>
      <w:tr w:rsidR="00E44576" w:rsidRPr="001570EA" w14:paraId="6B055775" w14:textId="77777777">
        <w:trPr>
          <w:trHeight w:val="374"/>
        </w:trPr>
        <w:tc>
          <w:tcPr>
            <w:tcW w:w="4297" w:type="dxa"/>
          </w:tcPr>
          <w:p w14:paraId="1C579E17" w14:textId="47B7A424" w:rsidR="00E44576" w:rsidRPr="001570EA" w:rsidRDefault="00E44576">
            <w:pPr>
              <w:tabs>
                <w:tab w:val="left" w:pos="720"/>
              </w:tabs>
              <w:spacing w:before="60" w:after="60"/>
              <w:rPr>
                <w:i/>
                <w:sz w:val="18"/>
                <w:szCs w:val="18"/>
              </w:rPr>
            </w:pPr>
            <w:r w:rsidRPr="001570EA">
              <w:rPr>
                <w:i/>
                <w:sz w:val="18"/>
                <w:szCs w:val="18"/>
              </w:rPr>
              <w:t>hhp,</w:t>
            </w:r>
            <w:r w:rsidRPr="001570EA">
              <w:rPr>
                <w:iCs/>
                <w:sz w:val="18"/>
                <w:szCs w:val="18"/>
              </w:rPr>
              <w:t xml:space="preserve"> hydraulic horsepower is a measure of pump output rather than pump input</w:t>
            </w:r>
            <w:r w:rsidR="003D185A" w:rsidRPr="001570EA">
              <w:rPr>
                <w:iCs/>
                <w:sz w:val="18"/>
                <w:szCs w:val="18"/>
              </w:rPr>
              <w:t>.</w:t>
            </w:r>
          </w:p>
        </w:tc>
        <w:tc>
          <w:tcPr>
            <w:tcW w:w="1332" w:type="dxa"/>
          </w:tcPr>
          <w:p w14:paraId="68588F0D" w14:textId="77777777" w:rsidR="00E44576" w:rsidRPr="001570EA" w:rsidRDefault="00E44576">
            <w:pPr>
              <w:tabs>
                <w:tab w:val="left" w:pos="720"/>
              </w:tabs>
              <w:spacing w:before="60" w:after="60"/>
              <w:jc w:val="center"/>
              <w:rPr>
                <w:sz w:val="18"/>
                <w:szCs w:val="18"/>
              </w:rPr>
            </w:pPr>
            <w:r w:rsidRPr="001570EA">
              <w:rPr>
                <w:i/>
                <w:sz w:val="18"/>
                <w:szCs w:val="18"/>
              </w:rPr>
              <w:t>745.7 W</w:t>
            </w:r>
          </w:p>
        </w:tc>
        <w:tc>
          <w:tcPr>
            <w:tcW w:w="1998" w:type="dxa"/>
          </w:tcPr>
          <w:p w14:paraId="2874D67E" w14:textId="77777777" w:rsidR="00E44576" w:rsidRPr="001570EA" w:rsidRDefault="00E44576">
            <w:pPr>
              <w:tabs>
                <w:tab w:val="left" w:pos="720"/>
              </w:tabs>
              <w:spacing w:before="60" w:after="60"/>
              <w:jc w:val="center"/>
              <w:rPr>
                <w:rFonts w:cs="Arial"/>
                <w:sz w:val="18"/>
                <w:szCs w:val="18"/>
              </w:rPr>
            </w:pPr>
            <w:r w:rsidRPr="001570EA">
              <w:rPr>
                <w:rFonts w:cs="Arial"/>
                <w:sz w:val="18"/>
                <w:szCs w:val="18"/>
              </w:rPr>
              <w:t>EDC Data Gathering</w:t>
            </w:r>
          </w:p>
          <w:p w14:paraId="2555616A" w14:textId="1D9F3556" w:rsidR="00E44576" w:rsidRPr="001570EA" w:rsidRDefault="00E44576">
            <w:pPr>
              <w:pStyle w:val="TableCell"/>
              <w:spacing w:before="60" w:after="60"/>
              <w:jc w:val="center"/>
              <w:rPr>
                <w:szCs w:val="18"/>
              </w:rPr>
            </w:pPr>
            <w:r w:rsidRPr="001570EA">
              <w:rPr>
                <w:rFonts w:cs="Arial"/>
                <w:szCs w:val="18"/>
              </w:rPr>
              <w:t xml:space="preserve">Default: </w:t>
            </w:r>
            <w:r w:rsidR="005A4088" w:rsidRPr="001570EA">
              <w:rPr>
                <w:rFonts w:cs="Arial"/>
                <w:szCs w:val="18"/>
              </w:rPr>
              <w:fldChar w:fldCharType="begin"/>
            </w:r>
            <w:r w:rsidR="005A4088" w:rsidRPr="001570EA">
              <w:rPr>
                <w:rFonts w:cs="Arial"/>
                <w:szCs w:val="18"/>
              </w:rPr>
              <w:instrText xml:space="preserve"> REF _Ref51169907 \h </w:instrText>
            </w:r>
            <w:r w:rsidR="001570EA">
              <w:rPr>
                <w:rFonts w:cs="Arial"/>
                <w:szCs w:val="18"/>
              </w:rPr>
              <w:instrText xml:space="preserve"> \* MERGEFORMAT </w:instrText>
            </w:r>
            <w:r w:rsidR="005A4088" w:rsidRPr="001570EA">
              <w:rPr>
                <w:rFonts w:cs="Arial"/>
                <w:szCs w:val="18"/>
              </w:rPr>
            </w:r>
            <w:r w:rsidR="005A4088" w:rsidRPr="001570EA">
              <w:rPr>
                <w:rFonts w:cs="Arial"/>
                <w:szCs w:val="18"/>
              </w:rPr>
              <w:fldChar w:fldCharType="separate"/>
            </w:r>
            <w:ins w:id="8194"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175</w:t>
              </w:r>
            </w:ins>
            <w:ins w:id="8195" w:author="Nick Arnemann" w:date="2024-08-15T17:15:00Z" w16du:dateUtc="2024-08-15T21:15:00Z">
              <w:del w:id="8196"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175</w:delText>
                </w:r>
              </w:del>
            </w:ins>
            <w:del w:id="8197" w:author="Greg Clendenning" w:date="2024-08-18T13:12:00Z" w16du:dateUtc="2024-08-18T17:12:00Z">
              <w:r w:rsidR="00234C6C" w:rsidRPr="001570EA" w:rsidDel="00C90B80">
                <w:rPr>
                  <w:noProof/>
                </w:rPr>
                <w:delText>Table 2</w:delText>
              </w:r>
              <w:r w:rsidR="00234C6C" w:rsidRPr="001570EA" w:rsidDel="00C90B80">
                <w:rPr>
                  <w:noProof/>
                </w:rPr>
                <w:noBreakHyphen/>
                <w:delText>173</w:delText>
              </w:r>
            </w:del>
            <w:r w:rsidR="005A4088" w:rsidRPr="001570EA">
              <w:rPr>
                <w:rFonts w:cs="Arial"/>
                <w:szCs w:val="18"/>
              </w:rPr>
              <w:fldChar w:fldCharType="end"/>
            </w:r>
            <w:r w:rsidR="005A4088" w:rsidRPr="001570EA">
              <w:rPr>
                <w:rFonts w:cs="Arial"/>
                <w:szCs w:val="18"/>
              </w:rPr>
              <w:t xml:space="preserve"> or </w:t>
            </w:r>
            <w:r w:rsidR="006A0A64" w:rsidRPr="001570EA">
              <w:rPr>
                <w:szCs w:val="18"/>
              </w:rPr>
              <w:fldChar w:fldCharType="begin"/>
            </w:r>
            <w:r w:rsidR="006A0A64" w:rsidRPr="001570EA">
              <w:rPr>
                <w:szCs w:val="18"/>
              </w:rPr>
              <w:instrText xml:space="preserve"> REF _Ref157419703 \h  \* MERGEFORMAT </w:instrText>
            </w:r>
            <w:r w:rsidR="006A0A64" w:rsidRPr="001570EA">
              <w:rPr>
                <w:szCs w:val="18"/>
              </w:rPr>
            </w:r>
            <w:r w:rsidR="006A0A64" w:rsidRPr="001570EA">
              <w:rPr>
                <w:szCs w:val="18"/>
              </w:rPr>
              <w:fldChar w:fldCharType="separate"/>
            </w:r>
            <w:ins w:id="8198" w:author="Greg Clendenning" w:date="2024-08-18T13:12:00Z" w16du:dateUtc="2024-08-18T17:12:00Z">
              <w:r w:rsidR="00C90B80" w:rsidRPr="00C90B80">
                <w:rPr>
                  <w:szCs w:val="18"/>
                  <w:rPrChange w:id="8199" w:author="Greg Clendenning" w:date="2024-08-18T13:12:00Z" w16du:dateUtc="2024-08-18T17:12:00Z">
                    <w:rPr>
                      <w:noProof/>
                    </w:rPr>
                  </w:rPrChange>
                </w:rPr>
                <w:t>Table 2</w:t>
              </w:r>
              <w:r w:rsidR="00C90B80" w:rsidRPr="00C90B80">
                <w:rPr>
                  <w:szCs w:val="18"/>
                  <w:rPrChange w:id="8200" w:author="Greg Clendenning" w:date="2024-08-18T13:12:00Z" w16du:dateUtc="2024-08-18T17:12:00Z">
                    <w:rPr>
                      <w:noProof/>
                    </w:rPr>
                  </w:rPrChange>
                </w:rPr>
                <w:noBreakHyphen/>
                <w:t>176</w:t>
              </w:r>
            </w:ins>
            <w:ins w:id="8201" w:author="Nick Arnemann" w:date="2024-08-15T17:15:00Z" w16du:dateUtc="2024-08-15T21:15:00Z">
              <w:del w:id="8202" w:author="Greg Clendenning" w:date="2024-08-18T13:12:00Z" w16du:dateUtc="2024-08-18T17:12:00Z">
                <w:r w:rsidR="00FB39A6" w:rsidRPr="003A37B2" w:rsidDel="00C90B80">
                  <w:rPr>
                    <w:szCs w:val="18"/>
                    <w:rPrChange w:id="8203" w:author="Nick Arnemann" w:date="2024-08-18T13:05:00Z" w16du:dateUtc="2024-08-18T17:05:00Z">
                      <w:rPr>
                        <w:noProof/>
                        <w:szCs w:val="18"/>
                      </w:rPr>
                    </w:rPrChange>
                  </w:rPr>
                  <w:delText>Table 2</w:delText>
                </w:r>
                <w:r w:rsidR="00FB39A6" w:rsidRPr="003A37B2" w:rsidDel="00C90B80">
                  <w:rPr>
                    <w:szCs w:val="18"/>
                    <w:rPrChange w:id="8204" w:author="Nick Arnemann" w:date="2024-08-18T13:05:00Z" w16du:dateUtc="2024-08-18T17:05:00Z">
                      <w:rPr>
                        <w:noProof/>
                        <w:szCs w:val="18"/>
                      </w:rPr>
                    </w:rPrChange>
                  </w:rPr>
                  <w:noBreakHyphen/>
                  <w:delText>176</w:delText>
                </w:r>
              </w:del>
            </w:ins>
            <w:del w:id="8205"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6A0A64" w:rsidRPr="001570EA">
              <w:rPr>
                <w:szCs w:val="18"/>
              </w:rPr>
              <w:fldChar w:fldCharType="end"/>
            </w:r>
          </w:p>
        </w:tc>
        <w:tc>
          <w:tcPr>
            <w:tcW w:w="907" w:type="dxa"/>
          </w:tcPr>
          <w:p w14:paraId="5786D77A"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1B689ED6" w14:textId="77777777">
        <w:trPr>
          <w:trHeight w:val="374"/>
        </w:trPr>
        <w:tc>
          <w:tcPr>
            <w:tcW w:w="4297" w:type="dxa"/>
          </w:tcPr>
          <w:p w14:paraId="46F9122C" w14:textId="77777777" w:rsidR="00E44576" w:rsidRPr="001570EA" w:rsidRDefault="00E44576">
            <w:pPr>
              <w:tabs>
                <w:tab w:val="left" w:pos="720"/>
              </w:tabs>
              <w:spacing w:before="60" w:after="60"/>
              <w:rPr>
                <w:iCs/>
                <w:sz w:val="18"/>
                <w:szCs w:val="18"/>
              </w:rPr>
            </w:pPr>
            <w:r w:rsidRPr="001570EA">
              <w:rPr>
                <w:i/>
                <w:sz w:val="18"/>
                <w:szCs w:val="18"/>
              </w:rPr>
              <w:t>Volume</w:t>
            </w:r>
            <w:r w:rsidRPr="001570EA">
              <w:rPr>
                <w:iCs/>
                <w:sz w:val="18"/>
                <w:szCs w:val="18"/>
              </w:rPr>
              <w:t>, pool capacity</w:t>
            </w:r>
          </w:p>
        </w:tc>
        <w:tc>
          <w:tcPr>
            <w:tcW w:w="1332" w:type="dxa"/>
          </w:tcPr>
          <w:p w14:paraId="5C3B06C3" w14:textId="77777777" w:rsidR="00E44576" w:rsidRPr="001570EA" w:rsidRDefault="00E44576">
            <w:pPr>
              <w:tabs>
                <w:tab w:val="left" w:pos="720"/>
              </w:tabs>
              <w:spacing w:before="60" w:after="60"/>
              <w:jc w:val="center"/>
              <w:rPr>
                <w:i/>
                <w:iCs/>
                <w:sz w:val="18"/>
                <w:szCs w:val="18"/>
              </w:rPr>
            </w:pPr>
            <w:r w:rsidRPr="001570EA">
              <w:rPr>
                <w:i/>
                <w:iCs/>
                <w:sz w:val="18"/>
                <w:szCs w:val="18"/>
              </w:rPr>
              <w:t>Gallons</w:t>
            </w:r>
          </w:p>
        </w:tc>
        <w:tc>
          <w:tcPr>
            <w:tcW w:w="1998" w:type="dxa"/>
          </w:tcPr>
          <w:p w14:paraId="5F7F4C71" w14:textId="77777777" w:rsidR="00E44576" w:rsidRPr="001570EA" w:rsidRDefault="00E44576">
            <w:pPr>
              <w:pStyle w:val="TableCell"/>
              <w:spacing w:before="60" w:after="60"/>
              <w:jc w:val="center"/>
              <w:rPr>
                <w:szCs w:val="18"/>
              </w:rPr>
            </w:pPr>
            <w:r w:rsidRPr="001570EA">
              <w:rPr>
                <w:szCs w:val="18"/>
              </w:rPr>
              <w:t>EDC Data Gathering</w:t>
            </w:r>
          </w:p>
          <w:p w14:paraId="31A47094" w14:textId="78838C1B" w:rsidR="00E44576" w:rsidRPr="001570EA" w:rsidRDefault="00E44576">
            <w:pPr>
              <w:pStyle w:val="TableCell"/>
              <w:spacing w:before="60" w:after="60"/>
              <w:jc w:val="center"/>
              <w:rPr>
                <w:szCs w:val="18"/>
              </w:rPr>
            </w:pPr>
            <w:r w:rsidRPr="001570EA">
              <w:rPr>
                <w:rFonts w:cs="Arial"/>
                <w:szCs w:val="18"/>
              </w:rPr>
              <w:t>Default:</w:t>
            </w:r>
            <w:r w:rsidR="00FF4F74" w:rsidRPr="001570EA">
              <w:rPr>
                <w:rFonts w:cs="Arial"/>
                <w:szCs w:val="18"/>
              </w:rPr>
              <w:t xml:space="preserve"> </w:t>
            </w:r>
            <w:r w:rsidR="00FF4F74" w:rsidRPr="001570EA">
              <w:rPr>
                <w:szCs w:val="18"/>
              </w:rPr>
              <w:fldChar w:fldCharType="begin"/>
            </w:r>
            <w:r w:rsidR="00FF4F74" w:rsidRPr="001570EA">
              <w:rPr>
                <w:szCs w:val="18"/>
              </w:rPr>
              <w:instrText xml:space="preserve"> REF _Ref157419703 \h  \* MERGEFORMAT </w:instrText>
            </w:r>
            <w:r w:rsidR="00FF4F74" w:rsidRPr="001570EA">
              <w:rPr>
                <w:szCs w:val="18"/>
              </w:rPr>
            </w:r>
            <w:r w:rsidR="00FF4F74" w:rsidRPr="001570EA">
              <w:rPr>
                <w:szCs w:val="18"/>
              </w:rPr>
              <w:fldChar w:fldCharType="separate"/>
            </w:r>
            <w:ins w:id="8206" w:author="Greg Clendenning" w:date="2024-08-18T13:12:00Z" w16du:dateUtc="2024-08-18T17:12:00Z">
              <w:r w:rsidR="00C90B80" w:rsidRPr="00C90B80">
                <w:rPr>
                  <w:szCs w:val="18"/>
                  <w:rPrChange w:id="8207" w:author="Greg Clendenning" w:date="2024-08-18T13:12:00Z" w16du:dateUtc="2024-08-18T17:12:00Z">
                    <w:rPr>
                      <w:noProof/>
                    </w:rPr>
                  </w:rPrChange>
                </w:rPr>
                <w:t>Table 2</w:t>
              </w:r>
              <w:r w:rsidR="00C90B80" w:rsidRPr="00C90B80">
                <w:rPr>
                  <w:szCs w:val="18"/>
                  <w:rPrChange w:id="8208" w:author="Greg Clendenning" w:date="2024-08-18T13:12:00Z" w16du:dateUtc="2024-08-18T17:12:00Z">
                    <w:rPr>
                      <w:noProof/>
                    </w:rPr>
                  </w:rPrChange>
                </w:rPr>
                <w:noBreakHyphen/>
                <w:t>176</w:t>
              </w:r>
            </w:ins>
            <w:ins w:id="8209" w:author="Nick Arnemann" w:date="2024-08-15T17:15:00Z" w16du:dateUtc="2024-08-15T21:15:00Z">
              <w:del w:id="8210" w:author="Greg Clendenning" w:date="2024-08-18T13:12:00Z" w16du:dateUtc="2024-08-18T17:12:00Z">
                <w:r w:rsidR="00FB39A6" w:rsidRPr="003A37B2" w:rsidDel="00C90B80">
                  <w:rPr>
                    <w:szCs w:val="18"/>
                    <w:rPrChange w:id="8211" w:author="Nick Arnemann" w:date="2024-08-18T13:05:00Z" w16du:dateUtc="2024-08-18T17:05:00Z">
                      <w:rPr>
                        <w:noProof/>
                        <w:szCs w:val="18"/>
                      </w:rPr>
                    </w:rPrChange>
                  </w:rPr>
                  <w:delText>Table 2</w:delText>
                </w:r>
                <w:r w:rsidR="00FB39A6" w:rsidRPr="003A37B2" w:rsidDel="00C90B80">
                  <w:rPr>
                    <w:szCs w:val="18"/>
                    <w:rPrChange w:id="8212" w:author="Nick Arnemann" w:date="2024-08-18T13:05:00Z" w16du:dateUtc="2024-08-18T17:05:00Z">
                      <w:rPr>
                        <w:noProof/>
                        <w:szCs w:val="18"/>
                      </w:rPr>
                    </w:rPrChange>
                  </w:rPr>
                  <w:noBreakHyphen/>
                  <w:delText>176</w:delText>
                </w:r>
              </w:del>
            </w:ins>
            <w:del w:id="8213"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FF4F74" w:rsidRPr="001570EA">
              <w:rPr>
                <w:szCs w:val="18"/>
              </w:rPr>
              <w:fldChar w:fldCharType="end"/>
            </w:r>
          </w:p>
        </w:tc>
        <w:tc>
          <w:tcPr>
            <w:tcW w:w="907" w:type="dxa"/>
          </w:tcPr>
          <w:p w14:paraId="0C7FBC54" w14:textId="77777777" w:rsidR="00E44576" w:rsidRPr="001570EA" w:rsidRDefault="00E44576">
            <w:pPr>
              <w:tabs>
                <w:tab w:val="left" w:pos="720"/>
              </w:tabs>
              <w:spacing w:before="60" w:after="60"/>
              <w:jc w:val="center"/>
              <w:rPr>
                <w:sz w:val="18"/>
                <w:szCs w:val="18"/>
              </w:rPr>
            </w:pPr>
            <w:r w:rsidRPr="001570EA">
              <w:rPr>
                <w:sz w:val="18"/>
                <w:szCs w:val="18"/>
              </w:rPr>
              <w:t>4</w:t>
            </w:r>
          </w:p>
        </w:tc>
      </w:tr>
      <w:tr w:rsidR="00E44576" w:rsidRPr="001570EA" w14:paraId="636EA046" w14:textId="77777777">
        <w:trPr>
          <w:trHeight w:val="374"/>
        </w:trPr>
        <w:tc>
          <w:tcPr>
            <w:tcW w:w="4297" w:type="dxa"/>
          </w:tcPr>
          <w:p w14:paraId="17A233B0" w14:textId="77777777" w:rsidR="00E44576" w:rsidRPr="001570EA" w:rsidRDefault="00E44576">
            <w:pPr>
              <w:tabs>
                <w:tab w:val="left" w:pos="720"/>
              </w:tabs>
              <w:spacing w:before="60" w:after="60"/>
              <w:rPr>
                <w:i/>
                <w:sz w:val="18"/>
                <w:szCs w:val="18"/>
              </w:rPr>
            </w:pPr>
            <w:r w:rsidRPr="001570EA">
              <w:rPr>
                <w:i/>
                <w:sz w:val="18"/>
                <w:szCs w:val="18"/>
              </w:rPr>
              <w:t>Turnover</w:t>
            </w:r>
            <w:r w:rsidRPr="001570EA">
              <w:rPr>
                <w:iCs/>
                <w:sz w:val="18"/>
                <w:szCs w:val="18"/>
              </w:rPr>
              <w:t xml:space="preserve">, number of times the full volume of the pool </w:t>
            </w:r>
            <w:proofErr w:type="gramStart"/>
            <w:r w:rsidRPr="001570EA">
              <w:rPr>
                <w:iCs/>
                <w:sz w:val="18"/>
                <w:szCs w:val="18"/>
              </w:rPr>
              <w:t>is filtered</w:t>
            </w:r>
            <w:proofErr w:type="gramEnd"/>
            <w:r w:rsidRPr="001570EA">
              <w:rPr>
                <w:iCs/>
                <w:sz w:val="18"/>
                <w:szCs w:val="18"/>
              </w:rPr>
              <w:t xml:space="preserve"> each day</w:t>
            </w:r>
          </w:p>
        </w:tc>
        <w:tc>
          <w:tcPr>
            <w:tcW w:w="1332" w:type="dxa"/>
          </w:tcPr>
          <w:p w14:paraId="44A5A667" w14:textId="77777777" w:rsidR="00E44576" w:rsidRPr="001570EA" w:rsidRDefault="00023D70">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Pool volumes</m:t>
                    </m:r>
                  </m:num>
                  <m:den>
                    <m:r>
                      <w:rPr>
                        <w:rFonts w:ascii="Cambria Math" w:hAnsi="Cambria Math" w:cs="Arial"/>
                        <w:sz w:val="18"/>
                        <w:szCs w:val="18"/>
                      </w:rPr>
                      <m:t>day</m:t>
                    </m:r>
                  </m:den>
                </m:f>
              </m:oMath>
            </m:oMathPara>
          </w:p>
        </w:tc>
        <w:tc>
          <w:tcPr>
            <w:tcW w:w="1998" w:type="dxa"/>
          </w:tcPr>
          <w:p w14:paraId="21ED917D" w14:textId="77777777" w:rsidR="00E44576" w:rsidRPr="001570EA" w:rsidRDefault="00E44576">
            <w:pPr>
              <w:pStyle w:val="TableCell"/>
              <w:spacing w:before="60" w:after="60"/>
              <w:jc w:val="center"/>
              <w:rPr>
                <w:szCs w:val="18"/>
              </w:rPr>
            </w:pPr>
            <w:r w:rsidRPr="001570EA">
              <w:rPr>
                <w:szCs w:val="18"/>
              </w:rPr>
              <w:t>EDC Data Gathering</w:t>
            </w:r>
          </w:p>
          <w:p w14:paraId="31F33A9C" w14:textId="35F67511" w:rsidR="00E44576" w:rsidRPr="001570EA" w:rsidRDefault="00E44576">
            <w:pPr>
              <w:pStyle w:val="TableCell"/>
              <w:spacing w:before="60" w:after="60"/>
              <w:jc w:val="center"/>
              <w:rPr>
                <w:szCs w:val="18"/>
              </w:rPr>
            </w:pPr>
            <w:r w:rsidRPr="001570EA">
              <w:rPr>
                <w:rFonts w:cs="Arial"/>
                <w:szCs w:val="18"/>
              </w:rPr>
              <w:t>Default:</w:t>
            </w:r>
            <w:r w:rsidR="00FF4F74" w:rsidRPr="001570EA">
              <w:rPr>
                <w:rFonts w:cs="Arial"/>
                <w:szCs w:val="18"/>
              </w:rPr>
              <w:t xml:space="preserve"> </w:t>
            </w:r>
            <w:r w:rsidR="00FF4F74" w:rsidRPr="001570EA">
              <w:rPr>
                <w:szCs w:val="18"/>
              </w:rPr>
              <w:fldChar w:fldCharType="begin"/>
            </w:r>
            <w:r w:rsidR="00FF4F74" w:rsidRPr="001570EA">
              <w:rPr>
                <w:szCs w:val="18"/>
              </w:rPr>
              <w:instrText xml:space="preserve"> REF _Ref157419703 \h  \* MERGEFORMAT </w:instrText>
            </w:r>
            <w:r w:rsidR="00FF4F74" w:rsidRPr="001570EA">
              <w:rPr>
                <w:szCs w:val="18"/>
              </w:rPr>
            </w:r>
            <w:r w:rsidR="00FF4F74" w:rsidRPr="001570EA">
              <w:rPr>
                <w:szCs w:val="18"/>
              </w:rPr>
              <w:fldChar w:fldCharType="separate"/>
            </w:r>
            <w:ins w:id="8214" w:author="Greg Clendenning" w:date="2024-08-18T13:12:00Z" w16du:dateUtc="2024-08-18T17:12:00Z">
              <w:r w:rsidR="00C90B80" w:rsidRPr="00C90B80">
                <w:rPr>
                  <w:szCs w:val="18"/>
                  <w:rPrChange w:id="8215" w:author="Greg Clendenning" w:date="2024-08-18T13:12:00Z" w16du:dateUtc="2024-08-18T17:12:00Z">
                    <w:rPr>
                      <w:noProof/>
                    </w:rPr>
                  </w:rPrChange>
                </w:rPr>
                <w:t>Table 2</w:t>
              </w:r>
              <w:r w:rsidR="00C90B80" w:rsidRPr="00C90B80">
                <w:rPr>
                  <w:szCs w:val="18"/>
                  <w:rPrChange w:id="8216" w:author="Greg Clendenning" w:date="2024-08-18T13:12:00Z" w16du:dateUtc="2024-08-18T17:12:00Z">
                    <w:rPr>
                      <w:noProof/>
                    </w:rPr>
                  </w:rPrChange>
                </w:rPr>
                <w:noBreakHyphen/>
                <w:t>176</w:t>
              </w:r>
            </w:ins>
            <w:ins w:id="8217" w:author="Nick Arnemann" w:date="2024-08-15T17:15:00Z" w16du:dateUtc="2024-08-15T21:15:00Z">
              <w:del w:id="8218" w:author="Greg Clendenning" w:date="2024-08-18T13:12:00Z" w16du:dateUtc="2024-08-18T17:12:00Z">
                <w:r w:rsidR="00FB39A6" w:rsidRPr="003A37B2" w:rsidDel="00C90B80">
                  <w:rPr>
                    <w:szCs w:val="18"/>
                    <w:rPrChange w:id="8219" w:author="Nick Arnemann" w:date="2024-08-18T13:05:00Z" w16du:dateUtc="2024-08-18T17:05:00Z">
                      <w:rPr>
                        <w:noProof/>
                        <w:szCs w:val="18"/>
                      </w:rPr>
                    </w:rPrChange>
                  </w:rPr>
                  <w:delText>Table 2</w:delText>
                </w:r>
                <w:r w:rsidR="00FB39A6" w:rsidRPr="003A37B2" w:rsidDel="00C90B80">
                  <w:rPr>
                    <w:szCs w:val="18"/>
                    <w:rPrChange w:id="8220" w:author="Nick Arnemann" w:date="2024-08-18T13:05:00Z" w16du:dateUtc="2024-08-18T17:05:00Z">
                      <w:rPr>
                        <w:noProof/>
                        <w:szCs w:val="18"/>
                      </w:rPr>
                    </w:rPrChange>
                  </w:rPr>
                  <w:noBreakHyphen/>
                  <w:delText>176</w:delText>
                </w:r>
              </w:del>
            </w:ins>
            <w:del w:id="8221"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FF4F74" w:rsidRPr="001570EA">
              <w:rPr>
                <w:szCs w:val="18"/>
              </w:rPr>
              <w:fldChar w:fldCharType="end"/>
            </w:r>
            <w:r w:rsidR="00FF4F74" w:rsidRPr="001570EA">
              <w:rPr>
                <w:szCs w:val="18"/>
              </w:rPr>
              <w:t xml:space="preserve"> </w:t>
            </w:r>
          </w:p>
        </w:tc>
        <w:tc>
          <w:tcPr>
            <w:tcW w:w="907" w:type="dxa"/>
          </w:tcPr>
          <w:p w14:paraId="5B1C301D" w14:textId="77777777" w:rsidR="00E44576" w:rsidRPr="001570EA" w:rsidRDefault="00E44576">
            <w:pPr>
              <w:tabs>
                <w:tab w:val="left" w:pos="720"/>
              </w:tabs>
              <w:spacing w:before="60" w:after="60"/>
              <w:jc w:val="center"/>
              <w:rPr>
                <w:sz w:val="18"/>
                <w:szCs w:val="18"/>
              </w:rPr>
            </w:pPr>
            <w:r w:rsidRPr="001570EA">
              <w:rPr>
                <w:sz w:val="18"/>
                <w:szCs w:val="18"/>
              </w:rPr>
              <w:t>5,8</w:t>
            </w:r>
          </w:p>
        </w:tc>
      </w:tr>
      <w:tr w:rsidR="00E44576" w:rsidRPr="001570EA" w14:paraId="38DB5636" w14:textId="77777777">
        <w:trPr>
          <w:trHeight w:val="374"/>
        </w:trPr>
        <w:tc>
          <w:tcPr>
            <w:tcW w:w="4297" w:type="dxa"/>
          </w:tcPr>
          <w:p w14:paraId="00683583" w14:textId="79AC1810" w:rsidR="00E44576" w:rsidRPr="001570EA" w:rsidRDefault="00E44576">
            <w:pPr>
              <w:tabs>
                <w:tab w:val="left" w:pos="720"/>
              </w:tabs>
              <w:spacing w:before="60" w:after="60"/>
              <w:rPr>
                <w:sz w:val="18"/>
                <w:szCs w:val="18"/>
              </w:rPr>
            </w:pPr>
            <w:r w:rsidRPr="001570EA">
              <w:rPr>
                <w:i/>
                <w:sz w:val="18"/>
                <w:szCs w:val="18"/>
              </w:rPr>
              <w:t>Days</w:t>
            </w:r>
            <w:r w:rsidRPr="001570EA">
              <w:rPr>
                <w:sz w:val="18"/>
                <w:szCs w:val="18"/>
              </w:rPr>
              <w:t>, Pool pump days of operation per year.</w:t>
            </w:r>
          </w:p>
        </w:tc>
        <w:tc>
          <w:tcPr>
            <w:tcW w:w="1332" w:type="dxa"/>
          </w:tcPr>
          <w:p w14:paraId="38D9A055" w14:textId="77777777" w:rsidR="00E44576" w:rsidRPr="001570EA" w:rsidRDefault="00E44576">
            <w:pPr>
              <w:tabs>
                <w:tab w:val="left" w:pos="720"/>
              </w:tabs>
              <w:spacing w:before="60" w:after="60"/>
              <w:jc w:val="center"/>
              <w:rPr>
                <w:sz w:val="18"/>
                <w:szCs w:val="18"/>
              </w:rPr>
            </w:pPr>
            <w:r w:rsidRPr="001570EA">
              <w:rPr>
                <w:i/>
                <w:iCs/>
                <w:sz w:val="18"/>
                <w:szCs w:val="18"/>
              </w:rPr>
              <w:t>Days</w:t>
            </w:r>
          </w:p>
        </w:tc>
        <w:tc>
          <w:tcPr>
            <w:tcW w:w="1998" w:type="dxa"/>
          </w:tcPr>
          <w:p w14:paraId="0FE8AA22" w14:textId="77777777" w:rsidR="00E44576" w:rsidRPr="001570EA" w:rsidRDefault="00E44576">
            <w:pPr>
              <w:tabs>
                <w:tab w:val="left" w:pos="720"/>
              </w:tabs>
              <w:spacing w:before="60" w:after="60"/>
              <w:jc w:val="center"/>
              <w:rPr>
                <w:sz w:val="18"/>
                <w:szCs w:val="18"/>
              </w:rPr>
            </w:pPr>
            <w:r w:rsidRPr="001570EA">
              <w:rPr>
                <w:sz w:val="18"/>
                <w:szCs w:val="18"/>
              </w:rPr>
              <w:t>122</w:t>
            </w:r>
          </w:p>
          <w:p w14:paraId="6BD3A6A0" w14:textId="77777777" w:rsidR="00E44576" w:rsidRPr="001570EA" w:rsidRDefault="00E44576">
            <w:pPr>
              <w:tabs>
                <w:tab w:val="left" w:pos="720"/>
              </w:tabs>
              <w:spacing w:before="60" w:after="60"/>
              <w:jc w:val="center"/>
              <w:rPr>
                <w:sz w:val="18"/>
                <w:szCs w:val="18"/>
              </w:rPr>
            </w:pPr>
            <w:r w:rsidRPr="001570EA">
              <w:rPr>
                <w:sz w:val="18"/>
                <w:szCs w:val="18"/>
              </w:rPr>
              <w:t>(4 months)</w:t>
            </w:r>
          </w:p>
        </w:tc>
        <w:tc>
          <w:tcPr>
            <w:tcW w:w="907" w:type="dxa"/>
          </w:tcPr>
          <w:p w14:paraId="31AC44E2" w14:textId="77777777" w:rsidR="00E44576" w:rsidRPr="001570EA" w:rsidRDefault="00E44576">
            <w:pPr>
              <w:tabs>
                <w:tab w:val="left" w:pos="720"/>
              </w:tabs>
              <w:spacing w:before="60" w:after="60"/>
              <w:jc w:val="center"/>
              <w:rPr>
                <w:sz w:val="18"/>
                <w:szCs w:val="18"/>
              </w:rPr>
            </w:pPr>
            <w:r w:rsidRPr="001570EA">
              <w:rPr>
                <w:sz w:val="18"/>
                <w:szCs w:val="18"/>
              </w:rPr>
              <w:t>1</w:t>
            </w:r>
          </w:p>
        </w:tc>
      </w:tr>
      <w:tr w:rsidR="00E44576" w:rsidRPr="001570EA" w14:paraId="64A01D04" w14:textId="77777777">
        <w:trPr>
          <w:trHeight w:val="374"/>
        </w:trPr>
        <w:tc>
          <w:tcPr>
            <w:tcW w:w="4297" w:type="dxa"/>
          </w:tcPr>
          <w:p w14:paraId="16D5FC1D" w14:textId="77777777" w:rsidR="00E44576" w:rsidRPr="001570EA" w:rsidRDefault="00E44576">
            <w:pPr>
              <w:tabs>
                <w:tab w:val="left" w:pos="720"/>
              </w:tabs>
              <w:spacing w:before="60" w:after="60"/>
              <w:rPr>
                <w:i/>
                <w:sz w:val="18"/>
                <w:szCs w:val="18"/>
              </w:rPr>
            </w:pPr>
            <w:r w:rsidRPr="001570EA">
              <w:rPr>
                <w:i/>
                <w:sz w:val="18"/>
                <w:szCs w:val="18"/>
              </w:rPr>
              <w:t>Flow</w:t>
            </w:r>
            <w:r w:rsidRPr="001570EA">
              <w:rPr>
                <w:i/>
                <w:sz w:val="18"/>
                <w:szCs w:val="18"/>
                <w:vertAlign w:val="subscript"/>
              </w:rPr>
              <w:t>base</w:t>
            </w:r>
            <w:r w:rsidRPr="001570EA">
              <w:rPr>
                <w:iCs/>
                <w:sz w:val="18"/>
                <w:szCs w:val="18"/>
              </w:rPr>
              <w:t>, Single speed pump flow rate</w:t>
            </w:r>
          </w:p>
        </w:tc>
        <w:tc>
          <w:tcPr>
            <w:tcW w:w="1332" w:type="dxa"/>
          </w:tcPr>
          <w:p w14:paraId="2A35A93F" w14:textId="77777777" w:rsidR="00E44576" w:rsidRPr="001570EA" w:rsidRDefault="00023D70">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minute</m:t>
                    </m:r>
                  </m:den>
                </m:f>
              </m:oMath>
            </m:oMathPara>
          </w:p>
        </w:tc>
        <w:tc>
          <w:tcPr>
            <w:tcW w:w="1998" w:type="dxa"/>
          </w:tcPr>
          <w:p w14:paraId="67AA9F04" w14:textId="1664A15A" w:rsidR="00E44576" w:rsidRPr="001570EA" w:rsidRDefault="00E44576">
            <w:pPr>
              <w:pStyle w:val="TableCell"/>
              <w:spacing w:before="60" w:after="60"/>
              <w:jc w:val="center"/>
              <w:rPr>
                <w:szCs w:val="18"/>
              </w:rPr>
            </w:pPr>
            <w:r w:rsidRPr="001570EA">
              <w:rPr>
                <w:szCs w:val="18"/>
              </w:rPr>
              <w:fldChar w:fldCharType="begin"/>
            </w:r>
            <w:r w:rsidRPr="001570EA">
              <w:rPr>
                <w:szCs w:val="18"/>
              </w:rPr>
              <w:instrText xml:space="preserve"> REF _Ref51168021 \h  \* MERGEFORMAT </w:instrText>
            </w:r>
            <w:r w:rsidRPr="001570EA">
              <w:rPr>
                <w:szCs w:val="18"/>
              </w:rPr>
            </w:r>
            <w:r w:rsidRPr="001570EA">
              <w:rPr>
                <w:szCs w:val="18"/>
              </w:rPr>
              <w:fldChar w:fldCharType="separate"/>
            </w:r>
            <w:ins w:id="8222" w:author="Greg Clendenning" w:date="2024-08-18T13:12:00Z" w16du:dateUtc="2024-08-18T17:12:00Z">
              <w:r w:rsidR="00C90B80" w:rsidRPr="00C90B80">
                <w:rPr>
                  <w:szCs w:val="18"/>
                  <w:rPrChange w:id="8223" w:author="Greg Clendenning" w:date="2024-08-18T13:12:00Z" w16du:dateUtc="2024-08-18T17:12:00Z">
                    <w:rPr>
                      <w:noProof/>
                    </w:rPr>
                  </w:rPrChange>
                </w:rPr>
                <w:t>Table 2</w:t>
              </w:r>
              <w:r w:rsidR="00C90B80" w:rsidRPr="00C90B80">
                <w:rPr>
                  <w:szCs w:val="18"/>
                  <w:rPrChange w:id="8224" w:author="Greg Clendenning" w:date="2024-08-18T13:12:00Z" w16du:dateUtc="2024-08-18T17:12:00Z">
                    <w:rPr>
                      <w:noProof/>
                    </w:rPr>
                  </w:rPrChange>
                </w:rPr>
                <w:noBreakHyphen/>
                <w:t>174</w:t>
              </w:r>
            </w:ins>
            <w:ins w:id="8225" w:author="Nick Arnemann" w:date="2024-08-15T17:15:00Z" w16du:dateUtc="2024-08-15T21:15:00Z">
              <w:del w:id="8226" w:author="Greg Clendenning" w:date="2024-08-18T13:12:00Z" w16du:dateUtc="2024-08-18T17:12:00Z">
                <w:r w:rsidR="00FB39A6" w:rsidRPr="003A37B2" w:rsidDel="00C90B80">
                  <w:rPr>
                    <w:szCs w:val="18"/>
                    <w:rPrChange w:id="8227" w:author="Nick Arnemann" w:date="2024-08-18T13:05:00Z" w16du:dateUtc="2024-08-18T17:05:00Z">
                      <w:rPr>
                        <w:noProof/>
                        <w:szCs w:val="18"/>
                      </w:rPr>
                    </w:rPrChange>
                  </w:rPr>
                  <w:delText>Table 2</w:delText>
                </w:r>
                <w:r w:rsidR="00FB39A6" w:rsidRPr="003A37B2" w:rsidDel="00C90B80">
                  <w:rPr>
                    <w:szCs w:val="18"/>
                    <w:rPrChange w:id="8228" w:author="Nick Arnemann" w:date="2024-08-18T13:05:00Z" w16du:dateUtc="2024-08-18T17:05:00Z">
                      <w:rPr>
                        <w:noProof/>
                        <w:szCs w:val="18"/>
                      </w:rPr>
                    </w:rPrChange>
                  </w:rPr>
                  <w:noBreakHyphen/>
                  <w:delText>174</w:delText>
                </w:r>
              </w:del>
            </w:ins>
            <w:del w:id="8229"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172</w:delText>
              </w:r>
            </w:del>
            <w:r w:rsidRPr="001570EA">
              <w:rPr>
                <w:szCs w:val="18"/>
              </w:rPr>
              <w:fldChar w:fldCharType="end"/>
            </w:r>
          </w:p>
          <w:p w14:paraId="17A34116" w14:textId="77777777" w:rsidR="00E44576" w:rsidRPr="001570EA" w:rsidRDefault="00E44576">
            <w:pPr>
              <w:pStyle w:val="TableCell"/>
              <w:spacing w:before="60" w:after="60"/>
              <w:jc w:val="center"/>
              <w:rPr>
                <w:szCs w:val="18"/>
              </w:rPr>
            </w:pPr>
            <w:r w:rsidRPr="001570EA">
              <w:rPr>
                <w:szCs w:val="18"/>
              </w:rPr>
              <w:t>Default=78</w:t>
            </w:r>
          </w:p>
        </w:tc>
        <w:tc>
          <w:tcPr>
            <w:tcW w:w="907" w:type="dxa"/>
          </w:tcPr>
          <w:p w14:paraId="6D049A4B"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7339B762" w14:textId="77777777">
        <w:trPr>
          <w:trHeight w:val="374"/>
        </w:trPr>
        <w:tc>
          <w:tcPr>
            <w:tcW w:w="4297" w:type="dxa"/>
          </w:tcPr>
          <w:p w14:paraId="6D860056" w14:textId="77777777" w:rsidR="00E44576" w:rsidRPr="001570EA" w:rsidRDefault="00E44576">
            <w:pPr>
              <w:tabs>
                <w:tab w:val="left" w:pos="720"/>
              </w:tabs>
              <w:spacing w:before="60" w:after="60"/>
              <w:rPr>
                <w:i/>
                <w:sz w:val="18"/>
                <w:szCs w:val="18"/>
              </w:rPr>
            </w:pPr>
            <w:r w:rsidRPr="001570EA">
              <w:rPr>
                <w:i/>
                <w:sz w:val="18"/>
                <w:szCs w:val="18"/>
              </w:rPr>
              <w:t>HOU</w:t>
            </w:r>
            <w:r w:rsidRPr="001570EA">
              <w:rPr>
                <w:i/>
                <w:sz w:val="18"/>
                <w:szCs w:val="18"/>
                <w:vertAlign w:val="subscript"/>
              </w:rPr>
              <w:t>base</w:t>
            </w:r>
            <w:r w:rsidRPr="001570EA">
              <w:rPr>
                <w:i/>
                <w:sz w:val="18"/>
                <w:szCs w:val="18"/>
              </w:rPr>
              <w:t xml:space="preserve">, </w:t>
            </w:r>
            <w:r w:rsidRPr="001570EA">
              <w:rPr>
                <w:iCs/>
                <w:sz w:val="18"/>
                <w:szCs w:val="18"/>
              </w:rPr>
              <w:t>Hours of operation per day for base case single-speed frequency drive pool pump</w:t>
            </w:r>
          </w:p>
        </w:tc>
        <w:tc>
          <w:tcPr>
            <w:tcW w:w="1332" w:type="dxa"/>
          </w:tcPr>
          <w:p w14:paraId="48C7D3EF"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998" w:type="dxa"/>
          </w:tcPr>
          <w:p w14:paraId="351A58DB" w14:textId="77777777" w:rsidR="00E44576" w:rsidRPr="001570EA" w:rsidRDefault="00E44576">
            <w:pPr>
              <w:pStyle w:val="TableCell"/>
              <w:spacing w:before="60" w:after="60"/>
              <w:jc w:val="center"/>
              <w:rPr>
                <w:szCs w:val="18"/>
              </w:rPr>
            </w:pPr>
            <w:r w:rsidRPr="001570EA">
              <w:rPr>
                <w:szCs w:val="18"/>
              </w:rPr>
              <w:t xml:space="preserve">EDC Data Gathering </w:t>
            </w:r>
          </w:p>
          <w:p w14:paraId="4ECFAC04" w14:textId="39A72F14" w:rsidR="00E44576" w:rsidRPr="001570EA" w:rsidRDefault="00E44576">
            <w:pPr>
              <w:pStyle w:val="TableCell"/>
              <w:spacing w:before="60" w:after="60"/>
              <w:jc w:val="center"/>
              <w:rPr>
                <w:szCs w:val="18"/>
              </w:rPr>
            </w:pPr>
            <w:r w:rsidRPr="001570EA">
              <w:rPr>
                <w:rFonts w:cs="Arial"/>
                <w:szCs w:val="18"/>
              </w:rPr>
              <w:t xml:space="preserve">Default: </w:t>
            </w:r>
            <w:r w:rsidR="005A4088" w:rsidRPr="001570EA">
              <w:rPr>
                <w:szCs w:val="18"/>
              </w:rPr>
              <w:fldChar w:fldCharType="begin"/>
            </w:r>
            <w:r w:rsidR="005A4088" w:rsidRPr="001570EA">
              <w:rPr>
                <w:szCs w:val="18"/>
              </w:rPr>
              <w:instrText xml:space="preserve"> REF _Ref157419703 \h  \* MERGEFORMAT </w:instrText>
            </w:r>
            <w:r w:rsidR="005A4088" w:rsidRPr="001570EA">
              <w:rPr>
                <w:szCs w:val="18"/>
              </w:rPr>
            </w:r>
            <w:r w:rsidR="005A4088" w:rsidRPr="001570EA">
              <w:rPr>
                <w:szCs w:val="18"/>
              </w:rPr>
              <w:fldChar w:fldCharType="separate"/>
            </w:r>
            <w:ins w:id="8230" w:author="Greg Clendenning" w:date="2024-08-18T13:12:00Z" w16du:dateUtc="2024-08-18T17:12:00Z">
              <w:r w:rsidR="00C90B80" w:rsidRPr="00C90B80">
                <w:rPr>
                  <w:szCs w:val="18"/>
                  <w:rPrChange w:id="8231" w:author="Greg Clendenning" w:date="2024-08-18T13:12:00Z" w16du:dateUtc="2024-08-18T17:12:00Z">
                    <w:rPr>
                      <w:noProof/>
                    </w:rPr>
                  </w:rPrChange>
                </w:rPr>
                <w:t>Table 2</w:t>
              </w:r>
              <w:r w:rsidR="00C90B80" w:rsidRPr="00C90B80">
                <w:rPr>
                  <w:szCs w:val="18"/>
                  <w:rPrChange w:id="8232" w:author="Greg Clendenning" w:date="2024-08-18T13:12:00Z" w16du:dateUtc="2024-08-18T17:12:00Z">
                    <w:rPr>
                      <w:noProof/>
                    </w:rPr>
                  </w:rPrChange>
                </w:rPr>
                <w:noBreakHyphen/>
                <w:t>176</w:t>
              </w:r>
            </w:ins>
            <w:ins w:id="8233" w:author="Nick Arnemann" w:date="2024-08-15T17:15:00Z" w16du:dateUtc="2024-08-15T21:15:00Z">
              <w:del w:id="8234" w:author="Greg Clendenning" w:date="2024-08-18T13:12:00Z" w16du:dateUtc="2024-08-18T17:12:00Z">
                <w:r w:rsidR="00FB39A6" w:rsidRPr="003A37B2" w:rsidDel="00C90B80">
                  <w:rPr>
                    <w:szCs w:val="18"/>
                    <w:rPrChange w:id="8235" w:author="Nick Arnemann" w:date="2024-08-18T13:05:00Z" w16du:dateUtc="2024-08-18T17:05:00Z">
                      <w:rPr>
                        <w:noProof/>
                        <w:szCs w:val="18"/>
                      </w:rPr>
                    </w:rPrChange>
                  </w:rPr>
                  <w:delText>Table 2</w:delText>
                </w:r>
                <w:r w:rsidR="00FB39A6" w:rsidRPr="003A37B2" w:rsidDel="00C90B80">
                  <w:rPr>
                    <w:szCs w:val="18"/>
                    <w:rPrChange w:id="8236" w:author="Nick Arnemann" w:date="2024-08-18T13:05:00Z" w16du:dateUtc="2024-08-18T17:05:00Z">
                      <w:rPr>
                        <w:noProof/>
                        <w:szCs w:val="18"/>
                      </w:rPr>
                    </w:rPrChange>
                  </w:rPr>
                  <w:noBreakHyphen/>
                  <w:delText>176</w:delText>
                </w:r>
              </w:del>
            </w:ins>
            <w:del w:id="8237"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5A4088" w:rsidRPr="001570EA">
              <w:rPr>
                <w:szCs w:val="18"/>
              </w:rPr>
              <w:fldChar w:fldCharType="end"/>
            </w:r>
          </w:p>
        </w:tc>
        <w:tc>
          <w:tcPr>
            <w:tcW w:w="907" w:type="dxa"/>
          </w:tcPr>
          <w:p w14:paraId="1006E2DB"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5150A9B1" w14:textId="77777777">
        <w:trPr>
          <w:trHeight w:val="374"/>
        </w:trPr>
        <w:tc>
          <w:tcPr>
            <w:tcW w:w="4297" w:type="dxa"/>
          </w:tcPr>
          <w:p w14:paraId="083D23EA" w14:textId="77777777" w:rsidR="00E44576" w:rsidRPr="001570EA" w:rsidRDefault="00E44576">
            <w:pPr>
              <w:tabs>
                <w:tab w:val="left" w:pos="720"/>
              </w:tabs>
              <w:spacing w:before="60" w:after="60"/>
              <w:rPr>
                <w:i/>
                <w:sz w:val="18"/>
                <w:szCs w:val="18"/>
              </w:rPr>
            </w:pPr>
            <w:r w:rsidRPr="001570EA">
              <w:rPr>
                <w:i/>
                <w:sz w:val="18"/>
                <w:szCs w:val="18"/>
              </w:rPr>
              <w:t>HOU</w:t>
            </w:r>
            <w:r w:rsidRPr="001570EA">
              <w:rPr>
                <w:i/>
                <w:sz w:val="18"/>
                <w:szCs w:val="18"/>
                <w:vertAlign w:val="subscript"/>
              </w:rPr>
              <w:t>CFR</w:t>
            </w:r>
            <w:r w:rsidRPr="001570EA">
              <w:rPr>
                <w:i/>
                <w:sz w:val="18"/>
                <w:szCs w:val="18"/>
              </w:rPr>
              <w:t xml:space="preserve">, </w:t>
            </w:r>
            <w:r w:rsidRPr="001570EA">
              <w:rPr>
                <w:iCs/>
                <w:sz w:val="18"/>
                <w:szCs w:val="18"/>
              </w:rPr>
              <w:t>Hours of operation per day for variable frequency drive pool pump</w:t>
            </w:r>
          </w:p>
        </w:tc>
        <w:tc>
          <w:tcPr>
            <w:tcW w:w="1332" w:type="dxa"/>
          </w:tcPr>
          <w:p w14:paraId="2C977E7B" w14:textId="77777777" w:rsidR="00E44576" w:rsidRPr="001570EA" w:rsidRDefault="00023D70">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1998" w:type="dxa"/>
          </w:tcPr>
          <w:p w14:paraId="4ADC108C" w14:textId="77777777" w:rsidR="00E44576" w:rsidRPr="001570EA" w:rsidRDefault="00E44576">
            <w:pPr>
              <w:pStyle w:val="TableCell"/>
              <w:spacing w:before="60" w:after="60"/>
              <w:jc w:val="center"/>
              <w:rPr>
                <w:szCs w:val="18"/>
              </w:rPr>
            </w:pPr>
            <w:r w:rsidRPr="001570EA">
              <w:rPr>
                <w:szCs w:val="18"/>
              </w:rPr>
              <w:t xml:space="preserve">EDC Data Gathering </w:t>
            </w:r>
          </w:p>
          <w:p w14:paraId="777398DB" w14:textId="77777777" w:rsidR="00E44576" w:rsidRPr="001570EA" w:rsidRDefault="00E44576">
            <w:pPr>
              <w:pStyle w:val="TableCell"/>
              <w:spacing w:before="60" w:after="60"/>
              <w:jc w:val="center"/>
              <w:rPr>
                <w:szCs w:val="18"/>
              </w:rPr>
            </w:pPr>
            <w:r w:rsidRPr="001570EA">
              <w:rPr>
                <w:rFonts w:cs="Arial"/>
                <w:szCs w:val="18"/>
              </w:rPr>
              <w:t xml:space="preserve">Default: </w:t>
            </w:r>
            <w:proofErr w:type="gramStart"/>
            <w:r w:rsidRPr="001570EA">
              <w:rPr>
                <w:rFonts w:cs="Arial"/>
                <w:szCs w:val="18"/>
              </w:rPr>
              <w:t>24</w:t>
            </w:r>
            <w:proofErr w:type="gramEnd"/>
          </w:p>
        </w:tc>
        <w:tc>
          <w:tcPr>
            <w:tcW w:w="907" w:type="dxa"/>
          </w:tcPr>
          <w:p w14:paraId="28BC0D22" w14:textId="77777777" w:rsidR="00E44576" w:rsidRPr="001570EA" w:rsidRDefault="00E44576">
            <w:pPr>
              <w:tabs>
                <w:tab w:val="left" w:pos="720"/>
              </w:tabs>
              <w:spacing w:before="60" w:after="60"/>
              <w:jc w:val="center"/>
              <w:rPr>
                <w:sz w:val="18"/>
                <w:szCs w:val="18"/>
              </w:rPr>
            </w:pPr>
            <w:r w:rsidRPr="001570EA">
              <w:rPr>
                <w:sz w:val="18"/>
                <w:szCs w:val="18"/>
              </w:rPr>
              <w:t>2</w:t>
            </w:r>
          </w:p>
        </w:tc>
      </w:tr>
      <w:tr w:rsidR="00E44576" w:rsidRPr="001570EA" w14:paraId="06A18CF2" w14:textId="77777777">
        <w:trPr>
          <w:trHeight w:val="374"/>
        </w:trPr>
        <w:tc>
          <w:tcPr>
            <w:tcW w:w="4297" w:type="dxa"/>
          </w:tcPr>
          <w:p w14:paraId="1E8ACB10" w14:textId="77777777" w:rsidR="00E44576" w:rsidRPr="001570EA" w:rsidRDefault="00E44576">
            <w:pPr>
              <w:tabs>
                <w:tab w:val="left" w:pos="720"/>
              </w:tabs>
              <w:spacing w:before="60" w:after="60"/>
              <w:rPr>
                <w:sz w:val="18"/>
                <w:szCs w:val="18"/>
              </w:rPr>
            </w:pPr>
            <w:r w:rsidRPr="001570EA">
              <w:rPr>
                <w:i/>
                <w:sz w:val="18"/>
                <w:szCs w:val="18"/>
              </w:rPr>
              <w:t>CF</w:t>
            </w:r>
            <w:r w:rsidRPr="001570EA">
              <w:rPr>
                <w:i/>
                <w:sz w:val="18"/>
                <w:szCs w:val="18"/>
                <w:vertAlign w:val="subscript"/>
              </w:rPr>
              <w:t>base</w:t>
            </w:r>
            <w:r w:rsidRPr="001570EA">
              <w:rPr>
                <w:i/>
                <w:sz w:val="18"/>
                <w:szCs w:val="18"/>
              </w:rPr>
              <w:t xml:space="preserve">, </w:t>
            </w:r>
            <w:r w:rsidRPr="001570EA">
              <w:rPr>
                <w:sz w:val="18"/>
                <w:szCs w:val="18"/>
              </w:rPr>
              <w:t>Coincidence factor of existing pool pump</w:t>
            </w:r>
          </w:p>
        </w:tc>
        <w:tc>
          <w:tcPr>
            <w:tcW w:w="1332" w:type="dxa"/>
          </w:tcPr>
          <w:p w14:paraId="4D9CDD88" w14:textId="77777777" w:rsidR="00E44576" w:rsidRPr="001570EA" w:rsidRDefault="00E44576">
            <w:pPr>
              <w:tabs>
                <w:tab w:val="left" w:pos="720"/>
              </w:tabs>
              <w:spacing w:before="60" w:after="60"/>
              <w:jc w:val="center"/>
              <w:rPr>
                <w:i/>
                <w:iCs/>
                <w:sz w:val="18"/>
                <w:szCs w:val="18"/>
              </w:rPr>
            </w:pPr>
            <w:r w:rsidRPr="001570EA">
              <w:rPr>
                <w:i/>
                <w:iCs/>
                <w:sz w:val="18"/>
                <w:szCs w:val="18"/>
              </w:rPr>
              <w:t>None</w:t>
            </w:r>
          </w:p>
        </w:tc>
        <w:tc>
          <w:tcPr>
            <w:tcW w:w="1998" w:type="dxa"/>
          </w:tcPr>
          <w:p w14:paraId="15EB9781" w14:textId="77777777" w:rsidR="00E44576" w:rsidRPr="001570EA" w:rsidRDefault="00E44576">
            <w:pPr>
              <w:tabs>
                <w:tab w:val="left" w:pos="720"/>
              </w:tabs>
              <w:spacing w:before="60" w:after="60"/>
              <w:jc w:val="center"/>
              <w:rPr>
                <w:sz w:val="18"/>
                <w:szCs w:val="18"/>
              </w:rPr>
            </w:pPr>
            <w:r w:rsidRPr="001570EA">
              <w:rPr>
                <w:sz w:val="18"/>
                <w:szCs w:val="18"/>
              </w:rPr>
              <w:t>EDC Data Gathering</w:t>
            </w:r>
          </w:p>
          <w:p w14:paraId="0A1FF553" w14:textId="7AE01214" w:rsidR="00E44576" w:rsidRPr="001570EA" w:rsidRDefault="00E44576">
            <w:pPr>
              <w:tabs>
                <w:tab w:val="left" w:pos="720"/>
              </w:tabs>
              <w:spacing w:before="60" w:after="60"/>
              <w:jc w:val="center"/>
              <w:rPr>
                <w:sz w:val="18"/>
                <w:szCs w:val="18"/>
              </w:rPr>
            </w:pPr>
            <w:r w:rsidRPr="001570EA">
              <w:rPr>
                <w:rFonts w:cs="Arial"/>
                <w:sz w:val="18"/>
                <w:szCs w:val="18"/>
              </w:rPr>
              <w:t xml:space="preserve">Default: </w:t>
            </w:r>
            <w:r w:rsidR="008F2341" w:rsidRPr="001570EA">
              <w:rPr>
                <w:szCs w:val="18"/>
              </w:rPr>
              <w:fldChar w:fldCharType="begin"/>
            </w:r>
            <w:r w:rsidR="008F2341" w:rsidRPr="001570EA">
              <w:rPr>
                <w:szCs w:val="18"/>
              </w:rPr>
              <w:instrText xml:space="preserve"> REF _Ref157419703 \h  \* MERGEFORMAT </w:instrText>
            </w:r>
            <w:r w:rsidR="008F2341" w:rsidRPr="001570EA">
              <w:rPr>
                <w:szCs w:val="18"/>
              </w:rPr>
            </w:r>
            <w:r w:rsidR="008F2341" w:rsidRPr="001570EA">
              <w:rPr>
                <w:szCs w:val="18"/>
              </w:rPr>
              <w:fldChar w:fldCharType="separate"/>
            </w:r>
            <w:ins w:id="8238" w:author="Greg Clendenning" w:date="2024-08-18T13:12:00Z" w16du:dateUtc="2024-08-18T17:12:00Z">
              <w:r w:rsidR="00C90B80" w:rsidRPr="00C90B80">
                <w:rPr>
                  <w:szCs w:val="18"/>
                  <w:rPrChange w:id="8239" w:author="Greg Clendenning" w:date="2024-08-18T13:12:00Z" w16du:dateUtc="2024-08-18T17:12:00Z">
                    <w:rPr>
                      <w:noProof/>
                    </w:rPr>
                  </w:rPrChange>
                </w:rPr>
                <w:t>Table 2</w:t>
              </w:r>
              <w:r w:rsidR="00C90B80" w:rsidRPr="00C90B80">
                <w:rPr>
                  <w:szCs w:val="18"/>
                  <w:rPrChange w:id="8240" w:author="Greg Clendenning" w:date="2024-08-18T13:12:00Z" w16du:dateUtc="2024-08-18T17:12:00Z">
                    <w:rPr>
                      <w:noProof/>
                    </w:rPr>
                  </w:rPrChange>
                </w:rPr>
                <w:noBreakHyphen/>
                <w:t>176</w:t>
              </w:r>
            </w:ins>
            <w:ins w:id="8241" w:author="Nick Arnemann" w:date="2024-08-15T17:15:00Z" w16du:dateUtc="2024-08-15T21:15:00Z">
              <w:del w:id="8242" w:author="Greg Clendenning" w:date="2024-08-18T13:12:00Z" w16du:dateUtc="2024-08-18T17:12:00Z">
                <w:r w:rsidR="00FB39A6" w:rsidRPr="003A37B2" w:rsidDel="00C90B80">
                  <w:rPr>
                    <w:szCs w:val="18"/>
                    <w:rPrChange w:id="8243" w:author="Nick Arnemann" w:date="2024-08-18T13:05:00Z" w16du:dateUtc="2024-08-18T17:05:00Z">
                      <w:rPr>
                        <w:noProof/>
                        <w:szCs w:val="18"/>
                      </w:rPr>
                    </w:rPrChange>
                  </w:rPr>
                  <w:delText>Table 2</w:delText>
                </w:r>
                <w:r w:rsidR="00FB39A6" w:rsidRPr="003A37B2" w:rsidDel="00C90B80">
                  <w:rPr>
                    <w:szCs w:val="18"/>
                    <w:rPrChange w:id="8244" w:author="Nick Arnemann" w:date="2024-08-18T13:05:00Z" w16du:dateUtc="2024-08-18T17:05:00Z">
                      <w:rPr>
                        <w:noProof/>
                        <w:szCs w:val="18"/>
                      </w:rPr>
                    </w:rPrChange>
                  </w:rPr>
                  <w:noBreakHyphen/>
                  <w:delText>176</w:delText>
                </w:r>
              </w:del>
            </w:ins>
            <w:del w:id="8245"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8F2341" w:rsidRPr="001570EA">
              <w:rPr>
                <w:szCs w:val="18"/>
              </w:rPr>
              <w:fldChar w:fldCharType="end"/>
            </w:r>
          </w:p>
        </w:tc>
        <w:tc>
          <w:tcPr>
            <w:tcW w:w="907" w:type="dxa"/>
          </w:tcPr>
          <w:p w14:paraId="0713333E" w14:textId="77777777" w:rsidR="00E44576" w:rsidRPr="001570EA" w:rsidRDefault="00E44576">
            <w:pPr>
              <w:tabs>
                <w:tab w:val="left" w:pos="720"/>
              </w:tabs>
              <w:spacing w:before="60" w:after="60"/>
              <w:jc w:val="center"/>
              <w:rPr>
                <w:sz w:val="18"/>
                <w:szCs w:val="18"/>
              </w:rPr>
            </w:pPr>
            <w:r w:rsidRPr="001570EA">
              <w:rPr>
                <w:sz w:val="18"/>
                <w:szCs w:val="18"/>
              </w:rPr>
              <w:t>9</w:t>
            </w:r>
          </w:p>
        </w:tc>
      </w:tr>
      <w:tr w:rsidR="00E44576" w:rsidRPr="001570EA" w14:paraId="208CE5D3" w14:textId="77777777">
        <w:trPr>
          <w:trHeight w:val="374"/>
        </w:trPr>
        <w:tc>
          <w:tcPr>
            <w:tcW w:w="4297" w:type="dxa"/>
          </w:tcPr>
          <w:p w14:paraId="7EA8D4F6" w14:textId="77777777" w:rsidR="00E44576" w:rsidRPr="001570EA" w:rsidRDefault="00E44576">
            <w:pPr>
              <w:tabs>
                <w:tab w:val="left" w:pos="720"/>
              </w:tabs>
              <w:spacing w:before="60" w:after="60"/>
              <w:rPr>
                <w:i/>
                <w:sz w:val="18"/>
                <w:szCs w:val="18"/>
              </w:rPr>
            </w:pPr>
            <w:r w:rsidRPr="001570EA">
              <w:rPr>
                <w:i/>
                <w:sz w:val="18"/>
                <w:szCs w:val="18"/>
              </w:rPr>
              <w:t>CF</w:t>
            </w:r>
            <w:r w:rsidRPr="001570EA">
              <w:rPr>
                <w:i/>
                <w:sz w:val="18"/>
                <w:szCs w:val="18"/>
                <w:vertAlign w:val="subscript"/>
              </w:rPr>
              <w:t>CFR</w:t>
            </w:r>
            <w:r w:rsidRPr="001570EA">
              <w:rPr>
                <w:i/>
                <w:sz w:val="18"/>
                <w:szCs w:val="18"/>
              </w:rPr>
              <w:t xml:space="preserve">, </w:t>
            </w:r>
            <w:r w:rsidRPr="001570EA">
              <w:rPr>
                <w:sz w:val="18"/>
                <w:szCs w:val="18"/>
              </w:rPr>
              <w:t>Coincidence factor of federal minimum compliant variable speed pool pump in continuous use</w:t>
            </w:r>
          </w:p>
        </w:tc>
        <w:tc>
          <w:tcPr>
            <w:tcW w:w="1332" w:type="dxa"/>
          </w:tcPr>
          <w:p w14:paraId="2DFED249" w14:textId="77777777" w:rsidR="00E44576" w:rsidRPr="001570EA" w:rsidRDefault="00E44576">
            <w:pPr>
              <w:tabs>
                <w:tab w:val="left" w:pos="720"/>
              </w:tabs>
              <w:spacing w:before="60" w:after="60"/>
              <w:jc w:val="center"/>
              <w:rPr>
                <w:i/>
                <w:iCs/>
                <w:sz w:val="18"/>
                <w:szCs w:val="18"/>
              </w:rPr>
            </w:pPr>
            <w:r w:rsidRPr="001570EA">
              <w:rPr>
                <w:i/>
                <w:iCs/>
                <w:sz w:val="18"/>
                <w:szCs w:val="18"/>
              </w:rPr>
              <w:t>None</w:t>
            </w:r>
          </w:p>
        </w:tc>
        <w:tc>
          <w:tcPr>
            <w:tcW w:w="1998" w:type="dxa"/>
          </w:tcPr>
          <w:p w14:paraId="23D60A2C" w14:textId="77777777" w:rsidR="00E44576" w:rsidRPr="001570EA" w:rsidRDefault="00E44576">
            <w:pPr>
              <w:tabs>
                <w:tab w:val="left" w:pos="720"/>
              </w:tabs>
              <w:spacing w:before="60" w:after="60"/>
              <w:jc w:val="center"/>
              <w:rPr>
                <w:sz w:val="18"/>
                <w:szCs w:val="18"/>
              </w:rPr>
            </w:pPr>
            <w:r w:rsidRPr="001570EA">
              <w:rPr>
                <w:sz w:val="18"/>
                <w:szCs w:val="18"/>
              </w:rPr>
              <w:t>EDC Data Gathering</w:t>
            </w:r>
          </w:p>
          <w:p w14:paraId="6550F0AE" w14:textId="2D814407" w:rsidR="00E44576" w:rsidRPr="001570EA" w:rsidRDefault="00E44576">
            <w:pPr>
              <w:tabs>
                <w:tab w:val="left" w:pos="720"/>
              </w:tabs>
              <w:spacing w:before="60" w:after="60"/>
              <w:jc w:val="center"/>
              <w:rPr>
                <w:sz w:val="18"/>
                <w:szCs w:val="18"/>
              </w:rPr>
            </w:pPr>
            <w:r w:rsidRPr="001570EA">
              <w:rPr>
                <w:rFonts w:cs="Arial"/>
                <w:sz w:val="18"/>
                <w:szCs w:val="18"/>
              </w:rPr>
              <w:t xml:space="preserve">Default: </w:t>
            </w:r>
            <w:r w:rsidR="008F2341" w:rsidRPr="001570EA">
              <w:rPr>
                <w:szCs w:val="18"/>
              </w:rPr>
              <w:fldChar w:fldCharType="begin"/>
            </w:r>
            <w:r w:rsidR="008F2341" w:rsidRPr="001570EA">
              <w:rPr>
                <w:szCs w:val="18"/>
              </w:rPr>
              <w:instrText xml:space="preserve"> REF _Ref157419703 \h  \* MERGEFORMAT </w:instrText>
            </w:r>
            <w:r w:rsidR="008F2341" w:rsidRPr="001570EA">
              <w:rPr>
                <w:szCs w:val="18"/>
              </w:rPr>
            </w:r>
            <w:r w:rsidR="008F2341" w:rsidRPr="001570EA">
              <w:rPr>
                <w:szCs w:val="18"/>
              </w:rPr>
              <w:fldChar w:fldCharType="separate"/>
            </w:r>
            <w:ins w:id="8246" w:author="Greg Clendenning" w:date="2024-08-18T13:12:00Z" w16du:dateUtc="2024-08-18T17:12:00Z">
              <w:r w:rsidR="00C90B80" w:rsidRPr="00C90B80">
                <w:rPr>
                  <w:szCs w:val="18"/>
                  <w:rPrChange w:id="8247" w:author="Greg Clendenning" w:date="2024-08-18T13:12:00Z" w16du:dateUtc="2024-08-18T17:12:00Z">
                    <w:rPr>
                      <w:noProof/>
                    </w:rPr>
                  </w:rPrChange>
                </w:rPr>
                <w:t>Table 2</w:t>
              </w:r>
              <w:r w:rsidR="00C90B80" w:rsidRPr="00C90B80">
                <w:rPr>
                  <w:szCs w:val="18"/>
                  <w:rPrChange w:id="8248" w:author="Greg Clendenning" w:date="2024-08-18T13:12:00Z" w16du:dateUtc="2024-08-18T17:12:00Z">
                    <w:rPr>
                      <w:noProof/>
                    </w:rPr>
                  </w:rPrChange>
                </w:rPr>
                <w:noBreakHyphen/>
                <w:t>176</w:t>
              </w:r>
            </w:ins>
            <w:ins w:id="8249" w:author="Nick Arnemann" w:date="2024-08-15T17:15:00Z" w16du:dateUtc="2024-08-15T21:15:00Z">
              <w:del w:id="8250" w:author="Greg Clendenning" w:date="2024-08-18T13:12:00Z" w16du:dateUtc="2024-08-18T17:12:00Z">
                <w:r w:rsidR="00FB39A6" w:rsidRPr="003A37B2" w:rsidDel="00C90B80">
                  <w:rPr>
                    <w:szCs w:val="18"/>
                    <w:rPrChange w:id="8251" w:author="Nick Arnemann" w:date="2024-08-18T13:05:00Z" w16du:dateUtc="2024-08-18T17:05:00Z">
                      <w:rPr>
                        <w:noProof/>
                        <w:szCs w:val="18"/>
                      </w:rPr>
                    </w:rPrChange>
                  </w:rPr>
                  <w:delText>Table 2</w:delText>
                </w:r>
                <w:r w:rsidR="00FB39A6" w:rsidRPr="003A37B2" w:rsidDel="00C90B80">
                  <w:rPr>
                    <w:szCs w:val="18"/>
                    <w:rPrChange w:id="8252" w:author="Nick Arnemann" w:date="2024-08-18T13:05:00Z" w16du:dateUtc="2024-08-18T17:05:00Z">
                      <w:rPr>
                        <w:noProof/>
                        <w:szCs w:val="18"/>
                      </w:rPr>
                    </w:rPrChange>
                  </w:rPr>
                  <w:noBreakHyphen/>
                  <w:delText>176</w:delText>
                </w:r>
              </w:del>
            </w:ins>
            <w:del w:id="8253" w:author="Greg Clendenning" w:date="2024-08-18T13:12:00Z" w16du:dateUtc="2024-08-18T17:12:00Z">
              <w:r w:rsidR="00234C6C" w:rsidRPr="001570EA" w:rsidDel="00C90B80">
                <w:rPr>
                  <w:noProof/>
                  <w:szCs w:val="18"/>
                </w:rPr>
                <w:delText>Table 2</w:delText>
              </w:r>
              <w:r w:rsidR="00234C6C" w:rsidRPr="001570EA" w:rsidDel="00C90B80">
                <w:rPr>
                  <w:noProof/>
                  <w:szCs w:val="18"/>
                </w:rPr>
                <w:noBreakHyphen/>
                <w:delText>174</w:delText>
              </w:r>
            </w:del>
            <w:r w:rsidR="008F2341" w:rsidRPr="001570EA">
              <w:rPr>
                <w:szCs w:val="18"/>
              </w:rPr>
              <w:fldChar w:fldCharType="end"/>
            </w:r>
          </w:p>
        </w:tc>
        <w:tc>
          <w:tcPr>
            <w:tcW w:w="907" w:type="dxa"/>
          </w:tcPr>
          <w:p w14:paraId="6D2E33FA" w14:textId="77777777" w:rsidR="00E44576" w:rsidRPr="001570EA" w:rsidRDefault="00E44576">
            <w:pPr>
              <w:tabs>
                <w:tab w:val="left" w:pos="720"/>
              </w:tabs>
              <w:spacing w:before="60" w:after="60"/>
              <w:jc w:val="center"/>
              <w:rPr>
                <w:sz w:val="18"/>
                <w:szCs w:val="18"/>
              </w:rPr>
            </w:pPr>
            <w:r w:rsidRPr="001570EA">
              <w:rPr>
                <w:sz w:val="18"/>
                <w:szCs w:val="18"/>
              </w:rPr>
              <w:t>6</w:t>
            </w:r>
          </w:p>
        </w:tc>
      </w:tr>
    </w:tbl>
    <w:p w14:paraId="5859879F" w14:textId="77777777" w:rsidR="00E44576" w:rsidRPr="001570EA" w:rsidRDefault="00E44576" w:rsidP="00E44576"/>
    <w:p w14:paraId="7DB4D2E6" w14:textId="77777777" w:rsidR="00E44576" w:rsidRPr="001570EA" w:rsidRDefault="00E44576" w:rsidP="00E44576">
      <w:pPr>
        <w:pStyle w:val="3ptheading"/>
      </w:pPr>
      <w:r w:rsidRPr="001570EA">
        <w:t>Average Single Speed Pump Efficiency</w:t>
      </w:r>
    </w:p>
    <w:p w14:paraId="1D0BB03A" w14:textId="405B7C59" w:rsidR="00E44576" w:rsidRPr="001570EA" w:rsidRDefault="00E44576" w:rsidP="00E44576">
      <w:pPr>
        <w:tabs>
          <w:tab w:val="left" w:pos="720"/>
        </w:tabs>
        <w:rPr>
          <w:rFonts w:cs="Arial"/>
        </w:rPr>
      </w:pPr>
      <w:r w:rsidRPr="001570EA">
        <w:rPr>
          <w:szCs w:val="22"/>
        </w:rPr>
        <w:t xml:space="preserve">Since this measure involves functional pool pumps, actual measurements of pump flow and wattage </w:t>
      </w:r>
      <w:proofErr w:type="gramStart"/>
      <w:r w:rsidRPr="001570EA">
        <w:rPr>
          <w:szCs w:val="22"/>
        </w:rPr>
        <w:t>are encouraged</w:t>
      </w:r>
      <w:proofErr w:type="gramEnd"/>
      <w:r w:rsidRPr="001570EA">
        <w:rPr>
          <w:szCs w:val="22"/>
        </w:rPr>
        <w:t xml:space="preserve">. If this is not possible, then the pool pump efficiency can </w:t>
      </w:r>
      <w:proofErr w:type="gramStart"/>
      <w:r w:rsidRPr="001570EA">
        <w:rPr>
          <w:szCs w:val="22"/>
        </w:rPr>
        <w:t>be inferred</w:t>
      </w:r>
      <w:proofErr w:type="gramEnd"/>
      <w:r w:rsidRPr="001570EA">
        <w:rPr>
          <w:szCs w:val="22"/>
        </w:rPr>
        <w:t xml:space="preserve"> from the nameplate horsepower. </w:t>
      </w:r>
      <w:r w:rsidRPr="001570EA">
        <w:fldChar w:fldCharType="begin"/>
      </w:r>
      <w:r w:rsidRPr="001570EA">
        <w:rPr>
          <w:szCs w:val="22"/>
        </w:rPr>
        <w:instrText xml:space="preserve"> REF _Ref364174773 \h </w:instrText>
      </w:r>
      <w:r w:rsidRPr="001570EA">
        <w:instrText xml:space="preserve"> \* MERGEFORMAT </w:instrText>
      </w:r>
      <w:r w:rsidRPr="001570EA">
        <w:fldChar w:fldCharType="separate"/>
      </w:r>
      <w:ins w:id="8254" w:author="Greg Clendenning" w:date="2024-08-18T13:12:00Z" w16du:dateUtc="2024-08-18T17:12:00Z">
        <w:r w:rsidR="00C90B80" w:rsidRPr="001570EA">
          <w:rPr>
            <w:noProof/>
          </w:rPr>
          <w:t xml:space="preserve">Table </w:t>
        </w:r>
        <w:r w:rsidR="00C90B80">
          <w:rPr>
            <w:noProof/>
          </w:rPr>
          <w:t>2</w:t>
        </w:r>
        <w:r w:rsidR="00C90B80" w:rsidRPr="001570EA">
          <w:rPr>
            <w:noProof/>
          </w:rPr>
          <w:noBreakHyphen/>
        </w:r>
        <w:r w:rsidR="00C90B80">
          <w:rPr>
            <w:noProof/>
          </w:rPr>
          <w:t>174</w:t>
        </w:r>
      </w:ins>
      <w:ins w:id="8255" w:author="Nick Arnemann" w:date="2024-08-15T17:15:00Z" w16du:dateUtc="2024-08-15T21:15:00Z">
        <w:del w:id="8256" w:author="Greg Clendenning" w:date="2024-08-18T13:12:00Z" w16du:dateUtc="2024-08-18T17:12:00Z">
          <w:r w:rsidR="00FB39A6" w:rsidRPr="001570EA" w:rsidDel="00C90B80">
            <w:rPr>
              <w:noProof/>
            </w:rPr>
            <w:delText xml:space="preserve">Table </w:delText>
          </w:r>
          <w:r w:rsidR="00FB39A6" w:rsidDel="00C90B80">
            <w:rPr>
              <w:noProof/>
            </w:rPr>
            <w:delText>2</w:delText>
          </w:r>
          <w:r w:rsidR="00FB39A6" w:rsidRPr="001570EA" w:rsidDel="00C90B80">
            <w:rPr>
              <w:noProof/>
            </w:rPr>
            <w:noBreakHyphen/>
          </w:r>
          <w:r w:rsidR="00FB39A6" w:rsidDel="00C90B80">
            <w:rPr>
              <w:noProof/>
            </w:rPr>
            <w:delText>174</w:delText>
          </w:r>
        </w:del>
      </w:ins>
      <w:del w:id="8257" w:author="Greg Clendenning" w:date="2024-08-18T13:12:00Z" w16du:dateUtc="2024-08-18T17:12:00Z">
        <w:r w:rsidR="00234C6C" w:rsidRPr="001570EA" w:rsidDel="00C90B80">
          <w:rPr>
            <w:noProof/>
          </w:rPr>
          <w:delText>Table 2</w:delText>
        </w:r>
        <w:r w:rsidR="00234C6C" w:rsidRPr="001570EA" w:rsidDel="00C90B80">
          <w:rPr>
            <w:noProof/>
          </w:rPr>
          <w:noBreakHyphen/>
          <w:delText>172</w:delText>
        </w:r>
      </w:del>
      <w:r w:rsidRPr="001570EA">
        <w:fldChar w:fldCharType="end"/>
      </w:r>
      <w:r w:rsidRPr="001570EA">
        <w:rPr>
          <w:rFonts w:cs="Arial"/>
          <w:szCs w:val="22"/>
        </w:rPr>
        <w:t xml:space="preserve"> shows</w:t>
      </w:r>
      <w:r w:rsidRPr="001570EA">
        <w:rPr>
          <w:szCs w:val="22"/>
        </w:rPr>
        <w:t xml:space="preserve"> the average efficiency factor by pump size. Note that </w:t>
      </w:r>
      <w:r w:rsidRPr="001570EA">
        <w:rPr>
          <w:i/>
          <w:iCs/>
          <w:szCs w:val="22"/>
        </w:rPr>
        <w:t>EF</w:t>
      </w:r>
      <w:r w:rsidRPr="001570EA">
        <w:rPr>
          <w:i/>
          <w:iCs/>
          <w:szCs w:val="22"/>
          <w:vertAlign w:val="subscript"/>
        </w:rPr>
        <w:t xml:space="preserve">base </w:t>
      </w:r>
      <w:r w:rsidRPr="001570EA">
        <w:rPr>
          <w:i/>
          <w:iCs/>
          <w:szCs w:val="22"/>
        </w:rPr>
        <w:t>= (</w:t>
      </w:r>
      <w:r w:rsidRPr="001570EA">
        <w:rPr>
          <w:rFonts w:cs="Arial"/>
          <w:i/>
          <w:iCs/>
          <w:szCs w:val="18"/>
        </w:rPr>
        <w:t>Flow</w:t>
      </w:r>
      <w:r w:rsidRPr="001570EA">
        <w:rPr>
          <w:rFonts w:cs="Arial"/>
          <w:i/>
          <w:iCs/>
          <w:szCs w:val="18"/>
          <w:vertAlign w:val="subscript"/>
        </w:rPr>
        <w:t>base</w:t>
      </w:r>
      <w:r w:rsidRPr="001570EA">
        <w:rPr>
          <w:rFonts w:cs="Arial"/>
          <w:b/>
          <w:bCs/>
          <w:szCs w:val="18"/>
        </w:rPr>
        <w:t xml:space="preserve"> </w:t>
      </w:r>
      <w:r w:rsidRPr="001570EA">
        <w:rPr>
          <w:i/>
          <w:iCs/>
          <w:szCs w:val="22"/>
        </w:rPr>
        <w:t xml:space="preserve">× 60 </w:t>
      </w:r>
      <w:r w:rsidRPr="001570EA">
        <w:rPr>
          <w:i/>
          <w:iCs/>
          <w:szCs w:val="22"/>
          <w:vertAlign w:val="superscript"/>
        </w:rPr>
        <w:t>minutes</w:t>
      </w:r>
      <w:r w:rsidRPr="001570EA">
        <w:rPr>
          <w:i/>
          <w:iCs/>
          <w:szCs w:val="22"/>
        </w:rPr>
        <w:t>/</w:t>
      </w:r>
      <w:r w:rsidRPr="001570EA">
        <w:rPr>
          <w:i/>
          <w:iCs/>
          <w:szCs w:val="22"/>
          <w:vertAlign w:val="subscript"/>
        </w:rPr>
        <w:t>hour</w:t>
      </w:r>
      <w:r w:rsidRPr="001570EA">
        <w:rPr>
          <w:i/>
          <w:iCs/>
          <w:szCs w:val="22"/>
        </w:rPr>
        <w:t xml:space="preserve"> ) ÷ (</w:t>
      </w:r>
      <w:r w:rsidRPr="001570EA">
        <w:rPr>
          <w:rFonts w:cs="Arial"/>
          <w:i/>
          <w:iCs/>
          <w:szCs w:val="18"/>
        </w:rPr>
        <w:t>Watts</w:t>
      </w:r>
      <w:r w:rsidRPr="001570EA">
        <w:rPr>
          <w:i/>
          <w:iCs/>
          <w:szCs w:val="22"/>
        </w:rPr>
        <w:t>).</w:t>
      </w:r>
    </w:p>
    <w:p w14:paraId="64745F7C" w14:textId="77777777" w:rsidR="00E44576" w:rsidRPr="001570EA" w:rsidRDefault="00E44576" w:rsidP="00E44576">
      <w:pPr>
        <w:tabs>
          <w:tab w:val="left" w:pos="720"/>
        </w:tabs>
        <w:rPr>
          <w:rFonts w:cs="Arial"/>
        </w:rPr>
      </w:pPr>
    </w:p>
    <w:p w14:paraId="5F7FFDA6" w14:textId="534E39FC" w:rsidR="00E44576" w:rsidRPr="001570EA" w:rsidRDefault="00E44576" w:rsidP="00E44576">
      <w:pPr>
        <w:pStyle w:val="Caption"/>
        <w:rPr>
          <w:noProof/>
        </w:rPr>
      </w:pPr>
      <w:bookmarkStart w:id="8258" w:name="_Ref51168021"/>
      <w:bookmarkStart w:id="8259" w:name="_Ref373318700"/>
      <w:bookmarkStart w:id="8260" w:name="_Ref364174773"/>
      <w:bookmarkStart w:id="8261" w:name="_Ref364158269"/>
      <w:bookmarkStart w:id="8262" w:name="_Toc373320250"/>
      <w:bookmarkStart w:id="8263" w:name="_Toc364420958"/>
      <w:bookmarkStart w:id="8264" w:name="_Toc364760728"/>
      <w:bookmarkStart w:id="8265" w:name="_Toc377465546"/>
      <w:bookmarkStart w:id="8266" w:name="_Toc423087583"/>
      <w:bookmarkStart w:id="8267" w:name="_Toc66786348"/>
      <w:r w:rsidRPr="001570EA">
        <w:rPr>
          <w:noProof/>
        </w:rPr>
        <w:t xml:space="preserve">Table </w:t>
      </w:r>
      <w:ins w:id="8268"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269"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270" w:author="Greg Clendenning" w:date="2024-08-18T13:12:00Z" w16du:dateUtc="2024-08-18T17:12:00Z">
        <w:r w:rsidR="00C90B80">
          <w:rPr>
            <w:noProof/>
          </w:rPr>
          <w:t>174</w:t>
        </w:r>
      </w:ins>
      <w:ins w:id="8271" w:author="Nick Arnemann" w:date="2024-08-15T17:15:00Z" w16du:dateUtc="2024-08-15T21:15:00Z">
        <w:del w:id="8272" w:author="Greg Clendenning" w:date="2024-08-18T13:12:00Z" w16du:dateUtc="2024-08-18T17:12:00Z">
          <w:r w:rsidR="003A37B2" w:rsidDel="00C90B80">
            <w:rPr>
              <w:noProof/>
            </w:rPr>
            <w:delText>174</w:delText>
          </w:r>
        </w:del>
      </w:ins>
      <w:ins w:id="8273" w:author="Andrew Dionne" w:date="2024-07-17T14:16:00Z">
        <w:del w:id="8274" w:author="Greg Clendenning" w:date="2024-08-18T13:12:00Z" w16du:dateUtc="2024-08-18T17:12:00Z">
          <w:r w:rsidR="00CB537A" w:rsidDel="00C90B80">
            <w:rPr>
              <w:noProof/>
            </w:rPr>
            <w:delText>172</w:delText>
          </w:r>
        </w:del>
        <w:r w:rsidR="00CB537A">
          <w:rPr>
            <w:noProof/>
          </w:rPr>
          <w:fldChar w:fldCharType="end"/>
        </w:r>
      </w:ins>
      <w:del w:id="8275"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172</w:delText>
        </w:r>
        <w:r w:rsidR="002E093A" w:rsidRPr="001570EA">
          <w:rPr>
            <w:noProof/>
          </w:rPr>
          <w:fldChar w:fldCharType="end"/>
        </w:r>
      </w:del>
      <w:bookmarkEnd w:id="8258"/>
      <w:bookmarkEnd w:id="8259"/>
      <w:bookmarkEnd w:id="8260"/>
      <w:bookmarkEnd w:id="8261"/>
      <w:r w:rsidRPr="001570EA">
        <w:rPr>
          <w:noProof/>
        </w:rPr>
        <w:t>: Single Speed Pool Pump Efficiency Factors</w:t>
      </w:r>
      <w:bookmarkEnd w:id="8262"/>
      <w:bookmarkEnd w:id="8263"/>
      <w:bookmarkEnd w:id="8264"/>
      <w:bookmarkEnd w:id="8265"/>
      <w:bookmarkEnd w:id="8266"/>
      <w:bookmarkEnd w:id="8267"/>
      <w:r w:rsidRPr="001570EA">
        <w:rPr>
          <w:noProof/>
          <w:vertAlign w:val="superscript"/>
        </w:rPr>
        <w:t>Source 2</w:t>
      </w:r>
    </w:p>
    <w:tbl>
      <w:tblPr>
        <w:tblW w:w="8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7"/>
        <w:gridCol w:w="866"/>
        <w:gridCol w:w="867"/>
        <w:gridCol w:w="864"/>
        <w:gridCol w:w="868"/>
        <w:gridCol w:w="867"/>
        <w:gridCol w:w="870"/>
        <w:gridCol w:w="867"/>
      </w:tblGrid>
      <w:tr w:rsidR="00E44576" w:rsidRPr="001570EA" w14:paraId="1F067F08" w14:textId="77777777">
        <w:trPr>
          <w:trHeight w:val="374"/>
        </w:trPr>
        <w:tc>
          <w:tcPr>
            <w:tcW w:w="2227" w:type="dxa"/>
            <w:shd w:val="clear" w:color="auto" w:fill="BFBFBF" w:themeFill="background1" w:themeFillShade="BF"/>
          </w:tcPr>
          <w:p w14:paraId="4C32AED5" w14:textId="77777777" w:rsidR="00E44576" w:rsidRPr="001570EA" w:rsidRDefault="00E44576">
            <w:pPr>
              <w:pStyle w:val="TableCell"/>
              <w:spacing w:before="60" w:after="60"/>
              <w:jc w:val="center"/>
              <w:rPr>
                <w:rFonts w:ascii="Calibri" w:hAnsi="Calibri" w:cs="Arial"/>
                <w:color w:val="000000"/>
                <w:sz w:val="22"/>
                <w:szCs w:val="18"/>
              </w:rPr>
            </w:pPr>
            <w:r w:rsidRPr="001570EA">
              <w:rPr>
                <w:rFonts w:cs="Arial"/>
                <w:b/>
                <w:bCs/>
                <w:szCs w:val="18"/>
              </w:rPr>
              <w:t>Nameplate Power (HP)</w:t>
            </w:r>
          </w:p>
        </w:tc>
        <w:tc>
          <w:tcPr>
            <w:tcW w:w="866" w:type="dxa"/>
            <w:vAlign w:val="bottom"/>
          </w:tcPr>
          <w:p w14:paraId="4F69FFF0"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0.50</w:t>
            </w:r>
          </w:p>
        </w:tc>
        <w:tc>
          <w:tcPr>
            <w:tcW w:w="867" w:type="dxa"/>
            <w:vAlign w:val="bottom"/>
          </w:tcPr>
          <w:p w14:paraId="308C7CDF"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0.75</w:t>
            </w:r>
          </w:p>
        </w:tc>
        <w:tc>
          <w:tcPr>
            <w:tcW w:w="864" w:type="dxa"/>
            <w:vAlign w:val="bottom"/>
          </w:tcPr>
          <w:p w14:paraId="189F32F5"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1.00</w:t>
            </w:r>
          </w:p>
        </w:tc>
        <w:tc>
          <w:tcPr>
            <w:tcW w:w="868" w:type="dxa"/>
            <w:vAlign w:val="bottom"/>
          </w:tcPr>
          <w:p w14:paraId="2E72A078"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1.50</w:t>
            </w:r>
          </w:p>
        </w:tc>
        <w:tc>
          <w:tcPr>
            <w:tcW w:w="867" w:type="dxa"/>
            <w:vAlign w:val="bottom"/>
          </w:tcPr>
          <w:p w14:paraId="7E82EFA9"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2.00</w:t>
            </w:r>
          </w:p>
        </w:tc>
        <w:tc>
          <w:tcPr>
            <w:tcW w:w="870" w:type="dxa"/>
            <w:vAlign w:val="bottom"/>
          </w:tcPr>
          <w:p w14:paraId="00311EF5"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2.50</w:t>
            </w:r>
          </w:p>
        </w:tc>
        <w:tc>
          <w:tcPr>
            <w:tcW w:w="867" w:type="dxa"/>
            <w:vAlign w:val="bottom"/>
          </w:tcPr>
          <w:p w14:paraId="777D5A84" w14:textId="77777777" w:rsidR="00E44576" w:rsidRPr="001570EA" w:rsidRDefault="00E44576">
            <w:pPr>
              <w:pStyle w:val="TableCell"/>
              <w:tabs>
                <w:tab w:val="clear" w:pos="720"/>
              </w:tabs>
              <w:spacing w:before="60" w:after="60"/>
              <w:jc w:val="center"/>
              <w:rPr>
                <w:b/>
                <w:bCs/>
              </w:rPr>
            </w:pPr>
            <w:r w:rsidRPr="001570EA">
              <w:rPr>
                <w:rFonts w:ascii="Calibri" w:hAnsi="Calibri" w:cs="Arial"/>
                <w:b/>
                <w:bCs/>
                <w:color w:val="000000"/>
                <w:sz w:val="22"/>
                <w:szCs w:val="18"/>
              </w:rPr>
              <w:t>3.00</w:t>
            </w:r>
          </w:p>
        </w:tc>
      </w:tr>
      <w:tr w:rsidR="00E44576" w:rsidRPr="001570EA" w14:paraId="5302FE4A" w14:textId="77777777">
        <w:trPr>
          <w:trHeight w:val="374"/>
        </w:trPr>
        <w:tc>
          <w:tcPr>
            <w:tcW w:w="2227" w:type="dxa"/>
            <w:shd w:val="clear" w:color="auto" w:fill="BFBFBF" w:themeFill="background1" w:themeFillShade="BF"/>
          </w:tcPr>
          <w:p w14:paraId="5744082F" w14:textId="77777777" w:rsidR="00E44576" w:rsidRPr="001570EA" w:rsidRDefault="00E44576">
            <w:pPr>
              <w:pStyle w:val="TableCell"/>
              <w:spacing w:before="60" w:after="60"/>
              <w:jc w:val="center"/>
              <w:rPr>
                <w:rFonts w:ascii="Calibri" w:hAnsi="Calibri" w:cs="Calibri"/>
                <w:color w:val="000000"/>
                <w:sz w:val="22"/>
                <w:szCs w:val="22"/>
              </w:rPr>
            </w:pPr>
            <w:r w:rsidRPr="001570EA">
              <w:rPr>
                <w:rFonts w:cs="Arial"/>
                <w:b/>
                <w:bCs/>
                <w:szCs w:val="18"/>
              </w:rPr>
              <w:t>EF</w:t>
            </w:r>
            <w:r w:rsidRPr="001570EA">
              <w:rPr>
                <w:rFonts w:cs="Arial"/>
                <w:b/>
                <w:bCs/>
                <w:szCs w:val="18"/>
                <w:vertAlign w:val="subscript"/>
              </w:rPr>
              <w:t>base</w:t>
            </w:r>
            <w:r w:rsidRPr="001570EA">
              <w:rPr>
                <w:rFonts w:cs="Arial"/>
                <w:b/>
                <w:bCs/>
                <w:szCs w:val="18"/>
              </w:rPr>
              <w:t xml:space="preserve"> (Gal/Wh)</w:t>
            </w:r>
          </w:p>
        </w:tc>
        <w:tc>
          <w:tcPr>
            <w:tcW w:w="866" w:type="dxa"/>
            <w:vAlign w:val="bottom"/>
          </w:tcPr>
          <w:p w14:paraId="67FAC857"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3.38</w:t>
            </w:r>
          </w:p>
        </w:tc>
        <w:tc>
          <w:tcPr>
            <w:tcW w:w="867" w:type="dxa"/>
            <w:vAlign w:val="bottom"/>
          </w:tcPr>
          <w:p w14:paraId="1AE4A692"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3.29</w:t>
            </w:r>
          </w:p>
        </w:tc>
        <w:tc>
          <w:tcPr>
            <w:tcW w:w="864" w:type="dxa"/>
            <w:vAlign w:val="bottom"/>
          </w:tcPr>
          <w:p w14:paraId="50D6F745"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2.51</w:t>
            </w:r>
          </w:p>
        </w:tc>
        <w:tc>
          <w:tcPr>
            <w:tcW w:w="868" w:type="dxa"/>
            <w:vAlign w:val="bottom"/>
          </w:tcPr>
          <w:p w14:paraId="61D8EFCD"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2.27</w:t>
            </w:r>
          </w:p>
        </w:tc>
        <w:tc>
          <w:tcPr>
            <w:tcW w:w="867" w:type="dxa"/>
            <w:vAlign w:val="bottom"/>
          </w:tcPr>
          <w:p w14:paraId="5A746E3A"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2.3</w:t>
            </w:r>
          </w:p>
        </w:tc>
        <w:tc>
          <w:tcPr>
            <w:tcW w:w="870" w:type="dxa"/>
            <w:vAlign w:val="bottom"/>
          </w:tcPr>
          <w:p w14:paraId="3FB59058"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2.18</w:t>
            </w:r>
          </w:p>
        </w:tc>
        <w:tc>
          <w:tcPr>
            <w:tcW w:w="867" w:type="dxa"/>
            <w:vAlign w:val="bottom"/>
          </w:tcPr>
          <w:p w14:paraId="336F61AD" w14:textId="77777777" w:rsidR="00E44576" w:rsidRPr="001570EA" w:rsidRDefault="00E44576">
            <w:pPr>
              <w:pStyle w:val="TableCell"/>
              <w:tabs>
                <w:tab w:val="clear" w:pos="720"/>
              </w:tabs>
              <w:spacing w:before="60" w:after="60"/>
              <w:jc w:val="center"/>
            </w:pPr>
            <w:r w:rsidRPr="001570EA">
              <w:rPr>
                <w:rFonts w:ascii="Calibri" w:hAnsi="Calibri" w:cs="Calibri"/>
                <w:color w:val="000000"/>
                <w:sz w:val="22"/>
                <w:szCs w:val="22"/>
              </w:rPr>
              <w:t>2.00</w:t>
            </w:r>
          </w:p>
        </w:tc>
      </w:tr>
      <w:tr w:rsidR="00E44576" w:rsidRPr="001570EA" w14:paraId="07861F64" w14:textId="77777777">
        <w:trPr>
          <w:trHeight w:val="374"/>
        </w:trPr>
        <w:tc>
          <w:tcPr>
            <w:tcW w:w="2227" w:type="dxa"/>
            <w:shd w:val="clear" w:color="auto" w:fill="BFBFBF" w:themeFill="background1" w:themeFillShade="BF"/>
          </w:tcPr>
          <w:p w14:paraId="34E251EC" w14:textId="77777777" w:rsidR="00E44576" w:rsidRPr="001570EA" w:rsidRDefault="00E44576">
            <w:pPr>
              <w:pStyle w:val="TableCell"/>
              <w:spacing w:before="60" w:after="60"/>
              <w:jc w:val="center"/>
              <w:rPr>
                <w:rFonts w:cs="Arial"/>
                <w:b/>
                <w:bCs/>
                <w:szCs w:val="18"/>
              </w:rPr>
            </w:pPr>
            <w:r w:rsidRPr="001570EA">
              <w:rPr>
                <w:rFonts w:cs="Arial"/>
                <w:b/>
                <w:bCs/>
                <w:szCs w:val="18"/>
              </w:rPr>
              <w:t>Flow (Gal/min)</w:t>
            </w:r>
          </w:p>
        </w:tc>
        <w:tc>
          <w:tcPr>
            <w:tcW w:w="866" w:type="dxa"/>
            <w:vAlign w:val="bottom"/>
          </w:tcPr>
          <w:p w14:paraId="696D99EE"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62.00</w:t>
            </w:r>
          </w:p>
        </w:tc>
        <w:tc>
          <w:tcPr>
            <w:tcW w:w="867" w:type="dxa"/>
            <w:vAlign w:val="bottom"/>
          </w:tcPr>
          <w:p w14:paraId="2CB73F71"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65.00</w:t>
            </w:r>
          </w:p>
        </w:tc>
        <w:tc>
          <w:tcPr>
            <w:tcW w:w="864" w:type="dxa"/>
            <w:vAlign w:val="bottom"/>
          </w:tcPr>
          <w:p w14:paraId="0D098ED2"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75.50</w:t>
            </w:r>
          </w:p>
        </w:tc>
        <w:tc>
          <w:tcPr>
            <w:tcW w:w="868" w:type="dxa"/>
            <w:vAlign w:val="bottom"/>
          </w:tcPr>
          <w:p w14:paraId="42B8CDAE"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78.14</w:t>
            </w:r>
          </w:p>
        </w:tc>
        <w:tc>
          <w:tcPr>
            <w:tcW w:w="867" w:type="dxa"/>
            <w:vAlign w:val="bottom"/>
          </w:tcPr>
          <w:p w14:paraId="46B75950"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89.67</w:t>
            </w:r>
          </w:p>
        </w:tc>
        <w:tc>
          <w:tcPr>
            <w:tcW w:w="870" w:type="dxa"/>
            <w:vAlign w:val="bottom"/>
          </w:tcPr>
          <w:p w14:paraId="02EA2862"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93.09</w:t>
            </w:r>
          </w:p>
        </w:tc>
        <w:tc>
          <w:tcPr>
            <w:tcW w:w="867" w:type="dxa"/>
            <w:vAlign w:val="bottom"/>
          </w:tcPr>
          <w:p w14:paraId="6C1BF4AA" w14:textId="77777777" w:rsidR="00E44576" w:rsidRPr="001570EA" w:rsidRDefault="00E44576">
            <w:pPr>
              <w:pStyle w:val="TableCell"/>
              <w:tabs>
                <w:tab w:val="clear" w:pos="720"/>
              </w:tabs>
              <w:spacing w:before="60" w:after="60"/>
              <w:jc w:val="center"/>
              <w:rPr>
                <w:rFonts w:ascii="Calibri" w:hAnsi="Calibri" w:cs="Calibri"/>
                <w:color w:val="000000"/>
                <w:sz w:val="22"/>
                <w:szCs w:val="22"/>
              </w:rPr>
            </w:pPr>
            <w:r w:rsidRPr="001570EA">
              <w:rPr>
                <w:rFonts w:ascii="Calibri" w:hAnsi="Calibri" w:cs="Calibri"/>
                <w:color w:val="000000"/>
                <w:sz w:val="22"/>
                <w:szCs w:val="22"/>
              </w:rPr>
              <w:t>101.67</w:t>
            </w:r>
          </w:p>
        </w:tc>
      </w:tr>
    </w:tbl>
    <w:p w14:paraId="3F6EECA9" w14:textId="77777777" w:rsidR="00E44576" w:rsidRPr="001570EA" w:rsidRDefault="00E44576" w:rsidP="00E44576"/>
    <w:p w14:paraId="1D79E51D" w14:textId="6D3CBF1F" w:rsidR="00E44576" w:rsidRPr="001570EA" w:rsidRDefault="00E44576" w:rsidP="00E44576">
      <w:pPr>
        <w:pStyle w:val="Caption"/>
        <w:rPr>
          <w:noProof/>
        </w:rPr>
      </w:pPr>
      <w:bookmarkStart w:id="8276" w:name="_Ref51169907"/>
      <w:bookmarkStart w:id="8277" w:name="_Ref51323820"/>
      <w:bookmarkStart w:id="8278" w:name="_Toc66786349"/>
      <w:r w:rsidRPr="001570EA">
        <w:rPr>
          <w:noProof/>
        </w:rPr>
        <w:t xml:space="preserve">Table </w:t>
      </w:r>
      <w:ins w:id="8279"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280"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281" w:author="Greg Clendenning" w:date="2024-08-18T13:12:00Z" w16du:dateUtc="2024-08-18T17:12:00Z">
        <w:r w:rsidR="00C90B80">
          <w:rPr>
            <w:noProof/>
          </w:rPr>
          <w:t>175</w:t>
        </w:r>
      </w:ins>
      <w:ins w:id="8282" w:author="Nick Arnemann" w:date="2024-08-15T17:15:00Z" w16du:dateUtc="2024-08-15T21:15:00Z">
        <w:del w:id="8283" w:author="Greg Clendenning" w:date="2024-08-18T13:12:00Z" w16du:dateUtc="2024-08-18T17:12:00Z">
          <w:r w:rsidR="003A37B2" w:rsidDel="00C90B80">
            <w:rPr>
              <w:noProof/>
            </w:rPr>
            <w:delText>175</w:delText>
          </w:r>
        </w:del>
      </w:ins>
      <w:ins w:id="8284" w:author="Andrew Dionne" w:date="2024-07-17T14:16:00Z">
        <w:del w:id="8285" w:author="Greg Clendenning" w:date="2024-08-18T13:12:00Z" w16du:dateUtc="2024-08-18T17:12:00Z">
          <w:r w:rsidR="00CB537A" w:rsidDel="00C90B80">
            <w:rPr>
              <w:noProof/>
            </w:rPr>
            <w:delText>173</w:delText>
          </w:r>
        </w:del>
        <w:r w:rsidR="00CB537A">
          <w:rPr>
            <w:noProof/>
          </w:rPr>
          <w:fldChar w:fldCharType="end"/>
        </w:r>
      </w:ins>
      <w:del w:id="8286"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173</w:delText>
        </w:r>
        <w:r w:rsidR="002E093A" w:rsidRPr="001570EA">
          <w:rPr>
            <w:noProof/>
          </w:rPr>
          <w:fldChar w:fldCharType="end"/>
        </w:r>
      </w:del>
      <w:bookmarkEnd w:id="8276"/>
      <w:r w:rsidRPr="001570EA">
        <w:rPr>
          <w:noProof/>
        </w:rPr>
        <w:t>: Replacement Pool Pump Weighted Energy Factor</w:t>
      </w:r>
      <w:r w:rsidRPr="001570EA">
        <w:rPr>
          <w:rFonts w:cs="Arial"/>
          <w:szCs w:val="18"/>
          <w:vertAlign w:val="superscript"/>
        </w:rPr>
        <w:t xml:space="preserve">Source </w:t>
      </w:r>
      <w:r w:rsidRPr="001570EA">
        <w:rPr>
          <w:rFonts w:cs="Arial"/>
          <w:b w:val="0"/>
          <w:bCs w:val="0"/>
          <w:szCs w:val="18"/>
          <w:vertAlign w:val="superscript"/>
        </w:rPr>
        <w:t>3</w:t>
      </w:r>
      <w:bookmarkEnd w:id="8277"/>
      <w:bookmarkEnd w:id="82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7"/>
        <w:gridCol w:w="1530"/>
        <w:gridCol w:w="1861"/>
      </w:tblGrid>
      <w:tr w:rsidR="00E44576" w:rsidRPr="001570EA" w14:paraId="36A49777" w14:textId="77777777" w:rsidTr="007F64EC">
        <w:trPr>
          <w:trHeight w:val="374"/>
        </w:trPr>
        <w:tc>
          <w:tcPr>
            <w:tcW w:w="2317" w:type="dxa"/>
            <w:shd w:val="clear" w:color="auto" w:fill="BFBFBF" w:themeFill="background1" w:themeFillShade="BF"/>
          </w:tcPr>
          <w:p w14:paraId="68575B94" w14:textId="77777777" w:rsidR="00E44576" w:rsidRPr="001570EA" w:rsidRDefault="00E44576">
            <w:pPr>
              <w:pStyle w:val="TableCell"/>
              <w:spacing w:before="60" w:after="60"/>
              <w:jc w:val="center"/>
              <w:rPr>
                <w:rFonts w:cs="Arial"/>
                <w:b/>
                <w:bCs/>
                <w:szCs w:val="18"/>
              </w:rPr>
            </w:pPr>
            <w:r w:rsidRPr="001570EA">
              <w:rPr>
                <w:rFonts w:cs="Arial"/>
                <w:b/>
                <w:bCs/>
                <w:szCs w:val="18"/>
              </w:rPr>
              <w:t>Pump Type</w:t>
            </w:r>
          </w:p>
        </w:tc>
        <w:tc>
          <w:tcPr>
            <w:tcW w:w="1530" w:type="dxa"/>
            <w:shd w:val="clear" w:color="auto" w:fill="BFBFBF" w:themeFill="background1" w:themeFillShade="BF"/>
          </w:tcPr>
          <w:p w14:paraId="7A6138FE" w14:textId="486E63DF" w:rsidR="00E44576" w:rsidRPr="001570EA" w:rsidRDefault="00D76752">
            <w:pPr>
              <w:pStyle w:val="TableCell"/>
              <w:spacing w:before="60" w:after="60"/>
              <w:jc w:val="center"/>
              <w:rPr>
                <w:b/>
              </w:rPr>
            </w:pPr>
            <w:r w:rsidRPr="001570EA">
              <w:rPr>
                <w:rFonts w:cs="Arial"/>
                <w:b/>
                <w:bCs/>
                <w:szCs w:val="18"/>
              </w:rPr>
              <w:t>h</w:t>
            </w:r>
            <w:r w:rsidR="00E44576" w:rsidRPr="001570EA">
              <w:rPr>
                <w:rFonts w:cs="Arial"/>
                <w:b/>
                <w:bCs/>
                <w:szCs w:val="18"/>
              </w:rPr>
              <w:t>hp</w:t>
            </w:r>
            <w:r w:rsidRPr="001570EA">
              <w:rPr>
                <w:rFonts w:cs="Arial"/>
                <w:b/>
                <w:bCs/>
                <w:szCs w:val="18"/>
              </w:rPr>
              <w:t xml:space="preserve"> Range</w:t>
            </w:r>
          </w:p>
        </w:tc>
        <w:tc>
          <w:tcPr>
            <w:tcW w:w="1861" w:type="dxa"/>
            <w:shd w:val="clear" w:color="auto" w:fill="BFBFBF" w:themeFill="background1" w:themeFillShade="BF"/>
            <w:vAlign w:val="center"/>
          </w:tcPr>
          <w:p w14:paraId="7ED46E9E" w14:textId="41E9A039" w:rsidR="00E44576" w:rsidRPr="001570EA" w:rsidRDefault="00E44576">
            <w:pPr>
              <w:pStyle w:val="TableCell"/>
              <w:spacing w:before="60" w:after="60"/>
              <w:jc w:val="center"/>
              <w:rPr>
                <w:rFonts w:cs="Arial"/>
                <w:b/>
                <w:i/>
                <w:szCs w:val="18"/>
              </w:rPr>
            </w:pPr>
            <w:r w:rsidRPr="001570EA">
              <w:rPr>
                <w:rFonts w:cs="Arial"/>
                <w:b/>
                <w:bCs/>
                <w:szCs w:val="18"/>
              </w:rPr>
              <w:t>Federal Minimum</w:t>
            </w:r>
            <w:r w:rsidR="00D76752" w:rsidRPr="001570EA">
              <w:rPr>
                <w:rFonts w:cs="Arial"/>
                <w:b/>
                <w:bCs/>
                <w:szCs w:val="18"/>
              </w:rPr>
              <w:t xml:space="preserve"> </w:t>
            </w:r>
            <w:r w:rsidR="00C459FA" w:rsidRPr="001570EA">
              <w:rPr>
                <w:rFonts w:cs="Arial"/>
                <w:b/>
                <w:bCs/>
                <w:szCs w:val="18"/>
              </w:rPr>
              <w:t>(</w:t>
            </w:r>
            <w:r w:rsidR="00D76752" w:rsidRPr="001570EA">
              <w:rPr>
                <w:rFonts w:cs="Arial"/>
                <w:b/>
                <w:bCs/>
                <w:szCs w:val="18"/>
              </w:rPr>
              <w:t>WEF</w:t>
            </w:r>
            <w:r w:rsidR="00C459FA" w:rsidRPr="001570EA">
              <w:rPr>
                <w:rFonts w:cs="Arial"/>
                <w:b/>
                <w:bCs/>
                <w:szCs w:val="18"/>
                <w:vertAlign w:val="subscript"/>
              </w:rPr>
              <w:t>CFR</w:t>
            </w:r>
            <w:r w:rsidR="00C459FA" w:rsidRPr="001570EA">
              <w:rPr>
                <w:rFonts w:cs="Arial"/>
                <w:b/>
                <w:bCs/>
                <w:szCs w:val="18"/>
              </w:rPr>
              <w:t>)</w:t>
            </w:r>
          </w:p>
        </w:tc>
      </w:tr>
      <w:tr w:rsidR="00E44576" w:rsidRPr="001570EA" w14:paraId="7C54DBD9" w14:textId="77777777">
        <w:trPr>
          <w:trHeight w:val="374"/>
        </w:trPr>
        <w:tc>
          <w:tcPr>
            <w:tcW w:w="2317" w:type="dxa"/>
            <w:vMerge w:val="restart"/>
            <w:vAlign w:val="center"/>
          </w:tcPr>
          <w:p w14:paraId="635371A4" w14:textId="77777777" w:rsidR="00E44576" w:rsidRPr="001570EA" w:rsidRDefault="00E44576">
            <w:pPr>
              <w:pStyle w:val="TableCell"/>
              <w:spacing w:before="60" w:after="60"/>
              <w:jc w:val="center"/>
              <w:rPr>
                <w:rFonts w:cs="Arial"/>
                <w:szCs w:val="18"/>
              </w:rPr>
            </w:pPr>
            <w:r w:rsidRPr="001570EA">
              <w:rPr>
                <w:rFonts w:cs="Arial"/>
                <w:szCs w:val="18"/>
              </w:rPr>
              <w:t>Self-Priming</w:t>
            </w:r>
            <w:r w:rsidRPr="001570EA">
              <w:rPr>
                <w:rFonts w:cs="Arial"/>
                <w:szCs w:val="18"/>
              </w:rPr>
              <w:br/>
              <w:t>(In-ground)</w:t>
            </w:r>
          </w:p>
        </w:tc>
        <w:tc>
          <w:tcPr>
            <w:tcW w:w="1530" w:type="dxa"/>
            <w:vAlign w:val="center"/>
          </w:tcPr>
          <w:p w14:paraId="133B9060" w14:textId="77777777" w:rsidR="00E44576" w:rsidRPr="001570EA" w:rsidRDefault="00E44576">
            <w:pPr>
              <w:pStyle w:val="TableCell"/>
              <w:spacing w:before="60" w:after="60"/>
              <w:jc w:val="center"/>
            </w:pPr>
            <w:r w:rsidRPr="001570EA">
              <w:rPr>
                <w:rFonts w:cs="Arial"/>
                <w:szCs w:val="18"/>
              </w:rPr>
              <w:t>≤0.130</w:t>
            </w:r>
          </w:p>
        </w:tc>
        <w:tc>
          <w:tcPr>
            <w:tcW w:w="1861" w:type="dxa"/>
          </w:tcPr>
          <w:p w14:paraId="6F1E66A6" w14:textId="77777777" w:rsidR="00E44576" w:rsidRPr="001570EA" w:rsidRDefault="00E44576">
            <w:pPr>
              <w:pStyle w:val="TableCell"/>
              <w:spacing w:before="60" w:after="60"/>
              <w:jc w:val="center"/>
            </w:pPr>
            <w:r w:rsidRPr="001570EA">
              <w:t>5.55</w:t>
            </w:r>
          </w:p>
        </w:tc>
      </w:tr>
      <w:tr w:rsidR="00E44576" w:rsidRPr="001570EA" w14:paraId="114EE440" w14:textId="77777777">
        <w:trPr>
          <w:trHeight w:val="374"/>
        </w:trPr>
        <w:tc>
          <w:tcPr>
            <w:tcW w:w="2317" w:type="dxa"/>
            <w:vMerge/>
            <w:vAlign w:val="center"/>
          </w:tcPr>
          <w:p w14:paraId="5E830340" w14:textId="77777777" w:rsidR="00E44576" w:rsidRPr="001570EA" w:rsidRDefault="00E44576">
            <w:pPr>
              <w:pStyle w:val="TableCell"/>
              <w:spacing w:before="60" w:after="60"/>
              <w:jc w:val="center"/>
              <w:rPr>
                <w:rFonts w:cs="Arial"/>
                <w:szCs w:val="18"/>
              </w:rPr>
            </w:pPr>
          </w:p>
        </w:tc>
        <w:tc>
          <w:tcPr>
            <w:tcW w:w="1530" w:type="dxa"/>
            <w:vAlign w:val="center"/>
          </w:tcPr>
          <w:p w14:paraId="63208BFC" w14:textId="77777777" w:rsidR="00E44576" w:rsidRPr="001570EA" w:rsidRDefault="00E44576">
            <w:pPr>
              <w:pStyle w:val="TableCell"/>
              <w:spacing w:before="60" w:after="60"/>
              <w:jc w:val="center"/>
            </w:pPr>
            <w:r w:rsidRPr="001570EA">
              <w:rPr>
                <w:rFonts w:cs="Arial"/>
                <w:szCs w:val="18"/>
              </w:rPr>
              <w:t>0.130–0.711</w:t>
            </w:r>
          </w:p>
        </w:tc>
        <w:tc>
          <w:tcPr>
            <w:tcW w:w="1861" w:type="dxa"/>
          </w:tcPr>
          <w:p w14:paraId="72A7254D" w14:textId="77777777" w:rsidR="00E44576" w:rsidRPr="001570EA" w:rsidRDefault="00E44576">
            <w:pPr>
              <w:pStyle w:val="TableCell"/>
              <w:spacing w:before="60" w:after="60"/>
              <w:jc w:val="center"/>
            </w:pPr>
            <w:r w:rsidRPr="001570EA">
              <w:t>-1.30×ln(hhp)+2.90</w:t>
            </w:r>
          </w:p>
        </w:tc>
      </w:tr>
      <w:tr w:rsidR="00E44576" w:rsidRPr="001570EA" w14:paraId="54095ABA" w14:textId="77777777">
        <w:trPr>
          <w:trHeight w:val="374"/>
        </w:trPr>
        <w:tc>
          <w:tcPr>
            <w:tcW w:w="2317" w:type="dxa"/>
            <w:vMerge/>
            <w:vAlign w:val="center"/>
          </w:tcPr>
          <w:p w14:paraId="1A9726AC" w14:textId="77777777" w:rsidR="00E44576" w:rsidRPr="001570EA" w:rsidRDefault="00E44576">
            <w:pPr>
              <w:pStyle w:val="TableCell"/>
              <w:spacing w:before="60" w:after="60"/>
              <w:jc w:val="center"/>
              <w:rPr>
                <w:rFonts w:cs="Arial"/>
                <w:szCs w:val="18"/>
              </w:rPr>
            </w:pPr>
          </w:p>
        </w:tc>
        <w:tc>
          <w:tcPr>
            <w:tcW w:w="1530" w:type="dxa"/>
            <w:vAlign w:val="center"/>
          </w:tcPr>
          <w:p w14:paraId="33B34989" w14:textId="77777777" w:rsidR="00E44576" w:rsidRPr="001570EA" w:rsidRDefault="00E44576">
            <w:pPr>
              <w:pStyle w:val="TableCell"/>
              <w:spacing w:before="60" w:after="60"/>
              <w:jc w:val="center"/>
            </w:pPr>
            <w:r w:rsidRPr="001570EA">
              <w:rPr>
                <w:rFonts w:cs="Arial"/>
                <w:szCs w:val="18"/>
              </w:rPr>
              <w:t>0.712-2.500</w:t>
            </w:r>
          </w:p>
        </w:tc>
        <w:tc>
          <w:tcPr>
            <w:tcW w:w="1861" w:type="dxa"/>
          </w:tcPr>
          <w:p w14:paraId="0018D754" w14:textId="77777777" w:rsidR="00E44576" w:rsidRPr="001570EA" w:rsidRDefault="00E44576">
            <w:pPr>
              <w:pStyle w:val="TableCell"/>
              <w:spacing w:before="60" w:after="60"/>
              <w:jc w:val="center"/>
            </w:pPr>
            <w:r w:rsidRPr="001570EA">
              <w:t>-2.30×ln(hhp)+6.59</w:t>
            </w:r>
          </w:p>
        </w:tc>
      </w:tr>
      <w:tr w:rsidR="00E44576" w:rsidRPr="001570EA" w14:paraId="4C5DFA9D" w14:textId="77777777">
        <w:trPr>
          <w:trHeight w:val="374"/>
        </w:trPr>
        <w:tc>
          <w:tcPr>
            <w:tcW w:w="2317" w:type="dxa"/>
            <w:vMerge w:val="restart"/>
            <w:vAlign w:val="center"/>
          </w:tcPr>
          <w:p w14:paraId="05EA67AB" w14:textId="77777777" w:rsidR="00E44576" w:rsidRPr="001570EA" w:rsidRDefault="00E44576">
            <w:pPr>
              <w:pStyle w:val="TableCell"/>
              <w:spacing w:before="60" w:after="60"/>
              <w:jc w:val="center"/>
              <w:rPr>
                <w:rFonts w:cs="Arial"/>
                <w:szCs w:val="18"/>
              </w:rPr>
            </w:pPr>
            <w:r w:rsidRPr="001570EA">
              <w:rPr>
                <w:rFonts w:cs="Arial"/>
                <w:szCs w:val="18"/>
              </w:rPr>
              <w:t>Non-Self-Priming</w:t>
            </w:r>
            <w:r w:rsidRPr="001570EA">
              <w:rPr>
                <w:rFonts w:cs="Arial"/>
                <w:szCs w:val="18"/>
              </w:rPr>
              <w:br/>
              <w:t>(Above-ground)</w:t>
            </w:r>
          </w:p>
        </w:tc>
        <w:tc>
          <w:tcPr>
            <w:tcW w:w="1530" w:type="dxa"/>
            <w:vAlign w:val="center"/>
          </w:tcPr>
          <w:p w14:paraId="0C97C0EC" w14:textId="77777777" w:rsidR="00E44576" w:rsidRPr="001570EA" w:rsidRDefault="00E44576">
            <w:pPr>
              <w:pStyle w:val="TableCell"/>
              <w:spacing w:before="60" w:after="60"/>
              <w:jc w:val="center"/>
            </w:pPr>
            <w:r w:rsidRPr="001570EA">
              <w:rPr>
                <w:rFonts w:cs="Arial"/>
                <w:szCs w:val="18"/>
              </w:rPr>
              <w:t>≤0.130</w:t>
            </w:r>
          </w:p>
        </w:tc>
        <w:tc>
          <w:tcPr>
            <w:tcW w:w="1861" w:type="dxa"/>
          </w:tcPr>
          <w:p w14:paraId="34D0E13F" w14:textId="77777777" w:rsidR="00E44576" w:rsidRPr="001570EA" w:rsidRDefault="00E44576">
            <w:pPr>
              <w:pStyle w:val="TableCell"/>
              <w:spacing w:before="60" w:after="60"/>
              <w:jc w:val="center"/>
            </w:pPr>
            <w:r w:rsidRPr="001570EA">
              <w:t>4.60</w:t>
            </w:r>
          </w:p>
        </w:tc>
      </w:tr>
      <w:tr w:rsidR="00E44576" w:rsidRPr="001570EA" w14:paraId="0A8139FB" w14:textId="77777777">
        <w:trPr>
          <w:trHeight w:val="374"/>
        </w:trPr>
        <w:tc>
          <w:tcPr>
            <w:tcW w:w="2317" w:type="dxa"/>
            <w:vMerge/>
            <w:vAlign w:val="center"/>
          </w:tcPr>
          <w:p w14:paraId="4C6432E0" w14:textId="77777777" w:rsidR="00E44576" w:rsidRPr="001570EA" w:rsidRDefault="00E44576">
            <w:pPr>
              <w:pStyle w:val="TableCell"/>
              <w:spacing w:before="60" w:after="60"/>
              <w:jc w:val="center"/>
              <w:rPr>
                <w:rFonts w:cs="Arial"/>
                <w:szCs w:val="18"/>
              </w:rPr>
            </w:pPr>
          </w:p>
        </w:tc>
        <w:tc>
          <w:tcPr>
            <w:tcW w:w="1530" w:type="dxa"/>
            <w:vAlign w:val="center"/>
          </w:tcPr>
          <w:p w14:paraId="3B008D0C" w14:textId="77777777" w:rsidR="00E44576" w:rsidRPr="001570EA" w:rsidRDefault="00E44576">
            <w:pPr>
              <w:pStyle w:val="TableCell"/>
              <w:spacing w:before="60" w:after="60"/>
              <w:jc w:val="center"/>
            </w:pPr>
            <w:r w:rsidRPr="001570EA">
              <w:rPr>
                <w:rFonts w:cs="Arial"/>
                <w:szCs w:val="18"/>
              </w:rPr>
              <w:t>&gt;0.130</w:t>
            </w:r>
          </w:p>
        </w:tc>
        <w:tc>
          <w:tcPr>
            <w:tcW w:w="1861" w:type="dxa"/>
          </w:tcPr>
          <w:p w14:paraId="1F2FDEC0" w14:textId="77777777" w:rsidR="00E44576" w:rsidRPr="001570EA" w:rsidRDefault="00E44576">
            <w:pPr>
              <w:pStyle w:val="TableCell"/>
              <w:spacing w:before="60" w:after="60"/>
              <w:jc w:val="center"/>
            </w:pPr>
            <w:r w:rsidRPr="001570EA">
              <w:t>-0.85×ln(hhp)+2.87</w:t>
            </w:r>
          </w:p>
        </w:tc>
      </w:tr>
    </w:tbl>
    <w:p w14:paraId="1A99F793" w14:textId="77777777" w:rsidR="00E44576" w:rsidRPr="001570EA" w:rsidRDefault="00E44576" w:rsidP="00E44576">
      <w:pPr>
        <w:tabs>
          <w:tab w:val="left" w:pos="720"/>
        </w:tabs>
        <w:spacing w:before="120"/>
        <w:rPr>
          <w:rFonts w:cs="Arial"/>
        </w:rPr>
      </w:pPr>
    </w:p>
    <w:p w14:paraId="1FBB8E62" w14:textId="0D5D0DDE" w:rsidR="00E44576" w:rsidRPr="001570EA" w:rsidRDefault="00E44576" w:rsidP="00E44576">
      <w:pPr>
        <w:pStyle w:val="Caption"/>
        <w:rPr>
          <w:noProof/>
        </w:rPr>
      </w:pPr>
      <w:bookmarkStart w:id="8287" w:name="_Ref157419703"/>
      <w:r w:rsidRPr="001570EA">
        <w:rPr>
          <w:noProof/>
        </w:rPr>
        <w:t xml:space="preserve">Table </w:t>
      </w:r>
      <w:ins w:id="8288" w:author="Andrew Dionne" w:date="2024-07-17T14:16:00Z">
        <w:r w:rsidR="002E093A" w:rsidRPr="001570EA">
          <w:rPr>
            <w:noProof/>
          </w:rPr>
          <w:fldChar w:fldCharType="begin"/>
        </w:r>
        <w:r w:rsidR="002E093A" w:rsidRPr="001570EA">
          <w:rPr>
            <w:noProof/>
          </w:rPr>
          <w:instrText xml:space="preserve"> STYLEREF 1 \s </w:instrText>
        </w:r>
      </w:ins>
      <w:r w:rsidR="002E093A" w:rsidRPr="001570EA">
        <w:rPr>
          <w:noProof/>
        </w:rPr>
        <w:fldChar w:fldCharType="separate"/>
      </w:r>
      <w:r w:rsidR="00C90B80">
        <w:rPr>
          <w:noProof/>
        </w:rPr>
        <w:t>2</w:t>
      </w:r>
      <w:ins w:id="8289" w:author="Andrew Dionne" w:date="2024-07-17T14:16:00Z">
        <w:r w:rsidR="002E093A" w:rsidRPr="001570EA">
          <w:rPr>
            <w:noProof/>
          </w:rPr>
          <w:fldChar w:fldCharType="end"/>
        </w:r>
        <w:r w:rsidR="002E093A" w:rsidRPr="001570EA">
          <w:rPr>
            <w:noProof/>
          </w:rPr>
          <w:noBreakHyphen/>
        </w:r>
        <w:r w:rsidR="00CB537A">
          <w:rPr>
            <w:noProof/>
          </w:rPr>
          <w:fldChar w:fldCharType="begin"/>
        </w:r>
        <w:r w:rsidR="00CB537A">
          <w:rPr>
            <w:noProof/>
          </w:rPr>
          <w:instrText xml:space="preserve"> SEQ Table \* ARABIC \s 1 </w:instrText>
        </w:r>
      </w:ins>
      <w:r w:rsidR="00CB537A">
        <w:rPr>
          <w:noProof/>
        </w:rPr>
        <w:fldChar w:fldCharType="separate"/>
      </w:r>
      <w:ins w:id="8290" w:author="Greg Clendenning" w:date="2024-08-18T13:12:00Z" w16du:dateUtc="2024-08-18T17:12:00Z">
        <w:r w:rsidR="00C90B80">
          <w:rPr>
            <w:noProof/>
          </w:rPr>
          <w:t>176</w:t>
        </w:r>
      </w:ins>
      <w:ins w:id="8291" w:author="Nick Arnemann" w:date="2024-08-15T17:15:00Z" w16du:dateUtc="2024-08-15T21:15:00Z">
        <w:del w:id="8292" w:author="Greg Clendenning" w:date="2024-08-18T13:12:00Z" w16du:dateUtc="2024-08-18T17:12:00Z">
          <w:r w:rsidR="003A37B2" w:rsidDel="00C90B80">
            <w:rPr>
              <w:noProof/>
            </w:rPr>
            <w:delText>176</w:delText>
          </w:r>
        </w:del>
      </w:ins>
      <w:ins w:id="8293" w:author="Andrew Dionne" w:date="2024-07-17T14:16:00Z">
        <w:del w:id="8294" w:author="Greg Clendenning" w:date="2024-08-18T13:12:00Z" w16du:dateUtc="2024-08-18T17:12:00Z">
          <w:r w:rsidR="00CB537A" w:rsidDel="00C90B80">
            <w:rPr>
              <w:noProof/>
            </w:rPr>
            <w:delText>174</w:delText>
          </w:r>
        </w:del>
        <w:r w:rsidR="00CB537A">
          <w:rPr>
            <w:noProof/>
          </w:rPr>
          <w:fldChar w:fldCharType="end"/>
        </w:r>
      </w:ins>
      <w:del w:id="8295" w:author="Andrew Dionne" w:date="2024-07-17T14:16:00Z">
        <w:r w:rsidR="002E093A" w:rsidRPr="001570EA" w:rsidDel="00CB537A">
          <w:rPr>
            <w:noProof/>
          </w:rPr>
          <w:fldChar w:fldCharType="begin"/>
        </w:r>
        <w:r w:rsidR="002E093A" w:rsidRPr="001570EA" w:rsidDel="00CB537A">
          <w:rPr>
            <w:noProof/>
          </w:rPr>
          <w:delInstrText xml:space="preserve"> STYLEREF 1 \s </w:delInstrText>
        </w:r>
        <w:r w:rsidR="002E093A" w:rsidRPr="001570EA" w:rsidDel="00CB537A">
          <w:rPr>
            <w:noProof/>
          </w:rPr>
          <w:fldChar w:fldCharType="separate"/>
        </w:r>
        <w:r w:rsidR="002E093A" w:rsidRPr="001570EA" w:rsidDel="00CB537A">
          <w:rPr>
            <w:noProof/>
          </w:rPr>
          <w:delText>2</w:delText>
        </w:r>
        <w:r w:rsidR="002E093A" w:rsidRPr="001570EA" w:rsidDel="00CB537A">
          <w:rPr>
            <w:noProof/>
          </w:rPr>
          <w:fldChar w:fldCharType="end"/>
        </w:r>
        <w:r w:rsidR="002E093A" w:rsidRPr="001570EA" w:rsidDel="00CB537A">
          <w:rPr>
            <w:noProof/>
          </w:rPr>
          <w:noBreakHyphen/>
        </w:r>
        <w:r w:rsidR="002E093A" w:rsidRPr="001570EA">
          <w:rPr>
            <w:noProof/>
          </w:rPr>
          <w:fldChar w:fldCharType="begin"/>
        </w:r>
        <w:r w:rsidR="002E093A" w:rsidRPr="001570EA">
          <w:rPr>
            <w:noProof/>
          </w:rPr>
          <w:delInstrText xml:space="preserve"> SEQ Table \* ARABIC \s 1 </w:delInstrText>
        </w:r>
        <w:r w:rsidR="002E093A" w:rsidRPr="001570EA">
          <w:rPr>
            <w:noProof/>
          </w:rPr>
          <w:fldChar w:fldCharType="separate"/>
        </w:r>
        <w:r w:rsidR="002E093A" w:rsidRPr="001570EA">
          <w:rPr>
            <w:noProof/>
          </w:rPr>
          <w:delText>174</w:delText>
        </w:r>
        <w:r w:rsidR="002E093A" w:rsidRPr="001570EA">
          <w:rPr>
            <w:noProof/>
          </w:rPr>
          <w:fldChar w:fldCharType="end"/>
        </w:r>
      </w:del>
      <w:bookmarkEnd w:id="8287"/>
      <w:r w:rsidRPr="001570EA">
        <w:rPr>
          <w:noProof/>
        </w:rPr>
        <w:t>: Default Inputs</w:t>
      </w:r>
    </w:p>
    <w:tbl>
      <w:tblPr>
        <w:tblW w:w="7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787"/>
        <w:gridCol w:w="763"/>
        <w:gridCol w:w="739"/>
        <w:gridCol w:w="767"/>
        <w:gridCol w:w="731"/>
        <w:gridCol w:w="790"/>
        <w:gridCol w:w="851"/>
        <w:gridCol w:w="697"/>
      </w:tblGrid>
      <w:tr w:rsidR="00E44576" w:rsidRPr="001570EA" w14:paraId="3899E821" w14:textId="77777777">
        <w:trPr>
          <w:trHeight w:val="374"/>
        </w:trPr>
        <w:tc>
          <w:tcPr>
            <w:tcW w:w="1839" w:type="dxa"/>
            <w:shd w:val="clear" w:color="auto" w:fill="BFBFBF" w:themeFill="background1" w:themeFillShade="BF"/>
          </w:tcPr>
          <w:p w14:paraId="7952001E" w14:textId="77777777" w:rsidR="00E44576" w:rsidRPr="001570EA" w:rsidRDefault="00E44576">
            <w:pPr>
              <w:pStyle w:val="TableCell"/>
              <w:tabs>
                <w:tab w:val="clear" w:pos="720"/>
              </w:tabs>
              <w:spacing w:before="60" w:after="60"/>
              <w:jc w:val="center"/>
              <w:rPr>
                <w:b/>
              </w:rPr>
            </w:pPr>
            <w:r w:rsidRPr="001570EA">
              <w:rPr>
                <w:rFonts w:cs="Arial"/>
                <w:b/>
                <w:bCs/>
                <w:szCs w:val="18"/>
              </w:rPr>
              <w:t>Pool/</w:t>
            </w:r>
            <w:r w:rsidRPr="001570EA">
              <w:rPr>
                <w:rFonts w:cs="Arial"/>
                <w:b/>
                <w:bCs/>
                <w:szCs w:val="18"/>
              </w:rPr>
              <w:br/>
              <w:t>Pump Type</w:t>
            </w:r>
          </w:p>
        </w:tc>
        <w:tc>
          <w:tcPr>
            <w:tcW w:w="787" w:type="dxa"/>
            <w:shd w:val="clear" w:color="auto" w:fill="BFBFBF" w:themeFill="background1" w:themeFillShade="BF"/>
            <w:tcMar>
              <w:left w:w="58" w:type="dxa"/>
              <w:right w:w="58" w:type="dxa"/>
            </w:tcMar>
            <w:vAlign w:val="center"/>
          </w:tcPr>
          <w:p w14:paraId="59DB79C8" w14:textId="77777777" w:rsidR="00E44576" w:rsidRPr="001570EA" w:rsidRDefault="00E44576">
            <w:pPr>
              <w:pStyle w:val="TableCell"/>
              <w:tabs>
                <w:tab w:val="clear" w:pos="720"/>
              </w:tabs>
              <w:spacing w:before="60" w:after="60"/>
              <w:jc w:val="center"/>
              <w:rPr>
                <w:rFonts w:cs="Arial"/>
                <w:b/>
                <w:bCs/>
                <w:i/>
                <w:iCs/>
                <w:szCs w:val="18"/>
              </w:rPr>
            </w:pPr>
            <w:r w:rsidRPr="001570EA">
              <w:rPr>
                <w:rFonts w:cs="Arial"/>
                <w:b/>
                <w:bCs/>
                <w:szCs w:val="18"/>
              </w:rPr>
              <w:t>hhp</w:t>
            </w:r>
          </w:p>
        </w:tc>
        <w:tc>
          <w:tcPr>
            <w:tcW w:w="763" w:type="dxa"/>
            <w:shd w:val="clear" w:color="auto" w:fill="BFBFBF" w:themeFill="background1" w:themeFillShade="BF"/>
            <w:tcMar>
              <w:left w:w="58" w:type="dxa"/>
              <w:right w:w="58" w:type="dxa"/>
            </w:tcMar>
            <w:vAlign w:val="center"/>
          </w:tcPr>
          <w:p w14:paraId="53DBC34C"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WEF</w:t>
            </w:r>
            <w:r w:rsidRPr="001570EA">
              <w:rPr>
                <w:rFonts w:cs="Arial"/>
                <w:b/>
                <w:bCs/>
                <w:szCs w:val="18"/>
                <w:vertAlign w:val="subscript"/>
              </w:rPr>
              <w:t>CFR</w:t>
            </w:r>
          </w:p>
        </w:tc>
        <w:tc>
          <w:tcPr>
            <w:tcW w:w="739" w:type="dxa"/>
            <w:shd w:val="clear" w:color="auto" w:fill="BFBFBF" w:themeFill="background1" w:themeFillShade="BF"/>
            <w:tcMar>
              <w:left w:w="58" w:type="dxa"/>
              <w:right w:w="58" w:type="dxa"/>
            </w:tcMar>
            <w:vAlign w:val="center"/>
          </w:tcPr>
          <w:p w14:paraId="30E02C0D"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Days</w:t>
            </w:r>
          </w:p>
        </w:tc>
        <w:tc>
          <w:tcPr>
            <w:tcW w:w="767" w:type="dxa"/>
            <w:shd w:val="clear" w:color="auto" w:fill="BFBFBF" w:themeFill="background1" w:themeFillShade="BF"/>
            <w:tcMar>
              <w:left w:w="58" w:type="dxa"/>
              <w:right w:w="58" w:type="dxa"/>
            </w:tcMar>
            <w:vAlign w:val="center"/>
          </w:tcPr>
          <w:p w14:paraId="2306C8B7" w14:textId="77777777" w:rsidR="00E44576" w:rsidRPr="001570EA" w:rsidDel="00047E04" w:rsidRDefault="00E44576">
            <w:pPr>
              <w:pStyle w:val="TableCell"/>
              <w:tabs>
                <w:tab w:val="clear" w:pos="720"/>
              </w:tabs>
              <w:spacing w:before="60" w:after="60"/>
              <w:jc w:val="center"/>
              <w:rPr>
                <w:rFonts w:cs="Arial"/>
                <w:b/>
                <w:bCs/>
                <w:szCs w:val="18"/>
              </w:rPr>
            </w:pPr>
            <w:r w:rsidRPr="001570EA">
              <w:rPr>
                <w:rFonts w:cs="Arial"/>
                <w:b/>
                <w:bCs/>
                <w:szCs w:val="18"/>
              </w:rPr>
              <w:t>Volume</w:t>
            </w:r>
          </w:p>
        </w:tc>
        <w:tc>
          <w:tcPr>
            <w:tcW w:w="731" w:type="dxa"/>
            <w:shd w:val="clear" w:color="auto" w:fill="BFBFBF" w:themeFill="background1" w:themeFillShade="BF"/>
            <w:tcMar>
              <w:left w:w="58" w:type="dxa"/>
              <w:right w:w="58" w:type="dxa"/>
            </w:tcMar>
            <w:vAlign w:val="center"/>
          </w:tcPr>
          <w:p w14:paraId="564ECDBA"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Turn-over</w:t>
            </w:r>
          </w:p>
        </w:tc>
        <w:tc>
          <w:tcPr>
            <w:tcW w:w="790" w:type="dxa"/>
            <w:shd w:val="clear" w:color="auto" w:fill="BFBFBF" w:themeFill="background1" w:themeFillShade="BF"/>
            <w:tcMar>
              <w:left w:w="58" w:type="dxa"/>
              <w:right w:w="58" w:type="dxa"/>
            </w:tcMar>
            <w:vAlign w:val="center"/>
          </w:tcPr>
          <w:p w14:paraId="283729B8"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HOU</w:t>
            </w:r>
            <w:r w:rsidRPr="001570EA">
              <w:rPr>
                <w:rFonts w:cs="Arial"/>
                <w:b/>
                <w:bCs/>
                <w:szCs w:val="18"/>
                <w:vertAlign w:val="subscript"/>
              </w:rPr>
              <w:t>base</w:t>
            </w:r>
          </w:p>
        </w:tc>
        <w:tc>
          <w:tcPr>
            <w:tcW w:w="851" w:type="dxa"/>
            <w:shd w:val="clear" w:color="auto" w:fill="BFBFBF" w:themeFill="background1" w:themeFillShade="BF"/>
            <w:tcMar>
              <w:left w:w="58" w:type="dxa"/>
              <w:right w:w="58" w:type="dxa"/>
            </w:tcMar>
            <w:vAlign w:val="center"/>
          </w:tcPr>
          <w:p w14:paraId="674846D1"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CF</w:t>
            </w:r>
            <w:r w:rsidRPr="001570EA">
              <w:rPr>
                <w:rFonts w:cs="Arial"/>
                <w:b/>
                <w:bCs/>
                <w:szCs w:val="18"/>
                <w:vertAlign w:val="subscript"/>
              </w:rPr>
              <w:t>base</w:t>
            </w:r>
          </w:p>
        </w:tc>
        <w:tc>
          <w:tcPr>
            <w:tcW w:w="697" w:type="dxa"/>
            <w:shd w:val="clear" w:color="auto" w:fill="BFBFBF" w:themeFill="background1" w:themeFillShade="BF"/>
            <w:tcMar>
              <w:left w:w="58" w:type="dxa"/>
              <w:right w:w="58" w:type="dxa"/>
            </w:tcMar>
            <w:vAlign w:val="center"/>
          </w:tcPr>
          <w:p w14:paraId="5AD1AAFF" w14:textId="77777777" w:rsidR="00E44576" w:rsidRPr="001570EA" w:rsidRDefault="00E44576">
            <w:pPr>
              <w:pStyle w:val="TableCell"/>
              <w:tabs>
                <w:tab w:val="clear" w:pos="720"/>
              </w:tabs>
              <w:spacing w:before="60" w:after="60"/>
              <w:jc w:val="center"/>
              <w:rPr>
                <w:rFonts w:cs="Arial"/>
                <w:b/>
                <w:bCs/>
                <w:szCs w:val="18"/>
              </w:rPr>
            </w:pPr>
            <w:r w:rsidRPr="001570EA">
              <w:rPr>
                <w:rFonts w:cs="Arial"/>
                <w:b/>
                <w:bCs/>
                <w:szCs w:val="18"/>
              </w:rPr>
              <w:t>CF</w:t>
            </w:r>
            <w:r w:rsidRPr="001570EA">
              <w:rPr>
                <w:rFonts w:cs="Arial"/>
                <w:b/>
                <w:bCs/>
                <w:szCs w:val="18"/>
                <w:vertAlign w:val="subscript"/>
              </w:rPr>
              <w:t>CFR</w:t>
            </w:r>
          </w:p>
        </w:tc>
      </w:tr>
      <w:tr w:rsidR="00E44576" w:rsidRPr="001570EA" w14:paraId="0C8A47CD" w14:textId="77777777">
        <w:trPr>
          <w:trHeight w:val="374"/>
        </w:trPr>
        <w:tc>
          <w:tcPr>
            <w:tcW w:w="1839" w:type="dxa"/>
          </w:tcPr>
          <w:p w14:paraId="036B1E9F" w14:textId="77777777" w:rsidR="00E44576" w:rsidRPr="001570EA" w:rsidRDefault="00E44576">
            <w:pPr>
              <w:pStyle w:val="TableCell"/>
              <w:tabs>
                <w:tab w:val="clear" w:pos="720"/>
              </w:tabs>
              <w:spacing w:before="60" w:after="60"/>
              <w:jc w:val="center"/>
            </w:pPr>
            <w:r w:rsidRPr="001570EA">
              <w:rPr>
                <w:rFonts w:cs="Arial"/>
                <w:szCs w:val="18"/>
              </w:rPr>
              <w:t>In-ground Pool</w:t>
            </w:r>
          </w:p>
        </w:tc>
        <w:tc>
          <w:tcPr>
            <w:tcW w:w="787" w:type="dxa"/>
          </w:tcPr>
          <w:p w14:paraId="3F826B11" w14:textId="77777777" w:rsidR="00E44576" w:rsidRPr="001570EA" w:rsidRDefault="00E44576">
            <w:pPr>
              <w:pStyle w:val="TableCell"/>
              <w:tabs>
                <w:tab w:val="clear" w:pos="720"/>
              </w:tabs>
              <w:spacing w:before="60" w:after="60"/>
              <w:jc w:val="center"/>
            </w:pPr>
            <w:r w:rsidRPr="001570EA">
              <w:t>0.72</w:t>
            </w:r>
            <w:r w:rsidRPr="001570EA">
              <w:br/>
            </w:r>
            <w:r w:rsidRPr="001570EA">
              <w:rPr>
                <w:vertAlign w:val="superscript"/>
              </w:rPr>
              <w:t>Source 2</w:t>
            </w:r>
          </w:p>
        </w:tc>
        <w:tc>
          <w:tcPr>
            <w:tcW w:w="763" w:type="dxa"/>
          </w:tcPr>
          <w:p w14:paraId="09523296" w14:textId="77777777" w:rsidR="00E44576" w:rsidRPr="001570EA" w:rsidRDefault="00E44576">
            <w:pPr>
              <w:pStyle w:val="TableCell"/>
              <w:tabs>
                <w:tab w:val="clear" w:pos="720"/>
              </w:tabs>
              <w:spacing w:before="60" w:after="60"/>
              <w:jc w:val="center"/>
            </w:pPr>
            <w:r w:rsidRPr="001570EA">
              <w:t>7.35</w:t>
            </w:r>
            <w:r w:rsidRPr="001570EA">
              <w:br/>
            </w:r>
            <w:r w:rsidRPr="001570EA">
              <w:rPr>
                <w:vertAlign w:val="superscript"/>
              </w:rPr>
              <w:t>Source 3</w:t>
            </w:r>
          </w:p>
        </w:tc>
        <w:tc>
          <w:tcPr>
            <w:tcW w:w="739" w:type="dxa"/>
          </w:tcPr>
          <w:p w14:paraId="316B5BF1" w14:textId="77777777" w:rsidR="00E44576" w:rsidRPr="001570EA" w:rsidRDefault="00E44576">
            <w:pPr>
              <w:pStyle w:val="TableCell"/>
              <w:tabs>
                <w:tab w:val="clear" w:pos="720"/>
              </w:tabs>
              <w:spacing w:before="60" w:after="60"/>
              <w:jc w:val="center"/>
            </w:pPr>
            <w:r w:rsidRPr="001570EA">
              <w:t>122</w:t>
            </w:r>
            <w:r w:rsidRPr="001570EA">
              <w:br/>
            </w:r>
            <w:r w:rsidRPr="001570EA">
              <w:rPr>
                <w:vertAlign w:val="superscript"/>
              </w:rPr>
              <w:t>Source 2</w:t>
            </w:r>
          </w:p>
        </w:tc>
        <w:tc>
          <w:tcPr>
            <w:tcW w:w="767" w:type="dxa"/>
            <w:tcMar>
              <w:left w:w="58" w:type="dxa"/>
              <w:right w:w="115" w:type="dxa"/>
            </w:tcMar>
          </w:tcPr>
          <w:p w14:paraId="7EB2EFE8" w14:textId="77777777" w:rsidR="00E44576" w:rsidRPr="001570EA" w:rsidRDefault="00E44576">
            <w:pPr>
              <w:pStyle w:val="TableCell"/>
              <w:tabs>
                <w:tab w:val="clear" w:pos="720"/>
              </w:tabs>
              <w:spacing w:before="60" w:after="60"/>
              <w:jc w:val="center"/>
            </w:pPr>
            <w:r w:rsidRPr="001570EA">
              <w:t>15,750</w:t>
            </w:r>
            <w:r w:rsidRPr="001570EA">
              <w:br/>
            </w:r>
            <w:r w:rsidRPr="001570EA">
              <w:rPr>
                <w:vertAlign w:val="superscript"/>
              </w:rPr>
              <w:t>Source 4</w:t>
            </w:r>
          </w:p>
        </w:tc>
        <w:tc>
          <w:tcPr>
            <w:tcW w:w="731" w:type="dxa"/>
          </w:tcPr>
          <w:p w14:paraId="31AAA2CD" w14:textId="77777777" w:rsidR="00E44576" w:rsidRPr="001570EA" w:rsidRDefault="00E44576">
            <w:pPr>
              <w:pStyle w:val="TableCell"/>
              <w:spacing w:before="60" w:after="60"/>
              <w:jc w:val="center"/>
            </w:pPr>
            <w:proofErr w:type="gramStart"/>
            <w:r w:rsidRPr="001570EA">
              <w:t>2</w:t>
            </w:r>
            <w:proofErr w:type="gramEnd"/>
            <w:r w:rsidRPr="001570EA">
              <w:br/>
            </w:r>
            <w:r w:rsidRPr="001570EA">
              <w:rPr>
                <w:vertAlign w:val="superscript"/>
              </w:rPr>
              <w:t>Source 5</w:t>
            </w:r>
          </w:p>
        </w:tc>
        <w:tc>
          <w:tcPr>
            <w:tcW w:w="790" w:type="dxa"/>
          </w:tcPr>
          <w:p w14:paraId="7A344E56" w14:textId="77777777" w:rsidR="00E44576" w:rsidRPr="001570EA" w:rsidRDefault="00E44576">
            <w:pPr>
              <w:pStyle w:val="TableCell"/>
              <w:tabs>
                <w:tab w:val="clear" w:pos="720"/>
              </w:tabs>
              <w:spacing w:before="60" w:after="60"/>
              <w:jc w:val="center"/>
            </w:pPr>
            <w:r w:rsidRPr="001570EA">
              <w:t>6.3</w:t>
            </w:r>
            <w:r w:rsidRPr="001570EA">
              <w:br/>
            </w:r>
            <w:r w:rsidRPr="001570EA">
              <w:rPr>
                <w:vertAlign w:val="superscript"/>
              </w:rPr>
              <w:t>Source 2</w:t>
            </w:r>
          </w:p>
        </w:tc>
        <w:tc>
          <w:tcPr>
            <w:tcW w:w="851" w:type="dxa"/>
          </w:tcPr>
          <w:p w14:paraId="43AE3E77" w14:textId="77777777" w:rsidR="00E44576" w:rsidRPr="001570EA" w:rsidRDefault="00E44576">
            <w:pPr>
              <w:pStyle w:val="TableCell"/>
              <w:tabs>
                <w:tab w:val="clear" w:pos="720"/>
              </w:tabs>
              <w:spacing w:before="60" w:after="60"/>
              <w:jc w:val="center"/>
            </w:pPr>
            <w:r w:rsidRPr="001570EA">
              <w:t>0.31</w:t>
            </w:r>
            <w:r w:rsidRPr="001570EA">
              <w:br/>
            </w:r>
            <w:r w:rsidRPr="001570EA">
              <w:rPr>
                <w:vertAlign w:val="superscript"/>
              </w:rPr>
              <w:t>Source 9</w:t>
            </w:r>
          </w:p>
        </w:tc>
        <w:tc>
          <w:tcPr>
            <w:tcW w:w="697" w:type="dxa"/>
          </w:tcPr>
          <w:p w14:paraId="0E9F3393" w14:textId="77777777" w:rsidR="00E44576" w:rsidRPr="001570EA" w:rsidRDefault="00E44576">
            <w:pPr>
              <w:pStyle w:val="TableCell"/>
              <w:tabs>
                <w:tab w:val="clear" w:pos="720"/>
              </w:tabs>
              <w:spacing w:before="60" w:after="60"/>
              <w:jc w:val="center"/>
            </w:pPr>
            <w:proofErr w:type="gramStart"/>
            <w:r w:rsidRPr="001570EA">
              <w:t>1</w:t>
            </w:r>
            <w:proofErr w:type="gramEnd"/>
            <w:r w:rsidRPr="001570EA">
              <w:br/>
            </w:r>
            <w:r w:rsidRPr="001570EA">
              <w:rPr>
                <w:vertAlign w:val="superscript"/>
              </w:rPr>
              <w:t>Source 6</w:t>
            </w:r>
          </w:p>
        </w:tc>
      </w:tr>
      <w:tr w:rsidR="00E44576" w:rsidRPr="001570EA" w14:paraId="5C1DE06B" w14:textId="77777777">
        <w:trPr>
          <w:trHeight w:val="374"/>
        </w:trPr>
        <w:tc>
          <w:tcPr>
            <w:tcW w:w="1839" w:type="dxa"/>
          </w:tcPr>
          <w:p w14:paraId="2FF13C32" w14:textId="77777777" w:rsidR="00E44576" w:rsidRPr="001570EA" w:rsidRDefault="00E44576">
            <w:pPr>
              <w:pStyle w:val="TableCell"/>
              <w:tabs>
                <w:tab w:val="clear" w:pos="720"/>
              </w:tabs>
              <w:spacing w:before="60" w:after="60"/>
              <w:jc w:val="center"/>
            </w:pPr>
            <w:r w:rsidRPr="001570EA">
              <w:rPr>
                <w:rFonts w:cs="Arial"/>
                <w:szCs w:val="18"/>
              </w:rPr>
              <w:t>Above-ground</w:t>
            </w:r>
            <w:r w:rsidRPr="001570EA">
              <w:t xml:space="preserve"> Pool</w:t>
            </w:r>
          </w:p>
        </w:tc>
        <w:tc>
          <w:tcPr>
            <w:tcW w:w="787" w:type="dxa"/>
          </w:tcPr>
          <w:p w14:paraId="549F10E5" w14:textId="77777777" w:rsidR="00E44576" w:rsidRPr="001570EA" w:rsidRDefault="00E44576">
            <w:pPr>
              <w:pStyle w:val="TableCell"/>
              <w:tabs>
                <w:tab w:val="clear" w:pos="720"/>
              </w:tabs>
              <w:spacing w:before="60" w:after="60"/>
              <w:jc w:val="center"/>
            </w:pPr>
            <w:r w:rsidRPr="001570EA">
              <w:t>0.72</w:t>
            </w:r>
            <w:r w:rsidRPr="001570EA">
              <w:br/>
            </w:r>
            <w:r w:rsidRPr="001570EA">
              <w:rPr>
                <w:vertAlign w:val="superscript"/>
              </w:rPr>
              <w:t>Source 2</w:t>
            </w:r>
          </w:p>
        </w:tc>
        <w:tc>
          <w:tcPr>
            <w:tcW w:w="763" w:type="dxa"/>
          </w:tcPr>
          <w:p w14:paraId="75580D03" w14:textId="77777777" w:rsidR="00E44576" w:rsidRPr="001570EA" w:rsidRDefault="00E44576">
            <w:pPr>
              <w:pStyle w:val="TableCell"/>
              <w:tabs>
                <w:tab w:val="clear" w:pos="720"/>
              </w:tabs>
              <w:spacing w:before="60" w:after="60"/>
              <w:jc w:val="center"/>
            </w:pPr>
            <w:r w:rsidRPr="001570EA">
              <w:t>3.15</w:t>
            </w:r>
            <w:r w:rsidRPr="001570EA">
              <w:br/>
            </w:r>
            <w:r w:rsidRPr="001570EA">
              <w:rPr>
                <w:vertAlign w:val="superscript"/>
              </w:rPr>
              <w:t>Source 3</w:t>
            </w:r>
          </w:p>
        </w:tc>
        <w:tc>
          <w:tcPr>
            <w:tcW w:w="739" w:type="dxa"/>
          </w:tcPr>
          <w:p w14:paraId="4DF8148A" w14:textId="77777777" w:rsidR="00E44576" w:rsidRPr="001570EA" w:rsidRDefault="00E44576">
            <w:pPr>
              <w:pStyle w:val="TableCell"/>
              <w:tabs>
                <w:tab w:val="clear" w:pos="720"/>
              </w:tabs>
              <w:spacing w:before="60" w:after="60"/>
              <w:jc w:val="center"/>
            </w:pPr>
            <w:r w:rsidRPr="001570EA">
              <w:t>122</w:t>
            </w:r>
            <w:r w:rsidRPr="001570EA">
              <w:br/>
            </w:r>
            <w:r w:rsidRPr="001570EA">
              <w:rPr>
                <w:vertAlign w:val="superscript"/>
              </w:rPr>
              <w:t>Source 2</w:t>
            </w:r>
          </w:p>
        </w:tc>
        <w:tc>
          <w:tcPr>
            <w:tcW w:w="767" w:type="dxa"/>
          </w:tcPr>
          <w:p w14:paraId="4138D410" w14:textId="77777777" w:rsidR="00E44576" w:rsidRPr="001570EA" w:rsidRDefault="00E44576">
            <w:pPr>
              <w:pStyle w:val="TableCell"/>
              <w:tabs>
                <w:tab w:val="clear" w:pos="720"/>
              </w:tabs>
              <w:spacing w:before="60" w:after="60"/>
              <w:jc w:val="center"/>
            </w:pPr>
            <w:r w:rsidRPr="001570EA">
              <w:t>7,540</w:t>
            </w:r>
            <w:r w:rsidRPr="001570EA">
              <w:br/>
            </w:r>
            <w:r w:rsidRPr="001570EA">
              <w:rPr>
                <w:vertAlign w:val="superscript"/>
              </w:rPr>
              <w:t>Source 7</w:t>
            </w:r>
          </w:p>
        </w:tc>
        <w:tc>
          <w:tcPr>
            <w:tcW w:w="731" w:type="dxa"/>
          </w:tcPr>
          <w:p w14:paraId="3C2C532A" w14:textId="77777777" w:rsidR="00E44576" w:rsidRPr="001570EA" w:rsidRDefault="00E44576">
            <w:pPr>
              <w:pStyle w:val="TableCell"/>
              <w:spacing w:before="60" w:after="60"/>
              <w:jc w:val="center"/>
            </w:pPr>
            <w:proofErr w:type="gramStart"/>
            <w:r w:rsidRPr="001570EA">
              <w:t>2</w:t>
            </w:r>
            <w:proofErr w:type="gramEnd"/>
            <w:r w:rsidRPr="001570EA">
              <w:br/>
            </w:r>
            <w:r w:rsidRPr="001570EA">
              <w:rPr>
                <w:vertAlign w:val="superscript"/>
              </w:rPr>
              <w:t>Source 8</w:t>
            </w:r>
          </w:p>
        </w:tc>
        <w:tc>
          <w:tcPr>
            <w:tcW w:w="790" w:type="dxa"/>
          </w:tcPr>
          <w:p w14:paraId="0B7F3493" w14:textId="77777777" w:rsidR="00E44576" w:rsidRPr="001570EA" w:rsidRDefault="00E44576">
            <w:pPr>
              <w:pStyle w:val="TableCell"/>
              <w:tabs>
                <w:tab w:val="clear" w:pos="720"/>
              </w:tabs>
              <w:spacing w:before="60" w:after="60"/>
              <w:jc w:val="center"/>
            </w:pPr>
            <w:r w:rsidRPr="001570EA">
              <w:t>4.0</w:t>
            </w:r>
            <w:r w:rsidRPr="001570EA">
              <w:br/>
            </w:r>
            <w:r w:rsidRPr="001570EA">
              <w:rPr>
                <w:vertAlign w:val="superscript"/>
              </w:rPr>
              <w:t>Source 2</w:t>
            </w:r>
          </w:p>
        </w:tc>
        <w:tc>
          <w:tcPr>
            <w:tcW w:w="851" w:type="dxa"/>
          </w:tcPr>
          <w:p w14:paraId="2A10955D" w14:textId="77777777" w:rsidR="00E44576" w:rsidRPr="001570EA" w:rsidRDefault="00E44576">
            <w:pPr>
              <w:pStyle w:val="TableCell"/>
              <w:tabs>
                <w:tab w:val="clear" w:pos="720"/>
              </w:tabs>
              <w:spacing w:before="60" w:after="60"/>
              <w:jc w:val="center"/>
            </w:pPr>
            <w:r w:rsidRPr="001570EA">
              <w:t>0.31</w:t>
            </w:r>
            <w:r w:rsidRPr="001570EA">
              <w:br/>
            </w:r>
            <w:r w:rsidRPr="001570EA">
              <w:rPr>
                <w:vertAlign w:val="superscript"/>
              </w:rPr>
              <w:t>Source 9</w:t>
            </w:r>
          </w:p>
        </w:tc>
        <w:tc>
          <w:tcPr>
            <w:tcW w:w="697" w:type="dxa"/>
          </w:tcPr>
          <w:p w14:paraId="593EDFD5" w14:textId="77777777" w:rsidR="00E44576" w:rsidRPr="001570EA" w:rsidRDefault="00E44576">
            <w:pPr>
              <w:pStyle w:val="TableCell"/>
              <w:tabs>
                <w:tab w:val="clear" w:pos="720"/>
              </w:tabs>
              <w:spacing w:before="60" w:after="60"/>
              <w:jc w:val="center"/>
            </w:pPr>
            <w:proofErr w:type="gramStart"/>
            <w:r w:rsidRPr="001570EA">
              <w:t>1</w:t>
            </w:r>
            <w:proofErr w:type="gramEnd"/>
            <w:r w:rsidRPr="001570EA">
              <w:br/>
            </w:r>
            <w:r w:rsidRPr="001570EA">
              <w:rPr>
                <w:vertAlign w:val="superscript"/>
              </w:rPr>
              <w:t>Source 6</w:t>
            </w:r>
          </w:p>
        </w:tc>
      </w:tr>
    </w:tbl>
    <w:p w14:paraId="0137543F" w14:textId="77777777" w:rsidR="00E44576" w:rsidRPr="001570EA" w:rsidRDefault="00E44576" w:rsidP="00E44576">
      <w:pPr>
        <w:tabs>
          <w:tab w:val="left" w:pos="720"/>
        </w:tabs>
        <w:spacing w:before="120"/>
        <w:rPr>
          <w:rFonts w:cs="Arial"/>
        </w:rPr>
      </w:pPr>
    </w:p>
    <w:p w14:paraId="42A7B387" w14:textId="77777777" w:rsidR="00E44576" w:rsidRPr="001570EA" w:rsidRDefault="00E44576" w:rsidP="00E44576">
      <w:pPr>
        <w:pStyle w:val="SubStyle"/>
      </w:pPr>
      <w:r w:rsidRPr="001570EA">
        <w:t>Default Savings</w:t>
      </w:r>
    </w:p>
    <w:p w14:paraId="369F1631" w14:textId="2203A68D" w:rsidR="00E44576" w:rsidRPr="001570EA" w:rsidRDefault="00E44576" w:rsidP="00E44576">
      <w:pPr>
        <w:tabs>
          <w:tab w:val="left" w:pos="720"/>
        </w:tabs>
        <w:spacing w:before="120"/>
        <w:rPr>
          <w:rFonts w:cs="Arial"/>
        </w:rPr>
      </w:pPr>
      <w:r w:rsidRPr="001570EA">
        <w:rPr>
          <w:rFonts w:cs="Arial"/>
        </w:rPr>
        <w:t>Default energy and demand savings for a 0.72 hhp (1–1.4 HP equivalent)</w:t>
      </w:r>
      <w:r w:rsidRPr="001570EA">
        <w:rPr>
          <w:rFonts w:cs="Arial"/>
          <w:vertAlign w:val="superscript"/>
        </w:rPr>
        <w:t>Source 2</w:t>
      </w:r>
      <w:r w:rsidRPr="001570EA">
        <w:rPr>
          <w:rFonts w:cs="Arial"/>
        </w:rPr>
        <w:t xml:space="preserve"> motor are shown in </w:t>
      </w:r>
      <w:r w:rsidRPr="001570EA">
        <w:rPr>
          <w:rFonts w:cs="Arial"/>
        </w:rPr>
        <w:fldChar w:fldCharType="begin"/>
      </w:r>
      <w:r w:rsidRPr="001570EA">
        <w:rPr>
          <w:rFonts w:cs="Arial"/>
        </w:rPr>
        <w:instrText xml:space="preserve"> REF _Ref157424255 \h </w:instrText>
      </w:r>
      <w:r w:rsidR="001570EA">
        <w:rPr>
          <w:rFonts w:cs="Arial"/>
        </w:rPr>
        <w:instrText xml:space="preserve"> \* MERGEFORMAT </w:instrText>
      </w:r>
      <w:r w:rsidRPr="001570EA">
        <w:rPr>
          <w:rFonts w:cs="Arial"/>
        </w:rPr>
      </w:r>
      <w:r w:rsidRPr="001570EA">
        <w:rPr>
          <w:rFonts w:cs="Arial"/>
        </w:rPr>
        <w:fldChar w:fldCharType="separate"/>
      </w:r>
      <w:ins w:id="8296" w:author="Greg Clendenning" w:date="2024-08-18T13:12:00Z" w16du:dateUtc="2024-08-18T17:12:00Z">
        <w:r w:rsidR="00C90B80" w:rsidRPr="001570EA">
          <w:t xml:space="preserve">Table </w:t>
        </w:r>
        <w:r w:rsidR="00C90B80">
          <w:rPr>
            <w:noProof/>
          </w:rPr>
          <w:t>2</w:t>
        </w:r>
        <w:r w:rsidR="00C90B80" w:rsidRPr="001570EA">
          <w:rPr>
            <w:noProof/>
          </w:rPr>
          <w:noBreakHyphen/>
        </w:r>
        <w:r w:rsidR="00C90B80">
          <w:rPr>
            <w:noProof/>
          </w:rPr>
          <w:t>177</w:t>
        </w:r>
      </w:ins>
      <w:ins w:id="8297" w:author="Nick Arnemann" w:date="2024-08-15T17:15:00Z" w16du:dateUtc="2024-08-15T21:15:00Z">
        <w:del w:id="829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rPr>
              <w:noProof/>
            </w:rPr>
            <w:noBreakHyphen/>
          </w:r>
          <w:r w:rsidR="00FB39A6" w:rsidDel="00C90B80">
            <w:rPr>
              <w:noProof/>
            </w:rPr>
            <w:delText>177</w:delText>
          </w:r>
        </w:del>
      </w:ins>
      <w:del w:id="8299" w:author="Greg Clendenning" w:date="2024-08-18T13:12:00Z" w16du:dateUtc="2024-08-18T17:12:00Z">
        <w:r w:rsidR="00234C6C" w:rsidRPr="001570EA" w:rsidDel="00C90B80">
          <w:delText xml:space="preserve">Table </w:delText>
        </w:r>
        <w:r w:rsidR="00234C6C" w:rsidRPr="001570EA" w:rsidDel="00C90B80">
          <w:rPr>
            <w:noProof/>
          </w:rPr>
          <w:delText>2</w:delText>
        </w:r>
        <w:r w:rsidR="00234C6C" w:rsidRPr="001570EA" w:rsidDel="00C90B80">
          <w:noBreakHyphen/>
        </w:r>
        <w:r w:rsidR="00234C6C" w:rsidRPr="001570EA" w:rsidDel="00C90B80">
          <w:rPr>
            <w:noProof/>
          </w:rPr>
          <w:delText>175</w:delText>
        </w:r>
      </w:del>
      <w:r w:rsidRPr="001570EA">
        <w:rPr>
          <w:rFonts w:cs="Arial"/>
        </w:rPr>
        <w:fldChar w:fldCharType="end"/>
      </w:r>
      <w:r w:rsidRPr="001570EA">
        <w:rPr>
          <w:rFonts w:cs="Arial"/>
        </w:rPr>
        <w:t xml:space="preserve">, including those for the installation of a default ENERGY STAR pool pump from 2.8.1. However, you </w:t>
      </w:r>
      <w:proofErr w:type="gramStart"/>
      <w:r w:rsidRPr="001570EA">
        <w:rPr>
          <w:rFonts w:cs="Arial"/>
        </w:rPr>
        <w:t>are encouraged</w:t>
      </w:r>
      <w:proofErr w:type="gramEnd"/>
      <w:r w:rsidRPr="001570EA">
        <w:rPr>
          <w:rFonts w:cs="Arial"/>
        </w:rPr>
        <w:t xml:space="preserve"> to complete your own calculations for an ENERGY STAR installation to capture the full savings of higher efficiency pumps. Also note that the savings from 2.8.1 ENERGY STAR Pool Pumps extend for another 6.7 years beyond the life of this measure.</w:t>
      </w:r>
    </w:p>
    <w:p w14:paraId="10231412" w14:textId="77777777" w:rsidR="00E44576" w:rsidRPr="001570EA" w:rsidRDefault="00E44576" w:rsidP="00E44576">
      <w:pPr>
        <w:tabs>
          <w:tab w:val="left" w:pos="720"/>
        </w:tabs>
        <w:rPr>
          <w:rFonts w:cs="Arial"/>
        </w:rPr>
      </w:pPr>
    </w:p>
    <w:p w14:paraId="2CC5A7D8" w14:textId="79A8DA2C" w:rsidR="00E44576" w:rsidRPr="001570EA" w:rsidRDefault="00E44576" w:rsidP="00E44576">
      <w:pPr>
        <w:pStyle w:val="Caption"/>
        <w:spacing w:before="120"/>
      </w:pPr>
      <w:bookmarkStart w:id="8300" w:name="_Ref157424255"/>
      <w:r w:rsidRPr="001570EA">
        <w:t xml:space="preserve">Table </w:t>
      </w:r>
      <w:ins w:id="830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30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303" w:author="Greg Clendenning" w:date="2024-08-18T13:12:00Z" w16du:dateUtc="2024-08-18T17:12:00Z">
        <w:r w:rsidR="00C90B80">
          <w:rPr>
            <w:noProof/>
          </w:rPr>
          <w:t>177</w:t>
        </w:r>
      </w:ins>
      <w:ins w:id="8304" w:author="Nick Arnemann" w:date="2024-08-15T17:15:00Z" w16du:dateUtc="2024-08-15T21:15:00Z">
        <w:del w:id="8305" w:author="Greg Clendenning" w:date="2024-08-18T13:12:00Z" w16du:dateUtc="2024-08-18T17:12:00Z">
          <w:r w:rsidR="003A37B2" w:rsidDel="00C90B80">
            <w:rPr>
              <w:noProof/>
            </w:rPr>
            <w:delText>177</w:delText>
          </w:r>
        </w:del>
      </w:ins>
      <w:ins w:id="8306" w:author="Andrew Dionne" w:date="2024-07-17T14:16:00Z">
        <w:del w:id="8307" w:author="Greg Clendenning" w:date="2024-08-18T13:12:00Z" w16du:dateUtc="2024-08-18T17:12:00Z">
          <w:r w:rsidR="00CB537A" w:rsidDel="00C90B80">
            <w:rPr>
              <w:noProof/>
            </w:rPr>
            <w:delText>175</w:delText>
          </w:r>
        </w:del>
        <w:r w:rsidR="00CB537A">
          <w:fldChar w:fldCharType="end"/>
        </w:r>
      </w:ins>
      <w:del w:id="830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2E093A"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2E093A" w:rsidRPr="001570EA">
          <w:rPr>
            <w:noProof/>
          </w:rPr>
          <w:delText>175</w:delText>
        </w:r>
        <w:r w:rsidR="002E093A" w:rsidRPr="001570EA">
          <w:fldChar w:fldCharType="end"/>
        </w:r>
      </w:del>
      <w:bookmarkEnd w:id="8300"/>
      <w:r w:rsidRPr="001570EA">
        <w:rPr>
          <w:noProof/>
        </w:rPr>
        <w:t>: Default Variable Speed Pool Pump Savings</w:t>
      </w:r>
    </w:p>
    <w:tbl>
      <w:tblPr>
        <w:tblW w:w="6015" w:type="dxa"/>
        <w:tblInd w:w="-25" w:type="dxa"/>
        <w:tblLook w:val="04A0" w:firstRow="1" w:lastRow="0" w:firstColumn="1" w:lastColumn="0" w:noHBand="0" w:noVBand="1"/>
      </w:tblPr>
      <w:tblGrid>
        <w:gridCol w:w="3814"/>
        <w:gridCol w:w="1060"/>
        <w:gridCol w:w="1141"/>
      </w:tblGrid>
      <w:tr w:rsidR="00992C43" w:rsidRPr="001570EA" w14:paraId="17635244" w14:textId="77777777" w:rsidTr="002C00D5">
        <w:trPr>
          <w:trHeight w:val="525"/>
        </w:trPr>
        <w:tc>
          <w:tcPr>
            <w:tcW w:w="39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C4D0E0" w14:textId="77777777" w:rsidR="00E44576" w:rsidRPr="001570EA" w:rsidRDefault="00E44576">
            <w:pPr>
              <w:jc w:val="center"/>
              <w:rPr>
                <w:rFonts w:cs="Arial"/>
                <w:b/>
                <w:bCs/>
                <w:color w:val="000000"/>
                <w:sz w:val="18"/>
                <w:szCs w:val="18"/>
              </w:rPr>
            </w:pPr>
            <w:r w:rsidRPr="001570EA">
              <w:rPr>
                <w:rFonts w:cs="Arial"/>
                <w:b/>
                <w:bCs/>
                <w:color w:val="000000"/>
                <w:sz w:val="18"/>
                <w:szCs w:val="18"/>
              </w:rPr>
              <w:t>Pump Type</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DFF2F" w14:textId="77777777" w:rsidR="00E44576" w:rsidRPr="001570EA" w:rsidRDefault="00E44576">
            <w:pPr>
              <w:jc w:val="center"/>
              <w:rPr>
                <w:rFonts w:cs="Arial"/>
                <w:b/>
                <w:bCs/>
                <w:color w:val="000000"/>
                <w:sz w:val="18"/>
                <w:szCs w:val="18"/>
              </w:rPr>
            </w:pPr>
            <w:r w:rsidRPr="001570EA">
              <w:rPr>
                <w:rFonts w:cs="Arial"/>
                <w:sz w:val="18"/>
                <w:szCs w:val="18"/>
              </w:rPr>
              <w:t>Δ</w:t>
            </w:r>
            <w:r w:rsidRPr="001570EA">
              <w:rPr>
                <w:rFonts w:cs="Arial"/>
                <w:b/>
                <w:bCs/>
                <w:color w:val="000000"/>
                <w:sz w:val="18"/>
                <w:szCs w:val="18"/>
              </w:rPr>
              <w:t>kWh</w:t>
            </w:r>
          </w:p>
        </w:tc>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8397CD" w14:textId="77777777" w:rsidR="00E44576" w:rsidRPr="001570EA" w:rsidRDefault="00E44576">
            <w:pPr>
              <w:jc w:val="center"/>
              <w:rPr>
                <w:rFonts w:cs="Arial"/>
                <w:b/>
                <w:bCs/>
                <w:color w:val="000000"/>
                <w:sz w:val="18"/>
                <w:szCs w:val="18"/>
              </w:rPr>
            </w:pPr>
            <w:r w:rsidRPr="001570EA">
              <w:rPr>
                <w:rFonts w:cs="Arial"/>
                <w:b/>
                <w:bCs/>
                <w:sz w:val="18"/>
                <w:szCs w:val="18"/>
              </w:rPr>
              <w:t>Δ</w:t>
            </w:r>
            <w:r w:rsidRPr="001570EA">
              <w:rPr>
                <w:rFonts w:cs="Arial"/>
                <w:b/>
                <w:bCs/>
                <w:color w:val="000000"/>
                <w:sz w:val="18"/>
                <w:szCs w:val="18"/>
              </w:rPr>
              <w:t>k</w:t>
            </w:r>
            <w:r w:rsidRPr="001570EA">
              <w:rPr>
                <w:b/>
                <w:bCs/>
              </w:rPr>
              <w:t>W</w:t>
            </w:r>
            <w:r w:rsidRPr="001570EA">
              <w:rPr>
                <w:b/>
                <w:bCs/>
                <w:vertAlign w:val="subscript"/>
              </w:rPr>
              <w:t>summer peak</w:t>
            </w:r>
          </w:p>
        </w:tc>
      </w:tr>
      <w:tr w:rsidR="00E44576" w:rsidRPr="001570EA" w14:paraId="32AC08CE" w14:textId="77777777" w:rsidTr="002C00D5">
        <w:trPr>
          <w:trHeight w:val="317"/>
        </w:trPr>
        <w:tc>
          <w:tcPr>
            <w:tcW w:w="3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7B66B" w14:textId="77777777" w:rsidR="00E44576" w:rsidRPr="001570EA" w:rsidRDefault="00E44576">
            <w:pPr>
              <w:rPr>
                <w:rFonts w:cs="Arial"/>
                <w:color w:val="000000"/>
                <w:sz w:val="18"/>
                <w:szCs w:val="18"/>
              </w:rPr>
            </w:pPr>
            <w:r w:rsidRPr="001570EA">
              <w:rPr>
                <w:rFonts w:cs="Arial"/>
                <w:sz w:val="18"/>
                <w:szCs w:val="18"/>
              </w:rPr>
              <w:t>Non-ENERGY STAR In-ground Pool</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FE1E28" w14:textId="77777777" w:rsidR="00E44576" w:rsidRPr="001570EA" w:rsidRDefault="00E44576">
            <w:pPr>
              <w:jc w:val="center"/>
              <w:rPr>
                <w:rFonts w:cs="Arial"/>
                <w:color w:val="000000"/>
                <w:sz w:val="18"/>
                <w:szCs w:val="18"/>
              </w:rPr>
            </w:pPr>
            <w:r w:rsidRPr="001570EA">
              <w:rPr>
                <w:sz w:val="18"/>
                <w:szCs w:val="18"/>
              </w:rPr>
              <w:t>1,170</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AD7C4F7" w14:textId="77777777" w:rsidR="00E44576" w:rsidRPr="001570EA" w:rsidRDefault="00E44576">
            <w:pPr>
              <w:jc w:val="center"/>
              <w:rPr>
                <w:rFonts w:cs="Arial"/>
                <w:color w:val="000000"/>
                <w:sz w:val="18"/>
                <w:szCs w:val="18"/>
              </w:rPr>
            </w:pPr>
            <w:r w:rsidRPr="001570EA">
              <w:rPr>
                <w:sz w:val="18"/>
                <w:szCs w:val="18"/>
              </w:rPr>
              <w:t>0.5041</w:t>
            </w:r>
          </w:p>
        </w:tc>
      </w:tr>
      <w:tr w:rsidR="00E44576" w:rsidRPr="001570EA" w14:paraId="5D9DF6B8" w14:textId="77777777" w:rsidTr="002C00D5">
        <w:trPr>
          <w:trHeight w:val="317"/>
        </w:trPr>
        <w:tc>
          <w:tcPr>
            <w:tcW w:w="3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A8ED8" w14:textId="77777777" w:rsidR="00E44576" w:rsidRPr="001570EA" w:rsidRDefault="00E44576">
            <w:pPr>
              <w:rPr>
                <w:rFonts w:cs="Arial"/>
                <w:color w:val="000000"/>
                <w:sz w:val="18"/>
                <w:szCs w:val="18"/>
              </w:rPr>
            </w:pPr>
            <w:r w:rsidRPr="001570EA">
              <w:rPr>
                <w:rFonts w:cs="Arial"/>
                <w:sz w:val="18"/>
                <w:szCs w:val="18"/>
              </w:rPr>
              <w:t>Non-ENERGY STAR Above-ground Pool</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7A6BD4D" w14:textId="77777777" w:rsidR="00E44576" w:rsidRPr="001570EA" w:rsidRDefault="00E44576">
            <w:pPr>
              <w:jc w:val="center"/>
              <w:rPr>
                <w:rFonts w:cs="Arial"/>
                <w:color w:val="000000"/>
                <w:sz w:val="18"/>
                <w:szCs w:val="18"/>
              </w:rPr>
            </w:pPr>
            <w:r w:rsidRPr="001570EA">
              <w:rPr>
                <w:sz w:val="18"/>
                <w:szCs w:val="18"/>
              </w:rPr>
              <w:t>226</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12B8FBBB" w14:textId="77777777" w:rsidR="00E44576" w:rsidRPr="001570EA" w:rsidRDefault="00E44576">
            <w:pPr>
              <w:jc w:val="center"/>
              <w:rPr>
                <w:rFonts w:cs="Arial"/>
                <w:color w:val="000000"/>
                <w:sz w:val="18"/>
                <w:szCs w:val="18"/>
              </w:rPr>
            </w:pPr>
            <w:r w:rsidRPr="001570EA">
              <w:rPr>
                <w:sz w:val="18"/>
                <w:szCs w:val="18"/>
              </w:rPr>
              <w:t>0.3153</w:t>
            </w:r>
          </w:p>
        </w:tc>
      </w:tr>
      <w:tr w:rsidR="00E44576" w:rsidRPr="001570EA" w14:paraId="2261FAE7" w14:textId="77777777" w:rsidTr="002C00D5">
        <w:trPr>
          <w:trHeight w:val="317"/>
        </w:trPr>
        <w:tc>
          <w:tcPr>
            <w:tcW w:w="3975" w:type="dxa"/>
            <w:tcBorders>
              <w:top w:val="single" w:sz="4" w:space="0" w:color="auto"/>
              <w:left w:val="single" w:sz="4" w:space="0" w:color="auto"/>
              <w:bottom w:val="single" w:sz="4" w:space="0" w:color="auto"/>
              <w:right w:val="single" w:sz="4" w:space="0" w:color="auto"/>
            </w:tcBorders>
            <w:shd w:val="clear" w:color="auto" w:fill="auto"/>
            <w:vAlign w:val="center"/>
          </w:tcPr>
          <w:p w14:paraId="100EDD1E" w14:textId="77777777" w:rsidR="00E44576" w:rsidRPr="001570EA" w:rsidRDefault="00E44576">
            <w:pPr>
              <w:rPr>
                <w:rFonts w:cs="Arial"/>
                <w:sz w:val="18"/>
                <w:szCs w:val="18"/>
              </w:rPr>
            </w:pPr>
            <w:r w:rsidRPr="001570EA">
              <w:rPr>
                <w:rFonts w:cs="Arial"/>
                <w:sz w:val="18"/>
                <w:szCs w:val="18"/>
              </w:rPr>
              <w:t>ENERGY STAR In-ground Pool</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5458D6F" w14:textId="77777777" w:rsidR="00E44576" w:rsidRPr="001570EA" w:rsidRDefault="00E44576">
            <w:pPr>
              <w:jc w:val="center"/>
              <w:rPr>
                <w:rFonts w:cs="Arial"/>
                <w:color w:val="000000"/>
                <w:sz w:val="18"/>
                <w:szCs w:val="18"/>
              </w:rPr>
            </w:pPr>
            <w:r w:rsidRPr="001570EA">
              <w:rPr>
                <w:sz w:val="18"/>
                <w:szCs w:val="18"/>
              </w:rPr>
              <w:t>1,275</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784FA460" w14:textId="77777777" w:rsidR="00E44576" w:rsidRPr="001570EA" w:rsidRDefault="00E44576">
            <w:pPr>
              <w:jc w:val="center"/>
              <w:rPr>
                <w:rFonts w:cs="Arial"/>
                <w:color w:val="000000"/>
                <w:sz w:val="18"/>
                <w:szCs w:val="18"/>
              </w:rPr>
            </w:pPr>
            <w:r w:rsidRPr="001570EA">
              <w:rPr>
                <w:sz w:val="18"/>
                <w:szCs w:val="18"/>
              </w:rPr>
              <w:t>0.5402</w:t>
            </w:r>
          </w:p>
        </w:tc>
      </w:tr>
      <w:tr w:rsidR="00E44576" w:rsidRPr="001570EA" w14:paraId="41DB9A40" w14:textId="77777777" w:rsidTr="002C00D5">
        <w:trPr>
          <w:trHeight w:val="317"/>
        </w:trPr>
        <w:tc>
          <w:tcPr>
            <w:tcW w:w="3975" w:type="dxa"/>
            <w:tcBorders>
              <w:top w:val="single" w:sz="4" w:space="0" w:color="auto"/>
              <w:left w:val="single" w:sz="4" w:space="0" w:color="auto"/>
              <w:bottom w:val="single" w:sz="4" w:space="0" w:color="auto"/>
              <w:right w:val="single" w:sz="4" w:space="0" w:color="auto"/>
            </w:tcBorders>
            <w:shd w:val="clear" w:color="auto" w:fill="auto"/>
            <w:vAlign w:val="center"/>
          </w:tcPr>
          <w:p w14:paraId="23E3257E" w14:textId="77777777" w:rsidR="00E44576" w:rsidRPr="001570EA" w:rsidRDefault="00E44576">
            <w:pPr>
              <w:rPr>
                <w:rFonts w:cs="Arial"/>
                <w:sz w:val="18"/>
                <w:szCs w:val="18"/>
              </w:rPr>
            </w:pPr>
            <w:r w:rsidRPr="001570EA">
              <w:rPr>
                <w:rFonts w:cs="Arial"/>
                <w:sz w:val="18"/>
                <w:szCs w:val="18"/>
              </w:rPr>
              <w:t>ENERGY STAR Above-ground Pool</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C2227BE" w14:textId="77777777" w:rsidR="00E44576" w:rsidRPr="001570EA" w:rsidRDefault="00E44576">
            <w:pPr>
              <w:jc w:val="center"/>
              <w:rPr>
                <w:rFonts w:cs="Arial"/>
                <w:color w:val="000000"/>
                <w:sz w:val="18"/>
                <w:szCs w:val="18"/>
              </w:rPr>
            </w:pPr>
            <w:r w:rsidRPr="001570EA">
              <w:rPr>
                <w:sz w:val="18"/>
                <w:szCs w:val="18"/>
              </w:rPr>
              <w:t>371</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255B7D1D" w14:textId="77777777" w:rsidR="00E44576" w:rsidRPr="001570EA" w:rsidRDefault="00E44576">
            <w:pPr>
              <w:jc w:val="center"/>
              <w:rPr>
                <w:rFonts w:cs="Arial"/>
                <w:color w:val="000000"/>
                <w:sz w:val="18"/>
                <w:szCs w:val="18"/>
              </w:rPr>
            </w:pPr>
            <w:r w:rsidRPr="001570EA">
              <w:rPr>
                <w:sz w:val="18"/>
                <w:szCs w:val="18"/>
              </w:rPr>
              <w:t>0.3646</w:t>
            </w:r>
          </w:p>
        </w:tc>
      </w:tr>
    </w:tbl>
    <w:p w14:paraId="20B9657D" w14:textId="77777777" w:rsidR="00E44576" w:rsidRPr="001570EA" w:rsidRDefault="00E44576" w:rsidP="00E44576"/>
    <w:p w14:paraId="0F819170" w14:textId="77777777" w:rsidR="00E44576" w:rsidRPr="001570EA" w:rsidRDefault="00E44576" w:rsidP="00E44576">
      <w:pPr>
        <w:pStyle w:val="SubStyle"/>
      </w:pPr>
      <w:r w:rsidRPr="001570EA">
        <w:t>Evaluation Protocol</w:t>
      </w:r>
    </w:p>
    <w:p w14:paraId="78B52989" w14:textId="24D02A3F" w:rsidR="00E44576" w:rsidRPr="001570EA" w:rsidRDefault="00E44576" w:rsidP="00E44576">
      <w:pPr>
        <w:spacing w:before="120"/>
        <w:rPr>
          <w:rFonts w:cs="Arial"/>
        </w:rPr>
      </w:pPr>
      <w:r w:rsidRPr="001570EA">
        <w:rPr>
          <w:rFonts w:cs="Arial"/>
        </w:rPr>
        <w:t xml:space="preserve">The most appropriate evaluation protocol for this measure is verification of installation coupled with survey on run time and speed settings. It may be helpful to work with pool service professionals in addition to surveying customers to obtain pump settings, as </w:t>
      </w:r>
      <w:proofErr w:type="gramStart"/>
      <w:r w:rsidRPr="001570EA">
        <w:rPr>
          <w:rFonts w:cs="Arial"/>
        </w:rPr>
        <w:t>some</w:t>
      </w:r>
      <w:proofErr w:type="gramEnd"/>
      <w:r w:rsidRPr="001570EA">
        <w:rPr>
          <w:rFonts w:cs="Arial"/>
        </w:rPr>
        <w:t xml:space="preserve"> customers may not be comfortable operating their pump controls. Working with a pool service professional may enable the evaluator to obtain more data points and more accurate data.</w:t>
      </w:r>
    </w:p>
    <w:p w14:paraId="60F17891" w14:textId="77777777" w:rsidR="007653B6" w:rsidRPr="001570EA" w:rsidRDefault="007653B6">
      <w:pPr>
        <w:jc w:val="left"/>
        <w:rPr>
          <w:rFonts w:cs="Arial"/>
        </w:rPr>
      </w:pPr>
      <w:r w:rsidRPr="001570EA">
        <w:rPr>
          <w:rFonts w:cs="Arial"/>
        </w:rPr>
        <w:br w:type="page"/>
      </w:r>
    </w:p>
    <w:p w14:paraId="0B2BF262" w14:textId="77777777" w:rsidR="00E44576" w:rsidRPr="001570EA" w:rsidRDefault="00E44576" w:rsidP="00E44576">
      <w:pPr>
        <w:pStyle w:val="SubStyle"/>
      </w:pPr>
      <w:r w:rsidRPr="001570EA">
        <w:t>Sources</w:t>
      </w:r>
    </w:p>
    <w:p w14:paraId="2FFE4A4E" w14:textId="3C1001CE" w:rsidR="00E44576" w:rsidRPr="001570EA" w:rsidRDefault="00E44576" w:rsidP="00152CD6">
      <w:pPr>
        <w:pStyle w:val="source10"/>
        <w:numPr>
          <w:ilvl w:val="0"/>
          <w:numId w:val="82"/>
        </w:numPr>
        <w:spacing w:after="120"/>
        <w:ind w:left="360" w:hanging="360"/>
        <w:jc w:val="left"/>
      </w:pPr>
      <w:r w:rsidRPr="001570EA">
        <w:t>California Electronic Technical Reference Manual: (2019). “VSD for Pool &amp; Spa Pump</w:t>
      </w:r>
      <w:proofErr w:type="gramStart"/>
      <w:r w:rsidRPr="001570EA">
        <w:t>”.</w:t>
      </w:r>
      <w:proofErr w:type="gramEnd"/>
      <w:r w:rsidRPr="001570EA">
        <w:t xml:space="preserve"> California Technical Forum. Retrieved February 4, 2022</w:t>
      </w:r>
      <w:r w:rsidR="00B130D6">
        <w:t>.</w:t>
      </w:r>
      <w:r w:rsidRPr="001570EA">
        <w:t xml:space="preserve"> </w:t>
      </w:r>
      <w:hyperlink r:id="rId404" w:history="1">
        <w:r w:rsidR="00B130D6" w:rsidRPr="00B130D6">
          <w:rPr>
            <w:rStyle w:val="Hyperlink"/>
            <w:rFonts w:cs="Arial"/>
          </w:rPr>
          <w:t>Weblink</w:t>
        </w:r>
      </w:hyperlink>
      <w:r w:rsidR="00B130D6" w:rsidRPr="001570EA">
        <w:t xml:space="preserve"> </w:t>
      </w:r>
    </w:p>
    <w:p w14:paraId="49756EB9" w14:textId="2D2847B2" w:rsidR="00E44576" w:rsidRPr="00373FB6" w:rsidRDefault="00E44576" w:rsidP="00152CD6">
      <w:pPr>
        <w:pStyle w:val="source10"/>
        <w:numPr>
          <w:ilvl w:val="0"/>
          <w:numId w:val="82"/>
        </w:numPr>
        <w:spacing w:after="120"/>
        <w:ind w:left="360" w:hanging="360"/>
        <w:jc w:val="left"/>
      </w:pPr>
      <w:r w:rsidRPr="00373FB6">
        <w:t>U.S. EPA. (2020). ENERGY STAR Pool Pump Calculator. Retrieved July 31, 2020</w:t>
      </w:r>
      <w:r w:rsidR="00506BC6" w:rsidRPr="00373FB6">
        <w:t>.</w:t>
      </w:r>
      <w:r w:rsidRPr="00373FB6">
        <w:t xml:space="preserve"> </w:t>
      </w:r>
      <w:hyperlink r:id="rId405" w:history="1">
        <w:r w:rsidR="00506BC6" w:rsidRPr="008D0931">
          <w:rPr>
            <w:rStyle w:val="Hyperlink"/>
            <w:rFonts w:cs="Arial"/>
          </w:rPr>
          <w:t>Weblink</w:t>
        </w:r>
      </w:hyperlink>
      <w:r w:rsidR="00506BC6" w:rsidRPr="00373FB6">
        <w:t xml:space="preserve"> </w:t>
      </w:r>
    </w:p>
    <w:p w14:paraId="392587A0" w14:textId="7E458C3C" w:rsidR="00E44576" w:rsidRPr="00597241" w:rsidRDefault="00373FB6" w:rsidP="00152CD6">
      <w:pPr>
        <w:pStyle w:val="source10"/>
        <w:numPr>
          <w:ilvl w:val="0"/>
          <w:numId w:val="82"/>
        </w:numPr>
        <w:spacing w:after="120"/>
        <w:ind w:left="360" w:hanging="360"/>
        <w:jc w:val="left"/>
      </w:pPr>
      <w:r w:rsidRPr="00597241">
        <w:rPr>
          <w:rStyle w:val="Hyperlink"/>
          <w:rFonts w:cs="Arial"/>
          <w:color w:val="auto"/>
          <w:u w:val="none"/>
        </w:rPr>
        <w:t>10 CFR 431.465(f)</w:t>
      </w:r>
      <w:r w:rsidR="007A0BFD">
        <w:t xml:space="preserve"> </w:t>
      </w:r>
      <w:hyperlink r:id="rId406" w:anchor="p-431.465(f)" w:history="1">
        <w:r w:rsidR="007A0BFD" w:rsidRPr="007A0BFD">
          <w:rPr>
            <w:rStyle w:val="Hyperlink"/>
            <w:rFonts w:cs="Arial"/>
          </w:rPr>
          <w:t>Weblink</w:t>
        </w:r>
      </w:hyperlink>
    </w:p>
    <w:p w14:paraId="6FD0C57C" w14:textId="2F1421EC" w:rsidR="00E44576" w:rsidRPr="001570EA" w:rsidRDefault="00E44576" w:rsidP="00152CD6">
      <w:pPr>
        <w:pStyle w:val="source10"/>
        <w:numPr>
          <w:ilvl w:val="0"/>
          <w:numId w:val="82"/>
        </w:numPr>
        <w:spacing w:after="120"/>
        <w:ind w:left="360" w:hanging="360"/>
      </w:pPr>
      <w:r w:rsidRPr="00373FB6">
        <w:t xml:space="preserve">Engineering judgement. Source 1 Gives 15,700 gallons (15,754 in reference R802), </w:t>
      </w:r>
      <w:r w:rsidR="00392EFD" w:rsidRPr="00373FB6">
        <w:t>Source</w:t>
      </w:r>
      <w:r w:rsidRPr="00373FB6">
        <w:t xml:space="preserve"> 2 gi</w:t>
      </w:r>
      <w:r w:rsidRPr="001570EA">
        <w:t>ves 22,000 gallons, and Source 8 gives 15,147 gallons.</w:t>
      </w:r>
    </w:p>
    <w:p w14:paraId="37352760" w14:textId="23E0A457" w:rsidR="00E44576" w:rsidRPr="001570EA" w:rsidRDefault="00E44576" w:rsidP="00152CD6">
      <w:pPr>
        <w:pStyle w:val="source10"/>
        <w:numPr>
          <w:ilvl w:val="0"/>
          <w:numId w:val="82"/>
        </w:numPr>
        <w:spacing w:after="120"/>
        <w:ind w:left="360" w:hanging="360"/>
        <w:jc w:val="left"/>
      </w:pPr>
      <w:r w:rsidRPr="001570EA">
        <w:t>International Swimming Pool and Spa Code. (2015). Section 810.1. Retrieved February 4, 2022</w:t>
      </w:r>
      <w:r w:rsidR="007A0BFD">
        <w:t>.</w:t>
      </w:r>
      <w:r w:rsidRPr="001570EA">
        <w:t xml:space="preserve"> </w:t>
      </w:r>
      <w:hyperlink r:id="rId407" w:anchor="ISPSC2018_Ch08_Sec810.1" w:history="1">
        <w:r w:rsidR="007A0BFD" w:rsidRPr="007A0BFD">
          <w:rPr>
            <w:rStyle w:val="Hyperlink"/>
            <w:rFonts w:cs="Arial"/>
          </w:rPr>
          <w:t>Weblink</w:t>
        </w:r>
      </w:hyperlink>
      <w:r w:rsidR="007A0BFD" w:rsidRPr="001570EA">
        <w:t xml:space="preserve"> </w:t>
      </w:r>
    </w:p>
    <w:p w14:paraId="0D345523" w14:textId="096E0C91" w:rsidR="00E44576" w:rsidRPr="001570EA" w:rsidRDefault="00E44576" w:rsidP="00152CD6">
      <w:pPr>
        <w:pStyle w:val="source10"/>
        <w:numPr>
          <w:ilvl w:val="0"/>
          <w:numId w:val="82"/>
        </w:numPr>
        <w:spacing w:after="120"/>
        <w:ind w:left="360" w:hanging="360"/>
      </w:pPr>
      <w:r w:rsidRPr="001570EA">
        <w:t>To maximize energy savings</w:t>
      </w:r>
      <w:r w:rsidR="00F815C0">
        <w:t>,</w:t>
      </w:r>
      <w:r w:rsidRPr="001570EA">
        <w:t xml:space="preserve"> it </w:t>
      </w:r>
      <w:proofErr w:type="gramStart"/>
      <w:r w:rsidRPr="001570EA">
        <w:t>is assumed</w:t>
      </w:r>
      <w:proofErr w:type="gramEnd"/>
      <w:r w:rsidRPr="001570EA">
        <w:t xml:space="preserve"> that the pump runs 24 hours per day, which includes 100% of peak.</w:t>
      </w:r>
    </w:p>
    <w:p w14:paraId="2BB2C93A" w14:textId="274DF465" w:rsidR="00E44576" w:rsidRPr="001570EA" w:rsidRDefault="00E44576" w:rsidP="00152CD6">
      <w:pPr>
        <w:pStyle w:val="source10"/>
        <w:numPr>
          <w:ilvl w:val="0"/>
          <w:numId w:val="82"/>
        </w:numPr>
        <w:spacing w:after="120"/>
        <w:ind w:left="360" w:hanging="360"/>
      </w:pPr>
      <w:r w:rsidRPr="00597241">
        <w:rPr>
          <w:lang w:val="fr-FR"/>
        </w:rPr>
        <w:t xml:space="preserve">Koeller, J., Hoffman, H.W., </w:t>
      </w:r>
      <w:r w:rsidRPr="00597241">
        <w:rPr>
          <w:i/>
          <w:lang w:val="fr-FR"/>
        </w:rPr>
        <w:t>et al</w:t>
      </w:r>
      <w:r w:rsidRPr="00597241">
        <w:rPr>
          <w:lang w:val="fr-FR"/>
        </w:rPr>
        <w:t xml:space="preserve">. </w:t>
      </w:r>
      <w:r w:rsidRPr="001570EA">
        <w:t>(2010). “Evaluation of Potential Best Management Practices - Pools, Spas, and Fountains.” Retrieved on February 21, 2022</w:t>
      </w:r>
      <w:r w:rsidR="0088348D">
        <w:t>.</w:t>
      </w:r>
      <w:r w:rsidRPr="001570EA">
        <w:t xml:space="preserve"> </w:t>
      </w:r>
      <w:hyperlink r:id="rId408" w:history="1">
        <w:r w:rsidR="0088348D" w:rsidRPr="0088348D">
          <w:rPr>
            <w:rStyle w:val="Hyperlink"/>
            <w:rFonts w:cs="Arial"/>
          </w:rPr>
          <w:t>Weblink</w:t>
        </w:r>
      </w:hyperlink>
      <w:r w:rsidR="0088348D" w:rsidRPr="001570EA">
        <w:t xml:space="preserve"> </w:t>
      </w:r>
    </w:p>
    <w:p w14:paraId="04DE81AD" w14:textId="0FC4A1D3" w:rsidR="00E44576" w:rsidRPr="001570EA" w:rsidRDefault="00E44576" w:rsidP="00152CD6">
      <w:pPr>
        <w:pStyle w:val="source10"/>
        <w:numPr>
          <w:ilvl w:val="0"/>
          <w:numId w:val="82"/>
        </w:numPr>
        <w:spacing w:after="120"/>
        <w:ind w:left="360" w:hanging="360"/>
        <w:jc w:val="left"/>
      </w:pPr>
      <w:r w:rsidRPr="001570EA">
        <w:t>International Swimming Pool and Spa Code. (2015). Section 704.4. Accessed February 4, 2022.</w:t>
      </w:r>
      <w:r w:rsidR="00F439B4">
        <w:t xml:space="preserve"> </w:t>
      </w:r>
      <w:hyperlink r:id="rId409" w:anchor="ISPSC2018_Ch07_Sec704.4" w:history="1">
        <w:r w:rsidR="00F439B4" w:rsidRPr="00F439B4">
          <w:rPr>
            <w:rStyle w:val="Hyperlink"/>
            <w:rFonts w:cs="Arial"/>
          </w:rPr>
          <w:t>Weblink</w:t>
        </w:r>
      </w:hyperlink>
      <w:r w:rsidRPr="001570EA">
        <w:t xml:space="preserve"> </w:t>
      </w:r>
    </w:p>
    <w:p w14:paraId="672187E3" w14:textId="3AEFE724" w:rsidR="00E44576" w:rsidRPr="001570EA" w:rsidRDefault="00E44576" w:rsidP="00152CD6">
      <w:pPr>
        <w:pStyle w:val="source10"/>
        <w:numPr>
          <w:ilvl w:val="0"/>
          <w:numId w:val="82"/>
        </w:numPr>
        <w:spacing w:after="120"/>
        <w:ind w:left="360" w:hanging="360"/>
        <w:jc w:val="left"/>
      </w:pPr>
      <w:r w:rsidRPr="001570EA">
        <w:t xml:space="preserve">Southern California Edison. (2008). Pool Pump Demand Response Potential: Demand and Run-time Monitored Data. </w:t>
      </w:r>
      <w:r w:rsidR="00152E53">
        <w:t xml:space="preserve">Page 22, Table 16. </w:t>
      </w:r>
      <w:hyperlink r:id="rId410" w:history="1">
        <w:r w:rsidR="00F439B4" w:rsidRPr="00F439B4">
          <w:rPr>
            <w:rStyle w:val="Hyperlink"/>
            <w:rFonts w:cs="Arial"/>
          </w:rPr>
          <w:t>Weblink</w:t>
        </w:r>
      </w:hyperlink>
      <w:r w:rsidR="00F439B4" w:rsidRPr="001570EA">
        <w:t xml:space="preserve"> </w:t>
      </w:r>
    </w:p>
    <w:p w14:paraId="55AB8BF3" w14:textId="6D2B289F" w:rsidR="00564FC3" w:rsidRPr="001570EA" w:rsidRDefault="00564FC3">
      <w:pPr>
        <w:jc w:val="left"/>
        <w:rPr>
          <w:rFonts w:cs="Arial"/>
          <w:szCs w:val="20"/>
        </w:rPr>
      </w:pPr>
      <w:r w:rsidRPr="001570EA">
        <w:br w:type="page"/>
      </w:r>
    </w:p>
    <w:p w14:paraId="7A88357A" w14:textId="77777777" w:rsidR="00FC50E1" w:rsidRPr="001570EA" w:rsidRDefault="00FC50E1" w:rsidP="00FC50E1">
      <w:pPr>
        <w:pStyle w:val="Heading3"/>
      </w:pPr>
      <w:bookmarkStart w:id="8309" w:name="_Toc174879208"/>
      <w:r w:rsidRPr="001570EA">
        <w:t>Photovoltaic (PV) Solar Generation</w:t>
      </w:r>
      <w:bookmarkEnd w:id="830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C50E1" w:rsidRPr="001570EA" w14:paraId="12C7D754"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787CEF" w14:textId="77777777" w:rsidR="00FC50E1" w:rsidRPr="001570EA" w:rsidRDefault="00FC50E1">
            <w:pPr>
              <w:pStyle w:val="TableCell"/>
              <w:spacing w:before="60" w:after="60"/>
              <w:jc w:val="left"/>
              <w:rPr>
                <w:b/>
                <w:bCs/>
                <w:color w:val="000000"/>
              </w:rPr>
            </w:pPr>
            <w:r w:rsidRPr="001570EA">
              <w:rPr>
                <w:b/>
                <w:bCs/>
                <w:color w:val="000000"/>
              </w:rPr>
              <w:t>Target 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75DC127" w14:textId="77777777" w:rsidR="00FC50E1" w:rsidRPr="001570EA" w:rsidRDefault="00FC50E1">
            <w:pPr>
              <w:pStyle w:val="TableCell"/>
              <w:spacing w:before="60" w:after="60"/>
              <w:jc w:val="center"/>
              <w:rPr>
                <w:color w:val="000000"/>
              </w:rPr>
            </w:pPr>
            <w:r w:rsidRPr="001570EA">
              <w:rPr>
                <w:color w:val="000000" w:themeColor="text1"/>
              </w:rPr>
              <w:t>Residential</w:t>
            </w:r>
          </w:p>
        </w:tc>
      </w:tr>
      <w:tr w:rsidR="00FC50E1" w:rsidRPr="001570EA" w14:paraId="728A9D25"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179C630C" w14:textId="77777777" w:rsidR="00FC50E1" w:rsidRPr="001570EA" w:rsidRDefault="00FC50E1">
            <w:pPr>
              <w:pStyle w:val="TableCell"/>
              <w:spacing w:before="60" w:after="60"/>
              <w:jc w:val="left"/>
              <w:rPr>
                <w:b/>
                <w:bCs/>
                <w:color w:val="000000"/>
              </w:rPr>
            </w:pPr>
            <w:r w:rsidRPr="001570EA">
              <w:rPr>
                <w:b/>
                <w:bCs/>
                <w:color w:val="000000"/>
              </w:rPr>
              <w:t>Measure 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590794E" w14:textId="77777777" w:rsidR="00FC50E1" w:rsidRPr="001570EA" w:rsidRDefault="00FC50E1">
            <w:pPr>
              <w:pStyle w:val="TableCell"/>
              <w:spacing w:before="60" w:after="60"/>
              <w:jc w:val="center"/>
              <w:rPr>
                <w:color w:val="000000"/>
              </w:rPr>
            </w:pPr>
            <w:r w:rsidRPr="001570EA">
              <w:rPr>
                <w:color w:val="000000"/>
              </w:rPr>
              <w:t>Photovoltaic (PV) array</w:t>
            </w:r>
          </w:p>
        </w:tc>
      </w:tr>
      <w:tr w:rsidR="00FC50E1" w:rsidRPr="001570EA" w14:paraId="5B96F053"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ABB7F4A" w14:textId="77777777" w:rsidR="00FC50E1" w:rsidRPr="001570EA" w:rsidRDefault="00FC50E1">
            <w:pPr>
              <w:pStyle w:val="TableCell"/>
              <w:spacing w:before="60" w:after="60"/>
              <w:jc w:val="left"/>
              <w:rPr>
                <w:b/>
                <w:bCs/>
                <w:color w:val="000000"/>
              </w:rPr>
            </w:pPr>
            <w:r w:rsidRPr="001570EA">
              <w:rPr>
                <w:b/>
                <w:bCs/>
                <w:color w:val="000000"/>
              </w:rPr>
              <w:t>Measure 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60F14A0" w14:textId="31D832FA" w:rsidR="00FC50E1" w:rsidRPr="001570EA" w:rsidRDefault="00FC50E1">
            <w:pPr>
              <w:pStyle w:val="TableCell"/>
              <w:spacing w:before="60" w:after="60"/>
              <w:jc w:val="center"/>
              <w:rPr>
                <w:color w:val="000000"/>
                <w:vertAlign w:val="superscript"/>
              </w:rPr>
            </w:pPr>
            <w:proofErr w:type="gramStart"/>
            <w:r w:rsidRPr="001570EA">
              <w:rPr>
                <w:color w:val="000000"/>
              </w:rPr>
              <w:t>15</w:t>
            </w:r>
            <w:proofErr w:type="gramEnd"/>
            <w:r w:rsidRPr="001570EA">
              <w:rPr>
                <w:color w:val="000000"/>
              </w:rPr>
              <w:t xml:space="preserve"> years</w:t>
            </w:r>
            <w:r w:rsidR="00CE31DA" w:rsidRPr="001570EA">
              <w:rPr>
                <w:rFonts w:cs="Arial"/>
                <w:color w:val="000000"/>
                <w:sz w:val="20"/>
                <w:vertAlign w:val="superscript"/>
              </w:rPr>
              <w:t xml:space="preserve">Source </w:t>
            </w:r>
            <w:r w:rsidRPr="001570EA">
              <w:rPr>
                <w:rFonts w:cs="Arial"/>
                <w:color w:val="000000"/>
                <w:sz w:val="20"/>
                <w:vertAlign w:val="superscript"/>
              </w:rPr>
              <w:t>1</w:t>
            </w:r>
          </w:p>
        </w:tc>
      </w:tr>
      <w:tr w:rsidR="00FC50E1" w:rsidRPr="001570EA" w14:paraId="2EBCF02A" w14:textId="77777777">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88E94D1" w14:textId="77777777" w:rsidR="00FC50E1" w:rsidRPr="001570EA" w:rsidRDefault="00FC50E1">
            <w:pPr>
              <w:pStyle w:val="TableCell"/>
              <w:spacing w:before="60" w:after="60"/>
              <w:jc w:val="left"/>
              <w:rPr>
                <w:b/>
                <w:bCs/>
                <w:color w:val="000000"/>
              </w:rPr>
            </w:pPr>
            <w:r w:rsidRPr="001570EA">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0EFE8A6" w14:textId="77777777" w:rsidR="00FC50E1" w:rsidRPr="001570EA" w:rsidRDefault="00FC50E1">
            <w:pPr>
              <w:pStyle w:val="TableCell"/>
              <w:spacing w:before="60" w:after="60"/>
              <w:jc w:val="center"/>
              <w:rPr>
                <w:color w:val="000000"/>
              </w:rPr>
            </w:pPr>
            <w:r w:rsidRPr="001570EA">
              <w:rPr>
                <w:color w:val="000000"/>
              </w:rPr>
              <w:t>Retrofit or New Construction</w:t>
            </w:r>
          </w:p>
        </w:tc>
      </w:tr>
    </w:tbl>
    <w:p w14:paraId="21563627" w14:textId="77777777" w:rsidR="00FC50E1" w:rsidRPr="001570EA" w:rsidRDefault="00FC50E1" w:rsidP="00FC50E1">
      <w:pPr>
        <w:pStyle w:val="BodyText"/>
        <w:ind w:right="0"/>
        <w:rPr>
          <w:rFonts w:eastAsia="Calibri"/>
        </w:rPr>
      </w:pPr>
    </w:p>
    <w:p w14:paraId="0368472B" w14:textId="77777777" w:rsidR="00FC50E1" w:rsidRPr="001570EA" w:rsidRDefault="00FC50E1" w:rsidP="00FC50E1">
      <w:pPr>
        <w:pStyle w:val="SubStyle"/>
      </w:pPr>
      <w:r w:rsidRPr="001570EA">
        <w:t>Eligibility</w:t>
      </w:r>
    </w:p>
    <w:p w14:paraId="527EFDA8" w14:textId="041B6DF0" w:rsidR="00FC50E1" w:rsidRPr="001570EA" w:rsidRDefault="00FC50E1" w:rsidP="00FC50E1">
      <w:pPr>
        <w:rPr>
          <w:rFonts w:eastAsia="Calibri"/>
          <w:szCs w:val="20"/>
        </w:rPr>
      </w:pPr>
      <w:r w:rsidRPr="001570EA">
        <w:rPr>
          <w:rFonts w:eastAsia="Calibri"/>
          <w:szCs w:val="20"/>
        </w:rPr>
        <w:t xml:space="preserve">Photovoltaic (PV) solar systems consist of an array of panels or thin-film substrates that generate direct current (DC) power when exposed to sunlight. These surfaces </w:t>
      </w:r>
      <w:proofErr w:type="gramStart"/>
      <w:r w:rsidRPr="001570EA">
        <w:rPr>
          <w:rFonts w:eastAsia="Calibri"/>
          <w:szCs w:val="20"/>
        </w:rPr>
        <w:t>are tied</w:t>
      </w:r>
      <w:proofErr w:type="gramEnd"/>
      <w:r w:rsidRPr="001570EA">
        <w:rPr>
          <w:rFonts w:eastAsia="Calibri"/>
          <w:szCs w:val="20"/>
        </w:rPr>
        <w:t xml:space="preserve"> together into a single circuit to expand generation levels. The DC power output </w:t>
      </w:r>
      <w:proofErr w:type="gramStart"/>
      <w:r w:rsidRPr="001570EA">
        <w:rPr>
          <w:rFonts w:eastAsia="Calibri"/>
          <w:szCs w:val="20"/>
        </w:rPr>
        <w:t>is converted</w:t>
      </w:r>
      <w:proofErr w:type="gramEnd"/>
      <w:r w:rsidRPr="001570EA">
        <w:rPr>
          <w:rFonts w:eastAsia="Calibri"/>
          <w:szCs w:val="20"/>
        </w:rPr>
        <w:t xml:space="preserve"> to alternating current (AC) power through inverter(s) that transform the electricity into the type of power used in residential homes. Generated power must </w:t>
      </w:r>
      <w:proofErr w:type="gramStart"/>
      <w:r w:rsidRPr="001570EA">
        <w:rPr>
          <w:rFonts w:eastAsia="Calibri"/>
          <w:szCs w:val="20"/>
        </w:rPr>
        <w:t>be used</w:t>
      </w:r>
      <w:proofErr w:type="gramEnd"/>
      <w:r w:rsidRPr="001570EA">
        <w:rPr>
          <w:rFonts w:eastAsia="Calibri"/>
          <w:szCs w:val="20"/>
        </w:rPr>
        <w:t xml:space="preserve"> to offset concurrent building loads and feed onto the local power grid through net metering to meet the needs of other customers. Charging of on-site battery systems </w:t>
      </w:r>
      <w:proofErr w:type="gramStart"/>
      <w:r w:rsidRPr="001570EA">
        <w:rPr>
          <w:rFonts w:eastAsia="Calibri"/>
          <w:szCs w:val="20"/>
        </w:rPr>
        <w:t>is permitted</w:t>
      </w:r>
      <w:proofErr w:type="gramEnd"/>
      <w:r w:rsidRPr="001570EA">
        <w:rPr>
          <w:rFonts w:eastAsia="Calibri"/>
          <w:szCs w:val="20"/>
        </w:rPr>
        <w:t xml:space="preserve">, however peak demand savings as defined by this measure assumes non-tracking arrays without battery backup. </w:t>
      </w:r>
      <w:ins w:id="8310" w:author="Andrew Dionne" w:date="2024-07-18T10:31:00Z">
        <w:r w:rsidR="00D70323">
          <w:rPr>
            <w:rFonts w:eastAsia="Calibri"/>
            <w:szCs w:val="20"/>
          </w:rPr>
          <w:t>A</w:t>
        </w:r>
      </w:ins>
      <w:ins w:id="8311" w:author="Andrew Dionne" w:date="2024-07-18T08:21:00Z">
        <w:r w:rsidR="00857EDD" w:rsidRPr="00857EDD">
          <w:rPr>
            <w:rFonts w:eastAsia="Calibri"/>
            <w:szCs w:val="20"/>
          </w:rPr>
          <w:t>ll projects must receive an interconnection agreement and comply with EDC requirements</w:t>
        </w:r>
        <w:r w:rsidR="00857EDD">
          <w:rPr>
            <w:rFonts w:eastAsia="Calibri"/>
            <w:szCs w:val="20"/>
          </w:rPr>
          <w:t xml:space="preserve">. </w:t>
        </w:r>
      </w:ins>
      <w:r w:rsidRPr="001570EA">
        <w:rPr>
          <w:rFonts w:eastAsia="Calibri"/>
          <w:szCs w:val="20"/>
        </w:rPr>
        <w:t xml:space="preserve">This measure covers residential PV systems up to </w:t>
      </w:r>
      <w:del w:id="8312" w:author="Andrew Dionne" w:date="2024-08-02T00:54:00Z" w16du:dateUtc="2024-08-02T06:54:00Z">
        <w:r w:rsidRPr="001570EA">
          <w:rPr>
            <w:rFonts w:eastAsia="Calibri"/>
            <w:szCs w:val="20"/>
          </w:rPr>
          <w:delText xml:space="preserve">30 </w:delText>
        </w:r>
      </w:del>
      <w:ins w:id="8313" w:author="Andrew Dionne" w:date="2024-08-02T00:54:00Z" w16du:dateUtc="2024-08-02T06:54:00Z">
        <w:r w:rsidR="00C950C8">
          <w:rPr>
            <w:rFonts w:eastAsia="Calibri"/>
            <w:szCs w:val="20"/>
          </w:rPr>
          <w:t>5</w:t>
        </w:r>
        <w:r w:rsidR="00C950C8" w:rsidRPr="001570EA">
          <w:rPr>
            <w:rFonts w:eastAsia="Calibri"/>
            <w:szCs w:val="20"/>
          </w:rPr>
          <w:t xml:space="preserve">0 </w:t>
        </w:r>
      </w:ins>
      <w:r w:rsidRPr="001570EA">
        <w:rPr>
          <w:rFonts w:eastAsia="Calibri"/>
          <w:szCs w:val="20"/>
        </w:rPr>
        <w:t>kW DC.</w:t>
      </w:r>
    </w:p>
    <w:p w14:paraId="6CD60958" w14:textId="77777777" w:rsidR="00FC50E1" w:rsidRPr="001570EA" w:rsidRDefault="00FC50E1" w:rsidP="00FC50E1">
      <w:pPr>
        <w:rPr>
          <w:rFonts w:eastAsia="Calibri"/>
          <w:szCs w:val="20"/>
        </w:rPr>
      </w:pPr>
    </w:p>
    <w:p w14:paraId="6A3163B6" w14:textId="6A143A3F" w:rsidR="00FC50E1" w:rsidRPr="001570EA" w:rsidRDefault="00FC50E1" w:rsidP="00FC50E1">
      <w:pPr>
        <w:rPr>
          <w:rFonts w:eastAsia="Calibri"/>
          <w:szCs w:val="20"/>
        </w:rPr>
      </w:pPr>
      <w:r w:rsidRPr="001570EA">
        <w:rPr>
          <w:rFonts w:eastAsia="Calibri"/>
          <w:szCs w:val="20"/>
        </w:rPr>
        <w:t>The goals of Pennsylvania Act 129 are to reduce consumption and congestion on the state’s power grid. Projects that generate savings for Act 129 programs must offset existing facility loads. Virtual metering of multiple sites, within the guidelines provided by 52 Pa. Code § 75.14.(e)</w:t>
      </w:r>
      <w:r w:rsidR="00CE31DA" w:rsidRPr="001570EA">
        <w:rPr>
          <w:rFonts w:cs="Arial"/>
          <w:color w:val="000000"/>
          <w:szCs w:val="20"/>
          <w:vertAlign w:val="superscript"/>
        </w:rPr>
        <w:t>Source</w:t>
      </w:r>
      <w:r w:rsidR="00CE31DA" w:rsidRPr="001570EA">
        <w:rPr>
          <w:color w:val="000000"/>
          <w:vertAlign w:val="superscript"/>
        </w:rPr>
        <w:t xml:space="preserve"> </w:t>
      </w:r>
      <w:r w:rsidRPr="001570EA">
        <w:rPr>
          <w:rFonts w:eastAsia="Calibri"/>
          <w:szCs w:val="20"/>
          <w:vertAlign w:val="superscript"/>
        </w:rPr>
        <w:t>2</w:t>
      </w:r>
      <w:r w:rsidRPr="001570EA">
        <w:rPr>
          <w:rFonts w:eastAsia="Calibri"/>
          <w:szCs w:val="20"/>
        </w:rPr>
        <w:t xml:space="preserve">, will </w:t>
      </w:r>
      <w:proofErr w:type="gramStart"/>
      <w:r w:rsidRPr="001570EA">
        <w:rPr>
          <w:rFonts w:eastAsia="Calibri"/>
          <w:szCs w:val="20"/>
        </w:rPr>
        <w:t>be permitted</w:t>
      </w:r>
      <w:proofErr w:type="gramEnd"/>
      <w:r w:rsidRPr="001570EA">
        <w:rPr>
          <w:rFonts w:eastAsia="Calibri"/>
          <w:szCs w:val="20"/>
        </w:rPr>
        <w:t xml:space="preserve"> to define existing loads.</w:t>
      </w:r>
      <w:ins w:id="8314" w:author="Andrew Dionne" w:date="2024-07-18T10:29:00Z">
        <w:r w:rsidRPr="001570EA">
          <w:rPr>
            <w:rFonts w:eastAsia="Calibri"/>
            <w:szCs w:val="20"/>
          </w:rPr>
          <w:t xml:space="preserve"> </w:t>
        </w:r>
      </w:ins>
      <w:ins w:id="8315" w:author="Andrew Dionne" w:date="2024-07-18T10:30:00Z">
        <w:r w:rsidR="007C7EE4">
          <w:rPr>
            <w:rFonts w:eastAsia="Calibri"/>
            <w:szCs w:val="20"/>
          </w:rPr>
          <w:t>New construction homes can use energy models to estimate electricity consumption.</w:t>
        </w:r>
      </w:ins>
      <w:del w:id="8316" w:author="Andrew Dionne" w:date="2024-07-17T14:02:00Z">
        <w:r w:rsidRPr="001570EA" w:rsidDel="00B62F7F">
          <w:rPr>
            <w:rFonts w:eastAsia="Calibri"/>
            <w:szCs w:val="20"/>
          </w:rPr>
          <w:delText xml:space="preserve"> </w:delText>
        </w:r>
        <w:r w:rsidRPr="001570EA">
          <w:rPr>
            <w:rFonts w:eastAsia="Calibri"/>
            <w:szCs w:val="20"/>
          </w:rPr>
          <w:delText>Annual generated AC power from the PV array must not exceed 110% of the annual electric energy load of the customer’s utility metered consumption.</w:delText>
        </w:r>
      </w:del>
    </w:p>
    <w:p w14:paraId="03CB28F1" w14:textId="77777777" w:rsidR="00FC50E1" w:rsidRPr="001570EA" w:rsidRDefault="00FC50E1" w:rsidP="00FC50E1">
      <w:pPr>
        <w:rPr>
          <w:rFonts w:eastAsia="Calibri"/>
          <w:szCs w:val="20"/>
        </w:rPr>
      </w:pPr>
    </w:p>
    <w:p w14:paraId="23EE67A4" w14:textId="7D6A4B71" w:rsidR="00FC50E1" w:rsidRPr="001570EA" w:rsidRDefault="00FC50E1" w:rsidP="00FC50E1">
      <w:pPr>
        <w:rPr>
          <w:rFonts w:eastAsia="Calibri"/>
          <w:szCs w:val="20"/>
        </w:rPr>
      </w:pPr>
      <w:r w:rsidRPr="001570EA">
        <w:rPr>
          <w:rFonts w:eastAsia="Calibri"/>
          <w:szCs w:val="20"/>
        </w:rPr>
        <w:t xml:space="preserve">Default values for project generation estimates can </w:t>
      </w:r>
      <w:proofErr w:type="gramStart"/>
      <w:r w:rsidRPr="001570EA">
        <w:rPr>
          <w:rFonts w:eastAsia="Calibri"/>
          <w:szCs w:val="20"/>
        </w:rPr>
        <w:t>be developed</w:t>
      </w:r>
      <w:proofErr w:type="gramEnd"/>
      <w:r w:rsidRPr="001570EA">
        <w:rPr>
          <w:rFonts w:eastAsia="Calibri"/>
          <w:szCs w:val="20"/>
        </w:rPr>
        <w:t xml:space="preserve"> using the National Renewable Energy Laboratory </w:t>
      </w:r>
      <w:r w:rsidRPr="001570EA">
        <w:t>PV Watts</w:t>
      </w:r>
      <w:r w:rsidRPr="001570EA">
        <w:rPr>
          <w:vertAlign w:val="superscript"/>
        </w:rPr>
        <w:t>®</w:t>
      </w:r>
      <w:r w:rsidRPr="001570EA">
        <w:t xml:space="preserve"> </w:t>
      </w:r>
      <w:r w:rsidRPr="001570EA">
        <w:rPr>
          <w:rFonts w:eastAsia="Calibri"/>
          <w:szCs w:val="20"/>
        </w:rPr>
        <w:t>calculator</w:t>
      </w:r>
      <w:r w:rsidR="00CE31DA" w:rsidRPr="001570EA">
        <w:rPr>
          <w:rFonts w:cs="Arial"/>
          <w:color w:val="000000"/>
          <w:szCs w:val="20"/>
          <w:vertAlign w:val="superscript"/>
        </w:rPr>
        <w:t>Source</w:t>
      </w:r>
      <w:r w:rsidR="00CE31DA" w:rsidRPr="001570EA">
        <w:rPr>
          <w:color w:val="000000"/>
          <w:vertAlign w:val="superscript"/>
        </w:rPr>
        <w:t xml:space="preserve"> </w:t>
      </w:r>
      <w:r w:rsidRPr="001570EA">
        <w:rPr>
          <w:rFonts w:eastAsia="Calibri"/>
          <w:szCs w:val="20"/>
          <w:vertAlign w:val="superscript"/>
        </w:rPr>
        <w:t>3</w:t>
      </w:r>
      <w:r w:rsidRPr="001570EA">
        <w:rPr>
          <w:rFonts w:eastAsia="Calibri"/>
          <w:szCs w:val="20"/>
        </w:rPr>
        <w:t xml:space="preserve">. Additional details on required inputs for the </w:t>
      </w:r>
      <w:r w:rsidRPr="001570EA">
        <w:t>PV Watts</w:t>
      </w:r>
      <w:r w:rsidRPr="001570EA">
        <w:rPr>
          <w:vertAlign w:val="superscript"/>
        </w:rPr>
        <w:t>®</w:t>
      </w:r>
      <w:r w:rsidRPr="001570EA">
        <w:t xml:space="preserve"> </w:t>
      </w:r>
      <w:r w:rsidRPr="001570EA">
        <w:rPr>
          <w:rFonts w:eastAsia="Calibri"/>
          <w:szCs w:val="20"/>
        </w:rPr>
        <w:t xml:space="preserve">model </w:t>
      </w:r>
      <w:proofErr w:type="gramStart"/>
      <w:r w:rsidRPr="001570EA">
        <w:rPr>
          <w:rFonts w:eastAsia="Calibri"/>
          <w:szCs w:val="20"/>
        </w:rPr>
        <w:t>are included</w:t>
      </w:r>
      <w:proofErr w:type="gramEnd"/>
      <w:r w:rsidRPr="001570EA">
        <w:rPr>
          <w:rFonts w:eastAsia="Calibri"/>
          <w:szCs w:val="20"/>
        </w:rPr>
        <w:t xml:space="preserve"> in the </w:t>
      </w:r>
      <w:r w:rsidRPr="001570EA">
        <w:rPr>
          <w:rFonts w:eastAsia="Calibri"/>
          <w:i/>
          <w:iCs/>
          <w:szCs w:val="20"/>
        </w:rPr>
        <w:t>Algorithms</w:t>
      </w:r>
      <w:r w:rsidRPr="001570EA">
        <w:rPr>
          <w:rFonts w:eastAsia="Calibri"/>
          <w:szCs w:val="20"/>
        </w:rPr>
        <w:t xml:space="preserve"> section below. Demand savings estimated in this measure assume no tracking, panel tilt of 20</w:t>
      </w:r>
      <w:r w:rsidRPr="001570EA">
        <w:rPr>
          <w:rFonts w:eastAsia="Calibri" w:cs="Arial"/>
          <w:szCs w:val="20"/>
        </w:rPr>
        <w:t>°, and instantaneous fulfillment of on-site loads or back feeding to the grid.</w:t>
      </w:r>
    </w:p>
    <w:p w14:paraId="0C0ABA00" w14:textId="77777777" w:rsidR="00FC50E1" w:rsidRPr="001570EA" w:rsidRDefault="00FC50E1" w:rsidP="00FC50E1">
      <w:pPr>
        <w:rPr>
          <w:rFonts w:eastAsia="Calibri"/>
          <w:szCs w:val="20"/>
        </w:rPr>
      </w:pPr>
    </w:p>
    <w:p w14:paraId="128E470D" w14:textId="77777777" w:rsidR="00FC50E1" w:rsidRPr="001570EA" w:rsidRDefault="00FC50E1" w:rsidP="00FC50E1">
      <w:pPr>
        <w:pStyle w:val="SubStyle"/>
      </w:pPr>
      <w:r w:rsidRPr="001570EA">
        <w:t>Algorithms</w:t>
      </w:r>
    </w:p>
    <w:p w14:paraId="77488846" w14:textId="71DD1AD8" w:rsidR="00FC50E1" w:rsidRPr="001570EA" w:rsidRDefault="00FC50E1" w:rsidP="00FC50E1">
      <w:pPr>
        <w:rPr>
          <w:iCs/>
        </w:rPr>
      </w:pPr>
      <w:proofErr w:type="gramStart"/>
      <w:r w:rsidRPr="001570EA">
        <w:t>All energy savings will be determined by the PV Watts</w:t>
      </w:r>
      <w:proofErr w:type="gramEnd"/>
      <w:r w:rsidRPr="001570EA">
        <w:rPr>
          <w:vertAlign w:val="superscript"/>
        </w:rPr>
        <w:t>®</w:t>
      </w:r>
      <w:r w:rsidRPr="001570EA">
        <w:t xml:space="preserve"> model and installed system specifications</w:t>
      </w:r>
      <w:r w:rsidRPr="001570EA">
        <w:rPr>
          <w:rFonts w:cs="Arial"/>
          <w:iCs/>
          <w:szCs w:val="20"/>
        </w:rPr>
        <w:t>. System losses defined below will be the sum of PV Watts</w:t>
      </w:r>
      <w:r w:rsidRPr="001570EA">
        <w:rPr>
          <w:vertAlign w:val="superscript"/>
        </w:rPr>
        <w:t>®</w:t>
      </w:r>
      <w:r w:rsidRPr="001570EA">
        <w:rPr>
          <w:rFonts w:cs="Arial"/>
          <w:iCs/>
          <w:szCs w:val="20"/>
        </w:rPr>
        <w:t xml:space="preserve"> deemed losses (14.08%) and an estimated in-situ loss factor to align model capacity factors with a Pennsylvania statewide analysis of PV system production and expected PV Watts</w:t>
      </w:r>
      <w:r w:rsidRPr="001570EA">
        <w:rPr>
          <w:vertAlign w:val="superscript"/>
        </w:rPr>
        <w:t>®</w:t>
      </w:r>
      <w:r w:rsidRPr="001570EA">
        <w:rPr>
          <w:rFonts w:cs="Arial"/>
          <w:iCs/>
          <w:szCs w:val="20"/>
        </w:rPr>
        <w:t xml:space="preserve"> estimates</w:t>
      </w:r>
      <w:r w:rsidR="00CE31DA" w:rsidRPr="001570EA">
        <w:rPr>
          <w:rFonts w:cs="Arial"/>
          <w:color w:val="000000"/>
          <w:szCs w:val="20"/>
          <w:vertAlign w:val="superscript"/>
        </w:rPr>
        <w:t>Source</w:t>
      </w:r>
      <w:r w:rsidR="00CE31DA" w:rsidRPr="001570EA">
        <w:rPr>
          <w:color w:val="000000"/>
          <w:vertAlign w:val="superscript"/>
        </w:rPr>
        <w:t xml:space="preserve"> </w:t>
      </w:r>
      <w:r w:rsidRPr="001570EA">
        <w:rPr>
          <w:rFonts w:cs="Arial"/>
          <w:iCs/>
          <w:szCs w:val="20"/>
          <w:vertAlign w:val="superscript"/>
        </w:rPr>
        <w:t>4</w:t>
      </w:r>
      <w:r w:rsidRPr="001570EA">
        <w:rPr>
          <w:rFonts w:cs="Arial"/>
          <w:iCs/>
          <w:szCs w:val="20"/>
        </w:rPr>
        <w:t>. If the array contains non-tracking panels at varying azimuths or tilts, a new PV Watts</w:t>
      </w:r>
      <w:r w:rsidRPr="001570EA">
        <w:rPr>
          <w:vertAlign w:val="superscript"/>
        </w:rPr>
        <w:t>®</w:t>
      </w:r>
      <w:r w:rsidRPr="001570EA">
        <w:rPr>
          <w:rFonts w:cs="Arial"/>
          <w:iCs/>
          <w:szCs w:val="20"/>
        </w:rPr>
        <w:t xml:space="preserve"> model must </w:t>
      </w:r>
      <w:proofErr w:type="gramStart"/>
      <w:r w:rsidRPr="001570EA">
        <w:rPr>
          <w:rFonts w:cs="Arial"/>
          <w:iCs/>
          <w:szCs w:val="20"/>
        </w:rPr>
        <w:t>be completed</w:t>
      </w:r>
      <w:proofErr w:type="gramEnd"/>
      <w:r w:rsidRPr="001570EA">
        <w:rPr>
          <w:rFonts w:cs="Arial"/>
          <w:iCs/>
          <w:szCs w:val="20"/>
        </w:rPr>
        <w:t xml:space="preserve"> for each array with the results combined to estimate project savings. There are no default savings for this measure.</w:t>
      </w:r>
    </w:p>
    <w:p w14:paraId="34A0DB5E" w14:textId="77777777" w:rsidR="00FC50E1" w:rsidRPr="001570EA" w:rsidRDefault="00FC50E1" w:rsidP="00FC50E1">
      <w:pPr>
        <w:pStyle w:val="Equation"/>
        <w:tabs>
          <w:tab w:val="clear" w:pos="2880"/>
          <w:tab w:val="left" w:pos="2160"/>
        </w:tabs>
        <w:rPr>
          <w:rFonts w:cs="Arial"/>
          <w:szCs w:val="20"/>
        </w:rPr>
      </w:pPr>
    </w:p>
    <w:p w14:paraId="1A0C7B65" w14:textId="77777777" w:rsidR="00FC50E1" w:rsidRPr="001570EA" w:rsidRDefault="00FC50E1" w:rsidP="00FC50E1">
      <w:pPr>
        <w:pStyle w:val="Equation"/>
        <w:tabs>
          <w:tab w:val="clear" w:pos="720"/>
          <w:tab w:val="clear" w:pos="2880"/>
          <w:tab w:val="left" w:pos="2160"/>
        </w:tabs>
        <w:rPr>
          <w:rFonts w:ascii="Cambria Math" w:hAnsi="Cambria Math" w:cs="Arial"/>
          <w:szCs w:val="20"/>
        </w:rPr>
      </w:pPr>
      <w:r w:rsidRPr="001570EA">
        <w:rPr>
          <w:rFonts w:ascii="Cambria Math" w:hAnsi="Cambria Math" w:cs="Arial"/>
          <w:szCs w:val="20"/>
        </w:rPr>
        <w:t>System Losses</w:t>
      </w:r>
      <w:r w:rsidRPr="001570EA">
        <w:rPr>
          <w:rFonts w:ascii="Cambria Math" w:hAnsi="Cambria Math" w:cs="Arial"/>
          <w:szCs w:val="20"/>
        </w:rPr>
        <w:tab/>
        <w:t>= Default Model Losses + In-situ Losses</w:t>
      </w:r>
    </w:p>
    <w:p w14:paraId="6BE687CA" w14:textId="77777777" w:rsidR="00FC50E1" w:rsidRPr="001570EA" w:rsidRDefault="00FC50E1" w:rsidP="00FC50E1">
      <w:pPr>
        <w:pStyle w:val="Equation"/>
        <w:tabs>
          <w:tab w:val="clear" w:pos="720"/>
          <w:tab w:val="clear" w:pos="2880"/>
          <w:tab w:val="left" w:pos="2160"/>
        </w:tabs>
        <w:rPr>
          <w:rFonts w:ascii="Cambria Math" w:hAnsi="Cambria Math" w:cs="Arial"/>
          <w:szCs w:val="20"/>
        </w:rPr>
      </w:pPr>
    </w:p>
    <w:p w14:paraId="05F42FC5" w14:textId="77777777" w:rsidR="00FC50E1" w:rsidRPr="001570EA" w:rsidRDefault="00FC50E1" w:rsidP="00FC50E1">
      <w:pPr>
        <w:pStyle w:val="Equation"/>
        <w:tabs>
          <w:tab w:val="clear" w:pos="720"/>
          <w:tab w:val="clear" w:pos="2880"/>
          <w:tab w:val="left" w:pos="2160"/>
        </w:tabs>
      </w:pPr>
      <w:r w:rsidRPr="001570EA">
        <w:rPr>
          <w:rFonts w:ascii="Cambria Math" w:hAnsi="Cambria Math" w:cs="Arial"/>
          <w:szCs w:val="20"/>
        </w:rPr>
        <w:t>ΔkWh</w:t>
      </w:r>
      <w:r w:rsidRPr="001570EA">
        <w:rPr>
          <w:rFonts w:cs="Arial"/>
          <w:szCs w:val="20"/>
        </w:rPr>
        <w:tab/>
      </w:r>
      <m:oMath>
        <m:r>
          <w:rPr>
            <w:rFonts w:ascii="Cambria Math" w:hAnsi="Cambria Math"/>
          </w:rPr>
          <m:t>=</m:t>
        </m:r>
        <m:r>
          <w:rPr>
            <w:rFonts w:ascii="Cambria Math" w:eastAsia="Times New Roman" w:hAnsi="Cambria Math"/>
            <w:szCs w:val="20"/>
          </w:rPr>
          <m:t>Provided by PV Watts</m:t>
        </m:r>
        <m:r>
          <w:rPr>
            <w:rFonts w:ascii="Cambria Math" w:hAnsi="Cambria Math" w:cs="Arial"/>
            <w:szCs w:val="20"/>
          </w:rPr>
          <m:t xml:space="preserve">  </m:t>
        </m:r>
      </m:oMath>
    </w:p>
    <w:p w14:paraId="03D954E3" w14:textId="77777777" w:rsidR="00FC50E1" w:rsidRPr="001570EA" w:rsidRDefault="00FC50E1" w:rsidP="00FC50E1"/>
    <w:p w14:paraId="12B1612E" w14:textId="016AA79E" w:rsidR="00751D5E" w:rsidRDefault="00FC50E1" w:rsidP="00A277EA">
      <w:pPr>
        <w:pStyle w:val="Equation"/>
        <w:tabs>
          <w:tab w:val="clear" w:pos="720"/>
          <w:tab w:val="clear" w:pos="2880"/>
          <w:tab w:val="left" w:pos="2160"/>
        </w:tabs>
        <w:ind w:left="2160" w:hanging="2160"/>
        <w:rPr>
          <w:ins w:id="8317" w:author="Andrew Dionne" w:date="2024-07-17T14:06:00Z"/>
          <w:rFonts w:ascii="Cambria Math" w:hAnsi="Cambria Math" w:cs="Arial"/>
          <w:szCs w:val="20"/>
          <w:vertAlign w:val="subscript"/>
        </w:rPr>
      </w:pPr>
      <w:r w:rsidRPr="001570EA">
        <w:rPr>
          <w:rFonts w:ascii="Cambria Math" w:hAnsi="Cambria Math" w:cs="Arial"/>
          <w:szCs w:val="20"/>
        </w:rPr>
        <w:t>ΔkW</w:t>
      </w:r>
      <w:del w:id="8318" w:author="Andrew Dionne" w:date="2024-07-17T14:04:00Z">
        <w:r w:rsidRPr="001570EA" w:rsidDel="00785411">
          <w:rPr>
            <w:rFonts w:ascii="Cambria Math" w:hAnsi="Cambria Math" w:cs="Arial"/>
            <w:szCs w:val="20"/>
            <w:vertAlign w:val="subscript"/>
          </w:rPr>
          <w:delText>peak,</w:delText>
        </w:r>
      </w:del>
      <w:r w:rsidRPr="001570EA">
        <w:rPr>
          <w:rFonts w:ascii="Cambria Math" w:hAnsi="Cambria Math" w:cs="Arial"/>
          <w:szCs w:val="20"/>
          <w:vertAlign w:val="subscript"/>
        </w:rPr>
        <w:t>summer</w:t>
      </w:r>
      <w:ins w:id="8319" w:author="Andrew Dionne" w:date="2024-07-17T14:04:00Z">
        <w:r w:rsidR="00785411">
          <w:rPr>
            <w:rFonts w:ascii="Cambria Math" w:hAnsi="Cambria Math" w:cs="Arial"/>
            <w:szCs w:val="20"/>
            <w:vertAlign w:val="subscript"/>
          </w:rPr>
          <w:t xml:space="preserve"> peak</w:t>
        </w:r>
      </w:ins>
      <w:ins w:id="8320" w:author="Andrew Dionne" w:date="2024-07-17T14:06:00Z">
        <w:r w:rsidR="001A40D8">
          <w:rPr>
            <w:rFonts w:ascii="Cambria Math" w:hAnsi="Cambria Math" w:cs="Arial"/>
            <w:szCs w:val="20"/>
            <w:vertAlign w:val="subscript"/>
          </w:rPr>
          <w:tab/>
        </w:r>
      </w:ins>
      <m:oMath>
        <m:r>
          <w:ins w:id="8321" w:author="Andrew Dionne" w:date="2024-07-17T14:06:00Z">
            <w:rPr>
              <w:rFonts w:ascii="Cambria Math" w:hAnsi="Cambria Math"/>
              <w:szCs w:val="20"/>
            </w:rPr>
            <m:t>=</m:t>
          </w:ins>
        </m:r>
      </m:oMath>
      <w:ins w:id="8322" w:author="Andrew Dionne" w:date="2024-07-17T14:06:00Z">
        <w:r w:rsidR="001A40D8" w:rsidRPr="00C2593A">
          <w:rPr>
            <w:rFonts w:ascii="Cambria Math" w:hAnsi="Cambria Math" w:cs="Arial"/>
            <w:szCs w:val="20"/>
          </w:rPr>
          <w:t xml:space="preserve">Preferred method to calculate </w:t>
        </w:r>
        <w:r w:rsidR="001A40D8">
          <w:rPr>
            <w:rFonts w:ascii="Cambria Math" w:hAnsi="Cambria Math" w:cs="Arial"/>
            <w:szCs w:val="20"/>
          </w:rPr>
          <w:t xml:space="preserve">average </w:t>
        </w:r>
        <w:r w:rsidR="001A40D8" w:rsidRPr="00C2593A">
          <w:rPr>
            <w:rFonts w:ascii="Cambria Math" w:hAnsi="Cambria Math" w:cs="Arial"/>
            <w:szCs w:val="20"/>
          </w:rPr>
          <w:t xml:space="preserve">summer peak demand is using 8,760 output aligned with peak demand </w:t>
        </w:r>
        <w:r w:rsidR="001A40D8">
          <w:rPr>
            <w:rFonts w:ascii="Cambria Math" w:hAnsi="Cambria Math" w:cs="Arial"/>
            <w:szCs w:val="20"/>
          </w:rPr>
          <w:t>definitions</w:t>
        </w:r>
        <w:r w:rsidR="001A40D8" w:rsidRPr="00C2593A">
          <w:rPr>
            <w:rFonts w:ascii="Cambria Math" w:hAnsi="Cambria Math" w:cs="Arial"/>
            <w:szCs w:val="20"/>
          </w:rPr>
          <w:t xml:space="preserve"> in Table 1-4 of TRM Volume 1. If this is unavailable demand estimates can apply the ETDF approach below,</w:t>
        </w:r>
      </w:ins>
    </w:p>
    <w:p w14:paraId="070A7F7C" w14:textId="77777777" w:rsidR="00A7558E" w:rsidRDefault="00A7558E" w:rsidP="00FC50E1">
      <w:pPr>
        <w:pStyle w:val="Equation"/>
        <w:tabs>
          <w:tab w:val="clear" w:pos="720"/>
          <w:tab w:val="clear" w:pos="2880"/>
          <w:tab w:val="left" w:pos="2160"/>
        </w:tabs>
        <w:rPr>
          <w:ins w:id="8323" w:author="Andrew Dionne" w:date="2024-07-17T14:06:00Z"/>
          <w:rFonts w:cs="Arial"/>
          <w:szCs w:val="20"/>
        </w:rPr>
      </w:pPr>
    </w:p>
    <w:p w14:paraId="439A4468" w14:textId="756A389B" w:rsidR="00FC50E1" w:rsidRPr="001570EA" w:rsidRDefault="00FC50E1" w:rsidP="00FC50E1">
      <w:pPr>
        <w:pStyle w:val="Equation"/>
        <w:tabs>
          <w:tab w:val="clear" w:pos="720"/>
          <w:tab w:val="clear" w:pos="2880"/>
          <w:tab w:val="left" w:pos="2160"/>
        </w:tabs>
        <w:rPr>
          <w:rFonts w:cs="Arial"/>
          <w:szCs w:val="20"/>
        </w:rPr>
      </w:pPr>
      <w:r w:rsidRPr="001570EA">
        <w:rPr>
          <w:rFonts w:cs="Arial"/>
          <w:szCs w:val="20"/>
        </w:rPr>
        <w:tab/>
      </w:r>
      <m:oMath>
        <m:r>
          <w:rPr>
            <w:rFonts w:ascii="Cambria Math" w:hAnsi="Cambria Math"/>
            <w:szCs w:val="20"/>
          </w:rPr>
          <m:t>=∆kWh×</m:t>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summer</m:t>
            </m:r>
          </m:sub>
        </m:sSub>
      </m:oMath>
    </w:p>
    <w:p w14:paraId="103F2F9D" w14:textId="77777777" w:rsidR="00FC50E1" w:rsidRPr="001570EA" w:rsidRDefault="00FC50E1" w:rsidP="00FC50E1">
      <w:pPr>
        <w:pStyle w:val="Equation"/>
        <w:tabs>
          <w:tab w:val="clear" w:pos="720"/>
          <w:tab w:val="clear" w:pos="2880"/>
          <w:tab w:val="left" w:pos="2160"/>
        </w:tabs>
        <w:rPr>
          <w:rFonts w:ascii="Cambria Math" w:hAnsi="Cambria Math" w:cs="Arial"/>
          <w:szCs w:val="20"/>
        </w:rPr>
      </w:pPr>
    </w:p>
    <w:p w14:paraId="631247BD" w14:textId="1F534D8B" w:rsidR="00FC50E1" w:rsidRPr="001570EA" w:rsidRDefault="00023D70" w:rsidP="00FC50E1">
      <w:pPr>
        <w:pStyle w:val="Equation"/>
        <w:tabs>
          <w:tab w:val="clear" w:pos="720"/>
          <w:tab w:val="clear" w:pos="2880"/>
          <w:tab w:val="left" w:pos="2160"/>
        </w:tabs>
        <w:ind w:left="0" w:firstLine="0"/>
        <w:rPr>
          <w:szCs w:val="20"/>
        </w:rPr>
      </w:pPr>
      <m:oMath>
        <m:sSub>
          <m:sSubPr>
            <m:ctrlPr>
              <w:rPr>
                <w:rFonts w:ascii="Cambria Math" w:hAnsi="Cambria Math"/>
                <w:szCs w:val="20"/>
              </w:rPr>
            </m:ctrlPr>
          </m:sSubPr>
          <m:e>
            <m:r>
              <w:rPr>
                <w:rFonts w:ascii="Cambria Math" w:hAnsi="Cambria Math"/>
                <w:szCs w:val="20"/>
              </w:rPr>
              <m:t>ETDF</m:t>
            </m:r>
          </m:e>
          <m:sub>
            <m:r>
              <w:rPr>
                <w:rFonts w:ascii="Cambria Math" w:hAnsi="Cambria Math"/>
                <w:szCs w:val="20"/>
              </w:rPr>
              <m:t>summer</m:t>
            </m:r>
          </m:sub>
        </m:sSub>
      </m:oMath>
      <w:r w:rsidR="00FC50E1" w:rsidRPr="001570EA">
        <w:rPr>
          <w:szCs w:val="20"/>
        </w:rPr>
        <w:tab/>
      </w:r>
      <m:oMath>
        <m:r>
          <w:ins w:id="8324" w:author="Andrew Dionne" w:date="2024-07-17T14:43:00Z">
            <w:rPr>
              <w:rFonts w:ascii="Cambria Math" w:hAnsi="Cambria Math"/>
              <w:szCs w:val="20"/>
            </w:rPr>
            <m:t>=</m:t>
          </w:ins>
        </m:r>
      </m:oMath>
      <w:del w:id="8325" w:author="Andrew Dionne" w:date="2024-07-17T14:43:00Z">
        <w:r w:rsidR="00FC50E1" w:rsidRPr="001570EA">
          <w:rPr>
            <w:szCs w:val="20"/>
          </w:rPr>
          <w:delText>=</w:delText>
        </w:r>
      </w:del>
      <w:r w:rsidR="00FC50E1" w:rsidRPr="001570EA">
        <w:rPr>
          <w:szCs w:val="20"/>
        </w:rPr>
        <w:t xml:space="preserve"> </w:t>
      </w:r>
      <m:oMath>
        <m:sSub>
          <m:sSubPr>
            <m:ctrlPr>
              <w:rPr>
                <w:rFonts w:ascii="Cambria Math" w:hAnsi="Cambria Math"/>
                <w:szCs w:val="20"/>
              </w:rPr>
            </m:ctrlPr>
          </m:sSubPr>
          <m:e>
            <m:r>
              <w:rPr>
                <w:rFonts w:ascii="Cambria Math" w:hAnsi="Cambria Math"/>
                <w:szCs w:val="20"/>
              </w:rPr>
              <m:t>ETDF</m:t>
            </m:r>
          </m:e>
          <m:sub>
            <m:r>
              <w:rPr>
                <w:rFonts w:ascii="Cambria Math" w:hAnsi="Cambria Math"/>
                <w:szCs w:val="20"/>
              </w:rPr>
              <m:t>summer,ordinal</m:t>
            </m:r>
          </m:sub>
        </m:sSub>
        <m:r>
          <w:rPr>
            <w:rFonts w:ascii="Cambria Math" w:hAnsi="Cambria Math"/>
            <w:szCs w:val="20"/>
          </w:rPr>
          <m:t>+</m:t>
        </m:r>
        <m:d>
          <m:dPr>
            <m:ctrlPr>
              <w:rPr>
                <w:rFonts w:ascii="Cambria Math" w:hAnsi="Cambria Math"/>
                <w:szCs w:val="20"/>
              </w:rPr>
            </m:ctrlPr>
          </m:dPr>
          <m:e>
            <m:r>
              <w:rPr>
                <w:rFonts w:ascii="Cambria Math" w:hAnsi="Cambria Math"/>
                <w:szCs w:val="20"/>
              </w:rPr>
              <m:t>∆Azimuth</m:t>
            </m:r>
            <m:r>
              <w:ins w:id="8326" w:author="Andrew Dionne" w:date="2024-07-17T14:07:00Z">
                <w:rPr>
                  <w:rFonts w:ascii="Cambria Math" w:hAnsi="Cambria Math"/>
                  <w:szCs w:val="20"/>
                </w:rPr>
                <m:t>×</m:t>
              </w:ins>
            </m:r>
            <m:r>
              <w:del w:id="8327" w:author="Andrew Dionne" w:date="2024-07-17T14:07:00Z">
                <w:rPr>
                  <w:rFonts w:ascii="Cambria Math" w:hAnsi="Cambria Math"/>
                  <w:szCs w:val="20"/>
                </w:rPr>
                <m:t>*</m:t>
              </w:del>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summer,increment</m:t>
                </m:r>
                <m:r>
                  <w:ins w:id="8328" w:author="Andrew Dionne" w:date="2024-07-17T14:03:00Z">
                    <w:rPr>
                      <w:rFonts w:ascii="Cambria Math" w:hAnsi="Cambria Math"/>
                      <w:szCs w:val="20"/>
                    </w:rPr>
                    <m:t>s</m:t>
                  </w:ins>
                </m:r>
                <m:r>
                  <w:del w:id="8329" w:author="Andrew Dionne" w:date="2024-07-17T14:03:00Z">
                    <w:rPr>
                      <w:rFonts w:ascii="Cambria Math" w:hAnsi="Cambria Math"/>
                      <w:szCs w:val="20"/>
                    </w:rPr>
                    <m:t>al</m:t>
                  </w:del>
                </m:r>
              </m:sub>
            </m:sSub>
          </m:e>
        </m:d>
      </m:oMath>
    </w:p>
    <w:p w14:paraId="4F571638" w14:textId="77777777" w:rsidR="00FC50E1" w:rsidRPr="001570EA" w:rsidRDefault="00FC50E1" w:rsidP="00FC50E1">
      <w:pPr>
        <w:pStyle w:val="Equation"/>
        <w:tabs>
          <w:tab w:val="clear" w:pos="720"/>
          <w:tab w:val="clear" w:pos="2880"/>
          <w:tab w:val="left" w:pos="2160"/>
        </w:tabs>
        <w:ind w:left="0" w:firstLine="0"/>
        <w:rPr>
          <w:szCs w:val="20"/>
        </w:rPr>
      </w:pPr>
    </w:p>
    <w:p w14:paraId="5AFC4626" w14:textId="01A4CA41" w:rsidR="00FC50E1" w:rsidRPr="001570EA" w:rsidRDefault="0006652B" w:rsidP="00FC50E1">
      <w:pPr>
        <w:pStyle w:val="Equation"/>
        <w:tabs>
          <w:tab w:val="clear" w:pos="720"/>
          <w:tab w:val="clear" w:pos="2880"/>
          <w:tab w:val="left" w:pos="2160"/>
        </w:tabs>
        <w:ind w:left="2160" w:hanging="2160"/>
        <w:rPr>
          <w:szCs w:val="20"/>
        </w:rPr>
      </w:pPr>
      <m:oMath>
        <m:r>
          <w:rPr>
            <w:rFonts w:ascii="Cambria Math" w:hAnsi="Cambria Math"/>
            <w:szCs w:val="20"/>
          </w:rPr>
          <m:t>∆Azimuth</m:t>
        </m:r>
      </m:oMath>
      <w:r w:rsidR="00FC50E1" w:rsidRPr="001570EA">
        <w:rPr>
          <w:szCs w:val="20"/>
        </w:rPr>
        <w:tab/>
      </w:r>
      <w:r w:rsidR="00FC50E1" w:rsidRPr="001570EA">
        <w:rPr>
          <w:rFonts w:ascii="Cambria Math" w:hAnsi="Cambria Math"/>
          <w:szCs w:val="20"/>
        </w:rPr>
        <w:t xml:space="preserve">= Difference between PV array azimuth and closest, smaller </w:t>
      </w:r>
      <w:ins w:id="8330" w:author="Andrew Dionne" w:date="2024-07-17T14:08:00Z">
        <w:r w:rsidR="00904A9E">
          <w:rPr>
            <w:rFonts w:ascii="Cambria Math" w:hAnsi="Cambria Math"/>
            <w:szCs w:val="20"/>
          </w:rPr>
          <w:t>cardinal/</w:t>
        </w:r>
      </w:ins>
      <w:r w:rsidR="00FC50E1" w:rsidRPr="001570EA">
        <w:rPr>
          <w:rFonts w:ascii="Cambria Math" w:hAnsi="Cambria Math"/>
          <w:szCs w:val="20"/>
        </w:rPr>
        <w:t>ordinal direction (90, 135, 180, or 225)</w:t>
      </w:r>
      <w:r w:rsidR="00FC50E1" w:rsidRPr="001570EA">
        <w:rPr>
          <w:szCs w:val="20"/>
        </w:rPr>
        <w:t xml:space="preserve"> </w:t>
      </w:r>
    </w:p>
    <w:p w14:paraId="1B1BF78C" w14:textId="77777777" w:rsidR="00FC50E1" w:rsidRPr="001570EA" w:rsidRDefault="00FC50E1" w:rsidP="00FC50E1">
      <w:pPr>
        <w:pStyle w:val="Equation"/>
        <w:tabs>
          <w:tab w:val="clear" w:pos="720"/>
          <w:tab w:val="clear" w:pos="2880"/>
          <w:tab w:val="left" w:pos="2160"/>
        </w:tabs>
        <w:ind w:left="0" w:firstLine="0"/>
      </w:pPr>
    </w:p>
    <w:p w14:paraId="29B56E3D" w14:textId="2746F990" w:rsidR="00A277EA" w:rsidRDefault="00FC50E1" w:rsidP="00FF44BF">
      <w:pPr>
        <w:pStyle w:val="Equation"/>
        <w:tabs>
          <w:tab w:val="clear" w:pos="720"/>
          <w:tab w:val="clear" w:pos="2880"/>
          <w:tab w:val="left" w:pos="2160"/>
        </w:tabs>
        <w:ind w:left="2160" w:hanging="2160"/>
        <w:rPr>
          <w:ins w:id="8331" w:author="Andrew Dionne" w:date="2024-07-17T14:06:00Z"/>
          <w:rFonts w:ascii="Cambria Math" w:hAnsi="Cambria Math" w:cs="Arial"/>
          <w:szCs w:val="20"/>
          <w:vertAlign w:val="subscript"/>
        </w:rPr>
      </w:pPr>
      <w:r w:rsidRPr="001570EA">
        <w:rPr>
          <w:rFonts w:ascii="Cambria Math" w:hAnsi="Cambria Math" w:cs="Arial"/>
          <w:szCs w:val="20"/>
        </w:rPr>
        <w:t>ΔkW</w:t>
      </w:r>
      <w:del w:id="8332" w:author="Andrew Dionne" w:date="2024-07-17T14:04:00Z">
        <w:r w:rsidRPr="001570EA" w:rsidDel="00785411">
          <w:rPr>
            <w:rFonts w:ascii="Cambria Math" w:hAnsi="Cambria Math" w:cs="Arial"/>
            <w:szCs w:val="20"/>
            <w:vertAlign w:val="subscript"/>
          </w:rPr>
          <w:delText>peak,</w:delText>
        </w:r>
      </w:del>
      <w:r w:rsidRPr="001570EA">
        <w:rPr>
          <w:rFonts w:ascii="Cambria Math" w:hAnsi="Cambria Math" w:cs="Arial"/>
          <w:szCs w:val="20"/>
          <w:vertAlign w:val="subscript"/>
        </w:rPr>
        <w:t>winter</w:t>
      </w:r>
      <w:ins w:id="8333" w:author="Andrew Dionne" w:date="2024-07-17T14:05:00Z">
        <w:r w:rsidR="00785411">
          <w:rPr>
            <w:rFonts w:ascii="Cambria Math" w:hAnsi="Cambria Math" w:cs="Arial"/>
            <w:szCs w:val="20"/>
            <w:vertAlign w:val="subscript"/>
          </w:rPr>
          <w:t xml:space="preserve"> peak</w:t>
        </w:r>
      </w:ins>
      <w:ins w:id="8334" w:author="Andrew Dionne" w:date="2024-07-17T14:07:00Z">
        <w:r w:rsidR="00FF44BF">
          <w:rPr>
            <w:rFonts w:ascii="Cambria Math" w:hAnsi="Cambria Math" w:cs="Arial"/>
            <w:szCs w:val="20"/>
            <w:vertAlign w:val="subscript"/>
          </w:rPr>
          <w:tab/>
        </w:r>
      </w:ins>
      <m:oMath>
        <m:r>
          <w:ins w:id="8335" w:author="Andrew Dionne" w:date="2024-07-17T14:43:00Z">
            <w:rPr>
              <w:rFonts w:ascii="Cambria Math" w:hAnsi="Cambria Math"/>
              <w:szCs w:val="20"/>
            </w:rPr>
            <m:t>=</m:t>
          </w:ins>
        </m:r>
      </m:oMath>
      <w:ins w:id="8336" w:author="Andrew Dionne" w:date="2024-07-17T14:07:00Z">
        <w:r w:rsidR="00FF44BF">
          <w:rPr>
            <w:rFonts w:cs="Arial"/>
            <w:szCs w:val="20"/>
          </w:rPr>
          <w:t xml:space="preserve"> </w:t>
        </w:r>
        <w:r w:rsidR="00FF44BF" w:rsidRPr="00C2593A">
          <w:rPr>
            <w:rFonts w:ascii="Cambria Math" w:hAnsi="Cambria Math" w:cs="Arial"/>
            <w:szCs w:val="20"/>
          </w:rPr>
          <w:t xml:space="preserve">Preferred method to calculate average </w:t>
        </w:r>
        <w:r w:rsidR="00FF44BF">
          <w:rPr>
            <w:rFonts w:ascii="Cambria Math" w:hAnsi="Cambria Math" w:cs="Arial"/>
            <w:szCs w:val="20"/>
          </w:rPr>
          <w:t>winter</w:t>
        </w:r>
        <w:r w:rsidR="00FF44BF" w:rsidRPr="00C2593A">
          <w:rPr>
            <w:rFonts w:ascii="Cambria Math" w:hAnsi="Cambria Math" w:cs="Arial"/>
            <w:szCs w:val="20"/>
          </w:rPr>
          <w:t xml:space="preserve"> peak demand is using 8,760 output aligned with peak demand </w:t>
        </w:r>
        <w:r w:rsidR="00FF44BF">
          <w:rPr>
            <w:rFonts w:ascii="Cambria Math" w:hAnsi="Cambria Math" w:cs="Arial"/>
            <w:szCs w:val="20"/>
          </w:rPr>
          <w:t>definitions</w:t>
        </w:r>
        <w:r w:rsidR="00FF44BF" w:rsidRPr="00C2593A">
          <w:rPr>
            <w:rFonts w:ascii="Cambria Math" w:hAnsi="Cambria Math" w:cs="Arial"/>
            <w:szCs w:val="20"/>
          </w:rPr>
          <w:t xml:space="preserve"> in Table 1-4 of TRM Volume 1. If this is unavailable demand estimates can apply the ETDF approach below,</w:t>
        </w:r>
      </w:ins>
    </w:p>
    <w:p w14:paraId="47895AEB" w14:textId="77777777" w:rsidR="00A277EA" w:rsidRDefault="00A277EA" w:rsidP="00FC50E1">
      <w:pPr>
        <w:pStyle w:val="Equation"/>
        <w:tabs>
          <w:tab w:val="clear" w:pos="720"/>
          <w:tab w:val="clear" w:pos="2880"/>
          <w:tab w:val="left" w:pos="2160"/>
        </w:tabs>
        <w:rPr>
          <w:ins w:id="8337" w:author="Andrew Dionne" w:date="2024-07-17T14:06:00Z"/>
          <w:rFonts w:cs="Arial"/>
          <w:szCs w:val="20"/>
        </w:rPr>
      </w:pPr>
    </w:p>
    <w:p w14:paraId="1AF4843D" w14:textId="6678E8D7" w:rsidR="00FC50E1" w:rsidRPr="001570EA" w:rsidRDefault="00FC50E1" w:rsidP="00FC50E1">
      <w:pPr>
        <w:pStyle w:val="Equation"/>
        <w:tabs>
          <w:tab w:val="clear" w:pos="720"/>
          <w:tab w:val="clear" w:pos="2880"/>
          <w:tab w:val="left" w:pos="2160"/>
        </w:tabs>
        <w:rPr>
          <w:rFonts w:cs="Arial"/>
          <w:szCs w:val="20"/>
        </w:rPr>
      </w:pPr>
      <w:r w:rsidRPr="001570EA">
        <w:rPr>
          <w:rFonts w:cs="Arial"/>
          <w:szCs w:val="20"/>
        </w:rPr>
        <w:tab/>
      </w:r>
      <m:oMath>
        <m:r>
          <w:rPr>
            <w:rFonts w:ascii="Cambria Math" w:hAnsi="Cambria Math"/>
            <w:szCs w:val="20"/>
          </w:rPr>
          <m:t>=∆kWh×</m:t>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winter</m:t>
            </m:r>
          </m:sub>
        </m:sSub>
      </m:oMath>
      <w:r w:rsidRPr="001570EA">
        <w:rPr>
          <w:rFonts w:cs="Arial"/>
          <w:szCs w:val="20"/>
        </w:rPr>
        <w:tab/>
      </w:r>
      <w:r w:rsidRPr="001570EA">
        <w:rPr>
          <w:rFonts w:cs="Arial"/>
          <w:szCs w:val="20"/>
        </w:rPr>
        <w:tab/>
      </w:r>
      <w:r w:rsidRPr="001570EA">
        <w:rPr>
          <w:rFonts w:cs="Arial"/>
          <w:szCs w:val="20"/>
        </w:rPr>
        <w:tab/>
      </w:r>
    </w:p>
    <w:p w14:paraId="3181CB7D" w14:textId="77777777" w:rsidR="00FC50E1" w:rsidRPr="001570EA" w:rsidRDefault="00FC50E1" w:rsidP="00FC50E1">
      <w:pPr>
        <w:pStyle w:val="Equation"/>
        <w:tabs>
          <w:tab w:val="clear" w:pos="720"/>
          <w:tab w:val="clear" w:pos="2880"/>
          <w:tab w:val="left" w:pos="2160"/>
        </w:tabs>
      </w:pPr>
    </w:p>
    <w:p w14:paraId="5B683E25" w14:textId="7906A4B7" w:rsidR="00FC50E1" w:rsidRPr="001570EA" w:rsidRDefault="00023D70" w:rsidP="00FC50E1">
      <w:pPr>
        <w:pStyle w:val="Equation"/>
        <w:tabs>
          <w:tab w:val="clear" w:pos="720"/>
          <w:tab w:val="clear" w:pos="2880"/>
          <w:tab w:val="left" w:pos="2160"/>
        </w:tabs>
        <w:ind w:left="0" w:firstLine="0"/>
        <w:rPr>
          <w:ins w:id="8338" w:author="Andrew Dionne" w:date="2024-07-17T14:03:00Z"/>
          <w:szCs w:val="20"/>
        </w:rPr>
      </w:pPr>
      <m:oMath>
        <m:sSub>
          <m:sSubPr>
            <m:ctrlPr>
              <w:rPr>
                <w:rFonts w:ascii="Cambria Math" w:hAnsi="Cambria Math"/>
                <w:szCs w:val="20"/>
              </w:rPr>
            </m:ctrlPr>
          </m:sSubPr>
          <m:e>
            <m:r>
              <w:rPr>
                <w:rFonts w:ascii="Cambria Math" w:hAnsi="Cambria Math"/>
                <w:szCs w:val="20"/>
              </w:rPr>
              <m:t>ETDF</m:t>
            </m:r>
          </m:e>
          <m:sub>
            <m:r>
              <w:rPr>
                <w:rFonts w:ascii="Cambria Math" w:hAnsi="Cambria Math"/>
                <w:szCs w:val="20"/>
              </w:rPr>
              <m:t>winter</m:t>
            </m:r>
          </m:sub>
        </m:sSub>
      </m:oMath>
      <w:r w:rsidR="00FC50E1" w:rsidRPr="001570EA">
        <w:rPr>
          <w:szCs w:val="20"/>
        </w:rPr>
        <w:tab/>
      </w:r>
      <m:oMath>
        <m:r>
          <w:ins w:id="8339" w:author="Andrew Dionne" w:date="2024-07-17T14:43:00Z">
            <w:rPr>
              <w:rFonts w:ascii="Cambria Math" w:hAnsi="Cambria Math"/>
              <w:szCs w:val="20"/>
            </w:rPr>
            <m:t>=</m:t>
          </w:ins>
        </m:r>
      </m:oMath>
      <w:del w:id="8340" w:author="Andrew Dionne" w:date="2024-07-17T14:43:00Z">
        <w:r w:rsidR="00FC50E1" w:rsidRPr="001570EA">
          <w:rPr>
            <w:szCs w:val="20"/>
          </w:rPr>
          <w:delText>=</w:delText>
        </w:r>
      </w:del>
      <w:r w:rsidR="00FC50E1" w:rsidRPr="001570EA">
        <w:rPr>
          <w:szCs w:val="20"/>
        </w:rPr>
        <w:t xml:space="preserve"> </w:t>
      </w:r>
      <m:oMath>
        <m:sSub>
          <m:sSubPr>
            <m:ctrlPr>
              <w:rPr>
                <w:rFonts w:ascii="Cambria Math" w:hAnsi="Cambria Math"/>
                <w:szCs w:val="20"/>
              </w:rPr>
            </m:ctrlPr>
          </m:sSubPr>
          <m:e>
            <m:r>
              <w:rPr>
                <w:rFonts w:ascii="Cambria Math" w:hAnsi="Cambria Math"/>
                <w:szCs w:val="20"/>
              </w:rPr>
              <m:t>ETDF</m:t>
            </m:r>
          </m:e>
          <m:sub>
            <m:r>
              <w:rPr>
                <w:rFonts w:ascii="Cambria Math" w:hAnsi="Cambria Math"/>
                <w:szCs w:val="20"/>
              </w:rPr>
              <m:t>winter,ordinal</m:t>
            </m:r>
          </m:sub>
        </m:sSub>
        <m:r>
          <w:rPr>
            <w:rFonts w:ascii="Cambria Math" w:hAnsi="Cambria Math"/>
            <w:szCs w:val="20"/>
          </w:rPr>
          <m:t>+</m:t>
        </m:r>
        <m:d>
          <m:dPr>
            <m:ctrlPr>
              <w:rPr>
                <w:rFonts w:ascii="Cambria Math" w:hAnsi="Cambria Math"/>
                <w:szCs w:val="20"/>
              </w:rPr>
            </m:ctrlPr>
          </m:dPr>
          <m:e>
            <m:r>
              <w:rPr>
                <w:rFonts w:ascii="Cambria Math" w:hAnsi="Cambria Math"/>
                <w:szCs w:val="20"/>
              </w:rPr>
              <m:t>∆Azimuth</m:t>
            </m:r>
            <m:r>
              <w:ins w:id="8341" w:author="Andrew Dionne" w:date="2024-07-17T14:07:00Z">
                <w:rPr>
                  <w:rFonts w:ascii="Cambria Math" w:hAnsi="Cambria Math"/>
                  <w:szCs w:val="20"/>
                </w:rPr>
                <m:t>×</m:t>
              </w:ins>
            </m:r>
            <m:r>
              <w:del w:id="8342" w:author="Andrew Dionne" w:date="2024-07-17T14:07:00Z">
                <w:rPr>
                  <w:rFonts w:ascii="Cambria Math" w:hAnsi="Cambria Math"/>
                  <w:szCs w:val="20"/>
                </w:rPr>
                <m:t>*</m:t>
              </w:del>
            </m:r>
            <m:sSub>
              <m:sSubPr>
                <m:ctrlPr>
                  <w:rPr>
                    <w:rFonts w:ascii="Cambria Math" w:hAnsi="Cambria Math"/>
                    <w:szCs w:val="20"/>
                  </w:rPr>
                </m:ctrlPr>
              </m:sSubPr>
              <m:e>
                <m:r>
                  <w:rPr>
                    <w:rFonts w:ascii="Cambria Math" w:hAnsi="Cambria Math"/>
                    <w:szCs w:val="20"/>
                  </w:rPr>
                  <m:t>ETDF</m:t>
                </m:r>
              </m:e>
              <m:sub>
                <m:r>
                  <w:rPr>
                    <w:rFonts w:ascii="Cambria Math" w:hAnsi="Cambria Math"/>
                    <w:szCs w:val="20"/>
                  </w:rPr>
                  <m:t>winter,increment</m:t>
                </m:r>
                <m:r>
                  <w:ins w:id="8343" w:author="Andrew Dionne" w:date="2024-07-17T14:03:00Z">
                    <w:rPr>
                      <w:rFonts w:ascii="Cambria Math" w:hAnsi="Cambria Math"/>
                      <w:szCs w:val="20"/>
                    </w:rPr>
                    <m:t>s</m:t>
                  </w:ins>
                </m:r>
                <m:r>
                  <w:del w:id="8344" w:author="Andrew Dionne" w:date="2024-07-17T14:03:00Z">
                    <w:rPr>
                      <w:rFonts w:ascii="Cambria Math" w:hAnsi="Cambria Math"/>
                      <w:szCs w:val="20"/>
                    </w:rPr>
                    <m:t>al</m:t>
                  </w:del>
                </m:r>
              </m:sub>
            </m:sSub>
          </m:e>
        </m:d>
      </m:oMath>
    </w:p>
    <w:p w14:paraId="1FCD2361" w14:textId="77777777" w:rsidR="00B85027" w:rsidRDefault="00B85027" w:rsidP="00FC50E1">
      <w:pPr>
        <w:pStyle w:val="Equation"/>
        <w:tabs>
          <w:tab w:val="clear" w:pos="720"/>
          <w:tab w:val="clear" w:pos="2880"/>
          <w:tab w:val="left" w:pos="2160"/>
        </w:tabs>
        <w:ind w:left="0" w:firstLine="0"/>
        <w:rPr>
          <w:ins w:id="8345" w:author="Andrew Dionne" w:date="2024-07-17T14:03:00Z"/>
          <w:szCs w:val="20"/>
        </w:rPr>
      </w:pPr>
    </w:p>
    <w:p w14:paraId="4D3A5479" w14:textId="5C2968A8" w:rsidR="00B85027" w:rsidRPr="00825216" w:rsidRDefault="000255BE" w:rsidP="00B85027">
      <w:pPr>
        <w:pStyle w:val="Equation"/>
        <w:tabs>
          <w:tab w:val="clear" w:pos="720"/>
          <w:tab w:val="clear" w:pos="2880"/>
          <w:tab w:val="left" w:pos="2160"/>
        </w:tabs>
        <w:ind w:left="0" w:firstLine="0"/>
        <w:rPr>
          <w:ins w:id="8346" w:author="Andrew Dionne" w:date="2024-07-17T14:03:00Z"/>
          <w:szCs w:val="20"/>
        </w:rPr>
      </w:pPr>
      <m:oMath>
        <m:r>
          <w:ins w:id="8347" w:author="Andrew Dionne" w:date="2024-07-17T14:03:00Z">
            <w:rPr>
              <w:rFonts w:ascii="Cambria Math" w:hAnsi="Cambria Math"/>
              <w:szCs w:val="20"/>
            </w:rPr>
            <m:t>DC to AC Size Ratio</m:t>
          </w:ins>
        </m:r>
      </m:oMath>
      <w:ins w:id="8348" w:author="Andrew Dionne" w:date="2024-07-17T14:03:00Z">
        <w:r w:rsidR="00B85027">
          <w:rPr>
            <w:szCs w:val="20"/>
          </w:rPr>
          <w:tab/>
        </w:r>
      </w:ins>
      <m:oMath>
        <m:r>
          <w:ins w:id="8349" w:author="Andrew Dionne" w:date="2024-07-17T14:43:00Z">
            <w:rPr>
              <w:rFonts w:ascii="Cambria Math" w:hAnsi="Cambria Math"/>
              <w:szCs w:val="20"/>
            </w:rPr>
            <m:t>=</m:t>
          </w:ins>
        </m:r>
      </m:oMath>
      <w:ins w:id="8350" w:author="Andrew Dionne" w:date="2024-07-17T14:03:00Z">
        <w:r w:rsidR="00B85027">
          <w:rPr>
            <w:szCs w:val="20"/>
          </w:rPr>
          <w:t xml:space="preserve"> </w:t>
        </w:r>
      </w:ins>
      <m:oMath>
        <m:f>
          <m:fPr>
            <m:ctrlPr>
              <w:ins w:id="8351" w:author="Andrew Dionne" w:date="2024-07-17T14:03:00Z">
                <w:rPr>
                  <w:rFonts w:ascii="Cambria Math" w:hAnsi="Cambria Math"/>
                  <w:szCs w:val="20"/>
                </w:rPr>
              </w:ins>
            </m:ctrlPr>
          </m:fPr>
          <m:num>
            <m:r>
              <w:ins w:id="8352" w:author="Andrew Dionne" w:date="2024-07-17T16:05:00Z">
                <w:rPr>
                  <w:rFonts w:ascii="Cambria Math" w:hAnsi="Cambria Math"/>
                  <w:szCs w:val="20"/>
                </w:rPr>
                <m:t>DC System Size</m:t>
              </w:ins>
            </m:r>
            <m:r>
              <w:ins w:id="8353" w:author="Andrew Dionne" w:date="2024-07-17T14:03:00Z">
                <w:rPr>
                  <w:rFonts w:ascii="Cambria Math" w:hAnsi="Cambria Math"/>
                  <w:szCs w:val="20"/>
                </w:rPr>
                <m:t xml:space="preserve"> </m:t>
              </w:ins>
            </m:r>
          </m:num>
          <m:den>
            <m:r>
              <w:ins w:id="8354" w:author="Andrew Dionne" w:date="2024-07-17T14:03:00Z">
                <w:rPr>
                  <w:rFonts w:ascii="Cambria Math" w:hAnsi="Cambria Math"/>
                  <w:szCs w:val="20"/>
                </w:rPr>
                <m:t>Inverter Rated AC Power</m:t>
              </w:ins>
            </m:r>
          </m:den>
        </m:f>
      </m:oMath>
    </w:p>
    <w:p w14:paraId="59C7039D" w14:textId="7A8C5F46" w:rsidR="00B85027" w:rsidRPr="001570EA" w:rsidDel="00B85027" w:rsidRDefault="00B85027" w:rsidP="00FC50E1">
      <w:pPr>
        <w:pStyle w:val="Equation"/>
        <w:tabs>
          <w:tab w:val="clear" w:pos="720"/>
          <w:tab w:val="clear" w:pos="2880"/>
          <w:tab w:val="left" w:pos="2160"/>
        </w:tabs>
        <w:ind w:left="0" w:firstLine="0"/>
        <w:rPr>
          <w:del w:id="8355" w:author="Andrew Dionne" w:date="2024-07-17T14:03:00Z"/>
          <w:szCs w:val="20"/>
        </w:rPr>
      </w:pPr>
    </w:p>
    <w:p w14:paraId="379D986E" w14:textId="77777777" w:rsidR="00790C37" w:rsidRDefault="00790C37" w:rsidP="00FC50E1">
      <w:pPr>
        <w:pStyle w:val="SubStyle"/>
      </w:pPr>
    </w:p>
    <w:p w14:paraId="44D87509" w14:textId="6FF8D202" w:rsidR="00FC50E1" w:rsidRPr="001570EA" w:rsidRDefault="00FC50E1" w:rsidP="00FC50E1">
      <w:pPr>
        <w:pStyle w:val="SubStyle"/>
      </w:pPr>
      <w:r w:rsidRPr="001570EA">
        <w:t>Definition of Terms</w:t>
      </w:r>
    </w:p>
    <w:p w14:paraId="3F0EA918" w14:textId="164568E3" w:rsidR="00FC50E1" w:rsidRPr="001570EA" w:rsidRDefault="002E093A" w:rsidP="002E093A">
      <w:pPr>
        <w:pStyle w:val="Caption"/>
      </w:pPr>
      <w:bookmarkStart w:id="8356" w:name="_Ref172119295"/>
      <w:r w:rsidRPr="001570EA">
        <w:t xml:space="preserve">Table </w:t>
      </w:r>
      <w:ins w:id="8357" w:author="Andrew Dionne" w:date="2024-07-17T14:16:00Z">
        <w:r w:rsidRPr="001570EA">
          <w:fldChar w:fldCharType="begin"/>
        </w:r>
        <w:r w:rsidRPr="001570EA">
          <w:instrText xml:space="preserve"> STYLEREF 1 \s </w:instrText>
        </w:r>
      </w:ins>
      <w:r w:rsidRPr="001570EA">
        <w:fldChar w:fldCharType="separate"/>
      </w:r>
      <w:r w:rsidR="00C90B80">
        <w:rPr>
          <w:noProof/>
        </w:rPr>
        <w:t>2</w:t>
      </w:r>
      <w:ins w:id="8358" w:author="Andrew Dionne" w:date="2024-07-17T14:16:00Z">
        <w:r w:rsidRPr="001570EA">
          <w:fldChar w:fldCharType="end"/>
        </w:r>
        <w:r w:rsidRPr="001570EA">
          <w:noBreakHyphen/>
        </w:r>
        <w:r w:rsidR="00CB537A">
          <w:fldChar w:fldCharType="begin"/>
        </w:r>
        <w:r w:rsidR="00CB537A">
          <w:instrText xml:space="preserve"> SEQ Table \* ARABIC \s 1 </w:instrText>
        </w:r>
      </w:ins>
      <w:r w:rsidR="00CB537A">
        <w:fldChar w:fldCharType="separate"/>
      </w:r>
      <w:ins w:id="8359" w:author="Greg Clendenning" w:date="2024-08-18T13:12:00Z" w16du:dateUtc="2024-08-18T17:12:00Z">
        <w:r w:rsidR="00C90B80">
          <w:rPr>
            <w:noProof/>
          </w:rPr>
          <w:t>178</w:t>
        </w:r>
      </w:ins>
      <w:ins w:id="8360" w:author="Nick Arnemann" w:date="2024-08-15T17:15:00Z" w16du:dateUtc="2024-08-15T21:15:00Z">
        <w:del w:id="8361" w:author="Greg Clendenning" w:date="2024-08-18T13:12:00Z" w16du:dateUtc="2024-08-18T17:12:00Z">
          <w:r w:rsidR="003A37B2" w:rsidDel="00C90B80">
            <w:rPr>
              <w:noProof/>
            </w:rPr>
            <w:delText>178</w:delText>
          </w:r>
        </w:del>
      </w:ins>
      <w:ins w:id="8362" w:author="Andrew Dionne" w:date="2024-07-17T14:16:00Z">
        <w:del w:id="8363" w:author="Greg Clendenning" w:date="2024-08-18T13:12:00Z" w16du:dateUtc="2024-08-18T17:12:00Z">
          <w:r w:rsidR="00CB537A" w:rsidDel="00C90B80">
            <w:rPr>
              <w:noProof/>
            </w:rPr>
            <w:delText>176</w:delText>
          </w:r>
        </w:del>
        <w:r w:rsidR="00CB537A">
          <w:fldChar w:fldCharType="end"/>
        </w:r>
      </w:ins>
      <w:bookmarkEnd w:id="8356"/>
      <w:del w:id="8364" w:author="Andrew Dionne" w:date="2024-07-17T14:16:00Z">
        <w:r w:rsidRPr="001570EA" w:rsidDel="00CB537A">
          <w:fldChar w:fldCharType="begin"/>
        </w:r>
        <w:r w:rsidRPr="001570EA" w:rsidDel="00CB537A">
          <w:delInstrText xml:space="preserve"> STYLEREF 1 \s </w:delInstrText>
        </w:r>
        <w:r w:rsidRPr="001570EA" w:rsidDel="00CB537A">
          <w:fldChar w:fldCharType="separate"/>
        </w:r>
        <w:r w:rsidR="00A11E80" w:rsidRPr="001570EA" w:rsidDel="00CB537A">
          <w:rPr>
            <w:noProof/>
          </w:rPr>
          <w:delText>2</w:delText>
        </w:r>
        <w:r w:rsidRPr="001570EA" w:rsidDel="00CB537A">
          <w:fldChar w:fldCharType="end"/>
        </w:r>
        <w:r w:rsidRPr="001570EA" w:rsidDel="00CB537A">
          <w:noBreakHyphen/>
        </w:r>
        <w:r w:rsidRPr="001570EA">
          <w:fldChar w:fldCharType="begin"/>
        </w:r>
        <w:r w:rsidRPr="001570EA">
          <w:delInstrText xml:space="preserve"> SEQ Table \* ARABIC \s 1 </w:delInstrText>
        </w:r>
        <w:r w:rsidRPr="001570EA">
          <w:fldChar w:fldCharType="separate"/>
        </w:r>
        <w:r w:rsidR="00A11E80" w:rsidRPr="001570EA">
          <w:rPr>
            <w:noProof/>
          </w:rPr>
          <w:delText>176</w:delText>
        </w:r>
        <w:r w:rsidRPr="001570EA">
          <w:fldChar w:fldCharType="end"/>
        </w:r>
      </w:del>
      <w:r w:rsidRPr="001570EA">
        <w:t xml:space="preserve"> Terms, Values, and References for Solar PV</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7"/>
        <w:gridCol w:w="1165"/>
        <w:gridCol w:w="1862"/>
        <w:gridCol w:w="1260"/>
        <w:gridCol w:w="1826"/>
        <w:tblGridChange w:id="8365">
          <w:tblGrid>
            <w:gridCol w:w="2517"/>
            <w:gridCol w:w="1165"/>
            <w:gridCol w:w="1862"/>
            <w:gridCol w:w="1260"/>
            <w:gridCol w:w="1826"/>
          </w:tblGrid>
        </w:tblGridChange>
      </w:tblGrid>
      <w:tr w:rsidR="00FC50E1" w:rsidRPr="001570EA" w14:paraId="7E8CD7AD" w14:textId="77777777">
        <w:trPr>
          <w:trHeight w:val="20"/>
          <w:tblHeader/>
        </w:trPr>
        <w:tc>
          <w:tcPr>
            <w:tcW w:w="1458" w:type="pct"/>
            <w:shd w:val="clear" w:color="auto" w:fill="A6A6A6" w:themeFill="background1" w:themeFillShade="A6"/>
          </w:tcPr>
          <w:p w14:paraId="3079DADB" w14:textId="77777777" w:rsidR="00FC50E1" w:rsidRPr="001570EA" w:rsidRDefault="00FC50E1">
            <w:pPr>
              <w:pStyle w:val="TableCell"/>
              <w:keepNext w:val="0"/>
              <w:spacing w:before="60" w:after="60"/>
              <w:jc w:val="left"/>
              <w:rPr>
                <w:rFonts w:eastAsia="Calibri" w:cs="Arial"/>
                <w:b/>
                <w:szCs w:val="18"/>
              </w:rPr>
            </w:pPr>
            <w:r w:rsidRPr="001570EA">
              <w:rPr>
                <w:rFonts w:eastAsia="Calibri" w:cs="Arial"/>
                <w:b/>
                <w:szCs w:val="18"/>
              </w:rPr>
              <w:t>Term</w:t>
            </w:r>
          </w:p>
        </w:tc>
        <w:tc>
          <w:tcPr>
            <w:tcW w:w="675" w:type="pct"/>
            <w:shd w:val="clear" w:color="auto" w:fill="A6A6A6" w:themeFill="background1" w:themeFillShade="A6"/>
          </w:tcPr>
          <w:p w14:paraId="4DCDD4EE" w14:textId="77777777" w:rsidR="00FC50E1" w:rsidRPr="001570EA" w:rsidRDefault="00FC50E1">
            <w:pPr>
              <w:pStyle w:val="TableCell"/>
              <w:keepNext w:val="0"/>
              <w:spacing w:before="60" w:after="60"/>
              <w:jc w:val="center"/>
              <w:rPr>
                <w:rFonts w:eastAsia="Calibri" w:cs="Arial"/>
                <w:b/>
                <w:szCs w:val="18"/>
              </w:rPr>
            </w:pPr>
            <w:r w:rsidRPr="001570EA">
              <w:rPr>
                <w:rFonts w:eastAsia="Calibri" w:cs="Arial"/>
                <w:b/>
                <w:szCs w:val="18"/>
              </w:rPr>
              <w:t>Unit</w:t>
            </w:r>
          </w:p>
        </w:tc>
        <w:tc>
          <w:tcPr>
            <w:tcW w:w="1809" w:type="pct"/>
            <w:gridSpan w:val="2"/>
            <w:shd w:val="clear" w:color="auto" w:fill="A6A6A6" w:themeFill="background1" w:themeFillShade="A6"/>
          </w:tcPr>
          <w:p w14:paraId="6C6E9257" w14:textId="77777777" w:rsidR="00FC50E1" w:rsidRPr="001570EA" w:rsidRDefault="00FC50E1">
            <w:pPr>
              <w:pStyle w:val="TableCell"/>
              <w:keepNext w:val="0"/>
              <w:spacing w:before="60" w:after="60"/>
              <w:jc w:val="center"/>
              <w:rPr>
                <w:rFonts w:eastAsia="Calibri" w:cs="Arial"/>
                <w:b/>
                <w:szCs w:val="18"/>
              </w:rPr>
            </w:pPr>
            <w:r w:rsidRPr="001570EA">
              <w:rPr>
                <w:rFonts w:eastAsia="Calibri" w:cs="Arial"/>
                <w:b/>
                <w:szCs w:val="18"/>
              </w:rPr>
              <w:t>Value</w:t>
            </w:r>
          </w:p>
        </w:tc>
        <w:tc>
          <w:tcPr>
            <w:tcW w:w="1058" w:type="pct"/>
            <w:shd w:val="clear" w:color="auto" w:fill="A6A6A6" w:themeFill="background1" w:themeFillShade="A6"/>
          </w:tcPr>
          <w:p w14:paraId="68F0F250" w14:textId="77777777" w:rsidR="00FC50E1" w:rsidRPr="001570EA" w:rsidRDefault="00FC50E1">
            <w:pPr>
              <w:pStyle w:val="TableCell"/>
              <w:keepNext w:val="0"/>
              <w:spacing w:before="60" w:after="60"/>
              <w:jc w:val="center"/>
              <w:rPr>
                <w:rFonts w:eastAsia="Calibri" w:cs="Arial"/>
                <w:b/>
                <w:szCs w:val="18"/>
              </w:rPr>
            </w:pPr>
            <w:r w:rsidRPr="001570EA">
              <w:rPr>
                <w:rFonts w:eastAsia="Calibri" w:cs="Arial"/>
                <w:b/>
                <w:szCs w:val="18"/>
              </w:rPr>
              <w:t>Sources</w:t>
            </w:r>
          </w:p>
        </w:tc>
      </w:tr>
      <w:tr w:rsidR="00FC50E1" w:rsidRPr="001570EA" w14:paraId="15A78C97" w14:textId="77777777">
        <w:trPr>
          <w:trHeight w:val="432"/>
        </w:trPr>
        <w:tc>
          <w:tcPr>
            <w:tcW w:w="1458" w:type="pct"/>
            <w:vAlign w:val="center"/>
          </w:tcPr>
          <w:p w14:paraId="7C3B0845" w14:textId="77777777" w:rsidR="00FC50E1" w:rsidRPr="001570EA" w:rsidRDefault="00FC50E1">
            <w:pPr>
              <w:pStyle w:val="TableCell"/>
              <w:keepNext w:val="0"/>
              <w:spacing w:before="60" w:after="60"/>
              <w:jc w:val="left"/>
              <w:rPr>
                <w:rFonts w:eastAsia="Calibri" w:cs="Arial"/>
                <w:szCs w:val="18"/>
              </w:rPr>
            </w:pPr>
            <w:r w:rsidRPr="001570EA">
              <w:rPr>
                <w:rFonts w:eastAsia="Calibri" w:cs="Arial"/>
                <w:i/>
                <w:szCs w:val="18"/>
              </w:rPr>
              <w:t>Location</w:t>
            </w:r>
          </w:p>
        </w:tc>
        <w:tc>
          <w:tcPr>
            <w:tcW w:w="675" w:type="pct"/>
            <w:vAlign w:val="center"/>
          </w:tcPr>
          <w:p w14:paraId="7FB94C27" w14:textId="77777777" w:rsidR="00FC50E1" w:rsidRPr="001570EA" w:rsidRDefault="00FC50E1">
            <w:pPr>
              <w:pStyle w:val="TableCell"/>
              <w:keepNext w:val="0"/>
              <w:spacing w:before="60" w:after="60"/>
              <w:jc w:val="center"/>
              <w:rPr>
                <w:rFonts w:eastAsia="Calibri" w:cs="Arial"/>
                <w:i/>
                <w:szCs w:val="18"/>
              </w:rPr>
            </w:pPr>
            <w:r w:rsidRPr="001570EA">
              <w:rPr>
                <w:rFonts w:eastAsia="Calibri" w:cs="Arial"/>
                <w:i/>
                <w:szCs w:val="18"/>
              </w:rPr>
              <w:t>n/a</w:t>
            </w:r>
          </w:p>
        </w:tc>
        <w:tc>
          <w:tcPr>
            <w:tcW w:w="1809" w:type="pct"/>
            <w:gridSpan w:val="2"/>
            <w:vAlign w:val="center"/>
          </w:tcPr>
          <w:p w14:paraId="02AB7593" w14:textId="77777777" w:rsidR="00FC50E1" w:rsidRPr="001570EA" w:rsidRDefault="00FC50E1">
            <w:pPr>
              <w:pStyle w:val="TableCell"/>
              <w:keepNext w:val="0"/>
              <w:spacing w:before="60" w:after="60"/>
              <w:jc w:val="center"/>
              <w:rPr>
                <w:rFonts w:eastAsia="Calibri" w:cs="Arial"/>
                <w:szCs w:val="18"/>
              </w:rPr>
            </w:pPr>
            <w:r w:rsidRPr="001570EA">
              <w:rPr>
                <w:rFonts w:cs="Arial"/>
                <w:szCs w:val="18"/>
              </w:rPr>
              <w:t>EDC Data Gathering</w:t>
            </w:r>
          </w:p>
        </w:tc>
        <w:tc>
          <w:tcPr>
            <w:tcW w:w="1058" w:type="pct"/>
            <w:vAlign w:val="center"/>
          </w:tcPr>
          <w:p w14:paraId="06CA3031" w14:textId="77777777" w:rsidR="00FC50E1" w:rsidRPr="001570EA" w:rsidRDefault="00FC50E1">
            <w:pPr>
              <w:pStyle w:val="TableCell"/>
              <w:keepNext w:val="0"/>
              <w:spacing w:before="60" w:after="60"/>
              <w:jc w:val="center"/>
              <w:rPr>
                <w:rFonts w:eastAsia="Calibri" w:cs="Arial"/>
                <w:szCs w:val="18"/>
              </w:rPr>
            </w:pPr>
            <w:r w:rsidRPr="001570EA">
              <w:rPr>
                <w:rFonts w:eastAsia="Calibri" w:cs="Arial"/>
                <w:szCs w:val="18"/>
              </w:rPr>
              <w:t>EDC Data Gathering</w:t>
            </w:r>
          </w:p>
        </w:tc>
      </w:tr>
      <w:tr w:rsidR="00FC50E1" w:rsidRPr="001570EA" w14:paraId="38CE1990" w14:textId="77777777">
        <w:trPr>
          <w:trHeight w:val="20"/>
        </w:trPr>
        <w:tc>
          <w:tcPr>
            <w:tcW w:w="1458" w:type="pct"/>
            <w:vAlign w:val="center"/>
          </w:tcPr>
          <w:p w14:paraId="57C93D95" w14:textId="77777777" w:rsidR="00FC50E1" w:rsidRPr="001570EA" w:rsidRDefault="00FC50E1">
            <w:pPr>
              <w:pStyle w:val="TableCell"/>
              <w:keepNext w:val="0"/>
              <w:spacing w:before="60" w:after="60"/>
              <w:jc w:val="left"/>
              <w:rPr>
                <w:rFonts w:eastAsia="Calibri" w:cs="Arial"/>
                <w:i/>
                <w:iCs/>
                <w:szCs w:val="18"/>
              </w:rPr>
            </w:pPr>
            <w:r w:rsidRPr="001570EA">
              <w:rPr>
                <w:rFonts w:eastAsia="Calibri" w:cs="Arial"/>
                <w:i/>
                <w:iCs/>
                <w:szCs w:val="18"/>
              </w:rPr>
              <w:t>DC System Size</w:t>
            </w:r>
          </w:p>
        </w:tc>
        <w:tc>
          <w:tcPr>
            <w:tcW w:w="675" w:type="pct"/>
            <w:vAlign w:val="center"/>
          </w:tcPr>
          <w:p w14:paraId="5E4C6BAF" w14:textId="77777777" w:rsidR="00FC50E1" w:rsidRPr="001570EA" w:rsidRDefault="00FC50E1">
            <w:pPr>
              <w:pStyle w:val="TableCell"/>
              <w:keepNext w:val="0"/>
              <w:spacing w:before="60" w:after="60"/>
              <w:jc w:val="center"/>
              <w:rPr>
                <w:rFonts w:eastAsia="Calibri" w:cs="Arial"/>
                <w:i/>
                <w:szCs w:val="18"/>
              </w:rPr>
            </w:pPr>
            <w:r w:rsidRPr="001570EA">
              <w:rPr>
                <w:rFonts w:eastAsia="Calibri" w:cs="Arial"/>
                <w:i/>
                <w:szCs w:val="18"/>
              </w:rPr>
              <w:t>kW</w:t>
            </w:r>
          </w:p>
        </w:tc>
        <w:tc>
          <w:tcPr>
            <w:tcW w:w="1809" w:type="pct"/>
            <w:gridSpan w:val="2"/>
            <w:vAlign w:val="center"/>
          </w:tcPr>
          <w:p w14:paraId="34CC05F8" w14:textId="77777777" w:rsidR="00FC50E1" w:rsidRPr="001570EA" w:rsidRDefault="00FC50E1">
            <w:pPr>
              <w:pStyle w:val="TableCell"/>
              <w:keepNext w:val="0"/>
              <w:spacing w:before="60" w:after="60"/>
              <w:jc w:val="center"/>
              <w:rPr>
                <w:rFonts w:eastAsia="Calibri" w:cs="Arial"/>
                <w:szCs w:val="18"/>
              </w:rPr>
            </w:pPr>
            <w:r w:rsidRPr="001570EA">
              <w:rPr>
                <w:rFonts w:cs="Arial"/>
                <w:szCs w:val="18"/>
              </w:rPr>
              <w:t>EDC Data Gathering</w:t>
            </w:r>
          </w:p>
        </w:tc>
        <w:tc>
          <w:tcPr>
            <w:tcW w:w="1058" w:type="pct"/>
            <w:vAlign w:val="center"/>
          </w:tcPr>
          <w:p w14:paraId="120DDC6E" w14:textId="77777777" w:rsidR="00FC50E1" w:rsidRPr="001570EA" w:rsidRDefault="00FC50E1">
            <w:pPr>
              <w:pStyle w:val="TableCell"/>
              <w:keepNext w:val="0"/>
              <w:spacing w:before="60" w:after="60"/>
              <w:jc w:val="center"/>
              <w:rPr>
                <w:rFonts w:eastAsia="Calibri" w:cs="Arial"/>
                <w:szCs w:val="18"/>
              </w:rPr>
            </w:pPr>
            <w:r w:rsidRPr="001570EA">
              <w:rPr>
                <w:rFonts w:cs="Arial"/>
                <w:szCs w:val="18"/>
              </w:rPr>
              <w:t>EDC Data Gathering</w:t>
            </w:r>
          </w:p>
        </w:tc>
      </w:tr>
      <w:tr w:rsidR="00FC50E1" w:rsidRPr="001570EA" w14:paraId="5477F2E7" w14:textId="77777777">
        <w:trPr>
          <w:trHeight w:val="432"/>
        </w:trPr>
        <w:tc>
          <w:tcPr>
            <w:tcW w:w="1458" w:type="pct"/>
            <w:vAlign w:val="center"/>
          </w:tcPr>
          <w:p w14:paraId="55B78C97" w14:textId="77777777" w:rsidR="00FC50E1" w:rsidRPr="001570EA" w:rsidRDefault="00FC50E1">
            <w:pPr>
              <w:pStyle w:val="TableCell"/>
              <w:spacing w:before="60" w:after="60"/>
              <w:jc w:val="left"/>
              <w:rPr>
                <w:rFonts w:eastAsia="Calibri" w:cs="Arial"/>
                <w:i/>
                <w:szCs w:val="18"/>
              </w:rPr>
            </w:pPr>
            <w:r w:rsidRPr="001570EA">
              <w:rPr>
                <w:rFonts w:eastAsia="Calibri" w:cs="Arial"/>
                <w:i/>
                <w:szCs w:val="18"/>
              </w:rPr>
              <w:t>Module Type</w:t>
            </w:r>
          </w:p>
        </w:tc>
        <w:tc>
          <w:tcPr>
            <w:tcW w:w="675" w:type="pct"/>
            <w:vAlign w:val="center"/>
          </w:tcPr>
          <w:p w14:paraId="7D99708B" w14:textId="77777777" w:rsidR="00FC50E1" w:rsidRPr="001570EA" w:rsidRDefault="00FC50E1">
            <w:pPr>
              <w:pStyle w:val="TableCell"/>
              <w:spacing w:before="60" w:after="60"/>
              <w:jc w:val="center"/>
              <w:rPr>
                <w:rFonts w:eastAsia="Calibri" w:cs="Arial"/>
                <w:i/>
                <w:szCs w:val="18"/>
              </w:rPr>
            </w:pPr>
            <w:r w:rsidRPr="001570EA">
              <w:rPr>
                <w:rFonts w:eastAsia="Calibri" w:cs="Arial"/>
                <w:i/>
                <w:szCs w:val="18"/>
              </w:rPr>
              <w:t>n/a</w:t>
            </w:r>
          </w:p>
        </w:tc>
        <w:tc>
          <w:tcPr>
            <w:tcW w:w="1809" w:type="pct"/>
            <w:gridSpan w:val="2"/>
            <w:vAlign w:val="center"/>
          </w:tcPr>
          <w:p w14:paraId="027F6FB9" w14:textId="3C6A87E7" w:rsidR="00FC50E1" w:rsidRPr="001570EA" w:rsidRDefault="000255BE">
            <w:pPr>
              <w:pStyle w:val="TableCell"/>
              <w:keepNext w:val="0"/>
              <w:spacing w:before="60" w:after="60"/>
              <w:jc w:val="center"/>
              <w:rPr>
                <w:rFonts w:cs="Arial"/>
                <w:szCs w:val="18"/>
              </w:rPr>
            </w:pPr>
            <w:ins w:id="8366" w:author="Andrew Dionne" w:date="2024-07-17T14:09:00Z">
              <w:r w:rsidRPr="001570EA">
                <w:rPr>
                  <w:rFonts w:cs="Arial"/>
                  <w:szCs w:val="18"/>
                </w:rPr>
                <w:t>EDC Data Gathering</w:t>
              </w:r>
            </w:ins>
            <w:del w:id="8367" w:author="Andrew Dionne" w:date="2024-07-17T14:09:00Z">
              <w:r w:rsidRPr="001570EA" w:rsidDel="008D7C04">
                <w:rPr>
                  <w:rFonts w:cs="Arial"/>
                  <w:szCs w:val="18"/>
                </w:rPr>
                <w:delText>Standard</w:delText>
              </w:r>
            </w:del>
          </w:p>
        </w:tc>
        <w:tc>
          <w:tcPr>
            <w:tcW w:w="1058" w:type="pct"/>
            <w:vAlign w:val="center"/>
          </w:tcPr>
          <w:p w14:paraId="6DEDBCFC" w14:textId="53B7B14A" w:rsidR="00FC50E1" w:rsidRPr="001570EA" w:rsidRDefault="000255BE">
            <w:pPr>
              <w:pStyle w:val="TableCell"/>
              <w:keepNext w:val="0"/>
              <w:spacing w:before="60" w:after="60"/>
              <w:jc w:val="center"/>
              <w:rPr>
                <w:rFonts w:eastAsia="Calibri" w:cs="Arial"/>
                <w:szCs w:val="18"/>
              </w:rPr>
            </w:pPr>
            <w:ins w:id="8368" w:author="Andrew Dionne" w:date="2024-07-17T14:09:00Z">
              <w:r w:rsidRPr="001570EA">
                <w:rPr>
                  <w:rFonts w:eastAsia="Calibri" w:cs="Arial"/>
                  <w:szCs w:val="18"/>
                </w:rPr>
                <w:t>EDC Data Gathering</w:t>
              </w:r>
            </w:ins>
            <w:del w:id="8369" w:author="Andrew Dionne" w:date="2024-07-17T14:09:00Z">
              <w:r w:rsidRPr="001570EA" w:rsidDel="008D7C04">
                <w:rPr>
                  <w:rFonts w:eastAsia="Calibri" w:cs="Arial"/>
                  <w:szCs w:val="18"/>
                </w:rPr>
                <w:delText>Default</w:delText>
              </w:r>
            </w:del>
          </w:p>
        </w:tc>
      </w:tr>
      <w:tr w:rsidR="00FC50E1" w:rsidRPr="001570EA" w14:paraId="484EE85F" w14:textId="77777777">
        <w:trPr>
          <w:trHeight w:val="432"/>
        </w:trPr>
        <w:tc>
          <w:tcPr>
            <w:tcW w:w="1458" w:type="pct"/>
            <w:vAlign w:val="center"/>
          </w:tcPr>
          <w:p w14:paraId="18AE734B" w14:textId="77777777" w:rsidR="00FC50E1" w:rsidRPr="001570EA" w:rsidRDefault="00FC50E1">
            <w:pPr>
              <w:pStyle w:val="TableCell"/>
              <w:keepNext w:val="0"/>
              <w:spacing w:before="60" w:after="60"/>
              <w:jc w:val="left"/>
              <w:rPr>
                <w:rFonts w:eastAsia="Calibri" w:cs="Arial"/>
                <w:szCs w:val="18"/>
              </w:rPr>
            </w:pPr>
            <w:r w:rsidRPr="001570EA">
              <w:rPr>
                <w:rFonts w:eastAsia="Calibri" w:cs="Arial"/>
                <w:i/>
                <w:szCs w:val="18"/>
              </w:rPr>
              <w:t>Array Type</w:t>
            </w:r>
          </w:p>
        </w:tc>
        <w:tc>
          <w:tcPr>
            <w:tcW w:w="675" w:type="pct"/>
            <w:vAlign w:val="center"/>
          </w:tcPr>
          <w:p w14:paraId="7789C2E2" w14:textId="77777777" w:rsidR="00FC50E1" w:rsidRPr="001570EA" w:rsidRDefault="00FC50E1">
            <w:pPr>
              <w:pStyle w:val="TableCell"/>
              <w:keepNext w:val="0"/>
              <w:spacing w:before="60" w:after="60"/>
              <w:jc w:val="center"/>
              <w:rPr>
                <w:rFonts w:cs="Arial"/>
                <w:i/>
                <w:szCs w:val="18"/>
              </w:rPr>
            </w:pPr>
            <w:r w:rsidRPr="001570EA">
              <w:rPr>
                <w:rFonts w:eastAsia="Calibri" w:cs="Arial"/>
                <w:i/>
                <w:szCs w:val="18"/>
              </w:rPr>
              <w:t>n/a</w:t>
            </w:r>
          </w:p>
        </w:tc>
        <w:tc>
          <w:tcPr>
            <w:tcW w:w="1809" w:type="pct"/>
            <w:gridSpan w:val="2"/>
            <w:vAlign w:val="center"/>
          </w:tcPr>
          <w:p w14:paraId="7B06529B" w14:textId="77777777" w:rsidR="00FC50E1" w:rsidRPr="001570EA" w:rsidRDefault="00FC50E1">
            <w:pPr>
              <w:pStyle w:val="TableCell"/>
              <w:keepNext w:val="0"/>
              <w:spacing w:before="60" w:after="60"/>
              <w:jc w:val="center"/>
              <w:rPr>
                <w:rFonts w:eastAsia="Calibri" w:cs="Arial"/>
                <w:szCs w:val="18"/>
              </w:rPr>
            </w:pPr>
            <w:r w:rsidRPr="001570EA">
              <w:rPr>
                <w:rFonts w:cs="Arial"/>
                <w:szCs w:val="18"/>
              </w:rPr>
              <w:t>EDC Data Gathering</w:t>
            </w:r>
          </w:p>
        </w:tc>
        <w:tc>
          <w:tcPr>
            <w:tcW w:w="1058" w:type="pct"/>
            <w:vAlign w:val="center"/>
          </w:tcPr>
          <w:p w14:paraId="3C9C03E9" w14:textId="77777777" w:rsidR="00FC50E1" w:rsidRPr="001570EA" w:rsidRDefault="00FC50E1">
            <w:pPr>
              <w:pStyle w:val="TableCell"/>
              <w:keepNext w:val="0"/>
              <w:spacing w:before="60" w:after="60"/>
              <w:jc w:val="center"/>
              <w:rPr>
                <w:rFonts w:eastAsia="Calibri" w:cs="Arial"/>
                <w:szCs w:val="18"/>
              </w:rPr>
            </w:pPr>
            <w:r w:rsidRPr="001570EA">
              <w:rPr>
                <w:rFonts w:eastAsia="Calibri" w:cs="Arial"/>
                <w:szCs w:val="18"/>
              </w:rPr>
              <w:t>EDC Data Gathering</w:t>
            </w:r>
          </w:p>
        </w:tc>
      </w:tr>
      <w:tr w:rsidR="00FC50E1" w:rsidRPr="001570EA" w14:paraId="06892AB7" w14:textId="77777777">
        <w:trPr>
          <w:trHeight w:val="432"/>
        </w:trPr>
        <w:tc>
          <w:tcPr>
            <w:tcW w:w="1458" w:type="pct"/>
            <w:vAlign w:val="center"/>
          </w:tcPr>
          <w:p w14:paraId="16355F7A" w14:textId="77777777" w:rsidR="00FC50E1" w:rsidRPr="001570EA" w:rsidRDefault="00FC50E1">
            <w:pPr>
              <w:pStyle w:val="TableCell"/>
              <w:keepNext w:val="0"/>
              <w:spacing w:before="60" w:after="60"/>
              <w:jc w:val="left"/>
              <w:rPr>
                <w:rFonts w:cs="Arial"/>
                <w:i/>
                <w:iCs/>
                <w:szCs w:val="18"/>
              </w:rPr>
            </w:pPr>
            <w:r w:rsidRPr="001570EA">
              <w:rPr>
                <w:rFonts w:cs="Arial"/>
                <w:i/>
                <w:iCs/>
                <w:szCs w:val="18"/>
              </w:rPr>
              <w:t>System Losses</w:t>
            </w:r>
          </w:p>
        </w:tc>
        <w:tc>
          <w:tcPr>
            <w:tcW w:w="675" w:type="pct"/>
            <w:vAlign w:val="center"/>
          </w:tcPr>
          <w:p w14:paraId="189C926E" w14:textId="77777777" w:rsidR="00FC50E1" w:rsidRPr="001570EA" w:rsidRDefault="00FC50E1">
            <w:pPr>
              <w:pStyle w:val="TableCell"/>
              <w:keepNext w:val="0"/>
              <w:spacing w:before="60" w:after="60"/>
              <w:jc w:val="center"/>
              <w:rPr>
                <w:rFonts w:cs="Arial"/>
                <w:i/>
                <w:iCs/>
                <w:szCs w:val="18"/>
              </w:rPr>
            </w:pPr>
            <w:r w:rsidRPr="001570EA">
              <w:rPr>
                <w:rFonts w:cs="Arial"/>
                <w:i/>
                <w:iCs/>
                <w:szCs w:val="18"/>
              </w:rPr>
              <w:t>%</w:t>
            </w:r>
          </w:p>
        </w:tc>
        <w:tc>
          <w:tcPr>
            <w:tcW w:w="1809" w:type="pct"/>
            <w:gridSpan w:val="2"/>
            <w:vAlign w:val="center"/>
          </w:tcPr>
          <w:p w14:paraId="49AA47E6" w14:textId="77777777" w:rsidR="00FC50E1" w:rsidRPr="001570EA" w:rsidRDefault="00FC50E1">
            <w:pPr>
              <w:pStyle w:val="TableCell"/>
              <w:keepNext w:val="0"/>
              <w:spacing w:before="60" w:after="60"/>
              <w:jc w:val="center"/>
              <w:rPr>
                <w:rFonts w:cs="Arial"/>
                <w:szCs w:val="18"/>
              </w:rPr>
            </w:pPr>
            <w:r w:rsidRPr="001570EA">
              <w:rPr>
                <w:rFonts w:cs="Arial"/>
                <w:szCs w:val="18"/>
              </w:rPr>
              <w:t>Default Model Losses + In-situ Losses</w:t>
            </w:r>
          </w:p>
        </w:tc>
        <w:tc>
          <w:tcPr>
            <w:tcW w:w="1058" w:type="pct"/>
            <w:vAlign w:val="center"/>
          </w:tcPr>
          <w:p w14:paraId="24951667" w14:textId="77777777" w:rsidR="00FC50E1" w:rsidRPr="001570EA" w:rsidRDefault="00FC50E1">
            <w:pPr>
              <w:pStyle w:val="TableCell"/>
              <w:keepNext w:val="0"/>
              <w:spacing w:before="60" w:after="60"/>
              <w:jc w:val="center"/>
              <w:rPr>
                <w:rFonts w:eastAsia="Calibri" w:cs="Arial"/>
                <w:szCs w:val="18"/>
              </w:rPr>
            </w:pPr>
            <w:r w:rsidRPr="001570EA">
              <w:rPr>
                <w:rFonts w:eastAsia="Calibri" w:cs="Arial"/>
                <w:szCs w:val="18"/>
              </w:rPr>
              <w:t>Calculated</w:t>
            </w:r>
          </w:p>
        </w:tc>
      </w:tr>
      <w:tr w:rsidR="00FC50E1" w:rsidRPr="001570EA" w14:paraId="2B71D1C1" w14:textId="77777777">
        <w:trPr>
          <w:trHeight w:val="432"/>
        </w:trPr>
        <w:tc>
          <w:tcPr>
            <w:tcW w:w="1458" w:type="pct"/>
            <w:vAlign w:val="center"/>
          </w:tcPr>
          <w:p w14:paraId="573851EC" w14:textId="77777777" w:rsidR="00FC50E1" w:rsidRPr="001570EA" w:rsidRDefault="00FC50E1">
            <w:pPr>
              <w:pStyle w:val="TableCell"/>
              <w:keepNext w:val="0"/>
              <w:spacing w:before="60" w:after="60"/>
              <w:jc w:val="left"/>
              <w:rPr>
                <w:rFonts w:eastAsia="Calibri" w:cs="Arial"/>
                <w:i/>
                <w:szCs w:val="18"/>
              </w:rPr>
            </w:pPr>
            <w:r w:rsidRPr="001570EA">
              <w:rPr>
                <w:rFonts w:cs="Arial"/>
                <w:i/>
                <w:iCs/>
                <w:szCs w:val="18"/>
              </w:rPr>
              <w:t>Default Model Losses</w:t>
            </w:r>
          </w:p>
        </w:tc>
        <w:tc>
          <w:tcPr>
            <w:tcW w:w="675" w:type="pct"/>
            <w:vAlign w:val="center"/>
          </w:tcPr>
          <w:p w14:paraId="26ABA15A" w14:textId="77777777" w:rsidR="00FC50E1" w:rsidRPr="001570EA" w:rsidRDefault="00FC50E1">
            <w:pPr>
              <w:pStyle w:val="TableCell"/>
              <w:keepNext w:val="0"/>
              <w:spacing w:before="60" w:after="60"/>
              <w:jc w:val="center"/>
              <w:rPr>
                <w:rFonts w:eastAsia="Calibri" w:cs="Arial"/>
                <w:i/>
                <w:szCs w:val="18"/>
              </w:rPr>
            </w:pPr>
            <w:r w:rsidRPr="001570EA">
              <w:rPr>
                <w:rFonts w:cs="Arial"/>
                <w:i/>
                <w:iCs/>
                <w:szCs w:val="18"/>
              </w:rPr>
              <w:t>%</w:t>
            </w:r>
          </w:p>
        </w:tc>
        <w:tc>
          <w:tcPr>
            <w:tcW w:w="1809" w:type="pct"/>
            <w:gridSpan w:val="2"/>
            <w:vAlign w:val="center"/>
          </w:tcPr>
          <w:p w14:paraId="2159D2A3" w14:textId="77777777" w:rsidR="00FC50E1" w:rsidRPr="001570EA" w:rsidRDefault="00FC50E1">
            <w:pPr>
              <w:pStyle w:val="TableCell"/>
              <w:keepNext w:val="0"/>
              <w:spacing w:before="60" w:after="60"/>
              <w:jc w:val="center"/>
              <w:rPr>
                <w:rFonts w:cs="Arial"/>
                <w:szCs w:val="18"/>
              </w:rPr>
            </w:pPr>
            <w:r w:rsidRPr="001570EA">
              <w:rPr>
                <w:rFonts w:cs="Arial"/>
                <w:szCs w:val="18"/>
              </w:rPr>
              <w:t>14.08%</w:t>
            </w:r>
          </w:p>
        </w:tc>
        <w:tc>
          <w:tcPr>
            <w:tcW w:w="1058" w:type="pct"/>
            <w:vAlign w:val="center"/>
          </w:tcPr>
          <w:p w14:paraId="0DF281FF" w14:textId="77777777" w:rsidR="00FC50E1" w:rsidRPr="001570EA" w:rsidRDefault="00FC50E1">
            <w:pPr>
              <w:pStyle w:val="TableCell"/>
              <w:keepNext w:val="0"/>
              <w:spacing w:before="60" w:after="60"/>
              <w:jc w:val="center"/>
              <w:rPr>
                <w:rFonts w:eastAsia="Calibri" w:cs="Arial"/>
                <w:szCs w:val="18"/>
              </w:rPr>
            </w:pPr>
            <w:r w:rsidRPr="001570EA">
              <w:rPr>
                <w:rFonts w:eastAsia="Calibri" w:cs="Arial"/>
                <w:szCs w:val="18"/>
              </w:rPr>
              <w:t>PV Watts Model</w:t>
            </w:r>
          </w:p>
        </w:tc>
      </w:tr>
      <w:tr w:rsidR="00FC50E1" w:rsidRPr="001570EA" w14:paraId="2F4AA003" w14:textId="77777777">
        <w:trPr>
          <w:trHeight w:val="218"/>
        </w:trPr>
        <w:tc>
          <w:tcPr>
            <w:tcW w:w="1458" w:type="pct"/>
            <w:tcBorders>
              <w:left w:val="single" w:sz="4" w:space="0" w:color="auto"/>
              <w:right w:val="single" w:sz="4" w:space="0" w:color="auto"/>
            </w:tcBorders>
            <w:vAlign w:val="center"/>
          </w:tcPr>
          <w:p w14:paraId="4888A2D8" w14:textId="77777777" w:rsidR="00FC50E1" w:rsidRPr="001570EA" w:rsidRDefault="00FC50E1">
            <w:pPr>
              <w:pStyle w:val="TableCell"/>
              <w:keepNext w:val="0"/>
              <w:spacing w:before="60" w:after="60" w:line="256" w:lineRule="auto"/>
              <w:jc w:val="left"/>
              <w:rPr>
                <w:rFonts w:cs="Arial"/>
                <w:szCs w:val="18"/>
              </w:rPr>
            </w:pPr>
            <w:r w:rsidRPr="001570EA">
              <w:rPr>
                <w:rFonts w:cs="Arial"/>
                <w:i/>
                <w:iCs/>
                <w:szCs w:val="18"/>
              </w:rPr>
              <w:t>In-situ Losses</w:t>
            </w:r>
          </w:p>
        </w:tc>
        <w:tc>
          <w:tcPr>
            <w:tcW w:w="675" w:type="pct"/>
            <w:tcBorders>
              <w:left w:val="single" w:sz="4" w:space="0" w:color="auto"/>
              <w:right w:val="single" w:sz="4" w:space="0" w:color="auto"/>
            </w:tcBorders>
            <w:vAlign w:val="center"/>
          </w:tcPr>
          <w:p w14:paraId="3CDC081E" w14:textId="77777777" w:rsidR="00FC50E1" w:rsidRPr="001570EA" w:rsidRDefault="00FC50E1">
            <w:pPr>
              <w:pStyle w:val="TableCell"/>
              <w:keepNext w:val="0"/>
              <w:spacing w:before="60" w:after="60" w:line="256" w:lineRule="auto"/>
              <w:jc w:val="center"/>
              <w:rPr>
                <w:rFonts w:cs="Arial"/>
                <w:i/>
                <w:iCs/>
                <w:szCs w:val="18"/>
              </w:rPr>
            </w:pPr>
            <w:r w:rsidRPr="001570EA">
              <w:rPr>
                <w:rFonts w:cs="Arial"/>
                <w:i/>
                <w:iCs/>
                <w:szCs w:val="18"/>
              </w:rPr>
              <w:t>%</w:t>
            </w:r>
          </w:p>
        </w:tc>
        <w:tc>
          <w:tcPr>
            <w:tcW w:w="1079" w:type="pct"/>
            <w:vAlign w:val="center"/>
          </w:tcPr>
          <w:p w14:paraId="603043F5" w14:textId="3AE259A9" w:rsidR="00FC50E1" w:rsidRPr="001570EA" w:rsidRDefault="00FC50E1" w:rsidP="00E67FF9">
            <w:pPr>
              <w:pStyle w:val="TableCell"/>
              <w:keepNext w:val="0"/>
              <w:spacing w:before="60" w:after="60" w:line="256" w:lineRule="auto"/>
              <w:jc w:val="center"/>
              <w:rPr>
                <w:rFonts w:eastAsia="Calibri" w:cs="Arial"/>
                <w:szCs w:val="18"/>
                <w:vertAlign w:val="subscript"/>
              </w:rPr>
            </w:pPr>
            <w:r w:rsidRPr="001570EA">
              <w:rPr>
                <w:rFonts w:cs="Arial"/>
                <w:szCs w:val="18"/>
              </w:rPr>
              <w:t xml:space="preserve">Up to </w:t>
            </w:r>
            <w:proofErr w:type="gramStart"/>
            <w:ins w:id="8370" w:author="Andrew Dionne" w:date="2024-08-02T00:54:00Z" w16du:dateUtc="2024-08-02T06:54:00Z">
              <w:r w:rsidR="00C950C8">
                <w:rPr>
                  <w:rFonts w:cs="Arial"/>
                  <w:szCs w:val="18"/>
                </w:rPr>
                <w:t>5</w:t>
              </w:r>
            </w:ins>
            <w:proofErr w:type="gramEnd"/>
            <w:del w:id="8371" w:author="Andrew Dionne" w:date="2024-08-02T00:54:00Z" w16du:dateUtc="2024-08-02T06:54:00Z">
              <w:r w:rsidRPr="001570EA">
                <w:rPr>
                  <w:rFonts w:cs="Arial"/>
                  <w:szCs w:val="18"/>
                </w:rPr>
                <w:delText>3</w:delText>
              </w:r>
            </w:del>
            <w:r w:rsidRPr="001570EA">
              <w:rPr>
                <w:rFonts w:cs="Arial"/>
                <w:szCs w:val="18"/>
              </w:rPr>
              <w:t>0 kW</w:t>
            </w:r>
            <w:r w:rsidRPr="001570EA">
              <w:rPr>
                <w:rFonts w:cs="Arial"/>
                <w:szCs w:val="18"/>
                <w:vertAlign w:val="subscript"/>
              </w:rPr>
              <w:t>DC</w:t>
            </w:r>
          </w:p>
        </w:tc>
        <w:tc>
          <w:tcPr>
            <w:tcW w:w="730" w:type="pct"/>
            <w:vAlign w:val="center"/>
          </w:tcPr>
          <w:p w14:paraId="36ABFEC6" w14:textId="4A5BC6C8" w:rsidR="00FC50E1" w:rsidRPr="001570EA" w:rsidRDefault="00B22B51">
            <w:pPr>
              <w:pStyle w:val="TableCell"/>
              <w:keepNext w:val="0"/>
              <w:spacing w:before="60" w:after="60" w:line="256" w:lineRule="auto"/>
              <w:jc w:val="center"/>
              <w:rPr>
                <w:rFonts w:eastAsia="Calibri" w:cs="Arial"/>
                <w:szCs w:val="18"/>
              </w:rPr>
            </w:pPr>
            <w:r>
              <w:rPr>
                <w:rFonts w:eastAsia="Calibri" w:cs="Arial"/>
                <w:szCs w:val="18"/>
              </w:rPr>
              <w:t>3.7</w:t>
            </w:r>
            <w:r w:rsidR="00FC50E1" w:rsidRPr="001570EA">
              <w:rPr>
                <w:rFonts w:eastAsia="Calibri" w:cs="Arial"/>
                <w:szCs w:val="18"/>
              </w:rPr>
              <w:t>%</w:t>
            </w:r>
          </w:p>
        </w:tc>
        <w:tc>
          <w:tcPr>
            <w:tcW w:w="1058" w:type="pct"/>
            <w:vAlign w:val="center"/>
          </w:tcPr>
          <w:p w14:paraId="7F59B390"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4</w:t>
            </w:r>
          </w:p>
        </w:tc>
      </w:tr>
      <w:tr w:rsidR="00FC50E1" w:rsidRPr="001570EA" w14:paraId="25F3725A" w14:textId="77777777">
        <w:trPr>
          <w:trHeight w:val="432"/>
        </w:trPr>
        <w:tc>
          <w:tcPr>
            <w:tcW w:w="1458" w:type="pct"/>
            <w:tcBorders>
              <w:left w:val="single" w:sz="4" w:space="0" w:color="auto"/>
              <w:right w:val="single" w:sz="4" w:space="0" w:color="auto"/>
            </w:tcBorders>
            <w:vAlign w:val="center"/>
          </w:tcPr>
          <w:p w14:paraId="5CE960F0" w14:textId="77777777" w:rsidR="00FC50E1" w:rsidRPr="001570EA" w:rsidRDefault="00FC50E1">
            <w:pPr>
              <w:pStyle w:val="TableCell"/>
              <w:keepNext w:val="0"/>
              <w:spacing w:before="60" w:after="60" w:line="256" w:lineRule="auto"/>
              <w:jc w:val="left"/>
              <w:rPr>
                <w:rFonts w:cs="Arial"/>
                <w:szCs w:val="18"/>
              </w:rPr>
            </w:pPr>
            <w:r w:rsidRPr="001570EA">
              <w:rPr>
                <w:rFonts w:cs="Arial"/>
                <w:i/>
                <w:iCs/>
                <w:szCs w:val="18"/>
              </w:rPr>
              <w:t>Array Tilt</w:t>
            </w:r>
          </w:p>
        </w:tc>
        <w:tc>
          <w:tcPr>
            <w:tcW w:w="675" w:type="pct"/>
            <w:tcBorders>
              <w:left w:val="single" w:sz="4" w:space="0" w:color="auto"/>
              <w:right w:val="single" w:sz="4" w:space="0" w:color="auto"/>
            </w:tcBorders>
            <w:vAlign w:val="center"/>
          </w:tcPr>
          <w:p w14:paraId="0038CCD4" w14:textId="77777777" w:rsidR="00FC50E1" w:rsidRPr="001570EA" w:rsidRDefault="00FC50E1">
            <w:pPr>
              <w:pStyle w:val="TableCell"/>
              <w:keepNext w:val="0"/>
              <w:spacing w:before="60" w:after="60" w:line="256" w:lineRule="auto"/>
              <w:jc w:val="center"/>
              <w:rPr>
                <w:rFonts w:cs="Arial"/>
                <w:i/>
                <w:szCs w:val="18"/>
              </w:rPr>
            </w:pPr>
            <w:r w:rsidRPr="001570EA">
              <w:rPr>
                <w:rFonts w:cs="Arial"/>
                <w:i/>
                <w:szCs w:val="18"/>
              </w:rPr>
              <w:t>degrees</w:t>
            </w:r>
          </w:p>
        </w:tc>
        <w:tc>
          <w:tcPr>
            <w:tcW w:w="1809" w:type="pct"/>
            <w:gridSpan w:val="2"/>
            <w:tcBorders>
              <w:top w:val="single" w:sz="4" w:space="0" w:color="auto"/>
              <w:left w:val="single" w:sz="4" w:space="0" w:color="auto"/>
              <w:right w:val="single" w:sz="4" w:space="0" w:color="auto"/>
            </w:tcBorders>
            <w:vAlign w:val="center"/>
          </w:tcPr>
          <w:p w14:paraId="1E169B3D" w14:textId="77777777" w:rsidR="00FC50E1" w:rsidRPr="001570EA" w:rsidRDefault="00FC50E1">
            <w:pPr>
              <w:keepNext/>
              <w:spacing w:before="60" w:after="60"/>
              <w:jc w:val="center"/>
              <w:rPr>
                <w:rFonts w:cs="Arial"/>
                <w:sz w:val="18"/>
                <w:szCs w:val="18"/>
              </w:rPr>
            </w:pPr>
            <w:r w:rsidRPr="001570EA">
              <w:rPr>
                <w:rFonts w:cs="Arial"/>
                <w:sz w:val="18"/>
                <w:szCs w:val="18"/>
              </w:rPr>
              <w:t>EDC Data Gathering</w:t>
            </w:r>
          </w:p>
        </w:tc>
        <w:tc>
          <w:tcPr>
            <w:tcW w:w="1058" w:type="pct"/>
            <w:tcBorders>
              <w:top w:val="single" w:sz="4" w:space="0" w:color="auto"/>
              <w:left w:val="single" w:sz="4" w:space="0" w:color="auto"/>
              <w:right w:val="single" w:sz="4" w:space="0" w:color="auto"/>
            </w:tcBorders>
            <w:vAlign w:val="center"/>
          </w:tcPr>
          <w:p w14:paraId="644E2BCE" w14:textId="77777777" w:rsidR="00FC50E1" w:rsidRPr="001570EA" w:rsidRDefault="00FC50E1">
            <w:pPr>
              <w:pStyle w:val="TableCell"/>
              <w:keepNext w:val="0"/>
              <w:spacing w:before="60" w:after="60" w:line="256" w:lineRule="auto"/>
              <w:jc w:val="center"/>
              <w:rPr>
                <w:rFonts w:eastAsia="Calibri" w:cs="Arial"/>
                <w:szCs w:val="18"/>
              </w:rPr>
            </w:pPr>
            <w:r w:rsidRPr="001570EA">
              <w:rPr>
                <w:rFonts w:cs="Arial"/>
                <w:szCs w:val="18"/>
              </w:rPr>
              <w:t>EDC Data Gathering</w:t>
            </w:r>
          </w:p>
        </w:tc>
      </w:tr>
      <w:tr w:rsidR="00FC50E1" w:rsidRPr="001570EA" w14:paraId="66D236DB" w14:textId="77777777">
        <w:trPr>
          <w:trHeight w:val="432"/>
        </w:trPr>
        <w:tc>
          <w:tcPr>
            <w:tcW w:w="1458" w:type="pct"/>
            <w:tcBorders>
              <w:left w:val="single" w:sz="4" w:space="0" w:color="auto"/>
              <w:right w:val="single" w:sz="4" w:space="0" w:color="auto"/>
            </w:tcBorders>
            <w:vAlign w:val="center"/>
          </w:tcPr>
          <w:p w14:paraId="0776AB7C" w14:textId="77777777" w:rsidR="00FC50E1" w:rsidRPr="001570EA" w:rsidRDefault="00FC50E1">
            <w:pPr>
              <w:pStyle w:val="TableCell"/>
              <w:keepNext w:val="0"/>
              <w:spacing w:before="60" w:after="60" w:line="256" w:lineRule="auto"/>
              <w:jc w:val="left"/>
              <w:rPr>
                <w:rFonts w:cs="Arial"/>
                <w:szCs w:val="18"/>
              </w:rPr>
            </w:pPr>
            <w:r w:rsidRPr="001570EA">
              <w:rPr>
                <w:rFonts w:cs="Arial"/>
                <w:i/>
                <w:iCs/>
                <w:szCs w:val="18"/>
              </w:rPr>
              <w:t>Array Azimuth</w:t>
            </w:r>
          </w:p>
        </w:tc>
        <w:tc>
          <w:tcPr>
            <w:tcW w:w="675" w:type="pct"/>
            <w:tcBorders>
              <w:left w:val="single" w:sz="4" w:space="0" w:color="auto"/>
              <w:right w:val="single" w:sz="4" w:space="0" w:color="auto"/>
            </w:tcBorders>
            <w:vAlign w:val="center"/>
          </w:tcPr>
          <w:p w14:paraId="6E9D5DC8" w14:textId="77777777" w:rsidR="00FC50E1" w:rsidRPr="001570EA" w:rsidRDefault="00FC50E1">
            <w:pPr>
              <w:keepNext/>
              <w:spacing w:before="60" w:after="60"/>
              <w:jc w:val="center"/>
              <w:rPr>
                <w:rFonts w:cs="Arial"/>
                <w:sz w:val="18"/>
                <w:szCs w:val="18"/>
              </w:rPr>
            </w:pPr>
            <w:r w:rsidRPr="001570EA">
              <w:rPr>
                <w:rFonts w:cs="Arial"/>
                <w:i/>
                <w:sz w:val="18"/>
                <w:szCs w:val="18"/>
              </w:rPr>
              <w:t>degrees</w:t>
            </w:r>
          </w:p>
        </w:tc>
        <w:tc>
          <w:tcPr>
            <w:tcW w:w="1809" w:type="pct"/>
            <w:gridSpan w:val="2"/>
            <w:tcBorders>
              <w:top w:val="single" w:sz="4" w:space="0" w:color="auto"/>
              <w:left w:val="single" w:sz="4" w:space="0" w:color="auto"/>
              <w:right w:val="single" w:sz="4" w:space="0" w:color="auto"/>
            </w:tcBorders>
            <w:vAlign w:val="center"/>
          </w:tcPr>
          <w:p w14:paraId="2623A22A" w14:textId="77777777" w:rsidR="00FC50E1" w:rsidRPr="001570EA" w:rsidRDefault="00FC50E1">
            <w:pPr>
              <w:keepNext/>
              <w:spacing w:before="60" w:after="60"/>
              <w:jc w:val="center"/>
              <w:rPr>
                <w:rFonts w:cs="Arial"/>
                <w:sz w:val="18"/>
                <w:szCs w:val="18"/>
              </w:rPr>
            </w:pPr>
            <w:r w:rsidRPr="001570EA">
              <w:rPr>
                <w:rFonts w:cs="Arial"/>
                <w:sz w:val="18"/>
                <w:szCs w:val="18"/>
              </w:rPr>
              <w:t>EDC Data Gathering</w:t>
            </w:r>
          </w:p>
        </w:tc>
        <w:tc>
          <w:tcPr>
            <w:tcW w:w="1058" w:type="pct"/>
            <w:tcBorders>
              <w:top w:val="single" w:sz="4" w:space="0" w:color="auto"/>
              <w:left w:val="single" w:sz="4" w:space="0" w:color="auto"/>
              <w:right w:val="single" w:sz="4" w:space="0" w:color="auto"/>
            </w:tcBorders>
            <w:vAlign w:val="center"/>
          </w:tcPr>
          <w:p w14:paraId="4010FD4D" w14:textId="77777777" w:rsidR="00FC50E1" w:rsidRPr="001570EA" w:rsidRDefault="00FC50E1">
            <w:pPr>
              <w:pStyle w:val="TableCell"/>
              <w:keepNext w:val="0"/>
              <w:spacing w:before="60" w:after="60" w:line="256" w:lineRule="auto"/>
              <w:jc w:val="center"/>
              <w:rPr>
                <w:rFonts w:eastAsia="Calibri" w:cs="Arial"/>
                <w:szCs w:val="18"/>
              </w:rPr>
            </w:pPr>
            <w:r w:rsidRPr="001570EA">
              <w:rPr>
                <w:rFonts w:cs="Arial"/>
                <w:szCs w:val="18"/>
              </w:rPr>
              <w:t>EDC Data Gathering</w:t>
            </w:r>
          </w:p>
        </w:tc>
      </w:tr>
      <w:tr w:rsidR="00FC50E1" w:rsidRPr="001570EA" w14:paraId="26CE1DED" w14:textId="77777777">
        <w:trPr>
          <w:trHeight w:val="432"/>
        </w:trPr>
        <w:tc>
          <w:tcPr>
            <w:tcW w:w="1458" w:type="pct"/>
            <w:tcBorders>
              <w:left w:val="single" w:sz="4" w:space="0" w:color="auto"/>
              <w:right w:val="single" w:sz="4" w:space="0" w:color="auto"/>
            </w:tcBorders>
            <w:vAlign w:val="center"/>
          </w:tcPr>
          <w:p w14:paraId="298F5F21" w14:textId="77777777" w:rsidR="00FC50E1" w:rsidRPr="001570EA" w:rsidRDefault="00FC50E1">
            <w:pPr>
              <w:pStyle w:val="TableCell"/>
              <w:keepNext w:val="0"/>
              <w:spacing w:before="60" w:after="60" w:line="256" w:lineRule="auto"/>
              <w:jc w:val="left"/>
              <w:rPr>
                <w:rFonts w:cs="Arial"/>
                <w:i/>
                <w:iCs/>
                <w:szCs w:val="18"/>
              </w:rPr>
            </w:pPr>
            <w:r w:rsidRPr="001570EA">
              <w:rPr>
                <w:rFonts w:cs="Arial"/>
                <w:i/>
                <w:iCs/>
                <w:szCs w:val="18"/>
              </w:rPr>
              <w:t>∆Aziumth</w:t>
            </w:r>
          </w:p>
        </w:tc>
        <w:tc>
          <w:tcPr>
            <w:tcW w:w="675" w:type="pct"/>
            <w:tcBorders>
              <w:left w:val="single" w:sz="4" w:space="0" w:color="auto"/>
              <w:right w:val="single" w:sz="4" w:space="0" w:color="auto"/>
            </w:tcBorders>
            <w:vAlign w:val="center"/>
          </w:tcPr>
          <w:p w14:paraId="7C413A38" w14:textId="77777777" w:rsidR="00FC50E1" w:rsidRPr="001570EA" w:rsidRDefault="00FC50E1">
            <w:pPr>
              <w:keepNext/>
              <w:spacing w:before="60" w:after="60"/>
              <w:jc w:val="center"/>
              <w:rPr>
                <w:rFonts w:cs="Arial"/>
                <w:i/>
                <w:sz w:val="18"/>
                <w:szCs w:val="18"/>
              </w:rPr>
            </w:pPr>
            <w:r w:rsidRPr="001570EA">
              <w:rPr>
                <w:rFonts w:cs="Arial"/>
                <w:i/>
                <w:sz w:val="18"/>
                <w:szCs w:val="18"/>
              </w:rPr>
              <w:t>degrees</w:t>
            </w:r>
          </w:p>
        </w:tc>
        <w:tc>
          <w:tcPr>
            <w:tcW w:w="1809" w:type="pct"/>
            <w:gridSpan w:val="2"/>
            <w:tcBorders>
              <w:top w:val="single" w:sz="4" w:space="0" w:color="auto"/>
              <w:left w:val="single" w:sz="4" w:space="0" w:color="auto"/>
              <w:right w:val="single" w:sz="4" w:space="0" w:color="auto"/>
            </w:tcBorders>
            <w:vAlign w:val="center"/>
          </w:tcPr>
          <w:p w14:paraId="6D637040" w14:textId="77777777" w:rsidR="00FC50E1" w:rsidRPr="001570EA" w:rsidRDefault="00FC50E1">
            <w:pPr>
              <w:keepNext/>
              <w:spacing w:before="60" w:after="60"/>
              <w:jc w:val="center"/>
              <w:rPr>
                <w:rFonts w:cs="Arial"/>
                <w:sz w:val="18"/>
                <w:szCs w:val="18"/>
              </w:rPr>
            </w:pPr>
            <w:r w:rsidRPr="001570EA">
              <w:rPr>
                <w:rFonts w:cs="Arial"/>
                <w:sz w:val="18"/>
                <w:szCs w:val="18"/>
              </w:rPr>
              <w:t>Calculated</w:t>
            </w:r>
          </w:p>
        </w:tc>
        <w:tc>
          <w:tcPr>
            <w:tcW w:w="1058" w:type="pct"/>
            <w:tcBorders>
              <w:top w:val="single" w:sz="4" w:space="0" w:color="auto"/>
              <w:left w:val="single" w:sz="4" w:space="0" w:color="auto"/>
              <w:right w:val="single" w:sz="4" w:space="0" w:color="auto"/>
            </w:tcBorders>
            <w:vAlign w:val="center"/>
          </w:tcPr>
          <w:p w14:paraId="1AD63579" w14:textId="77777777" w:rsidR="00FC50E1" w:rsidRPr="001570EA" w:rsidRDefault="00FC50E1">
            <w:pPr>
              <w:pStyle w:val="TableCell"/>
              <w:keepNext w:val="0"/>
              <w:spacing w:before="60" w:after="60" w:line="256" w:lineRule="auto"/>
              <w:jc w:val="center"/>
              <w:rPr>
                <w:rFonts w:cs="Arial"/>
                <w:szCs w:val="18"/>
              </w:rPr>
            </w:pPr>
            <w:r w:rsidRPr="001570EA">
              <w:rPr>
                <w:rFonts w:cs="Arial"/>
                <w:szCs w:val="18"/>
              </w:rPr>
              <w:t>Calculation</w:t>
            </w:r>
          </w:p>
        </w:tc>
      </w:tr>
      <w:tr w:rsidR="00FC50E1" w:rsidRPr="001570EA" w14:paraId="59046069" w14:textId="77777777">
        <w:trPr>
          <w:trHeight w:val="432"/>
        </w:trPr>
        <w:tc>
          <w:tcPr>
            <w:tcW w:w="1458" w:type="pct"/>
            <w:tcBorders>
              <w:left w:val="single" w:sz="4" w:space="0" w:color="auto"/>
              <w:right w:val="single" w:sz="4" w:space="0" w:color="auto"/>
            </w:tcBorders>
            <w:vAlign w:val="center"/>
          </w:tcPr>
          <w:p w14:paraId="4C5EE510" w14:textId="77777777" w:rsidR="00FC50E1" w:rsidRPr="001570EA" w:rsidRDefault="00FC50E1">
            <w:pPr>
              <w:pStyle w:val="TableCell"/>
              <w:keepNext w:val="0"/>
              <w:spacing w:before="60" w:after="60" w:line="256" w:lineRule="auto"/>
              <w:jc w:val="left"/>
              <w:rPr>
                <w:rFonts w:cs="Arial"/>
                <w:i/>
                <w:iCs/>
                <w:szCs w:val="18"/>
              </w:rPr>
            </w:pPr>
            <w:r w:rsidRPr="001570EA">
              <w:rPr>
                <w:rFonts w:cs="Arial"/>
                <w:i/>
                <w:iCs/>
                <w:szCs w:val="18"/>
              </w:rPr>
              <w:t>Advanced Parameters</w:t>
            </w:r>
          </w:p>
        </w:tc>
        <w:tc>
          <w:tcPr>
            <w:tcW w:w="675" w:type="pct"/>
            <w:tcBorders>
              <w:left w:val="single" w:sz="4" w:space="0" w:color="auto"/>
              <w:right w:val="single" w:sz="4" w:space="0" w:color="auto"/>
            </w:tcBorders>
            <w:vAlign w:val="center"/>
          </w:tcPr>
          <w:p w14:paraId="6F867A17" w14:textId="77777777" w:rsidR="00FC50E1" w:rsidRPr="001570EA" w:rsidRDefault="00FC50E1">
            <w:pPr>
              <w:pStyle w:val="TableCell"/>
              <w:keepNext w:val="0"/>
              <w:spacing w:before="60" w:after="60" w:line="256" w:lineRule="auto"/>
              <w:jc w:val="center"/>
              <w:rPr>
                <w:rFonts w:cs="Arial"/>
                <w:szCs w:val="18"/>
              </w:rPr>
            </w:pPr>
            <w:r w:rsidRPr="001570EA">
              <w:rPr>
                <w:rFonts w:eastAsia="Calibri" w:cs="Arial"/>
                <w:i/>
                <w:szCs w:val="18"/>
              </w:rPr>
              <w:t>n/a</w:t>
            </w:r>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1506B80C" w14:textId="1900079A" w:rsidR="00FC50E1" w:rsidRPr="001570EA" w:rsidRDefault="00FC50E1">
            <w:pPr>
              <w:pStyle w:val="TableCell"/>
              <w:keepNext w:val="0"/>
              <w:spacing w:before="60" w:after="60" w:line="256" w:lineRule="auto"/>
              <w:jc w:val="center"/>
              <w:rPr>
                <w:rFonts w:eastAsia="Calibri" w:cs="Arial"/>
                <w:szCs w:val="18"/>
              </w:rPr>
            </w:pPr>
            <w:del w:id="8372" w:author="Andrew Dionne" w:date="2024-07-17T14:09:00Z">
              <w:r w:rsidRPr="001570EA">
                <w:rPr>
                  <w:rFonts w:eastAsia="Calibri" w:cs="Arial"/>
                  <w:szCs w:val="18"/>
                </w:rPr>
                <w:delText>As defined by PV Watts</w:delText>
              </w:r>
            </w:del>
          </w:p>
        </w:tc>
        <w:tc>
          <w:tcPr>
            <w:tcW w:w="1058" w:type="pct"/>
            <w:tcBorders>
              <w:top w:val="single" w:sz="4" w:space="0" w:color="auto"/>
              <w:left w:val="single" w:sz="4" w:space="0" w:color="auto"/>
              <w:bottom w:val="single" w:sz="4" w:space="0" w:color="auto"/>
              <w:right w:val="single" w:sz="4" w:space="0" w:color="auto"/>
            </w:tcBorders>
            <w:vAlign w:val="center"/>
          </w:tcPr>
          <w:p w14:paraId="3DCF6938" w14:textId="15487D6A" w:rsidR="00FC50E1" w:rsidRPr="001570EA" w:rsidRDefault="00FC50E1">
            <w:pPr>
              <w:pStyle w:val="TableCell"/>
              <w:keepNext w:val="0"/>
              <w:spacing w:before="60" w:after="60" w:line="256" w:lineRule="auto"/>
              <w:jc w:val="center"/>
              <w:rPr>
                <w:rFonts w:eastAsia="Calibri" w:cs="Arial"/>
                <w:szCs w:val="18"/>
              </w:rPr>
            </w:pPr>
            <w:del w:id="8373" w:author="Andrew Dionne" w:date="2024-07-17T14:09:00Z">
              <w:r w:rsidRPr="001570EA">
                <w:rPr>
                  <w:rFonts w:eastAsia="Calibri" w:cs="Arial"/>
                  <w:szCs w:val="18"/>
                </w:rPr>
                <w:delText>PV Watts Model</w:delText>
              </w:r>
            </w:del>
          </w:p>
        </w:tc>
      </w:tr>
      <w:tr w:rsidR="00FC50E1" w:rsidRPr="001570EA" w14:paraId="616F7FEC" w14:textId="77777777">
        <w:trPr>
          <w:trHeight w:val="432"/>
        </w:trPr>
        <w:tc>
          <w:tcPr>
            <w:tcW w:w="1458" w:type="pct"/>
            <w:tcBorders>
              <w:left w:val="single" w:sz="4" w:space="0" w:color="auto"/>
              <w:right w:val="single" w:sz="4" w:space="0" w:color="auto"/>
            </w:tcBorders>
            <w:vAlign w:val="center"/>
          </w:tcPr>
          <w:p w14:paraId="17F37889"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DC to AC Size Ratio</w:t>
            </w:r>
          </w:p>
        </w:tc>
        <w:tc>
          <w:tcPr>
            <w:tcW w:w="675" w:type="pct"/>
            <w:tcBorders>
              <w:left w:val="single" w:sz="4" w:space="0" w:color="auto"/>
              <w:right w:val="single" w:sz="4" w:space="0" w:color="auto"/>
            </w:tcBorders>
            <w:vAlign w:val="center"/>
          </w:tcPr>
          <w:p w14:paraId="7263D1D2"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n/a</w:t>
            </w:r>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7A754C03" w14:textId="21757A36" w:rsidR="00FC50E1" w:rsidRPr="001570EA" w:rsidRDefault="00AF5B5E">
            <w:pPr>
              <w:pStyle w:val="TableCell"/>
              <w:keepNext w:val="0"/>
              <w:spacing w:before="60" w:after="60" w:line="256" w:lineRule="auto"/>
              <w:jc w:val="center"/>
              <w:rPr>
                <w:rFonts w:eastAsia="Calibri" w:cs="Arial"/>
                <w:szCs w:val="18"/>
              </w:rPr>
            </w:pPr>
            <w:ins w:id="8374" w:author="Andrew Dionne" w:date="2024-07-17T14:09:00Z">
              <w:r w:rsidRPr="001570EA">
                <w:rPr>
                  <w:rFonts w:cs="Arial"/>
                  <w:szCs w:val="18"/>
                </w:rPr>
                <w:t>EDC Data Gathering</w:t>
              </w:r>
            </w:ins>
            <w:del w:id="8375" w:author="Andrew Dionne" w:date="2024-07-17T14:09:00Z">
              <w:r w:rsidRPr="001570EA" w:rsidDel="006B71A5">
                <w:rPr>
                  <w:rFonts w:eastAsia="Calibri" w:cs="Arial"/>
                  <w:szCs w:val="18"/>
                </w:rPr>
                <w:delText>1.2</w:delText>
              </w:r>
            </w:del>
          </w:p>
        </w:tc>
        <w:tc>
          <w:tcPr>
            <w:tcW w:w="1058" w:type="pct"/>
            <w:tcBorders>
              <w:top w:val="single" w:sz="4" w:space="0" w:color="auto"/>
              <w:left w:val="single" w:sz="4" w:space="0" w:color="auto"/>
              <w:bottom w:val="single" w:sz="4" w:space="0" w:color="auto"/>
              <w:right w:val="single" w:sz="4" w:space="0" w:color="auto"/>
            </w:tcBorders>
            <w:vAlign w:val="center"/>
          </w:tcPr>
          <w:p w14:paraId="00F2107F" w14:textId="123F2328" w:rsidR="00FC50E1" w:rsidRPr="001570EA" w:rsidRDefault="00AF5B5E">
            <w:pPr>
              <w:pStyle w:val="TableCell"/>
              <w:keepNext w:val="0"/>
              <w:spacing w:before="60" w:after="60" w:line="256" w:lineRule="auto"/>
              <w:jc w:val="center"/>
              <w:rPr>
                <w:rFonts w:eastAsia="Calibri" w:cs="Arial"/>
                <w:szCs w:val="18"/>
              </w:rPr>
            </w:pPr>
            <w:ins w:id="8376" w:author="Andrew Dionne" w:date="2024-07-17T14:09:00Z">
              <w:r w:rsidRPr="001570EA">
                <w:rPr>
                  <w:rFonts w:eastAsia="Calibri" w:cs="Arial"/>
                  <w:szCs w:val="18"/>
                </w:rPr>
                <w:t>EDC Data Gathering</w:t>
              </w:r>
            </w:ins>
            <w:del w:id="8377" w:author="Andrew Dionne" w:date="2024-07-17T14:09:00Z">
              <w:r w:rsidRPr="001570EA" w:rsidDel="006B71A5">
                <w:rPr>
                  <w:rFonts w:eastAsia="Calibri" w:cs="Arial"/>
                  <w:szCs w:val="18"/>
                </w:rPr>
                <w:delText>Default</w:delText>
              </w:r>
            </w:del>
          </w:p>
        </w:tc>
      </w:tr>
      <w:tr w:rsidR="00FC50E1" w:rsidRPr="001570EA" w14:paraId="1828AAF9" w14:textId="77777777">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8378" w:author="Andrew Dionne" w:date="2024-07-18T14:32: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432"/>
          <w:trPrChange w:id="8379" w:author="Andrew Dionne" w:date="2024-07-18T14:32:00Z">
            <w:trPr>
              <w:trHeight w:val="432"/>
            </w:trPr>
          </w:trPrChange>
        </w:trPr>
        <w:tc>
          <w:tcPr>
            <w:tcW w:w="1458" w:type="pct"/>
            <w:tcBorders>
              <w:left w:val="single" w:sz="4" w:space="0" w:color="auto"/>
              <w:right w:val="single" w:sz="4" w:space="0" w:color="auto"/>
            </w:tcBorders>
            <w:vAlign w:val="center"/>
            <w:tcPrChange w:id="8380" w:author="Andrew Dionne" w:date="2024-07-18T14:32:00Z">
              <w:tcPr>
                <w:tcW w:w="1458" w:type="pct"/>
                <w:tcBorders>
                  <w:left w:val="single" w:sz="4" w:space="0" w:color="auto"/>
                  <w:right w:val="single" w:sz="4" w:space="0" w:color="auto"/>
                </w:tcBorders>
                <w:vAlign w:val="center"/>
              </w:tcPr>
            </w:tcPrChange>
          </w:tcPr>
          <w:p w14:paraId="0D8B6BE3"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Inverter Efficiency</w:t>
            </w:r>
          </w:p>
        </w:tc>
        <w:tc>
          <w:tcPr>
            <w:tcW w:w="675" w:type="pct"/>
            <w:tcBorders>
              <w:left w:val="single" w:sz="4" w:space="0" w:color="auto"/>
              <w:right w:val="single" w:sz="4" w:space="0" w:color="auto"/>
            </w:tcBorders>
            <w:vAlign w:val="center"/>
            <w:tcPrChange w:id="8381" w:author="Andrew Dionne" w:date="2024-07-18T14:32:00Z">
              <w:tcPr>
                <w:tcW w:w="675" w:type="pct"/>
                <w:tcBorders>
                  <w:left w:val="single" w:sz="4" w:space="0" w:color="auto"/>
                  <w:right w:val="single" w:sz="4" w:space="0" w:color="auto"/>
                </w:tcBorders>
                <w:vAlign w:val="center"/>
              </w:tcPr>
            </w:tcPrChange>
          </w:tcPr>
          <w:p w14:paraId="38B698AA"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w:t>
            </w:r>
          </w:p>
        </w:tc>
        <w:tc>
          <w:tcPr>
            <w:tcW w:w="1809" w:type="pct"/>
            <w:gridSpan w:val="2"/>
            <w:tcBorders>
              <w:top w:val="single" w:sz="4" w:space="0" w:color="auto"/>
              <w:left w:val="single" w:sz="4" w:space="0" w:color="auto"/>
              <w:bottom w:val="single" w:sz="4" w:space="0" w:color="auto"/>
              <w:right w:val="single" w:sz="4" w:space="0" w:color="auto"/>
            </w:tcBorders>
            <w:vAlign w:val="center"/>
            <w:tcPrChange w:id="8382" w:author="Andrew Dionne" w:date="2024-07-18T14:32:00Z">
              <w:tcPr>
                <w:tcW w:w="1809" w:type="pct"/>
                <w:gridSpan w:val="2"/>
                <w:tcBorders>
                  <w:top w:val="single" w:sz="4" w:space="0" w:color="auto"/>
                  <w:left w:val="single" w:sz="4" w:space="0" w:color="auto"/>
                  <w:bottom w:val="single" w:sz="4" w:space="0" w:color="auto"/>
                  <w:right w:val="single" w:sz="4" w:space="0" w:color="auto"/>
                </w:tcBorders>
                <w:vAlign w:val="center"/>
              </w:tcPr>
            </w:tcPrChange>
          </w:tcPr>
          <w:p w14:paraId="500B8A3F" w14:textId="443768B3" w:rsidR="00FC50E1" w:rsidRPr="001570EA" w:rsidRDefault="00AF5B5E">
            <w:pPr>
              <w:pStyle w:val="TableCell"/>
              <w:keepNext w:val="0"/>
              <w:spacing w:before="60" w:after="60" w:line="256" w:lineRule="auto"/>
              <w:jc w:val="center"/>
              <w:rPr>
                <w:rFonts w:eastAsia="Calibri" w:cs="Arial"/>
                <w:szCs w:val="18"/>
              </w:rPr>
            </w:pPr>
            <w:ins w:id="8383" w:author="Andrew Dionne" w:date="2024-07-17T14:09:00Z">
              <w:r w:rsidRPr="001570EA">
                <w:rPr>
                  <w:rFonts w:cs="Arial"/>
                  <w:szCs w:val="18"/>
                </w:rPr>
                <w:t>EDC Data Gathering</w:t>
              </w:r>
            </w:ins>
            <w:del w:id="8384" w:author="Andrew Dionne" w:date="2024-07-17T14:09:00Z">
              <w:r w:rsidRPr="001570EA" w:rsidDel="006B71A5">
                <w:rPr>
                  <w:rFonts w:eastAsia="Calibri" w:cs="Arial"/>
                  <w:szCs w:val="18"/>
                </w:rPr>
                <w:delText>96</w:delText>
              </w:r>
            </w:del>
          </w:p>
        </w:tc>
        <w:tc>
          <w:tcPr>
            <w:tcW w:w="1058" w:type="pct"/>
            <w:tcBorders>
              <w:top w:val="single" w:sz="4" w:space="0" w:color="auto"/>
              <w:left w:val="single" w:sz="4" w:space="0" w:color="auto"/>
              <w:bottom w:val="single" w:sz="4" w:space="0" w:color="auto"/>
              <w:right w:val="single" w:sz="4" w:space="0" w:color="auto"/>
            </w:tcBorders>
            <w:vAlign w:val="center"/>
            <w:tcPrChange w:id="8385" w:author="Andrew Dionne" w:date="2024-07-18T14:32:00Z">
              <w:tcPr>
                <w:tcW w:w="1058" w:type="pct"/>
                <w:tcBorders>
                  <w:top w:val="single" w:sz="4" w:space="0" w:color="auto"/>
                  <w:left w:val="single" w:sz="4" w:space="0" w:color="auto"/>
                  <w:bottom w:val="single" w:sz="4" w:space="0" w:color="auto"/>
                  <w:right w:val="single" w:sz="4" w:space="0" w:color="auto"/>
                </w:tcBorders>
              </w:tcPr>
            </w:tcPrChange>
          </w:tcPr>
          <w:p w14:paraId="65C38094" w14:textId="6DAA0053" w:rsidR="00FC50E1" w:rsidRPr="001570EA" w:rsidRDefault="00AF5B5E">
            <w:pPr>
              <w:pStyle w:val="TableCell"/>
              <w:keepNext w:val="0"/>
              <w:spacing w:before="60" w:after="60" w:line="256" w:lineRule="auto"/>
              <w:jc w:val="center"/>
              <w:rPr>
                <w:rFonts w:eastAsia="Calibri" w:cs="Arial"/>
                <w:szCs w:val="18"/>
              </w:rPr>
            </w:pPr>
            <w:ins w:id="8386" w:author="Andrew Dionne" w:date="2024-07-17T14:09:00Z">
              <w:r w:rsidRPr="001570EA">
                <w:rPr>
                  <w:rFonts w:eastAsia="Calibri" w:cs="Arial"/>
                  <w:szCs w:val="18"/>
                </w:rPr>
                <w:t>EDC Data Gathering</w:t>
              </w:r>
            </w:ins>
            <w:del w:id="8387" w:author="Andrew Dionne" w:date="2024-07-17T14:09:00Z">
              <w:r w:rsidRPr="001570EA" w:rsidDel="006B71A5">
                <w:rPr>
                  <w:rFonts w:eastAsia="Calibri" w:cs="Arial"/>
                  <w:szCs w:val="18"/>
                </w:rPr>
                <w:delText>Default</w:delText>
              </w:r>
            </w:del>
          </w:p>
        </w:tc>
      </w:tr>
      <w:tr w:rsidR="00FC50E1" w:rsidRPr="001570EA" w14:paraId="6FA3193B" w14:textId="77777777">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8388" w:author="Andrew Dionne" w:date="2024-07-18T14:32: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432"/>
          <w:trPrChange w:id="8389" w:author="Andrew Dionne" w:date="2024-07-18T14:32:00Z">
            <w:trPr>
              <w:trHeight w:val="432"/>
            </w:trPr>
          </w:trPrChange>
        </w:trPr>
        <w:tc>
          <w:tcPr>
            <w:tcW w:w="1458" w:type="pct"/>
            <w:tcBorders>
              <w:left w:val="single" w:sz="4" w:space="0" w:color="auto"/>
              <w:right w:val="single" w:sz="4" w:space="0" w:color="auto"/>
            </w:tcBorders>
            <w:vAlign w:val="center"/>
            <w:tcPrChange w:id="8390" w:author="Andrew Dionne" w:date="2024-07-18T14:32:00Z">
              <w:tcPr>
                <w:tcW w:w="1458" w:type="pct"/>
                <w:tcBorders>
                  <w:left w:val="single" w:sz="4" w:space="0" w:color="auto"/>
                  <w:right w:val="single" w:sz="4" w:space="0" w:color="auto"/>
                </w:tcBorders>
                <w:vAlign w:val="center"/>
              </w:tcPr>
            </w:tcPrChange>
          </w:tcPr>
          <w:p w14:paraId="6B33D9F0"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Ground Coverage Ratio</w:t>
            </w:r>
          </w:p>
        </w:tc>
        <w:tc>
          <w:tcPr>
            <w:tcW w:w="675" w:type="pct"/>
            <w:tcBorders>
              <w:left w:val="single" w:sz="4" w:space="0" w:color="auto"/>
              <w:right w:val="single" w:sz="4" w:space="0" w:color="auto"/>
            </w:tcBorders>
            <w:vAlign w:val="center"/>
            <w:tcPrChange w:id="8391" w:author="Andrew Dionne" w:date="2024-07-18T14:32:00Z">
              <w:tcPr>
                <w:tcW w:w="675" w:type="pct"/>
                <w:tcBorders>
                  <w:left w:val="single" w:sz="4" w:space="0" w:color="auto"/>
                  <w:right w:val="single" w:sz="4" w:space="0" w:color="auto"/>
                </w:tcBorders>
                <w:vAlign w:val="center"/>
              </w:tcPr>
            </w:tcPrChange>
          </w:tcPr>
          <w:p w14:paraId="3F3CB0F7"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n/a</w:t>
            </w:r>
          </w:p>
        </w:tc>
        <w:tc>
          <w:tcPr>
            <w:tcW w:w="1809" w:type="pct"/>
            <w:gridSpan w:val="2"/>
            <w:tcBorders>
              <w:top w:val="single" w:sz="4" w:space="0" w:color="auto"/>
              <w:left w:val="single" w:sz="4" w:space="0" w:color="auto"/>
              <w:bottom w:val="single" w:sz="4" w:space="0" w:color="auto"/>
              <w:right w:val="single" w:sz="4" w:space="0" w:color="auto"/>
            </w:tcBorders>
            <w:vAlign w:val="center"/>
            <w:tcPrChange w:id="8392" w:author="Andrew Dionne" w:date="2024-07-18T14:32:00Z">
              <w:tcPr>
                <w:tcW w:w="1809" w:type="pct"/>
                <w:gridSpan w:val="2"/>
                <w:tcBorders>
                  <w:top w:val="single" w:sz="4" w:space="0" w:color="auto"/>
                  <w:left w:val="single" w:sz="4" w:space="0" w:color="auto"/>
                  <w:bottom w:val="single" w:sz="4" w:space="0" w:color="auto"/>
                  <w:right w:val="single" w:sz="4" w:space="0" w:color="auto"/>
                </w:tcBorders>
                <w:vAlign w:val="center"/>
              </w:tcPr>
            </w:tcPrChange>
          </w:tcPr>
          <w:p w14:paraId="165DD969" w14:textId="52F9ECD7" w:rsidR="00FC50E1" w:rsidRPr="001570EA" w:rsidRDefault="00AF5B5E">
            <w:pPr>
              <w:pStyle w:val="TableCell"/>
              <w:keepNext w:val="0"/>
              <w:spacing w:before="60" w:after="60" w:line="256" w:lineRule="auto"/>
              <w:jc w:val="center"/>
              <w:rPr>
                <w:rFonts w:eastAsia="Calibri" w:cs="Arial"/>
                <w:szCs w:val="18"/>
              </w:rPr>
            </w:pPr>
            <w:ins w:id="8393" w:author="Andrew Dionne" w:date="2024-07-17T14:09:00Z">
              <w:r w:rsidRPr="001570EA">
                <w:rPr>
                  <w:rFonts w:cs="Arial"/>
                  <w:szCs w:val="18"/>
                </w:rPr>
                <w:t>EDC Data Gathering</w:t>
              </w:r>
            </w:ins>
            <w:del w:id="8394" w:author="Andrew Dionne" w:date="2024-07-17T14:09:00Z">
              <w:r w:rsidRPr="001570EA" w:rsidDel="006B71A5">
                <w:rPr>
                  <w:rFonts w:eastAsia="Calibri" w:cs="Arial"/>
                  <w:szCs w:val="18"/>
                </w:rPr>
                <w:delText>0.4</w:delText>
              </w:r>
            </w:del>
          </w:p>
        </w:tc>
        <w:tc>
          <w:tcPr>
            <w:tcW w:w="1058" w:type="pct"/>
            <w:tcBorders>
              <w:top w:val="single" w:sz="4" w:space="0" w:color="auto"/>
              <w:left w:val="single" w:sz="4" w:space="0" w:color="auto"/>
              <w:bottom w:val="single" w:sz="4" w:space="0" w:color="auto"/>
              <w:right w:val="single" w:sz="4" w:space="0" w:color="auto"/>
            </w:tcBorders>
            <w:vAlign w:val="center"/>
            <w:tcPrChange w:id="8395" w:author="Andrew Dionne" w:date="2024-07-18T14:32:00Z">
              <w:tcPr>
                <w:tcW w:w="1058" w:type="pct"/>
                <w:tcBorders>
                  <w:top w:val="single" w:sz="4" w:space="0" w:color="auto"/>
                  <w:left w:val="single" w:sz="4" w:space="0" w:color="auto"/>
                  <w:bottom w:val="single" w:sz="4" w:space="0" w:color="auto"/>
                  <w:right w:val="single" w:sz="4" w:space="0" w:color="auto"/>
                </w:tcBorders>
              </w:tcPr>
            </w:tcPrChange>
          </w:tcPr>
          <w:p w14:paraId="296A5747" w14:textId="6BAE8A80" w:rsidR="00FC50E1" w:rsidRPr="001570EA" w:rsidRDefault="00AF5B5E">
            <w:pPr>
              <w:pStyle w:val="TableCell"/>
              <w:keepNext w:val="0"/>
              <w:spacing w:before="60" w:after="60" w:line="256" w:lineRule="auto"/>
              <w:jc w:val="center"/>
              <w:rPr>
                <w:rFonts w:eastAsia="Calibri" w:cs="Arial"/>
                <w:szCs w:val="18"/>
              </w:rPr>
            </w:pPr>
            <w:ins w:id="8396" w:author="Andrew Dionne" w:date="2024-07-17T14:09:00Z">
              <w:r w:rsidRPr="001570EA">
                <w:rPr>
                  <w:rFonts w:eastAsia="Calibri" w:cs="Arial"/>
                  <w:szCs w:val="18"/>
                </w:rPr>
                <w:t>EDC Data Gathering</w:t>
              </w:r>
            </w:ins>
            <w:del w:id="8397" w:author="Andrew Dionne" w:date="2024-07-17T14:09:00Z">
              <w:r w:rsidRPr="001570EA" w:rsidDel="006B71A5">
                <w:rPr>
                  <w:rFonts w:eastAsia="Calibri" w:cs="Arial"/>
                  <w:szCs w:val="18"/>
                </w:rPr>
                <w:delText>Default</w:delText>
              </w:r>
            </w:del>
          </w:p>
        </w:tc>
      </w:tr>
      <w:tr w:rsidR="00FC50E1" w:rsidRPr="001570EA" w14:paraId="275772B7" w14:textId="77777777">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8398" w:author="Andrew Dionne" w:date="2024-07-18T14:32: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432"/>
          <w:trPrChange w:id="8399" w:author="Andrew Dionne" w:date="2024-07-18T14:32:00Z">
            <w:trPr>
              <w:trHeight w:val="432"/>
            </w:trPr>
          </w:trPrChange>
        </w:trPr>
        <w:tc>
          <w:tcPr>
            <w:tcW w:w="1458" w:type="pct"/>
            <w:tcBorders>
              <w:left w:val="single" w:sz="4" w:space="0" w:color="auto"/>
              <w:right w:val="single" w:sz="4" w:space="0" w:color="auto"/>
            </w:tcBorders>
            <w:vAlign w:val="center"/>
            <w:tcPrChange w:id="8400" w:author="Andrew Dionne" w:date="2024-07-18T14:32:00Z">
              <w:tcPr>
                <w:tcW w:w="1458" w:type="pct"/>
                <w:tcBorders>
                  <w:left w:val="single" w:sz="4" w:space="0" w:color="auto"/>
                  <w:right w:val="single" w:sz="4" w:space="0" w:color="auto"/>
                </w:tcBorders>
                <w:vAlign w:val="center"/>
              </w:tcPr>
            </w:tcPrChange>
          </w:tcPr>
          <w:p w14:paraId="5F0BCF7D"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Albedo</w:t>
            </w:r>
          </w:p>
        </w:tc>
        <w:tc>
          <w:tcPr>
            <w:tcW w:w="675" w:type="pct"/>
            <w:tcBorders>
              <w:left w:val="single" w:sz="4" w:space="0" w:color="auto"/>
              <w:right w:val="single" w:sz="4" w:space="0" w:color="auto"/>
            </w:tcBorders>
            <w:vAlign w:val="center"/>
            <w:tcPrChange w:id="8401" w:author="Andrew Dionne" w:date="2024-07-18T14:32:00Z">
              <w:tcPr>
                <w:tcW w:w="675" w:type="pct"/>
                <w:tcBorders>
                  <w:left w:val="single" w:sz="4" w:space="0" w:color="auto"/>
                  <w:right w:val="single" w:sz="4" w:space="0" w:color="auto"/>
                </w:tcBorders>
                <w:vAlign w:val="center"/>
              </w:tcPr>
            </w:tcPrChange>
          </w:tcPr>
          <w:p w14:paraId="6323CD58"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n/a</w:t>
            </w:r>
          </w:p>
        </w:tc>
        <w:tc>
          <w:tcPr>
            <w:tcW w:w="1809" w:type="pct"/>
            <w:gridSpan w:val="2"/>
            <w:tcBorders>
              <w:top w:val="single" w:sz="4" w:space="0" w:color="auto"/>
              <w:left w:val="single" w:sz="4" w:space="0" w:color="auto"/>
              <w:bottom w:val="single" w:sz="4" w:space="0" w:color="auto"/>
              <w:right w:val="single" w:sz="4" w:space="0" w:color="auto"/>
            </w:tcBorders>
            <w:vAlign w:val="center"/>
            <w:tcPrChange w:id="8402" w:author="Andrew Dionne" w:date="2024-07-18T14:32:00Z">
              <w:tcPr>
                <w:tcW w:w="1809" w:type="pct"/>
                <w:gridSpan w:val="2"/>
                <w:tcBorders>
                  <w:top w:val="single" w:sz="4" w:space="0" w:color="auto"/>
                  <w:left w:val="single" w:sz="4" w:space="0" w:color="auto"/>
                  <w:bottom w:val="single" w:sz="4" w:space="0" w:color="auto"/>
                  <w:right w:val="single" w:sz="4" w:space="0" w:color="auto"/>
                </w:tcBorders>
                <w:vAlign w:val="center"/>
              </w:tcPr>
            </w:tcPrChange>
          </w:tcPr>
          <w:p w14:paraId="6F898820" w14:textId="1AB2B9E7" w:rsidR="00FC50E1" w:rsidRPr="001570EA" w:rsidRDefault="00AF5B5E">
            <w:pPr>
              <w:pStyle w:val="TableCell"/>
              <w:keepNext w:val="0"/>
              <w:spacing w:before="60" w:after="60" w:line="256" w:lineRule="auto"/>
              <w:jc w:val="center"/>
              <w:rPr>
                <w:rFonts w:eastAsia="Calibri" w:cs="Arial"/>
                <w:szCs w:val="18"/>
              </w:rPr>
            </w:pPr>
            <w:ins w:id="8403" w:author="Andrew Dionne" w:date="2024-07-17T14:09:00Z">
              <w:r w:rsidRPr="001570EA">
                <w:rPr>
                  <w:rFonts w:cs="Arial"/>
                  <w:szCs w:val="18"/>
                </w:rPr>
                <w:t>EDC Data Gathering</w:t>
              </w:r>
            </w:ins>
            <w:del w:id="8404" w:author="Andrew Dionne" w:date="2024-07-17T14:09:00Z">
              <w:r w:rsidR="00FC50E1" w:rsidRPr="001570EA">
                <w:rPr>
                  <w:rFonts w:eastAsia="Calibri" w:cs="Arial"/>
                  <w:szCs w:val="18"/>
                </w:rPr>
                <w:delText>Varies by location</w:delText>
              </w:r>
            </w:del>
          </w:p>
        </w:tc>
        <w:tc>
          <w:tcPr>
            <w:tcW w:w="1058" w:type="pct"/>
            <w:tcBorders>
              <w:top w:val="single" w:sz="4" w:space="0" w:color="auto"/>
              <w:left w:val="single" w:sz="4" w:space="0" w:color="auto"/>
              <w:bottom w:val="single" w:sz="4" w:space="0" w:color="auto"/>
              <w:right w:val="single" w:sz="4" w:space="0" w:color="auto"/>
            </w:tcBorders>
            <w:vAlign w:val="center"/>
            <w:tcPrChange w:id="8405" w:author="Andrew Dionne" w:date="2024-07-18T14:32:00Z">
              <w:tcPr>
                <w:tcW w:w="1058" w:type="pct"/>
                <w:tcBorders>
                  <w:top w:val="single" w:sz="4" w:space="0" w:color="auto"/>
                  <w:left w:val="single" w:sz="4" w:space="0" w:color="auto"/>
                  <w:bottom w:val="single" w:sz="4" w:space="0" w:color="auto"/>
                  <w:right w:val="single" w:sz="4" w:space="0" w:color="auto"/>
                </w:tcBorders>
              </w:tcPr>
            </w:tcPrChange>
          </w:tcPr>
          <w:p w14:paraId="0A3827B1" w14:textId="715A40F0" w:rsidR="00FC50E1" w:rsidRPr="001570EA" w:rsidRDefault="00AF5B5E">
            <w:pPr>
              <w:pStyle w:val="TableCell"/>
              <w:keepNext w:val="0"/>
              <w:spacing w:before="60" w:after="60" w:line="256" w:lineRule="auto"/>
              <w:jc w:val="center"/>
              <w:rPr>
                <w:rFonts w:eastAsia="Calibri" w:cs="Arial"/>
                <w:szCs w:val="18"/>
              </w:rPr>
            </w:pPr>
            <w:ins w:id="8406" w:author="Andrew Dionne" w:date="2024-07-17T14:09:00Z">
              <w:r w:rsidRPr="001570EA">
                <w:rPr>
                  <w:rFonts w:eastAsia="Calibri" w:cs="Arial"/>
                  <w:szCs w:val="18"/>
                </w:rPr>
                <w:t>EDC Data Gathering</w:t>
              </w:r>
            </w:ins>
            <w:del w:id="8407" w:author="Andrew Dionne" w:date="2024-07-17T14:09:00Z">
              <w:r w:rsidRPr="001570EA" w:rsidDel="006B71A5">
                <w:rPr>
                  <w:rFonts w:eastAsia="Calibri" w:cs="Arial"/>
                  <w:szCs w:val="18"/>
                </w:rPr>
                <w:delText>Default</w:delText>
              </w:r>
            </w:del>
          </w:p>
        </w:tc>
      </w:tr>
      <w:tr w:rsidR="00FC50E1" w:rsidRPr="001570EA" w14:paraId="17DAC194" w14:textId="77777777">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Change w:id="8408" w:author="Andrew Dionne" w:date="2024-07-18T14:32:00Z">
            <w:tblPrEx>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blPrExChange>
        </w:tblPrEx>
        <w:trPr>
          <w:trHeight w:val="432"/>
          <w:trPrChange w:id="8409" w:author="Andrew Dionne" w:date="2024-07-18T14:32:00Z">
            <w:trPr>
              <w:trHeight w:val="432"/>
            </w:trPr>
          </w:trPrChange>
        </w:trPr>
        <w:tc>
          <w:tcPr>
            <w:tcW w:w="1458" w:type="pct"/>
            <w:tcBorders>
              <w:left w:val="single" w:sz="4" w:space="0" w:color="auto"/>
              <w:right w:val="single" w:sz="4" w:space="0" w:color="auto"/>
            </w:tcBorders>
            <w:vAlign w:val="center"/>
            <w:tcPrChange w:id="8410" w:author="Andrew Dionne" w:date="2024-07-18T14:32:00Z">
              <w:tcPr>
                <w:tcW w:w="1458" w:type="pct"/>
                <w:tcBorders>
                  <w:left w:val="single" w:sz="4" w:space="0" w:color="auto"/>
                  <w:right w:val="single" w:sz="4" w:space="0" w:color="auto"/>
                </w:tcBorders>
                <w:vAlign w:val="center"/>
              </w:tcPr>
            </w:tcPrChange>
          </w:tcPr>
          <w:p w14:paraId="60D89FE9"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Bifacial</w:t>
            </w:r>
          </w:p>
        </w:tc>
        <w:tc>
          <w:tcPr>
            <w:tcW w:w="675" w:type="pct"/>
            <w:tcBorders>
              <w:left w:val="single" w:sz="4" w:space="0" w:color="auto"/>
              <w:right w:val="single" w:sz="4" w:space="0" w:color="auto"/>
            </w:tcBorders>
            <w:vAlign w:val="center"/>
            <w:tcPrChange w:id="8411" w:author="Andrew Dionne" w:date="2024-07-18T14:32:00Z">
              <w:tcPr>
                <w:tcW w:w="675" w:type="pct"/>
                <w:tcBorders>
                  <w:left w:val="single" w:sz="4" w:space="0" w:color="auto"/>
                  <w:right w:val="single" w:sz="4" w:space="0" w:color="auto"/>
                </w:tcBorders>
                <w:vAlign w:val="center"/>
              </w:tcPr>
            </w:tcPrChange>
          </w:tcPr>
          <w:p w14:paraId="717B87C8"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n/a</w:t>
            </w:r>
          </w:p>
        </w:tc>
        <w:tc>
          <w:tcPr>
            <w:tcW w:w="1809" w:type="pct"/>
            <w:gridSpan w:val="2"/>
            <w:tcBorders>
              <w:top w:val="single" w:sz="4" w:space="0" w:color="auto"/>
              <w:left w:val="single" w:sz="4" w:space="0" w:color="auto"/>
              <w:bottom w:val="single" w:sz="4" w:space="0" w:color="auto"/>
              <w:right w:val="single" w:sz="4" w:space="0" w:color="auto"/>
            </w:tcBorders>
            <w:vAlign w:val="center"/>
            <w:tcPrChange w:id="8412" w:author="Andrew Dionne" w:date="2024-07-18T14:32:00Z">
              <w:tcPr>
                <w:tcW w:w="1809" w:type="pct"/>
                <w:gridSpan w:val="2"/>
                <w:tcBorders>
                  <w:top w:val="single" w:sz="4" w:space="0" w:color="auto"/>
                  <w:left w:val="single" w:sz="4" w:space="0" w:color="auto"/>
                  <w:bottom w:val="single" w:sz="4" w:space="0" w:color="auto"/>
                  <w:right w:val="single" w:sz="4" w:space="0" w:color="auto"/>
                </w:tcBorders>
                <w:vAlign w:val="center"/>
              </w:tcPr>
            </w:tcPrChange>
          </w:tcPr>
          <w:p w14:paraId="2B14F134" w14:textId="208F35CE" w:rsidR="00FC50E1" w:rsidRPr="001570EA" w:rsidRDefault="00AF5B5E">
            <w:pPr>
              <w:pStyle w:val="TableCell"/>
              <w:keepNext w:val="0"/>
              <w:spacing w:before="60" w:after="60" w:line="256" w:lineRule="auto"/>
              <w:jc w:val="center"/>
              <w:rPr>
                <w:rFonts w:eastAsia="Calibri" w:cs="Arial"/>
                <w:szCs w:val="18"/>
              </w:rPr>
            </w:pPr>
            <w:ins w:id="8413" w:author="Andrew Dionne" w:date="2024-07-17T14:09:00Z">
              <w:r w:rsidRPr="001570EA">
                <w:rPr>
                  <w:rFonts w:cs="Arial"/>
                  <w:szCs w:val="18"/>
                </w:rPr>
                <w:t>EDC Data Gathering</w:t>
              </w:r>
            </w:ins>
            <w:del w:id="8414" w:author="Andrew Dionne" w:date="2024-07-17T14:09:00Z">
              <w:r w:rsidRPr="001570EA" w:rsidDel="006B71A5">
                <w:rPr>
                  <w:rFonts w:eastAsia="Calibri" w:cs="Arial"/>
                  <w:szCs w:val="18"/>
                </w:rPr>
                <w:delText>No</w:delText>
              </w:r>
            </w:del>
          </w:p>
        </w:tc>
        <w:tc>
          <w:tcPr>
            <w:tcW w:w="1058" w:type="pct"/>
            <w:tcBorders>
              <w:top w:val="single" w:sz="4" w:space="0" w:color="auto"/>
              <w:left w:val="single" w:sz="4" w:space="0" w:color="auto"/>
              <w:bottom w:val="single" w:sz="4" w:space="0" w:color="auto"/>
              <w:right w:val="single" w:sz="4" w:space="0" w:color="auto"/>
            </w:tcBorders>
            <w:vAlign w:val="center"/>
            <w:tcPrChange w:id="8415" w:author="Andrew Dionne" w:date="2024-07-18T14:32:00Z">
              <w:tcPr>
                <w:tcW w:w="1058" w:type="pct"/>
                <w:tcBorders>
                  <w:top w:val="single" w:sz="4" w:space="0" w:color="auto"/>
                  <w:left w:val="single" w:sz="4" w:space="0" w:color="auto"/>
                  <w:bottom w:val="single" w:sz="4" w:space="0" w:color="auto"/>
                  <w:right w:val="single" w:sz="4" w:space="0" w:color="auto"/>
                </w:tcBorders>
              </w:tcPr>
            </w:tcPrChange>
          </w:tcPr>
          <w:p w14:paraId="5D7620F2" w14:textId="4ABF6C7B" w:rsidR="00FC50E1" w:rsidRPr="001570EA" w:rsidRDefault="00AF5B5E">
            <w:pPr>
              <w:pStyle w:val="TableCell"/>
              <w:keepNext w:val="0"/>
              <w:spacing w:before="60" w:after="60" w:line="256" w:lineRule="auto"/>
              <w:jc w:val="center"/>
              <w:rPr>
                <w:rFonts w:eastAsia="Calibri" w:cs="Arial"/>
                <w:szCs w:val="18"/>
              </w:rPr>
            </w:pPr>
            <w:ins w:id="8416" w:author="Andrew Dionne" w:date="2024-07-17T14:09:00Z">
              <w:r w:rsidRPr="001570EA">
                <w:rPr>
                  <w:rFonts w:eastAsia="Calibri" w:cs="Arial"/>
                  <w:szCs w:val="18"/>
                </w:rPr>
                <w:t>EDC Data Gathering</w:t>
              </w:r>
            </w:ins>
            <w:del w:id="8417" w:author="Andrew Dionne" w:date="2024-07-17T14:09:00Z">
              <w:r w:rsidRPr="001570EA" w:rsidDel="006B71A5">
                <w:rPr>
                  <w:rFonts w:eastAsia="Calibri" w:cs="Arial"/>
                  <w:szCs w:val="18"/>
                </w:rPr>
                <w:delText>Default</w:delText>
              </w:r>
            </w:del>
          </w:p>
        </w:tc>
      </w:tr>
      <w:tr w:rsidR="00FC50E1" w:rsidRPr="001570EA" w14:paraId="7CC4B0E8" w14:textId="77777777">
        <w:trPr>
          <w:trHeight w:val="432"/>
        </w:trPr>
        <w:tc>
          <w:tcPr>
            <w:tcW w:w="1458" w:type="pct"/>
            <w:tcBorders>
              <w:left w:val="single" w:sz="4" w:space="0" w:color="auto"/>
              <w:right w:val="single" w:sz="4" w:space="0" w:color="auto"/>
            </w:tcBorders>
            <w:vAlign w:val="center"/>
          </w:tcPr>
          <w:p w14:paraId="3E410031" w14:textId="77777777" w:rsidR="00FC50E1" w:rsidRPr="001570EA" w:rsidRDefault="00FC50E1">
            <w:pPr>
              <w:pStyle w:val="TableCell"/>
              <w:keepNext w:val="0"/>
              <w:spacing w:before="60" w:after="60" w:line="257" w:lineRule="auto"/>
              <w:ind w:left="288"/>
              <w:jc w:val="left"/>
              <w:rPr>
                <w:rFonts w:cs="Arial"/>
                <w:i/>
                <w:iCs/>
                <w:szCs w:val="18"/>
              </w:rPr>
            </w:pPr>
            <w:r w:rsidRPr="001570EA">
              <w:rPr>
                <w:rFonts w:cs="Arial"/>
                <w:i/>
                <w:iCs/>
                <w:szCs w:val="18"/>
              </w:rPr>
              <w:t>Monthly Irradiance Loss</w:t>
            </w:r>
          </w:p>
        </w:tc>
        <w:tc>
          <w:tcPr>
            <w:tcW w:w="675" w:type="pct"/>
            <w:tcBorders>
              <w:left w:val="single" w:sz="4" w:space="0" w:color="auto"/>
              <w:right w:val="single" w:sz="4" w:space="0" w:color="auto"/>
            </w:tcBorders>
            <w:vAlign w:val="center"/>
          </w:tcPr>
          <w:p w14:paraId="5EB11ED5" w14:textId="77777777" w:rsidR="00FC50E1" w:rsidRPr="001570EA" w:rsidRDefault="00FC50E1">
            <w:pPr>
              <w:pStyle w:val="TableCell"/>
              <w:keepNext w:val="0"/>
              <w:spacing w:before="60" w:after="60" w:line="256" w:lineRule="auto"/>
              <w:jc w:val="center"/>
              <w:rPr>
                <w:rFonts w:eastAsia="Calibri" w:cs="Arial"/>
                <w:i/>
                <w:szCs w:val="18"/>
              </w:rPr>
            </w:pPr>
            <w:r w:rsidRPr="001570EA">
              <w:rPr>
                <w:rFonts w:eastAsia="Calibri" w:cs="Arial"/>
                <w:i/>
                <w:szCs w:val="18"/>
              </w:rPr>
              <w:t>%</w:t>
            </w:r>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4BF8B2B6" w14:textId="77777777" w:rsidR="00FC50E1" w:rsidRPr="001570EA" w:rsidRDefault="00FC50E1">
            <w:pPr>
              <w:pStyle w:val="TableCell"/>
              <w:keepNext w:val="0"/>
              <w:spacing w:before="60" w:after="60" w:line="256" w:lineRule="auto"/>
              <w:jc w:val="center"/>
              <w:rPr>
                <w:rFonts w:eastAsia="Calibri" w:cs="Arial"/>
                <w:szCs w:val="18"/>
              </w:rPr>
            </w:pPr>
            <w:proofErr w:type="gramStart"/>
            <w:r w:rsidRPr="001570EA">
              <w:rPr>
                <w:rFonts w:eastAsia="Calibri" w:cs="Arial"/>
                <w:szCs w:val="18"/>
              </w:rPr>
              <w:t>0</w:t>
            </w:r>
            <w:proofErr w:type="gramEnd"/>
            <w:r w:rsidRPr="001570EA">
              <w:rPr>
                <w:rFonts w:eastAsia="Calibri" w:cs="Arial"/>
                <w:szCs w:val="18"/>
              </w:rPr>
              <w:t xml:space="preserve"> for all months</w:t>
            </w:r>
          </w:p>
        </w:tc>
        <w:tc>
          <w:tcPr>
            <w:tcW w:w="1058" w:type="pct"/>
            <w:tcBorders>
              <w:top w:val="single" w:sz="4" w:space="0" w:color="auto"/>
              <w:left w:val="single" w:sz="4" w:space="0" w:color="auto"/>
              <w:bottom w:val="single" w:sz="4" w:space="0" w:color="auto"/>
              <w:right w:val="single" w:sz="4" w:space="0" w:color="auto"/>
            </w:tcBorders>
          </w:tcPr>
          <w:p w14:paraId="1EECC816"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Default</w:t>
            </w:r>
          </w:p>
        </w:tc>
      </w:tr>
      <w:tr w:rsidR="00FC50E1" w:rsidRPr="001570EA" w14:paraId="384C0D50" w14:textId="77777777">
        <w:trPr>
          <w:trHeight w:val="432"/>
        </w:trPr>
        <w:tc>
          <w:tcPr>
            <w:tcW w:w="1458" w:type="pct"/>
            <w:tcBorders>
              <w:left w:val="single" w:sz="4" w:space="0" w:color="auto"/>
              <w:right w:val="single" w:sz="4" w:space="0" w:color="auto"/>
            </w:tcBorders>
            <w:vAlign w:val="center"/>
          </w:tcPr>
          <w:p w14:paraId="20C3A7F9" w14:textId="77777777" w:rsidR="00FC50E1" w:rsidRPr="001570EA" w:rsidRDefault="00FC50E1">
            <w:pPr>
              <w:pStyle w:val="TableCell"/>
              <w:keepNext w:val="0"/>
              <w:spacing w:before="60" w:after="60" w:line="257" w:lineRule="auto"/>
              <w:jc w:val="left"/>
              <w:rPr>
                <w:rFonts w:cs="Arial"/>
                <w:i/>
                <w:iCs/>
                <w:szCs w:val="18"/>
                <w:vertAlign w:val="subscript"/>
              </w:rPr>
            </w:pPr>
            <w:r w:rsidRPr="001570EA">
              <w:rPr>
                <w:rFonts w:cs="Arial"/>
                <w:i/>
                <w:iCs/>
                <w:szCs w:val="18"/>
              </w:rPr>
              <w:t>ETDF</w:t>
            </w:r>
            <w:r w:rsidRPr="001570EA">
              <w:rPr>
                <w:rFonts w:cs="Arial"/>
                <w:i/>
                <w:iCs/>
                <w:szCs w:val="18"/>
                <w:vertAlign w:val="subscript"/>
              </w:rPr>
              <w:t>summer,ordinal</w:t>
            </w:r>
          </w:p>
        </w:tc>
        <w:tc>
          <w:tcPr>
            <w:tcW w:w="675" w:type="pct"/>
            <w:tcBorders>
              <w:left w:val="single" w:sz="4" w:space="0" w:color="auto"/>
              <w:right w:val="single" w:sz="4" w:space="0" w:color="auto"/>
            </w:tcBorders>
            <w:vAlign w:val="center"/>
          </w:tcPr>
          <w:p w14:paraId="0D0FC052" w14:textId="77777777" w:rsidR="00FC50E1" w:rsidRPr="001570EA" w:rsidRDefault="00023D70">
            <w:pPr>
              <w:pStyle w:val="TableCell"/>
              <w:keepNext w:val="0"/>
              <w:spacing w:before="60" w:after="60" w:line="256" w:lineRule="auto"/>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kW</m:t>
                    </m:r>
                  </m:num>
                  <m:den>
                    <m:r>
                      <w:rPr>
                        <w:rFonts w:ascii="Cambria Math" w:eastAsia="Calibri" w:hAnsi="Cambria Math" w:cs="Arial"/>
                        <w:szCs w:val="18"/>
                      </w:rPr>
                      <m:t>kWh</m:t>
                    </m:r>
                  </m:den>
                </m:f>
              </m:oMath>
            </m:oMathPara>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0DFB8D8F" w14:textId="77777777" w:rsidR="00C90B80" w:rsidRPr="00C90B80" w:rsidRDefault="00FC50E1">
            <w:pPr>
              <w:pStyle w:val="TableCell"/>
              <w:keepNext w:val="0"/>
              <w:spacing w:before="60" w:after="60" w:line="256" w:lineRule="auto"/>
              <w:jc w:val="center"/>
              <w:rPr>
                <w:ins w:id="8418" w:author="Greg Clendenning" w:date="2024-08-18T13:12:00Z" w16du:dateUtc="2024-08-18T17:12:00Z"/>
                <w:rFonts w:cs="Arial"/>
                <w:szCs w:val="18"/>
              </w:rPr>
              <w:pPrChange w:id="8419" w:author="Greg Clendenning" w:date="2024-08-18T13:12:00Z" w16du:dateUtc="2024-08-18T17:12:00Z">
                <w:pPr>
                  <w:pStyle w:val="Caption"/>
                  <w:jc w:val="left"/>
                </w:pPr>
              </w:pPrChange>
            </w:pPr>
            <w:r w:rsidRPr="001570EA">
              <w:rPr>
                <w:rFonts w:eastAsia="Calibri" w:cs="Arial"/>
                <w:szCs w:val="18"/>
              </w:rPr>
              <w:t xml:space="preserve">See </w:t>
            </w:r>
            <w:r w:rsidRPr="001570EA">
              <w:rPr>
                <w:rFonts w:eastAsia="Calibri" w:cs="Arial"/>
                <w:szCs w:val="18"/>
              </w:rPr>
              <w:fldChar w:fldCharType="begin"/>
            </w:r>
            <w:r w:rsidRPr="001570EA">
              <w:rPr>
                <w:rFonts w:eastAsia="Calibri" w:cs="Arial"/>
                <w:szCs w:val="18"/>
              </w:rPr>
              <w:instrText xml:space="preserve"> REF _Ref163657402 \h  \* MERGEFORMAT </w:instrText>
            </w:r>
            <w:r w:rsidRPr="001570EA">
              <w:rPr>
                <w:rFonts w:eastAsia="Calibri" w:cs="Arial"/>
                <w:szCs w:val="18"/>
              </w:rPr>
            </w:r>
            <w:r w:rsidRPr="001570EA">
              <w:rPr>
                <w:rFonts w:eastAsia="Calibri" w:cs="Arial"/>
                <w:szCs w:val="18"/>
              </w:rPr>
              <w:fldChar w:fldCharType="separate"/>
            </w:r>
          </w:p>
          <w:p w14:paraId="4801D113" w14:textId="06725842" w:rsidR="003A37B2" w:rsidRPr="00F0137C" w:rsidDel="00C90B80" w:rsidRDefault="00C90B80">
            <w:pPr>
              <w:pStyle w:val="TableCell"/>
              <w:keepNext w:val="0"/>
              <w:spacing w:before="60" w:after="60" w:line="256" w:lineRule="auto"/>
              <w:jc w:val="center"/>
              <w:rPr>
                <w:ins w:id="8420" w:author="Nick Arnemann" w:date="2024-08-15T17:15:00Z" w16du:dateUtc="2024-08-15T21:15:00Z"/>
                <w:del w:id="8421" w:author="Greg Clendenning" w:date="2024-08-18T13:12:00Z" w16du:dateUtc="2024-08-18T17:12:00Z"/>
                <w:rFonts w:cs="Arial"/>
                <w:szCs w:val="18"/>
              </w:rPr>
              <w:pPrChange w:id="8422" w:author="Nick Arnemann" w:date="2024-08-15T17:15:00Z" w16du:dateUtc="2024-08-15T21:15:00Z">
                <w:pPr>
                  <w:pStyle w:val="Caption"/>
                  <w:jc w:val="left"/>
                </w:pPr>
              </w:pPrChange>
            </w:pPr>
            <w:ins w:id="8423" w:author="Greg Clendenning" w:date="2024-08-18T13:12:00Z" w16du:dateUtc="2024-08-18T17:12:00Z">
              <w:r w:rsidRPr="00C90B80">
                <w:rPr>
                  <w:rFonts w:cs="Arial"/>
                  <w:szCs w:val="18"/>
                </w:rPr>
                <w:t>Table</w:t>
              </w:r>
              <w:r w:rsidRPr="00C90B80">
                <w:rPr>
                  <w:rFonts w:cs="Arial"/>
                  <w:noProof/>
                  <w:szCs w:val="18"/>
                  <w:rPrChange w:id="8424" w:author="Greg Clendenning" w:date="2024-08-18T13:12:00Z" w16du:dateUtc="2024-08-18T17:12:00Z">
                    <w:rPr/>
                  </w:rPrChange>
                </w:rPr>
                <w:t xml:space="preserve"> </w:t>
              </w:r>
              <w:r>
                <w:rPr>
                  <w:noProof/>
                </w:rPr>
                <w:t>2</w:t>
              </w:r>
              <w:r w:rsidRPr="001570EA">
                <w:rPr>
                  <w:noProof/>
                </w:rPr>
                <w:noBreakHyphen/>
              </w:r>
              <w:r>
                <w:rPr>
                  <w:noProof/>
                </w:rPr>
                <w:t>179</w:t>
              </w:r>
            </w:ins>
          </w:p>
          <w:p w14:paraId="3051BA7E" w14:textId="0A04124E" w:rsidR="00FC50E1" w:rsidRPr="001570EA" w:rsidRDefault="003A37B2">
            <w:pPr>
              <w:pStyle w:val="TableCell"/>
              <w:keepNext w:val="0"/>
              <w:spacing w:before="60" w:after="60" w:line="256" w:lineRule="auto"/>
              <w:jc w:val="center"/>
              <w:rPr>
                <w:rFonts w:eastAsia="Calibri" w:cs="Arial"/>
                <w:szCs w:val="18"/>
              </w:rPr>
            </w:pPr>
            <w:ins w:id="8425" w:author="Nick Arnemann" w:date="2024-08-15T17:15:00Z" w16du:dateUtc="2024-08-15T21:15:00Z">
              <w:del w:id="8426" w:author="Greg Clendenning" w:date="2024-08-18T13:12:00Z" w16du:dateUtc="2024-08-18T17:12:00Z">
                <w:r w:rsidRPr="003A37B2" w:rsidDel="00C90B80">
                  <w:rPr>
                    <w:rFonts w:cs="Arial"/>
                    <w:szCs w:val="18"/>
                    <w:rPrChange w:id="8427" w:author="Nick Arnemann" w:date="2024-08-15T17:15:00Z" w16du:dateUtc="2024-08-15T21:15:00Z">
                      <w:rPr>
                        <w:rFonts w:ascii="Arial Narrow" w:hAnsi="Arial Narrow"/>
                        <w:b/>
                        <w:bCs/>
                      </w:rPr>
                    </w:rPrChange>
                  </w:rPr>
                  <w:delText>Table</w:delText>
                </w:r>
                <w:r w:rsidRPr="003A37B2" w:rsidDel="00C90B80">
                  <w:rPr>
                    <w:rFonts w:cs="Arial"/>
                    <w:noProof/>
                    <w:szCs w:val="18"/>
                    <w:rPrChange w:id="8428" w:author="Nick Arnemann" w:date="2024-08-15T17:15:00Z" w16du:dateUtc="2024-08-15T21:15:00Z">
                      <w:rPr>
                        <w:rFonts w:ascii="Arial Narrow" w:hAnsi="Arial Narrow"/>
                        <w:b/>
                        <w:bCs/>
                      </w:rPr>
                    </w:rPrChange>
                  </w:rPr>
                  <w:delText xml:space="preserve"> </w:delText>
                </w:r>
                <w:r w:rsidDel="00C90B80">
                  <w:rPr>
                    <w:noProof/>
                  </w:rPr>
                  <w:delText>2</w:delText>
                </w:r>
                <w:r w:rsidRPr="001570EA" w:rsidDel="00C90B80">
                  <w:rPr>
                    <w:noProof/>
                  </w:rPr>
                  <w:noBreakHyphen/>
                </w:r>
                <w:r w:rsidDel="00C90B80">
                  <w:rPr>
                    <w:noProof/>
                  </w:rPr>
                  <w:delText>179</w:delText>
                </w:r>
              </w:del>
            </w:ins>
            <w:del w:id="8429" w:author="Greg Clendenning" w:date="2024-08-18T13:12:00Z" w16du:dateUtc="2024-08-18T17:12:00Z">
              <w:r w:rsidR="00CE31DA" w:rsidRPr="001570EA" w:rsidDel="00C90B80">
                <w:rPr>
                  <w:rFonts w:cs="Arial"/>
                  <w:szCs w:val="18"/>
                </w:rPr>
                <w:delText xml:space="preserve">Table </w:delText>
              </w:r>
              <w:r w:rsidR="00CE31DA" w:rsidRPr="001570EA" w:rsidDel="00C90B80">
                <w:rPr>
                  <w:rFonts w:cs="Arial"/>
                  <w:noProof/>
                  <w:szCs w:val="18"/>
                </w:rPr>
                <w:delText>2</w:delText>
              </w:r>
              <w:r w:rsidR="00CE31DA" w:rsidRPr="001570EA" w:rsidDel="00C90B80">
                <w:rPr>
                  <w:rFonts w:cs="Arial"/>
                  <w:noProof/>
                  <w:szCs w:val="18"/>
                </w:rPr>
                <w:noBreakHyphen/>
                <w:delText>177</w:delText>
              </w:r>
            </w:del>
            <w:r w:rsidR="00FC50E1" w:rsidRPr="001570EA">
              <w:rPr>
                <w:rFonts w:eastAsia="Calibri" w:cs="Arial"/>
                <w:szCs w:val="18"/>
              </w:rPr>
              <w:fldChar w:fldCharType="end"/>
            </w:r>
          </w:p>
        </w:tc>
        <w:tc>
          <w:tcPr>
            <w:tcW w:w="1058" w:type="pct"/>
            <w:tcBorders>
              <w:top w:val="single" w:sz="4" w:space="0" w:color="auto"/>
              <w:left w:val="single" w:sz="4" w:space="0" w:color="auto"/>
              <w:bottom w:val="single" w:sz="4" w:space="0" w:color="auto"/>
              <w:right w:val="single" w:sz="4" w:space="0" w:color="auto"/>
            </w:tcBorders>
            <w:vAlign w:val="center"/>
          </w:tcPr>
          <w:p w14:paraId="4A6C5029"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5</w:t>
            </w:r>
          </w:p>
        </w:tc>
      </w:tr>
      <w:tr w:rsidR="00FC50E1" w:rsidRPr="001570EA" w14:paraId="36C8B1D4" w14:textId="77777777">
        <w:trPr>
          <w:trHeight w:val="432"/>
        </w:trPr>
        <w:tc>
          <w:tcPr>
            <w:tcW w:w="1458" w:type="pct"/>
            <w:tcBorders>
              <w:left w:val="single" w:sz="4" w:space="0" w:color="auto"/>
              <w:right w:val="single" w:sz="4" w:space="0" w:color="auto"/>
            </w:tcBorders>
            <w:vAlign w:val="center"/>
          </w:tcPr>
          <w:p w14:paraId="58A7766D" w14:textId="77777777" w:rsidR="00FC50E1" w:rsidRPr="001570EA" w:rsidRDefault="00FC50E1">
            <w:pPr>
              <w:pStyle w:val="TableCell"/>
              <w:keepNext w:val="0"/>
              <w:spacing w:before="60" w:after="60" w:line="257" w:lineRule="auto"/>
              <w:jc w:val="left"/>
              <w:rPr>
                <w:rFonts w:cs="Arial"/>
                <w:i/>
                <w:iCs/>
                <w:szCs w:val="18"/>
                <w:vertAlign w:val="subscript"/>
              </w:rPr>
            </w:pPr>
            <w:r w:rsidRPr="001570EA">
              <w:rPr>
                <w:rFonts w:cs="Arial"/>
                <w:i/>
                <w:iCs/>
                <w:szCs w:val="18"/>
              </w:rPr>
              <w:t>ETDF</w:t>
            </w:r>
            <w:r w:rsidRPr="001570EA">
              <w:rPr>
                <w:rFonts w:cs="Arial"/>
                <w:i/>
                <w:iCs/>
                <w:szCs w:val="18"/>
                <w:vertAlign w:val="subscript"/>
              </w:rPr>
              <w:t>summer,increments</w:t>
            </w:r>
          </w:p>
        </w:tc>
        <w:tc>
          <w:tcPr>
            <w:tcW w:w="675" w:type="pct"/>
            <w:tcBorders>
              <w:left w:val="single" w:sz="4" w:space="0" w:color="auto"/>
              <w:right w:val="single" w:sz="4" w:space="0" w:color="auto"/>
            </w:tcBorders>
            <w:vAlign w:val="center"/>
          </w:tcPr>
          <w:p w14:paraId="2B770E90" w14:textId="77777777" w:rsidR="00FC50E1" w:rsidRPr="001570EA" w:rsidRDefault="00023D70">
            <w:pPr>
              <w:pStyle w:val="TableCell"/>
              <w:keepNext w:val="0"/>
              <w:spacing w:before="60" w:after="60" w:line="256" w:lineRule="auto"/>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kW</m:t>
                    </m:r>
                  </m:num>
                  <m:den>
                    <m:r>
                      <w:rPr>
                        <w:rFonts w:ascii="Cambria Math" w:eastAsia="Calibri" w:hAnsi="Cambria Math" w:cs="Arial"/>
                        <w:szCs w:val="18"/>
                      </w:rPr>
                      <m:t>kWh</m:t>
                    </m:r>
                  </m:den>
                </m:f>
              </m:oMath>
            </m:oMathPara>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1176716C" w14:textId="11EE484C"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 xml:space="preserve">See </w:t>
            </w:r>
            <w:r w:rsidRPr="001570EA">
              <w:rPr>
                <w:rFonts w:eastAsia="Calibri" w:cs="Arial"/>
                <w:szCs w:val="18"/>
              </w:rPr>
              <w:fldChar w:fldCharType="begin"/>
            </w:r>
            <w:r w:rsidRPr="001570EA">
              <w:rPr>
                <w:rFonts w:eastAsia="Calibri" w:cs="Arial"/>
                <w:szCs w:val="18"/>
              </w:rPr>
              <w:instrText xml:space="preserve"> REF _Ref163657404 \h  \* MERGEFORMAT </w:instrText>
            </w:r>
            <w:r w:rsidRPr="001570EA">
              <w:rPr>
                <w:rFonts w:eastAsia="Calibri" w:cs="Arial"/>
                <w:szCs w:val="18"/>
              </w:rPr>
            </w:r>
            <w:r w:rsidRPr="001570EA">
              <w:rPr>
                <w:rFonts w:eastAsia="Calibri" w:cs="Arial"/>
                <w:szCs w:val="18"/>
              </w:rPr>
              <w:fldChar w:fldCharType="separate"/>
            </w:r>
            <w:ins w:id="8430" w:author="Greg Clendenning" w:date="2024-08-18T13:12:00Z" w16du:dateUtc="2024-08-18T17:12:00Z">
              <w:r w:rsidR="00C90B80" w:rsidRPr="00C90B80">
                <w:rPr>
                  <w:rFonts w:cs="Arial"/>
                  <w:szCs w:val="18"/>
                </w:rPr>
                <w:t xml:space="preserve">Table </w:t>
              </w:r>
              <w:r w:rsidR="00C90B80" w:rsidRPr="00C90B80">
                <w:rPr>
                  <w:rFonts w:cs="Arial"/>
                  <w:szCs w:val="18"/>
                  <w:rPrChange w:id="8431" w:author="Greg Clendenning" w:date="2024-08-18T13:12:00Z" w16du:dateUtc="2024-08-18T17:12:00Z">
                    <w:rPr>
                      <w:noProof/>
                    </w:rPr>
                  </w:rPrChange>
                </w:rPr>
                <w:t>2</w:t>
              </w:r>
              <w:r w:rsidR="00C90B80" w:rsidRPr="00C90B80">
                <w:rPr>
                  <w:rFonts w:cs="Arial"/>
                  <w:szCs w:val="18"/>
                </w:rPr>
                <w:noBreakHyphen/>
              </w:r>
              <w:r w:rsidR="00C90B80" w:rsidRPr="00C90B80">
                <w:rPr>
                  <w:rFonts w:cs="Arial"/>
                  <w:szCs w:val="18"/>
                  <w:rPrChange w:id="8432" w:author="Greg Clendenning" w:date="2024-08-18T13:12:00Z" w16du:dateUtc="2024-08-18T17:12:00Z">
                    <w:rPr>
                      <w:noProof/>
                    </w:rPr>
                  </w:rPrChange>
                </w:rPr>
                <w:t>180</w:t>
              </w:r>
            </w:ins>
            <w:ins w:id="8433" w:author="Nick Arnemann" w:date="2024-08-15T17:15:00Z" w16du:dateUtc="2024-08-15T21:15:00Z">
              <w:del w:id="8434" w:author="Greg Clendenning" w:date="2024-08-18T13:12:00Z" w16du:dateUtc="2024-08-18T17:12:00Z">
                <w:r w:rsidR="00FB39A6" w:rsidRPr="00F0137C" w:rsidDel="00C90B80">
                  <w:rPr>
                    <w:rFonts w:cs="Arial"/>
                    <w:szCs w:val="18"/>
                  </w:rPr>
                  <w:delText xml:space="preserve">Table </w:delText>
                </w:r>
                <w:r w:rsidR="00FB39A6" w:rsidRPr="003A37B2" w:rsidDel="00C90B80">
                  <w:rPr>
                    <w:rFonts w:cs="Arial"/>
                    <w:szCs w:val="18"/>
                    <w:rPrChange w:id="8435" w:author="Nick Arnemann" w:date="2024-08-18T13:05:00Z" w16du:dateUtc="2024-08-18T17:05:00Z">
                      <w:rPr>
                        <w:rFonts w:cs="Arial"/>
                        <w:noProof/>
                        <w:szCs w:val="18"/>
                      </w:rPr>
                    </w:rPrChange>
                  </w:rPr>
                  <w:delText>2</w:delText>
                </w:r>
                <w:r w:rsidR="00FB39A6" w:rsidRPr="00FB39A6" w:rsidDel="00C90B80">
                  <w:rPr>
                    <w:rFonts w:cs="Arial"/>
                    <w:noProof/>
                    <w:szCs w:val="18"/>
                    <w:rPrChange w:id="8436" w:author="Greg Clendenning" w:date="2024-08-13T10:54:00Z" w16du:dateUtc="2024-08-13T14:54:00Z">
                      <w:rPr/>
                    </w:rPrChange>
                  </w:rPr>
                  <w:noBreakHyphen/>
                </w:r>
                <w:r w:rsidR="00FB39A6" w:rsidRPr="003A37B2" w:rsidDel="00C90B80">
                  <w:rPr>
                    <w:rFonts w:cs="Arial"/>
                    <w:szCs w:val="18"/>
                    <w:rPrChange w:id="8437" w:author="Nick Arnemann" w:date="2024-08-18T13:05:00Z" w16du:dateUtc="2024-08-18T17:05:00Z">
                      <w:rPr>
                        <w:rFonts w:cs="Arial"/>
                        <w:noProof/>
                        <w:szCs w:val="18"/>
                      </w:rPr>
                    </w:rPrChange>
                  </w:rPr>
                  <w:delText>180</w:delText>
                </w:r>
              </w:del>
            </w:ins>
            <w:del w:id="8438" w:author="Greg Clendenning" w:date="2024-08-18T13:12:00Z" w16du:dateUtc="2024-08-18T17:12:00Z">
              <w:r w:rsidR="00CE31DA" w:rsidRPr="001570EA" w:rsidDel="00C90B80">
                <w:rPr>
                  <w:rFonts w:cs="Arial"/>
                  <w:szCs w:val="18"/>
                </w:rPr>
                <w:delText xml:space="preserve">Table </w:delText>
              </w:r>
              <w:r w:rsidR="00CE31DA" w:rsidRPr="001570EA" w:rsidDel="00C90B80">
                <w:rPr>
                  <w:rFonts w:cs="Arial"/>
                  <w:noProof/>
                  <w:szCs w:val="18"/>
                </w:rPr>
                <w:delText>2</w:delText>
              </w:r>
              <w:r w:rsidR="00CE31DA" w:rsidRPr="001570EA" w:rsidDel="00C90B80">
                <w:rPr>
                  <w:rFonts w:cs="Arial"/>
                  <w:noProof/>
                  <w:szCs w:val="18"/>
                </w:rPr>
                <w:noBreakHyphen/>
                <w:delText>178</w:delText>
              </w:r>
            </w:del>
            <w:r w:rsidRPr="001570EA">
              <w:rPr>
                <w:rFonts w:eastAsia="Calibri" w:cs="Arial"/>
                <w:szCs w:val="18"/>
              </w:rPr>
              <w:fldChar w:fldCharType="end"/>
            </w:r>
          </w:p>
        </w:tc>
        <w:tc>
          <w:tcPr>
            <w:tcW w:w="1058" w:type="pct"/>
            <w:tcBorders>
              <w:top w:val="single" w:sz="4" w:space="0" w:color="auto"/>
              <w:left w:val="single" w:sz="4" w:space="0" w:color="auto"/>
              <w:bottom w:val="single" w:sz="4" w:space="0" w:color="auto"/>
              <w:right w:val="single" w:sz="4" w:space="0" w:color="auto"/>
            </w:tcBorders>
            <w:vAlign w:val="center"/>
          </w:tcPr>
          <w:p w14:paraId="07E9FE2D"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Calculated</w:t>
            </w:r>
          </w:p>
        </w:tc>
      </w:tr>
      <w:tr w:rsidR="00FC50E1" w:rsidRPr="001570EA" w14:paraId="60A22ED4" w14:textId="77777777">
        <w:trPr>
          <w:trHeight w:val="432"/>
        </w:trPr>
        <w:tc>
          <w:tcPr>
            <w:tcW w:w="1458" w:type="pct"/>
            <w:tcBorders>
              <w:left w:val="single" w:sz="4" w:space="0" w:color="auto"/>
              <w:right w:val="single" w:sz="4" w:space="0" w:color="auto"/>
            </w:tcBorders>
            <w:vAlign w:val="center"/>
          </w:tcPr>
          <w:p w14:paraId="4C5AF5AB" w14:textId="77777777" w:rsidR="00FC50E1" w:rsidRPr="001570EA" w:rsidRDefault="00FC50E1">
            <w:pPr>
              <w:pStyle w:val="TableCell"/>
              <w:keepNext w:val="0"/>
              <w:spacing w:before="60" w:after="60" w:line="257" w:lineRule="auto"/>
              <w:jc w:val="left"/>
              <w:rPr>
                <w:rFonts w:cs="Arial"/>
                <w:i/>
                <w:iCs/>
                <w:szCs w:val="18"/>
              </w:rPr>
            </w:pPr>
            <w:r w:rsidRPr="001570EA">
              <w:rPr>
                <w:rFonts w:cs="Arial"/>
                <w:i/>
                <w:iCs/>
                <w:szCs w:val="18"/>
              </w:rPr>
              <w:t>ETDF</w:t>
            </w:r>
            <w:r w:rsidRPr="001570EA">
              <w:rPr>
                <w:rFonts w:cs="Arial"/>
                <w:i/>
                <w:iCs/>
                <w:szCs w:val="18"/>
                <w:vertAlign w:val="subscript"/>
              </w:rPr>
              <w:t>winter</w:t>
            </w:r>
            <w:r w:rsidRPr="001570EA">
              <w:rPr>
                <w:rFonts w:cs="Arial"/>
                <w:i/>
                <w:iCs/>
                <w:szCs w:val="18"/>
                <w:vertAlign w:val="subscript"/>
              </w:rPr>
              <w:softHyphen/>
              <w:t>,ordinal</w:t>
            </w:r>
          </w:p>
        </w:tc>
        <w:tc>
          <w:tcPr>
            <w:tcW w:w="675" w:type="pct"/>
            <w:tcBorders>
              <w:left w:val="single" w:sz="4" w:space="0" w:color="auto"/>
              <w:right w:val="single" w:sz="4" w:space="0" w:color="auto"/>
            </w:tcBorders>
            <w:vAlign w:val="center"/>
          </w:tcPr>
          <w:p w14:paraId="588F914A" w14:textId="77777777" w:rsidR="00FC50E1" w:rsidRPr="001570EA" w:rsidRDefault="00023D70">
            <w:pPr>
              <w:pStyle w:val="TableCell"/>
              <w:keepNext w:val="0"/>
              <w:spacing w:before="60" w:after="60" w:line="256" w:lineRule="auto"/>
              <w:jc w:val="center"/>
              <w:rPr>
                <w:rFonts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kW</m:t>
                    </m:r>
                  </m:num>
                  <m:den>
                    <m:r>
                      <w:rPr>
                        <w:rFonts w:ascii="Cambria Math" w:eastAsia="Calibri" w:hAnsi="Cambria Math" w:cs="Arial"/>
                        <w:szCs w:val="18"/>
                      </w:rPr>
                      <m:t>kWh</m:t>
                    </m:r>
                  </m:den>
                </m:f>
              </m:oMath>
            </m:oMathPara>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16C59A81" w14:textId="2E2C2469"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 xml:space="preserve">See </w:t>
            </w:r>
            <w:r w:rsidRPr="001570EA">
              <w:rPr>
                <w:rFonts w:eastAsia="Calibri" w:cs="Arial"/>
                <w:szCs w:val="18"/>
              </w:rPr>
              <w:fldChar w:fldCharType="begin"/>
            </w:r>
            <w:r w:rsidRPr="001570EA">
              <w:rPr>
                <w:rFonts w:eastAsia="Calibri" w:cs="Arial"/>
                <w:szCs w:val="18"/>
              </w:rPr>
              <w:instrText xml:space="preserve"> REF _Ref163657427 \h  \* MERGEFORMAT </w:instrText>
            </w:r>
            <w:r w:rsidRPr="001570EA">
              <w:rPr>
                <w:rFonts w:eastAsia="Calibri" w:cs="Arial"/>
                <w:szCs w:val="18"/>
              </w:rPr>
            </w:r>
            <w:r w:rsidRPr="001570EA">
              <w:rPr>
                <w:rFonts w:eastAsia="Calibri" w:cs="Arial"/>
                <w:szCs w:val="18"/>
              </w:rPr>
              <w:fldChar w:fldCharType="separate"/>
            </w:r>
            <w:ins w:id="8439" w:author="Greg Clendenning" w:date="2024-08-18T13:12:00Z" w16du:dateUtc="2024-08-18T17:12:00Z">
              <w:r w:rsidR="00C90B80" w:rsidRPr="00C90B80">
                <w:rPr>
                  <w:rFonts w:cs="Arial"/>
                  <w:szCs w:val="18"/>
                </w:rPr>
                <w:t xml:space="preserve">Table </w:t>
              </w:r>
              <w:r w:rsidR="00C90B80" w:rsidRPr="00C90B80">
                <w:rPr>
                  <w:rFonts w:cs="Arial"/>
                  <w:szCs w:val="18"/>
                  <w:rPrChange w:id="8440" w:author="Greg Clendenning" w:date="2024-08-18T13:12:00Z" w16du:dateUtc="2024-08-18T17:12:00Z">
                    <w:rPr>
                      <w:noProof/>
                    </w:rPr>
                  </w:rPrChange>
                </w:rPr>
                <w:t>2</w:t>
              </w:r>
              <w:r w:rsidR="00C90B80" w:rsidRPr="00C90B80">
                <w:rPr>
                  <w:rFonts w:cs="Arial"/>
                  <w:szCs w:val="18"/>
                </w:rPr>
                <w:noBreakHyphen/>
              </w:r>
              <w:r w:rsidR="00C90B80" w:rsidRPr="00C90B80">
                <w:rPr>
                  <w:rFonts w:cs="Arial"/>
                  <w:szCs w:val="18"/>
                  <w:rPrChange w:id="8441" w:author="Greg Clendenning" w:date="2024-08-18T13:12:00Z" w16du:dateUtc="2024-08-18T17:12:00Z">
                    <w:rPr>
                      <w:noProof/>
                    </w:rPr>
                  </w:rPrChange>
                </w:rPr>
                <w:t>181</w:t>
              </w:r>
            </w:ins>
            <w:ins w:id="8442" w:author="Nick Arnemann" w:date="2024-08-15T17:15:00Z" w16du:dateUtc="2024-08-15T21:15:00Z">
              <w:del w:id="8443" w:author="Greg Clendenning" w:date="2024-08-18T13:12:00Z" w16du:dateUtc="2024-08-18T17:12:00Z">
                <w:r w:rsidR="00FB39A6" w:rsidRPr="00F0137C" w:rsidDel="00C90B80">
                  <w:rPr>
                    <w:rFonts w:cs="Arial"/>
                    <w:szCs w:val="18"/>
                  </w:rPr>
                  <w:delText xml:space="preserve">Table </w:delText>
                </w:r>
                <w:r w:rsidR="00FB39A6" w:rsidRPr="003A37B2" w:rsidDel="00C90B80">
                  <w:rPr>
                    <w:rFonts w:cs="Arial"/>
                    <w:szCs w:val="18"/>
                    <w:rPrChange w:id="8444" w:author="Nick Arnemann" w:date="2024-08-18T13:05:00Z" w16du:dateUtc="2024-08-18T17:05:00Z">
                      <w:rPr>
                        <w:rFonts w:cs="Arial"/>
                        <w:noProof/>
                        <w:szCs w:val="18"/>
                      </w:rPr>
                    </w:rPrChange>
                  </w:rPr>
                  <w:delText>2</w:delText>
                </w:r>
                <w:r w:rsidR="00FB39A6" w:rsidRPr="00FB39A6" w:rsidDel="00C90B80">
                  <w:rPr>
                    <w:rFonts w:cs="Arial"/>
                    <w:noProof/>
                    <w:szCs w:val="18"/>
                    <w:rPrChange w:id="8445" w:author="Greg Clendenning" w:date="2024-08-13T10:54:00Z" w16du:dateUtc="2024-08-13T14:54:00Z">
                      <w:rPr/>
                    </w:rPrChange>
                  </w:rPr>
                  <w:noBreakHyphen/>
                </w:r>
                <w:r w:rsidR="00FB39A6" w:rsidRPr="003A37B2" w:rsidDel="00C90B80">
                  <w:rPr>
                    <w:rFonts w:cs="Arial"/>
                    <w:szCs w:val="18"/>
                    <w:rPrChange w:id="8446" w:author="Nick Arnemann" w:date="2024-08-18T13:05:00Z" w16du:dateUtc="2024-08-18T17:05:00Z">
                      <w:rPr>
                        <w:rFonts w:cs="Arial"/>
                        <w:noProof/>
                        <w:szCs w:val="18"/>
                      </w:rPr>
                    </w:rPrChange>
                  </w:rPr>
                  <w:delText>181</w:delText>
                </w:r>
              </w:del>
            </w:ins>
            <w:del w:id="8447" w:author="Greg Clendenning" w:date="2024-08-18T13:12:00Z" w16du:dateUtc="2024-08-18T17:12:00Z">
              <w:r w:rsidR="00CE31DA" w:rsidRPr="001570EA" w:rsidDel="00C90B80">
                <w:rPr>
                  <w:rFonts w:cs="Arial"/>
                  <w:szCs w:val="18"/>
                </w:rPr>
                <w:delText xml:space="preserve">Table </w:delText>
              </w:r>
              <w:r w:rsidR="00CE31DA" w:rsidRPr="001570EA" w:rsidDel="00C90B80">
                <w:rPr>
                  <w:rFonts w:cs="Arial"/>
                  <w:noProof/>
                  <w:szCs w:val="18"/>
                </w:rPr>
                <w:delText>2</w:delText>
              </w:r>
              <w:r w:rsidR="00CE31DA" w:rsidRPr="001570EA" w:rsidDel="00C90B80">
                <w:rPr>
                  <w:rFonts w:cs="Arial"/>
                  <w:noProof/>
                  <w:szCs w:val="18"/>
                </w:rPr>
                <w:noBreakHyphen/>
                <w:delText>179</w:delText>
              </w:r>
            </w:del>
            <w:r w:rsidRPr="001570EA">
              <w:rPr>
                <w:rFonts w:eastAsia="Calibri" w:cs="Arial"/>
                <w:szCs w:val="18"/>
              </w:rPr>
              <w:fldChar w:fldCharType="end"/>
            </w:r>
          </w:p>
        </w:tc>
        <w:tc>
          <w:tcPr>
            <w:tcW w:w="1058" w:type="pct"/>
            <w:tcBorders>
              <w:top w:val="single" w:sz="4" w:space="0" w:color="auto"/>
              <w:left w:val="single" w:sz="4" w:space="0" w:color="auto"/>
              <w:bottom w:val="single" w:sz="4" w:space="0" w:color="auto"/>
              <w:right w:val="single" w:sz="4" w:space="0" w:color="auto"/>
            </w:tcBorders>
            <w:vAlign w:val="center"/>
          </w:tcPr>
          <w:p w14:paraId="35C4F971"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6</w:t>
            </w:r>
          </w:p>
        </w:tc>
      </w:tr>
      <w:tr w:rsidR="00FC50E1" w:rsidRPr="001570EA" w14:paraId="15B028E4" w14:textId="77777777">
        <w:trPr>
          <w:trHeight w:val="432"/>
        </w:trPr>
        <w:tc>
          <w:tcPr>
            <w:tcW w:w="1458" w:type="pct"/>
            <w:tcBorders>
              <w:left w:val="single" w:sz="4" w:space="0" w:color="auto"/>
              <w:right w:val="single" w:sz="4" w:space="0" w:color="auto"/>
            </w:tcBorders>
            <w:vAlign w:val="center"/>
          </w:tcPr>
          <w:p w14:paraId="48EB5F7F" w14:textId="77777777" w:rsidR="00FC50E1" w:rsidRPr="001570EA" w:rsidRDefault="00FC50E1">
            <w:pPr>
              <w:pStyle w:val="TableCell"/>
              <w:keepNext w:val="0"/>
              <w:spacing w:before="60" w:after="60" w:line="257" w:lineRule="auto"/>
              <w:jc w:val="left"/>
              <w:rPr>
                <w:rFonts w:cs="Arial"/>
                <w:i/>
                <w:iCs/>
                <w:szCs w:val="18"/>
              </w:rPr>
            </w:pPr>
            <w:r w:rsidRPr="001570EA">
              <w:rPr>
                <w:rFonts w:cs="Arial"/>
                <w:i/>
                <w:iCs/>
                <w:szCs w:val="18"/>
              </w:rPr>
              <w:t>ETDF</w:t>
            </w:r>
            <w:r w:rsidRPr="001570EA">
              <w:rPr>
                <w:rFonts w:cs="Arial"/>
                <w:i/>
                <w:iCs/>
                <w:szCs w:val="18"/>
                <w:vertAlign w:val="subscript"/>
              </w:rPr>
              <w:t>winter</w:t>
            </w:r>
            <w:r w:rsidRPr="001570EA">
              <w:rPr>
                <w:rFonts w:cs="Arial"/>
                <w:i/>
                <w:iCs/>
                <w:szCs w:val="18"/>
                <w:vertAlign w:val="subscript"/>
              </w:rPr>
              <w:softHyphen/>
              <w:t>,increments</w:t>
            </w:r>
          </w:p>
        </w:tc>
        <w:tc>
          <w:tcPr>
            <w:tcW w:w="675" w:type="pct"/>
            <w:tcBorders>
              <w:left w:val="single" w:sz="4" w:space="0" w:color="auto"/>
              <w:right w:val="single" w:sz="4" w:space="0" w:color="auto"/>
            </w:tcBorders>
            <w:vAlign w:val="center"/>
          </w:tcPr>
          <w:p w14:paraId="08BB54DF" w14:textId="77777777" w:rsidR="00FC50E1" w:rsidRPr="001570EA" w:rsidRDefault="00023D70">
            <w:pPr>
              <w:pStyle w:val="TableCell"/>
              <w:keepNext w:val="0"/>
              <w:spacing w:before="60" w:after="60" w:line="256" w:lineRule="auto"/>
              <w:jc w:val="center"/>
              <w:rPr>
                <w:rFonts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kW</m:t>
                    </m:r>
                  </m:num>
                  <m:den>
                    <m:r>
                      <w:rPr>
                        <w:rFonts w:ascii="Cambria Math" w:eastAsia="Calibri" w:hAnsi="Cambria Math" w:cs="Arial"/>
                        <w:szCs w:val="18"/>
                      </w:rPr>
                      <m:t>kWh</m:t>
                    </m:r>
                  </m:den>
                </m:f>
              </m:oMath>
            </m:oMathPara>
          </w:p>
        </w:tc>
        <w:tc>
          <w:tcPr>
            <w:tcW w:w="1809" w:type="pct"/>
            <w:gridSpan w:val="2"/>
            <w:tcBorders>
              <w:top w:val="single" w:sz="4" w:space="0" w:color="auto"/>
              <w:left w:val="single" w:sz="4" w:space="0" w:color="auto"/>
              <w:bottom w:val="single" w:sz="4" w:space="0" w:color="auto"/>
              <w:right w:val="single" w:sz="4" w:space="0" w:color="auto"/>
            </w:tcBorders>
            <w:vAlign w:val="center"/>
          </w:tcPr>
          <w:p w14:paraId="15B3984D" w14:textId="7156F930"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 xml:space="preserve">See </w:t>
            </w:r>
            <w:r w:rsidRPr="001570EA">
              <w:rPr>
                <w:rFonts w:eastAsia="Calibri" w:cs="Arial"/>
                <w:szCs w:val="18"/>
              </w:rPr>
              <w:fldChar w:fldCharType="begin"/>
            </w:r>
            <w:r w:rsidRPr="001570EA">
              <w:rPr>
                <w:rFonts w:eastAsia="Calibri" w:cs="Arial"/>
                <w:szCs w:val="18"/>
              </w:rPr>
              <w:instrText xml:space="preserve"> REF _Ref163657429 \h  \* MERGEFORMAT </w:instrText>
            </w:r>
            <w:r w:rsidRPr="001570EA">
              <w:rPr>
                <w:rFonts w:eastAsia="Calibri" w:cs="Arial"/>
                <w:szCs w:val="18"/>
              </w:rPr>
            </w:r>
            <w:r w:rsidRPr="001570EA">
              <w:rPr>
                <w:rFonts w:eastAsia="Calibri" w:cs="Arial"/>
                <w:szCs w:val="18"/>
              </w:rPr>
              <w:fldChar w:fldCharType="separate"/>
            </w:r>
            <w:ins w:id="8448" w:author="Greg Clendenning" w:date="2024-08-18T13:12:00Z" w16du:dateUtc="2024-08-18T17:12:00Z">
              <w:r w:rsidR="00C90B80" w:rsidRPr="00C90B80">
                <w:rPr>
                  <w:rFonts w:cs="Arial"/>
                  <w:szCs w:val="18"/>
                </w:rPr>
                <w:t xml:space="preserve">Table </w:t>
              </w:r>
              <w:r w:rsidR="00C90B80" w:rsidRPr="00C90B80">
                <w:rPr>
                  <w:rFonts w:cs="Arial"/>
                  <w:szCs w:val="18"/>
                  <w:rPrChange w:id="8449" w:author="Greg Clendenning" w:date="2024-08-18T13:12:00Z" w16du:dateUtc="2024-08-18T17:12:00Z">
                    <w:rPr>
                      <w:noProof/>
                    </w:rPr>
                  </w:rPrChange>
                </w:rPr>
                <w:t>2</w:t>
              </w:r>
              <w:r w:rsidR="00C90B80" w:rsidRPr="00C90B80">
                <w:rPr>
                  <w:rFonts w:cs="Arial"/>
                  <w:szCs w:val="18"/>
                </w:rPr>
                <w:noBreakHyphen/>
              </w:r>
              <w:r w:rsidR="00C90B80" w:rsidRPr="00C90B80">
                <w:rPr>
                  <w:rFonts w:cs="Arial"/>
                  <w:szCs w:val="18"/>
                  <w:rPrChange w:id="8450" w:author="Greg Clendenning" w:date="2024-08-18T13:12:00Z" w16du:dateUtc="2024-08-18T17:12:00Z">
                    <w:rPr>
                      <w:noProof/>
                    </w:rPr>
                  </w:rPrChange>
                </w:rPr>
                <w:t>182</w:t>
              </w:r>
            </w:ins>
            <w:ins w:id="8451" w:author="Nick Arnemann" w:date="2024-08-15T17:15:00Z" w16du:dateUtc="2024-08-15T21:15:00Z">
              <w:del w:id="8452" w:author="Greg Clendenning" w:date="2024-08-18T13:12:00Z" w16du:dateUtc="2024-08-18T17:12:00Z">
                <w:r w:rsidR="00FB39A6" w:rsidRPr="00F0137C" w:rsidDel="00C90B80">
                  <w:rPr>
                    <w:rFonts w:cs="Arial"/>
                    <w:szCs w:val="18"/>
                  </w:rPr>
                  <w:delText xml:space="preserve">Table </w:delText>
                </w:r>
                <w:r w:rsidR="00FB39A6" w:rsidRPr="003A37B2" w:rsidDel="00C90B80">
                  <w:rPr>
                    <w:rFonts w:cs="Arial"/>
                    <w:szCs w:val="18"/>
                    <w:rPrChange w:id="8453" w:author="Nick Arnemann" w:date="2024-08-18T13:05:00Z" w16du:dateUtc="2024-08-18T17:05:00Z">
                      <w:rPr>
                        <w:rFonts w:cs="Arial"/>
                        <w:noProof/>
                        <w:szCs w:val="18"/>
                      </w:rPr>
                    </w:rPrChange>
                  </w:rPr>
                  <w:delText>2</w:delText>
                </w:r>
                <w:r w:rsidR="00FB39A6" w:rsidRPr="00FB39A6" w:rsidDel="00C90B80">
                  <w:rPr>
                    <w:rFonts w:cs="Arial"/>
                    <w:noProof/>
                    <w:szCs w:val="18"/>
                    <w:rPrChange w:id="8454" w:author="Greg Clendenning" w:date="2024-08-13T10:54:00Z" w16du:dateUtc="2024-08-13T14:54:00Z">
                      <w:rPr/>
                    </w:rPrChange>
                  </w:rPr>
                  <w:noBreakHyphen/>
                </w:r>
                <w:r w:rsidR="00FB39A6" w:rsidRPr="003A37B2" w:rsidDel="00C90B80">
                  <w:rPr>
                    <w:rFonts w:cs="Arial"/>
                    <w:szCs w:val="18"/>
                    <w:rPrChange w:id="8455" w:author="Nick Arnemann" w:date="2024-08-18T13:05:00Z" w16du:dateUtc="2024-08-18T17:05:00Z">
                      <w:rPr>
                        <w:rFonts w:cs="Arial"/>
                        <w:noProof/>
                        <w:szCs w:val="18"/>
                      </w:rPr>
                    </w:rPrChange>
                  </w:rPr>
                  <w:delText>182</w:delText>
                </w:r>
              </w:del>
            </w:ins>
            <w:del w:id="8456" w:author="Greg Clendenning" w:date="2024-08-18T13:12:00Z" w16du:dateUtc="2024-08-18T17:12:00Z">
              <w:r w:rsidR="00CE31DA" w:rsidRPr="001570EA" w:rsidDel="00C90B80">
                <w:rPr>
                  <w:rFonts w:cs="Arial"/>
                  <w:szCs w:val="18"/>
                </w:rPr>
                <w:delText xml:space="preserve">Table </w:delText>
              </w:r>
              <w:r w:rsidR="00CE31DA" w:rsidRPr="001570EA" w:rsidDel="00C90B80">
                <w:rPr>
                  <w:rFonts w:cs="Arial"/>
                  <w:noProof/>
                  <w:szCs w:val="18"/>
                </w:rPr>
                <w:delText>2</w:delText>
              </w:r>
              <w:r w:rsidR="00CE31DA" w:rsidRPr="001570EA" w:rsidDel="00C90B80">
                <w:rPr>
                  <w:rFonts w:cs="Arial"/>
                  <w:noProof/>
                  <w:szCs w:val="18"/>
                </w:rPr>
                <w:noBreakHyphen/>
                <w:delText>180</w:delText>
              </w:r>
            </w:del>
            <w:r w:rsidRPr="001570EA">
              <w:rPr>
                <w:rFonts w:eastAsia="Calibri" w:cs="Arial"/>
                <w:szCs w:val="18"/>
              </w:rPr>
              <w:fldChar w:fldCharType="end"/>
            </w:r>
          </w:p>
        </w:tc>
        <w:tc>
          <w:tcPr>
            <w:tcW w:w="1058" w:type="pct"/>
            <w:tcBorders>
              <w:top w:val="single" w:sz="4" w:space="0" w:color="auto"/>
              <w:left w:val="single" w:sz="4" w:space="0" w:color="auto"/>
              <w:bottom w:val="single" w:sz="4" w:space="0" w:color="auto"/>
              <w:right w:val="single" w:sz="4" w:space="0" w:color="auto"/>
            </w:tcBorders>
            <w:vAlign w:val="center"/>
          </w:tcPr>
          <w:p w14:paraId="25E678AC" w14:textId="77777777" w:rsidR="00FC50E1" w:rsidRPr="001570EA" w:rsidRDefault="00FC50E1">
            <w:pPr>
              <w:pStyle w:val="TableCell"/>
              <w:keepNext w:val="0"/>
              <w:spacing w:before="60" w:after="60" w:line="256" w:lineRule="auto"/>
              <w:jc w:val="center"/>
              <w:rPr>
                <w:rFonts w:eastAsia="Calibri" w:cs="Arial"/>
                <w:szCs w:val="18"/>
              </w:rPr>
            </w:pPr>
            <w:r w:rsidRPr="001570EA">
              <w:rPr>
                <w:rFonts w:eastAsia="Calibri" w:cs="Arial"/>
                <w:szCs w:val="18"/>
              </w:rPr>
              <w:t>Calculated</w:t>
            </w:r>
          </w:p>
        </w:tc>
      </w:tr>
    </w:tbl>
    <w:p w14:paraId="30522F17" w14:textId="77777777" w:rsidR="00AF5B5E" w:rsidRDefault="00AF5B5E" w:rsidP="00FC50E1">
      <w:pPr>
        <w:pStyle w:val="Caption"/>
        <w:jc w:val="left"/>
        <w:rPr>
          <w:ins w:id="8457" w:author="Andrew Dionne" w:date="2024-07-17T14:09:00Z"/>
        </w:rPr>
      </w:pPr>
      <w:bookmarkStart w:id="8458" w:name="_Ref163657402"/>
    </w:p>
    <w:p w14:paraId="5F09D790" w14:textId="2D32A596" w:rsidR="00FC50E1" w:rsidRDefault="00FC50E1" w:rsidP="00FC50E1">
      <w:pPr>
        <w:pStyle w:val="Caption"/>
        <w:jc w:val="left"/>
        <w:rPr>
          <w:ins w:id="8459" w:author="Andrew Dionne" w:date="2024-07-17T14:10:00Z"/>
        </w:rPr>
      </w:pPr>
      <w:bookmarkStart w:id="8460" w:name="_Ref172118880"/>
      <w:r w:rsidRPr="001570EA">
        <w:t xml:space="preserve">Table </w:t>
      </w:r>
      <w:ins w:id="8461"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462"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463" w:author="Greg Clendenning" w:date="2024-08-18T13:12:00Z" w16du:dateUtc="2024-08-18T17:12:00Z">
        <w:r w:rsidR="00C90B80">
          <w:rPr>
            <w:noProof/>
          </w:rPr>
          <w:t>179</w:t>
        </w:r>
      </w:ins>
      <w:ins w:id="8464" w:author="Nick Arnemann" w:date="2024-08-15T17:15:00Z" w16du:dateUtc="2024-08-15T21:15:00Z">
        <w:del w:id="8465" w:author="Greg Clendenning" w:date="2024-08-18T13:12:00Z" w16du:dateUtc="2024-08-18T17:12:00Z">
          <w:r w:rsidR="003A37B2" w:rsidDel="00C90B80">
            <w:rPr>
              <w:noProof/>
            </w:rPr>
            <w:delText>179</w:delText>
          </w:r>
        </w:del>
      </w:ins>
      <w:ins w:id="8466" w:author="Andrew Dionne" w:date="2024-07-17T14:16:00Z">
        <w:del w:id="8467" w:author="Greg Clendenning" w:date="2024-08-18T13:12:00Z" w16du:dateUtc="2024-08-18T17:12:00Z">
          <w:r w:rsidR="00CB537A" w:rsidDel="00C90B80">
            <w:rPr>
              <w:noProof/>
            </w:rPr>
            <w:delText>177</w:delText>
          </w:r>
        </w:del>
        <w:r w:rsidR="00CB537A">
          <w:fldChar w:fldCharType="end"/>
        </w:r>
      </w:ins>
      <w:bookmarkEnd w:id="8460"/>
      <w:del w:id="8468"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A11E80"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A11E80" w:rsidRPr="001570EA">
          <w:rPr>
            <w:noProof/>
          </w:rPr>
          <w:delText>177</w:delText>
        </w:r>
        <w:r w:rsidR="002E093A" w:rsidRPr="001570EA">
          <w:fldChar w:fldCharType="end"/>
        </w:r>
      </w:del>
      <w:bookmarkEnd w:id="8458"/>
      <w:r w:rsidRPr="001570EA">
        <w:t xml:space="preserve">: Summer Energy to Demand Factor, East to West facing </w:t>
      </w:r>
      <w:ins w:id="8469" w:author="Andrew Dionne" w:date="2024-07-17T14:09:00Z">
        <w:r w:rsidR="00AF5B5E">
          <w:t>Cardinal/</w:t>
        </w:r>
      </w:ins>
      <w:r w:rsidRPr="001570EA">
        <w:t xml:space="preserve">Ordinal </w:t>
      </w:r>
      <w:del w:id="8470" w:author="Andrew Dionne" w:date="2024-07-17T14:10:00Z">
        <w:r w:rsidRPr="001570EA">
          <w:delText xml:space="preserve">Numbers </w:delText>
        </w:r>
      </w:del>
      <w:ins w:id="8471" w:author="Andrew Dionne" w:date="2024-07-17T14:10:00Z">
        <w:r w:rsidR="00091CF5">
          <w:t>Values</w:t>
        </w:r>
        <w:r w:rsidR="00091CF5" w:rsidRPr="001570EA">
          <w:t xml:space="preserve"> </w:t>
        </w:r>
      </w:ins>
      <w:r w:rsidRPr="001570EA">
        <w:t>(ETDF</w:t>
      </w:r>
      <w:r w:rsidRPr="001570EA">
        <w:rPr>
          <w:vertAlign w:val="subscript"/>
        </w:rPr>
        <w:t>summer,ordinal</w:t>
      </w:r>
      <w:r w:rsidRPr="001570EA">
        <w:t>)</w:t>
      </w:r>
    </w:p>
    <w:tbl>
      <w:tblPr>
        <w:tblStyle w:val="TableGrid"/>
        <w:tblW w:w="7899" w:type="dxa"/>
        <w:tblLayout w:type="fixed"/>
        <w:tblLook w:val="04A0" w:firstRow="1" w:lastRow="0" w:firstColumn="1" w:lastColumn="0" w:noHBand="0" w:noVBand="1"/>
      </w:tblPr>
      <w:tblGrid>
        <w:gridCol w:w="867"/>
        <w:gridCol w:w="1197"/>
        <w:gridCol w:w="1166"/>
        <w:gridCol w:w="1166"/>
        <w:gridCol w:w="1166"/>
        <w:gridCol w:w="1166"/>
        <w:gridCol w:w="1171"/>
      </w:tblGrid>
      <w:tr w:rsidR="00991F53" w:rsidRPr="00F322D4" w14:paraId="59745D1A" w14:textId="77777777">
        <w:trPr>
          <w:tblHeader/>
          <w:ins w:id="8472" w:author="Andrew Dionne" w:date="2024-07-17T14:10:00Z"/>
        </w:trPr>
        <w:tc>
          <w:tcPr>
            <w:tcW w:w="867" w:type="dxa"/>
            <w:tcBorders>
              <w:top w:val="single" w:sz="4" w:space="0" w:color="auto"/>
              <w:bottom w:val="nil"/>
            </w:tcBorders>
            <w:shd w:val="clear" w:color="auto" w:fill="A6A6A6" w:themeFill="background1" w:themeFillShade="A6"/>
            <w:vAlign w:val="bottom"/>
          </w:tcPr>
          <w:p w14:paraId="4724906E" w14:textId="77777777" w:rsidR="00991F53" w:rsidRPr="00F322D4" w:rsidRDefault="00991F53">
            <w:pPr>
              <w:pStyle w:val="TableCell"/>
              <w:keepNext w:val="0"/>
              <w:spacing w:before="60" w:after="60"/>
              <w:jc w:val="center"/>
              <w:rPr>
                <w:ins w:id="8473" w:author="Andrew Dionne" w:date="2024-07-17T14:10:00Z"/>
                <w:rFonts w:eastAsia="Calibri" w:cs="Arial"/>
                <w:b/>
                <w:szCs w:val="18"/>
              </w:rPr>
            </w:pPr>
          </w:p>
        </w:tc>
        <w:tc>
          <w:tcPr>
            <w:tcW w:w="1197" w:type="dxa"/>
            <w:tcBorders>
              <w:top w:val="single" w:sz="4" w:space="0" w:color="auto"/>
              <w:bottom w:val="nil"/>
            </w:tcBorders>
            <w:shd w:val="clear" w:color="auto" w:fill="A6A6A6" w:themeFill="background1" w:themeFillShade="A6"/>
            <w:vAlign w:val="bottom"/>
          </w:tcPr>
          <w:p w14:paraId="60C5B143" w14:textId="77777777" w:rsidR="00991F53" w:rsidRPr="00F322D4" w:rsidRDefault="00991F53">
            <w:pPr>
              <w:pStyle w:val="TableCell"/>
              <w:keepNext w:val="0"/>
              <w:spacing w:before="60" w:after="60"/>
              <w:jc w:val="center"/>
              <w:rPr>
                <w:ins w:id="8474" w:author="Andrew Dionne" w:date="2024-07-17T14:10:00Z"/>
                <w:rFonts w:eastAsia="Calibri" w:cs="Arial"/>
                <w:b/>
                <w:szCs w:val="18"/>
              </w:rPr>
            </w:pPr>
          </w:p>
        </w:tc>
        <w:tc>
          <w:tcPr>
            <w:tcW w:w="5835" w:type="dxa"/>
            <w:gridSpan w:val="5"/>
            <w:shd w:val="clear" w:color="auto" w:fill="A6A6A6" w:themeFill="background1" w:themeFillShade="A6"/>
            <w:vAlign w:val="center"/>
          </w:tcPr>
          <w:p w14:paraId="1B2E475C" w14:textId="77777777" w:rsidR="00991F53" w:rsidRPr="00F322D4" w:rsidRDefault="00991F53">
            <w:pPr>
              <w:pStyle w:val="TableCell"/>
              <w:keepNext w:val="0"/>
              <w:spacing w:before="60" w:after="60"/>
              <w:jc w:val="center"/>
              <w:rPr>
                <w:ins w:id="8475" w:author="Andrew Dionne" w:date="2024-07-17T14:10:00Z"/>
                <w:rFonts w:eastAsia="Calibri" w:cs="Arial"/>
                <w:b/>
                <w:szCs w:val="18"/>
              </w:rPr>
            </w:pPr>
            <w:ins w:id="8476" w:author="Andrew Dionne" w:date="2024-07-17T14:10:00Z">
              <w:r>
                <w:rPr>
                  <w:rFonts w:eastAsia="Calibri" w:cs="Arial"/>
                  <w:b/>
                  <w:szCs w:val="18"/>
                </w:rPr>
                <w:t>Array Azimuth</w:t>
              </w:r>
            </w:ins>
          </w:p>
        </w:tc>
      </w:tr>
      <w:tr w:rsidR="00991F53" w:rsidRPr="00F322D4" w14:paraId="1B1EEC3B" w14:textId="77777777">
        <w:trPr>
          <w:tblHeader/>
          <w:ins w:id="8477" w:author="Andrew Dionne" w:date="2024-07-17T14:10:00Z"/>
        </w:trPr>
        <w:tc>
          <w:tcPr>
            <w:tcW w:w="867" w:type="dxa"/>
            <w:tcBorders>
              <w:top w:val="nil"/>
            </w:tcBorders>
            <w:shd w:val="clear" w:color="auto" w:fill="A6A6A6" w:themeFill="background1" w:themeFillShade="A6"/>
            <w:vAlign w:val="bottom"/>
          </w:tcPr>
          <w:p w14:paraId="60248FA0" w14:textId="77777777" w:rsidR="00991F53" w:rsidRPr="00F322D4" w:rsidRDefault="00991F53">
            <w:pPr>
              <w:pStyle w:val="TableCell"/>
              <w:keepNext w:val="0"/>
              <w:spacing w:before="60" w:after="60"/>
              <w:jc w:val="center"/>
              <w:rPr>
                <w:ins w:id="8478" w:author="Andrew Dionne" w:date="2024-07-17T14:10:00Z"/>
                <w:rFonts w:eastAsia="Calibri" w:cs="Arial"/>
                <w:b/>
                <w:szCs w:val="18"/>
              </w:rPr>
            </w:pPr>
            <w:ins w:id="8479" w:author="Andrew Dionne" w:date="2024-07-17T14:10:00Z">
              <w:r w:rsidRPr="00F322D4">
                <w:rPr>
                  <w:rFonts w:eastAsia="Calibri" w:cs="Arial"/>
                  <w:b/>
                  <w:szCs w:val="18"/>
                </w:rPr>
                <w:t>Climate Region</w:t>
              </w:r>
            </w:ins>
          </w:p>
        </w:tc>
        <w:tc>
          <w:tcPr>
            <w:tcW w:w="1197" w:type="dxa"/>
            <w:tcBorders>
              <w:top w:val="nil"/>
            </w:tcBorders>
            <w:shd w:val="clear" w:color="auto" w:fill="A6A6A6" w:themeFill="background1" w:themeFillShade="A6"/>
            <w:vAlign w:val="bottom"/>
          </w:tcPr>
          <w:p w14:paraId="75A6DD84" w14:textId="77777777" w:rsidR="00991F53" w:rsidRPr="00F322D4" w:rsidRDefault="00991F53">
            <w:pPr>
              <w:pStyle w:val="TableCell"/>
              <w:keepNext w:val="0"/>
              <w:spacing w:before="60" w:after="60"/>
              <w:jc w:val="center"/>
              <w:rPr>
                <w:ins w:id="8480" w:author="Andrew Dionne" w:date="2024-07-17T14:10:00Z"/>
                <w:rFonts w:eastAsia="Calibri" w:cs="Arial"/>
                <w:b/>
                <w:szCs w:val="18"/>
              </w:rPr>
            </w:pPr>
            <w:ins w:id="8481" w:author="Andrew Dionne" w:date="2024-07-17T14:10:00Z">
              <w:r w:rsidRPr="00F322D4">
                <w:rPr>
                  <w:rFonts w:eastAsia="Calibri" w:cs="Arial"/>
                  <w:b/>
                  <w:szCs w:val="18"/>
                </w:rPr>
                <w:t>Reference City</w:t>
              </w:r>
            </w:ins>
          </w:p>
        </w:tc>
        <w:tc>
          <w:tcPr>
            <w:tcW w:w="1166" w:type="dxa"/>
            <w:shd w:val="clear" w:color="auto" w:fill="A6A6A6" w:themeFill="background1" w:themeFillShade="A6"/>
            <w:vAlign w:val="center"/>
          </w:tcPr>
          <w:p w14:paraId="1D8CFC7A" w14:textId="188FD6DF" w:rsidR="00991F53" w:rsidRPr="00F322D4" w:rsidRDefault="00991F53">
            <w:pPr>
              <w:pStyle w:val="TableCell"/>
              <w:keepNext w:val="0"/>
              <w:spacing w:before="60" w:after="60"/>
              <w:jc w:val="center"/>
              <w:rPr>
                <w:ins w:id="8482" w:author="Andrew Dionne" w:date="2024-07-17T14:10:00Z"/>
                <w:rFonts w:eastAsia="Calibri" w:cs="Arial"/>
                <w:b/>
                <w:szCs w:val="18"/>
              </w:rPr>
            </w:pPr>
            <w:ins w:id="8483" w:author="Andrew Dionne" w:date="2024-07-17T14:10:00Z">
              <w:r w:rsidRPr="00F322D4">
                <w:rPr>
                  <w:rFonts w:eastAsia="Calibri" w:cs="Arial"/>
                  <w:b/>
                  <w:szCs w:val="18"/>
                </w:rPr>
                <w:t>90°</w:t>
              </w:r>
            </w:ins>
            <w:ins w:id="8484" w:author="Andrew Dionne" w:date="2024-07-17T16:05:00Z">
              <w:r w:rsidR="00DE687D">
                <w:rPr>
                  <w:rFonts w:eastAsia="Calibri" w:cs="Arial"/>
                  <w:b/>
                  <w:szCs w:val="18"/>
                </w:rPr>
                <w:t xml:space="preserve"> (E)</w:t>
              </w:r>
            </w:ins>
          </w:p>
        </w:tc>
        <w:tc>
          <w:tcPr>
            <w:tcW w:w="1166" w:type="dxa"/>
            <w:shd w:val="clear" w:color="auto" w:fill="A6A6A6" w:themeFill="background1" w:themeFillShade="A6"/>
            <w:vAlign w:val="center"/>
          </w:tcPr>
          <w:p w14:paraId="44BEA0F9" w14:textId="42835608" w:rsidR="00991F53" w:rsidRPr="00F322D4" w:rsidRDefault="00991F53">
            <w:pPr>
              <w:pStyle w:val="TableCell"/>
              <w:keepNext w:val="0"/>
              <w:spacing w:before="60" w:after="60"/>
              <w:jc w:val="center"/>
              <w:rPr>
                <w:ins w:id="8485" w:author="Andrew Dionne" w:date="2024-07-17T14:10:00Z"/>
                <w:rFonts w:eastAsia="Calibri" w:cs="Arial"/>
                <w:b/>
                <w:szCs w:val="18"/>
              </w:rPr>
            </w:pPr>
            <w:ins w:id="8486" w:author="Andrew Dionne" w:date="2024-07-17T14:10:00Z">
              <w:r w:rsidRPr="00F322D4">
                <w:rPr>
                  <w:rFonts w:eastAsia="Calibri" w:cs="Arial"/>
                  <w:b/>
                  <w:szCs w:val="18"/>
                </w:rPr>
                <w:t>135°</w:t>
              </w:r>
            </w:ins>
            <w:ins w:id="8487" w:author="Andrew Dionne" w:date="2024-07-17T16:05:00Z">
              <w:r w:rsidR="00DE687D">
                <w:rPr>
                  <w:rFonts w:eastAsia="Calibri" w:cs="Arial"/>
                  <w:b/>
                  <w:szCs w:val="18"/>
                </w:rPr>
                <w:t xml:space="preserve"> (SE)</w:t>
              </w:r>
            </w:ins>
          </w:p>
        </w:tc>
        <w:tc>
          <w:tcPr>
            <w:tcW w:w="1166" w:type="dxa"/>
            <w:shd w:val="clear" w:color="auto" w:fill="A6A6A6" w:themeFill="background1" w:themeFillShade="A6"/>
            <w:vAlign w:val="center"/>
          </w:tcPr>
          <w:p w14:paraId="60324353" w14:textId="270B6FFE" w:rsidR="00991F53" w:rsidRPr="00F322D4" w:rsidRDefault="00991F53">
            <w:pPr>
              <w:pStyle w:val="TableCell"/>
              <w:keepNext w:val="0"/>
              <w:spacing w:before="60" w:after="60"/>
              <w:jc w:val="center"/>
              <w:rPr>
                <w:ins w:id="8488" w:author="Andrew Dionne" w:date="2024-07-17T14:10:00Z"/>
                <w:rFonts w:eastAsia="Calibri" w:cs="Arial"/>
                <w:b/>
                <w:szCs w:val="18"/>
              </w:rPr>
            </w:pPr>
            <w:ins w:id="8489" w:author="Andrew Dionne" w:date="2024-07-17T14:10:00Z">
              <w:r w:rsidRPr="00F322D4">
                <w:rPr>
                  <w:rFonts w:eastAsia="Calibri" w:cs="Arial"/>
                  <w:b/>
                  <w:szCs w:val="18"/>
                </w:rPr>
                <w:t>180°</w:t>
              </w:r>
            </w:ins>
            <w:ins w:id="8490" w:author="Andrew Dionne" w:date="2024-07-17T16:05:00Z">
              <w:r w:rsidR="00DE687D">
                <w:rPr>
                  <w:rFonts w:eastAsia="Calibri" w:cs="Arial"/>
                  <w:b/>
                  <w:szCs w:val="18"/>
                </w:rPr>
                <w:t xml:space="preserve"> (S)</w:t>
              </w:r>
            </w:ins>
          </w:p>
        </w:tc>
        <w:tc>
          <w:tcPr>
            <w:tcW w:w="1166" w:type="dxa"/>
            <w:shd w:val="clear" w:color="auto" w:fill="A6A6A6" w:themeFill="background1" w:themeFillShade="A6"/>
            <w:vAlign w:val="center"/>
          </w:tcPr>
          <w:p w14:paraId="034DC350" w14:textId="198C4542" w:rsidR="00991F53" w:rsidRPr="00F322D4" w:rsidRDefault="00991F53">
            <w:pPr>
              <w:pStyle w:val="TableCell"/>
              <w:keepNext w:val="0"/>
              <w:spacing w:before="60" w:after="60"/>
              <w:jc w:val="center"/>
              <w:rPr>
                <w:ins w:id="8491" w:author="Andrew Dionne" w:date="2024-07-17T14:10:00Z"/>
                <w:rFonts w:eastAsia="Calibri" w:cs="Arial"/>
                <w:b/>
                <w:szCs w:val="18"/>
              </w:rPr>
            </w:pPr>
            <w:ins w:id="8492" w:author="Andrew Dionne" w:date="2024-07-17T14:10:00Z">
              <w:r w:rsidRPr="00F322D4">
                <w:rPr>
                  <w:rFonts w:eastAsia="Calibri" w:cs="Arial"/>
                  <w:b/>
                  <w:szCs w:val="18"/>
                </w:rPr>
                <w:t>225°</w:t>
              </w:r>
            </w:ins>
            <w:ins w:id="8493" w:author="Andrew Dionne" w:date="2024-07-17T16:05:00Z">
              <w:r w:rsidR="00DE687D">
                <w:rPr>
                  <w:rFonts w:eastAsia="Calibri" w:cs="Arial"/>
                  <w:b/>
                  <w:szCs w:val="18"/>
                </w:rPr>
                <w:t xml:space="preserve"> (SW)</w:t>
              </w:r>
            </w:ins>
          </w:p>
        </w:tc>
        <w:tc>
          <w:tcPr>
            <w:tcW w:w="1171" w:type="dxa"/>
            <w:shd w:val="clear" w:color="auto" w:fill="A6A6A6" w:themeFill="background1" w:themeFillShade="A6"/>
            <w:vAlign w:val="center"/>
          </w:tcPr>
          <w:p w14:paraId="594A86B6" w14:textId="08A4EEB9" w:rsidR="00991F53" w:rsidRPr="00F322D4" w:rsidRDefault="00991F53">
            <w:pPr>
              <w:pStyle w:val="TableCell"/>
              <w:keepNext w:val="0"/>
              <w:spacing w:before="60" w:after="60"/>
              <w:jc w:val="center"/>
              <w:rPr>
                <w:ins w:id="8494" w:author="Andrew Dionne" w:date="2024-07-17T14:10:00Z"/>
                <w:rFonts w:eastAsia="Calibri" w:cs="Arial"/>
                <w:b/>
                <w:szCs w:val="18"/>
              </w:rPr>
            </w:pPr>
            <w:ins w:id="8495" w:author="Andrew Dionne" w:date="2024-07-17T14:10:00Z">
              <w:r w:rsidRPr="00F322D4">
                <w:rPr>
                  <w:rFonts w:eastAsia="Calibri" w:cs="Arial"/>
                  <w:b/>
                  <w:szCs w:val="18"/>
                </w:rPr>
                <w:t>270°</w:t>
              </w:r>
            </w:ins>
            <w:ins w:id="8496" w:author="Andrew Dionne" w:date="2024-07-17T16:05:00Z">
              <w:r w:rsidR="00DE687D">
                <w:rPr>
                  <w:rFonts w:eastAsia="Calibri" w:cs="Arial"/>
                  <w:b/>
                  <w:szCs w:val="18"/>
                </w:rPr>
                <w:t xml:space="preserve"> (W)</w:t>
              </w:r>
            </w:ins>
          </w:p>
        </w:tc>
      </w:tr>
      <w:tr w:rsidR="00991F53" w:rsidRPr="00F322D4" w14:paraId="35C50939" w14:textId="77777777">
        <w:trPr>
          <w:trHeight w:val="360"/>
          <w:tblHeader/>
          <w:ins w:id="8497" w:author="Andrew Dionne" w:date="2024-07-17T14:10:00Z"/>
        </w:trPr>
        <w:tc>
          <w:tcPr>
            <w:tcW w:w="867" w:type="dxa"/>
            <w:vAlign w:val="center"/>
          </w:tcPr>
          <w:p w14:paraId="0C59646F" w14:textId="77777777" w:rsidR="00991F53" w:rsidRPr="00F322D4" w:rsidRDefault="00991F53">
            <w:pPr>
              <w:jc w:val="center"/>
              <w:rPr>
                <w:ins w:id="8498" w:author="Andrew Dionne" w:date="2024-07-17T14:10:00Z"/>
                <w:rFonts w:cs="Arial"/>
                <w:sz w:val="18"/>
                <w:szCs w:val="18"/>
              </w:rPr>
            </w:pPr>
            <w:ins w:id="8499" w:author="Andrew Dionne" w:date="2024-07-17T14:10:00Z">
              <w:r w:rsidRPr="00F322D4">
                <w:rPr>
                  <w:rFonts w:cs="Arial"/>
                  <w:sz w:val="18"/>
                  <w:szCs w:val="18"/>
                </w:rPr>
                <w:t>C</w:t>
              </w:r>
            </w:ins>
          </w:p>
        </w:tc>
        <w:tc>
          <w:tcPr>
            <w:tcW w:w="1197" w:type="dxa"/>
            <w:vAlign w:val="center"/>
          </w:tcPr>
          <w:p w14:paraId="5C6EB75C" w14:textId="77777777" w:rsidR="00991F53" w:rsidRPr="00F322D4" w:rsidRDefault="00991F53">
            <w:pPr>
              <w:rPr>
                <w:ins w:id="8500" w:author="Andrew Dionne" w:date="2024-07-17T14:10:00Z"/>
                <w:rFonts w:cs="Arial"/>
                <w:sz w:val="18"/>
                <w:szCs w:val="18"/>
              </w:rPr>
            </w:pPr>
            <w:ins w:id="8501" w:author="Andrew Dionne" w:date="2024-07-17T14:10:00Z">
              <w:r w:rsidRPr="00F322D4">
                <w:rPr>
                  <w:rFonts w:cs="Arial"/>
                  <w:sz w:val="18"/>
                  <w:szCs w:val="18"/>
                </w:rPr>
                <w:t>Allentown</w:t>
              </w:r>
            </w:ins>
          </w:p>
        </w:tc>
        <w:tc>
          <w:tcPr>
            <w:tcW w:w="1166" w:type="dxa"/>
            <w:vAlign w:val="center"/>
          </w:tcPr>
          <w:p w14:paraId="1E7D37BD" w14:textId="77777777" w:rsidR="00991F53" w:rsidRPr="003742CC" w:rsidRDefault="00991F53">
            <w:pPr>
              <w:jc w:val="center"/>
              <w:rPr>
                <w:ins w:id="8502" w:author="Andrew Dionne" w:date="2024-07-17T14:10:00Z"/>
                <w:rFonts w:cs="Arial"/>
                <w:sz w:val="18"/>
                <w:szCs w:val="18"/>
              </w:rPr>
            </w:pPr>
            <w:ins w:id="8503" w:author="Andrew Dionne" w:date="2024-07-17T14:10:00Z">
              <w:r w:rsidRPr="00C2593A">
                <w:rPr>
                  <w:rFonts w:cs="Arial"/>
                  <w:sz w:val="18"/>
                  <w:szCs w:val="18"/>
                </w:rPr>
                <w:t>0.0001696</w:t>
              </w:r>
            </w:ins>
          </w:p>
        </w:tc>
        <w:tc>
          <w:tcPr>
            <w:tcW w:w="1166" w:type="dxa"/>
            <w:vAlign w:val="center"/>
          </w:tcPr>
          <w:p w14:paraId="44D0160A" w14:textId="77777777" w:rsidR="00991F53" w:rsidRPr="003742CC" w:rsidRDefault="00991F53">
            <w:pPr>
              <w:jc w:val="center"/>
              <w:rPr>
                <w:ins w:id="8504" w:author="Andrew Dionne" w:date="2024-07-17T14:10:00Z"/>
                <w:rFonts w:cs="Arial"/>
                <w:sz w:val="18"/>
                <w:szCs w:val="18"/>
              </w:rPr>
            </w:pPr>
            <w:ins w:id="8505" w:author="Andrew Dionne" w:date="2024-07-17T14:10:00Z">
              <w:r w:rsidRPr="00C2593A">
                <w:rPr>
                  <w:rFonts w:cs="Arial"/>
                  <w:sz w:val="18"/>
                  <w:szCs w:val="18"/>
                </w:rPr>
                <w:t>0.0001771</w:t>
              </w:r>
            </w:ins>
          </w:p>
        </w:tc>
        <w:tc>
          <w:tcPr>
            <w:tcW w:w="1166" w:type="dxa"/>
            <w:vAlign w:val="center"/>
          </w:tcPr>
          <w:p w14:paraId="7DEA694D" w14:textId="77777777" w:rsidR="00991F53" w:rsidRPr="003742CC" w:rsidRDefault="00991F53">
            <w:pPr>
              <w:jc w:val="center"/>
              <w:rPr>
                <w:ins w:id="8506" w:author="Andrew Dionne" w:date="2024-07-17T14:10:00Z"/>
                <w:rFonts w:cs="Arial"/>
                <w:sz w:val="18"/>
                <w:szCs w:val="18"/>
              </w:rPr>
            </w:pPr>
            <w:ins w:id="8507" w:author="Andrew Dionne" w:date="2024-07-17T14:10:00Z">
              <w:r w:rsidRPr="00C2593A">
                <w:rPr>
                  <w:rFonts w:cs="Arial"/>
                  <w:sz w:val="18"/>
                  <w:szCs w:val="18"/>
                </w:rPr>
                <w:t>0.0002221</w:t>
              </w:r>
            </w:ins>
          </w:p>
        </w:tc>
        <w:tc>
          <w:tcPr>
            <w:tcW w:w="1166" w:type="dxa"/>
            <w:vAlign w:val="center"/>
          </w:tcPr>
          <w:p w14:paraId="24D6AFDA" w14:textId="77777777" w:rsidR="00991F53" w:rsidRPr="003742CC" w:rsidRDefault="00991F53">
            <w:pPr>
              <w:jc w:val="center"/>
              <w:rPr>
                <w:ins w:id="8508" w:author="Andrew Dionne" w:date="2024-07-17T14:10:00Z"/>
                <w:rFonts w:cs="Arial"/>
                <w:sz w:val="18"/>
                <w:szCs w:val="18"/>
              </w:rPr>
            </w:pPr>
            <w:ins w:id="8509" w:author="Andrew Dionne" w:date="2024-07-17T14:10:00Z">
              <w:r w:rsidRPr="00C2593A">
                <w:rPr>
                  <w:rFonts w:cs="Arial"/>
                  <w:sz w:val="18"/>
                  <w:szCs w:val="18"/>
                </w:rPr>
                <w:t>0.0002838</w:t>
              </w:r>
            </w:ins>
          </w:p>
        </w:tc>
        <w:tc>
          <w:tcPr>
            <w:tcW w:w="1171" w:type="dxa"/>
            <w:vAlign w:val="center"/>
          </w:tcPr>
          <w:p w14:paraId="5B2501DB" w14:textId="77777777" w:rsidR="00991F53" w:rsidRPr="003742CC" w:rsidRDefault="00991F53">
            <w:pPr>
              <w:jc w:val="center"/>
              <w:rPr>
                <w:ins w:id="8510" w:author="Andrew Dionne" w:date="2024-07-17T14:10:00Z"/>
                <w:rFonts w:cs="Arial"/>
                <w:sz w:val="18"/>
                <w:szCs w:val="18"/>
              </w:rPr>
            </w:pPr>
            <w:ins w:id="8511" w:author="Andrew Dionne" w:date="2024-07-17T14:10:00Z">
              <w:r w:rsidRPr="00C2593A">
                <w:rPr>
                  <w:rFonts w:cs="Arial"/>
                  <w:sz w:val="18"/>
                  <w:szCs w:val="18"/>
                </w:rPr>
                <w:t>0.0003384</w:t>
              </w:r>
            </w:ins>
          </w:p>
        </w:tc>
      </w:tr>
      <w:tr w:rsidR="00991F53" w:rsidRPr="00F322D4" w14:paraId="4F7EFC6C" w14:textId="77777777">
        <w:trPr>
          <w:trHeight w:val="360"/>
          <w:tblHeader/>
          <w:ins w:id="8512" w:author="Andrew Dionne" w:date="2024-07-17T14:10:00Z"/>
        </w:trPr>
        <w:tc>
          <w:tcPr>
            <w:tcW w:w="867" w:type="dxa"/>
            <w:vAlign w:val="center"/>
          </w:tcPr>
          <w:p w14:paraId="62FFA14D" w14:textId="77777777" w:rsidR="00991F53" w:rsidRPr="00F322D4" w:rsidRDefault="00991F53">
            <w:pPr>
              <w:jc w:val="center"/>
              <w:rPr>
                <w:ins w:id="8513" w:author="Andrew Dionne" w:date="2024-07-17T14:10:00Z"/>
                <w:rFonts w:cs="Arial"/>
                <w:sz w:val="18"/>
                <w:szCs w:val="18"/>
              </w:rPr>
            </w:pPr>
            <w:ins w:id="8514" w:author="Andrew Dionne" w:date="2024-07-17T14:10:00Z">
              <w:r w:rsidRPr="00F322D4">
                <w:rPr>
                  <w:rFonts w:cs="Arial"/>
                  <w:sz w:val="18"/>
                  <w:szCs w:val="18"/>
                </w:rPr>
                <w:t>A</w:t>
              </w:r>
            </w:ins>
          </w:p>
        </w:tc>
        <w:tc>
          <w:tcPr>
            <w:tcW w:w="1197" w:type="dxa"/>
            <w:vAlign w:val="center"/>
          </w:tcPr>
          <w:p w14:paraId="03DBFFC3" w14:textId="77777777" w:rsidR="00991F53" w:rsidRPr="00F322D4" w:rsidRDefault="00991F53">
            <w:pPr>
              <w:rPr>
                <w:ins w:id="8515" w:author="Andrew Dionne" w:date="2024-07-17T14:10:00Z"/>
                <w:rFonts w:cs="Arial"/>
                <w:sz w:val="18"/>
                <w:szCs w:val="18"/>
              </w:rPr>
            </w:pPr>
            <w:ins w:id="8516" w:author="Andrew Dionne" w:date="2024-07-17T14:10:00Z">
              <w:r w:rsidRPr="00F322D4">
                <w:rPr>
                  <w:rFonts w:cs="Arial"/>
                  <w:sz w:val="18"/>
                  <w:szCs w:val="18"/>
                </w:rPr>
                <w:t>Binghamton</w:t>
              </w:r>
            </w:ins>
          </w:p>
        </w:tc>
        <w:tc>
          <w:tcPr>
            <w:tcW w:w="1166" w:type="dxa"/>
            <w:vAlign w:val="center"/>
          </w:tcPr>
          <w:p w14:paraId="29EF87D3" w14:textId="77777777" w:rsidR="00991F53" w:rsidRPr="003742CC" w:rsidRDefault="00991F53">
            <w:pPr>
              <w:jc w:val="center"/>
              <w:rPr>
                <w:ins w:id="8517" w:author="Andrew Dionne" w:date="2024-07-17T14:10:00Z"/>
                <w:rFonts w:cs="Arial"/>
                <w:sz w:val="18"/>
                <w:szCs w:val="18"/>
              </w:rPr>
            </w:pPr>
            <w:ins w:id="8518" w:author="Andrew Dionne" w:date="2024-07-17T14:10:00Z">
              <w:r w:rsidRPr="00C2593A">
                <w:rPr>
                  <w:rFonts w:cs="Arial"/>
                  <w:sz w:val="18"/>
                  <w:szCs w:val="18"/>
                </w:rPr>
                <w:t>0.0001843</w:t>
              </w:r>
            </w:ins>
          </w:p>
        </w:tc>
        <w:tc>
          <w:tcPr>
            <w:tcW w:w="1166" w:type="dxa"/>
            <w:vAlign w:val="center"/>
          </w:tcPr>
          <w:p w14:paraId="653A7507" w14:textId="77777777" w:rsidR="00991F53" w:rsidRPr="003742CC" w:rsidRDefault="00991F53">
            <w:pPr>
              <w:jc w:val="center"/>
              <w:rPr>
                <w:ins w:id="8519" w:author="Andrew Dionne" w:date="2024-07-17T14:10:00Z"/>
                <w:rFonts w:cs="Arial"/>
                <w:sz w:val="18"/>
                <w:szCs w:val="18"/>
              </w:rPr>
            </w:pPr>
            <w:ins w:id="8520" w:author="Andrew Dionne" w:date="2024-07-17T14:10:00Z">
              <w:r w:rsidRPr="00C2593A">
                <w:rPr>
                  <w:rFonts w:cs="Arial"/>
                  <w:sz w:val="18"/>
                  <w:szCs w:val="18"/>
                </w:rPr>
                <w:t>0.0001954</w:t>
              </w:r>
            </w:ins>
          </w:p>
        </w:tc>
        <w:tc>
          <w:tcPr>
            <w:tcW w:w="1166" w:type="dxa"/>
            <w:vAlign w:val="center"/>
          </w:tcPr>
          <w:p w14:paraId="0EA88369" w14:textId="77777777" w:rsidR="00991F53" w:rsidRPr="003742CC" w:rsidRDefault="00991F53">
            <w:pPr>
              <w:jc w:val="center"/>
              <w:rPr>
                <w:ins w:id="8521" w:author="Andrew Dionne" w:date="2024-07-17T14:10:00Z"/>
                <w:rFonts w:cs="Arial"/>
                <w:sz w:val="18"/>
                <w:szCs w:val="18"/>
              </w:rPr>
            </w:pPr>
            <w:ins w:id="8522" w:author="Andrew Dionne" w:date="2024-07-17T14:10:00Z">
              <w:r w:rsidRPr="00C2593A">
                <w:rPr>
                  <w:rFonts w:cs="Arial"/>
                  <w:sz w:val="18"/>
                  <w:szCs w:val="18"/>
                </w:rPr>
                <w:t>0.0002467</w:t>
              </w:r>
            </w:ins>
          </w:p>
        </w:tc>
        <w:tc>
          <w:tcPr>
            <w:tcW w:w="1166" w:type="dxa"/>
            <w:vAlign w:val="center"/>
          </w:tcPr>
          <w:p w14:paraId="71C5FBE7" w14:textId="77777777" w:rsidR="00991F53" w:rsidRPr="003742CC" w:rsidRDefault="00991F53">
            <w:pPr>
              <w:jc w:val="center"/>
              <w:rPr>
                <w:ins w:id="8523" w:author="Andrew Dionne" w:date="2024-07-17T14:10:00Z"/>
                <w:rFonts w:cs="Arial"/>
                <w:sz w:val="18"/>
                <w:szCs w:val="18"/>
              </w:rPr>
            </w:pPr>
            <w:ins w:id="8524" w:author="Andrew Dionne" w:date="2024-07-17T14:10:00Z">
              <w:r w:rsidRPr="00C2593A">
                <w:rPr>
                  <w:rFonts w:cs="Arial"/>
                  <w:sz w:val="18"/>
                  <w:szCs w:val="18"/>
                </w:rPr>
                <w:t>0.0003128</w:t>
              </w:r>
            </w:ins>
          </w:p>
        </w:tc>
        <w:tc>
          <w:tcPr>
            <w:tcW w:w="1171" w:type="dxa"/>
            <w:vAlign w:val="center"/>
          </w:tcPr>
          <w:p w14:paraId="535DC5ED" w14:textId="77777777" w:rsidR="00991F53" w:rsidRPr="003742CC" w:rsidRDefault="00991F53">
            <w:pPr>
              <w:jc w:val="center"/>
              <w:rPr>
                <w:ins w:id="8525" w:author="Andrew Dionne" w:date="2024-07-17T14:10:00Z"/>
                <w:rFonts w:cs="Arial"/>
                <w:sz w:val="18"/>
                <w:szCs w:val="18"/>
              </w:rPr>
            </w:pPr>
            <w:ins w:id="8526" w:author="Andrew Dionne" w:date="2024-07-17T14:10:00Z">
              <w:r w:rsidRPr="00C2593A">
                <w:rPr>
                  <w:rFonts w:cs="Arial"/>
                  <w:sz w:val="18"/>
                  <w:szCs w:val="18"/>
                </w:rPr>
                <w:t>0.0003688</w:t>
              </w:r>
            </w:ins>
          </w:p>
        </w:tc>
      </w:tr>
      <w:tr w:rsidR="00991F53" w:rsidRPr="00F322D4" w14:paraId="493DFCEB" w14:textId="77777777">
        <w:trPr>
          <w:trHeight w:val="360"/>
          <w:tblHeader/>
          <w:ins w:id="8527" w:author="Andrew Dionne" w:date="2024-07-17T14:10:00Z"/>
        </w:trPr>
        <w:tc>
          <w:tcPr>
            <w:tcW w:w="867" w:type="dxa"/>
            <w:vAlign w:val="center"/>
          </w:tcPr>
          <w:p w14:paraId="55A6A794" w14:textId="77777777" w:rsidR="00991F53" w:rsidRPr="00F322D4" w:rsidRDefault="00991F53">
            <w:pPr>
              <w:jc w:val="center"/>
              <w:rPr>
                <w:ins w:id="8528" w:author="Andrew Dionne" w:date="2024-07-17T14:10:00Z"/>
                <w:rFonts w:cs="Arial"/>
                <w:sz w:val="18"/>
                <w:szCs w:val="18"/>
              </w:rPr>
            </w:pPr>
            <w:ins w:id="8529" w:author="Andrew Dionne" w:date="2024-07-17T14:10:00Z">
              <w:r w:rsidRPr="00F322D4">
                <w:rPr>
                  <w:rFonts w:cs="Arial"/>
                  <w:sz w:val="18"/>
                  <w:szCs w:val="18"/>
                </w:rPr>
                <w:t>G</w:t>
              </w:r>
            </w:ins>
          </w:p>
        </w:tc>
        <w:tc>
          <w:tcPr>
            <w:tcW w:w="1197" w:type="dxa"/>
            <w:vAlign w:val="center"/>
          </w:tcPr>
          <w:p w14:paraId="7577CBA1" w14:textId="77777777" w:rsidR="00991F53" w:rsidRPr="00F322D4" w:rsidRDefault="00991F53">
            <w:pPr>
              <w:rPr>
                <w:ins w:id="8530" w:author="Andrew Dionne" w:date="2024-07-17T14:10:00Z"/>
                <w:rFonts w:cs="Arial"/>
                <w:sz w:val="18"/>
                <w:szCs w:val="18"/>
              </w:rPr>
            </w:pPr>
            <w:ins w:id="8531" w:author="Andrew Dionne" w:date="2024-07-17T14:10:00Z">
              <w:r w:rsidRPr="00F322D4">
                <w:rPr>
                  <w:rFonts w:cs="Arial"/>
                  <w:sz w:val="18"/>
                  <w:szCs w:val="18"/>
                </w:rPr>
                <w:t>Bradford</w:t>
              </w:r>
            </w:ins>
          </w:p>
        </w:tc>
        <w:tc>
          <w:tcPr>
            <w:tcW w:w="1166" w:type="dxa"/>
            <w:vAlign w:val="center"/>
          </w:tcPr>
          <w:p w14:paraId="0FCBCACA" w14:textId="77777777" w:rsidR="00991F53" w:rsidRPr="003742CC" w:rsidRDefault="00991F53">
            <w:pPr>
              <w:jc w:val="center"/>
              <w:rPr>
                <w:ins w:id="8532" w:author="Andrew Dionne" w:date="2024-07-17T14:10:00Z"/>
                <w:rFonts w:cs="Arial"/>
                <w:sz w:val="18"/>
                <w:szCs w:val="18"/>
              </w:rPr>
            </w:pPr>
            <w:ins w:id="8533" w:author="Andrew Dionne" w:date="2024-07-17T14:10:00Z">
              <w:r w:rsidRPr="00C2593A">
                <w:rPr>
                  <w:rFonts w:cs="Arial"/>
                  <w:sz w:val="18"/>
                  <w:szCs w:val="18"/>
                </w:rPr>
                <w:t>0.0001901</w:t>
              </w:r>
            </w:ins>
          </w:p>
        </w:tc>
        <w:tc>
          <w:tcPr>
            <w:tcW w:w="1166" w:type="dxa"/>
            <w:vAlign w:val="center"/>
          </w:tcPr>
          <w:p w14:paraId="182F5F0F" w14:textId="77777777" w:rsidR="00991F53" w:rsidRPr="003742CC" w:rsidRDefault="00991F53">
            <w:pPr>
              <w:jc w:val="center"/>
              <w:rPr>
                <w:ins w:id="8534" w:author="Andrew Dionne" w:date="2024-07-17T14:10:00Z"/>
                <w:rFonts w:cs="Arial"/>
                <w:sz w:val="18"/>
                <w:szCs w:val="18"/>
              </w:rPr>
            </w:pPr>
            <w:ins w:id="8535" w:author="Andrew Dionne" w:date="2024-07-17T14:10:00Z">
              <w:r w:rsidRPr="00C2593A">
                <w:rPr>
                  <w:rFonts w:cs="Arial"/>
                  <w:sz w:val="18"/>
                  <w:szCs w:val="18"/>
                </w:rPr>
                <w:t>0.0002013</w:t>
              </w:r>
            </w:ins>
          </w:p>
        </w:tc>
        <w:tc>
          <w:tcPr>
            <w:tcW w:w="1166" w:type="dxa"/>
            <w:vAlign w:val="center"/>
          </w:tcPr>
          <w:p w14:paraId="6C5E7459" w14:textId="77777777" w:rsidR="00991F53" w:rsidRPr="003742CC" w:rsidRDefault="00991F53">
            <w:pPr>
              <w:jc w:val="center"/>
              <w:rPr>
                <w:ins w:id="8536" w:author="Andrew Dionne" w:date="2024-07-17T14:10:00Z"/>
                <w:rFonts w:cs="Arial"/>
                <w:sz w:val="18"/>
                <w:szCs w:val="18"/>
              </w:rPr>
            </w:pPr>
            <w:ins w:id="8537" w:author="Andrew Dionne" w:date="2024-07-17T14:10:00Z">
              <w:r w:rsidRPr="00C2593A">
                <w:rPr>
                  <w:rFonts w:cs="Arial"/>
                  <w:sz w:val="18"/>
                  <w:szCs w:val="18"/>
                </w:rPr>
                <w:t>0.0002522</w:t>
              </w:r>
            </w:ins>
          </w:p>
        </w:tc>
        <w:tc>
          <w:tcPr>
            <w:tcW w:w="1166" w:type="dxa"/>
            <w:vAlign w:val="center"/>
          </w:tcPr>
          <w:p w14:paraId="7EA2797B" w14:textId="77777777" w:rsidR="00991F53" w:rsidRPr="003742CC" w:rsidRDefault="00991F53">
            <w:pPr>
              <w:jc w:val="center"/>
              <w:rPr>
                <w:ins w:id="8538" w:author="Andrew Dionne" w:date="2024-07-17T14:10:00Z"/>
                <w:rFonts w:cs="Arial"/>
                <w:sz w:val="18"/>
                <w:szCs w:val="18"/>
              </w:rPr>
            </w:pPr>
            <w:ins w:id="8539" w:author="Andrew Dionne" w:date="2024-07-17T14:10:00Z">
              <w:r w:rsidRPr="00C2593A">
                <w:rPr>
                  <w:rFonts w:cs="Arial"/>
                  <w:sz w:val="18"/>
                  <w:szCs w:val="18"/>
                </w:rPr>
                <w:t>0.0003159</w:t>
              </w:r>
            </w:ins>
          </w:p>
        </w:tc>
        <w:tc>
          <w:tcPr>
            <w:tcW w:w="1171" w:type="dxa"/>
            <w:vAlign w:val="center"/>
          </w:tcPr>
          <w:p w14:paraId="3A1B6D54" w14:textId="77777777" w:rsidR="00991F53" w:rsidRPr="003742CC" w:rsidRDefault="00991F53">
            <w:pPr>
              <w:jc w:val="center"/>
              <w:rPr>
                <w:ins w:id="8540" w:author="Andrew Dionne" w:date="2024-07-17T14:10:00Z"/>
                <w:rFonts w:cs="Arial"/>
                <w:sz w:val="18"/>
                <w:szCs w:val="18"/>
              </w:rPr>
            </w:pPr>
            <w:ins w:id="8541" w:author="Andrew Dionne" w:date="2024-07-17T14:10:00Z">
              <w:r w:rsidRPr="00C2593A">
                <w:rPr>
                  <w:rFonts w:cs="Arial"/>
                  <w:sz w:val="18"/>
                  <w:szCs w:val="18"/>
                </w:rPr>
                <w:t>0.0003690</w:t>
              </w:r>
            </w:ins>
          </w:p>
        </w:tc>
      </w:tr>
      <w:tr w:rsidR="00991F53" w:rsidRPr="00F322D4" w14:paraId="4F596C37" w14:textId="77777777">
        <w:trPr>
          <w:trHeight w:val="360"/>
          <w:tblHeader/>
          <w:ins w:id="8542" w:author="Andrew Dionne" w:date="2024-07-17T14:10:00Z"/>
        </w:trPr>
        <w:tc>
          <w:tcPr>
            <w:tcW w:w="867" w:type="dxa"/>
            <w:vAlign w:val="center"/>
          </w:tcPr>
          <w:p w14:paraId="6A1C8F32" w14:textId="77777777" w:rsidR="00991F53" w:rsidRPr="00F322D4" w:rsidRDefault="00991F53">
            <w:pPr>
              <w:jc w:val="center"/>
              <w:rPr>
                <w:ins w:id="8543" w:author="Andrew Dionne" w:date="2024-07-17T14:10:00Z"/>
                <w:rFonts w:cs="Arial"/>
                <w:sz w:val="18"/>
                <w:szCs w:val="18"/>
              </w:rPr>
            </w:pPr>
            <w:ins w:id="8544" w:author="Andrew Dionne" w:date="2024-07-17T14:10:00Z">
              <w:r w:rsidRPr="00F322D4">
                <w:rPr>
                  <w:rFonts w:cs="Arial"/>
                  <w:sz w:val="18"/>
                  <w:szCs w:val="18"/>
                </w:rPr>
                <w:t>I</w:t>
              </w:r>
            </w:ins>
          </w:p>
        </w:tc>
        <w:tc>
          <w:tcPr>
            <w:tcW w:w="1197" w:type="dxa"/>
            <w:vAlign w:val="center"/>
          </w:tcPr>
          <w:p w14:paraId="64AE6A79" w14:textId="77777777" w:rsidR="00991F53" w:rsidRPr="00F322D4" w:rsidRDefault="00991F53">
            <w:pPr>
              <w:rPr>
                <w:ins w:id="8545" w:author="Andrew Dionne" w:date="2024-07-17T14:10:00Z"/>
                <w:rFonts w:cs="Arial"/>
                <w:sz w:val="18"/>
                <w:szCs w:val="18"/>
              </w:rPr>
            </w:pPr>
            <w:ins w:id="8546" w:author="Andrew Dionne" w:date="2024-07-17T14:10:00Z">
              <w:r w:rsidRPr="00F322D4">
                <w:rPr>
                  <w:rFonts w:cs="Arial"/>
                  <w:sz w:val="18"/>
                  <w:szCs w:val="18"/>
                </w:rPr>
                <w:t>Erie</w:t>
              </w:r>
            </w:ins>
          </w:p>
        </w:tc>
        <w:tc>
          <w:tcPr>
            <w:tcW w:w="1166" w:type="dxa"/>
            <w:vAlign w:val="center"/>
          </w:tcPr>
          <w:p w14:paraId="123780B9" w14:textId="77777777" w:rsidR="00991F53" w:rsidRPr="003742CC" w:rsidRDefault="00991F53">
            <w:pPr>
              <w:jc w:val="center"/>
              <w:rPr>
                <w:ins w:id="8547" w:author="Andrew Dionne" w:date="2024-07-17T14:10:00Z"/>
                <w:rFonts w:cs="Arial"/>
                <w:sz w:val="18"/>
                <w:szCs w:val="18"/>
              </w:rPr>
            </w:pPr>
            <w:ins w:id="8548" w:author="Andrew Dionne" w:date="2024-07-17T14:10:00Z">
              <w:r w:rsidRPr="00C2593A">
                <w:rPr>
                  <w:rFonts w:cs="Arial"/>
                  <w:sz w:val="18"/>
                  <w:szCs w:val="18"/>
                </w:rPr>
                <w:t>0.0002144</w:t>
              </w:r>
            </w:ins>
          </w:p>
        </w:tc>
        <w:tc>
          <w:tcPr>
            <w:tcW w:w="1166" w:type="dxa"/>
            <w:vAlign w:val="center"/>
          </w:tcPr>
          <w:p w14:paraId="7651E7BC" w14:textId="77777777" w:rsidR="00991F53" w:rsidRPr="003742CC" w:rsidRDefault="00991F53">
            <w:pPr>
              <w:jc w:val="center"/>
              <w:rPr>
                <w:ins w:id="8549" w:author="Andrew Dionne" w:date="2024-07-17T14:10:00Z"/>
                <w:rFonts w:cs="Arial"/>
                <w:sz w:val="18"/>
                <w:szCs w:val="18"/>
              </w:rPr>
            </w:pPr>
            <w:ins w:id="8550" w:author="Andrew Dionne" w:date="2024-07-17T14:10:00Z">
              <w:r w:rsidRPr="00C2593A">
                <w:rPr>
                  <w:rFonts w:cs="Arial"/>
                  <w:sz w:val="18"/>
                  <w:szCs w:val="18"/>
                </w:rPr>
                <w:t>0.0002314</w:t>
              </w:r>
            </w:ins>
          </w:p>
        </w:tc>
        <w:tc>
          <w:tcPr>
            <w:tcW w:w="1166" w:type="dxa"/>
            <w:vAlign w:val="center"/>
          </w:tcPr>
          <w:p w14:paraId="3F340FC8" w14:textId="77777777" w:rsidR="00991F53" w:rsidRPr="003742CC" w:rsidRDefault="00991F53">
            <w:pPr>
              <w:jc w:val="center"/>
              <w:rPr>
                <w:ins w:id="8551" w:author="Andrew Dionne" w:date="2024-07-17T14:10:00Z"/>
                <w:rFonts w:cs="Arial"/>
                <w:sz w:val="18"/>
                <w:szCs w:val="18"/>
              </w:rPr>
            </w:pPr>
            <w:ins w:id="8552" w:author="Andrew Dionne" w:date="2024-07-17T14:10:00Z">
              <w:r w:rsidRPr="00C2593A">
                <w:rPr>
                  <w:rFonts w:cs="Arial"/>
                  <w:sz w:val="18"/>
                  <w:szCs w:val="18"/>
                </w:rPr>
                <w:t>0.0002902</w:t>
              </w:r>
            </w:ins>
          </w:p>
        </w:tc>
        <w:tc>
          <w:tcPr>
            <w:tcW w:w="1166" w:type="dxa"/>
            <w:vAlign w:val="center"/>
          </w:tcPr>
          <w:p w14:paraId="4B4E487E" w14:textId="77777777" w:rsidR="00991F53" w:rsidRPr="003742CC" w:rsidRDefault="00991F53">
            <w:pPr>
              <w:jc w:val="center"/>
              <w:rPr>
                <w:ins w:id="8553" w:author="Andrew Dionne" w:date="2024-07-17T14:10:00Z"/>
                <w:rFonts w:cs="Arial"/>
                <w:sz w:val="18"/>
                <w:szCs w:val="18"/>
              </w:rPr>
            </w:pPr>
            <w:ins w:id="8554" w:author="Andrew Dionne" w:date="2024-07-17T14:10:00Z">
              <w:r w:rsidRPr="00C2593A">
                <w:rPr>
                  <w:rFonts w:cs="Arial"/>
                  <w:sz w:val="18"/>
                  <w:szCs w:val="18"/>
                </w:rPr>
                <w:t>0.0003589</w:t>
              </w:r>
            </w:ins>
          </w:p>
        </w:tc>
        <w:tc>
          <w:tcPr>
            <w:tcW w:w="1171" w:type="dxa"/>
            <w:vAlign w:val="center"/>
          </w:tcPr>
          <w:p w14:paraId="153FE5A3" w14:textId="77777777" w:rsidR="00991F53" w:rsidRPr="003742CC" w:rsidRDefault="00991F53">
            <w:pPr>
              <w:jc w:val="center"/>
              <w:rPr>
                <w:ins w:id="8555" w:author="Andrew Dionne" w:date="2024-07-17T14:10:00Z"/>
                <w:rFonts w:cs="Arial"/>
                <w:sz w:val="18"/>
                <w:szCs w:val="18"/>
              </w:rPr>
            </w:pPr>
            <w:ins w:id="8556" w:author="Andrew Dionne" w:date="2024-07-17T14:10:00Z">
              <w:r w:rsidRPr="00C2593A">
                <w:rPr>
                  <w:rFonts w:cs="Arial"/>
                  <w:sz w:val="18"/>
                  <w:szCs w:val="18"/>
                </w:rPr>
                <w:t>0.0004131</w:t>
              </w:r>
            </w:ins>
          </w:p>
        </w:tc>
      </w:tr>
      <w:tr w:rsidR="00991F53" w:rsidRPr="00F322D4" w14:paraId="4567CFC8" w14:textId="77777777">
        <w:trPr>
          <w:trHeight w:val="360"/>
          <w:tblHeader/>
          <w:ins w:id="8557" w:author="Andrew Dionne" w:date="2024-07-17T14:10:00Z"/>
        </w:trPr>
        <w:tc>
          <w:tcPr>
            <w:tcW w:w="867" w:type="dxa"/>
            <w:vAlign w:val="center"/>
          </w:tcPr>
          <w:p w14:paraId="34995731" w14:textId="77777777" w:rsidR="00991F53" w:rsidRPr="00F322D4" w:rsidRDefault="00991F53">
            <w:pPr>
              <w:jc w:val="center"/>
              <w:rPr>
                <w:ins w:id="8558" w:author="Andrew Dionne" w:date="2024-07-17T14:10:00Z"/>
                <w:rFonts w:cs="Arial"/>
                <w:sz w:val="18"/>
                <w:szCs w:val="18"/>
              </w:rPr>
            </w:pPr>
            <w:ins w:id="8559" w:author="Andrew Dionne" w:date="2024-07-17T14:10:00Z">
              <w:r w:rsidRPr="00F322D4">
                <w:rPr>
                  <w:rFonts w:cs="Arial"/>
                  <w:sz w:val="18"/>
                  <w:szCs w:val="18"/>
                </w:rPr>
                <w:t>E</w:t>
              </w:r>
            </w:ins>
          </w:p>
        </w:tc>
        <w:tc>
          <w:tcPr>
            <w:tcW w:w="1197" w:type="dxa"/>
            <w:vAlign w:val="center"/>
          </w:tcPr>
          <w:p w14:paraId="79B2CB23" w14:textId="77777777" w:rsidR="00991F53" w:rsidRPr="00F322D4" w:rsidRDefault="00991F53">
            <w:pPr>
              <w:rPr>
                <w:ins w:id="8560" w:author="Andrew Dionne" w:date="2024-07-17T14:10:00Z"/>
                <w:rFonts w:cs="Arial"/>
                <w:sz w:val="18"/>
                <w:szCs w:val="18"/>
              </w:rPr>
            </w:pPr>
            <w:ins w:id="8561" w:author="Andrew Dionne" w:date="2024-07-17T14:10:00Z">
              <w:r w:rsidRPr="00F322D4">
                <w:rPr>
                  <w:rFonts w:cs="Arial"/>
                  <w:sz w:val="18"/>
                  <w:szCs w:val="18"/>
                </w:rPr>
                <w:t>Harrisburg</w:t>
              </w:r>
            </w:ins>
          </w:p>
        </w:tc>
        <w:tc>
          <w:tcPr>
            <w:tcW w:w="1166" w:type="dxa"/>
            <w:vAlign w:val="center"/>
          </w:tcPr>
          <w:p w14:paraId="5B2803D6" w14:textId="77777777" w:rsidR="00991F53" w:rsidRPr="003742CC" w:rsidRDefault="00991F53">
            <w:pPr>
              <w:jc w:val="center"/>
              <w:rPr>
                <w:ins w:id="8562" w:author="Andrew Dionne" w:date="2024-07-17T14:10:00Z"/>
                <w:rFonts w:cs="Arial"/>
                <w:sz w:val="18"/>
                <w:szCs w:val="18"/>
              </w:rPr>
            </w:pPr>
            <w:ins w:id="8563" w:author="Andrew Dionne" w:date="2024-07-17T14:10:00Z">
              <w:r w:rsidRPr="00C2593A">
                <w:rPr>
                  <w:rFonts w:cs="Arial"/>
                  <w:sz w:val="18"/>
                  <w:szCs w:val="18"/>
                </w:rPr>
                <w:t>0.0001761</w:t>
              </w:r>
            </w:ins>
          </w:p>
        </w:tc>
        <w:tc>
          <w:tcPr>
            <w:tcW w:w="1166" w:type="dxa"/>
            <w:vAlign w:val="center"/>
          </w:tcPr>
          <w:p w14:paraId="292807FA" w14:textId="77777777" w:rsidR="00991F53" w:rsidRPr="003742CC" w:rsidRDefault="00991F53">
            <w:pPr>
              <w:jc w:val="center"/>
              <w:rPr>
                <w:ins w:id="8564" w:author="Andrew Dionne" w:date="2024-07-17T14:10:00Z"/>
                <w:rFonts w:cs="Arial"/>
                <w:sz w:val="18"/>
                <w:szCs w:val="18"/>
              </w:rPr>
            </w:pPr>
            <w:ins w:id="8565" w:author="Andrew Dionne" w:date="2024-07-17T14:10:00Z">
              <w:r w:rsidRPr="00C2593A">
                <w:rPr>
                  <w:rFonts w:cs="Arial"/>
                  <w:sz w:val="18"/>
                  <w:szCs w:val="18"/>
                </w:rPr>
                <w:t>0.0001849</w:t>
              </w:r>
            </w:ins>
          </w:p>
        </w:tc>
        <w:tc>
          <w:tcPr>
            <w:tcW w:w="1166" w:type="dxa"/>
            <w:vAlign w:val="center"/>
          </w:tcPr>
          <w:p w14:paraId="7FC6D67C" w14:textId="77777777" w:rsidR="00991F53" w:rsidRPr="003742CC" w:rsidRDefault="00991F53">
            <w:pPr>
              <w:jc w:val="center"/>
              <w:rPr>
                <w:ins w:id="8566" w:author="Andrew Dionne" w:date="2024-07-17T14:10:00Z"/>
                <w:rFonts w:cs="Arial"/>
                <w:sz w:val="18"/>
                <w:szCs w:val="18"/>
              </w:rPr>
            </w:pPr>
            <w:ins w:id="8567" w:author="Andrew Dionne" w:date="2024-07-17T14:10:00Z">
              <w:r w:rsidRPr="00C2593A">
                <w:rPr>
                  <w:rFonts w:cs="Arial"/>
                  <w:sz w:val="18"/>
                  <w:szCs w:val="18"/>
                </w:rPr>
                <w:t>0.0002331</w:t>
              </w:r>
            </w:ins>
          </w:p>
        </w:tc>
        <w:tc>
          <w:tcPr>
            <w:tcW w:w="1166" w:type="dxa"/>
            <w:vAlign w:val="center"/>
          </w:tcPr>
          <w:p w14:paraId="0A1F5CFE" w14:textId="77777777" w:rsidR="00991F53" w:rsidRPr="003742CC" w:rsidRDefault="00991F53">
            <w:pPr>
              <w:jc w:val="center"/>
              <w:rPr>
                <w:ins w:id="8568" w:author="Andrew Dionne" w:date="2024-07-17T14:10:00Z"/>
                <w:rFonts w:cs="Arial"/>
                <w:sz w:val="18"/>
                <w:szCs w:val="18"/>
              </w:rPr>
            </w:pPr>
            <w:ins w:id="8569" w:author="Andrew Dionne" w:date="2024-07-17T14:10:00Z">
              <w:r w:rsidRPr="00C2593A">
                <w:rPr>
                  <w:rFonts w:cs="Arial"/>
                  <w:sz w:val="18"/>
                  <w:szCs w:val="18"/>
                </w:rPr>
                <w:t>0.0002980</w:t>
              </w:r>
            </w:ins>
          </w:p>
        </w:tc>
        <w:tc>
          <w:tcPr>
            <w:tcW w:w="1171" w:type="dxa"/>
            <w:vAlign w:val="center"/>
          </w:tcPr>
          <w:p w14:paraId="703F3F2F" w14:textId="77777777" w:rsidR="00991F53" w:rsidRPr="003742CC" w:rsidRDefault="00991F53">
            <w:pPr>
              <w:jc w:val="center"/>
              <w:rPr>
                <w:ins w:id="8570" w:author="Andrew Dionne" w:date="2024-07-17T14:10:00Z"/>
                <w:rFonts w:cs="Arial"/>
                <w:sz w:val="18"/>
                <w:szCs w:val="18"/>
              </w:rPr>
            </w:pPr>
            <w:ins w:id="8571" w:author="Andrew Dionne" w:date="2024-07-17T14:10:00Z">
              <w:r w:rsidRPr="00C2593A">
                <w:rPr>
                  <w:rFonts w:cs="Arial"/>
                  <w:sz w:val="18"/>
                  <w:szCs w:val="18"/>
                </w:rPr>
                <w:t>0.0003553</w:t>
              </w:r>
            </w:ins>
          </w:p>
        </w:tc>
      </w:tr>
      <w:tr w:rsidR="00991F53" w:rsidRPr="00F322D4" w14:paraId="79712F5B" w14:textId="77777777">
        <w:trPr>
          <w:trHeight w:val="360"/>
          <w:tblHeader/>
          <w:ins w:id="8572" w:author="Andrew Dionne" w:date="2024-07-17T14:10:00Z"/>
        </w:trPr>
        <w:tc>
          <w:tcPr>
            <w:tcW w:w="867" w:type="dxa"/>
            <w:vAlign w:val="center"/>
          </w:tcPr>
          <w:p w14:paraId="3A9B001A" w14:textId="77777777" w:rsidR="00991F53" w:rsidRPr="00F322D4" w:rsidRDefault="00991F53">
            <w:pPr>
              <w:jc w:val="center"/>
              <w:rPr>
                <w:ins w:id="8573" w:author="Andrew Dionne" w:date="2024-07-17T14:10:00Z"/>
                <w:rFonts w:cs="Arial"/>
                <w:sz w:val="18"/>
                <w:szCs w:val="18"/>
              </w:rPr>
            </w:pPr>
            <w:ins w:id="8574" w:author="Andrew Dionne" w:date="2024-07-17T14:10:00Z">
              <w:r w:rsidRPr="00F322D4">
                <w:rPr>
                  <w:rFonts w:cs="Arial"/>
                  <w:sz w:val="18"/>
                  <w:szCs w:val="18"/>
                </w:rPr>
                <w:t>D</w:t>
              </w:r>
            </w:ins>
          </w:p>
        </w:tc>
        <w:tc>
          <w:tcPr>
            <w:tcW w:w="1197" w:type="dxa"/>
            <w:vAlign w:val="center"/>
          </w:tcPr>
          <w:p w14:paraId="675FB41E" w14:textId="77777777" w:rsidR="00991F53" w:rsidRPr="00F322D4" w:rsidRDefault="00991F53">
            <w:pPr>
              <w:rPr>
                <w:ins w:id="8575" w:author="Andrew Dionne" w:date="2024-07-17T14:10:00Z"/>
                <w:rFonts w:cs="Arial"/>
                <w:sz w:val="18"/>
                <w:szCs w:val="18"/>
              </w:rPr>
            </w:pPr>
            <w:ins w:id="8576" w:author="Andrew Dionne" w:date="2024-07-17T14:10:00Z">
              <w:r w:rsidRPr="00F322D4">
                <w:rPr>
                  <w:rFonts w:cs="Arial"/>
                  <w:sz w:val="18"/>
                  <w:szCs w:val="18"/>
                </w:rPr>
                <w:t>Philadelphia</w:t>
              </w:r>
            </w:ins>
          </w:p>
        </w:tc>
        <w:tc>
          <w:tcPr>
            <w:tcW w:w="1166" w:type="dxa"/>
            <w:vAlign w:val="center"/>
          </w:tcPr>
          <w:p w14:paraId="5D8DD876" w14:textId="77777777" w:rsidR="00991F53" w:rsidRPr="003742CC" w:rsidRDefault="00991F53">
            <w:pPr>
              <w:jc w:val="center"/>
              <w:rPr>
                <w:ins w:id="8577" w:author="Andrew Dionne" w:date="2024-07-17T14:10:00Z"/>
                <w:rFonts w:cs="Arial"/>
                <w:sz w:val="18"/>
                <w:szCs w:val="18"/>
              </w:rPr>
            </w:pPr>
            <w:ins w:id="8578" w:author="Andrew Dionne" w:date="2024-07-17T14:10:00Z">
              <w:r w:rsidRPr="00C2593A">
                <w:rPr>
                  <w:rFonts w:cs="Arial"/>
                  <w:sz w:val="18"/>
                  <w:szCs w:val="18"/>
                </w:rPr>
                <w:t>0.0001631</w:t>
              </w:r>
            </w:ins>
          </w:p>
        </w:tc>
        <w:tc>
          <w:tcPr>
            <w:tcW w:w="1166" w:type="dxa"/>
            <w:vAlign w:val="center"/>
          </w:tcPr>
          <w:p w14:paraId="25B6007C" w14:textId="77777777" w:rsidR="00991F53" w:rsidRPr="003742CC" w:rsidRDefault="00991F53">
            <w:pPr>
              <w:jc w:val="center"/>
              <w:rPr>
                <w:ins w:id="8579" w:author="Andrew Dionne" w:date="2024-07-17T14:10:00Z"/>
                <w:rFonts w:cs="Arial"/>
                <w:sz w:val="18"/>
                <w:szCs w:val="18"/>
              </w:rPr>
            </w:pPr>
            <w:ins w:id="8580" w:author="Andrew Dionne" w:date="2024-07-17T14:10:00Z">
              <w:r w:rsidRPr="00C2593A">
                <w:rPr>
                  <w:rFonts w:cs="Arial"/>
                  <w:sz w:val="18"/>
                  <w:szCs w:val="18"/>
                </w:rPr>
                <w:t>0.0001685</w:t>
              </w:r>
            </w:ins>
          </w:p>
        </w:tc>
        <w:tc>
          <w:tcPr>
            <w:tcW w:w="1166" w:type="dxa"/>
            <w:vAlign w:val="center"/>
          </w:tcPr>
          <w:p w14:paraId="523D51D0" w14:textId="77777777" w:rsidR="00991F53" w:rsidRPr="003742CC" w:rsidRDefault="00991F53">
            <w:pPr>
              <w:jc w:val="center"/>
              <w:rPr>
                <w:ins w:id="8581" w:author="Andrew Dionne" w:date="2024-07-17T14:10:00Z"/>
                <w:rFonts w:cs="Arial"/>
                <w:sz w:val="18"/>
                <w:szCs w:val="18"/>
              </w:rPr>
            </w:pPr>
            <w:ins w:id="8582" w:author="Andrew Dionne" w:date="2024-07-17T14:10:00Z">
              <w:r w:rsidRPr="00C2593A">
                <w:rPr>
                  <w:rFonts w:cs="Arial"/>
                  <w:sz w:val="18"/>
                  <w:szCs w:val="18"/>
                </w:rPr>
                <w:t>0.0002098</w:t>
              </w:r>
            </w:ins>
          </w:p>
        </w:tc>
        <w:tc>
          <w:tcPr>
            <w:tcW w:w="1166" w:type="dxa"/>
            <w:vAlign w:val="center"/>
          </w:tcPr>
          <w:p w14:paraId="15787E51" w14:textId="77777777" w:rsidR="00991F53" w:rsidRPr="003742CC" w:rsidRDefault="00991F53">
            <w:pPr>
              <w:jc w:val="center"/>
              <w:rPr>
                <w:ins w:id="8583" w:author="Andrew Dionne" w:date="2024-07-17T14:10:00Z"/>
                <w:rFonts w:cs="Arial"/>
                <w:sz w:val="18"/>
                <w:szCs w:val="18"/>
              </w:rPr>
            </w:pPr>
            <w:ins w:id="8584" w:author="Andrew Dionne" w:date="2024-07-17T14:10:00Z">
              <w:r w:rsidRPr="00C2593A">
                <w:rPr>
                  <w:rFonts w:cs="Arial"/>
                  <w:sz w:val="18"/>
                  <w:szCs w:val="18"/>
                </w:rPr>
                <w:t>0.0002687</w:t>
              </w:r>
            </w:ins>
          </w:p>
        </w:tc>
        <w:tc>
          <w:tcPr>
            <w:tcW w:w="1171" w:type="dxa"/>
            <w:vAlign w:val="center"/>
          </w:tcPr>
          <w:p w14:paraId="4A92B687" w14:textId="77777777" w:rsidR="00991F53" w:rsidRPr="003742CC" w:rsidRDefault="00991F53">
            <w:pPr>
              <w:jc w:val="center"/>
              <w:rPr>
                <w:ins w:id="8585" w:author="Andrew Dionne" w:date="2024-07-17T14:10:00Z"/>
                <w:rFonts w:cs="Arial"/>
                <w:sz w:val="18"/>
                <w:szCs w:val="18"/>
              </w:rPr>
            </w:pPr>
            <w:ins w:id="8586" w:author="Andrew Dionne" w:date="2024-07-17T14:10:00Z">
              <w:r w:rsidRPr="00C2593A">
                <w:rPr>
                  <w:rFonts w:cs="Arial"/>
                  <w:sz w:val="18"/>
                  <w:szCs w:val="18"/>
                </w:rPr>
                <w:t>0.0003223</w:t>
              </w:r>
            </w:ins>
          </w:p>
        </w:tc>
      </w:tr>
      <w:tr w:rsidR="00991F53" w:rsidRPr="00F322D4" w14:paraId="61C3045D" w14:textId="77777777">
        <w:trPr>
          <w:trHeight w:val="360"/>
          <w:tblHeader/>
          <w:ins w:id="8587" w:author="Andrew Dionne" w:date="2024-07-17T14:10:00Z"/>
        </w:trPr>
        <w:tc>
          <w:tcPr>
            <w:tcW w:w="867" w:type="dxa"/>
            <w:vAlign w:val="center"/>
          </w:tcPr>
          <w:p w14:paraId="0632BFDB" w14:textId="77777777" w:rsidR="00991F53" w:rsidRPr="00F322D4" w:rsidRDefault="00991F53">
            <w:pPr>
              <w:jc w:val="center"/>
              <w:rPr>
                <w:ins w:id="8588" w:author="Andrew Dionne" w:date="2024-07-17T14:10:00Z"/>
                <w:rFonts w:cs="Arial"/>
                <w:sz w:val="18"/>
                <w:szCs w:val="18"/>
              </w:rPr>
            </w:pPr>
            <w:ins w:id="8589" w:author="Andrew Dionne" w:date="2024-07-17T14:10:00Z">
              <w:r w:rsidRPr="00F322D4">
                <w:rPr>
                  <w:rFonts w:cs="Arial"/>
                  <w:sz w:val="18"/>
                  <w:szCs w:val="18"/>
                </w:rPr>
                <w:t>H</w:t>
              </w:r>
            </w:ins>
          </w:p>
        </w:tc>
        <w:tc>
          <w:tcPr>
            <w:tcW w:w="1197" w:type="dxa"/>
            <w:vAlign w:val="center"/>
          </w:tcPr>
          <w:p w14:paraId="63F6E988" w14:textId="77777777" w:rsidR="00991F53" w:rsidRPr="00F322D4" w:rsidRDefault="00991F53">
            <w:pPr>
              <w:rPr>
                <w:ins w:id="8590" w:author="Andrew Dionne" w:date="2024-07-17T14:10:00Z"/>
                <w:rFonts w:cs="Arial"/>
                <w:sz w:val="18"/>
                <w:szCs w:val="18"/>
              </w:rPr>
            </w:pPr>
            <w:ins w:id="8591" w:author="Andrew Dionne" w:date="2024-07-17T14:10:00Z">
              <w:r w:rsidRPr="00F322D4">
                <w:rPr>
                  <w:rFonts w:cs="Arial"/>
                  <w:sz w:val="18"/>
                  <w:szCs w:val="18"/>
                </w:rPr>
                <w:t>Pittsburgh</w:t>
              </w:r>
            </w:ins>
          </w:p>
        </w:tc>
        <w:tc>
          <w:tcPr>
            <w:tcW w:w="1166" w:type="dxa"/>
            <w:vAlign w:val="center"/>
          </w:tcPr>
          <w:p w14:paraId="1269F05C" w14:textId="77777777" w:rsidR="00991F53" w:rsidRPr="003742CC" w:rsidRDefault="00991F53">
            <w:pPr>
              <w:jc w:val="center"/>
              <w:rPr>
                <w:ins w:id="8592" w:author="Andrew Dionne" w:date="2024-07-17T14:10:00Z"/>
                <w:rFonts w:cs="Arial"/>
                <w:sz w:val="18"/>
                <w:szCs w:val="18"/>
              </w:rPr>
            </w:pPr>
            <w:ins w:id="8593" w:author="Andrew Dionne" w:date="2024-07-17T14:10:00Z">
              <w:r w:rsidRPr="00C2593A">
                <w:rPr>
                  <w:rFonts w:cs="Arial"/>
                  <w:sz w:val="18"/>
                  <w:szCs w:val="18"/>
                </w:rPr>
                <w:t>0.0001964</w:t>
              </w:r>
            </w:ins>
          </w:p>
        </w:tc>
        <w:tc>
          <w:tcPr>
            <w:tcW w:w="1166" w:type="dxa"/>
            <w:vAlign w:val="center"/>
          </w:tcPr>
          <w:p w14:paraId="0536A6C2" w14:textId="77777777" w:rsidR="00991F53" w:rsidRPr="003742CC" w:rsidRDefault="00991F53">
            <w:pPr>
              <w:jc w:val="center"/>
              <w:rPr>
                <w:ins w:id="8594" w:author="Andrew Dionne" w:date="2024-07-17T14:10:00Z"/>
                <w:rFonts w:cs="Arial"/>
                <w:sz w:val="18"/>
                <w:szCs w:val="18"/>
              </w:rPr>
            </w:pPr>
            <w:ins w:id="8595" w:author="Andrew Dionne" w:date="2024-07-17T14:10:00Z">
              <w:r w:rsidRPr="00C2593A">
                <w:rPr>
                  <w:rFonts w:cs="Arial"/>
                  <w:sz w:val="18"/>
                  <w:szCs w:val="18"/>
                </w:rPr>
                <w:t>0.0002079</w:t>
              </w:r>
            </w:ins>
          </w:p>
        </w:tc>
        <w:tc>
          <w:tcPr>
            <w:tcW w:w="1166" w:type="dxa"/>
            <w:vAlign w:val="center"/>
          </w:tcPr>
          <w:p w14:paraId="1CA80FD5" w14:textId="77777777" w:rsidR="00991F53" w:rsidRPr="003742CC" w:rsidRDefault="00991F53">
            <w:pPr>
              <w:jc w:val="center"/>
              <w:rPr>
                <w:ins w:id="8596" w:author="Andrew Dionne" w:date="2024-07-17T14:10:00Z"/>
                <w:rFonts w:cs="Arial"/>
                <w:sz w:val="18"/>
                <w:szCs w:val="18"/>
              </w:rPr>
            </w:pPr>
            <w:ins w:id="8597" w:author="Andrew Dionne" w:date="2024-07-17T14:10:00Z">
              <w:r w:rsidRPr="00C2593A">
                <w:rPr>
                  <w:rFonts w:cs="Arial"/>
                  <w:sz w:val="18"/>
                  <w:szCs w:val="18"/>
                </w:rPr>
                <w:t>0.0002578</w:t>
              </w:r>
            </w:ins>
          </w:p>
        </w:tc>
        <w:tc>
          <w:tcPr>
            <w:tcW w:w="1166" w:type="dxa"/>
            <w:vAlign w:val="center"/>
          </w:tcPr>
          <w:p w14:paraId="7674306C" w14:textId="77777777" w:rsidR="00991F53" w:rsidRPr="003742CC" w:rsidRDefault="00991F53">
            <w:pPr>
              <w:jc w:val="center"/>
              <w:rPr>
                <w:ins w:id="8598" w:author="Andrew Dionne" w:date="2024-07-17T14:10:00Z"/>
                <w:rFonts w:cs="Arial"/>
                <w:sz w:val="18"/>
                <w:szCs w:val="18"/>
              </w:rPr>
            </w:pPr>
            <w:ins w:id="8599" w:author="Andrew Dionne" w:date="2024-07-17T14:10:00Z">
              <w:r w:rsidRPr="00C2593A">
                <w:rPr>
                  <w:rFonts w:cs="Arial"/>
                  <w:sz w:val="18"/>
                  <w:szCs w:val="18"/>
                </w:rPr>
                <w:t>0.0003204</w:t>
              </w:r>
            </w:ins>
          </w:p>
        </w:tc>
        <w:tc>
          <w:tcPr>
            <w:tcW w:w="1171" w:type="dxa"/>
            <w:vAlign w:val="center"/>
          </w:tcPr>
          <w:p w14:paraId="62729B77" w14:textId="77777777" w:rsidR="00991F53" w:rsidRPr="003742CC" w:rsidRDefault="00991F53">
            <w:pPr>
              <w:jc w:val="center"/>
              <w:rPr>
                <w:ins w:id="8600" w:author="Andrew Dionne" w:date="2024-07-17T14:10:00Z"/>
                <w:rFonts w:cs="Arial"/>
                <w:sz w:val="18"/>
                <w:szCs w:val="18"/>
              </w:rPr>
            </w:pPr>
            <w:ins w:id="8601" w:author="Andrew Dionne" w:date="2024-07-17T14:10:00Z">
              <w:r w:rsidRPr="00C2593A">
                <w:rPr>
                  <w:rFonts w:cs="Arial"/>
                  <w:sz w:val="18"/>
                  <w:szCs w:val="18"/>
                </w:rPr>
                <w:t>0.0003725</w:t>
              </w:r>
            </w:ins>
          </w:p>
        </w:tc>
      </w:tr>
      <w:tr w:rsidR="00991F53" w:rsidRPr="00F322D4" w14:paraId="741574F6" w14:textId="77777777">
        <w:trPr>
          <w:trHeight w:val="360"/>
          <w:tblHeader/>
          <w:ins w:id="8602" w:author="Andrew Dionne" w:date="2024-07-17T14:10:00Z"/>
        </w:trPr>
        <w:tc>
          <w:tcPr>
            <w:tcW w:w="867" w:type="dxa"/>
            <w:vAlign w:val="center"/>
          </w:tcPr>
          <w:p w14:paraId="118B3F5A" w14:textId="77777777" w:rsidR="00991F53" w:rsidRPr="00F322D4" w:rsidRDefault="00991F53">
            <w:pPr>
              <w:jc w:val="center"/>
              <w:rPr>
                <w:ins w:id="8603" w:author="Andrew Dionne" w:date="2024-07-17T14:10:00Z"/>
                <w:rFonts w:cs="Arial"/>
                <w:sz w:val="18"/>
                <w:szCs w:val="18"/>
              </w:rPr>
            </w:pPr>
            <w:ins w:id="8604" w:author="Andrew Dionne" w:date="2024-07-17T14:10:00Z">
              <w:r w:rsidRPr="00F322D4">
                <w:rPr>
                  <w:rFonts w:cs="Arial"/>
                  <w:sz w:val="18"/>
                  <w:szCs w:val="18"/>
                </w:rPr>
                <w:t>B</w:t>
              </w:r>
            </w:ins>
          </w:p>
        </w:tc>
        <w:tc>
          <w:tcPr>
            <w:tcW w:w="1197" w:type="dxa"/>
            <w:vAlign w:val="center"/>
          </w:tcPr>
          <w:p w14:paraId="260A11D3" w14:textId="77777777" w:rsidR="00991F53" w:rsidRPr="00F322D4" w:rsidRDefault="00991F53">
            <w:pPr>
              <w:rPr>
                <w:ins w:id="8605" w:author="Andrew Dionne" w:date="2024-07-17T14:10:00Z"/>
                <w:rFonts w:cs="Arial"/>
                <w:sz w:val="18"/>
                <w:szCs w:val="18"/>
              </w:rPr>
            </w:pPr>
            <w:ins w:id="8606" w:author="Andrew Dionne" w:date="2024-07-17T14:10:00Z">
              <w:r w:rsidRPr="00F322D4">
                <w:rPr>
                  <w:rFonts w:cs="Arial"/>
                  <w:sz w:val="18"/>
                  <w:szCs w:val="18"/>
                </w:rPr>
                <w:t>Scranton</w:t>
              </w:r>
            </w:ins>
          </w:p>
        </w:tc>
        <w:tc>
          <w:tcPr>
            <w:tcW w:w="1166" w:type="dxa"/>
            <w:vAlign w:val="center"/>
          </w:tcPr>
          <w:p w14:paraId="6B5A92FB" w14:textId="77777777" w:rsidR="00991F53" w:rsidRPr="003742CC" w:rsidRDefault="00991F53">
            <w:pPr>
              <w:jc w:val="center"/>
              <w:rPr>
                <w:ins w:id="8607" w:author="Andrew Dionne" w:date="2024-07-17T14:10:00Z"/>
                <w:rFonts w:cs="Arial"/>
                <w:sz w:val="18"/>
                <w:szCs w:val="18"/>
              </w:rPr>
            </w:pPr>
            <w:ins w:id="8608" w:author="Andrew Dionne" w:date="2024-07-17T14:10:00Z">
              <w:r w:rsidRPr="00C2593A">
                <w:rPr>
                  <w:rFonts w:cs="Arial"/>
                  <w:sz w:val="18"/>
                  <w:szCs w:val="18"/>
                </w:rPr>
                <w:t>0.0001712</w:t>
              </w:r>
            </w:ins>
          </w:p>
        </w:tc>
        <w:tc>
          <w:tcPr>
            <w:tcW w:w="1166" w:type="dxa"/>
            <w:vAlign w:val="center"/>
          </w:tcPr>
          <w:p w14:paraId="0CC5A464" w14:textId="77777777" w:rsidR="00991F53" w:rsidRPr="003742CC" w:rsidRDefault="00991F53">
            <w:pPr>
              <w:jc w:val="center"/>
              <w:rPr>
                <w:ins w:id="8609" w:author="Andrew Dionne" w:date="2024-07-17T14:10:00Z"/>
                <w:rFonts w:cs="Arial"/>
                <w:sz w:val="18"/>
                <w:szCs w:val="18"/>
              </w:rPr>
            </w:pPr>
            <w:ins w:id="8610" w:author="Andrew Dionne" w:date="2024-07-17T14:10:00Z">
              <w:r w:rsidRPr="00C2593A">
                <w:rPr>
                  <w:rFonts w:cs="Arial"/>
                  <w:sz w:val="18"/>
                  <w:szCs w:val="18"/>
                </w:rPr>
                <w:t>0.0001806</w:t>
              </w:r>
            </w:ins>
          </w:p>
        </w:tc>
        <w:tc>
          <w:tcPr>
            <w:tcW w:w="1166" w:type="dxa"/>
            <w:vAlign w:val="center"/>
          </w:tcPr>
          <w:p w14:paraId="154057E3" w14:textId="77777777" w:rsidR="00991F53" w:rsidRPr="003742CC" w:rsidRDefault="00991F53">
            <w:pPr>
              <w:jc w:val="center"/>
              <w:rPr>
                <w:ins w:id="8611" w:author="Andrew Dionne" w:date="2024-07-17T14:10:00Z"/>
                <w:rFonts w:cs="Arial"/>
                <w:sz w:val="18"/>
                <w:szCs w:val="18"/>
              </w:rPr>
            </w:pPr>
            <w:ins w:id="8612" w:author="Andrew Dionne" w:date="2024-07-17T14:10:00Z">
              <w:r w:rsidRPr="00C2593A">
                <w:rPr>
                  <w:rFonts w:cs="Arial"/>
                  <w:sz w:val="18"/>
                  <w:szCs w:val="18"/>
                </w:rPr>
                <w:t>0.0002274</w:t>
              </w:r>
            </w:ins>
          </w:p>
        </w:tc>
        <w:tc>
          <w:tcPr>
            <w:tcW w:w="1166" w:type="dxa"/>
            <w:vAlign w:val="center"/>
          </w:tcPr>
          <w:p w14:paraId="607864D9" w14:textId="77777777" w:rsidR="00991F53" w:rsidRPr="003742CC" w:rsidRDefault="00991F53">
            <w:pPr>
              <w:jc w:val="center"/>
              <w:rPr>
                <w:ins w:id="8613" w:author="Andrew Dionne" w:date="2024-07-17T14:10:00Z"/>
                <w:rFonts w:cs="Arial"/>
                <w:sz w:val="18"/>
                <w:szCs w:val="18"/>
              </w:rPr>
            </w:pPr>
            <w:ins w:id="8614" w:author="Andrew Dionne" w:date="2024-07-17T14:10:00Z">
              <w:r w:rsidRPr="00C2593A">
                <w:rPr>
                  <w:rFonts w:cs="Arial"/>
                  <w:sz w:val="18"/>
                  <w:szCs w:val="18"/>
                </w:rPr>
                <w:t>0.0002890</w:t>
              </w:r>
            </w:ins>
          </w:p>
        </w:tc>
        <w:tc>
          <w:tcPr>
            <w:tcW w:w="1171" w:type="dxa"/>
            <w:vAlign w:val="center"/>
          </w:tcPr>
          <w:p w14:paraId="05C1BA51" w14:textId="77777777" w:rsidR="00991F53" w:rsidRPr="003742CC" w:rsidRDefault="00991F53">
            <w:pPr>
              <w:jc w:val="center"/>
              <w:rPr>
                <w:ins w:id="8615" w:author="Andrew Dionne" w:date="2024-07-17T14:10:00Z"/>
                <w:rFonts w:cs="Arial"/>
                <w:sz w:val="18"/>
                <w:szCs w:val="18"/>
              </w:rPr>
            </w:pPr>
            <w:ins w:id="8616" w:author="Andrew Dionne" w:date="2024-07-17T14:10:00Z">
              <w:r w:rsidRPr="00C2593A">
                <w:rPr>
                  <w:rFonts w:cs="Arial"/>
                  <w:sz w:val="18"/>
                  <w:szCs w:val="18"/>
                </w:rPr>
                <w:t>0.0003416</w:t>
              </w:r>
            </w:ins>
          </w:p>
        </w:tc>
      </w:tr>
      <w:tr w:rsidR="00991F53" w:rsidRPr="00F322D4" w14:paraId="073B2E4B" w14:textId="77777777">
        <w:trPr>
          <w:trHeight w:val="360"/>
          <w:tblHeader/>
          <w:ins w:id="8617" w:author="Andrew Dionne" w:date="2024-07-17T14:10:00Z"/>
        </w:trPr>
        <w:tc>
          <w:tcPr>
            <w:tcW w:w="867" w:type="dxa"/>
            <w:vAlign w:val="center"/>
          </w:tcPr>
          <w:p w14:paraId="763502C4" w14:textId="77777777" w:rsidR="00991F53" w:rsidRPr="00F322D4" w:rsidRDefault="00991F53">
            <w:pPr>
              <w:jc w:val="center"/>
              <w:rPr>
                <w:ins w:id="8618" w:author="Andrew Dionne" w:date="2024-07-17T14:10:00Z"/>
                <w:rFonts w:cs="Arial"/>
                <w:sz w:val="18"/>
                <w:szCs w:val="18"/>
              </w:rPr>
            </w:pPr>
            <w:ins w:id="8619" w:author="Andrew Dionne" w:date="2024-07-17T14:10:00Z">
              <w:r w:rsidRPr="00F322D4">
                <w:rPr>
                  <w:rFonts w:cs="Arial"/>
                  <w:sz w:val="18"/>
                  <w:szCs w:val="18"/>
                </w:rPr>
                <w:t>F</w:t>
              </w:r>
            </w:ins>
          </w:p>
        </w:tc>
        <w:tc>
          <w:tcPr>
            <w:tcW w:w="1197" w:type="dxa"/>
            <w:vAlign w:val="center"/>
          </w:tcPr>
          <w:p w14:paraId="6AB80DB7" w14:textId="77777777" w:rsidR="00991F53" w:rsidRPr="00F322D4" w:rsidRDefault="00991F53">
            <w:pPr>
              <w:rPr>
                <w:ins w:id="8620" w:author="Andrew Dionne" w:date="2024-07-17T14:10:00Z"/>
                <w:rFonts w:cs="Arial"/>
                <w:sz w:val="18"/>
                <w:szCs w:val="18"/>
              </w:rPr>
            </w:pPr>
            <w:ins w:id="8621" w:author="Andrew Dionne" w:date="2024-07-17T14:10:00Z">
              <w:r w:rsidRPr="00F322D4">
                <w:rPr>
                  <w:rFonts w:cs="Arial"/>
                  <w:sz w:val="18"/>
                  <w:szCs w:val="18"/>
                </w:rPr>
                <w:t>Williamsport</w:t>
              </w:r>
            </w:ins>
          </w:p>
        </w:tc>
        <w:tc>
          <w:tcPr>
            <w:tcW w:w="1166" w:type="dxa"/>
            <w:vAlign w:val="center"/>
          </w:tcPr>
          <w:p w14:paraId="31F310B4" w14:textId="77777777" w:rsidR="00991F53" w:rsidRPr="003742CC" w:rsidRDefault="00991F53">
            <w:pPr>
              <w:jc w:val="center"/>
              <w:rPr>
                <w:ins w:id="8622" w:author="Andrew Dionne" w:date="2024-07-17T14:10:00Z"/>
                <w:rFonts w:cs="Arial"/>
                <w:sz w:val="18"/>
                <w:szCs w:val="18"/>
              </w:rPr>
            </w:pPr>
            <w:ins w:id="8623" w:author="Andrew Dionne" w:date="2024-07-17T14:10:00Z">
              <w:r w:rsidRPr="00C2593A">
                <w:rPr>
                  <w:rFonts w:cs="Arial"/>
                  <w:sz w:val="18"/>
                  <w:szCs w:val="18"/>
                </w:rPr>
                <w:t>0.0001848</w:t>
              </w:r>
            </w:ins>
          </w:p>
        </w:tc>
        <w:tc>
          <w:tcPr>
            <w:tcW w:w="1166" w:type="dxa"/>
            <w:vAlign w:val="center"/>
          </w:tcPr>
          <w:p w14:paraId="54D4A075" w14:textId="77777777" w:rsidR="00991F53" w:rsidRPr="003742CC" w:rsidRDefault="00991F53">
            <w:pPr>
              <w:jc w:val="center"/>
              <w:rPr>
                <w:ins w:id="8624" w:author="Andrew Dionne" w:date="2024-07-17T14:10:00Z"/>
                <w:rFonts w:cs="Arial"/>
                <w:sz w:val="18"/>
                <w:szCs w:val="18"/>
              </w:rPr>
            </w:pPr>
            <w:ins w:id="8625" w:author="Andrew Dionne" w:date="2024-07-17T14:10:00Z">
              <w:r w:rsidRPr="00C2593A">
                <w:rPr>
                  <w:rFonts w:cs="Arial"/>
                  <w:sz w:val="18"/>
                  <w:szCs w:val="18"/>
                </w:rPr>
                <w:t>0.0001936</w:t>
              </w:r>
            </w:ins>
          </w:p>
        </w:tc>
        <w:tc>
          <w:tcPr>
            <w:tcW w:w="1166" w:type="dxa"/>
            <w:vAlign w:val="center"/>
          </w:tcPr>
          <w:p w14:paraId="7C1C84E3" w14:textId="77777777" w:rsidR="00991F53" w:rsidRPr="003742CC" w:rsidRDefault="00991F53">
            <w:pPr>
              <w:jc w:val="center"/>
              <w:rPr>
                <w:ins w:id="8626" w:author="Andrew Dionne" w:date="2024-07-17T14:10:00Z"/>
                <w:rFonts w:cs="Arial"/>
                <w:sz w:val="18"/>
                <w:szCs w:val="18"/>
              </w:rPr>
            </w:pPr>
            <w:ins w:id="8627" w:author="Andrew Dionne" w:date="2024-07-17T14:10:00Z">
              <w:r w:rsidRPr="00C2593A">
                <w:rPr>
                  <w:rFonts w:cs="Arial"/>
                  <w:sz w:val="18"/>
                  <w:szCs w:val="18"/>
                </w:rPr>
                <w:t>0.0002401</w:t>
              </w:r>
            </w:ins>
          </w:p>
        </w:tc>
        <w:tc>
          <w:tcPr>
            <w:tcW w:w="1166" w:type="dxa"/>
            <w:vAlign w:val="center"/>
          </w:tcPr>
          <w:p w14:paraId="6D22F73E" w14:textId="77777777" w:rsidR="00991F53" w:rsidRPr="003742CC" w:rsidRDefault="00991F53">
            <w:pPr>
              <w:jc w:val="center"/>
              <w:rPr>
                <w:ins w:id="8628" w:author="Andrew Dionne" w:date="2024-07-17T14:10:00Z"/>
                <w:rFonts w:cs="Arial"/>
                <w:sz w:val="18"/>
                <w:szCs w:val="18"/>
              </w:rPr>
            </w:pPr>
            <w:ins w:id="8629" w:author="Andrew Dionne" w:date="2024-07-17T14:10:00Z">
              <w:r w:rsidRPr="00C2593A">
                <w:rPr>
                  <w:rFonts w:cs="Arial"/>
                  <w:sz w:val="18"/>
                  <w:szCs w:val="18"/>
                </w:rPr>
                <w:t>0.0003009</w:t>
              </w:r>
            </w:ins>
          </w:p>
        </w:tc>
        <w:tc>
          <w:tcPr>
            <w:tcW w:w="1171" w:type="dxa"/>
            <w:vAlign w:val="center"/>
          </w:tcPr>
          <w:p w14:paraId="7173EC3F" w14:textId="77777777" w:rsidR="00991F53" w:rsidRPr="003742CC" w:rsidRDefault="00991F53">
            <w:pPr>
              <w:jc w:val="center"/>
              <w:rPr>
                <w:ins w:id="8630" w:author="Andrew Dionne" w:date="2024-07-17T14:10:00Z"/>
                <w:rFonts w:cs="Arial"/>
                <w:sz w:val="18"/>
                <w:szCs w:val="18"/>
              </w:rPr>
            </w:pPr>
            <w:ins w:id="8631" w:author="Andrew Dionne" w:date="2024-07-17T14:10:00Z">
              <w:r w:rsidRPr="00C2593A">
                <w:rPr>
                  <w:rFonts w:cs="Arial"/>
                  <w:sz w:val="18"/>
                  <w:szCs w:val="18"/>
                </w:rPr>
                <w:t>0.0003537</w:t>
              </w:r>
            </w:ins>
          </w:p>
        </w:tc>
      </w:tr>
    </w:tbl>
    <w:p w14:paraId="00F24AF2" w14:textId="77777777" w:rsidR="00991F53" w:rsidRDefault="00991F53" w:rsidP="00991F53">
      <w:pPr>
        <w:rPr>
          <w:ins w:id="8632" w:author="Andrew Dionne" w:date="2024-07-17T14:10:00Z"/>
        </w:rPr>
      </w:pPr>
    </w:p>
    <w:p w14:paraId="6C52EC46" w14:textId="77777777" w:rsidR="00991F53" w:rsidRPr="00991F53" w:rsidRDefault="00991F53">
      <w:pPr>
        <w:rPr>
          <w:rPrChange w:id="8633" w:author="Andrew Dionne" w:date="2024-07-17T14:10:00Z">
            <w:rPr>
              <w:vertAlign w:val="superscript"/>
            </w:rPr>
          </w:rPrChange>
        </w:rPr>
        <w:pPrChange w:id="8634" w:author="Andrew Dionne" w:date="2024-07-17T14:10:00Z">
          <w:pPr>
            <w:pStyle w:val="Caption"/>
            <w:jc w:val="left"/>
          </w:pPr>
        </w:pPrChange>
      </w:pPr>
    </w:p>
    <w:tbl>
      <w:tblPr>
        <w:tblStyle w:val="TableGrid"/>
        <w:tblW w:w="0" w:type="auto"/>
        <w:tblLook w:val="04A0" w:firstRow="1" w:lastRow="0" w:firstColumn="1" w:lastColumn="0" w:noHBand="0" w:noVBand="1"/>
      </w:tblPr>
      <w:tblGrid>
        <w:gridCol w:w="964"/>
        <w:gridCol w:w="1266"/>
        <w:gridCol w:w="1280"/>
        <w:gridCol w:w="1280"/>
        <w:gridCol w:w="1280"/>
        <w:gridCol w:w="1280"/>
        <w:gridCol w:w="1280"/>
      </w:tblGrid>
      <w:tr w:rsidR="00FC50E1" w:rsidRPr="001570EA" w14:paraId="54385888" w14:textId="77777777">
        <w:trPr>
          <w:tblHeader/>
          <w:del w:id="8635" w:author="Andrew Dionne" w:date="2024-07-17T14:11:00Z"/>
        </w:trPr>
        <w:tc>
          <w:tcPr>
            <w:tcW w:w="1008" w:type="dxa"/>
            <w:tcBorders>
              <w:bottom w:val="nil"/>
            </w:tcBorders>
            <w:shd w:val="clear" w:color="auto" w:fill="A6A6A6" w:themeFill="background1" w:themeFillShade="A6"/>
          </w:tcPr>
          <w:p w14:paraId="179FA374" w14:textId="03300C34" w:rsidR="00FC50E1" w:rsidRPr="001570EA" w:rsidRDefault="00FC50E1">
            <w:pPr>
              <w:pStyle w:val="TableCell"/>
              <w:keepNext w:val="0"/>
              <w:spacing w:before="60" w:after="60"/>
              <w:jc w:val="left"/>
              <w:rPr>
                <w:del w:id="8636" w:author="Andrew Dionne" w:date="2024-07-17T14:11:00Z"/>
                <w:rFonts w:eastAsia="Calibri" w:cs="Arial"/>
                <w:b/>
                <w:szCs w:val="18"/>
              </w:rPr>
            </w:pPr>
          </w:p>
        </w:tc>
        <w:tc>
          <w:tcPr>
            <w:tcW w:w="1296" w:type="dxa"/>
            <w:tcBorders>
              <w:bottom w:val="nil"/>
            </w:tcBorders>
            <w:shd w:val="clear" w:color="auto" w:fill="A6A6A6" w:themeFill="background1" w:themeFillShade="A6"/>
          </w:tcPr>
          <w:p w14:paraId="624E6172" w14:textId="6550DD5D" w:rsidR="00FC50E1" w:rsidRPr="001570EA" w:rsidRDefault="00FC50E1">
            <w:pPr>
              <w:pStyle w:val="TableCell"/>
              <w:keepNext w:val="0"/>
              <w:spacing w:before="60" w:after="60"/>
              <w:jc w:val="left"/>
              <w:rPr>
                <w:del w:id="8637" w:author="Andrew Dionne" w:date="2024-07-17T14:11:00Z"/>
                <w:rFonts w:eastAsia="Calibri" w:cs="Arial"/>
                <w:b/>
                <w:szCs w:val="18"/>
              </w:rPr>
            </w:pPr>
          </w:p>
        </w:tc>
        <w:tc>
          <w:tcPr>
            <w:tcW w:w="6870" w:type="dxa"/>
            <w:gridSpan w:val="5"/>
            <w:shd w:val="clear" w:color="auto" w:fill="A6A6A6" w:themeFill="background1" w:themeFillShade="A6"/>
          </w:tcPr>
          <w:p w14:paraId="73FD371D" w14:textId="6A4914A6" w:rsidR="00FC50E1" w:rsidRPr="001570EA" w:rsidRDefault="00FC50E1">
            <w:pPr>
              <w:pStyle w:val="TableCell"/>
              <w:keepNext w:val="0"/>
              <w:spacing w:before="60" w:after="60"/>
              <w:jc w:val="center"/>
              <w:rPr>
                <w:del w:id="8638" w:author="Andrew Dionne" w:date="2024-07-17T14:11:00Z"/>
                <w:rFonts w:eastAsia="Calibri" w:cs="Arial"/>
                <w:b/>
                <w:szCs w:val="18"/>
              </w:rPr>
            </w:pPr>
            <w:del w:id="8639" w:author="Andrew Dionne" w:date="2024-07-17T14:10:00Z">
              <w:r w:rsidRPr="001570EA">
                <w:rPr>
                  <w:rFonts w:eastAsia="Calibri" w:cs="Arial"/>
                  <w:b/>
                  <w:szCs w:val="18"/>
                </w:rPr>
                <w:delText>Array Azimuth</w:delText>
              </w:r>
            </w:del>
          </w:p>
        </w:tc>
      </w:tr>
      <w:tr w:rsidR="00FC50E1" w:rsidRPr="001570EA" w14:paraId="4E1D0645" w14:textId="77777777">
        <w:trPr>
          <w:tblHeader/>
          <w:del w:id="8640" w:author="Andrew Dionne" w:date="2024-07-17T14:11:00Z"/>
        </w:trPr>
        <w:tc>
          <w:tcPr>
            <w:tcW w:w="1008" w:type="dxa"/>
            <w:tcBorders>
              <w:top w:val="nil"/>
            </w:tcBorders>
            <w:shd w:val="clear" w:color="auto" w:fill="A6A6A6" w:themeFill="background1" w:themeFillShade="A6"/>
            <w:vAlign w:val="bottom"/>
          </w:tcPr>
          <w:p w14:paraId="10A94322" w14:textId="6633EFD7" w:rsidR="00FC50E1" w:rsidRPr="001570EA" w:rsidRDefault="00FC50E1">
            <w:pPr>
              <w:pStyle w:val="TableCell"/>
              <w:keepNext w:val="0"/>
              <w:spacing w:before="60" w:after="60"/>
              <w:jc w:val="center"/>
              <w:rPr>
                <w:del w:id="8641" w:author="Andrew Dionne" w:date="2024-07-17T14:11:00Z"/>
                <w:rFonts w:eastAsia="Calibri" w:cs="Arial"/>
                <w:b/>
                <w:szCs w:val="18"/>
              </w:rPr>
            </w:pPr>
            <w:del w:id="8642" w:author="Andrew Dionne" w:date="2024-07-17T14:10:00Z">
              <w:r w:rsidRPr="001570EA">
                <w:rPr>
                  <w:rFonts w:eastAsia="Calibri" w:cs="Arial"/>
                  <w:b/>
                  <w:szCs w:val="18"/>
                </w:rPr>
                <w:delText>Climate Region</w:delText>
              </w:r>
            </w:del>
          </w:p>
        </w:tc>
        <w:tc>
          <w:tcPr>
            <w:tcW w:w="1296" w:type="dxa"/>
            <w:tcBorders>
              <w:top w:val="nil"/>
            </w:tcBorders>
            <w:shd w:val="clear" w:color="auto" w:fill="A6A6A6" w:themeFill="background1" w:themeFillShade="A6"/>
            <w:vAlign w:val="bottom"/>
          </w:tcPr>
          <w:p w14:paraId="48812E24" w14:textId="71850AA1" w:rsidR="00FC50E1" w:rsidRPr="001570EA" w:rsidRDefault="00FC50E1">
            <w:pPr>
              <w:pStyle w:val="TableCell"/>
              <w:keepNext w:val="0"/>
              <w:spacing w:before="60" w:after="60"/>
              <w:jc w:val="center"/>
              <w:rPr>
                <w:del w:id="8643" w:author="Andrew Dionne" w:date="2024-07-17T14:11:00Z"/>
                <w:rFonts w:eastAsia="Calibri" w:cs="Arial"/>
                <w:b/>
                <w:szCs w:val="18"/>
              </w:rPr>
            </w:pPr>
            <w:del w:id="8644" w:author="Andrew Dionne" w:date="2024-07-17T14:10:00Z">
              <w:r w:rsidRPr="001570EA">
                <w:rPr>
                  <w:rFonts w:eastAsia="Calibri" w:cs="Arial"/>
                  <w:b/>
                  <w:szCs w:val="18"/>
                </w:rPr>
                <w:delText>Reference City</w:delText>
              </w:r>
            </w:del>
          </w:p>
        </w:tc>
        <w:tc>
          <w:tcPr>
            <w:tcW w:w="1374" w:type="dxa"/>
            <w:shd w:val="clear" w:color="auto" w:fill="A6A6A6" w:themeFill="background1" w:themeFillShade="A6"/>
            <w:vAlign w:val="center"/>
          </w:tcPr>
          <w:p w14:paraId="1ED3FD29" w14:textId="17F5C88A" w:rsidR="00FC50E1" w:rsidRPr="001570EA" w:rsidRDefault="00FC50E1">
            <w:pPr>
              <w:pStyle w:val="TableCell"/>
              <w:keepNext w:val="0"/>
              <w:spacing w:before="60" w:after="60"/>
              <w:jc w:val="center"/>
              <w:rPr>
                <w:del w:id="8645" w:author="Andrew Dionne" w:date="2024-07-17T14:11:00Z"/>
                <w:rFonts w:eastAsia="Calibri" w:cs="Arial"/>
                <w:b/>
                <w:szCs w:val="18"/>
              </w:rPr>
            </w:pPr>
            <w:del w:id="8646" w:author="Andrew Dionne" w:date="2024-07-17T14:10:00Z">
              <w:r w:rsidRPr="001570EA">
                <w:rPr>
                  <w:rFonts w:eastAsia="Calibri" w:cs="Arial"/>
                  <w:b/>
                  <w:szCs w:val="18"/>
                </w:rPr>
                <w:delText>90°</w:delText>
              </w:r>
            </w:del>
          </w:p>
        </w:tc>
        <w:tc>
          <w:tcPr>
            <w:tcW w:w="1374" w:type="dxa"/>
            <w:shd w:val="clear" w:color="auto" w:fill="A6A6A6" w:themeFill="background1" w:themeFillShade="A6"/>
            <w:vAlign w:val="center"/>
          </w:tcPr>
          <w:p w14:paraId="45A3DED1" w14:textId="4B1B07F6" w:rsidR="00FC50E1" w:rsidRPr="001570EA" w:rsidRDefault="00FC50E1">
            <w:pPr>
              <w:pStyle w:val="TableCell"/>
              <w:keepNext w:val="0"/>
              <w:spacing w:before="60" w:after="60"/>
              <w:jc w:val="center"/>
              <w:rPr>
                <w:del w:id="8647" w:author="Andrew Dionne" w:date="2024-07-17T14:11:00Z"/>
                <w:rFonts w:eastAsia="Calibri" w:cs="Arial"/>
                <w:b/>
                <w:szCs w:val="18"/>
              </w:rPr>
            </w:pPr>
            <w:del w:id="8648" w:author="Andrew Dionne" w:date="2024-07-17T14:10:00Z">
              <w:r w:rsidRPr="001570EA">
                <w:rPr>
                  <w:rFonts w:eastAsia="Calibri" w:cs="Arial"/>
                  <w:b/>
                  <w:szCs w:val="18"/>
                </w:rPr>
                <w:delText>135°</w:delText>
              </w:r>
            </w:del>
          </w:p>
        </w:tc>
        <w:tc>
          <w:tcPr>
            <w:tcW w:w="1374" w:type="dxa"/>
            <w:shd w:val="clear" w:color="auto" w:fill="A6A6A6" w:themeFill="background1" w:themeFillShade="A6"/>
            <w:vAlign w:val="center"/>
          </w:tcPr>
          <w:p w14:paraId="3AA7D85C" w14:textId="670D3A30" w:rsidR="00FC50E1" w:rsidRPr="001570EA" w:rsidRDefault="00FC50E1">
            <w:pPr>
              <w:pStyle w:val="TableCell"/>
              <w:keepNext w:val="0"/>
              <w:spacing w:before="60" w:after="60"/>
              <w:jc w:val="center"/>
              <w:rPr>
                <w:del w:id="8649" w:author="Andrew Dionne" w:date="2024-07-17T14:11:00Z"/>
                <w:rFonts w:eastAsia="Calibri" w:cs="Arial"/>
                <w:b/>
                <w:szCs w:val="18"/>
              </w:rPr>
            </w:pPr>
            <w:del w:id="8650" w:author="Andrew Dionne" w:date="2024-07-17T14:10:00Z">
              <w:r w:rsidRPr="001570EA">
                <w:rPr>
                  <w:rFonts w:eastAsia="Calibri" w:cs="Arial"/>
                  <w:b/>
                  <w:szCs w:val="18"/>
                </w:rPr>
                <w:delText>180°</w:delText>
              </w:r>
            </w:del>
          </w:p>
        </w:tc>
        <w:tc>
          <w:tcPr>
            <w:tcW w:w="1374" w:type="dxa"/>
            <w:shd w:val="clear" w:color="auto" w:fill="A6A6A6" w:themeFill="background1" w:themeFillShade="A6"/>
            <w:vAlign w:val="center"/>
          </w:tcPr>
          <w:p w14:paraId="5424127E" w14:textId="017E2AC5" w:rsidR="00FC50E1" w:rsidRPr="001570EA" w:rsidRDefault="00FC50E1">
            <w:pPr>
              <w:pStyle w:val="TableCell"/>
              <w:keepNext w:val="0"/>
              <w:spacing w:before="60" w:after="60"/>
              <w:jc w:val="center"/>
              <w:rPr>
                <w:del w:id="8651" w:author="Andrew Dionne" w:date="2024-07-17T14:11:00Z"/>
                <w:rFonts w:eastAsia="Calibri" w:cs="Arial"/>
                <w:b/>
                <w:szCs w:val="18"/>
              </w:rPr>
            </w:pPr>
            <w:del w:id="8652" w:author="Andrew Dionne" w:date="2024-07-17T14:10:00Z">
              <w:r w:rsidRPr="001570EA">
                <w:rPr>
                  <w:rFonts w:eastAsia="Calibri" w:cs="Arial"/>
                  <w:b/>
                  <w:szCs w:val="18"/>
                </w:rPr>
                <w:delText>225°</w:delText>
              </w:r>
            </w:del>
          </w:p>
        </w:tc>
        <w:tc>
          <w:tcPr>
            <w:tcW w:w="1374" w:type="dxa"/>
            <w:shd w:val="clear" w:color="auto" w:fill="A6A6A6" w:themeFill="background1" w:themeFillShade="A6"/>
            <w:vAlign w:val="center"/>
          </w:tcPr>
          <w:p w14:paraId="06E65A26" w14:textId="603B672F" w:rsidR="00FC50E1" w:rsidRPr="001570EA" w:rsidRDefault="00FC50E1">
            <w:pPr>
              <w:pStyle w:val="TableCell"/>
              <w:keepNext w:val="0"/>
              <w:spacing w:before="60" w:after="60"/>
              <w:jc w:val="center"/>
              <w:rPr>
                <w:del w:id="8653" w:author="Andrew Dionne" w:date="2024-07-17T14:11:00Z"/>
                <w:rFonts w:eastAsia="Calibri" w:cs="Arial"/>
                <w:b/>
                <w:szCs w:val="18"/>
              </w:rPr>
            </w:pPr>
            <w:del w:id="8654" w:author="Andrew Dionne" w:date="2024-07-17T14:10:00Z">
              <w:r w:rsidRPr="001570EA">
                <w:rPr>
                  <w:rFonts w:eastAsia="Calibri" w:cs="Arial"/>
                  <w:b/>
                  <w:szCs w:val="18"/>
                </w:rPr>
                <w:delText>270°</w:delText>
              </w:r>
            </w:del>
          </w:p>
        </w:tc>
      </w:tr>
      <w:tr w:rsidR="00FC50E1" w:rsidRPr="001570EA" w14:paraId="4FA92457" w14:textId="77777777">
        <w:trPr>
          <w:trHeight w:val="360"/>
          <w:tblHeader/>
          <w:del w:id="8655" w:author="Andrew Dionne" w:date="2024-07-17T14:11:00Z"/>
        </w:trPr>
        <w:tc>
          <w:tcPr>
            <w:tcW w:w="1008" w:type="dxa"/>
            <w:vAlign w:val="center"/>
          </w:tcPr>
          <w:p w14:paraId="4A86742F" w14:textId="2BB0B5F3" w:rsidR="00FC50E1" w:rsidRPr="001570EA" w:rsidRDefault="00FC50E1">
            <w:pPr>
              <w:jc w:val="center"/>
              <w:rPr>
                <w:del w:id="8656" w:author="Andrew Dionne" w:date="2024-07-17T14:11:00Z"/>
                <w:rFonts w:cs="Arial"/>
                <w:sz w:val="18"/>
                <w:szCs w:val="18"/>
              </w:rPr>
            </w:pPr>
            <w:del w:id="8657" w:author="Andrew Dionne" w:date="2024-07-17T14:10:00Z">
              <w:r w:rsidRPr="001570EA">
                <w:rPr>
                  <w:rFonts w:cs="Arial"/>
                  <w:sz w:val="18"/>
                  <w:szCs w:val="18"/>
                </w:rPr>
                <w:delText>C</w:delText>
              </w:r>
            </w:del>
          </w:p>
        </w:tc>
        <w:tc>
          <w:tcPr>
            <w:tcW w:w="1296" w:type="dxa"/>
            <w:vAlign w:val="center"/>
          </w:tcPr>
          <w:p w14:paraId="2324173A" w14:textId="3541014C" w:rsidR="00FC50E1" w:rsidRPr="001570EA" w:rsidRDefault="00FC50E1">
            <w:pPr>
              <w:jc w:val="left"/>
              <w:rPr>
                <w:del w:id="8658" w:author="Andrew Dionne" w:date="2024-07-17T14:11:00Z"/>
                <w:rFonts w:cs="Arial"/>
                <w:sz w:val="18"/>
                <w:szCs w:val="18"/>
              </w:rPr>
            </w:pPr>
            <w:del w:id="8659" w:author="Andrew Dionne" w:date="2024-07-17T14:10:00Z">
              <w:r w:rsidRPr="001570EA">
                <w:rPr>
                  <w:rFonts w:cs="Arial"/>
                  <w:sz w:val="18"/>
                  <w:szCs w:val="18"/>
                </w:rPr>
                <w:delText>Allentown</w:delText>
              </w:r>
            </w:del>
          </w:p>
        </w:tc>
        <w:tc>
          <w:tcPr>
            <w:tcW w:w="1374" w:type="dxa"/>
            <w:vAlign w:val="center"/>
          </w:tcPr>
          <w:p w14:paraId="3A9BD1FB" w14:textId="19DB882B" w:rsidR="00FC50E1" w:rsidRPr="001570EA" w:rsidRDefault="00FC50E1">
            <w:pPr>
              <w:jc w:val="center"/>
              <w:rPr>
                <w:del w:id="8660" w:author="Andrew Dionne" w:date="2024-07-17T14:11:00Z"/>
                <w:rFonts w:cs="Arial"/>
                <w:sz w:val="18"/>
                <w:szCs w:val="18"/>
              </w:rPr>
            </w:pPr>
            <w:del w:id="8661" w:author="Andrew Dionne" w:date="2024-07-17T14:10:00Z">
              <w:r w:rsidRPr="001570EA">
                <w:rPr>
                  <w:rFonts w:cs="Arial"/>
                  <w:sz w:val="18"/>
                  <w:szCs w:val="18"/>
                </w:rPr>
                <w:delText>0.0624265</w:delText>
              </w:r>
            </w:del>
          </w:p>
        </w:tc>
        <w:tc>
          <w:tcPr>
            <w:tcW w:w="1374" w:type="dxa"/>
            <w:vAlign w:val="center"/>
          </w:tcPr>
          <w:p w14:paraId="06D34FB9" w14:textId="16039F02" w:rsidR="00FC50E1" w:rsidRPr="001570EA" w:rsidRDefault="00FC50E1">
            <w:pPr>
              <w:jc w:val="center"/>
              <w:rPr>
                <w:del w:id="8662" w:author="Andrew Dionne" w:date="2024-07-17T14:11:00Z"/>
                <w:rFonts w:cs="Arial"/>
                <w:sz w:val="18"/>
                <w:szCs w:val="18"/>
              </w:rPr>
            </w:pPr>
            <w:del w:id="8663" w:author="Andrew Dionne" w:date="2024-07-17T14:10:00Z">
              <w:r w:rsidRPr="001570EA">
                <w:rPr>
                  <w:rFonts w:cs="Arial"/>
                  <w:sz w:val="18"/>
                  <w:szCs w:val="18"/>
                </w:rPr>
                <w:delText>0.0651860</w:delText>
              </w:r>
            </w:del>
          </w:p>
        </w:tc>
        <w:tc>
          <w:tcPr>
            <w:tcW w:w="1374" w:type="dxa"/>
            <w:vAlign w:val="center"/>
          </w:tcPr>
          <w:p w14:paraId="73A60EE5" w14:textId="23F7CAD9" w:rsidR="00FC50E1" w:rsidRPr="001570EA" w:rsidRDefault="00FC50E1">
            <w:pPr>
              <w:jc w:val="center"/>
              <w:rPr>
                <w:del w:id="8664" w:author="Andrew Dionne" w:date="2024-07-17T14:11:00Z"/>
                <w:rFonts w:cs="Arial"/>
                <w:sz w:val="18"/>
                <w:szCs w:val="18"/>
              </w:rPr>
            </w:pPr>
            <w:del w:id="8665" w:author="Andrew Dionne" w:date="2024-07-17T14:10:00Z">
              <w:r w:rsidRPr="001570EA">
                <w:rPr>
                  <w:rFonts w:cs="Arial"/>
                  <w:sz w:val="18"/>
                  <w:szCs w:val="18"/>
                </w:rPr>
                <w:delText>0.0817416</w:delText>
              </w:r>
            </w:del>
          </w:p>
        </w:tc>
        <w:tc>
          <w:tcPr>
            <w:tcW w:w="1374" w:type="dxa"/>
            <w:vAlign w:val="center"/>
          </w:tcPr>
          <w:p w14:paraId="44966B37" w14:textId="742DA65E" w:rsidR="00FC50E1" w:rsidRPr="001570EA" w:rsidRDefault="00FC50E1">
            <w:pPr>
              <w:jc w:val="center"/>
              <w:rPr>
                <w:del w:id="8666" w:author="Andrew Dionne" w:date="2024-07-17T14:11:00Z"/>
                <w:rFonts w:cs="Arial"/>
                <w:sz w:val="18"/>
                <w:szCs w:val="18"/>
              </w:rPr>
            </w:pPr>
            <w:del w:id="8667" w:author="Andrew Dionne" w:date="2024-07-17T14:10:00Z">
              <w:r w:rsidRPr="001570EA">
                <w:rPr>
                  <w:rFonts w:cs="Arial"/>
                  <w:sz w:val="18"/>
                  <w:szCs w:val="18"/>
                </w:rPr>
                <w:delText>0.1044553</w:delText>
              </w:r>
            </w:del>
          </w:p>
        </w:tc>
        <w:tc>
          <w:tcPr>
            <w:tcW w:w="1374" w:type="dxa"/>
            <w:vAlign w:val="center"/>
          </w:tcPr>
          <w:p w14:paraId="599BF8EB" w14:textId="1654658D" w:rsidR="00FC50E1" w:rsidRPr="001570EA" w:rsidRDefault="00FC50E1">
            <w:pPr>
              <w:jc w:val="center"/>
              <w:rPr>
                <w:del w:id="8668" w:author="Andrew Dionne" w:date="2024-07-17T14:11:00Z"/>
                <w:rFonts w:cs="Arial"/>
                <w:sz w:val="18"/>
                <w:szCs w:val="18"/>
              </w:rPr>
            </w:pPr>
            <w:del w:id="8669" w:author="Andrew Dionne" w:date="2024-07-17T14:10:00Z">
              <w:r w:rsidRPr="001570EA">
                <w:rPr>
                  <w:rFonts w:cs="Arial"/>
                  <w:sz w:val="18"/>
                  <w:szCs w:val="18"/>
                </w:rPr>
                <w:delText>0.1245200</w:delText>
              </w:r>
            </w:del>
          </w:p>
        </w:tc>
      </w:tr>
      <w:tr w:rsidR="00FC50E1" w:rsidRPr="001570EA" w14:paraId="7062E686" w14:textId="77777777">
        <w:trPr>
          <w:trHeight w:val="360"/>
          <w:tblHeader/>
          <w:del w:id="8670" w:author="Andrew Dionne" w:date="2024-07-17T14:11:00Z"/>
        </w:trPr>
        <w:tc>
          <w:tcPr>
            <w:tcW w:w="1008" w:type="dxa"/>
            <w:vAlign w:val="center"/>
          </w:tcPr>
          <w:p w14:paraId="26E3F6B2" w14:textId="31BD47A9" w:rsidR="00FC50E1" w:rsidRPr="001570EA" w:rsidRDefault="00FC50E1">
            <w:pPr>
              <w:jc w:val="center"/>
              <w:rPr>
                <w:del w:id="8671" w:author="Andrew Dionne" w:date="2024-07-17T14:11:00Z"/>
                <w:rFonts w:cs="Arial"/>
                <w:sz w:val="18"/>
                <w:szCs w:val="18"/>
              </w:rPr>
            </w:pPr>
            <w:del w:id="8672" w:author="Andrew Dionne" w:date="2024-07-17T14:10:00Z">
              <w:r w:rsidRPr="001570EA">
                <w:rPr>
                  <w:rFonts w:cs="Arial"/>
                  <w:sz w:val="18"/>
                  <w:szCs w:val="18"/>
                </w:rPr>
                <w:delText>A</w:delText>
              </w:r>
            </w:del>
          </w:p>
        </w:tc>
        <w:tc>
          <w:tcPr>
            <w:tcW w:w="1296" w:type="dxa"/>
            <w:vAlign w:val="center"/>
          </w:tcPr>
          <w:p w14:paraId="127BE362" w14:textId="4572EE7E" w:rsidR="00FC50E1" w:rsidRPr="001570EA" w:rsidRDefault="00FC50E1">
            <w:pPr>
              <w:jc w:val="left"/>
              <w:rPr>
                <w:del w:id="8673" w:author="Andrew Dionne" w:date="2024-07-17T14:11:00Z"/>
                <w:rFonts w:cs="Arial"/>
                <w:sz w:val="18"/>
                <w:szCs w:val="18"/>
              </w:rPr>
            </w:pPr>
            <w:del w:id="8674" w:author="Andrew Dionne" w:date="2024-07-17T14:10:00Z">
              <w:r w:rsidRPr="001570EA">
                <w:rPr>
                  <w:rFonts w:cs="Arial"/>
                  <w:sz w:val="18"/>
                  <w:szCs w:val="18"/>
                </w:rPr>
                <w:delText>Binghamton</w:delText>
              </w:r>
            </w:del>
          </w:p>
        </w:tc>
        <w:tc>
          <w:tcPr>
            <w:tcW w:w="1374" w:type="dxa"/>
            <w:vAlign w:val="center"/>
          </w:tcPr>
          <w:p w14:paraId="35CEDC7A" w14:textId="65343847" w:rsidR="00FC50E1" w:rsidRPr="001570EA" w:rsidRDefault="00FC50E1">
            <w:pPr>
              <w:jc w:val="center"/>
              <w:rPr>
                <w:del w:id="8675" w:author="Andrew Dionne" w:date="2024-07-17T14:11:00Z"/>
                <w:rFonts w:cs="Arial"/>
                <w:sz w:val="18"/>
                <w:szCs w:val="18"/>
              </w:rPr>
            </w:pPr>
            <w:del w:id="8676" w:author="Andrew Dionne" w:date="2024-07-17T14:10:00Z">
              <w:r w:rsidRPr="001570EA">
                <w:rPr>
                  <w:rFonts w:cs="Arial"/>
                  <w:sz w:val="18"/>
                  <w:szCs w:val="18"/>
                </w:rPr>
                <w:delText>0.0678131</w:delText>
              </w:r>
            </w:del>
          </w:p>
        </w:tc>
        <w:tc>
          <w:tcPr>
            <w:tcW w:w="1374" w:type="dxa"/>
            <w:vAlign w:val="center"/>
          </w:tcPr>
          <w:p w14:paraId="5BECFECC" w14:textId="1F5FFA33" w:rsidR="00FC50E1" w:rsidRPr="001570EA" w:rsidRDefault="00FC50E1">
            <w:pPr>
              <w:jc w:val="center"/>
              <w:rPr>
                <w:del w:id="8677" w:author="Andrew Dionne" w:date="2024-07-17T14:11:00Z"/>
                <w:rFonts w:cs="Arial"/>
                <w:sz w:val="18"/>
                <w:szCs w:val="18"/>
              </w:rPr>
            </w:pPr>
            <w:del w:id="8678" w:author="Andrew Dionne" w:date="2024-07-17T14:10:00Z">
              <w:r w:rsidRPr="001570EA">
                <w:rPr>
                  <w:rFonts w:cs="Arial"/>
                  <w:sz w:val="18"/>
                  <w:szCs w:val="18"/>
                </w:rPr>
                <w:delText>0.0719111</w:delText>
              </w:r>
            </w:del>
          </w:p>
        </w:tc>
        <w:tc>
          <w:tcPr>
            <w:tcW w:w="1374" w:type="dxa"/>
            <w:vAlign w:val="center"/>
          </w:tcPr>
          <w:p w14:paraId="2DF7C714" w14:textId="400E3A6A" w:rsidR="00FC50E1" w:rsidRPr="001570EA" w:rsidRDefault="00FC50E1">
            <w:pPr>
              <w:jc w:val="center"/>
              <w:rPr>
                <w:del w:id="8679" w:author="Andrew Dionne" w:date="2024-07-17T14:11:00Z"/>
                <w:rFonts w:cs="Arial"/>
                <w:sz w:val="18"/>
                <w:szCs w:val="18"/>
              </w:rPr>
            </w:pPr>
            <w:del w:id="8680" w:author="Andrew Dionne" w:date="2024-07-17T14:10:00Z">
              <w:r w:rsidRPr="001570EA">
                <w:rPr>
                  <w:rFonts w:cs="Arial"/>
                  <w:sz w:val="18"/>
                  <w:szCs w:val="18"/>
                </w:rPr>
                <w:delText>0.0907818</w:delText>
              </w:r>
            </w:del>
          </w:p>
        </w:tc>
        <w:tc>
          <w:tcPr>
            <w:tcW w:w="1374" w:type="dxa"/>
            <w:vAlign w:val="center"/>
          </w:tcPr>
          <w:p w14:paraId="159D247B" w14:textId="7CE3BDB6" w:rsidR="00FC50E1" w:rsidRPr="001570EA" w:rsidRDefault="00FC50E1">
            <w:pPr>
              <w:jc w:val="center"/>
              <w:rPr>
                <w:del w:id="8681" w:author="Andrew Dionne" w:date="2024-07-17T14:11:00Z"/>
                <w:rFonts w:cs="Arial"/>
                <w:sz w:val="18"/>
                <w:szCs w:val="18"/>
              </w:rPr>
            </w:pPr>
            <w:del w:id="8682" w:author="Andrew Dionne" w:date="2024-07-17T14:10:00Z">
              <w:r w:rsidRPr="001570EA">
                <w:rPr>
                  <w:rFonts w:cs="Arial"/>
                  <w:sz w:val="18"/>
                  <w:szCs w:val="18"/>
                </w:rPr>
                <w:delText>0.1150982</w:delText>
              </w:r>
            </w:del>
          </w:p>
        </w:tc>
        <w:tc>
          <w:tcPr>
            <w:tcW w:w="1374" w:type="dxa"/>
            <w:vAlign w:val="center"/>
          </w:tcPr>
          <w:p w14:paraId="488D50D5" w14:textId="47F1DAB7" w:rsidR="00FC50E1" w:rsidRPr="001570EA" w:rsidRDefault="00FC50E1">
            <w:pPr>
              <w:jc w:val="center"/>
              <w:rPr>
                <w:del w:id="8683" w:author="Andrew Dionne" w:date="2024-07-17T14:11:00Z"/>
                <w:rFonts w:cs="Arial"/>
                <w:sz w:val="18"/>
                <w:szCs w:val="18"/>
              </w:rPr>
            </w:pPr>
            <w:del w:id="8684" w:author="Andrew Dionne" w:date="2024-07-17T14:10:00Z">
              <w:r w:rsidRPr="001570EA">
                <w:rPr>
                  <w:rFonts w:cs="Arial"/>
                  <w:sz w:val="18"/>
                  <w:szCs w:val="18"/>
                </w:rPr>
                <w:delText>0.1357120</w:delText>
              </w:r>
            </w:del>
          </w:p>
        </w:tc>
      </w:tr>
      <w:tr w:rsidR="00FC50E1" w:rsidRPr="001570EA" w14:paraId="5F7D180A" w14:textId="77777777">
        <w:trPr>
          <w:trHeight w:val="360"/>
          <w:tblHeader/>
          <w:del w:id="8685" w:author="Andrew Dionne" w:date="2024-07-17T14:11:00Z"/>
        </w:trPr>
        <w:tc>
          <w:tcPr>
            <w:tcW w:w="1008" w:type="dxa"/>
            <w:vAlign w:val="center"/>
          </w:tcPr>
          <w:p w14:paraId="1D329925" w14:textId="23033E54" w:rsidR="00FC50E1" w:rsidRPr="001570EA" w:rsidRDefault="00FC50E1">
            <w:pPr>
              <w:jc w:val="center"/>
              <w:rPr>
                <w:del w:id="8686" w:author="Andrew Dionne" w:date="2024-07-17T14:11:00Z"/>
                <w:rFonts w:cs="Arial"/>
                <w:sz w:val="18"/>
                <w:szCs w:val="18"/>
              </w:rPr>
            </w:pPr>
            <w:del w:id="8687" w:author="Andrew Dionne" w:date="2024-07-17T14:10:00Z">
              <w:r w:rsidRPr="001570EA">
                <w:rPr>
                  <w:rFonts w:cs="Arial"/>
                  <w:sz w:val="18"/>
                  <w:szCs w:val="18"/>
                </w:rPr>
                <w:delText>G</w:delText>
              </w:r>
            </w:del>
          </w:p>
        </w:tc>
        <w:tc>
          <w:tcPr>
            <w:tcW w:w="1296" w:type="dxa"/>
            <w:vAlign w:val="center"/>
          </w:tcPr>
          <w:p w14:paraId="3929DAA9" w14:textId="4E7AD071" w:rsidR="00FC50E1" w:rsidRPr="001570EA" w:rsidRDefault="00FC50E1">
            <w:pPr>
              <w:jc w:val="left"/>
              <w:rPr>
                <w:del w:id="8688" w:author="Andrew Dionne" w:date="2024-07-17T14:11:00Z"/>
                <w:rFonts w:cs="Arial"/>
                <w:sz w:val="18"/>
                <w:szCs w:val="18"/>
              </w:rPr>
            </w:pPr>
            <w:del w:id="8689" w:author="Andrew Dionne" w:date="2024-07-17T14:10:00Z">
              <w:r w:rsidRPr="001570EA">
                <w:rPr>
                  <w:rFonts w:cs="Arial"/>
                  <w:sz w:val="18"/>
                  <w:szCs w:val="18"/>
                </w:rPr>
                <w:delText>Bradford</w:delText>
              </w:r>
            </w:del>
          </w:p>
        </w:tc>
        <w:tc>
          <w:tcPr>
            <w:tcW w:w="1374" w:type="dxa"/>
            <w:vAlign w:val="center"/>
          </w:tcPr>
          <w:p w14:paraId="15B66468" w14:textId="589B542B" w:rsidR="00FC50E1" w:rsidRPr="001570EA" w:rsidRDefault="00FC50E1">
            <w:pPr>
              <w:jc w:val="center"/>
              <w:rPr>
                <w:del w:id="8690" w:author="Andrew Dionne" w:date="2024-07-17T14:11:00Z"/>
                <w:rFonts w:cs="Arial"/>
                <w:sz w:val="18"/>
                <w:szCs w:val="18"/>
              </w:rPr>
            </w:pPr>
            <w:del w:id="8691" w:author="Andrew Dionne" w:date="2024-07-17T14:10:00Z">
              <w:r w:rsidRPr="001570EA">
                <w:rPr>
                  <w:rFonts w:cs="Arial"/>
                  <w:sz w:val="18"/>
                  <w:szCs w:val="18"/>
                </w:rPr>
                <w:delText>0.0699694</w:delText>
              </w:r>
            </w:del>
          </w:p>
        </w:tc>
        <w:tc>
          <w:tcPr>
            <w:tcW w:w="1374" w:type="dxa"/>
            <w:vAlign w:val="center"/>
          </w:tcPr>
          <w:p w14:paraId="1136A98C" w14:textId="59F8DCA5" w:rsidR="00FC50E1" w:rsidRPr="001570EA" w:rsidRDefault="00FC50E1">
            <w:pPr>
              <w:jc w:val="center"/>
              <w:rPr>
                <w:del w:id="8692" w:author="Andrew Dionne" w:date="2024-07-17T14:11:00Z"/>
                <w:rFonts w:cs="Arial"/>
                <w:sz w:val="18"/>
                <w:szCs w:val="18"/>
              </w:rPr>
            </w:pPr>
            <w:del w:id="8693" w:author="Andrew Dionne" w:date="2024-07-17T14:10:00Z">
              <w:r w:rsidRPr="001570EA">
                <w:rPr>
                  <w:rFonts w:cs="Arial"/>
                  <w:sz w:val="18"/>
                  <w:szCs w:val="18"/>
                </w:rPr>
                <w:delText>0.0740833</w:delText>
              </w:r>
            </w:del>
          </w:p>
        </w:tc>
        <w:tc>
          <w:tcPr>
            <w:tcW w:w="1374" w:type="dxa"/>
            <w:vAlign w:val="center"/>
          </w:tcPr>
          <w:p w14:paraId="79132970" w14:textId="3B359CC7" w:rsidR="00FC50E1" w:rsidRPr="001570EA" w:rsidRDefault="00FC50E1">
            <w:pPr>
              <w:jc w:val="center"/>
              <w:rPr>
                <w:del w:id="8694" w:author="Andrew Dionne" w:date="2024-07-17T14:11:00Z"/>
                <w:rFonts w:cs="Arial"/>
                <w:sz w:val="18"/>
                <w:szCs w:val="18"/>
              </w:rPr>
            </w:pPr>
            <w:del w:id="8695" w:author="Andrew Dionne" w:date="2024-07-17T14:10:00Z">
              <w:r w:rsidRPr="001570EA">
                <w:rPr>
                  <w:rFonts w:cs="Arial"/>
                  <w:sz w:val="18"/>
                  <w:szCs w:val="18"/>
                </w:rPr>
                <w:delText>0.0928029</w:delText>
              </w:r>
            </w:del>
          </w:p>
        </w:tc>
        <w:tc>
          <w:tcPr>
            <w:tcW w:w="1374" w:type="dxa"/>
            <w:vAlign w:val="center"/>
          </w:tcPr>
          <w:p w14:paraId="6F2995C3" w14:textId="12CC5B48" w:rsidR="00FC50E1" w:rsidRPr="001570EA" w:rsidRDefault="00FC50E1">
            <w:pPr>
              <w:jc w:val="center"/>
              <w:rPr>
                <w:del w:id="8696" w:author="Andrew Dionne" w:date="2024-07-17T14:11:00Z"/>
                <w:rFonts w:cs="Arial"/>
                <w:sz w:val="18"/>
                <w:szCs w:val="18"/>
              </w:rPr>
            </w:pPr>
            <w:del w:id="8697" w:author="Andrew Dionne" w:date="2024-07-17T14:10:00Z">
              <w:r w:rsidRPr="001570EA">
                <w:rPr>
                  <w:rFonts w:cs="Arial"/>
                  <w:sz w:val="18"/>
                  <w:szCs w:val="18"/>
                </w:rPr>
                <w:delText>0.1162379</w:delText>
              </w:r>
            </w:del>
          </w:p>
        </w:tc>
        <w:tc>
          <w:tcPr>
            <w:tcW w:w="1374" w:type="dxa"/>
            <w:vAlign w:val="center"/>
          </w:tcPr>
          <w:p w14:paraId="29633F38" w14:textId="44D69C97" w:rsidR="00FC50E1" w:rsidRPr="001570EA" w:rsidRDefault="00FC50E1">
            <w:pPr>
              <w:jc w:val="center"/>
              <w:rPr>
                <w:del w:id="8698" w:author="Andrew Dionne" w:date="2024-07-17T14:11:00Z"/>
                <w:rFonts w:cs="Arial"/>
                <w:sz w:val="18"/>
                <w:szCs w:val="18"/>
              </w:rPr>
            </w:pPr>
            <w:del w:id="8699" w:author="Andrew Dionne" w:date="2024-07-17T14:10:00Z">
              <w:r w:rsidRPr="001570EA">
                <w:rPr>
                  <w:rFonts w:cs="Arial"/>
                  <w:sz w:val="18"/>
                  <w:szCs w:val="18"/>
                </w:rPr>
                <w:delText>0.1357924</w:delText>
              </w:r>
            </w:del>
          </w:p>
        </w:tc>
      </w:tr>
      <w:tr w:rsidR="00FC50E1" w:rsidRPr="001570EA" w14:paraId="311A17DA" w14:textId="77777777">
        <w:trPr>
          <w:trHeight w:val="360"/>
          <w:tblHeader/>
          <w:del w:id="8700" w:author="Andrew Dionne" w:date="2024-07-17T14:11:00Z"/>
        </w:trPr>
        <w:tc>
          <w:tcPr>
            <w:tcW w:w="1008" w:type="dxa"/>
            <w:vAlign w:val="center"/>
          </w:tcPr>
          <w:p w14:paraId="5D102986" w14:textId="1F90ACC8" w:rsidR="00FC50E1" w:rsidRPr="001570EA" w:rsidRDefault="00FC50E1">
            <w:pPr>
              <w:jc w:val="center"/>
              <w:rPr>
                <w:del w:id="8701" w:author="Andrew Dionne" w:date="2024-07-17T14:11:00Z"/>
                <w:rFonts w:cs="Arial"/>
                <w:sz w:val="18"/>
                <w:szCs w:val="18"/>
              </w:rPr>
            </w:pPr>
            <w:del w:id="8702" w:author="Andrew Dionne" w:date="2024-07-17T14:10:00Z">
              <w:r w:rsidRPr="001570EA">
                <w:rPr>
                  <w:rFonts w:cs="Arial"/>
                  <w:sz w:val="18"/>
                  <w:szCs w:val="18"/>
                </w:rPr>
                <w:delText>I</w:delText>
              </w:r>
            </w:del>
          </w:p>
        </w:tc>
        <w:tc>
          <w:tcPr>
            <w:tcW w:w="1296" w:type="dxa"/>
            <w:vAlign w:val="center"/>
          </w:tcPr>
          <w:p w14:paraId="5015D71D" w14:textId="0C41461B" w:rsidR="00FC50E1" w:rsidRPr="001570EA" w:rsidRDefault="00FC50E1">
            <w:pPr>
              <w:jc w:val="left"/>
              <w:rPr>
                <w:del w:id="8703" w:author="Andrew Dionne" w:date="2024-07-17T14:11:00Z"/>
                <w:rFonts w:cs="Arial"/>
                <w:sz w:val="18"/>
                <w:szCs w:val="18"/>
              </w:rPr>
            </w:pPr>
            <w:del w:id="8704" w:author="Andrew Dionne" w:date="2024-07-17T14:10:00Z">
              <w:r w:rsidRPr="001570EA">
                <w:rPr>
                  <w:rFonts w:cs="Arial"/>
                  <w:sz w:val="18"/>
                  <w:szCs w:val="18"/>
                </w:rPr>
                <w:delText>Erie</w:delText>
              </w:r>
            </w:del>
          </w:p>
        </w:tc>
        <w:tc>
          <w:tcPr>
            <w:tcW w:w="1374" w:type="dxa"/>
            <w:vAlign w:val="center"/>
          </w:tcPr>
          <w:p w14:paraId="70EA60C7" w14:textId="3F2B3E4B" w:rsidR="00FC50E1" w:rsidRPr="001570EA" w:rsidRDefault="00FC50E1">
            <w:pPr>
              <w:jc w:val="center"/>
              <w:rPr>
                <w:del w:id="8705" w:author="Andrew Dionne" w:date="2024-07-17T14:11:00Z"/>
                <w:rFonts w:cs="Arial"/>
                <w:sz w:val="18"/>
                <w:szCs w:val="18"/>
              </w:rPr>
            </w:pPr>
            <w:del w:id="8706" w:author="Andrew Dionne" w:date="2024-07-17T14:10:00Z">
              <w:r w:rsidRPr="001570EA">
                <w:rPr>
                  <w:rFonts w:cs="Arial"/>
                  <w:sz w:val="18"/>
                  <w:szCs w:val="18"/>
                </w:rPr>
                <w:delText>0.0788975</w:delText>
              </w:r>
            </w:del>
          </w:p>
        </w:tc>
        <w:tc>
          <w:tcPr>
            <w:tcW w:w="1374" w:type="dxa"/>
            <w:vAlign w:val="center"/>
          </w:tcPr>
          <w:p w14:paraId="6A8FAC0D" w14:textId="79019DD5" w:rsidR="00FC50E1" w:rsidRPr="001570EA" w:rsidRDefault="00FC50E1">
            <w:pPr>
              <w:jc w:val="center"/>
              <w:rPr>
                <w:del w:id="8707" w:author="Andrew Dionne" w:date="2024-07-17T14:11:00Z"/>
                <w:rFonts w:cs="Arial"/>
                <w:sz w:val="18"/>
                <w:szCs w:val="18"/>
              </w:rPr>
            </w:pPr>
            <w:del w:id="8708" w:author="Andrew Dionne" w:date="2024-07-17T14:10:00Z">
              <w:r w:rsidRPr="001570EA">
                <w:rPr>
                  <w:rFonts w:cs="Arial"/>
                  <w:sz w:val="18"/>
                  <w:szCs w:val="18"/>
                </w:rPr>
                <w:delText>0.0851381</w:delText>
              </w:r>
            </w:del>
          </w:p>
        </w:tc>
        <w:tc>
          <w:tcPr>
            <w:tcW w:w="1374" w:type="dxa"/>
            <w:vAlign w:val="center"/>
          </w:tcPr>
          <w:p w14:paraId="24C84F02" w14:textId="4E10E55F" w:rsidR="00FC50E1" w:rsidRPr="001570EA" w:rsidRDefault="00FC50E1">
            <w:pPr>
              <w:jc w:val="center"/>
              <w:rPr>
                <w:del w:id="8709" w:author="Andrew Dionne" w:date="2024-07-17T14:11:00Z"/>
                <w:rFonts w:cs="Arial"/>
                <w:sz w:val="18"/>
                <w:szCs w:val="18"/>
              </w:rPr>
            </w:pPr>
            <w:del w:id="8710" w:author="Andrew Dionne" w:date="2024-07-17T14:10:00Z">
              <w:r w:rsidRPr="001570EA">
                <w:rPr>
                  <w:rFonts w:cs="Arial"/>
                  <w:sz w:val="18"/>
                  <w:szCs w:val="18"/>
                </w:rPr>
                <w:delText>0.1067952</w:delText>
              </w:r>
            </w:del>
          </w:p>
        </w:tc>
        <w:tc>
          <w:tcPr>
            <w:tcW w:w="1374" w:type="dxa"/>
            <w:vAlign w:val="center"/>
          </w:tcPr>
          <w:p w14:paraId="338BC2DD" w14:textId="793C440D" w:rsidR="00FC50E1" w:rsidRPr="001570EA" w:rsidRDefault="00FC50E1">
            <w:pPr>
              <w:jc w:val="center"/>
              <w:rPr>
                <w:del w:id="8711" w:author="Andrew Dionne" w:date="2024-07-17T14:11:00Z"/>
                <w:rFonts w:cs="Arial"/>
                <w:sz w:val="18"/>
                <w:szCs w:val="18"/>
              </w:rPr>
            </w:pPr>
            <w:del w:id="8712" w:author="Andrew Dionne" w:date="2024-07-17T14:10:00Z">
              <w:r w:rsidRPr="001570EA">
                <w:rPr>
                  <w:rFonts w:cs="Arial"/>
                  <w:sz w:val="18"/>
                  <w:szCs w:val="18"/>
                </w:rPr>
                <w:delText>0.1320825</w:delText>
              </w:r>
            </w:del>
          </w:p>
        </w:tc>
        <w:tc>
          <w:tcPr>
            <w:tcW w:w="1374" w:type="dxa"/>
            <w:vAlign w:val="center"/>
          </w:tcPr>
          <w:p w14:paraId="13BF6889" w14:textId="180B9F0F" w:rsidR="00FC50E1" w:rsidRPr="001570EA" w:rsidRDefault="00FC50E1">
            <w:pPr>
              <w:jc w:val="center"/>
              <w:rPr>
                <w:del w:id="8713" w:author="Andrew Dionne" w:date="2024-07-17T14:11:00Z"/>
                <w:rFonts w:cs="Arial"/>
                <w:sz w:val="18"/>
                <w:szCs w:val="18"/>
              </w:rPr>
            </w:pPr>
            <w:del w:id="8714" w:author="Andrew Dionne" w:date="2024-07-17T14:10:00Z">
              <w:r w:rsidRPr="001570EA">
                <w:rPr>
                  <w:rFonts w:cs="Arial"/>
                  <w:sz w:val="18"/>
                  <w:szCs w:val="18"/>
                </w:rPr>
                <w:delText>0.1520063</w:delText>
              </w:r>
            </w:del>
          </w:p>
        </w:tc>
      </w:tr>
      <w:tr w:rsidR="00FC50E1" w:rsidRPr="001570EA" w14:paraId="2FD5D173" w14:textId="77777777">
        <w:trPr>
          <w:trHeight w:val="360"/>
          <w:tblHeader/>
          <w:del w:id="8715" w:author="Andrew Dionne" w:date="2024-07-17T14:11:00Z"/>
        </w:trPr>
        <w:tc>
          <w:tcPr>
            <w:tcW w:w="1008" w:type="dxa"/>
            <w:vAlign w:val="center"/>
          </w:tcPr>
          <w:p w14:paraId="5111D5FE" w14:textId="422EE72E" w:rsidR="00FC50E1" w:rsidRPr="001570EA" w:rsidRDefault="00FC50E1">
            <w:pPr>
              <w:jc w:val="center"/>
              <w:rPr>
                <w:del w:id="8716" w:author="Andrew Dionne" w:date="2024-07-17T14:11:00Z"/>
                <w:rFonts w:cs="Arial"/>
                <w:sz w:val="18"/>
                <w:szCs w:val="18"/>
              </w:rPr>
            </w:pPr>
            <w:del w:id="8717" w:author="Andrew Dionne" w:date="2024-07-17T14:10:00Z">
              <w:r w:rsidRPr="001570EA">
                <w:rPr>
                  <w:rFonts w:cs="Arial"/>
                  <w:sz w:val="18"/>
                  <w:szCs w:val="18"/>
                </w:rPr>
                <w:delText>E</w:delText>
              </w:r>
            </w:del>
          </w:p>
        </w:tc>
        <w:tc>
          <w:tcPr>
            <w:tcW w:w="1296" w:type="dxa"/>
            <w:vAlign w:val="center"/>
          </w:tcPr>
          <w:p w14:paraId="344B5C46" w14:textId="1C6794B9" w:rsidR="00FC50E1" w:rsidRPr="001570EA" w:rsidRDefault="00FC50E1">
            <w:pPr>
              <w:jc w:val="left"/>
              <w:rPr>
                <w:del w:id="8718" w:author="Andrew Dionne" w:date="2024-07-17T14:11:00Z"/>
                <w:rFonts w:cs="Arial"/>
                <w:sz w:val="18"/>
                <w:szCs w:val="18"/>
              </w:rPr>
            </w:pPr>
            <w:del w:id="8719" w:author="Andrew Dionne" w:date="2024-07-17T14:10:00Z">
              <w:r w:rsidRPr="001570EA">
                <w:rPr>
                  <w:rFonts w:cs="Arial"/>
                  <w:sz w:val="18"/>
                  <w:szCs w:val="18"/>
                </w:rPr>
                <w:delText>Harrisburg</w:delText>
              </w:r>
            </w:del>
          </w:p>
        </w:tc>
        <w:tc>
          <w:tcPr>
            <w:tcW w:w="1374" w:type="dxa"/>
            <w:vAlign w:val="center"/>
          </w:tcPr>
          <w:p w14:paraId="4A1FAB97" w14:textId="4CC13BD9" w:rsidR="00FC50E1" w:rsidRPr="001570EA" w:rsidRDefault="00FC50E1">
            <w:pPr>
              <w:jc w:val="center"/>
              <w:rPr>
                <w:del w:id="8720" w:author="Andrew Dionne" w:date="2024-07-17T14:11:00Z"/>
                <w:rFonts w:cs="Arial"/>
                <w:sz w:val="18"/>
                <w:szCs w:val="18"/>
              </w:rPr>
            </w:pPr>
            <w:del w:id="8721" w:author="Andrew Dionne" w:date="2024-07-17T14:10:00Z">
              <w:r w:rsidRPr="001570EA">
                <w:rPr>
                  <w:rFonts w:cs="Arial"/>
                  <w:sz w:val="18"/>
                  <w:szCs w:val="18"/>
                </w:rPr>
                <w:delText>0.0647908</w:delText>
              </w:r>
            </w:del>
          </w:p>
        </w:tc>
        <w:tc>
          <w:tcPr>
            <w:tcW w:w="1374" w:type="dxa"/>
            <w:vAlign w:val="center"/>
          </w:tcPr>
          <w:p w14:paraId="3C06A89B" w14:textId="2C21C7FA" w:rsidR="00FC50E1" w:rsidRPr="001570EA" w:rsidRDefault="00FC50E1">
            <w:pPr>
              <w:jc w:val="center"/>
              <w:rPr>
                <w:del w:id="8722" w:author="Andrew Dionne" w:date="2024-07-17T14:11:00Z"/>
                <w:rFonts w:cs="Arial"/>
                <w:sz w:val="18"/>
                <w:szCs w:val="18"/>
              </w:rPr>
            </w:pPr>
            <w:del w:id="8723" w:author="Andrew Dionne" w:date="2024-07-17T14:10:00Z">
              <w:r w:rsidRPr="001570EA">
                <w:rPr>
                  <w:rFonts w:cs="Arial"/>
                  <w:sz w:val="18"/>
                  <w:szCs w:val="18"/>
                </w:rPr>
                <w:delText>0.0680365</w:delText>
              </w:r>
            </w:del>
          </w:p>
        </w:tc>
        <w:tc>
          <w:tcPr>
            <w:tcW w:w="1374" w:type="dxa"/>
            <w:vAlign w:val="center"/>
          </w:tcPr>
          <w:p w14:paraId="667F1999" w14:textId="27019AFD" w:rsidR="00FC50E1" w:rsidRPr="001570EA" w:rsidRDefault="00FC50E1">
            <w:pPr>
              <w:jc w:val="center"/>
              <w:rPr>
                <w:del w:id="8724" w:author="Andrew Dionne" w:date="2024-07-17T14:11:00Z"/>
                <w:rFonts w:cs="Arial"/>
                <w:sz w:val="18"/>
                <w:szCs w:val="18"/>
              </w:rPr>
            </w:pPr>
            <w:del w:id="8725" w:author="Andrew Dionne" w:date="2024-07-17T14:10:00Z">
              <w:r w:rsidRPr="001570EA">
                <w:rPr>
                  <w:rFonts w:cs="Arial"/>
                  <w:sz w:val="18"/>
                  <w:szCs w:val="18"/>
                </w:rPr>
                <w:delText>0.0857973</w:delText>
              </w:r>
            </w:del>
          </w:p>
        </w:tc>
        <w:tc>
          <w:tcPr>
            <w:tcW w:w="1374" w:type="dxa"/>
            <w:vAlign w:val="center"/>
          </w:tcPr>
          <w:p w14:paraId="3505F3E0" w14:textId="03A3953C" w:rsidR="00FC50E1" w:rsidRPr="001570EA" w:rsidRDefault="00FC50E1">
            <w:pPr>
              <w:jc w:val="center"/>
              <w:rPr>
                <w:del w:id="8726" w:author="Andrew Dionne" w:date="2024-07-17T14:11:00Z"/>
                <w:rFonts w:cs="Arial"/>
                <w:sz w:val="18"/>
                <w:szCs w:val="18"/>
              </w:rPr>
            </w:pPr>
            <w:del w:id="8727" w:author="Andrew Dionne" w:date="2024-07-17T14:10:00Z">
              <w:r w:rsidRPr="001570EA">
                <w:rPr>
                  <w:rFonts w:cs="Arial"/>
                  <w:sz w:val="18"/>
                  <w:szCs w:val="18"/>
                </w:rPr>
                <w:delText>0.1096607</w:delText>
              </w:r>
            </w:del>
          </w:p>
        </w:tc>
        <w:tc>
          <w:tcPr>
            <w:tcW w:w="1374" w:type="dxa"/>
            <w:vAlign w:val="center"/>
          </w:tcPr>
          <w:p w14:paraId="4069A46D" w14:textId="35A0D08D" w:rsidR="00FC50E1" w:rsidRPr="001570EA" w:rsidRDefault="00FC50E1">
            <w:pPr>
              <w:jc w:val="center"/>
              <w:rPr>
                <w:del w:id="8728" w:author="Andrew Dionne" w:date="2024-07-17T14:11:00Z"/>
                <w:rFonts w:cs="Arial"/>
                <w:sz w:val="18"/>
                <w:szCs w:val="18"/>
              </w:rPr>
            </w:pPr>
            <w:del w:id="8729" w:author="Andrew Dionne" w:date="2024-07-17T14:10:00Z">
              <w:r w:rsidRPr="001570EA">
                <w:rPr>
                  <w:rFonts w:cs="Arial"/>
                  <w:sz w:val="18"/>
                  <w:szCs w:val="18"/>
                </w:rPr>
                <w:delText>0.1307424</w:delText>
              </w:r>
            </w:del>
          </w:p>
        </w:tc>
      </w:tr>
      <w:tr w:rsidR="00FC50E1" w:rsidRPr="001570EA" w14:paraId="2E2D0A0F" w14:textId="77777777">
        <w:trPr>
          <w:trHeight w:val="360"/>
          <w:tblHeader/>
          <w:del w:id="8730" w:author="Andrew Dionne" w:date="2024-07-17T14:11:00Z"/>
        </w:trPr>
        <w:tc>
          <w:tcPr>
            <w:tcW w:w="1008" w:type="dxa"/>
            <w:vAlign w:val="center"/>
          </w:tcPr>
          <w:p w14:paraId="38D0F92D" w14:textId="043DD05A" w:rsidR="00FC50E1" w:rsidRPr="001570EA" w:rsidRDefault="00FC50E1">
            <w:pPr>
              <w:jc w:val="center"/>
              <w:rPr>
                <w:del w:id="8731" w:author="Andrew Dionne" w:date="2024-07-17T14:11:00Z"/>
                <w:rFonts w:cs="Arial"/>
                <w:sz w:val="18"/>
                <w:szCs w:val="18"/>
              </w:rPr>
            </w:pPr>
            <w:del w:id="8732" w:author="Andrew Dionne" w:date="2024-07-17T14:10:00Z">
              <w:r w:rsidRPr="001570EA">
                <w:rPr>
                  <w:rFonts w:cs="Arial"/>
                  <w:sz w:val="18"/>
                  <w:szCs w:val="18"/>
                </w:rPr>
                <w:delText>D</w:delText>
              </w:r>
            </w:del>
          </w:p>
        </w:tc>
        <w:tc>
          <w:tcPr>
            <w:tcW w:w="1296" w:type="dxa"/>
            <w:vAlign w:val="center"/>
          </w:tcPr>
          <w:p w14:paraId="43F4095E" w14:textId="526ED274" w:rsidR="00FC50E1" w:rsidRPr="001570EA" w:rsidRDefault="00FC50E1">
            <w:pPr>
              <w:jc w:val="left"/>
              <w:rPr>
                <w:del w:id="8733" w:author="Andrew Dionne" w:date="2024-07-17T14:11:00Z"/>
                <w:rFonts w:cs="Arial"/>
                <w:sz w:val="18"/>
                <w:szCs w:val="18"/>
              </w:rPr>
            </w:pPr>
            <w:del w:id="8734" w:author="Andrew Dionne" w:date="2024-07-17T14:10:00Z">
              <w:r w:rsidRPr="001570EA">
                <w:rPr>
                  <w:rFonts w:cs="Arial"/>
                  <w:sz w:val="18"/>
                  <w:szCs w:val="18"/>
                </w:rPr>
                <w:delText>Philadelphia</w:delText>
              </w:r>
            </w:del>
          </w:p>
        </w:tc>
        <w:tc>
          <w:tcPr>
            <w:tcW w:w="1374" w:type="dxa"/>
            <w:vAlign w:val="center"/>
          </w:tcPr>
          <w:p w14:paraId="041822B5" w14:textId="008C8A1B" w:rsidR="00FC50E1" w:rsidRPr="001570EA" w:rsidRDefault="00FC50E1">
            <w:pPr>
              <w:jc w:val="center"/>
              <w:rPr>
                <w:del w:id="8735" w:author="Andrew Dionne" w:date="2024-07-17T14:11:00Z"/>
                <w:rFonts w:cs="Arial"/>
                <w:sz w:val="18"/>
                <w:szCs w:val="18"/>
              </w:rPr>
            </w:pPr>
            <w:del w:id="8736" w:author="Andrew Dionne" w:date="2024-07-17T14:10:00Z">
              <w:r w:rsidRPr="001570EA">
                <w:rPr>
                  <w:rFonts w:cs="Arial"/>
                  <w:sz w:val="18"/>
                  <w:szCs w:val="18"/>
                </w:rPr>
                <w:delText>0.0600152</w:delText>
              </w:r>
            </w:del>
          </w:p>
        </w:tc>
        <w:tc>
          <w:tcPr>
            <w:tcW w:w="1374" w:type="dxa"/>
            <w:vAlign w:val="center"/>
          </w:tcPr>
          <w:p w14:paraId="2CF83F24" w14:textId="2A9AD8BF" w:rsidR="00FC50E1" w:rsidRPr="001570EA" w:rsidRDefault="00FC50E1">
            <w:pPr>
              <w:jc w:val="center"/>
              <w:rPr>
                <w:del w:id="8737" w:author="Andrew Dionne" w:date="2024-07-17T14:11:00Z"/>
                <w:rFonts w:cs="Arial"/>
                <w:sz w:val="18"/>
                <w:szCs w:val="18"/>
              </w:rPr>
            </w:pPr>
            <w:del w:id="8738" w:author="Andrew Dionne" w:date="2024-07-17T14:10:00Z">
              <w:r w:rsidRPr="001570EA">
                <w:rPr>
                  <w:rFonts w:cs="Arial"/>
                  <w:sz w:val="18"/>
                  <w:szCs w:val="18"/>
                </w:rPr>
                <w:delText>0.0620246</w:delText>
              </w:r>
            </w:del>
          </w:p>
        </w:tc>
        <w:tc>
          <w:tcPr>
            <w:tcW w:w="1374" w:type="dxa"/>
            <w:vAlign w:val="center"/>
          </w:tcPr>
          <w:p w14:paraId="4A9B0332" w14:textId="1179CDF0" w:rsidR="00FC50E1" w:rsidRPr="001570EA" w:rsidRDefault="00FC50E1">
            <w:pPr>
              <w:jc w:val="center"/>
              <w:rPr>
                <w:del w:id="8739" w:author="Andrew Dionne" w:date="2024-07-17T14:11:00Z"/>
                <w:rFonts w:cs="Arial"/>
                <w:sz w:val="18"/>
                <w:szCs w:val="18"/>
              </w:rPr>
            </w:pPr>
            <w:del w:id="8740" w:author="Andrew Dionne" w:date="2024-07-17T14:10:00Z">
              <w:r w:rsidRPr="001570EA">
                <w:rPr>
                  <w:rFonts w:cs="Arial"/>
                  <w:sz w:val="18"/>
                  <w:szCs w:val="18"/>
                </w:rPr>
                <w:delText>0.0772186</w:delText>
              </w:r>
            </w:del>
          </w:p>
        </w:tc>
        <w:tc>
          <w:tcPr>
            <w:tcW w:w="1374" w:type="dxa"/>
            <w:vAlign w:val="center"/>
          </w:tcPr>
          <w:p w14:paraId="37D67B11" w14:textId="08DE3829" w:rsidR="00FC50E1" w:rsidRPr="001570EA" w:rsidRDefault="00FC50E1">
            <w:pPr>
              <w:jc w:val="center"/>
              <w:rPr>
                <w:del w:id="8741" w:author="Andrew Dionne" w:date="2024-07-17T14:11:00Z"/>
                <w:rFonts w:cs="Arial"/>
                <w:sz w:val="18"/>
                <w:szCs w:val="18"/>
              </w:rPr>
            </w:pPr>
            <w:del w:id="8742" w:author="Andrew Dionne" w:date="2024-07-17T14:10:00Z">
              <w:r w:rsidRPr="001570EA">
                <w:rPr>
                  <w:rFonts w:cs="Arial"/>
                  <w:sz w:val="18"/>
                  <w:szCs w:val="18"/>
                </w:rPr>
                <w:delText>0.0988952</w:delText>
              </w:r>
            </w:del>
          </w:p>
        </w:tc>
        <w:tc>
          <w:tcPr>
            <w:tcW w:w="1374" w:type="dxa"/>
            <w:vAlign w:val="center"/>
          </w:tcPr>
          <w:p w14:paraId="3A3C1637" w14:textId="501D2F0F" w:rsidR="00FC50E1" w:rsidRPr="001570EA" w:rsidRDefault="00FC50E1">
            <w:pPr>
              <w:jc w:val="center"/>
              <w:rPr>
                <w:del w:id="8743" w:author="Andrew Dionne" w:date="2024-07-17T14:11:00Z"/>
                <w:rFonts w:cs="Arial"/>
                <w:sz w:val="18"/>
                <w:szCs w:val="18"/>
              </w:rPr>
            </w:pPr>
            <w:del w:id="8744" w:author="Andrew Dionne" w:date="2024-07-17T14:10:00Z">
              <w:r w:rsidRPr="001570EA">
                <w:rPr>
                  <w:rFonts w:cs="Arial"/>
                  <w:sz w:val="18"/>
                  <w:szCs w:val="18"/>
                </w:rPr>
                <w:delText>0.1185881</w:delText>
              </w:r>
            </w:del>
          </w:p>
        </w:tc>
      </w:tr>
      <w:tr w:rsidR="00FC50E1" w:rsidRPr="001570EA" w14:paraId="15D7BF3E" w14:textId="77777777">
        <w:trPr>
          <w:trHeight w:val="360"/>
          <w:tblHeader/>
          <w:del w:id="8745" w:author="Andrew Dionne" w:date="2024-07-17T14:11:00Z"/>
        </w:trPr>
        <w:tc>
          <w:tcPr>
            <w:tcW w:w="1008" w:type="dxa"/>
            <w:vAlign w:val="center"/>
          </w:tcPr>
          <w:p w14:paraId="10E79F45" w14:textId="31866D6A" w:rsidR="00FC50E1" w:rsidRPr="001570EA" w:rsidRDefault="00FC50E1">
            <w:pPr>
              <w:jc w:val="center"/>
              <w:rPr>
                <w:del w:id="8746" w:author="Andrew Dionne" w:date="2024-07-17T14:11:00Z"/>
                <w:rFonts w:cs="Arial"/>
                <w:sz w:val="18"/>
                <w:szCs w:val="18"/>
              </w:rPr>
            </w:pPr>
            <w:del w:id="8747" w:author="Andrew Dionne" w:date="2024-07-17T14:10:00Z">
              <w:r w:rsidRPr="001570EA">
                <w:rPr>
                  <w:rFonts w:cs="Arial"/>
                  <w:sz w:val="18"/>
                  <w:szCs w:val="18"/>
                </w:rPr>
                <w:delText>H</w:delText>
              </w:r>
            </w:del>
          </w:p>
        </w:tc>
        <w:tc>
          <w:tcPr>
            <w:tcW w:w="1296" w:type="dxa"/>
            <w:vAlign w:val="center"/>
          </w:tcPr>
          <w:p w14:paraId="20D5C7ED" w14:textId="0D2059D9" w:rsidR="00FC50E1" w:rsidRPr="001570EA" w:rsidRDefault="00FC50E1">
            <w:pPr>
              <w:jc w:val="left"/>
              <w:rPr>
                <w:del w:id="8748" w:author="Andrew Dionne" w:date="2024-07-17T14:11:00Z"/>
                <w:rFonts w:cs="Arial"/>
                <w:sz w:val="18"/>
                <w:szCs w:val="18"/>
              </w:rPr>
            </w:pPr>
            <w:del w:id="8749" w:author="Andrew Dionne" w:date="2024-07-17T14:10:00Z">
              <w:r w:rsidRPr="001570EA">
                <w:rPr>
                  <w:rFonts w:cs="Arial"/>
                  <w:sz w:val="18"/>
                  <w:szCs w:val="18"/>
                </w:rPr>
                <w:delText>Pittsburgh</w:delText>
              </w:r>
            </w:del>
          </w:p>
        </w:tc>
        <w:tc>
          <w:tcPr>
            <w:tcW w:w="1374" w:type="dxa"/>
            <w:vAlign w:val="center"/>
          </w:tcPr>
          <w:p w14:paraId="446388DE" w14:textId="2D23813F" w:rsidR="00FC50E1" w:rsidRPr="001570EA" w:rsidRDefault="00FC50E1">
            <w:pPr>
              <w:jc w:val="center"/>
              <w:rPr>
                <w:del w:id="8750" w:author="Andrew Dionne" w:date="2024-07-17T14:11:00Z"/>
                <w:rFonts w:cs="Arial"/>
                <w:sz w:val="18"/>
                <w:szCs w:val="18"/>
              </w:rPr>
            </w:pPr>
            <w:del w:id="8751" w:author="Andrew Dionne" w:date="2024-07-17T14:10:00Z">
              <w:r w:rsidRPr="001570EA">
                <w:rPr>
                  <w:rFonts w:cs="Arial"/>
                  <w:sz w:val="18"/>
                  <w:szCs w:val="18"/>
                </w:rPr>
                <w:delText>0.0722741</w:delText>
              </w:r>
            </w:del>
          </w:p>
        </w:tc>
        <w:tc>
          <w:tcPr>
            <w:tcW w:w="1374" w:type="dxa"/>
            <w:vAlign w:val="center"/>
          </w:tcPr>
          <w:p w14:paraId="39868836" w14:textId="46221631" w:rsidR="00FC50E1" w:rsidRPr="001570EA" w:rsidRDefault="00FC50E1">
            <w:pPr>
              <w:jc w:val="center"/>
              <w:rPr>
                <w:del w:id="8752" w:author="Andrew Dionne" w:date="2024-07-17T14:11:00Z"/>
                <w:rFonts w:cs="Arial"/>
                <w:sz w:val="18"/>
                <w:szCs w:val="18"/>
              </w:rPr>
            </w:pPr>
            <w:del w:id="8753" w:author="Andrew Dionne" w:date="2024-07-17T14:10:00Z">
              <w:r w:rsidRPr="001570EA">
                <w:rPr>
                  <w:rFonts w:cs="Arial"/>
                  <w:sz w:val="18"/>
                  <w:szCs w:val="18"/>
                </w:rPr>
                <w:delText>0.0765022</w:delText>
              </w:r>
            </w:del>
          </w:p>
        </w:tc>
        <w:tc>
          <w:tcPr>
            <w:tcW w:w="1374" w:type="dxa"/>
            <w:vAlign w:val="center"/>
          </w:tcPr>
          <w:p w14:paraId="7924581B" w14:textId="24BA3A82" w:rsidR="00FC50E1" w:rsidRPr="001570EA" w:rsidRDefault="00FC50E1">
            <w:pPr>
              <w:jc w:val="center"/>
              <w:rPr>
                <w:del w:id="8754" w:author="Andrew Dionne" w:date="2024-07-17T14:11:00Z"/>
                <w:rFonts w:cs="Arial"/>
                <w:sz w:val="18"/>
                <w:szCs w:val="18"/>
              </w:rPr>
            </w:pPr>
            <w:del w:id="8755" w:author="Andrew Dionne" w:date="2024-07-17T14:10:00Z">
              <w:r w:rsidRPr="001570EA">
                <w:rPr>
                  <w:rFonts w:cs="Arial"/>
                  <w:sz w:val="18"/>
                  <w:szCs w:val="18"/>
                </w:rPr>
                <w:delText>0.0948878</w:delText>
              </w:r>
            </w:del>
          </w:p>
        </w:tc>
        <w:tc>
          <w:tcPr>
            <w:tcW w:w="1374" w:type="dxa"/>
            <w:vAlign w:val="center"/>
          </w:tcPr>
          <w:p w14:paraId="0254F182" w14:textId="17634580" w:rsidR="00FC50E1" w:rsidRPr="001570EA" w:rsidRDefault="00FC50E1">
            <w:pPr>
              <w:jc w:val="center"/>
              <w:rPr>
                <w:del w:id="8756" w:author="Andrew Dionne" w:date="2024-07-17T14:11:00Z"/>
                <w:rFonts w:cs="Arial"/>
                <w:sz w:val="18"/>
                <w:szCs w:val="18"/>
              </w:rPr>
            </w:pPr>
            <w:del w:id="8757" w:author="Andrew Dionne" w:date="2024-07-17T14:10:00Z">
              <w:r w:rsidRPr="001570EA">
                <w:rPr>
                  <w:rFonts w:cs="Arial"/>
                  <w:sz w:val="18"/>
                  <w:szCs w:val="18"/>
                </w:rPr>
                <w:delText>0.1179122</w:delText>
              </w:r>
            </w:del>
          </w:p>
        </w:tc>
        <w:tc>
          <w:tcPr>
            <w:tcW w:w="1374" w:type="dxa"/>
            <w:vAlign w:val="center"/>
          </w:tcPr>
          <w:p w14:paraId="0FC1B8B5" w14:textId="566E02C9" w:rsidR="00FC50E1" w:rsidRPr="001570EA" w:rsidRDefault="00FC50E1">
            <w:pPr>
              <w:jc w:val="center"/>
              <w:rPr>
                <w:del w:id="8758" w:author="Andrew Dionne" w:date="2024-07-17T14:11:00Z"/>
                <w:rFonts w:cs="Arial"/>
                <w:sz w:val="18"/>
                <w:szCs w:val="18"/>
              </w:rPr>
            </w:pPr>
            <w:del w:id="8759" w:author="Andrew Dionne" w:date="2024-07-17T14:10:00Z">
              <w:r w:rsidRPr="001570EA">
                <w:rPr>
                  <w:rFonts w:cs="Arial"/>
                  <w:sz w:val="18"/>
                  <w:szCs w:val="18"/>
                </w:rPr>
                <w:delText>0.1370800</w:delText>
              </w:r>
            </w:del>
          </w:p>
        </w:tc>
      </w:tr>
      <w:tr w:rsidR="00FC50E1" w:rsidRPr="001570EA" w14:paraId="3C5A47F1" w14:textId="77777777">
        <w:trPr>
          <w:trHeight w:val="360"/>
          <w:tblHeader/>
          <w:del w:id="8760" w:author="Andrew Dionne" w:date="2024-07-17T14:11:00Z"/>
        </w:trPr>
        <w:tc>
          <w:tcPr>
            <w:tcW w:w="1008" w:type="dxa"/>
            <w:vAlign w:val="center"/>
          </w:tcPr>
          <w:p w14:paraId="10D05C95" w14:textId="6D1A2C17" w:rsidR="00FC50E1" w:rsidRPr="001570EA" w:rsidRDefault="00FC50E1">
            <w:pPr>
              <w:jc w:val="center"/>
              <w:rPr>
                <w:del w:id="8761" w:author="Andrew Dionne" w:date="2024-07-17T14:11:00Z"/>
                <w:rFonts w:cs="Arial"/>
                <w:sz w:val="18"/>
                <w:szCs w:val="18"/>
              </w:rPr>
            </w:pPr>
            <w:del w:id="8762" w:author="Andrew Dionne" w:date="2024-07-17T14:10:00Z">
              <w:r w:rsidRPr="001570EA">
                <w:rPr>
                  <w:rFonts w:cs="Arial"/>
                  <w:sz w:val="18"/>
                  <w:szCs w:val="18"/>
                </w:rPr>
                <w:delText>B</w:delText>
              </w:r>
            </w:del>
          </w:p>
        </w:tc>
        <w:tc>
          <w:tcPr>
            <w:tcW w:w="1296" w:type="dxa"/>
            <w:vAlign w:val="center"/>
          </w:tcPr>
          <w:p w14:paraId="247C764E" w14:textId="201A6545" w:rsidR="00FC50E1" w:rsidRPr="001570EA" w:rsidRDefault="00FC50E1">
            <w:pPr>
              <w:jc w:val="left"/>
              <w:rPr>
                <w:del w:id="8763" w:author="Andrew Dionne" w:date="2024-07-17T14:11:00Z"/>
                <w:rFonts w:cs="Arial"/>
                <w:sz w:val="18"/>
                <w:szCs w:val="18"/>
              </w:rPr>
            </w:pPr>
            <w:del w:id="8764" w:author="Andrew Dionne" w:date="2024-07-17T14:10:00Z">
              <w:r w:rsidRPr="001570EA">
                <w:rPr>
                  <w:rFonts w:cs="Arial"/>
                  <w:sz w:val="18"/>
                  <w:szCs w:val="18"/>
                </w:rPr>
                <w:delText>Scranton</w:delText>
              </w:r>
            </w:del>
          </w:p>
        </w:tc>
        <w:tc>
          <w:tcPr>
            <w:tcW w:w="1374" w:type="dxa"/>
            <w:vAlign w:val="center"/>
          </w:tcPr>
          <w:p w14:paraId="55D34E53" w14:textId="2FABC5BC" w:rsidR="00FC50E1" w:rsidRPr="001570EA" w:rsidRDefault="00FC50E1">
            <w:pPr>
              <w:jc w:val="center"/>
              <w:rPr>
                <w:del w:id="8765" w:author="Andrew Dionne" w:date="2024-07-17T14:11:00Z"/>
                <w:rFonts w:cs="Arial"/>
                <w:sz w:val="18"/>
                <w:szCs w:val="18"/>
              </w:rPr>
            </w:pPr>
            <w:del w:id="8766" w:author="Andrew Dionne" w:date="2024-07-17T14:10:00Z">
              <w:r w:rsidRPr="001570EA">
                <w:rPr>
                  <w:rFonts w:cs="Arial"/>
                  <w:sz w:val="18"/>
                  <w:szCs w:val="18"/>
                </w:rPr>
                <w:delText>0.0630191</w:delText>
              </w:r>
            </w:del>
          </w:p>
        </w:tc>
        <w:tc>
          <w:tcPr>
            <w:tcW w:w="1374" w:type="dxa"/>
            <w:vAlign w:val="center"/>
          </w:tcPr>
          <w:p w14:paraId="2670A4A4" w14:textId="6BCD8394" w:rsidR="00FC50E1" w:rsidRPr="001570EA" w:rsidRDefault="00FC50E1">
            <w:pPr>
              <w:jc w:val="center"/>
              <w:rPr>
                <w:del w:id="8767" w:author="Andrew Dionne" w:date="2024-07-17T14:11:00Z"/>
                <w:rFonts w:cs="Arial"/>
                <w:sz w:val="18"/>
                <w:szCs w:val="18"/>
              </w:rPr>
            </w:pPr>
            <w:del w:id="8768" w:author="Andrew Dionne" w:date="2024-07-17T14:10:00Z">
              <w:r w:rsidRPr="001570EA">
                <w:rPr>
                  <w:rFonts w:cs="Arial"/>
                  <w:sz w:val="18"/>
                  <w:szCs w:val="18"/>
                </w:rPr>
                <w:delText>0.0664687</w:delText>
              </w:r>
            </w:del>
          </w:p>
        </w:tc>
        <w:tc>
          <w:tcPr>
            <w:tcW w:w="1374" w:type="dxa"/>
            <w:vAlign w:val="center"/>
          </w:tcPr>
          <w:p w14:paraId="4A68DCED" w14:textId="463DAD24" w:rsidR="00FC50E1" w:rsidRPr="001570EA" w:rsidRDefault="00FC50E1">
            <w:pPr>
              <w:jc w:val="center"/>
              <w:rPr>
                <w:del w:id="8769" w:author="Andrew Dionne" w:date="2024-07-17T14:11:00Z"/>
                <w:rFonts w:cs="Arial"/>
                <w:sz w:val="18"/>
                <w:szCs w:val="18"/>
              </w:rPr>
            </w:pPr>
            <w:del w:id="8770" w:author="Andrew Dionne" w:date="2024-07-17T14:10:00Z">
              <w:r w:rsidRPr="001570EA">
                <w:rPr>
                  <w:rFonts w:cs="Arial"/>
                  <w:sz w:val="18"/>
                  <w:szCs w:val="18"/>
                </w:rPr>
                <w:delText>0.0836893</w:delText>
              </w:r>
            </w:del>
          </w:p>
        </w:tc>
        <w:tc>
          <w:tcPr>
            <w:tcW w:w="1374" w:type="dxa"/>
            <w:vAlign w:val="center"/>
          </w:tcPr>
          <w:p w14:paraId="33F05687" w14:textId="472818F7" w:rsidR="00FC50E1" w:rsidRPr="001570EA" w:rsidRDefault="00FC50E1">
            <w:pPr>
              <w:jc w:val="center"/>
              <w:rPr>
                <w:del w:id="8771" w:author="Andrew Dionne" w:date="2024-07-17T14:11:00Z"/>
                <w:rFonts w:cs="Arial"/>
                <w:sz w:val="18"/>
                <w:szCs w:val="18"/>
              </w:rPr>
            </w:pPr>
            <w:del w:id="8772" w:author="Andrew Dionne" w:date="2024-07-17T14:10:00Z">
              <w:r w:rsidRPr="001570EA">
                <w:rPr>
                  <w:rFonts w:cs="Arial"/>
                  <w:sz w:val="18"/>
                  <w:szCs w:val="18"/>
                </w:rPr>
                <w:delText>0.1063465</w:delText>
              </w:r>
            </w:del>
          </w:p>
        </w:tc>
        <w:tc>
          <w:tcPr>
            <w:tcW w:w="1374" w:type="dxa"/>
            <w:vAlign w:val="center"/>
          </w:tcPr>
          <w:p w14:paraId="26343822" w14:textId="6852A23B" w:rsidR="00FC50E1" w:rsidRPr="001570EA" w:rsidRDefault="00FC50E1">
            <w:pPr>
              <w:jc w:val="center"/>
              <w:rPr>
                <w:del w:id="8773" w:author="Andrew Dionne" w:date="2024-07-17T14:11:00Z"/>
                <w:rFonts w:cs="Arial"/>
                <w:sz w:val="18"/>
                <w:szCs w:val="18"/>
              </w:rPr>
            </w:pPr>
            <w:del w:id="8774" w:author="Andrew Dionne" w:date="2024-07-17T14:10:00Z">
              <w:r w:rsidRPr="001570EA">
                <w:rPr>
                  <w:rFonts w:cs="Arial"/>
                  <w:sz w:val="18"/>
                  <w:szCs w:val="18"/>
                </w:rPr>
                <w:delText>0.1257134</w:delText>
              </w:r>
            </w:del>
          </w:p>
        </w:tc>
      </w:tr>
      <w:tr w:rsidR="00FC50E1" w:rsidRPr="001570EA" w14:paraId="38F91A37" w14:textId="77777777">
        <w:trPr>
          <w:trHeight w:val="360"/>
          <w:tblHeader/>
          <w:del w:id="8775" w:author="Andrew Dionne" w:date="2024-07-17T14:11:00Z"/>
        </w:trPr>
        <w:tc>
          <w:tcPr>
            <w:tcW w:w="1008" w:type="dxa"/>
            <w:vAlign w:val="center"/>
          </w:tcPr>
          <w:p w14:paraId="6E86CF5A" w14:textId="7582AE07" w:rsidR="00FC50E1" w:rsidRPr="001570EA" w:rsidRDefault="00FC50E1">
            <w:pPr>
              <w:jc w:val="center"/>
              <w:rPr>
                <w:del w:id="8776" w:author="Andrew Dionne" w:date="2024-07-17T14:11:00Z"/>
                <w:rFonts w:cs="Arial"/>
                <w:sz w:val="18"/>
                <w:szCs w:val="18"/>
              </w:rPr>
            </w:pPr>
            <w:del w:id="8777" w:author="Andrew Dionne" w:date="2024-07-17T14:10:00Z">
              <w:r w:rsidRPr="001570EA">
                <w:rPr>
                  <w:rFonts w:cs="Arial"/>
                  <w:sz w:val="18"/>
                  <w:szCs w:val="18"/>
                </w:rPr>
                <w:delText>F</w:delText>
              </w:r>
            </w:del>
          </w:p>
        </w:tc>
        <w:tc>
          <w:tcPr>
            <w:tcW w:w="1296" w:type="dxa"/>
            <w:vAlign w:val="center"/>
          </w:tcPr>
          <w:p w14:paraId="44CD91A0" w14:textId="315B29B8" w:rsidR="00FC50E1" w:rsidRPr="001570EA" w:rsidRDefault="00FC50E1">
            <w:pPr>
              <w:jc w:val="left"/>
              <w:rPr>
                <w:del w:id="8778" w:author="Andrew Dionne" w:date="2024-07-17T14:11:00Z"/>
                <w:rFonts w:cs="Arial"/>
                <w:sz w:val="18"/>
                <w:szCs w:val="18"/>
              </w:rPr>
            </w:pPr>
            <w:del w:id="8779" w:author="Andrew Dionne" w:date="2024-07-17T14:10:00Z">
              <w:r w:rsidRPr="001570EA">
                <w:rPr>
                  <w:rFonts w:cs="Arial"/>
                  <w:sz w:val="18"/>
                  <w:szCs w:val="18"/>
                </w:rPr>
                <w:delText>Williamsport</w:delText>
              </w:r>
            </w:del>
          </w:p>
        </w:tc>
        <w:tc>
          <w:tcPr>
            <w:tcW w:w="1374" w:type="dxa"/>
            <w:vAlign w:val="center"/>
          </w:tcPr>
          <w:p w14:paraId="1D58908D" w14:textId="115C5655" w:rsidR="00FC50E1" w:rsidRPr="001570EA" w:rsidRDefault="00FC50E1">
            <w:pPr>
              <w:jc w:val="center"/>
              <w:rPr>
                <w:del w:id="8780" w:author="Andrew Dionne" w:date="2024-07-17T14:11:00Z"/>
                <w:rFonts w:cs="Arial"/>
                <w:sz w:val="18"/>
                <w:szCs w:val="18"/>
              </w:rPr>
            </w:pPr>
            <w:del w:id="8781" w:author="Andrew Dionne" w:date="2024-07-17T14:10:00Z">
              <w:r w:rsidRPr="001570EA">
                <w:rPr>
                  <w:rFonts w:cs="Arial"/>
                  <w:sz w:val="18"/>
                  <w:szCs w:val="18"/>
                </w:rPr>
                <w:delText>0.0679989</w:delText>
              </w:r>
            </w:del>
          </w:p>
        </w:tc>
        <w:tc>
          <w:tcPr>
            <w:tcW w:w="1374" w:type="dxa"/>
            <w:vAlign w:val="center"/>
          </w:tcPr>
          <w:p w14:paraId="69AE3A80" w14:textId="1E68B03B" w:rsidR="00FC50E1" w:rsidRPr="001570EA" w:rsidRDefault="00FC50E1">
            <w:pPr>
              <w:jc w:val="center"/>
              <w:rPr>
                <w:del w:id="8782" w:author="Andrew Dionne" w:date="2024-07-17T14:11:00Z"/>
                <w:rFonts w:cs="Arial"/>
                <w:sz w:val="18"/>
                <w:szCs w:val="18"/>
              </w:rPr>
            </w:pPr>
            <w:del w:id="8783" w:author="Andrew Dionne" w:date="2024-07-17T14:10:00Z">
              <w:r w:rsidRPr="001570EA">
                <w:rPr>
                  <w:rFonts w:cs="Arial"/>
                  <w:sz w:val="18"/>
                  <w:szCs w:val="18"/>
                </w:rPr>
                <w:delText>0.0712337</w:delText>
              </w:r>
            </w:del>
          </w:p>
        </w:tc>
        <w:tc>
          <w:tcPr>
            <w:tcW w:w="1374" w:type="dxa"/>
            <w:vAlign w:val="center"/>
          </w:tcPr>
          <w:p w14:paraId="5C073310" w14:textId="313D8780" w:rsidR="00FC50E1" w:rsidRPr="001570EA" w:rsidRDefault="00FC50E1">
            <w:pPr>
              <w:jc w:val="center"/>
              <w:rPr>
                <w:del w:id="8784" w:author="Andrew Dionne" w:date="2024-07-17T14:11:00Z"/>
                <w:rFonts w:cs="Arial"/>
                <w:sz w:val="18"/>
                <w:szCs w:val="18"/>
              </w:rPr>
            </w:pPr>
            <w:del w:id="8785" w:author="Andrew Dionne" w:date="2024-07-17T14:10:00Z">
              <w:r w:rsidRPr="001570EA">
                <w:rPr>
                  <w:rFonts w:cs="Arial"/>
                  <w:sz w:val="18"/>
                  <w:szCs w:val="18"/>
                </w:rPr>
                <w:delText>0.0883588</w:delText>
              </w:r>
            </w:del>
          </w:p>
        </w:tc>
        <w:tc>
          <w:tcPr>
            <w:tcW w:w="1374" w:type="dxa"/>
            <w:vAlign w:val="center"/>
          </w:tcPr>
          <w:p w14:paraId="1B3EE29A" w14:textId="2083F898" w:rsidR="00FC50E1" w:rsidRPr="001570EA" w:rsidRDefault="00FC50E1">
            <w:pPr>
              <w:jc w:val="center"/>
              <w:rPr>
                <w:del w:id="8786" w:author="Andrew Dionne" w:date="2024-07-17T14:11:00Z"/>
                <w:rFonts w:cs="Arial"/>
                <w:sz w:val="18"/>
                <w:szCs w:val="18"/>
              </w:rPr>
            </w:pPr>
            <w:del w:id="8787" w:author="Andrew Dionne" w:date="2024-07-17T14:10:00Z">
              <w:r w:rsidRPr="001570EA">
                <w:rPr>
                  <w:rFonts w:cs="Arial"/>
                  <w:sz w:val="18"/>
                  <w:szCs w:val="18"/>
                </w:rPr>
                <w:delText>0.1107460</w:delText>
              </w:r>
            </w:del>
          </w:p>
        </w:tc>
        <w:tc>
          <w:tcPr>
            <w:tcW w:w="1374" w:type="dxa"/>
            <w:vAlign w:val="center"/>
          </w:tcPr>
          <w:p w14:paraId="5687F61A" w14:textId="01E49073" w:rsidR="00FC50E1" w:rsidRPr="001570EA" w:rsidRDefault="00FC50E1">
            <w:pPr>
              <w:jc w:val="center"/>
              <w:rPr>
                <w:del w:id="8788" w:author="Andrew Dionne" w:date="2024-07-17T14:11:00Z"/>
                <w:rFonts w:cs="Arial"/>
                <w:sz w:val="18"/>
                <w:szCs w:val="18"/>
              </w:rPr>
            </w:pPr>
            <w:del w:id="8789" w:author="Andrew Dionne" w:date="2024-07-17T14:10:00Z">
              <w:r w:rsidRPr="001570EA">
                <w:rPr>
                  <w:rFonts w:cs="Arial"/>
                  <w:sz w:val="18"/>
                  <w:szCs w:val="18"/>
                </w:rPr>
                <w:delText>0.1301680</w:delText>
              </w:r>
            </w:del>
          </w:p>
        </w:tc>
      </w:tr>
    </w:tbl>
    <w:p w14:paraId="476F707E" w14:textId="77777777" w:rsidR="00FC50E1" w:rsidRPr="001570EA" w:rsidRDefault="00FC50E1" w:rsidP="00FC50E1"/>
    <w:p w14:paraId="19DDFDB7" w14:textId="73CC0CBC" w:rsidR="00FC50E1" w:rsidRPr="001570EA" w:rsidRDefault="00FC50E1" w:rsidP="00FC50E1">
      <w:pPr>
        <w:pStyle w:val="Caption"/>
        <w:jc w:val="left"/>
        <w:rPr>
          <w:ins w:id="8790" w:author="Andrew Dionne" w:date="2024-07-17T14:11:00Z"/>
        </w:rPr>
      </w:pPr>
      <w:bookmarkStart w:id="8791" w:name="_Ref172118888"/>
      <w:bookmarkStart w:id="8792" w:name="_Ref163657404"/>
      <w:r w:rsidRPr="001570EA">
        <w:t xml:space="preserve">Table </w:t>
      </w:r>
      <w:ins w:id="8793"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8794"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8795" w:author="Greg Clendenning" w:date="2024-08-18T13:12:00Z" w16du:dateUtc="2024-08-18T17:12:00Z">
        <w:r w:rsidR="00C90B80">
          <w:rPr>
            <w:noProof/>
          </w:rPr>
          <w:t>180</w:t>
        </w:r>
      </w:ins>
      <w:ins w:id="8796" w:author="Nick Arnemann" w:date="2024-08-15T17:15:00Z" w16du:dateUtc="2024-08-15T21:15:00Z">
        <w:del w:id="8797" w:author="Greg Clendenning" w:date="2024-08-18T13:12:00Z" w16du:dateUtc="2024-08-18T17:12:00Z">
          <w:r w:rsidR="003A37B2" w:rsidDel="00C90B80">
            <w:rPr>
              <w:noProof/>
            </w:rPr>
            <w:delText>180</w:delText>
          </w:r>
        </w:del>
      </w:ins>
      <w:ins w:id="8798" w:author="Andrew Dionne" w:date="2024-07-17T14:16:00Z">
        <w:del w:id="8799" w:author="Greg Clendenning" w:date="2024-08-18T13:12:00Z" w16du:dateUtc="2024-08-18T17:12:00Z">
          <w:r w:rsidR="00CB537A" w:rsidDel="00C90B80">
            <w:rPr>
              <w:noProof/>
            </w:rPr>
            <w:delText>178</w:delText>
          </w:r>
        </w:del>
        <w:r w:rsidR="00CB537A">
          <w:fldChar w:fldCharType="end"/>
        </w:r>
      </w:ins>
      <w:bookmarkEnd w:id="8791"/>
      <w:del w:id="8800"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A11E80"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A11E80" w:rsidRPr="001570EA">
          <w:rPr>
            <w:noProof/>
          </w:rPr>
          <w:delText>178</w:delText>
        </w:r>
        <w:r w:rsidR="002E093A" w:rsidRPr="001570EA">
          <w:fldChar w:fldCharType="end"/>
        </w:r>
      </w:del>
      <w:bookmarkEnd w:id="8792"/>
      <w:r w:rsidRPr="001570EA">
        <w:t>: Summer Energy to Demand Factor Increments, (ETDF</w:t>
      </w:r>
      <w:r w:rsidRPr="001570EA">
        <w:rPr>
          <w:vertAlign w:val="subscript"/>
        </w:rPr>
        <w:t>summer,increments</w:t>
      </w:r>
      <w:r w:rsidRPr="001570EA">
        <w:t>)</w:t>
      </w:r>
    </w:p>
    <w:tbl>
      <w:tblPr>
        <w:tblStyle w:val="TableGrid"/>
        <w:tblW w:w="0" w:type="auto"/>
        <w:tblLook w:val="04A0" w:firstRow="1" w:lastRow="0" w:firstColumn="1" w:lastColumn="0" w:noHBand="0" w:noVBand="1"/>
      </w:tblPr>
      <w:tblGrid>
        <w:gridCol w:w="867"/>
        <w:gridCol w:w="1197"/>
        <w:gridCol w:w="1318"/>
        <w:gridCol w:w="1318"/>
        <w:gridCol w:w="1318"/>
        <w:gridCol w:w="1318"/>
      </w:tblGrid>
      <w:tr w:rsidR="000648A1" w:rsidRPr="00F322D4" w14:paraId="5612D13D" w14:textId="77777777">
        <w:trPr>
          <w:ins w:id="8801" w:author="Andrew Dionne" w:date="2024-07-17T14:11:00Z"/>
        </w:trPr>
        <w:tc>
          <w:tcPr>
            <w:tcW w:w="867" w:type="dxa"/>
            <w:tcBorders>
              <w:bottom w:val="nil"/>
            </w:tcBorders>
            <w:shd w:val="clear" w:color="auto" w:fill="A6A6A6" w:themeFill="background1" w:themeFillShade="A6"/>
          </w:tcPr>
          <w:p w14:paraId="3ADD10BA" w14:textId="77777777" w:rsidR="00262E08" w:rsidRPr="00F322D4" w:rsidRDefault="00262E08">
            <w:pPr>
              <w:pStyle w:val="TableCell"/>
              <w:spacing w:before="60" w:after="60"/>
              <w:rPr>
                <w:ins w:id="8802" w:author="Andrew Dionne" w:date="2024-07-17T14:11:00Z"/>
                <w:rFonts w:eastAsia="Calibri" w:cs="Arial"/>
                <w:b/>
                <w:szCs w:val="18"/>
              </w:rPr>
            </w:pPr>
          </w:p>
        </w:tc>
        <w:tc>
          <w:tcPr>
            <w:tcW w:w="1195" w:type="dxa"/>
            <w:tcBorders>
              <w:bottom w:val="nil"/>
            </w:tcBorders>
            <w:shd w:val="clear" w:color="auto" w:fill="A6A6A6" w:themeFill="background1" w:themeFillShade="A6"/>
          </w:tcPr>
          <w:p w14:paraId="4DD78AD5" w14:textId="77777777" w:rsidR="00262E08" w:rsidRPr="00F322D4" w:rsidRDefault="00262E08">
            <w:pPr>
              <w:pStyle w:val="TableCell"/>
              <w:spacing w:before="60" w:after="60"/>
              <w:rPr>
                <w:ins w:id="8803" w:author="Andrew Dionne" w:date="2024-07-17T14:11:00Z"/>
                <w:rFonts w:eastAsia="Calibri" w:cs="Arial"/>
                <w:b/>
                <w:szCs w:val="18"/>
              </w:rPr>
            </w:pPr>
          </w:p>
        </w:tc>
        <w:tc>
          <w:tcPr>
            <w:tcW w:w="5272" w:type="dxa"/>
            <w:gridSpan w:val="4"/>
            <w:shd w:val="clear" w:color="auto" w:fill="A6A6A6" w:themeFill="background1" w:themeFillShade="A6"/>
          </w:tcPr>
          <w:p w14:paraId="60F5F05C" w14:textId="77777777" w:rsidR="00262E08" w:rsidRPr="00F322D4" w:rsidRDefault="00262E08">
            <w:pPr>
              <w:pStyle w:val="TableCell"/>
              <w:spacing w:before="60" w:after="60"/>
              <w:jc w:val="center"/>
              <w:rPr>
                <w:ins w:id="8804" w:author="Andrew Dionne" w:date="2024-07-17T14:11:00Z"/>
                <w:rFonts w:eastAsia="Calibri" w:cs="Arial"/>
                <w:b/>
                <w:szCs w:val="18"/>
              </w:rPr>
            </w:pPr>
            <w:ins w:id="8805" w:author="Andrew Dionne" w:date="2024-07-17T14:11:00Z">
              <w:r w:rsidRPr="00F322D4">
                <w:rPr>
                  <w:rFonts w:eastAsia="Calibri" w:cs="Arial"/>
                  <w:b/>
                  <w:szCs w:val="18"/>
                </w:rPr>
                <w:t>Array Azimuth Range</w:t>
              </w:r>
            </w:ins>
          </w:p>
        </w:tc>
      </w:tr>
      <w:tr w:rsidR="000648A1" w:rsidRPr="00F322D4" w14:paraId="2A85F1FB" w14:textId="77777777">
        <w:trPr>
          <w:ins w:id="8806" w:author="Andrew Dionne" w:date="2024-07-17T14:11:00Z"/>
        </w:trPr>
        <w:tc>
          <w:tcPr>
            <w:tcW w:w="867" w:type="dxa"/>
            <w:tcBorders>
              <w:top w:val="nil"/>
            </w:tcBorders>
            <w:shd w:val="clear" w:color="auto" w:fill="A6A6A6" w:themeFill="background1" w:themeFillShade="A6"/>
            <w:vAlign w:val="bottom"/>
          </w:tcPr>
          <w:p w14:paraId="2AF1E681" w14:textId="77777777" w:rsidR="00262E08" w:rsidRPr="00F322D4" w:rsidRDefault="00262E08">
            <w:pPr>
              <w:pStyle w:val="TableCell"/>
              <w:spacing w:before="60" w:after="60"/>
              <w:jc w:val="center"/>
              <w:rPr>
                <w:ins w:id="8807" w:author="Andrew Dionne" w:date="2024-07-17T14:11:00Z"/>
                <w:rFonts w:eastAsia="Calibri" w:cs="Arial"/>
                <w:b/>
                <w:szCs w:val="18"/>
              </w:rPr>
            </w:pPr>
            <w:ins w:id="8808" w:author="Andrew Dionne" w:date="2024-07-17T14:11:00Z">
              <w:r w:rsidRPr="00F322D4">
                <w:rPr>
                  <w:rFonts w:eastAsia="Calibri" w:cs="Arial"/>
                  <w:b/>
                  <w:szCs w:val="18"/>
                </w:rPr>
                <w:t>Climate Region</w:t>
              </w:r>
            </w:ins>
          </w:p>
        </w:tc>
        <w:tc>
          <w:tcPr>
            <w:tcW w:w="1195" w:type="dxa"/>
            <w:tcBorders>
              <w:top w:val="nil"/>
            </w:tcBorders>
            <w:shd w:val="clear" w:color="auto" w:fill="A6A6A6" w:themeFill="background1" w:themeFillShade="A6"/>
            <w:vAlign w:val="bottom"/>
          </w:tcPr>
          <w:p w14:paraId="1D24B86F" w14:textId="77777777" w:rsidR="00262E08" w:rsidRPr="00F322D4" w:rsidRDefault="00262E08">
            <w:pPr>
              <w:pStyle w:val="TableCell"/>
              <w:spacing w:before="60" w:after="60"/>
              <w:jc w:val="center"/>
              <w:rPr>
                <w:ins w:id="8809" w:author="Andrew Dionne" w:date="2024-07-17T14:11:00Z"/>
                <w:rFonts w:eastAsia="Calibri" w:cs="Arial"/>
                <w:b/>
                <w:szCs w:val="18"/>
              </w:rPr>
            </w:pPr>
            <w:ins w:id="8810" w:author="Andrew Dionne" w:date="2024-07-17T14:11:00Z">
              <w:r w:rsidRPr="00F322D4">
                <w:rPr>
                  <w:rFonts w:eastAsia="Calibri" w:cs="Arial"/>
                  <w:b/>
                  <w:szCs w:val="18"/>
                </w:rPr>
                <w:t>Reference City</w:t>
              </w:r>
            </w:ins>
          </w:p>
        </w:tc>
        <w:tc>
          <w:tcPr>
            <w:tcW w:w="1318" w:type="dxa"/>
            <w:shd w:val="clear" w:color="auto" w:fill="A6A6A6" w:themeFill="background1" w:themeFillShade="A6"/>
            <w:vAlign w:val="center"/>
          </w:tcPr>
          <w:p w14:paraId="6396B7FA" w14:textId="77777777" w:rsidR="00262E08" w:rsidRDefault="00262E08">
            <w:pPr>
              <w:pStyle w:val="TableCell"/>
              <w:spacing w:before="60" w:after="60"/>
              <w:jc w:val="center"/>
              <w:rPr>
                <w:ins w:id="8811" w:author="Andrew Dionne" w:date="2024-07-17T16:05:00Z"/>
                <w:rFonts w:eastAsia="Calibri" w:cs="Arial"/>
                <w:b/>
                <w:szCs w:val="18"/>
              </w:rPr>
            </w:pPr>
            <w:ins w:id="8812" w:author="Andrew Dionne" w:date="2024-07-17T14:11:00Z">
              <w:r w:rsidRPr="00F322D4">
                <w:rPr>
                  <w:rFonts w:eastAsia="Calibri" w:cs="Arial"/>
                  <w:b/>
                  <w:szCs w:val="18"/>
                </w:rPr>
                <w:t>90</w:t>
              </w:r>
              <w:r>
                <w:rPr>
                  <w:rFonts w:eastAsia="Calibri" w:cs="Arial"/>
                  <w:b/>
                  <w:szCs w:val="18"/>
                </w:rPr>
                <w:t>°</w:t>
              </w:r>
              <w:r w:rsidRPr="00F322D4">
                <w:rPr>
                  <w:rFonts w:eastAsia="Calibri" w:cs="Arial"/>
                  <w:b/>
                  <w:szCs w:val="18"/>
                </w:rPr>
                <w:t xml:space="preserve"> to 135</w:t>
              </w:r>
              <w:r>
                <w:rPr>
                  <w:rFonts w:eastAsia="Calibri" w:cs="Arial"/>
                  <w:b/>
                  <w:szCs w:val="18"/>
                </w:rPr>
                <w:t>°</w:t>
              </w:r>
            </w:ins>
          </w:p>
          <w:p w14:paraId="24C43E70" w14:textId="69463888" w:rsidR="00262E08" w:rsidRPr="00F322D4" w:rsidRDefault="00DE687D">
            <w:pPr>
              <w:pStyle w:val="TableCell"/>
              <w:spacing w:before="60" w:after="60"/>
              <w:jc w:val="center"/>
              <w:rPr>
                <w:ins w:id="8813" w:author="Andrew Dionne" w:date="2024-07-17T14:11:00Z"/>
                <w:rFonts w:eastAsia="Calibri" w:cs="Arial"/>
                <w:b/>
                <w:szCs w:val="18"/>
              </w:rPr>
            </w:pPr>
            <w:ins w:id="8814" w:author="Andrew Dionne" w:date="2024-07-17T16:05:00Z">
              <w:r>
                <w:rPr>
                  <w:rFonts w:eastAsia="Calibri" w:cs="Arial"/>
                  <w:b/>
                  <w:szCs w:val="18"/>
                </w:rPr>
                <w:t>(E to SE</w:t>
              </w:r>
            </w:ins>
            <w:ins w:id="8815" w:author="Andrew Dionne" w:date="2024-07-17T16:06:00Z">
              <w:r>
                <w:rPr>
                  <w:rFonts w:eastAsia="Calibri" w:cs="Arial"/>
                  <w:b/>
                  <w:szCs w:val="18"/>
                </w:rPr>
                <w:t>)</w:t>
              </w:r>
            </w:ins>
          </w:p>
        </w:tc>
        <w:tc>
          <w:tcPr>
            <w:tcW w:w="1318" w:type="dxa"/>
            <w:shd w:val="clear" w:color="auto" w:fill="A6A6A6" w:themeFill="background1" w:themeFillShade="A6"/>
            <w:vAlign w:val="center"/>
          </w:tcPr>
          <w:p w14:paraId="3E9F4EDA" w14:textId="77777777" w:rsidR="00262E08" w:rsidRDefault="00262E08">
            <w:pPr>
              <w:pStyle w:val="TableCell"/>
              <w:spacing w:before="60" w:after="60"/>
              <w:jc w:val="center"/>
              <w:rPr>
                <w:ins w:id="8816" w:author="Andrew Dionne" w:date="2024-07-17T16:06:00Z"/>
                <w:rFonts w:eastAsia="Calibri" w:cs="Arial"/>
                <w:b/>
                <w:szCs w:val="18"/>
              </w:rPr>
            </w:pPr>
            <w:ins w:id="8817" w:author="Andrew Dionne" w:date="2024-07-17T14:11:00Z">
              <w:r w:rsidRPr="00F322D4">
                <w:rPr>
                  <w:rFonts w:eastAsia="Calibri" w:cs="Arial"/>
                  <w:b/>
                  <w:szCs w:val="18"/>
                </w:rPr>
                <w:t>135</w:t>
              </w:r>
              <w:r>
                <w:rPr>
                  <w:rFonts w:eastAsia="Calibri" w:cs="Arial"/>
                  <w:b/>
                  <w:szCs w:val="18"/>
                </w:rPr>
                <w:t>°</w:t>
              </w:r>
              <w:r w:rsidRPr="00F322D4">
                <w:rPr>
                  <w:rFonts w:eastAsia="Calibri" w:cs="Arial"/>
                  <w:b/>
                  <w:szCs w:val="18"/>
                </w:rPr>
                <w:t xml:space="preserve"> to 180</w:t>
              </w:r>
              <w:r>
                <w:rPr>
                  <w:rFonts w:eastAsia="Calibri" w:cs="Arial"/>
                  <w:b/>
                  <w:szCs w:val="18"/>
                </w:rPr>
                <w:t>°</w:t>
              </w:r>
            </w:ins>
          </w:p>
          <w:p w14:paraId="179C0670" w14:textId="1B1F3809" w:rsidR="00262E08" w:rsidRPr="00F322D4" w:rsidRDefault="00DE687D">
            <w:pPr>
              <w:pStyle w:val="TableCell"/>
              <w:spacing w:before="60" w:after="60"/>
              <w:jc w:val="center"/>
              <w:rPr>
                <w:ins w:id="8818" w:author="Andrew Dionne" w:date="2024-07-17T14:11:00Z"/>
                <w:rFonts w:eastAsia="Calibri" w:cs="Arial"/>
                <w:b/>
                <w:szCs w:val="18"/>
              </w:rPr>
            </w:pPr>
            <w:ins w:id="8819" w:author="Andrew Dionne" w:date="2024-07-17T16:06:00Z">
              <w:r>
                <w:rPr>
                  <w:rFonts w:eastAsia="Calibri" w:cs="Arial"/>
                  <w:b/>
                  <w:szCs w:val="18"/>
                </w:rPr>
                <w:t>(SE to S)</w:t>
              </w:r>
            </w:ins>
          </w:p>
        </w:tc>
        <w:tc>
          <w:tcPr>
            <w:tcW w:w="1318" w:type="dxa"/>
            <w:shd w:val="clear" w:color="auto" w:fill="A6A6A6" w:themeFill="background1" w:themeFillShade="A6"/>
            <w:vAlign w:val="center"/>
          </w:tcPr>
          <w:p w14:paraId="76FBFE8B" w14:textId="77777777" w:rsidR="00262E08" w:rsidRDefault="00262E08">
            <w:pPr>
              <w:pStyle w:val="TableCell"/>
              <w:spacing w:before="60" w:after="60"/>
              <w:jc w:val="center"/>
              <w:rPr>
                <w:ins w:id="8820" w:author="Andrew Dionne" w:date="2024-07-17T16:06:00Z"/>
                <w:rFonts w:eastAsia="Calibri" w:cs="Arial"/>
                <w:b/>
                <w:szCs w:val="18"/>
              </w:rPr>
            </w:pPr>
            <w:ins w:id="8821" w:author="Andrew Dionne" w:date="2024-07-17T14:11:00Z">
              <w:r w:rsidRPr="00F322D4">
                <w:rPr>
                  <w:rFonts w:eastAsia="Calibri" w:cs="Arial"/>
                  <w:b/>
                  <w:szCs w:val="18"/>
                </w:rPr>
                <w:t>180</w:t>
              </w:r>
              <w:r>
                <w:rPr>
                  <w:rFonts w:eastAsia="Calibri" w:cs="Arial"/>
                  <w:b/>
                  <w:szCs w:val="18"/>
                </w:rPr>
                <w:t>°</w:t>
              </w:r>
              <w:r w:rsidRPr="00F322D4">
                <w:rPr>
                  <w:rFonts w:eastAsia="Calibri" w:cs="Arial"/>
                  <w:b/>
                  <w:szCs w:val="18"/>
                </w:rPr>
                <w:t xml:space="preserve"> to 225</w:t>
              </w:r>
              <w:r>
                <w:rPr>
                  <w:rFonts w:eastAsia="Calibri" w:cs="Arial"/>
                  <w:b/>
                  <w:szCs w:val="18"/>
                </w:rPr>
                <w:t>°</w:t>
              </w:r>
            </w:ins>
          </w:p>
          <w:p w14:paraId="57AFAF8F" w14:textId="26A74A79" w:rsidR="00262E08" w:rsidRPr="00F322D4" w:rsidRDefault="00DE687D">
            <w:pPr>
              <w:pStyle w:val="TableCell"/>
              <w:spacing w:before="60" w:after="60"/>
              <w:jc w:val="center"/>
              <w:rPr>
                <w:ins w:id="8822" w:author="Andrew Dionne" w:date="2024-07-17T14:11:00Z"/>
                <w:rFonts w:eastAsia="Calibri" w:cs="Arial"/>
                <w:b/>
                <w:szCs w:val="18"/>
              </w:rPr>
            </w:pPr>
            <w:ins w:id="8823" w:author="Andrew Dionne" w:date="2024-07-17T16:06:00Z">
              <w:r>
                <w:rPr>
                  <w:rFonts w:eastAsia="Calibri" w:cs="Arial"/>
                  <w:b/>
                  <w:szCs w:val="18"/>
                </w:rPr>
                <w:t>(S to SW)</w:t>
              </w:r>
            </w:ins>
          </w:p>
        </w:tc>
        <w:tc>
          <w:tcPr>
            <w:tcW w:w="1318" w:type="dxa"/>
            <w:shd w:val="clear" w:color="auto" w:fill="A6A6A6" w:themeFill="background1" w:themeFillShade="A6"/>
            <w:vAlign w:val="center"/>
          </w:tcPr>
          <w:p w14:paraId="2EA6716C" w14:textId="77777777" w:rsidR="00262E08" w:rsidRDefault="00262E08">
            <w:pPr>
              <w:pStyle w:val="TableCell"/>
              <w:spacing w:before="60" w:after="60"/>
              <w:jc w:val="center"/>
              <w:rPr>
                <w:ins w:id="8824" w:author="Andrew Dionne" w:date="2024-07-17T16:06:00Z"/>
                <w:rFonts w:eastAsia="Calibri" w:cs="Arial"/>
                <w:b/>
                <w:szCs w:val="18"/>
              </w:rPr>
            </w:pPr>
            <w:ins w:id="8825" w:author="Andrew Dionne" w:date="2024-07-17T14:11:00Z">
              <w:r w:rsidRPr="00F322D4">
                <w:rPr>
                  <w:rFonts w:eastAsia="Calibri" w:cs="Arial"/>
                  <w:b/>
                  <w:szCs w:val="18"/>
                </w:rPr>
                <w:t>225</w:t>
              </w:r>
              <w:r>
                <w:rPr>
                  <w:rFonts w:eastAsia="Calibri" w:cs="Arial"/>
                  <w:b/>
                  <w:szCs w:val="18"/>
                </w:rPr>
                <w:t>°</w:t>
              </w:r>
              <w:r w:rsidRPr="00F322D4">
                <w:rPr>
                  <w:rFonts w:eastAsia="Calibri" w:cs="Arial"/>
                  <w:b/>
                  <w:szCs w:val="18"/>
                </w:rPr>
                <w:t xml:space="preserve"> to 270</w:t>
              </w:r>
              <w:r>
                <w:rPr>
                  <w:rFonts w:eastAsia="Calibri" w:cs="Arial"/>
                  <w:b/>
                  <w:szCs w:val="18"/>
                </w:rPr>
                <w:t>°</w:t>
              </w:r>
            </w:ins>
          </w:p>
          <w:p w14:paraId="09EED59F" w14:textId="676CA73B" w:rsidR="00262E08" w:rsidRPr="00F322D4" w:rsidRDefault="00DE687D">
            <w:pPr>
              <w:pStyle w:val="TableCell"/>
              <w:spacing w:before="60" w:after="60"/>
              <w:jc w:val="center"/>
              <w:rPr>
                <w:ins w:id="8826" w:author="Andrew Dionne" w:date="2024-07-17T14:11:00Z"/>
                <w:rFonts w:eastAsia="Calibri" w:cs="Arial"/>
                <w:b/>
                <w:szCs w:val="18"/>
              </w:rPr>
            </w:pPr>
            <w:ins w:id="8827" w:author="Andrew Dionne" w:date="2024-07-17T16:06:00Z">
              <w:r>
                <w:rPr>
                  <w:rFonts w:eastAsia="Calibri" w:cs="Arial"/>
                  <w:b/>
                  <w:szCs w:val="18"/>
                </w:rPr>
                <w:t>(SW to W)</w:t>
              </w:r>
            </w:ins>
          </w:p>
        </w:tc>
      </w:tr>
      <w:tr w:rsidR="000648A1" w:rsidRPr="00F322D4" w14:paraId="31B094A7" w14:textId="77777777">
        <w:trPr>
          <w:trHeight w:val="360"/>
          <w:ins w:id="8828" w:author="Andrew Dionne" w:date="2024-07-17T14:11:00Z"/>
        </w:trPr>
        <w:tc>
          <w:tcPr>
            <w:tcW w:w="867" w:type="dxa"/>
            <w:vAlign w:val="center"/>
          </w:tcPr>
          <w:p w14:paraId="6FA0ED04" w14:textId="77777777" w:rsidR="00262E08" w:rsidRPr="00F322D4" w:rsidRDefault="00262E08">
            <w:pPr>
              <w:keepNext/>
              <w:jc w:val="center"/>
              <w:rPr>
                <w:ins w:id="8829" w:author="Andrew Dionne" w:date="2024-07-17T14:11:00Z"/>
                <w:rFonts w:cs="Arial"/>
                <w:sz w:val="18"/>
                <w:szCs w:val="18"/>
              </w:rPr>
            </w:pPr>
            <w:ins w:id="8830" w:author="Andrew Dionne" w:date="2024-07-17T14:11:00Z">
              <w:r w:rsidRPr="00F322D4">
                <w:rPr>
                  <w:rFonts w:cs="Arial"/>
                  <w:sz w:val="18"/>
                  <w:szCs w:val="18"/>
                </w:rPr>
                <w:t>C</w:t>
              </w:r>
            </w:ins>
          </w:p>
        </w:tc>
        <w:tc>
          <w:tcPr>
            <w:tcW w:w="1195" w:type="dxa"/>
            <w:vAlign w:val="center"/>
          </w:tcPr>
          <w:p w14:paraId="0BB1B38F" w14:textId="77777777" w:rsidR="00262E08" w:rsidRPr="00F322D4" w:rsidRDefault="00262E08">
            <w:pPr>
              <w:keepNext/>
              <w:rPr>
                <w:ins w:id="8831" w:author="Andrew Dionne" w:date="2024-07-17T14:11:00Z"/>
                <w:rFonts w:cs="Arial"/>
                <w:sz w:val="18"/>
                <w:szCs w:val="18"/>
              </w:rPr>
            </w:pPr>
            <w:ins w:id="8832" w:author="Andrew Dionne" w:date="2024-07-17T14:11:00Z">
              <w:r w:rsidRPr="00F322D4">
                <w:rPr>
                  <w:rFonts w:cs="Arial"/>
                  <w:sz w:val="18"/>
                  <w:szCs w:val="18"/>
                </w:rPr>
                <w:t>Allentown</w:t>
              </w:r>
            </w:ins>
          </w:p>
        </w:tc>
        <w:tc>
          <w:tcPr>
            <w:tcW w:w="1318" w:type="dxa"/>
            <w:vAlign w:val="center"/>
          </w:tcPr>
          <w:p w14:paraId="3B42273A" w14:textId="77777777" w:rsidR="00262E08" w:rsidRPr="00F322D4" w:rsidRDefault="00262E08">
            <w:pPr>
              <w:keepNext/>
              <w:jc w:val="center"/>
              <w:rPr>
                <w:ins w:id="8833" w:author="Andrew Dionne" w:date="2024-07-17T14:11:00Z"/>
                <w:rFonts w:cs="Arial"/>
                <w:sz w:val="18"/>
                <w:szCs w:val="18"/>
              </w:rPr>
            </w:pPr>
            <w:ins w:id="8834" w:author="Andrew Dionne" w:date="2024-07-17T14:11:00Z">
              <w:r w:rsidRPr="00C2593A">
                <w:rPr>
                  <w:rFonts w:cs="Arial"/>
                  <w:sz w:val="18"/>
                  <w:szCs w:val="18"/>
                </w:rPr>
                <w:t xml:space="preserve">0.00000017 </w:t>
              </w:r>
            </w:ins>
          </w:p>
        </w:tc>
        <w:tc>
          <w:tcPr>
            <w:tcW w:w="1318" w:type="dxa"/>
            <w:vAlign w:val="center"/>
          </w:tcPr>
          <w:p w14:paraId="73E7B156" w14:textId="77777777" w:rsidR="00262E08" w:rsidRPr="00F322D4" w:rsidRDefault="00262E08">
            <w:pPr>
              <w:keepNext/>
              <w:jc w:val="center"/>
              <w:rPr>
                <w:ins w:id="8835" w:author="Andrew Dionne" w:date="2024-07-17T14:11:00Z"/>
                <w:rFonts w:cs="Arial"/>
                <w:sz w:val="18"/>
                <w:szCs w:val="18"/>
              </w:rPr>
            </w:pPr>
            <w:ins w:id="8836" w:author="Andrew Dionne" w:date="2024-07-17T14:11:00Z">
              <w:r w:rsidRPr="00C2593A">
                <w:rPr>
                  <w:rFonts w:cs="Arial"/>
                  <w:sz w:val="18"/>
                  <w:szCs w:val="18"/>
                </w:rPr>
                <w:t xml:space="preserve">0.00000100 </w:t>
              </w:r>
            </w:ins>
          </w:p>
        </w:tc>
        <w:tc>
          <w:tcPr>
            <w:tcW w:w="1318" w:type="dxa"/>
            <w:vAlign w:val="center"/>
          </w:tcPr>
          <w:p w14:paraId="1A8B2535" w14:textId="77777777" w:rsidR="00262E08" w:rsidRPr="00F322D4" w:rsidRDefault="00262E08">
            <w:pPr>
              <w:keepNext/>
              <w:jc w:val="center"/>
              <w:rPr>
                <w:ins w:id="8837" w:author="Andrew Dionne" w:date="2024-07-17T14:11:00Z"/>
                <w:rFonts w:cs="Arial"/>
                <w:sz w:val="18"/>
                <w:szCs w:val="18"/>
              </w:rPr>
            </w:pPr>
            <w:ins w:id="8838" w:author="Andrew Dionne" w:date="2024-07-17T14:11:00Z">
              <w:r w:rsidRPr="00C2593A">
                <w:rPr>
                  <w:rFonts w:cs="Arial"/>
                  <w:sz w:val="18"/>
                  <w:szCs w:val="18"/>
                </w:rPr>
                <w:t xml:space="preserve">0.00000137 </w:t>
              </w:r>
            </w:ins>
          </w:p>
        </w:tc>
        <w:tc>
          <w:tcPr>
            <w:tcW w:w="1318" w:type="dxa"/>
            <w:vAlign w:val="center"/>
          </w:tcPr>
          <w:p w14:paraId="671F2A8F" w14:textId="77777777" w:rsidR="00262E08" w:rsidRPr="00F322D4" w:rsidRDefault="00262E08">
            <w:pPr>
              <w:keepNext/>
              <w:jc w:val="center"/>
              <w:rPr>
                <w:ins w:id="8839" w:author="Andrew Dionne" w:date="2024-07-17T14:11:00Z"/>
                <w:rFonts w:cs="Arial"/>
                <w:sz w:val="18"/>
                <w:szCs w:val="18"/>
              </w:rPr>
            </w:pPr>
            <w:ins w:id="8840" w:author="Andrew Dionne" w:date="2024-07-17T14:11:00Z">
              <w:r w:rsidRPr="00C2593A">
                <w:rPr>
                  <w:rFonts w:cs="Arial"/>
                  <w:sz w:val="18"/>
                  <w:szCs w:val="18"/>
                </w:rPr>
                <w:t xml:space="preserve">0.00000121 </w:t>
              </w:r>
            </w:ins>
          </w:p>
        </w:tc>
      </w:tr>
      <w:tr w:rsidR="000648A1" w:rsidRPr="00F322D4" w14:paraId="2AD1C2FA" w14:textId="77777777">
        <w:trPr>
          <w:trHeight w:val="360"/>
          <w:ins w:id="8841" w:author="Andrew Dionne" w:date="2024-07-17T14:11:00Z"/>
        </w:trPr>
        <w:tc>
          <w:tcPr>
            <w:tcW w:w="867" w:type="dxa"/>
            <w:vAlign w:val="center"/>
          </w:tcPr>
          <w:p w14:paraId="5E43A94D" w14:textId="77777777" w:rsidR="00262E08" w:rsidRPr="00F322D4" w:rsidRDefault="00262E08">
            <w:pPr>
              <w:keepNext/>
              <w:jc w:val="center"/>
              <w:rPr>
                <w:ins w:id="8842" w:author="Andrew Dionne" w:date="2024-07-17T14:11:00Z"/>
                <w:rFonts w:cs="Arial"/>
                <w:sz w:val="18"/>
                <w:szCs w:val="18"/>
              </w:rPr>
            </w:pPr>
            <w:ins w:id="8843" w:author="Andrew Dionne" w:date="2024-07-17T14:11:00Z">
              <w:r w:rsidRPr="00F322D4">
                <w:rPr>
                  <w:rFonts w:cs="Arial"/>
                  <w:sz w:val="18"/>
                  <w:szCs w:val="18"/>
                </w:rPr>
                <w:t>A</w:t>
              </w:r>
            </w:ins>
          </w:p>
        </w:tc>
        <w:tc>
          <w:tcPr>
            <w:tcW w:w="1195" w:type="dxa"/>
            <w:vAlign w:val="center"/>
          </w:tcPr>
          <w:p w14:paraId="64C2D89F" w14:textId="77777777" w:rsidR="00262E08" w:rsidRPr="00F322D4" w:rsidRDefault="00262E08">
            <w:pPr>
              <w:keepNext/>
              <w:rPr>
                <w:ins w:id="8844" w:author="Andrew Dionne" w:date="2024-07-17T14:11:00Z"/>
                <w:rFonts w:cs="Arial"/>
                <w:sz w:val="18"/>
                <w:szCs w:val="18"/>
              </w:rPr>
            </w:pPr>
            <w:ins w:id="8845" w:author="Andrew Dionne" w:date="2024-07-17T14:11:00Z">
              <w:r w:rsidRPr="00F322D4">
                <w:rPr>
                  <w:rFonts w:cs="Arial"/>
                  <w:sz w:val="18"/>
                  <w:szCs w:val="18"/>
                </w:rPr>
                <w:t>Binghamton</w:t>
              </w:r>
            </w:ins>
          </w:p>
        </w:tc>
        <w:tc>
          <w:tcPr>
            <w:tcW w:w="1318" w:type="dxa"/>
            <w:vAlign w:val="center"/>
          </w:tcPr>
          <w:p w14:paraId="21FD29F3" w14:textId="77777777" w:rsidR="00262E08" w:rsidRPr="00F322D4" w:rsidRDefault="00262E08">
            <w:pPr>
              <w:keepNext/>
              <w:jc w:val="center"/>
              <w:rPr>
                <w:ins w:id="8846" w:author="Andrew Dionne" w:date="2024-07-17T14:11:00Z"/>
                <w:rFonts w:cs="Arial"/>
                <w:sz w:val="18"/>
                <w:szCs w:val="18"/>
              </w:rPr>
            </w:pPr>
            <w:ins w:id="8847" w:author="Andrew Dionne" w:date="2024-07-17T14:11:00Z">
              <w:r w:rsidRPr="00C2593A">
                <w:rPr>
                  <w:rFonts w:cs="Arial"/>
                  <w:sz w:val="18"/>
                  <w:szCs w:val="18"/>
                </w:rPr>
                <w:t xml:space="preserve">0.00000025 </w:t>
              </w:r>
            </w:ins>
          </w:p>
        </w:tc>
        <w:tc>
          <w:tcPr>
            <w:tcW w:w="1318" w:type="dxa"/>
            <w:vAlign w:val="center"/>
          </w:tcPr>
          <w:p w14:paraId="083F0F1F" w14:textId="77777777" w:rsidR="00262E08" w:rsidRPr="00F322D4" w:rsidRDefault="00262E08">
            <w:pPr>
              <w:keepNext/>
              <w:jc w:val="center"/>
              <w:rPr>
                <w:ins w:id="8848" w:author="Andrew Dionne" w:date="2024-07-17T14:11:00Z"/>
                <w:rFonts w:cs="Arial"/>
                <w:sz w:val="18"/>
                <w:szCs w:val="18"/>
              </w:rPr>
            </w:pPr>
            <w:ins w:id="8849" w:author="Andrew Dionne" w:date="2024-07-17T14:11:00Z">
              <w:r w:rsidRPr="00C2593A">
                <w:rPr>
                  <w:rFonts w:cs="Arial"/>
                  <w:sz w:val="18"/>
                  <w:szCs w:val="18"/>
                </w:rPr>
                <w:t xml:space="preserve">0.00000114 </w:t>
              </w:r>
            </w:ins>
          </w:p>
        </w:tc>
        <w:tc>
          <w:tcPr>
            <w:tcW w:w="1318" w:type="dxa"/>
            <w:vAlign w:val="center"/>
          </w:tcPr>
          <w:p w14:paraId="7633C272" w14:textId="77777777" w:rsidR="00262E08" w:rsidRPr="00F322D4" w:rsidRDefault="00262E08">
            <w:pPr>
              <w:keepNext/>
              <w:jc w:val="center"/>
              <w:rPr>
                <w:ins w:id="8850" w:author="Andrew Dionne" w:date="2024-07-17T14:11:00Z"/>
                <w:rFonts w:cs="Arial"/>
                <w:sz w:val="18"/>
                <w:szCs w:val="18"/>
              </w:rPr>
            </w:pPr>
            <w:ins w:id="8851" w:author="Andrew Dionne" w:date="2024-07-17T14:11:00Z">
              <w:r w:rsidRPr="00C2593A">
                <w:rPr>
                  <w:rFonts w:cs="Arial"/>
                  <w:sz w:val="18"/>
                  <w:szCs w:val="18"/>
                </w:rPr>
                <w:t xml:space="preserve">0.00000147 </w:t>
              </w:r>
            </w:ins>
          </w:p>
        </w:tc>
        <w:tc>
          <w:tcPr>
            <w:tcW w:w="1318" w:type="dxa"/>
            <w:vAlign w:val="center"/>
          </w:tcPr>
          <w:p w14:paraId="3AB7735E" w14:textId="77777777" w:rsidR="00262E08" w:rsidRPr="00F322D4" w:rsidRDefault="00262E08">
            <w:pPr>
              <w:keepNext/>
              <w:jc w:val="center"/>
              <w:rPr>
                <w:ins w:id="8852" w:author="Andrew Dionne" w:date="2024-07-17T14:11:00Z"/>
                <w:rFonts w:cs="Arial"/>
                <w:sz w:val="18"/>
                <w:szCs w:val="18"/>
              </w:rPr>
            </w:pPr>
            <w:ins w:id="8853" w:author="Andrew Dionne" w:date="2024-07-17T14:11:00Z">
              <w:r w:rsidRPr="00C2593A">
                <w:rPr>
                  <w:rFonts w:cs="Arial"/>
                  <w:sz w:val="18"/>
                  <w:szCs w:val="18"/>
                </w:rPr>
                <w:t xml:space="preserve">0.00000124 </w:t>
              </w:r>
            </w:ins>
          </w:p>
        </w:tc>
      </w:tr>
      <w:tr w:rsidR="000648A1" w:rsidRPr="00F322D4" w14:paraId="01E856DC" w14:textId="77777777">
        <w:trPr>
          <w:trHeight w:val="360"/>
          <w:ins w:id="8854" w:author="Andrew Dionne" w:date="2024-07-17T14:11:00Z"/>
        </w:trPr>
        <w:tc>
          <w:tcPr>
            <w:tcW w:w="867" w:type="dxa"/>
            <w:vAlign w:val="center"/>
          </w:tcPr>
          <w:p w14:paraId="4C31C4E4" w14:textId="77777777" w:rsidR="00262E08" w:rsidRPr="00F322D4" w:rsidRDefault="00262E08">
            <w:pPr>
              <w:keepNext/>
              <w:jc w:val="center"/>
              <w:rPr>
                <w:ins w:id="8855" w:author="Andrew Dionne" w:date="2024-07-17T14:11:00Z"/>
                <w:rFonts w:cs="Arial"/>
                <w:sz w:val="18"/>
                <w:szCs w:val="18"/>
              </w:rPr>
            </w:pPr>
            <w:ins w:id="8856" w:author="Andrew Dionne" w:date="2024-07-17T14:11:00Z">
              <w:r w:rsidRPr="00F322D4">
                <w:rPr>
                  <w:rFonts w:cs="Arial"/>
                  <w:sz w:val="18"/>
                  <w:szCs w:val="18"/>
                </w:rPr>
                <w:t>G</w:t>
              </w:r>
            </w:ins>
          </w:p>
        </w:tc>
        <w:tc>
          <w:tcPr>
            <w:tcW w:w="1195" w:type="dxa"/>
            <w:vAlign w:val="center"/>
          </w:tcPr>
          <w:p w14:paraId="2C5B3107" w14:textId="77777777" w:rsidR="00262E08" w:rsidRPr="00F322D4" w:rsidRDefault="00262E08">
            <w:pPr>
              <w:keepNext/>
              <w:rPr>
                <w:ins w:id="8857" w:author="Andrew Dionne" w:date="2024-07-17T14:11:00Z"/>
                <w:rFonts w:cs="Arial"/>
                <w:sz w:val="18"/>
                <w:szCs w:val="18"/>
              </w:rPr>
            </w:pPr>
            <w:ins w:id="8858" w:author="Andrew Dionne" w:date="2024-07-17T14:11:00Z">
              <w:r w:rsidRPr="00F322D4">
                <w:rPr>
                  <w:rFonts w:cs="Arial"/>
                  <w:sz w:val="18"/>
                  <w:szCs w:val="18"/>
                </w:rPr>
                <w:t>Bradford</w:t>
              </w:r>
            </w:ins>
          </w:p>
        </w:tc>
        <w:tc>
          <w:tcPr>
            <w:tcW w:w="1318" w:type="dxa"/>
            <w:vAlign w:val="center"/>
          </w:tcPr>
          <w:p w14:paraId="417496FC" w14:textId="77777777" w:rsidR="00262E08" w:rsidRPr="00F322D4" w:rsidRDefault="00262E08">
            <w:pPr>
              <w:keepNext/>
              <w:jc w:val="center"/>
              <w:rPr>
                <w:ins w:id="8859" w:author="Andrew Dionne" w:date="2024-07-17T14:11:00Z"/>
                <w:rFonts w:cs="Arial"/>
                <w:sz w:val="18"/>
                <w:szCs w:val="18"/>
              </w:rPr>
            </w:pPr>
            <w:ins w:id="8860" w:author="Andrew Dionne" w:date="2024-07-17T14:11:00Z">
              <w:r w:rsidRPr="00C2593A">
                <w:rPr>
                  <w:rFonts w:cs="Arial"/>
                  <w:sz w:val="18"/>
                  <w:szCs w:val="18"/>
                </w:rPr>
                <w:t xml:space="preserve">0.00000025 </w:t>
              </w:r>
            </w:ins>
          </w:p>
        </w:tc>
        <w:tc>
          <w:tcPr>
            <w:tcW w:w="1318" w:type="dxa"/>
            <w:vAlign w:val="center"/>
          </w:tcPr>
          <w:p w14:paraId="30D1194A" w14:textId="77777777" w:rsidR="00262E08" w:rsidRPr="00F322D4" w:rsidRDefault="00262E08">
            <w:pPr>
              <w:keepNext/>
              <w:jc w:val="center"/>
              <w:rPr>
                <w:ins w:id="8861" w:author="Andrew Dionne" w:date="2024-07-17T14:11:00Z"/>
                <w:rFonts w:cs="Arial"/>
                <w:sz w:val="18"/>
                <w:szCs w:val="18"/>
              </w:rPr>
            </w:pPr>
            <w:ins w:id="8862" w:author="Andrew Dionne" w:date="2024-07-17T14:11:00Z">
              <w:r w:rsidRPr="00C2593A">
                <w:rPr>
                  <w:rFonts w:cs="Arial"/>
                  <w:sz w:val="18"/>
                  <w:szCs w:val="18"/>
                </w:rPr>
                <w:t xml:space="preserve">0.00000113 </w:t>
              </w:r>
            </w:ins>
          </w:p>
        </w:tc>
        <w:tc>
          <w:tcPr>
            <w:tcW w:w="1318" w:type="dxa"/>
            <w:vAlign w:val="center"/>
          </w:tcPr>
          <w:p w14:paraId="60C3FA42" w14:textId="77777777" w:rsidR="00262E08" w:rsidRPr="00F322D4" w:rsidRDefault="00262E08">
            <w:pPr>
              <w:keepNext/>
              <w:jc w:val="center"/>
              <w:rPr>
                <w:ins w:id="8863" w:author="Andrew Dionne" w:date="2024-07-17T14:11:00Z"/>
                <w:rFonts w:cs="Arial"/>
                <w:sz w:val="18"/>
                <w:szCs w:val="18"/>
              </w:rPr>
            </w:pPr>
            <w:ins w:id="8864" w:author="Andrew Dionne" w:date="2024-07-17T14:11:00Z">
              <w:r w:rsidRPr="00C2593A">
                <w:rPr>
                  <w:rFonts w:cs="Arial"/>
                  <w:sz w:val="18"/>
                  <w:szCs w:val="18"/>
                </w:rPr>
                <w:t xml:space="preserve">0.00000142 </w:t>
              </w:r>
            </w:ins>
          </w:p>
        </w:tc>
        <w:tc>
          <w:tcPr>
            <w:tcW w:w="1318" w:type="dxa"/>
            <w:vAlign w:val="center"/>
          </w:tcPr>
          <w:p w14:paraId="59648FAA" w14:textId="77777777" w:rsidR="00262E08" w:rsidRPr="00F322D4" w:rsidRDefault="00262E08">
            <w:pPr>
              <w:keepNext/>
              <w:jc w:val="center"/>
              <w:rPr>
                <w:ins w:id="8865" w:author="Andrew Dionne" w:date="2024-07-17T14:11:00Z"/>
                <w:rFonts w:cs="Arial"/>
                <w:sz w:val="18"/>
                <w:szCs w:val="18"/>
              </w:rPr>
            </w:pPr>
            <w:ins w:id="8866" w:author="Andrew Dionne" w:date="2024-07-17T14:11:00Z">
              <w:r w:rsidRPr="00C2593A">
                <w:rPr>
                  <w:rFonts w:cs="Arial"/>
                  <w:sz w:val="18"/>
                  <w:szCs w:val="18"/>
                </w:rPr>
                <w:t xml:space="preserve">0.00000118 </w:t>
              </w:r>
            </w:ins>
          </w:p>
        </w:tc>
      </w:tr>
      <w:tr w:rsidR="000648A1" w:rsidRPr="00F322D4" w14:paraId="7EB97370" w14:textId="77777777">
        <w:trPr>
          <w:trHeight w:val="360"/>
          <w:ins w:id="8867" w:author="Andrew Dionne" w:date="2024-07-17T14:11:00Z"/>
        </w:trPr>
        <w:tc>
          <w:tcPr>
            <w:tcW w:w="867" w:type="dxa"/>
            <w:vAlign w:val="center"/>
          </w:tcPr>
          <w:p w14:paraId="4958F131" w14:textId="77777777" w:rsidR="00262E08" w:rsidRPr="00F322D4" w:rsidRDefault="00262E08">
            <w:pPr>
              <w:keepNext/>
              <w:jc w:val="center"/>
              <w:rPr>
                <w:ins w:id="8868" w:author="Andrew Dionne" w:date="2024-07-17T14:11:00Z"/>
                <w:rFonts w:cs="Arial"/>
                <w:sz w:val="18"/>
                <w:szCs w:val="18"/>
              </w:rPr>
            </w:pPr>
            <w:ins w:id="8869" w:author="Andrew Dionne" w:date="2024-07-17T14:11:00Z">
              <w:r w:rsidRPr="00F322D4">
                <w:rPr>
                  <w:rFonts w:cs="Arial"/>
                  <w:sz w:val="18"/>
                  <w:szCs w:val="18"/>
                </w:rPr>
                <w:t>I</w:t>
              </w:r>
            </w:ins>
          </w:p>
        </w:tc>
        <w:tc>
          <w:tcPr>
            <w:tcW w:w="1195" w:type="dxa"/>
            <w:vAlign w:val="center"/>
          </w:tcPr>
          <w:p w14:paraId="7429B247" w14:textId="77777777" w:rsidR="00262E08" w:rsidRPr="00F322D4" w:rsidRDefault="00262E08">
            <w:pPr>
              <w:keepNext/>
              <w:rPr>
                <w:ins w:id="8870" w:author="Andrew Dionne" w:date="2024-07-17T14:11:00Z"/>
                <w:rFonts w:cs="Arial"/>
                <w:sz w:val="18"/>
                <w:szCs w:val="18"/>
              </w:rPr>
            </w:pPr>
            <w:ins w:id="8871" w:author="Andrew Dionne" w:date="2024-07-17T14:11:00Z">
              <w:r w:rsidRPr="00F322D4">
                <w:rPr>
                  <w:rFonts w:cs="Arial"/>
                  <w:sz w:val="18"/>
                  <w:szCs w:val="18"/>
                </w:rPr>
                <w:t>Erie</w:t>
              </w:r>
            </w:ins>
          </w:p>
        </w:tc>
        <w:tc>
          <w:tcPr>
            <w:tcW w:w="1318" w:type="dxa"/>
            <w:vAlign w:val="center"/>
          </w:tcPr>
          <w:p w14:paraId="7EA93797" w14:textId="77777777" w:rsidR="00262E08" w:rsidRPr="00F322D4" w:rsidRDefault="00262E08">
            <w:pPr>
              <w:keepNext/>
              <w:jc w:val="center"/>
              <w:rPr>
                <w:ins w:id="8872" w:author="Andrew Dionne" w:date="2024-07-17T14:11:00Z"/>
                <w:rFonts w:cs="Arial"/>
                <w:sz w:val="18"/>
                <w:szCs w:val="18"/>
              </w:rPr>
            </w:pPr>
            <w:ins w:id="8873" w:author="Andrew Dionne" w:date="2024-07-17T14:11:00Z">
              <w:r w:rsidRPr="00C2593A">
                <w:rPr>
                  <w:rFonts w:cs="Arial"/>
                  <w:sz w:val="18"/>
                  <w:szCs w:val="18"/>
                </w:rPr>
                <w:t xml:space="preserve">0.00000038 </w:t>
              </w:r>
            </w:ins>
          </w:p>
        </w:tc>
        <w:tc>
          <w:tcPr>
            <w:tcW w:w="1318" w:type="dxa"/>
            <w:vAlign w:val="center"/>
          </w:tcPr>
          <w:p w14:paraId="3CC687FA" w14:textId="77777777" w:rsidR="00262E08" w:rsidRPr="00F322D4" w:rsidRDefault="00262E08">
            <w:pPr>
              <w:keepNext/>
              <w:jc w:val="center"/>
              <w:rPr>
                <w:ins w:id="8874" w:author="Andrew Dionne" w:date="2024-07-17T14:11:00Z"/>
                <w:rFonts w:cs="Arial"/>
                <w:sz w:val="18"/>
                <w:szCs w:val="18"/>
              </w:rPr>
            </w:pPr>
            <w:ins w:id="8875" w:author="Andrew Dionne" w:date="2024-07-17T14:11:00Z">
              <w:r w:rsidRPr="00C2593A">
                <w:rPr>
                  <w:rFonts w:cs="Arial"/>
                  <w:sz w:val="18"/>
                  <w:szCs w:val="18"/>
                </w:rPr>
                <w:t xml:space="preserve">0.00000131 </w:t>
              </w:r>
            </w:ins>
          </w:p>
        </w:tc>
        <w:tc>
          <w:tcPr>
            <w:tcW w:w="1318" w:type="dxa"/>
            <w:vAlign w:val="center"/>
          </w:tcPr>
          <w:p w14:paraId="275B5FDB" w14:textId="77777777" w:rsidR="00262E08" w:rsidRPr="00F322D4" w:rsidRDefault="00262E08">
            <w:pPr>
              <w:keepNext/>
              <w:jc w:val="center"/>
              <w:rPr>
                <w:ins w:id="8876" w:author="Andrew Dionne" w:date="2024-07-17T14:11:00Z"/>
                <w:rFonts w:cs="Arial"/>
                <w:sz w:val="18"/>
                <w:szCs w:val="18"/>
              </w:rPr>
            </w:pPr>
            <w:ins w:id="8877" w:author="Andrew Dionne" w:date="2024-07-17T14:11:00Z">
              <w:r w:rsidRPr="00C2593A">
                <w:rPr>
                  <w:rFonts w:cs="Arial"/>
                  <w:sz w:val="18"/>
                  <w:szCs w:val="18"/>
                </w:rPr>
                <w:t xml:space="preserve">0.00000153 </w:t>
              </w:r>
            </w:ins>
          </w:p>
        </w:tc>
        <w:tc>
          <w:tcPr>
            <w:tcW w:w="1318" w:type="dxa"/>
            <w:vAlign w:val="center"/>
          </w:tcPr>
          <w:p w14:paraId="77792CD2" w14:textId="77777777" w:rsidR="00262E08" w:rsidRPr="00F322D4" w:rsidRDefault="00262E08">
            <w:pPr>
              <w:keepNext/>
              <w:jc w:val="center"/>
              <w:rPr>
                <w:ins w:id="8878" w:author="Andrew Dionne" w:date="2024-07-17T14:11:00Z"/>
                <w:rFonts w:cs="Arial"/>
                <w:sz w:val="18"/>
                <w:szCs w:val="18"/>
              </w:rPr>
            </w:pPr>
            <w:ins w:id="8879" w:author="Andrew Dionne" w:date="2024-07-17T14:11:00Z">
              <w:r w:rsidRPr="00C2593A">
                <w:rPr>
                  <w:rFonts w:cs="Arial"/>
                  <w:sz w:val="18"/>
                  <w:szCs w:val="18"/>
                </w:rPr>
                <w:t xml:space="preserve">0.00000120 </w:t>
              </w:r>
            </w:ins>
          </w:p>
        </w:tc>
      </w:tr>
      <w:tr w:rsidR="000648A1" w:rsidRPr="00F322D4" w14:paraId="0FB92BE2" w14:textId="77777777">
        <w:trPr>
          <w:trHeight w:val="360"/>
          <w:ins w:id="8880" w:author="Andrew Dionne" w:date="2024-07-17T14:11:00Z"/>
        </w:trPr>
        <w:tc>
          <w:tcPr>
            <w:tcW w:w="867" w:type="dxa"/>
            <w:vAlign w:val="center"/>
          </w:tcPr>
          <w:p w14:paraId="2B8E9955" w14:textId="77777777" w:rsidR="00262E08" w:rsidRPr="00F322D4" w:rsidRDefault="00262E08">
            <w:pPr>
              <w:keepNext/>
              <w:jc w:val="center"/>
              <w:rPr>
                <w:ins w:id="8881" w:author="Andrew Dionne" w:date="2024-07-17T14:11:00Z"/>
                <w:rFonts w:cs="Arial"/>
                <w:sz w:val="18"/>
                <w:szCs w:val="18"/>
              </w:rPr>
            </w:pPr>
            <w:ins w:id="8882" w:author="Andrew Dionne" w:date="2024-07-17T14:11:00Z">
              <w:r w:rsidRPr="00F322D4">
                <w:rPr>
                  <w:rFonts w:cs="Arial"/>
                  <w:sz w:val="18"/>
                  <w:szCs w:val="18"/>
                </w:rPr>
                <w:t>E</w:t>
              </w:r>
            </w:ins>
          </w:p>
        </w:tc>
        <w:tc>
          <w:tcPr>
            <w:tcW w:w="1195" w:type="dxa"/>
            <w:vAlign w:val="center"/>
          </w:tcPr>
          <w:p w14:paraId="189D1F48" w14:textId="77777777" w:rsidR="00262E08" w:rsidRPr="00F322D4" w:rsidRDefault="00262E08">
            <w:pPr>
              <w:keepNext/>
              <w:rPr>
                <w:ins w:id="8883" w:author="Andrew Dionne" w:date="2024-07-17T14:11:00Z"/>
                <w:rFonts w:cs="Arial"/>
                <w:sz w:val="18"/>
                <w:szCs w:val="18"/>
              </w:rPr>
            </w:pPr>
            <w:ins w:id="8884" w:author="Andrew Dionne" w:date="2024-07-17T14:11:00Z">
              <w:r w:rsidRPr="00F322D4">
                <w:rPr>
                  <w:rFonts w:cs="Arial"/>
                  <w:sz w:val="18"/>
                  <w:szCs w:val="18"/>
                </w:rPr>
                <w:t>Harrisburg</w:t>
              </w:r>
            </w:ins>
          </w:p>
        </w:tc>
        <w:tc>
          <w:tcPr>
            <w:tcW w:w="1318" w:type="dxa"/>
            <w:vAlign w:val="center"/>
          </w:tcPr>
          <w:p w14:paraId="5EC5D8FB" w14:textId="77777777" w:rsidR="00262E08" w:rsidRPr="00F322D4" w:rsidRDefault="00262E08">
            <w:pPr>
              <w:keepNext/>
              <w:jc w:val="center"/>
              <w:rPr>
                <w:ins w:id="8885" w:author="Andrew Dionne" w:date="2024-07-17T14:11:00Z"/>
                <w:rFonts w:cs="Arial"/>
                <w:sz w:val="18"/>
                <w:szCs w:val="18"/>
              </w:rPr>
            </w:pPr>
            <w:ins w:id="8886" w:author="Andrew Dionne" w:date="2024-07-17T14:11:00Z">
              <w:r w:rsidRPr="00C2593A">
                <w:rPr>
                  <w:rFonts w:cs="Arial"/>
                  <w:sz w:val="18"/>
                  <w:szCs w:val="18"/>
                </w:rPr>
                <w:t xml:space="preserve">0.00000020 </w:t>
              </w:r>
            </w:ins>
          </w:p>
        </w:tc>
        <w:tc>
          <w:tcPr>
            <w:tcW w:w="1318" w:type="dxa"/>
            <w:vAlign w:val="center"/>
          </w:tcPr>
          <w:p w14:paraId="67220E7E" w14:textId="77777777" w:rsidR="00262E08" w:rsidRPr="00F322D4" w:rsidRDefault="00262E08">
            <w:pPr>
              <w:keepNext/>
              <w:jc w:val="center"/>
              <w:rPr>
                <w:ins w:id="8887" w:author="Andrew Dionne" w:date="2024-07-17T14:11:00Z"/>
                <w:rFonts w:cs="Arial"/>
                <w:sz w:val="18"/>
                <w:szCs w:val="18"/>
              </w:rPr>
            </w:pPr>
            <w:ins w:id="8888" w:author="Andrew Dionne" w:date="2024-07-17T14:11:00Z">
              <w:r w:rsidRPr="00C2593A">
                <w:rPr>
                  <w:rFonts w:cs="Arial"/>
                  <w:sz w:val="18"/>
                  <w:szCs w:val="18"/>
                </w:rPr>
                <w:t xml:space="preserve">0.00000107 </w:t>
              </w:r>
            </w:ins>
          </w:p>
        </w:tc>
        <w:tc>
          <w:tcPr>
            <w:tcW w:w="1318" w:type="dxa"/>
            <w:vAlign w:val="center"/>
          </w:tcPr>
          <w:p w14:paraId="2092D489" w14:textId="77777777" w:rsidR="00262E08" w:rsidRPr="00F322D4" w:rsidRDefault="00262E08">
            <w:pPr>
              <w:keepNext/>
              <w:jc w:val="center"/>
              <w:rPr>
                <w:ins w:id="8889" w:author="Andrew Dionne" w:date="2024-07-17T14:11:00Z"/>
                <w:rFonts w:cs="Arial"/>
                <w:sz w:val="18"/>
                <w:szCs w:val="18"/>
              </w:rPr>
            </w:pPr>
            <w:ins w:id="8890" w:author="Andrew Dionne" w:date="2024-07-17T14:11:00Z">
              <w:r w:rsidRPr="00C2593A">
                <w:rPr>
                  <w:rFonts w:cs="Arial"/>
                  <w:sz w:val="18"/>
                  <w:szCs w:val="18"/>
                </w:rPr>
                <w:t xml:space="preserve">0.00000144 </w:t>
              </w:r>
            </w:ins>
          </w:p>
        </w:tc>
        <w:tc>
          <w:tcPr>
            <w:tcW w:w="1318" w:type="dxa"/>
            <w:vAlign w:val="center"/>
          </w:tcPr>
          <w:p w14:paraId="3BF060AA" w14:textId="77777777" w:rsidR="00262E08" w:rsidRPr="00F322D4" w:rsidRDefault="00262E08">
            <w:pPr>
              <w:keepNext/>
              <w:jc w:val="center"/>
              <w:rPr>
                <w:ins w:id="8891" w:author="Andrew Dionne" w:date="2024-07-17T14:11:00Z"/>
                <w:rFonts w:cs="Arial"/>
                <w:sz w:val="18"/>
                <w:szCs w:val="18"/>
              </w:rPr>
            </w:pPr>
            <w:ins w:id="8892" w:author="Andrew Dionne" w:date="2024-07-17T14:11:00Z">
              <w:r w:rsidRPr="00C2593A">
                <w:rPr>
                  <w:rFonts w:cs="Arial"/>
                  <w:sz w:val="18"/>
                  <w:szCs w:val="18"/>
                </w:rPr>
                <w:t xml:space="preserve">0.00000127 </w:t>
              </w:r>
            </w:ins>
          </w:p>
        </w:tc>
      </w:tr>
      <w:tr w:rsidR="000648A1" w:rsidRPr="00F322D4" w14:paraId="653F0CE0" w14:textId="77777777">
        <w:trPr>
          <w:trHeight w:val="360"/>
          <w:ins w:id="8893" w:author="Andrew Dionne" w:date="2024-07-17T14:11:00Z"/>
        </w:trPr>
        <w:tc>
          <w:tcPr>
            <w:tcW w:w="867" w:type="dxa"/>
            <w:vAlign w:val="center"/>
          </w:tcPr>
          <w:p w14:paraId="4DD53393" w14:textId="77777777" w:rsidR="00262E08" w:rsidRPr="00F322D4" w:rsidRDefault="00262E08">
            <w:pPr>
              <w:keepNext/>
              <w:jc w:val="center"/>
              <w:rPr>
                <w:ins w:id="8894" w:author="Andrew Dionne" w:date="2024-07-17T14:11:00Z"/>
                <w:rFonts w:cs="Arial"/>
                <w:sz w:val="18"/>
                <w:szCs w:val="18"/>
              </w:rPr>
            </w:pPr>
            <w:ins w:id="8895" w:author="Andrew Dionne" w:date="2024-07-17T14:11:00Z">
              <w:r w:rsidRPr="00F322D4">
                <w:rPr>
                  <w:rFonts w:cs="Arial"/>
                  <w:sz w:val="18"/>
                  <w:szCs w:val="18"/>
                </w:rPr>
                <w:t>D</w:t>
              </w:r>
            </w:ins>
          </w:p>
        </w:tc>
        <w:tc>
          <w:tcPr>
            <w:tcW w:w="1195" w:type="dxa"/>
            <w:vAlign w:val="center"/>
          </w:tcPr>
          <w:p w14:paraId="07286A45" w14:textId="77777777" w:rsidR="00262E08" w:rsidRPr="00F322D4" w:rsidRDefault="00262E08">
            <w:pPr>
              <w:keepNext/>
              <w:rPr>
                <w:ins w:id="8896" w:author="Andrew Dionne" w:date="2024-07-17T14:11:00Z"/>
                <w:rFonts w:cs="Arial"/>
                <w:sz w:val="18"/>
                <w:szCs w:val="18"/>
              </w:rPr>
            </w:pPr>
            <w:ins w:id="8897" w:author="Andrew Dionne" w:date="2024-07-17T14:11:00Z">
              <w:r w:rsidRPr="00F322D4">
                <w:rPr>
                  <w:rFonts w:cs="Arial"/>
                  <w:sz w:val="18"/>
                  <w:szCs w:val="18"/>
                </w:rPr>
                <w:t>Philadelphia</w:t>
              </w:r>
            </w:ins>
          </w:p>
        </w:tc>
        <w:tc>
          <w:tcPr>
            <w:tcW w:w="1318" w:type="dxa"/>
            <w:vAlign w:val="center"/>
          </w:tcPr>
          <w:p w14:paraId="348180B4" w14:textId="77777777" w:rsidR="00262E08" w:rsidRPr="00F322D4" w:rsidRDefault="00262E08">
            <w:pPr>
              <w:keepNext/>
              <w:jc w:val="center"/>
              <w:rPr>
                <w:ins w:id="8898" w:author="Andrew Dionne" w:date="2024-07-17T14:11:00Z"/>
                <w:rFonts w:cs="Arial"/>
                <w:sz w:val="18"/>
                <w:szCs w:val="18"/>
              </w:rPr>
            </w:pPr>
            <w:ins w:id="8899" w:author="Andrew Dionne" w:date="2024-07-17T14:11:00Z">
              <w:r w:rsidRPr="00C2593A">
                <w:rPr>
                  <w:rFonts w:cs="Arial"/>
                  <w:sz w:val="18"/>
                  <w:szCs w:val="18"/>
                </w:rPr>
                <w:t xml:space="preserve">0.00000012 </w:t>
              </w:r>
            </w:ins>
          </w:p>
        </w:tc>
        <w:tc>
          <w:tcPr>
            <w:tcW w:w="1318" w:type="dxa"/>
            <w:vAlign w:val="center"/>
          </w:tcPr>
          <w:p w14:paraId="67335699" w14:textId="77777777" w:rsidR="00262E08" w:rsidRPr="00F322D4" w:rsidRDefault="00262E08">
            <w:pPr>
              <w:keepNext/>
              <w:jc w:val="center"/>
              <w:rPr>
                <w:ins w:id="8900" w:author="Andrew Dionne" w:date="2024-07-17T14:11:00Z"/>
                <w:rFonts w:cs="Arial"/>
                <w:sz w:val="18"/>
                <w:szCs w:val="18"/>
              </w:rPr>
            </w:pPr>
            <w:ins w:id="8901" w:author="Andrew Dionne" w:date="2024-07-17T14:11:00Z">
              <w:r w:rsidRPr="00C2593A">
                <w:rPr>
                  <w:rFonts w:cs="Arial"/>
                  <w:sz w:val="18"/>
                  <w:szCs w:val="18"/>
                </w:rPr>
                <w:t xml:space="preserve">0.00000092 </w:t>
              </w:r>
            </w:ins>
          </w:p>
        </w:tc>
        <w:tc>
          <w:tcPr>
            <w:tcW w:w="1318" w:type="dxa"/>
            <w:vAlign w:val="center"/>
          </w:tcPr>
          <w:p w14:paraId="378E2A49" w14:textId="77777777" w:rsidR="00262E08" w:rsidRPr="00F322D4" w:rsidRDefault="00262E08">
            <w:pPr>
              <w:keepNext/>
              <w:jc w:val="center"/>
              <w:rPr>
                <w:ins w:id="8902" w:author="Andrew Dionne" w:date="2024-07-17T14:11:00Z"/>
                <w:rFonts w:cs="Arial"/>
                <w:sz w:val="18"/>
                <w:szCs w:val="18"/>
              </w:rPr>
            </w:pPr>
            <w:ins w:id="8903" w:author="Andrew Dionne" w:date="2024-07-17T14:11:00Z">
              <w:r w:rsidRPr="00C2593A">
                <w:rPr>
                  <w:rFonts w:cs="Arial"/>
                  <w:sz w:val="18"/>
                  <w:szCs w:val="18"/>
                </w:rPr>
                <w:t xml:space="preserve">0.00000131 </w:t>
              </w:r>
            </w:ins>
          </w:p>
        </w:tc>
        <w:tc>
          <w:tcPr>
            <w:tcW w:w="1318" w:type="dxa"/>
            <w:vAlign w:val="center"/>
          </w:tcPr>
          <w:p w14:paraId="63F91247" w14:textId="77777777" w:rsidR="00262E08" w:rsidRPr="00F322D4" w:rsidRDefault="00262E08">
            <w:pPr>
              <w:keepNext/>
              <w:jc w:val="center"/>
              <w:rPr>
                <w:ins w:id="8904" w:author="Andrew Dionne" w:date="2024-07-17T14:11:00Z"/>
                <w:rFonts w:cs="Arial"/>
                <w:sz w:val="18"/>
                <w:szCs w:val="18"/>
              </w:rPr>
            </w:pPr>
            <w:ins w:id="8905" w:author="Andrew Dionne" w:date="2024-07-17T14:11:00Z">
              <w:r w:rsidRPr="00C2593A">
                <w:rPr>
                  <w:rFonts w:cs="Arial"/>
                  <w:sz w:val="18"/>
                  <w:szCs w:val="18"/>
                </w:rPr>
                <w:t xml:space="preserve">0.00000119 </w:t>
              </w:r>
            </w:ins>
          </w:p>
        </w:tc>
      </w:tr>
      <w:tr w:rsidR="000648A1" w:rsidRPr="00F322D4" w14:paraId="64C01450" w14:textId="77777777">
        <w:trPr>
          <w:trHeight w:val="360"/>
          <w:ins w:id="8906" w:author="Andrew Dionne" w:date="2024-07-17T14:11:00Z"/>
        </w:trPr>
        <w:tc>
          <w:tcPr>
            <w:tcW w:w="867" w:type="dxa"/>
            <w:vAlign w:val="center"/>
          </w:tcPr>
          <w:p w14:paraId="3EDDDA79" w14:textId="77777777" w:rsidR="00262E08" w:rsidRPr="00F322D4" w:rsidRDefault="00262E08">
            <w:pPr>
              <w:keepNext/>
              <w:jc w:val="center"/>
              <w:rPr>
                <w:ins w:id="8907" w:author="Andrew Dionne" w:date="2024-07-17T14:11:00Z"/>
                <w:rFonts w:cs="Arial"/>
                <w:sz w:val="18"/>
                <w:szCs w:val="18"/>
              </w:rPr>
            </w:pPr>
            <w:ins w:id="8908" w:author="Andrew Dionne" w:date="2024-07-17T14:11:00Z">
              <w:r w:rsidRPr="00F322D4">
                <w:rPr>
                  <w:rFonts w:cs="Arial"/>
                  <w:sz w:val="18"/>
                  <w:szCs w:val="18"/>
                </w:rPr>
                <w:t>H</w:t>
              </w:r>
            </w:ins>
          </w:p>
        </w:tc>
        <w:tc>
          <w:tcPr>
            <w:tcW w:w="1195" w:type="dxa"/>
            <w:vAlign w:val="center"/>
          </w:tcPr>
          <w:p w14:paraId="6013196A" w14:textId="77777777" w:rsidR="00262E08" w:rsidRPr="00F322D4" w:rsidRDefault="00262E08">
            <w:pPr>
              <w:keepNext/>
              <w:rPr>
                <w:ins w:id="8909" w:author="Andrew Dionne" w:date="2024-07-17T14:11:00Z"/>
                <w:rFonts w:cs="Arial"/>
                <w:sz w:val="18"/>
                <w:szCs w:val="18"/>
              </w:rPr>
            </w:pPr>
            <w:ins w:id="8910" w:author="Andrew Dionne" w:date="2024-07-17T14:11:00Z">
              <w:r w:rsidRPr="00F322D4">
                <w:rPr>
                  <w:rFonts w:cs="Arial"/>
                  <w:sz w:val="18"/>
                  <w:szCs w:val="18"/>
                </w:rPr>
                <w:t>Pittsburgh</w:t>
              </w:r>
            </w:ins>
          </w:p>
        </w:tc>
        <w:tc>
          <w:tcPr>
            <w:tcW w:w="1318" w:type="dxa"/>
            <w:vAlign w:val="center"/>
          </w:tcPr>
          <w:p w14:paraId="57C2DFF5" w14:textId="77777777" w:rsidR="00262E08" w:rsidRPr="00F322D4" w:rsidRDefault="00262E08">
            <w:pPr>
              <w:keepNext/>
              <w:jc w:val="center"/>
              <w:rPr>
                <w:ins w:id="8911" w:author="Andrew Dionne" w:date="2024-07-17T14:11:00Z"/>
                <w:rFonts w:cs="Arial"/>
                <w:sz w:val="18"/>
                <w:szCs w:val="18"/>
              </w:rPr>
            </w:pPr>
            <w:ins w:id="8912" w:author="Andrew Dionne" w:date="2024-07-17T14:11:00Z">
              <w:r w:rsidRPr="00C2593A">
                <w:rPr>
                  <w:rFonts w:cs="Arial"/>
                  <w:sz w:val="18"/>
                  <w:szCs w:val="18"/>
                </w:rPr>
                <w:t xml:space="preserve">0.00000026 </w:t>
              </w:r>
            </w:ins>
          </w:p>
        </w:tc>
        <w:tc>
          <w:tcPr>
            <w:tcW w:w="1318" w:type="dxa"/>
            <w:vAlign w:val="center"/>
          </w:tcPr>
          <w:p w14:paraId="6A169BC8" w14:textId="77777777" w:rsidR="00262E08" w:rsidRPr="00F322D4" w:rsidRDefault="00262E08">
            <w:pPr>
              <w:keepNext/>
              <w:jc w:val="center"/>
              <w:rPr>
                <w:ins w:id="8913" w:author="Andrew Dionne" w:date="2024-07-17T14:11:00Z"/>
                <w:rFonts w:cs="Arial"/>
                <w:sz w:val="18"/>
                <w:szCs w:val="18"/>
              </w:rPr>
            </w:pPr>
            <w:ins w:id="8914" w:author="Andrew Dionne" w:date="2024-07-17T14:11:00Z">
              <w:r w:rsidRPr="00C2593A">
                <w:rPr>
                  <w:rFonts w:cs="Arial"/>
                  <w:sz w:val="18"/>
                  <w:szCs w:val="18"/>
                </w:rPr>
                <w:t xml:space="preserve">0.00000111 </w:t>
              </w:r>
            </w:ins>
          </w:p>
        </w:tc>
        <w:tc>
          <w:tcPr>
            <w:tcW w:w="1318" w:type="dxa"/>
            <w:vAlign w:val="center"/>
          </w:tcPr>
          <w:p w14:paraId="00634970" w14:textId="77777777" w:rsidR="00262E08" w:rsidRPr="00F322D4" w:rsidRDefault="00262E08">
            <w:pPr>
              <w:keepNext/>
              <w:jc w:val="center"/>
              <w:rPr>
                <w:ins w:id="8915" w:author="Andrew Dionne" w:date="2024-07-17T14:11:00Z"/>
                <w:rFonts w:cs="Arial"/>
                <w:sz w:val="18"/>
                <w:szCs w:val="18"/>
              </w:rPr>
            </w:pPr>
            <w:ins w:id="8916" w:author="Andrew Dionne" w:date="2024-07-17T14:11:00Z">
              <w:r w:rsidRPr="00C2593A">
                <w:rPr>
                  <w:rFonts w:cs="Arial"/>
                  <w:sz w:val="18"/>
                  <w:szCs w:val="18"/>
                </w:rPr>
                <w:t xml:space="preserve">0.00000139 </w:t>
              </w:r>
            </w:ins>
          </w:p>
        </w:tc>
        <w:tc>
          <w:tcPr>
            <w:tcW w:w="1318" w:type="dxa"/>
            <w:vAlign w:val="center"/>
          </w:tcPr>
          <w:p w14:paraId="7C04F1E0" w14:textId="77777777" w:rsidR="00262E08" w:rsidRPr="00F322D4" w:rsidRDefault="00262E08">
            <w:pPr>
              <w:keepNext/>
              <w:jc w:val="center"/>
              <w:rPr>
                <w:ins w:id="8917" w:author="Andrew Dionne" w:date="2024-07-17T14:11:00Z"/>
                <w:rFonts w:cs="Arial"/>
                <w:sz w:val="18"/>
                <w:szCs w:val="18"/>
              </w:rPr>
            </w:pPr>
            <w:ins w:id="8918" w:author="Andrew Dionne" w:date="2024-07-17T14:11:00Z">
              <w:r w:rsidRPr="00C2593A">
                <w:rPr>
                  <w:rFonts w:cs="Arial"/>
                  <w:sz w:val="18"/>
                  <w:szCs w:val="18"/>
                </w:rPr>
                <w:t xml:space="preserve">0.00000116 </w:t>
              </w:r>
            </w:ins>
          </w:p>
        </w:tc>
      </w:tr>
      <w:tr w:rsidR="000648A1" w:rsidRPr="00F322D4" w14:paraId="7AE1A8D4" w14:textId="77777777">
        <w:trPr>
          <w:trHeight w:val="360"/>
          <w:ins w:id="8919" w:author="Andrew Dionne" w:date="2024-07-17T14:11:00Z"/>
        </w:trPr>
        <w:tc>
          <w:tcPr>
            <w:tcW w:w="867" w:type="dxa"/>
            <w:tcBorders>
              <w:bottom w:val="single" w:sz="4" w:space="0" w:color="auto"/>
            </w:tcBorders>
            <w:vAlign w:val="center"/>
          </w:tcPr>
          <w:p w14:paraId="37D8258B" w14:textId="77777777" w:rsidR="00262E08" w:rsidRPr="00F322D4" w:rsidRDefault="00262E08">
            <w:pPr>
              <w:keepNext/>
              <w:jc w:val="center"/>
              <w:rPr>
                <w:ins w:id="8920" w:author="Andrew Dionne" w:date="2024-07-17T14:11:00Z"/>
                <w:rFonts w:cs="Arial"/>
                <w:sz w:val="18"/>
                <w:szCs w:val="18"/>
              </w:rPr>
            </w:pPr>
            <w:ins w:id="8921" w:author="Andrew Dionne" w:date="2024-07-17T14:11:00Z">
              <w:r w:rsidRPr="00F322D4">
                <w:rPr>
                  <w:rFonts w:cs="Arial"/>
                  <w:sz w:val="18"/>
                  <w:szCs w:val="18"/>
                </w:rPr>
                <w:t>B</w:t>
              </w:r>
            </w:ins>
          </w:p>
        </w:tc>
        <w:tc>
          <w:tcPr>
            <w:tcW w:w="1195" w:type="dxa"/>
            <w:tcBorders>
              <w:bottom w:val="single" w:sz="4" w:space="0" w:color="auto"/>
            </w:tcBorders>
            <w:vAlign w:val="center"/>
          </w:tcPr>
          <w:p w14:paraId="7A250F39" w14:textId="77777777" w:rsidR="00262E08" w:rsidRPr="00F322D4" w:rsidRDefault="00262E08">
            <w:pPr>
              <w:keepNext/>
              <w:rPr>
                <w:ins w:id="8922" w:author="Andrew Dionne" w:date="2024-07-17T14:11:00Z"/>
                <w:rFonts w:cs="Arial"/>
                <w:sz w:val="18"/>
                <w:szCs w:val="18"/>
              </w:rPr>
            </w:pPr>
            <w:ins w:id="8923" w:author="Andrew Dionne" w:date="2024-07-17T14:11:00Z">
              <w:r w:rsidRPr="00F322D4">
                <w:rPr>
                  <w:rFonts w:cs="Arial"/>
                  <w:sz w:val="18"/>
                  <w:szCs w:val="18"/>
                </w:rPr>
                <w:t>Scranton</w:t>
              </w:r>
            </w:ins>
          </w:p>
        </w:tc>
        <w:tc>
          <w:tcPr>
            <w:tcW w:w="1318" w:type="dxa"/>
            <w:tcBorders>
              <w:bottom w:val="single" w:sz="4" w:space="0" w:color="auto"/>
            </w:tcBorders>
            <w:vAlign w:val="center"/>
          </w:tcPr>
          <w:p w14:paraId="7AC5F3B7" w14:textId="77777777" w:rsidR="00262E08" w:rsidRPr="00F322D4" w:rsidRDefault="00262E08">
            <w:pPr>
              <w:keepNext/>
              <w:jc w:val="center"/>
              <w:rPr>
                <w:ins w:id="8924" w:author="Andrew Dionne" w:date="2024-07-17T14:11:00Z"/>
                <w:rFonts w:cs="Arial"/>
                <w:sz w:val="18"/>
                <w:szCs w:val="18"/>
              </w:rPr>
            </w:pPr>
            <w:ins w:id="8925" w:author="Andrew Dionne" w:date="2024-07-17T14:11:00Z">
              <w:r w:rsidRPr="00C2593A">
                <w:rPr>
                  <w:rFonts w:cs="Arial"/>
                  <w:sz w:val="18"/>
                  <w:szCs w:val="18"/>
                </w:rPr>
                <w:t xml:space="preserve">0.00000021 </w:t>
              </w:r>
            </w:ins>
          </w:p>
        </w:tc>
        <w:tc>
          <w:tcPr>
            <w:tcW w:w="1318" w:type="dxa"/>
            <w:tcBorders>
              <w:bottom w:val="single" w:sz="4" w:space="0" w:color="auto"/>
            </w:tcBorders>
            <w:vAlign w:val="center"/>
          </w:tcPr>
          <w:p w14:paraId="1723B6FC" w14:textId="77777777" w:rsidR="00262E08" w:rsidRPr="00F322D4" w:rsidRDefault="00262E08">
            <w:pPr>
              <w:keepNext/>
              <w:jc w:val="center"/>
              <w:rPr>
                <w:ins w:id="8926" w:author="Andrew Dionne" w:date="2024-07-17T14:11:00Z"/>
                <w:rFonts w:cs="Arial"/>
                <w:sz w:val="18"/>
                <w:szCs w:val="18"/>
              </w:rPr>
            </w:pPr>
            <w:ins w:id="8927" w:author="Andrew Dionne" w:date="2024-07-17T14:11:00Z">
              <w:r w:rsidRPr="00C2593A">
                <w:rPr>
                  <w:rFonts w:cs="Arial"/>
                  <w:sz w:val="18"/>
                  <w:szCs w:val="18"/>
                </w:rPr>
                <w:t xml:space="preserve">0.00000104 </w:t>
              </w:r>
            </w:ins>
          </w:p>
        </w:tc>
        <w:tc>
          <w:tcPr>
            <w:tcW w:w="1318" w:type="dxa"/>
            <w:tcBorders>
              <w:bottom w:val="single" w:sz="4" w:space="0" w:color="auto"/>
            </w:tcBorders>
            <w:vAlign w:val="center"/>
          </w:tcPr>
          <w:p w14:paraId="502F8CA1" w14:textId="77777777" w:rsidR="00262E08" w:rsidRPr="00F322D4" w:rsidRDefault="00262E08">
            <w:pPr>
              <w:keepNext/>
              <w:jc w:val="center"/>
              <w:rPr>
                <w:ins w:id="8928" w:author="Andrew Dionne" w:date="2024-07-17T14:11:00Z"/>
                <w:rFonts w:cs="Arial"/>
                <w:sz w:val="18"/>
                <w:szCs w:val="18"/>
              </w:rPr>
            </w:pPr>
            <w:ins w:id="8929" w:author="Andrew Dionne" w:date="2024-07-17T14:11:00Z">
              <w:r w:rsidRPr="00C2593A">
                <w:rPr>
                  <w:rFonts w:cs="Arial"/>
                  <w:sz w:val="18"/>
                  <w:szCs w:val="18"/>
                </w:rPr>
                <w:t xml:space="preserve">0.00000137 </w:t>
              </w:r>
            </w:ins>
          </w:p>
        </w:tc>
        <w:tc>
          <w:tcPr>
            <w:tcW w:w="1318" w:type="dxa"/>
            <w:tcBorders>
              <w:bottom w:val="single" w:sz="4" w:space="0" w:color="auto"/>
            </w:tcBorders>
            <w:vAlign w:val="center"/>
          </w:tcPr>
          <w:p w14:paraId="4B32E756" w14:textId="77777777" w:rsidR="00262E08" w:rsidRPr="00F322D4" w:rsidRDefault="00262E08">
            <w:pPr>
              <w:keepNext/>
              <w:jc w:val="center"/>
              <w:rPr>
                <w:ins w:id="8930" w:author="Andrew Dionne" w:date="2024-07-17T14:11:00Z"/>
                <w:rFonts w:cs="Arial"/>
                <w:sz w:val="18"/>
                <w:szCs w:val="18"/>
              </w:rPr>
            </w:pPr>
            <w:ins w:id="8931" w:author="Andrew Dionne" w:date="2024-07-17T14:11:00Z">
              <w:r w:rsidRPr="00C2593A">
                <w:rPr>
                  <w:rFonts w:cs="Arial"/>
                  <w:sz w:val="18"/>
                  <w:szCs w:val="18"/>
                </w:rPr>
                <w:t xml:space="preserve">0.00000117 </w:t>
              </w:r>
            </w:ins>
          </w:p>
        </w:tc>
      </w:tr>
      <w:tr w:rsidR="000648A1" w:rsidRPr="00F322D4" w14:paraId="676E335C" w14:textId="77777777">
        <w:trPr>
          <w:trHeight w:val="360"/>
          <w:ins w:id="8932" w:author="Andrew Dionne" w:date="2024-07-17T14:11:00Z"/>
        </w:trPr>
        <w:tc>
          <w:tcPr>
            <w:tcW w:w="867" w:type="dxa"/>
            <w:tcBorders>
              <w:bottom w:val="single" w:sz="4" w:space="0" w:color="auto"/>
            </w:tcBorders>
            <w:vAlign w:val="center"/>
          </w:tcPr>
          <w:p w14:paraId="3E16BE02" w14:textId="77777777" w:rsidR="00262E08" w:rsidRPr="00F322D4" w:rsidRDefault="00262E08">
            <w:pPr>
              <w:keepNext/>
              <w:jc w:val="center"/>
              <w:rPr>
                <w:ins w:id="8933" w:author="Andrew Dionne" w:date="2024-07-17T14:11:00Z"/>
                <w:rFonts w:cs="Arial"/>
                <w:sz w:val="18"/>
                <w:szCs w:val="18"/>
              </w:rPr>
            </w:pPr>
            <w:ins w:id="8934" w:author="Andrew Dionne" w:date="2024-07-17T14:11:00Z">
              <w:r w:rsidRPr="00F322D4">
                <w:rPr>
                  <w:rFonts w:cs="Arial"/>
                  <w:sz w:val="18"/>
                  <w:szCs w:val="18"/>
                </w:rPr>
                <w:t>F</w:t>
              </w:r>
            </w:ins>
          </w:p>
        </w:tc>
        <w:tc>
          <w:tcPr>
            <w:tcW w:w="1195" w:type="dxa"/>
            <w:tcBorders>
              <w:bottom w:val="single" w:sz="4" w:space="0" w:color="auto"/>
            </w:tcBorders>
            <w:vAlign w:val="center"/>
          </w:tcPr>
          <w:p w14:paraId="09842946" w14:textId="77777777" w:rsidR="00262E08" w:rsidRPr="00F322D4" w:rsidRDefault="00262E08">
            <w:pPr>
              <w:keepNext/>
              <w:rPr>
                <w:ins w:id="8935" w:author="Andrew Dionne" w:date="2024-07-17T14:11:00Z"/>
                <w:rFonts w:cs="Arial"/>
                <w:sz w:val="18"/>
                <w:szCs w:val="18"/>
              </w:rPr>
            </w:pPr>
            <w:ins w:id="8936" w:author="Andrew Dionne" w:date="2024-07-17T14:11:00Z">
              <w:r w:rsidRPr="00F322D4">
                <w:rPr>
                  <w:rFonts w:cs="Arial"/>
                  <w:sz w:val="18"/>
                  <w:szCs w:val="18"/>
                </w:rPr>
                <w:t>Williamsport</w:t>
              </w:r>
            </w:ins>
          </w:p>
        </w:tc>
        <w:tc>
          <w:tcPr>
            <w:tcW w:w="1318" w:type="dxa"/>
            <w:tcBorders>
              <w:bottom w:val="single" w:sz="4" w:space="0" w:color="auto"/>
            </w:tcBorders>
            <w:vAlign w:val="center"/>
          </w:tcPr>
          <w:p w14:paraId="2E300E0A" w14:textId="77777777" w:rsidR="00262E08" w:rsidRPr="00F322D4" w:rsidRDefault="00262E08">
            <w:pPr>
              <w:keepNext/>
              <w:jc w:val="center"/>
              <w:rPr>
                <w:ins w:id="8937" w:author="Andrew Dionne" w:date="2024-07-17T14:11:00Z"/>
                <w:rFonts w:cs="Arial"/>
                <w:sz w:val="18"/>
                <w:szCs w:val="18"/>
              </w:rPr>
            </w:pPr>
            <w:ins w:id="8938" w:author="Andrew Dionne" w:date="2024-07-17T14:11:00Z">
              <w:r w:rsidRPr="00C2593A">
                <w:rPr>
                  <w:rFonts w:cs="Arial"/>
                  <w:sz w:val="18"/>
                  <w:szCs w:val="18"/>
                </w:rPr>
                <w:t xml:space="preserve">0.00000020 </w:t>
              </w:r>
            </w:ins>
          </w:p>
        </w:tc>
        <w:tc>
          <w:tcPr>
            <w:tcW w:w="1318" w:type="dxa"/>
            <w:tcBorders>
              <w:bottom w:val="single" w:sz="4" w:space="0" w:color="auto"/>
            </w:tcBorders>
            <w:vAlign w:val="center"/>
          </w:tcPr>
          <w:p w14:paraId="04976489" w14:textId="77777777" w:rsidR="00262E08" w:rsidRPr="00F322D4" w:rsidRDefault="00262E08">
            <w:pPr>
              <w:keepNext/>
              <w:jc w:val="center"/>
              <w:rPr>
                <w:ins w:id="8939" w:author="Andrew Dionne" w:date="2024-07-17T14:11:00Z"/>
                <w:rFonts w:cs="Arial"/>
                <w:sz w:val="18"/>
                <w:szCs w:val="18"/>
              </w:rPr>
            </w:pPr>
            <w:ins w:id="8940" w:author="Andrew Dionne" w:date="2024-07-17T14:11:00Z">
              <w:r w:rsidRPr="00C2593A">
                <w:rPr>
                  <w:rFonts w:cs="Arial"/>
                  <w:sz w:val="18"/>
                  <w:szCs w:val="18"/>
                </w:rPr>
                <w:t xml:space="preserve">0.00000103 </w:t>
              </w:r>
            </w:ins>
          </w:p>
        </w:tc>
        <w:tc>
          <w:tcPr>
            <w:tcW w:w="1318" w:type="dxa"/>
            <w:tcBorders>
              <w:bottom w:val="single" w:sz="4" w:space="0" w:color="auto"/>
            </w:tcBorders>
            <w:vAlign w:val="center"/>
          </w:tcPr>
          <w:p w14:paraId="3EF89983" w14:textId="77777777" w:rsidR="00262E08" w:rsidRPr="00F322D4" w:rsidRDefault="00262E08">
            <w:pPr>
              <w:keepNext/>
              <w:jc w:val="center"/>
              <w:rPr>
                <w:ins w:id="8941" w:author="Andrew Dionne" w:date="2024-07-17T14:11:00Z"/>
                <w:rFonts w:cs="Arial"/>
                <w:sz w:val="18"/>
                <w:szCs w:val="18"/>
              </w:rPr>
            </w:pPr>
            <w:ins w:id="8942" w:author="Andrew Dionne" w:date="2024-07-17T14:11:00Z">
              <w:r w:rsidRPr="00C2593A">
                <w:rPr>
                  <w:rFonts w:cs="Arial"/>
                  <w:sz w:val="18"/>
                  <w:szCs w:val="18"/>
                </w:rPr>
                <w:t xml:space="preserve">0.00000135 </w:t>
              </w:r>
            </w:ins>
          </w:p>
        </w:tc>
        <w:tc>
          <w:tcPr>
            <w:tcW w:w="1318" w:type="dxa"/>
            <w:tcBorders>
              <w:bottom w:val="single" w:sz="4" w:space="0" w:color="auto"/>
            </w:tcBorders>
            <w:vAlign w:val="center"/>
          </w:tcPr>
          <w:p w14:paraId="622603D7" w14:textId="77777777" w:rsidR="00262E08" w:rsidRPr="00F322D4" w:rsidRDefault="00262E08">
            <w:pPr>
              <w:keepNext/>
              <w:jc w:val="center"/>
              <w:rPr>
                <w:ins w:id="8943" w:author="Andrew Dionne" w:date="2024-07-17T14:11:00Z"/>
                <w:rFonts w:cs="Arial"/>
                <w:sz w:val="18"/>
                <w:szCs w:val="18"/>
              </w:rPr>
            </w:pPr>
            <w:ins w:id="8944" w:author="Andrew Dionne" w:date="2024-07-17T14:11:00Z">
              <w:r w:rsidRPr="00C2593A">
                <w:rPr>
                  <w:rFonts w:cs="Arial"/>
                  <w:sz w:val="18"/>
                  <w:szCs w:val="18"/>
                </w:rPr>
                <w:t xml:space="preserve">0.00000117 </w:t>
              </w:r>
            </w:ins>
          </w:p>
        </w:tc>
      </w:tr>
    </w:tbl>
    <w:p w14:paraId="3F5838BF" w14:textId="485EE55D" w:rsidR="00262E08" w:rsidRDefault="00262E08" w:rsidP="00262E08">
      <w:pPr>
        <w:rPr>
          <w:ins w:id="8945" w:author="Andrew Dionne" w:date="2024-07-17T14:11:00Z"/>
          <w:del w:id="8946" w:author="Nick Arnemann" w:date="2024-08-15T15:52:00Z" w16du:dateUtc="2024-08-15T19:52:00Z"/>
        </w:rPr>
      </w:pPr>
    </w:p>
    <w:p w14:paraId="055E9878" w14:textId="77777777" w:rsidR="00262E08" w:rsidRPr="00262E08" w:rsidRDefault="00262E08">
      <w:pPr>
        <w:pPrChange w:id="8947" w:author="Andrew Dionne" w:date="2024-07-17T14:11:00Z">
          <w:pPr>
            <w:pStyle w:val="Caption"/>
            <w:jc w:val="left"/>
          </w:pPr>
        </w:pPrChange>
      </w:pPr>
    </w:p>
    <w:tbl>
      <w:tblPr>
        <w:tblStyle w:val="TableGrid"/>
        <w:tblW w:w="0" w:type="auto"/>
        <w:tblLook w:val="04A0" w:firstRow="1" w:lastRow="0" w:firstColumn="1" w:lastColumn="0" w:noHBand="0" w:noVBand="1"/>
      </w:tblPr>
      <w:tblGrid>
        <w:gridCol w:w="1008"/>
        <w:gridCol w:w="1296"/>
        <w:gridCol w:w="1558"/>
        <w:gridCol w:w="1558"/>
        <w:gridCol w:w="1559"/>
        <w:gridCol w:w="1559"/>
      </w:tblGrid>
      <w:tr w:rsidR="00FC50E1" w:rsidRPr="001570EA" w14:paraId="3669496B" w14:textId="77777777">
        <w:trPr>
          <w:del w:id="8948" w:author="Andrew Dionne" w:date="2024-07-17T14:11:00Z"/>
        </w:trPr>
        <w:tc>
          <w:tcPr>
            <w:tcW w:w="1008" w:type="dxa"/>
            <w:tcBorders>
              <w:bottom w:val="nil"/>
            </w:tcBorders>
            <w:shd w:val="clear" w:color="auto" w:fill="A6A6A6" w:themeFill="background1" w:themeFillShade="A6"/>
          </w:tcPr>
          <w:p w14:paraId="745B182A" w14:textId="37172A4F" w:rsidR="00FC50E1" w:rsidRPr="001570EA" w:rsidRDefault="00FC50E1">
            <w:pPr>
              <w:pStyle w:val="TableCell"/>
              <w:keepNext w:val="0"/>
              <w:spacing w:before="60" w:after="60"/>
              <w:jc w:val="left"/>
              <w:rPr>
                <w:del w:id="8949" w:author="Andrew Dionne" w:date="2024-07-17T14:11:00Z"/>
                <w:rFonts w:eastAsia="Calibri" w:cs="Arial"/>
                <w:b/>
                <w:szCs w:val="18"/>
              </w:rPr>
            </w:pPr>
          </w:p>
        </w:tc>
        <w:tc>
          <w:tcPr>
            <w:tcW w:w="1296" w:type="dxa"/>
            <w:tcBorders>
              <w:bottom w:val="nil"/>
            </w:tcBorders>
            <w:shd w:val="clear" w:color="auto" w:fill="A6A6A6" w:themeFill="background1" w:themeFillShade="A6"/>
          </w:tcPr>
          <w:p w14:paraId="65BAF66C" w14:textId="0EBEE102" w:rsidR="00FC50E1" w:rsidRPr="001570EA" w:rsidRDefault="00FC50E1">
            <w:pPr>
              <w:pStyle w:val="TableCell"/>
              <w:keepNext w:val="0"/>
              <w:spacing w:before="60" w:after="60"/>
              <w:jc w:val="left"/>
              <w:rPr>
                <w:del w:id="8950" w:author="Andrew Dionne" w:date="2024-07-17T14:11:00Z"/>
                <w:rFonts w:eastAsia="Calibri" w:cs="Arial"/>
                <w:b/>
                <w:szCs w:val="18"/>
              </w:rPr>
            </w:pPr>
          </w:p>
        </w:tc>
        <w:tc>
          <w:tcPr>
            <w:tcW w:w="6234" w:type="dxa"/>
            <w:gridSpan w:val="4"/>
            <w:shd w:val="clear" w:color="auto" w:fill="A6A6A6" w:themeFill="background1" w:themeFillShade="A6"/>
          </w:tcPr>
          <w:p w14:paraId="508C6E1E" w14:textId="4BCAC811" w:rsidR="00FC50E1" w:rsidRPr="001570EA" w:rsidRDefault="00FC50E1">
            <w:pPr>
              <w:pStyle w:val="TableCell"/>
              <w:keepNext w:val="0"/>
              <w:spacing w:before="60" w:after="60"/>
              <w:jc w:val="center"/>
              <w:rPr>
                <w:del w:id="8951" w:author="Andrew Dionne" w:date="2024-07-17T14:11:00Z"/>
                <w:rFonts w:eastAsia="Calibri" w:cs="Arial"/>
                <w:b/>
                <w:szCs w:val="18"/>
              </w:rPr>
            </w:pPr>
            <w:del w:id="8952" w:author="Andrew Dionne" w:date="2024-07-17T14:11:00Z">
              <w:r w:rsidRPr="001570EA">
                <w:rPr>
                  <w:rFonts w:eastAsia="Calibri" w:cs="Arial"/>
                  <w:b/>
                  <w:szCs w:val="18"/>
                </w:rPr>
                <w:delText>Array Azimuth Range</w:delText>
              </w:r>
            </w:del>
          </w:p>
        </w:tc>
      </w:tr>
      <w:tr w:rsidR="00FC50E1" w:rsidRPr="001570EA" w14:paraId="1B433E4D" w14:textId="77777777">
        <w:trPr>
          <w:del w:id="8953" w:author="Andrew Dionne" w:date="2024-07-17T14:11:00Z"/>
        </w:trPr>
        <w:tc>
          <w:tcPr>
            <w:tcW w:w="1008" w:type="dxa"/>
            <w:tcBorders>
              <w:top w:val="nil"/>
            </w:tcBorders>
            <w:shd w:val="clear" w:color="auto" w:fill="A6A6A6" w:themeFill="background1" w:themeFillShade="A6"/>
            <w:vAlign w:val="bottom"/>
          </w:tcPr>
          <w:p w14:paraId="00326385" w14:textId="296078DA" w:rsidR="00FC50E1" w:rsidRPr="001570EA" w:rsidRDefault="00FC50E1">
            <w:pPr>
              <w:pStyle w:val="TableCell"/>
              <w:keepNext w:val="0"/>
              <w:spacing w:before="60" w:after="60"/>
              <w:jc w:val="center"/>
              <w:rPr>
                <w:del w:id="8954" w:author="Andrew Dionne" w:date="2024-07-17T14:11:00Z"/>
                <w:rFonts w:eastAsia="Calibri" w:cs="Arial"/>
                <w:b/>
                <w:szCs w:val="18"/>
              </w:rPr>
            </w:pPr>
            <w:del w:id="8955" w:author="Andrew Dionne" w:date="2024-07-17T14:11:00Z">
              <w:r w:rsidRPr="001570EA">
                <w:rPr>
                  <w:rFonts w:eastAsia="Calibri" w:cs="Arial"/>
                  <w:b/>
                  <w:szCs w:val="18"/>
                </w:rPr>
                <w:delText>Climate Region</w:delText>
              </w:r>
            </w:del>
          </w:p>
        </w:tc>
        <w:tc>
          <w:tcPr>
            <w:tcW w:w="1296" w:type="dxa"/>
            <w:tcBorders>
              <w:top w:val="nil"/>
            </w:tcBorders>
            <w:shd w:val="clear" w:color="auto" w:fill="A6A6A6" w:themeFill="background1" w:themeFillShade="A6"/>
            <w:vAlign w:val="bottom"/>
          </w:tcPr>
          <w:p w14:paraId="28208A08" w14:textId="7508FB04" w:rsidR="00FC50E1" w:rsidRPr="001570EA" w:rsidRDefault="00FC50E1">
            <w:pPr>
              <w:pStyle w:val="TableCell"/>
              <w:keepNext w:val="0"/>
              <w:spacing w:before="60" w:after="60"/>
              <w:jc w:val="center"/>
              <w:rPr>
                <w:del w:id="8956" w:author="Andrew Dionne" w:date="2024-07-17T14:11:00Z"/>
                <w:rFonts w:eastAsia="Calibri" w:cs="Arial"/>
                <w:b/>
                <w:szCs w:val="18"/>
              </w:rPr>
            </w:pPr>
            <w:del w:id="8957" w:author="Andrew Dionne" w:date="2024-07-17T14:11:00Z">
              <w:r w:rsidRPr="001570EA">
                <w:rPr>
                  <w:rFonts w:eastAsia="Calibri" w:cs="Arial"/>
                  <w:b/>
                  <w:szCs w:val="18"/>
                </w:rPr>
                <w:delText>Reference City</w:delText>
              </w:r>
            </w:del>
          </w:p>
        </w:tc>
        <w:tc>
          <w:tcPr>
            <w:tcW w:w="1558" w:type="dxa"/>
            <w:shd w:val="clear" w:color="auto" w:fill="A6A6A6" w:themeFill="background1" w:themeFillShade="A6"/>
            <w:vAlign w:val="center"/>
          </w:tcPr>
          <w:p w14:paraId="035C2EE7" w14:textId="7492AEA7" w:rsidR="00FC50E1" w:rsidRPr="001570EA" w:rsidRDefault="00FC50E1">
            <w:pPr>
              <w:pStyle w:val="TableCell"/>
              <w:keepNext w:val="0"/>
              <w:spacing w:before="60" w:after="60"/>
              <w:jc w:val="center"/>
              <w:rPr>
                <w:del w:id="8958" w:author="Andrew Dionne" w:date="2024-07-17T14:11:00Z"/>
                <w:rFonts w:eastAsia="Calibri" w:cs="Arial"/>
                <w:b/>
                <w:szCs w:val="18"/>
              </w:rPr>
            </w:pPr>
            <w:del w:id="8959" w:author="Andrew Dionne" w:date="2024-07-17T14:11:00Z">
              <w:r w:rsidRPr="001570EA">
                <w:rPr>
                  <w:rFonts w:eastAsia="Calibri" w:cs="Arial"/>
                  <w:b/>
                  <w:szCs w:val="18"/>
                </w:rPr>
                <w:delText>90 to 135</w:delText>
              </w:r>
            </w:del>
          </w:p>
        </w:tc>
        <w:tc>
          <w:tcPr>
            <w:tcW w:w="1558" w:type="dxa"/>
            <w:shd w:val="clear" w:color="auto" w:fill="A6A6A6" w:themeFill="background1" w:themeFillShade="A6"/>
            <w:vAlign w:val="center"/>
          </w:tcPr>
          <w:p w14:paraId="027FF531" w14:textId="3A433394" w:rsidR="00FC50E1" w:rsidRPr="001570EA" w:rsidRDefault="00FC50E1">
            <w:pPr>
              <w:pStyle w:val="TableCell"/>
              <w:keepNext w:val="0"/>
              <w:spacing w:before="60" w:after="60"/>
              <w:jc w:val="center"/>
              <w:rPr>
                <w:del w:id="8960" w:author="Andrew Dionne" w:date="2024-07-17T14:11:00Z"/>
                <w:rFonts w:eastAsia="Calibri" w:cs="Arial"/>
                <w:b/>
                <w:szCs w:val="18"/>
              </w:rPr>
            </w:pPr>
            <w:del w:id="8961" w:author="Andrew Dionne" w:date="2024-07-17T14:11:00Z">
              <w:r w:rsidRPr="001570EA">
                <w:rPr>
                  <w:rFonts w:eastAsia="Calibri" w:cs="Arial"/>
                  <w:b/>
                  <w:szCs w:val="18"/>
                </w:rPr>
                <w:delText>135 to 180</w:delText>
              </w:r>
            </w:del>
          </w:p>
        </w:tc>
        <w:tc>
          <w:tcPr>
            <w:tcW w:w="1559" w:type="dxa"/>
            <w:shd w:val="clear" w:color="auto" w:fill="A6A6A6" w:themeFill="background1" w:themeFillShade="A6"/>
            <w:vAlign w:val="center"/>
          </w:tcPr>
          <w:p w14:paraId="01EDFECB" w14:textId="3F1E98CC" w:rsidR="00FC50E1" w:rsidRPr="001570EA" w:rsidRDefault="00FC50E1">
            <w:pPr>
              <w:pStyle w:val="TableCell"/>
              <w:keepNext w:val="0"/>
              <w:spacing w:before="60" w:after="60"/>
              <w:jc w:val="center"/>
              <w:rPr>
                <w:del w:id="8962" w:author="Andrew Dionne" w:date="2024-07-17T14:11:00Z"/>
                <w:rFonts w:eastAsia="Calibri" w:cs="Arial"/>
                <w:b/>
                <w:szCs w:val="18"/>
              </w:rPr>
            </w:pPr>
            <w:del w:id="8963" w:author="Andrew Dionne" w:date="2024-07-17T14:11:00Z">
              <w:r w:rsidRPr="001570EA">
                <w:rPr>
                  <w:rFonts w:eastAsia="Calibri" w:cs="Arial"/>
                  <w:b/>
                  <w:szCs w:val="18"/>
                </w:rPr>
                <w:delText>180 to 225</w:delText>
              </w:r>
            </w:del>
          </w:p>
        </w:tc>
        <w:tc>
          <w:tcPr>
            <w:tcW w:w="1559" w:type="dxa"/>
            <w:shd w:val="clear" w:color="auto" w:fill="A6A6A6" w:themeFill="background1" w:themeFillShade="A6"/>
            <w:vAlign w:val="center"/>
          </w:tcPr>
          <w:p w14:paraId="225468BF" w14:textId="13D89065" w:rsidR="00FC50E1" w:rsidRPr="001570EA" w:rsidRDefault="00FC50E1">
            <w:pPr>
              <w:pStyle w:val="TableCell"/>
              <w:keepNext w:val="0"/>
              <w:spacing w:before="60" w:after="60"/>
              <w:jc w:val="center"/>
              <w:rPr>
                <w:del w:id="8964" w:author="Andrew Dionne" w:date="2024-07-17T14:11:00Z"/>
                <w:rFonts w:eastAsia="Calibri" w:cs="Arial"/>
                <w:b/>
                <w:szCs w:val="18"/>
              </w:rPr>
            </w:pPr>
            <w:del w:id="8965" w:author="Andrew Dionne" w:date="2024-07-17T14:11:00Z">
              <w:r w:rsidRPr="001570EA">
                <w:rPr>
                  <w:rFonts w:eastAsia="Calibri" w:cs="Arial"/>
                  <w:b/>
                  <w:szCs w:val="18"/>
                </w:rPr>
                <w:delText>225 to 270</w:delText>
              </w:r>
            </w:del>
          </w:p>
        </w:tc>
      </w:tr>
      <w:tr w:rsidR="00FC50E1" w:rsidRPr="001570EA" w14:paraId="1B6D3654" w14:textId="77777777">
        <w:trPr>
          <w:trHeight w:val="360"/>
          <w:del w:id="8966" w:author="Andrew Dionne" w:date="2024-07-17T14:11:00Z"/>
        </w:trPr>
        <w:tc>
          <w:tcPr>
            <w:tcW w:w="1008" w:type="dxa"/>
            <w:vAlign w:val="center"/>
          </w:tcPr>
          <w:p w14:paraId="7DB9D6C7" w14:textId="7F7AB833" w:rsidR="00FC50E1" w:rsidRPr="001570EA" w:rsidRDefault="00FC50E1">
            <w:pPr>
              <w:jc w:val="center"/>
              <w:rPr>
                <w:del w:id="8967" w:author="Andrew Dionne" w:date="2024-07-17T14:11:00Z"/>
                <w:rFonts w:cs="Arial"/>
                <w:sz w:val="18"/>
                <w:szCs w:val="18"/>
              </w:rPr>
            </w:pPr>
            <w:del w:id="8968" w:author="Andrew Dionne" w:date="2024-07-17T14:11:00Z">
              <w:r w:rsidRPr="001570EA">
                <w:rPr>
                  <w:rFonts w:cs="Arial"/>
                  <w:sz w:val="18"/>
                  <w:szCs w:val="18"/>
                </w:rPr>
                <w:delText>C</w:delText>
              </w:r>
            </w:del>
          </w:p>
        </w:tc>
        <w:tc>
          <w:tcPr>
            <w:tcW w:w="1296" w:type="dxa"/>
            <w:vAlign w:val="center"/>
          </w:tcPr>
          <w:p w14:paraId="5D718315" w14:textId="21F9826D" w:rsidR="00FC50E1" w:rsidRPr="001570EA" w:rsidRDefault="00FC50E1">
            <w:pPr>
              <w:jc w:val="left"/>
              <w:rPr>
                <w:del w:id="8969" w:author="Andrew Dionne" w:date="2024-07-17T14:11:00Z"/>
                <w:rFonts w:cs="Arial"/>
                <w:sz w:val="18"/>
                <w:szCs w:val="18"/>
              </w:rPr>
            </w:pPr>
            <w:del w:id="8970" w:author="Andrew Dionne" w:date="2024-07-17T14:11:00Z">
              <w:r w:rsidRPr="001570EA">
                <w:rPr>
                  <w:rFonts w:cs="Arial"/>
                  <w:sz w:val="18"/>
                  <w:szCs w:val="18"/>
                </w:rPr>
                <w:delText>Allentown</w:delText>
              </w:r>
            </w:del>
          </w:p>
        </w:tc>
        <w:tc>
          <w:tcPr>
            <w:tcW w:w="1558" w:type="dxa"/>
            <w:vAlign w:val="center"/>
          </w:tcPr>
          <w:p w14:paraId="66BEA0F5" w14:textId="7C0D59D9" w:rsidR="00FC50E1" w:rsidRPr="001570EA" w:rsidRDefault="00FC50E1">
            <w:pPr>
              <w:jc w:val="center"/>
              <w:rPr>
                <w:del w:id="8971" w:author="Andrew Dionne" w:date="2024-07-17T14:11:00Z"/>
                <w:rFonts w:cs="Arial"/>
                <w:sz w:val="18"/>
                <w:szCs w:val="18"/>
              </w:rPr>
            </w:pPr>
            <w:del w:id="8972" w:author="Andrew Dionne" w:date="2024-07-17T14:11:00Z">
              <w:r w:rsidRPr="001570EA">
                <w:rPr>
                  <w:rFonts w:cs="Arial"/>
                  <w:sz w:val="18"/>
                  <w:szCs w:val="18"/>
                </w:rPr>
                <w:delText>0.0000613</w:delText>
              </w:r>
            </w:del>
          </w:p>
        </w:tc>
        <w:tc>
          <w:tcPr>
            <w:tcW w:w="1558" w:type="dxa"/>
            <w:vAlign w:val="center"/>
          </w:tcPr>
          <w:p w14:paraId="3A31B929" w14:textId="273CDA43" w:rsidR="00FC50E1" w:rsidRPr="001570EA" w:rsidRDefault="00FC50E1">
            <w:pPr>
              <w:jc w:val="center"/>
              <w:rPr>
                <w:del w:id="8973" w:author="Andrew Dionne" w:date="2024-07-17T14:11:00Z"/>
                <w:rFonts w:cs="Arial"/>
                <w:sz w:val="18"/>
                <w:szCs w:val="18"/>
              </w:rPr>
            </w:pPr>
            <w:del w:id="8974" w:author="Andrew Dionne" w:date="2024-07-17T14:11:00Z">
              <w:r w:rsidRPr="001570EA">
                <w:rPr>
                  <w:rFonts w:cs="Arial"/>
                  <w:sz w:val="18"/>
                  <w:szCs w:val="18"/>
                </w:rPr>
                <w:delText>0.0003679</w:delText>
              </w:r>
            </w:del>
          </w:p>
        </w:tc>
        <w:tc>
          <w:tcPr>
            <w:tcW w:w="1559" w:type="dxa"/>
            <w:vAlign w:val="center"/>
          </w:tcPr>
          <w:p w14:paraId="209931CA" w14:textId="648DFCB4" w:rsidR="00FC50E1" w:rsidRPr="001570EA" w:rsidRDefault="00FC50E1">
            <w:pPr>
              <w:jc w:val="center"/>
              <w:rPr>
                <w:del w:id="8975" w:author="Andrew Dionne" w:date="2024-07-17T14:11:00Z"/>
                <w:rFonts w:cs="Arial"/>
                <w:sz w:val="18"/>
                <w:szCs w:val="18"/>
              </w:rPr>
            </w:pPr>
            <w:del w:id="8976" w:author="Andrew Dionne" w:date="2024-07-17T14:11:00Z">
              <w:r w:rsidRPr="001570EA">
                <w:rPr>
                  <w:rFonts w:cs="Arial"/>
                  <w:sz w:val="18"/>
                  <w:szCs w:val="18"/>
                </w:rPr>
                <w:delText>0.0005047</w:delText>
              </w:r>
            </w:del>
          </w:p>
        </w:tc>
        <w:tc>
          <w:tcPr>
            <w:tcW w:w="1559" w:type="dxa"/>
            <w:vAlign w:val="center"/>
          </w:tcPr>
          <w:p w14:paraId="3017C855" w14:textId="3624605B" w:rsidR="00FC50E1" w:rsidRPr="001570EA" w:rsidRDefault="00FC50E1">
            <w:pPr>
              <w:jc w:val="center"/>
              <w:rPr>
                <w:del w:id="8977" w:author="Andrew Dionne" w:date="2024-07-17T14:11:00Z"/>
                <w:rFonts w:cs="Arial"/>
                <w:sz w:val="18"/>
                <w:szCs w:val="18"/>
              </w:rPr>
            </w:pPr>
            <w:del w:id="8978" w:author="Andrew Dionne" w:date="2024-07-17T14:11:00Z">
              <w:r w:rsidRPr="001570EA">
                <w:rPr>
                  <w:rFonts w:cs="Arial"/>
                  <w:sz w:val="18"/>
                  <w:szCs w:val="18"/>
                </w:rPr>
                <w:delText>0.0004459</w:delText>
              </w:r>
            </w:del>
          </w:p>
        </w:tc>
      </w:tr>
      <w:tr w:rsidR="00FC50E1" w:rsidRPr="001570EA" w14:paraId="4D65731D" w14:textId="77777777">
        <w:trPr>
          <w:trHeight w:val="360"/>
          <w:del w:id="8979" w:author="Andrew Dionne" w:date="2024-07-17T14:11:00Z"/>
        </w:trPr>
        <w:tc>
          <w:tcPr>
            <w:tcW w:w="1008" w:type="dxa"/>
            <w:vAlign w:val="center"/>
          </w:tcPr>
          <w:p w14:paraId="47C9F900" w14:textId="5CD7158E" w:rsidR="00FC50E1" w:rsidRPr="001570EA" w:rsidRDefault="00FC50E1">
            <w:pPr>
              <w:jc w:val="center"/>
              <w:rPr>
                <w:del w:id="8980" w:author="Andrew Dionne" w:date="2024-07-17T14:11:00Z"/>
                <w:rFonts w:cs="Arial"/>
                <w:sz w:val="18"/>
                <w:szCs w:val="18"/>
              </w:rPr>
            </w:pPr>
            <w:del w:id="8981" w:author="Andrew Dionne" w:date="2024-07-17T14:11:00Z">
              <w:r w:rsidRPr="001570EA">
                <w:rPr>
                  <w:rFonts w:cs="Arial"/>
                  <w:sz w:val="18"/>
                  <w:szCs w:val="18"/>
                </w:rPr>
                <w:delText>A</w:delText>
              </w:r>
            </w:del>
          </w:p>
        </w:tc>
        <w:tc>
          <w:tcPr>
            <w:tcW w:w="1296" w:type="dxa"/>
            <w:vAlign w:val="center"/>
          </w:tcPr>
          <w:p w14:paraId="2A624F97" w14:textId="4262E2CB" w:rsidR="00FC50E1" w:rsidRPr="001570EA" w:rsidRDefault="00FC50E1">
            <w:pPr>
              <w:jc w:val="left"/>
              <w:rPr>
                <w:del w:id="8982" w:author="Andrew Dionne" w:date="2024-07-17T14:11:00Z"/>
                <w:rFonts w:cs="Arial"/>
                <w:sz w:val="18"/>
                <w:szCs w:val="18"/>
              </w:rPr>
            </w:pPr>
            <w:del w:id="8983" w:author="Andrew Dionne" w:date="2024-07-17T14:11:00Z">
              <w:r w:rsidRPr="001570EA">
                <w:rPr>
                  <w:rFonts w:cs="Arial"/>
                  <w:sz w:val="18"/>
                  <w:szCs w:val="18"/>
                </w:rPr>
                <w:delText>Binghamton</w:delText>
              </w:r>
            </w:del>
          </w:p>
        </w:tc>
        <w:tc>
          <w:tcPr>
            <w:tcW w:w="1558" w:type="dxa"/>
            <w:vAlign w:val="center"/>
          </w:tcPr>
          <w:p w14:paraId="18941E7D" w14:textId="66A36966" w:rsidR="00FC50E1" w:rsidRPr="001570EA" w:rsidRDefault="00FC50E1">
            <w:pPr>
              <w:jc w:val="center"/>
              <w:rPr>
                <w:del w:id="8984" w:author="Andrew Dionne" w:date="2024-07-17T14:11:00Z"/>
                <w:rFonts w:cs="Arial"/>
                <w:sz w:val="18"/>
                <w:szCs w:val="18"/>
              </w:rPr>
            </w:pPr>
            <w:del w:id="8985" w:author="Andrew Dionne" w:date="2024-07-17T14:11:00Z">
              <w:r w:rsidRPr="001570EA">
                <w:rPr>
                  <w:rFonts w:cs="Arial"/>
                  <w:sz w:val="18"/>
                  <w:szCs w:val="18"/>
                </w:rPr>
                <w:delText>0.0000911</w:delText>
              </w:r>
            </w:del>
          </w:p>
        </w:tc>
        <w:tc>
          <w:tcPr>
            <w:tcW w:w="1558" w:type="dxa"/>
            <w:vAlign w:val="center"/>
          </w:tcPr>
          <w:p w14:paraId="05625198" w14:textId="260F5E39" w:rsidR="00FC50E1" w:rsidRPr="001570EA" w:rsidRDefault="00FC50E1">
            <w:pPr>
              <w:jc w:val="center"/>
              <w:rPr>
                <w:del w:id="8986" w:author="Andrew Dionne" w:date="2024-07-17T14:11:00Z"/>
                <w:rFonts w:cs="Arial"/>
                <w:sz w:val="18"/>
                <w:szCs w:val="18"/>
              </w:rPr>
            </w:pPr>
            <w:del w:id="8987" w:author="Andrew Dionne" w:date="2024-07-17T14:11:00Z">
              <w:r w:rsidRPr="001570EA">
                <w:rPr>
                  <w:rFonts w:cs="Arial"/>
                  <w:sz w:val="18"/>
                  <w:szCs w:val="18"/>
                </w:rPr>
                <w:delText>0.0004193</w:delText>
              </w:r>
            </w:del>
          </w:p>
        </w:tc>
        <w:tc>
          <w:tcPr>
            <w:tcW w:w="1559" w:type="dxa"/>
            <w:vAlign w:val="center"/>
          </w:tcPr>
          <w:p w14:paraId="27E0DFD4" w14:textId="369E8753" w:rsidR="00FC50E1" w:rsidRPr="001570EA" w:rsidRDefault="00FC50E1">
            <w:pPr>
              <w:jc w:val="center"/>
              <w:rPr>
                <w:del w:id="8988" w:author="Andrew Dionne" w:date="2024-07-17T14:11:00Z"/>
                <w:rFonts w:cs="Arial"/>
                <w:sz w:val="18"/>
                <w:szCs w:val="18"/>
              </w:rPr>
            </w:pPr>
            <w:del w:id="8989" w:author="Andrew Dionne" w:date="2024-07-17T14:11:00Z">
              <w:r w:rsidRPr="001570EA">
                <w:rPr>
                  <w:rFonts w:cs="Arial"/>
                  <w:sz w:val="18"/>
                  <w:szCs w:val="18"/>
                </w:rPr>
                <w:delText>0.0005404</w:delText>
              </w:r>
            </w:del>
          </w:p>
        </w:tc>
        <w:tc>
          <w:tcPr>
            <w:tcW w:w="1559" w:type="dxa"/>
            <w:vAlign w:val="center"/>
          </w:tcPr>
          <w:p w14:paraId="78F796E9" w14:textId="7ABA5417" w:rsidR="00FC50E1" w:rsidRPr="001570EA" w:rsidRDefault="00FC50E1">
            <w:pPr>
              <w:jc w:val="center"/>
              <w:rPr>
                <w:del w:id="8990" w:author="Andrew Dionne" w:date="2024-07-17T14:11:00Z"/>
                <w:rFonts w:cs="Arial"/>
                <w:sz w:val="18"/>
                <w:szCs w:val="18"/>
              </w:rPr>
            </w:pPr>
            <w:del w:id="8991" w:author="Andrew Dionne" w:date="2024-07-17T14:11:00Z">
              <w:r w:rsidRPr="001570EA">
                <w:rPr>
                  <w:rFonts w:cs="Arial"/>
                  <w:sz w:val="18"/>
                  <w:szCs w:val="18"/>
                </w:rPr>
                <w:delText>0.0004581</w:delText>
              </w:r>
            </w:del>
          </w:p>
        </w:tc>
      </w:tr>
      <w:tr w:rsidR="00FC50E1" w:rsidRPr="001570EA" w14:paraId="491302C4" w14:textId="77777777">
        <w:trPr>
          <w:trHeight w:val="360"/>
          <w:del w:id="8992" w:author="Andrew Dionne" w:date="2024-07-17T14:11:00Z"/>
        </w:trPr>
        <w:tc>
          <w:tcPr>
            <w:tcW w:w="1008" w:type="dxa"/>
            <w:vAlign w:val="center"/>
          </w:tcPr>
          <w:p w14:paraId="47FDECC9" w14:textId="7715D7C3" w:rsidR="00FC50E1" w:rsidRPr="001570EA" w:rsidRDefault="00FC50E1">
            <w:pPr>
              <w:jc w:val="center"/>
              <w:rPr>
                <w:del w:id="8993" w:author="Andrew Dionne" w:date="2024-07-17T14:11:00Z"/>
                <w:rFonts w:cs="Arial"/>
                <w:sz w:val="18"/>
                <w:szCs w:val="18"/>
              </w:rPr>
            </w:pPr>
            <w:del w:id="8994" w:author="Andrew Dionne" w:date="2024-07-17T14:11:00Z">
              <w:r w:rsidRPr="001570EA">
                <w:rPr>
                  <w:rFonts w:cs="Arial"/>
                  <w:sz w:val="18"/>
                  <w:szCs w:val="18"/>
                </w:rPr>
                <w:delText>G</w:delText>
              </w:r>
            </w:del>
          </w:p>
        </w:tc>
        <w:tc>
          <w:tcPr>
            <w:tcW w:w="1296" w:type="dxa"/>
            <w:vAlign w:val="center"/>
          </w:tcPr>
          <w:p w14:paraId="7371BF45" w14:textId="1C0351DF" w:rsidR="00FC50E1" w:rsidRPr="001570EA" w:rsidRDefault="00FC50E1">
            <w:pPr>
              <w:jc w:val="left"/>
              <w:rPr>
                <w:del w:id="8995" w:author="Andrew Dionne" w:date="2024-07-17T14:11:00Z"/>
                <w:rFonts w:cs="Arial"/>
                <w:sz w:val="18"/>
                <w:szCs w:val="18"/>
              </w:rPr>
            </w:pPr>
            <w:del w:id="8996" w:author="Andrew Dionne" w:date="2024-07-17T14:11:00Z">
              <w:r w:rsidRPr="001570EA">
                <w:rPr>
                  <w:rFonts w:cs="Arial"/>
                  <w:sz w:val="18"/>
                  <w:szCs w:val="18"/>
                </w:rPr>
                <w:delText>Bradford</w:delText>
              </w:r>
            </w:del>
          </w:p>
        </w:tc>
        <w:tc>
          <w:tcPr>
            <w:tcW w:w="1558" w:type="dxa"/>
            <w:vAlign w:val="center"/>
          </w:tcPr>
          <w:p w14:paraId="6DC3BB9D" w14:textId="46689F91" w:rsidR="00FC50E1" w:rsidRPr="001570EA" w:rsidRDefault="00FC50E1">
            <w:pPr>
              <w:jc w:val="center"/>
              <w:rPr>
                <w:del w:id="8997" w:author="Andrew Dionne" w:date="2024-07-17T14:11:00Z"/>
                <w:rFonts w:cs="Arial"/>
                <w:sz w:val="18"/>
                <w:szCs w:val="18"/>
              </w:rPr>
            </w:pPr>
            <w:del w:id="8998" w:author="Andrew Dionne" w:date="2024-07-17T14:11:00Z">
              <w:r w:rsidRPr="001570EA">
                <w:rPr>
                  <w:rFonts w:cs="Arial"/>
                  <w:sz w:val="18"/>
                  <w:szCs w:val="18"/>
                </w:rPr>
                <w:delText>0.0000914</w:delText>
              </w:r>
            </w:del>
          </w:p>
        </w:tc>
        <w:tc>
          <w:tcPr>
            <w:tcW w:w="1558" w:type="dxa"/>
            <w:vAlign w:val="center"/>
          </w:tcPr>
          <w:p w14:paraId="0901787D" w14:textId="36BE696C" w:rsidR="00FC50E1" w:rsidRPr="001570EA" w:rsidRDefault="00FC50E1">
            <w:pPr>
              <w:jc w:val="center"/>
              <w:rPr>
                <w:del w:id="8999" w:author="Andrew Dionne" w:date="2024-07-17T14:11:00Z"/>
                <w:rFonts w:cs="Arial"/>
                <w:sz w:val="18"/>
                <w:szCs w:val="18"/>
              </w:rPr>
            </w:pPr>
            <w:del w:id="9000" w:author="Andrew Dionne" w:date="2024-07-17T14:11:00Z">
              <w:r w:rsidRPr="001570EA">
                <w:rPr>
                  <w:rFonts w:cs="Arial"/>
                  <w:sz w:val="18"/>
                  <w:szCs w:val="18"/>
                </w:rPr>
                <w:delText>0.0004160</w:delText>
              </w:r>
            </w:del>
          </w:p>
        </w:tc>
        <w:tc>
          <w:tcPr>
            <w:tcW w:w="1559" w:type="dxa"/>
            <w:vAlign w:val="center"/>
          </w:tcPr>
          <w:p w14:paraId="18781008" w14:textId="41DF35B7" w:rsidR="00FC50E1" w:rsidRPr="001570EA" w:rsidRDefault="00FC50E1">
            <w:pPr>
              <w:jc w:val="center"/>
              <w:rPr>
                <w:del w:id="9001" w:author="Andrew Dionne" w:date="2024-07-17T14:11:00Z"/>
                <w:rFonts w:cs="Arial"/>
                <w:sz w:val="18"/>
                <w:szCs w:val="18"/>
              </w:rPr>
            </w:pPr>
            <w:del w:id="9002" w:author="Andrew Dionne" w:date="2024-07-17T14:11:00Z">
              <w:r w:rsidRPr="001570EA">
                <w:rPr>
                  <w:rFonts w:cs="Arial"/>
                  <w:sz w:val="18"/>
                  <w:szCs w:val="18"/>
                </w:rPr>
                <w:delText>0.0005208</w:delText>
              </w:r>
            </w:del>
          </w:p>
        </w:tc>
        <w:tc>
          <w:tcPr>
            <w:tcW w:w="1559" w:type="dxa"/>
            <w:vAlign w:val="center"/>
          </w:tcPr>
          <w:p w14:paraId="510BB45C" w14:textId="2B1C9362" w:rsidR="00FC50E1" w:rsidRPr="001570EA" w:rsidRDefault="00FC50E1">
            <w:pPr>
              <w:jc w:val="center"/>
              <w:rPr>
                <w:del w:id="9003" w:author="Andrew Dionne" w:date="2024-07-17T14:11:00Z"/>
                <w:rFonts w:cs="Arial"/>
                <w:sz w:val="18"/>
                <w:szCs w:val="18"/>
              </w:rPr>
            </w:pPr>
            <w:del w:id="9004" w:author="Andrew Dionne" w:date="2024-07-17T14:11:00Z">
              <w:r w:rsidRPr="001570EA">
                <w:rPr>
                  <w:rFonts w:cs="Arial"/>
                  <w:sz w:val="18"/>
                  <w:szCs w:val="18"/>
                </w:rPr>
                <w:delText>0.0004345</w:delText>
              </w:r>
            </w:del>
          </w:p>
        </w:tc>
      </w:tr>
      <w:tr w:rsidR="00FC50E1" w:rsidRPr="001570EA" w14:paraId="0331C2E4" w14:textId="77777777">
        <w:trPr>
          <w:trHeight w:val="360"/>
          <w:del w:id="9005" w:author="Andrew Dionne" w:date="2024-07-17T14:11:00Z"/>
        </w:trPr>
        <w:tc>
          <w:tcPr>
            <w:tcW w:w="1008" w:type="dxa"/>
            <w:vAlign w:val="center"/>
          </w:tcPr>
          <w:p w14:paraId="795DEEC5" w14:textId="2998EEA8" w:rsidR="00FC50E1" w:rsidRPr="001570EA" w:rsidRDefault="00FC50E1">
            <w:pPr>
              <w:jc w:val="center"/>
              <w:rPr>
                <w:del w:id="9006" w:author="Andrew Dionne" w:date="2024-07-17T14:11:00Z"/>
                <w:rFonts w:cs="Arial"/>
                <w:sz w:val="18"/>
                <w:szCs w:val="18"/>
              </w:rPr>
            </w:pPr>
            <w:del w:id="9007" w:author="Andrew Dionne" w:date="2024-07-17T14:11:00Z">
              <w:r w:rsidRPr="001570EA">
                <w:rPr>
                  <w:rFonts w:cs="Arial"/>
                  <w:sz w:val="18"/>
                  <w:szCs w:val="18"/>
                </w:rPr>
                <w:delText>I</w:delText>
              </w:r>
            </w:del>
          </w:p>
        </w:tc>
        <w:tc>
          <w:tcPr>
            <w:tcW w:w="1296" w:type="dxa"/>
            <w:vAlign w:val="center"/>
          </w:tcPr>
          <w:p w14:paraId="239DE60B" w14:textId="6B0860D9" w:rsidR="00FC50E1" w:rsidRPr="001570EA" w:rsidRDefault="00FC50E1">
            <w:pPr>
              <w:jc w:val="left"/>
              <w:rPr>
                <w:del w:id="9008" w:author="Andrew Dionne" w:date="2024-07-17T14:11:00Z"/>
                <w:rFonts w:cs="Arial"/>
                <w:sz w:val="18"/>
                <w:szCs w:val="18"/>
              </w:rPr>
            </w:pPr>
            <w:del w:id="9009" w:author="Andrew Dionne" w:date="2024-07-17T14:11:00Z">
              <w:r w:rsidRPr="001570EA">
                <w:rPr>
                  <w:rFonts w:cs="Arial"/>
                  <w:sz w:val="18"/>
                  <w:szCs w:val="18"/>
                </w:rPr>
                <w:delText>Erie</w:delText>
              </w:r>
            </w:del>
          </w:p>
        </w:tc>
        <w:tc>
          <w:tcPr>
            <w:tcW w:w="1558" w:type="dxa"/>
            <w:vAlign w:val="center"/>
          </w:tcPr>
          <w:p w14:paraId="7B8EEBD0" w14:textId="3B78500E" w:rsidR="00FC50E1" w:rsidRPr="001570EA" w:rsidRDefault="00FC50E1">
            <w:pPr>
              <w:jc w:val="center"/>
              <w:rPr>
                <w:del w:id="9010" w:author="Andrew Dionne" w:date="2024-07-17T14:11:00Z"/>
                <w:rFonts w:cs="Arial"/>
                <w:sz w:val="18"/>
                <w:szCs w:val="18"/>
              </w:rPr>
            </w:pPr>
            <w:del w:id="9011" w:author="Andrew Dionne" w:date="2024-07-17T14:11:00Z">
              <w:r w:rsidRPr="001570EA">
                <w:rPr>
                  <w:rFonts w:cs="Arial"/>
                  <w:sz w:val="18"/>
                  <w:szCs w:val="18"/>
                </w:rPr>
                <w:delText>0.0001387</w:delText>
              </w:r>
            </w:del>
          </w:p>
        </w:tc>
        <w:tc>
          <w:tcPr>
            <w:tcW w:w="1558" w:type="dxa"/>
            <w:vAlign w:val="center"/>
          </w:tcPr>
          <w:p w14:paraId="34F99721" w14:textId="11A4003B" w:rsidR="00FC50E1" w:rsidRPr="001570EA" w:rsidRDefault="00FC50E1">
            <w:pPr>
              <w:jc w:val="center"/>
              <w:rPr>
                <w:del w:id="9012" w:author="Andrew Dionne" w:date="2024-07-17T14:11:00Z"/>
                <w:rFonts w:cs="Arial"/>
                <w:sz w:val="18"/>
                <w:szCs w:val="18"/>
              </w:rPr>
            </w:pPr>
            <w:del w:id="9013" w:author="Andrew Dionne" w:date="2024-07-17T14:11:00Z">
              <w:r w:rsidRPr="001570EA">
                <w:rPr>
                  <w:rFonts w:cs="Arial"/>
                  <w:sz w:val="18"/>
                  <w:szCs w:val="18"/>
                </w:rPr>
                <w:delText>0.0004813</w:delText>
              </w:r>
            </w:del>
          </w:p>
        </w:tc>
        <w:tc>
          <w:tcPr>
            <w:tcW w:w="1559" w:type="dxa"/>
            <w:vAlign w:val="center"/>
          </w:tcPr>
          <w:p w14:paraId="66279D89" w14:textId="5BA9946D" w:rsidR="00FC50E1" w:rsidRPr="001570EA" w:rsidRDefault="00FC50E1">
            <w:pPr>
              <w:jc w:val="center"/>
              <w:rPr>
                <w:del w:id="9014" w:author="Andrew Dionne" w:date="2024-07-17T14:11:00Z"/>
                <w:rFonts w:cs="Arial"/>
                <w:sz w:val="18"/>
                <w:szCs w:val="18"/>
              </w:rPr>
            </w:pPr>
            <w:del w:id="9015" w:author="Andrew Dionne" w:date="2024-07-17T14:11:00Z">
              <w:r w:rsidRPr="001570EA">
                <w:rPr>
                  <w:rFonts w:cs="Arial"/>
                  <w:sz w:val="18"/>
                  <w:szCs w:val="18"/>
                </w:rPr>
                <w:delText>0.0005619</w:delText>
              </w:r>
            </w:del>
          </w:p>
        </w:tc>
        <w:tc>
          <w:tcPr>
            <w:tcW w:w="1559" w:type="dxa"/>
            <w:vAlign w:val="center"/>
          </w:tcPr>
          <w:p w14:paraId="18D374BA" w14:textId="13AFEDE5" w:rsidR="00FC50E1" w:rsidRPr="001570EA" w:rsidRDefault="00FC50E1">
            <w:pPr>
              <w:jc w:val="center"/>
              <w:rPr>
                <w:del w:id="9016" w:author="Andrew Dionne" w:date="2024-07-17T14:11:00Z"/>
                <w:rFonts w:cs="Arial"/>
                <w:sz w:val="18"/>
                <w:szCs w:val="18"/>
              </w:rPr>
            </w:pPr>
            <w:del w:id="9017" w:author="Andrew Dionne" w:date="2024-07-17T14:11:00Z">
              <w:r w:rsidRPr="001570EA">
                <w:rPr>
                  <w:rFonts w:cs="Arial"/>
                  <w:sz w:val="18"/>
                  <w:szCs w:val="18"/>
                </w:rPr>
                <w:delText>0.0004428</w:delText>
              </w:r>
            </w:del>
          </w:p>
        </w:tc>
      </w:tr>
      <w:tr w:rsidR="00FC50E1" w:rsidRPr="001570EA" w14:paraId="2D0FE586" w14:textId="77777777">
        <w:trPr>
          <w:trHeight w:val="360"/>
          <w:del w:id="9018" w:author="Andrew Dionne" w:date="2024-07-17T14:11:00Z"/>
        </w:trPr>
        <w:tc>
          <w:tcPr>
            <w:tcW w:w="1008" w:type="dxa"/>
            <w:vAlign w:val="center"/>
          </w:tcPr>
          <w:p w14:paraId="270E4499" w14:textId="21E9C3E8" w:rsidR="00FC50E1" w:rsidRPr="001570EA" w:rsidRDefault="00FC50E1">
            <w:pPr>
              <w:jc w:val="center"/>
              <w:rPr>
                <w:del w:id="9019" w:author="Andrew Dionne" w:date="2024-07-17T14:11:00Z"/>
                <w:rFonts w:cs="Arial"/>
                <w:sz w:val="18"/>
                <w:szCs w:val="18"/>
              </w:rPr>
            </w:pPr>
            <w:del w:id="9020" w:author="Andrew Dionne" w:date="2024-07-17T14:11:00Z">
              <w:r w:rsidRPr="001570EA">
                <w:rPr>
                  <w:rFonts w:cs="Arial"/>
                  <w:sz w:val="18"/>
                  <w:szCs w:val="18"/>
                </w:rPr>
                <w:delText>E</w:delText>
              </w:r>
            </w:del>
          </w:p>
        </w:tc>
        <w:tc>
          <w:tcPr>
            <w:tcW w:w="1296" w:type="dxa"/>
            <w:vAlign w:val="center"/>
          </w:tcPr>
          <w:p w14:paraId="696A7C05" w14:textId="200D4DC9" w:rsidR="00FC50E1" w:rsidRPr="001570EA" w:rsidRDefault="00FC50E1">
            <w:pPr>
              <w:jc w:val="left"/>
              <w:rPr>
                <w:del w:id="9021" w:author="Andrew Dionne" w:date="2024-07-17T14:11:00Z"/>
                <w:rFonts w:cs="Arial"/>
                <w:sz w:val="18"/>
                <w:szCs w:val="18"/>
              </w:rPr>
            </w:pPr>
            <w:del w:id="9022" w:author="Andrew Dionne" w:date="2024-07-17T14:11:00Z">
              <w:r w:rsidRPr="001570EA">
                <w:rPr>
                  <w:rFonts w:cs="Arial"/>
                  <w:sz w:val="18"/>
                  <w:szCs w:val="18"/>
                </w:rPr>
                <w:delText>Harrisburg</w:delText>
              </w:r>
            </w:del>
          </w:p>
        </w:tc>
        <w:tc>
          <w:tcPr>
            <w:tcW w:w="1558" w:type="dxa"/>
            <w:vAlign w:val="center"/>
          </w:tcPr>
          <w:p w14:paraId="3524C5E0" w14:textId="396DDBD5" w:rsidR="00FC50E1" w:rsidRPr="001570EA" w:rsidRDefault="00FC50E1">
            <w:pPr>
              <w:jc w:val="center"/>
              <w:rPr>
                <w:del w:id="9023" w:author="Andrew Dionne" w:date="2024-07-17T14:11:00Z"/>
                <w:rFonts w:cs="Arial"/>
                <w:sz w:val="18"/>
                <w:szCs w:val="18"/>
              </w:rPr>
            </w:pPr>
            <w:del w:id="9024" w:author="Andrew Dionne" w:date="2024-07-17T14:11:00Z">
              <w:r w:rsidRPr="001570EA">
                <w:rPr>
                  <w:rFonts w:cs="Arial"/>
                  <w:sz w:val="18"/>
                  <w:szCs w:val="18"/>
                </w:rPr>
                <w:delText>0.0000721</w:delText>
              </w:r>
            </w:del>
          </w:p>
        </w:tc>
        <w:tc>
          <w:tcPr>
            <w:tcW w:w="1558" w:type="dxa"/>
            <w:vAlign w:val="center"/>
          </w:tcPr>
          <w:p w14:paraId="5EC7F817" w14:textId="46973C9E" w:rsidR="00FC50E1" w:rsidRPr="001570EA" w:rsidRDefault="00FC50E1">
            <w:pPr>
              <w:jc w:val="center"/>
              <w:rPr>
                <w:del w:id="9025" w:author="Andrew Dionne" w:date="2024-07-17T14:11:00Z"/>
                <w:rFonts w:cs="Arial"/>
                <w:sz w:val="18"/>
                <w:szCs w:val="18"/>
              </w:rPr>
            </w:pPr>
            <w:del w:id="9026" w:author="Andrew Dionne" w:date="2024-07-17T14:11:00Z">
              <w:r w:rsidRPr="001570EA">
                <w:rPr>
                  <w:rFonts w:cs="Arial"/>
                  <w:sz w:val="18"/>
                  <w:szCs w:val="18"/>
                </w:rPr>
                <w:delText>0.0003947</w:delText>
              </w:r>
            </w:del>
          </w:p>
        </w:tc>
        <w:tc>
          <w:tcPr>
            <w:tcW w:w="1559" w:type="dxa"/>
            <w:vAlign w:val="center"/>
          </w:tcPr>
          <w:p w14:paraId="388582C4" w14:textId="32FD42C1" w:rsidR="00FC50E1" w:rsidRPr="001570EA" w:rsidRDefault="00FC50E1">
            <w:pPr>
              <w:jc w:val="center"/>
              <w:rPr>
                <w:del w:id="9027" w:author="Andrew Dionne" w:date="2024-07-17T14:11:00Z"/>
                <w:rFonts w:cs="Arial"/>
                <w:sz w:val="18"/>
                <w:szCs w:val="18"/>
              </w:rPr>
            </w:pPr>
            <w:del w:id="9028" w:author="Andrew Dionne" w:date="2024-07-17T14:11:00Z">
              <w:r w:rsidRPr="001570EA">
                <w:rPr>
                  <w:rFonts w:cs="Arial"/>
                  <w:sz w:val="18"/>
                  <w:szCs w:val="18"/>
                </w:rPr>
                <w:delText>0.0005303</w:delText>
              </w:r>
            </w:del>
          </w:p>
        </w:tc>
        <w:tc>
          <w:tcPr>
            <w:tcW w:w="1559" w:type="dxa"/>
            <w:vAlign w:val="center"/>
          </w:tcPr>
          <w:p w14:paraId="74F66F11" w14:textId="38F6B949" w:rsidR="00FC50E1" w:rsidRPr="001570EA" w:rsidRDefault="00FC50E1">
            <w:pPr>
              <w:jc w:val="center"/>
              <w:rPr>
                <w:del w:id="9029" w:author="Andrew Dionne" w:date="2024-07-17T14:11:00Z"/>
                <w:rFonts w:cs="Arial"/>
                <w:sz w:val="18"/>
                <w:szCs w:val="18"/>
              </w:rPr>
            </w:pPr>
            <w:del w:id="9030" w:author="Andrew Dionne" w:date="2024-07-17T14:11:00Z">
              <w:r w:rsidRPr="001570EA">
                <w:rPr>
                  <w:rFonts w:cs="Arial"/>
                  <w:sz w:val="18"/>
                  <w:szCs w:val="18"/>
                </w:rPr>
                <w:delText>0.0004685</w:delText>
              </w:r>
            </w:del>
          </w:p>
        </w:tc>
      </w:tr>
      <w:tr w:rsidR="00FC50E1" w:rsidRPr="001570EA" w14:paraId="31C69337" w14:textId="77777777">
        <w:trPr>
          <w:trHeight w:val="360"/>
          <w:del w:id="9031" w:author="Andrew Dionne" w:date="2024-07-17T14:11:00Z"/>
        </w:trPr>
        <w:tc>
          <w:tcPr>
            <w:tcW w:w="1008" w:type="dxa"/>
            <w:vAlign w:val="center"/>
          </w:tcPr>
          <w:p w14:paraId="55E51361" w14:textId="5FD9972E" w:rsidR="00FC50E1" w:rsidRPr="001570EA" w:rsidRDefault="00FC50E1">
            <w:pPr>
              <w:jc w:val="center"/>
              <w:rPr>
                <w:del w:id="9032" w:author="Andrew Dionne" w:date="2024-07-17T14:11:00Z"/>
                <w:rFonts w:cs="Arial"/>
                <w:sz w:val="18"/>
                <w:szCs w:val="18"/>
              </w:rPr>
            </w:pPr>
            <w:del w:id="9033" w:author="Andrew Dionne" w:date="2024-07-17T14:11:00Z">
              <w:r w:rsidRPr="001570EA">
                <w:rPr>
                  <w:rFonts w:cs="Arial"/>
                  <w:sz w:val="18"/>
                  <w:szCs w:val="18"/>
                </w:rPr>
                <w:delText>D</w:delText>
              </w:r>
            </w:del>
          </w:p>
        </w:tc>
        <w:tc>
          <w:tcPr>
            <w:tcW w:w="1296" w:type="dxa"/>
            <w:vAlign w:val="center"/>
          </w:tcPr>
          <w:p w14:paraId="502557F0" w14:textId="3989B952" w:rsidR="00FC50E1" w:rsidRPr="001570EA" w:rsidRDefault="00FC50E1">
            <w:pPr>
              <w:jc w:val="left"/>
              <w:rPr>
                <w:del w:id="9034" w:author="Andrew Dionne" w:date="2024-07-17T14:11:00Z"/>
                <w:rFonts w:cs="Arial"/>
                <w:sz w:val="18"/>
                <w:szCs w:val="18"/>
              </w:rPr>
            </w:pPr>
            <w:del w:id="9035" w:author="Andrew Dionne" w:date="2024-07-17T14:11:00Z">
              <w:r w:rsidRPr="001570EA">
                <w:rPr>
                  <w:rFonts w:cs="Arial"/>
                  <w:sz w:val="18"/>
                  <w:szCs w:val="18"/>
                </w:rPr>
                <w:delText>Philadelphia</w:delText>
              </w:r>
            </w:del>
          </w:p>
        </w:tc>
        <w:tc>
          <w:tcPr>
            <w:tcW w:w="1558" w:type="dxa"/>
            <w:vAlign w:val="center"/>
          </w:tcPr>
          <w:p w14:paraId="43AB7B03" w14:textId="7397510F" w:rsidR="00FC50E1" w:rsidRPr="001570EA" w:rsidRDefault="00FC50E1">
            <w:pPr>
              <w:jc w:val="center"/>
              <w:rPr>
                <w:del w:id="9036" w:author="Andrew Dionne" w:date="2024-07-17T14:11:00Z"/>
                <w:rFonts w:cs="Arial"/>
                <w:sz w:val="18"/>
                <w:szCs w:val="18"/>
              </w:rPr>
            </w:pPr>
            <w:del w:id="9037" w:author="Andrew Dionne" w:date="2024-07-17T14:11:00Z">
              <w:r w:rsidRPr="001570EA">
                <w:rPr>
                  <w:rFonts w:cs="Arial"/>
                  <w:sz w:val="18"/>
                  <w:szCs w:val="18"/>
                </w:rPr>
                <w:delText>0.0000447</w:delText>
              </w:r>
            </w:del>
          </w:p>
        </w:tc>
        <w:tc>
          <w:tcPr>
            <w:tcW w:w="1558" w:type="dxa"/>
            <w:vAlign w:val="center"/>
          </w:tcPr>
          <w:p w14:paraId="249B005A" w14:textId="0F0D973A" w:rsidR="00FC50E1" w:rsidRPr="001570EA" w:rsidRDefault="00FC50E1">
            <w:pPr>
              <w:jc w:val="center"/>
              <w:rPr>
                <w:del w:id="9038" w:author="Andrew Dionne" w:date="2024-07-17T14:11:00Z"/>
                <w:rFonts w:cs="Arial"/>
                <w:sz w:val="18"/>
                <w:szCs w:val="18"/>
              </w:rPr>
            </w:pPr>
            <w:del w:id="9039" w:author="Andrew Dionne" w:date="2024-07-17T14:11:00Z">
              <w:r w:rsidRPr="001570EA">
                <w:rPr>
                  <w:rFonts w:cs="Arial"/>
                  <w:sz w:val="18"/>
                  <w:szCs w:val="18"/>
                </w:rPr>
                <w:delText>0.0003376</w:delText>
              </w:r>
            </w:del>
          </w:p>
        </w:tc>
        <w:tc>
          <w:tcPr>
            <w:tcW w:w="1559" w:type="dxa"/>
            <w:vAlign w:val="center"/>
          </w:tcPr>
          <w:p w14:paraId="69694380" w14:textId="176F3968" w:rsidR="00FC50E1" w:rsidRPr="001570EA" w:rsidRDefault="00FC50E1">
            <w:pPr>
              <w:jc w:val="center"/>
              <w:rPr>
                <w:del w:id="9040" w:author="Andrew Dionne" w:date="2024-07-17T14:11:00Z"/>
                <w:rFonts w:cs="Arial"/>
                <w:sz w:val="18"/>
                <w:szCs w:val="18"/>
              </w:rPr>
            </w:pPr>
            <w:del w:id="9041" w:author="Andrew Dionne" w:date="2024-07-17T14:11:00Z">
              <w:r w:rsidRPr="001570EA">
                <w:rPr>
                  <w:rFonts w:cs="Arial"/>
                  <w:sz w:val="18"/>
                  <w:szCs w:val="18"/>
                </w:rPr>
                <w:delText>0.0004817</w:delText>
              </w:r>
            </w:del>
          </w:p>
        </w:tc>
        <w:tc>
          <w:tcPr>
            <w:tcW w:w="1559" w:type="dxa"/>
            <w:vAlign w:val="center"/>
          </w:tcPr>
          <w:p w14:paraId="064F784B" w14:textId="20F9FA23" w:rsidR="00FC50E1" w:rsidRPr="001570EA" w:rsidRDefault="00FC50E1">
            <w:pPr>
              <w:jc w:val="center"/>
              <w:rPr>
                <w:del w:id="9042" w:author="Andrew Dionne" w:date="2024-07-17T14:11:00Z"/>
                <w:rFonts w:cs="Arial"/>
                <w:sz w:val="18"/>
                <w:szCs w:val="18"/>
              </w:rPr>
            </w:pPr>
            <w:del w:id="9043" w:author="Andrew Dionne" w:date="2024-07-17T14:11:00Z">
              <w:r w:rsidRPr="001570EA">
                <w:rPr>
                  <w:rFonts w:cs="Arial"/>
                  <w:sz w:val="18"/>
                  <w:szCs w:val="18"/>
                </w:rPr>
                <w:delText>0.0004376</w:delText>
              </w:r>
            </w:del>
          </w:p>
        </w:tc>
      </w:tr>
      <w:tr w:rsidR="00FC50E1" w:rsidRPr="001570EA" w14:paraId="3D7D0CD1" w14:textId="77777777">
        <w:trPr>
          <w:trHeight w:val="360"/>
          <w:del w:id="9044" w:author="Andrew Dionne" w:date="2024-07-17T14:11:00Z"/>
        </w:trPr>
        <w:tc>
          <w:tcPr>
            <w:tcW w:w="1008" w:type="dxa"/>
            <w:vAlign w:val="center"/>
          </w:tcPr>
          <w:p w14:paraId="2A0A60C6" w14:textId="16F128B6" w:rsidR="00FC50E1" w:rsidRPr="001570EA" w:rsidRDefault="00FC50E1">
            <w:pPr>
              <w:jc w:val="center"/>
              <w:rPr>
                <w:del w:id="9045" w:author="Andrew Dionne" w:date="2024-07-17T14:11:00Z"/>
                <w:rFonts w:cs="Arial"/>
                <w:sz w:val="18"/>
                <w:szCs w:val="18"/>
              </w:rPr>
            </w:pPr>
            <w:del w:id="9046" w:author="Andrew Dionne" w:date="2024-07-17T14:11:00Z">
              <w:r w:rsidRPr="001570EA">
                <w:rPr>
                  <w:rFonts w:cs="Arial"/>
                  <w:sz w:val="18"/>
                  <w:szCs w:val="18"/>
                </w:rPr>
                <w:delText>H</w:delText>
              </w:r>
            </w:del>
          </w:p>
        </w:tc>
        <w:tc>
          <w:tcPr>
            <w:tcW w:w="1296" w:type="dxa"/>
            <w:vAlign w:val="center"/>
          </w:tcPr>
          <w:p w14:paraId="6B2F63D1" w14:textId="3CB387BD" w:rsidR="00FC50E1" w:rsidRPr="001570EA" w:rsidRDefault="00FC50E1">
            <w:pPr>
              <w:jc w:val="left"/>
              <w:rPr>
                <w:del w:id="9047" w:author="Andrew Dionne" w:date="2024-07-17T14:11:00Z"/>
                <w:rFonts w:cs="Arial"/>
                <w:sz w:val="18"/>
                <w:szCs w:val="18"/>
              </w:rPr>
            </w:pPr>
            <w:del w:id="9048" w:author="Andrew Dionne" w:date="2024-07-17T14:11:00Z">
              <w:r w:rsidRPr="001570EA">
                <w:rPr>
                  <w:rFonts w:cs="Arial"/>
                  <w:sz w:val="18"/>
                  <w:szCs w:val="18"/>
                </w:rPr>
                <w:delText>Pittsburgh</w:delText>
              </w:r>
            </w:del>
          </w:p>
        </w:tc>
        <w:tc>
          <w:tcPr>
            <w:tcW w:w="1558" w:type="dxa"/>
            <w:vAlign w:val="center"/>
          </w:tcPr>
          <w:p w14:paraId="14154B9B" w14:textId="4E6B2B49" w:rsidR="00FC50E1" w:rsidRPr="001570EA" w:rsidRDefault="00FC50E1">
            <w:pPr>
              <w:jc w:val="center"/>
              <w:rPr>
                <w:del w:id="9049" w:author="Andrew Dionne" w:date="2024-07-17T14:11:00Z"/>
                <w:rFonts w:cs="Arial"/>
                <w:sz w:val="18"/>
                <w:szCs w:val="18"/>
              </w:rPr>
            </w:pPr>
            <w:del w:id="9050" w:author="Andrew Dionne" w:date="2024-07-17T14:11:00Z">
              <w:r w:rsidRPr="001570EA">
                <w:rPr>
                  <w:rFonts w:cs="Arial"/>
                  <w:sz w:val="18"/>
                  <w:szCs w:val="18"/>
                </w:rPr>
                <w:delText>0.0000940</w:delText>
              </w:r>
            </w:del>
          </w:p>
        </w:tc>
        <w:tc>
          <w:tcPr>
            <w:tcW w:w="1558" w:type="dxa"/>
            <w:vAlign w:val="center"/>
          </w:tcPr>
          <w:p w14:paraId="10022465" w14:textId="00687042" w:rsidR="00FC50E1" w:rsidRPr="001570EA" w:rsidRDefault="00FC50E1">
            <w:pPr>
              <w:jc w:val="center"/>
              <w:rPr>
                <w:del w:id="9051" w:author="Andrew Dionne" w:date="2024-07-17T14:11:00Z"/>
                <w:rFonts w:cs="Arial"/>
                <w:sz w:val="18"/>
                <w:szCs w:val="18"/>
              </w:rPr>
            </w:pPr>
            <w:del w:id="9052" w:author="Andrew Dionne" w:date="2024-07-17T14:11:00Z">
              <w:r w:rsidRPr="001570EA">
                <w:rPr>
                  <w:rFonts w:cs="Arial"/>
                  <w:sz w:val="18"/>
                  <w:szCs w:val="18"/>
                </w:rPr>
                <w:delText>0.0004086</w:delText>
              </w:r>
            </w:del>
          </w:p>
        </w:tc>
        <w:tc>
          <w:tcPr>
            <w:tcW w:w="1559" w:type="dxa"/>
            <w:vAlign w:val="center"/>
          </w:tcPr>
          <w:p w14:paraId="3D3AFB2D" w14:textId="41A73432" w:rsidR="00FC50E1" w:rsidRPr="001570EA" w:rsidRDefault="00FC50E1">
            <w:pPr>
              <w:jc w:val="center"/>
              <w:rPr>
                <w:del w:id="9053" w:author="Andrew Dionne" w:date="2024-07-17T14:11:00Z"/>
                <w:rFonts w:cs="Arial"/>
                <w:sz w:val="18"/>
                <w:szCs w:val="18"/>
              </w:rPr>
            </w:pPr>
            <w:del w:id="9054" w:author="Andrew Dionne" w:date="2024-07-17T14:11:00Z">
              <w:r w:rsidRPr="001570EA">
                <w:rPr>
                  <w:rFonts w:cs="Arial"/>
                  <w:sz w:val="18"/>
                  <w:szCs w:val="18"/>
                </w:rPr>
                <w:delText>0.0005117</w:delText>
              </w:r>
            </w:del>
          </w:p>
        </w:tc>
        <w:tc>
          <w:tcPr>
            <w:tcW w:w="1559" w:type="dxa"/>
            <w:vAlign w:val="center"/>
          </w:tcPr>
          <w:p w14:paraId="1AC2C7F0" w14:textId="468A400D" w:rsidR="00FC50E1" w:rsidRPr="001570EA" w:rsidRDefault="00FC50E1">
            <w:pPr>
              <w:jc w:val="center"/>
              <w:rPr>
                <w:del w:id="9055" w:author="Andrew Dionne" w:date="2024-07-17T14:11:00Z"/>
                <w:rFonts w:cs="Arial"/>
                <w:sz w:val="18"/>
                <w:szCs w:val="18"/>
              </w:rPr>
            </w:pPr>
            <w:del w:id="9056" w:author="Andrew Dionne" w:date="2024-07-17T14:11:00Z">
              <w:r w:rsidRPr="001570EA">
                <w:rPr>
                  <w:rFonts w:cs="Arial"/>
                  <w:sz w:val="18"/>
                  <w:szCs w:val="18"/>
                </w:rPr>
                <w:delText>0.0004260</w:delText>
              </w:r>
            </w:del>
          </w:p>
        </w:tc>
      </w:tr>
      <w:tr w:rsidR="00FC50E1" w:rsidRPr="001570EA" w14:paraId="582D9AB7" w14:textId="77777777">
        <w:trPr>
          <w:trHeight w:val="360"/>
          <w:del w:id="9057" w:author="Andrew Dionne" w:date="2024-07-17T14:11:00Z"/>
        </w:trPr>
        <w:tc>
          <w:tcPr>
            <w:tcW w:w="1008" w:type="dxa"/>
            <w:tcBorders>
              <w:bottom w:val="single" w:sz="4" w:space="0" w:color="auto"/>
            </w:tcBorders>
            <w:vAlign w:val="center"/>
          </w:tcPr>
          <w:p w14:paraId="01618479" w14:textId="556BA3EC" w:rsidR="00FC50E1" w:rsidRPr="001570EA" w:rsidRDefault="00FC50E1">
            <w:pPr>
              <w:jc w:val="center"/>
              <w:rPr>
                <w:del w:id="9058" w:author="Andrew Dionne" w:date="2024-07-17T14:11:00Z"/>
                <w:rFonts w:cs="Arial"/>
                <w:sz w:val="18"/>
                <w:szCs w:val="18"/>
              </w:rPr>
            </w:pPr>
            <w:del w:id="9059" w:author="Andrew Dionne" w:date="2024-07-17T14:11:00Z">
              <w:r w:rsidRPr="001570EA">
                <w:rPr>
                  <w:rFonts w:cs="Arial"/>
                  <w:sz w:val="18"/>
                  <w:szCs w:val="18"/>
                </w:rPr>
                <w:delText>B</w:delText>
              </w:r>
            </w:del>
          </w:p>
        </w:tc>
        <w:tc>
          <w:tcPr>
            <w:tcW w:w="1296" w:type="dxa"/>
            <w:tcBorders>
              <w:bottom w:val="single" w:sz="4" w:space="0" w:color="auto"/>
            </w:tcBorders>
            <w:vAlign w:val="center"/>
          </w:tcPr>
          <w:p w14:paraId="1523C191" w14:textId="1D7C8594" w:rsidR="00FC50E1" w:rsidRPr="001570EA" w:rsidRDefault="00FC50E1">
            <w:pPr>
              <w:jc w:val="left"/>
              <w:rPr>
                <w:del w:id="9060" w:author="Andrew Dionne" w:date="2024-07-17T14:11:00Z"/>
                <w:rFonts w:cs="Arial"/>
                <w:sz w:val="18"/>
                <w:szCs w:val="18"/>
              </w:rPr>
            </w:pPr>
            <w:del w:id="9061" w:author="Andrew Dionne" w:date="2024-07-17T14:11:00Z">
              <w:r w:rsidRPr="001570EA">
                <w:rPr>
                  <w:rFonts w:cs="Arial"/>
                  <w:sz w:val="18"/>
                  <w:szCs w:val="18"/>
                </w:rPr>
                <w:delText>Scranton</w:delText>
              </w:r>
            </w:del>
          </w:p>
        </w:tc>
        <w:tc>
          <w:tcPr>
            <w:tcW w:w="1558" w:type="dxa"/>
            <w:tcBorders>
              <w:bottom w:val="single" w:sz="4" w:space="0" w:color="auto"/>
            </w:tcBorders>
            <w:vAlign w:val="center"/>
          </w:tcPr>
          <w:p w14:paraId="17C5A694" w14:textId="4D1D475F" w:rsidR="00FC50E1" w:rsidRPr="001570EA" w:rsidRDefault="00FC50E1">
            <w:pPr>
              <w:jc w:val="center"/>
              <w:rPr>
                <w:del w:id="9062" w:author="Andrew Dionne" w:date="2024-07-17T14:11:00Z"/>
                <w:rFonts w:cs="Arial"/>
                <w:sz w:val="18"/>
                <w:szCs w:val="18"/>
              </w:rPr>
            </w:pPr>
            <w:del w:id="9063" w:author="Andrew Dionne" w:date="2024-07-17T14:11:00Z">
              <w:r w:rsidRPr="001570EA">
                <w:rPr>
                  <w:rFonts w:cs="Arial"/>
                  <w:sz w:val="18"/>
                  <w:szCs w:val="18"/>
                </w:rPr>
                <w:delText>0.0000767</w:delText>
              </w:r>
            </w:del>
          </w:p>
        </w:tc>
        <w:tc>
          <w:tcPr>
            <w:tcW w:w="1558" w:type="dxa"/>
            <w:tcBorders>
              <w:bottom w:val="single" w:sz="4" w:space="0" w:color="auto"/>
            </w:tcBorders>
            <w:vAlign w:val="center"/>
          </w:tcPr>
          <w:p w14:paraId="14944503" w14:textId="7747E1B9" w:rsidR="00FC50E1" w:rsidRPr="001570EA" w:rsidRDefault="00FC50E1">
            <w:pPr>
              <w:jc w:val="center"/>
              <w:rPr>
                <w:del w:id="9064" w:author="Andrew Dionne" w:date="2024-07-17T14:11:00Z"/>
                <w:rFonts w:cs="Arial"/>
                <w:sz w:val="18"/>
                <w:szCs w:val="18"/>
              </w:rPr>
            </w:pPr>
            <w:del w:id="9065" w:author="Andrew Dionne" w:date="2024-07-17T14:11:00Z">
              <w:r w:rsidRPr="001570EA">
                <w:rPr>
                  <w:rFonts w:cs="Arial"/>
                  <w:sz w:val="18"/>
                  <w:szCs w:val="18"/>
                </w:rPr>
                <w:delText>0.0003827</w:delText>
              </w:r>
            </w:del>
          </w:p>
        </w:tc>
        <w:tc>
          <w:tcPr>
            <w:tcW w:w="1559" w:type="dxa"/>
            <w:tcBorders>
              <w:bottom w:val="single" w:sz="4" w:space="0" w:color="auto"/>
            </w:tcBorders>
            <w:vAlign w:val="center"/>
          </w:tcPr>
          <w:p w14:paraId="172839A1" w14:textId="1BAB6AB9" w:rsidR="00FC50E1" w:rsidRPr="001570EA" w:rsidRDefault="00FC50E1">
            <w:pPr>
              <w:jc w:val="center"/>
              <w:rPr>
                <w:del w:id="9066" w:author="Andrew Dionne" w:date="2024-07-17T14:11:00Z"/>
                <w:rFonts w:cs="Arial"/>
                <w:sz w:val="18"/>
                <w:szCs w:val="18"/>
              </w:rPr>
            </w:pPr>
            <w:del w:id="9067" w:author="Andrew Dionne" w:date="2024-07-17T14:11:00Z">
              <w:r w:rsidRPr="001570EA">
                <w:rPr>
                  <w:rFonts w:cs="Arial"/>
                  <w:sz w:val="18"/>
                  <w:szCs w:val="18"/>
                </w:rPr>
                <w:delText>0.0005035</w:delText>
              </w:r>
            </w:del>
          </w:p>
        </w:tc>
        <w:tc>
          <w:tcPr>
            <w:tcW w:w="1559" w:type="dxa"/>
            <w:tcBorders>
              <w:bottom w:val="single" w:sz="4" w:space="0" w:color="auto"/>
            </w:tcBorders>
            <w:vAlign w:val="center"/>
          </w:tcPr>
          <w:p w14:paraId="7D3793CA" w14:textId="1A2A0012" w:rsidR="00FC50E1" w:rsidRPr="001570EA" w:rsidRDefault="00FC50E1">
            <w:pPr>
              <w:jc w:val="center"/>
              <w:rPr>
                <w:del w:id="9068" w:author="Andrew Dionne" w:date="2024-07-17T14:11:00Z"/>
                <w:rFonts w:cs="Arial"/>
                <w:sz w:val="18"/>
                <w:szCs w:val="18"/>
              </w:rPr>
            </w:pPr>
            <w:del w:id="9069" w:author="Andrew Dionne" w:date="2024-07-17T14:11:00Z">
              <w:r w:rsidRPr="001570EA">
                <w:rPr>
                  <w:rFonts w:cs="Arial"/>
                  <w:sz w:val="18"/>
                  <w:szCs w:val="18"/>
                </w:rPr>
                <w:delText>0.0004304</w:delText>
              </w:r>
            </w:del>
          </w:p>
        </w:tc>
      </w:tr>
      <w:tr w:rsidR="00FC50E1" w:rsidRPr="001570EA" w14:paraId="097625C9" w14:textId="77777777">
        <w:trPr>
          <w:trHeight w:val="360"/>
          <w:del w:id="9070" w:author="Andrew Dionne" w:date="2024-07-17T14:11:00Z"/>
        </w:trPr>
        <w:tc>
          <w:tcPr>
            <w:tcW w:w="1008" w:type="dxa"/>
            <w:tcBorders>
              <w:bottom w:val="single" w:sz="4" w:space="0" w:color="auto"/>
            </w:tcBorders>
            <w:vAlign w:val="center"/>
          </w:tcPr>
          <w:p w14:paraId="6895371E" w14:textId="45591DE9" w:rsidR="00FC50E1" w:rsidRPr="001570EA" w:rsidRDefault="00FC50E1">
            <w:pPr>
              <w:jc w:val="center"/>
              <w:rPr>
                <w:del w:id="9071" w:author="Andrew Dionne" w:date="2024-07-17T14:11:00Z"/>
                <w:rFonts w:cs="Arial"/>
                <w:sz w:val="18"/>
                <w:szCs w:val="18"/>
              </w:rPr>
            </w:pPr>
            <w:del w:id="9072" w:author="Andrew Dionne" w:date="2024-07-17T14:11:00Z">
              <w:r w:rsidRPr="001570EA">
                <w:rPr>
                  <w:rFonts w:cs="Arial"/>
                  <w:sz w:val="18"/>
                  <w:szCs w:val="18"/>
                </w:rPr>
                <w:delText>F</w:delText>
              </w:r>
            </w:del>
          </w:p>
        </w:tc>
        <w:tc>
          <w:tcPr>
            <w:tcW w:w="1296" w:type="dxa"/>
            <w:tcBorders>
              <w:bottom w:val="single" w:sz="4" w:space="0" w:color="auto"/>
            </w:tcBorders>
            <w:vAlign w:val="center"/>
          </w:tcPr>
          <w:p w14:paraId="3F707588" w14:textId="06DD4C10" w:rsidR="00FC50E1" w:rsidRPr="001570EA" w:rsidRDefault="00FC50E1">
            <w:pPr>
              <w:jc w:val="left"/>
              <w:rPr>
                <w:del w:id="9073" w:author="Andrew Dionne" w:date="2024-07-17T14:11:00Z"/>
                <w:rFonts w:cs="Arial"/>
                <w:sz w:val="18"/>
                <w:szCs w:val="18"/>
              </w:rPr>
            </w:pPr>
            <w:del w:id="9074" w:author="Andrew Dionne" w:date="2024-07-17T14:11:00Z">
              <w:r w:rsidRPr="001570EA">
                <w:rPr>
                  <w:rFonts w:cs="Arial"/>
                  <w:sz w:val="18"/>
                  <w:szCs w:val="18"/>
                </w:rPr>
                <w:delText>Williamsport</w:delText>
              </w:r>
            </w:del>
          </w:p>
        </w:tc>
        <w:tc>
          <w:tcPr>
            <w:tcW w:w="1558" w:type="dxa"/>
            <w:tcBorders>
              <w:bottom w:val="single" w:sz="4" w:space="0" w:color="auto"/>
            </w:tcBorders>
            <w:vAlign w:val="center"/>
          </w:tcPr>
          <w:p w14:paraId="5859B101" w14:textId="72BBC22C" w:rsidR="00FC50E1" w:rsidRPr="001570EA" w:rsidRDefault="00FC50E1">
            <w:pPr>
              <w:jc w:val="center"/>
              <w:rPr>
                <w:del w:id="9075" w:author="Andrew Dionne" w:date="2024-07-17T14:11:00Z"/>
                <w:rFonts w:cs="Arial"/>
                <w:sz w:val="18"/>
                <w:szCs w:val="18"/>
              </w:rPr>
            </w:pPr>
            <w:del w:id="9076" w:author="Andrew Dionne" w:date="2024-07-17T14:11:00Z">
              <w:r w:rsidRPr="001570EA">
                <w:rPr>
                  <w:rFonts w:cs="Arial"/>
                  <w:sz w:val="18"/>
                  <w:szCs w:val="18"/>
                </w:rPr>
                <w:delText>0.0000719</w:delText>
              </w:r>
            </w:del>
          </w:p>
        </w:tc>
        <w:tc>
          <w:tcPr>
            <w:tcW w:w="1558" w:type="dxa"/>
            <w:tcBorders>
              <w:bottom w:val="single" w:sz="4" w:space="0" w:color="auto"/>
            </w:tcBorders>
            <w:vAlign w:val="center"/>
          </w:tcPr>
          <w:p w14:paraId="03E861F6" w14:textId="28151350" w:rsidR="00FC50E1" w:rsidRPr="001570EA" w:rsidRDefault="00FC50E1">
            <w:pPr>
              <w:jc w:val="center"/>
              <w:rPr>
                <w:del w:id="9077" w:author="Andrew Dionne" w:date="2024-07-17T14:11:00Z"/>
                <w:rFonts w:cs="Arial"/>
                <w:sz w:val="18"/>
                <w:szCs w:val="18"/>
              </w:rPr>
            </w:pPr>
            <w:del w:id="9078" w:author="Andrew Dionne" w:date="2024-07-17T14:11:00Z">
              <w:r w:rsidRPr="001570EA">
                <w:rPr>
                  <w:rFonts w:cs="Arial"/>
                  <w:sz w:val="18"/>
                  <w:szCs w:val="18"/>
                </w:rPr>
                <w:delText>0.0003806</w:delText>
              </w:r>
            </w:del>
          </w:p>
        </w:tc>
        <w:tc>
          <w:tcPr>
            <w:tcW w:w="1559" w:type="dxa"/>
            <w:tcBorders>
              <w:bottom w:val="single" w:sz="4" w:space="0" w:color="auto"/>
            </w:tcBorders>
            <w:vAlign w:val="center"/>
          </w:tcPr>
          <w:p w14:paraId="0502D1BE" w14:textId="4B92AB52" w:rsidR="00FC50E1" w:rsidRPr="001570EA" w:rsidRDefault="00FC50E1">
            <w:pPr>
              <w:jc w:val="center"/>
              <w:rPr>
                <w:del w:id="9079" w:author="Andrew Dionne" w:date="2024-07-17T14:11:00Z"/>
                <w:rFonts w:cs="Arial"/>
                <w:sz w:val="18"/>
                <w:szCs w:val="18"/>
              </w:rPr>
            </w:pPr>
            <w:del w:id="9080" w:author="Andrew Dionne" w:date="2024-07-17T14:11:00Z">
              <w:r w:rsidRPr="001570EA">
                <w:rPr>
                  <w:rFonts w:cs="Arial"/>
                  <w:sz w:val="18"/>
                  <w:szCs w:val="18"/>
                </w:rPr>
                <w:delText>0.0004975</w:delText>
              </w:r>
            </w:del>
          </w:p>
        </w:tc>
        <w:tc>
          <w:tcPr>
            <w:tcW w:w="1559" w:type="dxa"/>
            <w:tcBorders>
              <w:bottom w:val="single" w:sz="4" w:space="0" w:color="auto"/>
            </w:tcBorders>
            <w:vAlign w:val="center"/>
          </w:tcPr>
          <w:p w14:paraId="5835226A" w14:textId="54C338A9" w:rsidR="00FC50E1" w:rsidRPr="001570EA" w:rsidRDefault="00FC50E1">
            <w:pPr>
              <w:jc w:val="center"/>
              <w:rPr>
                <w:del w:id="9081" w:author="Andrew Dionne" w:date="2024-07-17T14:11:00Z"/>
                <w:rFonts w:cs="Arial"/>
                <w:sz w:val="18"/>
                <w:szCs w:val="18"/>
              </w:rPr>
            </w:pPr>
            <w:del w:id="9082" w:author="Andrew Dionne" w:date="2024-07-17T14:11:00Z">
              <w:r w:rsidRPr="001570EA">
                <w:rPr>
                  <w:rFonts w:cs="Arial"/>
                  <w:sz w:val="18"/>
                  <w:szCs w:val="18"/>
                </w:rPr>
                <w:delText>0.0004316</w:delText>
              </w:r>
            </w:del>
          </w:p>
        </w:tc>
      </w:tr>
    </w:tbl>
    <w:p w14:paraId="14944B5E" w14:textId="3184045D" w:rsidR="00FC50E1" w:rsidRPr="001570EA" w:rsidRDefault="00FC50E1" w:rsidP="00FC50E1">
      <w:pPr>
        <w:rPr>
          <w:del w:id="9083" w:author="Andrew Dionne" w:date="2024-07-17T14:33:00Z"/>
        </w:rPr>
      </w:pPr>
    </w:p>
    <w:p w14:paraId="181C033B" w14:textId="08623502" w:rsidR="00FC50E1" w:rsidRPr="001570EA" w:rsidRDefault="00FC50E1" w:rsidP="00FC50E1">
      <w:pPr>
        <w:rPr>
          <w:del w:id="9084" w:author="Andrew Dionne" w:date="2024-07-17T14:33:00Z"/>
        </w:rPr>
      </w:pPr>
    </w:p>
    <w:p w14:paraId="05B4BD1D" w14:textId="15B5B9C7" w:rsidR="00FC50E1" w:rsidRDefault="00FC50E1" w:rsidP="00FC50E1">
      <w:pPr>
        <w:pStyle w:val="Caption"/>
        <w:jc w:val="left"/>
        <w:rPr>
          <w:ins w:id="9085" w:author="Andrew Dionne" w:date="2024-07-17T14:12:00Z"/>
        </w:rPr>
      </w:pPr>
      <w:bookmarkStart w:id="9086" w:name="_Ref172118895"/>
      <w:bookmarkStart w:id="9087" w:name="_Ref163657427"/>
      <w:r w:rsidRPr="001570EA">
        <w:t xml:space="preserve">Table </w:t>
      </w:r>
      <w:ins w:id="9088"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9089"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9090" w:author="Greg Clendenning" w:date="2024-08-18T13:12:00Z" w16du:dateUtc="2024-08-18T17:12:00Z">
        <w:r w:rsidR="00C90B80">
          <w:rPr>
            <w:noProof/>
          </w:rPr>
          <w:t>181</w:t>
        </w:r>
      </w:ins>
      <w:ins w:id="9091" w:author="Nick Arnemann" w:date="2024-08-15T17:15:00Z" w16du:dateUtc="2024-08-15T21:15:00Z">
        <w:del w:id="9092" w:author="Greg Clendenning" w:date="2024-08-18T13:12:00Z" w16du:dateUtc="2024-08-18T17:12:00Z">
          <w:r w:rsidR="003A37B2" w:rsidDel="00C90B80">
            <w:rPr>
              <w:noProof/>
            </w:rPr>
            <w:delText>181</w:delText>
          </w:r>
        </w:del>
      </w:ins>
      <w:ins w:id="9093" w:author="Andrew Dionne" w:date="2024-07-17T14:16:00Z">
        <w:del w:id="9094" w:author="Greg Clendenning" w:date="2024-08-18T13:12:00Z" w16du:dateUtc="2024-08-18T17:12:00Z">
          <w:r w:rsidR="00CB537A" w:rsidDel="00C90B80">
            <w:rPr>
              <w:noProof/>
            </w:rPr>
            <w:delText>179</w:delText>
          </w:r>
        </w:del>
        <w:r w:rsidR="00CB537A">
          <w:fldChar w:fldCharType="end"/>
        </w:r>
      </w:ins>
      <w:bookmarkEnd w:id="9086"/>
      <w:del w:id="9095"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A11E80"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A11E80" w:rsidRPr="001570EA">
          <w:rPr>
            <w:noProof/>
          </w:rPr>
          <w:delText>179</w:delText>
        </w:r>
        <w:r w:rsidR="002E093A" w:rsidRPr="001570EA">
          <w:fldChar w:fldCharType="end"/>
        </w:r>
      </w:del>
      <w:bookmarkEnd w:id="9087"/>
      <w:r w:rsidRPr="001570EA">
        <w:t>: Winter Energy to Demand Factor</w:t>
      </w:r>
      <w:del w:id="9096" w:author="Andrew Dionne" w:date="2024-07-17T14:10:00Z">
        <w:r w:rsidRPr="001570EA">
          <w:delText xml:space="preserve"> Ordinal</w:delText>
        </w:r>
      </w:del>
      <w:r w:rsidRPr="001570EA">
        <w:t xml:space="preserve">, East to West facing </w:t>
      </w:r>
      <w:ins w:id="9097" w:author="Andrew Dionne" w:date="2024-07-17T14:10:00Z">
        <w:r w:rsidR="00091CF5">
          <w:t>Cardinal</w:t>
        </w:r>
      </w:ins>
      <w:ins w:id="9098" w:author="Andrew Dionne" w:date="2024-07-17T14:13:00Z">
        <w:r w:rsidR="00954D64">
          <w:t>/</w:t>
        </w:r>
      </w:ins>
      <w:r w:rsidRPr="001570EA">
        <w:t xml:space="preserve">Ordinal </w:t>
      </w:r>
      <w:del w:id="9099" w:author="Andrew Dionne" w:date="2024-07-17T14:10:00Z">
        <w:r w:rsidRPr="001570EA">
          <w:delText xml:space="preserve">Numbers </w:delText>
        </w:r>
      </w:del>
      <w:ins w:id="9100" w:author="Andrew Dionne" w:date="2024-07-17T14:10:00Z">
        <w:r w:rsidR="00091CF5">
          <w:t>Values</w:t>
        </w:r>
        <w:r w:rsidR="00091CF5" w:rsidRPr="001570EA">
          <w:t xml:space="preserve"> </w:t>
        </w:r>
      </w:ins>
      <w:r w:rsidRPr="001570EA">
        <w:t>(ETDF</w:t>
      </w:r>
      <w:r w:rsidRPr="001570EA">
        <w:rPr>
          <w:vertAlign w:val="subscript"/>
        </w:rPr>
        <w:t>winter,ordinal</w:t>
      </w:r>
      <w:r w:rsidRPr="001570EA">
        <w:t>)</w:t>
      </w:r>
    </w:p>
    <w:tbl>
      <w:tblPr>
        <w:tblStyle w:val="TableGrid"/>
        <w:tblW w:w="8112" w:type="dxa"/>
        <w:tblInd w:w="-113" w:type="dxa"/>
        <w:tblLayout w:type="fixed"/>
        <w:tblLook w:val="04A0" w:firstRow="1" w:lastRow="0" w:firstColumn="1" w:lastColumn="0" w:noHBand="0" w:noVBand="1"/>
      </w:tblPr>
      <w:tblGrid>
        <w:gridCol w:w="980"/>
        <w:gridCol w:w="1288"/>
        <w:gridCol w:w="1167"/>
        <w:gridCol w:w="1166"/>
        <w:gridCol w:w="1166"/>
        <w:gridCol w:w="1166"/>
        <w:gridCol w:w="1171"/>
        <w:gridCol w:w="8"/>
      </w:tblGrid>
      <w:tr w:rsidR="0002710C" w:rsidRPr="00F322D4" w14:paraId="6238E6D4" w14:textId="77777777">
        <w:trPr>
          <w:tblHeader/>
          <w:ins w:id="9101" w:author="Andrew Dionne" w:date="2024-07-17T14:12:00Z"/>
        </w:trPr>
        <w:tc>
          <w:tcPr>
            <w:tcW w:w="980" w:type="dxa"/>
            <w:tcBorders>
              <w:top w:val="single" w:sz="4" w:space="0" w:color="auto"/>
              <w:bottom w:val="nil"/>
            </w:tcBorders>
            <w:shd w:val="clear" w:color="auto" w:fill="A6A6A6" w:themeFill="background1" w:themeFillShade="A6"/>
            <w:vAlign w:val="bottom"/>
          </w:tcPr>
          <w:p w14:paraId="12638D51" w14:textId="77777777" w:rsidR="0029409C" w:rsidRPr="00F322D4" w:rsidRDefault="0029409C">
            <w:pPr>
              <w:pStyle w:val="TableCell"/>
              <w:keepNext w:val="0"/>
              <w:spacing w:before="60" w:after="60"/>
              <w:jc w:val="center"/>
              <w:rPr>
                <w:ins w:id="9102" w:author="Andrew Dionne" w:date="2024-07-17T14:12:00Z"/>
                <w:rFonts w:eastAsia="Calibri" w:cs="Arial"/>
                <w:b/>
                <w:szCs w:val="18"/>
              </w:rPr>
            </w:pPr>
          </w:p>
        </w:tc>
        <w:tc>
          <w:tcPr>
            <w:tcW w:w="1288" w:type="dxa"/>
            <w:tcBorders>
              <w:top w:val="single" w:sz="4" w:space="0" w:color="auto"/>
              <w:bottom w:val="nil"/>
            </w:tcBorders>
            <w:shd w:val="clear" w:color="auto" w:fill="A6A6A6" w:themeFill="background1" w:themeFillShade="A6"/>
            <w:vAlign w:val="bottom"/>
          </w:tcPr>
          <w:p w14:paraId="10311A78" w14:textId="77777777" w:rsidR="0029409C" w:rsidRPr="00F322D4" w:rsidRDefault="0029409C">
            <w:pPr>
              <w:pStyle w:val="TableCell"/>
              <w:keepNext w:val="0"/>
              <w:spacing w:before="60" w:after="60"/>
              <w:jc w:val="center"/>
              <w:rPr>
                <w:ins w:id="9103" w:author="Andrew Dionne" w:date="2024-07-17T14:12:00Z"/>
                <w:rFonts w:eastAsia="Calibri" w:cs="Arial"/>
                <w:b/>
                <w:szCs w:val="18"/>
              </w:rPr>
            </w:pPr>
          </w:p>
        </w:tc>
        <w:tc>
          <w:tcPr>
            <w:tcW w:w="5844" w:type="dxa"/>
            <w:gridSpan w:val="6"/>
            <w:shd w:val="clear" w:color="auto" w:fill="A6A6A6" w:themeFill="background1" w:themeFillShade="A6"/>
            <w:vAlign w:val="center"/>
          </w:tcPr>
          <w:p w14:paraId="46D1305B" w14:textId="77777777" w:rsidR="0029409C" w:rsidRPr="00F322D4" w:rsidRDefault="0029409C">
            <w:pPr>
              <w:pStyle w:val="TableCell"/>
              <w:keepNext w:val="0"/>
              <w:spacing w:before="60" w:after="60"/>
              <w:jc w:val="center"/>
              <w:rPr>
                <w:ins w:id="9104" w:author="Andrew Dionne" w:date="2024-07-17T14:12:00Z"/>
                <w:rFonts w:eastAsia="Calibri" w:cs="Arial"/>
                <w:b/>
                <w:szCs w:val="18"/>
              </w:rPr>
            </w:pPr>
            <w:ins w:id="9105" w:author="Andrew Dionne" w:date="2024-07-17T14:12:00Z">
              <w:r>
                <w:rPr>
                  <w:rFonts w:eastAsia="Calibri" w:cs="Arial"/>
                  <w:b/>
                  <w:szCs w:val="18"/>
                </w:rPr>
                <w:t>Array Azimuth</w:t>
              </w:r>
            </w:ins>
          </w:p>
        </w:tc>
      </w:tr>
      <w:tr w:rsidR="00992C43" w:rsidRPr="00F322D4" w14:paraId="3C4B1B86" w14:textId="77777777">
        <w:trPr>
          <w:gridAfter w:val="1"/>
          <w:wAfter w:w="8" w:type="dxa"/>
          <w:tblHeader/>
          <w:ins w:id="9106" w:author="Andrew Dionne" w:date="2024-07-17T14:12:00Z"/>
        </w:trPr>
        <w:tc>
          <w:tcPr>
            <w:tcW w:w="980" w:type="dxa"/>
            <w:tcBorders>
              <w:top w:val="nil"/>
            </w:tcBorders>
            <w:shd w:val="clear" w:color="auto" w:fill="A6A6A6" w:themeFill="background1" w:themeFillShade="A6"/>
            <w:vAlign w:val="bottom"/>
          </w:tcPr>
          <w:p w14:paraId="3BFC2FB4" w14:textId="77777777" w:rsidR="0029409C" w:rsidRPr="00F322D4" w:rsidRDefault="0029409C">
            <w:pPr>
              <w:pStyle w:val="TableCell"/>
              <w:keepNext w:val="0"/>
              <w:spacing w:before="60" w:after="60"/>
              <w:jc w:val="center"/>
              <w:rPr>
                <w:ins w:id="9107" w:author="Andrew Dionne" w:date="2024-07-17T14:12:00Z"/>
                <w:rFonts w:eastAsia="Calibri" w:cs="Arial"/>
                <w:b/>
                <w:szCs w:val="18"/>
              </w:rPr>
            </w:pPr>
            <w:ins w:id="9108" w:author="Andrew Dionne" w:date="2024-07-17T14:12:00Z">
              <w:r w:rsidRPr="00F322D4">
                <w:rPr>
                  <w:rFonts w:eastAsia="Calibri" w:cs="Arial"/>
                  <w:b/>
                  <w:szCs w:val="18"/>
                </w:rPr>
                <w:t>Climate Region</w:t>
              </w:r>
            </w:ins>
          </w:p>
        </w:tc>
        <w:tc>
          <w:tcPr>
            <w:tcW w:w="1288" w:type="dxa"/>
            <w:tcBorders>
              <w:top w:val="nil"/>
            </w:tcBorders>
            <w:shd w:val="clear" w:color="auto" w:fill="A6A6A6" w:themeFill="background1" w:themeFillShade="A6"/>
            <w:vAlign w:val="bottom"/>
          </w:tcPr>
          <w:p w14:paraId="54BEDA51" w14:textId="77777777" w:rsidR="0029409C" w:rsidRPr="00F322D4" w:rsidRDefault="0029409C">
            <w:pPr>
              <w:pStyle w:val="TableCell"/>
              <w:keepNext w:val="0"/>
              <w:spacing w:before="60" w:after="60"/>
              <w:jc w:val="center"/>
              <w:rPr>
                <w:ins w:id="9109" w:author="Andrew Dionne" w:date="2024-07-17T14:12:00Z"/>
                <w:rFonts w:eastAsia="Calibri" w:cs="Arial"/>
                <w:b/>
                <w:szCs w:val="18"/>
              </w:rPr>
            </w:pPr>
            <w:ins w:id="9110" w:author="Andrew Dionne" w:date="2024-07-17T14:12:00Z">
              <w:r w:rsidRPr="00F322D4">
                <w:rPr>
                  <w:rFonts w:eastAsia="Calibri" w:cs="Arial"/>
                  <w:b/>
                  <w:szCs w:val="18"/>
                </w:rPr>
                <w:t>Reference City</w:t>
              </w:r>
            </w:ins>
          </w:p>
        </w:tc>
        <w:tc>
          <w:tcPr>
            <w:tcW w:w="1167" w:type="dxa"/>
            <w:shd w:val="clear" w:color="auto" w:fill="A6A6A6" w:themeFill="background1" w:themeFillShade="A6"/>
            <w:vAlign w:val="center"/>
          </w:tcPr>
          <w:p w14:paraId="38CA2BAB" w14:textId="00B3C7F3" w:rsidR="0029409C" w:rsidRPr="00F322D4" w:rsidRDefault="0029409C">
            <w:pPr>
              <w:pStyle w:val="TableCell"/>
              <w:keepNext w:val="0"/>
              <w:spacing w:before="60" w:after="60"/>
              <w:jc w:val="center"/>
              <w:rPr>
                <w:ins w:id="9111" w:author="Andrew Dionne" w:date="2024-07-17T14:12:00Z"/>
                <w:rFonts w:eastAsia="Calibri" w:cs="Arial"/>
                <w:b/>
                <w:szCs w:val="18"/>
              </w:rPr>
            </w:pPr>
            <w:ins w:id="9112" w:author="Andrew Dionne" w:date="2024-07-17T14:12:00Z">
              <w:r w:rsidRPr="00F322D4">
                <w:rPr>
                  <w:rFonts w:eastAsia="Calibri" w:cs="Arial"/>
                  <w:b/>
                  <w:szCs w:val="18"/>
                </w:rPr>
                <w:t>90°</w:t>
              </w:r>
            </w:ins>
            <w:ins w:id="9113" w:author="Andrew Dionne" w:date="2024-07-17T16:06:00Z">
              <w:r w:rsidR="00DE687D">
                <w:rPr>
                  <w:rFonts w:eastAsia="Calibri" w:cs="Arial"/>
                  <w:b/>
                  <w:szCs w:val="18"/>
                </w:rPr>
                <w:t xml:space="preserve"> (</w:t>
              </w:r>
              <w:r w:rsidR="00994456">
                <w:rPr>
                  <w:rFonts w:eastAsia="Calibri" w:cs="Arial"/>
                  <w:b/>
                  <w:szCs w:val="18"/>
                </w:rPr>
                <w:t>E)</w:t>
              </w:r>
            </w:ins>
          </w:p>
        </w:tc>
        <w:tc>
          <w:tcPr>
            <w:tcW w:w="1166" w:type="dxa"/>
            <w:shd w:val="clear" w:color="auto" w:fill="A6A6A6" w:themeFill="background1" w:themeFillShade="A6"/>
            <w:vAlign w:val="center"/>
          </w:tcPr>
          <w:p w14:paraId="3EFA1B95" w14:textId="272D9647" w:rsidR="0029409C" w:rsidRPr="00F322D4" w:rsidRDefault="0029409C">
            <w:pPr>
              <w:pStyle w:val="TableCell"/>
              <w:keepNext w:val="0"/>
              <w:spacing w:before="60" w:after="60"/>
              <w:jc w:val="center"/>
              <w:rPr>
                <w:ins w:id="9114" w:author="Andrew Dionne" w:date="2024-07-17T14:12:00Z"/>
                <w:rFonts w:eastAsia="Calibri" w:cs="Arial"/>
                <w:b/>
                <w:szCs w:val="18"/>
              </w:rPr>
            </w:pPr>
            <w:ins w:id="9115" w:author="Andrew Dionne" w:date="2024-07-17T14:12:00Z">
              <w:r w:rsidRPr="00F322D4">
                <w:rPr>
                  <w:rFonts w:eastAsia="Calibri" w:cs="Arial"/>
                  <w:b/>
                  <w:szCs w:val="18"/>
                </w:rPr>
                <w:t>135°</w:t>
              </w:r>
            </w:ins>
            <w:ins w:id="9116" w:author="Andrew Dionne" w:date="2024-07-17T16:06:00Z">
              <w:r w:rsidR="00994456">
                <w:rPr>
                  <w:rFonts w:eastAsia="Calibri" w:cs="Arial"/>
                  <w:b/>
                  <w:szCs w:val="18"/>
                </w:rPr>
                <w:t xml:space="preserve"> (SE)</w:t>
              </w:r>
            </w:ins>
          </w:p>
        </w:tc>
        <w:tc>
          <w:tcPr>
            <w:tcW w:w="1166" w:type="dxa"/>
            <w:shd w:val="clear" w:color="auto" w:fill="A6A6A6" w:themeFill="background1" w:themeFillShade="A6"/>
            <w:vAlign w:val="center"/>
          </w:tcPr>
          <w:p w14:paraId="1C010284" w14:textId="0482D8D2" w:rsidR="0029409C" w:rsidRPr="00F322D4" w:rsidRDefault="0029409C">
            <w:pPr>
              <w:pStyle w:val="TableCell"/>
              <w:keepNext w:val="0"/>
              <w:spacing w:before="60" w:after="60"/>
              <w:jc w:val="center"/>
              <w:rPr>
                <w:ins w:id="9117" w:author="Andrew Dionne" w:date="2024-07-17T14:12:00Z"/>
                <w:rFonts w:eastAsia="Calibri" w:cs="Arial"/>
                <w:b/>
                <w:szCs w:val="18"/>
              </w:rPr>
            </w:pPr>
            <w:ins w:id="9118" w:author="Andrew Dionne" w:date="2024-07-17T14:12:00Z">
              <w:r w:rsidRPr="00F322D4">
                <w:rPr>
                  <w:rFonts w:eastAsia="Calibri" w:cs="Arial"/>
                  <w:b/>
                  <w:szCs w:val="18"/>
                </w:rPr>
                <w:t>180°</w:t>
              </w:r>
            </w:ins>
            <w:ins w:id="9119" w:author="Andrew Dionne" w:date="2024-07-17T16:06:00Z">
              <w:r w:rsidR="00994456">
                <w:rPr>
                  <w:rFonts w:eastAsia="Calibri" w:cs="Arial"/>
                  <w:b/>
                  <w:szCs w:val="18"/>
                </w:rPr>
                <w:t xml:space="preserve"> (S)</w:t>
              </w:r>
            </w:ins>
          </w:p>
        </w:tc>
        <w:tc>
          <w:tcPr>
            <w:tcW w:w="1166" w:type="dxa"/>
            <w:shd w:val="clear" w:color="auto" w:fill="A6A6A6" w:themeFill="background1" w:themeFillShade="A6"/>
            <w:vAlign w:val="center"/>
          </w:tcPr>
          <w:p w14:paraId="6DCA3E31" w14:textId="596C47CE" w:rsidR="0029409C" w:rsidRPr="00F322D4" w:rsidRDefault="0029409C">
            <w:pPr>
              <w:pStyle w:val="TableCell"/>
              <w:keepNext w:val="0"/>
              <w:spacing w:before="60" w:after="60"/>
              <w:jc w:val="center"/>
              <w:rPr>
                <w:ins w:id="9120" w:author="Andrew Dionne" w:date="2024-07-17T14:12:00Z"/>
                <w:rFonts w:eastAsia="Calibri" w:cs="Arial"/>
                <w:b/>
                <w:szCs w:val="18"/>
              </w:rPr>
            </w:pPr>
            <w:ins w:id="9121" w:author="Andrew Dionne" w:date="2024-07-17T14:12:00Z">
              <w:r w:rsidRPr="00F322D4">
                <w:rPr>
                  <w:rFonts w:eastAsia="Calibri" w:cs="Arial"/>
                  <w:b/>
                  <w:szCs w:val="18"/>
                </w:rPr>
                <w:t>225°</w:t>
              </w:r>
            </w:ins>
            <w:ins w:id="9122" w:author="Andrew Dionne" w:date="2024-07-17T16:06:00Z">
              <w:r w:rsidR="00994456">
                <w:rPr>
                  <w:rFonts w:eastAsia="Calibri" w:cs="Arial"/>
                  <w:b/>
                  <w:szCs w:val="18"/>
                </w:rPr>
                <w:t xml:space="preserve"> (SW)</w:t>
              </w:r>
            </w:ins>
          </w:p>
        </w:tc>
        <w:tc>
          <w:tcPr>
            <w:tcW w:w="1171" w:type="dxa"/>
            <w:shd w:val="clear" w:color="auto" w:fill="A6A6A6" w:themeFill="background1" w:themeFillShade="A6"/>
            <w:vAlign w:val="center"/>
          </w:tcPr>
          <w:p w14:paraId="02C0DF81" w14:textId="49DA2F70" w:rsidR="0029409C" w:rsidRPr="00F322D4" w:rsidRDefault="0029409C">
            <w:pPr>
              <w:pStyle w:val="TableCell"/>
              <w:keepNext w:val="0"/>
              <w:spacing w:before="60" w:after="60"/>
              <w:jc w:val="center"/>
              <w:rPr>
                <w:ins w:id="9123" w:author="Andrew Dionne" w:date="2024-07-17T14:12:00Z"/>
                <w:rFonts w:eastAsia="Calibri" w:cs="Arial"/>
                <w:b/>
                <w:szCs w:val="18"/>
              </w:rPr>
            </w:pPr>
            <w:ins w:id="9124" w:author="Andrew Dionne" w:date="2024-07-17T14:12:00Z">
              <w:r w:rsidRPr="00F322D4">
                <w:rPr>
                  <w:rFonts w:eastAsia="Calibri" w:cs="Arial"/>
                  <w:b/>
                  <w:szCs w:val="18"/>
                </w:rPr>
                <w:t>270°</w:t>
              </w:r>
            </w:ins>
            <w:ins w:id="9125" w:author="Andrew Dionne" w:date="2024-07-17T16:06:00Z">
              <w:r w:rsidR="00994456">
                <w:rPr>
                  <w:rFonts w:eastAsia="Calibri" w:cs="Arial"/>
                  <w:b/>
                  <w:szCs w:val="18"/>
                </w:rPr>
                <w:t xml:space="preserve"> (W)</w:t>
              </w:r>
            </w:ins>
          </w:p>
        </w:tc>
      </w:tr>
      <w:tr w:rsidR="0029409C" w:rsidRPr="00771C67" w14:paraId="4D51A1E3" w14:textId="77777777">
        <w:trPr>
          <w:gridAfter w:val="1"/>
          <w:wAfter w:w="8" w:type="dxa"/>
          <w:trHeight w:val="360"/>
          <w:tblHeader/>
          <w:ins w:id="9126" w:author="Andrew Dionne" w:date="2024-07-17T14:12:00Z"/>
        </w:trPr>
        <w:tc>
          <w:tcPr>
            <w:tcW w:w="980" w:type="dxa"/>
            <w:vAlign w:val="center"/>
          </w:tcPr>
          <w:p w14:paraId="286BBE59" w14:textId="77777777" w:rsidR="0029409C" w:rsidRPr="00F322D4" w:rsidRDefault="0029409C">
            <w:pPr>
              <w:jc w:val="center"/>
              <w:rPr>
                <w:ins w:id="9127" w:author="Andrew Dionne" w:date="2024-07-17T14:12:00Z"/>
                <w:rFonts w:cs="Arial"/>
                <w:sz w:val="18"/>
                <w:szCs w:val="18"/>
              </w:rPr>
            </w:pPr>
            <w:ins w:id="9128" w:author="Andrew Dionne" w:date="2024-07-17T14:12:00Z">
              <w:r w:rsidRPr="00F322D4">
                <w:rPr>
                  <w:rFonts w:cs="Arial"/>
                  <w:sz w:val="18"/>
                  <w:szCs w:val="18"/>
                </w:rPr>
                <w:t>C</w:t>
              </w:r>
            </w:ins>
          </w:p>
        </w:tc>
        <w:tc>
          <w:tcPr>
            <w:tcW w:w="1288" w:type="dxa"/>
            <w:vAlign w:val="center"/>
          </w:tcPr>
          <w:p w14:paraId="48721E92" w14:textId="77777777" w:rsidR="0029409C" w:rsidRPr="00F322D4" w:rsidRDefault="0029409C">
            <w:pPr>
              <w:rPr>
                <w:ins w:id="9129" w:author="Andrew Dionne" w:date="2024-07-17T14:12:00Z"/>
                <w:rFonts w:cs="Arial"/>
                <w:sz w:val="18"/>
                <w:szCs w:val="18"/>
              </w:rPr>
            </w:pPr>
            <w:ins w:id="9130" w:author="Andrew Dionne" w:date="2024-07-17T14:12:00Z">
              <w:r w:rsidRPr="00F322D4">
                <w:rPr>
                  <w:rFonts w:cs="Arial"/>
                  <w:sz w:val="18"/>
                  <w:szCs w:val="18"/>
                </w:rPr>
                <w:t>Allentown</w:t>
              </w:r>
            </w:ins>
          </w:p>
        </w:tc>
        <w:tc>
          <w:tcPr>
            <w:tcW w:w="1167" w:type="dxa"/>
            <w:vAlign w:val="center"/>
          </w:tcPr>
          <w:p w14:paraId="5D0B9064" w14:textId="77777777" w:rsidR="0029409C" w:rsidRPr="00771C67" w:rsidRDefault="0029409C">
            <w:pPr>
              <w:jc w:val="center"/>
              <w:rPr>
                <w:ins w:id="9131" w:author="Andrew Dionne" w:date="2024-07-17T14:12:00Z"/>
                <w:rFonts w:cs="Arial"/>
                <w:sz w:val="18"/>
                <w:szCs w:val="18"/>
              </w:rPr>
            </w:pPr>
            <w:ins w:id="9132" w:author="Andrew Dionne" w:date="2024-07-17T14:12:00Z">
              <w:r w:rsidRPr="00C2593A">
                <w:rPr>
                  <w:rFonts w:cs="Arial"/>
                  <w:sz w:val="18"/>
                  <w:szCs w:val="18"/>
                </w:rPr>
                <w:t>0.0000514</w:t>
              </w:r>
            </w:ins>
          </w:p>
        </w:tc>
        <w:tc>
          <w:tcPr>
            <w:tcW w:w="1166" w:type="dxa"/>
            <w:vAlign w:val="center"/>
          </w:tcPr>
          <w:p w14:paraId="1FAF45DD" w14:textId="77777777" w:rsidR="0029409C" w:rsidRPr="00771C67" w:rsidRDefault="0029409C">
            <w:pPr>
              <w:jc w:val="center"/>
              <w:rPr>
                <w:ins w:id="9133" w:author="Andrew Dionne" w:date="2024-07-17T14:12:00Z"/>
                <w:rFonts w:cs="Arial"/>
                <w:sz w:val="18"/>
                <w:szCs w:val="18"/>
              </w:rPr>
            </w:pPr>
            <w:ins w:id="9134" w:author="Andrew Dionne" w:date="2024-07-17T14:12:00Z">
              <w:r w:rsidRPr="00C2593A">
                <w:rPr>
                  <w:rFonts w:cs="Arial"/>
                  <w:sz w:val="18"/>
                  <w:szCs w:val="18"/>
                </w:rPr>
                <w:t>0.0000483</w:t>
              </w:r>
            </w:ins>
          </w:p>
        </w:tc>
        <w:tc>
          <w:tcPr>
            <w:tcW w:w="1166" w:type="dxa"/>
            <w:vAlign w:val="center"/>
          </w:tcPr>
          <w:p w14:paraId="2217FA97" w14:textId="77777777" w:rsidR="0029409C" w:rsidRPr="00771C67" w:rsidRDefault="0029409C">
            <w:pPr>
              <w:jc w:val="center"/>
              <w:rPr>
                <w:ins w:id="9135" w:author="Andrew Dionne" w:date="2024-07-17T14:12:00Z"/>
                <w:rFonts w:cs="Arial"/>
                <w:sz w:val="18"/>
                <w:szCs w:val="18"/>
              </w:rPr>
            </w:pPr>
            <w:ins w:id="9136" w:author="Andrew Dionne" w:date="2024-07-17T14:12:00Z">
              <w:r w:rsidRPr="00C2593A">
                <w:rPr>
                  <w:rFonts w:cs="Arial"/>
                  <w:sz w:val="18"/>
                  <w:szCs w:val="18"/>
                </w:rPr>
                <w:t>0.0000360</w:t>
              </w:r>
            </w:ins>
          </w:p>
        </w:tc>
        <w:tc>
          <w:tcPr>
            <w:tcW w:w="1166" w:type="dxa"/>
            <w:vAlign w:val="center"/>
          </w:tcPr>
          <w:p w14:paraId="0CF53B64" w14:textId="77777777" w:rsidR="0029409C" w:rsidRPr="00771C67" w:rsidRDefault="0029409C">
            <w:pPr>
              <w:jc w:val="center"/>
              <w:rPr>
                <w:ins w:id="9137" w:author="Andrew Dionne" w:date="2024-07-17T14:12:00Z"/>
                <w:rFonts w:cs="Arial"/>
                <w:sz w:val="18"/>
                <w:szCs w:val="18"/>
              </w:rPr>
            </w:pPr>
            <w:ins w:id="9138" w:author="Andrew Dionne" w:date="2024-07-17T14:12:00Z">
              <w:r w:rsidRPr="00C2593A">
                <w:rPr>
                  <w:rFonts w:cs="Arial"/>
                  <w:sz w:val="18"/>
                  <w:szCs w:val="18"/>
                </w:rPr>
                <w:t>0.0000151</w:t>
              </w:r>
            </w:ins>
          </w:p>
        </w:tc>
        <w:tc>
          <w:tcPr>
            <w:tcW w:w="1171" w:type="dxa"/>
            <w:vAlign w:val="center"/>
          </w:tcPr>
          <w:p w14:paraId="36F41836" w14:textId="77777777" w:rsidR="0029409C" w:rsidRPr="00771C67" w:rsidRDefault="0029409C">
            <w:pPr>
              <w:jc w:val="center"/>
              <w:rPr>
                <w:ins w:id="9139" w:author="Andrew Dionne" w:date="2024-07-17T14:12:00Z"/>
                <w:rFonts w:cs="Arial"/>
                <w:sz w:val="18"/>
                <w:szCs w:val="18"/>
              </w:rPr>
            </w:pPr>
            <w:ins w:id="9140" w:author="Andrew Dionne" w:date="2024-07-17T14:12:00Z">
              <w:r w:rsidRPr="00C2593A">
                <w:rPr>
                  <w:rFonts w:cs="Arial"/>
                  <w:sz w:val="18"/>
                  <w:szCs w:val="18"/>
                </w:rPr>
                <w:t>0.0000082</w:t>
              </w:r>
            </w:ins>
          </w:p>
        </w:tc>
      </w:tr>
      <w:tr w:rsidR="0029409C" w:rsidRPr="00771C67" w14:paraId="740005D4" w14:textId="77777777">
        <w:trPr>
          <w:gridAfter w:val="1"/>
          <w:wAfter w:w="8" w:type="dxa"/>
          <w:trHeight w:val="360"/>
          <w:tblHeader/>
          <w:ins w:id="9141" w:author="Andrew Dionne" w:date="2024-07-17T14:12:00Z"/>
        </w:trPr>
        <w:tc>
          <w:tcPr>
            <w:tcW w:w="980" w:type="dxa"/>
            <w:vAlign w:val="center"/>
          </w:tcPr>
          <w:p w14:paraId="4FBC6C3D" w14:textId="77777777" w:rsidR="0029409C" w:rsidRPr="00F322D4" w:rsidRDefault="0029409C">
            <w:pPr>
              <w:jc w:val="center"/>
              <w:rPr>
                <w:ins w:id="9142" w:author="Andrew Dionne" w:date="2024-07-17T14:12:00Z"/>
                <w:rFonts w:cs="Arial"/>
                <w:sz w:val="18"/>
                <w:szCs w:val="18"/>
              </w:rPr>
            </w:pPr>
            <w:ins w:id="9143" w:author="Andrew Dionne" w:date="2024-07-17T14:12:00Z">
              <w:r w:rsidRPr="00F322D4">
                <w:rPr>
                  <w:rFonts w:cs="Arial"/>
                  <w:sz w:val="18"/>
                  <w:szCs w:val="18"/>
                </w:rPr>
                <w:t>A</w:t>
              </w:r>
            </w:ins>
          </w:p>
        </w:tc>
        <w:tc>
          <w:tcPr>
            <w:tcW w:w="1288" w:type="dxa"/>
            <w:vAlign w:val="center"/>
          </w:tcPr>
          <w:p w14:paraId="0A9133C9" w14:textId="77777777" w:rsidR="0029409C" w:rsidRPr="00F322D4" w:rsidRDefault="0029409C">
            <w:pPr>
              <w:rPr>
                <w:ins w:id="9144" w:author="Andrew Dionne" w:date="2024-07-17T14:12:00Z"/>
                <w:rFonts w:cs="Arial"/>
                <w:sz w:val="18"/>
                <w:szCs w:val="18"/>
              </w:rPr>
            </w:pPr>
            <w:ins w:id="9145" w:author="Andrew Dionne" w:date="2024-07-17T14:12:00Z">
              <w:r w:rsidRPr="00F322D4">
                <w:rPr>
                  <w:rFonts w:cs="Arial"/>
                  <w:sz w:val="18"/>
                  <w:szCs w:val="18"/>
                </w:rPr>
                <w:t>Binghamton</w:t>
              </w:r>
            </w:ins>
          </w:p>
        </w:tc>
        <w:tc>
          <w:tcPr>
            <w:tcW w:w="1167" w:type="dxa"/>
            <w:vAlign w:val="center"/>
          </w:tcPr>
          <w:p w14:paraId="7F7C4E67" w14:textId="77777777" w:rsidR="0029409C" w:rsidRPr="00771C67" w:rsidRDefault="0029409C">
            <w:pPr>
              <w:jc w:val="center"/>
              <w:rPr>
                <w:ins w:id="9146" w:author="Andrew Dionne" w:date="2024-07-17T14:12:00Z"/>
                <w:rFonts w:cs="Arial"/>
                <w:sz w:val="18"/>
                <w:szCs w:val="18"/>
              </w:rPr>
            </w:pPr>
            <w:ins w:id="9147" w:author="Andrew Dionne" w:date="2024-07-17T14:12:00Z">
              <w:r w:rsidRPr="00C2593A">
                <w:rPr>
                  <w:rFonts w:cs="Arial"/>
                  <w:sz w:val="18"/>
                  <w:szCs w:val="18"/>
                </w:rPr>
                <w:t>0.0000422</w:t>
              </w:r>
            </w:ins>
          </w:p>
        </w:tc>
        <w:tc>
          <w:tcPr>
            <w:tcW w:w="1166" w:type="dxa"/>
            <w:vAlign w:val="center"/>
          </w:tcPr>
          <w:p w14:paraId="5ED8C1F2" w14:textId="77777777" w:rsidR="0029409C" w:rsidRPr="00771C67" w:rsidRDefault="0029409C">
            <w:pPr>
              <w:jc w:val="center"/>
              <w:rPr>
                <w:ins w:id="9148" w:author="Andrew Dionne" w:date="2024-07-17T14:12:00Z"/>
                <w:rFonts w:cs="Arial"/>
                <w:sz w:val="18"/>
                <w:szCs w:val="18"/>
              </w:rPr>
            </w:pPr>
            <w:ins w:id="9149" w:author="Andrew Dionne" w:date="2024-07-17T14:12:00Z">
              <w:r w:rsidRPr="00C2593A">
                <w:rPr>
                  <w:rFonts w:cs="Arial"/>
                  <w:sz w:val="18"/>
                  <w:szCs w:val="18"/>
                </w:rPr>
                <w:t>0.0000392</w:t>
              </w:r>
            </w:ins>
          </w:p>
        </w:tc>
        <w:tc>
          <w:tcPr>
            <w:tcW w:w="1166" w:type="dxa"/>
            <w:vAlign w:val="center"/>
          </w:tcPr>
          <w:p w14:paraId="3C955CEC" w14:textId="77777777" w:rsidR="0029409C" w:rsidRPr="00771C67" w:rsidRDefault="0029409C">
            <w:pPr>
              <w:jc w:val="center"/>
              <w:rPr>
                <w:ins w:id="9150" w:author="Andrew Dionne" w:date="2024-07-17T14:12:00Z"/>
                <w:rFonts w:cs="Arial"/>
                <w:sz w:val="18"/>
                <w:szCs w:val="18"/>
              </w:rPr>
            </w:pPr>
            <w:ins w:id="9151" w:author="Andrew Dionne" w:date="2024-07-17T14:12:00Z">
              <w:r w:rsidRPr="00C2593A">
                <w:rPr>
                  <w:rFonts w:cs="Arial"/>
                  <w:sz w:val="18"/>
                  <w:szCs w:val="18"/>
                </w:rPr>
                <w:t>0.0000301</w:t>
              </w:r>
            </w:ins>
          </w:p>
        </w:tc>
        <w:tc>
          <w:tcPr>
            <w:tcW w:w="1166" w:type="dxa"/>
            <w:vAlign w:val="center"/>
          </w:tcPr>
          <w:p w14:paraId="491A94D0" w14:textId="77777777" w:rsidR="0029409C" w:rsidRPr="00771C67" w:rsidRDefault="0029409C">
            <w:pPr>
              <w:jc w:val="center"/>
              <w:rPr>
                <w:ins w:id="9152" w:author="Andrew Dionne" w:date="2024-07-17T14:12:00Z"/>
                <w:rFonts w:cs="Arial"/>
                <w:sz w:val="18"/>
                <w:szCs w:val="18"/>
              </w:rPr>
            </w:pPr>
            <w:ins w:id="9153" w:author="Andrew Dionne" w:date="2024-07-17T14:12:00Z">
              <w:r w:rsidRPr="00C2593A">
                <w:rPr>
                  <w:rFonts w:cs="Arial"/>
                  <w:sz w:val="18"/>
                  <w:szCs w:val="18"/>
                </w:rPr>
                <w:t>0.0000141</w:t>
              </w:r>
            </w:ins>
          </w:p>
        </w:tc>
        <w:tc>
          <w:tcPr>
            <w:tcW w:w="1171" w:type="dxa"/>
            <w:vAlign w:val="center"/>
          </w:tcPr>
          <w:p w14:paraId="1BCBC98E" w14:textId="77777777" w:rsidR="0029409C" w:rsidRPr="00771C67" w:rsidRDefault="0029409C">
            <w:pPr>
              <w:jc w:val="center"/>
              <w:rPr>
                <w:ins w:id="9154" w:author="Andrew Dionne" w:date="2024-07-17T14:12:00Z"/>
                <w:rFonts w:cs="Arial"/>
                <w:sz w:val="18"/>
                <w:szCs w:val="18"/>
              </w:rPr>
            </w:pPr>
            <w:ins w:id="9155" w:author="Andrew Dionne" w:date="2024-07-17T14:12:00Z">
              <w:r w:rsidRPr="00C2593A">
                <w:rPr>
                  <w:rFonts w:cs="Arial"/>
                  <w:sz w:val="18"/>
                  <w:szCs w:val="18"/>
                </w:rPr>
                <w:t>0.0000097</w:t>
              </w:r>
            </w:ins>
          </w:p>
        </w:tc>
      </w:tr>
      <w:tr w:rsidR="0029409C" w:rsidRPr="00771C67" w14:paraId="33EFDBD0" w14:textId="77777777">
        <w:trPr>
          <w:gridAfter w:val="1"/>
          <w:wAfter w:w="8" w:type="dxa"/>
          <w:trHeight w:val="360"/>
          <w:tblHeader/>
          <w:ins w:id="9156" w:author="Andrew Dionne" w:date="2024-07-17T14:12:00Z"/>
        </w:trPr>
        <w:tc>
          <w:tcPr>
            <w:tcW w:w="980" w:type="dxa"/>
            <w:vAlign w:val="center"/>
          </w:tcPr>
          <w:p w14:paraId="3FEC8D87" w14:textId="77777777" w:rsidR="0029409C" w:rsidRPr="00F322D4" w:rsidRDefault="0029409C">
            <w:pPr>
              <w:jc w:val="center"/>
              <w:rPr>
                <w:ins w:id="9157" w:author="Andrew Dionne" w:date="2024-07-17T14:12:00Z"/>
                <w:rFonts w:cs="Arial"/>
                <w:sz w:val="18"/>
                <w:szCs w:val="18"/>
              </w:rPr>
            </w:pPr>
            <w:ins w:id="9158" w:author="Andrew Dionne" w:date="2024-07-17T14:12:00Z">
              <w:r w:rsidRPr="00F322D4">
                <w:rPr>
                  <w:rFonts w:cs="Arial"/>
                  <w:sz w:val="18"/>
                  <w:szCs w:val="18"/>
                </w:rPr>
                <w:t>G</w:t>
              </w:r>
            </w:ins>
          </w:p>
        </w:tc>
        <w:tc>
          <w:tcPr>
            <w:tcW w:w="1288" w:type="dxa"/>
            <w:vAlign w:val="center"/>
          </w:tcPr>
          <w:p w14:paraId="70FE4317" w14:textId="77777777" w:rsidR="0029409C" w:rsidRPr="00F322D4" w:rsidRDefault="0029409C">
            <w:pPr>
              <w:rPr>
                <w:ins w:id="9159" w:author="Andrew Dionne" w:date="2024-07-17T14:12:00Z"/>
                <w:rFonts w:cs="Arial"/>
                <w:sz w:val="18"/>
                <w:szCs w:val="18"/>
              </w:rPr>
            </w:pPr>
            <w:ins w:id="9160" w:author="Andrew Dionne" w:date="2024-07-17T14:12:00Z">
              <w:r w:rsidRPr="00F322D4">
                <w:rPr>
                  <w:rFonts w:cs="Arial"/>
                  <w:sz w:val="18"/>
                  <w:szCs w:val="18"/>
                </w:rPr>
                <w:t>Bradford</w:t>
              </w:r>
            </w:ins>
          </w:p>
        </w:tc>
        <w:tc>
          <w:tcPr>
            <w:tcW w:w="1167" w:type="dxa"/>
            <w:vAlign w:val="center"/>
          </w:tcPr>
          <w:p w14:paraId="6560BB65" w14:textId="77777777" w:rsidR="0029409C" w:rsidRPr="00771C67" w:rsidRDefault="0029409C">
            <w:pPr>
              <w:jc w:val="center"/>
              <w:rPr>
                <w:ins w:id="9161" w:author="Andrew Dionne" w:date="2024-07-17T14:12:00Z"/>
                <w:rFonts w:cs="Arial"/>
                <w:sz w:val="18"/>
                <w:szCs w:val="18"/>
              </w:rPr>
            </w:pPr>
            <w:ins w:id="9162" w:author="Andrew Dionne" w:date="2024-07-17T14:12:00Z">
              <w:r w:rsidRPr="00C2593A">
                <w:rPr>
                  <w:rFonts w:cs="Arial"/>
                  <w:sz w:val="18"/>
                  <w:szCs w:val="18"/>
                </w:rPr>
                <w:t>0.0000314</w:t>
              </w:r>
            </w:ins>
          </w:p>
        </w:tc>
        <w:tc>
          <w:tcPr>
            <w:tcW w:w="1166" w:type="dxa"/>
            <w:vAlign w:val="center"/>
          </w:tcPr>
          <w:p w14:paraId="4B01FD37" w14:textId="77777777" w:rsidR="0029409C" w:rsidRPr="00771C67" w:rsidRDefault="0029409C">
            <w:pPr>
              <w:jc w:val="center"/>
              <w:rPr>
                <w:ins w:id="9163" w:author="Andrew Dionne" w:date="2024-07-17T14:12:00Z"/>
                <w:rFonts w:cs="Arial"/>
                <w:sz w:val="18"/>
                <w:szCs w:val="18"/>
              </w:rPr>
            </w:pPr>
            <w:ins w:id="9164" w:author="Andrew Dionne" w:date="2024-07-17T14:12:00Z">
              <w:r w:rsidRPr="00C2593A">
                <w:rPr>
                  <w:rFonts w:cs="Arial"/>
                  <w:sz w:val="18"/>
                  <w:szCs w:val="18"/>
                </w:rPr>
                <w:t>0.0000291</w:t>
              </w:r>
            </w:ins>
          </w:p>
        </w:tc>
        <w:tc>
          <w:tcPr>
            <w:tcW w:w="1166" w:type="dxa"/>
            <w:vAlign w:val="center"/>
          </w:tcPr>
          <w:p w14:paraId="265BF38F" w14:textId="77777777" w:rsidR="0029409C" w:rsidRPr="00771C67" w:rsidRDefault="0029409C">
            <w:pPr>
              <w:jc w:val="center"/>
              <w:rPr>
                <w:ins w:id="9165" w:author="Andrew Dionne" w:date="2024-07-17T14:12:00Z"/>
                <w:rFonts w:cs="Arial"/>
                <w:sz w:val="18"/>
                <w:szCs w:val="18"/>
              </w:rPr>
            </w:pPr>
            <w:ins w:id="9166" w:author="Andrew Dionne" w:date="2024-07-17T14:12:00Z">
              <w:r w:rsidRPr="00C2593A">
                <w:rPr>
                  <w:rFonts w:cs="Arial"/>
                  <w:sz w:val="18"/>
                  <w:szCs w:val="18"/>
                </w:rPr>
                <w:t>0.0000221</w:t>
              </w:r>
            </w:ins>
          </w:p>
        </w:tc>
        <w:tc>
          <w:tcPr>
            <w:tcW w:w="1166" w:type="dxa"/>
            <w:vAlign w:val="center"/>
          </w:tcPr>
          <w:p w14:paraId="309B80DA" w14:textId="77777777" w:rsidR="0029409C" w:rsidRPr="00771C67" w:rsidRDefault="0029409C">
            <w:pPr>
              <w:jc w:val="center"/>
              <w:rPr>
                <w:ins w:id="9167" w:author="Andrew Dionne" w:date="2024-07-17T14:12:00Z"/>
                <w:rFonts w:cs="Arial"/>
                <w:sz w:val="18"/>
                <w:szCs w:val="18"/>
              </w:rPr>
            </w:pPr>
            <w:ins w:id="9168" w:author="Andrew Dionne" w:date="2024-07-17T14:12:00Z">
              <w:r w:rsidRPr="00C2593A">
                <w:rPr>
                  <w:rFonts w:cs="Arial"/>
                  <w:sz w:val="18"/>
                  <w:szCs w:val="18"/>
                </w:rPr>
                <w:t>0.0000096</w:t>
              </w:r>
            </w:ins>
          </w:p>
        </w:tc>
        <w:tc>
          <w:tcPr>
            <w:tcW w:w="1171" w:type="dxa"/>
            <w:vAlign w:val="center"/>
          </w:tcPr>
          <w:p w14:paraId="58AB051C" w14:textId="77777777" w:rsidR="0029409C" w:rsidRPr="00771C67" w:rsidRDefault="0029409C">
            <w:pPr>
              <w:jc w:val="center"/>
              <w:rPr>
                <w:ins w:id="9169" w:author="Andrew Dionne" w:date="2024-07-17T14:12:00Z"/>
                <w:rFonts w:cs="Arial"/>
                <w:sz w:val="18"/>
                <w:szCs w:val="18"/>
              </w:rPr>
            </w:pPr>
            <w:ins w:id="9170" w:author="Andrew Dionne" w:date="2024-07-17T14:12:00Z">
              <w:r w:rsidRPr="00C2593A">
                <w:rPr>
                  <w:rFonts w:cs="Arial"/>
                  <w:sz w:val="18"/>
                  <w:szCs w:val="18"/>
                </w:rPr>
                <w:t>0.0000075</w:t>
              </w:r>
            </w:ins>
          </w:p>
        </w:tc>
      </w:tr>
      <w:tr w:rsidR="0029409C" w:rsidRPr="00771C67" w14:paraId="279BEE8C" w14:textId="77777777">
        <w:trPr>
          <w:gridAfter w:val="1"/>
          <w:wAfter w:w="8" w:type="dxa"/>
          <w:trHeight w:val="360"/>
          <w:tblHeader/>
          <w:ins w:id="9171" w:author="Andrew Dionne" w:date="2024-07-17T14:12:00Z"/>
        </w:trPr>
        <w:tc>
          <w:tcPr>
            <w:tcW w:w="980" w:type="dxa"/>
            <w:vAlign w:val="center"/>
          </w:tcPr>
          <w:p w14:paraId="13D08FD5" w14:textId="77777777" w:rsidR="0029409C" w:rsidRPr="00F322D4" w:rsidRDefault="0029409C">
            <w:pPr>
              <w:jc w:val="center"/>
              <w:rPr>
                <w:ins w:id="9172" w:author="Andrew Dionne" w:date="2024-07-17T14:12:00Z"/>
                <w:rFonts w:cs="Arial"/>
                <w:sz w:val="18"/>
                <w:szCs w:val="18"/>
              </w:rPr>
            </w:pPr>
            <w:ins w:id="9173" w:author="Andrew Dionne" w:date="2024-07-17T14:12:00Z">
              <w:r w:rsidRPr="00F322D4">
                <w:rPr>
                  <w:rFonts w:cs="Arial"/>
                  <w:sz w:val="18"/>
                  <w:szCs w:val="18"/>
                </w:rPr>
                <w:t>I</w:t>
              </w:r>
            </w:ins>
          </w:p>
        </w:tc>
        <w:tc>
          <w:tcPr>
            <w:tcW w:w="1288" w:type="dxa"/>
            <w:vAlign w:val="center"/>
          </w:tcPr>
          <w:p w14:paraId="432AACFB" w14:textId="77777777" w:rsidR="0029409C" w:rsidRPr="00F322D4" w:rsidRDefault="0029409C">
            <w:pPr>
              <w:rPr>
                <w:ins w:id="9174" w:author="Andrew Dionne" w:date="2024-07-17T14:12:00Z"/>
                <w:rFonts w:cs="Arial"/>
                <w:sz w:val="18"/>
                <w:szCs w:val="18"/>
              </w:rPr>
            </w:pPr>
            <w:ins w:id="9175" w:author="Andrew Dionne" w:date="2024-07-17T14:12:00Z">
              <w:r w:rsidRPr="00F322D4">
                <w:rPr>
                  <w:rFonts w:cs="Arial"/>
                  <w:sz w:val="18"/>
                  <w:szCs w:val="18"/>
                </w:rPr>
                <w:t>Erie</w:t>
              </w:r>
            </w:ins>
          </w:p>
        </w:tc>
        <w:tc>
          <w:tcPr>
            <w:tcW w:w="1167" w:type="dxa"/>
            <w:vAlign w:val="center"/>
          </w:tcPr>
          <w:p w14:paraId="573AE16A" w14:textId="77777777" w:rsidR="0029409C" w:rsidRPr="00771C67" w:rsidRDefault="0029409C">
            <w:pPr>
              <w:jc w:val="center"/>
              <w:rPr>
                <w:ins w:id="9176" w:author="Andrew Dionne" w:date="2024-07-17T14:12:00Z"/>
                <w:rFonts w:cs="Arial"/>
                <w:sz w:val="18"/>
                <w:szCs w:val="18"/>
              </w:rPr>
            </w:pPr>
            <w:ins w:id="9177" w:author="Andrew Dionne" w:date="2024-07-17T14:12:00Z">
              <w:r w:rsidRPr="00C2593A">
                <w:rPr>
                  <w:rFonts w:cs="Arial"/>
                  <w:sz w:val="18"/>
                  <w:szCs w:val="18"/>
                </w:rPr>
                <w:t>0.0000191</w:t>
              </w:r>
            </w:ins>
          </w:p>
        </w:tc>
        <w:tc>
          <w:tcPr>
            <w:tcW w:w="1166" w:type="dxa"/>
            <w:vAlign w:val="center"/>
          </w:tcPr>
          <w:p w14:paraId="08E67D3F" w14:textId="77777777" w:rsidR="0029409C" w:rsidRPr="00771C67" w:rsidRDefault="0029409C">
            <w:pPr>
              <w:jc w:val="center"/>
              <w:rPr>
                <w:ins w:id="9178" w:author="Andrew Dionne" w:date="2024-07-17T14:12:00Z"/>
                <w:rFonts w:cs="Arial"/>
                <w:sz w:val="18"/>
                <w:szCs w:val="18"/>
              </w:rPr>
            </w:pPr>
            <w:ins w:id="9179" w:author="Andrew Dionne" w:date="2024-07-17T14:12:00Z">
              <w:r w:rsidRPr="00C2593A">
                <w:rPr>
                  <w:rFonts w:cs="Arial"/>
                  <w:sz w:val="18"/>
                  <w:szCs w:val="18"/>
                </w:rPr>
                <w:t>0.0000177</w:t>
              </w:r>
            </w:ins>
          </w:p>
        </w:tc>
        <w:tc>
          <w:tcPr>
            <w:tcW w:w="1166" w:type="dxa"/>
            <w:vAlign w:val="center"/>
          </w:tcPr>
          <w:p w14:paraId="0D5F9648" w14:textId="77777777" w:rsidR="0029409C" w:rsidRPr="00771C67" w:rsidRDefault="0029409C">
            <w:pPr>
              <w:jc w:val="center"/>
              <w:rPr>
                <w:ins w:id="9180" w:author="Andrew Dionne" w:date="2024-07-17T14:12:00Z"/>
                <w:rFonts w:cs="Arial"/>
                <w:sz w:val="18"/>
                <w:szCs w:val="18"/>
              </w:rPr>
            </w:pPr>
            <w:ins w:id="9181" w:author="Andrew Dionne" w:date="2024-07-17T14:12:00Z">
              <w:r w:rsidRPr="00C2593A">
                <w:rPr>
                  <w:rFonts w:cs="Arial"/>
                  <w:sz w:val="18"/>
                  <w:szCs w:val="18"/>
                </w:rPr>
                <w:t>0.0000131</w:t>
              </w:r>
            </w:ins>
          </w:p>
        </w:tc>
        <w:tc>
          <w:tcPr>
            <w:tcW w:w="1166" w:type="dxa"/>
            <w:vAlign w:val="center"/>
          </w:tcPr>
          <w:p w14:paraId="27150B12" w14:textId="77777777" w:rsidR="0029409C" w:rsidRPr="00771C67" w:rsidRDefault="0029409C">
            <w:pPr>
              <w:jc w:val="center"/>
              <w:rPr>
                <w:ins w:id="9182" w:author="Andrew Dionne" w:date="2024-07-17T14:12:00Z"/>
                <w:rFonts w:cs="Arial"/>
                <w:sz w:val="18"/>
                <w:szCs w:val="18"/>
              </w:rPr>
            </w:pPr>
            <w:ins w:id="9183" w:author="Andrew Dionne" w:date="2024-07-17T14:12:00Z">
              <w:r w:rsidRPr="00C2593A">
                <w:rPr>
                  <w:rFonts w:cs="Arial"/>
                  <w:sz w:val="18"/>
                  <w:szCs w:val="18"/>
                </w:rPr>
                <w:t>0.0000056</w:t>
              </w:r>
            </w:ins>
          </w:p>
        </w:tc>
        <w:tc>
          <w:tcPr>
            <w:tcW w:w="1171" w:type="dxa"/>
            <w:vAlign w:val="center"/>
          </w:tcPr>
          <w:p w14:paraId="6D566CE1" w14:textId="77777777" w:rsidR="0029409C" w:rsidRPr="00771C67" w:rsidRDefault="0029409C">
            <w:pPr>
              <w:jc w:val="center"/>
              <w:rPr>
                <w:ins w:id="9184" w:author="Andrew Dionne" w:date="2024-07-17T14:12:00Z"/>
                <w:rFonts w:cs="Arial"/>
                <w:sz w:val="18"/>
                <w:szCs w:val="18"/>
              </w:rPr>
            </w:pPr>
            <w:ins w:id="9185" w:author="Andrew Dionne" w:date="2024-07-17T14:12:00Z">
              <w:r w:rsidRPr="00C2593A">
                <w:rPr>
                  <w:rFonts w:cs="Arial"/>
                  <w:sz w:val="18"/>
                  <w:szCs w:val="18"/>
                </w:rPr>
                <w:t>0.0000047</w:t>
              </w:r>
            </w:ins>
          </w:p>
        </w:tc>
      </w:tr>
      <w:tr w:rsidR="0029409C" w:rsidRPr="00771C67" w14:paraId="5BAA9278" w14:textId="77777777">
        <w:trPr>
          <w:gridAfter w:val="1"/>
          <w:wAfter w:w="8" w:type="dxa"/>
          <w:trHeight w:val="360"/>
          <w:tblHeader/>
          <w:ins w:id="9186" w:author="Andrew Dionne" w:date="2024-07-17T14:12:00Z"/>
        </w:trPr>
        <w:tc>
          <w:tcPr>
            <w:tcW w:w="980" w:type="dxa"/>
            <w:vAlign w:val="center"/>
          </w:tcPr>
          <w:p w14:paraId="241B3F9C" w14:textId="77777777" w:rsidR="0029409C" w:rsidRPr="00F322D4" w:rsidRDefault="0029409C">
            <w:pPr>
              <w:jc w:val="center"/>
              <w:rPr>
                <w:ins w:id="9187" w:author="Andrew Dionne" w:date="2024-07-17T14:12:00Z"/>
                <w:rFonts w:cs="Arial"/>
                <w:sz w:val="18"/>
                <w:szCs w:val="18"/>
              </w:rPr>
            </w:pPr>
            <w:ins w:id="9188" w:author="Andrew Dionne" w:date="2024-07-17T14:12:00Z">
              <w:r w:rsidRPr="00F322D4">
                <w:rPr>
                  <w:rFonts w:cs="Arial"/>
                  <w:sz w:val="18"/>
                  <w:szCs w:val="18"/>
                </w:rPr>
                <w:t>E</w:t>
              </w:r>
            </w:ins>
          </w:p>
        </w:tc>
        <w:tc>
          <w:tcPr>
            <w:tcW w:w="1288" w:type="dxa"/>
            <w:vAlign w:val="center"/>
          </w:tcPr>
          <w:p w14:paraId="446419D7" w14:textId="77777777" w:rsidR="0029409C" w:rsidRPr="00F322D4" w:rsidRDefault="0029409C">
            <w:pPr>
              <w:rPr>
                <w:ins w:id="9189" w:author="Andrew Dionne" w:date="2024-07-17T14:12:00Z"/>
                <w:rFonts w:cs="Arial"/>
                <w:sz w:val="18"/>
                <w:szCs w:val="18"/>
              </w:rPr>
            </w:pPr>
            <w:ins w:id="9190" w:author="Andrew Dionne" w:date="2024-07-17T14:12:00Z">
              <w:r w:rsidRPr="00F322D4">
                <w:rPr>
                  <w:rFonts w:cs="Arial"/>
                  <w:sz w:val="18"/>
                  <w:szCs w:val="18"/>
                </w:rPr>
                <w:t>Harrisburg</w:t>
              </w:r>
            </w:ins>
          </w:p>
        </w:tc>
        <w:tc>
          <w:tcPr>
            <w:tcW w:w="1167" w:type="dxa"/>
            <w:vAlign w:val="center"/>
          </w:tcPr>
          <w:p w14:paraId="4F402299" w14:textId="77777777" w:rsidR="0029409C" w:rsidRPr="00771C67" w:rsidRDefault="0029409C">
            <w:pPr>
              <w:jc w:val="center"/>
              <w:rPr>
                <w:ins w:id="9191" w:author="Andrew Dionne" w:date="2024-07-17T14:12:00Z"/>
                <w:rFonts w:cs="Arial"/>
                <w:sz w:val="18"/>
                <w:szCs w:val="18"/>
              </w:rPr>
            </w:pPr>
            <w:ins w:id="9192" w:author="Andrew Dionne" w:date="2024-07-17T14:12:00Z">
              <w:r w:rsidRPr="00C2593A">
                <w:rPr>
                  <w:rFonts w:cs="Arial"/>
                  <w:sz w:val="18"/>
                  <w:szCs w:val="18"/>
                </w:rPr>
                <w:t>0.0000420</w:t>
              </w:r>
            </w:ins>
          </w:p>
        </w:tc>
        <w:tc>
          <w:tcPr>
            <w:tcW w:w="1166" w:type="dxa"/>
            <w:vAlign w:val="center"/>
          </w:tcPr>
          <w:p w14:paraId="6A7C2B16" w14:textId="77777777" w:rsidR="0029409C" w:rsidRPr="00771C67" w:rsidRDefault="0029409C">
            <w:pPr>
              <w:jc w:val="center"/>
              <w:rPr>
                <w:ins w:id="9193" w:author="Andrew Dionne" w:date="2024-07-17T14:12:00Z"/>
                <w:rFonts w:cs="Arial"/>
                <w:sz w:val="18"/>
                <w:szCs w:val="18"/>
              </w:rPr>
            </w:pPr>
            <w:ins w:id="9194" w:author="Andrew Dionne" w:date="2024-07-17T14:12:00Z">
              <w:r w:rsidRPr="00C2593A">
                <w:rPr>
                  <w:rFonts w:cs="Arial"/>
                  <w:sz w:val="18"/>
                  <w:szCs w:val="18"/>
                </w:rPr>
                <w:t>0.0000392</w:t>
              </w:r>
            </w:ins>
          </w:p>
        </w:tc>
        <w:tc>
          <w:tcPr>
            <w:tcW w:w="1166" w:type="dxa"/>
            <w:vAlign w:val="center"/>
          </w:tcPr>
          <w:p w14:paraId="388DCD39" w14:textId="77777777" w:rsidR="0029409C" w:rsidRPr="00771C67" w:rsidRDefault="0029409C">
            <w:pPr>
              <w:jc w:val="center"/>
              <w:rPr>
                <w:ins w:id="9195" w:author="Andrew Dionne" w:date="2024-07-17T14:12:00Z"/>
                <w:rFonts w:cs="Arial"/>
                <w:sz w:val="18"/>
                <w:szCs w:val="18"/>
              </w:rPr>
            </w:pPr>
            <w:ins w:id="9196" w:author="Andrew Dionne" w:date="2024-07-17T14:12:00Z">
              <w:r w:rsidRPr="00C2593A">
                <w:rPr>
                  <w:rFonts w:cs="Arial"/>
                  <w:sz w:val="18"/>
                  <w:szCs w:val="18"/>
                </w:rPr>
                <w:t>0.0000292</w:t>
              </w:r>
            </w:ins>
          </w:p>
        </w:tc>
        <w:tc>
          <w:tcPr>
            <w:tcW w:w="1166" w:type="dxa"/>
            <w:vAlign w:val="center"/>
          </w:tcPr>
          <w:p w14:paraId="3306E291" w14:textId="77777777" w:rsidR="0029409C" w:rsidRPr="00771C67" w:rsidRDefault="0029409C">
            <w:pPr>
              <w:jc w:val="center"/>
              <w:rPr>
                <w:ins w:id="9197" w:author="Andrew Dionne" w:date="2024-07-17T14:12:00Z"/>
                <w:rFonts w:cs="Arial"/>
                <w:sz w:val="18"/>
                <w:szCs w:val="18"/>
              </w:rPr>
            </w:pPr>
            <w:ins w:id="9198" w:author="Andrew Dionne" w:date="2024-07-17T14:12:00Z">
              <w:r w:rsidRPr="00C2593A">
                <w:rPr>
                  <w:rFonts w:cs="Arial"/>
                  <w:sz w:val="18"/>
                  <w:szCs w:val="18"/>
                </w:rPr>
                <w:t>0.0000124</w:t>
              </w:r>
            </w:ins>
          </w:p>
        </w:tc>
        <w:tc>
          <w:tcPr>
            <w:tcW w:w="1171" w:type="dxa"/>
            <w:vAlign w:val="center"/>
          </w:tcPr>
          <w:p w14:paraId="2A2EACDE" w14:textId="77777777" w:rsidR="0029409C" w:rsidRPr="00771C67" w:rsidRDefault="0029409C">
            <w:pPr>
              <w:jc w:val="center"/>
              <w:rPr>
                <w:ins w:id="9199" w:author="Andrew Dionne" w:date="2024-07-17T14:12:00Z"/>
                <w:rFonts w:cs="Arial"/>
                <w:sz w:val="18"/>
                <w:szCs w:val="18"/>
              </w:rPr>
            </w:pPr>
            <w:ins w:id="9200" w:author="Andrew Dionne" w:date="2024-07-17T14:12:00Z">
              <w:r w:rsidRPr="00C2593A">
                <w:rPr>
                  <w:rFonts w:cs="Arial"/>
                  <w:sz w:val="18"/>
                  <w:szCs w:val="18"/>
                </w:rPr>
                <w:t>0.0000078</w:t>
              </w:r>
            </w:ins>
          </w:p>
        </w:tc>
      </w:tr>
      <w:tr w:rsidR="0029409C" w:rsidRPr="00771C67" w14:paraId="3056186A" w14:textId="77777777">
        <w:trPr>
          <w:gridAfter w:val="1"/>
          <w:wAfter w:w="8" w:type="dxa"/>
          <w:trHeight w:val="360"/>
          <w:tblHeader/>
          <w:ins w:id="9201" w:author="Andrew Dionne" w:date="2024-07-17T14:12:00Z"/>
        </w:trPr>
        <w:tc>
          <w:tcPr>
            <w:tcW w:w="980" w:type="dxa"/>
            <w:vAlign w:val="center"/>
          </w:tcPr>
          <w:p w14:paraId="39C1ECEC" w14:textId="77777777" w:rsidR="0029409C" w:rsidRPr="00F322D4" w:rsidRDefault="0029409C">
            <w:pPr>
              <w:jc w:val="center"/>
              <w:rPr>
                <w:ins w:id="9202" w:author="Andrew Dionne" w:date="2024-07-17T14:12:00Z"/>
                <w:rFonts w:cs="Arial"/>
                <w:sz w:val="18"/>
                <w:szCs w:val="18"/>
              </w:rPr>
            </w:pPr>
            <w:ins w:id="9203" w:author="Andrew Dionne" w:date="2024-07-17T14:12:00Z">
              <w:r w:rsidRPr="00F322D4">
                <w:rPr>
                  <w:rFonts w:cs="Arial"/>
                  <w:sz w:val="18"/>
                  <w:szCs w:val="18"/>
                </w:rPr>
                <w:t>D</w:t>
              </w:r>
            </w:ins>
          </w:p>
        </w:tc>
        <w:tc>
          <w:tcPr>
            <w:tcW w:w="1288" w:type="dxa"/>
            <w:vAlign w:val="center"/>
          </w:tcPr>
          <w:p w14:paraId="5FAADFB7" w14:textId="77777777" w:rsidR="0029409C" w:rsidRPr="00F322D4" w:rsidRDefault="0029409C">
            <w:pPr>
              <w:rPr>
                <w:ins w:id="9204" w:author="Andrew Dionne" w:date="2024-07-17T14:12:00Z"/>
                <w:rFonts w:cs="Arial"/>
                <w:sz w:val="18"/>
                <w:szCs w:val="18"/>
              </w:rPr>
            </w:pPr>
            <w:ins w:id="9205" w:author="Andrew Dionne" w:date="2024-07-17T14:12:00Z">
              <w:r w:rsidRPr="00F322D4">
                <w:rPr>
                  <w:rFonts w:cs="Arial"/>
                  <w:sz w:val="18"/>
                  <w:szCs w:val="18"/>
                </w:rPr>
                <w:t>Philadelphia</w:t>
              </w:r>
            </w:ins>
          </w:p>
        </w:tc>
        <w:tc>
          <w:tcPr>
            <w:tcW w:w="1167" w:type="dxa"/>
            <w:vAlign w:val="center"/>
          </w:tcPr>
          <w:p w14:paraId="39556259" w14:textId="77777777" w:rsidR="0029409C" w:rsidRPr="00771C67" w:rsidRDefault="0029409C">
            <w:pPr>
              <w:jc w:val="center"/>
              <w:rPr>
                <w:ins w:id="9206" w:author="Andrew Dionne" w:date="2024-07-17T14:12:00Z"/>
                <w:rFonts w:cs="Arial"/>
                <w:sz w:val="18"/>
                <w:szCs w:val="18"/>
              </w:rPr>
            </w:pPr>
            <w:ins w:id="9207" w:author="Andrew Dionne" w:date="2024-07-17T14:12:00Z">
              <w:r w:rsidRPr="00C2593A">
                <w:rPr>
                  <w:rFonts w:cs="Arial"/>
                  <w:sz w:val="18"/>
                  <w:szCs w:val="18"/>
                </w:rPr>
                <w:t>0.0000531</w:t>
              </w:r>
            </w:ins>
          </w:p>
        </w:tc>
        <w:tc>
          <w:tcPr>
            <w:tcW w:w="1166" w:type="dxa"/>
            <w:vAlign w:val="center"/>
          </w:tcPr>
          <w:p w14:paraId="1BAAB545" w14:textId="77777777" w:rsidR="0029409C" w:rsidRPr="00771C67" w:rsidRDefault="0029409C">
            <w:pPr>
              <w:jc w:val="center"/>
              <w:rPr>
                <w:ins w:id="9208" w:author="Andrew Dionne" w:date="2024-07-17T14:12:00Z"/>
                <w:rFonts w:cs="Arial"/>
                <w:sz w:val="18"/>
                <w:szCs w:val="18"/>
              </w:rPr>
            </w:pPr>
            <w:ins w:id="9209" w:author="Andrew Dionne" w:date="2024-07-17T14:12:00Z">
              <w:r w:rsidRPr="00C2593A">
                <w:rPr>
                  <w:rFonts w:cs="Arial"/>
                  <w:sz w:val="18"/>
                  <w:szCs w:val="18"/>
                </w:rPr>
                <w:t>0.0000501</w:t>
              </w:r>
            </w:ins>
          </w:p>
        </w:tc>
        <w:tc>
          <w:tcPr>
            <w:tcW w:w="1166" w:type="dxa"/>
            <w:vAlign w:val="center"/>
          </w:tcPr>
          <w:p w14:paraId="7EF8CFBC" w14:textId="77777777" w:rsidR="0029409C" w:rsidRPr="00771C67" w:rsidRDefault="0029409C">
            <w:pPr>
              <w:jc w:val="center"/>
              <w:rPr>
                <w:ins w:id="9210" w:author="Andrew Dionne" w:date="2024-07-17T14:12:00Z"/>
                <w:rFonts w:cs="Arial"/>
                <w:sz w:val="18"/>
                <w:szCs w:val="18"/>
              </w:rPr>
            </w:pPr>
            <w:ins w:id="9211" w:author="Andrew Dionne" w:date="2024-07-17T14:12:00Z">
              <w:r w:rsidRPr="00C2593A">
                <w:rPr>
                  <w:rFonts w:cs="Arial"/>
                  <w:sz w:val="18"/>
                  <w:szCs w:val="18"/>
                </w:rPr>
                <w:t>0.0000375</w:t>
              </w:r>
            </w:ins>
          </w:p>
        </w:tc>
        <w:tc>
          <w:tcPr>
            <w:tcW w:w="1166" w:type="dxa"/>
            <w:vAlign w:val="center"/>
          </w:tcPr>
          <w:p w14:paraId="2A465DED" w14:textId="77777777" w:rsidR="0029409C" w:rsidRPr="00771C67" w:rsidRDefault="0029409C">
            <w:pPr>
              <w:jc w:val="center"/>
              <w:rPr>
                <w:ins w:id="9212" w:author="Andrew Dionne" w:date="2024-07-17T14:12:00Z"/>
                <w:rFonts w:cs="Arial"/>
                <w:sz w:val="18"/>
                <w:szCs w:val="18"/>
              </w:rPr>
            </w:pPr>
            <w:ins w:id="9213" w:author="Andrew Dionne" w:date="2024-07-17T14:12:00Z">
              <w:r w:rsidRPr="00C2593A">
                <w:rPr>
                  <w:rFonts w:cs="Arial"/>
                  <w:sz w:val="18"/>
                  <w:szCs w:val="18"/>
                </w:rPr>
                <w:t>0.0000159</w:t>
              </w:r>
            </w:ins>
          </w:p>
        </w:tc>
        <w:tc>
          <w:tcPr>
            <w:tcW w:w="1171" w:type="dxa"/>
            <w:vAlign w:val="center"/>
          </w:tcPr>
          <w:p w14:paraId="688E2609" w14:textId="77777777" w:rsidR="0029409C" w:rsidRPr="00771C67" w:rsidRDefault="0029409C">
            <w:pPr>
              <w:jc w:val="center"/>
              <w:rPr>
                <w:ins w:id="9214" w:author="Andrew Dionne" w:date="2024-07-17T14:12:00Z"/>
                <w:rFonts w:cs="Arial"/>
                <w:sz w:val="18"/>
                <w:szCs w:val="18"/>
              </w:rPr>
            </w:pPr>
            <w:ins w:id="9215" w:author="Andrew Dionne" w:date="2024-07-17T14:12:00Z">
              <w:r w:rsidRPr="00C2593A">
                <w:rPr>
                  <w:rFonts w:cs="Arial"/>
                  <w:sz w:val="18"/>
                  <w:szCs w:val="18"/>
                </w:rPr>
                <w:t>0.0000087</w:t>
              </w:r>
            </w:ins>
          </w:p>
        </w:tc>
      </w:tr>
      <w:tr w:rsidR="0029409C" w:rsidRPr="00771C67" w14:paraId="44A84229" w14:textId="77777777">
        <w:trPr>
          <w:gridAfter w:val="1"/>
          <w:wAfter w:w="8" w:type="dxa"/>
          <w:trHeight w:val="360"/>
          <w:tblHeader/>
          <w:ins w:id="9216" w:author="Andrew Dionne" w:date="2024-07-17T14:12:00Z"/>
        </w:trPr>
        <w:tc>
          <w:tcPr>
            <w:tcW w:w="980" w:type="dxa"/>
            <w:vAlign w:val="center"/>
          </w:tcPr>
          <w:p w14:paraId="71F3589F" w14:textId="77777777" w:rsidR="0029409C" w:rsidRPr="00F322D4" w:rsidRDefault="0029409C">
            <w:pPr>
              <w:jc w:val="center"/>
              <w:rPr>
                <w:ins w:id="9217" w:author="Andrew Dionne" w:date="2024-07-17T14:12:00Z"/>
                <w:rFonts w:cs="Arial"/>
                <w:sz w:val="18"/>
                <w:szCs w:val="18"/>
              </w:rPr>
            </w:pPr>
            <w:ins w:id="9218" w:author="Andrew Dionne" w:date="2024-07-17T14:12:00Z">
              <w:r w:rsidRPr="00F322D4">
                <w:rPr>
                  <w:rFonts w:cs="Arial"/>
                  <w:sz w:val="18"/>
                  <w:szCs w:val="18"/>
                </w:rPr>
                <w:t>H</w:t>
              </w:r>
            </w:ins>
          </w:p>
        </w:tc>
        <w:tc>
          <w:tcPr>
            <w:tcW w:w="1288" w:type="dxa"/>
            <w:vAlign w:val="center"/>
          </w:tcPr>
          <w:p w14:paraId="1F9BBBDB" w14:textId="77777777" w:rsidR="0029409C" w:rsidRPr="00F322D4" w:rsidRDefault="0029409C">
            <w:pPr>
              <w:rPr>
                <w:ins w:id="9219" w:author="Andrew Dionne" w:date="2024-07-17T14:12:00Z"/>
                <w:rFonts w:cs="Arial"/>
                <w:sz w:val="18"/>
                <w:szCs w:val="18"/>
              </w:rPr>
            </w:pPr>
            <w:ins w:id="9220" w:author="Andrew Dionne" w:date="2024-07-17T14:12:00Z">
              <w:r w:rsidRPr="00F322D4">
                <w:rPr>
                  <w:rFonts w:cs="Arial"/>
                  <w:sz w:val="18"/>
                  <w:szCs w:val="18"/>
                </w:rPr>
                <w:t>Pittsburgh</w:t>
              </w:r>
            </w:ins>
          </w:p>
        </w:tc>
        <w:tc>
          <w:tcPr>
            <w:tcW w:w="1167" w:type="dxa"/>
            <w:vAlign w:val="center"/>
          </w:tcPr>
          <w:p w14:paraId="34829035" w14:textId="77777777" w:rsidR="0029409C" w:rsidRPr="00771C67" w:rsidRDefault="0029409C">
            <w:pPr>
              <w:jc w:val="center"/>
              <w:rPr>
                <w:ins w:id="9221" w:author="Andrew Dionne" w:date="2024-07-17T14:12:00Z"/>
                <w:rFonts w:cs="Arial"/>
                <w:sz w:val="18"/>
                <w:szCs w:val="18"/>
              </w:rPr>
            </w:pPr>
            <w:ins w:id="9222" w:author="Andrew Dionne" w:date="2024-07-17T14:12:00Z">
              <w:r w:rsidRPr="00C2593A">
                <w:rPr>
                  <w:rFonts w:cs="Arial"/>
                  <w:sz w:val="18"/>
                  <w:szCs w:val="18"/>
                </w:rPr>
                <w:t>0.0000256</w:t>
              </w:r>
            </w:ins>
          </w:p>
        </w:tc>
        <w:tc>
          <w:tcPr>
            <w:tcW w:w="1166" w:type="dxa"/>
            <w:vAlign w:val="center"/>
          </w:tcPr>
          <w:p w14:paraId="0FE31E51" w14:textId="77777777" w:rsidR="0029409C" w:rsidRPr="00771C67" w:rsidRDefault="0029409C">
            <w:pPr>
              <w:jc w:val="center"/>
              <w:rPr>
                <w:ins w:id="9223" w:author="Andrew Dionne" w:date="2024-07-17T14:12:00Z"/>
                <w:rFonts w:cs="Arial"/>
                <w:sz w:val="18"/>
                <w:szCs w:val="18"/>
              </w:rPr>
            </w:pPr>
            <w:ins w:id="9224" w:author="Andrew Dionne" w:date="2024-07-17T14:12:00Z">
              <w:r w:rsidRPr="00C2593A">
                <w:rPr>
                  <w:rFonts w:cs="Arial"/>
                  <w:sz w:val="18"/>
                  <w:szCs w:val="18"/>
                </w:rPr>
                <w:t>0.0000238</w:t>
              </w:r>
            </w:ins>
          </w:p>
        </w:tc>
        <w:tc>
          <w:tcPr>
            <w:tcW w:w="1166" w:type="dxa"/>
            <w:vAlign w:val="center"/>
          </w:tcPr>
          <w:p w14:paraId="170ED3D5" w14:textId="77777777" w:rsidR="0029409C" w:rsidRPr="00771C67" w:rsidRDefault="0029409C">
            <w:pPr>
              <w:jc w:val="center"/>
              <w:rPr>
                <w:ins w:id="9225" w:author="Andrew Dionne" w:date="2024-07-17T14:12:00Z"/>
                <w:rFonts w:cs="Arial"/>
                <w:sz w:val="18"/>
                <w:szCs w:val="18"/>
              </w:rPr>
            </w:pPr>
            <w:ins w:id="9226" w:author="Andrew Dionne" w:date="2024-07-17T14:12:00Z">
              <w:r w:rsidRPr="00C2593A">
                <w:rPr>
                  <w:rFonts w:cs="Arial"/>
                  <w:sz w:val="18"/>
                  <w:szCs w:val="18"/>
                </w:rPr>
                <w:t>0.0000185</w:t>
              </w:r>
            </w:ins>
          </w:p>
        </w:tc>
        <w:tc>
          <w:tcPr>
            <w:tcW w:w="1166" w:type="dxa"/>
            <w:vAlign w:val="center"/>
          </w:tcPr>
          <w:p w14:paraId="2EE15404" w14:textId="77777777" w:rsidR="0029409C" w:rsidRPr="00771C67" w:rsidRDefault="0029409C">
            <w:pPr>
              <w:jc w:val="center"/>
              <w:rPr>
                <w:ins w:id="9227" w:author="Andrew Dionne" w:date="2024-07-17T14:12:00Z"/>
                <w:rFonts w:cs="Arial"/>
                <w:sz w:val="18"/>
                <w:szCs w:val="18"/>
              </w:rPr>
            </w:pPr>
            <w:ins w:id="9228" w:author="Andrew Dionne" w:date="2024-07-17T14:12:00Z">
              <w:r w:rsidRPr="00C2593A">
                <w:rPr>
                  <w:rFonts w:cs="Arial"/>
                  <w:sz w:val="18"/>
                  <w:szCs w:val="18"/>
                </w:rPr>
                <w:t>0.0000081</w:t>
              </w:r>
            </w:ins>
          </w:p>
        </w:tc>
        <w:tc>
          <w:tcPr>
            <w:tcW w:w="1171" w:type="dxa"/>
            <w:vAlign w:val="center"/>
          </w:tcPr>
          <w:p w14:paraId="1560FBCA" w14:textId="77777777" w:rsidR="0029409C" w:rsidRPr="00771C67" w:rsidRDefault="0029409C">
            <w:pPr>
              <w:jc w:val="center"/>
              <w:rPr>
                <w:ins w:id="9229" w:author="Andrew Dionne" w:date="2024-07-17T14:12:00Z"/>
                <w:rFonts w:cs="Arial"/>
                <w:sz w:val="18"/>
                <w:szCs w:val="18"/>
              </w:rPr>
            </w:pPr>
            <w:ins w:id="9230" w:author="Andrew Dionne" w:date="2024-07-17T14:12:00Z">
              <w:r w:rsidRPr="00C2593A">
                <w:rPr>
                  <w:rFonts w:cs="Arial"/>
                  <w:sz w:val="18"/>
                  <w:szCs w:val="18"/>
                </w:rPr>
                <w:t>0.0000068</w:t>
              </w:r>
            </w:ins>
          </w:p>
        </w:tc>
      </w:tr>
      <w:tr w:rsidR="0029409C" w:rsidRPr="00771C67" w14:paraId="528EF2B6" w14:textId="77777777">
        <w:trPr>
          <w:gridAfter w:val="1"/>
          <w:wAfter w:w="8" w:type="dxa"/>
          <w:trHeight w:val="360"/>
          <w:tblHeader/>
          <w:ins w:id="9231" w:author="Andrew Dionne" w:date="2024-07-17T14:12:00Z"/>
        </w:trPr>
        <w:tc>
          <w:tcPr>
            <w:tcW w:w="980" w:type="dxa"/>
            <w:vAlign w:val="center"/>
          </w:tcPr>
          <w:p w14:paraId="05FEE734" w14:textId="77777777" w:rsidR="0029409C" w:rsidRPr="00F322D4" w:rsidRDefault="0029409C">
            <w:pPr>
              <w:jc w:val="center"/>
              <w:rPr>
                <w:ins w:id="9232" w:author="Andrew Dionne" w:date="2024-07-17T14:12:00Z"/>
                <w:rFonts w:cs="Arial"/>
                <w:sz w:val="18"/>
                <w:szCs w:val="18"/>
              </w:rPr>
            </w:pPr>
            <w:ins w:id="9233" w:author="Andrew Dionne" w:date="2024-07-17T14:12:00Z">
              <w:r w:rsidRPr="00F322D4">
                <w:rPr>
                  <w:rFonts w:cs="Arial"/>
                  <w:sz w:val="18"/>
                  <w:szCs w:val="18"/>
                </w:rPr>
                <w:t>B</w:t>
              </w:r>
            </w:ins>
          </w:p>
        </w:tc>
        <w:tc>
          <w:tcPr>
            <w:tcW w:w="1288" w:type="dxa"/>
            <w:vAlign w:val="center"/>
          </w:tcPr>
          <w:p w14:paraId="1EF8743C" w14:textId="77777777" w:rsidR="0029409C" w:rsidRPr="00F322D4" w:rsidRDefault="0029409C">
            <w:pPr>
              <w:rPr>
                <w:ins w:id="9234" w:author="Andrew Dionne" w:date="2024-07-17T14:12:00Z"/>
                <w:rFonts w:cs="Arial"/>
                <w:sz w:val="18"/>
                <w:szCs w:val="18"/>
              </w:rPr>
            </w:pPr>
            <w:ins w:id="9235" w:author="Andrew Dionne" w:date="2024-07-17T14:12:00Z">
              <w:r w:rsidRPr="00F322D4">
                <w:rPr>
                  <w:rFonts w:cs="Arial"/>
                  <w:sz w:val="18"/>
                  <w:szCs w:val="18"/>
                </w:rPr>
                <w:t>Scranton</w:t>
              </w:r>
            </w:ins>
          </w:p>
        </w:tc>
        <w:tc>
          <w:tcPr>
            <w:tcW w:w="1167" w:type="dxa"/>
            <w:vAlign w:val="center"/>
          </w:tcPr>
          <w:p w14:paraId="3C8FDA12" w14:textId="77777777" w:rsidR="0029409C" w:rsidRPr="00771C67" w:rsidRDefault="0029409C">
            <w:pPr>
              <w:jc w:val="center"/>
              <w:rPr>
                <w:ins w:id="9236" w:author="Andrew Dionne" w:date="2024-07-17T14:12:00Z"/>
                <w:rFonts w:cs="Arial"/>
                <w:sz w:val="18"/>
                <w:szCs w:val="18"/>
              </w:rPr>
            </w:pPr>
            <w:ins w:id="9237" w:author="Andrew Dionne" w:date="2024-07-17T14:12:00Z">
              <w:r w:rsidRPr="00C2593A">
                <w:rPr>
                  <w:rFonts w:cs="Arial"/>
                  <w:sz w:val="18"/>
                  <w:szCs w:val="18"/>
                </w:rPr>
                <w:t>0.0000451</w:t>
              </w:r>
            </w:ins>
          </w:p>
        </w:tc>
        <w:tc>
          <w:tcPr>
            <w:tcW w:w="1166" w:type="dxa"/>
            <w:vAlign w:val="center"/>
          </w:tcPr>
          <w:p w14:paraId="75ADA7D2" w14:textId="77777777" w:rsidR="0029409C" w:rsidRPr="00771C67" w:rsidRDefault="0029409C">
            <w:pPr>
              <w:jc w:val="center"/>
              <w:rPr>
                <w:ins w:id="9238" w:author="Andrew Dionne" w:date="2024-07-17T14:12:00Z"/>
                <w:rFonts w:cs="Arial"/>
                <w:sz w:val="18"/>
                <w:szCs w:val="18"/>
              </w:rPr>
            </w:pPr>
            <w:ins w:id="9239" w:author="Andrew Dionne" w:date="2024-07-17T14:12:00Z">
              <w:r w:rsidRPr="00C2593A">
                <w:rPr>
                  <w:rFonts w:cs="Arial"/>
                  <w:sz w:val="18"/>
                  <w:szCs w:val="18"/>
                </w:rPr>
                <w:t>0.0000424</w:t>
              </w:r>
            </w:ins>
          </w:p>
        </w:tc>
        <w:tc>
          <w:tcPr>
            <w:tcW w:w="1166" w:type="dxa"/>
            <w:vAlign w:val="center"/>
          </w:tcPr>
          <w:p w14:paraId="220C27D7" w14:textId="77777777" w:rsidR="0029409C" w:rsidRPr="00771C67" w:rsidRDefault="0029409C">
            <w:pPr>
              <w:jc w:val="center"/>
              <w:rPr>
                <w:ins w:id="9240" w:author="Andrew Dionne" w:date="2024-07-17T14:12:00Z"/>
                <w:rFonts w:cs="Arial"/>
                <w:sz w:val="18"/>
                <w:szCs w:val="18"/>
              </w:rPr>
            </w:pPr>
            <w:ins w:id="9241" w:author="Andrew Dionne" w:date="2024-07-17T14:12:00Z">
              <w:r w:rsidRPr="00C2593A">
                <w:rPr>
                  <w:rFonts w:cs="Arial"/>
                  <w:sz w:val="18"/>
                  <w:szCs w:val="18"/>
                </w:rPr>
                <w:t>0.0000323</w:t>
              </w:r>
            </w:ins>
          </w:p>
        </w:tc>
        <w:tc>
          <w:tcPr>
            <w:tcW w:w="1166" w:type="dxa"/>
            <w:vAlign w:val="center"/>
          </w:tcPr>
          <w:p w14:paraId="47612305" w14:textId="77777777" w:rsidR="0029409C" w:rsidRPr="00771C67" w:rsidRDefault="0029409C">
            <w:pPr>
              <w:jc w:val="center"/>
              <w:rPr>
                <w:ins w:id="9242" w:author="Andrew Dionne" w:date="2024-07-17T14:12:00Z"/>
                <w:rFonts w:cs="Arial"/>
                <w:sz w:val="18"/>
                <w:szCs w:val="18"/>
              </w:rPr>
            </w:pPr>
            <w:ins w:id="9243" w:author="Andrew Dionne" w:date="2024-07-17T14:12:00Z">
              <w:r w:rsidRPr="00C2593A">
                <w:rPr>
                  <w:rFonts w:cs="Arial"/>
                  <w:sz w:val="18"/>
                  <w:szCs w:val="18"/>
                </w:rPr>
                <w:t>0.0000148</w:t>
              </w:r>
            </w:ins>
          </w:p>
        </w:tc>
        <w:tc>
          <w:tcPr>
            <w:tcW w:w="1171" w:type="dxa"/>
            <w:vAlign w:val="center"/>
          </w:tcPr>
          <w:p w14:paraId="74894E54" w14:textId="77777777" w:rsidR="0029409C" w:rsidRPr="00771C67" w:rsidRDefault="0029409C">
            <w:pPr>
              <w:jc w:val="center"/>
              <w:rPr>
                <w:ins w:id="9244" w:author="Andrew Dionne" w:date="2024-07-17T14:12:00Z"/>
                <w:rFonts w:cs="Arial"/>
                <w:sz w:val="18"/>
                <w:szCs w:val="18"/>
              </w:rPr>
            </w:pPr>
            <w:ins w:id="9245" w:author="Andrew Dionne" w:date="2024-07-17T14:12:00Z">
              <w:r w:rsidRPr="00C2593A">
                <w:rPr>
                  <w:rFonts w:cs="Arial"/>
                  <w:sz w:val="18"/>
                  <w:szCs w:val="18"/>
                </w:rPr>
                <w:t>0.0000092</w:t>
              </w:r>
            </w:ins>
          </w:p>
        </w:tc>
      </w:tr>
      <w:tr w:rsidR="0029409C" w:rsidRPr="00771C67" w14:paraId="6DB860E4" w14:textId="77777777">
        <w:trPr>
          <w:gridAfter w:val="1"/>
          <w:wAfter w:w="8" w:type="dxa"/>
          <w:trHeight w:val="360"/>
          <w:tblHeader/>
          <w:ins w:id="9246" w:author="Andrew Dionne" w:date="2024-07-17T14:12:00Z"/>
        </w:trPr>
        <w:tc>
          <w:tcPr>
            <w:tcW w:w="980" w:type="dxa"/>
            <w:vAlign w:val="center"/>
          </w:tcPr>
          <w:p w14:paraId="5102163E" w14:textId="77777777" w:rsidR="0029409C" w:rsidRPr="00F322D4" w:rsidRDefault="0029409C">
            <w:pPr>
              <w:jc w:val="center"/>
              <w:rPr>
                <w:ins w:id="9247" w:author="Andrew Dionne" w:date="2024-07-17T14:12:00Z"/>
                <w:rFonts w:cs="Arial"/>
                <w:sz w:val="18"/>
                <w:szCs w:val="18"/>
              </w:rPr>
            </w:pPr>
            <w:ins w:id="9248" w:author="Andrew Dionne" w:date="2024-07-17T14:12:00Z">
              <w:r w:rsidRPr="00F322D4">
                <w:rPr>
                  <w:rFonts w:cs="Arial"/>
                  <w:sz w:val="18"/>
                  <w:szCs w:val="18"/>
                </w:rPr>
                <w:t>F</w:t>
              </w:r>
            </w:ins>
          </w:p>
        </w:tc>
        <w:tc>
          <w:tcPr>
            <w:tcW w:w="1288" w:type="dxa"/>
            <w:vAlign w:val="center"/>
          </w:tcPr>
          <w:p w14:paraId="581C3877" w14:textId="77777777" w:rsidR="0029409C" w:rsidRPr="00F322D4" w:rsidRDefault="0029409C">
            <w:pPr>
              <w:rPr>
                <w:ins w:id="9249" w:author="Andrew Dionne" w:date="2024-07-17T14:12:00Z"/>
                <w:rFonts w:cs="Arial"/>
                <w:sz w:val="18"/>
                <w:szCs w:val="18"/>
              </w:rPr>
            </w:pPr>
            <w:ins w:id="9250" w:author="Andrew Dionne" w:date="2024-07-17T14:12:00Z">
              <w:r w:rsidRPr="00F322D4">
                <w:rPr>
                  <w:rFonts w:cs="Arial"/>
                  <w:sz w:val="18"/>
                  <w:szCs w:val="18"/>
                </w:rPr>
                <w:t>Williamsport</w:t>
              </w:r>
            </w:ins>
          </w:p>
        </w:tc>
        <w:tc>
          <w:tcPr>
            <w:tcW w:w="1167" w:type="dxa"/>
            <w:vAlign w:val="center"/>
          </w:tcPr>
          <w:p w14:paraId="4DAF154E" w14:textId="77777777" w:rsidR="0029409C" w:rsidRPr="00771C67" w:rsidRDefault="0029409C">
            <w:pPr>
              <w:jc w:val="center"/>
              <w:rPr>
                <w:ins w:id="9251" w:author="Andrew Dionne" w:date="2024-07-17T14:12:00Z"/>
                <w:rFonts w:cs="Arial"/>
                <w:sz w:val="18"/>
                <w:szCs w:val="18"/>
              </w:rPr>
            </w:pPr>
            <w:ins w:id="9252" w:author="Andrew Dionne" w:date="2024-07-17T14:12:00Z">
              <w:r w:rsidRPr="00C2593A">
                <w:rPr>
                  <w:rFonts w:cs="Arial"/>
                  <w:sz w:val="18"/>
                  <w:szCs w:val="18"/>
                </w:rPr>
                <w:t>0.0000409</w:t>
              </w:r>
            </w:ins>
          </w:p>
        </w:tc>
        <w:tc>
          <w:tcPr>
            <w:tcW w:w="1166" w:type="dxa"/>
            <w:vAlign w:val="center"/>
          </w:tcPr>
          <w:p w14:paraId="50D136A3" w14:textId="77777777" w:rsidR="0029409C" w:rsidRPr="00771C67" w:rsidRDefault="0029409C">
            <w:pPr>
              <w:jc w:val="center"/>
              <w:rPr>
                <w:ins w:id="9253" w:author="Andrew Dionne" w:date="2024-07-17T14:12:00Z"/>
                <w:rFonts w:cs="Arial"/>
                <w:sz w:val="18"/>
                <w:szCs w:val="18"/>
              </w:rPr>
            </w:pPr>
            <w:ins w:id="9254" w:author="Andrew Dionne" w:date="2024-07-17T14:12:00Z">
              <w:r w:rsidRPr="00C2593A">
                <w:rPr>
                  <w:rFonts w:cs="Arial"/>
                  <w:sz w:val="18"/>
                  <w:szCs w:val="18"/>
                </w:rPr>
                <w:t>0.0000379</w:t>
              </w:r>
            </w:ins>
          </w:p>
        </w:tc>
        <w:tc>
          <w:tcPr>
            <w:tcW w:w="1166" w:type="dxa"/>
            <w:vAlign w:val="center"/>
          </w:tcPr>
          <w:p w14:paraId="0529FB3D" w14:textId="77777777" w:rsidR="0029409C" w:rsidRPr="00771C67" w:rsidRDefault="0029409C">
            <w:pPr>
              <w:jc w:val="center"/>
              <w:rPr>
                <w:ins w:id="9255" w:author="Andrew Dionne" w:date="2024-07-17T14:12:00Z"/>
                <w:rFonts w:cs="Arial"/>
                <w:sz w:val="18"/>
                <w:szCs w:val="18"/>
              </w:rPr>
            </w:pPr>
            <w:ins w:id="9256" w:author="Andrew Dionne" w:date="2024-07-17T14:12:00Z">
              <w:r w:rsidRPr="00C2593A">
                <w:rPr>
                  <w:rFonts w:cs="Arial"/>
                  <w:sz w:val="18"/>
                  <w:szCs w:val="18"/>
                </w:rPr>
                <w:t>0.0000288</w:t>
              </w:r>
            </w:ins>
          </w:p>
        </w:tc>
        <w:tc>
          <w:tcPr>
            <w:tcW w:w="1166" w:type="dxa"/>
            <w:vAlign w:val="center"/>
          </w:tcPr>
          <w:p w14:paraId="3697F57A" w14:textId="77777777" w:rsidR="0029409C" w:rsidRPr="00771C67" w:rsidRDefault="0029409C">
            <w:pPr>
              <w:jc w:val="center"/>
              <w:rPr>
                <w:ins w:id="9257" w:author="Andrew Dionne" w:date="2024-07-17T14:12:00Z"/>
                <w:rFonts w:cs="Arial"/>
                <w:sz w:val="18"/>
                <w:szCs w:val="18"/>
              </w:rPr>
            </w:pPr>
            <w:ins w:id="9258" w:author="Andrew Dionne" w:date="2024-07-17T14:12:00Z">
              <w:r w:rsidRPr="00C2593A">
                <w:rPr>
                  <w:rFonts w:cs="Arial"/>
                  <w:sz w:val="18"/>
                  <w:szCs w:val="18"/>
                </w:rPr>
                <w:t>0.0000128</w:t>
              </w:r>
            </w:ins>
          </w:p>
        </w:tc>
        <w:tc>
          <w:tcPr>
            <w:tcW w:w="1171" w:type="dxa"/>
            <w:vAlign w:val="center"/>
          </w:tcPr>
          <w:p w14:paraId="7EB12A80" w14:textId="77777777" w:rsidR="0029409C" w:rsidRPr="00771C67" w:rsidRDefault="0029409C">
            <w:pPr>
              <w:jc w:val="center"/>
              <w:rPr>
                <w:ins w:id="9259" w:author="Andrew Dionne" w:date="2024-07-17T14:12:00Z"/>
                <w:rFonts w:cs="Arial"/>
                <w:sz w:val="18"/>
                <w:szCs w:val="18"/>
              </w:rPr>
            </w:pPr>
            <w:ins w:id="9260" w:author="Andrew Dionne" w:date="2024-07-17T14:12:00Z">
              <w:r w:rsidRPr="00C2593A">
                <w:rPr>
                  <w:rFonts w:cs="Arial"/>
                  <w:sz w:val="18"/>
                  <w:szCs w:val="18"/>
                </w:rPr>
                <w:t>0.0000087</w:t>
              </w:r>
            </w:ins>
          </w:p>
        </w:tc>
      </w:tr>
    </w:tbl>
    <w:p w14:paraId="4449CA92" w14:textId="77777777" w:rsidR="00757BC4" w:rsidRDefault="00757BC4" w:rsidP="00757BC4">
      <w:pPr>
        <w:rPr>
          <w:ins w:id="9261" w:author="Andrew Dionne" w:date="2024-07-17T14:12:00Z"/>
        </w:rPr>
      </w:pPr>
    </w:p>
    <w:p w14:paraId="7B846622" w14:textId="0070D799" w:rsidR="0065474A" w:rsidRDefault="0065474A">
      <w:pPr>
        <w:jc w:val="left"/>
        <w:rPr>
          <w:ins w:id="9262" w:author="Andrew Dionne" w:date="2024-07-17T14:33:00Z"/>
        </w:rPr>
      </w:pPr>
      <w:ins w:id="9263" w:author="Andrew Dionne" w:date="2024-07-17T14:33:00Z">
        <w:r>
          <w:br w:type="page"/>
        </w:r>
      </w:ins>
    </w:p>
    <w:p w14:paraId="040BAEE0" w14:textId="7891751D" w:rsidR="00757BC4" w:rsidRPr="00757BC4" w:rsidDel="0065474A" w:rsidRDefault="00757BC4">
      <w:pPr>
        <w:rPr>
          <w:del w:id="9264" w:author="Andrew Dionne" w:date="2024-07-17T14:33:00Z"/>
          <w:rPrChange w:id="9265" w:author="Andrew Dionne" w:date="2024-07-17T14:12:00Z">
            <w:rPr>
              <w:del w:id="9266" w:author="Andrew Dionne" w:date="2024-07-17T14:33:00Z"/>
              <w:vertAlign w:val="superscript"/>
            </w:rPr>
          </w:rPrChange>
        </w:rPr>
        <w:pPrChange w:id="9267" w:author="Andrew Dionne" w:date="2024-07-17T14:12:00Z">
          <w:pPr>
            <w:pStyle w:val="Caption"/>
            <w:jc w:val="left"/>
          </w:pPr>
        </w:pPrChange>
      </w:pPr>
    </w:p>
    <w:tbl>
      <w:tblPr>
        <w:tblStyle w:val="TableGrid"/>
        <w:tblW w:w="9174" w:type="dxa"/>
        <w:tblLook w:val="04A0" w:firstRow="1" w:lastRow="0" w:firstColumn="1" w:lastColumn="0" w:noHBand="0" w:noVBand="1"/>
      </w:tblPr>
      <w:tblGrid>
        <w:gridCol w:w="1008"/>
        <w:gridCol w:w="1296"/>
        <w:gridCol w:w="1374"/>
        <w:gridCol w:w="1374"/>
        <w:gridCol w:w="1374"/>
        <w:gridCol w:w="1374"/>
        <w:gridCol w:w="1374"/>
      </w:tblGrid>
      <w:tr w:rsidR="00FC50E1" w:rsidRPr="001570EA" w14:paraId="65A2B6DE" w14:textId="77777777">
        <w:trPr>
          <w:tblHeader/>
          <w:del w:id="9268" w:author="Andrew Dionne" w:date="2024-07-17T14:12:00Z"/>
        </w:trPr>
        <w:tc>
          <w:tcPr>
            <w:tcW w:w="1008" w:type="dxa"/>
            <w:tcBorders>
              <w:bottom w:val="nil"/>
            </w:tcBorders>
            <w:shd w:val="clear" w:color="auto" w:fill="A6A6A6" w:themeFill="background1" w:themeFillShade="A6"/>
          </w:tcPr>
          <w:p w14:paraId="01C7AA60" w14:textId="589B7A72" w:rsidR="00FC50E1" w:rsidRPr="001570EA" w:rsidRDefault="00FC50E1">
            <w:pPr>
              <w:pStyle w:val="TableCell"/>
              <w:keepNext w:val="0"/>
              <w:spacing w:before="60" w:after="60"/>
              <w:jc w:val="left"/>
              <w:rPr>
                <w:del w:id="9269" w:author="Andrew Dionne" w:date="2024-07-17T14:12:00Z"/>
                <w:rFonts w:eastAsia="Calibri" w:cs="Arial"/>
                <w:b/>
                <w:szCs w:val="18"/>
              </w:rPr>
            </w:pPr>
          </w:p>
        </w:tc>
        <w:tc>
          <w:tcPr>
            <w:tcW w:w="1296" w:type="dxa"/>
            <w:tcBorders>
              <w:bottom w:val="nil"/>
            </w:tcBorders>
            <w:shd w:val="clear" w:color="auto" w:fill="A6A6A6" w:themeFill="background1" w:themeFillShade="A6"/>
          </w:tcPr>
          <w:p w14:paraId="63DFD820" w14:textId="5FB55DB9" w:rsidR="00FC50E1" w:rsidRPr="001570EA" w:rsidRDefault="00FC50E1">
            <w:pPr>
              <w:pStyle w:val="TableCell"/>
              <w:keepNext w:val="0"/>
              <w:spacing w:before="60" w:after="60"/>
              <w:jc w:val="left"/>
              <w:rPr>
                <w:del w:id="9270" w:author="Andrew Dionne" w:date="2024-07-17T14:12:00Z"/>
                <w:rFonts w:eastAsia="Calibri" w:cs="Arial"/>
                <w:b/>
                <w:szCs w:val="18"/>
              </w:rPr>
            </w:pPr>
          </w:p>
        </w:tc>
        <w:tc>
          <w:tcPr>
            <w:tcW w:w="6870" w:type="dxa"/>
            <w:gridSpan w:val="5"/>
            <w:shd w:val="clear" w:color="auto" w:fill="A6A6A6" w:themeFill="background1" w:themeFillShade="A6"/>
          </w:tcPr>
          <w:p w14:paraId="1D7326C3" w14:textId="4BD97B24" w:rsidR="00FC50E1" w:rsidRPr="001570EA" w:rsidRDefault="00FC50E1">
            <w:pPr>
              <w:pStyle w:val="TableCell"/>
              <w:keepNext w:val="0"/>
              <w:spacing w:before="60" w:after="60"/>
              <w:jc w:val="center"/>
              <w:rPr>
                <w:del w:id="9271" w:author="Andrew Dionne" w:date="2024-07-17T14:12:00Z"/>
                <w:rFonts w:eastAsia="Calibri" w:cs="Arial"/>
                <w:b/>
                <w:szCs w:val="18"/>
              </w:rPr>
            </w:pPr>
            <w:del w:id="9272" w:author="Andrew Dionne" w:date="2024-07-17T14:12:00Z">
              <w:r w:rsidRPr="001570EA">
                <w:rPr>
                  <w:rFonts w:eastAsia="Calibri" w:cs="Arial"/>
                  <w:b/>
                  <w:szCs w:val="18"/>
                </w:rPr>
                <w:delText>Array Azimuth</w:delText>
              </w:r>
            </w:del>
          </w:p>
        </w:tc>
      </w:tr>
      <w:tr w:rsidR="00FC50E1" w:rsidRPr="001570EA" w14:paraId="5B0DFEAA" w14:textId="77777777">
        <w:trPr>
          <w:tblHeader/>
          <w:del w:id="9273" w:author="Andrew Dionne" w:date="2024-07-17T14:12:00Z"/>
        </w:trPr>
        <w:tc>
          <w:tcPr>
            <w:tcW w:w="1008" w:type="dxa"/>
            <w:tcBorders>
              <w:top w:val="nil"/>
            </w:tcBorders>
            <w:shd w:val="clear" w:color="auto" w:fill="A6A6A6" w:themeFill="background1" w:themeFillShade="A6"/>
            <w:vAlign w:val="bottom"/>
          </w:tcPr>
          <w:p w14:paraId="2E4E4D0C" w14:textId="098C56ED" w:rsidR="00FC50E1" w:rsidRPr="001570EA" w:rsidRDefault="00FC50E1">
            <w:pPr>
              <w:pStyle w:val="TableCell"/>
              <w:keepNext w:val="0"/>
              <w:spacing w:before="60" w:after="60"/>
              <w:jc w:val="center"/>
              <w:rPr>
                <w:del w:id="9274" w:author="Andrew Dionne" w:date="2024-07-17T14:12:00Z"/>
                <w:rFonts w:eastAsia="Calibri" w:cs="Arial"/>
                <w:b/>
                <w:szCs w:val="18"/>
              </w:rPr>
            </w:pPr>
            <w:del w:id="9275" w:author="Andrew Dionne" w:date="2024-07-17T14:12:00Z">
              <w:r w:rsidRPr="001570EA">
                <w:rPr>
                  <w:rFonts w:eastAsia="Calibri" w:cs="Arial"/>
                  <w:b/>
                  <w:szCs w:val="18"/>
                </w:rPr>
                <w:delText>Climate Region</w:delText>
              </w:r>
            </w:del>
          </w:p>
        </w:tc>
        <w:tc>
          <w:tcPr>
            <w:tcW w:w="1296" w:type="dxa"/>
            <w:tcBorders>
              <w:top w:val="nil"/>
            </w:tcBorders>
            <w:shd w:val="clear" w:color="auto" w:fill="A6A6A6" w:themeFill="background1" w:themeFillShade="A6"/>
            <w:vAlign w:val="bottom"/>
          </w:tcPr>
          <w:p w14:paraId="0CEE9C81" w14:textId="67EF6BFB" w:rsidR="00FC50E1" w:rsidRPr="001570EA" w:rsidRDefault="00FC50E1">
            <w:pPr>
              <w:pStyle w:val="TableCell"/>
              <w:keepNext w:val="0"/>
              <w:spacing w:before="60" w:after="60"/>
              <w:jc w:val="center"/>
              <w:rPr>
                <w:del w:id="9276" w:author="Andrew Dionne" w:date="2024-07-17T14:12:00Z"/>
                <w:rFonts w:eastAsia="Calibri" w:cs="Arial"/>
                <w:b/>
                <w:szCs w:val="18"/>
              </w:rPr>
            </w:pPr>
            <w:del w:id="9277" w:author="Andrew Dionne" w:date="2024-07-17T14:12:00Z">
              <w:r w:rsidRPr="001570EA">
                <w:rPr>
                  <w:rFonts w:eastAsia="Calibri" w:cs="Arial"/>
                  <w:b/>
                  <w:szCs w:val="18"/>
                </w:rPr>
                <w:delText>Reference City</w:delText>
              </w:r>
            </w:del>
          </w:p>
        </w:tc>
        <w:tc>
          <w:tcPr>
            <w:tcW w:w="1374" w:type="dxa"/>
            <w:shd w:val="clear" w:color="auto" w:fill="A6A6A6" w:themeFill="background1" w:themeFillShade="A6"/>
            <w:vAlign w:val="center"/>
          </w:tcPr>
          <w:p w14:paraId="38F6BDDB" w14:textId="670E6AA0" w:rsidR="00FC50E1" w:rsidRPr="001570EA" w:rsidRDefault="00FC50E1">
            <w:pPr>
              <w:pStyle w:val="TableCell"/>
              <w:keepNext w:val="0"/>
              <w:spacing w:before="60" w:after="60"/>
              <w:jc w:val="center"/>
              <w:rPr>
                <w:del w:id="9278" w:author="Andrew Dionne" w:date="2024-07-17T14:12:00Z"/>
                <w:rFonts w:eastAsia="Calibri" w:cs="Arial"/>
                <w:b/>
                <w:szCs w:val="18"/>
              </w:rPr>
            </w:pPr>
            <w:del w:id="9279" w:author="Andrew Dionne" w:date="2024-07-17T14:12:00Z">
              <w:r w:rsidRPr="001570EA">
                <w:rPr>
                  <w:rFonts w:eastAsia="Calibri" w:cs="Arial"/>
                  <w:b/>
                  <w:szCs w:val="18"/>
                </w:rPr>
                <w:delText>90°</w:delText>
              </w:r>
            </w:del>
          </w:p>
        </w:tc>
        <w:tc>
          <w:tcPr>
            <w:tcW w:w="1374" w:type="dxa"/>
            <w:shd w:val="clear" w:color="auto" w:fill="A6A6A6" w:themeFill="background1" w:themeFillShade="A6"/>
            <w:vAlign w:val="center"/>
          </w:tcPr>
          <w:p w14:paraId="6CDE4EDA" w14:textId="2F1D724A" w:rsidR="00FC50E1" w:rsidRPr="001570EA" w:rsidRDefault="00FC50E1">
            <w:pPr>
              <w:pStyle w:val="TableCell"/>
              <w:keepNext w:val="0"/>
              <w:spacing w:before="60" w:after="60"/>
              <w:jc w:val="center"/>
              <w:rPr>
                <w:del w:id="9280" w:author="Andrew Dionne" w:date="2024-07-17T14:12:00Z"/>
                <w:rFonts w:eastAsia="Calibri" w:cs="Arial"/>
                <w:b/>
                <w:szCs w:val="18"/>
              </w:rPr>
            </w:pPr>
            <w:del w:id="9281" w:author="Andrew Dionne" w:date="2024-07-17T14:12:00Z">
              <w:r w:rsidRPr="001570EA">
                <w:rPr>
                  <w:rFonts w:eastAsia="Calibri" w:cs="Arial"/>
                  <w:b/>
                  <w:szCs w:val="18"/>
                </w:rPr>
                <w:delText>135°</w:delText>
              </w:r>
            </w:del>
          </w:p>
        </w:tc>
        <w:tc>
          <w:tcPr>
            <w:tcW w:w="1374" w:type="dxa"/>
            <w:shd w:val="clear" w:color="auto" w:fill="A6A6A6" w:themeFill="background1" w:themeFillShade="A6"/>
            <w:vAlign w:val="center"/>
          </w:tcPr>
          <w:p w14:paraId="2783E84C" w14:textId="17B64585" w:rsidR="00FC50E1" w:rsidRPr="001570EA" w:rsidRDefault="00FC50E1">
            <w:pPr>
              <w:pStyle w:val="TableCell"/>
              <w:keepNext w:val="0"/>
              <w:spacing w:before="60" w:after="60"/>
              <w:jc w:val="center"/>
              <w:rPr>
                <w:del w:id="9282" w:author="Andrew Dionne" w:date="2024-07-17T14:12:00Z"/>
                <w:rFonts w:eastAsia="Calibri" w:cs="Arial"/>
                <w:b/>
                <w:szCs w:val="18"/>
              </w:rPr>
            </w:pPr>
            <w:del w:id="9283" w:author="Andrew Dionne" w:date="2024-07-17T14:12:00Z">
              <w:r w:rsidRPr="001570EA">
                <w:rPr>
                  <w:rFonts w:eastAsia="Calibri" w:cs="Arial"/>
                  <w:b/>
                  <w:szCs w:val="18"/>
                </w:rPr>
                <w:delText>180°</w:delText>
              </w:r>
            </w:del>
          </w:p>
        </w:tc>
        <w:tc>
          <w:tcPr>
            <w:tcW w:w="1374" w:type="dxa"/>
            <w:shd w:val="clear" w:color="auto" w:fill="A6A6A6" w:themeFill="background1" w:themeFillShade="A6"/>
            <w:vAlign w:val="center"/>
          </w:tcPr>
          <w:p w14:paraId="0A73830E" w14:textId="4695C17A" w:rsidR="00FC50E1" w:rsidRPr="001570EA" w:rsidRDefault="00FC50E1">
            <w:pPr>
              <w:pStyle w:val="TableCell"/>
              <w:keepNext w:val="0"/>
              <w:spacing w:before="60" w:after="60"/>
              <w:jc w:val="center"/>
              <w:rPr>
                <w:del w:id="9284" w:author="Andrew Dionne" w:date="2024-07-17T14:12:00Z"/>
                <w:rFonts w:eastAsia="Calibri" w:cs="Arial"/>
                <w:b/>
                <w:szCs w:val="18"/>
              </w:rPr>
            </w:pPr>
            <w:del w:id="9285" w:author="Andrew Dionne" w:date="2024-07-17T14:12:00Z">
              <w:r w:rsidRPr="001570EA">
                <w:rPr>
                  <w:rFonts w:eastAsia="Calibri" w:cs="Arial"/>
                  <w:b/>
                  <w:szCs w:val="18"/>
                </w:rPr>
                <w:delText>225°</w:delText>
              </w:r>
            </w:del>
          </w:p>
        </w:tc>
        <w:tc>
          <w:tcPr>
            <w:tcW w:w="1374" w:type="dxa"/>
            <w:shd w:val="clear" w:color="auto" w:fill="A6A6A6" w:themeFill="background1" w:themeFillShade="A6"/>
            <w:vAlign w:val="center"/>
          </w:tcPr>
          <w:p w14:paraId="0C776297" w14:textId="7A2C4E11" w:rsidR="00FC50E1" w:rsidRPr="001570EA" w:rsidRDefault="00FC50E1">
            <w:pPr>
              <w:pStyle w:val="TableCell"/>
              <w:keepNext w:val="0"/>
              <w:spacing w:before="60" w:after="60"/>
              <w:jc w:val="center"/>
              <w:rPr>
                <w:del w:id="9286" w:author="Andrew Dionne" w:date="2024-07-17T14:12:00Z"/>
                <w:rFonts w:eastAsia="Calibri" w:cs="Arial"/>
                <w:b/>
                <w:szCs w:val="18"/>
              </w:rPr>
            </w:pPr>
            <w:del w:id="9287" w:author="Andrew Dionne" w:date="2024-07-17T14:12:00Z">
              <w:r w:rsidRPr="001570EA">
                <w:rPr>
                  <w:rFonts w:eastAsia="Calibri" w:cs="Arial"/>
                  <w:b/>
                  <w:szCs w:val="18"/>
                </w:rPr>
                <w:delText>270°</w:delText>
              </w:r>
            </w:del>
          </w:p>
        </w:tc>
      </w:tr>
      <w:tr w:rsidR="00FC50E1" w:rsidRPr="001570EA" w14:paraId="65CFBE8B" w14:textId="77777777">
        <w:trPr>
          <w:trHeight w:val="360"/>
          <w:tblHeader/>
          <w:del w:id="9288" w:author="Andrew Dionne" w:date="2024-07-17T14:12:00Z"/>
        </w:trPr>
        <w:tc>
          <w:tcPr>
            <w:tcW w:w="1008" w:type="dxa"/>
            <w:vAlign w:val="center"/>
          </w:tcPr>
          <w:p w14:paraId="42EFA85C" w14:textId="1286B963" w:rsidR="00FC50E1" w:rsidRPr="001570EA" w:rsidRDefault="00FC50E1">
            <w:pPr>
              <w:jc w:val="center"/>
              <w:rPr>
                <w:del w:id="9289" w:author="Andrew Dionne" w:date="2024-07-17T14:12:00Z"/>
                <w:rFonts w:cs="Arial"/>
                <w:sz w:val="18"/>
                <w:szCs w:val="18"/>
              </w:rPr>
            </w:pPr>
            <w:del w:id="9290" w:author="Andrew Dionne" w:date="2024-07-17T14:12:00Z">
              <w:r w:rsidRPr="001570EA">
                <w:rPr>
                  <w:rFonts w:cs="Arial"/>
                  <w:sz w:val="18"/>
                  <w:szCs w:val="18"/>
                </w:rPr>
                <w:delText>C</w:delText>
              </w:r>
            </w:del>
          </w:p>
        </w:tc>
        <w:tc>
          <w:tcPr>
            <w:tcW w:w="1296" w:type="dxa"/>
            <w:vAlign w:val="center"/>
          </w:tcPr>
          <w:p w14:paraId="7F1A9AC6" w14:textId="5582B79F" w:rsidR="00FC50E1" w:rsidRPr="001570EA" w:rsidRDefault="00FC50E1">
            <w:pPr>
              <w:jc w:val="left"/>
              <w:rPr>
                <w:del w:id="9291" w:author="Andrew Dionne" w:date="2024-07-17T14:12:00Z"/>
                <w:rFonts w:cs="Arial"/>
                <w:sz w:val="18"/>
                <w:szCs w:val="18"/>
              </w:rPr>
            </w:pPr>
            <w:del w:id="9292" w:author="Andrew Dionne" w:date="2024-07-17T14:12:00Z">
              <w:r w:rsidRPr="001570EA">
                <w:rPr>
                  <w:rFonts w:cs="Arial"/>
                  <w:sz w:val="18"/>
                  <w:szCs w:val="18"/>
                </w:rPr>
                <w:delText>Allentown</w:delText>
              </w:r>
            </w:del>
          </w:p>
        </w:tc>
        <w:tc>
          <w:tcPr>
            <w:tcW w:w="1374" w:type="dxa"/>
            <w:vAlign w:val="center"/>
          </w:tcPr>
          <w:p w14:paraId="3AB09777" w14:textId="12CB327F" w:rsidR="00FC50E1" w:rsidRPr="001570EA" w:rsidRDefault="00FC50E1">
            <w:pPr>
              <w:jc w:val="center"/>
              <w:rPr>
                <w:del w:id="9293" w:author="Andrew Dionne" w:date="2024-07-17T14:12:00Z"/>
                <w:rFonts w:cs="Arial"/>
                <w:sz w:val="18"/>
                <w:szCs w:val="22"/>
              </w:rPr>
            </w:pPr>
            <w:del w:id="9294" w:author="Andrew Dionne" w:date="2024-07-17T14:12:00Z">
              <w:r w:rsidRPr="001570EA">
                <w:rPr>
                  <w:sz w:val="18"/>
                  <w:szCs w:val="22"/>
                </w:rPr>
                <w:delText>0.0121198</w:delText>
              </w:r>
            </w:del>
          </w:p>
        </w:tc>
        <w:tc>
          <w:tcPr>
            <w:tcW w:w="1374" w:type="dxa"/>
            <w:vAlign w:val="center"/>
          </w:tcPr>
          <w:p w14:paraId="23AF7BAF" w14:textId="185CDC8D" w:rsidR="00FC50E1" w:rsidRPr="001570EA" w:rsidRDefault="00FC50E1">
            <w:pPr>
              <w:jc w:val="center"/>
              <w:rPr>
                <w:del w:id="9295" w:author="Andrew Dionne" w:date="2024-07-17T14:12:00Z"/>
                <w:rFonts w:cs="Arial"/>
                <w:sz w:val="18"/>
                <w:szCs w:val="22"/>
              </w:rPr>
            </w:pPr>
            <w:del w:id="9296" w:author="Andrew Dionne" w:date="2024-07-17T14:12:00Z">
              <w:r w:rsidRPr="001570EA">
                <w:rPr>
                  <w:sz w:val="18"/>
                  <w:szCs w:val="22"/>
                </w:rPr>
                <w:delText>0.0113890</w:delText>
              </w:r>
            </w:del>
          </w:p>
        </w:tc>
        <w:tc>
          <w:tcPr>
            <w:tcW w:w="1374" w:type="dxa"/>
            <w:vAlign w:val="center"/>
          </w:tcPr>
          <w:p w14:paraId="1E28BF0B" w14:textId="3D85B95B" w:rsidR="00FC50E1" w:rsidRPr="001570EA" w:rsidRDefault="00FC50E1">
            <w:pPr>
              <w:jc w:val="center"/>
              <w:rPr>
                <w:del w:id="9297" w:author="Andrew Dionne" w:date="2024-07-17T14:12:00Z"/>
                <w:rFonts w:cs="Arial"/>
                <w:sz w:val="18"/>
                <w:szCs w:val="22"/>
              </w:rPr>
            </w:pPr>
            <w:del w:id="9298" w:author="Andrew Dionne" w:date="2024-07-17T14:12:00Z">
              <w:r w:rsidRPr="001570EA">
                <w:rPr>
                  <w:sz w:val="18"/>
                  <w:szCs w:val="22"/>
                </w:rPr>
                <w:delText>0.0085075</w:delText>
              </w:r>
            </w:del>
          </w:p>
        </w:tc>
        <w:tc>
          <w:tcPr>
            <w:tcW w:w="1374" w:type="dxa"/>
            <w:vAlign w:val="center"/>
          </w:tcPr>
          <w:p w14:paraId="1C35D400" w14:textId="4E24B15F" w:rsidR="00FC50E1" w:rsidRPr="001570EA" w:rsidRDefault="00FC50E1">
            <w:pPr>
              <w:jc w:val="center"/>
              <w:rPr>
                <w:del w:id="9299" w:author="Andrew Dionne" w:date="2024-07-17T14:12:00Z"/>
                <w:rFonts w:cs="Arial"/>
                <w:sz w:val="18"/>
                <w:szCs w:val="22"/>
              </w:rPr>
            </w:pPr>
            <w:del w:id="9300" w:author="Andrew Dionne" w:date="2024-07-17T14:12:00Z">
              <w:r w:rsidRPr="001570EA">
                <w:rPr>
                  <w:sz w:val="18"/>
                  <w:szCs w:val="22"/>
                </w:rPr>
                <w:delText>0.0035736</w:delText>
              </w:r>
            </w:del>
          </w:p>
        </w:tc>
        <w:tc>
          <w:tcPr>
            <w:tcW w:w="1374" w:type="dxa"/>
            <w:vAlign w:val="center"/>
          </w:tcPr>
          <w:p w14:paraId="5812D705" w14:textId="70B57721" w:rsidR="00FC50E1" w:rsidRPr="001570EA" w:rsidRDefault="00FC50E1">
            <w:pPr>
              <w:jc w:val="center"/>
              <w:rPr>
                <w:del w:id="9301" w:author="Andrew Dionne" w:date="2024-07-17T14:12:00Z"/>
                <w:rFonts w:cs="Arial"/>
                <w:sz w:val="18"/>
                <w:szCs w:val="22"/>
              </w:rPr>
            </w:pPr>
            <w:del w:id="9302" w:author="Andrew Dionne" w:date="2024-07-17T14:12:00Z">
              <w:r w:rsidRPr="001570EA">
                <w:rPr>
                  <w:sz w:val="18"/>
                  <w:szCs w:val="22"/>
                </w:rPr>
                <w:delText>0.0019462</w:delText>
              </w:r>
            </w:del>
          </w:p>
        </w:tc>
      </w:tr>
      <w:tr w:rsidR="00FC50E1" w:rsidRPr="001570EA" w14:paraId="34CDE24D" w14:textId="77777777">
        <w:trPr>
          <w:trHeight w:val="360"/>
          <w:tblHeader/>
          <w:del w:id="9303" w:author="Andrew Dionne" w:date="2024-07-17T14:12:00Z"/>
        </w:trPr>
        <w:tc>
          <w:tcPr>
            <w:tcW w:w="1008" w:type="dxa"/>
            <w:vAlign w:val="center"/>
          </w:tcPr>
          <w:p w14:paraId="6DCDD1A1" w14:textId="595C33D2" w:rsidR="00FC50E1" w:rsidRPr="001570EA" w:rsidRDefault="00FC50E1">
            <w:pPr>
              <w:jc w:val="center"/>
              <w:rPr>
                <w:del w:id="9304" w:author="Andrew Dionne" w:date="2024-07-17T14:12:00Z"/>
                <w:rFonts w:cs="Arial"/>
                <w:sz w:val="18"/>
                <w:szCs w:val="18"/>
              </w:rPr>
            </w:pPr>
            <w:del w:id="9305" w:author="Andrew Dionne" w:date="2024-07-17T14:12:00Z">
              <w:r w:rsidRPr="001570EA">
                <w:rPr>
                  <w:rFonts w:cs="Arial"/>
                  <w:sz w:val="18"/>
                  <w:szCs w:val="18"/>
                </w:rPr>
                <w:delText>A</w:delText>
              </w:r>
            </w:del>
          </w:p>
        </w:tc>
        <w:tc>
          <w:tcPr>
            <w:tcW w:w="1296" w:type="dxa"/>
            <w:vAlign w:val="center"/>
          </w:tcPr>
          <w:p w14:paraId="0BF0065A" w14:textId="413CF1B4" w:rsidR="00FC50E1" w:rsidRPr="001570EA" w:rsidRDefault="00FC50E1">
            <w:pPr>
              <w:jc w:val="left"/>
              <w:rPr>
                <w:del w:id="9306" w:author="Andrew Dionne" w:date="2024-07-17T14:12:00Z"/>
                <w:rFonts w:cs="Arial"/>
                <w:sz w:val="18"/>
                <w:szCs w:val="18"/>
              </w:rPr>
            </w:pPr>
            <w:del w:id="9307" w:author="Andrew Dionne" w:date="2024-07-17T14:12:00Z">
              <w:r w:rsidRPr="001570EA">
                <w:rPr>
                  <w:rFonts w:cs="Arial"/>
                  <w:sz w:val="18"/>
                  <w:szCs w:val="18"/>
                </w:rPr>
                <w:delText>Binghamton</w:delText>
              </w:r>
            </w:del>
          </w:p>
        </w:tc>
        <w:tc>
          <w:tcPr>
            <w:tcW w:w="1374" w:type="dxa"/>
            <w:vAlign w:val="center"/>
          </w:tcPr>
          <w:p w14:paraId="12305DB9" w14:textId="5A116E3D" w:rsidR="00FC50E1" w:rsidRPr="001570EA" w:rsidRDefault="00FC50E1">
            <w:pPr>
              <w:jc w:val="center"/>
              <w:rPr>
                <w:del w:id="9308" w:author="Andrew Dionne" w:date="2024-07-17T14:12:00Z"/>
                <w:rFonts w:cs="Arial"/>
                <w:sz w:val="18"/>
                <w:szCs w:val="22"/>
              </w:rPr>
            </w:pPr>
            <w:del w:id="9309" w:author="Andrew Dionne" w:date="2024-07-17T14:12:00Z">
              <w:r w:rsidRPr="001570EA">
                <w:rPr>
                  <w:sz w:val="18"/>
                  <w:szCs w:val="22"/>
                </w:rPr>
                <w:delText>0.0099532</w:delText>
              </w:r>
            </w:del>
          </w:p>
        </w:tc>
        <w:tc>
          <w:tcPr>
            <w:tcW w:w="1374" w:type="dxa"/>
            <w:vAlign w:val="center"/>
          </w:tcPr>
          <w:p w14:paraId="6488506E" w14:textId="69BF10EB" w:rsidR="00FC50E1" w:rsidRPr="001570EA" w:rsidRDefault="00FC50E1">
            <w:pPr>
              <w:jc w:val="center"/>
              <w:rPr>
                <w:del w:id="9310" w:author="Andrew Dionne" w:date="2024-07-17T14:12:00Z"/>
                <w:rFonts w:cs="Arial"/>
                <w:sz w:val="18"/>
                <w:szCs w:val="22"/>
              </w:rPr>
            </w:pPr>
            <w:del w:id="9311" w:author="Andrew Dionne" w:date="2024-07-17T14:12:00Z">
              <w:r w:rsidRPr="001570EA">
                <w:rPr>
                  <w:sz w:val="18"/>
                  <w:szCs w:val="22"/>
                </w:rPr>
                <w:delText>0.0092431</w:delText>
              </w:r>
            </w:del>
          </w:p>
        </w:tc>
        <w:tc>
          <w:tcPr>
            <w:tcW w:w="1374" w:type="dxa"/>
            <w:vAlign w:val="center"/>
          </w:tcPr>
          <w:p w14:paraId="5C827E13" w14:textId="61F903C0" w:rsidR="00FC50E1" w:rsidRPr="001570EA" w:rsidRDefault="00FC50E1">
            <w:pPr>
              <w:jc w:val="center"/>
              <w:rPr>
                <w:del w:id="9312" w:author="Andrew Dionne" w:date="2024-07-17T14:12:00Z"/>
                <w:rFonts w:cs="Arial"/>
                <w:sz w:val="18"/>
                <w:szCs w:val="22"/>
              </w:rPr>
            </w:pPr>
            <w:del w:id="9313" w:author="Andrew Dionne" w:date="2024-07-17T14:12:00Z">
              <w:r w:rsidRPr="001570EA">
                <w:rPr>
                  <w:sz w:val="18"/>
                  <w:szCs w:val="22"/>
                </w:rPr>
                <w:delText>0.0070935</w:delText>
              </w:r>
            </w:del>
          </w:p>
        </w:tc>
        <w:tc>
          <w:tcPr>
            <w:tcW w:w="1374" w:type="dxa"/>
            <w:vAlign w:val="center"/>
          </w:tcPr>
          <w:p w14:paraId="152B913F" w14:textId="2911CAAC" w:rsidR="00FC50E1" w:rsidRPr="001570EA" w:rsidRDefault="00FC50E1">
            <w:pPr>
              <w:jc w:val="center"/>
              <w:rPr>
                <w:del w:id="9314" w:author="Andrew Dionne" w:date="2024-07-17T14:12:00Z"/>
                <w:rFonts w:cs="Arial"/>
                <w:sz w:val="18"/>
                <w:szCs w:val="22"/>
              </w:rPr>
            </w:pPr>
            <w:del w:id="9315" w:author="Andrew Dionne" w:date="2024-07-17T14:12:00Z">
              <w:r w:rsidRPr="001570EA">
                <w:rPr>
                  <w:sz w:val="18"/>
                  <w:szCs w:val="22"/>
                </w:rPr>
                <w:delText>0.0033193</w:delText>
              </w:r>
            </w:del>
          </w:p>
        </w:tc>
        <w:tc>
          <w:tcPr>
            <w:tcW w:w="1374" w:type="dxa"/>
            <w:vAlign w:val="center"/>
          </w:tcPr>
          <w:p w14:paraId="436FD868" w14:textId="2A98EDDF" w:rsidR="00FC50E1" w:rsidRPr="001570EA" w:rsidRDefault="00FC50E1">
            <w:pPr>
              <w:jc w:val="center"/>
              <w:rPr>
                <w:del w:id="9316" w:author="Andrew Dionne" w:date="2024-07-17T14:12:00Z"/>
                <w:rFonts w:cs="Arial"/>
                <w:sz w:val="18"/>
                <w:szCs w:val="22"/>
              </w:rPr>
            </w:pPr>
            <w:del w:id="9317" w:author="Andrew Dionne" w:date="2024-07-17T14:12:00Z">
              <w:r w:rsidRPr="001570EA">
                <w:rPr>
                  <w:sz w:val="18"/>
                  <w:szCs w:val="22"/>
                </w:rPr>
                <w:delText>0.0022980</w:delText>
              </w:r>
            </w:del>
          </w:p>
        </w:tc>
      </w:tr>
      <w:tr w:rsidR="00FC50E1" w:rsidRPr="001570EA" w14:paraId="647ADBC6" w14:textId="77777777">
        <w:trPr>
          <w:trHeight w:val="360"/>
          <w:tblHeader/>
          <w:del w:id="9318" w:author="Andrew Dionne" w:date="2024-07-17T14:12:00Z"/>
        </w:trPr>
        <w:tc>
          <w:tcPr>
            <w:tcW w:w="1008" w:type="dxa"/>
            <w:vAlign w:val="center"/>
          </w:tcPr>
          <w:p w14:paraId="596F799D" w14:textId="0084BAE5" w:rsidR="00FC50E1" w:rsidRPr="001570EA" w:rsidRDefault="00FC50E1">
            <w:pPr>
              <w:jc w:val="center"/>
              <w:rPr>
                <w:del w:id="9319" w:author="Andrew Dionne" w:date="2024-07-17T14:12:00Z"/>
                <w:rFonts w:cs="Arial"/>
                <w:sz w:val="18"/>
                <w:szCs w:val="18"/>
              </w:rPr>
            </w:pPr>
            <w:del w:id="9320" w:author="Andrew Dionne" w:date="2024-07-17T14:12:00Z">
              <w:r w:rsidRPr="001570EA">
                <w:rPr>
                  <w:rFonts w:cs="Arial"/>
                  <w:sz w:val="18"/>
                  <w:szCs w:val="18"/>
                </w:rPr>
                <w:delText>G</w:delText>
              </w:r>
            </w:del>
          </w:p>
        </w:tc>
        <w:tc>
          <w:tcPr>
            <w:tcW w:w="1296" w:type="dxa"/>
            <w:vAlign w:val="center"/>
          </w:tcPr>
          <w:p w14:paraId="24996D7B" w14:textId="7F0297DD" w:rsidR="00FC50E1" w:rsidRPr="001570EA" w:rsidRDefault="00FC50E1">
            <w:pPr>
              <w:jc w:val="left"/>
              <w:rPr>
                <w:del w:id="9321" w:author="Andrew Dionne" w:date="2024-07-17T14:12:00Z"/>
                <w:rFonts w:cs="Arial"/>
                <w:sz w:val="18"/>
                <w:szCs w:val="18"/>
              </w:rPr>
            </w:pPr>
            <w:del w:id="9322" w:author="Andrew Dionne" w:date="2024-07-17T14:12:00Z">
              <w:r w:rsidRPr="001570EA">
                <w:rPr>
                  <w:rFonts w:cs="Arial"/>
                  <w:sz w:val="18"/>
                  <w:szCs w:val="18"/>
                </w:rPr>
                <w:delText>Bradford</w:delText>
              </w:r>
            </w:del>
          </w:p>
        </w:tc>
        <w:tc>
          <w:tcPr>
            <w:tcW w:w="1374" w:type="dxa"/>
            <w:vAlign w:val="center"/>
          </w:tcPr>
          <w:p w14:paraId="2D09BB50" w14:textId="2188EDBA" w:rsidR="00FC50E1" w:rsidRPr="001570EA" w:rsidRDefault="00FC50E1">
            <w:pPr>
              <w:jc w:val="center"/>
              <w:rPr>
                <w:del w:id="9323" w:author="Andrew Dionne" w:date="2024-07-17T14:12:00Z"/>
                <w:rFonts w:cs="Arial"/>
                <w:sz w:val="18"/>
                <w:szCs w:val="22"/>
              </w:rPr>
            </w:pPr>
            <w:del w:id="9324" w:author="Andrew Dionne" w:date="2024-07-17T14:12:00Z">
              <w:r w:rsidRPr="001570EA">
                <w:rPr>
                  <w:sz w:val="18"/>
                  <w:szCs w:val="22"/>
                </w:rPr>
                <w:delText>0.0074126</w:delText>
              </w:r>
            </w:del>
          </w:p>
        </w:tc>
        <w:tc>
          <w:tcPr>
            <w:tcW w:w="1374" w:type="dxa"/>
            <w:vAlign w:val="center"/>
          </w:tcPr>
          <w:p w14:paraId="6963A54E" w14:textId="1D14C1ED" w:rsidR="00FC50E1" w:rsidRPr="001570EA" w:rsidRDefault="00FC50E1">
            <w:pPr>
              <w:jc w:val="center"/>
              <w:rPr>
                <w:del w:id="9325" w:author="Andrew Dionne" w:date="2024-07-17T14:12:00Z"/>
                <w:rFonts w:cs="Arial"/>
                <w:sz w:val="18"/>
                <w:szCs w:val="22"/>
              </w:rPr>
            </w:pPr>
            <w:del w:id="9326" w:author="Andrew Dionne" w:date="2024-07-17T14:12:00Z">
              <w:r w:rsidRPr="001570EA">
                <w:rPr>
                  <w:sz w:val="18"/>
                  <w:szCs w:val="22"/>
                </w:rPr>
                <w:delText>0.0068730</w:delText>
              </w:r>
            </w:del>
          </w:p>
        </w:tc>
        <w:tc>
          <w:tcPr>
            <w:tcW w:w="1374" w:type="dxa"/>
            <w:vAlign w:val="center"/>
          </w:tcPr>
          <w:p w14:paraId="2EC998D9" w14:textId="40607445" w:rsidR="00FC50E1" w:rsidRPr="001570EA" w:rsidRDefault="00FC50E1">
            <w:pPr>
              <w:jc w:val="center"/>
              <w:rPr>
                <w:del w:id="9327" w:author="Andrew Dionne" w:date="2024-07-17T14:12:00Z"/>
                <w:rFonts w:cs="Arial"/>
                <w:sz w:val="18"/>
                <w:szCs w:val="22"/>
              </w:rPr>
            </w:pPr>
            <w:del w:id="9328" w:author="Andrew Dionne" w:date="2024-07-17T14:12:00Z">
              <w:r w:rsidRPr="001570EA">
                <w:rPr>
                  <w:sz w:val="18"/>
                  <w:szCs w:val="22"/>
                </w:rPr>
                <w:delText>0.0052236</w:delText>
              </w:r>
            </w:del>
          </w:p>
        </w:tc>
        <w:tc>
          <w:tcPr>
            <w:tcW w:w="1374" w:type="dxa"/>
            <w:vAlign w:val="center"/>
          </w:tcPr>
          <w:p w14:paraId="06F98BCF" w14:textId="4F59465E" w:rsidR="00FC50E1" w:rsidRPr="001570EA" w:rsidRDefault="00FC50E1">
            <w:pPr>
              <w:jc w:val="center"/>
              <w:rPr>
                <w:del w:id="9329" w:author="Andrew Dionne" w:date="2024-07-17T14:12:00Z"/>
                <w:rFonts w:cs="Arial"/>
                <w:sz w:val="18"/>
                <w:szCs w:val="22"/>
              </w:rPr>
            </w:pPr>
            <w:del w:id="9330" w:author="Andrew Dionne" w:date="2024-07-17T14:12:00Z">
              <w:r w:rsidRPr="001570EA">
                <w:rPr>
                  <w:sz w:val="18"/>
                  <w:szCs w:val="22"/>
                </w:rPr>
                <w:delText>0.0022748</w:delText>
              </w:r>
            </w:del>
          </w:p>
        </w:tc>
        <w:tc>
          <w:tcPr>
            <w:tcW w:w="1374" w:type="dxa"/>
            <w:vAlign w:val="center"/>
          </w:tcPr>
          <w:p w14:paraId="2E7548E9" w14:textId="2EED730B" w:rsidR="00FC50E1" w:rsidRPr="001570EA" w:rsidRDefault="00FC50E1">
            <w:pPr>
              <w:jc w:val="center"/>
              <w:rPr>
                <w:del w:id="9331" w:author="Andrew Dionne" w:date="2024-07-17T14:12:00Z"/>
                <w:rFonts w:cs="Arial"/>
                <w:sz w:val="18"/>
                <w:szCs w:val="22"/>
              </w:rPr>
            </w:pPr>
            <w:del w:id="9332" w:author="Andrew Dionne" w:date="2024-07-17T14:12:00Z">
              <w:r w:rsidRPr="001570EA">
                <w:rPr>
                  <w:sz w:val="18"/>
                  <w:szCs w:val="22"/>
                </w:rPr>
                <w:delText>0.0017657</w:delText>
              </w:r>
            </w:del>
          </w:p>
        </w:tc>
      </w:tr>
      <w:tr w:rsidR="00FC50E1" w:rsidRPr="001570EA" w14:paraId="5911F17E" w14:textId="77777777">
        <w:trPr>
          <w:trHeight w:val="360"/>
          <w:tblHeader/>
          <w:del w:id="9333" w:author="Andrew Dionne" w:date="2024-07-17T14:12:00Z"/>
        </w:trPr>
        <w:tc>
          <w:tcPr>
            <w:tcW w:w="1008" w:type="dxa"/>
            <w:vAlign w:val="center"/>
          </w:tcPr>
          <w:p w14:paraId="584E1F8F" w14:textId="08A45CCC" w:rsidR="00FC50E1" w:rsidRPr="001570EA" w:rsidRDefault="00FC50E1">
            <w:pPr>
              <w:jc w:val="center"/>
              <w:rPr>
                <w:del w:id="9334" w:author="Andrew Dionne" w:date="2024-07-17T14:12:00Z"/>
                <w:rFonts w:cs="Arial"/>
                <w:sz w:val="18"/>
                <w:szCs w:val="18"/>
              </w:rPr>
            </w:pPr>
            <w:del w:id="9335" w:author="Andrew Dionne" w:date="2024-07-17T14:12:00Z">
              <w:r w:rsidRPr="001570EA">
                <w:rPr>
                  <w:rFonts w:cs="Arial"/>
                  <w:sz w:val="18"/>
                  <w:szCs w:val="18"/>
                </w:rPr>
                <w:delText>I</w:delText>
              </w:r>
            </w:del>
          </w:p>
        </w:tc>
        <w:tc>
          <w:tcPr>
            <w:tcW w:w="1296" w:type="dxa"/>
            <w:vAlign w:val="center"/>
          </w:tcPr>
          <w:p w14:paraId="481D889D" w14:textId="2488C285" w:rsidR="00FC50E1" w:rsidRPr="001570EA" w:rsidRDefault="00FC50E1">
            <w:pPr>
              <w:jc w:val="left"/>
              <w:rPr>
                <w:del w:id="9336" w:author="Andrew Dionne" w:date="2024-07-17T14:12:00Z"/>
                <w:rFonts w:cs="Arial"/>
                <w:sz w:val="18"/>
                <w:szCs w:val="18"/>
              </w:rPr>
            </w:pPr>
            <w:del w:id="9337" w:author="Andrew Dionne" w:date="2024-07-17T14:12:00Z">
              <w:r w:rsidRPr="001570EA">
                <w:rPr>
                  <w:rFonts w:cs="Arial"/>
                  <w:sz w:val="18"/>
                  <w:szCs w:val="18"/>
                </w:rPr>
                <w:delText>Erie</w:delText>
              </w:r>
            </w:del>
          </w:p>
        </w:tc>
        <w:tc>
          <w:tcPr>
            <w:tcW w:w="1374" w:type="dxa"/>
            <w:vAlign w:val="center"/>
          </w:tcPr>
          <w:p w14:paraId="300EDCCE" w14:textId="2D9B3BF0" w:rsidR="00FC50E1" w:rsidRPr="001570EA" w:rsidRDefault="00FC50E1">
            <w:pPr>
              <w:jc w:val="center"/>
              <w:rPr>
                <w:del w:id="9338" w:author="Andrew Dionne" w:date="2024-07-17T14:12:00Z"/>
                <w:rFonts w:cs="Arial"/>
                <w:sz w:val="18"/>
                <w:szCs w:val="22"/>
              </w:rPr>
            </w:pPr>
            <w:del w:id="9339" w:author="Andrew Dionne" w:date="2024-07-17T14:12:00Z">
              <w:r w:rsidRPr="001570EA">
                <w:rPr>
                  <w:sz w:val="18"/>
                  <w:szCs w:val="22"/>
                </w:rPr>
                <w:delText>0.0045040</w:delText>
              </w:r>
            </w:del>
          </w:p>
        </w:tc>
        <w:tc>
          <w:tcPr>
            <w:tcW w:w="1374" w:type="dxa"/>
            <w:vAlign w:val="center"/>
          </w:tcPr>
          <w:p w14:paraId="4539A8A5" w14:textId="375734F0" w:rsidR="00FC50E1" w:rsidRPr="001570EA" w:rsidRDefault="00FC50E1">
            <w:pPr>
              <w:jc w:val="center"/>
              <w:rPr>
                <w:del w:id="9340" w:author="Andrew Dionne" w:date="2024-07-17T14:12:00Z"/>
                <w:rFonts w:cs="Arial"/>
                <w:sz w:val="18"/>
                <w:szCs w:val="22"/>
              </w:rPr>
            </w:pPr>
            <w:del w:id="9341" w:author="Andrew Dionne" w:date="2024-07-17T14:12:00Z">
              <w:r w:rsidRPr="001570EA">
                <w:rPr>
                  <w:sz w:val="18"/>
                  <w:szCs w:val="22"/>
                </w:rPr>
                <w:delText>0.0041701</w:delText>
              </w:r>
            </w:del>
          </w:p>
        </w:tc>
        <w:tc>
          <w:tcPr>
            <w:tcW w:w="1374" w:type="dxa"/>
            <w:vAlign w:val="center"/>
          </w:tcPr>
          <w:p w14:paraId="5007ABAA" w14:textId="2796B15B" w:rsidR="00FC50E1" w:rsidRPr="001570EA" w:rsidRDefault="00FC50E1">
            <w:pPr>
              <w:jc w:val="center"/>
              <w:rPr>
                <w:del w:id="9342" w:author="Andrew Dionne" w:date="2024-07-17T14:12:00Z"/>
                <w:rFonts w:cs="Arial"/>
                <w:sz w:val="18"/>
                <w:szCs w:val="22"/>
              </w:rPr>
            </w:pPr>
            <w:del w:id="9343" w:author="Andrew Dionne" w:date="2024-07-17T14:12:00Z">
              <w:r w:rsidRPr="001570EA">
                <w:rPr>
                  <w:sz w:val="18"/>
                  <w:szCs w:val="22"/>
                </w:rPr>
                <w:delText>0.0030910</w:delText>
              </w:r>
            </w:del>
          </w:p>
        </w:tc>
        <w:tc>
          <w:tcPr>
            <w:tcW w:w="1374" w:type="dxa"/>
            <w:vAlign w:val="center"/>
          </w:tcPr>
          <w:p w14:paraId="51517DE9" w14:textId="5B1EC58D" w:rsidR="00FC50E1" w:rsidRPr="001570EA" w:rsidRDefault="00FC50E1">
            <w:pPr>
              <w:jc w:val="center"/>
              <w:rPr>
                <w:del w:id="9344" w:author="Andrew Dionne" w:date="2024-07-17T14:12:00Z"/>
                <w:rFonts w:cs="Arial"/>
                <w:sz w:val="18"/>
                <w:szCs w:val="22"/>
              </w:rPr>
            </w:pPr>
            <w:del w:id="9345" w:author="Andrew Dionne" w:date="2024-07-17T14:12:00Z">
              <w:r w:rsidRPr="001570EA">
                <w:rPr>
                  <w:sz w:val="18"/>
                  <w:szCs w:val="22"/>
                </w:rPr>
                <w:delText>0.0013280</w:delText>
              </w:r>
            </w:del>
          </w:p>
        </w:tc>
        <w:tc>
          <w:tcPr>
            <w:tcW w:w="1374" w:type="dxa"/>
            <w:vAlign w:val="center"/>
          </w:tcPr>
          <w:p w14:paraId="3E5835BA" w14:textId="468D95BA" w:rsidR="00FC50E1" w:rsidRPr="001570EA" w:rsidRDefault="00FC50E1">
            <w:pPr>
              <w:jc w:val="center"/>
              <w:rPr>
                <w:del w:id="9346" w:author="Andrew Dionne" w:date="2024-07-17T14:12:00Z"/>
                <w:rFonts w:cs="Arial"/>
                <w:sz w:val="18"/>
                <w:szCs w:val="22"/>
              </w:rPr>
            </w:pPr>
            <w:del w:id="9347" w:author="Andrew Dionne" w:date="2024-07-17T14:12:00Z">
              <w:r w:rsidRPr="001570EA">
                <w:rPr>
                  <w:sz w:val="18"/>
                  <w:szCs w:val="22"/>
                </w:rPr>
                <w:delText>0.0011115</w:delText>
              </w:r>
            </w:del>
          </w:p>
        </w:tc>
      </w:tr>
      <w:tr w:rsidR="00FC50E1" w:rsidRPr="001570EA" w14:paraId="0FF40685" w14:textId="77777777">
        <w:trPr>
          <w:trHeight w:val="360"/>
          <w:tblHeader/>
          <w:del w:id="9348" w:author="Andrew Dionne" w:date="2024-07-17T14:12:00Z"/>
        </w:trPr>
        <w:tc>
          <w:tcPr>
            <w:tcW w:w="1008" w:type="dxa"/>
            <w:vAlign w:val="center"/>
          </w:tcPr>
          <w:p w14:paraId="206A4F35" w14:textId="1CCAB156" w:rsidR="00FC50E1" w:rsidRPr="001570EA" w:rsidRDefault="00FC50E1">
            <w:pPr>
              <w:jc w:val="center"/>
              <w:rPr>
                <w:del w:id="9349" w:author="Andrew Dionne" w:date="2024-07-17T14:12:00Z"/>
                <w:rFonts w:cs="Arial"/>
                <w:sz w:val="18"/>
                <w:szCs w:val="18"/>
              </w:rPr>
            </w:pPr>
            <w:del w:id="9350" w:author="Andrew Dionne" w:date="2024-07-17T14:12:00Z">
              <w:r w:rsidRPr="001570EA">
                <w:rPr>
                  <w:rFonts w:cs="Arial"/>
                  <w:sz w:val="18"/>
                  <w:szCs w:val="18"/>
                </w:rPr>
                <w:delText>E</w:delText>
              </w:r>
            </w:del>
          </w:p>
        </w:tc>
        <w:tc>
          <w:tcPr>
            <w:tcW w:w="1296" w:type="dxa"/>
            <w:vAlign w:val="center"/>
          </w:tcPr>
          <w:p w14:paraId="296D7554" w14:textId="2701E212" w:rsidR="00FC50E1" w:rsidRPr="001570EA" w:rsidRDefault="00FC50E1">
            <w:pPr>
              <w:jc w:val="left"/>
              <w:rPr>
                <w:del w:id="9351" w:author="Andrew Dionne" w:date="2024-07-17T14:12:00Z"/>
                <w:rFonts w:cs="Arial"/>
                <w:sz w:val="18"/>
                <w:szCs w:val="18"/>
              </w:rPr>
            </w:pPr>
            <w:del w:id="9352" w:author="Andrew Dionne" w:date="2024-07-17T14:12:00Z">
              <w:r w:rsidRPr="001570EA">
                <w:rPr>
                  <w:rFonts w:cs="Arial"/>
                  <w:sz w:val="18"/>
                  <w:szCs w:val="18"/>
                </w:rPr>
                <w:delText>Harrisburg</w:delText>
              </w:r>
            </w:del>
          </w:p>
        </w:tc>
        <w:tc>
          <w:tcPr>
            <w:tcW w:w="1374" w:type="dxa"/>
            <w:vAlign w:val="center"/>
          </w:tcPr>
          <w:p w14:paraId="673ADF85" w14:textId="0E4A9E5D" w:rsidR="00FC50E1" w:rsidRPr="001570EA" w:rsidRDefault="00FC50E1">
            <w:pPr>
              <w:jc w:val="center"/>
              <w:rPr>
                <w:del w:id="9353" w:author="Andrew Dionne" w:date="2024-07-17T14:12:00Z"/>
                <w:rFonts w:cs="Arial"/>
                <w:sz w:val="18"/>
                <w:szCs w:val="22"/>
              </w:rPr>
            </w:pPr>
            <w:del w:id="9354" w:author="Andrew Dionne" w:date="2024-07-17T14:12:00Z">
              <w:r w:rsidRPr="001570EA">
                <w:rPr>
                  <w:sz w:val="18"/>
                  <w:szCs w:val="22"/>
                </w:rPr>
                <w:delText>0.0099236</w:delText>
              </w:r>
            </w:del>
          </w:p>
        </w:tc>
        <w:tc>
          <w:tcPr>
            <w:tcW w:w="1374" w:type="dxa"/>
            <w:vAlign w:val="center"/>
          </w:tcPr>
          <w:p w14:paraId="589DE082" w14:textId="5FAA16BF" w:rsidR="00FC50E1" w:rsidRPr="001570EA" w:rsidRDefault="00FC50E1">
            <w:pPr>
              <w:jc w:val="center"/>
              <w:rPr>
                <w:del w:id="9355" w:author="Andrew Dionne" w:date="2024-07-17T14:12:00Z"/>
                <w:rFonts w:cs="Arial"/>
                <w:sz w:val="18"/>
                <w:szCs w:val="22"/>
              </w:rPr>
            </w:pPr>
            <w:del w:id="9356" w:author="Andrew Dionne" w:date="2024-07-17T14:12:00Z">
              <w:r w:rsidRPr="001570EA">
                <w:rPr>
                  <w:sz w:val="18"/>
                  <w:szCs w:val="22"/>
                </w:rPr>
                <w:delText>0.0092490</w:delText>
              </w:r>
            </w:del>
          </w:p>
        </w:tc>
        <w:tc>
          <w:tcPr>
            <w:tcW w:w="1374" w:type="dxa"/>
            <w:vAlign w:val="center"/>
          </w:tcPr>
          <w:p w14:paraId="3BBACA59" w14:textId="1B3789BC" w:rsidR="00FC50E1" w:rsidRPr="001570EA" w:rsidRDefault="00FC50E1">
            <w:pPr>
              <w:jc w:val="center"/>
              <w:rPr>
                <w:del w:id="9357" w:author="Andrew Dionne" w:date="2024-07-17T14:12:00Z"/>
                <w:rFonts w:cs="Arial"/>
                <w:sz w:val="18"/>
                <w:szCs w:val="22"/>
              </w:rPr>
            </w:pPr>
            <w:del w:id="9358" w:author="Andrew Dionne" w:date="2024-07-17T14:12:00Z">
              <w:r w:rsidRPr="001570EA">
                <w:rPr>
                  <w:sz w:val="18"/>
                  <w:szCs w:val="22"/>
                </w:rPr>
                <w:delText>0.0068901</w:delText>
              </w:r>
            </w:del>
          </w:p>
        </w:tc>
        <w:tc>
          <w:tcPr>
            <w:tcW w:w="1374" w:type="dxa"/>
            <w:vAlign w:val="center"/>
          </w:tcPr>
          <w:p w14:paraId="07F17A1F" w14:textId="3CABBDCD" w:rsidR="00FC50E1" w:rsidRPr="001570EA" w:rsidRDefault="00FC50E1">
            <w:pPr>
              <w:jc w:val="center"/>
              <w:rPr>
                <w:del w:id="9359" w:author="Andrew Dionne" w:date="2024-07-17T14:12:00Z"/>
                <w:rFonts w:cs="Arial"/>
                <w:sz w:val="18"/>
                <w:szCs w:val="22"/>
              </w:rPr>
            </w:pPr>
            <w:del w:id="9360" w:author="Andrew Dionne" w:date="2024-07-17T14:12:00Z">
              <w:r w:rsidRPr="001570EA">
                <w:rPr>
                  <w:sz w:val="18"/>
                  <w:szCs w:val="22"/>
                </w:rPr>
                <w:delText>0.0029286</w:delText>
              </w:r>
            </w:del>
          </w:p>
        </w:tc>
        <w:tc>
          <w:tcPr>
            <w:tcW w:w="1374" w:type="dxa"/>
            <w:vAlign w:val="center"/>
          </w:tcPr>
          <w:p w14:paraId="55E6BD2B" w14:textId="239D2669" w:rsidR="00FC50E1" w:rsidRPr="001570EA" w:rsidRDefault="00FC50E1">
            <w:pPr>
              <w:jc w:val="center"/>
              <w:rPr>
                <w:del w:id="9361" w:author="Andrew Dionne" w:date="2024-07-17T14:12:00Z"/>
                <w:rFonts w:cs="Arial"/>
                <w:sz w:val="18"/>
                <w:szCs w:val="22"/>
              </w:rPr>
            </w:pPr>
            <w:del w:id="9362" w:author="Andrew Dionne" w:date="2024-07-17T14:12:00Z">
              <w:r w:rsidRPr="001570EA">
                <w:rPr>
                  <w:sz w:val="18"/>
                  <w:szCs w:val="22"/>
                </w:rPr>
                <w:delText>0.0018332</w:delText>
              </w:r>
            </w:del>
          </w:p>
        </w:tc>
      </w:tr>
      <w:tr w:rsidR="00FC50E1" w:rsidRPr="001570EA" w14:paraId="09D63F49" w14:textId="77777777">
        <w:trPr>
          <w:trHeight w:val="360"/>
          <w:tblHeader/>
          <w:del w:id="9363" w:author="Andrew Dionne" w:date="2024-07-17T14:12:00Z"/>
        </w:trPr>
        <w:tc>
          <w:tcPr>
            <w:tcW w:w="1008" w:type="dxa"/>
            <w:vAlign w:val="center"/>
          </w:tcPr>
          <w:p w14:paraId="1FAAE560" w14:textId="0304C732" w:rsidR="00FC50E1" w:rsidRPr="001570EA" w:rsidRDefault="00FC50E1">
            <w:pPr>
              <w:jc w:val="center"/>
              <w:rPr>
                <w:del w:id="9364" w:author="Andrew Dionne" w:date="2024-07-17T14:12:00Z"/>
                <w:rFonts w:cs="Arial"/>
                <w:sz w:val="18"/>
                <w:szCs w:val="18"/>
              </w:rPr>
            </w:pPr>
            <w:del w:id="9365" w:author="Andrew Dionne" w:date="2024-07-17T14:12:00Z">
              <w:r w:rsidRPr="001570EA">
                <w:rPr>
                  <w:rFonts w:cs="Arial"/>
                  <w:sz w:val="18"/>
                  <w:szCs w:val="18"/>
                </w:rPr>
                <w:delText>D</w:delText>
              </w:r>
            </w:del>
          </w:p>
        </w:tc>
        <w:tc>
          <w:tcPr>
            <w:tcW w:w="1296" w:type="dxa"/>
            <w:vAlign w:val="center"/>
          </w:tcPr>
          <w:p w14:paraId="7A2E4B2B" w14:textId="695A7B97" w:rsidR="00FC50E1" w:rsidRPr="001570EA" w:rsidRDefault="00FC50E1">
            <w:pPr>
              <w:jc w:val="left"/>
              <w:rPr>
                <w:del w:id="9366" w:author="Andrew Dionne" w:date="2024-07-17T14:12:00Z"/>
                <w:rFonts w:cs="Arial"/>
                <w:sz w:val="18"/>
                <w:szCs w:val="18"/>
              </w:rPr>
            </w:pPr>
            <w:del w:id="9367" w:author="Andrew Dionne" w:date="2024-07-17T14:12:00Z">
              <w:r w:rsidRPr="001570EA">
                <w:rPr>
                  <w:rFonts w:cs="Arial"/>
                  <w:sz w:val="18"/>
                  <w:szCs w:val="18"/>
                </w:rPr>
                <w:delText>Philadelphia</w:delText>
              </w:r>
            </w:del>
          </w:p>
        </w:tc>
        <w:tc>
          <w:tcPr>
            <w:tcW w:w="1374" w:type="dxa"/>
            <w:vAlign w:val="center"/>
          </w:tcPr>
          <w:p w14:paraId="5D06B2C5" w14:textId="4F443310" w:rsidR="00FC50E1" w:rsidRPr="001570EA" w:rsidRDefault="00FC50E1">
            <w:pPr>
              <w:jc w:val="center"/>
              <w:rPr>
                <w:del w:id="9368" w:author="Andrew Dionne" w:date="2024-07-17T14:12:00Z"/>
                <w:rFonts w:cs="Arial"/>
                <w:sz w:val="18"/>
                <w:szCs w:val="22"/>
              </w:rPr>
            </w:pPr>
            <w:del w:id="9369" w:author="Andrew Dionne" w:date="2024-07-17T14:12:00Z">
              <w:r w:rsidRPr="001570EA">
                <w:rPr>
                  <w:sz w:val="18"/>
                  <w:szCs w:val="22"/>
                </w:rPr>
                <w:delText>0.0125401</w:delText>
              </w:r>
            </w:del>
          </w:p>
        </w:tc>
        <w:tc>
          <w:tcPr>
            <w:tcW w:w="1374" w:type="dxa"/>
            <w:vAlign w:val="center"/>
          </w:tcPr>
          <w:p w14:paraId="65051D09" w14:textId="0667CA2D" w:rsidR="00FC50E1" w:rsidRPr="001570EA" w:rsidRDefault="00FC50E1">
            <w:pPr>
              <w:jc w:val="center"/>
              <w:rPr>
                <w:del w:id="9370" w:author="Andrew Dionne" w:date="2024-07-17T14:12:00Z"/>
                <w:rFonts w:cs="Arial"/>
                <w:sz w:val="18"/>
                <w:szCs w:val="22"/>
              </w:rPr>
            </w:pPr>
            <w:del w:id="9371" w:author="Andrew Dionne" w:date="2024-07-17T14:12:00Z">
              <w:r w:rsidRPr="001570EA">
                <w:rPr>
                  <w:sz w:val="18"/>
                  <w:szCs w:val="22"/>
                </w:rPr>
                <w:delText>0.0118317</w:delText>
              </w:r>
            </w:del>
          </w:p>
        </w:tc>
        <w:tc>
          <w:tcPr>
            <w:tcW w:w="1374" w:type="dxa"/>
            <w:vAlign w:val="center"/>
          </w:tcPr>
          <w:p w14:paraId="1037CA93" w14:textId="56C3E043" w:rsidR="00FC50E1" w:rsidRPr="001570EA" w:rsidRDefault="00FC50E1">
            <w:pPr>
              <w:jc w:val="center"/>
              <w:rPr>
                <w:del w:id="9372" w:author="Andrew Dionne" w:date="2024-07-17T14:12:00Z"/>
                <w:rFonts w:cs="Arial"/>
                <w:sz w:val="18"/>
                <w:szCs w:val="22"/>
              </w:rPr>
            </w:pPr>
            <w:del w:id="9373" w:author="Andrew Dionne" w:date="2024-07-17T14:12:00Z">
              <w:r w:rsidRPr="001570EA">
                <w:rPr>
                  <w:sz w:val="18"/>
                  <w:szCs w:val="22"/>
                </w:rPr>
                <w:delText>0.0088548</w:delText>
              </w:r>
            </w:del>
          </w:p>
        </w:tc>
        <w:tc>
          <w:tcPr>
            <w:tcW w:w="1374" w:type="dxa"/>
            <w:vAlign w:val="center"/>
          </w:tcPr>
          <w:p w14:paraId="476316E2" w14:textId="337F41DB" w:rsidR="00FC50E1" w:rsidRPr="001570EA" w:rsidRDefault="00FC50E1">
            <w:pPr>
              <w:jc w:val="center"/>
              <w:rPr>
                <w:del w:id="9374" w:author="Andrew Dionne" w:date="2024-07-17T14:12:00Z"/>
                <w:rFonts w:cs="Arial"/>
                <w:sz w:val="18"/>
                <w:szCs w:val="22"/>
              </w:rPr>
            </w:pPr>
            <w:del w:id="9375" w:author="Andrew Dionne" w:date="2024-07-17T14:12:00Z">
              <w:r w:rsidRPr="001570EA">
                <w:rPr>
                  <w:sz w:val="18"/>
                  <w:szCs w:val="22"/>
                </w:rPr>
                <w:delText>0.0037608</w:delText>
              </w:r>
            </w:del>
          </w:p>
        </w:tc>
        <w:tc>
          <w:tcPr>
            <w:tcW w:w="1374" w:type="dxa"/>
            <w:vAlign w:val="center"/>
          </w:tcPr>
          <w:p w14:paraId="3F71BFC2" w14:textId="340E4E65" w:rsidR="00FC50E1" w:rsidRPr="001570EA" w:rsidRDefault="00FC50E1">
            <w:pPr>
              <w:jc w:val="center"/>
              <w:rPr>
                <w:del w:id="9376" w:author="Andrew Dionne" w:date="2024-07-17T14:12:00Z"/>
                <w:rFonts w:cs="Arial"/>
                <w:sz w:val="18"/>
                <w:szCs w:val="22"/>
              </w:rPr>
            </w:pPr>
            <w:del w:id="9377" w:author="Andrew Dionne" w:date="2024-07-17T14:12:00Z">
              <w:r w:rsidRPr="001570EA">
                <w:rPr>
                  <w:sz w:val="18"/>
                  <w:szCs w:val="22"/>
                </w:rPr>
                <w:delText>0.0020548</w:delText>
              </w:r>
            </w:del>
          </w:p>
        </w:tc>
      </w:tr>
      <w:tr w:rsidR="00FC50E1" w:rsidRPr="001570EA" w14:paraId="4118A0D6" w14:textId="77777777">
        <w:trPr>
          <w:trHeight w:val="360"/>
          <w:tblHeader/>
          <w:del w:id="9378" w:author="Andrew Dionne" w:date="2024-07-17T14:12:00Z"/>
        </w:trPr>
        <w:tc>
          <w:tcPr>
            <w:tcW w:w="1008" w:type="dxa"/>
            <w:vAlign w:val="center"/>
          </w:tcPr>
          <w:p w14:paraId="7B4683C5" w14:textId="3899CA37" w:rsidR="00FC50E1" w:rsidRPr="001570EA" w:rsidRDefault="00FC50E1">
            <w:pPr>
              <w:jc w:val="center"/>
              <w:rPr>
                <w:del w:id="9379" w:author="Andrew Dionne" w:date="2024-07-17T14:12:00Z"/>
                <w:rFonts w:cs="Arial"/>
                <w:sz w:val="18"/>
                <w:szCs w:val="18"/>
              </w:rPr>
            </w:pPr>
            <w:del w:id="9380" w:author="Andrew Dionne" w:date="2024-07-17T14:12:00Z">
              <w:r w:rsidRPr="001570EA">
                <w:rPr>
                  <w:rFonts w:cs="Arial"/>
                  <w:sz w:val="18"/>
                  <w:szCs w:val="18"/>
                </w:rPr>
                <w:delText>H</w:delText>
              </w:r>
            </w:del>
          </w:p>
        </w:tc>
        <w:tc>
          <w:tcPr>
            <w:tcW w:w="1296" w:type="dxa"/>
            <w:vAlign w:val="center"/>
          </w:tcPr>
          <w:p w14:paraId="5B3A1BDE" w14:textId="7EEF65CF" w:rsidR="00FC50E1" w:rsidRPr="001570EA" w:rsidRDefault="00FC50E1">
            <w:pPr>
              <w:jc w:val="left"/>
              <w:rPr>
                <w:del w:id="9381" w:author="Andrew Dionne" w:date="2024-07-17T14:12:00Z"/>
                <w:rFonts w:cs="Arial"/>
                <w:sz w:val="18"/>
                <w:szCs w:val="18"/>
              </w:rPr>
            </w:pPr>
            <w:del w:id="9382" w:author="Andrew Dionne" w:date="2024-07-17T14:12:00Z">
              <w:r w:rsidRPr="001570EA">
                <w:rPr>
                  <w:rFonts w:cs="Arial"/>
                  <w:sz w:val="18"/>
                  <w:szCs w:val="18"/>
                </w:rPr>
                <w:delText>Pittsburgh</w:delText>
              </w:r>
            </w:del>
          </w:p>
        </w:tc>
        <w:tc>
          <w:tcPr>
            <w:tcW w:w="1374" w:type="dxa"/>
            <w:vAlign w:val="center"/>
          </w:tcPr>
          <w:p w14:paraId="5F4C04DD" w14:textId="4121C17E" w:rsidR="00FC50E1" w:rsidRPr="001570EA" w:rsidRDefault="00FC50E1">
            <w:pPr>
              <w:jc w:val="center"/>
              <w:rPr>
                <w:del w:id="9383" w:author="Andrew Dionne" w:date="2024-07-17T14:12:00Z"/>
                <w:rFonts w:cs="Arial"/>
                <w:sz w:val="18"/>
                <w:szCs w:val="22"/>
              </w:rPr>
            </w:pPr>
            <w:del w:id="9384" w:author="Andrew Dionne" w:date="2024-07-17T14:12:00Z">
              <w:r w:rsidRPr="001570EA">
                <w:rPr>
                  <w:sz w:val="18"/>
                  <w:szCs w:val="22"/>
                </w:rPr>
                <w:delText>0.0060367</w:delText>
              </w:r>
            </w:del>
          </w:p>
        </w:tc>
        <w:tc>
          <w:tcPr>
            <w:tcW w:w="1374" w:type="dxa"/>
            <w:vAlign w:val="center"/>
          </w:tcPr>
          <w:p w14:paraId="02637DBD" w14:textId="4708CC06" w:rsidR="00FC50E1" w:rsidRPr="001570EA" w:rsidRDefault="00FC50E1">
            <w:pPr>
              <w:jc w:val="center"/>
              <w:rPr>
                <w:del w:id="9385" w:author="Andrew Dionne" w:date="2024-07-17T14:12:00Z"/>
                <w:rFonts w:cs="Arial"/>
                <w:sz w:val="18"/>
                <w:szCs w:val="22"/>
              </w:rPr>
            </w:pPr>
            <w:del w:id="9386" w:author="Andrew Dionne" w:date="2024-07-17T14:12:00Z">
              <w:r w:rsidRPr="001570EA">
                <w:rPr>
                  <w:sz w:val="18"/>
                  <w:szCs w:val="22"/>
                </w:rPr>
                <w:delText>0.0056171</w:delText>
              </w:r>
            </w:del>
          </w:p>
        </w:tc>
        <w:tc>
          <w:tcPr>
            <w:tcW w:w="1374" w:type="dxa"/>
            <w:vAlign w:val="center"/>
          </w:tcPr>
          <w:p w14:paraId="3DDB5AE8" w14:textId="3787E66F" w:rsidR="00FC50E1" w:rsidRPr="001570EA" w:rsidRDefault="00FC50E1">
            <w:pPr>
              <w:jc w:val="center"/>
              <w:rPr>
                <w:del w:id="9387" w:author="Andrew Dionne" w:date="2024-07-17T14:12:00Z"/>
                <w:rFonts w:cs="Arial"/>
                <w:sz w:val="18"/>
                <w:szCs w:val="22"/>
              </w:rPr>
            </w:pPr>
            <w:del w:id="9388" w:author="Andrew Dionne" w:date="2024-07-17T14:12:00Z">
              <w:r w:rsidRPr="001570EA">
                <w:rPr>
                  <w:sz w:val="18"/>
                  <w:szCs w:val="22"/>
                </w:rPr>
                <w:delText>0.0043588</w:delText>
              </w:r>
            </w:del>
          </w:p>
        </w:tc>
        <w:tc>
          <w:tcPr>
            <w:tcW w:w="1374" w:type="dxa"/>
            <w:vAlign w:val="center"/>
          </w:tcPr>
          <w:p w14:paraId="233B464F" w14:textId="73A00B82" w:rsidR="00FC50E1" w:rsidRPr="001570EA" w:rsidRDefault="00FC50E1">
            <w:pPr>
              <w:jc w:val="center"/>
              <w:rPr>
                <w:del w:id="9389" w:author="Andrew Dionne" w:date="2024-07-17T14:12:00Z"/>
                <w:rFonts w:cs="Arial"/>
                <w:sz w:val="18"/>
                <w:szCs w:val="22"/>
              </w:rPr>
            </w:pPr>
            <w:del w:id="9390" w:author="Andrew Dionne" w:date="2024-07-17T14:12:00Z">
              <w:r w:rsidRPr="001570EA">
                <w:rPr>
                  <w:sz w:val="18"/>
                  <w:szCs w:val="22"/>
                </w:rPr>
                <w:delText>0.0019083</w:delText>
              </w:r>
            </w:del>
          </w:p>
        </w:tc>
        <w:tc>
          <w:tcPr>
            <w:tcW w:w="1374" w:type="dxa"/>
            <w:vAlign w:val="center"/>
          </w:tcPr>
          <w:p w14:paraId="34050EE1" w14:textId="5DE67C9A" w:rsidR="00FC50E1" w:rsidRPr="001570EA" w:rsidRDefault="00FC50E1">
            <w:pPr>
              <w:jc w:val="center"/>
              <w:rPr>
                <w:del w:id="9391" w:author="Andrew Dionne" w:date="2024-07-17T14:12:00Z"/>
                <w:rFonts w:cs="Arial"/>
                <w:sz w:val="18"/>
                <w:szCs w:val="22"/>
              </w:rPr>
            </w:pPr>
            <w:del w:id="9392" w:author="Andrew Dionne" w:date="2024-07-17T14:12:00Z">
              <w:r w:rsidRPr="001570EA">
                <w:rPr>
                  <w:sz w:val="18"/>
                  <w:szCs w:val="22"/>
                </w:rPr>
                <w:delText>0.0015966</w:delText>
              </w:r>
            </w:del>
          </w:p>
        </w:tc>
      </w:tr>
      <w:tr w:rsidR="00FC50E1" w:rsidRPr="001570EA" w14:paraId="49BC3EB3" w14:textId="77777777">
        <w:trPr>
          <w:trHeight w:val="360"/>
          <w:tblHeader/>
          <w:del w:id="9393" w:author="Andrew Dionne" w:date="2024-07-17T14:12:00Z"/>
        </w:trPr>
        <w:tc>
          <w:tcPr>
            <w:tcW w:w="1008" w:type="dxa"/>
            <w:vAlign w:val="center"/>
          </w:tcPr>
          <w:p w14:paraId="68DEF613" w14:textId="3439E212" w:rsidR="00FC50E1" w:rsidRPr="001570EA" w:rsidRDefault="00FC50E1">
            <w:pPr>
              <w:jc w:val="center"/>
              <w:rPr>
                <w:del w:id="9394" w:author="Andrew Dionne" w:date="2024-07-17T14:12:00Z"/>
                <w:rFonts w:cs="Arial"/>
                <w:sz w:val="18"/>
                <w:szCs w:val="18"/>
              </w:rPr>
            </w:pPr>
            <w:del w:id="9395" w:author="Andrew Dionne" w:date="2024-07-17T14:12:00Z">
              <w:r w:rsidRPr="001570EA">
                <w:rPr>
                  <w:rFonts w:cs="Arial"/>
                  <w:sz w:val="18"/>
                  <w:szCs w:val="18"/>
                </w:rPr>
                <w:delText>B</w:delText>
              </w:r>
            </w:del>
          </w:p>
        </w:tc>
        <w:tc>
          <w:tcPr>
            <w:tcW w:w="1296" w:type="dxa"/>
            <w:vAlign w:val="center"/>
          </w:tcPr>
          <w:p w14:paraId="4C9329EB" w14:textId="2BA2A5C8" w:rsidR="00FC50E1" w:rsidRPr="001570EA" w:rsidRDefault="00FC50E1">
            <w:pPr>
              <w:jc w:val="left"/>
              <w:rPr>
                <w:del w:id="9396" w:author="Andrew Dionne" w:date="2024-07-17T14:12:00Z"/>
                <w:rFonts w:cs="Arial"/>
                <w:sz w:val="18"/>
                <w:szCs w:val="18"/>
              </w:rPr>
            </w:pPr>
            <w:del w:id="9397" w:author="Andrew Dionne" w:date="2024-07-17T14:12:00Z">
              <w:r w:rsidRPr="001570EA">
                <w:rPr>
                  <w:rFonts w:cs="Arial"/>
                  <w:sz w:val="18"/>
                  <w:szCs w:val="18"/>
                </w:rPr>
                <w:delText>Scranton</w:delText>
              </w:r>
            </w:del>
          </w:p>
        </w:tc>
        <w:tc>
          <w:tcPr>
            <w:tcW w:w="1374" w:type="dxa"/>
            <w:vAlign w:val="center"/>
          </w:tcPr>
          <w:p w14:paraId="44BBEF3E" w14:textId="19BEA9F3" w:rsidR="00FC50E1" w:rsidRPr="001570EA" w:rsidRDefault="00FC50E1">
            <w:pPr>
              <w:jc w:val="center"/>
              <w:rPr>
                <w:del w:id="9398" w:author="Andrew Dionne" w:date="2024-07-17T14:12:00Z"/>
                <w:rFonts w:cs="Arial"/>
                <w:sz w:val="18"/>
                <w:szCs w:val="22"/>
              </w:rPr>
            </w:pPr>
            <w:del w:id="9399" w:author="Andrew Dionne" w:date="2024-07-17T14:12:00Z">
              <w:r w:rsidRPr="001570EA">
                <w:rPr>
                  <w:sz w:val="18"/>
                  <w:szCs w:val="22"/>
                </w:rPr>
                <w:delText>0.0106358</w:delText>
              </w:r>
            </w:del>
          </w:p>
        </w:tc>
        <w:tc>
          <w:tcPr>
            <w:tcW w:w="1374" w:type="dxa"/>
            <w:vAlign w:val="center"/>
          </w:tcPr>
          <w:p w14:paraId="78D5F350" w14:textId="428A7CE9" w:rsidR="00FC50E1" w:rsidRPr="001570EA" w:rsidRDefault="00FC50E1">
            <w:pPr>
              <w:jc w:val="center"/>
              <w:rPr>
                <w:del w:id="9400" w:author="Andrew Dionne" w:date="2024-07-17T14:12:00Z"/>
                <w:rFonts w:cs="Arial"/>
                <w:sz w:val="18"/>
                <w:szCs w:val="22"/>
              </w:rPr>
            </w:pPr>
            <w:del w:id="9401" w:author="Andrew Dionne" w:date="2024-07-17T14:12:00Z">
              <w:r w:rsidRPr="001570EA">
                <w:rPr>
                  <w:sz w:val="18"/>
                  <w:szCs w:val="22"/>
                </w:rPr>
                <w:delText>0.0100137</w:delText>
              </w:r>
            </w:del>
          </w:p>
        </w:tc>
        <w:tc>
          <w:tcPr>
            <w:tcW w:w="1374" w:type="dxa"/>
            <w:vAlign w:val="center"/>
          </w:tcPr>
          <w:p w14:paraId="42E44371" w14:textId="55E6C1DF" w:rsidR="00FC50E1" w:rsidRPr="001570EA" w:rsidRDefault="00FC50E1">
            <w:pPr>
              <w:jc w:val="center"/>
              <w:rPr>
                <w:del w:id="9402" w:author="Andrew Dionne" w:date="2024-07-17T14:12:00Z"/>
                <w:rFonts w:cs="Arial"/>
                <w:sz w:val="18"/>
                <w:szCs w:val="22"/>
              </w:rPr>
            </w:pPr>
            <w:del w:id="9403" w:author="Andrew Dionne" w:date="2024-07-17T14:12:00Z">
              <w:r w:rsidRPr="001570EA">
                <w:rPr>
                  <w:sz w:val="18"/>
                  <w:szCs w:val="22"/>
                </w:rPr>
                <w:delText>0.0076209</w:delText>
              </w:r>
            </w:del>
          </w:p>
        </w:tc>
        <w:tc>
          <w:tcPr>
            <w:tcW w:w="1374" w:type="dxa"/>
            <w:vAlign w:val="center"/>
          </w:tcPr>
          <w:p w14:paraId="49FC17CC" w14:textId="10A86FF1" w:rsidR="00FC50E1" w:rsidRPr="001570EA" w:rsidRDefault="00FC50E1">
            <w:pPr>
              <w:jc w:val="center"/>
              <w:rPr>
                <w:del w:id="9404" w:author="Andrew Dionne" w:date="2024-07-17T14:12:00Z"/>
                <w:rFonts w:cs="Arial"/>
                <w:sz w:val="18"/>
                <w:szCs w:val="22"/>
              </w:rPr>
            </w:pPr>
            <w:del w:id="9405" w:author="Andrew Dionne" w:date="2024-07-17T14:12:00Z">
              <w:r w:rsidRPr="001570EA">
                <w:rPr>
                  <w:sz w:val="18"/>
                  <w:szCs w:val="22"/>
                </w:rPr>
                <w:delText>0.0034986</w:delText>
              </w:r>
            </w:del>
          </w:p>
        </w:tc>
        <w:tc>
          <w:tcPr>
            <w:tcW w:w="1374" w:type="dxa"/>
            <w:vAlign w:val="center"/>
          </w:tcPr>
          <w:p w14:paraId="6729CD77" w14:textId="28DB218E" w:rsidR="00FC50E1" w:rsidRPr="001570EA" w:rsidRDefault="00FC50E1">
            <w:pPr>
              <w:jc w:val="center"/>
              <w:rPr>
                <w:del w:id="9406" w:author="Andrew Dionne" w:date="2024-07-17T14:12:00Z"/>
                <w:rFonts w:cs="Arial"/>
                <w:sz w:val="18"/>
                <w:szCs w:val="22"/>
              </w:rPr>
            </w:pPr>
            <w:del w:id="9407" w:author="Andrew Dionne" w:date="2024-07-17T14:12:00Z">
              <w:r w:rsidRPr="001570EA">
                <w:rPr>
                  <w:sz w:val="18"/>
                  <w:szCs w:val="22"/>
                </w:rPr>
                <w:delText>0.0021796</w:delText>
              </w:r>
            </w:del>
          </w:p>
        </w:tc>
      </w:tr>
      <w:tr w:rsidR="00FC50E1" w:rsidRPr="001570EA" w14:paraId="7649ED6D" w14:textId="77777777">
        <w:trPr>
          <w:trHeight w:val="360"/>
          <w:tblHeader/>
          <w:del w:id="9408" w:author="Andrew Dionne" w:date="2024-07-17T14:12:00Z"/>
        </w:trPr>
        <w:tc>
          <w:tcPr>
            <w:tcW w:w="1008" w:type="dxa"/>
            <w:vAlign w:val="center"/>
          </w:tcPr>
          <w:p w14:paraId="55BE2527" w14:textId="00A25AFB" w:rsidR="00FC50E1" w:rsidRPr="001570EA" w:rsidRDefault="00FC50E1">
            <w:pPr>
              <w:jc w:val="center"/>
              <w:rPr>
                <w:del w:id="9409" w:author="Andrew Dionne" w:date="2024-07-17T14:12:00Z"/>
                <w:rFonts w:cs="Arial"/>
                <w:sz w:val="18"/>
                <w:szCs w:val="18"/>
              </w:rPr>
            </w:pPr>
            <w:del w:id="9410" w:author="Andrew Dionne" w:date="2024-07-17T14:12:00Z">
              <w:r w:rsidRPr="001570EA">
                <w:rPr>
                  <w:rFonts w:cs="Arial"/>
                  <w:sz w:val="18"/>
                  <w:szCs w:val="18"/>
                </w:rPr>
                <w:delText>F</w:delText>
              </w:r>
            </w:del>
          </w:p>
        </w:tc>
        <w:tc>
          <w:tcPr>
            <w:tcW w:w="1296" w:type="dxa"/>
            <w:vAlign w:val="center"/>
          </w:tcPr>
          <w:p w14:paraId="7AA437FC" w14:textId="6F89110B" w:rsidR="00FC50E1" w:rsidRPr="001570EA" w:rsidRDefault="00FC50E1">
            <w:pPr>
              <w:jc w:val="left"/>
              <w:rPr>
                <w:del w:id="9411" w:author="Andrew Dionne" w:date="2024-07-17T14:12:00Z"/>
                <w:rFonts w:cs="Arial"/>
                <w:sz w:val="18"/>
                <w:szCs w:val="18"/>
              </w:rPr>
            </w:pPr>
            <w:del w:id="9412" w:author="Andrew Dionne" w:date="2024-07-17T14:12:00Z">
              <w:r w:rsidRPr="001570EA">
                <w:rPr>
                  <w:rFonts w:cs="Arial"/>
                  <w:sz w:val="18"/>
                  <w:szCs w:val="18"/>
                </w:rPr>
                <w:delText>Williamsport</w:delText>
              </w:r>
            </w:del>
          </w:p>
        </w:tc>
        <w:tc>
          <w:tcPr>
            <w:tcW w:w="1374" w:type="dxa"/>
            <w:vAlign w:val="center"/>
          </w:tcPr>
          <w:p w14:paraId="0904B131" w14:textId="785FC63C" w:rsidR="00FC50E1" w:rsidRPr="001570EA" w:rsidRDefault="00FC50E1">
            <w:pPr>
              <w:jc w:val="center"/>
              <w:rPr>
                <w:del w:id="9413" w:author="Andrew Dionne" w:date="2024-07-17T14:12:00Z"/>
                <w:rFonts w:cs="Arial"/>
                <w:sz w:val="18"/>
                <w:szCs w:val="22"/>
              </w:rPr>
            </w:pPr>
            <w:del w:id="9414" w:author="Andrew Dionne" w:date="2024-07-17T14:12:00Z">
              <w:r w:rsidRPr="001570EA">
                <w:rPr>
                  <w:sz w:val="18"/>
                  <w:szCs w:val="22"/>
                </w:rPr>
                <w:delText>0.0096529</w:delText>
              </w:r>
            </w:del>
          </w:p>
        </w:tc>
        <w:tc>
          <w:tcPr>
            <w:tcW w:w="1374" w:type="dxa"/>
            <w:vAlign w:val="center"/>
          </w:tcPr>
          <w:p w14:paraId="140E54FC" w14:textId="0D44DF1D" w:rsidR="00FC50E1" w:rsidRPr="001570EA" w:rsidRDefault="00FC50E1">
            <w:pPr>
              <w:jc w:val="center"/>
              <w:rPr>
                <w:del w:id="9415" w:author="Andrew Dionne" w:date="2024-07-17T14:12:00Z"/>
                <w:rFonts w:cs="Arial"/>
                <w:sz w:val="18"/>
                <w:szCs w:val="22"/>
              </w:rPr>
            </w:pPr>
            <w:del w:id="9416" w:author="Andrew Dionne" w:date="2024-07-17T14:12:00Z">
              <w:r w:rsidRPr="001570EA">
                <w:rPr>
                  <w:sz w:val="18"/>
                  <w:szCs w:val="22"/>
                </w:rPr>
                <w:delText>0.0089461</w:delText>
              </w:r>
            </w:del>
          </w:p>
        </w:tc>
        <w:tc>
          <w:tcPr>
            <w:tcW w:w="1374" w:type="dxa"/>
            <w:vAlign w:val="center"/>
          </w:tcPr>
          <w:p w14:paraId="04DEF329" w14:textId="263023FE" w:rsidR="00FC50E1" w:rsidRPr="001570EA" w:rsidRDefault="00FC50E1">
            <w:pPr>
              <w:jc w:val="center"/>
              <w:rPr>
                <w:del w:id="9417" w:author="Andrew Dionne" w:date="2024-07-17T14:12:00Z"/>
                <w:rFonts w:cs="Arial"/>
                <w:sz w:val="18"/>
                <w:szCs w:val="22"/>
              </w:rPr>
            </w:pPr>
            <w:del w:id="9418" w:author="Andrew Dionne" w:date="2024-07-17T14:12:00Z">
              <w:r w:rsidRPr="001570EA">
                <w:rPr>
                  <w:sz w:val="18"/>
                  <w:szCs w:val="22"/>
                </w:rPr>
                <w:delText>0.0067885</w:delText>
              </w:r>
            </w:del>
          </w:p>
        </w:tc>
        <w:tc>
          <w:tcPr>
            <w:tcW w:w="1374" w:type="dxa"/>
            <w:vAlign w:val="center"/>
          </w:tcPr>
          <w:p w14:paraId="7823146D" w14:textId="1FE1938D" w:rsidR="00FC50E1" w:rsidRPr="001570EA" w:rsidRDefault="00FC50E1">
            <w:pPr>
              <w:jc w:val="center"/>
              <w:rPr>
                <w:del w:id="9419" w:author="Andrew Dionne" w:date="2024-07-17T14:12:00Z"/>
                <w:rFonts w:cs="Arial"/>
                <w:sz w:val="18"/>
                <w:szCs w:val="22"/>
              </w:rPr>
            </w:pPr>
            <w:del w:id="9420" w:author="Andrew Dionne" w:date="2024-07-17T14:12:00Z">
              <w:r w:rsidRPr="001570EA">
                <w:rPr>
                  <w:sz w:val="18"/>
                  <w:szCs w:val="22"/>
                </w:rPr>
                <w:delText>0.0030166</w:delText>
              </w:r>
            </w:del>
          </w:p>
        </w:tc>
        <w:tc>
          <w:tcPr>
            <w:tcW w:w="1374" w:type="dxa"/>
            <w:vAlign w:val="center"/>
          </w:tcPr>
          <w:p w14:paraId="74D3A410" w14:textId="2BE65E9E" w:rsidR="00FC50E1" w:rsidRPr="001570EA" w:rsidRDefault="00FC50E1">
            <w:pPr>
              <w:jc w:val="center"/>
              <w:rPr>
                <w:del w:id="9421" w:author="Andrew Dionne" w:date="2024-07-17T14:12:00Z"/>
                <w:rFonts w:cs="Arial"/>
                <w:sz w:val="18"/>
                <w:szCs w:val="22"/>
              </w:rPr>
            </w:pPr>
            <w:del w:id="9422" w:author="Andrew Dionne" w:date="2024-07-17T14:12:00Z">
              <w:r w:rsidRPr="001570EA">
                <w:rPr>
                  <w:sz w:val="18"/>
                  <w:szCs w:val="22"/>
                </w:rPr>
                <w:delText>0.0020645</w:delText>
              </w:r>
            </w:del>
          </w:p>
        </w:tc>
      </w:tr>
    </w:tbl>
    <w:p w14:paraId="0D2652EE" w14:textId="6F3C49DE" w:rsidR="00FC50E1" w:rsidRPr="001570EA" w:rsidRDefault="00FC50E1" w:rsidP="00FC50E1">
      <w:pPr>
        <w:rPr>
          <w:del w:id="9423" w:author="Andrew Dionne" w:date="2024-07-17T14:33:00Z"/>
        </w:rPr>
      </w:pPr>
    </w:p>
    <w:p w14:paraId="7672E55F" w14:textId="70593510" w:rsidR="00FC50E1" w:rsidRPr="001570EA" w:rsidRDefault="00FC50E1" w:rsidP="00FC50E1">
      <w:pPr>
        <w:pStyle w:val="Caption"/>
        <w:jc w:val="left"/>
        <w:rPr>
          <w:ins w:id="9424" w:author="Andrew Dionne" w:date="2024-07-17T14:11:00Z"/>
        </w:rPr>
      </w:pPr>
      <w:bookmarkStart w:id="9425" w:name="_Ref172118901"/>
      <w:bookmarkStart w:id="9426" w:name="_Ref163657429"/>
      <w:r w:rsidRPr="001570EA">
        <w:t xml:space="preserve">Table </w:t>
      </w:r>
      <w:ins w:id="9427"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9428"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9429" w:author="Greg Clendenning" w:date="2024-08-18T13:12:00Z" w16du:dateUtc="2024-08-18T17:12:00Z">
        <w:r w:rsidR="00C90B80">
          <w:rPr>
            <w:noProof/>
          </w:rPr>
          <w:t>182</w:t>
        </w:r>
      </w:ins>
      <w:ins w:id="9430" w:author="Nick Arnemann" w:date="2024-08-15T17:15:00Z" w16du:dateUtc="2024-08-15T21:15:00Z">
        <w:del w:id="9431" w:author="Greg Clendenning" w:date="2024-08-18T13:12:00Z" w16du:dateUtc="2024-08-18T17:12:00Z">
          <w:r w:rsidR="003A37B2" w:rsidDel="00C90B80">
            <w:rPr>
              <w:noProof/>
            </w:rPr>
            <w:delText>182</w:delText>
          </w:r>
        </w:del>
      </w:ins>
      <w:ins w:id="9432" w:author="Andrew Dionne" w:date="2024-07-17T14:16:00Z">
        <w:del w:id="9433" w:author="Greg Clendenning" w:date="2024-08-18T13:12:00Z" w16du:dateUtc="2024-08-18T17:12:00Z">
          <w:r w:rsidR="00CB537A" w:rsidDel="00C90B80">
            <w:rPr>
              <w:noProof/>
            </w:rPr>
            <w:delText>180</w:delText>
          </w:r>
        </w:del>
        <w:r w:rsidR="00CB537A">
          <w:fldChar w:fldCharType="end"/>
        </w:r>
      </w:ins>
      <w:bookmarkEnd w:id="9425"/>
      <w:del w:id="9434"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A11E80"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A11E80" w:rsidRPr="001570EA">
          <w:rPr>
            <w:noProof/>
          </w:rPr>
          <w:delText>180</w:delText>
        </w:r>
        <w:r w:rsidR="002E093A" w:rsidRPr="001570EA">
          <w:fldChar w:fldCharType="end"/>
        </w:r>
      </w:del>
      <w:bookmarkEnd w:id="9426"/>
      <w:r w:rsidRPr="001570EA">
        <w:t>: Winter Energy to Demand Factor Increments, (ETDF</w:t>
      </w:r>
      <w:r w:rsidRPr="001570EA">
        <w:rPr>
          <w:vertAlign w:val="subscript"/>
        </w:rPr>
        <w:t>winter,increments</w:t>
      </w:r>
      <w:r w:rsidRPr="001570EA">
        <w:t>)</w:t>
      </w:r>
    </w:p>
    <w:tbl>
      <w:tblPr>
        <w:tblStyle w:val="TableGrid"/>
        <w:tblW w:w="8016" w:type="dxa"/>
        <w:tblLayout w:type="fixed"/>
        <w:tblLook w:val="04A0" w:firstRow="1" w:lastRow="0" w:firstColumn="1" w:lastColumn="0" w:noHBand="0" w:noVBand="1"/>
      </w:tblPr>
      <w:tblGrid>
        <w:gridCol w:w="867"/>
        <w:gridCol w:w="1197"/>
        <w:gridCol w:w="1488"/>
        <w:gridCol w:w="1488"/>
        <w:gridCol w:w="1488"/>
        <w:gridCol w:w="1488"/>
      </w:tblGrid>
      <w:tr w:rsidR="00757BC4" w:rsidRPr="00F322D4" w14:paraId="41CB311E" w14:textId="77777777">
        <w:trPr>
          <w:ins w:id="9435" w:author="Andrew Dionne" w:date="2024-07-17T14:11:00Z"/>
        </w:trPr>
        <w:tc>
          <w:tcPr>
            <w:tcW w:w="867" w:type="dxa"/>
            <w:tcBorders>
              <w:bottom w:val="nil"/>
            </w:tcBorders>
            <w:shd w:val="clear" w:color="auto" w:fill="A6A6A6" w:themeFill="background1" w:themeFillShade="A6"/>
          </w:tcPr>
          <w:p w14:paraId="22BE3EF6" w14:textId="77777777" w:rsidR="00757BC4" w:rsidRPr="00F322D4" w:rsidRDefault="00757BC4">
            <w:pPr>
              <w:pStyle w:val="TableCell"/>
              <w:keepNext w:val="0"/>
              <w:spacing w:before="60" w:after="60"/>
              <w:jc w:val="left"/>
              <w:rPr>
                <w:ins w:id="9436" w:author="Andrew Dionne" w:date="2024-07-17T14:11:00Z"/>
                <w:rFonts w:eastAsia="Calibri" w:cs="Arial"/>
                <w:b/>
                <w:szCs w:val="18"/>
              </w:rPr>
            </w:pPr>
          </w:p>
        </w:tc>
        <w:tc>
          <w:tcPr>
            <w:tcW w:w="1197" w:type="dxa"/>
            <w:tcBorders>
              <w:bottom w:val="nil"/>
            </w:tcBorders>
            <w:shd w:val="clear" w:color="auto" w:fill="A6A6A6" w:themeFill="background1" w:themeFillShade="A6"/>
          </w:tcPr>
          <w:p w14:paraId="7782193D" w14:textId="77777777" w:rsidR="00757BC4" w:rsidRPr="00F322D4" w:rsidRDefault="00757BC4">
            <w:pPr>
              <w:pStyle w:val="TableCell"/>
              <w:keepNext w:val="0"/>
              <w:spacing w:before="60" w:after="60"/>
              <w:jc w:val="left"/>
              <w:rPr>
                <w:ins w:id="9437" w:author="Andrew Dionne" w:date="2024-07-17T14:11:00Z"/>
                <w:rFonts w:eastAsia="Calibri" w:cs="Arial"/>
                <w:b/>
                <w:szCs w:val="18"/>
              </w:rPr>
            </w:pPr>
          </w:p>
        </w:tc>
        <w:tc>
          <w:tcPr>
            <w:tcW w:w="5952" w:type="dxa"/>
            <w:gridSpan w:val="4"/>
            <w:shd w:val="clear" w:color="auto" w:fill="A6A6A6" w:themeFill="background1" w:themeFillShade="A6"/>
          </w:tcPr>
          <w:p w14:paraId="550F2A00" w14:textId="77777777" w:rsidR="00757BC4" w:rsidRPr="00F322D4" w:rsidRDefault="00757BC4">
            <w:pPr>
              <w:pStyle w:val="TableCell"/>
              <w:keepNext w:val="0"/>
              <w:spacing w:before="60" w:after="60"/>
              <w:jc w:val="center"/>
              <w:rPr>
                <w:ins w:id="9438" w:author="Andrew Dionne" w:date="2024-07-17T14:11:00Z"/>
                <w:rFonts w:eastAsia="Calibri" w:cs="Arial"/>
                <w:b/>
                <w:szCs w:val="18"/>
              </w:rPr>
            </w:pPr>
            <w:ins w:id="9439" w:author="Andrew Dionne" w:date="2024-07-17T14:11:00Z">
              <w:r w:rsidRPr="00F322D4">
                <w:rPr>
                  <w:rFonts w:eastAsia="Calibri" w:cs="Arial"/>
                  <w:b/>
                  <w:szCs w:val="18"/>
                </w:rPr>
                <w:t>Array Azimuth Range</w:t>
              </w:r>
            </w:ins>
          </w:p>
        </w:tc>
      </w:tr>
      <w:tr w:rsidR="00757BC4" w:rsidRPr="00F322D4" w14:paraId="7B5DEEF6" w14:textId="77777777">
        <w:trPr>
          <w:ins w:id="9440" w:author="Andrew Dionne" w:date="2024-07-17T14:11:00Z"/>
        </w:trPr>
        <w:tc>
          <w:tcPr>
            <w:tcW w:w="867" w:type="dxa"/>
            <w:tcBorders>
              <w:top w:val="nil"/>
            </w:tcBorders>
            <w:shd w:val="clear" w:color="auto" w:fill="A6A6A6" w:themeFill="background1" w:themeFillShade="A6"/>
            <w:vAlign w:val="bottom"/>
          </w:tcPr>
          <w:p w14:paraId="2B28340D" w14:textId="77777777" w:rsidR="00757BC4" w:rsidRPr="00F322D4" w:rsidRDefault="00757BC4">
            <w:pPr>
              <w:pStyle w:val="TableCell"/>
              <w:keepNext w:val="0"/>
              <w:spacing w:before="60" w:after="60"/>
              <w:jc w:val="center"/>
              <w:rPr>
                <w:ins w:id="9441" w:author="Andrew Dionne" w:date="2024-07-17T14:11:00Z"/>
                <w:rFonts w:eastAsia="Calibri" w:cs="Arial"/>
                <w:b/>
                <w:szCs w:val="18"/>
              </w:rPr>
            </w:pPr>
            <w:ins w:id="9442" w:author="Andrew Dionne" w:date="2024-07-17T14:11:00Z">
              <w:r w:rsidRPr="00F322D4">
                <w:rPr>
                  <w:rFonts w:eastAsia="Calibri" w:cs="Arial"/>
                  <w:b/>
                  <w:szCs w:val="18"/>
                </w:rPr>
                <w:t>Climate Region</w:t>
              </w:r>
            </w:ins>
          </w:p>
        </w:tc>
        <w:tc>
          <w:tcPr>
            <w:tcW w:w="1197" w:type="dxa"/>
            <w:tcBorders>
              <w:top w:val="nil"/>
            </w:tcBorders>
            <w:shd w:val="clear" w:color="auto" w:fill="A6A6A6" w:themeFill="background1" w:themeFillShade="A6"/>
            <w:vAlign w:val="bottom"/>
          </w:tcPr>
          <w:p w14:paraId="40619CA2" w14:textId="77777777" w:rsidR="00757BC4" w:rsidRPr="00F322D4" w:rsidRDefault="00757BC4">
            <w:pPr>
              <w:pStyle w:val="TableCell"/>
              <w:keepNext w:val="0"/>
              <w:spacing w:before="60" w:after="60"/>
              <w:jc w:val="center"/>
              <w:rPr>
                <w:ins w:id="9443" w:author="Andrew Dionne" w:date="2024-07-17T14:11:00Z"/>
                <w:rFonts w:eastAsia="Calibri" w:cs="Arial"/>
                <w:b/>
                <w:szCs w:val="18"/>
              </w:rPr>
            </w:pPr>
            <w:ins w:id="9444" w:author="Andrew Dionne" w:date="2024-07-17T14:11:00Z">
              <w:r w:rsidRPr="00F322D4">
                <w:rPr>
                  <w:rFonts w:eastAsia="Calibri" w:cs="Arial"/>
                  <w:b/>
                  <w:szCs w:val="18"/>
                </w:rPr>
                <w:t>Reference City</w:t>
              </w:r>
            </w:ins>
          </w:p>
        </w:tc>
        <w:tc>
          <w:tcPr>
            <w:tcW w:w="1488" w:type="dxa"/>
            <w:shd w:val="clear" w:color="auto" w:fill="A6A6A6" w:themeFill="background1" w:themeFillShade="A6"/>
            <w:vAlign w:val="center"/>
          </w:tcPr>
          <w:p w14:paraId="22638547" w14:textId="77777777" w:rsidR="00757BC4" w:rsidRDefault="00757BC4">
            <w:pPr>
              <w:pStyle w:val="TableCell"/>
              <w:keepNext w:val="0"/>
              <w:spacing w:before="60" w:after="60"/>
              <w:jc w:val="center"/>
              <w:rPr>
                <w:ins w:id="9445" w:author="Andrew Dionne" w:date="2024-07-17T16:06:00Z"/>
                <w:rFonts w:eastAsia="Calibri" w:cs="Arial"/>
                <w:b/>
                <w:szCs w:val="18"/>
              </w:rPr>
            </w:pPr>
            <w:ins w:id="9446" w:author="Andrew Dionne" w:date="2024-07-17T14:11:00Z">
              <w:r w:rsidRPr="00F322D4">
                <w:rPr>
                  <w:rFonts w:eastAsia="Calibri" w:cs="Arial"/>
                  <w:b/>
                  <w:szCs w:val="18"/>
                </w:rPr>
                <w:t>90° to 135°</w:t>
              </w:r>
            </w:ins>
          </w:p>
          <w:p w14:paraId="7BC2B862" w14:textId="222412EA" w:rsidR="00757BC4" w:rsidRPr="00F322D4" w:rsidRDefault="00994456">
            <w:pPr>
              <w:pStyle w:val="TableCell"/>
              <w:keepNext w:val="0"/>
              <w:spacing w:before="60" w:after="60"/>
              <w:jc w:val="center"/>
              <w:rPr>
                <w:ins w:id="9447" w:author="Andrew Dionne" w:date="2024-07-17T14:11:00Z"/>
                <w:rFonts w:eastAsia="Calibri" w:cs="Arial"/>
                <w:b/>
                <w:szCs w:val="18"/>
              </w:rPr>
            </w:pPr>
            <w:ins w:id="9448" w:author="Andrew Dionne" w:date="2024-07-17T16:06:00Z">
              <w:r>
                <w:rPr>
                  <w:rFonts w:eastAsia="Calibri" w:cs="Arial"/>
                  <w:b/>
                  <w:szCs w:val="18"/>
                </w:rPr>
                <w:t>(E to SE)</w:t>
              </w:r>
            </w:ins>
          </w:p>
        </w:tc>
        <w:tc>
          <w:tcPr>
            <w:tcW w:w="1488" w:type="dxa"/>
            <w:shd w:val="clear" w:color="auto" w:fill="A6A6A6" w:themeFill="background1" w:themeFillShade="A6"/>
            <w:vAlign w:val="center"/>
          </w:tcPr>
          <w:p w14:paraId="5341A052" w14:textId="77777777" w:rsidR="00757BC4" w:rsidRDefault="00757BC4">
            <w:pPr>
              <w:pStyle w:val="TableCell"/>
              <w:keepNext w:val="0"/>
              <w:spacing w:before="60" w:after="60"/>
              <w:jc w:val="center"/>
              <w:rPr>
                <w:ins w:id="9449" w:author="Andrew Dionne" w:date="2024-07-17T16:07:00Z"/>
                <w:rFonts w:eastAsia="Calibri" w:cs="Arial"/>
                <w:b/>
                <w:szCs w:val="18"/>
              </w:rPr>
            </w:pPr>
            <w:ins w:id="9450" w:author="Andrew Dionne" w:date="2024-07-17T14:11:00Z">
              <w:r w:rsidRPr="00F322D4">
                <w:rPr>
                  <w:rFonts w:eastAsia="Calibri" w:cs="Arial"/>
                  <w:b/>
                  <w:szCs w:val="18"/>
                </w:rPr>
                <w:t>135° to 180°</w:t>
              </w:r>
            </w:ins>
          </w:p>
          <w:p w14:paraId="78287704" w14:textId="21DD4C36" w:rsidR="00757BC4" w:rsidRPr="00F322D4" w:rsidRDefault="00994456">
            <w:pPr>
              <w:pStyle w:val="TableCell"/>
              <w:keepNext w:val="0"/>
              <w:spacing w:before="60" w:after="60"/>
              <w:jc w:val="center"/>
              <w:rPr>
                <w:ins w:id="9451" w:author="Andrew Dionne" w:date="2024-07-17T14:11:00Z"/>
                <w:rFonts w:eastAsia="Calibri" w:cs="Arial"/>
                <w:b/>
                <w:szCs w:val="18"/>
              </w:rPr>
            </w:pPr>
            <w:ins w:id="9452" w:author="Andrew Dionne" w:date="2024-07-17T16:07:00Z">
              <w:r>
                <w:rPr>
                  <w:rFonts w:eastAsia="Calibri" w:cs="Arial"/>
                  <w:b/>
                  <w:szCs w:val="18"/>
                </w:rPr>
                <w:t>(SE to S)</w:t>
              </w:r>
            </w:ins>
          </w:p>
        </w:tc>
        <w:tc>
          <w:tcPr>
            <w:tcW w:w="1488" w:type="dxa"/>
            <w:shd w:val="clear" w:color="auto" w:fill="A6A6A6" w:themeFill="background1" w:themeFillShade="A6"/>
            <w:vAlign w:val="center"/>
          </w:tcPr>
          <w:p w14:paraId="19E9F001" w14:textId="77777777" w:rsidR="00757BC4" w:rsidRDefault="00757BC4">
            <w:pPr>
              <w:pStyle w:val="TableCell"/>
              <w:keepNext w:val="0"/>
              <w:spacing w:before="60" w:after="60"/>
              <w:jc w:val="center"/>
              <w:rPr>
                <w:ins w:id="9453" w:author="Andrew Dionne" w:date="2024-07-17T16:07:00Z"/>
                <w:rFonts w:eastAsia="Calibri" w:cs="Arial"/>
                <w:b/>
                <w:szCs w:val="18"/>
              </w:rPr>
            </w:pPr>
            <w:ins w:id="9454" w:author="Andrew Dionne" w:date="2024-07-17T14:11:00Z">
              <w:r w:rsidRPr="00F322D4">
                <w:rPr>
                  <w:rFonts w:eastAsia="Calibri" w:cs="Arial"/>
                  <w:b/>
                  <w:szCs w:val="18"/>
                </w:rPr>
                <w:t>180° to 225°</w:t>
              </w:r>
            </w:ins>
          </w:p>
          <w:p w14:paraId="436AD88D" w14:textId="08046D5F" w:rsidR="00757BC4" w:rsidRPr="00F322D4" w:rsidRDefault="00994456">
            <w:pPr>
              <w:pStyle w:val="TableCell"/>
              <w:keepNext w:val="0"/>
              <w:spacing w:before="60" w:after="60"/>
              <w:jc w:val="center"/>
              <w:rPr>
                <w:ins w:id="9455" w:author="Andrew Dionne" w:date="2024-07-17T14:11:00Z"/>
                <w:rFonts w:eastAsia="Calibri" w:cs="Arial"/>
                <w:b/>
                <w:szCs w:val="18"/>
              </w:rPr>
            </w:pPr>
            <w:ins w:id="9456" w:author="Andrew Dionne" w:date="2024-07-17T16:07:00Z">
              <w:r>
                <w:rPr>
                  <w:rFonts w:eastAsia="Calibri" w:cs="Arial"/>
                  <w:b/>
                  <w:szCs w:val="18"/>
                </w:rPr>
                <w:t>(S to SW)</w:t>
              </w:r>
            </w:ins>
          </w:p>
        </w:tc>
        <w:tc>
          <w:tcPr>
            <w:tcW w:w="1488" w:type="dxa"/>
            <w:shd w:val="clear" w:color="auto" w:fill="A6A6A6" w:themeFill="background1" w:themeFillShade="A6"/>
            <w:vAlign w:val="center"/>
          </w:tcPr>
          <w:p w14:paraId="43D7E4C9" w14:textId="77777777" w:rsidR="00757BC4" w:rsidRDefault="00757BC4">
            <w:pPr>
              <w:pStyle w:val="TableCell"/>
              <w:keepNext w:val="0"/>
              <w:spacing w:before="60" w:after="60"/>
              <w:jc w:val="center"/>
              <w:rPr>
                <w:ins w:id="9457" w:author="Andrew Dionne" w:date="2024-07-17T16:07:00Z"/>
                <w:rFonts w:eastAsia="Calibri" w:cs="Arial"/>
                <w:b/>
                <w:szCs w:val="18"/>
              </w:rPr>
            </w:pPr>
            <w:ins w:id="9458" w:author="Andrew Dionne" w:date="2024-07-17T14:11:00Z">
              <w:r w:rsidRPr="00F322D4">
                <w:rPr>
                  <w:rFonts w:eastAsia="Calibri" w:cs="Arial"/>
                  <w:b/>
                  <w:szCs w:val="18"/>
                </w:rPr>
                <w:t>225° to 270°</w:t>
              </w:r>
            </w:ins>
          </w:p>
          <w:p w14:paraId="75027C0D" w14:textId="208A2799" w:rsidR="00757BC4" w:rsidRPr="00F322D4" w:rsidRDefault="00994456">
            <w:pPr>
              <w:pStyle w:val="TableCell"/>
              <w:keepNext w:val="0"/>
              <w:spacing w:before="60" w:after="60"/>
              <w:jc w:val="center"/>
              <w:rPr>
                <w:ins w:id="9459" w:author="Andrew Dionne" w:date="2024-07-17T14:11:00Z"/>
                <w:rFonts w:eastAsia="Calibri" w:cs="Arial"/>
                <w:b/>
                <w:szCs w:val="18"/>
              </w:rPr>
            </w:pPr>
            <w:ins w:id="9460" w:author="Andrew Dionne" w:date="2024-07-17T16:07:00Z">
              <w:r>
                <w:rPr>
                  <w:rFonts w:eastAsia="Calibri" w:cs="Arial"/>
                  <w:b/>
                  <w:szCs w:val="18"/>
                </w:rPr>
                <w:t>(SW to W)</w:t>
              </w:r>
            </w:ins>
          </w:p>
        </w:tc>
      </w:tr>
      <w:tr w:rsidR="00757BC4" w:rsidRPr="00F322D4" w14:paraId="30561C71" w14:textId="77777777">
        <w:trPr>
          <w:trHeight w:val="360"/>
          <w:ins w:id="9461" w:author="Andrew Dionne" w:date="2024-07-17T14:11:00Z"/>
        </w:trPr>
        <w:tc>
          <w:tcPr>
            <w:tcW w:w="867" w:type="dxa"/>
            <w:vAlign w:val="center"/>
          </w:tcPr>
          <w:p w14:paraId="5DA55777" w14:textId="77777777" w:rsidR="00757BC4" w:rsidRPr="00F322D4" w:rsidRDefault="00757BC4">
            <w:pPr>
              <w:jc w:val="center"/>
              <w:rPr>
                <w:ins w:id="9462" w:author="Andrew Dionne" w:date="2024-07-17T14:11:00Z"/>
                <w:rFonts w:cs="Arial"/>
                <w:sz w:val="18"/>
                <w:szCs w:val="18"/>
              </w:rPr>
            </w:pPr>
            <w:ins w:id="9463" w:author="Andrew Dionne" w:date="2024-07-17T14:11:00Z">
              <w:r w:rsidRPr="00F322D4">
                <w:rPr>
                  <w:rFonts w:cs="Arial"/>
                  <w:sz w:val="18"/>
                  <w:szCs w:val="18"/>
                </w:rPr>
                <w:t>C</w:t>
              </w:r>
            </w:ins>
          </w:p>
        </w:tc>
        <w:tc>
          <w:tcPr>
            <w:tcW w:w="1197" w:type="dxa"/>
            <w:vAlign w:val="center"/>
          </w:tcPr>
          <w:p w14:paraId="2B195310" w14:textId="77777777" w:rsidR="00757BC4" w:rsidRPr="00F322D4" w:rsidRDefault="00757BC4">
            <w:pPr>
              <w:rPr>
                <w:ins w:id="9464" w:author="Andrew Dionne" w:date="2024-07-17T14:11:00Z"/>
                <w:rFonts w:cs="Arial"/>
                <w:sz w:val="18"/>
                <w:szCs w:val="18"/>
              </w:rPr>
            </w:pPr>
            <w:ins w:id="9465" w:author="Andrew Dionne" w:date="2024-07-17T14:11:00Z">
              <w:r w:rsidRPr="00F322D4">
                <w:rPr>
                  <w:rFonts w:cs="Arial"/>
                  <w:sz w:val="18"/>
                  <w:szCs w:val="18"/>
                </w:rPr>
                <w:t>Allentown</w:t>
              </w:r>
            </w:ins>
          </w:p>
        </w:tc>
        <w:tc>
          <w:tcPr>
            <w:tcW w:w="1488" w:type="dxa"/>
            <w:vAlign w:val="center"/>
          </w:tcPr>
          <w:p w14:paraId="059456B2" w14:textId="77777777" w:rsidR="00757BC4" w:rsidRPr="002F0CD1" w:rsidRDefault="00757BC4">
            <w:pPr>
              <w:jc w:val="center"/>
              <w:rPr>
                <w:ins w:id="9466" w:author="Andrew Dionne" w:date="2024-07-17T14:11:00Z"/>
                <w:rFonts w:cs="Arial"/>
                <w:sz w:val="18"/>
                <w:szCs w:val="18"/>
              </w:rPr>
            </w:pPr>
            <w:ins w:id="9467" w:author="Andrew Dionne" w:date="2024-07-17T14:11:00Z">
              <w:r w:rsidRPr="00C2593A">
                <w:rPr>
                  <w:rFonts w:cs="Arial"/>
                  <w:sz w:val="18"/>
                  <w:szCs w:val="18"/>
                </w:rPr>
                <w:t>(0.000000069)</w:t>
              </w:r>
            </w:ins>
          </w:p>
        </w:tc>
        <w:tc>
          <w:tcPr>
            <w:tcW w:w="1488" w:type="dxa"/>
            <w:vAlign w:val="center"/>
          </w:tcPr>
          <w:p w14:paraId="26CEA1E3" w14:textId="77777777" w:rsidR="00757BC4" w:rsidRPr="002F0CD1" w:rsidRDefault="00757BC4">
            <w:pPr>
              <w:jc w:val="center"/>
              <w:rPr>
                <w:ins w:id="9468" w:author="Andrew Dionne" w:date="2024-07-17T14:11:00Z"/>
                <w:rFonts w:cs="Arial"/>
                <w:sz w:val="18"/>
                <w:szCs w:val="18"/>
              </w:rPr>
            </w:pPr>
            <w:ins w:id="9469" w:author="Andrew Dionne" w:date="2024-07-17T14:11:00Z">
              <w:r w:rsidRPr="00C2593A">
                <w:rPr>
                  <w:rFonts w:cs="Arial"/>
                  <w:sz w:val="18"/>
                  <w:szCs w:val="18"/>
                </w:rPr>
                <w:t>(0.000000271)</w:t>
              </w:r>
            </w:ins>
          </w:p>
        </w:tc>
        <w:tc>
          <w:tcPr>
            <w:tcW w:w="1488" w:type="dxa"/>
            <w:vAlign w:val="center"/>
          </w:tcPr>
          <w:p w14:paraId="60255648" w14:textId="77777777" w:rsidR="00757BC4" w:rsidRPr="002F0CD1" w:rsidRDefault="00757BC4">
            <w:pPr>
              <w:jc w:val="center"/>
              <w:rPr>
                <w:ins w:id="9470" w:author="Andrew Dionne" w:date="2024-07-17T14:11:00Z"/>
                <w:rFonts w:cs="Arial"/>
                <w:sz w:val="18"/>
                <w:szCs w:val="18"/>
              </w:rPr>
            </w:pPr>
            <w:ins w:id="9471" w:author="Andrew Dionne" w:date="2024-07-17T14:11:00Z">
              <w:r w:rsidRPr="00C2593A">
                <w:rPr>
                  <w:rFonts w:cs="Arial"/>
                  <w:sz w:val="18"/>
                  <w:szCs w:val="18"/>
                </w:rPr>
                <w:t>(0.000000465)</w:t>
              </w:r>
            </w:ins>
          </w:p>
        </w:tc>
        <w:tc>
          <w:tcPr>
            <w:tcW w:w="1488" w:type="dxa"/>
            <w:vAlign w:val="center"/>
          </w:tcPr>
          <w:p w14:paraId="136BF9AD" w14:textId="77777777" w:rsidR="00757BC4" w:rsidRPr="002F0CD1" w:rsidRDefault="00757BC4">
            <w:pPr>
              <w:jc w:val="center"/>
              <w:rPr>
                <w:ins w:id="9472" w:author="Andrew Dionne" w:date="2024-07-17T14:11:00Z"/>
                <w:rFonts w:cs="Arial"/>
                <w:sz w:val="18"/>
                <w:szCs w:val="18"/>
              </w:rPr>
            </w:pPr>
            <w:ins w:id="9473" w:author="Andrew Dionne" w:date="2024-07-17T14:11:00Z">
              <w:r w:rsidRPr="00C2593A">
                <w:rPr>
                  <w:rFonts w:cs="Arial"/>
                  <w:sz w:val="18"/>
                  <w:szCs w:val="18"/>
                </w:rPr>
                <w:t>(0.000000153)</w:t>
              </w:r>
            </w:ins>
          </w:p>
        </w:tc>
      </w:tr>
      <w:tr w:rsidR="00757BC4" w:rsidRPr="00F322D4" w14:paraId="30E5B5E9" w14:textId="77777777">
        <w:trPr>
          <w:trHeight w:val="360"/>
          <w:ins w:id="9474" w:author="Andrew Dionne" w:date="2024-07-17T14:11:00Z"/>
        </w:trPr>
        <w:tc>
          <w:tcPr>
            <w:tcW w:w="867" w:type="dxa"/>
            <w:vAlign w:val="center"/>
          </w:tcPr>
          <w:p w14:paraId="728DF689" w14:textId="77777777" w:rsidR="00757BC4" w:rsidRPr="00F322D4" w:rsidRDefault="00757BC4">
            <w:pPr>
              <w:jc w:val="center"/>
              <w:rPr>
                <w:ins w:id="9475" w:author="Andrew Dionne" w:date="2024-07-17T14:11:00Z"/>
                <w:rFonts w:cs="Arial"/>
                <w:sz w:val="18"/>
                <w:szCs w:val="18"/>
              </w:rPr>
            </w:pPr>
            <w:ins w:id="9476" w:author="Andrew Dionne" w:date="2024-07-17T14:11:00Z">
              <w:r w:rsidRPr="00F322D4">
                <w:rPr>
                  <w:rFonts w:cs="Arial"/>
                  <w:sz w:val="18"/>
                  <w:szCs w:val="18"/>
                </w:rPr>
                <w:t>A</w:t>
              </w:r>
            </w:ins>
          </w:p>
        </w:tc>
        <w:tc>
          <w:tcPr>
            <w:tcW w:w="1197" w:type="dxa"/>
            <w:vAlign w:val="center"/>
          </w:tcPr>
          <w:p w14:paraId="4B37DDA8" w14:textId="77777777" w:rsidR="00757BC4" w:rsidRPr="00F322D4" w:rsidRDefault="00757BC4">
            <w:pPr>
              <w:rPr>
                <w:ins w:id="9477" w:author="Andrew Dionne" w:date="2024-07-17T14:11:00Z"/>
                <w:rFonts w:cs="Arial"/>
                <w:sz w:val="18"/>
                <w:szCs w:val="18"/>
              </w:rPr>
            </w:pPr>
            <w:ins w:id="9478" w:author="Andrew Dionne" w:date="2024-07-17T14:11:00Z">
              <w:r w:rsidRPr="00F322D4">
                <w:rPr>
                  <w:rFonts w:cs="Arial"/>
                  <w:sz w:val="18"/>
                  <w:szCs w:val="18"/>
                </w:rPr>
                <w:t>Binghamton</w:t>
              </w:r>
            </w:ins>
          </w:p>
        </w:tc>
        <w:tc>
          <w:tcPr>
            <w:tcW w:w="1488" w:type="dxa"/>
            <w:vAlign w:val="center"/>
          </w:tcPr>
          <w:p w14:paraId="393F417C" w14:textId="77777777" w:rsidR="00757BC4" w:rsidRPr="002F0CD1" w:rsidRDefault="00757BC4">
            <w:pPr>
              <w:jc w:val="center"/>
              <w:rPr>
                <w:ins w:id="9479" w:author="Andrew Dionne" w:date="2024-07-17T14:11:00Z"/>
                <w:rFonts w:cs="Arial"/>
                <w:sz w:val="18"/>
                <w:szCs w:val="18"/>
              </w:rPr>
            </w:pPr>
            <w:ins w:id="9480" w:author="Andrew Dionne" w:date="2024-07-17T14:11:00Z">
              <w:r w:rsidRPr="00C2593A">
                <w:rPr>
                  <w:rFonts w:cs="Arial"/>
                  <w:sz w:val="18"/>
                  <w:szCs w:val="18"/>
                </w:rPr>
                <w:t>(0.000000067)</w:t>
              </w:r>
            </w:ins>
          </w:p>
        </w:tc>
        <w:tc>
          <w:tcPr>
            <w:tcW w:w="1488" w:type="dxa"/>
            <w:vAlign w:val="center"/>
          </w:tcPr>
          <w:p w14:paraId="4AC00884" w14:textId="77777777" w:rsidR="00757BC4" w:rsidRPr="002F0CD1" w:rsidRDefault="00757BC4">
            <w:pPr>
              <w:jc w:val="center"/>
              <w:rPr>
                <w:ins w:id="9481" w:author="Andrew Dionne" w:date="2024-07-17T14:11:00Z"/>
                <w:rFonts w:cs="Arial"/>
                <w:sz w:val="18"/>
                <w:szCs w:val="18"/>
              </w:rPr>
            </w:pPr>
            <w:ins w:id="9482" w:author="Andrew Dionne" w:date="2024-07-17T14:11:00Z">
              <w:r w:rsidRPr="00C2593A">
                <w:rPr>
                  <w:rFonts w:cs="Arial"/>
                  <w:sz w:val="18"/>
                  <w:szCs w:val="18"/>
                </w:rPr>
                <w:t>(0.000000202)</w:t>
              </w:r>
            </w:ins>
          </w:p>
        </w:tc>
        <w:tc>
          <w:tcPr>
            <w:tcW w:w="1488" w:type="dxa"/>
            <w:vAlign w:val="center"/>
          </w:tcPr>
          <w:p w14:paraId="44137AF5" w14:textId="77777777" w:rsidR="00757BC4" w:rsidRPr="002F0CD1" w:rsidRDefault="00757BC4">
            <w:pPr>
              <w:jc w:val="center"/>
              <w:rPr>
                <w:ins w:id="9483" w:author="Andrew Dionne" w:date="2024-07-17T14:11:00Z"/>
                <w:rFonts w:cs="Arial"/>
                <w:sz w:val="18"/>
                <w:szCs w:val="18"/>
              </w:rPr>
            </w:pPr>
            <w:ins w:id="9484" w:author="Andrew Dionne" w:date="2024-07-17T14:11:00Z">
              <w:r w:rsidRPr="00C2593A">
                <w:rPr>
                  <w:rFonts w:cs="Arial"/>
                  <w:sz w:val="18"/>
                  <w:szCs w:val="18"/>
                </w:rPr>
                <w:t>(0.000000355)</w:t>
              </w:r>
            </w:ins>
          </w:p>
        </w:tc>
        <w:tc>
          <w:tcPr>
            <w:tcW w:w="1488" w:type="dxa"/>
            <w:vAlign w:val="center"/>
          </w:tcPr>
          <w:p w14:paraId="3A60DC06" w14:textId="77777777" w:rsidR="00757BC4" w:rsidRPr="002F0CD1" w:rsidRDefault="00757BC4">
            <w:pPr>
              <w:jc w:val="center"/>
              <w:rPr>
                <w:ins w:id="9485" w:author="Andrew Dionne" w:date="2024-07-17T14:11:00Z"/>
                <w:rFonts w:cs="Arial"/>
                <w:sz w:val="18"/>
                <w:szCs w:val="18"/>
              </w:rPr>
            </w:pPr>
            <w:ins w:id="9486" w:author="Andrew Dionne" w:date="2024-07-17T14:11:00Z">
              <w:r w:rsidRPr="00C2593A">
                <w:rPr>
                  <w:rFonts w:cs="Arial"/>
                  <w:sz w:val="18"/>
                  <w:szCs w:val="18"/>
                </w:rPr>
                <w:t>(0.000000096)</w:t>
              </w:r>
            </w:ins>
          </w:p>
        </w:tc>
      </w:tr>
      <w:tr w:rsidR="00757BC4" w:rsidRPr="00F322D4" w14:paraId="4712D609" w14:textId="77777777">
        <w:trPr>
          <w:trHeight w:val="360"/>
          <w:ins w:id="9487" w:author="Andrew Dionne" w:date="2024-07-17T14:11:00Z"/>
        </w:trPr>
        <w:tc>
          <w:tcPr>
            <w:tcW w:w="867" w:type="dxa"/>
            <w:vAlign w:val="center"/>
          </w:tcPr>
          <w:p w14:paraId="77807C6A" w14:textId="77777777" w:rsidR="00757BC4" w:rsidRPr="00F322D4" w:rsidRDefault="00757BC4">
            <w:pPr>
              <w:jc w:val="center"/>
              <w:rPr>
                <w:ins w:id="9488" w:author="Andrew Dionne" w:date="2024-07-17T14:11:00Z"/>
                <w:rFonts w:cs="Arial"/>
                <w:sz w:val="18"/>
                <w:szCs w:val="18"/>
              </w:rPr>
            </w:pPr>
            <w:ins w:id="9489" w:author="Andrew Dionne" w:date="2024-07-17T14:11:00Z">
              <w:r w:rsidRPr="00F322D4">
                <w:rPr>
                  <w:rFonts w:cs="Arial"/>
                  <w:sz w:val="18"/>
                  <w:szCs w:val="18"/>
                </w:rPr>
                <w:t>G</w:t>
              </w:r>
            </w:ins>
          </w:p>
        </w:tc>
        <w:tc>
          <w:tcPr>
            <w:tcW w:w="1197" w:type="dxa"/>
            <w:vAlign w:val="center"/>
          </w:tcPr>
          <w:p w14:paraId="1731E75F" w14:textId="77777777" w:rsidR="00757BC4" w:rsidRPr="00F322D4" w:rsidRDefault="00757BC4">
            <w:pPr>
              <w:rPr>
                <w:ins w:id="9490" w:author="Andrew Dionne" w:date="2024-07-17T14:11:00Z"/>
                <w:rFonts w:cs="Arial"/>
                <w:sz w:val="18"/>
                <w:szCs w:val="18"/>
              </w:rPr>
            </w:pPr>
            <w:ins w:id="9491" w:author="Andrew Dionne" w:date="2024-07-17T14:11:00Z">
              <w:r w:rsidRPr="00F322D4">
                <w:rPr>
                  <w:rFonts w:cs="Arial"/>
                  <w:sz w:val="18"/>
                  <w:szCs w:val="18"/>
                </w:rPr>
                <w:t>Bradford</w:t>
              </w:r>
            </w:ins>
          </w:p>
        </w:tc>
        <w:tc>
          <w:tcPr>
            <w:tcW w:w="1488" w:type="dxa"/>
            <w:vAlign w:val="center"/>
          </w:tcPr>
          <w:p w14:paraId="7085DA89" w14:textId="77777777" w:rsidR="00757BC4" w:rsidRPr="002F0CD1" w:rsidRDefault="00757BC4">
            <w:pPr>
              <w:jc w:val="center"/>
              <w:rPr>
                <w:ins w:id="9492" w:author="Andrew Dionne" w:date="2024-07-17T14:11:00Z"/>
                <w:rFonts w:cs="Arial"/>
                <w:sz w:val="18"/>
                <w:szCs w:val="18"/>
              </w:rPr>
            </w:pPr>
            <w:ins w:id="9493" w:author="Andrew Dionne" w:date="2024-07-17T14:11:00Z">
              <w:r w:rsidRPr="00C2593A">
                <w:rPr>
                  <w:rFonts w:cs="Arial"/>
                  <w:sz w:val="18"/>
                  <w:szCs w:val="18"/>
                </w:rPr>
                <w:t>(0.000000051)</w:t>
              </w:r>
            </w:ins>
          </w:p>
        </w:tc>
        <w:tc>
          <w:tcPr>
            <w:tcW w:w="1488" w:type="dxa"/>
            <w:vAlign w:val="center"/>
          </w:tcPr>
          <w:p w14:paraId="5A1DAE5B" w14:textId="77777777" w:rsidR="00757BC4" w:rsidRPr="002F0CD1" w:rsidRDefault="00757BC4">
            <w:pPr>
              <w:jc w:val="center"/>
              <w:rPr>
                <w:ins w:id="9494" w:author="Andrew Dionne" w:date="2024-07-17T14:11:00Z"/>
                <w:rFonts w:cs="Arial"/>
                <w:sz w:val="18"/>
                <w:szCs w:val="18"/>
              </w:rPr>
            </w:pPr>
            <w:ins w:id="9495" w:author="Andrew Dionne" w:date="2024-07-17T14:11:00Z">
              <w:r w:rsidRPr="00C2593A">
                <w:rPr>
                  <w:rFonts w:cs="Arial"/>
                  <w:sz w:val="18"/>
                  <w:szCs w:val="18"/>
                </w:rPr>
                <w:t>(0.000000155)</w:t>
              </w:r>
            </w:ins>
          </w:p>
        </w:tc>
        <w:tc>
          <w:tcPr>
            <w:tcW w:w="1488" w:type="dxa"/>
            <w:vAlign w:val="center"/>
          </w:tcPr>
          <w:p w14:paraId="3FB6CB2D" w14:textId="77777777" w:rsidR="00757BC4" w:rsidRPr="002F0CD1" w:rsidRDefault="00757BC4">
            <w:pPr>
              <w:jc w:val="center"/>
              <w:rPr>
                <w:ins w:id="9496" w:author="Andrew Dionne" w:date="2024-07-17T14:11:00Z"/>
                <w:rFonts w:cs="Arial"/>
                <w:sz w:val="18"/>
                <w:szCs w:val="18"/>
              </w:rPr>
            </w:pPr>
            <w:ins w:id="9497" w:author="Andrew Dionne" w:date="2024-07-17T14:11:00Z">
              <w:r w:rsidRPr="00C2593A">
                <w:rPr>
                  <w:rFonts w:cs="Arial"/>
                  <w:sz w:val="18"/>
                  <w:szCs w:val="18"/>
                </w:rPr>
                <w:t>(0.000000278)</w:t>
              </w:r>
            </w:ins>
          </w:p>
        </w:tc>
        <w:tc>
          <w:tcPr>
            <w:tcW w:w="1488" w:type="dxa"/>
            <w:vAlign w:val="center"/>
          </w:tcPr>
          <w:p w14:paraId="629D4953" w14:textId="77777777" w:rsidR="00757BC4" w:rsidRPr="002F0CD1" w:rsidRDefault="00757BC4">
            <w:pPr>
              <w:jc w:val="center"/>
              <w:rPr>
                <w:ins w:id="9498" w:author="Andrew Dionne" w:date="2024-07-17T14:11:00Z"/>
                <w:rFonts w:cs="Arial"/>
                <w:sz w:val="18"/>
                <w:szCs w:val="18"/>
              </w:rPr>
            </w:pPr>
            <w:ins w:id="9499" w:author="Andrew Dionne" w:date="2024-07-17T14:11:00Z">
              <w:r w:rsidRPr="00C2593A">
                <w:rPr>
                  <w:rFonts w:cs="Arial"/>
                  <w:sz w:val="18"/>
                  <w:szCs w:val="18"/>
                </w:rPr>
                <w:t>(0.000000048)</w:t>
              </w:r>
            </w:ins>
          </w:p>
        </w:tc>
      </w:tr>
      <w:tr w:rsidR="00757BC4" w:rsidRPr="00F322D4" w14:paraId="391D0904" w14:textId="77777777">
        <w:trPr>
          <w:trHeight w:val="360"/>
          <w:ins w:id="9500" w:author="Andrew Dionne" w:date="2024-07-17T14:11:00Z"/>
        </w:trPr>
        <w:tc>
          <w:tcPr>
            <w:tcW w:w="867" w:type="dxa"/>
            <w:vAlign w:val="center"/>
          </w:tcPr>
          <w:p w14:paraId="38A9EBCA" w14:textId="77777777" w:rsidR="00757BC4" w:rsidRPr="00F322D4" w:rsidRDefault="00757BC4">
            <w:pPr>
              <w:jc w:val="center"/>
              <w:rPr>
                <w:ins w:id="9501" w:author="Andrew Dionne" w:date="2024-07-17T14:11:00Z"/>
                <w:rFonts w:cs="Arial"/>
                <w:sz w:val="18"/>
                <w:szCs w:val="18"/>
              </w:rPr>
            </w:pPr>
            <w:ins w:id="9502" w:author="Andrew Dionne" w:date="2024-07-17T14:11:00Z">
              <w:r w:rsidRPr="00F322D4">
                <w:rPr>
                  <w:rFonts w:cs="Arial"/>
                  <w:sz w:val="18"/>
                  <w:szCs w:val="18"/>
                </w:rPr>
                <w:t>I</w:t>
              </w:r>
            </w:ins>
          </w:p>
        </w:tc>
        <w:tc>
          <w:tcPr>
            <w:tcW w:w="1197" w:type="dxa"/>
            <w:vAlign w:val="center"/>
          </w:tcPr>
          <w:p w14:paraId="69C77A06" w14:textId="77777777" w:rsidR="00757BC4" w:rsidRPr="00F322D4" w:rsidRDefault="00757BC4">
            <w:pPr>
              <w:rPr>
                <w:ins w:id="9503" w:author="Andrew Dionne" w:date="2024-07-17T14:11:00Z"/>
                <w:rFonts w:cs="Arial"/>
                <w:sz w:val="18"/>
                <w:szCs w:val="18"/>
              </w:rPr>
            </w:pPr>
            <w:ins w:id="9504" w:author="Andrew Dionne" w:date="2024-07-17T14:11:00Z">
              <w:r w:rsidRPr="00F322D4">
                <w:rPr>
                  <w:rFonts w:cs="Arial"/>
                  <w:sz w:val="18"/>
                  <w:szCs w:val="18"/>
                </w:rPr>
                <w:t>Erie</w:t>
              </w:r>
            </w:ins>
          </w:p>
        </w:tc>
        <w:tc>
          <w:tcPr>
            <w:tcW w:w="1488" w:type="dxa"/>
            <w:vAlign w:val="center"/>
          </w:tcPr>
          <w:p w14:paraId="24A129A0" w14:textId="77777777" w:rsidR="00757BC4" w:rsidRPr="002F0CD1" w:rsidRDefault="00757BC4">
            <w:pPr>
              <w:jc w:val="center"/>
              <w:rPr>
                <w:ins w:id="9505" w:author="Andrew Dionne" w:date="2024-07-17T14:11:00Z"/>
                <w:rFonts w:cs="Arial"/>
                <w:sz w:val="18"/>
                <w:szCs w:val="18"/>
              </w:rPr>
            </w:pPr>
            <w:ins w:id="9506" w:author="Andrew Dionne" w:date="2024-07-17T14:11:00Z">
              <w:r w:rsidRPr="00C2593A">
                <w:rPr>
                  <w:rFonts w:cs="Arial"/>
                  <w:sz w:val="18"/>
                  <w:szCs w:val="18"/>
                </w:rPr>
                <w:t>(0.000000031)</w:t>
              </w:r>
            </w:ins>
          </w:p>
        </w:tc>
        <w:tc>
          <w:tcPr>
            <w:tcW w:w="1488" w:type="dxa"/>
            <w:vAlign w:val="center"/>
          </w:tcPr>
          <w:p w14:paraId="55C692C0" w14:textId="77777777" w:rsidR="00757BC4" w:rsidRPr="002F0CD1" w:rsidRDefault="00757BC4">
            <w:pPr>
              <w:jc w:val="center"/>
              <w:rPr>
                <w:ins w:id="9507" w:author="Andrew Dionne" w:date="2024-07-17T14:11:00Z"/>
                <w:rFonts w:cs="Arial"/>
                <w:sz w:val="18"/>
                <w:szCs w:val="18"/>
              </w:rPr>
            </w:pPr>
            <w:ins w:id="9508" w:author="Andrew Dionne" w:date="2024-07-17T14:11:00Z">
              <w:r w:rsidRPr="00C2593A">
                <w:rPr>
                  <w:rFonts w:cs="Arial"/>
                  <w:sz w:val="18"/>
                  <w:szCs w:val="18"/>
                </w:rPr>
                <w:t>(0.000000102)</w:t>
              </w:r>
            </w:ins>
          </w:p>
        </w:tc>
        <w:tc>
          <w:tcPr>
            <w:tcW w:w="1488" w:type="dxa"/>
            <w:vAlign w:val="center"/>
          </w:tcPr>
          <w:p w14:paraId="3DF8AF5C" w14:textId="77777777" w:rsidR="00757BC4" w:rsidRPr="002F0CD1" w:rsidRDefault="00757BC4">
            <w:pPr>
              <w:jc w:val="center"/>
              <w:rPr>
                <w:ins w:id="9509" w:author="Andrew Dionne" w:date="2024-07-17T14:11:00Z"/>
                <w:rFonts w:cs="Arial"/>
                <w:sz w:val="18"/>
                <w:szCs w:val="18"/>
              </w:rPr>
            </w:pPr>
            <w:ins w:id="9510" w:author="Andrew Dionne" w:date="2024-07-17T14:11:00Z">
              <w:r w:rsidRPr="00C2593A">
                <w:rPr>
                  <w:rFonts w:cs="Arial"/>
                  <w:sz w:val="18"/>
                  <w:szCs w:val="18"/>
                </w:rPr>
                <w:t>(0.000000166)</w:t>
              </w:r>
            </w:ins>
          </w:p>
        </w:tc>
        <w:tc>
          <w:tcPr>
            <w:tcW w:w="1488" w:type="dxa"/>
            <w:vAlign w:val="center"/>
          </w:tcPr>
          <w:p w14:paraId="086C2D93" w14:textId="77777777" w:rsidR="00757BC4" w:rsidRPr="002F0CD1" w:rsidRDefault="00757BC4">
            <w:pPr>
              <w:jc w:val="center"/>
              <w:rPr>
                <w:ins w:id="9511" w:author="Andrew Dionne" w:date="2024-07-17T14:11:00Z"/>
                <w:rFonts w:cs="Arial"/>
                <w:sz w:val="18"/>
                <w:szCs w:val="18"/>
              </w:rPr>
            </w:pPr>
            <w:ins w:id="9512" w:author="Andrew Dionne" w:date="2024-07-17T14:11:00Z">
              <w:r w:rsidRPr="00C2593A">
                <w:rPr>
                  <w:rFonts w:cs="Arial"/>
                  <w:sz w:val="18"/>
                  <w:szCs w:val="18"/>
                </w:rPr>
                <w:t>(0.000000020)</w:t>
              </w:r>
            </w:ins>
          </w:p>
        </w:tc>
      </w:tr>
      <w:tr w:rsidR="00757BC4" w:rsidRPr="00F322D4" w14:paraId="78144C03" w14:textId="77777777">
        <w:trPr>
          <w:trHeight w:val="360"/>
          <w:ins w:id="9513" w:author="Andrew Dionne" w:date="2024-07-17T14:11:00Z"/>
        </w:trPr>
        <w:tc>
          <w:tcPr>
            <w:tcW w:w="867" w:type="dxa"/>
            <w:vAlign w:val="center"/>
          </w:tcPr>
          <w:p w14:paraId="29EFA32A" w14:textId="77777777" w:rsidR="00757BC4" w:rsidRPr="00F322D4" w:rsidRDefault="00757BC4">
            <w:pPr>
              <w:jc w:val="center"/>
              <w:rPr>
                <w:ins w:id="9514" w:author="Andrew Dionne" w:date="2024-07-17T14:11:00Z"/>
                <w:rFonts w:cs="Arial"/>
                <w:sz w:val="18"/>
                <w:szCs w:val="18"/>
              </w:rPr>
            </w:pPr>
            <w:ins w:id="9515" w:author="Andrew Dionne" w:date="2024-07-17T14:11:00Z">
              <w:r w:rsidRPr="00F322D4">
                <w:rPr>
                  <w:rFonts w:cs="Arial"/>
                  <w:sz w:val="18"/>
                  <w:szCs w:val="18"/>
                </w:rPr>
                <w:t>E</w:t>
              </w:r>
            </w:ins>
          </w:p>
        </w:tc>
        <w:tc>
          <w:tcPr>
            <w:tcW w:w="1197" w:type="dxa"/>
            <w:vAlign w:val="center"/>
          </w:tcPr>
          <w:p w14:paraId="69534B63" w14:textId="77777777" w:rsidR="00757BC4" w:rsidRPr="00F322D4" w:rsidRDefault="00757BC4">
            <w:pPr>
              <w:rPr>
                <w:ins w:id="9516" w:author="Andrew Dionne" w:date="2024-07-17T14:11:00Z"/>
                <w:rFonts w:cs="Arial"/>
                <w:sz w:val="18"/>
                <w:szCs w:val="18"/>
              </w:rPr>
            </w:pPr>
            <w:ins w:id="9517" w:author="Andrew Dionne" w:date="2024-07-17T14:11:00Z">
              <w:r w:rsidRPr="00F322D4">
                <w:rPr>
                  <w:rFonts w:cs="Arial"/>
                  <w:sz w:val="18"/>
                  <w:szCs w:val="18"/>
                </w:rPr>
                <w:t>Harrisburg</w:t>
              </w:r>
            </w:ins>
          </w:p>
        </w:tc>
        <w:tc>
          <w:tcPr>
            <w:tcW w:w="1488" w:type="dxa"/>
            <w:vAlign w:val="center"/>
          </w:tcPr>
          <w:p w14:paraId="3B7FF998" w14:textId="77777777" w:rsidR="00757BC4" w:rsidRPr="002F0CD1" w:rsidRDefault="00757BC4">
            <w:pPr>
              <w:jc w:val="center"/>
              <w:rPr>
                <w:ins w:id="9518" w:author="Andrew Dionne" w:date="2024-07-17T14:11:00Z"/>
                <w:rFonts w:cs="Arial"/>
                <w:sz w:val="18"/>
                <w:szCs w:val="18"/>
              </w:rPr>
            </w:pPr>
            <w:ins w:id="9519" w:author="Andrew Dionne" w:date="2024-07-17T14:11:00Z">
              <w:r w:rsidRPr="00C2593A">
                <w:rPr>
                  <w:rFonts w:cs="Arial"/>
                  <w:sz w:val="18"/>
                  <w:szCs w:val="18"/>
                </w:rPr>
                <w:t>(0.000000064)</w:t>
              </w:r>
            </w:ins>
          </w:p>
        </w:tc>
        <w:tc>
          <w:tcPr>
            <w:tcW w:w="1488" w:type="dxa"/>
            <w:vAlign w:val="center"/>
          </w:tcPr>
          <w:p w14:paraId="379713E3" w14:textId="77777777" w:rsidR="00757BC4" w:rsidRPr="002F0CD1" w:rsidRDefault="00757BC4">
            <w:pPr>
              <w:jc w:val="center"/>
              <w:rPr>
                <w:ins w:id="9520" w:author="Andrew Dionne" w:date="2024-07-17T14:11:00Z"/>
                <w:rFonts w:cs="Arial"/>
                <w:sz w:val="18"/>
                <w:szCs w:val="18"/>
              </w:rPr>
            </w:pPr>
            <w:ins w:id="9521" w:author="Andrew Dionne" w:date="2024-07-17T14:11:00Z">
              <w:r w:rsidRPr="00C2593A">
                <w:rPr>
                  <w:rFonts w:cs="Arial"/>
                  <w:sz w:val="18"/>
                  <w:szCs w:val="18"/>
                </w:rPr>
                <w:t>(0.000000222)</w:t>
              </w:r>
            </w:ins>
          </w:p>
        </w:tc>
        <w:tc>
          <w:tcPr>
            <w:tcW w:w="1488" w:type="dxa"/>
            <w:vAlign w:val="center"/>
          </w:tcPr>
          <w:p w14:paraId="39E2B2DF" w14:textId="77777777" w:rsidR="00757BC4" w:rsidRPr="002F0CD1" w:rsidRDefault="00757BC4">
            <w:pPr>
              <w:jc w:val="center"/>
              <w:rPr>
                <w:ins w:id="9522" w:author="Andrew Dionne" w:date="2024-07-17T14:11:00Z"/>
                <w:rFonts w:cs="Arial"/>
                <w:sz w:val="18"/>
                <w:szCs w:val="18"/>
              </w:rPr>
            </w:pPr>
            <w:ins w:id="9523" w:author="Andrew Dionne" w:date="2024-07-17T14:11:00Z">
              <w:r w:rsidRPr="00C2593A">
                <w:rPr>
                  <w:rFonts w:cs="Arial"/>
                  <w:sz w:val="18"/>
                  <w:szCs w:val="18"/>
                </w:rPr>
                <w:t>(0.000000373)</w:t>
              </w:r>
            </w:ins>
          </w:p>
        </w:tc>
        <w:tc>
          <w:tcPr>
            <w:tcW w:w="1488" w:type="dxa"/>
            <w:vAlign w:val="center"/>
          </w:tcPr>
          <w:p w14:paraId="48F4F2D2" w14:textId="77777777" w:rsidR="00757BC4" w:rsidRPr="002F0CD1" w:rsidRDefault="00757BC4">
            <w:pPr>
              <w:jc w:val="center"/>
              <w:rPr>
                <w:ins w:id="9524" w:author="Andrew Dionne" w:date="2024-07-17T14:11:00Z"/>
                <w:rFonts w:cs="Arial"/>
                <w:sz w:val="18"/>
                <w:szCs w:val="18"/>
              </w:rPr>
            </w:pPr>
            <w:ins w:id="9525" w:author="Andrew Dionne" w:date="2024-07-17T14:11:00Z">
              <w:r w:rsidRPr="00C2593A">
                <w:rPr>
                  <w:rFonts w:cs="Arial"/>
                  <w:sz w:val="18"/>
                  <w:szCs w:val="18"/>
                </w:rPr>
                <w:t>(0.000000103)</w:t>
              </w:r>
            </w:ins>
          </w:p>
        </w:tc>
      </w:tr>
      <w:tr w:rsidR="00757BC4" w:rsidRPr="00F322D4" w14:paraId="056F04A1" w14:textId="77777777">
        <w:trPr>
          <w:trHeight w:val="360"/>
          <w:ins w:id="9526" w:author="Andrew Dionne" w:date="2024-07-17T14:11:00Z"/>
        </w:trPr>
        <w:tc>
          <w:tcPr>
            <w:tcW w:w="867" w:type="dxa"/>
            <w:vAlign w:val="center"/>
          </w:tcPr>
          <w:p w14:paraId="3DB4F43E" w14:textId="77777777" w:rsidR="00757BC4" w:rsidRPr="00F322D4" w:rsidRDefault="00757BC4">
            <w:pPr>
              <w:jc w:val="center"/>
              <w:rPr>
                <w:ins w:id="9527" w:author="Andrew Dionne" w:date="2024-07-17T14:11:00Z"/>
                <w:rFonts w:cs="Arial"/>
                <w:sz w:val="18"/>
                <w:szCs w:val="18"/>
              </w:rPr>
            </w:pPr>
            <w:ins w:id="9528" w:author="Andrew Dionne" w:date="2024-07-17T14:11:00Z">
              <w:r w:rsidRPr="00F322D4">
                <w:rPr>
                  <w:rFonts w:cs="Arial"/>
                  <w:sz w:val="18"/>
                  <w:szCs w:val="18"/>
                </w:rPr>
                <w:t>D</w:t>
              </w:r>
            </w:ins>
          </w:p>
        </w:tc>
        <w:tc>
          <w:tcPr>
            <w:tcW w:w="1197" w:type="dxa"/>
            <w:vAlign w:val="center"/>
          </w:tcPr>
          <w:p w14:paraId="620AD0C1" w14:textId="77777777" w:rsidR="00757BC4" w:rsidRPr="00F322D4" w:rsidRDefault="00757BC4">
            <w:pPr>
              <w:rPr>
                <w:ins w:id="9529" w:author="Andrew Dionne" w:date="2024-07-17T14:11:00Z"/>
                <w:rFonts w:cs="Arial"/>
                <w:sz w:val="18"/>
                <w:szCs w:val="18"/>
              </w:rPr>
            </w:pPr>
            <w:ins w:id="9530" w:author="Andrew Dionne" w:date="2024-07-17T14:11:00Z">
              <w:r w:rsidRPr="00F322D4">
                <w:rPr>
                  <w:rFonts w:cs="Arial"/>
                  <w:sz w:val="18"/>
                  <w:szCs w:val="18"/>
                </w:rPr>
                <w:t>Philadelphia</w:t>
              </w:r>
            </w:ins>
          </w:p>
        </w:tc>
        <w:tc>
          <w:tcPr>
            <w:tcW w:w="1488" w:type="dxa"/>
            <w:vAlign w:val="center"/>
          </w:tcPr>
          <w:p w14:paraId="53F75AF9" w14:textId="77777777" w:rsidR="00757BC4" w:rsidRPr="002F0CD1" w:rsidRDefault="00757BC4">
            <w:pPr>
              <w:jc w:val="center"/>
              <w:rPr>
                <w:ins w:id="9531" w:author="Andrew Dionne" w:date="2024-07-17T14:11:00Z"/>
                <w:rFonts w:cs="Arial"/>
                <w:sz w:val="18"/>
                <w:szCs w:val="18"/>
              </w:rPr>
            </w:pPr>
            <w:ins w:id="9532" w:author="Andrew Dionne" w:date="2024-07-17T14:11:00Z">
              <w:r w:rsidRPr="00C2593A">
                <w:rPr>
                  <w:rFonts w:cs="Arial"/>
                  <w:sz w:val="18"/>
                  <w:szCs w:val="18"/>
                </w:rPr>
                <w:t>(0.000000067)</w:t>
              </w:r>
            </w:ins>
          </w:p>
        </w:tc>
        <w:tc>
          <w:tcPr>
            <w:tcW w:w="1488" w:type="dxa"/>
            <w:vAlign w:val="center"/>
          </w:tcPr>
          <w:p w14:paraId="5369DAA6" w14:textId="77777777" w:rsidR="00757BC4" w:rsidRPr="002F0CD1" w:rsidRDefault="00757BC4">
            <w:pPr>
              <w:jc w:val="center"/>
              <w:rPr>
                <w:ins w:id="9533" w:author="Andrew Dionne" w:date="2024-07-17T14:11:00Z"/>
                <w:rFonts w:cs="Arial"/>
                <w:sz w:val="18"/>
                <w:szCs w:val="18"/>
              </w:rPr>
            </w:pPr>
            <w:ins w:id="9534" w:author="Andrew Dionne" w:date="2024-07-17T14:11:00Z">
              <w:r w:rsidRPr="00C2593A">
                <w:rPr>
                  <w:rFonts w:cs="Arial"/>
                  <w:sz w:val="18"/>
                  <w:szCs w:val="18"/>
                </w:rPr>
                <w:t>(0.000000280)</w:t>
              </w:r>
            </w:ins>
          </w:p>
        </w:tc>
        <w:tc>
          <w:tcPr>
            <w:tcW w:w="1488" w:type="dxa"/>
            <w:vAlign w:val="center"/>
          </w:tcPr>
          <w:p w14:paraId="1EF5E421" w14:textId="77777777" w:rsidR="00757BC4" w:rsidRPr="002F0CD1" w:rsidRDefault="00757BC4">
            <w:pPr>
              <w:jc w:val="center"/>
              <w:rPr>
                <w:ins w:id="9535" w:author="Andrew Dionne" w:date="2024-07-17T14:11:00Z"/>
                <w:rFonts w:cs="Arial"/>
                <w:sz w:val="18"/>
                <w:szCs w:val="18"/>
              </w:rPr>
            </w:pPr>
            <w:ins w:id="9536" w:author="Andrew Dionne" w:date="2024-07-17T14:11:00Z">
              <w:r w:rsidRPr="00C2593A">
                <w:rPr>
                  <w:rFonts w:cs="Arial"/>
                  <w:sz w:val="18"/>
                  <w:szCs w:val="18"/>
                </w:rPr>
                <w:t>(0.000000480)</w:t>
              </w:r>
            </w:ins>
          </w:p>
        </w:tc>
        <w:tc>
          <w:tcPr>
            <w:tcW w:w="1488" w:type="dxa"/>
            <w:vAlign w:val="center"/>
          </w:tcPr>
          <w:p w14:paraId="5A3D86F3" w14:textId="77777777" w:rsidR="00757BC4" w:rsidRPr="002F0CD1" w:rsidRDefault="00757BC4">
            <w:pPr>
              <w:jc w:val="center"/>
              <w:rPr>
                <w:ins w:id="9537" w:author="Andrew Dionne" w:date="2024-07-17T14:11:00Z"/>
                <w:rFonts w:cs="Arial"/>
                <w:sz w:val="18"/>
                <w:szCs w:val="18"/>
              </w:rPr>
            </w:pPr>
            <w:ins w:id="9538" w:author="Andrew Dionne" w:date="2024-07-17T14:11:00Z">
              <w:r w:rsidRPr="00C2593A">
                <w:rPr>
                  <w:rFonts w:cs="Arial"/>
                  <w:sz w:val="18"/>
                  <w:szCs w:val="18"/>
                </w:rPr>
                <w:t>(0.000000161)</w:t>
              </w:r>
            </w:ins>
          </w:p>
        </w:tc>
      </w:tr>
      <w:tr w:rsidR="00757BC4" w:rsidRPr="00F322D4" w14:paraId="51E123DF" w14:textId="77777777">
        <w:trPr>
          <w:trHeight w:val="360"/>
          <w:ins w:id="9539" w:author="Andrew Dionne" w:date="2024-07-17T14:11:00Z"/>
        </w:trPr>
        <w:tc>
          <w:tcPr>
            <w:tcW w:w="867" w:type="dxa"/>
            <w:vAlign w:val="center"/>
          </w:tcPr>
          <w:p w14:paraId="0F113AA1" w14:textId="77777777" w:rsidR="00757BC4" w:rsidRPr="00F322D4" w:rsidRDefault="00757BC4">
            <w:pPr>
              <w:jc w:val="center"/>
              <w:rPr>
                <w:ins w:id="9540" w:author="Andrew Dionne" w:date="2024-07-17T14:11:00Z"/>
                <w:rFonts w:cs="Arial"/>
                <w:sz w:val="18"/>
                <w:szCs w:val="18"/>
              </w:rPr>
            </w:pPr>
            <w:ins w:id="9541" w:author="Andrew Dionne" w:date="2024-07-17T14:11:00Z">
              <w:r w:rsidRPr="00F322D4">
                <w:rPr>
                  <w:rFonts w:cs="Arial"/>
                  <w:sz w:val="18"/>
                  <w:szCs w:val="18"/>
                </w:rPr>
                <w:t>H</w:t>
              </w:r>
            </w:ins>
          </w:p>
        </w:tc>
        <w:tc>
          <w:tcPr>
            <w:tcW w:w="1197" w:type="dxa"/>
            <w:vAlign w:val="center"/>
          </w:tcPr>
          <w:p w14:paraId="2302F76D" w14:textId="77777777" w:rsidR="00757BC4" w:rsidRPr="00F322D4" w:rsidRDefault="00757BC4">
            <w:pPr>
              <w:rPr>
                <w:ins w:id="9542" w:author="Andrew Dionne" w:date="2024-07-17T14:11:00Z"/>
                <w:rFonts w:cs="Arial"/>
                <w:sz w:val="18"/>
                <w:szCs w:val="18"/>
              </w:rPr>
            </w:pPr>
            <w:ins w:id="9543" w:author="Andrew Dionne" w:date="2024-07-17T14:11:00Z">
              <w:r w:rsidRPr="00F322D4">
                <w:rPr>
                  <w:rFonts w:cs="Arial"/>
                  <w:sz w:val="18"/>
                  <w:szCs w:val="18"/>
                </w:rPr>
                <w:t>Pittsburgh</w:t>
              </w:r>
            </w:ins>
          </w:p>
        </w:tc>
        <w:tc>
          <w:tcPr>
            <w:tcW w:w="1488" w:type="dxa"/>
            <w:vAlign w:val="center"/>
          </w:tcPr>
          <w:p w14:paraId="43DAC845" w14:textId="77777777" w:rsidR="00757BC4" w:rsidRPr="002F0CD1" w:rsidRDefault="00757BC4">
            <w:pPr>
              <w:jc w:val="center"/>
              <w:rPr>
                <w:ins w:id="9544" w:author="Andrew Dionne" w:date="2024-07-17T14:11:00Z"/>
                <w:rFonts w:cs="Arial"/>
                <w:sz w:val="18"/>
                <w:szCs w:val="18"/>
              </w:rPr>
            </w:pPr>
            <w:ins w:id="9545" w:author="Andrew Dionne" w:date="2024-07-17T14:11:00Z">
              <w:r w:rsidRPr="00C2593A">
                <w:rPr>
                  <w:rFonts w:cs="Arial"/>
                  <w:sz w:val="18"/>
                  <w:szCs w:val="18"/>
                </w:rPr>
                <w:t>(0.000000040)</w:t>
              </w:r>
            </w:ins>
          </w:p>
        </w:tc>
        <w:tc>
          <w:tcPr>
            <w:tcW w:w="1488" w:type="dxa"/>
            <w:vAlign w:val="center"/>
          </w:tcPr>
          <w:p w14:paraId="3B41D755" w14:textId="77777777" w:rsidR="00757BC4" w:rsidRPr="002F0CD1" w:rsidRDefault="00757BC4">
            <w:pPr>
              <w:jc w:val="center"/>
              <w:rPr>
                <w:ins w:id="9546" w:author="Andrew Dionne" w:date="2024-07-17T14:11:00Z"/>
                <w:rFonts w:cs="Arial"/>
                <w:sz w:val="18"/>
                <w:szCs w:val="18"/>
              </w:rPr>
            </w:pPr>
            <w:ins w:id="9547" w:author="Andrew Dionne" w:date="2024-07-17T14:11:00Z">
              <w:r w:rsidRPr="00C2593A">
                <w:rPr>
                  <w:rFonts w:cs="Arial"/>
                  <w:sz w:val="18"/>
                  <w:szCs w:val="18"/>
                </w:rPr>
                <w:t>(0.000000118)</w:t>
              </w:r>
            </w:ins>
          </w:p>
        </w:tc>
        <w:tc>
          <w:tcPr>
            <w:tcW w:w="1488" w:type="dxa"/>
            <w:vAlign w:val="center"/>
          </w:tcPr>
          <w:p w14:paraId="67EEB0AB" w14:textId="77777777" w:rsidR="00757BC4" w:rsidRPr="002F0CD1" w:rsidRDefault="00757BC4">
            <w:pPr>
              <w:jc w:val="center"/>
              <w:rPr>
                <w:ins w:id="9548" w:author="Andrew Dionne" w:date="2024-07-17T14:11:00Z"/>
                <w:rFonts w:cs="Arial"/>
                <w:sz w:val="18"/>
                <w:szCs w:val="18"/>
              </w:rPr>
            </w:pPr>
            <w:ins w:id="9549" w:author="Andrew Dionne" w:date="2024-07-17T14:11:00Z">
              <w:r w:rsidRPr="00C2593A">
                <w:rPr>
                  <w:rFonts w:cs="Arial"/>
                  <w:sz w:val="18"/>
                  <w:szCs w:val="18"/>
                </w:rPr>
                <w:t>(0.000000231)</w:t>
              </w:r>
            </w:ins>
          </w:p>
        </w:tc>
        <w:tc>
          <w:tcPr>
            <w:tcW w:w="1488" w:type="dxa"/>
            <w:vAlign w:val="center"/>
          </w:tcPr>
          <w:p w14:paraId="4AFC7353" w14:textId="77777777" w:rsidR="00757BC4" w:rsidRPr="002F0CD1" w:rsidRDefault="00757BC4">
            <w:pPr>
              <w:jc w:val="center"/>
              <w:rPr>
                <w:ins w:id="9550" w:author="Andrew Dionne" w:date="2024-07-17T14:11:00Z"/>
                <w:rFonts w:cs="Arial"/>
                <w:sz w:val="18"/>
                <w:szCs w:val="18"/>
              </w:rPr>
            </w:pPr>
            <w:ins w:id="9551" w:author="Andrew Dionne" w:date="2024-07-17T14:11:00Z">
              <w:r w:rsidRPr="00C2593A">
                <w:rPr>
                  <w:rFonts w:cs="Arial"/>
                  <w:sz w:val="18"/>
                  <w:szCs w:val="18"/>
                </w:rPr>
                <w:t>(0.000000029)</w:t>
              </w:r>
            </w:ins>
          </w:p>
        </w:tc>
      </w:tr>
      <w:tr w:rsidR="00757BC4" w:rsidRPr="00F322D4" w14:paraId="045C76A1" w14:textId="77777777">
        <w:trPr>
          <w:trHeight w:val="360"/>
          <w:ins w:id="9552" w:author="Andrew Dionne" w:date="2024-07-17T14:11:00Z"/>
        </w:trPr>
        <w:tc>
          <w:tcPr>
            <w:tcW w:w="867" w:type="dxa"/>
            <w:vAlign w:val="center"/>
          </w:tcPr>
          <w:p w14:paraId="452A115B" w14:textId="77777777" w:rsidR="00757BC4" w:rsidRPr="00F322D4" w:rsidRDefault="00757BC4">
            <w:pPr>
              <w:jc w:val="center"/>
              <w:rPr>
                <w:ins w:id="9553" w:author="Andrew Dionne" w:date="2024-07-17T14:11:00Z"/>
                <w:rFonts w:cs="Arial"/>
                <w:sz w:val="18"/>
                <w:szCs w:val="18"/>
              </w:rPr>
            </w:pPr>
            <w:ins w:id="9554" w:author="Andrew Dionne" w:date="2024-07-17T14:11:00Z">
              <w:r w:rsidRPr="00F322D4">
                <w:rPr>
                  <w:rFonts w:cs="Arial"/>
                  <w:sz w:val="18"/>
                  <w:szCs w:val="18"/>
                </w:rPr>
                <w:t>B</w:t>
              </w:r>
            </w:ins>
          </w:p>
        </w:tc>
        <w:tc>
          <w:tcPr>
            <w:tcW w:w="1197" w:type="dxa"/>
            <w:vAlign w:val="center"/>
          </w:tcPr>
          <w:p w14:paraId="79E8A6BF" w14:textId="77777777" w:rsidR="00757BC4" w:rsidRPr="00F322D4" w:rsidRDefault="00757BC4">
            <w:pPr>
              <w:rPr>
                <w:ins w:id="9555" w:author="Andrew Dionne" w:date="2024-07-17T14:11:00Z"/>
                <w:rFonts w:cs="Arial"/>
                <w:sz w:val="18"/>
                <w:szCs w:val="18"/>
              </w:rPr>
            </w:pPr>
            <w:ins w:id="9556" w:author="Andrew Dionne" w:date="2024-07-17T14:11:00Z">
              <w:r w:rsidRPr="00F322D4">
                <w:rPr>
                  <w:rFonts w:cs="Arial"/>
                  <w:sz w:val="18"/>
                  <w:szCs w:val="18"/>
                </w:rPr>
                <w:t>Scranton</w:t>
              </w:r>
            </w:ins>
          </w:p>
        </w:tc>
        <w:tc>
          <w:tcPr>
            <w:tcW w:w="1488" w:type="dxa"/>
            <w:vAlign w:val="center"/>
          </w:tcPr>
          <w:p w14:paraId="6D51F3A8" w14:textId="77777777" w:rsidR="00757BC4" w:rsidRPr="002F0CD1" w:rsidRDefault="00757BC4">
            <w:pPr>
              <w:jc w:val="center"/>
              <w:rPr>
                <w:ins w:id="9557" w:author="Andrew Dionne" w:date="2024-07-17T14:11:00Z"/>
                <w:rFonts w:cs="Arial"/>
                <w:sz w:val="18"/>
                <w:szCs w:val="18"/>
              </w:rPr>
            </w:pPr>
            <w:ins w:id="9558" w:author="Andrew Dionne" w:date="2024-07-17T14:11:00Z">
              <w:r w:rsidRPr="00C2593A">
                <w:rPr>
                  <w:rFonts w:cs="Arial"/>
                  <w:sz w:val="18"/>
                  <w:szCs w:val="18"/>
                </w:rPr>
                <w:t>(0.000000059)</w:t>
              </w:r>
            </w:ins>
          </w:p>
        </w:tc>
        <w:tc>
          <w:tcPr>
            <w:tcW w:w="1488" w:type="dxa"/>
            <w:vAlign w:val="center"/>
          </w:tcPr>
          <w:p w14:paraId="7BFD610C" w14:textId="77777777" w:rsidR="00757BC4" w:rsidRPr="002F0CD1" w:rsidRDefault="00757BC4">
            <w:pPr>
              <w:jc w:val="center"/>
              <w:rPr>
                <w:ins w:id="9559" w:author="Andrew Dionne" w:date="2024-07-17T14:11:00Z"/>
                <w:rFonts w:cs="Arial"/>
                <w:sz w:val="18"/>
                <w:szCs w:val="18"/>
              </w:rPr>
            </w:pPr>
            <w:ins w:id="9560" w:author="Andrew Dionne" w:date="2024-07-17T14:11:00Z">
              <w:r w:rsidRPr="00C2593A">
                <w:rPr>
                  <w:rFonts w:cs="Arial"/>
                  <w:sz w:val="18"/>
                  <w:szCs w:val="18"/>
                </w:rPr>
                <w:t>(0.000000225)</w:t>
              </w:r>
            </w:ins>
          </w:p>
        </w:tc>
        <w:tc>
          <w:tcPr>
            <w:tcW w:w="1488" w:type="dxa"/>
            <w:vAlign w:val="center"/>
          </w:tcPr>
          <w:p w14:paraId="428114A7" w14:textId="77777777" w:rsidR="00757BC4" w:rsidRPr="002F0CD1" w:rsidRDefault="00757BC4">
            <w:pPr>
              <w:jc w:val="center"/>
              <w:rPr>
                <w:ins w:id="9561" w:author="Andrew Dionne" w:date="2024-07-17T14:11:00Z"/>
                <w:rFonts w:cs="Arial"/>
                <w:sz w:val="18"/>
                <w:szCs w:val="18"/>
              </w:rPr>
            </w:pPr>
            <w:ins w:id="9562" w:author="Andrew Dionne" w:date="2024-07-17T14:11:00Z">
              <w:r w:rsidRPr="00C2593A">
                <w:rPr>
                  <w:rFonts w:cs="Arial"/>
                  <w:sz w:val="18"/>
                  <w:szCs w:val="18"/>
                </w:rPr>
                <w:t>(0.000000388)</w:t>
              </w:r>
            </w:ins>
          </w:p>
        </w:tc>
        <w:tc>
          <w:tcPr>
            <w:tcW w:w="1488" w:type="dxa"/>
            <w:vAlign w:val="center"/>
          </w:tcPr>
          <w:p w14:paraId="6D0217EB" w14:textId="77777777" w:rsidR="00757BC4" w:rsidRPr="002F0CD1" w:rsidRDefault="00757BC4">
            <w:pPr>
              <w:jc w:val="center"/>
              <w:rPr>
                <w:ins w:id="9563" w:author="Andrew Dionne" w:date="2024-07-17T14:11:00Z"/>
                <w:rFonts w:cs="Arial"/>
                <w:sz w:val="18"/>
                <w:szCs w:val="18"/>
              </w:rPr>
            </w:pPr>
            <w:ins w:id="9564" w:author="Andrew Dionne" w:date="2024-07-17T14:11:00Z">
              <w:r w:rsidRPr="00C2593A">
                <w:rPr>
                  <w:rFonts w:cs="Arial"/>
                  <w:sz w:val="18"/>
                  <w:szCs w:val="18"/>
                </w:rPr>
                <w:t>(0.000000124)</w:t>
              </w:r>
            </w:ins>
          </w:p>
        </w:tc>
      </w:tr>
      <w:tr w:rsidR="00757BC4" w:rsidRPr="00F322D4" w14:paraId="35A874A2" w14:textId="77777777">
        <w:trPr>
          <w:trHeight w:val="360"/>
          <w:ins w:id="9565" w:author="Andrew Dionne" w:date="2024-07-17T14:11:00Z"/>
        </w:trPr>
        <w:tc>
          <w:tcPr>
            <w:tcW w:w="867" w:type="dxa"/>
            <w:vAlign w:val="center"/>
          </w:tcPr>
          <w:p w14:paraId="6A3FB376" w14:textId="77777777" w:rsidR="00757BC4" w:rsidRPr="00F322D4" w:rsidRDefault="00757BC4">
            <w:pPr>
              <w:jc w:val="center"/>
              <w:rPr>
                <w:ins w:id="9566" w:author="Andrew Dionne" w:date="2024-07-17T14:11:00Z"/>
                <w:rFonts w:cs="Arial"/>
                <w:sz w:val="18"/>
                <w:szCs w:val="18"/>
              </w:rPr>
            </w:pPr>
            <w:ins w:id="9567" w:author="Andrew Dionne" w:date="2024-07-17T14:11:00Z">
              <w:r w:rsidRPr="00F322D4">
                <w:rPr>
                  <w:rFonts w:cs="Arial"/>
                  <w:sz w:val="18"/>
                  <w:szCs w:val="18"/>
                </w:rPr>
                <w:t>F</w:t>
              </w:r>
            </w:ins>
          </w:p>
        </w:tc>
        <w:tc>
          <w:tcPr>
            <w:tcW w:w="1197" w:type="dxa"/>
            <w:vAlign w:val="center"/>
          </w:tcPr>
          <w:p w14:paraId="28D49FD1" w14:textId="77777777" w:rsidR="00757BC4" w:rsidRPr="00F322D4" w:rsidRDefault="00757BC4">
            <w:pPr>
              <w:rPr>
                <w:ins w:id="9568" w:author="Andrew Dionne" w:date="2024-07-17T14:11:00Z"/>
                <w:rFonts w:cs="Arial"/>
                <w:sz w:val="18"/>
                <w:szCs w:val="18"/>
              </w:rPr>
            </w:pPr>
            <w:ins w:id="9569" w:author="Andrew Dionne" w:date="2024-07-17T14:11:00Z">
              <w:r w:rsidRPr="00F322D4">
                <w:rPr>
                  <w:rFonts w:cs="Arial"/>
                  <w:sz w:val="18"/>
                  <w:szCs w:val="18"/>
                </w:rPr>
                <w:t>Williamsport</w:t>
              </w:r>
            </w:ins>
          </w:p>
        </w:tc>
        <w:tc>
          <w:tcPr>
            <w:tcW w:w="1488" w:type="dxa"/>
            <w:vAlign w:val="center"/>
          </w:tcPr>
          <w:p w14:paraId="0003E8A0" w14:textId="77777777" w:rsidR="00757BC4" w:rsidRPr="002F0CD1" w:rsidRDefault="00757BC4">
            <w:pPr>
              <w:jc w:val="center"/>
              <w:rPr>
                <w:ins w:id="9570" w:author="Andrew Dionne" w:date="2024-07-17T14:11:00Z"/>
                <w:rFonts w:cs="Arial"/>
                <w:sz w:val="18"/>
                <w:szCs w:val="18"/>
              </w:rPr>
            </w:pPr>
            <w:ins w:id="9571" w:author="Andrew Dionne" w:date="2024-07-17T14:11:00Z">
              <w:r w:rsidRPr="00C2593A">
                <w:rPr>
                  <w:rFonts w:cs="Arial"/>
                  <w:sz w:val="18"/>
                  <w:szCs w:val="18"/>
                </w:rPr>
                <w:t>(0.000000067)</w:t>
              </w:r>
            </w:ins>
          </w:p>
        </w:tc>
        <w:tc>
          <w:tcPr>
            <w:tcW w:w="1488" w:type="dxa"/>
            <w:vAlign w:val="center"/>
          </w:tcPr>
          <w:p w14:paraId="30FFF17B" w14:textId="77777777" w:rsidR="00757BC4" w:rsidRPr="002F0CD1" w:rsidRDefault="00757BC4">
            <w:pPr>
              <w:jc w:val="center"/>
              <w:rPr>
                <w:ins w:id="9572" w:author="Andrew Dionne" w:date="2024-07-17T14:11:00Z"/>
                <w:rFonts w:cs="Arial"/>
                <w:sz w:val="18"/>
                <w:szCs w:val="18"/>
              </w:rPr>
            </w:pPr>
            <w:ins w:id="9573" w:author="Andrew Dionne" w:date="2024-07-17T14:11:00Z">
              <w:r w:rsidRPr="00C2593A">
                <w:rPr>
                  <w:rFonts w:cs="Arial"/>
                  <w:sz w:val="18"/>
                  <w:szCs w:val="18"/>
                </w:rPr>
                <w:t>(0.000000203)</w:t>
              </w:r>
            </w:ins>
          </w:p>
        </w:tc>
        <w:tc>
          <w:tcPr>
            <w:tcW w:w="1488" w:type="dxa"/>
            <w:vAlign w:val="center"/>
          </w:tcPr>
          <w:p w14:paraId="65DFCDBB" w14:textId="77777777" w:rsidR="00757BC4" w:rsidRPr="002F0CD1" w:rsidRDefault="00757BC4">
            <w:pPr>
              <w:jc w:val="center"/>
              <w:rPr>
                <w:ins w:id="9574" w:author="Andrew Dionne" w:date="2024-07-17T14:11:00Z"/>
                <w:rFonts w:cs="Arial"/>
                <w:sz w:val="18"/>
                <w:szCs w:val="18"/>
              </w:rPr>
            </w:pPr>
            <w:ins w:id="9575" w:author="Andrew Dionne" w:date="2024-07-17T14:11:00Z">
              <w:r w:rsidRPr="00C2593A">
                <w:rPr>
                  <w:rFonts w:cs="Arial"/>
                  <w:sz w:val="18"/>
                  <w:szCs w:val="18"/>
                </w:rPr>
                <w:t>(0.000000355)</w:t>
              </w:r>
            </w:ins>
          </w:p>
        </w:tc>
        <w:tc>
          <w:tcPr>
            <w:tcW w:w="1488" w:type="dxa"/>
            <w:vAlign w:val="center"/>
          </w:tcPr>
          <w:p w14:paraId="55E462A0" w14:textId="77777777" w:rsidR="00757BC4" w:rsidRPr="002F0CD1" w:rsidRDefault="00757BC4">
            <w:pPr>
              <w:jc w:val="center"/>
              <w:rPr>
                <w:ins w:id="9576" w:author="Andrew Dionne" w:date="2024-07-17T14:11:00Z"/>
                <w:rFonts w:cs="Arial"/>
                <w:sz w:val="18"/>
                <w:szCs w:val="18"/>
              </w:rPr>
            </w:pPr>
            <w:ins w:id="9577" w:author="Andrew Dionne" w:date="2024-07-17T14:11:00Z">
              <w:r w:rsidRPr="00C2593A">
                <w:rPr>
                  <w:rFonts w:cs="Arial"/>
                  <w:sz w:val="18"/>
                  <w:szCs w:val="18"/>
                </w:rPr>
                <w:t>(0.000000090)</w:t>
              </w:r>
            </w:ins>
          </w:p>
        </w:tc>
      </w:tr>
    </w:tbl>
    <w:p w14:paraId="2CDEFEC9" w14:textId="77777777" w:rsidR="00757BC4" w:rsidRDefault="00757BC4" w:rsidP="00757BC4">
      <w:pPr>
        <w:rPr>
          <w:ins w:id="9578" w:author="Andrew Dionne" w:date="2024-07-17T14:11:00Z"/>
        </w:rPr>
      </w:pPr>
    </w:p>
    <w:p w14:paraId="248F89D6" w14:textId="7168D12D" w:rsidR="00757BC4" w:rsidRPr="00757BC4" w:rsidDel="0065474A" w:rsidRDefault="00757BC4">
      <w:pPr>
        <w:rPr>
          <w:del w:id="9579" w:author="Andrew Dionne" w:date="2024-07-17T14:34:00Z"/>
        </w:rPr>
        <w:pPrChange w:id="9580" w:author="Andrew Dionne" w:date="2024-07-17T14:11:00Z">
          <w:pPr>
            <w:pStyle w:val="Caption"/>
            <w:jc w:val="left"/>
          </w:pPr>
        </w:pPrChange>
      </w:pPr>
    </w:p>
    <w:tbl>
      <w:tblPr>
        <w:tblStyle w:val="TableGrid"/>
        <w:tblW w:w="8538" w:type="dxa"/>
        <w:tblLook w:val="04A0" w:firstRow="1" w:lastRow="0" w:firstColumn="1" w:lastColumn="0" w:noHBand="0" w:noVBand="1"/>
      </w:tblPr>
      <w:tblGrid>
        <w:gridCol w:w="1008"/>
        <w:gridCol w:w="1296"/>
        <w:gridCol w:w="1558"/>
        <w:gridCol w:w="1558"/>
        <w:gridCol w:w="1559"/>
        <w:gridCol w:w="1559"/>
      </w:tblGrid>
      <w:tr w:rsidR="00FC50E1" w:rsidRPr="001570EA" w14:paraId="77A0DD9A" w14:textId="77777777">
        <w:trPr>
          <w:del w:id="9581" w:author="Andrew Dionne" w:date="2024-07-17T14:12:00Z"/>
        </w:trPr>
        <w:tc>
          <w:tcPr>
            <w:tcW w:w="1008" w:type="dxa"/>
            <w:tcBorders>
              <w:bottom w:val="nil"/>
            </w:tcBorders>
            <w:shd w:val="clear" w:color="auto" w:fill="A6A6A6" w:themeFill="background1" w:themeFillShade="A6"/>
          </w:tcPr>
          <w:p w14:paraId="30D66C11" w14:textId="56E94F10" w:rsidR="00FC50E1" w:rsidRPr="001570EA" w:rsidRDefault="00FC50E1">
            <w:pPr>
              <w:pStyle w:val="TableCell"/>
              <w:keepNext w:val="0"/>
              <w:spacing w:before="60" w:after="60"/>
              <w:jc w:val="left"/>
              <w:rPr>
                <w:del w:id="9582" w:author="Andrew Dionne" w:date="2024-07-17T14:12:00Z"/>
                <w:rFonts w:eastAsia="Calibri" w:cs="Arial"/>
                <w:b/>
                <w:szCs w:val="18"/>
              </w:rPr>
            </w:pPr>
          </w:p>
        </w:tc>
        <w:tc>
          <w:tcPr>
            <w:tcW w:w="1296" w:type="dxa"/>
            <w:tcBorders>
              <w:bottom w:val="nil"/>
            </w:tcBorders>
            <w:shd w:val="clear" w:color="auto" w:fill="A6A6A6" w:themeFill="background1" w:themeFillShade="A6"/>
          </w:tcPr>
          <w:p w14:paraId="2CFC9A13" w14:textId="4F8B06F5" w:rsidR="00FC50E1" w:rsidRPr="001570EA" w:rsidRDefault="00FC50E1">
            <w:pPr>
              <w:pStyle w:val="TableCell"/>
              <w:keepNext w:val="0"/>
              <w:spacing w:before="60" w:after="60"/>
              <w:jc w:val="left"/>
              <w:rPr>
                <w:del w:id="9583" w:author="Andrew Dionne" w:date="2024-07-17T14:12:00Z"/>
                <w:rFonts w:eastAsia="Calibri" w:cs="Arial"/>
                <w:b/>
                <w:szCs w:val="18"/>
              </w:rPr>
            </w:pPr>
          </w:p>
        </w:tc>
        <w:tc>
          <w:tcPr>
            <w:tcW w:w="6234" w:type="dxa"/>
            <w:gridSpan w:val="4"/>
            <w:shd w:val="clear" w:color="auto" w:fill="A6A6A6" w:themeFill="background1" w:themeFillShade="A6"/>
          </w:tcPr>
          <w:p w14:paraId="71AF92D5" w14:textId="6935755D" w:rsidR="00FC50E1" w:rsidRPr="001570EA" w:rsidRDefault="00FC50E1">
            <w:pPr>
              <w:pStyle w:val="TableCell"/>
              <w:keepNext w:val="0"/>
              <w:spacing w:before="60" w:after="60"/>
              <w:jc w:val="center"/>
              <w:rPr>
                <w:del w:id="9584" w:author="Andrew Dionne" w:date="2024-07-17T14:12:00Z"/>
                <w:rFonts w:eastAsia="Calibri" w:cs="Arial"/>
                <w:b/>
                <w:szCs w:val="18"/>
              </w:rPr>
            </w:pPr>
            <w:del w:id="9585" w:author="Andrew Dionne" w:date="2024-07-17T14:12:00Z">
              <w:r w:rsidRPr="001570EA">
                <w:rPr>
                  <w:rFonts w:eastAsia="Calibri" w:cs="Arial"/>
                  <w:b/>
                  <w:szCs w:val="18"/>
                </w:rPr>
                <w:delText>Array Azimuth Range</w:delText>
              </w:r>
            </w:del>
          </w:p>
        </w:tc>
      </w:tr>
      <w:tr w:rsidR="00FC50E1" w:rsidRPr="001570EA" w14:paraId="73F100AA" w14:textId="77777777">
        <w:trPr>
          <w:del w:id="9586" w:author="Andrew Dionne" w:date="2024-07-17T14:12:00Z"/>
        </w:trPr>
        <w:tc>
          <w:tcPr>
            <w:tcW w:w="1008" w:type="dxa"/>
            <w:tcBorders>
              <w:top w:val="nil"/>
            </w:tcBorders>
            <w:shd w:val="clear" w:color="auto" w:fill="A6A6A6" w:themeFill="background1" w:themeFillShade="A6"/>
            <w:vAlign w:val="bottom"/>
          </w:tcPr>
          <w:p w14:paraId="71625042" w14:textId="03F41142" w:rsidR="00FC50E1" w:rsidRPr="001570EA" w:rsidRDefault="00FC50E1">
            <w:pPr>
              <w:pStyle w:val="TableCell"/>
              <w:keepNext w:val="0"/>
              <w:spacing w:before="60" w:after="60"/>
              <w:jc w:val="center"/>
              <w:rPr>
                <w:del w:id="9587" w:author="Andrew Dionne" w:date="2024-07-17T14:12:00Z"/>
                <w:rFonts w:eastAsia="Calibri" w:cs="Arial"/>
                <w:b/>
                <w:szCs w:val="18"/>
              </w:rPr>
            </w:pPr>
            <w:del w:id="9588" w:author="Andrew Dionne" w:date="2024-07-17T14:12:00Z">
              <w:r w:rsidRPr="001570EA">
                <w:rPr>
                  <w:rFonts w:eastAsia="Calibri" w:cs="Arial"/>
                  <w:b/>
                  <w:szCs w:val="18"/>
                </w:rPr>
                <w:delText>Climate Region</w:delText>
              </w:r>
            </w:del>
          </w:p>
        </w:tc>
        <w:tc>
          <w:tcPr>
            <w:tcW w:w="1296" w:type="dxa"/>
            <w:tcBorders>
              <w:top w:val="nil"/>
            </w:tcBorders>
            <w:shd w:val="clear" w:color="auto" w:fill="A6A6A6" w:themeFill="background1" w:themeFillShade="A6"/>
            <w:vAlign w:val="bottom"/>
          </w:tcPr>
          <w:p w14:paraId="63ADE2CB" w14:textId="494FAC44" w:rsidR="00FC50E1" w:rsidRPr="001570EA" w:rsidRDefault="00FC50E1">
            <w:pPr>
              <w:pStyle w:val="TableCell"/>
              <w:keepNext w:val="0"/>
              <w:spacing w:before="60" w:after="60"/>
              <w:jc w:val="center"/>
              <w:rPr>
                <w:del w:id="9589" w:author="Andrew Dionne" w:date="2024-07-17T14:12:00Z"/>
                <w:rFonts w:eastAsia="Calibri" w:cs="Arial"/>
                <w:b/>
                <w:szCs w:val="18"/>
              </w:rPr>
            </w:pPr>
            <w:del w:id="9590" w:author="Andrew Dionne" w:date="2024-07-17T14:12:00Z">
              <w:r w:rsidRPr="001570EA">
                <w:rPr>
                  <w:rFonts w:eastAsia="Calibri" w:cs="Arial"/>
                  <w:b/>
                  <w:szCs w:val="18"/>
                </w:rPr>
                <w:delText>Reference City</w:delText>
              </w:r>
            </w:del>
          </w:p>
        </w:tc>
        <w:tc>
          <w:tcPr>
            <w:tcW w:w="1558" w:type="dxa"/>
            <w:shd w:val="clear" w:color="auto" w:fill="A6A6A6" w:themeFill="background1" w:themeFillShade="A6"/>
            <w:vAlign w:val="center"/>
          </w:tcPr>
          <w:p w14:paraId="20E27877" w14:textId="14246D0F" w:rsidR="00FC50E1" w:rsidRPr="001570EA" w:rsidRDefault="00FC50E1">
            <w:pPr>
              <w:pStyle w:val="TableCell"/>
              <w:keepNext w:val="0"/>
              <w:spacing w:before="60" w:after="60"/>
              <w:jc w:val="center"/>
              <w:rPr>
                <w:del w:id="9591" w:author="Andrew Dionne" w:date="2024-07-17T14:12:00Z"/>
                <w:rFonts w:eastAsia="Calibri" w:cs="Arial"/>
                <w:b/>
                <w:szCs w:val="18"/>
              </w:rPr>
            </w:pPr>
            <w:del w:id="9592" w:author="Andrew Dionne" w:date="2024-07-17T14:12:00Z">
              <w:r w:rsidRPr="001570EA">
                <w:rPr>
                  <w:rFonts w:eastAsia="Calibri" w:cs="Arial"/>
                  <w:b/>
                  <w:szCs w:val="18"/>
                </w:rPr>
                <w:delText>90° to 135°</w:delText>
              </w:r>
            </w:del>
          </w:p>
        </w:tc>
        <w:tc>
          <w:tcPr>
            <w:tcW w:w="1558" w:type="dxa"/>
            <w:shd w:val="clear" w:color="auto" w:fill="A6A6A6" w:themeFill="background1" w:themeFillShade="A6"/>
            <w:vAlign w:val="center"/>
          </w:tcPr>
          <w:p w14:paraId="2B34243B" w14:textId="3012AF78" w:rsidR="00FC50E1" w:rsidRPr="001570EA" w:rsidRDefault="00FC50E1">
            <w:pPr>
              <w:pStyle w:val="TableCell"/>
              <w:keepNext w:val="0"/>
              <w:spacing w:before="60" w:after="60"/>
              <w:jc w:val="center"/>
              <w:rPr>
                <w:del w:id="9593" w:author="Andrew Dionne" w:date="2024-07-17T14:12:00Z"/>
                <w:rFonts w:eastAsia="Calibri" w:cs="Arial"/>
                <w:b/>
                <w:szCs w:val="18"/>
              </w:rPr>
            </w:pPr>
            <w:del w:id="9594" w:author="Andrew Dionne" w:date="2024-07-17T14:12:00Z">
              <w:r w:rsidRPr="001570EA">
                <w:rPr>
                  <w:rFonts w:eastAsia="Calibri" w:cs="Arial"/>
                  <w:b/>
                  <w:szCs w:val="18"/>
                </w:rPr>
                <w:delText>135° to 180°</w:delText>
              </w:r>
            </w:del>
          </w:p>
        </w:tc>
        <w:tc>
          <w:tcPr>
            <w:tcW w:w="1559" w:type="dxa"/>
            <w:shd w:val="clear" w:color="auto" w:fill="A6A6A6" w:themeFill="background1" w:themeFillShade="A6"/>
            <w:vAlign w:val="center"/>
          </w:tcPr>
          <w:p w14:paraId="0A5EAB5A" w14:textId="2168F78B" w:rsidR="00FC50E1" w:rsidRPr="001570EA" w:rsidRDefault="00FC50E1">
            <w:pPr>
              <w:pStyle w:val="TableCell"/>
              <w:keepNext w:val="0"/>
              <w:spacing w:before="60" w:after="60"/>
              <w:jc w:val="center"/>
              <w:rPr>
                <w:del w:id="9595" w:author="Andrew Dionne" w:date="2024-07-17T14:12:00Z"/>
                <w:rFonts w:eastAsia="Calibri" w:cs="Arial"/>
                <w:b/>
                <w:szCs w:val="18"/>
              </w:rPr>
            </w:pPr>
            <w:del w:id="9596" w:author="Andrew Dionne" w:date="2024-07-17T14:12:00Z">
              <w:r w:rsidRPr="001570EA">
                <w:rPr>
                  <w:rFonts w:eastAsia="Calibri" w:cs="Arial"/>
                  <w:b/>
                  <w:szCs w:val="18"/>
                </w:rPr>
                <w:delText>180° to 225°</w:delText>
              </w:r>
            </w:del>
          </w:p>
        </w:tc>
        <w:tc>
          <w:tcPr>
            <w:tcW w:w="1559" w:type="dxa"/>
            <w:shd w:val="clear" w:color="auto" w:fill="A6A6A6" w:themeFill="background1" w:themeFillShade="A6"/>
            <w:vAlign w:val="center"/>
          </w:tcPr>
          <w:p w14:paraId="6CE04CD9" w14:textId="782E4293" w:rsidR="00FC50E1" w:rsidRPr="001570EA" w:rsidRDefault="00FC50E1">
            <w:pPr>
              <w:pStyle w:val="TableCell"/>
              <w:keepNext w:val="0"/>
              <w:spacing w:before="60" w:after="60"/>
              <w:jc w:val="center"/>
              <w:rPr>
                <w:del w:id="9597" w:author="Andrew Dionne" w:date="2024-07-17T14:12:00Z"/>
                <w:rFonts w:eastAsia="Calibri" w:cs="Arial"/>
                <w:b/>
                <w:szCs w:val="18"/>
              </w:rPr>
            </w:pPr>
            <w:del w:id="9598" w:author="Andrew Dionne" w:date="2024-07-17T14:12:00Z">
              <w:r w:rsidRPr="001570EA">
                <w:rPr>
                  <w:rFonts w:eastAsia="Calibri" w:cs="Arial"/>
                  <w:b/>
                  <w:szCs w:val="18"/>
                </w:rPr>
                <w:delText>225° to 270°</w:delText>
              </w:r>
            </w:del>
          </w:p>
        </w:tc>
      </w:tr>
      <w:tr w:rsidR="00FC50E1" w:rsidRPr="001570EA" w14:paraId="379E8993" w14:textId="77777777">
        <w:trPr>
          <w:trHeight w:val="360"/>
          <w:del w:id="9599" w:author="Andrew Dionne" w:date="2024-07-17T14:12:00Z"/>
        </w:trPr>
        <w:tc>
          <w:tcPr>
            <w:tcW w:w="1008" w:type="dxa"/>
            <w:vAlign w:val="center"/>
          </w:tcPr>
          <w:p w14:paraId="7FB35FE2" w14:textId="033649EE" w:rsidR="00FC50E1" w:rsidRPr="001570EA" w:rsidRDefault="00FC50E1">
            <w:pPr>
              <w:jc w:val="center"/>
              <w:rPr>
                <w:del w:id="9600" w:author="Andrew Dionne" w:date="2024-07-17T14:12:00Z"/>
                <w:rFonts w:cs="Arial"/>
                <w:sz w:val="18"/>
                <w:szCs w:val="18"/>
              </w:rPr>
            </w:pPr>
            <w:del w:id="9601" w:author="Andrew Dionne" w:date="2024-07-17T14:12:00Z">
              <w:r w:rsidRPr="001570EA">
                <w:rPr>
                  <w:rFonts w:cs="Arial"/>
                  <w:sz w:val="18"/>
                  <w:szCs w:val="18"/>
                </w:rPr>
                <w:delText>C</w:delText>
              </w:r>
            </w:del>
          </w:p>
        </w:tc>
        <w:tc>
          <w:tcPr>
            <w:tcW w:w="1296" w:type="dxa"/>
            <w:vAlign w:val="center"/>
          </w:tcPr>
          <w:p w14:paraId="1F72511F" w14:textId="3C764772" w:rsidR="00FC50E1" w:rsidRPr="001570EA" w:rsidRDefault="00FC50E1">
            <w:pPr>
              <w:jc w:val="left"/>
              <w:rPr>
                <w:del w:id="9602" w:author="Andrew Dionne" w:date="2024-07-17T14:12:00Z"/>
                <w:rFonts w:cs="Arial"/>
                <w:sz w:val="18"/>
                <w:szCs w:val="18"/>
              </w:rPr>
            </w:pPr>
            <w:del w:id="9603" w:author="Andrew Dionne" w:date="2024-07-17T14:12:00Z">
              <w:r w:rsidRPr="001570EA">
                <w:rPr>
                  <w:rFonts w:cs="Arial"/>
                  <w:sz w:val="18"/>
                  <w:szCs w:val="18"/>
                </w:rPr>
                <w:delText>Allentown</w:delText>
              </w:r>
            </w:del>
          </w:p>
        </w:tc>
        <w:tc>
          <w:tcPr>
            <w:tcW w:w="1558" w:type="dxa"/>
            <w:vAlign w:val="center"/>
          </w:tcPr>
          <w:p w14:paraId="7F9EDB03" w14:textId="29A80D93" w:rsidR="00FC50E1" w:rsidRPr="001570EA" w:rsidRDefault="00FC50E1">
            <w:pPr>
              <w:jc w:val="center"/>
              <w:rPr>
                <w:del w:id="9604" w:author="Andrew Dionne" w:date="2024-07-17T14:12:00Z"/>
                <w:rFonts w:cs="Arial"/>
                <w:sz w:val="18"/>
                <w:szCs w:val="18"/>
              </w:rPr>
            </w:pPr>
            <w:del w:id="9605" w:author="Andrew Dionne" w:date="2024-07-17T14:12:00Z">
              <w:r w:rsidRPr="001570EA">
                <w:rPr>
                  <w:rFonts w:cs="Arial"/>
                  <w:sz w:val="18"/>
                  <w:szCs w:val="18"/>
                </w:rPr>
                <w:delText>(0.0000162)</w:delText>
              </w:r>
            </w:del>
          </w:p>
        </w:tc>
        <w:tc>
          <w:tcPr>
            <w:tcW w:w="1558" w:type="dxa"/>
            <w:vAlign w:val="center"/>
          </w:tcPr>
          <w:p w14:paraId="0C45109B" w14:textId="190FE39C" w:rsidR="00FC50E1" w:rsidRPr="001570EA" w:rsidRDefault="00FC50E1">
            <w:pPr>
              <w:jc w:val="center"/>
              <w:rPr>
                <w:del w:id="9606" w:author="Andrew Dionne" w:date="2024-07-17T14:12:00Z"/>
                <w:rFonts w:cs="Arial"/>
                <w:sz w:val="18"/>
                <w:szCs w:val="18"/>
              </w:rPr>
            </w:pPr>
            <w:del w:id="9607" w:author="Andrew Dionne" w:date="2024-07-17T14:12:00Z">
              <w:r w:rsidRPr="001570EA">
                <w:rPr>
                  <w:rFonts w:cs="Arial"/>
                  <w:sz w:val="18"/>
                  <w:szCs w:val="18"/>
                </w:rPr>
                <w:delText>(0.0000640)</w:delText>
              </w:r>
            </w:del>
          </w:p>
        </w:tc>
        <w:tc>
          <w:tcPr>
            <w:tcW w:w="1559" w:type="dxa"/>
            <w:vAlign w:val="center"/>
          </w:tcPr>
          <w:p w14:paraId="509AD05E" w14:textId="193E4B12" w:rsidR="00FC50E1" w:rsidRPr="001570EA" w:rsidRDefault="00FC50E1">
            <w:pPr>
              <w:jc w:val="center"/>
              <w:rPr>
                <w:del w:id="9608" w:author="Andrew Dionne" w:date="2024-07-17T14:12:00Z"/>
                <w:rFonts w:cs="Arial"/>
                <w:sz w:val="18"/>
                <w:szCs w:val="18"/>
              </w:rPr>
            </w:pPr>
            <w:del w:id="9609" w:author="Andrew Dionne" w:date="2024-07-17T14:12:00Z">
              <w:r w:rsidRPr="001570EA">
                <w:rPr>
                  <w:rFonts w:cs="Arial"/>
                  <w:sz w:val="18"/>
                  <w:szCs w:val="18"/>
                </w:rPr>
                <w:delText>(0.0001096)</w:delText>
              </w:r>
            </w:del>
          </w:p>
        </w:tc>
        <w:tc>
          <w:tcPr>
            <w:tcW w:w="1559" w:type="dxa"/>
            <w:vAlign w:val="center"/>
          </w:tcPr>
          <w:p w14:paraId="5E38799E" w14:textId="0033580C" w:rsidR="00FC50E1" w:rsidRPr="001570EA" w:rsidRDefault="00FC50E1">
            <w:pPr>
              <w:jc w:val="center"/>
              <w:rPr>
                <w:del w:id="9610" w:author="Andrew Dionne" w:date="2024-07-17T14:12:00Z"/>
                <w:rFonts w:cs="Arial"/>
                <w:sz w:val="18"/>
                <w:szCs w:val="18"/>
              </w:rPr>
            </w:pPr>
            <w:del w:id="9611" w:author="Andrew Dionne" w:date="2024-07-17T14:12:00Z">
              <w:r w:rsidRPr="001570EA">
                <w:rPr>
                  <w:rFonts w:cs="Arial"/>
                  <w:sz w:val="18"/>
                  <w:szCs w:val="18"/>
                </w:rPr>
                <w:delText>(0.0000362)</w:delText>
              </w:r>
            </w:del>
          </w:p>
        </w:tc>
      </w:tr>
      <w:tr w:rsidR="00FC50E1" w:rsidRPr="001570EA" w14:paraId="66AD6DB8" w14:textId="77777777">
        <w:trPr>
          <w:trHeight w:val="360"/>
          <w:del w:id="9612" w:author="Andrew Dionne" w:date="2024-07-17T14:12:00Z"/>
        </w:trPr>
        <w:tc>
          <w:tcPr>
            <w:tcW w:w="1008" w:type="dxa"/>
            <w:vAlign w:val="center"/>
          </w:tcPr>
          <w:p w14:paraId="5810AAD0" w14:textId="5D7C694C" w:rsidR="00FC50E1" w:rsidRPr="001570EA" w:rsidRDefault="00FC50E1">
            <w:pPr>
              <w:jc w:val="center"/>
              <w:rPr>
                <w:del w:id="9613" w:author="Andrew Dionne" w:date="2024-07-17T14:12:00Z"/>
                <w:rFonts w:cs="Arial"/>
                <w:sz w:val="18"/>
                <w:szCs w:val="18"/>
              </w:rPr>
            </w:pPr>
            <w:del w:id="9614" w:author="Andrew Dionne" w:date="2024-07-17T14:12:00Z">
              <w:r w:rsidRPr="001570EA">
                <w:rPr>
                  <w:rFonts w:cs="Arial"/>
                  <w:sz w:val="18"/>
                  <w:szCs w:val="18"/>
                </w:rPr>
                <w:delText>A</w:delText>
              </w:r>
            </w:del>
          </w:p>
        </w:tc>
        <w:tc>
          <w:tcPr>
            <w:tcW w:w="1296" w:type="dxa"/>
            <w:vAlign w:val="center"/>
          </w:tcPr>
          <w:p w14:paraId="1275C24F" w14:textId="26F93BBD" w:rsidR="00FC50E1" w:rsidRPr="001570EA" w:rsidRDefault="00FC50E1">
            <w:pPr>
              <w:jc w:val="left"/>
              <w:rPr>
                <w:del w:id="9615" w:author="Andrew Dionne" w:date="2024-07-17T14:12:00Z"/>
                <w:rFonts w:cs="Arial"/>
                <w:sz w:val="18"/>
                <w:szCs w:val="18"/>
              </w:rPr>
            </w:pPr>
            <w:del w:id="9616" w:author="Andrew Dionne" w:date="2024-07-17T14:12:00Z">
              <w:r w:rsidRPr="001570EA">
                <w:rPr>
                  <w:rFonts w:cs="Arial"/>
                  <w:sz w:val="18"/>
                  <w:szCs w:val="18"/>
                </w:rPr>
                <w:delText>Binghamton</w:delText>
              </w:r>
            </w:del>
          </w:p>
        </w:tc>
        <w:tc>
          <w:tcPr>
            <w:tcW w:w="1558" w:type="dxa"/>
            <w:vAlign w:val="center"/>
          </w:tcPr>
          <w:p w14:paraId="4AAC14E2" w14:textId="3303E462" w:rsidR="00FC50E1" w:rsidRPr="001570EA" w:rsidRDefault="00FC50E1">
            <w:pPr>
              <w:jc w:val="center"/>
              <w:rPr>
                <w:del w:id="9617" w:author="Andrew Dionne" w:date="2024-07-17T14:12:00Z"/>
                <w:rFonts w:cs="Arial"/>
                <w:sz w:val="18"/>
                <w:szCs w:val="18"/>
              </w:rPr>
            </w:pPr>
            <w:del w:id="9618" w:author="Andrew Dionne" w:date="2024-07-17T14:12:00Z">
              <w:r w:rsidRPr="001570EA">
                <w:rPr>
                  <w:rFonts w:cs="Arial"/>
                  <w:sz w:val="18"/>
                  <w:szCs w:val="18"/>
                </w:rPr>
                <w:delText>(0.0000158)</w:delText>
              </w:r>
            </w:del>
          </w:p>
        </w:tc>
        <w:tc>
          <w:tcPr>
            <w:tcW w:w="1558" w:type="dxa"/>
            <w:vAlign w:val="center"/>
          </w:tcPr>
          <w:p w14:paraId="46AA072E" w14:textId="1191E3D9" w:rsidR="00FC50E1" w:rsidRPr="001570EA" w:rsidRDefault="00FC50E1">
            <w:pPr>
              <w:jc w:val="center"/>
              <w:rPr>
                <w:del w:id="9619" w:author="Andrew Dionne" w:date="2024-07-17T14:12:00Z"/>
                <w:rFonts w:cs="Arial"/>
                <w:sz w:val="18"/>
                <w:szCs w:val="18"/>
              </w:rPr>
            </w:pPr>
            <w:del w:id="9620" w:author="Andrew Dionne" w:date="2024-07-17T14:12:00Z">
              <w:r w:rsidRPr="001570EA">
                <w:rPr>
                  <w:rFonts w:cs="Arial"/>
                  <w:sz w:val="18"/>
                  <w:szCs w:val="18"/>
                </w:rPr>
                <w:delText>(0.0000478)</w:delText>
              </w:r>
            </w:del>
          </w:p>
        </w:tc>
        <w:tc>
          <w:tcPr>
            <w:tcW w:w="1559" w:type="dxa"/>
            <w:vAlign w:val="center"/>
          </w:tcPr>
          <w:p w14:paraId="03E24AD4" w14:textId="11EC0DDA" w:rsidR="00FC50E1" w:rsidRPr="001570EA" w:rsidRDefault="00FC50E1">
            <w:pPr>
              <w:jc w:val="center"/>
              <w:rPr>
                <w:del w:id="9621" w:author="Andrew Dionne" w:date="2024-07-17T14:12:00Z"/>
                <w:rFonts w:cs="Arial"/>
                <w:sz w:val="18"/>
                <w:szCs w:val="18"/>
              </w:rPr>
            </w:pPr>
            <w:del w:id="9622" w:author="Andrew Dionne" w:date="2024-07-17T14:12:00Z">
              <w:r w:rsidRPr="001570EA">
                <w:rPr>
                  <w:rFonts w:cs="Arial"/>
                  <w:sz w:val="18"/>
                  <w:szCs w:val="18"/>
                </w:rPr>
                <w:delText>(0.0000839)</w:delText>
              </w:r>
            </w:del>
          </w:p>
        </w:tc>
        <w:tc>
          <w:tcPr>
            <w:tcW w:w="1559" w:type="dxa"/>
            <w:vAlign w:val="center"/>
          </w:tcPr>
          <w:p w14:paraId="1B5D55B3" w14:textId="4287A784" w:rsidR="00FC50E1" w:rsidRPr="001570EA" w:rsidRDefault="00FC50E1">
            <w:pPr>
              <w:jc w:val="center"/>
              <w:rPr>
                <w:del w:id="9623" w:author="Andrew Dionne" w:date="2024-07-17T14:12:00Z"/>
                <w:rFonts w:cs="Arial"/>
                <w:sz w:val="18"/>
                <w:szCs w:val="18"/>
              </w:rPr>
            </w:pPr>
            <w:del w:id="9624" w:author="Andrew Dionne" w:date="2024-07-17T14:12:00Z">
              <w:r w:rsidRPr="001570EA">
                <w:rPr>
                  <w:rFonts w:cs="Arial"/>
                  <w:sz w:val="18"/>
                  <w:szCs w:val="18"/>
                </w:rPr>
                <w:delText>(0.0000227)</w:delText>
              </w:r>
            </w:del>
          </w:p>
        </w:tc>
      </w:tr>
      <w:tr w:rsidR="00FC50E1" w:rsidRPr="001570EA" w14:paraId="0BFBDAD0" w14:textId="77777777">
        <w:trPr>
          <w:trHeight w:val="360"/>
          <w:del w:id="9625" w:author="Andrew Dionne" w:date="2024-07-17T14:12:00Z"/>
        </w:trPr>
        <w:tc>
          <w:tcPr>
            <w:tcW w:w="1008" w:type="dxa"/>
            <w:vAlign w:val="center"/>
          </w:tcPr>
          <w:p w14:paraId="265726CE" w14:textId="78958D54" w:rsidR="00FC50E1" w:rsidRPr="001570EA" w:rsidRDefault="00FC50E1">
            <w:pPr>
              <w:jc w:val="center"/>
              <w:rPr>
                <w:del w:id="9626" w:author="Andrew Dionne" w:date="2024-07-17T14:12:00Z"/>
                <w:rFonts w:cs="Arial"/>
                <w:sz w:val="18"/>
                <w:szCs w:val="18"/>
              </w:rPr>
            </w:pPr>
            <w:del w:id="9627" w:author="Andrew Dionne" w:date="2024-07-17T14:12:00Z">
              <w:r w:rsidRPr="001570EA">
                <w:rPr>
                  <w:rFonts w:cs="Arial"/>
                  <w:sz w:val="18"/>
                  <w:szCs w:val="18"/>
                </w:rPr>
                <w:delText>G</w:delText>
              </w:r>
            </w:del>
          </w:p>
        </w:tc>
        <w:tc>
          <w:tcPr>
            <w:tcW w:w="1296" w:type="dxa"/>
            <w:vAlign w:val="center"/>
          </w:tcPr>
          <w:p w14:paraId="78786315" w14:textId="0534A5F3" w:rsidR="00FC50E1" w:rsidRPr="001570EA" w:rsidRDefault="00FC50E1">
            <w:pPr>
              <w:jc w:val="left"/>
              <w:rPr>
                <w:del w:id="9628" w:author="Andrew Dionne" w:date="2024-07-17T14:12:00Z"/>
                <w:rFonts w:cs="Arial"/>
                <w:sz w:val="18"/>
                <w:szCs w:val="18"/>
              </w:rPr>
            </w:pPr>
            <w:del w:id="9629" w:author="Andrew Dionne" w:date="2024-07-17T14:12:00Z">
              <w:r w:rsidRPr="001570EA">
                <w:rPr>
                  <w:rFonts w:cs="Arial"/>
                  <w:sz w:val="18"/>
                  <w:szCs w:val="18"/>
                </w:rPr>
                <w:delText>Bradford</w:delText>
              </w:r>
            </w:del>
          </w:p>
        </w:tc>
        <w:tc>
          <w:tcPr>
            <w:tcW w:w="1558" w:type="dxa"/>
            <w:vAlign w:val="center"/>
          </w:tcPr>
          <w:p w14:paraId="3D7E09F3" w14:textId="52E39166" w:rsidR="00FC50E1" w:rsidRPr="001570EA" w:rsidRDefault="00FC50E1">
            <w:pPr>
              <w:jc w:val="center"/>
              <w:rPr>
                <w:del w:id="9630" w:author="Andrew Dionne" w:date="2024-07-17T14:12:00Z"/>
                <w:rFonts w:cs="Arial"/>
                <w:sz w:val="18"/>
                <w:szCs w:val="18"/>
              </w:rPr>
            </w:pPr>
            <w:del w:id="9631" w:author="Andrew Dionne" w:date="2024-07-17T14:12:00Z">
              <w:r w:rsidRPr="001570EA">
                <w:rPr>
                  <w:rFonts w:cs="Arial"/>
                  <w:sz w:val="18"/>
                  <w:szCs w:val="18"/>
                </w:rPr>
                <w:delText>(0.0000120)</w:delText>
              </w:r>
            </w:del>
          </w:p>
        </w:tc>
        <w:tc>
          <w:tcPr>
            <w:tcW w:w="1558" w:type="dxa"/>
            <w:vAlign w:val="center"/>
          </w:tcPr>
          <w:p w14:paraId="275089B8" w14:textId="6A8E8EEF" w:rsidR="00FC50E1" w:rsidRPr="001570EA" w:rsidRDefault="00FC50E1">
            <w:pPr>
              <w:jc w:val="center"/>
              <w:rPr>
                <w:del w:id="9632" w:author="Andrew Dionne" w:date="2024-07-17T14:12:00Z"/>
                <w:rFonts w:cs="Arial"/>
                <w:sz w:val="18"/>
                <w:szCs w:val="18"/>
              </w:rPr>
            </w:pPr>
            <w:del w:id="9633" w:author="Andrew Dionne" w:date="2024-07-17T14:12:00Z">
              <w:r w:rsidRPr="001570EA">
                <w:rPr>
                  <w:rFonts w:cs="Arial"/>
                  <w:sz w:val="18"/>
                  <w:szCs w:val="18"/>
                </w:rPr>
                <w:delText>(0.0000367)</w:delText>
              </w:r>
            </w:del>
          </w:p>
        </w:tc>
        <w:tc>
          <w:tcPr>
            <w:tcW w:w="1559" w:type="dxa"/>
            <w:vAlign w:val="center"/>
          </w:tcPr>
          <w:p w14:paraId="57C01489" w14:textId="13995FFB" w:rsidR="00FC50E1" w:rsidRPr="001570EA" w:rsidRDefault="00FC50E1">
            <w:pPr>
              <w:jc w:val="center"/>
              <w:rPr>
                <w:del w:id="9634" w:author="Andrew Dionne" w:date="2024-07-17T14:12:00Z"/>
                <w:rFonts w:cs="Arial"/>
                <w:sz w:val="18"/>
                <w:szCs w:val="18"/>
              </w:rPr>
            </w:pPr>
            <w:del w:id="9635" w:author="Andrew Dionne" w:date="2024-07-17T14:12:00Z">
              <w:r w:rsidRPr="001570EA">
                <w:rPr>
                  <w:rFonts w:cs="Arial"/>
                  <w:sz w:val="18"/>
                  <w:szCs w:val="18"/>
                </w:rPr>
                <w:delText>(0.0000655)</w:delText>
              </w:r>
            </w:del>
          </w:p>
        </w:tc>
        <w:tc>
          <w:tcPr>
            <w:tcW w:w="1559" w:type="dxa"/>
            <w:vAlign w:val="center"/>
          </w:tcPr>
          <w:p w14:paraId="7EE0AA8D" w14:textId="734652CA" w:rsidR="00FC50E1" w:rsidRPr="001570EA" w:rsidRDefault="00FC50E1">
            <w:pPr>
              <w:jc w:val="center"/>
              <w:rPr>
                <w:del w:id="9636" w:author="Andrew Dionne" w:date="2024-07-17T14:12:00Z"/>
                <w:rFonts w:cs="Arial"/>
                <w:sz w:val="18"/>
                <w:szCs w:val="18"/>
              </w:rPr>
            </w:pPr>
            <w:del w:id="9637" w:author="Andrew Dionne" w:date="2024-07-17T14:12:00Z">
              <w:r w:rsidRPr="001570EA">
                <w:rPr>
                  <w:rFonts w:cs="Arial"/>
                  <w:sz w:val="18"/>
                  <w:szCs w:val="18"/>
                </w:rPr>
                <w:delText>(0.0000113)</w:delText>
              </w:r>
            </w:del>
          </w:p>
        </w:tc>
      </w:tr>
      <w:tr w:rsidR="00FC50E1" w:rsidRPr="001570EA" w14:paraId="75D08448" w14:textId="77777777">
        <w:trPr>
          <w:trHeight w:val="360"/>
          <w:del w:id="9638" w:author="Andrew Dionne" w:date="2024-07-17T14:12:00Z"/>
        </w:trPr>
        <w:tc>
          <w:tcPr>
            <w:tcW w:w="1008" w:type="dxa"/>
            <w:vAlign w:val="center"/>
          </w:tcPr>
          <w:p w14:paraId="58060D24" w14:textId="31210F36" w:rsidR="00FC50E1" w:rsidRPr="001570EA" w:rsidRDefault="00FC50E1">
            <w:pPr>
              <w:jc w:val="center"/>
              <w:rPr>
                <w:del w:id="9639" w:author="Andrew Dionne" w:date="2024-07-17T14:12:00Z"/>
                <w:rFonts w:cs="Arial"/>
                <w:sz w:val="18"/>
                <w:szCs w:val="18"/>
              </w:rPr>
            </w:pPr>
            <w:del w:id="9640" w:author="Andrew Dionne" w:date="2024-07-17T14:12:00Z">
              <w:r w:rsidRPr="001570EA">
                <w:rPr>
                  <w:rFonts w:cs="Arial"/>
                  <w:sz w:val="18"/>
                  <w:szCs w:val="18"/>
                </w:rPr>
                <w:delText>I</w:delText>
              </w:r>
            </w:del>
          </w:p>
        </w:tc>
        <w:tc>
          <w:tcPr>
            <w:tcW w:w="1296" w:type="dxa"/>
            <w:vAlign w:val="center"/>
          </w:tcPr>
          <w:p w14:paraId="7B330507" w14:textId="3799446C" w:rsidR="00FC50E1" w:rsidRPr="001570EA" w:rsidRDefault="00FC50E1">
            <w:pPr>
              <w:jc w:val="left"/>
              <w:rPr>
                <w:del w:id="9641" w:author="Andrew Dionne" w:date="2024-07-17T14:12:00Z"/>
                <w:rFonts w:cs="Arial"/>
                <w:sz w:val="18"/>
                <w:szCs w:val="18"/>
              </w:rPr>
            </w:pPr>
            <w:del w:id="9642" w:author="Andrew Dionne" w:date="2024-07-17T14:12:00Z">
              <w:r w:rsidRPr="001570EA">
                <w:rPr>
                  <w:rFonts w:cs="Arial"/>
                  <w:sz w:val="18"/>
                  <w:szCs w:val="18"/>
                </w:rPr>
                <w:delText>Erie</w:delText>
              </w:r>
            </w:del>
          </w:p>
        </w:tc>
        <w:tc>
          <w:tcPr>
            <w:tcW w:w="1558" w:type="dxa"/>
            <w:vAlign w:val="center"/>
          </w:tcPr>
          <w:p w14:paraId="6F54CD69" w14:textId="4B68B702" w:rsidR="00FC50E1" w:rsidRPr="001570EA" w:rsidRDefault="00FC50E1">
            <w:pPr>
              <w:jc w:val="center"/>
              <w:rPr>
                <w:del w:id="9643" w:author="Andrew Dionne" w:date="2024-07-17T14:12:00Z"/>
                <w:rFonts w:cs="Arial"/>
                <w:sz w:val="18"/>
                <w:szCs w:val="18"/>
              </w:rPr>
            </w:pPr>
            <w:del w:id="9644" w:author="Andrew Dionne" w:date="2024-07-17T14:12:00Z">
              <w:r w:rsidRPr="001570EA">
                <w:rPr>
                  <w:rFonts w:cs="Arial"/>
                  <w:sz w:val="18"/>
                  <w:szCs w:val="18"/>
                </w:rPr>
                <w:delText>(0.0000074)</w:delText>
              </w:r>
            </w:del>
          </w:p>
        </w:tc>
        <w:tc>
          <w:tcPr>
            <w:tcW w:w="1558" w:type="dxa"/>
            <w:vAlign w:val="center"/>
          </w:tcPr>
          <w:p w14:paraId="23591654" w14:textId="724CED69" w:rsidR="00FC50E1" w:rsidRPr="001570EA" w:rsidRDefault="00FC50E1">
            <w:pPr>
              <w:jc w:val="center"/>
              <w:rPr>
                <w:del w:id="9645" w:author="Andrew Dionne" w:date="2024-07-17T14:12:00Z"/>
                <w:rFonts w:cs="Arial"/>
                <w:sz w:val="18"/>
                <w:szCs w:val="18"/>
              </w:rPr>
            </w:pPr>
            <w:del w:id="9646" w:author="Andrew Dionne" w:date="2024-07-17T14:12:00Z">
              <w:r w:rsidRPr="001570EA">
                <w:rPr>
                  <w:rFonts w:cs="Arial"/>
                  <w:sz w:val="18"/>
                  <w:szCs w:val="18"/>
                </w:rPr>
                <w:delText>(0.0000240)</w:delText>
              </w:r>
            </w:del>
          </w:p>
        </w:tc>
        <w:tc>
          <w:tcPr>
            <w:tcW w:w="1559" w:type="dxa"/>
            <w:vAlign w:val="center"/>
          </w:tcPr>
          <w:p w14:paraId="2BBA5E9F" w14:textId="1395574F" w:rsidR="00FC50E1" w:rsidRPr="001570EA" w:rsidRDefault="00FC50E1">
            <w:pPr>
              <w:jc w:val="center"/>
              <w:rPr>
                <w:del w:id="9647" w:author="Andrew Dionne" w:date="2024-07-17T14:12:00Z"/>
                <w:rFonts w:cs="Arial"/>
                <w:sz w:val="18"/>
                <w:szCs w:val="18"/>
              </w:rPr>
            </w:pPr>
            <w:del w:id="9648" w:author="Andrew Dionne" w:date="2024-07-17T14:12:00Z">
              <w:r w:rsidRPr="001570EA">
                <w:rPr>
                  <w:rFonts w:cs="Arial"/>
                  <w:sz w:val="18"/>
                  <w:szCs w:val="18"/>
                </w:rPr>
                <w:delText>(0.0000392)</w:delText>
              </w:r>
            </w:del>
          </w:p>
        </w:tc>
        <w:tc>
          <w:tcPr>
            <w:tcW w:w="1559" w:type="dxa"/>
            <w:vAlign w:val="center"/>
          </w:tcPr>
          <w:p w14:paraId="27CCC5E4" w14:textId="21E1E1ED" w:rsidR="00FC50E1" w:rsidRPr="001570EA" w:rsidRDefault="00FC50E1">
            <w:pPr>
              <w:jc w:val="center"/>
              <w:rPr>
                <w:del w:id="9649" w:author="Andrew Dionne" w:date="2024-07-17T14:12:00Z"/>
                <w:rFonts w:cs="Arial"/>
                <w:sz w:val="18"/>
                <w:szCs w:val="18"/>
              </w:rPr>
            </w:pPr>
            <w:del w:id="9650" w:author="Andrew Dionne" w:date="2024-07-17T14:12:00Z">
              <w:r w:rsidRPr="001570EA">
                <w:rPr>
                  <w:rFonts w:cs="Arial"/>
                  <w:sz w:val="18"/>
                  <w:szCs w:val="18"/>
                </w:rPr>
                <w:delText>(0.0000048)</w:delText>
              </w:r>
            </w:del>
          </w:p>
        </w:tc>
      </w:tr>
      <w:tr w:rsidR="00FC50E1" w:rsidRPr="001570EA" w14:paraId="139A72FB" w14:textId="77777777">
        <w:trPr>
          <w:trHeight w:val="360"/>
          <w:del w:id="9651" w:author="Andrew Dionne" w:date="2024-07-17T14:12:00Z"/>
        </w:trPr>
        <w:tc>
          <w:tcPr>
            <w:tcW w:w="1008" w:type="dxa"/>
            <w:vAlign w:val="center"/>
          </w:tcPr>
          <w:p w14:paraId="5B6FB0CC" w14:textId="73D4DFED" w:rsidR="00FC50E1" w:rsidRPr="001570EA" w:rsidRDefault="00FC50E1">
            <w:pPr>
              <w:jc w:val="center"/>
              <w:rPr>
                <w:del w:id="9652" w:author="Andrew Dionne" w:date="2024-07-17T14:12:00Z"/>
                <w:rFonts w:cs="Arial"/>
                <w:sz w:val="18"/>
                <w:szCs w:val="18"/>
              </w:rPr>
            </w:pPr>
            <w:del w:id="9653" w:author="Andrew Dionne" w:date="2024-07-17T14:12:00Z">
              <w:r w:rsidRPr="001570EA">
                <w:rPr>
                  <w:rFonts w:cs="Arial"/>
                  <w:sz w:val="18"/>
                  <w:szCs w:val="18"/>
                </w:rPr>
                <w:delText>E</w:delText>
              </w:r>
            </w:del>
          </w:p>
        </w:tc>
        <w:tc>
          <w:tcPr>
            <w:tcW w:w="1296" w:type="dxa"/>
            <w:vAlign w:val="center"/>
          </w:tcPr>
          <w:p w14:paraId="66DE58A6" w14:textId="28AC6274" w:rsidR="00FC50E1" w:rsidRPr="001570EA" w:rsidRDefault="00FC50E1">
            <w:pPr>
              <w:jc w:val="left"/>
              <w:rPr>
                <w:del w:id="9654" w:author="Andrew Dionne" w:date="2024-07-17T14:12:00Z"/>
                <w:rFonts w:cs="Arial"/>
                <w:sz w:val="18"/>
                <w:szCs w:val="18"/>
              </w:rPr>
            </w:pPr>
            <w:del w:id="9655" w:author="Andrew Dionne" w:date="2024-07-17T14:12:00Z">
              <w:r w:rsidRPr="001570EA">
                <w:rPr>
                  <w:rFonts w:cs="Arial"/>
                  <w:sz w:val="18"/>
                  <w:szCs w:val="18"/>
                </w:rPr>
                <w:delText>Harrisburg</w:delText>
              </w:r>
            </w:del>
          </w:p>
        </w:tc>
        <w:tc>
          <w:tcPr>
            <w:tcW w:w="1558" w:type="dxa"/>
            <w:vAlign w:val="center"/>
          </w:tcPr>
          <w:p w14:paraId="7AFBD0A3" w14:textId="3E5EAC82" w:rsidR="00FC50E1" w:rsidRPr="001570EA" w:rsidRDefault="00FC50E1">
            <w:pPr>
              <w:jc w:val="center"/>
              <w:rPr>
                <w:del w:id="9656" w:author="Andrew Dionne" w:date="2024-07-17T14:12:00Z"/>
                <w:rFonts w:cs="Arial"/>
                <w:sz w:val="18"/>
                <w:szCs w:val="18"/>
              </w:rPr>
            </w:pPr>
            <w:del w:id="9657" w:author="Andrew Dionne" w:date="2024-07-17T14:12:00Z">
              <w:r w:rsidRPr="001570EA">
                <w:rPr>
                  <w:rFonts w:cs="Arial"/>
                  <w:sz w:val="18"/>
                  <w:szCs w:val="18"/>
                </w:rPr>
                <w:delText>(0.0000150)</w:delText>
              </w:r>
            </w:del>
          </w:p>
        </w:tc>
        <w:tc>
          <w:tcPr>
            <w:tcW w:w="1558" w:type="dxa"/>
            <w:vAlign w:val="center"/>
          </w:tcPr>
          <w:p w14:paraId="297FF27B" w14:textId="75DF7246" w:rsidR="00FC50E1" w:rsidRPr="001570EA" w:rsidRDefault="00FC50E1">
            <w:pPr>
              <w:jc w:val="center"/>
              <w:rPr>
                <w:del w:id="9658" w:author="Andrew Dionne" w:date="2024-07-17T14:12:00Z"/>
                <w:rFonts w:cs="Arial"/>
                <w:sz w:val="18"/>
                <w:szCs w:val="18"/>
              </w:rPr>
            </w:pPr>
            <w:del w:id="9659" w:author="Andrew Dionne" w:date="2024-07-17T14:12:00Z">
              <w:r w:rsidRPr="001570EA">
                <w:rPr>
                  <w:rFonts w:cs="Arial"/>
                  <w:sz w:val="18"/>
                  <w:szCs w:val="18"/>
                </w:rPr>
                <w:delText>(0.0000524)</w:delText>
              </w:r>
            </w:del>
          </w:p>
        </w:tc>
        <w:tc>
          <w:tcPr>
            <w:tcW w:w="1559" w:type="dxa"/>
            <w:vAlign w:val="center"/>
          </w:tcPr>
          <w:p w14:paraId="2C861680" w14:textId="7E691F87" w:rsidR="00FC50E1" w:rsidRPr="001570EA" w:rsidRDefault="00FC50E1">
            <w:pPr>
              <w:jc w:val="center"/>
              <w:rPr>
                <w:del w:id="9660" w:author="Andrew Dionne" w:date="2024-07-17T14:12:00Z"/>
                <w:rFonts w:cs="Arial"/>
                <w:sz w:val="18"/>
                <w:szCs w:val="18"/>
              </w:rPr>
            </w:pPr>
            <w:del w:id="9661" w:author="Andrew Dionne" w:date="2024-07-17T14:12:00Z">
              <w:r w:rsidRPr="001570EA">
                <w:rPr>
                  <w:rFonts w:cs="Arial"/>
                  <w:sz w:val="18"/>
                  <w:szCs w:val="18"/>
                </w:rPr>
                <w:delText>(0.0000880)</w:delText>
              </w:r>
            </w:del>
          </w:p>
        </w:tc>
        <w:tc>
          <w:tcPr>
            <w:tcW w:w="1559" w:type="dxa"/>
            <w:vAlign w:val="center"/>
          </w:tcPr>
          <w:p w14:paraId="2F1A00B9" w14:textId="647C1001" w:rsidR="00FC50E1" w:rsidRPr="001570EA" w:rsidRDefault="00FC50E1">
            <w:pPr>
              <w:jc w:val="center"/>
              <w:rPr>
                <w:del w:id="9662" w:author="Andrew Dionne" w:date="2024-07-17T14:12:00Z"/>
                <w:rFonts w:cs="Arial"/>
                <w:sz w:val="18"/>
                <w:szCs w:val="18"/>
              </w:rPr>
            </w:pPr>
            <w:del w:id="9663" w:author="Andrew Dionne" w:date="2024-07-17T14:12:00Z">
              <w:r w:rsidRPr="001570EA">
                <w:rPr>
                  <w:rFonts w:cs="Arial"/>
                  <w:sz w:val="18"/>
                  <w:szCs w:val="18"/>
                </w:rPr>
                <w:delText>(0.0000243)</w:delText>
              </w:r>
            </w:del>
          </w:p>
        </w:tc>
      </w:tr>
      <w:tr w:rsidR="00FC50E1" w:rsidRPr="001570EA" w14:paraId="1CC9D661" w14:textId="77777777">
        <w:trPr>
          <w:trHeight w:val="360"/>
          <w:del w:id="9664" w:author="Andrew Dionne" w:date="2024-07-17T14:12:00Z"/>
        </w:trPr>
        <w:tc>
          <w:tcPr>
            <w:tcW w:w="1008" w:type="dxa"/>
            <w:vAlign w:val="center"/>
          </w:tcPr>
          <w:p w14:paraId="2739BC62" w14:textId="595B0904" w:rsidR="00FC50E1" w:rsidRPr="001570EA" w:rsidRDefault="00FC50E1">
            <w:pPr>
              <w:jc w:val="center"/>
              <w:rPr>
                <w:del w:id="9665" w:author="Andrew Dionne" w:date="2024-07-17T14:12:00Z"/>
                <w:rFonts w:cs="Arial"/>
                <w:sz w:val="18"/>
                <w:szCs w:val="18"/>
              </w:rPr>
            </w:pPr>
            <w:del w:id="9666" w:author="Andrew Dionne" w:date="2024-07-17T14:12:00Z">
              <w:r w:rsidRPr="001570EA">
                <w:rPr>
                  <w:rFonts w:cs="Arial"/>
                  <w:sz w:val="18"/>
                  <w:szCs w:val="18"/>
                </w:rPr>
                <w:delText>D</w:delText>
              </w:r>
            </w:del>
          </w:p>
        </w:tc>
        <w:tc>
          <w:tcPr>
            <w:tcW w:w="1296" w:type="dxa"/>
            <w:vAlign w:val="center"/>
          </w:tcPr>
          <w:p w14:paraId="6CFCD417" w14:textId="02686FB7" w:rsidR="00FC50E1" w:rsidRPr="001570EA" w:rsidRDefault="00FC50E1">
            <w:pPr>
              <w:jc w:val="left"/>
              <w:rPr>
                <w:del w:id="9667" w:author="Andrew Dionne" w:date="2024-07-17T14:12:00Z"/>
                <w:rFonts w:cs="Arial"/>
                <w:sz w:val="18"/>
                <w:szCs w:val="18"/>
              </w:rPr>
            </w:pPr>
            <w:del w:id="9668" w:author="Andrew Dionne" w:date="2024-07-17T14:12:00Z">
              <w:r w:rsidRPr="001570EA">
                <w:rPr>
                  <w:rFonts w:cs="Arial"/>
                  <w:sz w:val="18"/>
                  <w:szCs w:val="18"/>
                </w:rPr>
                <w:delText>Philadelphia</w:delText>
              </w:r>
            </w:del>
          </w:p>
        </w:tc>
        <w:tc>
          <w:tcPr>
            <w:tcW w:w="1558" w:type="dxa"/>
            <w:vAlign w:val="center"/>
          </w:tcPr>
          <w:p w14:paraId="3A61640D" w14:textId="3E001F48" w:rsidR="00FC50E1" w:rsidRPr="001570EA" w:rsidRDefault="00FC50E1">
            <w:pPr>
              <w:jc w:val="center"/>
              <w:rPr>
                <w:del w:id="9669" w:author="Andrew Dionne" w:date="2024-07-17T14:12:00Z"/>
                <w:rFonts w:cs="Arial"/>
                <w:sz w:val="18"/>
                <w:szCs w:val="18"/>
              </w:rPr>
            </w:pPr>
            <w:del w:id="9670" w:author="Andrew Dionne" w:date="2024-07-17T14:12:00Z">
              <w:r w:rsidRPr="001570EA">
                <w:rPr>
                  <w:rFonts w:cs="Arial"/>
                  <w:sz w:val="18"/>
                  <w:szCs w:val="18"/>
                </w:rPr>
                <w:delText>(0.0000157)</w:delText>
              </w:r>
            </w:del>
          </w:p>
        </w:tc>
        <w:tc>
          <w:tcPr>
            <w:tcW w:w="1558" w:type="dxa"/>
            <w:vAlign w:val="center"/>
          </w:tcPr>
          <w:p w14:paraId="45481D91" w14:textId="57F438F7" w:rsidR="00FC50E1" w:rsidRPr="001570EA" w:rsidRDefault="00FC50E1">
            <w:pPr>
              <w:jc w:val="center"/>
              <w:rPr>
                <w:del w:id="9671" w:author="Andrew Dionne" w:date="2024-07-17T14:12:00Z"/>
                <w:rFonts w:cs="Arial"/>
                <w:sz w:val="18"/>
                <w:szCs w:val="18"/>
              </w:rPr>
            </w:pPr>
            <w:del w:id="9672" w:author="Andrew Dionne" w:date="2024-07-17T14:12:00Z">
              <w:r w:rsidRPr="001570EA">
                <w:rPr>
                  <w:rFonts w:cs="Arial"/>
                  <w:sz w:val="18"/>
                  <w:szCs w:val="18"/>
                </w:rPr>
                <w:delText>(0.0000662)</w:delText>
              </w:r>
            </w:del>
          </w:p>
        </w:tc>
        <w:tc>
          <w:tcPr>
            <w:tcW w:w="1559" w:type="dxa"/>
            <w:vAlign w:val="center"/>
          </w:tcPr>
          <w:p w14:paraId="7AA30B27" w14:textId="0B9E003E" w:rsidR="00FC50E1" w:rsidRPr="001570EA" w:rsidRDefault="00FC50E1">
            <w:pPr>
              <w:jc w:val="center"/>
              <w:rPr>
                <w:del w:id="9673" w:author="Andrew Dionne" w:date="2024-07-17T14:12:00Z"/>
                <w:rFonts w:cs="Arial"/>
                <w:sz w:val="18"/>
                <w:szCs w:val="18"/>
              </w:rPr>
            </w:pPr>
            <w:del w:id="9674" w:author="Andrew Dionne" w:date="2024-07-17T14:12:00Z">
              <w:r w:rsidRPr="001570EA">
                <w:rPr>
                  <w:rFonts w:cs="Arial"/>
                  <w:sz w:val="18"/>
                  <w:szCs w:val="18"/>
                </w:rPr>
                <w:delText>(0.0001132)</w:delText>
              </w:r>
            </w:del>
          </w:p>
        </w:tc>
        <w:tc>
          <w:tcPr>
            <w:tcW w:w="1559" w:type="dxa"/>
            <w:vAlign w:val="center"/>
          </w:tcPr>
          <w:p w14:paraId="5BEFE24F" w14:textId="7C250826" w:rsidR="00FC50E1" w:rsidRPr="001570EA" w:rsidRDefault="00FC50E1">
            <w:pPr>
              <w:jc w:val="center"/>
              <w:rPr>
                <w:del w:id="9675" w:author="Andrew Dionne" w:date="2024-07-17T14:12:00Z"/>
                <w:rFonts w:cs="Arial"/>
                <w:sz w:val="18"/>
                <w:szCs w:val="18"/>
              </w:rPr>
            </w:pPr>
            <w:del w:id="9676" w:author="Andrew Dionne" w:date="2024-07-17T14:12:00Z">
              <w:r w:rsidRPr="001570EA">
                <w:rPr>
                  <w:rFonts w:cs="Arial"/>
                  <w:sz w:val="18"/>
                  <w:szCs w:val="18"/>
                </w:rPr>
                <w:delText>(0.0000379)</w:delText>
              </w:r>
            </w:del>
          </w:p>
        </w:tc>
      </w:tr>
      <w:tr w:rsidR="00FC50E1" w:rsidRPr="001570EA" w14:paraId="1CF46457" w14:textId="77777777">
        <w:trPr>
          <w:trHeight w:val="360"/>
          <w:del w:id="9677" w:author="Andrew Dionne" w:date="2024-07-17T14:12:00Z"/>
        </w:trPr>
        <w:tc>
          <w:tcPr>
            <w:tcW w:w="1008" w:type="dxa"/>
            <w:vAlign w:val="center"/>
          </w:tcPr>
          <w:p w14:paraId="06320D60" w14:textId="3B2880D9" w:rsidR="00FC50E1" w:rsidRPr="001570EA" w:rsidRDefault="00FC50E1">
            <w:pPr>
              <w:jc w:val="center"/>
              <w:rPr>
                <w:del w:id="9678" w:author="Andrew Dionne" w:date="2024-07-17T14:12:00Z"/>
                <w:rFonts w:cs="Arial"/>
                <w:sz w:val="18"/>
                <w:szCs w:val="18"/>
              </w:rPr>
            </w:pPr>
            <w:del w:id="9679" w:author="Andrew Dionne" w:date="2024-07-17T14:12:00Z">
              <w:r w:rsidRPr="001570EA">
                <w:rPr>
                  <w:rFonts w:cs="Arial"/>
                  <w:sz w:val="18"/>
                  <w:szCs w:val="18"/>
                </w:rPr>
                <w:delText>H</w:delText>
              </w:r>
            </w:del>
          </w:p>
        </w:tc>
        <w:tc>
          <w:tcPr>
            <w:tcW w:w="1296" w:type="dxa"/>
            <w:vAlign w:val="center"/>
          </w:tcPr>
          <w:p w14:paraId="4937CFF3" w14:textId="105538FD" w:rsidR="00FC50E1" w:rsidRPr="001570EA" w:rsidRDefault="00FC50E1">
            <w:pPr>
              <w:jc w:val="left"/>
              <w:rPr>
                <w:del w:id="9680" w:author="Andrew Dionne" w:date="2024-07-17T14:12:00Z"/>
                <w:rFonts w:cs="Arial"/>
                <w:sz w:val="18"/>
                <w:szCs w:val="18"/>
              </w:rPr>
            </w:pPr>
            <w:del w:id="9681" w:author="Andrew Dionne" w:date="2024-07-17T14:12:00Z">
              <w:r w:rsidRPr="001570EA">
                <w:rPr>
                  <w:rFonts w:cs="Arial"/>
                  <w:sz w:val="18"/>
                  <w:szCs w:val="18"/>
                </w:rPr>
                <w:delText>Pittsburgh</w:delText>
              </w:r>
            </w:del>
          </w:p>
        </w:tc>
        <w:tc>
          <w:tcPr>
            <w:tcW w:w="1558" w:type="dxa"/>
            <w:vAlign w:val="center"/>
          </w:tcPr>
          <w:p w14:paraId="7D318054" w14:textId="03477D13" w:rsidR="00FC50E1" w:rsidRPr="001570EA" w:rsidRDefault="00FC50E1">
            <w:pPr>
              <w:jc w:val="center"/>
              <w:rPr>
                <w:del w:id="9682" w:author="Andrew Dionne" w:date="2024-07-17T14:12:00Z"/>
                <w:rFonts w:cs="Arial"/>
                <w:sz w:val="18"/>
                <w:szCs w:val="18"/>
              </w:rPr>
            </w:pPr>
            <w:del w:id="9683" w:author="Andrew Dionne" w:date="2024-07-17T14:12:00Z">
              <w:r w:rsidRPr="001570EA">
                <w:rPr>
                  <w:rFonts w:cs="Arial"/>
                  <w:sz w:val="18"/>
                  <w:szCs w:val="18"/>
                </w:rPr>
                <w:delText>(0.0000093)</w:delText>
              </w:r>
            </w:del>
          </w:p>
        </w:tc>
        <w:tc>
          <w:tcPr>
            <w:tcW w:w="1558" w:type="dxa"/>
            <w:vAlign w:val="center"/>
          </w:tcPr>
          <w:p w14:paraId="6F151BA9" w14:textId="5BB9DE7F" w:rsidR="00FC50E1" w:rsidRPr="001570EA" w:rsidRDefault="00FC50E1">
            <w:pPr>
              <w:jc w:val="center"/>
              <w:rPr>
                <w:del w:id="9684" w:author="Andrew Dionne" w:date="2024-07-17T14:12:00Z"/>
                <w:rFonts w:cs="Arial"/>
                <w:sz w:val="18"/>
                <w:szCs w:val="18"/>
              </w:rPr>
            </w:pPr>
            <w:del w:id="9685" w:author="Andrew Dionne" w:date="2024-07-17T14:12:00Z">
              <w:r w:rsidRPr="001570EA">
                <w:rPr>
                  <w:rFonts w:cs="Arial"/>
                  <w:sz w:val="18"/>
                  <w:szCs w:val="18"/>
                </w:rPr>
                <w:delText>(0.0000280)</w:delText>
              </w:r>
            </w:del>
          </w:p>
        </w:tc>
        <w:tc>
          <w:tcPr>
            <w:tcW w:w="1559" w:type="dxa"/>
            <w:vAlign w:val="center"/>
          </w:tcPr>
          <w:p w14:paraId="17D31A0F" w14:textId="153E02BD" w:rsidR="00FC50E1" w:rsidRPr="001570EA" w:rsidRDefault="00FC50E1">
            <w:pPr>
              <w:jc w:val="center"/>
              <w:rPr>
                <w:del w:id="9686" w:author="Andrew Dionne" w:date="2024-07-17T14:12:00Z"/>
                <w:rFonts w:cs="Arial"/>
                <w:sz w:val="18"/>
                <w:szCs w:val="18"/>
              </w:rPr>
            </w:pPr>
            <w:del w:id="9687" w:author="Andrew Dionne" w:date="2024-07-17T14:12:00Z">
              <w:r w:rsidRPr="001570EA">
                <w:rPr>
                  <w:rFonts w:cs="Arial"/>
                  <w:sz w:val="18"/>
                  <w:szCs w:val="18"/>
                </w:rPr>
                <w:delText>(0.0000545)</w:delText>
              </w:r>
            </w:del>
          </w:p>
        </w:tc>
        <w:tc>
          <w:tcPr>
            <w:tcW w:w="1559" w:type="dxa"/>
            <w:vAlign w:val="center"/>
          </w:tcPr>
          <w:p w14:paraId="189B6813" w14:textId="05D84FEE" w:rsidR="00FC50E1" w:rsidRPr="001570EA" w:rsidRDefault="00FC50E1">
            <w:pPr>
              <w:jc w:val="center"/>
              <w:rPr>
                <w:del w:id="9688" w:author="Andrew Dionne" w:date="2024-07-17T14:12:00Z"/>
                <w:rFonts w:cs="Arial"/>
                <w:sz w:val="18"/>
                <w:szCs w:val="18"/>
              </w:rPr>
            </w:pPr>
            <w:del w:id="9689" w:author="Andrew Dionne" w:date="2024-07-17T14:12:00Z">
              <w:r w:rsidRPr="001570EA">
                <w:rPr>
                  <w:rFonts w:cs="Arial"/>
                  <w:sz w:val="18"/>
                  <w:szCs w:val="18"/>
                </w:rPr>
                <w:delText>(0.0000069)</w:delText>
              </w:r>
            </w:del>
          </w:p>
        </w:tc>
      </w:tr>
      <w:tr w:rsidR="00FC50E1" w:rsidRPr="001570EA" w14:paraId="4D8FE8FC" w14:textId="77777777">
        <w:trPr>
          <w:trHeight w:val="360"/>
          <w:del w:id="9690" w:author="Andrew Dionne" w:date="2024-07-17T14:12:00Z"/>
        </w:trPr>
        <w:tc>
          <w:tcPr>
            <w:tcW w:w="1008" w:type="dxa"/>
            <w:vAlign w:val="center"/>
          </w:tcPr>
          <w:p w14:paraId="66BA235D" w14:textId="7BBD69E3" w:rsidR="00FC50E1" w:rsidRPr="001570EA" w:rsidRDefault="00FC50E1">
            <w:pPr>
              <w:jc w:val="center"/>
              <w:rPr>
                <w:del w:id="9691" w:author="Andrew Dionne" w:date="2024-07-17T14:12:00Z"/>
                <w:rFonts w:cs="Arial"/>
                <w:sz w:val="18"/>
                <w:szCs w:val="18"/>
              </w:rPr>
            </w:pPr>
            <w:del w:id="9692" w:author="Andrew Dionne" w:date="2024-07-17T14:12:00Z">
              <w:r w:rsidRPr="001570EA">
                <w:rPr>
                  <w:rFonts w:cs="Arial"/>
                  <w:sz w:val="18"/>
                  <w:szCs w:val="18"/>
                </w:rPr>
                <w:delText>B</w:delText>
              </w:r>
            </w:del>
          </w:p>
        </w:tc>
        <w:tc>
          <w:tcPr>
            <w:tcW w:w="1296" w:type="dxa"/>
            <w:vAlign w:val="center"/>
          </w:tcPr>
          <w:p w14:paraId="0DEB84C0" w14:textId="4A0CA282" w:rsidR="00FC50E1" w:rsidRPr="001570EA" w:rsidRDefault="00FC50E1">
            <w:pPr>
              <w:jc w:val="left"/>
              <w:rPr>
                <w:del w:id="9693" w:author="Andrew Dionne" w:date="2024-07-17T14:12:00Z"/>
                <w:rFonts w:cs="Arial"/>
                <w:sz w:val="18"/>
                <w:szCs w:val="18"/>
              </w:rPr>
            </w:pPr>
            <w:del w:id="9694" w:author="Andrew Dionne" w:date="2024-07-17T14:12:00Z">
              <w:r w:rsidRPr="001570EA">
                <w:rPr>
                  <w:rFonts w:cs="Arial"/>
                  <w:sz w:val="18"/>
                  <w:szCs w:val="18"/>
                </w:rPr>
                <w:delText>Scranton</w:delText>
              </w:r>
            </w:del>
          </w:p>
        </w:tc>
        <w:tc>
          <w:tcPr>
            <w:tcW w:w="1558" w:type="dxa"/>
            <w:vAlign w:val="center"/>
          </w:tcPr>
          <w:p w14:paraId="1F5064B0" w14:textId="1702DB96" w:rsidR="00FC50E1" w:rsidRPr="001570EA" w:rsidRDefault="00FC50E1">
            <w:pPr>
              <w:jc w:val="center"/>
              <w:rPr>
                <w:del w:id="9695" w:author="Andrew Dionne" w:date="2024-07-17T14:12:00Z"/>
                <w:rFonts w:cs="Arial"/>
                <w:sz w:val="18"/>
                <w:szCs w:val="18"/>
              </w:rPr>
            </w:pPr>
            <w:del w:id="9696" w:author="Andrew Dionne" w:date="2024-07-17T14:12:00Z">
              <w:r w:rsidRPr="001570EA">
                <w:rPr>
                  <w:rFonts w:cs="Arial"/>
                  <w:sz w:val="18"/>
                  <w:szCs w:val="18"/>
                </w:rPr>
                <w:delText>(0.0000138)</w:delText>
              </w:r>
            </w:del>
          </w:p>
        </w:tc>
        <w:tc>
          <w:tcPr>
            <w:tcW w:w="1558" w:type="dxa"/>
            <w:vAlign w:val="center"/>
          </w:tcPr>
          <w:p w14:paraId="6A336A7C" w14:textId="41076E1A" w:rsidR="00FC50E1" w:rsidRPr="001570EA" w:rsidRDefault="00FC50E1">
            <w:pPr>
              <w:jc w:val="center"/>
              <w:rPr>
                <w:del w:id="9697" w:author="Andrew Dionne" w:date="2024-07-17T14:12:00Z"/>
                <w:rFonts w:cs="Arial"/>
                <w:sz w:val="18"/>
                <w:szCs w:val="18"/>
              </w:rPr>
            </w:pPr>
            <w:del w:id="9698" w:author="Andrew Dionne" w:date="2024-07-17T14:12:00Z">
              <w:r w:rsidRPr="001570EA">
                <w:rPr>
                  <w:rFonts w:cs="Arial"/>
                  <w:sz w:val="18"/>
                  <w:szCs w:val="18"/>
                </w:rPr>
                <w:delText>(0.0000532)</w:delText>
              </w:r>
            </w:del>
          </w:p>
        </w:tc>
        <w:tc>
          <w:tcPr>
            <w:tcW w:w="1559" w:type="dxa"/>
            <w:vAlign w:val="center"/>
          </w:tcPr>
          <w:p w14:paraId="5188F9E0" w14:textId="0B055283" w:rsidR="00FC50E1" w:rsidRPr="001570EA" w:rsidRDefault="00FC50E1">
            <w:pPr>
              <w:jc w:val="center"/>
              <w:rPr>
                <w:del w:id="9699" w:author="Andrew Dionne" w:date="2024-07-17T14:12:00Z"/>
                <w:rFonts w:cs="Arial"/>
                <w:sz w:val="18"/>
                <w:szCs w:val="18"/>
              </w:rPr>
            </w:pPr>
            <w:del w:id="9700" w:author="Andrew Dionne" w:date="2024-07-17T14:12:00Z">
              <w:r w:rsidRPr="001570EA">
                <w:rPr>
                  <w:rFonts w:cs="Arial"/>
                  <w:sz w:val="18"/>
                  <w:szCs w:val="18"/>
                </w:rPr>
                <w:delText>(0.0000916)</w:delText>
              </w:r>
            </w:del>
          </w:p>
        </w:tc>
        <w:tc>
          <w:tcPr>
            <w:tcW w:w="1559" w:type="dxa"/>
            <w:vAlign w:val="center"/>
          </w:tcPr>
          <w:p w14:paraId="0EE6F69F" w14:textId="05E43830" w:rsidR="00FC50E1" w:rsidRPr="001570EA" w:rsidRDefault="00FC50E1">
            <w:pPr>
              <w:jc w:val="center"/>
              <w:rPr>
                <w:del w:id="9701" w:author="Andrew Dionne" w:date="2024-07-17T14:12:00Z"/>
                <w:rFonts w:cs="Arial"/>
                <w:sz w:val="18"/>
                <w:szCs w:val="18"/>
              </w:rPr>
            </w:pPr>
            <w:del w:id="9702" w:author="Andrew Dionne" w:date="2024-07-17T14:12:00Z">
              <w:r w:rsidRPr="001570EA">
                <w:rPr>
                  <w:rFonts w:cs="Arial"/>
                  <w:sz w:val="18"/>
                  <w:szCs w:val="18"/>
                </w:rPr>
                <w:delText>(0.0000293)</w:delText>
              </w:r>
            </w:del>
          </w:p>
        </w:tc>
      </w:tr>
      <w:tr w:rsidR="00FC50E1" w:rsidRPr="001570EA" w14:paraId="2B0B9491" w14:textId="77777777">
        <w:trPr>
          <w:trHeight w:val="360"/>
          <w:del w:id="9703" w:author="Andrew Dionne" w:date="2024-07-17T14:12:00Z"/>
        </w:trPr>
        <w:tc>
          <w:tcPr>
            <w:tcW w:w="1008" w:type="dxa"/>
            <w:vAlign w:val="center"/>
          </w:tcPr>
          <w:p w14:paraId="24E9E05E" w14:textId="1ED0E04D" w:rsidR="00FC50E1" w:rsidRPr="001570EA" w:rsidRDefault="00FC50E1">
            <w:pPr>
              <w:jc w:val="center"/>
              <w:rPr>
                <w:del w:id="9704" w:author="Andrew Dionne" w:date="2024-07-17T14:12:00Z"/>
                <w:rFonts w:cs="Arial"/>
                <w:sz w:val="18"/>
                <w:szCs w:val="18"/>
              </w:rPr>
            </w:pPr>
            <w:del w:id="9705" w:author="Andrew Dionne" w:date="2024-07-17T14:12:00Z">
              <w:r w:rsidRPr="001570EA">
                <w:rPr>
                  <w:rFonts w:cs="Arial"/>
                  <w:sz w:val="18"/>
                  <w:szCs w:val="18"/>
                </w:rPr>
                <w:delText>F</w:delText>
              </w:r>
            </w:del>
          </w:p>
        </w:tc>
        <w:tc>
          <w:tcPr>
            <w:tcW w:w="1296" w:type="dxa"/>
            <w:vAlign w:val="center"/>
          </w:tcPr>
          <w:p w14:paraId="3B51414D" w14:textId="171A2B42" w:rsidR="00FC50E1" w:rsidRPr="001570EA" w:rsidRDefault="00FC50E1">
            <w:pPr>
              <w:jc w:val="left"/>
              <w:rPr>
                <w:del w:id="9706" w:author="Andrew Dionne" w:date="2024-07-17T14:12:00Z"/>
                <w:rFonts w:cs="Arial"/>
                <w:sz w:val="18"/>
                <w:szCs w:val="18"/>
              </w:rPr>
            </w:pPr>
            <w:del w:id="9707" w:author="Andrew Dionne" w:date="2024-07-17T14:12:00Z">
              <w:r w:rsidRPr="001570EA">
                <w:rPr>
                  <w:rFonts w:cs="Arial"/>
                  <w:sz w:val="18"/>
                  <w:szCs w:val="18"/>
                </w:rPr>
                <w:delText>Williamsport</w:delText>
              </w:r>
            </w:del>
          </w:p>
        </w:tc>
        <w:tc>
          <w:tcPr>
            <w:tcW w:w="1558" w:type="dxa"/>
            <w:vAlign w:val="center"/>
          </w:tcPr>
          <w:p w14:paraId="374307EE" w14:textId="57A8CA92" w:rsidR="00FC50E1" w:rsidRPr="001570EA" w:rsidRDefault="00FC50E1">
            <w:pPr>
              <w:jc w:val="center"/>
              <w:rPr>
                <w:del w:id="9708" w:author="Andrew Dionne" w:date="2024-07-17T14:12:00Z"/>
                <w:rFonts w:cs="Arial"/>
                <w:sz w:val="18"/>
                <w:szCs w:val="18"/>
              </w:rPr>
            </w:pPr>
            <w:del w:id="9709" w:author="Andrew Dionne" w:date="2024-07-17T14:12:00Z">
              <w:r w:rsidRPr="001570EA">
                <w:rPr>
                  <w:rFonts w:cs="Arial"/>
                  <w:sz w:val="18"/>
                  <w:szCs w:val="18"/>
                </w:rPr>
                <w:delText>(0.0000157)</w:delText>
              </w:r>
            </w:del>
          </w:p>
        </w:tc>
        <w:tc>
          <w:tcPr>
            <w:tcW w:w="1558" w:type="dxa"/>
            <w:vAlign w:val="center"/>
          </w:tcPr>
          <w:p w14:paraId="219410F3" w14:textId="44E87739" w:rsidR="00FC50E1" w:rsidRPr="001570EA" w:rsidRDefault="00FC50E1">
            <w:pPr>
              <w:jc w:val="center"/>
              <w:rPr>
                <w:del w:id="9710" w:author="Andrew Dionne" w:date="2024-07-17T14:12:00Z"/>
                <w:rFonts w:cs="Arial"/>
                <w:sz w:val="18"/>
                <w:szCs w:val="18"/>
              </w:rPr>
            </w:pPr>
            <w:del w:id="9711" w:author="Andrew Dionne" w:date="2024-07-17T14:12:00Z">
              <w:r w:rsidRPr="001570EA">
                <w:rPr>
                  <w:rFonts w:cs="Arial"/>
                  <w:sz w:val="18"/>
                  <w:szCs w:val="18"/>
                </w:rPr>
                <w:delText>(0.0000479)</w:delText>
              </w:r>
            </w:del>
          </w:p>
        </w:tc>
        <w:tc>
          <w:tcPr>
            <w:tcW w:w="1559" w:type="dxa"/>
            <w:vAlign w:val="center"/>
          </w:tcPr>
          <w:p w14:paraId="485B0BCD" w14:textId="1F343C9F" w:rsidR="00FC50E1" w:rsidRPr="001570EA" w:rsidRDefault="00FC50E1">
            <w:pPr>
              <w:jc w:val="center"/>
              <w:rPr>
                <w:del w:id="9712" w:author="Andrew Dionne" w:date="2024-07-17T14:12:00Z"/>
                <w:rFonts w:cs="Arial"/>
                <w:sz w:val="18"/>
                <w:szCs w:val="18"/>
              </w:rPr>
            </w:pPr>
            <w:del w:id="9713" w:author="Andrew Dionne" w:date="2024-07-17T14:12:00Z">
              <w:r w:rsidRPr="001570EA">
                <w:rPr>
                  <w:rFonts w:cs="Arial"/>
                  <w:sz w:val="18"/>
                  <w:szCs w:val="18"/>
                </w:rPr>
                <w:delText>(0.0000838)</w:delText>
              </w:r>
            </w:del>
          </w:p>
        </w:tc>
        <w:tc>
          <w:tcPr>
            <w:tcW w:w="1559" w:type="dxa"/>
            <w:vAlign w:val="center"/>
          </w:tcPr>
          <w:p w14:paraId="67E082EC" w14:textId="3BC78DE3" w:rsidR="00FC50E1" w:rsidRPr="001570EA" w:rsidRDefault="00FC50E1">
            <w:pPr>
              <w:jc w:val="center"/>
              <w:rPr>
                <w:del w:id="9714" w:author="Andrew Dionne" w:date="2024-07-17T14:12:00Z"/>
                <w:rFonts w:cs="Arial"/>
                <w:sz w:val="18"/>
                <w:szCs w:val="18"/>
              </w:rPr>
            </w:pPr>
            <w:del w:id="9715" w:author="Andrew Dionne" w:date="2024-07-17T14:12:00Z">
              <w:r w:rsidRPr="001570EA">
                <w:rPr>
                  <w:rFonts w:cs="Arial"/>
                  <w:sz w:val="18"/>
                  <w:szCs w:val="18"/>
                </w:rPr>
                <w:delText>(0.0000212)</w:delText>
              </w:r>
            </w:del>
          </w:p>
        </w:tc>
      </w:tr>
    </w:tbl>
    <w:p w14:paraId="764F49AD" w14:textId="0822300A" w:rsidR="00FC50E1" w:rsidRPr="001570EA" w:rsidRDefault="00FC50E1" w:rsidP="00FC50E1">
      <w:pPr>
        <w:pStyle w:val="Equation"/>
        <w:tabs>
          <w:tab w:val="clear" w:pos="720"/>
          <w:tab w:val="clear" w:pos="2880"/>
          <w:tab w:val="left" w:pos="2160"/>
        </w:tabs>
        <w:rPr>
          <w:del w:id="9716" w:author="Andrew Dionne" w:date="2024-07-17T14:34:00Z"/>
        </w:rPr>
      </w:pPr>
    </w:p>
    <w:p w14:paraId="49DF80DF" w14:textId="77777777" w:rsidR="0065474A" w:rsidRDefault="0065474A">
      <w:pPr>
        <w:jc w:val="left"/>
        <w:rPr>
          <w:ins w:id="9717" w:author="Andrew Dionne" w:date="2024-07-17T14:34:00Z"/>
          <w:rFonts w:ascii="Arial Black" w:hAnsi="Arial Black"/>
          <w:b/>
          <w:smallCaps/>
          <w:color w:val="44546A" w:themeColor="text2"/>
          <w:spacing w:val="40"/>
          <w:szCs w:val="20"/>
        </w:rPr>
      </w:pPr>
      <w:ins w:id="9718" w:author="Andrew Dionne" w:date="2024-07-17T14:34:00Z">
        <w:r>
          <w:br w:type="page"/>
        </w:r>
      </w:ins>
    </w:p>
    <w:p w14:paraId="46807740" w14:textId="50F833E1" w:rsidR="001311A0" w:rsidRPr="001570EA" w:rsidRDefault="001311A0" w:rsidP="001311A0">
      <w:pPr>
        <w:pStyle w:val="SubStyle"/>
        <w:rPr>
          <w:ins w:id="9719" w:author="Andrew Dionne" w:date="2024-07-17T14:37:00Z"/>
          <w:rFonts w:eastAsia="Calibri"/>
        </w:rPr>
      </w:pPr>
      <w:bookmarkStart w:id="9720" w:name="_Ref172118265"/>
      <w:ins w:id="9721" w:author="Andrew Dionne" w:date="2024-07-17T14:37:00Z">
        <w:r>
          <w:rPr>
            <w:rFonts w:eastAsia="Calibri"/>
          </w:rPr>
          <w:t>Demand Savings Example</w:t>
        </w:r>
      </w:ins>
    </w:p>
    <w:p w14:paraId="5F5354AA" w14:textId="3DC7B49B" w:rsidR="005605DB" w:rsidRDefault="001311A0" w:rsidP="00C255F8">
      <w:pPr>
        <w:rPr>
          <w:ins w:id="9722" w:author="Andrew Dionne" w:date="2024-07-17T14:37:00Z"/>
        </w:rPr>
      </w:pPr>
      <w:ins w:id="9723" w:author="Andrew Dionne" w:date="2024-07-17T14:38:00Z">
        <w:r>
          <w:t xml:space="preserve">An example of summer and winter peak demand savings using the ETDF approach </w:t>
        </w:r>
        <w:proofErr w:type="gramStart"/>
        <w:r>
          <w:t>is presente</w:t>
        </w:r>
        <w:r w:rsidR="00C255F8">
          <w:t>d</w:t>
        </w:r>
        <w:proofErr w:type="gramEnd"/>
        <w:r w:rsidR="00C255F8">
          <w:t xml:space="preserve"> in </w:t>
        </w:r>
      </w:ins>
      <w:ins w:id="9724" w:author="Andrew Dionne" w:date="2024-07-17T14:39:00Z">
        <w:r w:rsidR="00C255F8">
          <w:fldChar w:fldCharType="begin"/>
        </w:r>
        <w:r w:rsidR="00C255F8">
          <w:instrText xml:space="preserve"> REF _Ref172119583 \h </w:instrText>
        </w:r>
      </w:ins>
      <w:r w:rsidR="00C255F8">
        <w:fldChar w:fldCharType="separate"/>
      </w:r>
      <w:ins w:id="9725" w:author="Greg Clendenning" w:date="2024-08-18T13:12:00Z" w16du:dateUtc="2024-08-18T17:12:00Z">
        <w:r w:rsidR="00C90B80">
          <w:t xml:space="preserve">Table </w:t>
        </w:r>
        <w:r w:rsidR="00C90B80">
          <w:rPr>
            <w:noProof/>
          </w:rPr>
          <w:t>2</w:t>
        </w:r>
        <w:r w:rsidR="00C90B80">
          <w:noBreakHyphen/>
        </w:r>
        <w:r w:rsidR="00C90B80">
          <w:rPr>
            <w:noProof/>
          </w:rPr>
          <w:t>183</w:t>
        </w:r>
      </w:ins>
      <w:ins w:id="9726" w:author="Nick Arnemann" w:date="2024-08-15T17:15:00Z" w16du:dateUtc="2024-08-15T21:15:00Z">
        <w:del w:id="9727" w:author="Greg Clendenning" w:date="2024-08-18T13:12:00Z" w16du:dateUtc="2024-08-18T17:12:00Z">
          <w:r w:rsidR="00FB39A6" w:rsidDel="00C90B80">
            <w:delText xml:space="preserve">Table </w:delText>
          </w:r>
          <w:r w:rsidR="00FB39A6" w:rsidDel="00C90B80">
            <w:rPr>
              <w:noProof/>
            </w:rPr>
            <w:delText>2</w:delText>
          </w:r>
          <w:r w:rsidR="00FB39A6" w:rsidDel="00C90B80">
            <w:noBreakHyphen/>
          </w:r>
          <w:r w:rsidR="00FB39A6" w:rsidDel="00C90B80">
            <w:rPr>
              <w:noProof/>
            </w:rPr>
            <w:delText>183</w:delText>
          </w:r>
        </w:del>
      </w:ins>
      <w:ins w:id="9728" w:author="Andrew Dionne" w:date="2024-07-17T14:39:00Z">
        <w:del w:id="9729" w:author="Greg Clendenning" w:date="2024-08-18T13:12:00Z" w16du:dateUtc="2024-08-18T17:12:00Z">
          <w:r w:rsidR="00C255F8" w:rsidDel="00C90B80">
            <w:delText xml:space="preserve">Table </w:delText>
          </w:r>
          <w:r w:rsidR="00C255F8" w:rsidDel="00C90B80">
            <w:rPr>
              <w:noProof/>
            </w:rPr>
            <w:delText>2</w:delText>
          </w:r>
          <w:r w:rsidR="00C255F8" w:rsidDel="00C90B80">
            <w:noBreakHyphen/>
          </w:r>
          <w:r w:rsidR="00C255F8" w:rsidDel="00C90B80">
            <w:rPr>
              <w:noProof/>
            </w:rPr>
            <w:delText>181</w:delText>
          </w:r>
        </w:del>
        <w:r w:rsidR="00C255F8">
          <w:fldChar w:fldCharType="end"/>
        </w:r>
        <w:r w:rsidR="00C255F8">
          <w:t>.</w:t>
        </w:r>
      </w:ins>
    </w:p>
    <w:p w14:paraId="6A3EC90E" w14:textId="77777777" w:rsidR="00C255F8" w:rsidRDefault="00C255F8">
      <w:pPr>
        <w:rPr>
          <w:ins w:id="9730" w:author="Andrew Dionne" w:date="2024-07-17T14:37:00Z"/>
        </w:rPr>
        <w:pPrChange w:id="9731" w:author="Andrew Dionne" w:date="2024-07-17T14:38:00Z">
          <w:pPr>
            <w:pStyle w:val="Caption"/>
          </w:pPr>
        </w:pPrChange>
      </w:pPr>
    </w:p>
    <w:p w14:paraId="79AAF864" w14:textId="4E15F6ED" w:rsidR="00186B57" w:rsidRDefault="00CB537A">
      <w:pPr>
        <w:pStyle w:val="Caption"/>
        <w:rPr>
          <w:ins w:id="9732" w:author="Andrew Dionne" w:date="2024-07-17T14:15:00Z"/>
          <w:rFonts w:eastAsia="Calibri"/>
        </w:rPr>
        <w:pPrChange w:id="9733" w:author="Andrew Dionne" w:date="2024-07-17T14:36:00Z">
          <w:pPr>
            <w:pStyle w:val="SubStyle"/>
          </w:pPr>
        </w:pPrChange>
      </w:pPr>
      <w:bookmarkStart w:id="9734" w:name="_Ref172119583"/>
      <w:ins w:id="9735" w:author="Andrew Dionne" w:date="2024-07-17T14:16:00Z">
        <w:r>
          <w:t xml:space="preserve">Table </w:t>
        </w:r>
        <w:r>
          <w:fldChar w:fldCharType="begin"/>
        </w:r>
        <w:r>
          <w:instrText xml:space="preserve"> STYLEREF 1 \s </w:instrText>
        </w:r>
      </w:ins>
      <w:r>
        <w:fldChar w:fldCharType="separate"/>
      </w:r>
      <w:r w:rsidR="00C90B80">
        <w:rPr>
          <w:noProof/>
        </w:rPr>
        <w:t>2</w:t>
      </w:r>
      <w:ins w:id="9736" w:author="Andrew Dionne" w:date="2024-07-17T14:16:00Z">
        <w:r>
          <w:fldChar w:fldCharType="end"/>
        </w:r>
        <w:r>
          <w:noBreakHyphen/>
        </w:r>
        <w:r>
          <w:fldChar w:fldCharType="begin"/>
        </w:r>
        <w:r>
          <w:instrText xml:space="preserve"> SEQ Table \* ARABIC \s 1 </w:instrText>
        </w:r>
      </w:ins>
      <w:r>
        <w:fldChar w:fldCharType="separate"/>
      </w:r>
      <w:ins w:id="9737" w:author="Greg Clendenning" w:date="2024-08-18T13:12:00Z" w16du:dateUtc="2024-08-18T17:12:00Z">
        <w:r w:rsidR="00C90B80">
          <w:rPr>
            <w:noProof/>
          </w:rPr>
          <w:t>183</w:t>
        </w:r>
      </w:ins>
      <w:ins w:id="9738" w:author="Nick Arnemann" w:date="2024-08-15T17:15:00Z" w16du:dateUtc="2024-08-15T21:15:00Z">
        <w:del w:id="9739" w:author="Greg Clendenning" w:date="2024-08-18T13:12:00Z" w16du:dateUtc="2024-08-18T17:12:00Z">
          <w:r w:rsidR="003A37B2" w:rsidDel="00C90B80">
            <w:rPr>
              <w:noProof/>
            </w:rPr>
            <w:delText>183</w:delText>
          </w:r>
        </w:del>
      </w:ins>
      <w:ins w:id="9740" w:author="Andrew Dionne" w:date="2024-07-17T14:16:00Z">
        <w:del w:id="9741" w:author="Greg Clendenning" w:date="2024-08-18T13:12:00Z" w16du:dateUtc="2024-08-18T17:12:00Z">
          <w:r w:rsidDel="00C90B80">
            <w:rPr>
              <w:noProof/>
            </w:rPr>
            <w:delText>181</w:delText>
          </w:r>
        </w:del>
        <w:r>
          <w:fldChar w:fldCharType="end"/>
        </w:r>
        <w:bookmarkEnd w:id="9720"/>
        <w:bookmarkEnd w:id="9734"/>
        <w:r w:rsidR="002B4879">
          <w:t xml:space="preserve">: </w:t>
        </w:r>
        <w:r w:rsidR="002B4879" w:rsidRPr="002B4879">
          <w:t>PV Demand Savings Example Using ETDF</w:t>
        </w:r>
      </w:ins>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015"/>
        <w:gridCol w:w="4949"/>
        <w:gridCol w:w="1583"/>
      </w:tblGrid>
      <w:tr w:rsidR="000648A1" w:rsidRPr="00F322D4" w14:paraId="4C9EDA92" w14:textId="77777777">
        <w:trPr>
          <w:trHeight w:val="20"/>
          <w:tblHeader/>
          <w:ins w:id="9742" w:author="Andrew Dionne" w:date="2024-07-17T14:17:00Z"/>
        </w:trPr>
        <w:tc>
          <w:tcPr>
            <w:tcW w:w="1179" w:type="pct"/>
            <w:shd w:val="clear" w:color="auto" w:fill="A6A6A6" w:themeFill="background1" w:themeFillShade="A6"/>
          </w:tcPr>
          <w:p w14:paraId="5629BCFB" w14:textId="77777777" w:rsidR="00B67D74" w:rsidRPr="00F322D4" w:rsidRDefault="00B67D74">
            <w:pPr>
              <w:pStyle w:val="TableCell"/>
              <w:keepNext w:val="0"/>
              <w:spacing w:before="60" w:after="60"/>
              <w:jc w:val="left"/>
              <w:rPr>
                <w:ins w:id="9743" w:author="Andrew Dionne" w:date="2024-07-17T14:17:00Z"/>
                <w:rFonts w:eastAsia="Calibri" w:cs="Arial"/>
                <w:b/>
                <w:szCs w:val="18"/>
              </w:rPr>
            </w:pPr>
            <w:ins w:id="9744" w:author="Andrew Dionne" w:date="2024-07-17T14:17:00Z">
              <w:r w:rsidRPr="00F322D4">
                <w:rPr>
                  <w:rFonts w:eastAsia="Calibri" w:cs="Arial"/>
                  <w:b/>
                  <w:szCs w:val="18"/>
                </w:rPr>
                <w:t>Term</w:t>
              </w:r>
            </w:ins>
          </w:p>
        </w:tc>
        <w:tc>
          <w:tcPr>
            <w:tcW w:w="2895" w:type="pct"/>
            <w:shd w:val="clear" w:color="auto" w:fill="A6A6A6" w:themeFill="background1" w:themeFillShade="A6"/>
          </w:tcPr>
          <w:p w14:paraId="1A43C725" w14:textId="77777777" w:rsidR="00B67D74" w:rsidRPr="00F322D4" w:rsidRDefault="00B67D74">
            <w:pPr>
              <w:pStyle w:val="TableCell"/>
              <w:keepNext w:val="0"/>
              <w:spacing w:before="60" w:after="60"/>
              <w:jc w:val="center"/>
              <w:rPr>
                <w:ins w:id="9745" w:author="Andrew Dionne" w:date="2024-07-17T14:17:00Z"/>
                <w:rFonts w:eastAsia="Calibri" w:cs="Arial"/>
                <w:b/>
                <w:szCs w:val="18"/>
              </w:rPr>
            </w:pPr>
            <w:ins w:id="9746" w:author="Andrew Dionne" w:date="2024-07-17T14:17:00Z">
              <w:r>
                <w:rPr>
                  <w:rFonts w:eastAsia="Calibri" w:cs="Arial"/>
                  <w:b/>
                  <w:szCs w:val="18"/>
                </w:rPr>
                <w:t>Source</w:t>
              </w:r>
            </w:ins>
          </w:p>
        </w:tc>
        <w:tc>
          <w:tcPr>
            <w:tcW w:w="926" w:type="pct"/>
            <w:shd w:val="clear" w:color="auto" w:fill="A6A6A6" w:themeFill="background1" w:themeFillShade="A6"/>
          </w:tcPr>
          <w:p w14:paraId="353BA7BD" w14:textId="77777777" w:rsidR="00B67D74" w:rsidRPr="00F322D4" w:rsidRDefault="00B67D74">
            <w:pPr>
              <w:pStyle w:val="TableCell"/>
              <w:keepNext w:val="0"/>
              <w:spacing w:before="60" w:after="60"/>
              <w:jc w:val="center"/>
              <w:rPr>
                <w:ins w:id="9747" w:author="Andrew Dionne" w:date="2024-07-17T14:17:00Z"/>
                <w:rFonts w:eastAsia="Calibri" w:cs="Arial"/>
                <w:b/>
                <w:szCs w:val="18"/>
              </w:rPr>
            </w:pPr>
            <w:ins w:id="9748" w:author="Andrew Dionne" w:date="2024-07-17T14:17:00Z">
              <w:r>
                <w:rPr>
                  <w:rFonts w:eastAsia="Calibri" w:cs="Arial"/>
                  <w:b/>
                  <w:szCs w:val="18"/>
                </w:rPr>
                <w:t>Example</w:t>
              </w:r>
            </w:ins>
          </w:p>
        </w:tc>
      </w:tr>
      <w:tr w:rsidR="000648A1" w:rsidRPr="00F322D4" w14:paraId="56793C53" w14:textId="77777777">
        <w:trPr>
          <w:trHeight w:val="360"/>
          <w:ins w:id="9749" w:author="Andrew Dionne" w:date="2024-07-17T14:17:00Z"/>
        </w:trPr>
        <w:tc>
          <w:tcPr>
            <w:tcW w:w="1179" w:type="pct"/>
            <w:vAlign w:val="center"/>
          </w:tcPr>
          <w:p w14:paraId="0533F5E0" w14:textId="77777777" w:rsidR="00B67D74" w:rsidRPr="00F322D4" w:rsidRDefault="00B67D74">
            <w:pPr>
              <w:pStyle w:val="TableCell"/>
              <w:keepNext w:val="0"/>
              <w:spacing w:before="60" w:after="60"/>
              <w:jc w:val="left"/>
              <w:rPr>
                <w:ins w:id="9750" w:author="Andrew Dionne" w:date="2024-07-17T14:17:00Z"/>
                <w:rFonts w:eastAsia="Calibri" w:cs="Arial"/>
                <w:szCs w:val="18"/>
              </w:rPr>
            </w:pPr>
            <w:ins w:id="9751" w:author="Andrew Dionne" w:date="2024-07-17T14:17:00Z">
              <w:r w:rsidRPr="00F322D4">
                <w:rPr>
                  <w:rFonts w:eastAsia="Calibri" w:cs="Arial"/>
                  <w:i/>
                  <w:szCs w:val="18"/>
                </w:rPr>
                <w:t>Location</w:t>
              </w:r>
            </w:ins>
          </w:p>
        </w:tc>
        <w:tc>
          <w:tcPr>
            <w:tcW w:w="2895" w:type="pct"/>
            <w:vAlign w:val="center"/>
          </w:tcPr>
          <w:p w14:paraId="356C35E4" w14:textId="77777777" w:rsidR="00B67D74" w:rsidRPr="00F322D4" w:rsidRDefault="00B67D74">
            <w:pPr>
              <w:pStyle w:val="TableCell"/>
              <w:keepNext w:val="0"/>
              <w:spacing w:before="60" w:after="60"/>
              <w:jc w:val="center"/>
              <w:rPr>
                <w:ins w:id="9752" w:author="Andrew Dionne" w:date="2024-07-17T14:17:00Z"/>
                <w:rFonts w:eastAsia="Calibri" w:cs="Arial"/>
                <w:i/>
                <w:szCs w:val="18"/>
              </w:rPr>
            </w:pPr>
            <w:ins w:id="9753" w:author="Andrew Dionne" w:date="2024-07-17T14:17:00Z">
              <w:r>
                <w:rPr>
                  <w:rFonts w:eastAsia="Calibri" w:cs="Arial"/>
                  <w:i/>
                  <w:szCs w:val="18"/>
                </w:rPr>
                <w:t>Assumption</w:t>
              </w:r>
            </w:ins>
          </w:p>
        </w:tc>
        <w:tc>
          <w:tcPr>
            <w:tcW w:w="926" w:type="pct"/>
            <w:vAlign w:val="center"/>
          </w:tcPr>
          <w:p w14:paraId="135C496B" w14:textId="78772A1A" w:rsidR="00B67D74" w:rsidRPr="00F322D4" w:rsidRDefault="00150554">
            <w:pPr>
              <w:pStyle w:val="TableCell"/>
              <w:keepNext w:val="0"/>
              <w:spacing w:before="60" w:after="60"/>
              <w:jc w:val="center"/>
              <w:rPr>
                <w:ins w:id="9754" w:author="Andrew Dionne" w:date="2024-07-17T14:17:00Z"/>
                <w:rFonts w:eastAsia="Calibri" w:cs="Arial"/>
                <w:szCs w:val="18"/>
              </w:rPr>
            </w:pPr>
            <w:ins w:id="9755" w:author="Andrew Dionne" w:date="2024-07-17T14:18:00Z">
              <w:r>
                <w:rPr>
                  <w:rFonts w:cs="Arial"/>
                  <w:szCs w:val="18"/>
                </w:rPr>
                <w:t>Bradford</w:t>
              </w:r>
            </w:ins>
          </w:p>
        </w:tc>
      </w:tr>
      <w:tr w:rsidR="000648A1" w:rsidRPr="00F322D4" w14:paraId="762519A2" w14:textId="77777777">
        <w:trPr>
          <w:trHeight w:val="360"/>
          <w:ins w:id="9756" w:author="Andrew Dionne" w:date="2024-07-17T14:17:00Z"/>
        </w:trPr>
        <w:tc>
          <w:tcPr>
            <w:tcW w:w="1179" w:type="pct"/>
            <w:vAlign w:val="center"/>
          </w:tcPr>
          <w:p w14:paraId="040C2DAC" w14:textId="77777777" w:rsidR="00B67D74" w:rsidRPr="00F322D4" w:rsidRDefault="00B67D74">
            <w:pPr>
              <w:pStyle w:val="TableCell"/>
              <w:keepNext w:val="0"/>
              <w:spacing w:before="60" w:after="60"/>
              <w:jc w:val="left"/>
              <w:rPr>
                <w:ins w:id="9757" w:author="Andrew Dionne" w:date="2024-07-17T14:17:00Z"/>
                <w:rFonts w:eastAsia="Calibri" w:cs="Arial"/>
                <w:i/>
                <w:iCs/>
                <w:szCs w:val="18"/>
              </w:rPr>
            </w:pPr>
            <w:ins w:id="9758" w:author="Andrew Dionne" w:date="2024-07-17T14:17:00Z">
              <w:r w:rsidRPr="00F322D4">
                <w:rPr>
                  <w:rFonts w:eastAsia="Calibri" w:cs="Arial"/>
                  <w:i/>
                  <w:iCs/>
                  <w:szCs w:val="18"/>
                </w:rPr>
                <w:t>DC System Size</w:t>
              </w:r>
            </w:ins>
          </w:p>
        </w:tc>
        <w:tc>
          <w:tcPr>
            <w:tcW w:w="2895" w:type="pct"/>
            <w:vAlign w:val="center"/>
          </w:tcPr>
          <w:p w14:paraId="6240DA14" w14:textId="77777777" w:rsidR="00B67D74" w:rsidRPr="00C2593A" w:rsidRDefault="00B67D74">
            <w:pPr>
              <w:pStyle w:val="TableCell"/>
              <w:keepNext w:val="0"/>
              <w:spacing w:before="60" w:after="60"/>
              <w:jc w:val="center"/>
              <w:rPr>
                <w:ins w:id="9759" w:author="Andrew Dionne" w:date="2024-07-17T14:17:00Z"/>
                <w:rFonts w:eastAsia="Calibri" w:cs="Arial"/>
                <w:i/>
                <w:szCs w:val="18"/>
              </w:rPr>
            </w:pPr>
            <w:ins w:id="9760" w:author="Andrew Dionne" w:date="2024-07-17T14:17:00Z">
              <w:r w:rsidRPr="00C2593A">
                <w:rPr>
                  <w:rFonts w:eastAsia="Calibri" w:cs="Arial"/>
                  <w:i/>
                  <w:szCs w:val="18"/>
                </w:rPr>
                <w:t>Assumption</w:t>
              </w:r>
            </w:ins>
          </w:p>
        </w:tc>
        <w:tc>
          <w:tcPr>
            <w:tcW w:w="926" w:type="pct"/>
            <w:vAlign w:val="center"/>
          </w:tcPr>
          <w:p w14:paraId="6CFB0CC0" w14:textId="7D7096F4" w:rsidR="00B67D74" w:rsidRPr="00F322D4" w:rsidRDefault="00150554">
            <w:pPr>
              <w:pStyle w:val="TableCell"/>
              <w:keepNext w:val="0"/>
              <w:spacing w:before="60" w:after="60"/>
              <w:jc w:val="center"/>
              <w:rPr>
                <w:ins w:id="9761" w:author="Andrew Dionne" w:date="2024-07-17T14:17:00Z"/>
                <w:rFonts w:eastAsia="Calibri" w:cs="Arial"/>
                <w:szCs w:val="18"/>
              </w:rPr>
            </w:pPr>
            <w:ins w:id="9762" w:author="Andrew Dionne" w:date="2024-07-17T14:19:00Z">
              <w:r>
                <w:rPr>
                  <w:rFonts w:eastAsia="Calibri" w:cs="Arial"/>
                  <w:szCs w:val="18"/>
                </w:rPr>
                <w:t>8 kW</w:t>
              </w:r>
            </w:ins>
          </w:p>
        </w:tc>
      </w:tr>
      <w:tr w:rsidR="000648A1" w:rsidRPr="00F322D4" w14:paraId="2C573AD6" w14:textId="77777777">
        <w:trPr>
          <w:trHeight w:val="360"/>
          <w:ins w:id="9763" w:author="Andrew Dionne" w:date="2024-07-17T14:17:00Z"/>
        </w:trPr>
        <w:tc>
          <w:tcPr>
            <w:tcW w:w="1179" w:type="pct"/>
            <w:vAlign w:val="center"/>
          </w:tcPr>
          <w:p w14:paraId="08554DAC" w14:textId="77777777" w:rsidR="00B67D74" w:rsidRPr="00F322D4" w:rsidRDefault="00B67D74">
            <w:pPr>
              <w:pStyle w:val="TableCell"/>
              <w:spacing w:before="60" w:after="60"/>
              <w:jc w:val="left"/>
              <w:rPr>
                <w:ins w:id="9764" w:author="Andrew Dionne" w:date="2024-07-17T14:17:00Z"/>
                <w:rFonts w:eastAsia="Calibri" w:cs="Arial"/>
                <w:i/>
                <w:szCs w:val="18"/>
              </w:rPr>
            </w:pPr>
            <w:ins w:id="9765" w:author="Andrew Dionne" w:date="2024-07-17T14:17:00Z">
              <w:r w:rsidRPr="00F322D4">
                <w:rPr>
                  <w:rFonts w:eastAsia="Calibri" w:cs="Arial"/>
                  <w:i/>
                  <w:szCs w:val="18"/>
                </w:rPr>
                <w:t>Module Type</w:t>
              </w:r>
            </w:ins>
          </w:p>
        </w:tc>
        <w:tc>
          <w:tcPr>
            <w:tcW w:w="2895" w:type="pct"/>
            <w:vAlign w:val="center"/>
          </w:tcPr>
          <w:p w14:paraId="4B916FAA" w14:textId="77777777" w:rsidR="00B67D74" w:rsidRPr="00C2593A" w:rsidRDefault="00B67D74">
            <w:pPr>
              <w:pStyle w:val="TableCell"/>
              <w:spacing w:before="60" w:after="60"/>
              <w:jc w:val="center"/>
              <w:rPr>
                <w:ins w:id="9766" w:author="Andrew Dionne" w:date="2024-07-17T14:17:00Z"/>
                <w:rFonts w:eastAsia="Calibri" w:cs="Arial"/>
                <w:i/>
              </w:rPr>
            </w:pPr>
            <w:ins w:id="9767" w:author="Andrew Dionne" w:date="2024-07-17T14:17:00Z">
              <w:r w:rsidRPr="00C2593A">
                <w:rPr>
                  <w:rFonts w:eastAsia="Calibri" w:cs="Arial"/>
                  <w:i/>
                  <w:szCs w:val="18"/>
                </w:rPr>
                <w:t>Assumption</w:t>
              </w:r>
            </w:ins>
          </w:p>
        </w:tc>
        <w:tc>
          <w:tcPr>
            <w:tcW w:w="926" w:type="pct"/>
            <w:vAlign w:val="center"/>
          </w:tcPr>
          <w:p w14:paraId="25759EBB" w14:textId="77777777" w:rsidR="00B67D74" w:rsidRPr="00F322D4" w:rsidRDefault="00B67D74">
            <w:pPr>
              <w:pStyle w:val="TableCell"/>
              <w:keepNext w:val="0"/>
              <w:spacing w:before="60" w:after="60"/>
              <w:jc w:val="center"/>
              <w:rPr>
                <w:ins w:id="9768" w:author="Andrew Dionne" w:date="2024-07-17T14:17:00Z"/>
                <w:rFonts w:cs="Arial"/>
                <w:szCs w:val="18"/>
              </w:rPr>
            </w:pPr>
            <w:ins w:id="9769" w:author="Andrew Dionne" w:date="2024-07-17T14:17:00Z">
              <w:r>
                <w:rPr>
                  <w:rFonts w:cs="Arial"/>
                  <w:szCs w:val="18"/>
                </w:rPr>
                <w:t>Standard</w:t>
              </w:r>
            </w:ins>
          </w:p>
        </w:tc>
      </w:tr>
      <w:tr w:rsidR="000648A1" w:rsidRPr="00F322D4" w14:paraId="54AC1B79" w14:textId="77777777">
        <w:trPr>
          <w:trHeight w:val="360"/>
          <w:ins w:id="9770" w:author="Andrew Dionne" w:date="2024-07-17T14:17:00Z"/>
        </w:trPr>
        <w:tc>
          <w:tcPr>
            <w:tcW w:w="1179" w:type="pct"/>
            <w:vAlign w:val="center"/>
          </w:tcPr>
          <w:p w14:paraId="2978E17C" w14:textId="77777777" w:rsidR="00B67D74" w:rsidRPr="00F322D4" w:rsidRDefault="00B67D74">
            <w:pPr>
              <w:pStyle w:val="TableCell"/>
              <w:spacing w:before="60" w:after="60"/>
              <w:jc w:val="left"/>
              <w:rPr>
                <w:ins w:id="9771" w:author="Andrew Dionne" w:date="2024-07-17T14:17:00Z"/>
                <w:rFonts w:eastAsia="Calibri" w:cs="Arial"/>
                <w:i/>
                <w:szCs w:val="18"/>
              </w:rPr>
            </w:pPr>
            <w:ins w:id="9772" w:author="Andrew Dionne" w:date="2024-07-17T14:17:00Z">
              <w:r w:rsidRPr="00F322D4">
                <w:rPr>
                  <w:rFonts w:eastAsia="Calibri" w:cs="Arial"/>
                  <w:i/>
                  <w:szCs w:val="18"/>
                </w:rPr>
                <w:t>Array Type</w:t>
              </w:r>
            </w:ins>
          </w:p>
        </w:tc>
        <w:tc>
          <w:tcPr>
            <w:tcW w:w="2895" w:type="pct"/>
            <w:vAlign w:val="center"/>
          </w:tcPr>
          <w:p w14:paraId="1D6F1F4D" w14:textId="77777777" w:rsidR="00B67D74" w:rsidRPr="00C2593A" w:rsidRDefault="00B67D74">
            <w:pPr>
              <w:pStyle w:val="TableCell"/>
              <w:spacing w:before="60" w:after="60"/>
              <w:jc w:val="center"/>
              <w:rPr>
                <w:ins w:id="9773" w:author="Andrew Dionne" w:date="2024-07-17T14:17:00Z"/>
                <w:rFonts w:eastAsia="Calibri" w:cs="Arial"/>
                <w:i/>
                <w:szCs w:val="18"/>
              </w:rPr>
            </w:pPr>
            <w:ins w:id="9774" w:author="Andrew Dionne" w:date="2024-07-17T14:17:00Z">
              <w:r w:rsidRPr="00C2593A">
                <w:rPr>
                  <w:rFonts w:eastAsia="Calibri" w:cs="Arial"/>
                  <w:i/>
                  <w:szCs w:val="18"/>
                </w:rPr>
                <w:t>Assumption</w:t>
              </w:r>
            </w:ins>
          </w:p>
        </w:tc>
        <w:tc>
          <w:tcPr>
            <w:tcW w:w="926" w:type="pct"/>
            <w:vAlign w:val="center"/>
          </w:tcPr>
          <w:p w14:paraId="4B108ADD" w14:textId="77777777" w:rsidR="00B67D74" w:rsidRPr="00F322D4" w:rsidRDefault="00B67D74">
            <w:pPr>
              <w:pStyle w:val="TableCell"/>
              <w:keepNext w:val="0"/>
              <w:spacing w:before="60" w:after="60"/>
              <w:jc w:val="center"/>
              <w:rPr>
                <w:ins w:id="9775" w:author="Andrew Dionne" w:date="2024-07-17T14:17:00Z"/>
                <w:rFonts w:cs="Arial"/>
                <w:szCs w:val="18"/>
              </w:rPr>
            </w:pPr>
            <w:ins w:id="9776" w:author="Andrew Dionne" w:date="2024-07-17T14:17:00Z">
              <w:r>
                <w:rPr>
                  <w:rFonts w:cs="Arial"/>
                  <w:szCs w:val="18"/>
                </w:rPr>
                <w:t>Fixed</w:t>
              </w:r>
            </w:ins>
          </w:p>
        </w:tc>
      </w:tr>
      <w:tr w:rsidR="000648A1" w:rsidRPr="00F322D4" w14:paraId="4AA7A777" w14:textId="77777777">
        <w:trPr>
          <w:trHeight w:val="360"/>
          <w:ins w:id="9777" w:author="Andrew Dionne" w:date="2024-07-17T14:17:00Z"/>
        </w:trPr>
        <w:tc>
          <w:tcPr>
            <w:tcW w:w="1179" w:type="pct"/>
            <w:vAlign w:val="center"/>
          </w:tcPr>
          <w:p w14:paraId="69A6CCF7" w14:textId="77777777" w:rsidR="00B67D74" w:rsidRPr="00F322D4" w:rsidRDefault="00B67D74">
            <w:pPr>
              <w:pStyle w:val="TableCell"/>
              <w:spacing w:before="60" w:after="60"/>
              <w:jc w:val="left"/>
              <w:rPr>
                <w:ins w:id="9778" w:author="Andrew Dionne" w:date="2024-07-17T14:17:00Z"/>
                <w:rFonts w:eastAsia="Calibri" w:cs="Arial"/>
                <w:i/>
                <w:szCs w:val="18"/>
              </w:rPr>
            </w:pPr>
            <w:ins w:id="9779" w:author="Andrew Dionne" w:date="2024-07-17T14:17:00Z">
              <w:r w:rsidRPr="00F322D4">
                <w:rPr>
                  <w:rFonts w:cs="Arial"/>
                  <w:i/>
                  <w:iCs/>
                  <w:szCs w:val="18"/>
                </w:rPr>
                <w:t>Default Model Losses</w:t>
              </w:r>
            </w:ins>
          </w:p>
        </w:tc>
        <w:tc>
          <w:tcPr>
            <w:tcW w:w="2895" w:type="pct"/>
            <w:vAlign w:val="center"/>
          </w:tcPr>
          <w:p w14:paraId="3F122208" w14:textId="77777777" w:rsidR="00B67D74" w:rsidRPr="00C2593A" w:rsidRDefault="00B67D74">
            <w:pPr>
              <w:pStyle w:val="TableCell"/>
              <w:spacing w:before="60" w:after="60"/>
              <w:jc w:val="center"/>
              <w:rPr>
                <w:ins w:id="9780" w:author="Andrew Dionne" w:date="2024-07-17T14:17:00Z"/>
                <w:rFonts w:eastAsia="Calibri" w:cs="Arial"/>
                <w:i/>
                <w:szCs w:val="18"/>
              </w:rPr>
            </w:pPr>
            <w:ins w:id="9781" w:author="Andrew Dionne" w:date="2024-07-17T14:17:00Z">
              <w:r w:rsidRPr="00C2593A">
                <w:rPr>
                  <w:rFonts w:eastAsia="Calibri" w:cs="Arial"/>
                  <w:i/>
                  <w:szCs w:val="18"/>
                </w:rPr>
                <w:t>PV Watts</w:t>
              </w:r>
            </w:ins>
          </w:p>
        </w:tc>
        <w:tc>
          <w:tcPr>
            <w:tcW w:w="926" w:type="pct"/>
            <w:vAlign w:val="center"/>
          </w:tcPr>
          <w:p w14:paraId="35B061E0" w14:textId="77777777" w:rsidR="00B67D74" w:rsidRPr="00F322D4" w:rsidRDefault="00B67D74">
            <w:pPr>
              <w:pStyle w:val="TableCell"/>
              <w:keepNext w:val="0"/>
              <w:spacing w:before="60" w:after="60"/>
              <w:jc w:val="center"/>
              <w:rPr>
                <w:ins w:id="9782" w:author="Andrew Dionne" w:date="2024-07-17T14:17:00Z"/>
                <w:rFonts w:cs="Arial"/>
                <w:szCs w:val="18"/>
              </w:rPr>
            </w:pPr>
            <w:ins w:id="9783" w:author="Andrew Dionne" w:date="2024-07-17T14:17:00Z">
              <w:r>
                <w:rPr>
                  <w:rFonts w:cs="Arial"/>
                  <w:szCs w:val="18"/>
                </w:rPr>
                <w:t>14.08%</w:t>
              </w:r>
            </w:ins>
          </w:p>
        </w:tc>
      </w:tr>
      <w:tr w:rsidR="000648A1" w:rsidRPr="00F322D4" w14:paraId="0FFA5B10" w14:textId="77777777">
        <w:trPr>
          <w:trHeight w:val="360"/>
          <w:ins w:id="9784" w:author="Andrew Dionne" w:date="2024-07-17T14:17:00Z"/>
        </w:trPr>
        <w:tc>
          <w:tcPr>
            <w:tcW w:w="1179" w:type="pct"/>
            <w:vAlign w:val="center"/>
          </w:tcPr>
          <w:p w14:paraId="1CD058F3" w14:textId="77777777" w:rsidR="00B67D74" w:rsidRPr="00F322D4" w:rsidRDefault="00B67D74">
            <w:pPr>
              <w:pStyle w:val="TableCell"/>
              <w:spacing w:before="60" w:after="60"/>
              <w:jc w:val="left"/>
              <w:rPr>
                <w:ins w:id="9785" w:author="Andrew Dionne" w:date="2024-07-17T14:17:00Z"/>
                <w:rFonts w:eastAsia="Calibri" w:cs="Arial"/>
                <w:i/>
                <w:szCs w:val="18"/>
              </w:rPr>
            </w:pPr>
            <w:ins w:id="9786" w:author="Andrew Dionne" w:date="2024-07-17T14:17:00Z">
              <w:r w:rsidRPr="00F322D4">
                <w:rPr>
                  <w:rFonts w:cs="Arial"/>
                  <w:i/>
                  <w:iCs/>
                  <w:szCs w:val="18"/>
                </w:rPr>
                <w:t>In-situ Losses</w:t>
              </w:r>
            </w:ins>
          </w:p>
        </w:tc>
        <w:tc>
          <w:tcPr>
            <w:tcW w:w="2895" w:type="pct"/>
            <w:vAlign w:val="center"/>
          </w:tcPr>
          <w:p w14:paraId="7FF11826" w14:textId="0D6A3E1B" w:rsidR="00B67D74" w:rsidRPr="00C2593A" w:rsidRDefault="0065474A">
            <w:pPr>
              <w:pStyle w:val="TableCell"/>
              <w:spacing w:before="60" w:after="60"/>
              <w:jc w:val="center"/>
              <w:rPr>
                <w:ins w:id="9787" w:author="Andrew Dionne" w:date="2024-07-17T14:17:00Z"/>
                <w:rFonts w:eastAsia="Calibri" w:cs="Arial"/>
                <w:i/>
                <w:szCs w:val="18"/>
              </w:rPr>
            </w:pPr>
            <w:ins w:id="9788" w:author="Andrew Dionne" w:date="2024-07-17T14:34:00Z">
              <w:r>
                <w:rPr>
                  <w:rFonts w:eastAsia="Calibri" w:cs="Arial"/>
                  <w:i/>
                  <w:szCs w:val="18"/>
                </w:rPr>
                <w:fldChar w:fldCharType="begin"/>
              </w:r>
              <w:r>
                <w:rPr>
                  <w:rFonts w:eastAsia="Calibri" w:cs="Arial"/>
                  <w:i/>
                  <w:szCs w:val="18"/>
                </w:rPr>
                <w:instrText xml:space="preserve"> REF _Ref172119295 \h </w:instrText>
              </w:r>
            </w:ins>
            <w:r>
              <w:rPr>
                <w:rFonts w:eastAsia="Calibri" w:cs="Arial"/>
                <w:i/>
                <w:szCs w:val="18"/>
              </w:rPr>
            </w:r>
            <w:r>
              <w:rPr>
                <w:rFonts w:eastAsia="Calibri" w:cs="Arial"/>
                <w:i/>
                <w:szCs w:val="18"/>
              </w:rPr>
              <w:fldChar w:fldCharType="separate"/>
            </w:r>
            <w:ins w:id="9789"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178</w:t>
              </w:r>
            </w:ins>
            <w:ins w:id="9790" w:author="Nick Arnemann" w:date="2024-08-15T17:15:00Z" w16du:dateUtc="2024-08-15T21:15:00Z">
              <w:del w:id="979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178</w:delText>
                </w:r>
              </w:del>
            </w:ins>
            <w:ins w:id="9792" w:author="Andrew Dionne" w:date="2024-07-17T14:34:00Z">
              <w:del w:id="9793" w:author="Greg Clendenning" w:date="2024-08-18T13:12:00Z" w16du:dateUtc="2024-08-18T17:12:00Z">
                <w:r w:rsidRPr="001570EA" w:rsidDel="00C90B80">
                  <w:delText xml:space="preserve">Table </w:delText>
                </w:r>
                <w:r w:rsidDel="00C90B80">
                  <w:rPr>
                    <w:noProof/>
                  </w:rPr>
                  <w:delText>2</w:delText>
                </w:r>
                <w:r w:rsidDel="00C90B80">
                  <w:noBreakHyphen/>
                </w:r>
                <w:r w:rsidDel="00C90B80">
                  <w:rPr>
                    <w:noProof/>
                  </w:rPr>
                  <w:delText>176</w:delText>
                </w:r>
              </w:del>
              <w:r>
                <w:rPr>
                  <w:rFonts w:eastAsia="Calibri" w:cs="Arial"/>
                  <w:i/>
                  <w:szCs w:val="18"/>
                </w:rPr>
                <w:fldChar w:fldCharType="end"/>
              </w:r>
            </w:ins>
          </w:p>
        </w:tc>
        <w:tc>
          <w:tcPr>
            <w:tcW w:w="926" w:type="pct"/>
            <w:vAlign w:val="center"/>
          </w:tcPr>
          <w:p w14:paraId="5F385AA5" w14:textId="26CC0C2C" w:rsidR="00B67D74" w:rsidRPr="00F322D4" w:rsidRDefault="00150554">
            <w:pPr>
              <w:pStyle w:val="TableCell"/>
              <w:keepNext w:val="0"/>
              <w:spacing w:before="60" w:after="60"/>
              <w:jc w:val="center"/>
              <w:rPr>
                <w:ins w:id="9794" w:author="Andrew Dionne" w:date="2024-07-17T14:17:00Z"/>
                <w:rFonts w:cs="Arial"/>
                <w:szCs w:val="18"/>
              </w:rPr>
            </w:pPr>
            <w:ins w:id="9795" w:author="Andrew Dionne" w:date="2024-07-17T14:19:00Z">
              <w:r>
                <w:rPr>
                  <w:rFonts w:cs="Arial"/>
                  <w:szCs w:val="18"/>
                </w:rPr>
                <w:t>3.7</w:t>
              </w:r>
            </w:ins>
            <w:ins w:id="9796" w:author="Andrew Dionne" w:date="2024-07-17T14:17:00Z">
              <w:r w:rsidR="00B67D74">
                <w:rPr>
                  <w:rFonts w:cs="Arial"/>
                  <w:szCs w:val="18"/>
                </w:rPr>
                <w:t>%</w:t>
              </w:r>
            </w:ins>
          </w:p>
        </w:tc>
      </w:tr>
      <w:tr w:rsidR="000648A1" w:rsidRPr="00F322D4" w14:paraId="1529ABC7" w14:textId="77777777">
        <w:trPr>
          <w:trHeight w:val="360"/>
          <w:ins w:id="9797" w:author="Andrew Dionne" w:date="2024-07-17T14:17:00Z"/>
        </w:trPr>
        <w:tc>
          <w:tcPr>
            <w:tcW w:w="1179" w:type="pct"/>
            <w:vAlign w:val="center"/>
          </w:tcPr>
          <w:p w14:paraId="1284369A" w14:textId="77777777" w:rsidR="00B67D74" w:rsidRPr="00F322D4" w:rsidRDefault="00B67D74">
            <w:pPr>
              <w:pStyle w:val="TableCell"/>
              <w:spacing w:before="60" w:after="60"/>
              <w:jc w:val="left"/>
              <w:rPr>
                <w:ins w:id="9798" w:author="Andrew Dionne" w:date="2024-07-17T14:17:00Z"/>
                <w:rFonts w:eastAsia="Calibri" w:cs="Arial"/>
                <w:i/>
                <w:szCs w:val="18"/>
              </w:rPr>
            </w:pPr>
            <w:ins w:id="9799" w:author="Andrew Dionne" w:date="2024-07-17T14:17:00Z">
              <w:r w:rsidRPr="00F322D4">
                <w:rPr>
                  <w:rFonts w:cs="Arial"/>
                  <w:i/>
                  <w:iCs/>
                  <w:szCs w:val="18"/>
                </w:rPr>
                <w:t>System Losses</w:t>
              </w:r>
            </w:ins>
          </w:p>
        </w:tc>
        <w:tc>
          <w:tcPr>
            <w:tcW w:w="2895" w:type="pct"/>
            <w:vAlign w:val="center"/>
          </w:tcPr>
          <w:p w14:paraId="752F77DA" w14:textId="77777777" w:rsidR="00B67D74" w:rsidRPr="00C2593A" w:rsidRDefault="00B67D74">
            <w:pPr>
              <w:pStyle w:val="TableCell"/>
              <w:spacing w:before="60" w:after="60"/>
              <w:jc w:val="center"/>
              <w:rPr>
                <w:ins w:id="9800" w:author="Andrew Dionne" w:date="2024-07-17T14:17:00Z"/>
                <w:rFonts w:eastAsia="Calibri" w:cs="Arial"/>
                <w:i/>
                <w:szCs w:val="18"/>
              </w:rPr>
            </w:pPr>
            <w:ins w:id="9801" w:author="Andrew Dionne" w:date="2024-07-17T14:17:00Z">
              <w:r w:rsidRPr="00565E31">
                <w:rPr>
                  <w:rFonts w:eastAsia="Calibri" w:cs="Arial"/>
                  <w:i/>
                  <w:szCs w:val="18"/>
                </w:rPr>
                <w:t>Default Model Losses + In-situ losses</w:t>
              </w:r>
            </w:ins>
          </w:p>
        </w:tc>
        <w:tc>
          <w:tcPr>
            <w:tcW w:w="926" w:type="pct"/>
            <w:vAlign w:val="center"/>
          </w:tcPr>
          <w:p w14:paraId="3915D218" w14:textId="7E852DE1" w:rsidR="00B67D74" w:rsidRPr="00F322D4" w:rsidRDefault="00B67D74">
            <w:pPr>
              <w:pStyle w:val="TableCell"/>
              <w:keepNext w:val="0"/>
              <w:spacing w:before="60" w:after="60"/>
              <w:jc w:val="center"/>
              <w:rPr>
                <w:ins w:id="9802" w:author="Andrew Dionne" w:date="2024-07-17T14:17:00Z"/>
                <w:rFonts w:cs="Arial"/>
                <w:szCs w:val="18"/>
              </w:rPr>
            </w:pPr>
            <w:ins w:id="9803" w:author="Andrew Dionne" w:date="2024-07-17T14:17:00Z">
              <w:r>
                <w:rPr>
                  <w:rFonts w:cs="Arial"/>
                  <w:szCs w:val="18"/>
                </w:rPr>
                <w:t>1</w:t>
              </w:r>
            </w:ins>
            <w:ins w:id="9804" w:author="Andrew Dionne" w:date="2024-07-17T14:19:00Z">
              <w:r w:rsidR="00150554">
                <w:rPr>
                  <w:rFonts w:cs="Arial"/>
                  <w:szCs w:val="18"/>
                </w:rPr>
                <w:t>7.78</w:t>
              </w:r>
            </w:ins>
            <w:ins w:id="9805" w:author="Andrew Dionne" w:date="2024-07-17T14:17:00Z">
              <w:r>
                <w:rPr>
                  <w:rFonts w:cs="Arial"/>
                  <w:szCs w:val="18"/>
                </w:rPr>
                <w:t>%</w:t>
              </w:r>
            </w:ins>
          </w:p>
        </w:tc>
      </w:tr>
      <w:tr w:rsidR="000648A1" w:rsidRPr="00F322D4" w14:paraId="26EB35A9" w14:textId="77777777">
        <w:trPr>
          <w:trHeight w:val="360"/>
          <w:ins w:id="9806" w:author="Andrew Dionne" w:date="2024-07-17T14:17:00Z"/>
        </w:trPr>
        <w:tc>
          <w:tcPr>
            <w:tcW w:w="1179" w:type="pct"/>
            <w:vAlign w:val="center"/>
          </w:tcPr>
          <w:p w14:paraId="7AAFA896" w14:textId="77777777" w:rsidR="00B67D74" w:rsidRPr="00F322D4" w:rsidRDefault="00B67D74">
            <w:pPr>
              <w:pStyle w:val="TableCell"/>
              <w:spacing w:before="60" w:after="60"/>
              <w:jc w:val="left"/>
              <w:rPr>
                <w:ins w:id="9807" w:author="Andrew Dionne" w:date="2024-07-17T14:17:00Z"/>
                <w:rFonts w:eastAsia="Calibri" w:cs="Arial"/>
                <w:i/>
                <w:szCs w:val="18"/>
              </w:rPr>
            </w:pPr>
            <w:ins w:id="9808" w:author="Andrew Dionne" w:date="2024-07-17T14:17:00Z">
              <w:r w:rsidRPr="00F322D4">
                <w:rPr>
                  <w:rFonts w:cs="Arial"/>
                  <w:i/>
                  <w:iCs/>
                  <w:szCs w:val="18"/>
                </w:rPr>
                <w:t>Array Tilt</w:t>
              </w:r>
            </w:ins>
          </w:p>
        </w:tc>
        <w:tc>
          <w:tcPr>
            <w:tcW w:w="2895" w:type="pct"/>
            <w:vAlign w:val="center"/>
          </w:tcPr>
          <w:p w14:paraId="3FE384A5" w14:textId="77777777" w:rsidR="00B67D74" w:rsidRPr="00C2593A" w:rsidRDefault="00B67D74">
            <w:pPr>
              <w:pStyle w:val="TableCell"/>
              <w:spacing w:before="60" w:after="60"/>
              <w:jc w:val="center"/>
              <w:rPr>
                <w:ins w:id="9809" w:author="Andrew Dionne" w:date="2024-07-17T14:17:00Z"/>
                <w:rFonts w:eastAsia="Calibri" w:cs="Arial"/>
                <w:i/>
                <w:szCs w:val="18"/>
              </w:rPr>
            </w:pPr>
            <w:ins w:id="9810" w:author="Andrew Dionne" w:date="2024-07-17T14:17:00Z">
              <w:r w:rsidRPr="00C2593A">
                <w:rPr>
                  <w:rFonts w:eastAsia="Calibri" w:cs="Arial"/>
                  <w:i/>
                  <w:szCs w:val="18"/>
                </w:rPr>
                <w:t>Assumption</w:t>
              </w:r>
            </w:ins>
          </w:p>
        </w:tc>
        <w:tc>
          <w:tcPr>
            <w:tcW w:w="926" w:type="pct"/>
            <w:vAlign w:val="center"/>
          </w:tcPr>
          <w:p w14:paraId="1664750D" w14:textId="77777777" w:rsidR="00B67D74" w:rsidRPr="00F322D4" w:rsidRDefault="00B67D74">
            <w:pPr>
              <w:pStyle w:val="TableCell"/>
              <w:keepNext w:val="0"/>
              <w:spacing w:before="60" w:after="60"/>
              <w:jc w:val="center"/>
              <w:rPr>
                <w:ins w:id="9811" w:author="Andrew Dionne" w:date="2024-07-17T14:17:00Z"/>
                <w:rFonts w:cs="Arial"/>
                <w:szCs w:val="18"/>
              </w:rPr>
            </w:pPr>
            <w:ins w:id="9812" w:author="Andrew Dionne" w:date="2024-07-17T14:17:00Z">
              <w:r>
                <w:rPr>
                  <w:rFonts w:cs="Arial"/>
                  <w:szCs w:val="18"/>
                </w:rPr>
                <w:t>20°</w:t>
              </w:r>
            </w:ins>
          </w:p>
        </w:tc>
      </w:tr>
      <w:tr w:rsidR="000648A1" w:rsidRPr="00F322D4" w14:paraId="4A37328D" w14:textId="77777777">
        <w:trPr>
          <w:trHeight w:val="360"/>
          <w:ins w:id="9813" w:author="Andrew Dionne" w:date="2024-07-17T14:17:00Z"/>
        </w:trPr>
        <w:tc>
          <w:tcPr>
            <w:tcW w:w="1179" w:type="pct"/>
            <w:vAlign w:val="center"/>
          </w:tcPr>
          <w:p w14:paraId="2876683E" w14:textId="77777777" w:rsidR="00B67D74" w:rsidRPr="00F322D4" w:rsidRDefault="00B67D74">
            <w:pPr>
              <w:pStyle w:val="TableCell"/>
              <w:spacing w:before="60" w:after="60"/>
              <w:jc w:val="left"/>
              <w:rPr>
                <w:ins w:id="9814" w:author="Andrew Dionne" w:date="2024-07-17T14:17:00Z"/>
                <w:rFonts w:eastAsia="Calibri" w:cs="Arial"/>
                <w:i/>
                <w:szCs w:val="18"/>
              </w:rPr>
            </w:pPr>
            <w:ins w:id="9815" w:author="Andrew Dionne" w:date="2024-07-17T14:17:00Z">
              <w:r w:rsidRPr="00F322D4">
                <w:rPr>
                  <w:rFonts w:cs="Arial"/>
                  <w:i/>
                  <w:iCs/>
                  <w:szCs w:val="18"/>
                </w:rPr>
                <w:t>Array Azimuth</w:t>
              </w:r>
            </w:ins>
          </w:p>
        </w:tc>
        <w:tc>
          <w:tcPr>
            <w:tcW w:w="2895" w:type="pct"/>
            <w:vAlign w:val="center"/>
          </w:tcPr>
          <w:p w14:paraId="6189CFD0" w14:textId="77777777" w:rsidR="00B67D74" w:rsidRPr="00C2593A" w:rsidRDefault="00B67D74">
            <w:pPr>
              <w:pStyle w:val="TableCell"/>
              <w:spacing w:before="60" w:after="60"/>
              <w:jc w:val="center"/>
              <w:rPr>
                <w:ins w:id="9816" w:author="Andrew Dionne" w:date="2024-07-17T14:17:00Z"/>
                <w:rFonts w:eastAsia="Calibri" w:cs="Arial"/>
                <w:i/>
                <w:szCs w:val="18"/>
              </w:rPr>
            </w:pPr>
            <w:ins w:id="9817" w:author="Andrew Dionne" w:date="2024-07-17T14:17:00Z">
              <w:r w:rsidRPr="00C2593A">
                <w:rPr>
                  <w:rFonts w:eastAsia="Calibri" w:cs="Arial"/>
                  <w:i/>
                  <w:szCs w:val="18"/>
                </w:rPr>
                <w:t>Assumption</w:t>
              </w:r>
            </w:ins>
          </w:p>
        </w:tc>
        <w:tc>
          <w:tcPr>
            <w:tcW w:w="926" w:type="pct"/>
            <w:vAlign w:val="center"/>
          </w:tcPr>
          <w:p w14:paraId="7EF64EBA" w14:textId="60DB6F0C" w:rsidR="00B67D74" w:rsidRPr="00F322D4" w:rsidRDefault="00B67D74">
            <w:pPr>
              <w:pStyle w:val="TableCell"/>
              <w:keepNext w:val="0"/>
              <w:spacing w:before="60" w:after="60"/>
              <w:jc w:val="center"/>
              <w:rPr>
                <w:ins w:id="9818" w:author="Andrew Dionne" w:date="2024-07-17T14:17:00Z"/>
                <w:rFonts w:cs="Arial"/>
                <w:szCs w:val="18"/>
              </w:rPr>
            </w:pPr>
            <w:ins w:id="9819" w:author="Andrew Dionne" w:date="2024-07-17T14:17:00Z">
              <w:r>
                <w:rPr>
                  <w:rFonts w:cs="Arial"/>
                  <w:szCs w:val="18"/>
                </w:rPr>
                <w:t>1</w:t>
              </w:r>
            </w:ins>
            <w:ins w:id="9820" w:author="Andrew Dionne" w:date="2024-07-17T14:19:00Z">
              <w:r w:rsidR="00150554">
                <w:rPr>
                  <w:rFonts w:cs="Arial"/>
                  <w:szCs w:val="18"/>
                </w:rPr>
                <w:t>67</w:t>
              </w:r>
            </w:ins>
            <w:ins w:id="9821" w:author="Andrew Dionne" w:date="2024-07-17T14:17:00Z">
              <w:r>
                <w:rPr>
                  <w:rFonts w:cs="Arial"/>
                  <w:szCs w:val="18"/>
                </w:rPr>
                <w:t>°</w:t>
              </w:r>
            </w:ins>
          </w:p>
        </w:tc>
      </w:tr>
      <w:tr w:rsidR="000648A1" w:rsidRPr="00F322D4" w14:paraId="7CC5B27A" w14:textId="77777777">
        <w:trPr>
          <w:trHeight w:val="360"/>
          <w:ins w:id="9822" w:author="Andrew Dionne" w:date="2024-07-17T14:17:00Z"/>
        </w:trPr>
        <w:tc>
          <w:tcPr>
            <w:tcW w:w="1179" w:type="pct"/>
            <w:vAlign w:val="center"/>
          </w:tcPr>
          <w:p w14:paraId="429B242A" w14:textId="77777777" w:rsidR="00B67D74" w:rsidRPr="00F322D4" w:rsidRDefault="00B67D74">
            <w:pPr>
              <w:pStyle w:val="TableCell"/>
              <w:spacing w:before="60" w:after="60"/>
              <w:jc w:val="left"/>
              <w:rPr>
                <w:ins w:id="9823" w:author="Andrew Dionne" w:date="2024-07-17T14:17:00Z"/>
                <w:rFonts w:eastAsia="Calibri" w:cs="Arial"/>
                <w:i/>
                <w:szCs w:val="18"/>
              </w:rPr>
            </w:pPr>
            <w:ins w:id="9824" w:author="Andrew Dionne" w:date="2024-07-17T14:17:00Z">
              <w:r w:rsidRPr="00F322D4">
                <w:rPr>
                  <w:rFonts w:cs="Arial"/>
                  <w:i/>
                  <w:iCs/>
                  <w:szCs w:val="18"/>
                </w:rPr>
                <w:t>∆Azi</w:t>
              </w:r>
              <w:r>
                <w:rPr>
                  <w:rFonts w:cs="Arial"/>
                  <w:i/>
                  <w:iCs/>
                  <w:szCs w:val="18"/>
                </w:rPr>
                <w:t>mu</w:t>
              </w:r>
              <w:r w:rsidRPr="00F322D4">
                <w:rPr>
                  <w:rFonts w:cs="Arial"/>
                  <w:i/>
                  <w:iCs/>
                  <w:szCs w:val="18"/>
                </w:rPr>
                <w:t>th</w:t>
              </w:r>
            </w:ins>
          </w:p>
        </w:tc>
        <w:tc>
          <w:tcPr>
            <w:tcW w:w="2895" w:type="pct"/>
            <w:vAlign w:val="center"/>
          </w:tcPr>
          <w:p w14:paraId="54C72A09" w14:textId="77777777" w:rsidR="00B67D74" w:rsidRPr="00C2593A" w:rsidRDefault="00B67D74">
            <w:pPr>
              <w:pStyle w:val="TableCell"/>
              <w:spacing w:before="60" w:after="60"/>
              <w:jc w:val="center"/>
              <w:rPr>
                <w:ins w:id="9825" w:author="Andrew Dionne" w:date="2024-07-17T14:17:00Z"/>
                <w:rFonts w:eastAsia="Calibri" w:cs="Arial"/>
                <w:i/>
                <w:szCs w:val="18"/>
              </w:rPr>
            </w:pPr>
            <w:ins w:id="9826" w:author="Andrew Dionne" w:date="2024-07-17T14:17:00Z">
              <w:r w:rsidRPr="00197DC2">
                <w:rPr>
                  <w:rFonts w:eastAsia="Calibri" w:cs="Arial"/>
                  <w:i/>
                  <w:szCs w:val="18"/>
                </w:rPr>
                <w:t>Array Azimuth</w:t>
              </w:r>
              <w:r>
                <w:rPr>
                  <w:rFonts w:eastAsia="Calibri" w:cs="Arial"/>
                  <w:i/>
                  <w:szCs w:val="18"/>
                </w:rPr>
                <w:t xml:space="preserve"> – </w:t>
              </w:r>
              <w:r w:rsidRPr="00197DC2">
                <w:rPr>
                  <w:rFonts w:eastAsia="Calibri" w:cs="Arial"/>
                  <w:i/>
                  <w:szCs w:val="18"/>
                </w:rPr>
                <w:t>Closest,</w:t>
              </w:r>
              <w:r>
                <w:rPr>
                  <w:rFonts w:eastAsia="Calibri" w:cs="Arial"/>
                  <w:i/>
                  <w:szCs w:val="18"/>
                </w:rPr>
                <w:t xml:space="preserve"> </w:t>
              </w:r>
              <w:r w:rsidRPr="00197DC2">
                <w:rPr>
                  <w:rFonts w:eastAsia="Calibri" w:cs="Arial"/>
                  <w:i/>
                  <w:szCs w:val="18"/>
                </w:rPr>
                <w:t xml:space="preserve">smaller </w:t>
              </w:r>
              <w:r>
                <w:rPr>
                  <w:rFonts w:eastAsia="Calibri" w:cs="Arial"/>
                  <w:i/>
                  <w:szCs w:val="18"/>
                </w:rPr>
                <w:t>c</w:t>
              </w:r>
              <w:r w:rsidRPr="00197DC2">
                <w:rPr>
                  <w:rFonts w:eastAsia="Calibri" w:cs="Arial"/>
                  <w:i/>
                  <w:szCs w:val="18"/>
                </w:rPr>
                <w:t>ardinal</w:t>
              </w:r>
              <w:r>
                <w:rPr>
                  <w:rFonts w:eastAsia="Calibri" w:cs="Arial"/>
                  <w:i/>
                  <w:szCs w:val="18"/>
                </w:rPr>
                <w:t>/o</w:t>
              </w:r>
              <w:r w:rsidRPr="00197DC2">
                <w:rPr>
                  <w:rFonts w:eastAsia="Calibri" w:cs="Arial"/>
                  <w:i/>
                  <w:szCs w:val="18"/>
                </w:rPr>
                <w:t>rdinal</w:t>
              </w:r>
              <w:r>
                <w:rPr>
                  <w:rFonts w:eastAsia="Calibri" w:cs="Arial"/>
                  <w:i/>
                  <w:szCs w:val="18"/>
                </w:rPr>
                <w:t xml:space="preserve"> direction</w:t>
              </w:r>
            </w:ins>
          </w:p>
        </w:tc>
        <w:tc>
          <w:tcPr>
            <w:tcW w:w="926" w:type="pct"/>
            <w:vAlign w:val="center"/>
          </w:tcPr>
          <w:p w14:paraId="77A47FBF" w14:textId="1555D221" w:rsidR="00B67D74" w:rsidRPr="00F322D4" w:rsidRDefault="00150554">
            <w:pPr>
              <w:pStyle w:val="TableCell"/>
              <w:keepNext w:val="0"/>
              <w:spacing w:before="60" w:after="60"/>
              <w:jc w:val="center"/>
              <w:rPr>
                <w:ins w:id="9827" w:author="Andrew Dionne" w:date="2024-07-17T14:17:00Z"/>
                <w:rFonts w:cs="Arial"/>
                <w:szCs w:val="18"/>
              </w:rPr>
            </w:pPr>
            <w:ins w:id="9828" w:author="Andrew Dionne" w:date="2024-07-17T14:19:00Z">
              <w:r>
                <w:rPr>
                  <w:rFonts w:cs="Arial"/>
                  <w:szCs w:val="18"/>
                </w:rPr>
                <w:t>22</w:t>
              </w:r>
            </w:ins>
            <w:ins w:id="9829" w:author="Andrew Dionne" w:date="2024-07-17T14:17:00Z">
              <w:r w:rsidR="00B67D74">
                <w:rPr>
                  <w:rFonts w:cs="Arial"/>
                  <w:szCs w:val="18"/>
                </w:rPr>
                <w:t>°</w:t>
              </w:r>
            </w:ins>
          </w:p>
        </w:tc>
      </w:tr>
      <w:tr w:rsidR="000648A1" w:rsidRPr="00F322D4" w14:paraId="32A47688" w14:textId="77777777">
        <w:trPr>
          <w:trHeight w:val="360"/>
          <w:ins w:id="9830" w:author="Andrew Dionne" w:date="2024-07-17T14:17:00Z"/>
        </w:trPr>
        <w:tc>
          <w:tcPr>
            <w:tcW w:w="1179" w:type="pct"/>
            <w:vAlign w:val="center"/>
          </w:tcPr>
          <w:p w14:paraId="475CE855" w14:textId="77777777" w:rsidR="00B67D74" w:rsidRPr="00F322D4" w:rsidRDefault="00B67D74">
            <w:pPr>
              <w:pStyle w:val="TableCell"/>
              <w:spacing w:before="60" w:after="60"/>
              <w:jc w:val="left"/>
              <w:rPr>
                <w:ins w:id="9831" w:author="Andrew Dionne" w:date="2024-07-17T14:17:00Z"/>
                <w:rFonts w:cs="Arial"/>
                <w:i/>
                <w:iCs/>
                <w:szCs w:val="18"/>
              </w:rPr>
            </w:pPr>
            <w:ins w:id="9832" w:author="Andrew Dionne" w:date="2024-07-17T14:17:00Z">
              <w:r>
                <w:rPr>
                  <w:rFonts w:cs="Arial"/>
                  <w:i/>
                  <w:iCs/>
                  <w:szCs w:val="18"/>
                </w:rPr>
                <w:t>∆kWh</w:t>
              </w:r>
            </w:ins>
          </w:p>
        </w:tc>
        <w:tc>
          <w:tcPr>
            <w:tcW w:w="2895" w:type="pct"/>
            <w:vAlign w:val="center"/>
          </w:tcPr>
          <w:p w14:paraId="5249E204" w14:textId="77777777" w:rsidR="00B67D74" w:rsidRPr="00C2593A" w:rsidRDefault="00B67D74">
            <w:pPr>
              <w:pStyle w:val="TableCell"/>
              <w:spacing w:before="60" w:after="60"/>
              <w:jc w:val="center"/>
              <w:rPr>
                <w:ins w:id="9833" w:author="Andrew Dionne" w:date="2024-07-17T14:17:00Z"/>
                <w:rFonts w:eastAsia="Calibri" w:cs="Arial"/>
                <w:i/>
                <w:szCs w:val="18"/>
              </w:rPr>
            </w:pPr>
            <w:ins w:id="9834" w:author="Andrew Dionne" w:date="2024-07-17T14:17:00Z">
              <w:r w:rsidRPr="00C2593A">
                <w:rPr>
                  <w:rFonts w:eastAsia="Calibri" w:cs="Arial"/>
                  <w:i/>
                  <w:szCs w:val="18"/>
                </w:rPr>
                <w:t>PV Watts</w:t>
              </w:r>
            </w:ins>
          </w:p>
        </w:tc>
        <w:tc>
          <w:tcPr>
            <w:tcW w:w="926" w:type="pct"/>
            <w:vAlign w:val="center"/>
          </w:tcPr>
          <w:p w14:paraId="777084D2" w14:textId="3A9D0724" w:rsidR="00B67D74" w:rsidRPr="00F322D4" w:rsidRDefault="00237DD5">
            <w:pPr>
              <w:pStyle w:val="TableCell"/>
              <w:keepNext w:val="0"/>
              <w:spacing w:before="60" w:after="60"/>
              <w:jc w:val="center"/>
              <w:rPr>
                <w:ins w:id="9835" w:author="Andrew Dionne" w:date="2024-07-17T14:17:00Z"/>
                <w:rFonts w:cs="Arial"/>
                <w:szCs w:val="18"/>
              </w:rPr>
            </w:pPr>
            <w:ins w:id="9836" w:author="Andrew Dionne" w:date="2024-07-17T14:22:00Z">
              <w:r>
                <w:rPr>
                  <w:rFonts w:cs="Arial"/>
                  <w:szCs w:val="18"/>
                </w:rPr>
                <w:t>9,067</w:t>
              </w:r>
            </w:ins>
            <w:ins w:id="9837" w:author="Andrew Dionne" w:date="2024-07-17T14:17:00Z">
              <w:r w:rsidR="00B67D74">
                <w:rPr>
                  <w:rFonts w:cs="Arial"/>
                  <w:szCs w:val="18"/>
                </w:rPr>
                <w:t xml:space="preserve"> kWh</w:t>
              </w:r>
            </w:ins>
          </w:p>
        </w:tc>
      </w:tr>
      <w:tr w:rsidR="000648A1" w:rsidRPr="00F322D4" w14:paraId="3A749F37" w14:textId="77777777">
        <w:trPr>
          <w:trHeight w:val="360"/>
          <w:ins w:id="9838" w:author="Andrew Dionne" w:date="2024-07-17T14:17:00Z"/>
        </w:trPr>
        <w:tc>
          <w:tcPr>
            <w:tcW w:w="1179" w:type="pct"/>
            <w:vAlign w:val="center"/>
          </w:tcPr>
          <w:p w14:paraId="6A641E30" w14:textId="77777777" w:rsidR="00B67D74" w:rsidRPr="00C2593A" w:rsidRDefault="00B67D74">
            <w:pPr>
              <w:pStyle w:val="TableCell"/>
              <w:spacing w:before="60" w:after="60"/>
              <w:rPr>
                <w:ins w:id="9839" w:author="Andrew Dionne" w:date="2024-07-17T14:17:00Z"/>
                <w:rFonts w:cs="Arial"/>
                <w:i/>
                <w:iCs/>
                <w:szCs w:val="18"/>
                <w:vertAlign w:val="subscript"/>
              </w:rPr>
            </w:pPr>
            <w:ins w:id="9840" w:author="Andrew Dionne" w:date="2024-07-17T14:17:00Z">
              <w:r>
                <w:rPr>
                  <w:rFonts w:cs="Arial"/>
                  <w:i/>
                  <w:iCs/>
                  <w:szCs w:val="18"/>
                </w:rPr>
                <w:t>ETDF</w:t>
              </w:r>
              <w:r>
                <w:rPr>
                  <w:rFonts w:cs="Arial"/>
                  <w:i/>
                  <w:iCs/>
                  <w:szCs w:val="18"/>
                  <w:vertAlign w:val="subscript"/>
                </w:rPr>
                <w:t>summer, ordinal</w:t>
              </w:r>
            </w:ins>
          </w:p>
        </w:tc>
        <w:tc>
          <w:tcPr>
            <w:tcW w:w="2895" w:type="pct"/>
            <w:vAlign w:val="center"/>
          </w:tcPr>
          <w:p w14:paraId="1DE70F07" w14:textId="4DEABB60" w:rsidR="00B67D74" w:rsidRPr="00C2593A" w:rsidRDefault="00320C1F">
            <w:pPr>
              <w:pStyle w:val="TableCell"/>
              <w:spacing w:before="60" w:after="60"/>
              <w:jc w:val="center"/>
              <w:rPr>
                <w:ins w:id="9841" w:author="Andrew Dionne" w:date="2024-07-17T14:17:00Z"/>
                <w:rFonts w:eastAsia="Calibri" w:cs="Arial"/>
                <w:i/>
                <w:szCs w:val="18"/>
              </w:rPr>
            </w:pPr>
            <w:ins w:id="9842" w:author="Andrew Dionne" w:date="2024-07-17T14:27:00Z">
              <w:r>
                <w:rPr>
                  <w:rFonts w:eastAsia="Calibri" w:cs="Arial"/>
                  <w:i/>
                  <w:szCs w:val="18"/>
                </w:rPr>
                <w:fldChar w:fldCharType="begin"/>
              </w:r>
              <w:r>
                <w:rPr>
                  <w:rFonts w:eastAsia="Calibri" w:cs="Arial"/>
                  <w:i/>
                  <w:szCs w:val="18"/>
                </w:rPr>
                <w:instrText xml:space="preserve"> REF _Ref172118880 \h </w:instrText>
              </w:r>
            </w:ins>
            <w:r>
              <w:rPr>
                <w:rFonts w:eastAsia="Calibri" w:cs="Arial"/>
                <w:i/>
                <w:szCs w:val="18"/>
              </w:rPr>
            </w:r>
            <w:r>
              <w:rPr>
                <w:rFonts w:eastAsia="Calibri" w:cs="Arial"/>
                <w:i/>
                <w:szCs w:val="18"/>
              </w:rPr>
              <w:fldChar w:fldCharType="separate"/>
            </w:r>
            <w:ins w:id="9843"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179</w:t>
              </w:r>
            </w:ins>
            <w:ins w:id="9844" w:author="Nick Arnemann" w:date="2024-08-15T17:15:00Z" w16du:dateUtc="2024-08-15T21:15:00Z">
              <w:del w:id="9845"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179</w:delText>
                </w:r>
              </w:del>
            </w:ins>
            <w:ins w:id="9846" w:author="Andrew Dionne" w:date="2024-07-17T14:27:00Z">
              <w:del w:id="9847" w:author="Greg Clendenning" w:date="2024-08-18T13:12:00Z" w16du:dateUtc="2024-08-18T17:12:00Z">
                <w:r w:rsidRPr="001570EA" w:rsidDel="00C90B80">
                  <w:delText xml:space="preserve">Table </w:delText>
                </w:r>
                <w:r w:rsidDel="00C90B80">
                  <w:rPr>
                    <w:noProof/>
                  </w:rPr>
                  <w:delText>2</w:delText>
                </w:r>
                <w:r w:rsidDel="00C90B80">
                  <w:noBreakHyphen/>
                </w:r>
                <w:r w:rsidDel="00C90B80">
                  <w:rPr>
                    <w:noProof/>
                  </w:rPr>
                  <w:delText>177</w:delText>
                </w:r>
              </w:del>
              <w:r>
                <w:rPr>
                  <w:rFonts w:eastAsia="Calibri" w:cs="Arial"/>
                  <w:i/>
                  <w:szCs w:val="18"/>
                </w:rPr>
                <w:fldChar w:fldCharType="end"/>
              </w:r>
            </w:ins>
          </w:p>
        </w:tc>
        <w:tc>
          <w:tcPr>
            <w:tcW w:w="926" w:type="pct"/>
            <w:vAlign w:val="center"/>
          </w:tcPr>
          <w:p w14:paraId="44382F1F" w14:textId="34CAFE74" w:rsidR="00B67D74" w:rsidRPr="00F322D4" w:rsidRDefault="00B67D74">
            <w:pPr>
              <w:pStyle w:val="TableCell"/>
              <w:keepNext w:val="0"/>
              <w:spacing w:before="60" w:after="60"/>
              <w:jc w:val="center"/>
              <w:rPr>
                <w:ins w:id="9848" w:author="Andrew Dionne" w:date="2024-07-17T14:17:00Z"/>
                <w:rFonts w:cs="Arial"/>
                <w:szCs w:val="18"/>
              </w:rPr>
            </w:pPr>
            <w:ins w:id="9849" w:author="Andrew Dionne" w:date="2024-07-17T14:17:00Z">
              <w:r w:rsidRPr="006234AF">
                <w:rPr>
                  <w:rFonts w:cs="Arial"/>
                  <w:szCs w:val="18"/>
                </w:rPr>
                <w:t>0.0002</w:t>
              </w:r>
            </w:ins>
            <w:ins w:id="9850" w:author="Andrew Dionne" w:date="2024-07-17T14:20:00Z">
              <w:r w:rsidR="00150554">
                <w:rPr>
                  <w:rFonts w:cs="Arial"/>
                  <w:szCs w:val="18"/>
                </w:rPr>
                <w:t>013</w:t>
              </w:r>
            </w:ins>
          </w:p>
        </w:tc>
      </w:tr>
      <w:tr w:rsidR="000648A1" w:rsidRPr="00F322D4" w14:paraId="087B4581" w14:textId="77777777">
        <w:trPr>
          <w:trHeight w:val="360"/>
          <w:ins w:id="9851" w:author="Andrew Dionne" w:date="2024-07-17T14:17:00Z"/>
        </w:trPr>
        <w:tc>
          <w:tcPr>
            <w:tcW w:w="1179" w:type="pct"/>
            <w:vAlign w:val="center"/>
          </w:tcPr>
          <w:p w14:paraId="270CCA7D" w14:textId="77777777" w:rsidR="00B67D74" w:rsidRPr="00C2593A" w:rsidRDefault="00B67D74">
            <w:pPr>
              <w:pStyle w:val="TableCell"/>
              <w:spacing w:before="60" w:after="60"/>
              <w:rPr>
                <w:ins w:id="9852" w:author="Andrew Dionne" w:date="2024-07-17T14:17:00Z"/>
                <w:rFonts w:cs="Arial"/>
                <w:i/>
                <w:iCs/>
                <w:szCs w:val="18"/>
                <w:vertAlign w:val="subscript"/>
              </w:rPr>
            </w:pPr>
            <w:ins w:id="9853" w:author="Andrew Dionne" w:date="2024-07-17T14:17:00Z">
              <w:r>
                <w:rPr>
                  <w:rFonts w:cs="Arial"/>
                  <w:i/>
                  <w:iCs/>
                  <w:szCs w:val="18"/>
                </w:rPr>
                <w:t>ETDF</w:t>
              </w:r>
              <w:r>
                <w:rPr>
                  <w:rFonts w:cs="Arial"/>
                  <w:i/>
                  <w:iCs/>
                  <w:szCs w:val="18"/>
                  <w:vertAlign w:val="subscript"/>
                </w:rPr>
                <w:t>summer, increments</w:t>
              </w:r>
            </w:ins>
          </w:p>
        </w:tc>
        <w:tc>
          <w:tcPr>
            <w:tcW w:w="2895" w:type="pct"/>
            <w:vAlign w:val="center"/>
          </w:tcPr>
          <w:p w14:paraId="30C0D828" w14:textId="29F0A983" w:rsidR="00B67D74" w:rsidRPr="00C2593A" w:rsidRDefault="00320C1F">
            <w:pPr>
              <w:pStyle w:val="TableCell"/>
              <w:spacing w:before="60" w:after="60"/>
              <w:jc w:val="center"/>
              <w:rPr>
                <w:ins w:id="9854" w:author="Andrew Dionne" w:date="2024-07-17T14:17:00Z"/>
                <w:rFonts w:eastAsia="Calibri" w:cs="Arial"/>
                <w:i/>
                <w:szCs w:val="18"/>
              </w:rPr>
            </w:pPr>
            <w:ins w:id="9855" w:author="Andrew Dionne" w:date="2024-07-17T14:27:00Z">
              <w:r>
                <w:rPr>
                  <w:rFonts w:eastAsia="Calibri" w:cs="Arial"/>
                  <w:i/>
                  <w:szCs w:val="18"/>
                </w:rPr>
                <w:fldChar w:fldCharType="begin"/>
              </w:r>
              <w:r>
                <w:rPr>
                  <w:rFonts w:eastAsia="Calibri" w:cs="Arial"/>
                  <w:i/>
                  <w:szCs w:val="18"/>
                </w:rPr>
                <w:instrText xml:space="preserve"> REF _Ref172118888 \h </w:instrText>
              </w:r>
            </w:ins>
            <w:r>
              <w:rPr>
                <w:rFonts w:eastAsia="Calibri" w:cs="Arial"/>
                <w:i/>
                <w:szCs w:val="18"/>
              </w:rPr>
            </w:r>
            <w:r>
              <w:rPr>
                <w:rFonts w:eastAsia="Calibri" w:cs="Arial"/>
                <w:i/>
                <w:szCs w:val="18"/>
              </w:rPr>
              <w:fldChar w:fldCharType="separate"/>
            </w:r>
            <w:ins w:id="9856"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180</w:t>
              </w:r>
            </w:ins>
            <w:ins w:id="9857" w:author="Nick Arnemann" w:date="2024-08-15T17:15:00Z" w16du:dateUtc="2024-08-15T21:15:00Z">
              <w:del w:id="9858"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180</w:delText>
                </w:r>
              </w:del>
            </w:ins>
            <w:ins w:id="9859" w:author="Andrew Dionne" w:date="2024-07-17T14:27:00Z">
              <w:del w:id="9860" w:author="Greg Clendenning" w:date="2024-08-18T13:12:00Z" w16du:dateUtc="2024-08-18T17:12:00Z">
                <w:r w:rsidRPr="001570EA" w:rsidDel="00C90B80">
                  <w:delText xml:space="preserve">Table </w:delText>
                </w:r>
                <w:r w:rsidDel="00C90B80">
                  <w:rPr>
                    <w:noProof/>
                  </w:rPr>
                  <w:delText>2</w:delText>
                </w:r>
                <w:r w:rsidDel="00C90B80">
                  <w:noBreakHyphen/>
                </w:r>
                <w:r w:rsidDel="00C90B80">
                  <w:rPr>
                    <w:noProof/>
                  </w:rPr>
                  <w:delText>178</w:delText>
                </w:r>
              </w:del>
              <w:r>
                <w:rPr>
                  <w:rFonts w:eastAsia="Calibri" w:cs="Arial"/>
                  <w:i/>
                  <w:szCs w:val="18"/>
                </w:rPr>
                <w:fldChar w:fldCharType="end"/>
              </w:r>
            </w:ins>
          </w:p>
        </w:tc>
        <w:tc>
          <w:tcPr>
            <w:tcW w:w="926" w:type="pct"/>
            <w:vAlign w:val="center"/>
          </w:tcPr>
          <w:p w14:paraId="71313997" w14:textId="1F63FE4B" w:rsidR="00B67D74" w:rsidRPr="00F322D4" w:rsidRDefault="00B67D74">
            <w:pPr>
              <w:pStyle w:val="TableCell"/>
              <w:keepNext w:val="0"/>
              <w:spacing w:before="60" w:after="60"/>
              <w:jc w:val="center"/>
              <w:rPr>
                <w:ins w:id="9861" w:author="Andrew Dionne" w:date="2024-07-17T14:17:00Z"/>
                <w:rFonts w:cs="Arial"/>
                <w:szCs w:val="18"/>
              </w:rPr>
            </w:pPr>
            <w:ins w:id="9862" w:author="Andrew Dionne" w:date="2024-07-17T14:17:00Z">
              <w:r w:rsidRPr="006234AF">
                <w:rPr>
                  <w:rFonts w:cs="Arial"/>
                  <w:szCs w:val="18"/>
                </w:rPr>
                <w:t>0.000001</w:t>
              </w:r>
            </w:ins>
            <w:ins w:id="9863" w:author="Andrew Dionne" w:date="2024-07-17T14:20:00Z">
              <w:r w:rsidR="00150554">
                <w:rPr>
                  <w:rFonts w:cs="Arial"/>
                  <w:szCs w:val="18"/>
                </w:rPr>
                <w:t>13</w:t>
              </w:r>
            </w:ins>
          </w:p>
        </w:tc>
      </w:tr>
      <w:tr w:rsidR="000648A1" w:rsidRPr="00F322D4" w14:paraId="2BCA0D8B" w14:textId="77777777">
        <w:trPr>
          <w:trHeight w:val="360"/>
          <w:ins w:id="9864" w:author="Andrew Dionne" w:date="2024-07-17T14:17:00Z"/>
        </w:trPr>
        <w:tc>
          <w:tcPr>
            <w:tcW w:w="1179" w:type="pct"/>
            <w:vAlign w:val="center"/>
          </w:tcPr>
          <w:p w14:paraId="7C260BD9" w14:textId="77777777" w:rsidR="00B67D74" w:rsidRPr="00C2593A" w:rsidRDefault="00B67D74">
            <w:pPr>
              <w:pStyle w:val="TableCell"/>
              <w:spacing w:before="60" w:after="60"/>
              <w:rPr>
                <w:ins w:id="9865" w:author="Andrew Dionne" w:date="2024-07-17T14:17:00Z"/>
                <w:rFonts w:cs="Arial"/>
                <w:i/>
                <w:iCs/>
                <w:szCs w:val="18"/>
                <w:vertAlign w:val="subscript"/>
              </w:rPr>
            </w:pPr>
            <w:ins w:id="9866" w:author="Andrew Dionne" w:date="2024-07-17T14:17:00Z">
              <w:r>
                <w:rPr>
                  <w:rFonts w:cs="Arial"/>
                  <w:i/>
                  <w:iCs/>
                  <w:szCs w:val="18"/>
                </w:rPr>
                <w:t>ETDF</w:t>
              </w:r>
              <w:r>
                <w:rPr>
                  <w:rFonts w:cs="Arial"/>
                  <w:i/>
                  <w:iCs/>
                  <w:szCs w:val="18"/>
                  <w:vertAlign w:val="subscript"/>
                </w:rPr>
                <w:t>winter, ordinal</w:t>
              </w:r>
            </w:ins>
          </w:p>
        </w:tc>
        <w:tc>
          <w:tcPr>
            <w:tcW w:w="2895" w:type="pct"/>
            <w:vAlign w:val="center"/>
          </w:tcPr>
          <w:p w14:paraId="5AA1878E" w14:textId="7BD00CDB" w:rsidR="00B67D74" w:rsidRPr="00F322D4" w:rsidRDefault="00320C1F">
            <w:pPr>
              <w:pStyle w:val="TableCell"/>
              <w:spacing w:before="60" w:after="60"/>
              <w:jc w:val="center"/>
              <w:rPr>
                <w:ins w:id="9867" w:author="Andrew Dionne" w:date="2024-07-17T14:17:00Z"/>
                <w:rFonts w:ascii="Cambria Math" w:eastAsia="Calibri" w:hAnsi="Cambria Math" w:cs="Arial"/>
                <w:i/>
                <w:szCs w:val="18"/>
              </w:rPr>
            </w:pPr>
            <w:ins w:id="9868" w:author="Andrew Dionne" w:date="2024-07-17T14:27:00Z">
              <w:r>
                <w:rPr>
                  <w:rFonts w:ascii="Cambria Math" w:eastAsia="Calibri" w:hAnsi="Cambria Math" w:cs="Arial"/>
                  <w:i/>
                  <w:szCs w:val="18"/>
                </w:rPr>
                <w:fldChar w:fldCharType="begin"/>
              </w:r>
              <w:r>
                <w:rPr>
                  <w:rFonts w:ascii="Cambria Math" w:eastAsia="Calibri" w:hAnsi="Cambria Math" w:cs="Arial"/>
                  <w:i/>
                  <w:szCs w:val="18"/>
                </w:rPr>
                <w:instrText xml:space="preserve"> REF _Ref172118895 \h </w:instrText>
              </w:r>
            </w:ins>
            <w:r>
              <w:rPr>
                <w:rFonts w:ascii="Cambria Math" w:eastAsia="Calibri" w:hAnsi="Cambria Math" w:cs="Arial"/>
                <w:i/>
                <w:szCs w:val="18"/>
              </w:rPr>
            </w:r>
            <w:r>
              <w:rPr>
                <w:rFonts w:ascii="Cambria Math" w:eastAsia="Calibri" w:hAnsi="Cambria Math" w:cs="Arial"/>
                <w:i/>
                <w:szCs w:val="18"/>
              </w:rPr>
              <w:fldChar w:fldCharType="separate"/>
            </w:r>
            <w:ins w:id="9869"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181</w:t>
              </w:r>
            </w:ins>
            <w:ins w:id="9870" w:author="Nick Arnemann" w:date="2024-08-15T17:15:00Z" w16du:dateUtc="2024-08-15T21:15:00Z">
              <w:del w:id="9871"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181</w:delText>
                </w:r>
              </w:del>
            </w:ins>
            <w:ins w:id="9872" w:author="Andrew Dionne" w:date="2024-07-17T14:27:00Z">
              <w:del w:id="9873" w:author="Greg Clendenning" w:date="2024-08-18T13:12:00Z" w16du:dateUtc="2024-08-18T17:12:00Z">
                <w:r w:rsidRPr="001570EA" w:rsidDel="00C90B80">
                  <w:delText xml:space="preserve">Table </w:delText>
                </w:r>
                <w:r w:rsidDel="00C90B80">
                  <w:rPr>
                    <w:noProof/>
                  </w:rPr>
                  <w:delText>2</w:delText>
                </w:r>
                <w:r w:rsidDel="00C90B80">
                  <w:noBreakHyphen/>
                </w:r>
                <w:r w:rsidDel="00C90B80">
                  <w:rPr>
                    <w:noProof/>
                  </w:rPr>
                  <w:delText>179</w:delText>
                </w:r>
              </w:del>
              <w:r>
                <w:rPr>
                  <w:rFonts w:ascii="Cambria Math" w:eastAsia="Calibri" w:hAnsi="Cambria Math" w:cs="Arial"/>
                  <w:i/>
                  <w:szCs w:val="18"/>
                </w:rPr>
                <w:fldChar w:fldCharType="end"/>
              </w:r>
            </w:ins>
          </w:p>
        </w:tc>
        <w:tc>
          <w:tcPr>
            <w:tcW w:w="926" w:type="pct"/>
            <w:vAlign w:val="center"/>
          </w:tcPr>
          <w:p w14:paraId="01DA3904" w14:textId="3FB1CB72" w:rsidR="00B67D74" w:rsidRPr="00F322D4" w:rsidRDefault="00B67D74">
            <w:pPr>
              <w:pStyle w:val="TableCell"/>
              <w:keepNext w:val="0"/>
              <w:spacing w:before="60" w:after="60"/>
              <w:jc w:val="center"/>
              <w:rPr>
                <w:ins w:id="9874" w:author="Andrew Dionne" w:date="2024-07-17T14:17:00Z"/>
                <w:rFonts w:cs="Arial"/>
                <w:szCs w:val="18"/>
              </w:rPr>
            </w:pPr>
            <w:ins w:id="9875" w:author="Andrew Dionne" w:date="2024-07-17T14:17:00Z">
              <w:r w:rsidRPr="006234AF">
                <w:rPr>
                  <w:rFonts w:cs="Arial"/>
                  <w:szCs w:val="18"/>
                </w:rPr>
                <w:t>0.000029</w:t>
              </w:r>
            </w:ins>
            <w:ins w:id="9876" w:author="Andrew Dionne" w:date="2024-07-17T14:20:00Z">
              <w:r w:rsidR="00150554">
                <w:rPr>
                  <w:rFonts w:cs="Arial"/>
                  <w:szCs w:val="18"/>
                </w:rPr>
                <w:t>1</w:t>
              </w:r>
            </w:ins>
          </w:p>
        </w:tc>
      </w:tr>
      <w:tr w:rsidR="000648A1" w:rsidRPr="00F322D4" w14:paraId="6D9A1218" w14:textId="77777777">
        <w:trPr>
          <w:trHeight w:val="360"/>
          <w:ins w:id="9877" w:author="Andrew Dionne" w:date="2024-07-17T14:17:00Z"/>
        </w:trPr>
        <w:tc>
          <w:tcPr>
            <w:tcW w:w="1179" w:type="pct"/>
            <w:vAlign w:val="center"/>
          </w:tcPr>
          <w:p w14:paraId="01766518" w14:textId="77777777" w:rsidR="00B67D74" w:rsidRPr="00C2593A" w:rsidRDefault="00B67D74">
            <w:pPr>
              <w:pStyle w:val="TableCell"/>
              <w:spacing w:before="60" w:after="60"/>
              <w:rPr>
                <w:ins w:id="9878" w:author="Andrew Dionne" w:date="2024-07-17T14:17:00Z"/>
                <w:rFonts w:cs="Arial"/>
                <w:i/>
                <w:iCs/>
                <w:szCs w:val="18"/>
                <w:vertAlign w:val="subscript"/>
              </w:rPr>
            </w:pPr>
            <w:ins w:id="9879" w:author="Andrew Dionne" w:date="2024-07-17T14:17:00Z">
              <w:r>
                <w:rPr>
                  <w:rFonts w:cs="Arial"/>
                  <w:i/>
                  <w:iCs/>
                  <w:szCs w:val="18"/>
                </w:rPr>
                <w:t>ETDF</w:t>
              </w:r>
              <w:r>
                <w:rPr>
                  <w:rFonts w:cs="Arial"/>
                  <w:i/>
                  <w:iCs/>
                  <w:szCs w:val="18"/>
                  <w:vertAlign w:val="subscript"/>
                </w:rPr>
                <w:t>winter, increments</w:t>
              </w:r>
            </w:ins>
          </w:p>
        </w:tc>
        <w:tc>
          <w:tcPr>
            <w:tcW w:w="2895" w:type="pct"/>
            <w:vAlign w:val="center"/>
          </w:tcPr>
          <w:p w14:paraId="3610FACC" w14:textId="23C8B6FC" w:rsidR="00B67D74" w:rsidRPr="00F322D4" w:rsidRDefault="00320C1F">
            <w:pPr>
              <w:pStyle w:val="TableCell"/>
              <w:spacing w:before="60" w:after="60"/>
              <w:jc w:val="center"/>
              <w:rPr>
                <w:ins w:id="9880" w:author="Andrew Dionne" w:date="2024-07-17T14:17:00Z"/>
                <w:rFonts w:ascii="Cambria Math" w:eastAsia="Calibri" w:hAnsi="Cambria Math" w:cs="Arial"/>
                <w:i/>
                <w:szCs w:val="18"/>
              </w:rPr>
            </w:pPr>
            <w:ins w:id="9881" w:author="Andrew Dionne" w:date="2024-07-17T14:28:00Z">
              <w:r>
                <w:rPr>
                  <w:rFonts w:ascii="Cambria Math" w:eastAsia="Calibri" w:hAnsi="Cambria Math" w:cs="Arial"/>
                  <w:i/>
                  <w:szCs w:val="18"/>
                </w:rPr>
                <w:fldChar w:fldCharType="begin"/>
              </w:r>
              <w:r>
                <w:rPr>
                  <w:rFonts w:ascii="Cambria Math" w:eastAsia="Calibri" w:hAnsi="Cambria Math" w:cs="Arial"/>
                  <w:i/>
                  <w:szCs w:val="18"/>
                </w:rPr>
                <w:instrText xml:space="preserve"> REF _Ref172118901 \h </w:instrText>
              </w:r>
            </w:ins>
            <w:r>
              <w:rPr>
                <w:rFonts w:ascii="Cambria Math" w:eastAsia="Calibri" w:hAnsi="Cambria Math" w:cs="Arial"/>
                <w:i/>
                <w:szCs w:val="18"/>
              </w:rPr>
            </w:r>
            <w:r>
              <w:rPr>
                <w:rFonts w:ascii="Cambria Math" w:eastAsia="Calibri" w:hAnsi="Cambria Math" w:cs="Arial"/>
                <w:i/>
                <w:szCs w:val="18"/>
              </w:rPr>
              <w:fldChar w:fldCharType="separate"/>
            </w:r>
            <w:ins w:id="9882" w:author="Greg Clendenning" w:date="2024-08-18T13:12:00Z" w16du:dateUtc="2024-08-18T17:12:00Z">
              <w:r w:rsidR="00C90B80" w:rsidRPr="001570EA">
                <w:t xml:space="preserve">Table </w:t>
              </w:r>
              <w:r w:rsidR="00C90B80">
                <w:rPr>
                  <w:noProof/>
                </w:rPr>
                <w:t>2</w:t>
              </w:r>
              <w:r w:rsidR="00C90B80" w:rsidRPr="001570EA">
                <w:noBreakHyphen/>
              </w:r>
              <w:r w:rsidR="00C90B80">
                <w:rPr>
                  <w:noProof/>
                </w:rPr>
                <w:t>182</w:t>
              </w:r>
            </w:ins>
            <w:ins w:id="9883" w:author="Nick Arnemann" w:date="2024-08-15T17:15:00Z" w16du:dateUtc="2024-08-15T21:15:00Z">
              <w:del w:id="9884" w:author="Greg Clendenning" w:date="2024-08-18T13:12:00Z" w16du:dateUtc="2024-08-18T17:12:00Z">
                <w:r w:rsidR="00FB39A6" w:rsidRPr="001570EA" w:rsidDel="00C90B80">
                  <w:delText xml:space="preserve">Table </w:delText>
                </w:r>
                <w:r w:rsidR="00FB39A6" w:rsidDel="00C90B80">
                  <w:rPr>
                    <w:noProof/>
                  </w:rPr>
                  <w:delText>2</w:delText>
                </w:r>
                <w:r w:rsidR="00FB39A6" w:rsidRPr="001570EA" w:rsidDel="00C90B80">
                  <w:noBreakHyphen/>
                </w:r>
                <w:r w:rsidR="00FB39A6" w:rsidDel="00C90B80">
                  <w:rPr>
                    <w:noProof/>
                  </w:rPr>
                  <w:delText>182</w:delText>
                </w:r>
              </w:del>
            </w:ins>
            <w:ins w:id="9885" w:author="Andrew Dionne" w:date="2024-07-17T14:28:00Z">
              <w:del w:id="9886" w:author="Greg Clendenning" w:date="2024-08-18T13:12:00Z" w16du:dateUtc="2024-08-18T17:12:00Z">
                <w:r w:rsidRPr="001570EA" w:rsidDel="00C90B80">
                  <w:delText xml:space="preserve">Table </w:delText>
                </w:r>
                <w:r w:rsidDel="00C90B80">
                  <w:rPr>
                    <w:noProof/>
                  </w:rPr>
                  <w:delText>2</w:delText>
                </w:r>
                <w:r w:rsidDel="00C90B80">
                  <w:noBreakHyphen/>
                </w:r>
                <w:r w:rsidDel="00C90B80">
                  <w:rPr>
                    <w:noProof/>
                  </w:rPr>
                  <w:delText>180</w:delText>
                </w:r>
              </w:del>
              <w:r>
                <w:rPr>
                  <w:rFonts w:ascii="Cambria Math" w:eastAsia="Calibri" w:hAnsi="Cambria Math" w:cs="Arial"/>
                  <w:i/>
                  <w:szCs w:val="18"/>
                </w:rPr>
                <w:fldChar w:fldCharType="end"/>
              </w:r>
            </w:ins>
          </w:p>
        </w:tc>
        <w:tc>
          <w:tcPr>
            <w:tcW w:w="926" w:type="pct"/>
            <w:vAlign w:val="center"/>
          </w:tcPr>
          <w:p w14:paraId="44723CFA" w14:textId="50342EE2" w:rsidR="00B67D74" w:rsidRPr="00F322D4" w:rsidRDefault="00B67D74">
            <w:pPr>
              <w:pStyle w:val="TableCell"/>
              <w:keepNext w:val="0"/>
              <w:spacing w:before="60" w:after="60"/>
              <w:jc w:val="center"/>
              <w:rPr>
                <w:ins w:id="9887" w:author="Andrew Dionne" w:date="2024-07-17T14:17:00Z"/>
                <w:rFonts w:cs="Arial"/>
                <w:szCs w:val="18"/>
              </w:rPr>
            </w:pPr>
            <w:ins w:id="9888" w:author="Andrew Dionne" w:date="2024-07-17T14:17:00Z">
              <w:r w:rsidRPr="006234AF">
                <w:rPr>
                  <w:rFonts w:cs="Arial"/>
                  <w:szCs w:val="18"/>
                </w:rPr>
                <w:t>(0.000000</w:t>
              </w:r>
            </w:ins>
            <w:ins w:id="9889" w:author="Andrew Dionne" w:date="2024-07-17T14:20:00Z">
              <w:r w:rsidR="00150554">
                <w:rPr>
                  <w:rFonts w:cs="Arial"/>
                  <w:szCs w:val="18"/>
                </w:rPr>
                <w:t>155</w:t>
              </w:r>
            </w:ins>
            <w:ins w:id="9890" w:author="Andrew Dionne" w:date="2024-07-17T14:17:00Z">
              <w:r w:rsidRPr="006234AF">
                <w:rPr>
                  <w:rFonts w:cs="Arial"/>
                  <w:szCs w:val="18"/>
                </w:rPr>
                <w:t>)</w:t>
              </w:r>
            </w:ins>
          </w:p>
        </w:tc>
      </w:tr>
      <w:tr w:rsidR="000648A1" w:rsidRPr="00F322D4" w14:paraId="25FD7E89" w14:textId="77777777">
        <w:trPr>
          <w:trHeight w:val="360"/>
          <w:ins w:id="9891" w:author="Andrew Dionne" w:date="2024-07-17T14:17:00Z"/>
        </w:trPr>
        <w:tc>
          <w:tcPr>
            <w:tcW w:w="1179" w:type="pct"/>
            <w:vAlign w:val="center"/>
          </w:tcPr>
          <w:p w14:paraId="4AB5034D" w14:textId="77777777" w:rsidR="00B67D74" w:rsidRPr="00C2593A" w:rsidRDefault="00B67D74">
            <w:pPr>
              <w:pStyle w:val="TableCell"/>
              <w:spacing w:before="60" w:after="60"/>
              <w:rPr>
                <w:ins w:id="9892" w:author="Andrew Dionne" w:date="2024-07-17T14:17:00Z"/>
                <w:rFonts w:cs="Arial"/>
                <w:i/>
                <w:iCs/>
                <w:szCs w:val="18"/>
                <w:vertAlign w:val="subscript"/>
              </w:rPr>
            </w:pPr>
            <w:ins w:id="9893" w:author="Andrew Dionne" w:date="2024-07-17T14:17:00Z">
              <w:r>
                <w:rPr>
                  <w:rFonts w:cs="Arial"/>
                  <w:i/>
                  <w:iCs/>
                  <w:szCs w:val="18"/>
                </w:rPr>
                <w:t>ETDF</w:t>
              </w:r>
              <w:r>
                <w:rPr>
                  <w:rFonts w:cs="Arial"/>
                  <w:i/>
                  <w:iCs/>
                  <w:szCs w:val="18"/>
                  <w:vertAlign w:val="subscript"/>
                </w:rPr>
                <w:t>summer</w:t>
              </w:r>
            </w:ins>
          </w:p>
        </w:tc>
        <w:tc>
          <w:tcPr>
            <w:tcW w:w="2895" w:type="pct"/>
            <w:vAlign w:val="center"/>
          </w:tcPr>
          <w:p w14:paraId="1D4C800F" w14:textId="77777777" w:rsidR="00B67D74" w:rsidRPr="00487E63" w:rsidRDefault="00023D70">
            <w:pPr>
              <w:pStyle w:val="TableCell"/>
              <w:spacing w:before="60" w:after="60"/>
              <w:jc w:val="center"/>
              <w:rPr>
                <w:ins w:id="9894" w:author="Andrew Dionne" w:date="2024-07-17T14:17:00Z"/>
                <w:rFonts w:ascii="Cambria Math" w:eastAsia="Calibri" w:hAnsi="Cambria Math" w:cs="Arial"/>
                <w:i/>
                <w:szCs w:val="18"/>
              </w:rPr>
            </w:pPr>
            <m:oMathPara>
              <m:oMath>
                <m:sSub>
                  <m:sSubPr>
                    <m:ctrlPr>
                      <w:ins w:id="9895" w:author="Andrew Dionne" w:date="2024-07-17T14:17:00Z">
                        <w:rPr>
                          <w:rFonts w:ascii="Cambria Math" w:eastAsia="Calibri" w:hAnsi="Cambria Math" w:cs="Arial"/>
                          <w:i/>
                          <w:szCs w:val="18"/>
                        </w:rPr>
                      </w:ins>
                    </m:ctrlPr>
                  </m:sSubPr>
                  <m:e>
                    <m:r>
                      <w:ins w:id="9896" w:author="Andrew Dionne" w:date="2024-07-17T14:17:00Z">
                        <w:rPr>
                          <w:rFonts w:ascii="Cambria Math" w:eastAsia="Calibri" w:hAnsi="Cambria Math" w:cs="Arial"/>
                          <w:szCs w:val="18"/>
                        </w:rPr>
                        <m:t>ETDF</m:t>
                      </w:ins>
                    </m:r>
                  </m:e>
                  <m:sub>
                    <m:r>
                      <w:ins w:id="9897" w:author="Andrew Dionne" w:date="2024-07-17T14:17:00Z">
                        <w:rPr>
                          <w:rFonts w:ascii="Cambria Math" w:eastAsia="Calibri" w:hAnsi="Cambria Math" w:cs="Arial"/>
                          <w:szCs w:val="18"/>
                        </w:rPr>
                        <m:t>summer,  ordinal</m:t>
                      </w:ins>
                    </m:r>
                  </m:sub>
                </m:sSub>
                <m:r>
                  <w:ins w:id="9898" w:author="Andrew Dionne" w:date="2024-07-17T14:17:00Z">
                    <w:rPr>
                      <w:rFonts w:ascii="Cambria Math" w:eastAsia="Calibri" w:hAnsi="Cambria Math" w:cs="Arial"/>
                      <w:szCs w:val="18"/>
                    </w:rPr>
                    <m:t>+(∆Azimuth×</m:t>
                  </w:ins>
                </m:r>
                <m:sSub>
                  <m:sSubPr>
                    <m:ctrlPr>
                      <w:ins w:id="9899" w:author="Andrew Dionne" w:date="2024-07-17T14:17:00Z">
                        <w:rPr>
                          <w:rFonts w:ascii="Cambria Math" w:eastAsia="Calibri" w:hAnsi="Cambria Math" w:cs="Arial"/>
                          <w:i/>
                          <w:szCs w:val="18"/>
                        </w:rPr>
                      </w:ins>
                    </m:ctrlPr>
                  </m:sSubPr>
                  <m:e>
                    <m:r>
                      <w:ins w:id="9900" w:author="Andrew Dionne" w:date="2024-07-17T14:17:00Z">
                        <w:rPr>
                          <w:rFonts w:ascii="Cambria Math" w:eastAsia="Calibri" w:hAnsi="Cambria Math" w:cs="Arial"/>
                          <w:szCs w:val="18"/>
                        </w:rPr>
                        <m:t>ETDF</m:t>
                      </w:ins>
                    </m:r>
                  </m:e>
                  <m:sub>
                    <m:r>
                      <w:ins w:id="9901" w:author="Andrew Dionne" w:date="2024-07-17T14:17:00Z">
                        <w:rPr>
                          <w:rFonts w:ascii="Cambria Math" w:eastAsia="Calibri" w:hAnsi="Cambria Math" w:cs="Arial"/>
                          <w:szCs w:val="18"/>
                        </w:rPr>
                        <m:t>summer,  increments</m:t>
                      </w:ins>
                    </m:r>
                  </m:sub>
                </m:sSub>
                <m:r>
                  <w:ins w:id="9902" w:author="Andrew Dionne" w:date="2024-07-17T14:17:00Z">
                    <w:rPr>
                      <w:rFonts w:ascii="Cambria Math" w:eastAsia="Calibri" w:hAnsi="Cambria Math" w:cs="Arial"/>
                      <w:szCs w:val="18"/>
                    </w:rPr>
                    <m:t>)</m:t>
                  </w:ins>
                </m:r>
              </m:oMath>
            </m:oMathPara>
          </w:p>
        </w:tc>
        <w:tc>
          <w:tcPr>
            <w:tcW w:w="926" w:type="pct"/>
            <w:vAlign w:val="center"/>
          </w:tcPr>
          <w:p w14:paraId="1AD9862F" w14:textId="77777777" w:rsidR="00B67D74" w:rsidRPr="00F322D4" w:rsidRDefault="00B67D74">
            <w:pPr>
              <w:pStyle w:val="TableCell"/>
              <w:spacing w:before="60" w:after="60"/>
              <w:jc w:val="center"/>
              <w:rPr>
                <w:ins w:id="9903" w:author="Andrew Dionne" w:date="2024-07-17T14:17:00Z"/>
                <w:rFonts w:cs="Arial"/>
                <w:szCs w:val="18"/>
              </w:rPr>
            </w:pPr>
            <w:ins w:id="9904" w:author="Andrew Dionne" w:date="2024-07-17T14:17:00Z">
              <w:r>
                <w:rPr>
                  <w:rFonts w:cs="Arial"/>
                  <w:szCs w:val="18"/>
                </w:rPr>
                <w:t>0.0002547</w:t>
              </w:r>
            </w:ins>
          </w:p>
        </w:tc>
      </w:tr>
      <w:tr w:rsidR="000648A1" w:rsidRPr="00F322D4" w14:paraId="61D0915E" w14:textId="77777777">
        <w:trPr>
          <w:trHeight w:val="360"/>
          <w:ins w:id="9905" w:author="Andrew Dionne" w:date="2024-07-17T14:17:00Z"/>
        </w:trPr>
        <w:tc>
          <w:tcPr>
            <w:tcW w:w="1179" w:type="pct"/>
            <w:vAlign w:val="center"/>
          </w:tcPr>
          <w:p w14:paraId="08EC0FDC" w14:textId="77777777" w:rsidR="00B67D74" w:rsidRPr="00C2593A" w:rsidRDefault="00B67D74">
            <w:pPr>
              <w:pStyle w:val="TableCell"/>
              <w:spacing w:before="60" w:after="60"/>
              <w:rPr>
                <w:ins w:id="9906" w:author="Andrew Dionne" w:date="2024-07-17T14:17:00Z"/>
                <w:rFonts w:cs="Arial"/>
                <w:i/>
                <w:iCs/>
                <w:szCs w:val="18"/>
                <w:vertAlign w:val="subscript"/>
              </w:rPr>
            </w:pPr>
            <w:ins w:id="9907" w:author="Andrew Dionne" w:date="2024-07-17T14:17:00Z">
              <w:r>
                <w:rPr>
                  <w:rFonts w:cs="Arial"/>
                  <w:i/>
                  <w:iCs/>
                  <w:szCs w:val="18"/>
                </w:rPr>
                <w:t>ETDF</w:t>
              </w:r>
              <w:r>
                <w:rPr>
                  <w:rFonts w:cs="Arial"/>
                  <w:i/>
                  <w:iCs/>
                  <w:szCs w:val="18"/>
                  <w:vertAlign w:val="subscript"/>
                </w:rPr>
                <w:t>winter</w:t>
              </w:r>
            </w:ins>
          </w:p>
        </w:tc>
        <w:tc>
          <w:tcPr>
            <w:tcW w:w="2895" w:type="pct"/>
            <w:vAlign w:val="center"/>
          </w:tcPr>
          <w:p w14:paraId="63292657" w14:textId="640575F9" w:rsidR="00B67D74" w:rsidRPr="00F322D4" w:rsidRDefault="00023D70">
            <w:pPr>
              <w:pStyle w:val="TableCell"/>
              <w:spacing w:before="60" w:after="60"/>
              <w:jc w:val="center"/>
              <w:rPr>
                <w:ins w:id="9908" w:author="Andrew Dionne" w:date="2024-07-17T14:17:00Z"/>
                <w:rFonts w:ascii="Cambria Math" w:eastAsia="Calibri" w:hAnsi="Cambria Math" w:cs="Arial"/>
                <w:i/>
                <w:szCs w:val="18"/>
              </w:rPr>
            </w:pPr>
            <m:oMathPara>
              <m:oMath>
                <m:sSub>
                  <m:sSubPr>
                    <m:ctrlPr>
                      <w:ins w:id="9909" w:author="Andrew Dionne" w:date="2024-07-17T14:17:00Z">
                        <w:rPr>
                          <w:rFonts w:ascii="Cambria Math" w:eastAsia="Calibri" w:hAnsi="Cambria Math" w:cs="Arial"/>
                          <w:i/>
                          <w:szCs w:val="18"/>
                        </w:rPr>
                      </w:ins>
                    </m:ctrlPr>
                  </m:sSubPr>
                  <m:e>
                    <m:r>
                      <w:ins w:id="9910" w:author="Andrew Dionne" w:date="2024-07-17T14:17:00Z">
                        <w:rPr>
                          <w:rFonts w:ascii="Cambria Math" w:eastAsia="Calibri" w:hAnsi="Cambria Math" w:cs="Arial"/>
                          <w:szCs w:val="18"/>
                        </w:rPr>
                        <m:t>ETDF</m:t>
                      </w:ins>
                    </m:r>
                  </m:e>
                  <m:sub>
                    <m:r>
                      <w:ins w:id="9911" w:author="Andrew Dionne" w:date="2024-07-17T14:17:00Z">
                        <w:rPr>
                          <w:rFonts w:ascii="Cambria Math" w:eastAsia="Calibri" w:hAnsi="Cambria Math" w:cs="Arial"/>
                          <w:szCs w:val="18"/>
                        </w:rPr>
                        <m:t>winter,  ordinal</m:t>
                      </w:ins>
                    </m:r>
                  </m:sub>
                </m:sSub>
                <m:r>
                  <w:ins w:id="9912" w:author="Andrew Dionne" w:date="2024-07-17T14:17:00Z">
                    <w:rPr>
                      <w:rFonts w:ascii="Cambria Math" w:eastAsia="Calibri" w:hAnsi="Cambria Math" w:cs="Arial"/>
                      <w:szCs w:val="18"/>
                    </w:rPr>
                    <m:t>+(∆Azimuth×</m:t>
                  </w:ins>
                </m:r>
                <m:sSub>
                  <m:sSubPr>
                    <m:ctrlPr>
                      <w:ins w:id="9913" w:author="Andrew Dionne" w:date="2024-07-17T14:17:00Z">
                        <w:rPr>
                          <w:rFonts w:ascii="Cambria Math" w:eastAsia="Calibri" w:hAnsi="Cambria Math" w:cs="Arial"/>
                          <w:i/>
                          <w:szCs w:val="18"/>
                        </w:rPr>
                      </w:ins>
                    </m:ctrlPr>
                  </m:sSubPr>
                  <m:e>
                    <m:r>
                      <w:ins w:id="9914" w:author="Andrew Dionne" w:date="2024-07-17T14:17:00Z">
                        <w:rPr>
                          <w:rFonts w:ascii="Cambria Math" w:eastAsia="Calibri" w:hAnsi="Cambria Math" w:cs="Arial"/>
                          <w:szCs w:val="18"/>
                        </w:rPr>
                        <m:t>ETDF</m:t>
                      </w:ins>
                    </m:r>
                  </m:e>
                  <m:sub>
                    <m:r>
                      <w:ins w:id="9915" w:author="Andrew Dionne" w:date="2024-07-17T14:17:00Z">
                        <w:rPr>
                          <w:rFonts w:ascii="Cambria Math" w:eastAsia="Calibri" w:hAnsi="Cambria Math" w:cs="Arial"/>
                          <w:szCs w:val="18"/>
                        </w:rPr>
                        <m:t>winter,  increments</m:t>
                      </w:ins>
                    </m:r>
                  </m:sub>
                </m:sSub>
                <m:r>
                  <w:ins w:id="9916" w:author="Andrew Dionne" w:date="2024-07-17T14:17:00Z">
                    <w:rPr>
                      <w:rFonts w:ascii="Cambria Math" w:eastAsia="Calibri" w:hAnsi="Cambria Math" w:cs="Arial"/>
                      <w:szCs w:val="18"/>
                    </w:rPr>
                    <m:t>)</m:t>
                  </w:ins>
                </m:r>
              </m:oMath>
            </m:oMathPara>
          </w:p>
        </w:tc>
        <w:tc>
          <w:tcPr>
            <w:tcW w:w="926" w:type="pct"/>
            <w:vAlign w:val="center"/>
          </w:tcPr>
          <w:p w14:paraId="3CB0B305" w14:textId="77777777" w:rsidR="00B67D74" w:rsidRPr="00F322D4" w:rsidRDefault="00B67D74">
            <w:pPr>
              <w:pStyle w:val="TableCell"/>
              <w:keepNext w:val="0"/>
              <w:spacing w:before="60" w:after="60"/>
              <w:jc w:val="center"/>
              <w:rPr>
                <w:ins w:id="9917" w:author="Andrew Dionne" w:date="2024-07-17T14:17:00Z"/>
                <w:rFonts w:cs="Arial"/>
                <w:szCs w:val="18"/>
              </w:rPr>
            </w:pPr>
            <w:ins w:id="9918" w:author="Andrew Dionne" w:date="2024-07-17T14:17:00Z">
              <w:r>
                <w:rPr>
                  <w:rFonts w:cs="Arial"/>
                  <w:szCs w:val="18"/>
                </w:rPr>
                <w:t>0.0000236</w:t>
              </w:r>
            </w:ins>
          </w:p>
        </w:tc>
      </w:tr>
      <w:tr w:rsidR="000648A1" w:rsidRPr="00F322D4" w14:paraId="4D1F7094" w14:textId="77777777">
        <w:trPr>
          <w:trHeight w:val="360"/>
          <w:ins w:id="9919" w:author="Andrew Dionne" w:date="2024-07-17T14:17:00Z"/>
        </w:trPr>
        <w:tc>
          <w:tcPr>
            <w:tcW w:w="1179" w:type="pct"/>
            <w:vAlign w:val="center"/>
          </w:tcPr>
          <w:p w14:paraId="1965B917" w14:textId="77777777" w:rsidR="00B67D74" w:rsidRPr="00C2593A" w:rsidRDefault="00B67D74">
            <w:pPr>
              <w:pStyle w:val="TableCell"/>
              <w:spacing w:before="60" w:after="60"/>
              <w:jc w:val="left"/>
              <w:rPr>
                <w:ins w:id="9920" w:author="Andrew Dionne" w:date="2024-07-17T14:17:00Z"/>
                <w:rFonts w:cs="Arial"/>
                <w:i/>
                <w:iCs/>
                <w:szCs w:val="18"/>
              </w:rPr>
            </w:pPr>
            <w:ins w:id="9921" w:author="Andrew Dionne" w:date="2024-07-17T14:17:00Z">
              <w:r w:rsidRPr="00C2593A">
                <w:rPr>
                  <w:rFonts w:cs="Arial"/>
                  <w:i/>
                  <w:iCs/>
                  <w:szCs w:val="18"/>
                </w:rPr>
                <w:t>ΔkW</w:t>
              </w:r>
              <w:r w:rsidRPr="00C2593A">
                <w:rPr>
                  <w:rFonts w:cs="Arial"/>
                  <w:i/>
                  <w:iCs/>
                  <w:szCs w:val="18"/>
                  <w:vertAlign w:val="subscript"/>
                </w:rPr>
                <w:t>summer peak</w:t>
              </w:r>
            </w:ins>
          </w:p>
        </w:tc>
        <w:tc>
          <w:tcPr>
            <w:tcW w:w="2895" w:type="pct"/>
            <w:vAlign w:val="center"/>
          </w:tcPr>
          <w:p w14:paraId="6E7A5715" w14:textId="77777777" w:rsidR="00B67D74" w:rsidRPr="00F322D4" w:rsidRDefault="000255BE">
            <w:pPr>
              <w:pStyle w:val="TableCell"/>
              <w:spacing w:before="60" w:after="60"/>
              <w:jc w:val="center"/>
              <w:rPr>
                <w:ins w:id="9922" w:author="Andrew Dionne" w:date="2024-07-17T14:17:00Z"/>
                <w:rFonts w:ascii="Cambria Math" w:eastAsia="Calibri" w:hAnsi="Cambria Math" w:cs="Arial"/>
                <w:i/>
                <w:szCs w:val="18"/>
              </w:rPr>
            </w:pPr>
            <m:oMathPara>
              <m:oMath>
                <m:r>
                  <w:ins w:id="9923" w:author="Andrew Dionne" w:date="2024-07-17T14:17:00Z">
                    <w:rPr>
                      <w:rFonts w:ascii="Cambria Math" w:eastAsia="Calibri" w:hAnsi="Cambria Math" w:cs="Arial"/>
                      <w:szCs w:val="18"/>
                    </w:rPr>
                    <m:t>∆kWh×</m:t>
                  </w:ins>
                </m:r>
                <m:sSub>
                  <m:sSubPr>
                    <m:ctrlPr>
                      <w:ins w:id="9924" w:author="Andrew Dionne" w:date="2024-07-17T14:17:00Z">
                        <w:rPr>
                          <w:rFonts w:ascii="Cambria Math" w:eastAsia="Calibri" w:hAnsi="Cambria Math" w:cs="Arial"/>
                          <w:i/>
                          <w:szCs w:val="18"/>
                        </w:rPr>
                      </w:ins>
                    </m:ctrlPr>
                  </m:sSubPr>
                  <m:e>
                    <m:r>
                      <w:ins w:id="9925" w:author="Andrew Dionne" w:date="2024-07-17T14:17:00Z">
                        <w:rPr>
                          <w:rFonts w:ascii="Cambria Math" w:eastAsia="Calibri" w:hAnsi="Cambria Math" w:cs="Arial"/>
                          <w:szCs w:val="18"/>
                        </w:rPr>
                        <m:t>ETDF</m:t>
                      </w:ins>
                    </m:r>
                  </m:e>
                  <m:sub>
                    <m:r>
                      <w:ins w:id="9926" w:author="Andrew Dionne" w:date="2024-07-17T14:17:00Z">
                        <w:rPr>
                          <w:rFonts w:ascii="Cambria Math" w:eastAsia="Calibri" w:hAnsi="Cambria Math" w:cs="Arial"/>
                          <w:szCs w:val="18"/>
                        </w:rPr>
                        <m:t>summer</m:t>
                      </w:ins>
                    </m:r>
                  </m:sub>
                </m:sSub>
              </m:oMath>
            </m:oMathPara>
          </w:p>
        </w:tc>
        <w:tc>
          <w:tcPr>
            <w:tcW w:w="926" w:type="pct"/>
            <w:vAlign w:val="center"/>
          </w:tcPr>
          <w:p w14:paraId="666BB584" w14:textId="78D2225C" w:rsidR="00B67D74" w:rsidRPr="00F322D4" w:rsidRDefault="00574B92">
            <w:pPr>
              <w:pStyle w:val="TableCell"/>
              <w:keepNext w:val="0"/>
              <w:spacing w:before="60" w:after="60"/>
              <w:jc w:val="center"/>
              <w:rPr>
                <w:ins w:id="9927" w:author="Andrew Dionne" w:date="2024-07-17T14:17:00Z"/>
                <w:rFonts w:cs="Arial"/>
                <w:szCs w:val="18"/>
              </w:rPr>
            </w:pPr>
            <w:ins w:id="9928" w:author="Andrew Dionne" w:date="2024-07-17T14:25:00Z">
              <w:r>
                <w:rPr>
                  <w:rFonts w:cs="Arial"/>
                  <w:szCs w:val="18"/>
                </w:rPr>
                <w:t>2.051</w:t>
              </w:r>
            </w:ins>
            <w:ins w:id="9929" w:author="Andrew Dionne" w:date="2024-07-17T14:17:00Z">
              <w:r w:rsidR="00B67D74">
                <w:rPr>
                  <w:rFonts w:cs="Arial"/>
                  <w:szCs w:val="18"/>
                </w:rPr>
                <w:t xml:space="preserve"> kW</w:t>
              </w:r>
            </w:ins>
          </w:p>
        </w:tc>
      </w:tr>
      <w:tr w:rsidR="000648A1" w:rsidRPr="00F322D4" w14:paraId="422E6F53" w14:textId="77777777">
        <w:trPr>
          <w:trHeight w:val="360"/>
          <w:ins w:id="9930" w:author="Andrew Dionne" w:date="2024-07-17T14:17:00Z"/>
        </w:trPr>
        <w:tc>
          <w:tcPr>
            <w:tcW w:w="1179" w:type="pct"/>
            <w:vAlign w:val="center"/>
          </w:tcPr>
          <w:p w14:paraId="4A2EBF9F" w14:textId="77777777" w:rsidR="00B67D74" w:rsidRPr="00C2593A" w:rsidRDefault="00B67D74">
            <w:pPr>
              <w:pStyle w:val="TableCell"/>
              <w:spacing w:before="60" w:after="60"/>
              <w:jc w:val="left"/>
              <w:rPr>
                <w:ins w:id="9931" w:author="Andrew Dionne" w:date="2024-07-17T14:17:00Z"/>
                <w:rFonts w:cs="Arial"/>
                <w:i/>
                <w:iCs/>
                <w:szCs w:val="18"/>
              </w:rPr>
            </w:pPr>
            <w:ins w:id="9932" w:author="Andrew Dionne" w:date="2024-07-17T14:17:00Z">
              <w:r w:rsidRPr="00C2593A">
                <w:rPr>
                  <w:rFonts w:cs="Arial"/>
                  <w:i/>
                  <w:iCs/>
                  <w:szCs w:val="18"/>
                </w:rPr>
                <w:t>ΔkW</w:t>
              </w:r>
              <w:r w:rsidRPr="00C2593A">
                <w:rPr>
                  <w:rFonts w:cs="Arial"/>
                  <w:i/>
                  <w:iCs/>
                  <w:szCs w:val="18"/>
                  <w:vertAlign w:val="subscript"/>
                </w:rPr>
                <w:t>winter peak</w:t>
              </w:r>
            </w:ins>
          </w:p>
        </w:tc>
        <w:tc>
          <w:tcPr>
            <w:tcW w:w="2895" w:type="pct"/>
            <w:vAlign w:val="center"/>
          </w:tcPr>
          <w:p w14:paraId="7E7A1924" w14:textId="77777777" w:rsidR="00B67D74" w:rsidRPr="00F322D4" w:rsidRDefault="000255BE">
            <w:pPr>
              <w:pStyle w:val="TableCell"/>
              <w:spacing w:before="60" w:after="60"/>
              <w:jc w:val="center"/>
              <w:rPr>
                <w:ins w:id="9933" w:author="Andrew Dionne" w:date="2024-07-17T14:17:00Z"/>
                <w:rFonts w:ascii="Cambria Math" w:eastAsia="Calibri" w:hAnsi="Cambria Math" w:cs="Arial"/>
                <w:i/>
                <w:szCs w:val="18"/>
              </w:rPr>
            </w:pPr>
            <m:oMathPara>
              <m:oMath>
                <m:r>
                  <w:ins w:id="9934" w:author="Andrew Dionne" w:date="2024-07-17T14:17:00Z">
                    <w:rPr>
                      <w:rFonts w:ascii="Cambria Math" w:eastAsia="Calibri" w:hAnsi="Cambria Math" w:cs="Arial"/>
                      <w:szCs w:val="18"/>
                    </w:rPr>
                    <m:t>∆kWh×</m:t>
                  </w:ins>
                </m:r>
                <m:sSub>
                  <m:sSubPr>
                    <m:ctrlPr>
                      <w:ins w:id="9935" w:author="Andrew Dionne" w:date="2024-07-17T14:17:00Z">
                        <w:rPr>
                          <w:rFonts w:ascii="Cambria Math" w:eastAsia="Calibri" w:hAnsi="Cambria Math" w:cs="Arial"/>
                          <w:i/>
                          <w:szCs w:val="18"/>
                        </w:rPr>
                      </w:ins>
                    </m:ctrlPr>
                  </m:sSubPr>
                  <m:e>
                    <m:r>
                      <w:ins w:id="9936" w:author="Andrew Dionne" w:date="2024-07-17T14:17:00Z">
                        <w:rPr>
                          <w:rFonts w:ascii="Cambria Math" w:eastAsia="Calibri" w:hAnsi="Cambria Math" w:cs="Arial"/>
                          <w:szCs w:val="18"/>
                        </w:rPr>
                        <m:t>ETDF</m:t>
                      </w:ins>
                    </m:r>
                  </m:e>
                  <m:sub>
                    <m:r>
                      <w:ins w:id="9937" w:author="Andrew Dionne" w:date="2024-07-17T14:17:00Z">
                        <w:rPr>
                          <w:rFonts w:ascii="Cambria Math" w:eastAsia="Calibri" w:hAnsi="Cambria Math" w:cs="Arial"/>
                          <w:szCs w:val="18"/>
                        </w:rPr>
                        <m:t>winter</m:t>
                      </w:ins>
                    </m:r>
                  </m:sub>
                </m:sSub>
              </m:oMath>
            </m:oMathPara>
          </w:p>
        </w:tc>
        <w:tc>
          <w:tcPr>
            <w:tcW w:w="926" w:type="pct"/>
            <w:vAlign w:val="center"/>
          </w:tcPr>
          <w:p w14:paraId="2D2366E0" w14:textId="2DF4DB5C" w:rsidR="00B67D74" w:rsidRPr="00F322D4" w:rsidRDefault="00B67D74">
            <w:pPr>
              <w:pStyle w:val="TableCell"/>
              <w:keepNext w:val="0"/>
              <w:spacing w:before="60" w:after="60"/>
              <w:jc w:val="center"/>
              <w:rPr>
                <w:ins w:id="9938" w:author="Andrew Dionne" w:date="2024-07-17T14:17:00Z"/>
                <w:rFonts w:cs="Arial"/>
                <w:szCs w:val="18"/>
              </w:rPr>
            </w:pPr>
            <w:ins w:id="9939" w:author="Andrew Dionne" w:date="2024-07-17T14:17:00Z">
              <w:r>
                <w:rPr>
                  <w:rFonts w:cs="Arial"/>
                  <w:szCs w:val="18"/>
                </w:rPr>
                <w:t>0.</w:t>
              </w:r>
            </w:ins>
            <w:ins w:id="9940" w:author="Andrew Dionne" w:date="2024-07-17T14:25:00Z">
              <w:r w:rsidR="00574B92">
                <w:rPr>
                  <w:rFonts w:cs="Arial"/>
                  <w:szCs w:val="18"/>
                </w:rPr>
                <w:t>233</w:t>
              </w:r>
            </w:ins>
            <w:ins w:id="9941" w:author="Andrew Dionne" w:date="2024-07-17T14:17:00Z">
              <w:r>
                <w:rPr>
                  <w:rFonts w:cs="Arial"/>
                  <w:szCs w:val="18"/>
                </w:rPr>
                <w:t xml:space="preserve"> kW</w:t>
              </w:r>
            </w:ins>
          </w:p>
        </w:tc>
      </w:tr>
    </w:tbl>
    <w:p w14:paraId="22226604" w14:textId="77777777" w:rsidR="00186B57" w:rsidRDefault="00186B57" w:rsidP="00FC50E1">
      <w:pPr>
        <w:pStyle w:val="SubStyle"/>
        <w:rPr>
          <w:ins w:id="9942" w:author="Andrew Dionne" w:date="2024-07-17T14:15:00Z"/>
          <w:rFonts w:eastAsia="Calibri"/>
        </w:rPr>
      </w:pPr>
    </w:p>
    <w:p w14:paraId="5ACA6B3B" w14:textId="4B193C12" w:rsidR="00FC50E1" w:rsidRPr="001570EA" w:rsidRDefault="00FC50E1" w:rsidP="00FC50E1">
      <w:pPr>
        <w:pStyle w:val="SubStyle"/>
        <w:rPr>
          <w:rFonts w:eastAsia="Calibri"/>
        </w:rPr>
      </w:pPr>
      <w:r w:rsidRPr="001570EA">
        <w:rPr>
          <w:rFonts w:eastAsia="Calibri"/>
        </w:rPr>
        <w:t>Evaluation Protocols</w:t>
      </w:r>
    </w:p>
    <w:p w14:paraId="22809A2A" w14:textId="77777777" w:rsidR="00FC50E1" w:rsidRPr="001570EA" w:rsidRDefault="00FC50E1" w:rsidP="00FC50E1">
      <w:pPr>
        <w:pStyle w:val="BodyText"/>
        <w:ind w:right="0"/>
      </w:pPr>
      <w:r w:rsidRPr="001570EA">
        <w:t xml:space="preserve">For most projects, the appropriate evaluation protocol is to verify system specifications (array size, azimuth, tilt, </w:t>
      </w:r>
      <w:proofErr w:type="gramStart"/>
      <w:r w:rsidRPr="001570EA">
        <w:t>etc.</w:t>
      </w:r>
      <w:proofErr w:type="gramEnd"/>
      <w:r w:rsidRPr="001570EA">
        <w:t>) through document or on-site review and ensure PV Watts</w:t>
      </w:r>
      <w:r w:rsidRPr="001570EA">
        <w:rPr>
          <w:vertAlign w:val="superscript"/>
        </w:rPr>
        <w:t>®</w:t>
      </w:r>
      <w:r w:rsidRPr="001570EA">
        <w:t xml:space="preserve"> model inputs align with the design parameters used for system generation estimates.</w:t>
      </w:r>
    </w:p>
    <w:p w14:paraId="3AA70E08" w14:textId="77777777" w:rsidR="00FC50E1" w:rsidRPr="001570EA" w:rsidRDefault="00FC50E1" w:rsidP="00FC50E1">
      <w:pPr>
        <w:pStyle w:val="BodyText"/>
        <w:ind w:right="0"/>
      </w:pPr>
    </w:p>
    <w:p w14:paraId="35D21B67" w14:textId="77777777" w:rsidR="00FC50E1" w:rsidRPr="001570EA" w:rsidRDefault="00FC50E1" w:rsidP="00FC50E1">
      <w:pPr>
        <w:pStyle w:val="SubStyle"/>
      </w:pPr>
      <w:r w:rsidRPr="001570EA">
        <w:t>Sources</w:t>
      </w:r>
    </w:p>
    <w:p w14:paraId="587217BB" w14:textId="0F490795" w:rsidR="00FC50E1" w:rsidRPr="001570EA" w:rsidRDefault="00FC50E1">
      <w:pPr>
        <w:pStyle w:val="source10"/>
        <w:numPr>
          <w:ilvl w:val="0"/>
          <w:numId w:val="84"/>
        </w:numPr>
        <w:spacing w:after="120"/>
        <w:ind w:left="360"/>
        <w:jc w:val="left"/>
        <w:rPr>
          <w:rStyle w:val="Hyperlink"/>
          <w:rFonts w:ascii="Arial Black" w:eastAsia="Calibri" w:hAnsi="Arial Black" w:cs="Arial"/>
          <w:b/>
          <w:smallCaps/>
          <w:color w:val="auto"/>
          <w:spacing w:val="40"/>
          <w:u w:val="none"/>
        </w:rPr>
        <w:pPrChange w:id="9943" w:author="Andrew Dionne" w:date="2024-07-18T14:32:00Z">
          <w:pPr>
            <w:pStyle w:val="source10"/>
            <w:numPr>
              <w:numId w:val="16"/>
            </w:numPr>
            <w:spacing w:after="120"/>
            <w:ind w:left="360" w:hanging="360"/>
            <w:jc w:val="left"/>
          </w:pPr>
        </w:pPrChange>
      </w:pPr>
      <w:r w:rsidRPr="001570EA">
        <w:rPr>
          <w:rFonts w:eastAsia="Calibri"/>
        </w:rPr>
        <w:t>Wisler, R. Bolinger, M. Seel, J. (2020, June). “Benchmarking Utility-Scale PV Operational Expenses and Project Lifetimes: Results from a Survey of U.S. Solar Industry Professionals</w:t>
      </w:r>
      <w:proofErr w:type="gramStart"/>
      <w:r w:rsidRPr="001570EA">
        <w:rPr>
          <w:rFonts w:eastAsia="Calibri"/>
        </w:rPr>
        <w:t>”.</w:t>
      </w:r>
      <w:proofErr w:type="gramEnd"/>
      <w:r w:rsidRPr="001570EA">
        <w:rPr>
          <w:rFonts w:eastAsia="Calibri"/>
        </w:rPr>
        <w:t xml:space="preserve"> Current EUL assumptions are 25-35 years with an average of 32.5 years. Act 129 caps lifetime at 15 years. </w:t>
      </w:r>
      <w:r w:rsidR="00A031DC">
        <w:fldChar w:fldCharType="begin"/>
      </w:r>
      <w:r w:rsidR="00A031DC">
        <w:instrText>HYPERLINK "https://emp.lbl.gov/publications/benchmarking-utility-scale-pv"</w:instrText>
      </w:r>
      <w:r w:rsidR="00A031DC">
        <w:fldChar w:fldCharType="separate"/>
      </w:r>
      <w:r w:rsidRPr="001570EA">
        <w:rPr>
          <w:rStyle w:val="Hyperlink"/>
          <w:rFonts w:eastAsia="Calibri" w:cs="Arial"/>
        </w:rPr>
        <w:t>Weblink</w:t>
      </w:r>
      <w:r w:rsidR="00A031DC">
        <w:rPr>
          <w:rStyle w:val="Hyperlink"/>
          <w:rFonts w:eastAsia="Calibri" w:cs="Arial"/>
        </w:rPr>
        <w:fldChar w:fldCharType="end"/>
      </w:r>
    </w:p>
    <w:p w14:paraId="2C054E8E" w14:textId="4DC231F9" w:rsidR="00FC50E1" w:rsidRPr="001570EA" w:rsidRDefault="00FC50E1">
      <w:pPr>
        <w:pStyle w:val="source10"/>
        <w:numPr>
          <w:ilvl w:val="0"/>
          <w:numId w:val="84"/>
        </w:numPr>
        <w:spacing w:after="120"/>
        <w:ind w:left="360"/>
        <w:jc w:val="left"/>
        <w:rPr>
          <w:rFonts w:eastAsia="Calibri"/>
        </w:rPr>
        <w:pPrChange w:id="9944" w:author="Andrew Dionne" w:date="2024-07-18T14:32:00Z">
          <w:pPr>
            <w:pStyle w:val="source10"/>
            <w:numPr>
              <w:numId w:val="16"/>
            </w:numPr>
            <w:spacing w:after="120"/>
            <w:ind w:left="360" w:hanging="360"/>
            <w:jc w:val="left"/>
          </w:pPr>
        </w:pPrChange>
      </w:pPr>
      <w:r w:rsidRPr="001570EA">
        <w:rPr>
          <w:rFonts w:eastAsia="Calibri"/>
        </w:rPr>
        <w:t xml:space="preserve">52 Pa. Code § 75.14.(e). </w:t>
      </w:r>
      <w:r w:rsidR="00A031DC">
        <w:fldChar w:fldCharType="begin"/>
      </w:r>
      <w:r w:rsidR="00A031DC">
        <w:instrText>HYPERLINK "https://www.pacodeandbulletin.gov/Display/pacode?file=/secure/pacode/data/052/chapter75/s75.14.html"</w:instrText>
      </w:r>
      <w:r w:rsidR="00A031DC">
        <w:fldChar w:fldCharType="separate"/>
      </w:r>
      <w:r w:rsidRPr="001570EA">
        <w:rPr>
          <w:rStyle w:val="Hyperlink"/>
          <w:rFonts w:eastAsia="Calibri" w:cs="Arial"/>
        </w:rPr>
        <w:t>Weblink</w:t>
      </w:r>
      <w:r w:rsidR="00A031DC">
        <w:rPr>
          <w:rStyle w:val="Hyperlink"/>
          <w:rFonts w:eastAsia="Calibri" w:cs="Arial"/>
        </w:rPr>
        <w:fldChar w:fldCharType="end"/>
      </w:r>
    </w:p>
    <w:p w14:paraId="62A36D75" w14:textId="673EC6C8" w:rsidR="00FC50E1" w:rsidRPr="001570EA" w:rsidRDefault="00FC50E1">
      <w:pPr>
        <w:pStyle w:val="source10"/>
        <w:numPr>
          <w:ilvl w:val="0"/>
          <w:numId w:val="84"/>
        </w:numPr>
        <w:spacing w:after="120"/>
        <w:ind w:left="360"/>
        <w:jc w:val="left"/>
        <w:rPr>
          <w:rStyle w:val="Hyperlink"/>
          <w:rFonts w:eastAsia="Calibri" w:cs="Arial"/>
          <w:color w:val="auto"/>
          <w:u w:val="none"/>
        </w:rPr>
        <w:pPrChange w:id="9945" w:author="Andrew Dionne" w:date="2024-07-18T14:32:00Z">
          <w:pPr>
            <w:pStyle w:val="source10"/>
            <w:numPr>
              <w:numId w:val="16"/>
            </w:numPr>
            <w:spacing w:after="120"/>
            <w:ind w:left="360" w:hanging="360"/>
            <w:jc w:val="left"/>
          </w:pPr>
        </w:pPrChange>
      </w:pPr>
      <w:r w:rsidRPr="001570EA">
        <w:t>PV Watts</w:t>
      </w:r>
      <w:r w:rsidRPr="001570EA">
        <w:rPr>
          <w:vertAlign w:val="superscript"/>
        </w:rPr>
        <w:t>®</w:t>
      </w:r>
      <w:r w:rsidRPr="001570EA">
        <w:t xml:space="preserve"> Calculator. National Renewable Energy Lab (NREL). </w:t>
      </w:r>
      <w:r w:rsidR="00A031DC">
        <w:fldChar w:fldCharType="begin"/>
      </w:r>
      <w:r w:rsidR="00A031DC">
        <w:instrText>HYPERLINK "https://pvwatts.nrel.gov/"</w:instrText>
      </w:r>
      <w:r w:rsidR="00A031DC">
        <w:fldChar w:fldCharType="separate"/>
      </w:r>
      <w:r w:rsidRPr="001570EA">
        <w:rPr>
          <w:rStyle w:val="Hyperlink"/>
          <w:rFonts w:cs="Arial"/>
        </w:rPr>
        <w:t>Weblink</w:t>
      </w:r>
      <w:r w:rsidR="00A031DC">
        <w:rPr>
          <w:rStyle w:val="Hyperlink"/>
          <w:rFonts w:cs="Arial"/>
        </w:rPr>
        <w:fldChar w:fldCharType="end"/>
      </w:r>
    </w:p>
    <w:p w14:paraId="32AB1379" w14:textId="4D93CADF" w:rsidR="00FC50E1" w:rsidRPr="001570EA" w:rsidRDefault="00FC50E1">
      <w:pPr>
        <w:pStyle w:val="source10"/>
        <w:numPr>
          <w:ilvl w:val="0"/>
          <w:numId w:val="84"/>
        </w:numPr>
        <w:spacing w:after="120"/>
        <w:ind w:left="360"/>
        <w:jc w:val="left"/>
        <w:rPr>
          <w:rStyle w:val="Hyperlink"/>
          <w:rFonts w:eastAsia="Calibri" w:cs="Arial"/>
          <w:color w:val="auto"/>
          <w:u w:val="none"/>
        </w:rPr>
        <w:pPrChange w:id="9946" w:author="Andrew Dionne" w:date="2024-07-18T14:32:00Z">
          <w:pPr>
            <w:pStyle w:val="source10"/>
            <w:numPr>
              <w:numId w:val="16"/>
            </w:numPr>
            <w:spacing w:after="120"/>
            <w:ind w:left="360" w:hanging="360"/>
            <w:jc w:val="left"/>
          </w:pPr>
        </w:pPrChange>
      </w:pPr>
      <w:r w:rsidRPr="001570EA">
        <w:t>InClime for PA PUC. (2024, February).</w:t>
      </w:r>
      <w:r w:rsidRPr="001570EA">
        <w:rPr>
          <w:rStyle w:val="Hyperlink"/>
          <w:rFonts w:eastAsia="Calibri" w:cs="Arial"/>
          <w:color w:val="auto"/>
          <w:u w:val="none"/>
        </w:rPr>
        <w:t xml:space="preserve"> “Capacity Factor Analysis EY2014-EY2023”. Analysis of Pennsylvania Alternative Energy Portfolio Standards (AEPS) Program and additional losses needed to align PV Watts capacity factor output with AEPS Program DC capacity factor analysis.</w:t>
      </w:r>
    </w:p>
    <w:p w14:paraId="6816C6FF" w14:textId="77777777" w:rsidR="00FC50E1" w:rsidRPr="001570EA" w:rsidRDefault="00FC50E1">
      <w:pPr>
        <w:pStyle w:val="source10"/>
        <w:numPr>
          <w:ilvl w:val="0"/>
          <w:numId w:val="84"/>
        </w:numPr>
        <w:spacing w:after="120"/>
        <w:ind w:left="360"/>
        <w:jc w:val="left"/>
        <w:pPrChange w:id="9947" w:author="Andrew Dionne" w:date="2024-07-18T14:32:00Z">
          <w:pPr>
            <w:pStyle w:val="source10"/>
            <w:numPr>
              <w:numId w:val="16"/>
            </w:numPr>
            <w:spacing w:after="120"/>
            <w:ind w:left="360" w:hanging="360"/>
            <w:jc w:val="left"/>
          </w:pPr>
        </w:pPrChange>
      </w:pPr>
      <w:r w:rsidRPr="001570EA">
        <w:t>Calculated through the ratio of PV Array total summer peak demand savings (aligned with PA Ph V peak demand definitions) and the annual electric generation for a given array azimuth installed at 20° tilt. Incremental ETDF</w:t>
      </w:r>
      <w:r w:rsidRPr="001570EA">
        <w:rPr>
          <w:vertAlign w:val="subscript"/>
        </w:rPr>
        <w:t>summer</w:t>
      </w:r>
      <w:r w:rsidRPr="001570EA">
        <w:t xml:space="preserve"> calculated assuming linear changes between two ordinal values.</w:t>
      </w:r>
    </w:p>
    <w:p w14:paraId="4CDD0DC3" w14:textId="77777777" w:rsidR="00FC50E1" w:rsidRPr="001570EA" w:rsidRDefault="00FC50E1">
      <w:pPr>
        <w:pStyle w:val="source10"/>
        <w:numPr>
          <w:ilvl w:val="0"/>
          <w:numId w:val="84"/>
        </w:numPr>
        <w:spacing w:after="120"/>
        <w:ind w:left="360"/>
        <w:jc w:val="left"/>
        <w:rPr>
          <w:rStyle w:val="Hyperlink"/>
          <w:rFonts w:cs="Arial"/>
          <w:color w:val="auto"/>
          <w:u w:val="none"/>
        </w:rPr>
        <w:pPrChange w:id="9948" w:author="Andrew Dionne" w:date="2024-07-18T14:32:00Z">
          <w:pPr>
            <w:pStyle w:val="source10"/>
            <w:numPr>
              <w:numId w:val="16"/>
            </w:numPr>
            <w:spacing w:after="120"/>
            <w:ind w:left="360" w:hanging="360"/>
            <w:jc w:val="left"/>
          </w:pPr>
        </w:pPrChange>
      </w:pPr>
      <w:r w:rsidRPr="001570EA">
        <w:t>Calculated through the ratio of PV Array total winter peak demand savings (aligned with PA Ph V peak demand definitions) and the annual electric generation for a given array azimuth installed at 20° tilt. Incremental ETDF</w:t>
      </w:r>
      <w:r w:rsidRPr="001570EA">
        <w:rPr>
          <w:vertAlign w:val="subscript"/>
        </w:rPr>
        <w:t>winter</w:t>
      </w:r>
      <w:r w:rsidRPr="001570EA">
        <w:t xml:space="preserve"> calculated assuming linear changes between two ordinal values.</w:t>
      </w:r>
    </w:p>
    <w:p w14:paraId="1394CF95" w14:textId="77777777" w:rsidR="00564FC3" w:rsidRPr="001570EA" w:rsidRDefault="00564FC3" w:rsidP="00E44576">
      <w:pPr>
        <w:pStyle w:val="source10"/>
        <w:spacing w:after="120"/>
        <w:jc w:val="left"/>
      </w:pPr>
    </w:p>
    <w:p w14:paraId="6DEF480C" w14:textId="77777777" w:rsidR="00E44576" w:rsidRPr="001570EA" w:rsidRDefault="00E44576" w:rsidP="00E44576">
      <w:pPr>
        <w:pStyle w:val="source10"/>
        <w:spacing w:after="120"/>
        <w:jc w:val="left"/>
        <w:sectPr w:rsidR="00E44576" w:rsidRPr="001570EA" w:rsidSect="002D556C">
          <w:footerReference w:type="default" r:id="rId411"/>
          <w:pgSz w:w="12240" w:h="15840"/>
          <w:pgMar w:top="1440" w:right="1800" w:bottom="1440" w:left="1800" w:header="720" w:footer="720" w:gutter="0"/>
          <w:cols w:space="720"/>
          <w:docGrid w:linePitch="360"/>
        </w:sectPr>
      </w:pPr>
    </w:p>
    <w:p w14:paraId="680A7696" w14:textId="77777777" w:rsidR="008873B6" w:rsidRPr="001570EA" w:rsidRDefault="008873B6" w:rsidP="008873B6">
      <w:pPr>
        <w:pStyle w:val="Heading2"/>
      </w:pPr>
      <w:bookmarkStart w:id="9951" w:name="_Ref413835105"/>
      <w:bookmarkStart w:id="9952" w:name="_Toc48143068"/>
      <w:bookmarkStart w:id="9953" w:name="_Toc174879209"/>
      <w:r w:rsidRPr="001570EA">
        <w:t>Demand Response</w:t>
      </w:r>
      <w:bookmarkEnd w:id="9951"/>
      <w:bookmarkEnd w:id="9952"/>
      <w:bookmarkEnd w:id="9953"/>
    </w:p>
    <w:p w14:paraId="74744DE7" w14:textId="77777777" w:rsidR="008873B6" w:rsidRPr="001570EA" w:rsidRDefault="008873B6" w:rsidP="008873B6">
      <w:r w:rsidRPr="001570EA">
        <w:t xml:space="preserve">The primary focus of this section of the TRM is to provide technical guidance for estimating the load impacts of demand response programs. The methods discussed </w:t>
      </w:r>
      <w:proofErr w:type="gramStart"/>
      <w:r w:rsidRPr="001570EA">
        <w:t>are aimed</w:t>
      </w:r>
      <w:proofErr w:type="gramEnd"/>
      <w:r w:rsidRPr="001570EA">
        <w:t xml:space="preserve"> at providing accurate estimates of the true load impacts at the program level. EDCs and CSPs may use alternate methods for quarterly reporting of ex ante impacts or to calculate financial settlements with participating customers, but the methods detailed in the TRM should </w:t>
      </w:r>
      <w:proofErr w:type="gramStart"/>
      <w:r w:rsidRPr="001570EA">
        <w:t>be used</w:t>
      </w:r>
      <w:proofErr w:type="gramEnd"/>
      <w:r w:rsidRPr="001570EA">
        <w:t xml:space="preserve"> to verify achievement of Phase V demand reduction targets. In some instances, the analysis may be </w:t>
      </w:r>
      <w:proofErr w:type="gramStart"/>
      <w:r w:rsidRPr="001570EA">
        <w:t>carried out</w:t>
      </w:r>
      <w:proofErr w:type="gramEnd"/>
      <w:r w:rsidRPr="001570EA">
        <w:t xml:space="preserve"> at the individual customer level, however, the outcome of interest is the aggregate load reduction (MW) that is caused by the program.</w:t>
      </w:r>
    </w:p>
    <w:p w14:paraId="2CDD88F6" w14:textId="77777777" w:rsidR="008873B6" w:rsidRPr="001570EA" w:rsidRDefault="008873B6" w:rsidP="008873B6"/>
    <w:p w14:paraId="49DC0A87" w14:textId="77777777" w:rsidR="008873B6" w:rsidRPr="001570EA" w:rsidRDefault="008873B6" w:rsidP="00C64DB8">
      <w:pPr>
        <w:pStyle w:val="Heading3"/>
      </w:pPr>
      <w:bookmarkStart w:id="9954" w:name="_Ref414019299"/>
      <w:bookmarkStart w:id="9955" w:name="_Toc48143069"/>
      <w:bookmarkStart w:id="9956" w:name="_Toc174879210"/>
      <w:r w:rsidRPr="001570EA">
        <w:t>Direct Load Control and Behavior-Based Demand Response Programs</w:t>
      </w:r>
      <w:bookmarkEnd w:id="9954"/>
      <w:bookmarkEnd w:id="9955"/>
      <w:bookmarkEnd w:id="99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8873B6" w:rsidRPr="001570EA" w14:paraId="6643C7AB" w14:textId="77777777">
        <w:tc>
          <w:tcPr>
            <w:tcW w:w="3552" w:type="dxa"/>
            <w:shd w:val="clear" w:color="auto" w:fill="auto"/>
          </w:tcPr>
          <w:p w14:paraId="198CA99F" w14:textId="77777777" w:rsidR="008873B6" w:rsidRPr="001570EA" w:rsidRDefault="008873B6">
            <w:pPr>
              <w:keepNext/>
              <w:tabs>
                <w:tab w:val="left" w:pos="720"/>
              </w:tabs>
              <w:spacing w:before="120" w:after="120"/>
              <w:rPr>
                <w:b/>
              </w:rPr>
            </w:pPr>
            <w:r w:rsidRPr="001570EA">
              <w:rPr>
                <w:b/>
                <w:sz w:val="18"/>
              </w:rPr>
              <w:t>Target Sector</w:t>
            </w:r>
          </w:p>
        </w:tc>
        <w:tc>
          <w:tcPr>
            <w:tcW w:w="4970" w:type="dxa"/>
            <w:shd w:val="clear" w:color="auto" w:fill="auto"/>
          </w:tcPr>
          <w:p w14:paraId="445404AA" w14:textId="3479FFAA" w:rsidR="008873B6" w:rsidRPr="001570EA" w:rsidRDefault="008873B6">
            <w:pPr>
              <w:keepNext/>
              <w:tabs>
                <w:tab w:val="left" w:pos="720"/>
              </w:tabs>
              <w:spacing w:before="120" w:after="120"/>
              <w:jc w:val="center"/>
              <w:rPr>
                <w:rFonts w:eastAsia="Arial Unicode MS" w:cs="Arial"/>
                <w:i/>
                <w:iCs/>
              </w:rPr>
            </w:pPr>
            <w:r w:rsidRPr="001570EA">
              <w:rPr>
                <w:sz w:val="18"/>
              </w:rPr>
              <w:t>Residential</w:t>
            </w:r>
          </w:p>
        </w:tc>
      </w:tr>
      <w:tr w:rsidR="008873B6" w:rsidRPr="001570EA" w14:paraId="7BD6F9CA" w14:textId="77777777">
        <w:tc>
          <w:tcPr>
            <w:tcW w:w="3552" w:type="dxa"/>
            <w:shd w:val="clear" w:color="auto" w:fill="auto"/>
          </w:tcPr>
          <w:p w14:paraId="514FEA20" w14:textId="77777777" w:rsidR="008873B6" w:rsidRPr="001570EA" w:rsidRDefault="008873B6">
            <w:pPr>
              <w:keepNext/>
              <w:tabs>
                <w:tab w:val="left" w:pos="720"/>
              </w:tabs>
              <w:spacing w:before="120" w:after="120"/>
              <w:rPr>
                <w:b/>
              </w:rPr>
            </w:pPr>
            <w:r w:rsidRPr="001570EA">
              <w:rPr>
                <w:b/>
                <w:sz w:val="18"/>
              </w:rPr>
              <w:t>Measure Unit</w:t>
            </w:r>
          </w:p>
        </w:tc>
        <w:tc>
          <w:tcPr>
            <w:tcW w:w="4970" w:type="dxa"/>
            <w:shd w:val="clear" w:color="auto" w:fill="auto"/>
          </w:tcPr>
          <w:p w14:paraId="01D5A2E6" w14:textId="77777777" w:rsidR="008873B6" w:rsidRPr="001570EA" w:rsidRDefault="008873B6">
            <w:pPr>
              <w:keepNext/>
              <w:tabs>
                <w:tab w:val="left" w:pos="720"/>
              </w:tabs>
              <w:spacing w:before="120" w:after="120"/>
              <w:jc w:val="center"/>
              <w:rPr>
                <w:rFonts w:eastAsia="Arial Unicode MS" w:cs="Arial"/>
                <w:i/>
                <w:iCs/>
              </w:rPr>
            </w:pPr>
            <w:r w:rsidRPr="001570EA">
              <w:rPr>
                <w:sz w:val="18"/>
              </w:rPr>
              <w:t>N/A</w:t>
            </w:r>
          </w:p>
        </w:tc>
      </w:tr>
      <w:tr w:rsidR="008873B6" w:rsidRPr="001570EA" w14:paraId="6D5EE2B4" w14:textId="77777777">
        <w:tc>
          <w:tcPr>
            <w:tcW w:w="3552" w:type="dxa"/>
            <w:shd w:val="clear" w:color="auto" w:fill="auto"/>
          </w:tcPr>
          <w:p w14:paraId="0139A8FC" w14:textId="77777777" w:rsidR="008873B6" w:rsidRPr="001570EA" w:rsidRDefault="008873B6">
            <w:pPr>
              <w:keepNext/>
              <w:tabs>
                <w:tab w:val="left" w:pos="720"/>
              </w:tabs>
              <w:spacing w:before="120" w:after="120"/>
              <w:rPr>
                <w:b/>
              </w:rPr>
            </w:pPr>
            <w:r w:rsidRPr="001570EA">
              <w:rPr>
                <w:b/>
                <w:sz w:val="18"/>
              </w:rPr>
              <w:t>Measure Life</w:t>
            </w:r>
          </w:p>
        </w:tc>
        <w:tc>
          <w:tcPr>
            <w:tcW w:w="4970" w:type="dxa"/>
            <w:shd w:val="clear" w:color="auto" w:fill="auto"/>
          </w:tcPr>
          <w:p w14:paraId="1C1473A3" w14:textId="77777777" w:rsidR="008873B6" w:rsidRPr="001570EA" w:rsidRDefault="008873B6">
            <w:pPr>
              <w:keepNext/>
              <w:tabs>
                <w:tab w:val="left" w:pos="720"/>
              </w:tabs>
              <w:spacing w:before="120" w:after="120"/>
              <w:jc w:val="center"/>
              <w:rPr>
                <w:sz w:val="18"/>
              </w:rPr>
            </w:pPr>
            <w:r w:rsidRPr="001570EA">
              <w:rPr>
                <w:sz w:val="18"/>
              </w:rPr>
              <w:t>Direct Load Control: 11 years</w:t>
            </w:r>
          </w:p>
          <w:p w14:paraId="57A4EE82" w14:textId="77777777" w:rsidR="008873B6" w:rsidRPr="001570EA" w:rsidRDefault="008873B6">
            <w:pPr>
              <w:keepNext/>
              <w:tabs>
                <w:tab w:val="left" w:pos="720"/>
              </w:tabs>
              <w:spacing w:before="120" w:after="120"/>
              <w:jc w:val="center"/>
              <w:rPr>
                <w:rFonts w:eastAsia="Arial Unicode MS" w:cs="Arial"/>
                <w:i/>
                <w:iCs/>
              </w:rPr>
            </w:pPr>
            <w:r w:rsidRPr="001570EA">
              <w:rPr>
                <w:sz w:val="18"/>
              </w:rPr>
              <w:t>Behavioral DR: 1 year</w:t>
            </w:r>
          </w:p>
        </w:tc>
      </w:tr>
      <w:tr w:rsidR="008873B6" w:rsidRPr="001570EA" w14:paraId="3A5F87ED" w14:textId="77777777">
        <w:trPr>
          <w:trHeight w:val="503"/>
        </w:trPr>
        <w:tc>
          <w:tcPr>
            <w:tcW w:w="3552" w:type="dxa"/>
            <w:shd w:val="clear" w:color="auto" w:fill="auto"/>
          </w:tcPr>
          <w:p w14:paraId="6C2C0415" w14:textId="77777777" w:rsidR="008873B6" w:rsidRPr="001570EA" w:rsidRDefault="008873B6">
            <w:pPr>
              <w:keepNext/>
              <w:tabs>
                <w:tab w:val="left" w:pos="720"/>
              </w:tabs>
              <w:spacing w:before="120" w:after="120"/>
              <w:rPr>
                <w:b/>
                <w:sz w:val="18"/>
              </w:rPr>
            </w:pPr>
            <w:r w:rsidRPr="001570EA">
              <w:rPr>
                <w:b/>
                <w:sz w:val="18"/>
              </w:rPr>
              <w:t>Measure Vintage</w:t>
            </w:r>
          </w:p>
        </w:tc>
        <w:tc>
          <w:tcPr>
            <w:tcW w:w="4970" w:type="dxa"/>
            <w:shd w:val="clear" w:color="auto" w:fill="auto"/>
          </w:tcPr>
          <w:p w14:paraId="6FA57AA9" w14:textId="77777777" w:rsidR="008873B6" w:rsidRPr="001570EA" w:rsidRDefault="008873B6">
            <w:pPr>
              <w:keepNext/>
              <w:tabs>
                <w:tab w:val="left" w:pos="720"/>
              </w:tabs>
              <w:spacing w:before="120" w:after="120"/>
              <w:jc w:val="center"/>
              <w:rPr>
                <w:sz w:val="18"/>
              </w:rPr>
            </w:pPr>
            <w:r w:rsidRPr="001570EA">
              <w:rPr>
                <w:sz w:val="18"/>
              </w:rPr>
              <w:t>N/A</w:t>
            </w:r>
          </w:p>
        </w:tc>
      </w:tr>
    </w:tbl>
    <w:p w14:paraId="7DEE638A" w14:textId="77777777" w:rsidR="008873B6" w:rsidRPr="001570EA" w:rsidRDefault="008873B6" w:rsidP="008873B6"/>
    <w:p w14:paraId="3D6D9A2C" w14:textId="77777777" w:rsidR="008873B6" w:rsidRPr="001570EA" w:rsidRDefault="008873B6" w:rsidP="008873B6">
      <w:r w:rsidRPr="001570EA">
        <w:t xml:space="preserve">The protocols for Act 129 covering Direct Load Control (DLC) and Behavior-Based demand response programs </w:t>
      </w:r>
      <w:proofErr w:type="gramStart"/>
      <w:r w:rsidRPr="001570EA">
        <w:t>are intended</w:t>
      </w:r>
      <w:proofErr w:type="gramEnd"/>
      <w:r w:rsidRPr="001570EA">
        <w:t xml:space="preserve"> to give guidance to the EDCs when dispatching and evaluating the load impacts of an event over the course of Phase V. In these programs, residential and small commercial customers either allow EDCs to remotely reduce equipment run time during peak hours (DLC programs) or reduce their loads voluntarily in response to a combination of incentive payments, </w:t>
      </w:r>
      <w:proofErr w:type="gramStart"/>
      <w:r w:rsidRPr="001570EA">
        <w:t>messaging</w:t>
      </w:r>
      <w:proofErr w:type="gramEnd"/>
      <w:r w:rsidRPr="001570EA">
        <w:t xml:space="preserve"> and/or other behavioral stimuli. </w:t>
      </w:r>
    </w:p>
    <w:p w14:paraId="30C05956" w14:textId="77777777" w:rsidR="008873B6" w:rsidRPr="001570EA" w:rsidRDefault="008873B6" w:rsidP="008873B6"/>
    <w:p w14:paraId="5E2FF96E" w14:textId="3DE5B94D" w:rsidR="008873B6" w:rsidRPr="001570EA" w:rsidRDefault="008873B6" w:rsidP="008873B6">
      <w:r w:rsidRPr="001570EA">
        <w:t xml:space="preserve">Behavior-based demand response programs have a goal of reducing electric load during peak load hours. Examples of behavior-based demand response programs include utility programs that request customers to reduce electric loads during peak load hours voluntarily, programs where customers </w:t>
      </w:r>
      <w:proofErr w:type="gramStart"/>
      <w:r w:rsidRPr="001570EA">
        <w:t>are provided</w:t>
      </w:r>
      <w:proofErr w:type="gramEnd"/>
      <w:r w:rsidRPr="001570EA">
        <w:t xml:space="preserve"> with real-time information on the cost of electricity and can then </w:t>
      </w:r>
      <w:r w:rsidR="00EF45AB" w:rsidRPr="001570EA">
        <w:t>act</w:t>
      </w:r>
      <w:r w:rsidRPr="001570EA">
        <w:t xml:space="preserve"> voluntarily to reduce electric loads during high-cost hours and other similar information programs. For purposes of the Pennsylvania TRM, behavior-based demand response programs do not include utility information programs that are based on consumer education or marketing and have a goal of reducing electricity use on a year-round basis, including non-peak load hours.</w:t>
      </w:r>
    </w:p>
    <w:p w14:paraId="7180CBD9" w14:textId="77777777" w:rsidR="008873B6" w:rsidRPr="001570EA" w:rsidRDefault="008873B6" w:rsidP="008873B6"/>
    <w:p w14:paraId="75192A55" w14:textId="77777777" w:rsidR="008873B6" w:rsidRPr="001570EA" w:rsidRDefault="008873B6" w:rsidP="008873B6">
      <w:r w:rsidRPr="001570EA">
        <w:t xml:space="preserve">For DLC programs, the participants may elect to receive incentive payments for allowing a signaled device to control or limit the power draw of certain HVAC, electric water heating, or swimming pool pump equipment at a participant’s home, contributing to the reduction of peak demand. For measurement purposes, peak demand reductions </w:t>
      </w:r>
      <w:proofErr w:type="gramStart"/>
      <w:r w:rsidRPr="001570EA">
        <w:t>are defined</w:t>
      </w:r>
      <w:proofErr w:type="gramEnd"/>
      <w:r w:rsidRPr="001570EA">
        <w:t xml:space="preserve"> as the difference between a customer’s actual (measured) electricity demand, and an estimate of the amount of electricity the customer would have demanded in the absence of the program incentive. The estimate of this counterfactual outcome </w:t>
      </w:r>
      <w:proofErr w:type="gramStart"/>
      <w:r w:rsidRPr="001570EA">
        <w:t>is referred</w:t>
      </w:r>
      <w:proofErr w:type="gramEnd"/>
      <w:r w:rsidRPr="001570EA">
        <w:t xml:space="preserve"> to as the reference load throughout this protocol.</w:t>
      </w:r>
    </w:p>
    <w:p w14:paraId="6179EB4C" w14:textId="77777777" w:rsidR="008873B6" w:rsidRPr="001570EA" w:rsidRDefault="008873B6" w:rsidP="008873B6"/>
    <w:p w14:paraId="1D44BC85" w14:textId="77777777" w:rsidR="008873B6" w:rsidRPr="001570EA" w:rsidRDefault="008873B6" w:rsidP="008873B6">
      <w:pPr>
        <w:spacing w:after="120"/>
        <w:rPr>
          <w:rFonts w:eastAsiaTheme="minorHAnsi" w:cstheme="minorBidi"/>
          <w:szCs w:val="22"/>
        </w:rPr>
      </w:pPr>
      <w:r w:rsidRPr="001570EA">
        <w:rPr>
          <w:rFonts w:eastAsiaTheme="minorHAnsi" w:cstheme="minorBidi"/>
          <w:szCs w:val="22"/>
        </w:rPr>
        <w:t xml:space="preserve">EDCs must use one of the evaluation approaches below when estimating peak period load reductions that result from DLC and behavior-based programs. The approaches are not equivalent in terms of their ability to produce accurate and robust results and </w:t>
      </w:r>
      <w:proofErr w:type="gramStart"/>
      <w:r w:rsidRPr="001570EA">
        <w:rPr>
          <w:rFonts w:eastAsiaTheme="minorHAnsi" w:cstheme="minorBidi"/>
          <w:szCs w:val="22"/>
        </w:rPr>
        <w:t>are therefore listed</w:t>
      </w:r>
      <w:proofErr w:type="gramEnd"/>
      <w:r w:rsidRPr="001570EA">
        <w:rPr>
          <w:rFonts w:eastAsiaTheme="minorHAnsi" w:cstheme="minorBidi"/>
          <w:szCs w:val="22"/>
        </w:rPr>
        <w:t xml:space="preserve"> in descending order of desirability. Because of these differences in performance, EDCs shall use Option 2 only under circumstances when Option 1 is infeasible and shall similarly use Option 3 only under circumstances where both Option 1 and Option 2 are infeasible. In situations where Option 1 and/or </w:t>
      </w:r>
      <w:proofErr w:type="gramStart"/>
      <w:r w:rsidRPr="001570EA">
        <w:rPr>
          <w:rFonts w:eastAsiaTheme="minorHAnsi" w:cstheme="minorBidi"/>
          <w:szCs w:val="22"/>
        </w:rPr>
        <w:t>2</w:t>
      </w:r>
      <w:proofErr w:type="gramEnd"/>
      <w:r w:rsidRPr="001570EA">
        <w:rPr>
          <w:rFonts w:eastAsiaTheme="minorHAnsi" w:cstheme="minorBidi"/>
          <w:szCs w:val="22"/>
        </w:rPr>
        <w:t xml:space="preserve"> are not utilized, justification(s) must be provided by the EDC. EDCs with interval meter data available should use it to estimate load impacts. </w:t>
      </w:r>
      <w:r w:rsidRPr="001570EA">
        <w:t>For DLC and behavior-based programs where advanced metering infrastructure (AMI) data is not available for all participants, estimates based on a sample of metered homes is permissible at the discretion of the SWE.</w:t>
      </w:r>
    </w:p>
    <w:p w14:paraId="71010218" w14:textId="77777777" w:rsidR="008873B6" w:rsidRPr="001570EA" w:rsidRDefault="008873B6" w:rsidP="00152CD6">
      <w:pPr>
        <w:numPr>
          <w:ilvl w:val="0"/>
          <w:numId w:val="74"/>
        </w:numPr>
        <w:spacing w:after="120"/>
      </w:pPr>
      <w:r w:rsidRPr="001570EA">
        <w:t xml:space="preserve">An analysis based on an experimental design that makes appropriate use of random assignment so that the reference load </w:t>
      </w:r>
      <w:proofErr w:type="gramStart"/>
      <w:r w:rsidRPr="001570EA">
        <w:t>is estimated</w:t>
      </w:r>
      <w:proofErr w:type="gramEnd"/>
      <w:r w:rsidRPr="001570EA">
        <w:t xml:space="preserve"> using a representative control group of program participants. The most common type of design satisfying this criterion is a randomized control trial (RCT), but other designs may also </w:t>
      </w:r>
      <w:proofErr w:type="gramStart"/>
      <w:r w:rsidRPr="001570EA">
        <w:t>be used</w:t>
      </w:r>
      <w:proofErr w:type="gramEnd"/>
      <w:r w:rsidRPr="001570EA">
        <w:t xml:space="preserve">. The specific design used can </w:t>
      </w:r>
      <w:proofErr w:type="gramStart"/>
      <w:r w:rsidRPr="001570EA">
        <w:t>be selected</w:t>
      </w:r>
      <w:proofErr w:type="gramEnd"/>
      <w:r w:rsidRPr="001570EA">
        <w:t xml:space="preserve"> by the EDC evaluation contractor based on their professional experience. It is important to note that experimental approaches to evaluation </w:t>
      </w:r>
      <w:proofErr w:type="gramStart"/>
      <w:r w:rsidRPr="001570EA">
        <w:t>generally require</w:t>
      </w:r>
      <w:proofErr w:type="gramEnd"/>
      <w:r w:rsidRPr="001570EA">
        <w:t xml:space="preserve"> the ability to call events at the individual device level. An operations strategy must be determined ahead of time to ensure that an appropriate control group is available for the analysis</w:t>
      </w:r>
      <w:proofErr w:type="gramStart"/>
      <w:r w:rsidRPr="001570EA">
        <w:t xml:space="preserve">.  </w:t>
      </w:r>
      <w:proofErr w:type="gramEnd"/>
    </w:p>
    <w:p w14:paraId="4EBA535F" w14:textId="6C9BD1A4" w:rsidR="008873B6" w:rsidRPr="001570EA" w:rsidRDefault="008873B6" w:rsidP="00152CD6">
      <w:pPr>
        <w:numPr>
          <w:ilvl w:val="0"/>
          <w:numId w:val="74"/>
        </w:numPr>
        <w:spacing w:after="120"/>
      </w:pPr>
      <w:r w:rsidRPr="001570EA">
        <w:t>A comparison group analysis where the loads of a group of non-participating customers that are like participating homes with respect to observable characteristics (</w:t>
      </w:r>
      <w:proofErr w:type="gramStart"/>
      <w:r w:rsidRPr="001570EA">
        <w:t>e.g.</w:t>
      </w:r>
      <w:proofErr w:type="gramEnd"/>
      <w:r w:rsidRPr="001570EA">
        <w:t xml:space="preserve"> electricity consumption) are used to estimate the reference load. A variety of matching techniques are available, and the EDC evaluation contractor can choose the technique used to select the comparison group based on their professional judgment. If summer events are most likely to </w:t>
      </w:r>
      <w:proofErr w:type="gramStart"/>
      <w:r w:rsidRPr="001570EA">
        <w:t>be called</w:t>
      </w:r>
      <w:proofErr w:type="gramEnd"/>
      <w:r w:rsidRPr="001570EA">
        <w:t xml:space="preserve"> on hot days, hot non-event days should be used for statistical matching and very cool days should be excluded. Similarly, if winter events are most likely to be </w:t>
      </w:r>
      <w:r w:rsidR="003B6A18">
        <w:t>called</w:t>
      </w:r>
      <w:r w:rsidRPr="001570EA">
        <w:t xml:space="preserve"> on very </w:t>
      </w:r>
      <w:proofErr w:type="gramStart"/>
      <w:r w:rsidRPr="001570EA">
        <w:t>cold days</w:t>
      </w:r>
      <w:proofErr w:type="gramEnd"/>
      <w:r w:rsidRPr="001570EA">
        <w:t xml:space="preserve">, cold non-event days should be used for matching and mild days should be excluded. A good match will result in the loads of treatment and comparison group being </w:t>
      </w:r>
      <w:proofErr w:type="gramStart"/>
      <w:r w:rsidRPr="001570EA">
        <w:t>virtually identical</w:t>
      </w:r>
      <w:proofErr w:type="gramEnd"/>
      <w:r w:rsidRPr="001570EA">
        <w:t xml:space="preserve"> on non-event days. Difference-in-differences estimators should </w:t>
      </w:r>
      <w:proofErr w:type="gramStart"/>
      <w:r w:rsidRPr="001570EA">
        <w:t>be used</w:t>
      </w:r>
      <w:proofErr w:type="gramEnd"/>
      <w:r w:rsidRPr="001570EA">
        <w:t xml:space="preserve"> in the analysis to control for any remaining non-event day differences after matching.</w:t>
      </w:r>
    </w:p>
    <w:p w14:paraId="5D1D38B4" w14:textId="77777777" w:rsidR="008873B6" w:rsidRPr="001570EA" w:rsidRDefault="008873B6" w:rsidP="00152CD6">
      <w:pPr>
        <w:numPr>
          <w:ilvl w:val="0"/>
          <w:numId w:val="74"/>
        </w:numPr>
        <w:spacing w:after="120"/>
      </w:pPr>
      <w:r w:rsidRPr="001570EA">
        <w:t xml:space="preserve">A ‘within-subjects’ analysis where the loads of participating customers on non-event days (Act 129 or PJM) </w:t>
      </w:r>
      <w:proofErr w:type="gramStart"/>
      <w:r w:rsidRPr="001570EA">
        <w:t>are used</w:t>
      </w:r>
      <w:proofErr w:type="gramEnd"/>
      <w:r w:rsidRPr="001570EA">
        <w:t xml:space="preserve"> to estimate the reference load. This can </w:t>
      </w:r>
      <w:proofErr w:type="gramStart"/>
      <w:r w:rsidRPr="001570EA">
        <w:t>be accomplished</w:t>
      </w:r>
      <w:proofErr w:type="gramEnd"/>
      <w:r w:rsidRPr="001570EA">
        <w:t xml:space="preserve"> via a regression equation that relates loads to temperature and other variables that influence usage. The regression model should be estimated using hot or </w:t>
      </w:r>
      <w:proofErr w:type="gramStart"/>
      <w:r w:rsidRPr="001570EA">
        <w:t>cold days</w:t>
      </w:r>
      <w:proofErr w:type="gramEnd"/>
      <w:r w:rsidRPr="001570EA">
        <w:t xml:space="preserve"> that would be similar to an event. Including mild days in the model can degrade accuracy because it puts more pressure on accurately modeling the relationship between weather and load across a broad temperature spectrum, which is hard because the relationship is not linear. Reducing the estimation sample to relevant days reduces that modeling challenge. </w:t>
      </w:r>
    </w:p>
    <w:p w14:paraId="45153F63" w14:textId="77777777" w:rsidR="008873B6" w:rsidRPr="001570EA" w:rsidRDefault="008873B6" w:rsidP="008873B6">
      <w:pPr>
        <w:spacing w:after="120"/>
      </w:pPr>
      <w:r w:rsidRPr="001570EA">
        <w:t xml:space="preserve">The weather conditions in place at the time of the event </w:t>
      </w:r>
      <w:proofErr w:type="gramStart"/>
      <w:r w:rsidRPr="001570EA">
        <w:t>are always used</w:t>
      </w:r>
      <w:proofErr w:type="gramEnd"/>
      <w:r w:rsidRPr="001570EA">
        <w:t xml:space="preserve"> to claim savings. Weather-normalized or extrapolation of impacts to other weather conditions </w:t>
      </w:r>
      <w:proofErr w:type="gramStart"/>
      <w:r w:rsidRPr="001570EA">
        <w:t>is not permitted</w:t>
      </w:r>
      <w:proofErr w:type="gramEnd"/>
      <w:r w:rsidRPr="001570EA">
        <w:t>.</w:t>
      </w:r>
    </w:p>
    <w:p w14:paraId="5B2D8551" w14:textId="77777777" w:rsidR="008873B6" w:rsidRPr="001570EA" w:rsidRDefault="008873B6" w:rsidP="008873B6">
      <w:pPr>
        <w:pBdr>
          <w:bottom w:val="single" w:sz="4" w:space="1" w:color="auto"/>
        </w:pBdr>
        <w:spacing w:after="120"/>
        <w:rPr>
          <w:rFonts w:ascii="Arial Black" w:hAnsi="Arial Black"/>
          <w:b/>
          <w:smallCaps/>
          <w:color w:val="44546A" w:themeColor="text2"/>
          <w:spacing w:val="40"/>
        </w:rPr>
      </w:pPr>
      <w:r w:rsidRPr="001570EA">
        <w:rPr>
          <w:rFonts w:ascii="Arial Black" w:hAnsi="Arial Black"/>
          <w:b/>
          <w:smallCaps/>
          <w:color w:val="44546A" w:themeColor="text2"/>
          <w:spacing w:val="40"/>
        </w:rPr>
        <w:t>Eligibility</w:t>
      </w:r>
    </w:p>
    <w:p w14:paraId="7C6051C8" w14:textId="77777777" w:rsidR="008873B6" w:rsidRPr="001570EA" w:rsidRDefault="008873B6" w:rsidP="008873B6">
      <w:r w:rsidRPr="001570EA">
        <w:t xml:space="preserve">To be eligible for a direct load control program, a customer must have a signaled device used to control the operability of the equipment specified to </w:t>
      </w:r>
      <w:proofErr w:type="gramStart"/>
      <w:r w:rsidRPr="001570EA">
        <w:t>be called</w:t>
      </w:r>
      <w:proofErr w:type="gramEnd"/>
      <w:r w:rsidRPr="001570EA">
        <w:t xml:space="preserve"> upon during an event. All residential and small commercial customers are eligible to participate in the behavior-based program. </w:t>
      </w:r>
    </w:p>
    <w:p w14:paraId="162E724D" w14:textId="77777777" w:rsidR="008873B6" w:rsidRPr="001570EA" w:rsidRDefault="008873B6" w:rsidP="008873B6">
      <w:pPr>
        <w:pBdr>
          <w:bottom w:val="single" w:sz="4" w:space="1" w:color="auto"/>
        </w:pBdr>
        <w:spacing w:before="120" w:after="120"/>
        <w:rPr>
          <w:rFonts w:ascii="Arial Black" w:hAnsi="Arial Black"/>
          <w:b/>
          <w:smallCaps/>
          <w:color w:val="44546A" w:themeColor="text2"/>
          <w:spacing w:val="40"/>
        </w:rPr>
      </w:pPr>
      <w:r w:rsidRPr="001570EA">
        <w:rPr>
          <w:rFonts w:ascii="Arial Black" w:hAnsi="Arial Black"/>
          <w:b/>
          <w:smallCaps/>
          <w:color w:val="44546A" w:themeColor="text2"/>
          <w:spacing w:val="40"/>
        </w:rPr>
        <w:t>Algorithms</w:t>
      </w:r>
    </w:p>
    <w:p w14:paraId="0EE3A534" w14:textId="77777777" w:rsidR="008873B6" w:rsidRPr="001570EA" w:rsidRDefault="008873B6" w:rsidP="008873B6">
      <w:pPr>
        <w:spacing w:after="120"/>
        <w:rPr>
          <w:rFonts w:eastAsiaTheme="minorHAnsi" w:cstheme="minorBidi"/>
          <w:szCs w:val="22"/>
        </w:rPr>
      </w:pPr>
      <w:r w:rsidRPr="001570EA">
        <w:rPr>
          <w:rFonts w:eastAsiaTheme="minorHAnsi" w:cstheme="minorBidi"/>
          <w:szCs w:val="22"/>
        </w:rPr>
        <w:t xml:space="preserve">The specific algorithms(s) used to estimate the demand impacts caused by DLC and behavior-based programs will depend on the specific method of evaluation used. In general, regression-based estimates are most preferred, due to their ability to produce more precise impact estimates and quantitative measures of uncertainty. Details on specific types of equations that can </w:t>
      </w:r>
      <w:proofErr w:type="gramStart"/>
      <w:r w:rsidRPr="001570EA">
        <w:rPr>
          <w:rFonts w:eastAsiaTheme="minorHAnsi" w:cstheme="minorBidi"/>
          <w:szCs w:val="22"/>
        </w:rPr>
        <w:t>be used</w:t>
      </w:r>
      <w:proofErr w:type="gramEnd"/>
      <w:r w:rsidRPr="001570EA">
        <w:rPr>
          <w:rFonts w:eastAsiaTheme="minorHAnsi" w:cstheme="minorBidi"/>
          <w:szCs w:val="22"/>
        </w:rPr>
        <w:t xml:space="preserve"> for each evaluation approach are provided in the Pennsylvania Evaluation Framework. </w:t>
      </w:r>
    </w:p>
    <w:p w14:paraId="4E457C54" w14:textId="77777777" w:rsidR="008873B6" w:rsidRPr="001570EA" w:rsidRDefault="008873B6" w:rsidP="008873B6">
      <w:pPr>
        <w:spacing w:after="120"/>
        <w:rPr>
          <w:rFonts w:eastAsiaTheme="minorHAnsi" w:cstheme="minorBidi"/>
          <w:szCs w:val="22"/>
        </w:rPr>
      </w:pPr>
      <w:r w:rsidRPr="001570EA">
        <w:rPr>
          <w:rFonts w:eastAsiaTheme="minorHAnsi" w:cstheme="minorBidi"/>
          <w:szCs w:val="22"/>
        </w:rPr>
        <w:t>Annual peak demand savings must be estimated using individual customer data (</w:t>
      </w:r>
      <w:proofErr w:type="gramStart"/>
      <w:r w:rsidRPr="001570EA">
        <w:rPr>
          <w:rFonts w:eastAsiaTheme="minorHAnsi" w:cstheme="minorBidi"/>
          <w:szCs w:val="22"/>
        </w:rPr>
        <w:t>e.g.</w:t>
      </w:r>
      <w:proofErr w:type="gramEnd"/>
      <w:r w:rsidRPr="001570EA">
        <w:rPr>
          <w:rFonts w:eastAsiaTheme="minorHAnsi" w:cstheme="minorBidi"/>
          <w:szCs w:val="22"/>
        </w:rPr>
        <w:t xml:space="preserve"> account, meter, or site as defined by program rules) regardless of which evaluation method is used. Program savings are the sum of the load impacts across all participants. The following equations provide mathematical definitions of the average peak period load impact estimate that would </w:t>
      </w:r>
      <w:proofErr w:type="gramStart"/>
      <w:r w:rsidRPr="001570EA">
        <w:rPr>
          <w:rFonts w:eastAsiaTheme="minorHAnsi" w:cstheme="minorBidi"/>
          <w:szCs w:val="22"/>
        </w:rPr>
        <w:t>be calculated</w:t>
      </w:r>
      <w:proofErr w:type="gramEnd"/>
      <w:r w:rsidRPr="001570EA">
        <w:rPr>
          <w:rFonts w:eastAsiaTheme="minorHAnsi" w:cstheme="minorBidi"/>
          <w:szCs w:val="22"/>
        </w:rPr>
        <w:t xml:space="preserve"> using an approved method.</w:t>
      </w:r>
    </w:p>
    <w:tbl>
      <w:tblPr>
        <w:tblW w:w="0" w:type="auto"/>
        <w:tblLook w:val="04A0" w:firstRow="1" w:lastRow="0" w:firstColumn="1" w:lastColumn="0" w:noHBand="0" w:noVBand="1"/>
      </w:tblPr>
      <w:tblGrid>
        <w:gridCol w:w="2430"/>
        <w:gridCol w:w="4016"/>
      </w:tblGrid>
      <w:tr w:rsidR="008873B6" w:rsidRPr="001570EA" w14:paraId="09960B85" w14:textId="77777777">
        <w:trPr>
          <w:trHeight w:val="720"/>
        </w:trPr>
        <w:tc>
          <w:tcPr>
            <w:tcW w:w="2430" w:type="dxa"/>
            <w:vAlign w:val="center"/>
          </w:tcPr>
          <w:p w14:paraId="5ABF8472" w14:textId="77777777" w:rsidR="008873B6" w:rsidRPr="001570EA" w:rsidRDefault="008873B6">
            <w:pPr>
              <w:tabs>
                <w:tab w:val="left" w:pos="720"/>
                <w:tab w:val="left" w:pos="2880"/>
              </w:tabs>
              <w:jc w:val="left"/>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summer peak</m:t>
                    </m:r>
                  </m:sub>
                </m:sSub>
              </m:oMath>
            </m:oMathPara>
          </w:p>
        </w:tc>
        <w:tc>
          <w:tcPr>
            <w:tcW w:w="4016" w:type="dxa"/>
            <w:vAlign w:val="center"/>
          </w:tcPr>
          <w:p w14:paraId="0048F2C4" w14:textId="40424DB9" w:rsidR="008873B6" w:rsidRPr="001570EA" w:rsidRDefault="000525C8">
            <w:pPr>
              <w:tabs>
                <w:tab w:val="left" w:pos="720"/>
                <w:tab w:val="left" w:pos="2880"/>
              </w:tabs>
              <w:jc w:val="left"/>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sSub>
                          <m:sSubPr>
                            <m:ctrlPr>
                              <w:rPr>
                                <w:rFonts w:ascii="Cambria Math" w:eastAsia="Calibri" w:hAnsi="Cambria Math" w:cs="Arial"/>
                                <w:i/>
                                <w:szCs w:val="16"/>
                              </w:rPr>
                            </m:ctrlPr>
                          </m:sSubPr>
                          <m:e>
                            <m:r>
                              <w:rPr>
                                <w:rFonts w:ascii="Cambria Math" w:eastAsia="Calibri" w:hAnsi="Cambria Math" w:cs="Arial"/>
                                <w:szCs w:val="16"/>
                              </w:rPr>
                              <m:t>n</m:t>
                            </m:r>
                          </m:e>
                          <m:sub>
                            <m:r>
                              <w:rPr>
                                <w:rFonts w:ascii="Cambria Math" w:eastAsia="Calibri" w:hAnsi="Cambria Math" w:cs="Arial"/>
                                <w:szCs w:val="16"/>
                              </w:rPr>
                              <m:t>summer</m:t>
                            </m:r>
                          </m:sub>
                        </m:sSub>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sSub>
                      <m:sSubPr>
                        <m:ctrlPr>
                          <w:rPr>
                            <w:rFonts w:ascii="Cambria Math" w:eastAsia="Calibri" w:hAnsi="Cambria Math" w:cs="Arial"/>
                            <w:i/>
                            <w:szCs w:val="16"/>
                          </w:rPr>
                        </m:ctrlPr>
                      </m:sSubPr>
                      <m:e>
                        <m:r>
                          <w:rPr>
                            <w:rFonts w:ascii="Cambria Math" w:eastAsia="Calibri" w:hAnsi="Cambria Math" w:cs="Arial"/>
                            <w:szCs w:val="16"/>
                          </w:rPr>
                          <m:t>n</m:t>
                        </m:r>
                      </m:e>
                      <m:sub>
                        <m:r>
                          <w:rPr>
                            <w:rFonts w:ascii="Cambria Math" w:eastAsia="Calibri" w:hAnsi="Cambria Math" w:cs="Arial"/>
                            <w:szCs w:val="16"/>
                          </w:rPr>
                          <m:t>summer</m:t>
                        </m:r>
                      </m:sub>
                    </m:sSub>
                  </m:den>
                </m:f>
              </m:oMath>
            </m:oMathPara>
          </w:p>
        </w:tc>
      </w:tr>
      <w:tr w:rsidR="008873B6" w:rsidRPr="001570EA" w14:paraId="2E1AAE4E" w14:textId="77777777">
        <w:trPr>
          <w:trHeight w:val="720"/>
        </w:trPr>
        <w:tc>
          <w:tcPr>
            <w:tcW w:w="2430" w:type="dxa"/>
            <w:vAlign w:val="center"/>
          </w:tcPr>
          <w:p w14:paraId="5C449747" w14:textId="77777777" w:rsidR="008873B6" w:rsidRPr="001570EA" w:rsidRDefault="008873B6">
            <w:pPr>
              <w:tabs>
                <w:tab w:val="left" w:pos="720"/>
                <w:tab w:val="left" w:pos="2880"/>
              </w:tabs>
              <w:jc w:val="left"/>
              <w:rPr>
                <w:rFonts w:eastAsia="Calibri" w:cs="Arial"/>
                <w:szCs w:val="16"/>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winter peak</m:t>
                    </m:r>
                  </m:sub>
                </m:sSub>
              </m:oMath>
            </m:oMathPara>
          </w:p>
        </w:tc>
        <w:tc>
          <w:tcPr>
            <w:tcW w:w="4016" w:type="dxa"/>
            <w:vAlign w:val="center"/>
          </w:tcPr>
          <w:p w14:paraId="4E6C5C38" w14:textId="37BD5A04" w:rsidR="008873B6" w:rsidRPr="001570EA" w:rsidRDefault="000525C8">
            <w:pPr>
              <w:tabs>
                <w:tab w:val="left" w:pos="720"/>
                <w:tab w:val="left" w:pos="2880"/>
              </w:tabs>
              <w:jc w:val="left"/>
              <w:rPr>
                <w:rFonts w:eastAsia="Calibri" w:cs="Arial"/>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sSub>
                          <m:sSubPr>
                            <m:ctrlPr>
                              <w:rPr>
                                <w:rFonts w:ascii="Cambria Math" w:eastAsia="Calibri" w:hAnsi="Cambria Math" w:cs="Arial"/>
                                <w:i/>
                                <w:szCs w:val="16"/>
                              </w:rPr>
                            </m:ctrlPr>
                          </m:sSubPr>
                          <m:e>
                            <m:r>
                              <w:rPr>
                                <w:rFonts w:ascii="Cambria Math" w:eastAsia="Calibri" w:hAnsi="Cambria Math" w:cs="Arial"/>
                                <w:szCs w:val="16"/>
                              </w:rPr>
                              <m:t>n</m:t>
                            </m:r>
                          </m:e>
                          <m:sub>
                            <m:r>
                              <w:rPr>
                                <w:rFonts w:ascii="Cambria Math" w:eastAsia="Calibri" w:hAnsi="Cambria Math" w:cs="Arial"/>
                                <w:szCs w:val="16"/>
                              </w:rPr>
                              <m:t>winter</m:t>
                            </m:r>
                          </m:sub>
                        </m:sSub>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sSub>
                      <m:sSubPr>
                        <m:ctrlPr>
                          <w:rPr>
                            <w:rFonts w:ascii="Cambria Math" w:eastAsia="Calibri" w:hAnsi="Cambria Math" w:cs="Arial"/>
                            <w:i/>
                            <w:szCs w:val="16"/>
                          </w:rPr>
                        </m:ctrlPr>
                      </m:sSubPr>
                      <m:e>
                        <m:r>
                          <w:rPr>
                            <w:rFonts w:ascii="Cambria Math" w:eastAsia="Calibri" w:hAnsi="Cambria Math" w:cs="Arial"/>
                            <w:szCs w:val="16"/>
                          </w:rPr>
                          <m:t>n</m:t>
                        </m:r>
                      </m:e>
                      <m:sub>
                        <m:r>
                          <w:rPr>
                            <w:rFonts w:ascii="Cambria Math" w:eastAsia="Calibri" w:hAnsi="Cambria Math" w:cs="Arial"/>
                            <w:szCs w:val="16"/>
                          </w:rPr>
                          <m:t>winter</m:t>
                        </m:r>
                      </m:sub>
                    </m:sSub>
                  </m:den>
                </m:f>
              </m:oMath>
            </m:oMathPara>
          </w:p>
        </w:tc>
      </w:tr>
      <w:tr w:rsidR="008873B6" w:rsidRPr="001570EA" w14:paraId="3FC981AC" w14:textId="77777777">
        <w:trPr>
          <w:trHeight w:val="720"/>
        </w:trPr>
        <w:tc>
          <w:tcPr>
            <w:tcW w:w="2430" w:type="dxa"/>
            <w:vAlign w:val="center"/>
          </w:tcPr>
          <w:p w14:paraId="509DB7A2" w14:textId="77777777" w:rsidR="008873B6" w:rsidRPr="001570EA" w:rsidRDefault="00023D70">
            <w:pPr>
              <w:tabs>
                <w:tab w:val="left" w:pos="720"/>
                <w:tab w:val="left" w:pos="2880"/>
              </w:tabs>
              <w:jc w:val="left"/>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4016" w:type="dxa"/>
            <w:vAlign w:val="center"/>
          </w:tcPr>
          <w:p w14:paraId="4D9A9EC3" w14:textId="77777777" w:rsidR="008873B6" w:rsidRPr="001570EA" w:rsidRDefault="008873B6">
            <w:pPr>
              <w:tabs>
                <w:tab w:val="left" w:pos="720"/>
                <w:tab w:val="left" w:pos="2880"/>
              </w:tabs>
              <w:jc w:val="left"/>
              <w:rPr>
                <w:rFonts w:eastAsia="Calibri" w:cs="Arial"/>
                <w:i/>
                <w:szCs w:val="16"/>
              </w:rPr>
            </w:pPr>
            <w:r w:rsidRPr="001570EA">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r>
    </w:tbl>
    <w:p w14:paraId="30806D5D" w14:textId="77777777" w:rsidR="008873B6" w:rsidRPr="001570EA" w:rsidRDefault="008873B6">
      <w:pPr>
        <w:pPrChange w:id="9957" w:author="Nick Arnemann" w:date="2024-08-18T13:05:00Z" w16du:dateUtc="2024-08-18T17:05:00Z">
          <w:pPr>
            <w:pBdr>
              <w:bottom w:val="single" w:sz="4" w:space="1" w:color="auto"/>
            </w:pBdr>
            <w:spacing w:after="120"/>
          </w:pPr>
        </w:pPrChange>
      </w:pPr>
    </w:p>
    <w:p w14:paraId="49F0665F" w14:textId="77777777" w:rsidR="008873B6" w:rsidRPr="001570EA" w:rsidRDefault="008873B6" w:rsidP="008873B6">
      <w:pPr>
        <w:keepNext/>
        <w:pBdr>
          <w:bottom w:val="single" w:sz="4" w:space="1" w:color="auto"/>
        </w:pBdr>
        <w:spacing w:after="120"/>
        <w:rPr>
          <w:rFonts w:ascii="Arial Narrow" w:hAnsi="Arial Narrow"/>
          <w:b/>
          <w:bCs/>
        </w:rPr>
      </w:pPr>
      <w:r w:rsidRPr="001570EA">
        <w:rPr>
          <w:rFonts w:ascii="Arial Black" w:hAnsi="Arial Black"/>
          <w:b/>
          <w:smallCaps/>
          <w:color w:val="44546A" w:themeColor="text2"/>
          <w:spacing w:val="40"/>
        </w:rPr>
        <w:t>Definition of Terms</w:t>
      </w:r>
    </w:p>
    <w:p w14:paraId="26941F55" w14:textId="139FB9C6" w:rsidR="008873B6" w:rsidRPr="001570EA" w:rsidRDefault="008873B6" w:rsidP="008873B6">
      <w:pPr>
        <w:pStyle w:val="Caption"/>
      </w:pPr>
      <w:bookmarkStart w:id="9958" w:name="_Toc47598385"/>
      <w:r w:rsidRPr="001570EA">
        <w:t xml:space="preserve">Table </w:t>
      </w:r>
      <w:ins w:id="9959" w:author="Andrew Dionne" w:date="2024-07-17T14:16:00Z">
        <w:r w:rsidR="002E093A" w:rsidRPr="001570EA">
          <w:fldChar w:fldCharType="begin"/>
        </w:r>
        <w:r w:rsidR="002E093A" w:rsidRPr="001570EA">
          <w:instrText xml:space="preserve"> STYLEREF 1 \s </w:instrText>
        </w:r>
      </w:ins>
      <w:r w:rsidR="002E093A" w:rsidRPr="001570EA">
        <w:fldChar w:fldCharType="separate"/>
      </w:r>
      <w:r w:rsidR="00C90B80">
        <w:rPr>
          <w:noProof/>
        </w:rPr>
        <w:t>2</w:t>
      </w:r>
      <w:ins w:id="9960" w:author="Andrew Dionne" w:date="2024-07-17T14:16:00Z">
        <w:r w:rsidR="002E093A" w:rsidRPr="001570EA">
          <w:fldChar w:fldCharType="end"/>
        </w:r>
        <w:r w:rsidR="002E093A" w:rsidRPr="001570EA">
          <w:noBreakHyphen/>
        </w:r>
        <w:r w:rsidR="00CB537A">
          <w:fldChar w:fldCharType="begin"/>
        </w:r>
        <w:r w:rsidR="00CB537A">
          <w:instrText xml:space="preserve"> SEQ Table \* ARABIC \s 1 </w:instrText>
        </w:r>
      </w:ins>
      <w:r w:rsidR="00CB537A">
        <w:fldChar w:fldCharType="separate"/>
      </w:r>
      <w:ins w:id="9961" w:author="Greg Clendenning" w:date="2024-08-18T13:12:00Z" w16du:dateUtc="2024-08-18T17:12:00Z">
        <w:r w:rsidR="00C90B80">
          <w:rPr>
            <w:noProof/>
          </w:rPr>
          <w:t>184</w:t>
        </w:r>
      </w:ins>
      <w:ins w:id="9962" w:author="Nick Arnemann" w:date="2024-08-15T17:15:00Z" w16du:dateUtc="2024-08-15T21:15:00Z">
        <w:del w:id="9963" w:author="Greg Clendenning" w:date="2024-08-18T13:12:00Z" w16du:dateUtc="2024-08-18T17:12:00Z">
          <w:r w:rsidR="003A37B2" w:rsidDel="00C90B80">
            <w:rPr>
              <w:noProof/>
            </w:rPr>
            <w:delText>184</w:delText>
          </w:r>
        </w:del>
      </w:ins>
      <w:ins w:id="9964" w:author="Andrew Dionne" w:date="2024-07-17T14:16:00Z">
        <w:del w:id="9965" w:author="Greg Clendenning" w:date="2024-08-18T13:12:00Z" w16du:dateUtc="2024-08-18T17:12:00Z">
          <w:r w:rsidR="00CB537A" w:rsidDel="00C90B80">
            <w:rPr>
              <w:noProof/>
            </w:rPr>
            <w:delText>182</w:delText>
          </w:r>
        </w:del>
        <w:r w:rsidR="00CB537A">
          <w:fldChar w:fldCharType="end"/>
        </w:r>
      </w:ins>
      <w:del w:id="9966" w:author="Andrew Dionne" w:date="2024-07-17T14:16:00Z">
        <w:r w:rsidR="002E093A" w:rsidRPr="001570EA" w:rsidDel="00CB537A">
          <w:fldChar w:fldCharType="begin"/>
        </w:r>
        <w:r w:rsidR="002E093A" w:rsidRPr="001570EA" w:rsidDel="00CB537A">
          <w:delInstrText xml:space="preserve"> STYLEREF 1 \s </w:delInstrText>
        </w:r>
        <w:r w:rsidR="002E093A" w:rsidRPr="001570EA" w:rsidDel="00CB537A">
          <w:fldChar w:fldCharType="separate"/>
        </w:r>
        <w:r w:rsidR="00A11E80" w:rsidRPr="001570EA" w:rsidDel="00CB537A">
          <w:rPr>
            <w:noProof/>
          </w:rPr>
          <w:delText>2</w:delText>
        </w:r>
        <w:r w:rsidR="002E093A" w:rsidRPr="001570EA" w:rsidDel="00CB537A">
          <w:fldChar w:fldCharType="end"/>
        </w:r>
        <w:r w:rsidR="002E093A" w:rsidRPr="001570EA" w:rsidDel="00CB537A">
          <w:noBreakHyphen/>
        </w:r>
        <w:r w:rsidR="002E093A" w:rsidRPr="001570EA">
          <w:fldChar w:fldCharType="begin"/>
        </w:r>
        <w:r w:rsidR="002E093A" w:rsidRPr="001570EA">
          <w:delInstrText xml:space="preserve"> SEQ Table \* ARABIC \s 1 </w:delInstrText>
        </w:r>
        <w:r w:rsidR="002E093A" w:rsidRPr="001570EA">
          <w:fldChar w:fldCharType="separate"/>
        </w:r>
        <w:r w:rsidR="00A11E80" w:rsidRPr="001570EA">
          <w:rPr>
            <w:noProof/>
          </w:rPr>
          <w:delText>181</w:delText>
        </w:r>
        <w:r w:rsidR="002E093A" w:rsidRPr="001570EA">
          <w:fldChar w:fldCharType="end"/>
        </w:r>
      </w:del>
      <w:r w:rsidRPr="001570EA">
        <w:t xml:space="preserve"> Definition of Terms for Estimating DLC and Behavior-based Load Impacts</w:t>
      </w:r>
      <w:bookmarkEnd w:id="995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8873B6" w:rsidRPr="001570EA" w14:paraId="7B9C3197" w14:textId="77777777">
        <w:tc>
          <w:tcPr>
            <w:tcW w:w="2865" w:type="pct"/>
            <w:shd w:val="clear" w:color="auto" w:fill="BFBFBF"/>
          </w:tcPr>
          <w:p w14:paraId="1B82CB09" w14:textId="77777777" w:rsidR="008873B6" w:rsidRPr="001570EA" w:rsidRDefault="008873B6">
            <w:pPr>
              <w:keepNext/>
              <w:tabs>
                <w:tab w:val="left" w:pos="720"/>
              </w:tabs>
              <w:spacing w:before="120" w:after="120"/>
              <w:rPr>
                <w:b/>
                <w:sz w:val="18"/>
              </w:rPr>
            </w:pPr>
            <w:r w:rsidRPr="001570EA">
              <w:rPr>
                <w:b/>
                <w:sz w:val="18"/>
              </w:rPr>
              <w:t>Term</w:t>
            </w:r>
          </w:p>
        </w:tc>
        <w:tc>
          <w:tcPr>
            <w:tcW w:w="417" w:type="pct"/>
            <w:shd w:val="clear" w:color="auto" w:fill="BFBFBF"/>
          </w:tcPr>
          <w:p w14:paraId="03B3D2DE" w14:textId="77777777" w:rsidR="008873B6" w:rsidRPr="001570EA" w:rsidRDefault="008873B6">
            <w:pPr>
              <w:keepNext/>
              <w:tabs>
                <w:tab w:val="left" w:pos="720"/>
              </w:tabs>
              <w:spacing w:before="120" w:after="120"/>
              <w:jc w:val="center"/>
              <w:rPr>
                <w:b/>
                <w:bCs/>
                <w:iCs/>
                <w:sz w:val="18"/>
              </w:rPr>
            </w:pPr>
            <w:r w:rsidRPr="001570EA">
              <w:rPr>
                <w:b/>
                <w:bCs/>
                <w:iCs/>
                <w:sz w:val="18"/>
              </w:rPr>
              <w:t>Unit</w:t>
            </w:r>
          </w:p>
        </w:tc>
        <w:tc>
          <w:tcPr>
            <w:tcW w:w="887" w:type="pct"/>
            <w:shd w:val="clear" w:color="auto" w:fill="BFBFBF"/>
          </w:tcPr>
          <w:p w14:paraId="24AD43C6" w14:textId="77777777" w:rsidR="008873B6" w:rsidRPr="001570EA" w:rsidRDefault="008873B6">
            <w:pPr>
              <w:keepNext/>
              <w:tabs>
                <w:tab w:val="left" w:pos="720"/>
              </w:tabs>
              <w:spacing w:before="120" w:after="120"/>
              <w:jc w:val="center"/>
              <w:rPr>
                <w:b/>
                <w:bCs/>
                <w:iCs/>
                <w:sz w:val="18"/>
              </w:rPr>
            </w:pPr>
            <w:r w:rsidRPr="001570EA">
              <w:rPr>
                <w:b/>
                <w:bCs/>
                <w:iCs/>
                <w:sz w:val="18"/>
              </w:rPr>
              <w:t>Values</w:t>
            </w:r>
          </w:p>
        </w:tc>
        <w:tc>
          <w:tcPr>
            <w:tcW w:w="831" w:type="pct"/>
            <w:shd w:val="clear" w:color="auto" w:fill="BFBFBF"/>
          </w:tcPr>
          <w:p w14:paraId="260DD474" w14:textId="77777777" w:rsidR="008873B6" w:rsidRPr="001570EA" w:rsidRDefault="008873B6">
            <w:pPr>
              <w:keepNext/>
              <w:tabs>
                <w:tab w:val="left" w:pos="720"/>
              </w:tabs>
              <w:spacing w:before="120" w:after="120"/>
              <w:jc w:val="center"/>
              <w:rPr>
                <w:b/>
                <w:bCs/>
                <w:iCs/>
                <w:sz w:val="18"/>
              </w:rPr>
            </w:pPr>
            <w:r w:rsidRPr="001570EA">
              <w:rPr>
                <w:b/>
                <w:bCs/>
                <w:iCs/>
                <w:sz w:val="18"/>
              </w:rPr>
              <w:t>Source</w:t>
            </w:r>
          </w:p>
        </w:tc>
      </w:tr>
      <w:tr w:rsidR="008873B6" w:rsidRPr="001570EA" w14:paraId="7D7FF6BE" w14:textId="77777777">
        <w:trPr>
          <w:trHeight w:val="494"/>
        </w:trPr>
        <w:tc>
          <w:tcPr>
            <w:tcW w:w="2865" w:type="pct"/>
            <w:shd w:val="clear" w:color="auto" w:fill="auto"/>
            <w:vAlign w:val="center"/>
          </w:tcPr>
          <w:p w14:paraId="32276AB0" w14:textId="77777777" w:rsidR="008873B6" w:rsidRPr="001570EA" w:rsidRDefault="008873B6">
            <w:pPr>
              <w:keepNext/>
              <w:tabs>
                <w:tab w:val="left" w:pos="720"/>
              </w:tabs>
              <w:spacing w:before="120" w:after="120"/>
              <w:rPr>
                <w:sz w:val="18"/>
                <w:szCs w:val="18"/>
              </w:rPr>
            </w:pPr>
            <w:r w:rsidRPr="001570EA">
              <w:rPr>
                <w:i/>
                <w:sz w:val="18"/>
                <w:szCs w:val="18"/>
              </w:rPr>
              <w:t>n_summer</w:t>
            </w:r>
            <w:r w:rsidRPr="001570EA">
              <w:rPr>
                <w:sz w:val="18"/>
                <w:szCs w:val="18"/>
              </w:rPr>
              <w:t>, Number of summer DR hours during a program year for the EDC</w:t>
            </w:r>
          </w:p>
        </w:tc>
        <w:tc>
          <w:tcPr>
            <w:tcW w:w="417" w:type="pct"/>
            <w:vAlign w:val="center"/>
          </w:tcPr>
          <w:p w14:paraId="2D34AD18" w14:textId="77777777" w:rsidR="008873B6" w:rsidRPr="001570EA" w:rsidRDefault="008873B6">
            <w:pPr>
              <w:keepNext/>
              <w:tabs>
                <w:tab w:val="left" w:pos="720"/>
              </w:tabs>
              <w:spacing w:before="120" w:after="120"/>
              <w:jc w:val="center"/>
              <w:rPr>
                <w:rFonts w:eastAsia="Arial Unicode MS"/>
                <w:i/>
                <w:sz w:val="18"/>
                <w:szCs w:val="18"/>
              </w:rPr>
            </w:pPr>
            <w:r w:rsidRPr="001570EA">
              <w:rPr>
                <w:rFonts w:eastAsia="Arial Unicode MS"/>
                <w:i/>
                <w:sz w:val="18"/>
                <w:szCs w:val="18"/>
              </w:rPr>
              <w:t>Hours</w:t>
            </w:r>
          </w:p>
        </w:tc>
        <w:tc>
          <w:tcPr>
            <w:tcW w:w="887" w:type="pct"/>
            <w:shd w:val="clear" w:color="auto" w:fill="auto"/>
            <w:vAlign w:val="center"/>
          </w:tcPr>
          <w:p w14:paraId="58E12C50" w14:textId="77777777" w:rsidR="008873B6" w:rsidRPr="001570EA" w:rsidRDefault="008873B6">
            <w:pPr>
              <w:keepNext/>
              <w:tabs>
                <w:tab w:val="left" w:pos="720"/>
              </w:tabs>
              <w:spacing w:before="120" w:after="120"/>
              <w:jc w:val="center"/>
              <w:rPr>
                <w:sz w:val="18"/>
                <w:szCs w:val="18"/>
              </w:rPr>
            </w:pPr>
            <w:r w:rsidRPr="001570EA">
              <w:rPr>
                <w:sz w:val="18"/>
                <w:szCs w:val="18"/>
              </w:rPr>
              <w:t>EDC Data Gathering</w:t>
            </w:r>
          </w:p>
        </w:tc>
        <w:tc>
          <w:tcPr>
            <w:tcW w:w="831" w:type="pct"/>
            <w:vAlign w:val="center"/>
          </w:tcPr>
          <w:p w14:paraId="516DD48D" w14:textId="77777777" w:rsidR="008873B6" w:rsidRPr="001570EA" w:rsidRDefault="008873B6">
            <w:pPr>
              <w:keepNext/>
              <w:tabs>
                <w:tab w:val="left" w:pos="720"/>
              </w:tabs>
              <w:spacing w:before="120" w:after="120"/>
              <w:jc w:val="center"/>
              <w:rPr>
                <w:sz w:val="18"/>
                <w:szCs w:val="18"/>
              </w:rPr>
            </w:pPr>
            <w:r w:rsidRPr="001570EA">
              <w:rPr>
                <w:sz w:val="18"/>
                <w:szCs w:val="18"/>
              </w:rPr>
              <w:t>EDC Data Gathering</w:t>
            </w:r>
          </w:p>
        </w:tc>
      </w:tr>
      <w:tr w:rsidR="008873B6" w:rsidRPr="001570EA" w14:paraId="18002468" w14:textId="77777777">
        <w:trPr>
          <w:trHeight w:val="494"/>
        </w:trPr>
        <w:tc>
          <w:tcPr>
            <w:tcW w:w="2865" w:type="pct"/>
            <w:shd w:val="clear" w:color="auto" w:fill="auto"/>
            <w:vAlign w:val="center"/>
          </w:tcPr>
          <w:p w14:paraId="3129C8D7" w14:textId="77777777" w:rsidR="008873B6" w:rsidRPr="001570EA" w:rsidRDefault="008873B6">
            <w:pPr>
              <w:keepNext/>
              <w:tabs>
                <w:tab w:val="left" w:pos="720"/>
              </w:tabs>
              <w:spacing w:before="120" w:after="120"/>
              <w:rPr>
                <w:i/>
                <w:sz w:val="18"/>
                <w:szCs w:val="18"/>
              </w:rPr>
            </w:pPr>
            <w:r w:rsidRPr="001570EA">
              <w:rPr>
                <w:i/>
                <w:sz w:val="18"/>
                <w:szCs w:val="18"/>
              </w:rPr>
              <w:t>n_winter</w:t>
            </w:r>
            <w:r w:rsidRPr="001570EA">
              <w:rPr>
                <w:sz w:val="18"/>
                <w:szCs w:val="18"/>
              </w:rPr>
              <w:t>, Number of winter DR hours during a program year for the EDC</w:t>
            </w:r>
          </w:p>
        </w:tc>
        <w:tc>
          <w:tcPr>
            <w:tcW w:w="417" w:type="pct"/>
            <w:vAlign w:val="center"/>
          </w:tcPr>
          <w:p w14:paraId="2B0AB6A6" w14:textId="77777777" w:rsidR="008873B6" w:rsidRPr="001570EA" w:rsidRDefault="008873B6">
            <w:pPr>
              <w:keepNext/>
              <w:tabs>
                <w:tab w:val="left" w:pos="720"/>
              </w:tabs>
              <w:spacing w:before="120" w:after="120"/>
              <w:jc w:val="center"/>
              <w:rPr>
                <w:rFonts w:eastAsia="Arial Unicode MS"/>
                <w:i/>
                <w:sz w:val="18"/>
                <w:szCs w:val="18"/>
              </w:rPr>
            </w:pPr>
            <w:r w:rsidRPr="001570EA">
              <w:rPr>
                <w:rFonts w:eastAsia="Arial Unicode MS"/>
                <w:i/>
                <w:sz w:val="18"/>
                <w:szCs w:val="18"/>
              </w:rPr>
              <w:t>Hours</w:t>
            </w:r>
          </w:p>
        </w:tc>
        <w:tc>
          <w:tcPr>
            <w:tcW w:w="887" w:type="pct"/>
            <w:shd w:val="clear" w:color="auto" w:fill="auto"/>
            <w:vAlign w:val="center"/>
          </w:tcPr>
          <w:p w14:paraId="550DD046" w14:textId="77777777" w:rsidR="008873B6" w:rsidRPr="001570EA" w:rsidRDefault="008873B6">
            <w:pPr>
              <w:keepNext/>
              <w:tabs>
                <w:tab w:val="left" w:pos="720"/>
              </w:tabs>
              <w:spacing w:before="120" w:after="120"/>
              <w:jc w:val="center"/>
              <w:rPr>
                <w:sz w:val="18"/>
                <w:szCs w:val="18"/>
              </w:rPr>
            </w:pPr>
            <w:r w:rsidRPr="001570EA">
              <w:rPr>
                <w:sz w:val="18"/>
                <w:szCs w:val="18"/>
              </w:rPr>
              <w:t>EDC Data Gathering</w:t>
            </w:r>
          </w:p>
        </w:tc>
        <w:tc>
          <w:tcPr>
            <w:tcW w:w="831" w:type="pct"/>
            <w:vAlign w:val="center"/>
          </w:tcPr>
          <w:p w14:paraId="0DFC02B2" w14:textId="77777777" w:rsidR="008873B6" w:rsidRPr="001570EA" w:rsidRDefault="008873B6">
            <w:pPr>
              <w:keepNext/>
              <w:tabs>
                <w:tab w:val="left" w:pos="720"/>
              </w:tabs>
              <w:spacing w:before="120" w:after="120"/>
              <w:jc w:val="center"/>
              <w:rPr>
                <w:sz w:val="18"/>
                <w:szCs w:val="18"/>
              </w:rPr>
            </w:pPr>
            <w:r w:rsidRPr="001570EA">
              <w:rPr>
                <w:sz w:val="18"/>
                <w:szCs w:val="18"/>
              </w:rPr>
              <w:t>EDC Data Gathering</w:t>
            </w:r>
          </w:p>
        </w:tc>
      </w:tr>
      <w:tr w:rsidR="008873B6" w:rsidRPr="001570EA" w14:paraId="4FDB4663" w14:textId="77777777">
        <w:tc>
          <w:tcPr>
            <w:tcW w:w="2865" w:type="pct"/>
            <w:shd w:val="clear" w:color="auto" w:fill="auto"/>
            <w:vAlign w:val="center"/>
          </w:tcPr>
          <w:p w14:paraId="58817708" w14:textId="77777777" w:rsidR="008873B6" w:rsidRPr="001570EA" w:rsidRDefault="00023D70">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8873B6" w:rsidRPr="001570EA">
              <w:rPr>
                <w:i/>
                <w:sz w:val="18"/>
                <w:szCs w:val="18"/>
              </w:rPr>
              <w:t xml:space="preserve">, </w:t>
            </w:r>
            <w:r w:rsidR="008873B6" w:rsidRPr="001570EA">
              <w:rPr>
                <w:sz w:val="18"/>
                <w:szCs w:val="18"/>
              </w:rPr>
              <w:t>Estimated load impact achieved by an LC participant in hour i. This term can be positive (a load reduction) or negative (a load increase).</w:t>
            </w:r>
          </w:p>
        </w:tc>
        <w:tc>
          <w:tcPr>
            <w:tcW w:w="417" w:type="pct"/>
            <w:vAlign w:val="center"/>
          </w:tcPr>
          <w:p w14:paraId="79C05228" w14:textId="77777777" w:rsidR="008873B6" w:rsidRPr="001570EA" w:rsidRDefault="008873B6">
            <w:pPr>
              <w:tabs>
                <w:tab w:val="left" w:pos="720"/>
              </w:tabs>
              <w:spacing w:before="120" w:after="120"/>
              <w:jc w:val="center"/>
              <w:rPr>
                <w:rFonts w:eastAsia="Arial Unicode MS"/>
                <w:i/>
                <w:sz w:val="18"/>
                <w:szCs w:val="18"/>
              </w:rPr>
            </w:pPr>
            <w:r w:rsidRPr="001570EA">
              <w:rPr>
                <w:rFonts w:eastAsia="Arial Unicode MS"/>
                <w:i/>
                <w:sz w:val="18"/>
                <w:szCs w:val="18"/>
              </w:rPr>
              <w:t>kW</w:t>
            </w:r>
          </w:p>
        </w:tc>
        <w:tc>
          <w:tcPr>
            <w:tcW w:w="887" w:type="pct"/>
            <w:shd w:val="clear" w:color="auto" w:fill="auto"/>
            <w:vAlign w:val="center"/>
          </w:tcPr>
          <w:p w14:paraId="621CCA15" w14:textId="77777777" w:rsidR="008873B6" w:rsidRPr="001570EA" w:rsidRDefault="008873B6">
            <w:pPr>
              <w:tabs>
                <w:tab w:val="left" w:pos="720"/>
              </w:tabs>
              <w:spacing w:before="120" w:after="120"/>
              <w:jc w:val="center"/>
              <w:rPr>
                <w:sz w:val="18"/>
                <w:szCs w:val="18"/>
              </w:rPr>
            </w:pPr>
            <w:r w:rsidRPr="001570EA">
              <w:rPr>
                <w:sz w:val="18"/>
                <w:szCs w:val="18"/>
              </w:rPr>
              <w:t>EDC Data Gathering</w:t>
            </w:r>
          </w:p>
        </w:tc>
        <w:tc>
          <w:tcPr>
            <w:tcW w:w="831" w:type="pct"/>
            <w:vAlign w:val="center"/>
          </w:tcPr>
          <w:p w14:paraId="058163B8" w14:textId="77777777" w:rsidR="008873B6" w:rsidRPr="001570EA" w:rsidRDefault="008873B6">
            <w:pPr>
              <w:keepNext/>
              <w:tabs>
                <w:tab w:val="left" w:pos="720"/>
              </w:tabs>
              <w:spacing w:before="120" w:after="120"/>
              <w:jc w:val="center"/>
              <w:rPr>
                <w:sz w:val="18"/>
                <w:szCs w:val="18"/>
              </w:rPr>
            </w:pPr>
            <w:r w:rsidRPr="001570EA">
              <w:rPr>
                <w:sz w:val="18"/>
                <w:szCs w:val="18"/>
              </w:rPr>
              <w:t>EDC Data Gathering</w:t>
            </w:r>
          </w:p>
        </w:tc>
      </w:tr>
      <w:tr w:rsidR="008873B6" w:rsidRPr="001570EA" w14:paraId="046D919A" w14:textId="77777777">
        <w:tc>
          <w:tcPr>
            <w:tcW w:w="2865" w:type="pct"/>
            <w:shd w:val="clear" w:color="auto" w:fill="auto"/>
            <w:vAlign w:val="center"/>
          </w:tcPr>
          <w:p w14:paraId="2A2814D0" w14:textId="77777777" w:rsidR="008873B6" w:rsidRPr="001570EA" w:rsidRDefault="00023D70">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8873B6" w:rsidRPr="001570EA">
              <w:rPr>
                <w:sz w:val="18"/>
                <w:szCs w:val="18"/>
              </w:rPr>
              <w:t xml:space="preserve"> , Estimated customer load absent DR during hour i</w:t>
            </w:r>
          </w:p>
        </w:tc>
        <w:tc>
          <w:tcPr>
            <w:tcW w:w="417" w:type="pct"/>
            <w:vAlign w:val="center"/>
          </w:tcPr>
          <w:p w14:paraId="5EB34906" w14:textId="77777777" w:rsidR="008873B6" w:rsidRPr="001570EA" w:rsidRDefault="008873B6">
            <w:pPr>
              <w:tabs>
                <w:tab w:val="left" w:pos="720"/>
              </w:tabs>
              <w:spacing w:before="120" w:after="120"/>
              <w:jc w:val="center"/>
              <w:rPr>
                <w:rFonts w:eastAsia="Arial Unicode MS"/>
                <w:i/>
                <w:sz w:val="18"/>
                <w:szCs w:val="18"/>
              </w:rPr>
            </w:pPr>
            <w:r w:rsidRPr="001570EA">
              <w:rPr>
                <w:rFonts w:eastAsia="Arial Unicode MS"/>
                <w:i/>
                <w:sz w:val="18"/>
                <w:szCs w:val="18"/>
              </w:rPr>
              <w:t>kW</w:t>
            </w:r>
          </w:p>
        </w:tc>
        <w:tc>
          <w:tcPr>
            <w:tcW w:w="887" w:type="pct"/>
            <w:shd w:val="clear" w:color="auto" w:fill="auto"/>
            <w:vAlign w:val="center"/>
          </w:tcPr>
          <w:p w14:paraId="1F0566BD" w14:textId="77777777" w:rsidR="008873B6" w:rsidRPr="001570EA" w:rsidRDefault="008873B6">
            <w:pPr>
              <w:tabs>
                <w:tab w:val="left" w:pos="720"/>
              </w:tabs>
              <w:spacing w:before="120" w:after="120"/>
              <w:jc w:val="center"/>
              <w:rPr>
                <w:sz w:val="18"/>
                <w:szCs w:val="18"/>
              </w:rPr>
            </w:pPr>
            <w:r w:rsidRPr="001570EA">
              <w:rPr>
                <w:sz w:val="18"/>
                <w:szCs w:val="18"/>
              </w:rPr>
              <w:t>EDC Data Gathering</w:t>
            </w:r>
          </w:p>
        </w:tc>
        <w:tc>
          <w:tcPr>
            <w:tcW w:w="831" w:type="pct"/>
            <w:vAlign w:val="center"/>
          </w:tcPr>
          <w:p w14:paraId="2D43284B" w14:textId="77777777" w:rsidR="008873B6" w:rsidRPr="001570EA" w:rsidRDefault="008873B6">
            <w:pPr>
              <w:keepNext/>
              <w:tabs>
                <w:tab w:val="left" w:pos="720"/>
              </w:tabs>
              <w:spacing w:before="120" w:after="120"/>
              <w:jc w:val="center"/>
              <w:rPr>
                <w:rFonts w:eastAsia="Arial Unicode MS"/>
                <w:sz w:val="18"/>
                <w:szCs w:val="18"/>
              </w:rPr>
            </w:pPr>
            <w:r w:rsidRPr="001570EA">
              <w:rPr>
                <w:sz w:val="18"/>
                <w:szCs w:val="18"/>
              </w:rPr>
              <w:t>EDC Data Gathering</w:t>
            </w:r>
          </w:p>
        </w:tc>
      </w:tr>
      <w:tr w:rsidR="008873B6" w:rsidRPr="001570EA" w14:paraId="34FFC31B" w14:textId="77777777">
        <w:tc>
          <w:tcPr>
            <w:tcW w:w="2865" w:type="pct"/>
            <w:shd w:val="clear" w:color="auto" w:fill="auto"/>
            <w:vAlign w:val="center"/>
          </w:tcPr>
          <w:p w14:paraId="7A7777F0" w14:textId="77777777" w:rsidR="008873B6" w:rsidRPr="001570EA" w:rsidRDefault="00023D70">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8873B6" w:rsidRPr="001570EA">
              <w:rPr>
                <w:sz w:val="18"/>
                <w:szCs w:val="18"/>
              </w:rPr>
              <w:t xml:space="preserve"> , Measured customer load during hour i</w:t>
            </w:r>
          </w:p>
        </w:tc>
        <w:tc>
          <w:tcPr>
            <w:tcW w:w="417" w:type="pct"/>
            <w:vAlign w:val="center"/>
          </w:tcPr>
          <w:p w14:paraId="54413ED4" w14:textId="77777777" w:rsidR="008873B6" w:rsidRPr="001570EA" w:rsidRDefault="008873B6">
            <w:pPr>
              <w:tabs>
                <w:tab w:val="left" w:pos="720"/>
              </w:tabs>
              <w:spacing w:before="120" w:after="120"/>
              <w:jc w:val="center"/>
              <w:rPr>
                <w:rFonts w:eastAsia="Arial Unicode MS"/>
                <w:i/>
                <w:sz w:val="18"/>
                <w:szCs w:val="18"/>
              </w:rPr>
            </w:pPr>
            <w:r w:rsidRPr="001570EA">
              <w:rPr>
                <w:rFonts w:eastAsia="Arial Unicode MS"/>
                <w:i/>
                <w:sz w:val="18"/>
                <w:szCs w:val="18"/>
              </w:rPr>
              <w:t>kW</w:t>
            </w:r>
          </w:p>
        </w:tc>
        <w:tc>
          <w:tcPr>
            <w:tcW w:w="887" w:type="pct"/>
            <w:shd w:val="clear" w:color="auto" w:fill="auto"/>
            <w:vAlign w:val="center"/>
          </w:tcPr>
          <w:p w14:paraId="6614229B" w14:textId="77777777" w:rsidR="008873B6" w:rsidRPr="001570EA" w:rsidRDefault="008873B6">
            <w:pPr>
              <w:tabs>
                <w:tab w:val="left" w:pos="720"/>
              </w:tabs>
              <w:spacing w:before="120" w:after="120"/>
              <w:jc w:val="center"/>
              <w:rPr>
                <w:sz w:val="18"/>
                <w:szCs w:val="18"/>
              </w:rPr>
            </w:pPr>
            <w:r w:rsidRPr="001570EA">
              <w:rPr>
                <w:sz w:val="18"/>
                <w:szCs w:val="18"/>
              </w:rPr>
              <w:t>EDC Data Gathering</w:t>
            </w:r>
          </w:p>
        </w:tc>
        <w:tc>
          <w:tcPr>
            <w:tcW w:w="831" w:type="pct"/>
            <w:vAlign w:val="center"/>
          </w:tcPr>
          <w:p w14:paraId="2D807B1D" w14:textId="77777777" w:rsidR="008873B6" w:rsidRPr="001570EA" w:rsidRDefault="008873B6">
            <w:pPr>
              <w:keepNext/>
              <w:tabs>
                <w:tab w:val="left" w:pos="720"/>
              </w:tabs>
              <w:spacing w:before="120" w:after="120"/>
              <w:jc w:val="center"/>
              <w:rPr>
                <w:rFonts w:eastAsia="Arial Unicode MS"/>
                <w:sz w:val="18"/>
                <w:szCs w:val="18"/>
              </w:rPr>
            </w:pPr>
            <w:r w:rsidRPr="001570EA">
              <w:rPr>
                <w:sz w:val="18"/>
                <w:szCs w:val="18"/>
              </w:rPr>
              <w:t>EDC Data Gathering</w:t>
            </w:r>
          </w:p>
        </w:tc>
      </w:tr>
    </w:tbl>
    <w:p w14:paraId="52ECA5CB" w14:textId="77777777" w:rsidR="008873B6" w:rsidRPr="003923FF" w:rsidRDefault="008873B6">
      <w:pPr>
        <w:rPr>
          <w:rPrChange w:id="9967" w:author="Nick Arnemann" w:date="2024-08-18T13:05:00Z" w16du:dateUtc="2024-08-18T17:05:00Z">
            <w:rPr>
              <w:rFonts w:ascii="Arial Black" w:hAnsi="Arial Black"/>
              <w:b/>
              <w:smallCaps/>
              <w:color w:val="44546A" w:themeColor="text2"/>
              <w:spacing w:val="40"/>
            </w:rPr>
          </w:rPrChange>
        </w:rPr>
        <w:pPrChange w:id="9968" w:author="Nick Arnemann" w:date="2024-08-18T13:05:00Z" w16du:dateUtc="2024-08-18T17:05:00Z">
          <w:pPr>
            <w:pBdr>
              <w:bottom w:val="single" w:sz="4" w:space="1" w:color="auto"/>
            </w:pBdr>
            <w:spacing w:after="120"/>
          </w:pPr>
        </w:pPrChange>
      </w:pPr>
    </w:p>
    <w:p w14:paraId="5BA1456B" w14:textId="77777777" w:rsidR="008873B6" w:rsidRPr="001570EA" w:rsidRDefault="008873B6" w:rsidP="008873B6">
      <w:pPr>
        <w:pBdr>
          <w:bottom w:val="single" w:sz="4" w:space="1" w:color="auto"/>
        </w:pBdr>
        <w:spacing w:after="120"/>
        <w:rPr>
          <w:rFonts w:ascii="Arial Black" w:hAnsi="Arial Black"/>
          <w:b/>
          <w:smallCaps/>
          <w:color w:val="44546A" w:themeColor="text2"/>
          <w:spacing w:val="40"/>
        </w:rPr>
      </w:pPr>
      <w:r w:rsidRPr="001570EA">
        <w:rPr>
          <w:rFonts w:ascii="Arial Black" w:hAnsi="Arial Black"/>
          <w:b/>
          <w:smallCaps/>
          <w:color w:val="44546A" w:themeColor="text2"/>
          <w:spacing w:val="40"/>
        </w:rPr>
        <w:t>Default Savings</w:t>
      </w:r>
    </w:p>
    <w:p w14:paraId="54F1108E" w14:textId="77777777" w:rsidR="008873B6" w:rsidRPr="001570EA" w:rsidRDefault="008873B6" w:rsidP="008873B6">
      <w:r w:rsidRPr="001570EA">
        <w:t>Default savings are not available for DLC or behavior-based programs.</w:t>
      </w:r>
    </w:p>
    <w:p w14:paraId="3F150D00" w14:textId="77777777" w:rsidR="008873B6" w:rsidRPr="003923FF" w:rsidRDefault="008873B6">
      <w:pPr>
        <w:rPr>
          <w:rPrChange w:id="9969" w:author="Nick Arnemann" w:date="2024-08-18T13:05:00Z" w16du:dateUtc="2024-08-18T17:05:00Z">
            <w:rPr>
              <w:rFonts w:ascii="Arial Black" w:hAnsi="Arial Black"/>
              <w:b/>
              <w:smallCaps/>
              <w:color w:val="44546A" w:themeColor="text2"/>
              <w:spacing w:val="40"/>
            </w:rPr>
          </w:rPrChange>
        </w:rPr>
        <w:pPrChange w:id="9970" w:author="Nick Arnemann" w:date="2024-08-18T13:05:00Z" w16du:dateUtc="2024-08-18T17:05:00Z">
          <w:pPr>
            <w:pBdr>
              <w:bottom w:val="single" w:sz="4" w:space="1" w:color="auto"/>
            </w:pBdr>
            <w:spacing w:after="120"/>
          </w:pPr>
        </w:pPrChange>
      </w:pPr>
    </w:p>
    <w:p w14:paraId="25A084AE" w14:textId="77777777" w:rsidR="008873B6" w:rsidRPr="001570EA" w:rsidRDefault="008873B6" w:rsidP="008873B6">
      <w:pPr>
        <w:pBdr>
          <w:bottom w:val="single" w:sz="4" w:space="1" w:color="auto"/>
        </w:pBdr>
        <w:spacing w:after="120"/>
        <w:rPr>
          <w:rFonts w:ascii="Arial Black" w:hAnsi="Arial Black"/>
          <w:b/>
          <w:smallCaps/>
          <w:color w:val="44546A" w:themeColor="text2"/>
          <w:spacing w:val="40"/>
        </w:rPr>
      </w:pPr>
      <w:r w:rsidRPr="001570EA">
        <w:rPr>
          <w:rFonts w:ascii="Arial Black" w:hAnsi="Arial Black"/>
          <w:b/>
          <w:smallCaps/>
          <w:color w:val="44546A" w:themeColor="text2"/>
          <w:spacing w:val="40"/>
        </w:rPr>
        <w:t>Evaluation Protocols and Required Reporting</w:t>
      </w:r>
    </w:p>
    <w:p w14:paraId="1A0ECC39" w14:textId="72DDE32A" w:rsidR="008873B6" w:rsidRPr="003E6698" w:rsidRDefault="008873B6" w:rsidP="008873B6">
      <w:r w:rsidRPr="001570EA">
        <w:t xml:space="preserve">Technical details of the evaluation protocols for Direct Load Control measures and Behavior-based DR programs </w:t>
      </w:r>
      <w:proofErr w:type="gramStart"/>
      <w:r w:rsidRPr="001570EA">
        <w:t>are described</w:t>
      </w:r>
      <w:proofErr w:type="gramEnd"/>
      <w:r w:rsidRPr="001570EA">
        <w:t xml:space="preserve"> in the </w:t>
      </w:r>
      <w:r w:rsidRPr="001570EA">
        <w:rPr>
          <w:rFonts w:eastAsiaTheme="minorHAnsi" w:cstheme="minorBidi"/>
          <w:szCs w:val="22"/>
        </w:rPr>
        <w:t>Pennsylvania</w:t>
      </w:r>
      <w:r w:rsidRPr="001570EA">
        <w:t xml:space="preserve"> Evaluation Framework. </w:t>
      </w:r>
      <w:proofErr w:type="gramStart"/>
      <w:r w:rsidRPr="001570EA">
        <w:t>The end result</w:t>
      </w:r>
      <w:proofErr w:type="gramEnd"/>
      <w:r w:rsidRPr="001570EA">
        <w:t xml:space="preserve"> of following the protocols will be a common set of outputs that allow for an “apples-to-apples” comparison of load impacts across different DR resource options, event conditions and time. These outputs </w:t>
      </w:r>
      <w:proofErr w:type="gramStart"/>
      <w:r w:rsidRPr="001570EA">
        <w:t>are designed</w:t>
      </w:r>
      <w:proofErr w:type="gramEnd"/>
      <w:r w:rsidRPr="001570EA">
        <w:t xml:space="preserve"> to ensure that the documentation of methods and results allows knowledgeable reviewers to judge the quality and validity of the impact estimates.</w:t>
      </w:r>
      <w:r>
        <w:t xml:space="preserve"> </w:t>
      </w:r>
    </w:p>
    <w:p w14:paraId="000CA2AD" w14:textId="09C506A9" w:rsidR="00350AEA" w:rsidRDefault="00350AEA" w:rsidP="00E44576">
      <w:pPr>
        <w:pStyle w:val="source10"/>
        <w:spacing w:after="120"/>
        <w:jc w:val="left"/>
      </w:pPr>
    </w:p>
    <w:sectPr w:rsidR="00350AEA" w:rsidSect="002D556C">
      <w:footerReference w:type="default" r:id="rId4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4B384" w14:textId="77777777" w:rsidR="00365764" w:rsidRDefault="00365764" w:rsidP="00FA5174">
      <w:r>
        <w:separator/>
      </w:r>
    </w:p>
  </w:endnote>
  <w:endnote w:type="continuationSeparator" w:id="0">
    <w:p w14:paraId="1DF3B325" w14:textId="77777777" w:rsidR="00365764" w:rsidRDefault="00365764" w:rsidP="00FA5174">
      <w:r>
        <w:continuationSeparator/>
      </w:r>
    </w:p>
  </w:endnote>
  <w:endnote w:type="continuationNotice" w:id="1">
    <w:p w14:paraId="25AAD5B4" w14:textId="77777777" w:rsidR="00365764" w:rsidRDefault="00365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Arial Unicode MS">
    <w:altName w:val="Arial"/>
    <w:panose1 w:val="00000000000000000000"/>
    <w:charset w:val="00"/>
    <w:family w:val="roman"/>
    <w:notTrueType/>
    <w:pitch w:val="default"/>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FC3C2" w14:textId="4AC43B10" w:rsidR="008F0145" w:rsidRPr="00AE4498" w:rsidRDefault="008F0145" w:rsidP="00BD2C4C">
    <w:pPr>
      <w:tabs>
        <w:tab w:val="right" w:pos="8640"/>
      </w:tabs>
      <w:spacing w:after="40"/>
      <w:rPr>
        <w:rFonts w:ascii="Arial Narrow" w:hAnsi="Arial Narrow"/>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7AB15CA6" w14:textId="77777777" w:rsidTr="00BD2C4C">
      <w:tc>
        <w:tcPr>
          <w:tcW w:w="2880" w:type="dxa"/>
        </w:tcPr>
        <w:p w14:paraId="55F77064" w14:textId="77777777" w:rsidR="004E6452" w:rsidRDefault="004E6452" w:rsidP="00BD2C4C">
          <w:pPr>
            <w:pStyle w:val="Header"/>
            <w:ind w:left="-115"/>
            <w:jc w:val="left"/>
          </w:pPr>
        </w:p>
      </w:tc>
      <w:tc>
        <w:tcPr>
          <w:tcW w:w="2880" w:type="dxa"/>
        </w:tcPr>
        <w:p w14:paraId="109F86D8" w14:textId="77777777" w:rsidR="004E6452" w:rsidRDefault="004E6452" w:rsidP="00BD2C4C">
          <w:pPr>
            <w:pStyle w:val="Header"/>
          </w:pPr>
        </w:p>
      </w:tc>
      <w:tc>
        <w:tcPr>
          <w:tcW w:w="2880" w:type="dxa"/>
        </w:tcPr>
        <w:p w14:paraId="5304D021" w14:textId="77777777" w:rsidR="004E6452" w:rsidRDefault="004E6452" w:rsidP="00BD2C4C">
          <w:pPr>
            <w:pStyle w:val="Header"/>
            <w:ind w:right="-115"/>
            <w:jc w:val="right"/>
          </w:pPr>
        </w:p>
      </w:tc>
    </w:tr>
  </w:tbl>
  <w:p w14:paraId="013C4445" w14:textId="77777777" w:rsidR="004E6452" w:rsidRDefault="004E6452"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53830333" w14:textId="77777777" w:rsidTr="00BD2C4C">
      <w:tc>
        <w:tcPr>
          <w:tcW w:w="2880" w:type="dxa"/>
        </w:tcPr>
        <w:p w14:paraId="0F67F8D9" w14:textId="77777777" w:rsidR="004E6452" w:rsidRDefault="004E6452" w:rsidP="00BD2C4C">
          <w:pPr>
            <w:pStyle w:val="Header"/>
            <w:ind w:left="-115"/>
            <w:jc w:val="left"/>
          </w:pPr>
        </w:p>
      </w:tc>
      <w:tc>
        <w:tcPr>
          <w:tcW w:w="2880" w:type="dxa"/>
        </w:tcPr>
        <w:p w14:paraId="22C2493A" w14:textId="77777777" w:rsidR="004E6452" w:rsidRDefault="004E6452" w:rsidP="00BD2C4C">
          <w:pPr>
            <w:pStyle w:val="Header"/>
          </w:pPr>
        </w:p>
      </w:tc>
      <w:tc>
        <w:tcPr>
          <w:tcW w:w="2880" w:type="dxa"/>
        </w:tcPr>
        <w:p w14:paraId="127FFFBF" w14:textId="77777777" w:rsidR="004E6452" w:rsidRDefault="004E6452" w:rsidP="00BD2C4C">
          <w:pPr>
            <w:pStyle w:val="Header"/>
            <w:ind w:right="-115"/>
            <w:jc w:val="right"/>
          </w:pPr>
        </w:p>
      </w:tc>
    </w:tr>
  </w:tbl>
  <w:p w14:paraId="641E99EF" w14:textId="77777777" w:rsidR="004E6452" w:rsidRDefault="004E6452" w:rsidP="00BD2C4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279F3653" w14:textId="77777777" w:rsidTr="00BD2C4C">
      <w:tc>
        <w:tcPr>
          <w:tcW w:w="2880" w:type="dxa"/>
        </w:tcPr>
        <w:p w14:paraId="14077503" w14:textId="77777777" w:rsidR="004E6452" w:rsidRDefault="004E6452" w:rsidP="00BD2C4C">
          <w:pPr>
            <w:pStyle w:val="Header"/>
            <w:ind w:left="-115"/>
            <w:jc w:val="left"/>
          </w:pPr>
        </w:p>
      </w:tc>
      <w:tc>
        <w:tcPr>
          <w:tcW w:w="2880" w:type="dxa"/>
        </w:tcPr>
        <w:p w14:paraId="7D20B2CD" w14:textId="77777777" w:rsidR="004E6452" w:rsidRDefault="004E6452" w:rsidP="00BD2C4C">
          <w:pPr>
            <w:pStyle w:val="Header"/>
          </w:pPr>
        </w:p>
      </w:tc>
      <w:tc>
        <w:tcPr>
          <w:tcW w:w="2880" w:type="dxa"/>
        </w:tcPr>
        <w:p w14:paraId="6A7863F2" w14:textId="77777777" w:rsidR="004E6452" w:rsidRDefault="004E6452" w:rsidP="00BD2C4C">
          <w:pPr>
            <w:pStyle w:val="Header"/>
            <w:ind w:right="-115"/>
            <w:jc w:val="right"/>
          </w:pPr>
        </w:p>
      </w:tc>
    </w:tr>
  </w:tbl>
  <w:p w14:paraId="21F3C7D9" w14:textId="77777777" w:rsidR="004E6452" w:rsidRDefault="004E6452" w:rsidP="00BD2C4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43CE244A" w14:textId="77777777" w:rsidTr="00BD2C4C">
      <w:tc>
        <w:tcPr>
          <w:tcW w:w="2880" w:type="dxa"/>
        </w:tcPr>
        <w:p w14:paraId="511EC635" w14:textId="77777777" w:rsidR="004E6452" w:rsidRDefault="004E6452" w:rsidP="00BD2C4C">
          <w:pPr>
            <w:pStyle w:val="Header"/>
            <w:ind w:left="-115"/>
            <w:jc w:val="left"/>
          </w:pPr>
        </w:p>
      </w:tc>
      <w:tc>
        <w:tcPr>
          <w:tcW w:w="2880" w:type="dxa"/>
        </w:tcPr>
        <w:p w14:paraId="24A6CC94" w14:textId="77777777" w:rsidR="004E6452" w:rsidRDefault="004E6452" w:rsidP="00BD2C4C">
          <w:pPr>
            <w:pStyle w:val="Header"/>
          </w:pPr>
        </w:p>
      </w:tc>
      <w:tc>
        <w:tcPr>
          <w:tcW w:w="2880" w:type="dxa"/>
        </w:tcPr>
        <w:p w14:paraId="2E02FDC4" w14:textId="77777777" w:rsidR="004E6452" w:rsidRDefault="004E6452" w:rsidP="00BD2C4C">
          <w:pPr>
            <w:pStyle w:val="Header"/>
            <w:ind w:right="-115"/>
            <w:jc w:val="right"/>
          </w:pPr>
        </w:p>
      </w:tc>
    </w:tr>
  </w:tbl>
  <w:p w14:paraId="56530DCA" w14:textId="77777777" w:rsidR="004E6452" w:rsidRDefault="004E6452" w:rsidP="00BD2C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26C2CFF5" w14:textId="77777777" w:rsidTr="00BD2C4C">
      <w:tc>
        <w:tcPr>
          <w:tcW w:w="2880" w:type="dxa"/>
        </w:tcPr>
        <w:p w14:paraId="29CEE3E6" w14:textId="77777777" w:rsidR="004E6452" w:rsidRDefault="004E6452" w:rsidP="00BD2C4C">
          <w:pPr>
            <w:pStyle w:val="Header"/>
            <w:ind w:left="-115"/>
            <w:jc w:val="left"/>
          </w:pPr>
        </w:p>
      </w:tc>
      <w:tc>
        <w:tcPr>
          <w:tcW w:w="2880" w:type="dxa"/>
        </w:tcPr>
        <w:p w14:paraId="0109C3C1" w14:textId="77777777" w:rsidR="004E6452" w:rsidRDefault="004E6452" w:rsidP="00BD2C4C">
          <w:pPr>
            <w:pStyle w:val="Header"/>
          </w:pPr>
        </w:p>
      </w:tc>
      <w:tc>
        <w:tcPr>
          <w:tcW w:w="2880" w:type="dxa"/>
        </w:tcPr>
        <w:p w14:paraId="6EA76461" w14:textId="77777777" w:rsidR="004E6452" w:rsidRDefault="004E6452" w:rsidP="00BD2C4C">
          <w:pPr>
            <w:pStyle w:val="Header"/>
            <w:ind w:right="-115"/>
            <w:jc w:val="right"/>
          </w:pPr>
        </w:p>
      </w:tc>
    </w:tr>
  </w:tbl>
  <w:p w14:paraId="1AB0AC9E" w14:textId="77777777" w:rsidR="004E6452" w:rsidRDefault="004E6452" w:rsidP="00BD2C4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2BCEDEFB" w14:textId="77777777" w:rsidTr="00BD2C4C">
      <w:tc>
        <w:tcPr>
          <w:tcW w:w="2880" w:type="dxa"/>
        </w:tcPr>
        <w:p w14:paraId="18188F5D" w14:textId="77777777" w:rsidR="004E6452" w:rsidRDefault="004E6452" w:rsidP="00BD2C4C">
          <w:pPr>
            <w:pStyle w:val="Header"/>
            <w:ind w:left="-115"/>
            <w:jc w:val="left"/>
          </w:pPr>
        </w:p>
      </w:tc>
      <w:tc>
        <w:tcPr>
          <w:tcW w:w="2880" w:type="dxa"/>
        </w:tcPr>
        <w:p w14:paraId="0140AFF7" w14:textId="77777777" w:rsidR="004E6452" w:rsidRDefault="004E6452" w:rsidP="00BD2C4C">
          <w:pPr>
            <w:pStyle w:val="Header"/>
          </w:pPr>
        </w:p>
      </w:tc>
      <w:tc>
        <w:tcPr>
          <w:tcW w:w="2880" w:type="dxa"/>
        </w:tcPr>
        <w:p w14:paraId="29AB4DA8" w14:textId="77777777" w:rsidR="004E6452" w:rsidRDefault="004E6452" w:rsidP="00BD2C4C">
          <w:pPr>
            <w:pStyle w:val="Header"/>
            <w:ind w:right="-115"/>
            <w:jc w:val="right"/>
          </w:pPr>
        </w:p>
      </w:tc>
    </w:tr>
  </w:tbl>
  <w:p w14:paraId="3A4D03F6" w14:textId="77777777" w:rsidR="004E6452" w:rsidRDefault="004E6452"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4E6452" w14:paraId="5CDFA741" w14:textId="77777777" w:rsidTr="00BD2C4C">
      <w:tc>
        <w:tcPr>
          <w:tcW w:w="2880" w:type="dxa"/>
        </w:tcPr>
        <w:p w14:paraId="3946681F" w14:textId="77777777" w:rsidR="004E6452" w:rsidRDefault="004E6452" w:rsidP="00BD2C4C">
          <w:pPr>
            <w:pStyle w:val="Header"/>
            <w:ind w:left="-115"/>
            <w:jc w:val="left"/>
          </w:pPr>
        </w:p>
      </w:tc>
      <w:tc>
        <w:tcPr>
          <w:tcW w:w="2880" w:type="dxa"/>
        </w:tcPr>
        <w:p w14:paraId="5D1540F5" w14:textId="77777777" w:rsidR="004E6452" w:rsidRDefault="004E6452" w:rsidP="00BD2C4C">
          <w:pPr>
            <w:pStyle w:val="Header"/>
          </w:pPr>
        </w:p>
      </w:tc>
      <w:tc>
        <w:tcPr>
          <w:tcW w:w="2880" w:type="dxa"/>
        </w:tcPr>
        <w:p w14:paraId="1369CCBA" w14:textId="77777777" w:rsidR="004E6452" w:rsidRDefault="004E6452" w:rsidP="00BD2C4C">
          <w:pPr>
            <w:pStyle w:val="Header"/>
            <w:ind w:right="-115"/>
            <w:jc w:val="right"/>
          </w:pPr>
        </w:p>
      </w:tc>
    </w:tr>
  </w:tbl>
  <w:p w14:paraId="0B203E7C" w14:textId="77777777" w:rsidR="004E6452" w:rsidRDefault="004E6452"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BF2563" w14:paraId="33201EF9" w14:textId="77777777" w:rsidTr="00BD2C4C">
      <w:trPr>
        <w:trHeight w:val="288"/>
      </w:trPr>
      <w:tc>
        <w:tcPr>
          <w:tcW w:w="4518" w:type="dxa"/>
          <w:tcBorders>
            <w:bottom w:val="single" w:sz="12" w:space="0" w:color="A6A6A6" w:themeColor="background1" w:themeShade="A6"/>
          </w:tcBorders>
          <w:shd w:val="clear" w:color="auto" w:fill="123663"/>
          <w:vAlign w:val="center"/>
        </w:tcPr>
        <w:p w14:paraId="41F5F920" w14:textId="77777777" w:rsidR="00BF2563" w:rsidRPr="00F84A22" w:rsidRDefault="00BF2563"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14632867" w14:textId="77777777" w:rsidR="00BF2563" w:rsidRPr="00F84A22" w:rsidRDefault="00BF2563"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3B11C0D9" w14:textId="77777777" w:rsidR="00BF2563" w:rsidRPr="00F84A22" w:rsidRDefault="00BF2563" w:rsidP="00BD2C4C">
          <w:pPr>
            <w:tabs>
              <w:tab w:val="right" w:pos="8640"/>
            </w:tabs>
            <w:rPr>
              <w:rFonts w:ascii="Arial Narrow" w:hAnsi="Arial Narrow"/>
              <w:u w:val="single"/>
            </w:rPr>
          </w:pPr>
        </w:p>
      </w:tc>
    </w:tr>
    <w:tr w:rsidR="00BF2563" w:rsidRPr="00C936BE" w14:paraId="52B975D8"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250FDA3" w14:textId="47755912" w:rsidR="00BF2563" w:rsidRPr="00F84A22" w:rsidRDefault="00BF2563"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281F457C" w14:textId="77777777" w:rsidR="00BF2563" w:rsidRPr="00F84A22" w:rsidRDefault="00BF2563"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w:t>
          </w:r>
          <w:proofErr w:type="gramStart"/>
          <w:r>
            <w:rPr>
              <w:rFonts w:ascii="Arial Narrow" w:hAnsi="Arial Narrow"/>
              <w:b/>
              <w:color w:val="FFFFFF"/>
            </w:rPr>
            <w:t>0</w:t>
          </w:r>
          <w:proofErr w:type="gramEnd"/>
          <w:r w:rsidRPr="0ED46586">
            <w:rPr>
              <w:rFonts w:ascii="Arial Narrow" w:eastAsia="Arial Narrow" w:hAnsi="Arial Narrow" w:cs="Arial Narrow"/>
              <w:b/>
              <w:bCs/>
              <w:color w:val="FFFFFF"/>
            </w:rPr>
            <w:fldChar w:fldCharType="end"/>
          </w:r>
        </w:p>
      </w:tc>
    </w:tr>
  </w:tbl>
  <w:p w14:paraId="2FEACA78" w14:textId="77777777" w:rsidR="00BF2563" w:rsidRPr="00AE4498" w:rsidRDefault="00BF2563" w:rsidP="00BD2C4C">
    <w:pPr>
      <w:tabs>
        <w:tab w:val="right" w:pos="8640"/>
      </w:tabs>
      <w:spacing w:after="40"/>
      <w:rPr>
        <w:rFonts w:ascii="Arial Narrow" w:hAnsi="Arial Narrow"/>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8F0145" w14:paraId="56D280E1" w14:textId="77777777" w:rsidTr="00BD2C4C">
      <w:tc>
        <w:tcPr>
          <w:tcW w:w="2880" w:type="dxa"/>
        </w:tcPr>
        <w:p w14:paraId="4467EDF8" w14:textId="77777777" w:rsidR="008F0145" w:rsidRDefault="008F0145" w:rsidP="00BD2C4C">
          <w:pPr>
            <w:pStyle w:val="Header"/>
            <w:ind w:left="-115"/>
            <w:jc w:val="left"/>
          </w:pPr>
        </w:p>
      </w:tc>
      <w:tc>
        <w:tcPr>
          <w:tcW w:w="2880" w:type="dxa"/>
        </w:tcPr>
        <w:p w14:paraId="62210FAB" w14:textId="77777777" w:rsidR="008F0145" w:rsidRDefault="008F0145" w:rsidP="00BD2C4C">
          <w:pPr>
            <w:pStyle w:val="Header"/>
          </w:pPr>
        </w:p>
      </w:tc>
      <w:tc>
        <w:tcPr>
          <w:tcW w:w="2880" w:type="dxa"/>
        </w:tcPr>
        <w:p w14:paraId="29630563" w14:textId="77777777" w:rsidR="008F0145" w:rsidRDefault="008F0145" w:rsidP="00BD2C4C">
          <w:pPr>
            <w:pStyle w:val="Header"/>
            <w:ind w:right="-115"/>
            <w:jc w:val="right"/>
          </w:pPr>
        </w:p>
      </w:tc>
    </w:tr>
  </w:tbl>
  <w:p w14:paraId="64A71060" w14:textId="77777777" w:rsidR="008F0145" w:rsidRDefault="008F0145"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EA5BBF" w14:paraId="0D81B819" w14:textId="77777777" w:rsidTr="00BD2C4C">
      <w:trPr>
        <w:trHeight w:val="288"/>
      </w:trPr>
      <w:tc>
        <w:tcPr>
          <w:tcW w:w="4518" w:type="dxa"/>
          <w:tcBorders>
            <w:bottom w:val="single" w:sz="12" w:space="0" w:color="A6A6A6" w:themeColor="background1" w:themeShade="A6"/>
          </w:tcBorders>
          <w:shd w:val="clear" w:color="auto" w:fill="123663"/>
          <w:vAlign w:val="center"/>
        </w:tcPr>
        <w:p w14:paraId="783814FF" w14:textId="70C0E024" w:rsidR="00EA5BBF" w:rsidRPr="00F84A22" w:rsidRDefault="00EA5BBF"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F244EC">
            <w:rPr>
              <w:b/>
              <w:rPrChange w:id="6254"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023D70">
            <w:rPr>
              <w:rFonts w:ascii="Arial Narrow" w:hAnsi="Arial Narrow"/>
              <w:b/>
              <w:noProof/>
              <w:color w:val="FFFFFF"/>
            </w:rPr>
            <w:t>2</w:t>
          </w:r>
          <w:r w:rsidRPr="00F244EC">
            <w:rPr>
              <w:b/>
              <w:rPrChange w:id="6255"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023D70">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A8A7B11" w14:textId="77777777" w:rsidR="00EA5BBF" w:rsidRPr="00F84A22" w:rsidRDefault="00EA5BBF"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D9FFB8A" w14:textId="77777777" w:rsidR="00EA5BBF" w:rsidRPr="00F84A22" w:rsidRDefault="00EA5BBF" w:rsidP="00BD2C4C">
          <w:pPr>
            <w:tabs>
              <w:tab w:val="right" w:pos="8640"/>
            </w:tabs>
            <w:rPr>
              <w:rFonts w:ascii="Arial Narrow" w:hAnsi="Arial Narrow"/>
              <w:u w:val="single"/>
            </w:rPr>
          </w:pPr>
        </w:p>
      </w:tc>
    </w:tr>
    <w:tr w:rsidR="00EA5BBF" w:rsidRPr="00C936BE" w14:paraId="1D5C098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4805E30" w14:textId="77777777" w:rsidR="00EA5BBF" w:rsidRPr="00F84A22" w:rsidRDefault="00EA5BBF"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0BAA3FBE" w14:textId="77777777" w:rsidR="00EA5BBF" w:rsidRPr="00F84A22" w:rsidRDefault="00EA5BBF"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6EE57D84" w14:textId="77777777" w:rsidR="00EA5BBF" w:rsidRPr="00AE4498" w:rsidRDefault="00EA5BBF" w:rsidP="00BD2C4C">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8F0145" w14:paraId="1C686603" w14:textId="77777777" w:rsidTr="00BD2C4C">
      <w:tc>
        <w:tcPr>
          <w:tcW w:w="2880" w:type="dxa"/>
        </w:tcPr>
        <w:p w14:paraId="379DD55A" w14:textId="651AC19B" w:rsidR="008F0145" w:rsidRDefault="008F0145" w:rsidP="00BD2C4C">
          <w:pPr>
            <w:pStyle w:val="Header"/>
            <w:ind w:left="-115"/>
            <w:jc w:val="left"/>
          </w:pPr>
        </w:p>
      </w:tc>
      <w:tc>
        <w:tcPr>
          <w:tcW w:w="2880" w:type="dxa"/>
        </w:tcPr>
        <w:p w14:paraId="3D0EC16D" w14:textId="77777777" w:rsidR="008F0145" w:rsidRDefault="008F0145" w:rsidP="00BD2C4C">
          <w:pPr>
            <w:pStyle w:val="Header"/>
          </w:pPr>
        </w:p>
      </w:tc>
      <w:tc>
        <w:tcPr>
          <w:tcW w:w="2880" w:type="dxa"/>
        </w:tcPr>
        <w:p w14:paraId="7A1F435E" w14:textId="77777777" w:rsidR="008F0145" w:rsidRDefault="008F0145" w:rsidP="00BD2C4C">
          <w:pPr>
            <w:pStyle w:val="Header"/>
            <w:ind w:right="-115"/>
            <w:jc w:val="right"/>
          </w:pPr>
        </w:p>
      </w:tc>
    </w:tr>
  </w:tbl>
  <w:p w14:paraId="6C1E341D" w14:textId="77777777" w:rsidR="008F0145" w:rsidRDefault="008F0145"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EA5BBF" w14:paraId="5EFF397B" w14:textId="77777777" w:rsidTr="00BD2C4C">
      <w:tc>
        <w:tcPr>
          <w:tcW w:w="2880" w:type="dxa"/>
        </w:tcPr>
        <w:p w14:paraId="13BC78F5" w14:textId="77777777" w:rsidR="00EA5BBF" w:rsidRDefault="00EA5BBF" w:rsidP="00BD2C4C">
          <w:pPr>
            <w:pStyle w:val="Header"/>
            <w:ind w:left="-115"/>
            <w:jc w:val="left"/>
          </w:pPr>
        </w:p>
      </w:tc>
      <w:tc>
        <w:tcPr>
          <w:tcW w:w="2880" w:type="dxa"/>
        </w:tcPr>
        <w:p w14:paraId="407908A0" w14:textId="77777777" w:rsidR="00EA5BBF" w:rsidRDefault="00EA5BBF" w:rsidP="00BD2C4C">
          <w:pPr>
            <w:pStyle w:val="Header"/>
          </w:pPr>
        </w:p>
      </w:tc>
      <w:tc>
        <w:tcPr>
          <w:tcW w:w="2880" w:type="dxa"/>
        </w:tcPr>
        <w:p w14:paraId="7E4CAFBF" w14:textId="77777777" w:rsidR="00EA5BBF" w:rsidRDefault="00EA5BBF" w:rsidP="00BD2C4C">
          <w:pPr>
            <w:pStyle w:val="Header"/>
            <w:ind w:right="-115"/>
            <w:jc w:val="right"/>
          </w:pPr>
        </w:p>
      </w:tc>
    </w:tr>
  </w:tbl>
  <w:p w14:paraId="004D10B5" w14:textId="77777777" w:rsidR="00EA5BBF" w:rsidRDefault="00EA5BBF"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EA5BBF" w14:paraId="20F7651E" w14:textId="77777777" w:rsidTr="00BD2C4C">
      <w:tc>
        <w:tcPr>
          <w:tcW w:w="2880" w:type="dxa"/>
        </w:tcPr>
        <w:p w14:paraId="74D76D18" w14:textId="77777777" w:rsidR="00EA5BBF" w:rsidRDefault="00EA5BBF" w:rsidP="00BD2C4C">
          <w:pPr>
            <w:pStyle w:val="Header"/>
            <w:ind w:left="-115"/>
            <w:jc w:val="left"/>
          </w:pPr>
        </w:p>
      </w:tc>
      <w:tc>
        <w:tcPr>
          <w:tcW w:w="2880" w:type="dxa"/>
        </w:tcPr>
        <w:p w14:paraId="07812184" w14:textId="77777777" w:rsidR="00EA5BBF" w:rsidRDefault="00EA5BBF" w:rsidP="00BD2C4C">
          <w:pPr>
            <w:pStyle w:val="Header"/>
          </w:pPr>
        </w:p>
      </w:tc>
      <w:tc>
        <w:tcPr>
          <w:tcW w:w="2880" w:type="dxa"/>
        </w:tcPr>
        <w:p w14:paraId="7FEF78BA" w14:textId="77777777" w:rsidR="00EA5BBF" w:rsidRDefault="00EA5BBF" w:rsidP="00BD2C4C">
          <w:pPr>
            <w:pStyle w:val="Header"/>
            <w:ind w:right="-115"/>
            <w:jc w:val="right"/>
          </w:pPr>
        </w:p>
      </w:tc>
    </w:tr>
  </w:tbl>
  <w:p w14:paraId="4DEEF8F4" w14:textId="77777777" w:rsidR="00EA5BBF" w:rsidRDefault="00EA5BBF"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EA5BBF" w14:paraId="50CA39EF" w14:textId="77777777" w:rsidTr="00BD2C4C">
      <w:trPr>
        <w:trHeight w:val="288"/>
      </w:trPr>
      <w:tc>
        <w:tcPr>
          <w:tcW w:w="4518" w:type="dxa"/>
          <w:tcBorders>
            <w:bottom w:val="single" w:sz="12" w:space="0" w:color="A6A6A6" w:themeColor="background1" w:themeShade="A6"/>
          </w:tcBorders>
          <w:shd w:val="clear" w:color="auto" w:fill="123663"/>
          <w:vAlign w:val="center"/>
        </w:tcPr>
        <w:p w14:paraId="781A13C2" w14:textId="408C47AF" w:rsidR="00EA5BBF" w:rsidRPr="00F84A22" w:rsidRDefault="00EA5BBF"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F244EC">
            <w:rPr>
              <w:b/>
              <w:rPrChange w:id="7109"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023D70">
            <w:rPr>
              <w:rFonts w:ascii="Arial Narrow" w:hAnsi="Arial Narrow"/>
              <w:b/>
              <w:noProof/>
              <w:color w:val="FFFFFF"/>
            </w:rPr>
            <w:t>2</w:t>
          </w:r>
          <w:r w:rsidRPr="00F244EC">
            <w:rPr>
              <w:b/>
              <w:rPrChange w:id="7110"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023D70">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B74E6E0" w14:textId="77777777" w:rsidR="00EA5BBF" w:rsidRPr="00F84A22" w:rsidRDefault="00EA5BBF"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EC9DA57" w14:textId="77777777" w:rsidR="00EA5BBF" w:rsidRPr="00F84A22" w:rsidRDefault="00EA5BBF" w:rsidP="00BD2C4C">
          <w:pPr>
            <w:tabs>
              <w:tab w:val="right" w:pos="8640"/>
            </w:tabs>
            <w:rPr>
              <w:rFonts w:ascii="Arial Narrow" w:hAnsi="Arial Narrow"/>
              <w:u w:val="single"/>
            </w:rPr>
          </w:pPr>
        </w:p>
      </w:tc>
    </w:tr>
    <w:tr w:rsidR="00EA5BBF" w:rsidRPr="00C936BE" w14:paraId="72901D8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91D6940" w14:textId="77777777" w:rsidR="00EA5BBF" w:rsidRPr="00F84A22" w:rsidRDefault="00EA5BBF"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785BBDDF" w14:textId="77777777" w:rsidR="00EA5BBF" w:rsidRPr="00F84A22" w:rsidRDefault="00EA5BBF"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1DC8C3B1" w14:textId="77777777" w:rsidR="00EA5BBF" w:rsidRPr="00AE4498" w:rsidRDefault="00EA5BBF" w:rsidP="00BD2C4C">
    <w:pPr>
      <w:tabs>
        <w:tab w:val="right" w:pos="8640"/>
      </w:tabs>
      <w:spacing w:after="40"/>
      <w:rPr>
        <w:rFonts w:ascii="Arial Narrow" w:hAnsi="Arial Narrow"/>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EA5BBF" w14:paraId="2DF8DF0C" w14:textId="77777777" w:rsidTr="00BD2C4C">
      <w:tc>
        <w:tcPr>
          <w:tcW w:w="2880" w:type="dxa"/>
        </w:tcPr>
        <w:p w14:paraId="675DBB94" w14:textId="77777777" w:rsidR="00EA5BBF" w:rsidRDefault="00EA5BBF" w:rsidP="00BD2C4C">
          <w:pPr>
            <w:pStyle w:val="Header"/>
            <w:ind w:left="-115"/>
            <w:jc w:val="left"/>
          </w:pPr>
        </w:p>
      </w:tc>
      <w:tc>
        <w:tcPr>
          <w:tcW w:w="2880" w:type="dxa"/>
        </w:tcPr>
        <w:p w14:paraId="11F1FC74" w14:textId="77777777" w:rsidR="00EA5BBF" w:rsidRDefault="00EA5BBF" w:rsidP="00BD2C4C">
          <w:pPr>
            <w:pStyle w:val="Header"/>
          </w:pPr>
        </w:p>
      </w:tc>
      <w:tc>
        <w:tcPr>
          <w:tcW w:w="2880" w:type="dxa"/>
        </w:tcPr>
        <w:p w14:paraId="0B6E9FE6" w14:textId="77777777" w:rsidR="00EA5BBF" w:rsidRDefault="00EA5BBF" w:rsidP="00BD2C4C">
          <w:pPr>
            <w:pStyle w:val="Header"/>
            <w:ind w:right="-115"/>
            <w:jc w:val="right"/>
          </w:pPr>
        </w:p>
      </w:tc>
    </w:tr>
  </w:tbl>
  <w:p w14:paraId="3F919472" w14:textId="77777777" w:rsidR="00EA5BBF" w:rsidRDefault="00EA5BBF"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FA7EEB" w14:paraId="7708B8B1" w14:textId="77777777" w:rsidTr="00BD2C4C">
      <w:trPr>
        <w:trHeight w:val="288"/>
      </w:trPr>
      <w:tc>
        <w:tcPr>
          <w:tcW w:w="4518" w:type="dxa"/>
          <w:tcBorders>
            <w:bottom w:val="single" w:sz="12" w:space="0" w:color="A6A6A6" w:themeColor="background1" w:themeShade="A6"/>
          </w:tcBorders>
          <w:shd w:val="clear" w:color="auto" w:fill="123663"/>
          <w:vAlign w:val="center"/>
        </w:tcPr>
        <w:p w14:paraId="669D2DC0" w14:textId="1A8FD9A2" w:rsidR="00FA7EEB" w:rsidRDefault="00FA7EEB"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0F244EC">
            <w:rPr>
              <w:b/>
              <w:rPrChange w:id="7839"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95317D">
            <w:rPr>
              <w:rFonts w:ascii="Arial Narrow" w:hAnsi="Arial Narrow"/>
              <w:b/>
              <w:noProof/>
              <w:color w:val="FFFFFF"/>
            </w:rPr>
            <w:t>2</w:t>
          </w:r>
          <w:r w:rsidRPr="00F244EC">
            <w:rPr>
              <w:b/>
              <w:rPrChange w:id="7840"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95317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6F10CF8" w14:textId="77777777" w:rsidR="00FA7EEB" w:rsidRPr="00F84A22" w:rsidRDefault="00FA7EEB"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8B6759" w14:textId="77777777" w:rsidR="00FA7EEB" w:rsidRPr="00F84A22" w:rsidRDefault="00FA7EEB" w:rsidP="00BD2C4C">
          <w:pPr>
            <w:tabs>
              <w:tab w:val="right" w:pos="8640"/>
            </w:tabs>
            <w:rPr>
              <w:rFonts w:ascii="Arial Narrow" w:hAnsi="Arial Narrow"/>
              <w:u w:val="single"/>
            </w:rPr>
          </w:pPr>
        </w:p>
      </w:tc>
    </w:tr>
    <w:tr w:rsidR="00FA7EEB" w:rsidRPr="00C936BE" w14:paraId="6B4A1359"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4A245B4" w14:textId="77777777" w:rsidR="00FA7EEB" w:rsidRPr="00F84A22" w:rsidRDefault="00FA7EEB"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0058D759" w14:textId="77777777" w:rsidR="00FA7EEB" w:rsidRPr="00F84A22" w:rsidRDefault="00FA7EEB"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13D52902" w14:textId="77777777" w:rsidR="00FA7EEB" w:rsidRPr="00AE4498" w:rsidRDefault="00FA7EEB"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8F0145" w14:paraId="6E2566A8" w14:textId="77777777" w:rsidTr="00BD2C4C">
      <w:tc>
        <w:tcPr>
          <w:tcW w:w="2880" w:type="dxa"/>
        </w:tcPr>
        <w:p w14:paraId="6620DB1B" w14:textId="77777777" w:rsidR="008F0145" w:rsidRDefault="008F0145" w:rsidP="00BD2C4C">
          <w:pPr>
            <w:pStyle w:val="Header"/>
            <w:ind w:left="-115"/>
            <w:jc w:val="left"/>
          </w:pPr>
        </w:p>
      </w:tc>
      <w:tc>
        <w:tcPr>
          <w:tcW w:w="2880" w:type="dxa"/>
        </w:tcPr>
        <w:p w14:paraId="15828C54" w14:textId="77777777" w:rsidR="008F0145" w:rsidRDefault="008F0145" w:rsidP="00BD2C4C">
          <w:pPr>
            <w:pStyle w:val="Header"/>
          </w:pPr>
        </w:p>
      </w:tc>
      <w:tc>
        <w:tcPr>
          <w:tcW w:w="2880" w:type="dxa"/>
        </w:tcPr>
        <w:p w14:paraId="4C4E2D1C" w14:textId="77777777" w:rsidR="008F0145" w:rsidRDefault="008F0145" w:rsidP="00BD2C4C">
          <w:pPr>
            <w:pStyle w:val="Header"/>
            <w:ind w:right="-115"/>
            <w:jc w:val="right"/>
          </w:pPr>
        </w:p>
      </w:tc>
    </w:tr>
  </w:tbl>
  <w:p w14:paraId="2BE032EB" w14:textId="77777777" w:rsidR="008F0145" w:rsidRDefault="008F0145"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E44576" w14:paraId="15F5E27F" w14:textId="77777777" w:rsidTr="00BD2C4C">
      <w:trPr>
        <w:trHeight w:val="288"/>
      </w:trPr>
      <w:tc>
        <w:tcPr>
          <w:tcW w:w="4518" w:type="dxa"/>
          <w:tcBorders>
            <w:bottom w:val="single" w:sz="12" w:space="0" w:color="A6A6A6" w:themeColor="background1" w:themeShade="A6"/>
          </w:tcBorders>
          <w:shd w:val="clear" w:color="auto" w:fill="123663"/>
          <w:vAlign w:val="center"/>
        </w:tcPr>
        <w:p w14:paraId="69F354F4" w14:textId="4A941BFE" w:rsidR="00E44576" w:rsidRDefault="00E44576"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0F244EC">
            <w:rPr>
              <w:b/>
              <w:rPrChange w:id="9949"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506083">
            <w:rPr>
              <w:rFonts w:ascii="Arial Narrow" w:hAnsi="Arial Narrow"/>
              <w:b/>
              <w:noProof/>
              <w:color w:val="FFFFFF"/>
            </w:rPr>
            <w:t>2</w:t>
          </w:r>
          <w:r w:rsidRPr="00F244EC">
            <w:rPr>
              <w:b/>
              <w:rPrChange w:id="9950"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70F0C9A" w14:textId="77777777" w:rsidR="00E44576" w:rsidRPr="00F84A22" w:rsidRDefault="00E44576"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763425E" w14:textId="77777777" w:rsidR="00E44576" w:rsidRPr="00F84A22" w:rsidRDefault="00E44576" w:rsidP="00BD2C4C">
          <w:pPr>
            <w:tabs>
              <w:tab w:val="right" w:pos="8640"/>
            </w:tabs>
            <w:rPr>
              <w:rFonts w:ascii="Arial Narrow" w:hAnsi="Arial Narrow"/>
              <w:u w:val="single"/>
            </w:rPr>
          </w:pPr>
        </w:p>
      </w:tc>
    </w:tr>
    <w:tr w:rsidR="00E44576" w:rsidRPr="00C936BE" w14:paraId="5080214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4FEED84" w14:textId="0FD4A6D8" w:rsidR="00E44576" w:rsidRPr="00F84A22" w:rsidRDefault="00E44576"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12EAB075" w14:textId="77777777" w:rsidR="00E44576" w:rsidRPr="00F84A22" w:rsidRDefault="00E44576"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5E890059" w14:textId="77777777" w:rsidR="00E44576" w:rsidRPr="00AE4498" w:rsidRDefault="00E44576"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8873B6" w14:paraId="14642AB3" w14:textId="77777777" w:rsidTr="00BD2C4C">
      <w:trPr>
        <w:trHeight w:val="288"/>
      </w:trPr>
      <w:tc>
        <w:tcPr>
          <w:tcW w:w="4518" w:type="dxa"/>
          <w:tcBorders>
            <w:bottom w:val="single" w:sz="12" w:space="0" w:color="A6A6A6" w:themeColor="background1" w:themeShade="A6"/>
          </w:tcBorders>
          <w:shd w:val="clear" w:color="auto" w:fill="123663"/>
          <w:vAlign w:val="center"/>
        </w:tcPr>
        <w:p w14:paraId="357BC3E2" w14:textId="024FF277" w:rsidR="008873B6" w:rsidRDefault="008873B6"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0F244EC">
            <w:rPr>
              <w:b/>
              <w:rPrChange w:id="9971"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506083">
            <w:rPr>
              <w:rFonts w:ascii="Arial Narrow" w:hAnsi="Arial Narrow"/>
              <w:b/>
              <w:noProof/>
              <w:color w:val="FFFFFF"/>
            </w:rPr>
            <w:t>2</w:t>
          </w:r>
          <w:r w:rsidRPr="00F244EC">
            <w:rPr>
              <w:b/>
              <w:rPrChange w:id="9972"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8167949" w14:textId="77777777" w:rsidR="008873B6" w:rsidRPr="00F84A22" w:rsidRDefault="008873B6"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137CA99" w14:textId="77777777" w:rsidR="008873B6" w:rsidRPr="00F84A22" w:rsidRDefault="008873B6" w:rsidP="00BD2C4C">
          <w:pPr>
            <w:tabs>
              <w:tab w:val="right" w:pos="8640"/>
            </w:tabs>
            <w:rPr>
              <w:rFonts w:ascii="Arial Narrow" w:hAnsi="Arial Narrow"/>
              <w:u w:val="single"/>
            </w:rPr>
          </w:pPr>
        </w:p>
      </w:tc>
    </w:tr>
    <w:tr w:rsidR="008873B6" w:rsidRPr="00C936BE" w14:paraId="6893BE28"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1C6C3B5" w14:textId="5E7FA5EF" w:rsidR="008873B6" w:rsidRPr="00F84A22" w:rsidRDefault="008873B6"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14ED6D0" w14:textId="77777777" w:rsidR="008873B6" w:rsidRPr="00F84A22" w:rsidRDefault="008873B6"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06F2E125" w14:textId="77777777" w:rsidR="008873B6" w:rsidRPr="00AE4498" w:rsidRDefault="008873B6"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FA6A07" w14:paraId="3CA8FDE7" w14:textId="77777777" w:rsidTr="00BD2C4C">
      <w:trPr>
        <w:trHeight w:val="288"/>
      </w:trPr>
      <w:tc>
        <w:tcPr>
          <w:tcW w:w="4518" w:type="dxa"/>
          <w:tcBorders>
            <w:bottom w:val="single" w:sz="12" w:space="0" w:color="A6A6A6" w:themeColor="background1" w:themeShade="A6"/>
          </w:tcBorders>
          <w:shd w:val="clear" w:color="auto" w:fill="123663"/>
          <w:vAlign w:val="center"/>
        </w:tcPr>
        <w:p w14:paraId="4B230F32" w14:textId="7CDDB0E2" w:rsidR="00FA6A07" w:rsidRPr="00F84A22" w:rsidRDefault="00FA6A07"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BD7A42">
            <w:rPr>
              <w:b/>
              <w:bCs/>
            </w:rPr>
            <w:fldChar w:fldCharType="begin"/>
          </w:r>
          <w:r w:rsidRPr="00BD7A42">
            <w:rPr>
              <w:rFonts w:ascii="Arial Narrow" w:hAnsi="Arial Narrow"/>
              <w:b/>
              <w:bCs/>
              <w:noProof/>
              <w:color w:val="FFFFFF"/>
            </w:rPr>
            <w:instrText xml:space="preserve"> STYLEREF  "Heading 1" \n  \* MERGEFORMAT </w:instrText>
          </w:r>
          <w:r w:rsidRPr="00BD7A42">
            <w:rPr>
              <w:rFonts w:ascii="Arial Narrow" w:hAnsi="Arial Narrow"/>
              <w:b/>
              <w:bCs/>
              <w:noProof/>
              <w:color w:val="FFFFFF"/>
            </w:rPr>
            <w:fldChar w:fldCharType="separate"/>
          </w:r>
          <w:r w:rsidR="00506083">
            <w:rPr>
              <w:rFonts w:ascii="Arial Narrow" w:hAnsi="Arial Narrow"/>
              <w:b/>
              <w:bCs/>
              <w:noProof/>
              <w:color w:val="FFFFFF"/>
            </w:rPr>
            <w:t>2</w:t>
          </w:r>
          <w:r w:rsidRPr="00BD7A42">
            <w:rPr>
              <w:b/>
              <w:bCs/>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B0AD9EB" w14:textId="77777777" w:rsidR="00FA6A07" w:rsidRPr="00F84A22" w:rsidRDefault="00FA6A07"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A56BD4E" w14:textId="77777777" w:rsidR="00FA6A07" w:rsidRPr="00F84A22" w:rsidRDefault="00FA6A07" w:rsidP="00BD2C4C">
          <w:pPr>
            <w:tabs>
              <w:tab w:val="right" w:pos="8640"/>
            </w:tabs>
            <w:rPr>
              <w:rFonts w:ascii="Arial Narrow" w:hAnsi="Arial Narrow"/>
              <w:u w:val="single"/>
            </w:rPr>
          </w:pPr>
        </w:p>
      </w:tc>
    </w:tr>
    <w:tr w:rsidR="00FA6A07" w:rsidRPr="00C936BE" w14:paraId="569AA35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2152F9" w14:textId="77777777" w:rsidR="00FA6A07" w:rsidRPr="00F84A22" w:rsidRDefault="00FA6A07"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2B78DBF2" w14:textId="77777777" w:rsidR="00FA6A07" w:rsidRPr="00F84A22" w:rsidRDefault="00FA6A07"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05780A16" w14:textId="77777777" w:rsidR="00FA6A07" w:rsidRPr="00AE4498" w:rsidRDefault="00FA6A07" w:rsidP="00BD2C4C">
    <w:pPr>
      <w:tabs>
        <w:tab w:val="right" w:pos="8640"/>
      </w:tabs>
      <w:spacing w:after="40"/>
      <w:rPr>
        <w:rFonts w:ascii="Arial Narrow" w:hAnsi="Arial Narrow"/>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2880"/>
      <w:gridCol w:w="2880"/>
      <w:gridCol w:w="2880"/>
    </w:tblGrid>
    <w:tr w:rsidR="008F0145" w14:paraId="2C36BE5E" w14:textId="77777777" w:rsidTr="00BD2C4C">
      <w:tc>
        <w:tcPr>
          <w:tcW w:w="2880" w:type="dxa"/>
        </w:tcPr>
        <w:p w14:paraId="7FB105D4" w14:textId="77777777" w:rsidR="008F0145" w:rsidRDefault="008F0145" w:rsidP="00BD2C4C">
          <w:pPr>
            <w:pStyle w:val="Header"/>
            <w:ind w:left="-115"/>
            <w:jc w:val="left"/>
          </w:pPr>
        </w:p>
      </w:tc>
      <w:tc>
        <w:tcPr>
          <w:tcW w:w="2880" w:type="dxa"/>
        </w:tcPr>
        <w:p w14:paraId="4539A2E1" w14:textId="77777777" w:rsidR="008F0145" w:rsidRDefault="008F0145" w:rsidP="00BD2C4C">
          <w:pPr>
            <w:pStyle w:val="Header"/>
          </w:pPr>
        </w:p>
      </w:tc>
      <w:tc>
        <w:tcPr>
          <w:tcW w:w="2880" w:type="dxa"/>
        </w:tcPr>
        <w:p w14:paraId="4F2A7E29" w14:textId="77777777" w:rsidR="008F0145" w:rsidRDefault="008F0145" w:rsidP="00BD2C4C">
          <w:pPr>
            <w:pStyle w:val="Header"/>
            <w:ind w:right="-115"/>
            <w:jc w:val="right"/>
          </w:pPr>
        </w:p>
      </w:tc>
    </w:tr>
  </w:tbl>
  <w:p w14:paraId="4B31DCF6" w14:textId="77777777" w:rsidR="008F0145" w:rsidRDefault="008F0145"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7376E1" w14:paraId="3942B5AE" w14:textId="77777777" w:rsidTr="00BD2C4C">
      <w:trPr>
        <w:trHeight w:val="288"/>
      </w:trPr>
      <w:tc>
        <w:tcPr>
          <w:tcW w:w="4518" w:type="dxa"/>
          <w:tcBorders>
            <w:bottom w:val="single" w:sz="12" w:space="0" w:color="A6A6A6" w:themeColor="background1" w:themeShade="A6"/>
          </w:tcBorders>
          <w:shd w:val="clear" w:color="auto" w:fill="123663"/>
          <w:vAlign w:val="center"/>
        </w:tcPr>
        <w:p w14:paraId="2BD4C992" w14:textId="5BA20F42" w:rsidR="007376E1" w:rsidRPr="00F84A22" w:rsidRDefault="007376E1"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F244EC">
            <w:rPr>
              <w:b/>
              <w:rPrChange w:id="1230"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506083">
            <w:rPr>
              <w:rFonts w:ascii="Arial Narrow" w:hAnsi="Arial Narrow"/>
              <w:b/>
              <w:noProof/>
              <w:color w:val="FFFFFF"/>
            </w:rPr>
            <w:t>2</w:t>
          </w:r>
          <w:r w:rsidRPr="00F244EC">
            <w:rPr>
              <w:b/>
              <w:rPrChange w:id="1231"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D45A9DA" w14:textId="77777777" w:rsidR="007376E1" w:rsidRPr="00F84A22" w:rsidRDefault="007376E1"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491D26F" w14:textId="77777777" w:rsidR="007376E1" w:rsidRPr="00F84A22" w:rsidRDefault="007376E1" w:rsidP="00BD2C4C">
          <w:pPr>
            <w:tabs>
              <w:tab w:val="right" w:pos="8640"/>
            </w:tabs>
            <w:rPr>
              <w:rFonts w:ascii="Arial Narrow" w:hAnsi="Arial Narrow"/>
              <w:u w:val="single"/>
            </w:rPr>
          </w:pPr>
        </w:p>
      </w:tc>
    </w:tr>
    <w:tr w:rsidR="007376E1" w:rsidRPr="00C936BE" w14:paraId="1654FDD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F40A761" w14:textId="77777777" w:rsidR="007376E1" w:rsidRPr="00F84A22" w:rsidRDefault="007376E1"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7E6225E7" w14:textId="77777777" w:rsidR="007376E1" w:rsidRPr="00F84A22" w:rsidRDefault="007376E1"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599E7CF" w14:textId="77777777" w:rsidR="007376E1" w:rsidRPr="00AE4498" w:rsidRDefault="007376E1" w:rsidP="00BD2C4C">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tblLook w:val="04A0" w:firstRow="1" w:lastRow="0" w:firstColumn="1" w:lastColumn="0" w:noHBand="0" w:noVBand="1"/>
    </w:tblPr>
    <w:tblGrid>
      <w:gridCol w:w="2916"/>
      <w:gridCol w:w="2916"/>
      <w:gridCol w:w="2916"/>
    </w:tblGrid>
    <w:tr w:rsidR="007376E1" w14:paraId="75CC4EAA" w14:textId="77777777" w:rsidTr="00BD2C4C">
      <w:tc>
        <w:tcPr>
          <w:tcW w:w="2880" w:type="dxa"/>
        </w:tcPr>
        <w:p w14:paraId="2A57605E" w14:textId="77777777" w:rsidR="007376E1" w:rsidRDefault="007376E1" w:rsidP="00BD2C4C">
          <w:pPr>
            <w:pStyle w:val="Header"/>
            <w:ind w:left="-115"/>
            <w:jc w:val="left"/>
          </w:pPr>
        </w:p>
      </w:tc>
      <w:tc>
        <w:tcPr>
          <w:tcW w:w="2880" w:type="dxa"/>
        </w:tcPr>
        <w:p w14:paraId="7518C9C4" w14:textId="77777777" w:rsidR="007376E1" w:rsidRDefault="007376E1" w:rsidP="00BD2C4C">
          <w:pPr>
            <w:pStyle w:val="Header"/>
          </w:pPr>
        </w:p>
      </w:tc>
      <w:tc>
        <w:tcPr>
          <w:tcW w:w="2880" w:type="dxa"/>
        </w:tcPr>
        <w:p w14:paraId="53015951" w14:textId="77777777" w:rsidR="007376E1" w:rsidRDefault="007376E1" w:rsidP="00BD2C4C">
          <w:pPr>
            <w:pStyle w:val="Header"/>
            <w:ind w:right="-115"/>
            <w:jc w:val="right"/>
          </w:pPr>
        </w:p>
      </w:tc>
    </w:tr>
  </w:tbl>
  <w:p w14:paraId="39F2D295" w14:textId="77777777" w:rsidR="007376E1" w:rsidRDefault="007376E1"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C71CAA" w14:paraId="077280CC" w14:textId="77777777" w:rsidTr="00BD2C4C">
      <w:trPr>
        <w:trHeight w:val="288"/>
      </w:trPr>
      <w:tc>
        <w:tcPr>
          <w:tcW w:w="4518" w:type="dxa"/>
          <w:tcBorders>
            <w:bottom w:val="single" w:sz="12" w:space="0" w:color="A6A6A6" w:themeColor="background1" w:themeShade="A6"/>
          </w:tcBorders>
          <w:shd w:val="clear" w:color="auto" w:fill="123663"/>
          <w:vAlign w:val="center"/>
        </w:tcPr>
        <w:p w14:paraId="71DADE42" w14:textId="6FFE31F1" w:rsidR="00C71CAA" w:rsidRPr="00F84A22" w:rsidRDefault="00C71CAA"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F244EC">
            <w:rPr>
              <w:b/>
              <w:rPrChange w:id="3166"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506083">
            <w:rPr>
              <w:rFonts w:ascii="Arial Narrow" w:hAnsi="Arial Narrow"/>
              <w:b/>
              <w:noProof/>
              <w:color w:val="FFFFFF"/>
            </w:rPr>
            <w:t>2</w:t>
          </w:r>
          <w:r w:rsidRPr="00F244EC">
            <w:rPr>
              <w:b/>
              <w:rPrChange w:id="3167"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48D8E4C" w14:textId="77777777" w:rsidR="00C71CAA" w:rsidRPr="00F84A22" w:rsidRDefault="00C71CAA"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598F16B" w14:textId="77777777" w:rsidR="00C71CAA" w:rsidRPr="00F84A22" w:rsidRDefault="00C71CAA" w:rsidP="00BD2C4C">
          <w:pPr>
            <w:tabs>
              <w:tab w:val="right" w:pos="8640"/>
            </w:tabs>
            <w:rPr>
              <w:rFonts w:ascii="Arial Narrow" w:hAnsi="Arial Narrow"/>
              <w:u w:val="single"/>
            </w:rPr>
          </w:pPr>
        </w:p>
      </w:tc>
    </w:tr>
    <w:tr w:rsidR="00C71CAA" w:rsidRPr="00C936BE" w14:paraId="5BEF7246"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EC3CD61" w14:textId="77777777" w:rsidR="00C71CAA" w:rsidRPr="00F84A22" w:rsidRDefault="00C71CAA"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48AACFB7" w14:textId="77777777" w:rsidR="00C71CAA" w:rsidRPr="00F84A22" w:rsidRDefault="00C71CAA"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BFFDC9F" w14:textId="77777777" w:rsidR="00C71CAA" w:rsidRPr="00AE4498" w:rsidRDefault="00C71CAA"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C71CAA" w14:paraId="3AAD9CF9" w14:textId="77777777" w:rsidTr="00BD2C4C">
      <w:trPr>
        <w:trHeight w:val="288"/>
      </w:trPr>
      <w:tc>
        <w:tcPr>
          <w:tcW w:w="4518" w:type="dxa"/>
          <w:tcBorders>
            <w:bottom w:val="single" w:sz="12" w:space="0" w:color="A6A6A6" w:themeColor="background1" w:themeShade="A6"/>
          </w:tcBorders>
          <w:shd w:val="clear" w:color="auto" w:fill="123663"/>
          <w:vAlign w:val="center"/>
        </w:tcPr>
        <w:p w14:paraId="1FBFC39F" w14:textId="71BC9547" w:rsidR="00C71CAA" w:rsidRPr="00F84A22" w:rsidRDefault="00C71CAA"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0F244EC">
            <w:rPr>
              <w:b/>
              <w:rPrChange w:id="3550" w:author="Nick Arnemann" w:date="2024-08-18T13:06:00Z" w16du:dateUtc="2024-08-18T17:06:00Z">
                <w:rPr/>
              </w:rPrChange>
            </w:rPr>
            <w:fldChar w:fldCharType="begin"/>
          </w:r>
          <w:r>
            <w:rPr>
              <w:rFonts w:ascii="Arial Narrow" w:hAnsi="Arial Narrow"/>
              <w:b/>
              <w:noProof/>
              <w:color w:val="FFFFFF"/>
            </w:rPr>
            <w:instrText xml:space="preserve"> STYLEREF  "Heading 1" \n  \* MERGEFORMAT </w:instrText>
          </w:r>
          <w:r w:rsidRPr="00F244EC">
            <w:rPr>
              <w:rFonts w:ascii="Arial Narrow" w:hAnsi="Arial Narrow"/>
              <w:b/>
              <w:noProof/>
              <w:color w:val="FFFFFF"/>
            </w:rPr>
            <w:fldChar w:fldCharType="separate"/>
          </w:r>
          <w:r w:rsidR="00506083">
            <w:rPr>
              <w:rFonts w:ascii="Arial Narrow" w:hAnsi="Arial Narrow"/>
              <w:b/>
              <w:noProof/>
              <w:color w:val="FFFFFF"/>
            </w:rPr>
            <w:t>2</w:t>
          </w:r>
          <w:r w:rsidRPr="00F244EC">
            <w:rPr>
              <w:b/>
              <w:rPrChange w:id="3551" w:author="Nick Arnemann" w:date="2024-08-18T13:06:00Z" w16du:dateUtc="2024-08-18T17:06:00Z">
                <w:rPr/>
              </w:rPrChange>
            </w:rPr>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fldChar w:fldCharType="separate"/>
          </w:r>
          <w:r w:rsidR="00506083">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AC07E4F" w14:textId="77777777" w:rsidR="00C71CAA" w:rsidRPr="00F84A22" w:rsidRDefault="00C71CAA"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5BA647B" w14:textId="77777777" w:rsidR="00C71CAA" w:rsidRPr="00F84A22" w:rsidRDefault="00C71CAA" w:rsidP="00BD2C4C">
          <w:pPr>
            <w:tabs>
              <w:tab w:val="right" w:pos="8640"/>
            </w:tabs>
            <w:rPr>
              <w:rFonts w:ascii="Arial Narrow" w:hAnsi="Arial Narrow"/>
              <w:u w:val="single"/>
            </w:rPr>
          </w:pPr>
        </w:p>
      </w:tc>
    </w:tr>
    <w:tr w:rsidR="00C71CAA" w:rsidRPr="00C936BE" w14:paraId="7C15DB6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16BD194" w14:textId="77777777" w:rsidR="00C71CAA" w:rsidRPr="00F84A22" w:rsidRDefault="00C71CAA"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1053DB6F" w14:textId="77777777" w:rsidR="00C71CAA" w:rsidRPr="00F84A22" w:rsidRDefault="00C71CAA"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6D900E4F" w14:textId="77777777" w:rsidR="00C71CAA" w:rsidRDefault="00C71CA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48" w:type="dxa"/>
      <w:shd w:val="clear" w:color="auto" w:fill="A6A6A6"/>
      <w:tblLook w:val="04A0" w:firstRow="1" w:lastRow="0" w:firstColumn="1" w:lastColumn="0" w:noHBand="0" w:noVBand="1"/>
    </w:tblPr>
    <w:tblGrid>
      <w:gridCol w:w="4518"/>
      <w:gridCol w:w="3150"/>
      <w:gridCol w:w="1080"/>
    </w:tblGrid>
    <w:tr w:rsidR="004E6452" w14:paraId="6AF47C30" w14:textId="77777777" w:rsidTr="00BD2C4C">
      <w:trPr>
        <w:trHeight w:val="288"/>
      </w:trPr>
      <w:tc>
        <w:tcPr>
          <w:tcW w:w="4518" w:type="dxa"/>
          <w:tcBorders>
            <w:bottom w:val="single" w:sz="12" w:space="0" w:color="A6A6A6" w:themeColor="background1" w:themeShade="A6"/>
          </w:tcBorders>
          <w:shd w:val="clear" w:color="auto" w:fill="123663"/>
          <w:vAlign w:val="center"/>
        </w:tcPr>
        <w:p w14:paraId="2C665B99" w14:textId="77777777" w:rsidR="004E6452" w:rsidRPr="00F84A22" w:rsidRDefault="004E6452"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6DD4BD64" w14:textId="77777777" w:rsidR="004E6452" w:rsidRPr="00F84A22" w:rsidRDefault="004E6452"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572AA1B" w14:textId="77777777" w:rsidR="004E6452" w:rsidRPr="00F84A22" w:rsidRDefault="004E6452" w:rsidP="00BD2C4C">
          <w:pPr>
            <w:tabs>
              <w:tab w:val="right" w:pos="8640"/>
            </w:tabs>
            <w:rPr>
              <w:rFonts w:ascii="Arial Narrow" w:hAnsi="Arial Narrow"/>
              <w:u w:val="single"/>
            </w:rPr>
          </w:pPr>
        </w:p>
      </w:tc>
    </w:tr>
    <w:tr w:rsidR="004E6452" w:rsidRPr="00C936BE" w14:paraId="0CE03B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04D27FC" w14:textId="77777777" w:rsidR="004E6452" w:rsidRPr="00F84A22" w:rsidRDefault="004E6452"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6B03D3C6" w14:textId="77777777" w:rsidR="004E6452" w:rsidRPr="00F84A22" w:rsidRDefault="004E6452"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w:t>
          </w:r>
          <w:proofErr w:type="gramStart"/>
          <w:r>
            <w:rPr>
              <w:rFonts w:ascii="Arial Narrow" w:hAnsi="Arial Narrow"/>
              <w:b/>
              <w:color w:val="FFFFFF"/>
            </w:rPr>
            <w:t>0</w:t>
          </w:r>
          <w:proofErr w:type="gramEnd"/>
          <w:r w:rsidRPr="0ED46586">
            <w:rPr>
              <w:rFonts w:ascii="Arial Narrow" w:eastAsia="Arial Narrow" w:hAnsi="Arial Narrow" w:cs="Arial Narrow"/>
              <w:b/>
              <w:bCs/>
              <w:color w:val="FFFFFF"/>
            </w:rPr>
            <w:fldChar w:fldCharType="end"/>
          </w:r>
        </w:p>
      </w:tc>
    </w:tr>
  </w:tbl>
  <w:p w14:paraId="1169D923" w14:textId="77777777" w:rsidR="004E6452" w:rsidRPr="00AE4498" w:rsidRDefault="004E6452"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8EA76" w14:textId="77777777" w:rsidR="00365764" w:rsidRDefault="00365764" w:rsidP="00FA5174">
      <w:r>
        <w:separator/>
      </w:r>
    </w:p>
  </w:footnote>
  <w:footnote w:type="continuationSeparator" w:id="0">
    <w:p w14:paraId="0CCB9A27" w14:textId="77777777" w:rsidR="00365764" w:rsidRDefault="00365764" w:rsidP="00FA5174">
      <w:r>
        <w:continuationSeparator/>
      </w:r>
    </w:p>
  </w:footnote>
  <w:footnote w:type="continuationNotice" w:id="1">
    <w:p w14:paraId="775F0E97" w14:textId="77777777" w:rsidR="00365764" w:rsidRDefault="00365764"/>
  </w:footnote>
  <w:footnote w:id="2">
    <w:p w14:paraId="6EEFEA5D" w14:textId="77777777" w:rsidR="00F57AE3" w:rsidRPr="00410F0D" w:rsidRDefault="00F57AE3"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1" w:history="1">
        <w:r w:rsidRPr="00410F0D">
          <w:rPr>
            <w:rStyle w:val="Hyperlink"/>
            <w:szCs w:val="18"/>
          </w:rPr>
          <w:t>https://www.nrel.gov/docs/fy17osti/68562.pdf</w:t>
        </w:r>
      </w:hyperlink>
      <w:r w:rsidRPr="00410F0D">
        <w:rPr>
          <w:szCs w:val="18"/>
        </w:rPr>
        <w:t xml:space="preserve"> )</w:t>
      </w:r>
    </w:p>
  </w:footnote>
  <w:footnote w:id="3">
    <w:p w14:paraId="27B77D27" w14:textId="77777777" w:rsidR="00BF46BE" w:rsidRDefault="00BF46BE" w:rsidP="00BF46BE">
      <w:pPr>
        <w:pStyle w:val="FootnoteText"/>
      </w:pPr>
      <w:r>
        <w:rPr>
          <w:rStyle w:val="FootnoteReference"/>
        </w:rPr>
        <w:footnoteRef/>
      </w:r>
      <w:r>
        <w:t xml:space="preserve"> </w:t>
      </w:r>
      <w:r w:rsidRPr="00CA3278">
        <w:t>ASHRAE 62.2 recommend</w:t>
      </w:r>
      <w:r>
        <w:t>s</w:t>
      </w:r>
      <w:r w:rsidRPr="00CA3278">
        <w:t xml:space="preserve"> a minimum of 20 CFM for continuous bathroom ventilation. </w:t>
      </w:r>
      <w:hyperlink r:id="rId2" w:anchor="!Documents/46indoorairqualityandmechanicalventilation.htm" w:history="1">
        <w:r w:rsidRPr="0085671C">
          <w:rPr>
            <w:rStyle w:val="Hyperlink"/>
          </w:rPr>
          <w:t>Weblink</w:t>
        </w:r>
      </w:hyperlink>
    </w:p>
  </w:footnote>
  <w:footnote w:id="4">
    <w:p w14:paraId="0BAC2A07" w14:textId="77777777" w:rsidR="004E6452" w:rsidRPr="00427E17" w:rsidRDefault="004E6452" w:rsidP="004E6452">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5">
    <w:p w14:paraId="66D4FB46" w14:textId="77777777" w:rsidR="004E6452" w:rsidRPr="00427E17" w:rsidRDefault="004E6452" w:rsidP="004E6452">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6">
    <w:p w14:paraId="13B89721" w14:textId="77777777" w:rsidR="004E6452" w:rsidRPr="007A258F" w:rsidRDefault="004E6452" w:rsidP="004E6452">
      <w:pPr>
        <w:pStyle w:val="FootnoteText"/>
      </w:pPr>
      <w:r>
        <w:rPr>
          <w:rStyle w:val="FootnoteReference"/>
        </w:rPr>
        <w:footnoteRef/>
      </w:r>
      <w:r>
        <w:t xml:space="preserve"> N</w:t>
      </w:r>
      <w:r>
        <w:rPr>
          <w:vertAlign w:val="subscript"/>
        </w:rPr>
        <w:t>d</w:t>
      </w:r>
      <w:r>
        <w:t xml:space="preserve"> is the number of external doors. The maximum N</w:t>
      </w:r>
      <w:r>
        <w:rPr>
          <w:vertAlign w:val="subscript"/>
        </w:rPr>
        <w:t>d</w:t>
      </w:r>
      <w:r>
        <w:t xml:space="preserve"> values are 2 for K12 and K2, 3 for K9BI, and 5 for all other K values.</w:t>
      </w:r>
    </w:p>
  </w:footnote>
  <w:footnote w:id="7">
    <w:p w14:paraId="2B8A99A4" w14:textId="77777777" w:rsidR="004E6452" w:rsidRDefault="004E6452" w:rsidP="004E6452">
      <w:pPr>
        <w:pStyle w:val="FootnoteText"/>
      </w:pPr>
      <w:r>
        <w:rPr>
          <w:rStyle w:val="FootnoteReference"/>
        </w:rPr>
        <w:footnoteRef/>
      </w:r>
      <w:r>
        <w:t xml:space="preserve"> Maximum annual energy consumption.</w:t>
      </w:r>
    </w:p>
  </w:footnote>
  <w:footnote w:id="8">
    <w:p w14:paraId="7F34FB72" w14:textId="3D4FCF1B" w:rsidR="004E6452" w:rsidRPr="00427E17" w:rsidRDefault="004E6452" w:rsidP="004E6452">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sidR="001246BD">
        <w:rPr>
          <w:rFonts w:ascii="Arial Narrow" w:hAnsi="Arial Narrow"/>
          <w:sz w:val="18"/>
          <w:szCs w:val="18"/>
        </w:rPr>
        <w:t>.</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9">
    <w:p w14:paraId="2E9F4092" w14:textId="77777777" w:rsidR="004E6452" w:rsidRPr="00427E17" w:rsidRDefault="004E6452" w:rsidP="004E6452">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10">
    <w:p w14:paraId="2E7CFA21" w14:textId="77777777" w:rsidR="004E6452" w:rsidRDefault="004E6452" w:rsidP="004E6452">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11">
    <w:p w14:paraId="0B949CB5" w14:textId="77777777" w:rsidR="004E6452" w:rsidRDefault="004E6452" w:rsidP="004E6452">
      <w:pPr>
        <w:pStyle w:val="FootnoteText"/>
      </w:pPr>
      <w:r>
        <w:rPr>
          <w:rStyle w:val="FootnoteReference"/>
        </w:rPr>
        <w:footnoteRef/>
      </w:r>
      <w:r>
        <w:t xml:space="preserve"> An all-refrigerator is an appliance in which the freezer compartment</w:t>
      </w:r>
      <w:r w:rsidRPr="007C1B2E">
        <w:t>—</w:t>
      </w:r>
      <w:r>
        <w:t>generally the cooling coil as a U shape within the fresh volume</w:t>
      </w:r>
      <w:r w:rsidRPr="007C1B2E">
        <w:t>—</w:t>
      </w:r>
      <w:r>
        <w:t>has a volume of 0.5 ft</w:t>
      </w:r>
      <w:r w:rsidRPr="007240D9">
        <w:rPr>
          <w:vertAlign w:val="superscript"/>
        </w:rPr>
        <w:t>3</w:t>
      </w:r>
      <w:r>
        <w:t xml:space="preserve"> or less.</w:t>
      </w:r>
    </w:p>
  </w:footnote>
  <w:footnote w:id="12">
    <w:p w14:paraId="5F4C81A0" w14:textId="77777777" w:rsidR="004E6452" w:rsidRDefault="004E6452" w:rsidP="004E6452">
      <w:pPr>
        <w:pStyle w:val="FootnoteText"/>
      </w:pPr>
      <w:r>
        <w:rPr>
          <w:rStyle w:val="FootnoteReference"/>
        </w:rPr>
        <w:footnoteRef/>
      </w:r>
      <w:r>
        <w:t xml:space="preserve"> This measure uses the federal efficiency standards for compact refrigerators and freezers, which are defined as having a total </w:t>
      </w:r>
      <w:r w:rsidRPr="00643494">
        <w:t>volume of 7.5 ft</w:t>
      </w:r>
      <w:r w:rsidRPr="00643494">
        <w:rPr>
          <w:vertAlign w:val="superscript"/>
        </w:rPr>
        <w:t>3</w:t>
      </w:r>
      <w:r w:rsidRPr="00643494">
        <w:t xml:space="preserve"> or less. However, this measure is also meant to cover equipment with a total volume of 10 ft</w:t>
      </w:r>
      <w:r w:rsidRPr="00643494">
        <w:rPr>
          <w:vertAlign w:val="superscript"/>
        </w:rPr>
        <w:t>3</w:t>
      </w:r>
      <w:r w:rsidRPr="00643494">
        <w:t>, which are excluded from section 2.4.3 Refrigerator/Freezer Recycling of the 2026 TRM.</w:t>
      </w:r>
    </w:p>
  </w:footnote>
  <w:footnote w:id="13">
    <w:p w14:paraId="1515C7F8" w14:textId="77777777" w:rsidR="004E6452" w:rsidDel="00BC3E3D" w:rsidRDefault="004E6452" w:rsidP="004E6452">
      <w:pPr>
        <w:pStyle w:val="FootnoteText"/>
      </w:pPr>
      <w:r w:rsidDel="00BC3E3D">
        <w:rPr>
          <w:rStyle w:val="FootnoteReference"/>
        </w:rPr>
        <w:footnoteRef/>
      </w:r>
      <w:r w:rsidDel="00BC3E3D">
        <w:t xml:space="preserve"> An all-refrigerator is an appliance in which the freezer compartment</w:t>
      </w:r>
      <w:r w:rsidRPr="007C1B2E" w:rsidDel="00BC3E3D">
        <w:t>—</w:t>
      </w:r>
      <w:r w:rsidDel="00BC3E3D">
        <w:t>(generally the exposed cooling coil as a U shape within the fresh volume)</w:t>
      </w:r>
      <w:r w:rsidRPr="007C1B2E" w:rsidDel="00BC3E3D">
        <w:t>—</w:t>
      </w:r>
      <w:r w:rsidDel="00BC3E3D">
        <w:t>has a volume of 0.5 ft</w:t>
      </w:r>
      <w:r w:rsidRPr="007240D9" w:rsidDel="00BC3E3D">
        <w:rPr>
          <w:vertAlign w:val="superscript"/>
        </w:rPr>
        <w:t>3</w:t>
      </w:r>
      <w:r w:rsidDel="00BC3E3D">
        <w:t xml:space="preserve"> or less.</w:t>
      </w:r>
    </w:p>
  </w:footnote>
  <w:footnote w:id="14">
    <w:p w14:paraId="7FA53DB2" w14:textId="77777777" w:rsidR="004E6452" w:rsidRPr="00427E17" w:rsidRDefault="004E6452" w:rsidP="004E6452">
      <w:pPr>
        <w:pStyle w:val="FootnoteText"/>
        <w:jc w:val="left"/>
        <w:rPr>
          <w:szCs w:val="18"/>
        </w:rPr>
      </w:pPr>
      <w:r w:rsidRPr="00427E17">
        <w:rPr>
          <w:rStyle w:val="FootnoteReference"/>
          <w:szCs w:val="18"/>
        </w:rPr>
        <w:footnoteRef/>
      </w:r>
      <w:r>
        <w:rPr>
          <w:szCs w:val="18"/>
        </w:rPr>
        <w:t xml:space="preserve"> Number</w:t>
      </w:r>
      <w:r w:rsidRPr="00187F7C">
        <w:rPr>
          <w:szCs w:val="18"/>
        </w:rPr>
        <w:t>ing</w:t>
      </w:r>
      <w:r>
        <w:rPr>
          <w:szCs w:val="18"/>
        </w:rPr>
        <w:t xml:space="preserve"> </w:t>
      </w:r>
      <w:r w:rsidRPr="00187F7C">
        <w:rPr>
          <w:szCs w:val="18"/>
        </w:rPr>
        <w:t>convention</w:t>
      </w:r>
      <w:r>
        <w:rPr>
          <w:szCs w:val="18"/>
        </w:rPr>
        <w:t xml:space="preserve"> </w:t>
      </w:r>
      <w:r w:rsidRPr="00187F7C">
        <w:rPr>
          <w:szCs w:val="18"/>
        </w:rPr>
        <w:t>(1,</w:t>
      </w:r>
      <w:r>
        <w:rPr>
          <w:szCs w:val="18"/>
        </w:rPr>
        <w:t xml:space="preserve"> C-3</w:t>
      </w:r>
      <w:r w:rsidRPr="00187F7C">
        <w:rPr>
          <w:szCs w:val="18"/>
        </w:rPr>
        <w:t>A,</w:t>
      </w:r>
      <w:r>
        <w:rPr>
          <w:szCs w:val="18"/>
        </w:rPr>
        <w:t xml:space="preserve"> </w:t>
      </w:r>
      <w:r w:rsidRPr="00187F7C">
        <w:rPr>
          <w:szCs w:val="18"/>
        </w:rPr>
        <w:t>etc</w:t>
      </w:r>
      <w:r>
        <w:rPr>
          <w:szCs w:val="18"/>
        </w:rPr>
        <w:t>.</w:t>
      </w:r>
      <w:r w:rsidRPr="00187F7C">
        <w:rPr>
          <w:szCs w:val="18"/>
        </w:rPr>
        <w:t>)</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15">
    <w:p w14:paraId="013CD63F" w14:textId="1B69FF92" w:rsidR="004E6452" w:rsidRDefault="004E6452" w:rsidP="004E6452">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sidR="004E42C6">
        <w:rPr>
          <w:szCs w:val="18"/>
        </w:rPr>
        <w:t>.</w:t>
      </w:r>
      <w:r w:rsidRPr="00187F7C">
        <w:rPr>
          <w:szCs w:val="18"/>
        </w:rPr>
        <w:t>)</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16">
    <w:p w14:paraId="15F3D6AD" w14:textId="645B47F3" w:rsidR="004E6452" w:rsidRDefault="004E6452" w:rsidP="004E6452">
      <w:pPr>
        <w:pStyle w:val="FootnoteText"/>
      </w:pPr>
      <w:r>
        <w:rPr>
          <w:rStyle w:val="FootnoteReference"/>
        </w:rPr>
        <w:footnoteRef/>
      </w:r>
      <w:r>
        <w:t xml:space="preserve"> kWh/yr</w:t>
      </w:r>
      <w:r w:rsidR="004E42C6">
        <w:t>.</w:t>
      </w:r>
      <w:r>
        <w:t xml:space="preserve"> savings may differ from Conventional Usage – ENERGY STAR Usage by 1 kWh/yr</w:t>
      </w:r>
      <w:r w:rsidR="004E42C6">
        <w:t>.</w:t>
      </w:r>
      <w:r>
        <w:t xml:space="preserve"> due to rounding.</w:t>
      </w:r>
    </w:p>
  </w:footnote>
  <w:footnote w:id="17">
    <w:p w14:paraId="467F6FA2" w14:textId="77777777" w:rsidR="004E6452" w:rsidRPr="00427E17" w:rsidRDefault="004E6452" w:rsidP="004E6452">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cooler </w:t>
      </w:r>
      <w:r w:rsidRPr="00427E17">
        <w:rPr>
          <w:szCs w:val="18"/>
        </w:rPr>
        <w:t>usage.</w:t>
      </w:r>
    </w:p>
  </w:footnote>
  <w:footnote w:id="18">
    <w:p w14:paraId="38945499" w14:textId="77777777" w:rsidR="00815239" w:rsidRDefault="00815239" w:rsidP="00815239">
      <w:pPr>
        <w:pStyle w:val="FootnoteText"/>
      </w:pPr>
      <w:r>
        <w:rPr>
          <w:rStyle w:val="FootnoteReference"/>
        </w:rPr>
        <w:footnoteRef/>
      </w:r>
      <w:r>
        <w:t xml:space="preserve"> This is results in a conservative</w:t>
      </w:r>
      <w:r w:rsidRPr="00EB731E">
        <w:t xml:space="preserve"> </w:t>
      </w:r>
      <w:r>
        <w:t xml:space="preserve">savings estimate since </w:t>
      </w:r>
      <w:r w:rsidRPr="00EB731E">
        <w:t xml:space="preserve">equipment sold </w:t>
      </w:r>
      <w:r>
        <w:t>outside of California could exceed Title 20 levels.</w:t>
      </w:r>
    </w:p>
  </w:footnote>
  <w:footnote w:id="19">
    <w:p w14:paraId="3AA8ABF9" w14:textId="3620A8EE" w:rsidR="004E6452" w:rsidRPr="00427E17" w:rsidRDefault="004E6452" w:rsidP="004E6452">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sidR="004E42C6">
        <w:rPr>
          <w:szCs w:val="18"/>
        </w:rPr>
        <w:t>.</w:t>
      </w:r>
      <w:r w:rsidRPr="00187F7C">
        <w:rPr>
          <w:szCs w:val="18"/>
        </w:rPr>
        <w:t>)</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20">
    <w:p w14:paraId="73DA3836" w14:textId="77777777" w:rsidR="004E6452" w:rsidRDefault="004E6452" w:rsidP="004E6452">
      <w:pPr>
        <w:pStyle w:val="FootnoteText"/>
      </w:pPr>
      <w:r>
        <w:rPr>
          <w:rStyle w:val="FootnoteReference"/>
        </w:rPr>
        <w:footnoteRef/>
      </w:r>
      <w:r>
        <w:t xml:space="preserve"> If configuration is front-loading and capacity is unknown, assume capacity </w:t>
      </w:r>
      <w:r w:rsidRPr="00B36352">
        <w:t>&gt; 2.5 ft</w:t>
      </w:r>
      <w:r w:rsidRPr="00AE7A07">
        <w:rPr>
          <w:vertAlign w:val="superscript"/>
        </w:rPr>
        <w:t>3</w:t>
      </w:r>
      <w:r>
        <w:t>.</w:t>
      </w:r>
    </w:p>
  </w:footnote>
  <w:footnote w:id="21">
    <w:p w14:paraId="15AB57C5" w14:textId="77777777" w:rsidR="004E6452" w:rsidRDefault="004E6452" w:rsidP="004E6452">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w:t>
      </w:r>
      <w:r>
        <w:rPr>
          <w:szCs w:val="18"/>
        </w:rPr>
        <w:t xml:space="preserve">1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November 2023,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C2C9A" w14:textId="2E645D40" w:rsidR="009B0F1B" w:rsidRPr="009B0F1B" w:rsidRDefault="009B0F1B" w:rsidP="00597241">
    <w:pPr>
      <w:pStyle w:val="Header"/>
      <w:pBdr>
        <w:bottom w:val="dotted" w:sz="4" w:space="0" w:color="1F497D"/>
      </w:pBdr>
      <w:tabs>
        <w:tab w:val="left" w:pos="1800"/>
        <w:tab w:val="left" w:pos="6750"/>
      </w:tabs>
      <w:jc w:val="left"/>
      <w:rPr>
        <w:color w:val="A6A6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0DEF0" w14:textId="04E811B3" w:rsidR="005C5154" w:rsidRPr="009B0F1B" w:rsidRDefault="005C5154" w:rsidP="005C5154">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xml:space="preserve">, Vol. 2: Residential Measures </w:t>
    </w:r>
    <w:r w:rsidRPr="00F84A22">
      <w:rPr>
        <w:color w:val="A6A6A6"/>
      </w:rPr>
      <w:t>Rev</w:t>
    </w:r>
    <w:r>
      <w:rPr>
        <w:color w:val="A6A6A6"/>
      </w:rPr>
      <w:t xml:space="preserve"> </w:t>
    </w:r>
    <w:r w:rsidRPr="00F84A22">
      <w:rPr>
        <w:color w:val="A6A6A6"/>
      </w:rPr>
      <w:t>Date:</w:t>
    </w:r>
    <w:r>
      <w:rPr>
        <w:color w:val="A6A6A6"/>
      </w:rPr>
      <w:t xml:space="preserve"> May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0527B" w14:textId="2CB3E39C" w:rsidR="00863A25" w:rsidRPr="009B0F1B" w:rsidRDefault="00863A25" w:rsidP="009B0F1B">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r w:rsidR="00DF2888">
      <w:rPr>
        <w:color w:val="A6A6A6"/>
      </w:rPr>
      <w:t>May</w:t>
    </w:r>
    <w:r w:rsidR="00EC7B79">
      <w:rPr>
        <w:color w:val="A6A6A6"/>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7D21AF"/>
    <w:multiLevelType w:val="multilevel"/>
    <w:tmpl w:val="8D14B3E8"/>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307BE"/>
    <w:multiLevelType w:val="hybridMultilevel"/>
    <w:tmpl w:val="6AB41CF0"/>
    <w:lvl w:ilvl="0" w:tplc="36385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A574F9B"/>
    <w:multiLevelType w:val="hybridMultilevel"/>
    <w:tmpl w:val="6246A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CB95685"/>
    <w:multiLevelType w:val="hybridMultilevel"/>
    <w:tmpl w:val="C8D41CA6"/>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2"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552A82"/>
    <w:multiLevelType w:val="hybridMultilevel"/>
    <w:tmpl w:val="DF1AA4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6FD0D7D"/>
    <w:multiLevelType w:val="multilevel"/>
    <w:tmpl w:val="854C35D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5B1ADE"/>
    <w:multiLevelType w:val="hybridMultilevel"/>
    <w:tmpl w:val="C868D6CA"/>
    <w:lvl w:ilvl="0" w:tplc="7CE267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197A1754"/>
    <w:multiLevelType w:val="multilevel"/>
    <w:tmpl w:val="53F67FA2"/>
    <w:lvl w:ilvl="0">
      <w:start w:val="1"/>
      <w:numFmt w:val="decimal"/>
      <w:lvlText w:val="%1)"/>
      <w:lvlJc w:val="left"/>
      <w:pPr>
        <w:tabs>
          <w:tab w:val="num" w:pos="540"/>
        </w:tabs>
        <w:ind w:left="54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24"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A61CD"/>
    <w:multiLevelType w:val="hybridMultilevel"/>
    <w:tmpl w:val="95FA3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27"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2"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097433"/>
    <w:multiLevelType w:val="hybridMultilevel"/>
    <w:tmpl w:val="D1FC4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15:restartNumberingAfterBreak="0">
    <w:nsid w:val="3AE05765"/>
    <w:multiLevelType w:val="hybridMultilevel"/>
    <w:tmpl w:val="A2BA649A"/>
    <w:lvl w:ilvl="0" w:tplc="FFFFFFFF">
      <w:start w:val="1"/>
      <w:numFmt w:val="decimal"/>
      <w:lvlText w:val="%1)"/>
      <w:lvlJc w:val="left"/>
      <w:pPr>
        <w:ind w:left="36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3B265FCE"/>
    <w:multiLevelType w:val="hybridMultilevel"/>
    <w:tmpl w:val="5C72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5613A1"/>
    <w:multiLevelType w:val="hybridMultilevel"/>
    <w:tmpl w:val="8916B3A2"/>
    <w:lvl w:ilvl="0" w:tplc="EB1E84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0" w15:restartNumberingAfterBreak="0">
    <w:nsid w:val="436651C2"/>
    <w:multiLevelType w:val="hybridMultilevel"/>
    <w:tmpl w:val="DE3C3E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BB2606"/>
    <w:multiLevelType w:val="hybridMultilevel"/>
    <w:tmpl w:val="D9D8EDCA"/>
    <w:lvl w:ilvl="0" w:tplc="E4529C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3"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15:restartNumberingAfterBreak="0">
    <w:nsid w:val="4CA475BA"/>
    <w:multiLevelType w:val="hybridMultilevel"/>
    <w:tmpl w:val="2228CA66"/>
    <w:lvl w:ilvl="0" w:tplc="04090011">
      <w:start w:val="1"/>
      <w:numFmt w:val="decimal"/>
      <w:lvlText w:val="%1)"/>
      <w:lvlJc w:val="left"/>
      <w:pPr>
        <w:ind w:left="1584" w:hanging="1584"/>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6C0C36"/>
    <w:multiLevelType w:val="hybridMultilevel"/>
    <w:tmpl w:val="3FA294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824E40"/>
    <w:multiLevelType w:val="multilevel"/>
    <w:tmpl w:val="3650FFE2"/>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6"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CBE2B8E"/>
    <w:multiLevelType w:val="hybridMultilevel"/>
    <w:tmpl w:val="5D6A1D8A"/>
    <w:lvl w:ilvl="0" w:tplc="2D2C6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15:restartNumberingAfterBreak="0">
    <w:nsid w:val="681A7D6F"/>
    <w:multiLevelType w:val="hybridMultilevel"/>
    <w:tmpl w:val="DA208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2A6783"/>
    <w:multiLevelType w:val="hybridMultilevel"/>
    <w:tmpl w:val="AF084B2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8"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0621224">
    <w:abstractNumId w:val="1"/>
  </w:num>
  <w:num w:numId="2" w16cid:durableId="676274819">
    <w:abstractNumId w:val="26"/>
  </w:num>
  <w:num w:numId="3" w16cid:durableId="1978027149">
    <w:abstractNumId w:val="70"/>
  </w:num>
  <w:num w:numId="4" w16cid:durableId="913398492">
    <w:abstractNumId w:val="9"/>
  </w:num>
  <w:num w:numId="5" w16cid:durableId="2136827396">
    <w:abstractNumId w:val="34"/>
  </w:num>
  <w:num w:numId="6" w16cid:durableId="112214112">
    <w:abstractNumId w:val="74"/>
  </w:num>
  <w:num w:numId="7" w16cid:durableId="1021248416">
    <w:abstractNumId w:val="59"/>
  </w:num>
  <w:num w:numId="8" w16cid:durableId="1182860812">
    <w:abstractNumId w:val="67"/>
  </w:num>
  <w:num w:numId="9" w16cid:durableId="769199924">
    <w:abstractNumId w:val="38"/>
  </w:num>
  <w:num w:numId="10" w16cid:durableId="564225831">
    <w:abstractNumId w:val="37"/>
  </w:num>
  <w:num w:numId="11" w16cid:durableId="1300450828">
    <w:abstractNumId w:val="23"/>
  </w:num>
  <w:num w:numId="12" w16cid:durableId="850414664">
    <w:abstractNumId w:val="49"/>
  </w:num>
  <w:num w:numId="13" w16cid:durableId="478113995">
    <w:abstractNumId w:val="14"/>
  </w:num>
  <w:num w:numId="14" w16cid:durableId="556746163">
    <w:abstractNumId w:val="29"/>
  </w:num>
  <w:num w:numId="15" w16cid:durableId="580288200">
    <w:abstractNumId w:val="55"/>
  </w:num>
  <w:num w:numId="16" w16cid:durableId="7490141">
    <w:abstractNumId w:val="72"/>
  </w:num>
  <w:num w:numId="17" w16cid:durableId="1407066526">
    <w:abstractNumId w:val="64"/>
  </w:num>
  <w:num w:numId="18" w16cid:durableId="1932548199">
    <w:abstractNumId w:val="75"/>
  </w:num>
  <w:num w:numId="19" w16cid:durableId="1490093673">
    <w:abstractNumId w:val="58"/>
  </w:num>
  <w:num w:numId="20" w16cid:durableId="1891257947">
    <w:abstractNumId w:val="40"/>
  </w:num>
  <w:num w:numId="21" w16cid:durableId="1402558145">
    <w:abstractNumId w:val="28"/>
  </w:num>
  <w:num w:numId="22" w16cid:durableId="2140881186">
    <w:abstractNumId w:val="51"/>
  </w:num>
  <w:num w:numId="23" w16cid:durableId="323551448">
    <w:abstractNumId w:val="60"/>
  </w:num>
  <w:num w:numId="24" w16cid:durableId="986133228">
    <w:abstractNumId w:val="10"/>
  </w:num>
  <w:num w:numId="25" w16cid:durableId="887061740">
    <w:abstractNumId w:val="6"/>
  </w:num>
  <w:num w:numId="26" w16cid:durableId="1802573978">
    <w:abstractNumId w:val="69"/>
  </w:num>
  <w:num w:numId="27" w16cid:durableId="164515883">
    <w:abstractNumId w:val="15"/>
  </w:num>
  <w:num w:numId="28" w16cid:durableId="696080881">
    <w:abstractNumId w:val="42"/>
  </w:num>
  <w:num w:numId="29" w16cid:durableId="460539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4777968">
    <w:abstractNumId w:val="73"/>
  </w:num>
  <w:num w:numId="31" w16cid:durableId="1702706446">
    <w:abstractNumId w:val="36"/>
  </w:num>
  <w:num w:numId="32" w16cid:durableId="2015108701">
    <w:abstractNumId w:val="53"/>
  </w:num>
  <w:num w:numId="33" w16cid:durableId="950743401">
    <w:abstractNumId w:val="11"/>
  </w:num>
  <w:num w:numId="34" w16cid:durableId="800804475">
    <w:abstractNumId w:val="16"/>
  </w:num>
  <w:num w:numId="35" w16cid:durableId="2091656373">
    <w:abstractNumId w:val="66"/>
  </w:num>
  <w:num w:numId="36" w16cid:durableId="730272931">
    <w:abstractNumId w:val="20"/>
  </w:num>
  <w:num w:numId="37" w16cid:durableId="871916266">
    <w:abstractNumId w:val="54"/>
  </w:num>
  <w:num w:numId="38" w16cid:durableId="686636239">
    <w:abstractNumId w:val="12"/>
  </w:num>
  <w:num w:numId="39" w16cid:durableId="1052194396">
    <w:abstractNumId w:val="65"/>
  </w:num>
  <w:num w:numId="40" w16cid:durableId="200944970">
    <w:abstractNumId w:val="78"/>
  </w:num>
  <w:num w:numId="41" w16cid:durableId="1334646062">
    <w:abstractNumId w:val="78"/>
    <w:lvlOverride w:ilvl="0">
      <w:startOverride w:val="1"/>
    </w:lvlOverride>
  </w:num>
  <w:num w:numId="42" w16cid:durableId="2039087563">
    <w:abstractNumId w:val="41"/>
  </w:num>
  <w:num w:numId="43" w16cid:durableId="354574149">
    <w:abstractNumId w:val="32"/>
  </w:num>
  <w:num w:numId="44" w16cid:durableId="1053237241">
    <w:abstractNumId w:val="25"/>
  </w:num>
  <w:num w:numId="45" w16cid:durableId="1495946859">
    <w:abstractNumId w:val="21"/>
  </w:num>
  <w:num w:numId="46" w16cid:durableId="325673890">
    <w:abstractNumId w:val="35"/>
  </w:num>
  <w:num w:numId="47" w16cid:durableId="569076482">
    <w:abstractNumId w:val="43"/>
  </w:num>
  <w:num w:numId="48" w16cid:durableId="323935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71368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26519119">
    <w:abstractNumId w:val="6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78490160">
    <w:abstractNumId w:val="3"/>
  </w:num>
  <w:num w:numId="52" w16cid:durableId="1723404062">
    <w:abstractNumId w:val="24"/>
  </w:num>
  <w:num w:numId="53" w16cid:durableId="2116095990">
    <w:abstractNumId w:val="47"/>
  </w:num>
  <w:num w:numId="54" w16cid:durableId="957447585">
    <w:abstractNumId w:val="76"/>
  </w:num>
  <w:num w:numId="55" w16cid:durableId="242565004">
    <w:abstractNumId w:val="62"/>
  </w:num>
  <w:num w:numId="56" w16cid:durableId="1793206248">
    <w:abstractNumId w:val="31"/>
  </w:num>
  <w:num w:numId="57" w16cid:durableId="1338075076">
    <w:abstractNumId w:val="52"/>
  </w:num>
  <w:num w:numId="58" w16cid:durableId="843974173">
    <w:abstractNumId w:val="13"/>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38187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38164431">
    <w:abstractNumId w:val="4"/>
  </w:num>
  <w:num w:numId="61" w16cid:durableId="1413040243">
    <w:abstractNumId w:val="63"/>
  </w:num>
  <w:num w:numId="62" w16cid:durableId="68430557">
    <w:abstractNumId w:val="2"/>
  </w:num>
  <w:num w:numId="63" w16cid:durableId="1454523008">
    <w:abstractNumId w:val="71"/>
  </w:num>
  <w:num w:numId="64" w16cid:durableId="1233395634">
    <w:abstractNumId w:val="50"/>
  </w:num>
  <w:num w:numId="65" w16cid:durableId="1439252563">
    <w:abstractNumId w:val="61"/>
  </w:num>
  <w:num w:numId="66" w16cid:durableId="1042292896">
    <w:abstractNumId w:val="68"/>
  </w:num>
  <w:num w:numId="67" w16cid:durableId="358775820">
    <w:abstractNumId w:val="45"/>
  </w:num>
  <w:num w:numId="68" w16cid:durableId="762725854">
    <w:abstractNumId w:val="5"/>
  </w:num>
  <w:num w:numId="69" w16cid:durableId="2091851440">
    <w:abstractNumId w:val="19"/>
  </w:num>
  <w:num w:numId="70" w16cid:durableId="270823359">
    <w:abstractNumId w:val="18"/>
  </w:num>
  <w:num w:numId="71" w16cid:durableId="1219049880">
    <w:abstractNumId w:val="27"/>
  </w:num>
  <w:num w:numId="72" w16cid:durableId="1917469524">
    <w:abstractNumId w:val="22"/>
  </w:num>
  <w:num w:numId="73" w16cid:durableId="1625388471">
    <w:abstractNumId w:val="30"/>
  </w:num>
  <w:num w:numId="74" w16cid:durableId="1721974900">
    <w:abstractNumId w:val="7"/>
  </w:num>
  <w:num w:numId="75" w16cid:durableId="790561927">
    <w:abstractNumId w:val="17"/>
  </w:num>
  <w:num w:numId="76" w16cid:durableId="779958164">
    <w:abstractNumId w:val="33"/>
  </w:num>
  <w:num w:numId="77" w16cid:durableId="1572157817">
    <w:abstractNumId w:val="79"/>
  </w:num>
  <w:num w:numId="78" w16cid:durableId="1676683480">
    <w:abstractNumId w:val="46"/>
  </w:num>
  <w:num w:numId="79" w16cid:durableId="1160122006">
    <w:abstractNumId w:val="39"/>
  </w:num>
  <w:num w:numId="80" w16cid:durableId="1404182271">
    <w:abstractNumId w:val="56"/>
  </w:num>
  <w:num w:numId="81" w16cid:durableId="186604354">
    <w:abstractNumId w:val="44"/>
  </w:num>
  <w:num w:numId="82" w16cid:durableId="258491258">
    <w:abstractNumId w:val="57"/>
  </w:num>
  <w:num w:numId="83" w16cid:durableId="630404539">
    <w:abstractNumId w:val="0"/>
  </w:num>
  <w:num w:numId="84" w16cid:durableId="724833154">
    <w:abstractNumId w:val="8"/>
  </w:num>
  <w:num w:numId="85" w16cid:durableId="1892644611">
    <w:abstractNumId w:val="7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e Smith">
    <w15:presenceInfo w15:providerId="AD" w15:userId="S::jsmith@demandsideanalytics.com::f43f996e-4772-4c9c-aa75-cc67b556a0bd"/>
  </w15:person>
  <w15:person w15:author="Greg Clendenning">
    <w15:presenceInfo w15:providerId="AD" w15:userId="S::gclendenning@nmrgroupinc.com::30b2a591-d537-4bb9-b69a-cabffd824463"/>
  </w15:person>
  <w15:person w15:author="Nick Arnemann">
    <w15:presenceInfo w15:providerId="AD" w15:userId="S::narnemann@nmrgroupinc.com::d753ba28-37f5-4151-a3b6-fa66c9b14744"/>
  </w15:person>
  <w15:person w15:author="Andrew Dionne">
    <w15:presenceInfo w15:providerId="AD" w15:userId="S::andrew@brightlinegroup.com::fd89944e-7a80-4b58-8a8f-9088abd8634e"/>
  </w15:person>
  <w15:person w15:author="Lauren Abraham">
    <w15:presenceInfo w15:providerId="AD" w15:userId="S::labraham@nmrgroupinc.com::1b68fbb8-aec0-4ca9-a6d2-25c2f9603e8a"/>
  </w15:person>
  <w15:person w15:author="Samartha Mohan">
    <w15:presenceInfo w15:providerId="AD" w15:userId="S::Samartha.mohan@nv5.com::931fc846-cca7-4c81-b7de-8cb31b91f43e"/>
  </w15:person>
  <w15:person w15:author="Jason Hinsey">
    <w15:presenceInfo w15:providerId="AD" w15:userId="S::jhinsey@empiricalenergyconsulting.com::7aa60180-09e9-4473-b083-40193737ed05"/>
  </w15:person>
  <w15:person w15:author="Jerrad Pierce">
    <w15:presenceInfo w15:providerId="AD" w15:userId="S::jpierce@nmrgroupinc.com::bf2e26fe-edbb-4d85-b731-f2886987278e"/>
  </w15:person>
  <w15:person w15:author="Kevin Voss">
    <w15:presenceInfo w15:providerId="AD" w15:userId="S::kvoss@nmrgroupinc.com::ad9ce66a-eaf6-46a5-a5fd-567fa91642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qwUAA04EdywAAAA="/>
  </w:docVars>
  <w:rsids>
    <w:rsidRoot w:val="00FA5174"/>
    <w:rsid w:val="0000021A"/>
    <w:rsid w:val="00000D11"/>
    <w:rsid w:val="00000DCC"/>
    <w:rsid w:val="00001094"/>
    <w:rsid w:val="000014F8"/>
    <w:rsid w:val="00002141"/>
    <w:rsid w:val="0000305C"/>
    <w:rsid w:val="00003664"/>
    <w:rsid w:val="0000372F"/>
    <w:rsid w:val="00004712"/>
    <w:rsid w:val="000047DC"/>
    <w:rsid w:val="000049C3"/>
    <w:rsid w:val="00004B1D"/>
    <w:rsid w:val="00005190"/>
    <w:rsid w:val="00005A6E"/>
    <w:rsid w:val="00005C0D"/>
    <w:rsid w:val="00005EDA"/>
    <w:rsid w:val="00006596"/>
    <w:rsid w:val="000065E1"/>
    <w:rsid w:val="00006A09"/>
    <w:rsid w:val="0000743C"/>
    <w:rsid w:val="000106B0"/>
    <w:rsid w:val="00010AEE"/>
    <w:rsid w:val="00011561"/>
    <w:rsid w:val="00011733"/>
    <w:rsid w:val="0001215C"/>
    <w:rsid w:val="0001285E"/>
    <w:rsid w:val="000129A6"/>
    <w:rsid w:val="00013362"/>
    <w:rsid w:val="00013B8B"/>
    <w:rsid w:val="00013F6C"/>
    <w:rsid w:val="00014096"/>
    <w:rsid w:val="0001434D"/>
    <w:rsid w:val="00014F7C"/>
    <w:rsid w:val="000155DD"/>
    <w:rsid w:val="00015D56"/>
    <w:rsid w:val="000160E9"/>
    <w:rsid w:val="000161C7"/>
    <w:rsid w:val="000161F6"/>
    <w:rsid w:val="000169B7"/>
    <w:rsid w:val="00016A3B"/>
    <w:rsid w:val="00016BF9"/>
    <w:rsid w:val="00016EB1"/>
    <w:rsid w:val="00016EB8"/>
    <w:rsid w:val="00017104"/>
    <w:rsid w:val="0001711E"/>
    <w:rsid w:val="00017A88"/>
    <w:rsid w:val="00020087"/>
    <w:rsid w:val="000200FC"/>
    <w:rsid w:val="000203EB"/>
    <w:rsid w:val="000209A6"/>
    <w:rsid w:val="00021800"/>
    <w:rsid w:val="0002255E"/>
    <w:rsid w:val="000226DD"/>
    <w:rsid w:val="000231F7"/>
    <w:rsid w:val="00023A96"/>
    <w:rsid w:val="00023D70"/>
    <w:rsid w:val="00024B76"/>
    <w:rsid w:val="000251B0"/>
    <w:rsid w:val="000252B4"/>
    <w:rsid w:val="00025452"/>
    <w:rsid w:val="000255BE"/>
    <w:rsid w:val="00026520"/>
    <w:rsid w:val="00026951"/>
    <w:rsid w:val="0002710C"/>
    <w:rsid w:val="0002752F"/>
    <w:rsid w:val="000279C6"/>
    <w:rsid w:val="000279CE"/>
    <w:rsid w:val="00027C0F"/>
    <w:rsid w:val="00031166"/>
    <w:rsid w:val="000327C3"/>
    <w:rsid w:val="000329E5"/>
    <w:rsid w:val="00033CED"/>
    <w:rsid w:val="00034116"/>
    <w:rsid w:val="000348C2"/>
    <w:rsid w:val="00034AB0"/>
    <w:rsid w:val="0003532C"/>
    <w:rsid w:val="00036575"/>
    <w:rsid w:val="0003673A"/>
    <w:rsid w:val="0003687E"/>
    <w:rsid w:val="0003740A"/>
    <w:rsid w:val="0004055E"/>
    <w:rsid w:val="000407B6"/>
    <w:rsid w:val="00040806"/>
    <w:rsid w:val="00040C71"/>
    <w:rsid w:val="00041213"/>
    <w:rsid w:val="0004151A"/>
    <w:rsid w:val="00041D2C"/>
    <w:rsid w:val="00041F08"/>
    <w:rsid w:val="00042C5B"/>
    <w:rsid w:val="00043020"/>
    <w:rsid w:val="000434AA"/>
    <w:rsid w:val="000435B4"/>
    <w:rsid w:val="00043C21"/>
    <w:rsid w:val="00043EE7"/>
    <w:rsid w:val="00044100"/>
    <w:rsid w:val="00044521"/>
    <w:rsid w:val="00044934"/>
    <w:rsid w:val="00044EFF"/>
    <w:rsid w:val="00044F9D"/>
    <w:rsid w:val="00045723"/>
    <w:rsid w:val="00045A65"/>
    <w:rsid w:val="0004673D"/>
    <w:rsid w:val="0004724C"/>
    <w:rsid w:val="000478C8"/>
    <w:rsid w:val="00050537"/>
    <w:rsid w:val="0005178D"/>
    <w:rsid w:val="000518A8"/>
    <w:rsid w:val="000525C8"/>
    <w:rsid w:val="00052826"/>
    <w:rsid w:val="0005282F"/>
    <w:rsid w:val="00052CC3"/>
    <w:rsid w:val="00053566"/>
    <w:rsid w:val="0005417E"/>
    <w:rsid w:val="00054236"/>
    <w:rsid w:val="000548B4"/>
    <w:rsid w:val="00054938"/>
    <w:rsid w:val="00054AEC"/>
    <w:rsid w:val="0005593E"/>
    <w:rsid w:val="00056336"/>
    <w:rsid w:val="00056601"/>
    <w:rsid w:val="00056B30"/>
    <w:rsid w:val="00057202"/>
    <w:rsid w:val="000576C3"/>
    <w:rsid w:val="000577D0"/>
    <w:rsid w:val="00057B56"/>
    <w:rsid w:val="00057E0C"/>
    <w:rsid w:val="00057EE5"/>
    <w:rsid w:val="00060CC6"/>
    <w:rsid w:val="00061FA6"/>
    <w:rsid w:val="000629D2"/>
    <w:rsid w:val="00063463"/>
    <w:rsid w:val="0006364B"/>
    <w:rsid w:val="00063714"/>
    <w:rsid w:val="000644D6"/>
    <w:rsid w:val="00064502"/>
    <w:rsid w:val="00064672"/>
    <w:rsid w:val="00064702"/>
    <w:rsid w:val="000648A1"/>
    <w:rsid w:val="00065E02"/>
    <w:rsid w:val="0006652B"/>
    <w:rsid w:val="00066FCA"/>
    <w:rsid w:val="00067E47"/>
    <w:rsid w:val="000706EA"/>
    <w:rsid w:val="00070DEC"/>
    <w:rsid w:val="00070E76"/>
    <w:rsid w:val="000712F8"/>
    <w:rsid w:val="00071597"/>
    <w:rsid w:val="00071DA4"/>
    <w:rsid w:val="00073711"/>
    <w:rsid w:val="000741EB"/>
    <w:rsid w:val="000744E2"/>
    <w:rsid w:val="00074C62"/>
    <w:rsid w:val="00075F4E"/>
    <w:rsid w:val="00076F19"/>
    <w:rsid w:val="00077163"/>
    <w:rsid w:val="0007724C"/>
    <w:rsid w:val="000778B3"/>
    <w:rsid w:val="00077EF0"/>
    <w:rsid w:val="00077F8E"/>
    <w:rsid w:val="00080DA7"/>
    <w:rsid w:val="0008156D"/>
    <w:rsid w:val="00081A6E"/>
    <w:rsid w:val="000829F6"/>
    <w:rsid w:val="00083176"/>
    <w:rsid w:val="000838FF"/>
    <w:rsid w:val="00084651"/>
    <w:rsid w:val="00084E5D"/>
    <w:rsid w:val="000852E6"/>
    <w:rsid w:val="000855D7"/>
    <w:rsid w:val="00085718"/>
    <w:rsid w:val="00085978"/>
    <w:rsid w:val="00085C86"/>
    <w:rsid w:val="00085FAB"/>
    <w:rsid w:val="00086337"/>
    <w:rsid w:val="00087F18"/>
    <w:rsid w:val="00090A4D"/>
    <w:rsid w:val="000914B0"/>
    <w:rsid w:val="00091CF5"/>
    <w:rsid w:val="00092018"/>
    <w:rsid w:val="00092A5D"/>
    <w:rsid w:val="000933B3"/>
    <w:rsid w:val="000934DA"/>
    <w:rsid w:val="00093722"/>
    <w:rsid w:val="00094040"/>
    <w:rsid w:val="00094B02"/>
    <w:rsid w:val="000961AB"/>
    <w:rsid w:val="0009695B"/>
    <w:rsid w:val="00096DF7"/>
    <w:rsid w:val="00096E79"/>
    <w:rsid w:val="00096F61"/>
    <w:rsid w:val="0009701D"/>
    <w:rsid w:val="000971A1"/>
    <w:rsid w:val="00097335"/>
    <w:rsid w:val="00097912"/>
    <w:rsid w:val="000A0614"/>
    <w:rsid w:val="000A14F3"/>
    <w:rsid w:val="000A16B4"/>
    <w:rsid w:val="000A1AD0"/>
    <w:rsid w:val="000A1B9D"/>
    <w:rsid w:val="000A248A"/>
    <w:rsid w:val="000A2686"/>
    <w:rsid w:val="000A2F1A"/>
    <w:rsid w:val="000A335E"/>
    <w:rsid w:val="000A3E75"/>
    <w:rsid w:val="000A3EFC"/>
    <w:rsid w:val="000A46DF"/>
    <w:rsid w:val="000A4B68"/>
    <w:rsid w:val="000A4B9F"/>
    <w:rsid w:val="000A63F7"/>
    <w:rsid w:val="000A68C7"/>
    <w:rsid w:val="000A7A45"/>
    <w:rsid w:val="000A7FA9"/>
    <w:rsid w:val="000B0A7F"/>
    <w:rsid w:val="000B154E"/>
    <w:rsid w:val="000B1E63"/>
    <w:rsid w:val="000B20F7"/>
    <w:rsid w:val="000B3EBE"/>
    <w:rsid w:val="000B4137"/>
    <w:rsid w:val="000B4515"/>
    <w:rsid w:val="000B50B9"/>
    <w:rsid w:val="000B5473"/>
    <w:rsid w:val="000B5A03"/>
    <w:rsid w:val="000B60BE"/>
    <w:rsid w:val="000B6AC6"/>
    <w:rsid w:val="000B6D7D"/>
    <w:rsid w:val="000B6EC4"/>
    <w:rsid w:val="000B7116"/>
    <w:rsid w:val="000B7423"/>
    <w:rsid w:val="000B7485"/>
    <w:rsid w:val="000C15D3"/>
    <w:rsid w:val="000C174B"/>
    <w:rsid w:val="000C1EC2"/>
    <w:rsid w:val="000C2240"/>
    <w:rsid w:val="000C2823"/>
    <w:rsid w:val="000C38D9"/>
    <w:rsid w:val="000C3964"/>
    <w:rsid w:val="000C3C05"/>
    <w:rsid w:val="000C3C8E"/>
    <w:rsid w:val="000C3EA3"/>
    <w:rsid w:val="000C417F"/>
    <w:rsid w:val="000C453A"/>
    <w:rsid w:val="000C46CA"/>
    <w:rsid w:val="000C4710"/>
    <w:rsid w:val="000C7766"/>
    <w:rsid w:val="000C77A3"/>
    <w:rsid w:val="000C7C6D"/>
    <w:rsid w:val="000D0F07"/>
    <w:rsid w:val="000D150C"/>
    <w:rsid w:val="000D1C6D"/>
    <w:rsid w:val="000D1EEB"/>
    <w:rsid w:val="000D1EF5"/>
    <w:rsid w:val="000D23B2"/>
    <w:rsid w:val="000D2DAE"/>
    <w:rsid w:val="000D30E3"/>
    <w:rsid w:val="000D3868"/>
    <w:rsid w:val="000D486D"/>
    <w:rsid w:val="000D5475"/>
    <w:rsid w:val="000D5A70"/>
    <w:rsid w:val="000D5B05"/>
    <w:rsid w:val="000D6016"/>
    <w:rsid w:val="000D658D"/>
    <w:rsid w:val="000D6801"/>
    <w:rsid w:val="000D6C53"/>
    <w:rsid w:val="000D6E64"/>
    <w:rsid w:val="000D75C9"/>
    <w:rsid w:val="000D7CCB"/>
    <w:rsid w:val="000D7D6E"/>
    <w:rsid w:val="000E02AE"/>
    <w:rsid w:val="000E05CB"/>
    <w:rsid w:val="000E09E7"/>
    <w:rsid w:val="000E1196"/>
    <w:rsid w:val="000E223F"/>
    <w:rsid w:val="000E246F"/>
    <w:rsid w:val="000E2E2A"/>
    <w:rsid w:val="000E2F8A"/>
    <w:rsid w:val="000E2FC2"/>
    <w:rsid w:val="000E3BF9"/>
    <w:rsid w:val="000E3ECE"/>
    <w:rsid w:val="000E490C"/>
    <w:rsid w:val="000E61D5"/>
    <w:rsid w:val="000E6233"/>
    <w:rsid w:val="000E69F0"/>
    <w:rsid w:val="000E6E50"/>
    <w:rsid w:val="000E6E52"/>
    <w:rsid w:val="000E7C54"/>
    <w:rsid w:val="000F07A2"/>
    <w:rsid w:val="000F0860"/>
    <w:rsid w:val="000F0A3A"/>
    <w:rsid w:val="000F0ADD"/>
    <w:rsid w:val="000F0B03"/>
    <w:rsid w:val="000F11B7"/>
    <w:rsid w:val="000F1C0E"/>
    <w:rsid w:val="000F3901"/>
    <w:rsid w:val="000F40C8"/>
    <w:rsid w:val="000F46A4"/>
    <w:rsid w:val="000F476F"/>
    <w:rsid w:val="000F4D80"/>
    <w:rsid w:val="000F607F"/>
    <w:rsid w:val="000F689C"/>
    <w:rsid w:val="000F69C8"/>
    <w:rsid w:val="000F6BB9"/>
    <w:rsid w:val="000F6EB6"/>
    <w:rsid w:val="00100128"/>
    <w:rsid w:val="00100685"/>
    <w:rsid w:val="0010089C"/>
    <w:rsid w:val="00100DFF"/>
    <w:rsid w:val="0010145C"/>
    <w:rsid w:val="001022F1"/>
    <w:rsid w:val="00102920"/>
    <w:rsid w:val="0010292B"/>
    <w:rsid w:val="00103174"/>
    <w:rsid w:val="0010330F"/>
    <w:rsid w:val="0010497D"/>
    <w:rsid w:val="00104C06"/>
    <w:rsid w:val="00104C9D"/>
    <w:rsid w:val="00104DBC"/>
    <w:rsid w:val="00105D3A"/>
    <w:rsid w:val="00107DE4"/>
    <w:rsid w:val="001100BA"/>
    <w:rsid w:val="00110108"/>
    <w:rsid w:val="0011026B"/>
    <w:rsid w:val="001107E9"/>
    <w:rsid w:val="00110936"/>
    <w:rsid w:val="001109B9"/>
    <w:rsid w:val="00110D39"/>
    <w:rsid w:val="00111DFE"/>
    <w:rsid w:val="0011240C"/>
    <w:rsid w:val="001126F0"/>
    <w:rsid w:val="00113095"/>
    <w:rsid w:val="00113162"/>
    <w:rsid w:val="001141EE"/>
    <w:rsid w:val="00114484"/>
    <w:rsid w:val="00115F79"/>
    <w:rsid w:val="00116859"/>
    <w:rsid w:val="0011700A"/>
    <w:rsid w:val="00117577"/>
    <w:rsid w:val="00117EFC"/>
    <w:rsid w:val="00120043"/>
    <w:rsid w:val="00120DC1"/>
    <w:rsid w:val="001220E8"/>
    <w:rsid w:val="00122340"/>
    <w:rsid w:val="0012238C"/>
    <w:rsid w:val="00122BCC"/>
    <w:rsid w:val="001246BD"/>
    <w:rsid w:val="00124AE1"/>
    <w:rsid w:val="001258FE"/>
    <w:rsid w:val="00125E19"/>
    <w:rsid w:val="00126466"/>
    <w:rsid w:val="001271F8"/>
    <w:rsid w:val="00127339"/>
    <w:rsid w:val="0012738E"/>
    <w:rsid w:val="00127661"/>
    <w:rsid w:val="00127F5A"/>
    <w:rsid w:val="001307DB"/>
    <w:rsid w:val="00130827"/>
    <w:rsid w:val="001311A0"/>
    <w:rsid w:val="001315D8"/>
    <w:rsid w:val="00131AC4"/>
    <w:rsid w:val="00131C48"/>
    <w:rsid w:val="00131D1D"/>
    <w:rsid w:val="0013268F"/>
    <w:rsid w:val="0013291B"/>
    <w:rsid w:val="00133C52"/>
    <w:rsid w:val="0013482E"/>
    <w:rsid w:val="00135A29"/>
    <w:rsid w:val="00135E50"/>
    <w:rsid w:val="00136080"/>
    <w:rsid w:val="0013660B"/>
    <w:rsid w:val="00136932"/>
    <w:rsid w:val="00136EF9"/>
    <w:rsid w:val="001371A9"/>
    <w:rsid w:val="001374D9"/>
    <w:rsid w:val="00137582"/>
    <w:rsid w:val="00140749"/>
    <w:rsid w:val="001414E3"/>
    <w:rsid w:val="00142F9F"/>
    <w:rsid w:val="00143749"/>
    <w:rsid w:val="001437D4"/>
    <w:rsid w:val="00143CC6"/>
    <w:rsid w:val="001440D9"/>
    <w:rsid w:val="00144D20"/>
    <w:rsid w:val="00144DDC"/>
    <w:rsid w:val="0014555F"/>
    <w:rsid w:val="001459CC"/>
    <w:rsid w:val="00145A12"/>
    <w:rsid w:val="00145D1C"/>
    <w:rsid w:val="00146CD3"/>
    <w:rsid w:val="001478FF"/>
    <w:rsid w:val="0015051E"/>
    <w:rsid w:val="00150554"/>
    <w:rsid w:val="0015191D"/>
    <w:rsid w:val="00152BD2"/>
    <w:rsid w:val="00152CD6"/>
    <w:rsid w:val="00152E53"/>
    <w:rsid w:val="001543F3"/>
    <w:rsid w:val="00154C5C"/>
    <w:rsid w:val="0015527D"/>
    <w:rsid w:val="00155304"/>
    <w:rsid w:val="00155B49"/>
    <w:rsid w:val="0015639A"/>
    <w:rsid w:val="00156A04"/>
    <w:rsid w:val="001570EA"/>
    <w:rsid w:val="00157CFA"/>
    <w:rsid w:val="00160186"/>
    <w:rsid w:val="0016033C"/>
    <w:rsid w:val="001608A0"/>
    <w:rsid w:val="0016138A"/>
    <w:rsid w:val="001615D3"/>
    <w:rsid w:val="00162448"/>
    <w:rsid w:val="00163213"/>
    <w:rsid w:val="001643CD"/>
    <w:rsid w:val="00164470"/>
    <w:rsid w:val="001644AD"/>
    <w:rsid w:val="001645B4"/>
    <w:rsid w:val="00164995"/>
    <w:rsid w:val="00165141"/>
    <w:rsid w:val="00165259"/>
    <w:rsid w:val="00165D3C"/>
    <w:rsid w:val="00166369"/>
    <w:rsid w:val="001673E8"/>
    <w:rsid w:val="00167793"/>
    <w:rsid w:val="00170760"/>
    <w:rsid w:val="00170FB7"/>
    <w:rsid w:val="00171731"/>
    <w:rsid w:val="00171D1D"/>
    <w:rsid w:val="00171E01"/>
    <w:rsid w:val="00172011"/>
    <w:rsid w:val="001723B1"/>
    <w:rsid w:val="0017393F"/>
    <w:rsid w:val="00174137"/>
    <w:rsid w:val="0017460E"/>
    <w:rsid w:val="00174AA7"/>
    <w:rsid w:val="00174C66"/>
    <w:rsid w:val="00175D9D"/>
    <w:rsid w:val="00176656"/>
    <w:rsid w:val="00176A15"/>
    <w:rsid w:val="00176AB0"/>
    <w:rsid w:val="001802E7"/>
    <w:rsid w:val="00180334"/>
    <w:rsid w:val="001810E2"/>
    <w:rsid w:val="00181936"/>
    <w:rsid w:val="00181AB2"/>
    <w:rsid w:val="00182F98"/>
    <w:rsid w:val="00184078"/>
    <w:rsid w:val="001847B3"/>
    <w:rsid w:val="0018551D"/>
    <w:rsid w:val="00185905"/>
    <w:rsid w:val="00185C30"/>
    <w:rsid w:val="0018640F"/>
    <w:rsid w:val="00186B57"/>
    <w:rsid w:val="00187878"/>
    <w:rsid w:val="00187BC0"/>
    <w:rsid w:val="00187BEC"/>
    <w:rsid w:val="00190376"/>
    <w:rsid w:val="00190452"/>
    <w:rsid w:val="0019098E"/>
    <w:rsid w:val="001909D8"/>
    <w:rsid w:val="00190A4E"/>
    <w:rsid w:val="00190D8F"/>
    <w:rsid w:val="001920AA"/>
    <w:rsid w:val="00193FAD"/>
    <w:rsid w:val="001940A3"/>
    <w:rsid w:val="00194172"/>
    <w:rsid w:val="001946FD"/>
    <w:rsid w:val="00195045"/>
    <w:rsid w:val="00195538"/>
    <w:rsid w:val="0019631F"/>
    <w:rsid w:val="00196ACE"/>
    <w:rsid w:val="0019712C"/>
    <w:rsid w:val="00197141"/>
    <w:rsid w:val="001973AE"/>
    <w:rsid w:val="00197CB0"/>
    <w:rsid w:val="00197D56"/>
    <w:rsid w:val="001A3252"/>
    <w:rsid w:val="001A3304"/>
    <w:rsid w:val="001A3E06"/>
    <w:rsid w:val="001A40D8"/>
    <w:rsid w:val="001A4BCD"/>
    <w:rsid w:val="001A4E3A"/>
    <w:rsid w:val="001A547D"/>
    <w:rsid w:val="001A56DD"/>
    <w:rsid w:val="001A6C7F"/>
    <w:rsid w:val="001A72D0"/>
    <w:rsid w:val="001A74E3"/>
    <w:rsid w:val="001A7D1B"/>
    <w:rsid w:val="001B023F"/>
    <w:rsid w:val="001B055D"/>
    <w:rsid w:val="001B09B2"/>
    <w:rsid w:val="001B1064"/>
    <w:rsid w:val="001B1EAD"/>
    <w:rsid w:val="001B2AD7"/>
    <w:rsid w:val="001B2D5B"/>
    <w:rsid w:val="001B2E84"/>
    <w:rsid w:val="001B47B9"/>
    <w:rsid w:val="001B517A"/>
    <w:rsid w:val="001B52D0"/>
    <w:rsid w:val="001B5DCD"/>
    <w:rsid w:val="001B5F3D"/>
    <w:rsid w:val="001B6131"/>
    <w:rsid w:val="001B6A32"/>
    <w:rsid w:val="001B6F98"/>
    <w:rsid w:val="001C1019"/>
    <w:rsid w:val="001C14A6"/>
    <w:rsid w:val="001C1915"/>
    <w:rsid w:val="001C1C2D"/>
    <w:rsid w:val="001C236F"/>
    <w:rsid w:val="001C24F0"/>
    <w:rsid w:val="001C2707"/>
    <w:rsid w:val="001C2C27"/>
    <w:rsid w:val="001C391F"/>
    <w:rsid w:val="001C45F8"/>
    <w:rsid w:val="001C4889"/>
    <w:rsid w:val="001C630C"/>
    <w:rsid w:val="001C6455"/>
    <w:rsid w:val="001C64E7"/>
    <w:rsid w:val="001C66D0"/>
    <w:rsid w:val="001C6937"/>
    <w:rsid w:val="001C73A4"/>
    <w:rsid w:val="001C7E9D"/>
    <w:rsid w:val="001D0475"/>
    <w:rsid w:val="001D0A85"/>
    <w:rsid w:val="001D185D"/>
    <w:rsid w:val="001D2026"/>
    <w:rsid w:val="001D2CC5"/>
    <w:rsid w:val="001D2FDB"/>
    <w:rsid w:val="001D35E0"/>
    <w:rsid w:val="001D4029"/>
    <w:rsid w:val="001D4868"/>
    <w:rsid w:val="001D4D86"/>
    <w:rsid w:val="001D4F1F"/>
    <w:rsid w:val="001D611B"/>
    <w:rsid w:val="001D69A1"/>
    <w:rsid w:val="001D73B5"/>
    <w:rsid w:val="001D74B9"/>
    <w:rsid w:val="001D7938"/>
    <w:rsid w:val="001D79E1"/>
    <w:rsid w:val="001D7AD3"/>
    <w:rsid w:val="001E0359"/>
    <w:rsid w:val="001E0CC2"/>
    <w:rsid w:val="001E0DCE"/>
    <w:rsid w:val="001E0F65"/>
    <w:rsid w:val="001E0FF0"/>
    <w:rsid w:val="001E1EA0"/>
    <w:rsid w:val="001E22F6"/>
    <w:rsid w:val="001E23E7"/>
    <w:rsid w:val="001E2A2D"/>
    <w:rsid w:val="001E325D"/>
    <w:rsid w:val="001E3450"/>
    <w:rsid w:val="001E419D"/>
    <w:rsid w:val="001E4EE0"/>
    <w:rsid w:val="001E5AA8"/>
    <w:rsid w:val="001E643C"/>
    <w:rsid w:val="001E682C"/>
    <w:rsid w:val="001E7078"/>
    <w:rsid w:val="001E7AF2"/>
    <w:rsid w:val="001F03CF"/>
    <w:rsid w:val="001F05A0"/>
    <w:rsid w:val="001F0856"/>
    <w:rsid w:val="001F0DA8"/>
    <w:rsid w:val="001F0DF1"/>
    <w:rsid w:val="001F126B"/>
    <w:rsid w:val="001F1604"/>
    <w:rsid w:val="001F1C46"/>
    <w:rsid w:val="001F1CE0"/>
    <w:rsid w:val="001F20EF"/>
    <w:rsid w:val="001F386C"/>
    <w:rsid w:val="001F390A"/>
    <w:rsid w:val="001F3CCB"/>
    <w:rsid w:val="001F4729"/>
    <w:rsid w:val="001F59CB"/>
    <w:rsid w:val="001F641A"/>
    <w:rsid w:val="001F675B"/>
    <w:rsid w:val="001F7AA9"/>
    <w:rsid w:val="0020074C"/>
    <w:rsid w:val="00200A41"/>
    <w:rsid w:val="00200A61"/>
    <w:rsid w:val="00200AFE"/>
    <w:rsid w:val="0020196B"/>
    <w:rsid w:val="00202DA7"/>
    <w:rsid w:val="00202FDB"/>
    <w:rsid w:val="0020341A"/>
    <w:rsid w:val="00203914"/>
    <w:rsid w:val="002044FA"/>
    <w:rsid w:val="00204540"/>
    <w:rsid w:val="002045F6"/>
    <w:rsid w:val="002047FB"/>
    <w:rsid w:val="0020484A"/>
    <w:rsid w:val="00204E49"/>
    <w:rsid w:val="0020522C"/>
    <w:rsid w:val="002059FD"/>
    <w:rsid w:val="00205A57"/>
    <w:rsid w:val="002066E3"/>
    <w:rsid w:val="002068C8"/>
    <w:rsid w:val="0020779C"/>
    <w:rsid w:val="00210C06"/>
    <w:rsid w:val="00211BDA"/>
    <w:rsid w:val="0021347B"/>
    <w:rsid w:val="00213BE2"/>
    <w:rsid w:val="00213C58"/>
    <w:rsid w:val="00214149"/>
    <w:rsid w:val="0021448B"/>
    <w:rsid w:val="00214757"/>
    <w:rsid w:val="00214861"/>
    <w:rsid w:val="0021548A"/>
    <w:rsid w:val="002155DF"/>
    <w:rsid w:val="00217760"/>
    <w:rsid w:val="002177D8"/>
    <w:rsid w:val="00220CDC"/>
    <w:rsid w:val="00221DB8"/>
    <w:rsid w:val="0022206E"/>
    <w:rsid w:val="002220D8"/>
    <w:rsid w:val="002226E8"/>
    <w:rsid w:val="002227F8"/>
    <w:rsid w:val="00222BB6"/>
    <w:rsid w:val="0022321D"/>
    <w:rsid w:val="0022334E"/>
    <w:rsid w:val="00223353"/>
    <w:rsid w:val="0022379D"/>
    <w:rsid w:val="00223E01"/>
    <w:rsid w:val="00224010"/>
    <w:rsid w:val="002246C6"/>
    <w:rsid w:val="002250D6"/>
    <w:rsid w:val="00226166"/>
    <w:rsid w:val="00226C2F"/>
    <w:rsid w:val="00226D99"/>
    <w:rsid w:val="00230369"/>
    <w:rsid w:val="002308CC"/>
    <w:rsid w:val="00230DC3"/>
    <w:rsid w:val="00231386"/>
    <w:rsid w:val="00231429"/>
    <w:rsid w:val="0023262A"/>
    <w:rsid w:val="00232D3D"/>
    <w:rsid w:val="00232E8B"/>
    <w:rsid w:val="002333CC"/>
    <w:rsid w:val="0023351D"/>
    <w:rsid w:val="002335FA"/>
    <w:rsid w:val="002338A7"/>
    <w:rsid w:val="00233D8B"/>
    <w:rsid w:val="002348D3"/>
    <w:rsid w:val="00234C6C"/>
    <w:rsid w:val="00235B06"/>
    <w:rsid w:val="0023794D"/>
    <w:rsid w:val="00237DD5"/>
    <w:rsid w:val="002402C3"/>
    <w:rsid w:val="002406B5"/>
    <w:rsid w:val="0024130F"/>
    <w:rsid w:val="0024184F"/>
    <w:rsid w:val="002419F9"/>
    <w:rsid w:val="00242173"/>
    <w:rsid w:val="0024250C"/>
    <w:rsid w:val="00242D94"/>
    <w:rsid w:val="002431BA"/>
    <w:rsid w:val="00243C83"/>
    <w:rsid w:val="00244A3F"/>
    <w:rsid w:val="0024502E"/>
    <w:rsid w:val="002458F6"/>
    <w:rsid w:val="00245D80"/>
    <w:rsid w:val="0024635D"/>
    <w:rsid w:val="002465A5"/>
    <w:rsid w:val="00246F1A"/>
    <w:rsid w:val="00247776"/>
    <w:rsid w:val="0025025C"/>
    <w:rsid w:val="00250456"/>
    <w:rsid w:val="0025050D"/>
    <w:rsid w:val="0025052A"/>
    <w:rsid w:val="002508B0"/>
    <w:rsid w:val="00250B4D"/>
    <w:rsid w:val="00250F7E"/>
    <w:rsid w:val="00251000"/>
    <w:rsid w:val="00251737"/>
    <w:rsid w:val="002520A5"/>
    <w:rsid w:val="002520D3"/>
    <w:rsid w:val="002529D0"/>
    <w:rsid w:val="00253FE4"/>
    <w:rsid w:val="00254187"/>
    <w:rsid w:val="00254AEA"/>
    <w:rsid w:val="00254C06"/>
    <w:rsid w:val="00255BA7"/>
    <w:rsid w:val="00256066"/>
    <w:rsid w:val="002560BB"/>
    <w:rsid w:val="00256A0C"/>
    <w:rsid w:val="00257181"/>
    <w:rsid w:val="00257F97"/>
    <w:rsid w:val="0026025C"/>
    <w:rsid w:val="00260609"/>
    <w:rsid w:val="00260813"/>
    <w:rsid w:val="00261304"/>
    <w:rsid w:val="002614D2"/>
    <w:rsid w:val="00261781"/>
    <w:rsid w:val="00262E08"/>
    <w:rsid w:val="00263438"/>
    <w:rsid w:val="00264303"/>
    <w:rsid w:val="00264588"/>
    <w:rsid w:val="002653BB"/>
    <w:rsid w:val="00265F73"/>
    <w:rsid w:val="002665EC"/>
    <w:rsid w:val="00266740"/>
    <w:rsid w:val="00266D74"/>
    <w:rsid w:val="00266EFF"/>
    <w:rsid w:val="002675A1"/>
    <w:rsid w:val="00267F0F"/>
    <w:rsid w:val="0027086A"/>
    <w:rsid w:val="002709D2"/>
    <w:rsid w:val="00270DCE"/>
    <w:rsid w:val="0027180C"/>
    <w:rsid w:val="002718D6"/>
    <w:rsid w:val="00271ED6"/>
    <w:rsid w:val="002725EE"/>
    <w:rsid w:val="00272A14"/>
    <w:rsid w:val="0027326E"/>
    <w:rsid w:val="0027329C"/>
    <w:rsid w:val="0027349B"/>
    <w:rsid w:val="00273DAF"/>
    <w:rsid w:val="00273EEE"/>
    <w:rsid w:val="00274457"/>
    <w:rsid w:val="00274D23"/>
    <w:rsid w:val="00277FB9"/>
    <w:rsid w:val="00280347"/>
    <w:rsid w:val="002805AE"/>
    <w:rsid w:val="00280F86"/>
    <w:rsid w:val="00281CF6"/>
    <w:rsid w:val="00281DEF"/>
    <w:rsid w:val="00281F34"/>
    <w:rsid w:val="00282DBE"/>
    <w:rsid w:val="00282F7E"/>
    <w:rsid w:val="002843C6"/>
    <w:rsid w:val="002844B5"/>
    <w:rsid w:val="00284703"/>
    <w:rsid w:val="00284829"/>
    <w:rsid w:val="00285865"/>
    <w:rsid w:val="00285900"/>
    <w:rsid w:val="00285AE2"/>
    <w:rsid w:val="00286FCF"/>
    <w:rsid w:val="00287306"/>
    <w:rsid w:val="00287583"/>
    <w:rsid w:val="00287F15"/>
    <w:rsid w:val="00290E21"/>
    <w:rsid w:val="0029157A"/>
    <w:rsid w:val="002917EA"/>
    <w:rsid w:val="00292132"/>
    <w:rsid w:val="00292596"/>
    <w:rsid w:val="002926BB"/>
    <w:rsid w:val="002931D3"/>
    <w:rsid w:val="00293513"/>
    <w:rsid w:val="0029360D"/>
    <w:rsid w:val="00293AFC"/>
    <w:rsid w:val="0029409C"/>
    <w:rsid w:val="002941DA"/>
    <w:rsid w:val="002942CE"/>
    <w:rsid w:val="002943F3"/>
    <w:rsid w:val="00294EF6"/>
    <w:rsid w:val="002957DD"/>
    <w:rsid w:val="00295A12"/>
    <w:rsid w:val="002962AE"/>
    <w:rsid w:val="00296786"/>
    <w:rsid w:val="00296CBD"/>
    <w:rsid w:val="00296E62"/>
    <w:rsid w:val="0029738E"/>
    <w:rsid w:val="00297580"/>
    <w:rsid w:val="00297613"/>
    <w:rsid w:val="00297E0C"/>
    <w:rsid w:val="002A06CB"/>
    <w:rsid w:val="002A08C8"/>
    <w:rsid w:val="002A0ABA"/>
    <w:rsid w:val="002A1226"/>
    <w:rsid w:val="002A12B3"/>
    <w:rsid w:val="002A156C"/>
    <w:rsid w:val="002A1D3D"/>
    <w:rsid w:val="002A2A88"/>
    <w:rsid w:val="002A4091"/>
    <w:rsid w:val="002A4225"/>
    <w:rsid w:val="002A4918"/>
    <w:rsid w:val="002A4E82"/>
    <w:rsid w:val="002A52BC"/>
    <w:rsid w:val="002A5578"/>
    <w:rsid w:val="002A6DA9"/>
    <w:rsid w:val="002A6E53"/>
    <w:rsid w:val="002A72BF"/>
    <w:rsid w:val="002A753E"/>
    <w:rsid w:val="002A78C6"/>
    <w:rsid w:val="002A79B8"/>
    <w:rsid w:val="002A7DA5"/>
    <w:rsid w:val="002B0ACF"/>
    <w:rsid w:val="002B1D94"/>
    <w:rsid w:val="002B1E98"/>
    <w:rsid w:val="002B2291"/>
    <w:rsid w:val="002B320F"/>
    <w:rsid w:val="002B33D6"/>
    <w:rsid w:val="002B3E92"/>
    <w:rsid w:val="002B40A1"/>
    <w:rsid w:val="002B4879"/>
    <w:rsid w:val="002B48CF"/>
    <w:rsid w:val="002B5255"/>
    <w:rsid w:val="002B5A81"/>
    <w:rsid w:val="002B5AE1"/>
    <w:rsid w:val="002B6A39"/>
    <w:rsid w:val="002B6B9C"/>
    <w:rsid w:val="002B6FE6"/>
    <w:rsid w:val="002B7127"/>
    <w:rsid w:val="002B713F"/>
    <w:rsid w:val="002B7269"/>
    <w:rsid w:val="002B7381"/>
    <w:rsid w:val="002B742D"/>
    <w:rsid w:val="002B7752"/>
    <w:rsid w:val="002B7D0B"/>
    <w:rsid w:val="002C00D5"/>
    <w:rsid w:val="002C0430"/>
    <w:rsid w:val="002C04ED"/>
    <w:rsid w:val="002C0533"/>
    <w:rsid w:val="002C10C7"/>
    <w:rsid w:val="002C13B6"/>
    <w:rsid w:val="002C13D4"/>
    <w:rsid w:val="002C1663"/>
    <w:rsid w:val="002C1CDA"/>
    <w:rsid w:val="002C1D03"/>
    <w:rsid w:val="002C1EC4"/>
    <w:rsid w:val="002C272F"/>
    <w:rsid w:val="002C28BB"/>
    <w:rsid w:val="002C2DC1"/>
    <w:rsid w:val="002C2E7C"/>
    <w:rsid w:val="002C39C8"/>
    <w:rsid w:val="002C4AAF"/>
    <w:rsid w:val="002C4E97"/>
    <w:rsid w:val="002C5786"/>
    <w:rsid w:val="002C5DFF"/>
    <w:rsid w:val="002C68E5"/>
    <w:rsid w:val="002C6B33"/>
    <w:rsid w:val="002D009E"/>
    <w:rsid w:val="002D0544"/>
    <w:rsid w:val="002D0B96"/>
    <w:rsid w:val="002D0EE0"/>
    <w:rsid w:val="002D1410"/>
    <w:rsid w:val="002D183D"/>
    <w:rsid w:val="002D2D9F"/>
    <w:rsid w:val="002D304C"/>
    <w:rsid w:val="002D30B4"/>
    <w:rsid w:val="002D3280"/>
    <w:rsid w:val="002D44DD"/>
    <w:rsid w:val="002D4DAF"/>
    <w:rsid w:val="002D52FF"/>
    <w:rsid w:val="002D5309"/>
    <w:rsid w:val="002D543E"/>
    <w:rsid w:val="002D556C"/>
    <w:rsid w:val="002D5A21"/>
    <w:rsid w:val="002D5A84"/>
    <w:rsid w:val="002D63A5"/>
    <w:rsid w:val="002D6891"/>
    <w:rsid w:val="002D69BA"/>
    <w:rsid w:val="002D6E19"/>
    <w:rsid w:val="002D7CF5"/>
    <w:rsid w:val="002D7E35"/>
    <w:rsid w:val="002E093A"/>
    <w:rsid w:val="002E0DAC"/>
    <w:rsid w:val="002E1211"/>
    <w:rsid w:val="002E1D27"/>
    <w:rsid w:val="002E1FC9"/>
    <w:rsid w:val="002E2CF8"/>
    <w:rsid w:val="002E3121"/>
    <w:rsid w:val="002E31A5"/>
    <w:rsid w:val="002E3E76"/>
    <w:rsid w:val="002E4483"/>
    <w:rsid w:val="002E4EBD"/>
    <w:rsid w:val="002E4F52"/>
    <w:rsid w:val="002E5274"/>
    <w:rsid w:val="002E52DB"/>
    <w:rsid w:val="002E6806"/>
    <w:rsid w:val="002E72BE"/>
    <w:rsid w:val="002F0074"/>
    <w:rsid w:val="002F0583"/>
    <w:rsid w:val="002F1533"/>
    <w:rsid w:val="002F1AA4"/>
    <w:rsid w:val="002F20A5"/>
    <w:rsid w:val="002F22B3"/>
    <w:rsid w:val="002F2300"/>
    <w:rsid w:val="002F2365"/>
    <w:rsid w:val="002F262E"/>
    <w:rsid w:val="002F29C8"/>
    <w:rsid w:val="002F2D0E"/>
    <w:rsid w:val="002F3A0E"/>
    <w:rsid w:val="002F4829"/>
    <w:rsid w:val="002F485F"/>
    <w:rsid w:val="002F4C0F"/>
    <w:rsid w:val="002F4CB7"/>
    <w:rsid w:val="002F536B"/>
    <w:rsid w:val="002F6083"/>
    <w:rsid w:val="002F6C81"/>
    <w:rsid w:val="002F795A"/>
    <w:rsid w:val="0030128B"/>
    <w:rsid w:val="00301745"/>
    <w:rsid w:val="00302555"/>
    <w:rsid w:val="0030563D"/>
    <w:rsid w:val="00305C01"/>
    <w:rsid w:val="00306930"/>
    <w:rsid w:val="00307BDB"/>
    <w:rsid w:val="003105FC"/>
    <w:rsid w:val="0031068E"/>
    <w:rsid w:val="00311A98"/>
    <w:rsid w:val="003129B1"/>
    <w:rsid w:val="00312C64"/>
    <w:rsid w:val="00312D81"/>
    <w:rsid w:val="00313E1D"/>
    <w:rsid w:val="0031451E"/>
    <w:rsid w:val="003146A4"/>
    <w:rsid w:val="00314D67"/>
    <w:rsid w:val="00315221"/>
    <w:rsid w:val="00315BD4"/>
    <w:rsid w:val="00315D5B"/>
    <w:rsid w:val="00317709"/>
    <w:rsid w:val="00320795"/>
    <w:rsid w:val="00320C1F"/>
    <w:rsid w:val="00321BE3"/>
    <w:rsid w:val="00321CA8"/>
    <w:rsid w:val="00322094"/>
    <w:rsid w:val="00322C69"/>
    <w:rsid w:val="00323312"/>
    <w:rsid w:val="003235A7"/>
    <w:rsid w:val="00324C49"/>
    <w:rsid w:val="003250F8"/>
    <w:rsid w:val="003257E3"/>
    <w:rsid w:val="00325AD9"/>
    <w:rsid w:val="003265A4"/>
    <w:rsid w:val="00327098"/>
    <w:rsid w:val="003319EA"/>
    <w:rsid w:val="00331DC5"/>
    <w:rsid w:val="00332124"/>
    <w:rsid w:val="003323B1"/>
    <w:rsid w:val="003325C9"/>
    <w:rsid w:val="0033272A"/>
    <w:rsid w:val="0033294D"/>
    <w:rsid w:val="00333DDE"/>
    <w:rsid w:val="00333FDF"/>
    <w:rsid w:val="00334747"/>
    <w:rsid w:val="00335362"/>
    <w:rsid w:val="00335531"/>
    <w:rsid w:val="0033627C"/>
    <w:rsid w:val="00336E48"/>
    <w:rsid w:val="00336E4D"/>
    <w:rsid w:val="00337050"/>
    <w:rsid w:val="003372E3"/>
    <w:rsid w:val="00337A91"/>
    <w:rsid w:val="00337B40"/>
    <w:rsid w:val="00340182"/>
    <w:rsid w:val="00340342"/>
    <w:rsid w:val="00340EC7"/>
    <w:rsid w:val="003415BF"/>
    <w:rsid w:val="00341739"/>
    <w:rsid w:val="00341A27"/>
    <w:rsid w:val="00341CDB"/>
    <w:rsid w:val="00342C83"/>
    <w:rsid w:val="0034315E"/>
    <w:rsid w:val="00343A4A"/>
    <w:rsid w:val="00343CA8"/>
    <w:rsid w:val="0034597F"/>
    <w:rsid w:val="00345D90"/>
    <w:rsid w:val="00345F88"/>
    <w:rsid w:val="00346694"/>
    <w:rsid w:val="00347BA5"/>
    <w:rsid w:val="00347E10"/>
    <w:rsid w:val="00350AEA"/>
    <w:rsid w:val="00350E7D"/>
    <w:rsid w:val="00351CB5"/>
    <w:rsid w:val="003523D7"/>
    <w:rsid w:val="00352EE3"/>
    <w:rsid w:val="003546CE"/>
    <w:rsid w:val="00354AA1"/>
    <w:rsid w:val="00354B35"/>
    <w:rsid w:val="0035532D"/>
    <w:rsid w:val="003553CB"/>
    <w:rsid w:val="00355864"/>
    <w:rsid w:val="00355A64"/>
    <w:rsid w:val="00356359"/>
    <w:rsid w:val="003567AF"/>
    <w:rsid w:val="00356D39"/>
    <w:rsid w:val="003574ED"/>
    <w:rsid w:val="00357934"/>
    <w:rsid w:val="003579EE"/>
    <w:rsid w:val="00357B07"/>
    <w:rsid w:val="00357E78"/>
    <w:rsid w:val="00357E9F"/>
    <w:rsid w:val="00360066"/>
    <w:rsid w:val="00360219"/>
    <w:rsid w:val="00360283"/>
    <w:rsid w:val="003619BB"/>
    <w:rsid w:val="00362519"/>
    <w:rsid w:val="00362808"/>
    <w:rsid w:val="0036391D"/>
    <w:rsid w:val="00363A9F"/>
    <w:rsid w:val="003644B1"/>
    <w:rsid w:val="0036474D"/>
    <w:rsid w:val="003651C9"/>
    <w:rsid w:val="003654DE"/>
    <w:rsid w:val="00365764"/>
    <w:rsid w:val="00365B63"/>
    <w:rsid w:val="00365D29"/>
    <w:rsid w:val="00366EB1"/>
    <w:rsid w:val="00371B5A"/>
    <w:rsid w:val="00371F36"/>
    <w:rsid w:val="00372F27"/>
    <w:rsid w:val="003734D8"/>
    <w:rsid w:val="00373FB6"/>
    <w:rsid w:val="00374E15"/>
    <w:rsid w:val="00374F66"/>
    <w:rsid w:val="00375B1C"/>
    <w:rsid w:val="00375B66"/>
    <w:rsid w:val="003765DC"/>
    <w:rsid w:val="0037671D"/>
    <w:rsid w:val="00376F4C"/>
    <w:rsid w:val="003770AA"/>
    <w:rsid w:val="003770F5"/>
    <w:rsid w:val="00377546"/>
    <w:rsid w:val="0037757E"/>
    <w:rsid w:val="00377BA5"/>
    <w:rsid w:val="003805FD"/>
    <w:rsid w:val="00380C5B"/>
    <w:rsid w:val="00380D88"/>
    <w:rsid w:val="0038264B"/>
    <w:rsid w:val="003831FF"/>
    <w:rsid w:val="00383988"/>
    <w:rsid w:val="00384620"/>
    <w:rsid w:val="0038487C"/>
    <w:rsid w:val="00384D95"/>
    <w:rsid w:val="003854F2"/>
    <w:rsid w:val="003857B4"/>
    <w:rsid w:val="00385B53"/>
    <w:rsid w:val="0038607B"/>
    <w:rsid w:val="003867F1"/>
    <w:rsid w:val="00386925"/>
    <w:rsid w:val="00386A0D"/>
    <w:rsid w:val="00387675"/>
    <w:rsid w:val="00387A5F"/>
    <w:rsid w:val="0039000B"/>
    <w:rsid w:val="00390597"/>
    <w:rsid w:val="00390B85"/>
    <w:rsid w:val="00390E36"/>
    <w:rsid w:val="00391659"/>
    <w:rsid w:val="00391D41"/>
    <w:rsid w:val="003923FF"/>
    <w:rsid w:val="00392531"/>
    <w:rsid w:val="00392807"/>
    <w:rsid w:val="00392EFD"/>
    <w:rsid w:val="0039300D"/>
    <w:rsid w:val="00393B6E"/>
    <w:rsid w:val="00393B92"/>
    <w:rsid w:val="00393C59"/>
    <w:rsid w:val="00394A46"/>
    <w:rsid w:val="0039527A"/>
    <w:rsid w:val="00396BB8"/>
    <w:rsid w:val="00397601"/>
    <w:rsid w:val="0039788B"/>
    <w:rsid w:val="00397B51"/>
    <w:rsid w:val="003A00A0"/>
    <w:rsid w:val="003A0AD3"/>
    <w:rsid w:val="003A0F83"/>
    <w:rsid w:val="003A0FB4"/>
    <w:rsid w:val="003A1236"/>
    <w:rsid w:val="003A2450"/>
    <w:rsid w:val="003A27ED"/>
    <w:rsid w:val="003A3791"/>
    <w:rsid w:val="003A37B2"/>
    <w:rsid w:val="003A3FEA"/>
    <w:rsid w:val="003A4930"/>
    <w:rsid w:val="003A4A38"/>
    <w:rsid w:val="003A5AD0"/>
    <w:rsid w:val="003A6B6F"/>
    <w:rsid w:val="003A7661"/>
    <w:rsid w:val="003B082E"/>
    <w:rsid w:val="003B0A86"/>
    <w:rsid w:val="003B137A"/>
    <w:rsid w:val="003B1F17"/>
    <w:rsid w:val="003B29A9"/>
    <w:rsid w:val="003B38FF"/>
    <w:rsid w:val="003B390D"/>
    <w:rsid w:val="003B3CDB"/>
    <w:rsid w:val="003B3F14"/>
    <w:rsid w:val="003B42FF"/>
    <w:rsid w:val="003B51F3"/>
    <w:rsid w:val="003B52D6"/>
    <w:rsid w:val="003B5E04"/>
    <w:rsid w:val="003B62ED"/>
    <w:rsid w:val="003B63BB"/>
    <w:rsid w:val="003B6A18"/>
    <w:rsid w:val="003B6EA8"/>
    <w:rsid w:val="003B7030"/>
    <w:rsid w:val="003B7190"/>
    <w:rsid w:val="003C0867"/>
    <w:rsid w:val="003C08C7"/>
    <w:rsid w:val="003C1C35"/>
    <w:rsid w:val="003C1DE1"/>
    <w:rsid w:val="003C3A23"/>
    <w:rsid w:val="003C434D"/>
    <w:rsid w:val="003C481D"/>
    <w:rsid w:val="003C5058"/>
    <w:rsid w:val="003C5534"/>
    <w:rsid w:val="003C59BD"/>
    <w:rsid w:val="003C5A7C"/>
    <w:rsid w:val="003C676C"/>
    <w:rsid w:val="003C6FD7"/>
    <w:rsid w:val="003C703C"/>
    <w:rsid w:val="003C7090"/>
    <w:rsid w:val="003C7502"/>
    <w:rsid w:val="003C7783"/>
    <w:rsid w:val="003C7D4D"/>
    <w:rsid w:val="003D02FB"/>
    <w:rsid w:val="003D0595"/>
    <w:rsid w:val="003D0961"/>
    <w:rsid w:val="003D131A"/>
    <w:rsid w:val="003D146B"/>
    <w:rsid w:val="003D149F"/>
    <w:rsid w:val="003D185A"/>
    <w:rsid w:val="003D1F1A"/>
    <w:rsid w:val="003D217C"/>
    <w:rsid w:val="003D2180"/>
    <w:rsid w:val="003D2316"/>
    <w:rsid w:val="003D306E"/>
    <w:rsid w:val="003D3136"/>
    <w:rsid w:val="003D398F"/>
    <w:rsid w:val="003D3AFA"/>
    <w:rsid w:val="003D4566"/>
    <w:rsid w:val="003D4761"/>
    <w:rsid w:val="003D55A0"/>
    <w:rsid w:val="003D5CFF"/>
    <w:rsid w:val="003D6DD3"/>
    <w:rsid w:val="003D6F35"/>
    <w:rsid w:val="003D6FD0"/>
    <w:rsid w:val="003D7163"/>
    <w:rsid w:val="003D71C4"/>
    <w:rsid w:val="003E0009"/>
    <w:rsid w:val="003E042F"/>
    <w:rsid w:val="003E0432"/>
    <w:rsid w:val="003E073D"/>
    <w:rsid w:val="003E077C"/>
    <w:rsid w:val="003E083B"/>
    <w:rsid w:val="003E240A"/>
    <w:rsid w:val="003E37E7"/>
    <w:rsid w:val="003E3827"/>
    <w:rsid w:val="003E4804"/>
    <w:rsid w:val="003E5660"/>
    <w:rsid w:val="003E5DCD"/>
    <w:rsid w:val="003E6048"/>
    <w:rsid w:val="003E6142"/>
    <w:rsid w:val="003E62A8"/>
    <w:rsid w:val="003E6930"/>
    <w:rsid w:val="003E6F21"/>
    <w:rsid w:val="003E727C"/>
    <w:rsid w:val="003E78A6"/>
    <w:rsid w:val="003E78B4"/>
    <w:rsid w:val="003F07D4"/>
    <w:rsid w:val="003F099F"/>
    <w:rsid w:val="003F2983"/>
    <w:rsid w:val="003F3706"/>
    <w:rsid w:val="003F46A2"/>
    <w:rsid w:val="003F47F5"/>
    <w:rsid w:val="003F5609"/>
    <w:rsid w:val="003F5AA4"/>
    <w:rsid w:val="003F5B51"/>
    <w:rsid w:val="003F5E4D"/>
    <w:rsid w:val="003F6124"/>
    <w:rsid w:val="003F6501"/>
    <w:rsid w:val="003F6FC3"/>
    <w:rsid w:val="003F7503"/>
    <w:rsid w:val="00400599"/>
    <w:rsid w:val="00400A5C"/>
    <w:rsid w:val="00400E23"/>
    <w:rsid w:val="00401B68"/>
    <w:rsid w:val="00401E48"/>
    <w:rsid w:val="00402250"/>
    <w:rsid w:val="00403183"/>
    <w:rsid w:val="004038B5"/>
    <w:rsid w:val="00403D71"/>
    <w:rsid w:val="00403EEE"/>
    <w:rsid w:val="00404C0E"/>
    <w:rsid w:val="0040506C"/>
    <w:rsid w:val="004053D7"/>
    <w:rsid w:val="00405578"/>
    <w:rsid w:val="0040646C"/>
    <w:rsid w:val="0040652D"/>
    <w:rsid w:val="00407BB7"/>
    <w:rsid w:val="004104A3"/>
    <w:rsid w:val="00410F0D"/>
    <w:rsid w:val="004113A8"/>
    <w:rsid w:val="0041164A"/>
    <w:rsid w:val="00412A44"/>
    <w:rsid w:val="00412F5F"/>
    <w:rsid w:val="00413AF6"/>
    <w:rsid w:val="0041450F"/>
    <w:rsid w:val="004152C3"/>
    <w:rsid w:val="00415F45"/>
    <w:rsid w:val="004167FA"/>
    <w:rsid w:val="00417215"/>
    <w:rsid w:val="004179A8"/>
    <w:rsid w:val="00417B63"/>
    <w:rsid w:val="00417DED"/>
    <w:rsid w:val="00420BB2"/>
    <w:rsid w:val="00421087"/>
    <w:rsid w:val="00421990"/>
    <w:rsid w:val="00422A8C"/>
    <w:rsid w:val="004232A1"/>
    <w:rsid w:val="00423B87"/>
    <w:rsid w:val="00423EFB"/>
    <w:rsid w:val="00424B63"/>
    <w:rsid w:val="00425E0A"/>
    <w:rsid w:val="00426412"/>
    <w:rsid w:val="00426598"/>
    <w:rsid w:val="004272C1"/>
    <w:rsid w:val="00427533"/>
    <w:rsid w:val="004276FB"/>
    <w:rsid w:val="004301B9"/>
    <w:rsid w:val="0043125F"/>
    <w:rsid w:val="00432A07"/>
    <w:rsid w:val="00433F6C"/>
    <w:rsid w:val="004354B1"/>
    <w:rsid w:val="0043637D"/>
    <w:rsid w:val="00436C44"/>
    <w:rsid w:val="00436D68"/>
    <w:rsid w:val="004372CF"/>
    <w:rsid w:val="00440045"/>
    <w:rsid w:val="004403BD"/>
    <w:rsid w:val="0044041B"/>
    <w:rsid w:val="00440BE4"/>
    <w:rsid w:val="00442408"/>
    <w:rsid w:val="0044259F"/>
    <w:rsid w:val="0044271C"/>
    <w:rsid w:val="004428EA"/>
    <w:rsid w:val="00442C35"/>
    <w:rsid w:val="00442FD4"/>
    <w:rsid w:val="004430AB"/>
    <w:rsid w:val="00444381"/>
    <w:rsid w:val="00444AB9"/>
    <w:rsid w:val="0044557B"/>
    <w:rsid w:val="00446992"/>
    <w:rsid w:val="004475BB"/>
    <w:rsid w:val="0044764B"/>
    <w:rsid w:val="00447ADD"/>
    <w:rsid w:val="004501CE"/>
    <w:rsid w:val="0045079A"/>
    <w:rsid w:val="00451C05"/>
    <w:rsid w:val="00453135"/>
    <w:rsid w:val="0045320A"/>
    <w:rsid w:val="0045521F"/>
    <w:rsid w:val="004557F3"/>
    <w:rsid w:val="00455940"/>
    <w:rsid w:val="00455C6D"/>
    <w:rsid w:val="004569B8"/>
    <w:rsid w:val="00456C9D"/>
    <w:rsid w:val="004600B6"/>
    <w:rsid w:val="004601CA"/>
    <w:rsid w:val="00460857"/>
    <w:rsid w:val="004609E7"/>
    <w:rsid w:val="00461422"/>
    <w:rsid w:val="00461722"/>
    <w:rsid w:val="0046176A"/>
    <w:rsid w:val="00461CA1"/>
    <w:rsid w:val="004621FB"/>
    <w:rsid w:val="00462D69"/>
    <w:rsid w:val="00462D97"/>
    <w:rsid w:val="0046348A"/>
    <w:rsid w:val="004637D1"/>
    <w:rsid w:val="00463F16"/>
    <w:rsid w:val="0046415D"/>
    <w:rsid w:val="004647A6"/>
    <w:rsid w:val="00464FC0"/>
    <w:rsid w:val="004661BC"/>
    <w:rsid w:val="00466248"/>
    <w:rsid w:val="00466662"/>
    <w:rsid w:val="00466915"/>
    <w:rsid w:val="00466A40"/>
    <w:rsid w:val="00466E33"/>
    <w:rsid w:val="0046700A"/>
    <w:rsid w:val="004677D6"/>
    <w:rsid w:val="00470EEE"/>
    <w:rsid w:val="004711DE"/>
    <w:rsid w:val="00471F24"/>
    <w:rsid w:val="00472763"/>
    <w:rsid w:val="00472DD0"/>
    <w:rsid w:val="00472F6E"/>
    <w:rsid w:val="004742D0"/>
    <w:rsid w:val="0047465F"/>
    <w:rsid w:val="0047562B"/>
    <w:rsid w:val="00475CEC"/>
    <w:rsid w:val="004765F5"/>
    <w:rsid w:val="004766A9"/>
    <w:rsid w:val="00477AC4"/>
    <w:rsid w:val="00477C58"/>
    <w:rsid w:val="004800E0"/>
    <w:rsid w:val="00480102"/>
    <w:rsid w:val="00480666"/>
    <w:rsid w:val="00482225"/>
    <w:rsid w:val="004831F5"/>
    <w:rsid w:val="00483348"/>
    <w:rsid w:val="00484305"/>
    <w:rsid w:val="0048459D"/>
    <w:rsid w:val="0048463C"/>
    <w:rsid w:val="004846D0"/>
    <w:rsid w:val="00484A3A"/>
    <w:rsid w:val="00484BB4"/>
    <w:rsid w:val="004854BA"/>
    <w:rsid w:val="00485F89"/>
    <w:rsid w:val="004865B6"/>
    <w:rsid w:val="0048680B"/>
    <w:rsid w:val="00486986"/>
    <w:rsid w:val="004876EE"/>
    <w:rsid w:val="004905FF"/>
    <w:rsid w:val="00490706"/>
    <w:rsid w:val="004912FC"/>
    <w:rsid w:val="0049192C"/>
    <w:rsid w:val="00492184"/>
    <w:rsid w:val="00493044"/>
    <w:rsid w:val="00493202"/>
    <w:rsid w:val="00494412"/>
    <w:rsid w:val="00495198"/>
    <w:rsid w:val="004956D7"/>
    <w:rsid w:val="00496197"/>
    <w:rsid w:val="0049669A"/>
    <w:rsid w:val="00496B4D"/>
    <w:rsid w:val="0049799D"/>
    <w:rsid w:val="004A019C"/>
    <w:rsid w:val="004A0DC7"/>
    <w:rsid w:val="004A13CB"/>
    <w:rsid w:val="004A1A48"/>
    <w:rsid w:val="004A1ABC"/>
    <w:rsid w:val="004A24D7"/>
    <w:rsid w:val="004A2515"/>
    <w:rsid w:val="004A2665"/>
    <w:rsid w:val="004A3880"/>
    <w:rsid w:val="004A40FD"/>
    <w:rsid w:val="004A4237"/>
    <w:rsid w:val="004A5008"/>
    <w:rsid w:val="004A5BAC"/>
    <w:rsid w:val="004A6254"/>
    <w:rsid w:val="004A7162"/>
    <w:rsid w:val="004A74A1"/>
    <w:rsid w:val="004A7763"/>
    <w:rsid w:val="004A7B01"/>
    <w:rsid w:val="004B01C9"/>
    <w:rsid w:val="004B121F"/>
    <w:rsid w:val="004B17ED"/>
    <w:rsid w:val="004B1B23"/>
    <w:rsid w:val="004B1D1A"/>
    <w:rsid w:val="004B2DFD"/>
    <w:rsid w:val="004B2EAE"/>
    <w:rsid w:val="004B326D"/>
    <w:rsid w:val="004B341E"/>
    <w:rsid w:val="004B40B7"/>
    <w:rsid w:val="004B4905"/>
    <w:rsid w:val="004B5651"/>
    <w:rsid w:val="004B596D"/>
    <w:rsid w:val="004B5B33"/>
    <w:rsid w:val="004B5C61"/>
    <w:rsid w:val="004B65A9"/>
    <w:rsid w:val="004B6782"/>
    <w:rsid w:val="004B710B"/>
    <w:rsid w:val="004B7198"/>
    <w:rsid w:val="004B745C"/>
    <w:rsid w:val="004C015E"/>
    <w:rsid w:val="004C09BB"/>
    <w:rsid w:val="004C0BE1"/>
    <w:rsid w:val="004C0D93"/>
    <w:rsid w:val="004C1804"/>
    <w:rsid w:val="004C22E9"/>
    <w:rsid w:val="004C3A0B"/>
    <w:rsid w:val="004C419B"/>
    <w:rsid w:val="004C427E"/>
    <w:rsid w:val="004C4474"/>
    <w:rsid w:val="004C44DB"/>
    <w:rsid w:val="004C50F4"/>
    <w:rsid w:val="004C5C83"/>
    <w:rsid w:val="004C7A26"/>
    <w:rsid w:val="004D0DB2"/>
    <w:rsid w:val="004D1512"/>
    <w:rsid w:val="004D1B05"/>
    <w:rsid w:val="004D269B"/>
    <w:rsid w:val="004D3022"/>
    <w:rsid w:val="004D3473"/>
    <w:rsid w:val="004D36BE"/>
    <w:rsid w:val="004D3743"/>
    <w:rsid w:val="004D4653"/>
    <w:rsid w:val="004D5533"/>
    <w:rsid w:val="004D55F1"/>
    <w:rsid w:val="004D58A7"/>
    <w:rsid w:val="004D5A33"/>
    <w:rsid w:val="004D5CB1"/>
    <w:rsid w:val="004D5F39"/>
    <w:rsid w:val="004D69BF"/>
    <w:rsid w:val="004D6B67"/>
    <w:rsid w:val="004D707D"/>
    <w:rsid w:val="004D774F"/>
    <w:rsid w:val="004D7BA5"/>
    <w:rsid w:val="004E0381"/>
    <w:rsid w:val="004E1173"/>
    <w:rsid w:val="004E1356"/>
    <w:rsid w:val="004E1A1D"/>
    <w:rsid w:val="004E2234"/>
    <w:rsid w:val="004E27C7"/>
    <w:rsid w:val="004E34A4"/>
    <w:rsid w:val="004E38A1"/>
    <w:rsid w:val="004E3978"/>
    <w:rsid w:val="004E42C6"/>
    <w:rsid w:val="004E4C62"/>
    <w:rsid w:val="004E4E57"/>
    <w:rsid w:val="004E5489"/>
    <w:rsid w:val="004E5579"/>
    <w:rsid w:val="004E5E44"/>
    <w:rsid w:val="004E5E46"/>
    <w:rsid w:val="004E5F03"/>
    <w:rsid w:val="004E6452"/>
    <w:rsid w:val="004E6697"/>
    <w:rsid w:val="004E6A64"/>
    <w:rsid w:val="004E6D3E"/>
    <w:rsid w:val="004F075D"/>
    <w:rsid w:val="004F20DF"/>
    <w:rsid w:val="004F2561"/>
    <w:rsid w:val="004F25B6"/>
    <w:rsid w:val="004F480A"/>
    <w:rsid w:val="004F49BD"/>
    <w:rsid w:val="004F4ADE"/>
    <w:rsid w:val="004F4F53"/>
    <w:rsid w:val="004F5243"/>
    <w:rsid w:val="004F53FD"/>
    <w:rsid w:val="004F5A5D"/>
    <w:rsid w:val="004F6945"/>
    <w:rsid w:val="004F722E"/>
    <w:rsid w:val="004F7F30"/>
    <w:rsid w:val="005001B5"/>
    <w:rsid w:val="005003D8"/>
    <w:rsid w:val="0050129F"/>
    <w:rsid w:val="005012C9"/>
    <w:rsid w:val="00501E70"/>
    <w:rsid w:val="005029FD"/>
    <w:rsid w:val="00502B12"/>
    <w:rsid w:val="005039D4"/>
    <w:rsid w:val="00503A3E"/>
    <w:rsid w:val="00504542"/>
    <w:rsid w:val="005045DC"/>
    <w:rsid w:val="00504647"/>
    <w:rsid w:val="005049F5"/>
    <w:rsid w:val="0050569A"/>
    <w:rsid w:val="00505FCF"/>
    <w:rsid w:val="00506083"/>
    <w:rsid w:val="00506840"/>
    <w:rsid w:val="005069E7"/>
    <w:rsid w:val="00506B7A"/>
    <w:rsid w:val="00506BC6"/>
    <w:rsid w:val="0050743B"/>
    <w:rsid w:val="005074C4"/>
    <w:rsid w:val="0050779A"/>
    <w:rsid w:val="00510C6A"/>
    <w:rsid w:val="005110DB"/>
    <w:rsid w:val="00511563"/>
    <w:rsid w:val="00512077"/>
    <w:rsid w:val="005124FD"/>
    <w:rsid w:val="00512FF4"/>
    <w:rsid w:val="00513052"/>
    <w:rsid w:val="005131E9"/>
    <w:rsid w:val="005144E6"/>
    <w:rsid w:val="00514B22"/>
    <w:rsid w:val="005150BA"/>
    <w:rsid w:val="00515A3F"/>
    <w:rsid w:val="005201C0"/>
    <w:rsid w:val="00520E18"/>
    <w:rsid w:val="00521734"/>
    <w:rsid w:val="00521867"/>
    <w:rsid w:val="005219D8"/>
    <w:rsid w:val="00521CD0"/>
    <w:rsid w:val="00521E42"/>
    <w:rsid w:val="00521EC5"/>
    <w:rsid w:val="00522EA9"/>
    <w:rsid w:val="00523842"/>
    <w:rsid w:val="00523F34"/>
    <w:rsid w:val="00524EEA"/>
    <w:rsid w:val="005252FE"/>
    <w:rsid w:val="005253D5"/>
    <w:rsid w:val="00525FC9"/>
    <w:rsid w:val="00526BD4"/>
    <w:rsid w:val="0052723F"/>
    <w:rsid w:val="0052742E"/>
    <w:rsid w:val="00527576"/>
    <w:rsid w:val="005279DB"/>
    <w:rsid w:val="0053001A"/>
    <w:rsid w:val="0053174F"/>
    <w:rsid w:val="00531801"/>
    <w:rsid w:val="00531AC8"/>
    <w:rsid w:val="00531F96"/>
    <w:rsid w:val="00532029"/>
    <w:rsid w:val="00532246"/>
    <w:rsid w:val="00533F96"/>
    <w:rsid w:val="005341E5"/>
    <w:rsid w:val="00534968"/>
    <w:rsid w:val="00534B3E"/>
    <w:rsid w:val="00535284"/>
    <w:rsid w:val="005371A1"/>
    <w:rsid w:val="00537762"/>
    <w:rsid w:val="0053789E"/>
    <w:rsid w:val="00537B8A"/>
    <w:rsid w:val="005407F8"/>
    <w:rsid w:val="00540B03"/>
    <w:rsid w:val="00540F14"/>
    <w:rsid w:val="00542747"/>
    <w:rsid w:val="005427B3"/>
    <w:rsid w:val="005428DF"/>
    <w:rsid w:val="00543E27"/>
    <w:rsid w:val="005440F7"/>
    <w:rsid w:val="00544588"/>
    <w:rsid w:val="00544657"/>
    <w:rsid w:val="00544AD7"/>
    <w:rsid w:val="00545203"/>
    <w:rsid w:val="00545CDD"/>
    <w:rsid w:val="00545E5C"/>
    <w:rsid w:val="00546059"/>
    <w:rsid w:val="00546E8E"/>
    <w:rsid w:val="005502E4"/>
    <w:rsid w:val="00551C1F"/>
    <w:rsid w:val="00553120"/>
    <w:rsid w:val="00553496"/>
    <w:rsid w:val="005547E1"/>
    <w:rsid w:val="00554933"/>
    <w:rsid w:val="005554D7"/>
    <w:rsid w:val="0055596F"/>
    <w:rsid w:val="005560B2"/>
    <w:rsid w:val="0055675D"/>
    <w:rsid w:val="00556809"/>
    <w:rsid w:val="00556AB1"/>
    <w:rsid w:val="00557495"/>
    <w:rsid w:val="005577AB"/>
    <w:rsid w:val="00557BC0"/>
    <w:rsid w:val="00557F8F"/>
    <w:rsid w:val="005605DB"/>
    <w:rsid w:val="00560B7E"/>
    <w:rsid w:val="00560E44"/>
    <w:rsid w:val="00561A88"/>
    <w:rsid w:val="00561B32"/>
    <w:rsid w:val="005624B7"/>
    <w:rsid w:val="00562A6F"/>
    <w:rsid w:val="00562AC7"/>
    <w:rsid w:val="00562DA6"/>
    <w:rsid w:val="005637E7"/>
    <w:rsid w:val="00564174"/>
    <w:rsid w:val="0056421E"/>
    <w:rsid w:val="00564449"/>
    <w:rsid w:val="00564A7F"/>
    <w:rsid w:val="00564DDD"/>
    <w:rsid w:val="00564FC3"/>
    <w:rsid w:val="0056548E"/>
    <w:rsid w:val="0056590C"/>
    <w:rsid w:val="00565B99"/>
    <w:rsid w:val="0056617A"/>
    <w:rsid w:val="00566462"/>
    <w:rsid w:val="0056716C"/>
    <w:rsid w:val="00570464"/>
    <w:rsid w:val="00570858"/>
    <w:rsid w:val="005711D3"/>
    <w:rsid w:val="0057175E"/>
    <w:rsid w:val="00571CD0"/>
    <w:rsid w:val="0057389D"/>
    <w:rsid w:val="00573B3C"/>
    <w:rsid w:val="005741CC"/>
    <w:rsid w:val="00574AA1"/>
    <w:rsid w:val="00574B86"/>
    <w:rsid w:val="00574B92"/>
    <w:rsid w:val="00575D79"/>
    <w:rsid w:val="00576E17"/>
    <w:rsid w:val="00577306"/>
    <w:rsid w:val="00577683"/>
    <w:rsid w:val="00577B4D"/>
    <w:rsid w:val="0058033F"/>
    <w:rsid w:val="00580963"/>
    <w:rsid w:val="00580AE4"/>
    <w:rsid w:val="005815F4"/>
    <w:rsid w:val="00581AB4"/>
    <w:rsid w:val="005820C0"/>
    <w:rsid w:val="005820DC"/>
    <w:rsid w:val="0058278C"/>
    <w:rsid w:val="00582DE2"/>
    <w:rsid w:val="00582E38"/>
    <w:rsid w:val="00583019"/>
    <w:rsid w:val="00583069"/>
    <w:rsid w:val="005830EC"/>
    <w:rsid w:val="00583353"/>
    <w:rsid w:val="0058372F"/>
    <w:rsid w:val="00583E37"/>
    <w:rsid w:val="00584BE4"/>
    <w:rsid w:val="005859ED"/>
    <w:rsid w:val="00585B70"/>
    <w:rsid w:val="00585BE9"/>
    <w:rsid w:val="00586829"/>
    <w:rsid w:val="00590745"/>
    <w:rsid w:val="005911EB"/>
    <w:rsid w:val="00591240"/>
    <w:rsid w:val="005915FF"/>
    <w:rsid w:val="00592328"/>
    <w:rsid w:val="00593250"/>
    <w:rsid w:val="00593321"/>
    <w:rsid w:val="005936A6"/>
    <w:rsid w:val="00594DA3"/>
    <w:rsid w:val="005957B1"/>
    <w:rsid w:val="00596C55"/>
    <w:rsid w:val="00596ED8"/>
    <w:rsid w:val="00596FAA"/>
    <w:rsid w:val="00597241"/>
    <w:rsid w:val="00597AF4"/>
    <w:rsid w:val="005A0F1B"/>
    <w:rsid w:val="005A1B52"/>
    <w:rsid w:val="005A2796"/>
    <w:rsid w:val="005A2A0A"/>
    <w:rsid w:val="005A2AB5"/>
    <w:rsid w:val="005A2D0F"/>
    <w:rsid w:val="005A3AE2"/>
    <w:rsid w:val="005A3EA0"/>
    <w:rsid w:val="005A4088"/>
    <w:rsid w:val="005A4562"/>
    <w:rsid w:val="005A53D4"/>
    <w:rsid w:val="005A5418"/>
    <w:rsid w:val="005A6431"/>
    <w:rsid w:val="005A6AB3"/>
    <w:rsid w:val="005A6C29"/>
    <w:rsid w:val="005B04AE"/>
    <w:rsid w:val="005B07FF"/>
    <w:rsid w:val="005B0CBB"/>
    <w:rsid w:val="005B176B"/>
    <w:rsid w:val="005B2AFA"/>
    <w:rsid w:val="005B2DF7"/>
    <w:rsid w:val="005B33AB"/>
    <w:rsid w:val="005B3AA9"/>
    <w:rsid w:val="005B3AFC"/>
    <w:rsid w:val="005B3ED9"/>
    <w:rsid w:val="005B43E9"/>
    <w:rsid w:val="005B4435"/>
    <w:rsid w:val="005B4983"/>
    <w:rsid w:val="005B4D27"/>
    <w:rsid w:val="005B5E8A"/>
    <w:rsid w:val="005B5F9F"/>
    <w:rsid w:val="005B62B6"/>
    <w:rsid w:val="005B6839"/>
    <w:rsid w:val="005B698E"/>
    <w:rsid w:val="005B7168"/>
    <w:rsid w:val="005B71B3"/>
    <w:rsid w:val="005B71FE"/>
    <w:rsid w:val="005B7C23"/>
    <w:rsid w:val="005C0DF9"/>
    <w:rsid w:val="005C1070"/>
    <w:rsid w:val="005C12B5"/>
    <w:rsid w:val="005C1561"/>
    <w:rsid w:val="005C1696"/>
    <w:rsid w:val="005C189C"/>
    <w:rsid w:val="005C2F26"/>
    <w:rsid w:val="005C2FC1"/>
    <w:rsid w:val="005C4098"/>
    <w:rsid w:val="005C4663"/>
    <w:rsid w:val="005C5154"/>
    <w:rsid w:val="005C583B"/>
    <w:rsid w:val="005C5C65"/>
    <w:rsid w:val="005C5D81"/>
    <w:rsid w:val="005C61EE"/>
    <w:rsid w:val="005C6362"/>
    <w:rsid w:val="005C6388"/>
    <w:rsid w:val="005D074F"/>
    <w:rsid w:val="005D09C6"/>
    <w:rsid w:val="005D0A25"/>
    <w:rsid w:val="005D0F5D"/>
    <w:rsid w:val="005D1448"/>
    <w:rsid w:val="005D1492"/>
    <w:rsid w:val="005D2296"/>
    <w:rsid w:val="005D2FDE"/>
    <w:rsid w:val="005D3438"/>
    <w:rsid w:val="005D3678"/>
    <w:rsid w:val="005D3C1A"/>
    <w:rsid w:val="005D400E"/>
    <w:rsid w:val="005D4360"/>
    <w:rsid w:val="005D4736"/>
    <w:rsid w:val="005D48F3"/>
    <w:rsid w:val="005D4C5F"/>
    <w:rsid w:val="005D4D35"/>
    <w:rsid w:val="005D590D"/>
    <w:rsid w:val="005D5F0D"/>
    <w:rsid w:val="005D639F"/>
    <w:rsid w:val="005D67CE"/>
    <w:rsid w:val="005D6E39"/>
    <w:rsid w:val="005D771E"/>
    <w:rsid w:val="005D7E28"/>
    <w:rsid w:val="005D7E5E"/>
    <w:rsid w:val="005E0897"/>
    <w:rsid w:val="005E0DC2"/>
    <w:rsid w:val="005E13FC"/>
    <w:rsid w:val="005E1415"/>
    <w:rsid w:val="005E1DC0"/>
    <w:rsid w:val="005E2D22"/>
    <w:rsid w:val="005E3313"/>
    <w:rsid w:val="005E3937"/>
    <w:rsid w:val="005E41D2"/>
    <w:rsid w:val="005E42B0"/>
    <w:rsid w:val="005E44E0"/>
    <w:rsid w:val="005E4857"/>
    <w:rsid w:val="005E49F6"/>
    <w:rsid w:val="005E4CB8"/>
    <w:rsid w:val="005E5CEF"/>
    <w:rsid w:val="005E60EE"/>
    <w:rsid w:val="005E6489"/>
    <w:rsid w:val="005E72CA"/>
    <w:rsid w:val="005E778B"/>
    <w:rsid w:val="005E7AA8"/>
    <w:rsid w:val="005F1297"/>
    <w:rsid w:val="005F155F"/>
    <w:rsid w:val="005F2010"/>
    <w:rsid w:val="005F3D15"/>
    <w:rsid w:val="005F3EB9"/>
    <w:rsid w:val="005F43A6"/>
    <w:rsid w:val="005F48F5"/>
    <w:rsid w:val="005F4CED"/>
    <w:rsid w:val="005F4DDF"/>
    <w:rsid w:val="005F50D9"/>
    <w:rsid w:val="005F6147"/>
    <w:rsid w:val="005F675F"/>
    <w:rsid w:val="005F73B9"/>
    <w:rsid w:val="005F7DF6"/>
    <w:rsid w:val="00600738"/>
    <w:rsid w:val="00600B6F"/>
    <w:rsid w:val="00600DD2"/>
    <w:rsid w:val="00601149"/>
    <w:rsid w:val="00601924"/>
    <w:rsid w:val="00601EE4"/>
    <w:rsid w:val="00602E1D"/>
    <w:rsid w:val="006034D7"/>
    <w:rsid w:val="00603963"/>
    <w:rsid w:val="006049FD"/>
    <w:rsid w:val="00604DE0"/>
    <w:rsid w:val="0060599C"/>
    <w:rsid w:val="00605D9E"/>
    <w:rsid w:val="00606FD6"/>
    <w:rsid w:val="00607404"/>
    <w:rsid w:val="00607419"/>
    <w:rsid w:val="00607AB7"/>
    <w:rsid w:val="0061062D"/>
    <w:rsid w:val="00610760"/>
    <w:rsid w:val="006113D8"/>
    <w:rsid w:val="00611B96"/>
    <w:rsid w:val="00612622"/>
    <w:rsid w:val="00612EA1"/>
    <w:rsid w:val="00613F7B"/>
    <w:rsid w:val="00613FE0"/>
    <w:rsid w:val="006144DA"/>
    <w:rsid w:val="00614C0E"/>
    <w:rsid w:val="006150BB"/>
    <w:rsid w:val="0061686D"/>
    <w:rsid w:val="00616CA3"/>
    <w:rsid w:val="00617ED5"/>
    <w:rsid w:val="00620C87"/>
    <w:rsid w:val="00621C23"/>
    <w:rsid w:val="00623E78"/>
    <w:rsid w:val="00623EEF"/>
    <w:rsid w:val="0062506F"/>
    <w:rsid w:val="00625220"/>
    <w:rsid w:val="00626A0B"/>
    <w:rsid w:val="00626C36"/>
    <w:rsid w:val="00627BC3"/>
    <w:rsid w:val="006306F6"/>
    <w:rsid w:val="00630DB2"/>
    <w:rsid w:val="00631F98"/>
    <w:rsid w:val="006338DE"/>
    <w:rsid w:val="006342C5"/>
    <w:rsid w:val="00634770"/>
    <w:rsid w:val="00634D31"/>
    <w:rsid w:val="00635279"/>
    <w:rsid w:val="00635891"/>
    <w:rsid w:val="00635956"/>
    <w:rsid w:val="00635BBF"/>
    <w:rsid w:val="00635C9E"/>
    <w:rsid w:val="0063606A"/>
    <w:rsid w:val="0063691E"/>
    <w:rsid w:val="00636B28"/>
    <w:rsid w:val="00636BC8"/>
    <w:rsid w:val="00637D3C"/>
    <w:rsid w:val="0064030B"/>
    <w:rsid w:val="00640B3D"/>
    <w:rsid w:val="00642553"/>
    <w:rsid w:val="006430FA"/>
    <w:rsid w:val="006431A5"/>
    <w:rsid w:val="00643494"/>
    <w:rsid w:val="00644373"/>
    <w:rsid w:val="00644388"/>
    <w:rsid w:val="00645838"/>
    <w:rsid w:val="006459EB"/>
    <w:rsid w:val="00645F9A"/>
    <w:rsid w:val="00645FE6"/>
    <w:rsid w:val="00646299"/>
    <w:rsid w:val="0064634E"/>
    <w:rsid w:val="0064636F"/>
    <w:rsid w:val="0064673B"/>
    <w:rsid w:val="00646872"/>
    <w:rsid w:val="00647781"/>
    <w:rsid w:val="00647A7E"/>
    <w:rsid w:val="00647B4D"/>
    <w:rsid w:val="00650610"/>
    <w:rsid w:val="006509BD"/>
    <w:rsid w:val="00651CE0"/>
    <w:rsid w:val="00651DAC"/>
    <w:rsid w:val="0065446F"/>
    <w:rsid w:val="0065474A"/>
    <w:rsid w:val="00655DFF"/>
    <w:rsid w:val="00656596"/>
    <w:rsid w:val="00656F46"/>
    <w:rsid w:val="00657010"/>
    <w:rsid w:val="00657706"/>
    <w:rsid w:val="00657AC4"/>
    <w:rsid w:val="006605F8"/>
    <w:rsid w:val="00660D86"/>
    <w:rsid w:val="00660DC3"/>
    <w:rsid w:val="00661324"/>
    <w:rsid w:val="00661550"/>
    <w:rsid w:val="006625B9"/>
    <w:rsid w:val="00662AC0"/>
    <w:rsid w:val="00663173"/>
    <w:rsid w:val="006631CE"/>
    <w:rsid w:val="00663359"/>
    <w:rsid w:val="006642BC"/>
    <w:rsid w:val="00664382"/>
    <w:rsid w:val="00665511"/>
    <w:rsid w:val="00665A68"/>
    <w:rsid w:val="00666161"/>
    <w:rsid w:val="00666494"/>
    <w:rsid w:val="006667AC"/>
    <w:rsid w:val="006713A0"/>
    <w:rsid w:val="006714BD"/>
    <w:rsid w:val="0067180E"/>
    <w:rsid w:val="006719F1"/>
    <w:rsid w:val="00671BB7"/>
    <w:rsid w:val="00673655"/>
    <w:rsid w:val="006738BD"/>
    <w:rsid w:val="00673C5B"/>
    <w:rsid w:val="00673D19"/>
    <w:rsid w:val="0067469A"/>
    <w:rsid w:val="00675B03"/>
    <w:rsid w:val="00675D10"/>
    <w:rsid w:val="00675FD1"/>
    <w:rsid w:val="00676121"/>
    <w:rsid w:val="00677146"/>
    <w:rsid w:val="0068087A"/>
    <w:rsid w:val="006816E4"/>
    <w:rsid w:val="0068304F"/>
    <w:rsid w:val="00683320"/>
    <w:rsid w:val="00683775"/>
    <w:rsid w:val="00683C69"/>
    <w:rsid w:val="00683E56"/>
    <w:rsid w:val="00684296"/>
    <w:rsid w:val="0068467F"/>
    <w:rsid w:val="006851EB"/>
    <w:rsid w:val="006867D6"/>
    <w:rsid w:val="00686815"/>
    <w:rsid w:val="00690C4D"/>
    <w:rsid w:val="006914EF"/>
    <w:rsid w:val="00691E6B"/>
    <w:rsid w:val="00691F0E"/>
    <w:rsid w:val="00692033"/>
    <w:rsid w:val="0069219F"/>
    <w:rsid w:val="006928D6"/>
    <w:rsid w:val="00693501"/>
    <w:rsid w:val="00694BEE"/>
    <w:rsid w:val="00694E1D"/>
    <w:rsid w:val="00695374"/>
    <w:rsid w:val="006957AD"/>
    <w:rsid w:val="00695EF1"/>
    <w:rsid w:val="00696267"/>
    <w:rsid w:val="006962D3"/>
    <w:rsid w:val="00696500"/>
    <w:rsid w:val="006966DF"/>
    <w:rsid w:val="00696952"/>
    <w:rsid w:val="00697F94"/>
    <w:rsid w:val="006A06A8"/>
    <w:rsid w:val="006A08AB"/>
    <w:rsid w:val="006A08B1"/>
    <w:rsid w:val="006A0A64"/>
    <w:rsid w:val="006A1111"/>
    <w:rsid w:val="006A1314"/>
    <w:rsid w:val="006A18AF"/>
    <w:rsid w:val="006A22BD"/>
    <w:rsid w:val="006A2369"/>
    <w:rsid w:val="006A246E"/>
    <w:rsid w:val="006A388F"/>
    <w:rsid w:val="006A3964"/>
    <w:rsid w:val="006A3B36"/>
    <w:rsid w:val="006A3EAE"/>
    <w:rsid w:val="006A45B5"/>
    <w:rsid w:val="006A52D8"/>
    <w:rsid w:val="006A5DA5"/>
    <w:rsid w:val="006A605D"/>
    <w:rsid w:val="006A6EFF"/>
    <w:rsid w:val="006A77C2"/>
    <w:rsid w:val="006A7BCE"/>
    <w:rsid w:val="006B0C2E"/>
    <w:rsid w:val="006B0F72"/>
    <w:rsid w:val="006B0FA5"/>
    <w:rsid w:val="006B1056"/>
    <w:rsid w:val="006B1A56"/>
    <w:rsid w:val="006B2774"/>
    <w:rsid w:val="006B32FB"/>
    <w:rsid w:val="006B3714"/>
    <w:rsid w:val="006B3852"/>
    <w:rsid w:val="006B3D94"/>
    <w:rsid w:val="006B42E7"/>
    <w:rsid w:val="006B4BE8"/>
    <w:rsid w:val="006B502B"/>
    <w:rsid w:val="006B572B"/>
    <w:rsid w:val="006B6300"/>
    <w:rsid w:val="006B7030"/>
    <w:rsid w:val="006B762B"/>
    <w:rsid w:val="006B77B3"/>
    <w:rsid w:val="006C0612"/>
    <w:rsid w:val="006C0FEC"/>
    <w:rsid w:val="006C12C3"/>
    <w:rsid w:val="006C188C"/>
    <w:rsid w:val="006C2A9E"/>
    <w:rsid w:val="006C3685"/>
    <w:rsid w:val="006C4C0D"/>
    <w:rsid w:val="006C6818"/>
    <w:rsid w:val="006C7151"/>
    <w:rsid w:val="006C71AA"/>
    <w:rsid w:val="006C7DDE"/>
    <w:rsid w:val="006C7EE7"/>
    <w:rsid w:val="006D0F10"/>
    <w:rsid w:val="006D117A"/>
    <w:rsid w:val="006D11EE"/>
    <w:rsid w:val="006D1517"/>
    <w:rsid w:val="006D20C8"/>
    <w:rsid w:val="006D2BA1"/>
    <w:rsid w:val="006D2C5E"/>
    <w:rsid w:val="006D30CB"/>
    <w:rsid w:val="006D3688"/>
    <w:rsid w:val="006D3832"/>
    <w:rsid w:val="006D39C2"/>
    <w:rsid w:val="006D3F9A"/>
    <w:rsid w:val="006D438E"/>
    <w:rsid w:val="006D45A2"/>
    <w:rsid w:val="006D45E0"/>
    <w:rsid w:val="006D4D21"/>
    <w:rsid w:val="006D574E"/>
    <w:rsid w:val="006D63AC"/>
    <w:rsid w:val="006D6960"/>
    <w:rsid w:val="006D6A60"/>
    <w:rsid w:val="006D6E3D"/>
    <w:rsid w:val="006D75BA"/>
    <w:rsid w:val="006D77C1"/>
    <w:rsid w:val="006D787B"/>
    <w:rsid w:val="006E08E6"/>
    <w:rsid w:val="006E10F2"/>
    <w:rsid w:val="006E1249"/>
    <w:rsid w:val="006E18E2"/>
    <w:rsid w:val="006E2CB8"/>
    <w:rsid w:val="006E3081"/>
    <w:rsid w:val="006E348E"/>
    <w:rsid w:val="006E4796"/>
    <w:rsid w:val="006E4D6F"/>
    <w:rsid w:val="006E503B"/>
    <w:rsid w:val="006E6B65"/>
    <w:rsid w:val="006E742A"/>
    <w:rsid w:val="006E78A1"/>
    <w:rsid w:val="006E7A36"/>
    <w:rsid w:val="006F0349"/>
    <w:rsid w:val="006F1448"/>
    <w:rsid w:val="006F176C"/>
    <w:rsid w:val="006F1CA5"/>
    <w:rsid w:val="006F1E9C"/>
    <w:rsid w:val="006F2183"/>
    <w:rsid w:val="006F24D8"/>
    <w:rsid w:val="006F25D3"/>
    <w:rsid w:val="006F350B"/>
    <w:rsid w:val="006F398A"/>
    <w:rsid w:val="006F48D1"/>
    <w:rsid w:val="006F5C9F"/>
    <w:rsid w:val="006F68BA"/>
    <w:rsid w:val="006F69EE"/>
    <w:rsid w:val="007017EA"/>
    <w:rsid w:val="00701B75"/>
    <w:rsid w:val="007020F1"/>
    <w:rsid w:val="00703DA3"/>
    <w:rsid w:val="00704102"/>
    <w:rsid w:val="0070537C"/>
    <w:rsid w:val="00705D54"/>
    <w:rsid w:val="00705D9B"/>
    <w:rsid w:val="00705DAE"/>
    <w:rsid w:val="00706655"/>
    <w:rsid w:val="00706B3D"/>
    <w:rsid w:val="00706BE0"/>
    <w:rsid w:val="00706BFA"/>
    <w:rsid w:val="00707507"/>
    <w:rsid w:val="0070750E"/>
    <w:rsid w:val="007078C9"/>
    <w:rsid w:val="007104D8"/>
    <w:rsid w:val="007106E3"/>
    <w:rsid w:val="007116BB"/>
    <w:rsid w:val="0071205F"/>
    <w:rsid w:val="0071248F"/>
    <w:rsid w:val="00713443"/>
    <w:rsid w:val="00713627"/>
    <w:rsid w:val="00713B6C"/>
    <w:rsid w:val="00714729"/>
    <w:rsid w:val="007151EA"/>
    <w:rsid w:val="0072001C"/>
    <w:rsid w:val="00720280"/>
    <w:rsid w:val="00720596"/>
    <w:rsid w:val="00720916"/>
    <w:rsid w:val="0072145A"/>
    <w:rsid w:val="00722A05"/>
    <w:rsid w:val="00722C32"/>
    <w:rsid w:val="007234D9"/>
    <w:rsid w:val="00723E36"/>
    <w:rsid w:val="00724FC5"/>
    <w:rsid w:val="00725B9C"/>
    <w:rsid w:val="00725FBB"/>
    <w:rsid w:val="0072620F"/>
    <w:rsid w:val="0072628A"/>
    <w:rsid w:val="0072686A"/>
    <w:rsid w:val="00730088"/>
    <w:rsid w:val="007304AD"/>
    <w:rsid w:val="00730F53"/>
    <w:rsid w:val="007311DF"/>
    <w:rsid w:val="007316B6"/>
    <w:rsid w:val="00732134"/>
    <w:rsid w:val="00732595"/>
    <w:rsid w:val="00732646"/>
    <w:rsid w:val="007327D7"/>
    <w:rsid w:val="00732972"/>
    <w:rsid w:val="00733225"/>
    <w:rsid w:val="00734DE2"/>
    <w:rsid w:val="00735A87"/>
    <w:rsid w:val="00735F45"/>
    <w:rsid w:val="007371F8"/>
    <w:rsid w:val="007376E1"/>
    <w:rsid w:val="0073785A"/>
    <w:rsid w:val="00737D1B"/>
    <w:rsid w:val="00737E36"/>
    <w:rsid w:val="00740129"/>
    <w:rsid w:val="0074018E"/>
    <w:rsid w:val="00740FC8"/>
    <w:rsid w:val="00741B90"/>
    <w:rsid w:val="00742327"/>
    <w:rsid w:val="007427A3"/>
    <w:rsid w:val="00742880"/>
    <w:rsid w:val="00742CAE"/>
    <w:rsid w:val="00743A2B"/>
    <w:rsid w:val="00744EEC"/>
    <w:rsid w:val="00745B43"/>
    <w:rsid w:val="00745B76"/>
    <w:rsid w:val="00745DAD"/>
    <w:rsid w:val="00745F18"/>
    <w:rsid w:val="007464DF"/>
    <w:rsid w:val="007467D6"/>
    <w:rsid w:val="007468B0"/>
    <w:rsid w:val="00746BE6"/>
    <w:rsid w:val="00746D9F"/>
    <w:rsid w:val="00746F67"/>
    <w:rsid w:val="007473B8"/>
    <w:rsid w:val="00747F67"/>
    <w:rsid w:val="00750AC3"/>
    <w:rsid w:val="00750E8E"/>
    <w:rsid w:val="00751260"/>
    <w:rsid w:val="0075168D"/>
    <w:rsid w:val="007518B5"/>
    <w:rsid w:val="00751D5E"/>
    <w:rsid w:val="00751F90"/>
    <w:rsid w:val="007520A9"/>
    <w:rsid w:val="00752FE1"/>
    <w:rsid w:val="00753B71"/>
    <w:rsid w:val="00754E34"/>
    <w:rsid w:val="007564B2"/>
    <w:rsid w:val="00756D4A"/>
    <w:rsid w:val="00757702"/>
    <w:rsid w:val="007579A1"/>
    <w:rsid w:val="00757AC6"/>
    <w:rsid w:val="00757BC4"/>
    <w:rsid w:val="00757D35"/>
    <w:rsid w:val="00760A45"/>
    <w:rsid w:val="00760E17"/>
    <w:rsid w:val="00762EC2"/>
    <w:rsid w:val="00763737"/>
    <w:rsid w:val="00764210"/>
    <w:rsid w:val="00764480"/>
    <w:rsid w:val="007646A7"/>
    <w:rsid w:val="00764CF2"/>
    <w:rsid w:val="007652C9"/>
    <w:rsid w:val="007653B6"/>
    <w:rsid w:val="00765DA8"/>
    <w:rsid w:val="00766418"/>
    <w:rsid w:val="00766558"/>
    <w:rsid w:val="00766A62"/>
    <w:rsid w:val="00766E34"/>
    <w:rsid w:val="007670C9"/>
    <w:rsid w:val="0076744E"/>
    <w:rsid w:val="007704EE"/>
    <w:rsid w:val="00770FED"/>
    <w:rsid w:val="007713AA"/>
    <w:rsid w:val="0077173D"/>
    <w:rsid w:val="007718D8"/>
    <w:rsid w:val="0077313F"/>
    <w:rsid w:val="007735DB"/>
    <w:rsid w:val="0077437C"/>
    <w:rsid w:val="0077485F"/>
    <w:rsid w:val="00774D00"/>
    <w:rsid w:val="00775193"/>
    <w:rsid w:val="00775EB9"/>
    <w:rsid w:val="0077625D"/>
    <w:rsid w:val="0077637E"/>
    <w:rsid w:val="00776930"/>
    <w:rsid w:val="00776AA1"/>
    <w:rsid w:val="00776C48"/>
    <w:rsid w:val="00777211"/>
    <w:rsid w:val="0077727E"/>
    <w:rsid w:val="00780501"/>
    <w:rsid w:val="0078074D"/>
    <w:rsid w:val="0078082F"/>
    <w:rsid w:val="00780A4F"/>
    <w:rsid w:val="00780A94"/>
    <w:rsid w:val="00781048"/>
    <w:rsid w:val="00781504"/>
    <w:rsid w:val="00781E4A"/>
    <w:rsid w:val="0078229E"/>
    <w:rsid w:val="0078238D"/>
    <w:rsid w:val="007826B1"/>
    <w:rsid w:val="007830FD"/>
    <w:rsid w:val="00784DAC"/>
    <w:rsid w:val="007851A7"/>
    <w:rsid w:val="007851B5"/>
    <w:rsid w:val="00785411"/>
    <w:rsid w:val="007857BA"/>
    <w:rsid w:val="00786280"/>
    <w:rsid w:val="00786348"/>
    <w:rsid w:val="00786CEC"/>
    <w:rsid w:val="00787173"/>
    <w:rsid w:val="007871FA"/>
    <w:rsid w:val="00787384"/>
    <w:rsid w:val="00787956"/>
    <w:rsid w:val="00790351"/>
    <w:rsid w:val="00790AD5"/>
    <w:rsid w:val="00790C37"/>
    <w:rsid w:val="00790F05"/>
    <w:rsid w:val="0079125B"/>
    <w:rsid w:val="00791559"/>
    <w:rsid w:val="00792598"/>
    <w:rsid w:val="00793149"/>
    <w:rsid w:val="00793484"/>
    <w:rsid w:val="0079378B"/>
    <w:rsid w:val="00793A52"/>
    <w:rsid w:val="00793C81"/>
    <w:rsid w:val="00794263"/>
    <w:rsid w:val="007942D8"/>
    <w:rsid w:val="00794C4E"/>
    <w:rsid w:val="00795387"/>
    <w:rsid w:val="00795A2B"/>
    <w:rsid w:val="00795C11"/>
    <w:rsid w:val="00795E36"/>
    <w:rsid w:val="00795E74"/>
    <w:rsid w:val="007960F9"/>
    <w:rsid w:val="00796210"/>
    <w:rsid w:val="007965E2"/>
    <w:rsid w:val="007969AD"/>
    <w:rsid w:val="00797E59"/>
    <w:rsid w:val="007A0BFD"/>
    <w:rsid w:val="007A13B1"/>
    <w:rsid w:val="007A1A95"/>
    <w:rsid w:val="007A2449"/>
    <w:rsid w:val="007A3589"/>
    <w:rsid w:val="007A4531"/>
    <w:rsid w:val="007A4C8F"/>
    <w:rsid w:val="007A5D60"/>
    <w:rsid w:val="007A5F30"/>
    <w:rsid w:val="007A6240"/>
    <w:rsid w:val="007A6A68"/>
    <w:rsid w:val="007B09F4"/>
    <w:rsid w:val="007B0EAE"/>
    <w:rsid w:val="007B17F6"/>
    <w:rsid w:val="007B1BBA"/>
    <w:rsid w:val="007B1E56"/>
    <w:rsid w:val="007B24F2"/>
    <w:rsid w:val="007B2D4C"/>
    <w:rsid w:val="007B5462"/>
    <w:rsid w:val="007B5715"/>
    <w:rsid w:val="007B5E7C"/>
    <w:rsid w:val="007B6101"/>
    <w:rsid w:val="007B635A"/>
    <w:rsid w:val="007B65E1"/>
    <w:rsid w:val="007B7303"/>
    <w:rsid w:val="007B7730"/>
    <w:rsid w:val="007B794B"/>
    <w:rsid w:val="007C1C8F"/>
    <w:rsid w:val="007C224C"/>
    <w:rsid w:val="007C36B9"/>
    <w:rsid w:val="007C37E2"/>
    <w:rsid w:val="007C3C3C"/>
    <w:rsid w:val="007C48D7"/>
    <w:rsid w:val="007C644A"/>
    <w:rsid w:val="007C69D2"/>
    <w:rsid w:val="007C71B7"/>
    <w:rsid w:val="007C7963"/>
    <w:rsid w:val="007C7EE4"/>
    <w:rsid w:val="007D0957"/>
    <w:rsid w:val="007D0DBC"/>
    <w:rsid w:val="007D22EC"/>
    <w:rsid w:val="007D34EE"/>
    <w:rsid w:val="007D3730"/>
    <w:rsid w:val="007D3C1A"/>
    <w:rsid w:val="007D3CC2"/>
    <w:rsid w:val="007D3DF8"/>
    <w:rsid w:val="007D45F2"/>
    <w:rsid w:val="007D4ECA"/>
    <w:rsid w:val="007D5E67"/>
    <w:rsid w:val="007D60A2"/>
    <w:rsid w:val="007D7632"/>
    <w:rsid w:val="007E0AA9"/>
    <w:rsid w:val="007E281D"/>
    <w:rsid w:val="007E2DD6"/>
    <w:rsid w:val="007E2EF6"/>
    <w:rsid w:val="007E39B7"/>
    <w:rsid w:val="007E40FB"/>
    <w:rsid w:val="007E4ACB"/>
    <w:rsid w:val="007E4EBF"/>
    <w:rsid w:val="007E55AE"/>
    <w:rsid w:val="007E58A5"/>
    <w:rsid w:val="007E5C73"/>
    <w:rsid w:val="007E60BE"/>
    <w:rsid w:val="007E6BAB"/>
    <w:rsid w:val="007E7436"/>
    <w:rsid w:val="007E7937"/>
    <w:rsid w:val="007F007E"/>
    <w:rsid w:val="007F0732"/>
    <w:rsid w:val="007F0C67"/>
    <w:rsid w:val="007F15C0"/>
    <w:rsid w:val="007F18A5"/>
    <w:rsid w:val="007F27FE"/>
    <w:rsid w:val="007F2CA6"/>
    <w:rsid w:val="007F2D20"/>
    <w:rsid w:val="007F3310"/>
    <w:rsid w:val="007F3D41"/>
    <w:rsid w:val="007F3FB0"/>
    <w:rsid w:val="007F42CC"/>
    <w:rsid w:val="007F4795"/>
    <w:rsid w:val="007F64EC"/>
    <w:rsid w:val="007F6919"/>
    <w:rsid w:val="007F7330"/>
    <w:rsid w:val="007F76C1"/>
    <w:rsid w:val="007F78A4"/>
    <w:rsid w:val="007F7C69"/>
    <w:rsid w:val="008001C2"/>
    <w:rsid w:val="008004EE"/>
    <w:rsid w:val="008008B7"/>
    <w:rsid w:val="00800B98"/>
    <w:rsid w:val="008014F1"/>
    <w:rsid w:val="00801E0C"/>
    <w:rsid w:val="0080435A"/>
    <w:rsid w:val="0080466C"/>
    <w:rsid w:val="00804912"/>
    <w:rsid w:val="00805D49"/>
    <w:rsid w:val="00806FC0"/>
    <w:rsid w:val="00807576"/>
    <w:rsid w:val="00807E9D"/>
    <w:rsid w:val="0081063B"/>
    <w:rsid w:val="00810920"/>
    <w:rsid w:val="00811EE3"/>
    <w:rsid w:val="00813C6F"/>
    <w:rsid w:val="00813FA4"/>
    <w:rsid w:val="0081468A"/>
    <w:rsid w:val="00814B58"/>
    <w:rsid w:val="00815239"/>
    <w:rsid w:val="00815C2F"/>
    <w:rsid w:val="008162ED"/>
    <w:rsid w:val="00816DA6"/>
    <w:rsid w:val="008170BB"/>
    <w:rsid w:val="00817343"/>
    <w:rsid w:val="008179C7"/>
    <w:rsid w:val="00817EDF"/>
    <w:rsid w:val="00820DA3"/>
    <w:rsid w:val="00820F0D"/>
    <w:rsid w:val="00821B19"/>
    <w:rsid w:val="00822187"/>
    <w:rsid w:val="0082236F"/>
    <w:rsid w:val="0082258A"/>
    <w:rsid w:val="0082270F"/>
    <w:rsid w:val="00822C04"/>
    <w:rsid w:val="008231AF"/>
    <w:rsid w:val="008242CB"/>
    <w:rsid w:val="00824868"/>
    <w:rsid w:val="00825675"/>
    <w:rsid w:val="00826372"/>
    <w:rsid w:val="00826462"/>
    <w:rsid w:val="008268CA"/>
    <w:rsid w:val="00826902"/>
    <w:rsid w:val="00827DCC"/>
    <w:rsid w:val="00827E79"/>
    <w:rsid w:val="008301FE"/>
    <w:rsid w:val="00830D17"/>
    <w:rsid w:val="00830D84"/>
    <w:rsid w:val="00831133"/>
    <w:rsid w:val="00831C9E"/>
    <w:rsid w:val="00833472"/>
    <w:rsid w:val="008338D6"/>
    <w:rsid w:val="0083394A"/>
    <w:rsid w:val="00833A6E"/>
    <w:rsid w:val="00833D58"/>
    <w:rsid w:val="00834145"/>
    <w:rsid w:val="008350BF"/>
    <w:rsid w:val="00835BC4"/>
    <w:rsid w:val="0083636E"/>
    <w:rsid w:val="008373AA"/>
    <w:rsid w:val="008373EA"/>
    <w:rsid w:val="00837D81"/>
    <w:rsid w:val="0084015F"/>
    <w:rsid w:val="008405AC"/>
    <w:rsid w:val="00840E25"/>
    <w:rsid w:val="008413EF"/>
    <w:rsid w:val="00841DDF"/>
    <w:rsid w:val="00842FA1"/>
    <w:rsid w:val="00844440"/>
    <w:rsid w:val="00844F57"/>
    <w:rsid w:val="008463E3"/>
    <w:rsid w:val="00846DF4"/>
    <w:rsid w:val="00846FBE"/>
    <w:rsid w:val="00847B36"/>
    <w:rsid w:val="00847E14"/>
    <w:rsid w:val="0085044B"/>
    <w:rsid w:val="008507BF"/>
    <w:rsid w:val="00850F77"/>
    <w:rsid w:val="00851BA2"/>
    <w:rsid w:val="008533D0"/>
    <w:rsid w:val="00853E58"/>
    <w:rsid w:val="0085446A"/>
    <w:rsid w:val="00854CDA"/>
    <w:rsid w:val="00855A06"/>
    <w:rsid w:val="0085614B"/>
    <w:rsid w:val="0085639F"/>
    <w:rsid w:val="0085640B"/>
    <w:rsid w:val="0085646E"/>
    <w:rsid w:val="0085647C"/>
    <w:rsid w:val="00856DC2"/>
    <w:rsid w:val="00856FA5"/>
    <w:rsid w:val="0085720E"/>
    <w:rsid w:val="0085723A"/>
    <w:rsid w:val="008577A9"/>
    <w:rsid w:val="008578B0"/>
    <w:rsid w:val="00857B7E"/>
    <w:rsid w:val="00857EDD"/>
    <w:rsid w:val="00860089"/>
    <w:rsid w:val="00860450"/>
    <w:rsid w:val="0086091D"/>
    <w:rsid w:val="008611CD"/>
    <w:rsid w:val="008616CE"/>
    <w:rsid w:val="008618F3"/>
    <w:rsid w:val="00862DD2"/>
    <w:rsid w:val="00863006"/>
    <w:rsid w:val="0086338B"/>
    <w:rsid w:val="008634DF"/>
    <w:rsid w:val="00863A25"/>
    <w:rsid w:val="00863FE6"/>
    <w:rsid w:val="0086585D"/>
    <w:rsid w:val="00865969"/>
    <w:rsid w:val="008659D8"/>
    <w:rsid w:val="00865A86"/>
    <w:rsid w:val="00865B7C"/>
    <w:rsid w:val="00865EA6"/>
    <w:rsid w:val="008670C4"/>
    <w:rsid w:val="008678A3"/>
    <w:rsid w:val="0087001E"/>
    <w:rsid w:val="0087012B"/>
    <w:rsid w:val="00870770"/>
    <w:rsid w:val="00870EA8"/>
    <w:rsid w:val="00871632"/>
    <w:rsid w:val="008723A6"/>
    <w:rsid w:val="008743A4"/>
    <w:rsid w:val="00874531"/>
    <w:rsid w:val="00874692"/>
    <w:rsid w:val="00874DF9"/>
    <w:rsid w:val="008758BF"/>
    <w:rsid w:val="00876006"/>
    <w:rsid w:val="00876521"/>
    <w:rsid w:val="00877CB6"/>
    <w:rsid w:val="00880B30"/>
    <w:rsid w:val="00881D55"/>
    <w:rsid w:val="0088348D"/>
    <w:rsid w:val="00884879"/>
    <w:rsid w:val="00884DD1"/>
    <w:rsid w:val="008851DE"/>
    <w:rsid w:val="008857D5"/>
    <w:rsid w:val="008858D2"/>
    <w:rsid w:val="00885A24"/>
    <w:rsid w:val="00885BF8"/>
    <w:rsid w:val="0088620C"/>
    <w:rsid w:val="008864A8"/>
    <w:rsid w:val="00887063"/>
    <w:rsid w:val="00887165"/>
    <w:rsid w:val="008873B6"/>
    <w:rsid w:val="00887CC6"/>
    <w:rsid w:val="00887D7C"/>
    <w:rsid w:val="00887F41"/>
    <w:rsid w:val="0089038D"/>
    <w:rsid w:val="008904B0"/>
    <w:rsid w:val="00890F57"/>
    <w:rsid w:val="00892D51"/>
    <w:rsid w:val="00893395"/>
    <w:rsid w:val="008937ED"/>
    <w:rsid w:val="00893B8A"/>
    <w:rsid w:val="008947B8"/>
    <w:rsid w:val="00894E69"/>
    <w:rsid w:val="008962F1"/>
    <w:rsid w:val="0089655E"/>
    <w:rsid w:val="008975CC"/>
    <w:rsid w:val="008978AA"/>
    <w:rsid w:val="00897DE4"/>
    <w:rsid w:val="008A0C20"/>
    <w:rsid w:val="008A0E52"/>
    <w:rsid w:val="008A1E82"/>
    <w:rsid w:val="008A2249"/>
    <w:rsid w:val="008A33FD"/>
    <w:rsid w:val="008A3594"/>
    <w:rsid w:val="008A3A49"/>
    <w:rsid w:val="008A5159"/>
    <w:rsid w:val="008A5BCF"/>
    <w:rsid w:val="008A5E8C"/>
    <w:rsid w:val="008A640F"/>
    <w:rsid w:val="008A6654"/>
    <w:rsid w:val="008A6999"/>
    <w:rsid w:val="008A6E1E"/>
    <w:rsid w:val="008A7B28"/>
    <w:rsid w:val="008A7D96"/>
    <w:rsid w:val="008B0139"/>
    <w:rsid w:val="008B0813"/>
    <w:rsid w:val="008B0921"/>
    <w:rsid w:val="008B1341"/>
    <w:rsid w:val="008B1429"/>
    <w:rsid w:val="008B1526"/>
    <w:rsid w:val="008B18BB"/>
    <w:rsid w:val="008B1D46"/>
    <w:rsid w:val="008B20E7"/>
    <w:rsid w:val="008B2BFC"/>
    <w:rsid w:val="008B2FFE"/>
    <w:rsid w:val="008B3406"/>
    <w:rsid w:val="008B365C"/>
    <w:rsid w:val="008B3A05"/>
    <w:rsid w:val="008B4316"/>
    <w:rsid w:val="008B4506"/>
    <w:rsid w:val="008B4925"/>
    <w:rsid w:val="008B4EC1"/>
    <w:rsid w:val="008B507F"/>
    <w:rsid w:val="008B5C7C"/>
    <w:rsid w:val="008B614B"/>
    <w:rsid w:val="008B6BF4"/>
    <w:rsid w:val="008B6CB9"/>
    <w:rsid w:val="008B6D22"/>
    <w:rsid w:val="008B6E3E"/>
    <w:rsid w:val="008B7C3D"/>
    <w:rsid w:val="008C00C6"/>
    <w:rsid w:val="008C05D4"/>
    <w:rsid w:val="008C060A"/>
    <w:rsid w:val="008C0DA2"/>
    <w:rsid w:val="008C10F7"/>
    <w:rsid w:val="008C128F"/>
    <w:rsid w:val="008C16F9"/>
    <w:rsid w:val="008C193E"/>
    <w:rsid w:val="008C23FC"/>
    <w:rsid w:val="008C2A00"/>
    <w:rsid w:val="008C2B35"/>
    <w:rsid w:val="008C311C"/>
    <w:rsid w:val="008C3352"/>
    <w:rsid w:val="008C4335"/>
    <w:rsid w:val="008C4D37"/>
    <w:rsid w:val="008C542C"/>
    <w:rsid w:val="008C5CB8"/>
    <w:rsid w:val="008C600B"/>
    <w:rsid w:val="008C653A"/>
    <w:rsid w:val="008C6DE7"/>
    <w:rsid w:val="008C6F5D"/>
    <w:rsid w:val="008C7DC1"/>
    <w:rsid w:val="008D01C0"/>
    <w:rsid w:val="008D027E"/>
    <w:rsid w:val="008D0931"/>
    <w:rsid w:val="008D0CFD"/>
    <w:rsid w:val="008D0D36"/>
    <w:rsid w:val="008D0F32"/>
    <w:rsid w:val="008D2200"/>
    <w:rsid w:val="008D27BB"/>
    <w:rsid w:val="008D2FCF"/>
    <w:rsid w:val="008D34A7"/>
    <w:rsid w:val="008D3B91"/>
    <w:rsid w:val="008D3D7B"/>
    <w:rsid w:val="008D3F11"/>
    <w:rsid w:val="008D3FD4"/>
    <w:rsid w:val="008D4E54"/>
    <w:rsid w:val="008D5C9B"/>
    <w:rsid w:val="008D5F0D"/>
    <w:rsid w:val="008D6E42"/>
    <w:rsid w:val="008D728A"/>
    <w:rsid w:val="008D7C00"/>
    <w:rsid w:val="008D7D64"/>
    <w:rsid w:val="008D7E75"/>
    <w:rsid w:val="008E0138"/>
    <w:rsid w:val="008E0DE1"/>
    <w:rsid w:val="008E1251"/>
    <w:rsid w:val="008E18E8"/>
    <w:rsid w:val="008E1976"/>
    <w:rsid w:val="008E229D"/>
    <w:rsid w:val="008E2E4D"/>
    <w:rsid w:val="008E33D9"/>
    <w:rsid w:val="008E360D"/>
    <w:rsid w:val="008E3D31"/>
    <w:rsid w:val="008E489F"/>
    <w:rsid w:val="008E54BD"/>
    <w:rsid w:val="008E5E0D"/>
    <w:rsid w:val="008E6011"/>
    <w:rsid w:val="008E6571"/>
    <w:rsid w:val="008E7FD6"/>
    <w:rsid w:val="008F0145"/>
    <w:rsid w:val="008F0E43"/>
    <w:rsid w:val="008F140A"/>
    <w:rsid w:val="008F194C"/>
    <w:rsid w:val="008F2341"/>
    <w:rsid w:val="008F3B84"/>
    <w:rsid w:val="008F4012"/>
    <w:rsid w:val="008F4071"/>
    <w:rsid w:val="008F43EB"/>
    <w:rsid w:val="008F5BA4"/>
    <w:rsid w:val="00900587"/>
    <w:rsid w:val="00900BBA"/>
    <w:rsid w:val="00902586"/>
    <w:rsid w:val="00902FB6"/>
    <w:rsid w:val="009033AB"/>
    <w:rsid w:val="0090356C"/>
    <w:rsid w:val="00903CD1"/>
    <w:rsid w:val="00903DCC"/>
    <w:rsid w:val="00904121"/>
    <w:rsid w:val="00904854"/>
    <w:rsid w:val="00904A9E"/>
    <w:rsid w:val="00904F76"/>
    <w:rsid w:val="00905088"/>
    <w:rsid w:val="009050A9"/>
    <w:rsid w:val="00905EAA"/>
    <w:rsid w:val="00907154"/>
    <w:rsid w:val="00907A59"/>
    <w:rsid w:val="00907ACA"/>
    <w:rsid w:val="00907BB3"/>
    <w:rsid w:val="0091002B"/>
    <w:rsid w:val="00910F54"/>
    <w:rsid w:val="009116FC"/>
    <w:rsid w:val="009122DF"/>
    <w:rsid w:val="0091277F"/>
    <w:rsid w:val="009127A2"/>
    <w:rsid w:val="00912B12"/>
    <w:rsid w:val="00914C5D"/>
    <w:rsid w:val="00915563"/>
    <w:rsid w:val="00915E25"/>
    <w:rsid w:val="009165E9"/>
    <w:rsid w:val="009167C9"/>
    <w:rsid w:val="00917C6B"/>
    <w:rsid w:val="00917CCB"/>
    <w:rsid w:val="00921291"/>
    <w:rsid w:val="00921913"/>
    <w:rsid w:val="00922E59"/>
    <w:rsid w:val="0092319C"/>
    <w:rsid w:val="009239F0"/>
    <w:rsid w:val="00925473"/>
    <w:rsid w:val="0092551B"/>
    <w:rsid w:val="00925A9A"/>
    <w:rsid w:val="0092609B"/>
    <w:rsid w:val="00926666"/>
    <w:rsid w:val="00927F45"/>
    <w:rsid w:val="00930D12"/>
    <w:rsid w:val="00930E06"/>
    <w:rsid w:val="009315AD"/>
    <w:rsid w:val="009324E3"/>
    <w:rsid w:val="0093273C"/>
    <w:rsid w:val="00932782"/>
    <w:rsid w:val="00932A4C"/>
    <w:rsid w:val="009330F2"/>
    <w:rsid w:val="00933750"/>
    <w:rsid w:val="00934008"/>
    <w:rsid w:val="00934B16"/>
    <w:rsid w:val="00935B7D"/>
    <w:rsid w:val="009365EA"/>
    <w:rsid w:val="009367AE"/>
    <w:rsid w:val="009368F1"/>
    <w:rsid w:val="009374D7"/>
    <w:rsid w:val="009376EC"/>
    <w:rsid w:val="0093790F"/>
    <w:rsid w:val="0094102A"/>
    <w:rsid w:val="009414B3"/>
    <w:rsid w:val="00941535"/>
    <w:rsid w:val="00941545"/>
    <w:rsid w:val="0094229D"/>
    <w:rsid w:val="0094264F"/>
    <w:rsid w:val="009430AB"/>
    <w:rsid w:val="00943309"/>
    <w:rsid w:val="009448C9"/>
    <w:rsid w:val="009449E3"/>
    <w:rsid w:val="00944B4E"/>
    <w:rsid w:val="0094552B"/>
    <w:rsid w:val="009457B8"/>
    <w:rsid w:val="009470FC"/>
    <w:rsid w:val="009478FF"/>
    <w:rsid w:val="0095003B"/>
    <w:rsid w:val="00950313"/>
    <w:rsid w:val="00950351"/>
    <w:rsid w:val="00951E6C"/>
    <w:rsid w:val="00952ACD"/>
    <w:rsid w:val="00952F82"/>
    <w:rsid w:val="00953069"/>
    <w:rsid w:val="0095317D"/>
    <w:rsid w:val="009542D8"/>
    <w:rsid w:val="00954430"/>
    <w:rsid w:val="00954D64"/>
    <w:rsid w:val="009550CD"/>
    <w:rsid w:val="009553E3"/>
    <w:rsid w:val="0095584A"/>
    <w:rsid w:val="00955CBD"/>
    <w:rsid w:val="009565FC"/>
    <w:rsid w:val="00956813"/>
    <w:rsid w:val="00956A8E"/>
    <w:rsid w:val="00956B3A"/>
    <w:rsid w:val="00957488"/>
    <w:rsid w:val="00960731"/>
    <w:rsid w:val="009607DB"/>
    <w:rsid w:val="0096081D"/>
    <w:rsid w:val="0096136E"/>
    <w:rsid w:val="00961905"/>
    <w:rsid w:val="00961964"/>
    <w:rsid w:val="009620FE"/>
    <w:rsid w:val="00962C92"/>
    <w:rsid w:val="009630BD"/>
    <w:rsid w:val="009630CC"/>
    <w:rsid w:val="00963723"/>
    <w:rsid w:val="00963F4A"/>
    <w:rsid w:val="00963FAE"/>
    <w:rsid w:val="0096411C"/>
    <w:rsid w:val="009646D2"/>
    <w:rsid w:val="0096555B"/>
    <w:rsid w:val="00965E09"/>
    <w:rsid w:val="00965E74"/>
    <w:rsid w:val="00965F30"/>
    <w:rsid w:val="00966B91"/>
    <w:rsid w:val="009674A0"/>
    <w:rsid w:val="00970243"/>
    <w:rsid w:val="009702C6"/>
    <w:rsid w:val="009709E4"/>
    <w:rsid w:val="00970BC3"/>
    <w:rsid w:val="009717A9"/>
    <w:rsid w:val="009723BE"/>
    <w:rsid w:val="00972588"/>
    <w:rsid w:val="009729F7"/>
    <w:rsid w:val="00972A5F"/>
    <w:rsid w:val="00972E3E"/>
    <w:rsid w:val="009731D9"/>
    <w:rsid w:val="00973AEE"/>
    <w:rsid w:val="00974508"/>
    <w:rsid w:val="00974B6E"/>
    <w:rsid w:val="009757D5"/>
    <w:rsid w:val="00975846"/>
    <w:rsid w:val="00976C31"/>
    <w:rsid w:val="00976EF5"/>
    <w:rsid w:val="009775DD"/>
    <w:rsid w:val="00977B50"/>
    <w:rsid w:val="00977EB0"/>
    <w:rsid w:val="009804B5"/>
    <w:rsid w:val="0098087A"/>
    <w:rsid w:val="00981230"/>
    <w:rsid w:val="00981A82"/>
    <w:rsid w:val="0098231F"/>
    <w:rsid w:val="0098233A"/>
    <w:rsid w:val="00982CEB"/>
    <w:rsid w:val="00982D25"/>
    <w:rsid w:val="00983BA7"/>
    <w:rsid w:val="0098448A"/>
    <w:rsid w:val="00984EDE"/>
    <w:rsid w:val="009850BC"/>
    <w:rsid w:val="00985474"/>
    <w:rsid w:val="00985B73"/>
    <w:rsid w:val="0098635D"/>
    <w:rsid w:val="00986BC6"/>
    <w:rsid w:val="00987045"/>
    <w:rsid w:val="0098710D"/>
    <w:rsid w:val="00987403"/>
    <w:rsid w:val="0098776A"/>
    <w:rsid w:val="00987974"/>
    <w:rsid w:val="009900DE"/>
    <w:rsid w:val="0099066D"/>
    <w:rsid w:val="00990C93"/>
    <w:rsid w:val="00991509"/>
    <w:rsid w:val="00991EF7"/>
    <w:rsid w:val="00991F53"/>
    <w:rsid w:val="009920B5"/>
    <w:rsid w:val="00992C43"/>
    <w:rsid w:val="00992D62"/>
    <w:rsid w:val="00993427"/>
    <w:rsid w:val="00993500"/>
    <w:rsid w:val="009939AF"/>
    <w:rsid w:val="00994456"/>
    <w:rsid w:val="00994809"/>
    <w:rsid w:val="00994ECA"/>
    <w:rsid w:val="00995043"/>
    <w:rsid w:val="00995562"/>
    <w:rsid w:val="0099588C"/>
    <w:rsid w:val="00995B9E"/>
    <w:rsid w:val="00995DC8"/>
    <w:rsid w:val="00995F9C"/>
    <w:rsid w:val="00996033"/>
    <w:rsid w:val="009971CC"/>
    <w:rsid w:val="009973F0"/>
    <w:rsid w:val="009A02EC"/>
    <w:rsid w:val="009A035C"/>
    <w:rsid w:val="009A096E"/>
    <w:rsid w:val="009A0C41"/>
    <w:rsid w:val="009A1EA9"/>
    <w:rsid w:val="009A2670"/>
    <w:rsid w:val="009A28FA"/>
    <w:rsid w:val="009A3F5B"/>
    <w:rsid w:val="009A5389"/>
    <w:rsid w:val="009A6296"/>
    <w:rsid w:val="009A65D5"/>
    <w:rsid w:val="009A6CEF"/>
    <w:rsid w:val="009A7020"/>
    <w:rsid w:val="009A7828"/>
    <w:rsid w:val="009A7A6B"/>
    <w:rsid w:val="009A7E20"/>
    <w:rsid w:val="009B0011"/>
    <w:rsid w:val="009B0738"/>
    <w:rsid w:val="009B0F1B"/>
    <w:rsid w:val="009B192C"/>
    <w:rsid w:val="009B198F"/>
    <w:rsid w:val="009B1D0E"/>
    <w:rsid w:val="009B20AF"/>
    <w:rsid w:val="009B2D78"/>
    <w:rsid w:val="009B392B"/>
    <w:rsid w:val="009B3A5F"/>
    <w:rsid w:val="009B45B3"/>
    <w:rsid w:val="009B5CCF"/>
    <w:rsid w:val="009B5D07"/>
    <w:rsid w:val="009B5DF4"/>
    <w:rsid w:val="009B6197"/>
    <w:rsid w:val="009B6F2B"/>
    <w:rsid w:val="009B72C9"/>
    <w:rsid w:val="009C022B"/>
    <w:rsid w:val="009C12CB"/>
    <w:rsid w:val="009C19CC"/>
    <w:rsid w:val="009C1B33"/>
    <w:rsid w:val="009C1D06"/>
    <w:rsid w:val="009C2088"/>
    <w:rsid w:val="009C28F1"/>
    <w:rsid w:val="009C3144"/>
    <w:rsid w:val="009C3640"/>
    <w:rsid w:val="009C3C9E"/>
    <w:rsid w:val="009C45DB"/>
    <w:rsid w:val="009C4CAA"/>
    <w:rsid w:val="009C4D8C"/>
    <w:rsid w:val="009C4E9F"/>
    <w:rsid w:val="009C581D"/>
    <w:rsid w:val="009C6615"/>
    <w:rsid w:val="009C7F98"/>
    <w:rsid w:val="009D14FB"/>
    <w:rsid w:val="009D18AD"/>
    <w:rsid w:val="009D2302"/>
    <w:rsid w:val="009D26E4"/>
    <w:rsid w:val="009D28B4"/>
    <w:rsid w:val="009D2C29"/>
    <w:rsid w:val="009D3805"/>
    <w:rsid w:val="009D45D1"/>
    <w:rsid w:val="009D550E"/>
    <w:rsid w:val="009D5937"/>
    <w:rsid w:val="009D5B70"/>
    <w:rsid w:val="009D5BC6"/>
    <w:rsid w:val="009D6510"/>
    <w:rsid w:val="009D6532"/>
    <w:rsid w:val="009D6AA5"/>
    <w:rsid w:val="009D6CC7"/>
    <w:rsid w:val="009D6E5E"/>
    <w:rsid w:val="009D739F"/>
    <w:rsid w:val="009D73F4"/>
    <w:rsid w:val="009D75EC"/>
    <w:rsid w:val="009E0236"/>
    <w:rsid w:val="009E02A6"/>
    <w:rsid w:val="009E15A2"/>
    <w:rsid w:val="009E2051"/>
    <w:rsid w:val="009E2176"/>
    <w:rsid w:val="009E21FE"/>
    <w:rsid w:val="009E2AC2"/>
    <w:rsid w:val="009E38F1"/>
    <w:rsid w:val="009E3D9A"/>
    <w:rsid w:val="009E3E4C"/>
    <w:rsid w:val="009E3F22"/>
    <w:rsid w:val="009E425A"/>
    <w:rsid w:val="009E59BD"/>
    <w:rsid w:val="009E5CA7"/>
    <w:rsid w:val="009E6511"/>
    <w:rsid w:val="009E702D"/>
    <w:rsid w:val="009E74FF"/>
    <w:rsid w:val="009F06A0"/>
    <w:rsid w:val="009F0721"/>
    <w:rsid w:val="009F0FF8"/>
    <w:rsid w:val="009F187A"/>
    <w:rsid w:val="009F1882"/>
    <w:rsid w:val="009F2611"/>
    <w:rsid w:val="009F265B"/>
    <w:rsid w:val="009F2807"/>
    <w:rsid w:val="009F33FD"/>
    <w:rsid w:val="009F359D"/>
    <w:rsid w:val="009F3D2E"/>
    <w:rsid w:val="009F4698"/>
    <w:rsid w:val="009F5B82"/>
    <w:rsid w:val="009F5BF2"/>
    <w:rsid w:val="009F5F94"/>
    <w:rsid w:val="009F63F2"/>
    <w:rsid w:val="009F64F1"/>
    <w:rsid w:val="009F69CA"/>
    <w:rsid w:val="009F6A73"/>
    <w:rsid w:val="009F740E"/>
    <w:rsid w:val="009F7589"/>
    <w:rsid w:val="00A002DC"/>
    <w:rsid w:val="00A00618"/>
    <w:rsid w:val="00A00B86"/>
    <w:rsid w:val="00A00CB1"/>
    <w:rsid w:val="00A011AF"/>
    <w:rsid w:val="00A031DC"/>
    <w:rsid w:val="00A034FC"/>
    <w:rsid w:val="00A03D4B"/>
    <w:rsid w:val="00A0463D"/>
    <w:rsid w:val="00A06337"/>
    <w:rsid w:val="00A0698D"/>
    <w:rsid w:val="00A07B73"/>
    <w:rsid w:val="00A07D11"/>
    <w:rsid w:val="00A07D30"/>
    <w:rsid w:val="00A10D01"/>
    <w:rsid w:val="00A10D74"/>
    <w:rsid w:val="00A111B8"/>
    <w:rsid w:val="00A11660"/>
    <w:rsid w:val="00A11E80"/>
    <w:rsid w:val="00A126FC"/>
    <w:rsid w:val="00A12A4F"/>
    <w:rsid w:val="00A131AB"/>
    <w:rsid w:val="00A132E6"/>
    <w:rsid w:val="00A14A43"/>
    <w:rsid w:val="00A15DED"/>
    <w:rsid w:val="00A15F86"/>
    <w:rsid w:val="00A166D7"/>
    <w:rsid w:val="00A169CF"/>
    <w:rsid w:val="00A17104"/>
    <w:rsid w:val="00A1798E"/>
    <w:rsid w:val="00A20585"/>
    <w:rsid w:val="00A21281"/>
    <w:rsid w:val="00A220E1"/>
    <w:rsid w:val="00A22CC8"/>
    <w:rsid w:val="00A236B5"/>
    <w:rsid w:val="00A237A6"/>
    <w:rsid w:val="00A23916"/>
    <w:rsid w:val="00A23B14"/>
    <w:rsid w:val="00A23EAA"/>
    <w:rsid w:val="00A24049"/>
    <w:rsid w:val="00A24B3B"/>
    <w:rsid w:val="00A24B90"/>
    <w:rsid w:val="00A25EF7"/>
    <w:rsid w:val="00A2655D"/>
    <w:rsid w:val="00A2676B"/>
    <w:rsid w:val="00A277EA"/>
    <w:rsid w:val="00A27BD2"/>
    <w:rsid w:val="00A27DDD"/>
    <w:rsid w:val="00A30BAC"/>
    <w:rsid w:val="00A31362"/>
    <w:rsid w:val="00A3314D"/>
    <w:rsid w:val="00A333C8"/>
    <w:rsid w:val="00A3351C"/>
    <w:rsid w:val="00A339A6"/>
    <w:rsid w:val="00A35063"/>
    <w:rsid w:val="00A351DB"/>
    <w:rsid w:val="00A36A0D"/>
    <w:rsid w:val="00A36DE8"/>
    <w:rsid w:val="00A36FCA"/>
    <w:rsid w:val="00A3782C"/>
    <w:rsid w:val="00A37B59"/>
    <w:rsid w:val="00A37C34"/>
    <w:rsid w:val="00A37E0C"/>
    <w:rsid w:val="00A41B3A"/>
    <w:rsid w:val="00A41DA6"/>
    <w:rsid w:val="00A42886"/>
    <w:rsid w:val="00A43589"/>
    <w:rsid w:val="00A43A02"/>
    <w:rsid w:val="00A43CA6"/>
    <w:rsid w:val="00A440A5"/>
    <w:rsid w:val="00A4490A"/>
    <w:rsid w:val="00A45AF2"/>
    <w:rsid w:val="00A46788"/>
    <w:rsid w:val="00A468BB"/>
    <w:rsid w:val="00A46DCB"/>
    <w:rsid w:val="00A47063"/>
    <w:rsid w:val="00A47537"/>
    <w:rsid w:val="00A5023E"/>
    <w:rsid w:val="00A50E06"/>
    <w:rsid w:val="00A514CE"/>
    <w:rsid w:val="00A51C63"/>
    <w:rsid w:val="00A529D7"/>
    <w:rsid w:val="00A533FE"/>
    <w:rsid w:val="00A53B14"/>
    <w:rsid w:val="00A545F9"/>
    <w:rsid w:val="00A547C7"/>
    <w:rsid w:val="00A55764"/>
    <w:rsid w:val="00A55E45"/>
    <w:rsid w:val="00A5600E"/>
    <w:rsid w:val="00A5617C"/>
    <w:rsid w:val="00A565DF"/>
    <w:rsid w:val="00A56FFF"/>
    <w:rsid w:val="00A57873"/>
    <w:rsid w:val="00A57EAE"/>
    <w:rsid w:val="00A57F30"/>
    <w:rsid w:val="00A601B9"/>
    <w:rsid w:val="00A6052A"/>
    <w:rsid w:val="00A605CD"/>
    <w:rsid w:val="00A61B9A"/>
    <w:rsid w:val="00A62479"/>
    <w:rsid w:val="00A63552"/>
    <w:rsid w:val="00A63646"/>
    <w:rsid w:val="00A63806"/>
    <w:rsid w:val="00A63869"/>
    <w:rsid w:val="00A63B08"/>
    <w:rsid w:val="00A64268"/>
    <w:rsid w:val="00A64DD4"/>
    <w:rsid w:val="00A64E03"/>
    <w:rsid w:val="00A64E21"/>
    <w:rsid w:val="00A64EE1"/>
    <w:rsid w:val="00A64F4A"/>
    <w:rsid w:val="00A650FF"/>
    <w:rsid w:val="00A6528B"/>
    <w:rsid w:val="00A653FA"/>
    <w:rsid w:val="00A65CEE"/>
    <w:rsid w:val="00A66146"/>
    <w:rsid w:val="00A674CB"/>
    <w:rsid w:val="00A6782D"/>
    <w:rsid w:val="00A67D5A"/>
    <w:rsid w:val="00A70169"/>
    <w:rsid w:val="00A704CB"/>
    <w:rsid w:val="00A71204"/>
    <w:rsid w:val="00A714D6"/>
    <w:rsid w:val="00A71953"/>
    <w:rsid w:val="00A73B20"/>
    <w:rsid w:val="00A745FA"/>
    <w:rsid w:val="00A74E3D"/>
    <w:rsid w:val="00A7558E"/>
    <w:rsid w:val="00A76036"/>
    <w:rsid w:val="00A761C2"/>
    <w:rsid w:val="00A76209"/>
    <w:rsid w:val="00A804B6"/>
    <w:rsid w:val="00A80A4C"/>
    <w:rsid w:val="00A80B62"/>
    <w:rsid w:val="00A81319"/>
    <w:rsid w:val="00A814FF"/>
    <w:rsid w:val="00A820BD"/>
    <w:rsid w:val="00A82162"/>
    <w:rsid w:val="00A825CC"/>
    <w:rsid w:val="00A8265D"/>
    <w:rsid w:val="00A82AB5"/>
    <w:rsid w:val="00A82AC6"/>
    <w:rsid w:val="00A82B40"/>
    <w:rsid w:val="00A83743"/>
    <w:rsid w:val="00A8469F"/>
    <w:rsid w:val="00A84729"/>
    <w:rsid w:val="00A850C0"/>
    <w:rsid w:val="00A85A50"/>
    <w:rsid w:val="00A86271"/>
    <w:rsid w:val="00A9066E"/>
    <w:rsid w:val="00A9240E"/>
    <w:rsid w:val="00A937F4"/>
    <w:rsid w:val="00A9433D"/>
    <w:rsid w:val="00A94B23"/>
    <w:rsid w:val="00A96822"/>
    <w:rsid w:val="00A9688A"/>
    <w:rsid w:val="00A96AD5"/>
    <w:rsid w:val="00A971F8"/>
    <w:rsid w:val="00AA086D"/>
    <w:rsid w:val="00AA0D06"/>
    <w:rsid w:val="00AA10D6"/>
    <w:rsid w:val="00AA12D7"/>
    <w:rsid w:val="00AA1A77"/>
    <w:rsid w:val="00AA1C82"/>
    <w:rsid w:val="00AA1D6A"/>
    <w:rsid w:val="00AA2298"/>
    <w:rsid w:val="00AA24BA"/>
    <w:rsid w:val="00AA26E5"/>
    <w:rsid w:val="00AA2B32"/>
    <w:rsid w:val="00AA3367"/>
    <w:rsid w:val="00AA3C09"/>
    <w:rsid w:val="00AA4B26"/>
    <w:rsid w:val="00AA64CC"/>
    <w:rsid w:val="00AA708D"/>
    <w:rsid w:val="00AB09EA"/>
    <w:rsid w:val="00AB0CDA"/>
    <w:rsid w:val="00AB10A1"/>
    <w:rsid w:val="00AB13FC"/>
    <w:rsid w:val="00AB1624"/>
    <w:rsid w:val="00AB1740"/>
    <w:rsid w:val="00AB24C7"/>
    <w:rsid w:val="00AB3E07"/>
    <w:rsid w:val="00AB4198"/>
    <w:rsid w:val="00AB41F5"/>
    <w:rsid w:val="00AB4371"/>
    <w:rsid w:val="00AB5DEE"/>
    <w:rsid w:val="00AB62A1"/>
    <w:rsid w:val="00AB762F"/>
    <w:rsid w:val="00AB7B4F"/>
    <w:rsid w:val="00AC02C1"/>
    <w:rsid w:val="00AC0652"/>
    <w:rsid w:val="00AC078D"/>
    <w:rsid w:val="00AC0E12"/>
    <w:rsid w:val="00AC189A"/>
    <w:rsid w:val="00AC1CE8"/>
    <w:rsid w:val="00AC21D1"/>
    <w:rsid w:val="00AC2DE0"/>
    <w:rsid w:val="00AC3999"/>
    <w:rsid w:val="00AC442E"/>
    <w:rsid w:val="00AC4798"/>
    <w:rsid w:val="00AC4F0A"/>
    <w:rsid w:val="00AC5598"/>
    <w:rsid w:val="00AC5911"/>
    <w:rsid w:val="00AC5BF0"/>
    <w:rsid w:val="00AC6A2F"/>
    <w:rsid w:val="00AC76DB"/>
    <w:rsid w:val="00AC7796"/>
    <w:rsid w:val="00AC7BD7"/>
    <w:rsid w:val="00AC7D67"/>
    <w:rsid w:val="00AD017E"/>
    <w:rsid w:val="00AD08E2"/>
    <w:rsid w:val="00AD1D78"/>
    <w:rsid w:val="00AD1E50"/>
    <w:rsid w:val="00AD24CC"/>
    <w:rsid w:val="00AD2AE6"/>
    <w:rsid w:val="00AD2EB8"/>
    <w:rsid w:val="00AD32ED"/>
    <w:rsid w:val="00AD488F"/>
    <w:rsid w:val="00AD4C53"/>
    <w:rsid w:val="00AD4F40"/>
    <w:rsid w:val="00AD5267"/>
    <w:rsid w:val="00AD5642"/>
    <w:rsid w:val="00AD5C42"/>
    <w:rsid w:val="00AD6288"/>
    <w:rsid w:val="00AD6334"/>
    <w:rsid w:val="00AD6547"/>
    <w:rsid w:val="00AD6858"/>
    <w:rsid w:val="00AD7208"/>
    <w:rsid w:val="00AD76F9"/>
    <w:rsid w:val="00AD7A23"/>
    <w:rsid w:val="00AD7C45"/>
    <w:rsid w:val="00AE0CDA"/>
    <w:rsid w:val="00AE0EEB"/>
    <w:rsid w:val="00AE16BB"/>
    <w:rsid w:val="00AE1AE4"/>
    <w:rsid w:val="00AE1C81"/>
    <w:rsid w:val="00AE2DE6"/>
    <w:rsid w:val="00AE3118"/>
    <w:rsid w:val="00AE3E64"/>
    <w:rsid w:val="00AE4961"/>
    <w:rsid w:val="00AE4EE1"/>
    <w:rsid w:val="00AE5A68"/>
    <w:rsid w:val="00AE60C2"/>
    <w:rsid w:val="00AE6B10"/>
    <w:rsid w:val="00AF04F5"/>
    <w:rsid w:val="00AF05C2"/>
    <w:rsid w:val="00AF065B"/>
    <w:rsid w:val="00AF11D4"/>
    <w:rsid w:val="00AF18F4"/>
    <w:rsid w:val="00AF2589"/>
    <w:rsid w:val="00AF258F"/>
    <w:rsid w:val="00AF269F"/>
    <w:rsid w:val="00AF312D"/>
    <w:rsid w:val="00AF3937"/>
    <w:rsid w:val="00AF3DF6"/>
    <w:rsid w:val="00AF3FFD"/>
    <w:rsid w:val="00AF4436"/>
    <w:rsid w:val="00AF581C"/>
    <w:rsid w:val="00AF594E"/>
    <w:rsid w:val="00AF5B5E"/>
    <w:rsid w:val="00AF5EDF"/>
    <w:rsid w:val="00AF6E67"/>
    <w:rsid w:val="00B01558"/>
    <w:rsid w:val="00B01C29"/>
    <w:rsid w:val="00B0220A"/>
    <w:rsid w:val="00B0372F"/>
    <w:rsid w:val="00B04227"/>
    <w:rsid w:val="00B045C0"/>
    <w:rsid w:val="00B04C19"/>
    <w:rsid w:val="00B04F5E"/>
    <w:rsid w:val="00B0594C"/>
    <w:rsid w:val="00B06577"/>
    <w:rsid w:val="00B072FB"/>
    <w:rsid w:val="00B07FFC"/>
    <w:rsid w:val="00B10169"/>
    <w:rsid w:val="00B10809"/>
    <w:rsid w:val="00B10DFD"/>
    <w:rsid w:val="00B11218"/>
    <w:rsid w:val="00B112E6"/>
    <w:rsid w:val="00B11415"/>
    <w:rsid w:val="00B11BCB"/>
    <w:rsid w:val="00B11CF6"/>
    <w:rsid w:val="00B11DB4"/>
    <w:rsid w:val="00B12ACB"/>
    <w:rsid w:val="00B12DE0"/>
    <w:rsid w:val="00B130D6"/>
    <w:rsid w:val="00B13609"/>
    <w:rsid w:val="00B136A4"/>
    <w:rsid w:val="00B147B4"/>
    <w:rsid w:val="00B14EE8"/>
    <w:rsid w:val="00B1552A"/>
    <w:rsid w:val="00B155FE"/>
    <w:rsid w:val="00B158CA"/>
    <w:rsid w:val="00B167FE"/>
    <w:rsid w:val="00B16985"/>
    <w:rsid w:val="00B16CA5"/>
    <w:rsid w:val="00B1771A"/>
    <w:rsid w:val="00B17901"/>
    <w:rsid w:val="00B211E1"/>
    <w:rsid w:val="00B214E3"/>
    <w:rsid w:val="00B21626"/>
    <w:rsid w:val="00B218BD"/>
    <w:rsid w:val="00B220ED"/>
    <w:rsid w:val="00B22B51"/>
    <w:rsid w:val="00B23E77"/>
    <w:rsid w:val="00B24364"/>
    <w:rsid w:val="00B24783"/>
    <w:rsid w:val="00B248BB"/>
    <w:rsid w:val="00B24C2E"/>
    <w:rsid w:val="00B24E56"/>
    <w:rsid w:val="00B254D1"/>
    <w:rsid w:val="00B25696"/>
    <w:rsid w:val="00B267B0"/>
    <w:rsid w:val="00B26923"/>
    <w:rsid w:val="00B26ECD"/>
    <w:rsid w:val="00B27E45"/>
    <w:rsid w:val="00B3024F"/>
    <w:rsid w:val="00B30A33"/>
    <w:rsid w:val="00B30B20"/>
    <w:rsid w:val="00B31630"/>
    <w:rsid w:val="00B32589"/>
    <w:rsid w:val="00B32BCB"/>
    <w:rsid w:val="00B34037"/>
    <w:rsid w:val="00B34679"/>
    <w:rsid w:val="00B34E48"/>
    <w:rsid w:val="00B354A5"/>
    <w:rsid w:val="00B360B4"/>
    <w:rsid w:val="00B364B0"/>
    <w:rsid w:val="00B367BB"/>
    <w:rsid w:val="00B36A74"/>
    <w:rsid w:val="00B37A04"/>
    <w:rsid w:val="00B41607"/>
    <w:rsid w:val="00B42390"/>
    <w:rsid w:val="00B4243C"/>
    <w:rsid w:val="00B42DCC"/>
    <w:rsid w:val="00B43051"/>
    <w:rsid w:val="00B4324D"/>
    <w:rsid w:val="00B432E0"/>
    <w:rsid w:val="00B448E3"/>
    <w:rsid w:val="00B44C6E"/>
    <w:rsid w:val="00B44DB8"/>
    <w:rsid w:val="00B45219"/>
    <w:rsid w:val="00B46A08"/>
    <w:rsid w:val="00B475F6"/>
    <w:rsid w:val="00B47B1F"/>
    <w:rsid w:val="00B5027B"/>
    <w:rsid w:val="00B50383"/>
    <w:rsid w:val="00B50520"/>
    <w:rsid w:val="00B50895"/>
    <w:rsid w:val="00B50B3B"/>
    <w:rsid w:val="00B50DCF"/>
    <w:rsid w:val="00B53A4D"/>
    <w:rsid w:val="00B53D3E"/>
    <w:rsid w:val="00B53FF9"/>
    <w:rsid w:val="00B546B1"/>
    <w:rsid w:val="00B546BD"/>
    <w:rsid w:val="00B546D7"/>
    <w:rsid w:val="00B547F7"/>
    <w:rsid w:val="00B561AA"/>
    <w:rsid w:val="00B56B6A"/>
    <w:rsid w:val="00B5742D"/>
    <w:rsid w:val="00B576EF"/>
    <w:rsid w:val="00B579A9"/>
    <w:rsid w:val="00B57E19"/>
    <w:rsid w:val="00B60272"/>
    <w:rsid w:val="00B61520"/>
    <w:rsid w:val="00B62F7F"/>
    <w:rsid w:val="00B63A00"/>
    <w:rsid w:val="00B63AF2"/>
    <w:rsid w:val="00B64576"/>
    <w:rsid w:val="00B64F2A"/>
    <w:rsid w:val="00B64F63"/>
    <w:rsid w:val="00B65A1B"/>
    <w:rsid w:val="00B65AAE"/>
    <w:rsid w:val="00B65C98"/>
    <w:rsid w:val="00B65F73"/>
    <w:rsid w:val="00B6656D"/>
    <w:rsid w:val="00B6684B"/>
    <w:rsid w:val="00B674A7"/>
    <w:rsid w:val="00B6754F"/>
    <w:rsid w:val="00B675B8"/>
    <w:rsid w:val="00B67773"/>
    <w:rsid w:val="00B67A3C"/>
    <w:rsid w:val="00B67D74"/>
    <w:rsid w:val="00B705D1"/>
    <w:rsid w:val="00B710B1"/>
    <w:rsid w:val="00B716E1"/>
    <w:rsid w:val="00B71903"/>
    <w:rsid w:val="00B71CEB"/>
    <w:rsid w:val="00B71D14"/>
    <w:rsid w:val="00B7317A"/>
    <w:rsid w:val="00B73279"/>
    <w:rsid w:val="00B73C3D"/>
    <w:rsid w:val="00B73E6D"/>
    <w:rsid w:val="00B73F96"/>
    <w:rsid w:val="00B7425A"/>
    <w:rsid w:val="00B752A8"/>
    <w:rsid w:val="00B752CA"/>
    <w:rsid w:val="00B755F5"/>
    <w:rsid w:val="00B75DDD"/>
    <w:rsid w:val="00B75EBA"/>
    <w:rsid w:val="00B76253"/>
    <w:rsid w:val="00B76547"/>
    <w:rsid w:val="00B76806"/>
    <w:rsid w:val="00B769E7"/>
    <w:rsid w:val="00B771C7"/>
    <w:rsid w:val="00B77444"/>
    <w:rsid w:val="00B77DFA"/>
    <w:rsid w:val="00B80077"/>
    <w:rsid w:val="00B802FD"/>
    <w:rsid w:val="00B825CF"/>
    <w:rsid w:val="00B832A8"/>
    <w:rsid w:val="00B83385"/>
    <w:rsid w:val="00B83BE1"/>
    <w:rsid w:val="00B84443"/>
    <w:rsid w:val="00B844FC"/>
    <w:rsid w:val="00B846D5"/>
    <w:rsid w:val="00B85027"/>
    <w:rsid w:val="00B8517D"/>
    <w:rsid w:val="00B85660"/>
    <w:rsid w:val="00B85E7B"/>
    <w:rsid w:val="00B86567"/>
    <w:rsid w:val="00B868B6"/>
    <w:rsid w:val="00B8742B"/>
    <w:rsid w:val="00B9106D"/>
    <w:rsid w:val="00B9111C"/>
    <w:rsid w:val="00B917DD"/>
    <w:rsid w:val="00B91E28"/>
    <w:rsid w:val="00B92958"/>
    <w:rsid w:val="00B93003"/>
    <w:rsid w:val="00B9319A"/>
    <w:rsid w:val="00B945E7"/>
    <w:rsid w:val="00B94AFD"/>
    <w:rsid w:val="00B957FE"/>
    <w:rsid w:val="00B95E60"/>
    <w:rsid w:val="00B9634A"/>
    <w:rsid w:val="00BA0B0A"/>
    <w:rsid w:val="00BA1A84"/>
    <w:rsid w:val="00BA23F1"/>
    <w:rsid w:val="00BA24BC"/>
    <w:rsid w:val="00BA2798"/>
    <w:rsid w:val="00BA28CB"/>
    <w:rsid w:val="00BA3F9B"/>
    <w:rsid w:val="00BA4602"/>
    <w:rsid w:val="00BA46A8"/>
    <w:rsid w:val="00BA47C4"/>
    <w:rsid w:val="00BA4C6E"/>
    <w:rsid w:val="00BA58AE"/>
    <w:rsid w:val="00BA59A4"/>
    <w:rsid w:val="00BA5E6B"/>
    <w:rsid w:val="00BA5FF0"/>
    <w:rsid w:val="00BA62DF"/>
    <w:rsid w:val="00BA6787"/>
    <w:rsid w:val="00BA681C"/>
    <w:rsid w:val="00BA751C"/>
    <w:rsid w:val="00BA75DA"/>
    <w:rsid w:val="00BA7810"/>
    <w:rsid w:val="00BA7BF9"/>
    <w:rsid w:val="00BA7D24"/>
    <w:rsid w:val="00BB0937"/>
    <w:rsid w:val="00BB0B97"/>
    <w:rsid w:val="00BB0BC8"/>
    <w:rsid w:val="00BB1914"/>
    <w:rsid w:val="00BB285A"/>
    <w:rsid w:val="00BB2AF9"/>
    <w:rsid w:val="00BB3053"/>
    <w:rsid w:val="00BB3789"/>
    <w:rsid w:val="00BB42C0"/>
    <w:rsid w:val="00BB4757"/>
    <w:rsid w:val="00BB5175"/>
    <w:rsid w:val="00BB5229"/>
    <w:rsid w:val="00BB5543"/>
    <w:rsid w:val="00BB568D"/>
    <w:rsid w:val="00BB68B5"/>
    <w:rsid w:val="00BB7764"/>
    <w:rsid w:val="00BB7ECE"/>
    <w:rsid w:val="00BC1140"/>
    <w:rsid w:val="00BC1334"/>
    <w:rsid w:val="00BC4400"/>
    <w:rsid w:val="00BC4428"/>
    <w:rsid w:val="00BC5135"/>
    <w:rsid w:val="00BC5322"/>
    <w:rsid w:val="00BC5545"/>
    <w:rsid w:val="00BC5B67"/>
    <w:rsid w:val="00BC6351"/>
    <w:rsid w:val="00BC7C5F"/>
    <w:rsid w:val="00BC7E19"/>
    <w:rsid w:val="00BC7F98"/>
    <w:rsid w:val="00BD05DC"/>
    <w:rsid w:val="00BD12F5"/>
    <w:rsid w:val="00BD229E"/>
    <w:rsid w:val="00BD240B"/>
    <w:rsid w:val="00BD2C4C"/>
    <w:rsid w:val="00BD2C79"/>
    <w:rsid w:val="00BD340A"/>
    <w:rsid w:val="00BD577E"/>
    <w:rsid w:val="00BD66A9"/>
    <w:rsid w:val="00BD6FD5"/>
    <w:rsid w:val="00BD7A42"/>
    <w:rsid w:val="00BD7D31"/>
    <w:rsid w:val="00BE061B"/>
    <w:rsid w:val="00BE0823"/>
    <w:rsid w:val="00BE11A4"/>
    <w:rsid w:val="00BE237D"/>
    <w:rsid w:val="00BE26BA"/>
    <w:rsid w:val="00BE2FEE"/>
    <w:rsid w:val="00BE5035"/>
    <w:rsid w:val="00BE5150"/>
    <w:rsid w:val="00BE5CFF"/>
    <w:rsid w:val="00BE6909"/>
    <w:rsid w:val="00BE787B"/>
    <w:rsid w:val="00BE7A70"/>
    <w:rsid w:val="00BF1B48"/>
    <w:rsid w:val="00BF2563"/>
    <w:rsid w:val="00BF2693"/>
    <w:rsid w:val="00BF2ACA"/>
    <w:rsid w:val="00BF2D36"/>
    <w:rsid w:val="00BF2ECA"/>
    <w:rsid w:val="00BF3F6D"/>
    <w:rsid w:val="00BF46BE"/>
    <w:rsid w:val="00BF476E"/>
    <w:rsid w:val="00BF4883"/>
    <w:rsid w:val="00BF52D5"/>
    <w:rsid w:val="00BF7D8B"/>
    <w:rsid w:val="00C00495"/>
    <w:rsid w:val="00C009C0"/>
    <w:rsid w:val="00C01609"/>
    <w:rsid w:val="00C01B06"/>
    <w:rsid w:val="00C01B21"/>
    <w:rsid w:val="00C02A0B"/>
    <w:rsid w:val="00C042EB"/>
    <w:rsid w:val="00C0432F"/>
    <w:rsid w:val="00C04335"/>
    <w:rsid w:val="00C0504C"/>
    <w:rsid w:val="00C05614"/>
    <w:rsid w:val="00C078E2"/>
    <w:rsid w:val="00C07C3C"/>
    <w:rsid w:val="00C07CC9"/>
    <w:rsid w:val="00C10A4A"/>
    <w:rsid w:val="00C115D6"/>
    <w:rsid w:val="00C11946"/>
    <w:rsid w:val="00C121B7"/>
    <w:rsid w:val="00C122B6"/>
    <w:rsid w:val="00C12CAF"/>
    <w:rsid w:val="00C1358F"/>
    <w:rsid w:val="00C1379C"/>
    <w:rsid w:val="00C13A9E"/>
    <w:rsid w:val="00C152E9"/>
    <w:rsid w:val="00C15B72"/>
    <w:rsid w:val="00C160B4"/>
    <w:rsid w:val="00C1667A"/>
    <w:rsid w:val="00C16F0D"/>
    <w:rsid w:val="00C17453"/>
    <w:rsid w:val="00C17D43"/>
    <w:rsid w:val="00C17D60"/>
    <w:rsid w:val="00C20619"/>
    <w:rsid w:val="00C206D8"/>
    <w:rsid w:val="00C20D1C"/>
    <w:rsid w:val="00C210E4"/>
    <w:rsid w:val="00C2312E"/>
    <w:rsid w:val="00C23980"/>
    <w:rsid w:val="00C246AD"/>
    <w:rsid w:val="00C24B79"/>
    <w:rsid w:val="00C252F0"/>
    <w:rsid w:val="00C25455"/>
    <w:rsid w:val="00C2551A"/>
    <w:rsid w:val="00C255F8"/>
    <w:rsid w:val="00C266D1"/>
    <w:rsid w:val="00C26DC5"/>
    <w:rsid w:val="00C2737F"/>
    <w:rsid w:val="00C279B6"/>
    <w:rsid w:val="00C27EA2"/>
    <w:rsid w:val="00C300E2"/>
    <w:rsid w:val="00C30665"/>
    <w:rsid w:val="00C31883"/>
    <w:rsid w:val="00C31FB6"/>
    <w:rsid w:val="00C320D8"/>
    <w:rsid w:val="00C32484"/>
    <w:rsid w:val="00C332D7"/>
    <w:rsid w:val="00C33D99"/>
    <w:rsid w:val="00C34F17"/>
    <w:rsid w:val="00C3526F"/>
    <w:rsid w:val="00C352CE"/>
    <w:rsid w:val="00C36308"/>
    <w:rsid w:val="00C365E1"/>
    <w:rsid w:val="00C36771"/>
    <w:rsid w:val="00C37B3D"/>
    <w:rsid w:val="00C40EDF"/>
    <w:rsid w:val="00C418E7"/>
    <w:rsid w:val="00C41A1D"/>
    <w:rsid w:val="00C41B0F"/>
    <w:rsid w:val="00C424F3"/>
    <w:rsid w:val="00C42967"/>
    <w:rsid w:val="00C4319E"/>
    <w:rsid w:val="00C435C0"/>
    <w:rsid w:val="00C43F15"/>
    <w:rsid w:val="00C445F9"/>
    <w:rsid w:val="00C44C73"/>
    <w:rsid w:val="00C44D97"/>
    <w:rsid w:val="00C4584E"/>
    <w:rsid w:val="00C459FA"/>
    <w:rsid w:val="00C45D2C"/>
    <w:rsid w:val="00C460C3"/>
    <w:rsid w:val="00C46514"/>
    <w:rsid w:val="00C5016E"/>
    <w:rsid w:val="00C501F7"/>
    <w:rsid w:val="00C5043D"/>
    <w:rsid w:val="00C51300"/>
    <w:rsid w:val="00C51363"/>
    <w:rsid w:val="00C52985"/>
    <w:rsid w:val="00C53CD1"/>
    <w:rsid w:val="00C53D8D"/>
    <w:rsid w:val="00C5402E"/>
    <w:rsid w:val="00C55232"/>
    <w:rsid w:val="00C55381"/>
    <w:rsid w:val="00C5556E"/>
    <w:rsid w:val="00C56792"/>
    <w:rsid w:val="00C568FE"/>
    <w:rsid w:val="00C56CBC"/>
    <w:rsid w:val="00C575EC"/>
    <w:rsid w:val="00C5782D"/>
    <w:rsid w:val="00C60928"/>
    <w:rsid w:val="00C60D62"/>
    <w:rsid w:val="00C60F1D"/>
    <w:rsid w:val="00C61E07"/>
    <w:rsid w:val="00C6221D"/>
    <w:rsid w:val="00C62911"/>
    <w:rsid w:val="00C62EA2"/>
    <w:rsid w:val="00C634E0"/>
    <w:rsid w:val="00C63D4E"/>
    <w:rsid w:val="00C64357"/>
    <w:rsid w:val="00C64CD9"/>
    <w:rsid w:val="00C64DB8"/>
    <w:rsid w:val="00C6547E"/>
    <w:rsid w:val="00C655DE"/>
    <w:rsid w:val="00C65747"/>
    <w:rsid w:val="00C65E4F"/>
    <w:rsid w:val="00C65F69"/>
    <w:rsid w:val="00C66D15"/>
    <w:rsid w:val="00C67495"/>
    <w:rsid w:val="00C67C5D"/>
    <w:rsid w:val="00C7005F"/>
    <w:rsid w:val="00C705B8"/>
    <w:rsid w:val="00C708D7"/>
    <w:rsid w:val="00C70E64"/>
    <w:rsid w:val="00C71774"/>
    <w:rsid w:val="00C71CAA"/>
    <w:rsid w:val="00C71CF3"/>
    <w:rsid w:val="00C71E71"/>
    <w:rsid w:val="00C72314"/>
    <w:rsid w:val="00C724F1"/>
    <w:rsid w:val="00C731E3"/>
    <w:rsid w:val="00C73C0F"/>
    <w:rsid w:val="00C74B66"/>
    <w:rsid w:val="00C75707"/>
    <w:rsid w:val="00C75864"/>
    <w:rsid w:val="00C75C32"/>
    <w:rsid w:val="00C75E88"/>
    <w:rsid w:val="00C76181"/>
    <w:rsid w:val="00C76D0E"/>
    <w:rsid w:val="00C7702B"/>
    <w:rsid w:val="00C77F6E"/>
    <w:rsid w:val="00C800AA"/>
    <w:rsid w:val="00C817DC"/>
    <w:rsid w:val="00C821E1"/>
    <w:rsid w:val="00C82214"/>
    <w:rsid w:val="00C82329"/>
    <w:rsid w:val="00C82408"/>
    <w:rsid w:val="00C82578"/>
    <w:rsid w:val="00C82FF6"/>
    <w:rsid w:val="00C834F1"/>
    <w:rsid w:val="00C83695"/>
    <w:rsid w:val="00C84B7C"/>
    <w:rsid w:val="00C858B2"/>
    <w:rsid w:val="00C85E1A"/>
    <w:rsid w:val="00C863F9"/>
    <w:rsid w:val="00C868AF"/>
    <w:rsid w:val="00C86DF0"/>
    <w:rsid w:val="00C86E61"/>
    <w:rsid w:val="00C87721"/>
    <w:rsid w:val="00C877DB"/>
    <w:rsid w:val="00C90512"/>
    <w:rsid w:val="00C90A22"/>
    <w:rsid w:val="00C90B52"/>
    <w:rsid w:val="00C90B80"/>
    <w:rsid w:val="00C90B81"/>
    <w:rsid w:val="00C90DC4"/>
    <w:rsid w:val="00C91350"/>
    <w:rsid w:val="00C91781"/>
    <w:rsid w:val="00C91B99"/>
    <w:rsid w:val="00C9262F"/>
    <w:rsid w:val="00C93346"/>
    <w:rsid w:val="00C941F6"/>
    <w:rsid w:val="00C944D4"/>
    <w:rsid w:val="00C9468D"/>
    <w:rsid w:val="00C950C8"/>
    <w:rsid w:val="00C95401"/>
    <w:rsid w:val="00C95C44"/>
    <w:rsid w:val="00C97261"/>
    <w:rsid w:val="00C97595"/>
    <w:rsid w:val="00C97A23"/>
    <w:rsid w:val="00C97ACA"/>
    <w:rsid w:val="00CA015E"/>
    <w:rsid w:val="00CA0771"/>
    <w:rsid w:val="00CA0D80"/>
    <w:rsid w:val="00CA1638"/>
    <w:rsid w:val="00CA305C"/>
    <w:rsid w:val="00CA30A9"/>
    <w:rsid w:val="00CA3498"/>
    <w:rsid w:val="00CA4093"/>
    <w:rsid w:val="00CA4A63"/>
    <w:rsid w:val="00CA4CAF"/>
    <w:rsid w:val="00CA50C5"/>
    <w:rsid w:val="00CA55BE"/>
    <w:rsid w:val="00CA5897"/>
    <w:rsid w:val="00CA5B7E"/>
    <w:rsid w:val="00CA6509"/>
    <w:rsid w:val="00CA692D"/>
    <w:rsid w:val="00CA6EA7"/>
    <w:rsid w:val="00CA764A"/>
    <w:rsid w:val="00CA7B4D"/>
    <w:rsid w:val="00CA7F72"/>
    <w:rsid w:val="00CB1BAB"/>
    <w:rsid w:val="00CB3E5A"/>
    <w:rsid w:val="00CB4017"/>
    <w:rsid w:val="00CB4159"/>
    <w:rsid w:val="00CB435F"/>
    <w:rsid w:val="00CB537A"/>
    <w:rsid w:val="00CB5BED"/>
    <w:rsid w:val="00CB5EC3"/>
    <w:rsid w:val="00CB617B"/>
    <w:rsid w:val="00CB7C68"/>
    <w:rsid w:val="00CB7DB5"/>
    <w:rsid w:val="00CB7F0E"/>
    <w:rsid w:val="00CC0B4C"/>
    <w:rsid w:val="00CC0BC3"/>
    <w:rsid w:val="00CC0D2B"/>
    <w:rsid w:val="00CC0F12"/>
    <w:rsid w:val="00CC21EC"/>
    <w:rsid w:val="00CC24EB"/>
    <w:rsid w:val="00CC2AC6"/>
    <w:rsid w:val="00CC2E55"/>
    <w:rsid w:val="00CC375B"/>
    <w:rsid w:val="00CC39AD"/>
    <w:rsid w:val="00CC39BA"/>
    <w:rsid w:val="00CC4068"/>
    <w:rsid w:val="00CC4509"/>
    <w:rsid w:val="00CC5089"/>
    <w:rsid w:val="00CC5592"/>
    <w:rsid w:val="00CC5841"/>
    <w:rsid w:val="00CC5A21"/>
    <w:rsid w:val="00CC5E55"/>
    <w:rsid w:val="00CC6595"/>
    <w:rsid w:val="00CC66C7"/>
    <w:rsid w:val="00CC77D7"/>
    <w:rsid w:val="00CD2055"/>
    <w:rsid w:val="00CD2722"/>
    <w:rsid w:val="00CD2A36"/>
    <w:rsid w:val="00CD2DCD"/>
    <w:rsid w:val="00CD37C7"/>
    <w:rsid w:val="00CD3929"/>
    <w:rsid w:val="00CD392C"/>
    <w:rsid w:val="00CD3C98"/>
    <w:rsid w:val="00CD3F3E"/>
    <w:rsid w:val="00CD4893"/>
    <w:rsid w:val="00CD4A4A"/>
    <w:rsid w:val="00CD4B89"/>
    <w:rsid w:val="00CD52CF"/>
    <w:rsid w:val="00CD537A"/>
    <w:rsid w:val="00CD6117"/>
    <w:rsid w:val="00CD723A"/>
    <w:rsid w:val="00CE0775"/>
    <w:rsid w:val="00CE07BC"/>
    <w:rsid w:val="00CE08A1"/>
    <w:rsid w:val="00CE14F5"/>
    <w:rsid w:val="00CE2C51"/>
    <w:rsid w:val="00CE31DA"/>
    <w:rsid w:val="00CE35F8"/>
    <w:rsid w:val="00CE4905"/>
    <w:rsid w:val="00CE4CA3"/>
    <w:rsid w:val="00CE59AD"/>
    <w:rsid w:val="00CE620B"/>
    <w:rsid w:val="00CE66FA"/>
    <w:rsid w:val="00CE7028"/>
    <w:rsid w:val="00CF0454"/>
    <w:rsid w:val="00CF05BF"/>
    <w:rsid w:val="00CF08D8"/>
    <w:rsid w:val="00CF18C4"/>
    <w:rsid w:val="00CF212E"/>
    <w:rsid w:val="00CF23F8"/>
    <w:rsid w:val="00CF3F22"/>
    <w:rsid w:val="00CF3FE9"/>
    <w:rsid w:val="00CF44D4"/>
    <w:rsid w:val="00CF46A1"/>
    <w:rsid w:val="00CF5B31"/>
    <w:rsid w:val="00CF5D89"/>
    <w:rsid w:val="00CF5E25"/>
    <w:rsid w:val="00CF5FEF"/>
    <w:rsid w:val="00CF6157"/>
    <w:rsid w:val="00CF668D"/>
    <w:rsid w:val="00CF6BC7"/>
    <w:rsid w:val="00CF6D3D"/>
    <w:rsid w:val="00CF6EED"/>
    <w:rsid w:val="00CF6F62"/>
    <w:rsid w:val="00CF7565"/>
    <w:rsid w:val="00CF7BA1"/>
    <w:rsid w:val="00CF7E9D"/>
    <w:rsid w:val="00D00239"/>
    <w:rsid w:val="00D00433"/>
    <w:rsid w:val="00D01209"/>
    <w:rsid w:val="00D01B8C"/>
    <w:rsid w:val="00D02B15"/>
    <w:rsid w:val="00D03444"/>
    <w:rsid w:val="00D03A9D"/>
    <w:rsid w:val="00D04226"/>
    <w:rsid w:val="00D046D1"/>
    <w:rsid w:val="00D04937"/>
    <w:rsid w:val="00D05602"/>
    <w:rsid w:val="00D0708E"/>
    <w:rsid w:val="00D0712A"/>
    <w:rsid w:val="00D10340"/>
    <w:rsid w:val="00D10A23"/>
    <w:rsid w:val="00D10BB6"/>
    <w:rsid w:val="00D11846"/>
    <w:rsid w:val="00D11A60"/>
    <w:rsid w:val="00D11E3E"/>
    <w:rsid w:val="00D11F54"/>
    <w:rsid w:val="00D12B4D"/>
    <w:rsid w:val="00D12F00"/>
    <w:rsid w:val="00D14033"/>
    <w:rsid w:val="00D14480"/>
    <w:rsid w:val="00D14662"/>
    <w:rsid w:val="00D15A5E"/>
    <w:rsid w:val="00D15AEE"/>
    <w:rsid w:val="00D15DA0"/>
    <w:rsid w:val="00D15E38"/>
    <w:rsid w:val="00D15FF9"/>
    <w:rsid w:val="00D1684E"/>
    <w:rsid w:val="00D16A71"/>
    <w:rsid w:val="00D16ED5"/>
    <w:rsid w:val="00D17752"/>
    <w:rsid w:val="00D17990"/>
    <w:rsid w:val="00D17B2A"/>
    <w:rsid w:val="00D20599"/>
    <w:rsid w:val="00D20D30"/>
    <w:rsid w:val="00D20ED8"/>
    <w:rsid w:val="00D210C2"/>
    <w:rsid w:val="00D22541"/>
    <w:rsid w:val="00D22E0D"/>
    <w:rsid w:val="00D22FEA"/>
    <w:rsid w:val="00D23FFC"/>
    <w:rsid w:val="00D2467A"/>
    <w:rsid w:val="00D247A9"/>
    <w:rsid w:val="00D24CE6"/>
    <w:rsid w:val="00D24DA5"/>
    <w:rsid w:val="00D24F7F"/>
    <w:rsid w:val="00D26D21"/>
    <w:rsid w:val="00D278F4"/>
    <w:rsid w:val="00D300C2"/>
    <w:rsid w:val="00D30278"/>
    <w:rsid w:val="00D30313"/>
    <w:rsid w:val="00D30548"/>
    <w:rsid w:val="00D30CDF"/>
    <w:rsid w:val="00D319B1"/>
    <w:rsid w:val="00D31A68"/>
    <w:rsid w:val="00D31D64"/>
    <w:rsid w:val="00D320D2"/>
    <w:rsid w:val="00D325AD"/>
    <w:rsid w:val="00D32735"/>
    <w:rsid w:val="00D32941"/>
    <w:rsid w:val="00D33072"/>
    <w:rsid w:val="00D33A0A"/>
    <w:rsid w:val="00D33B83"/>
    <w:rsid w:val="00D33ED3"/>
    <w:rsid w:val="00D3448C"/>
    <w:rsid w:val="00D34B4A"/>
    <w:rsid w:val="00D351B2"/>
    <w:rsid w:val="00D35805"/>
    <w:rsid w:val="00D3643B"/>
    <w:rsid w:val="00D36779"/>
    <w:rsid w:val="00D368F0"/>
    <w:rsid w:val="00D36D05"/>
    <w:rsid w:val="00D36E4A"/>
    <w:rsid w:val="00D37106"/>
    <w:rsid w:val="00D37213"/>
    <w:rsid w:val="00D37B66"/>
    <w:rsid w:val="00D37C33"/>
    <w:rsid w:val="00D41283"/>
    <w:rsid w:val="00D4181A"/>
    <w:rsid w:val="00D419E9"/>
    <w:rsid w:val="00D4272A"/>
    <w:rsid w:val="00D42EE7"/>
    <w:rsid w:val="00D42F8F"/>
    <w:rsid w:val="00D42FF1"/>
    <w:rsid w:val="00D44576"/>
    <w:rsid w:val="00D447AB"/>
    <w:rsid w:val="00D450AB"/>
    <w:rsid w:val="00D452EE"/>
    <w:rsid w:val="00D4539A"/>
    <w:rsid w:val="00D45400"/>
    <w:rsid w:val="00D45589"/>
    <w:rsid w:val="00D45CC2"/>
    <w:rsid w:val="00D46625"/>
    <w:rsid w:val="00D46F30"/>
    <w:rsid w:val="00D46F7E"/>
    <w:rsid w:val="00D479FF"/>
    <w:rsid w:val="00D5028C"/>
    <w:rsid w:val="00D50527"/>
    <w:rsid w:val="00D506DA"/>
    <w:rsid w:val="00D50B3D"/>
    <w:rsid w:val="00D51B14"/>
    <w:rsid w:val="00D52548"/>
    <w:rsid w:val="00D52E03"/>
    <w:rsid w:val="00D52FAA"/>
    <w:rsid w:val="00D53A76"/>
    <w:rsid w:val="00D53E69"/>
    <w:rsid w:val="00D545B5"/>
    <w:rsid w:val="00D54DF8"/>
    <w:rsid w:val="00D56375"/>
    <w:rsid w:val="00D56413"/>
    <w:rsid w:val="00D56598"/>
    <w:rsid w:val="00D569C8"/>
    <w:rsid w:val="00D570A2"/>
    <w:rsid w:val="00D607E9"/>
    <w:rsid w:val="00D607EE"/>
    <w:rsid w:val="00D60862"/>
    <w:rsid w:val="00D609B0"/>
    <w:rsid w:val="00D60E49"/>
    <w:rsid w:val="00D60FEE"/>
    <w:rsid w:val="00D618A2"/>
    <w:rsid w:val="00D6230B"/>
    <w:rsid w:val="00D6291F"/>
    <w:rsid w:val="00D62C92"/>
    <w:rsid w:val="00D62D6E"/>
    <w:rsid w:val="00D63E0A"/>
    <w:rsid w:val="00D640D6"/>
    <w:rsid w:val="00D65049"/>
    <w:rsid w:val="00D6526D"/>
    <w:rsid w:val="00D65484"/>
    <w:rsid w:val="00D65BAD"/>
    <w:rsid w:val="00D65D6A"/>
    <w:rsid w:val="00D66F90"/>
    <w:rsid w:val="00D67467"/>
    <w:rsid w:val="00D67694"/>
    <w:rsid w:val="00D67B69"/>
    <w:rsid w:val="00D67C7C"/>
    <w:rsid w:val="00D67FB9"/>
    <w:rsid w:val="00D70323"/>
    <w:rsid w:val="00D7060B"/>
    <w:rsid w:val="00D707F2"/>
    <w:rsid w:val="00D713C5"/>
    <w:rsid w:val="00D72178"/>
    <w:rsid w:val="00D72572"/>
    <w:rsid w:val="00D73A45"/>
    <w:rsid w:val="00D741B2"/>
    <w:rsid w:val="00D743EC"/>
    <w:rsid w:val="00D74DB5"/>
    <w:rsid w:val="00D75291"/>
    <w:rsid w:val="00D754BE"/>
    <w:rsid w:val="00D75838"/>
    <w:rsid w:val="00D7584A"/>
    <w:rsid w:val="00D760F1"/>
    <w:rsid w:val="00D7666D"/>
    <w:rsid w:val="00D76752"/>
    <w:rsid w:val="00D768D8"/>
    <w:rsid w:val="00D769B5"/>
    <w:rsid w:val="00D77470"/>
    <w:rsid w:val="00D77525"/>
    <w:rsid w:val="00D81524"/>
    <w:rsid w:val="00D81777"/>
    <w:rsid w:val="00D81BE1"/>
    <w:rsid w:val="00D82889"/>
    <w:rsid w:val="00D82F18"/>
    <w:rsid w:val="00D8317B"/>
    <w:rsid w:val="00D83273"/>
    <w:rsid w:val="00D8335A"/>
    <w:rsid w:val="00D83385"/>
    <w:rsid w:val="00D83517"/>
    <w:rsid w:val="00D851AE"/>
    <w:rsid w:val="00D8530C"/>
    <w:rsid w:val="00D85F7F"/>
    <w:rsid w:val="00D86072"/>
    <w:rsid w:val="00D86D50"/>
    <w:rsid w:val="00D8725E"/>
    <w:rsid w:val="00D874B8"/>
    <w:rsid w:val="00D87960"/>
    <w:rsid w:val="00D87DCF"/>
    <w:rsid w:val="00D90533"/>
    <w:rsid w:val="00D90D63"/>
    <w:rsid w:val="00D9137E"/>
    <w:rsid w:val="00D91887"/>
    <w:rsid w:val="00D94A8C"/>
    <w:rsid w:val="00D95B29"/>
    <w:rsid w:val="00D960F6"/>
    <w:rsid w:val="00D962A5"/>
    <w:rsid w:val="00D96770"/>
    <w:rsid w:val="00D968B2"/>
    <w:rsid w:val="00D970AC"/>
    <w:rsid w:val="00D97A81"/>
    <w:rsid w:val="00D97A98"/>
    <w:rsid w:val="00D97F92"/>
    <w:rsid w:val="00DA00DD"/>
    <w:rsid w:val="00DA01F0"/>
    <w:rsid w:val="00DA034F"/>
    <w:rsid w:val="00DA0364"/>
    <w:rsid w:val="00DA0E5A"/>
    <w:rsid w:val="00DA1B2E"/>
    <w:rsid w:val="00DA1C12"/>
    <w:rsid w:val="00DA1E03"/>
    <w:rsid w:val="00DA2218"/>
    <w:rsid w:val="00DA27B4"/>
    <w:rsid w:val="00DA2DAE"/>
    <w:rsid w:val="00DA2F6D"/>
    <w:rsid w:val="00DA31F6"/>
    <w:rsid w:val="00DA36F8"/>
    <w:rsid w:val="00DA3A5D"/>
    <w:rsid w:val="00DA3F96"/>
    <w:rsid w:val="00DA4182"/>
    <w:rsid w:val="00DA4823"/>
    <w:rsid w:val="00DA508F"/>
    <w:rsid w:val="00DA6B85"/>
    <w:rsid w:val="00DA75DD"/>
    <w:rsid w:val="00DA76C6"/>
    <w:rsid w:val="00DA7C6C"/>
    <w:rsid w:val="00DA7EB8"/>
    <w:rsid w:val="00DB013A"/>
    <w:rsid w:val="00DB1307"/>
    <w:rsid w:val="00DB268C"/>
    <w:rsid w:val="00DB2E38"/>
    <w:rsid w:val="00DB3159"/>
    <w:rsid w:val="00DB406C"/>
    <w:rsid w:val="00DB485E"/>
    <w:rsid w:val="00DB48B2"/>
    <w:rsid w:val="00DB51B6"/>
    <w:rsid w:val="00DB667A"/>
    <w:rsid w:val="00DB7326"/>
    <w:rsid w:val="00DB7568"/>
    <w:rsid w:val="00DB79DD"/>
    <w:rsid w:val="00DC071A"/>
    <w:rsid w:val="00DC0B52"/>
    <w:rsid w:val="00DC1A47"/>
    <w:rsid w:val="00DC1CCD"/>
    <w:rsid w:val="00DC23C5"/>
    <w:rsid w:val="00DC2CFE"/>
    <w:rsid w:val="00DC4ABE"/>
    <w:rsid w:val="00DC4B1B"/>
    <w:rsid w:val="00DC4CCF"/>
    <w:rsid w:val="00DC5F1D"/>
    <w:rsid w:val="00DC6906"/>
    <w:rsid w:val="00DC717E"/>
    <w:rsid w:val="00DC7E42"/>
    <w:rsid w:val="00DD03CF"/>
    <w:rsid w:val="00DD0EC8"/>
    <w:rsid w:val="00DD0F1D"/>
    <w:rsid w:val="00DD1AFF"/>
    <w:rsid w:val="00DD1DD9"/>
    <w:rsid w:val="00DD1E46"/>
    <w:rsid w:val="00DD2315"/>
    <w:rsid w:val="00DD3F70"/>
    <w:rsid w:val="00DD4605"/>
    <w:rsid w:val="00DD4761"/>
    <w:rsid w:val="00DD4819"/>
    <w:rsid w:val="00DD4B01"/>
    <w:rsid w:val="00DD4BEE"/>
    <w:rsid w:val="00DD5014"/>
    <w:rsid w:val="00DD5AF3"/>
    <w:rsid w:val="00DD5B36"/>
    <w:rsid w:val="00DD6839"/>
    <w:rsid w:val="00DD6CC6"/>
    <w:rsid w:val="00DD71FA"/>
    <w:rsid w:val="00DD74FF"/>
    <w:rsid w:val="00DD751F"/>
    <w:rsid w:val="00DD7A2B"/>
    <w:rsid w:val="00DE02A3"/>
    <w:rsid w:val="00DE0D49"/>
    <w:rsid w:val="00DE1143"/>
    <w:rsid w:val="00DE22B3"/>
    <w:rsid w:val="00DE2379"/>
    <w:rsid w:val="00DE332C"/>
    <w:rsid w:val="00DE365A"/>
    <w:rsid w:val="00DE3785"/>
    <w:rsid w:val="00DE3A3C"/>
    <w:rsid w:val="00DE3BA4"/>
    <w:rsid w:val="00DE45BB"/>
    <w:rsid w:val="00DE4CCA"/>
    <w:rsid w:val="00DE4E80"/>
    <w:rsid w:val="00DE4EB2"/>
    <w:rsid w:val="00DE51FA"/>
    <w:rsid w:val="00DE5341"/>
    <w:rsid w:val="00DE5AA7"/>
    <w:rsid w:val="00DE5B28"/>
    <w:rsid w:val="00DE5B47"/>
    <w:rsid w:val="00DE5EB4"/>
    <w:rsid w:val="00DE687D"/>
    <w:rsid w:val="00DE7397"/>
    <w:rsid w:val="00DE7D63"/>
    <w:rsid w:val="00DF04DD"/>
    <w:rsid w:val="00DF1C3E"/>
    <w:rsid w:val="00DF2098"/>
    <w:rsid w:val="00DF2487"/>
    <w:rsid w:val="00DF26BD"/>
    <w:rsid w:val="00DF2888"/>
    <w:rsid w:val="00DF292F"/>
    <w:rsid w:val="00DF3C74"/>
    <w:rsid w:val="00DF446B"/>
    <w:rsid w:val="00DF4616"/>
    <w:rsid w:val="00DF4DBD"/>
    <w:rsid w:val="00DF5E4C"/>
    <w:rsid w:val="00DF61F5"/>
    <w:rsid w:val="00DF6F4A"/>
    <w:rsid w:val="00DF78BE"/>
    <w:rsid w:val="00DF7B78"/>
    <w:rsid w:val="00E01030"/>
    <w:rsid w:val="00E014D6"/>
    <w:rsid w:val="00E0228D"/>
    <w:rsid w:val="00E0242A"/>
    <w:rsid w:val="00E03023"/>
    <w:rsid w:val="00E034FA"/>
    <w:rsid w:val="00E0375E"/>
    <w:rsid w:val="00E039E6"/>
    <w:rsid w:val="00E03D23"/>
    <w:rsid w:val="00E06B65"/>
    <w:rsid w:val="00E079A8"/>
    <w:rsid w:val="00E07FE3"/>
    <w:rsid w:val="00E103A7"/>
    <w:rsid w:val="00E10402"/>
    <w:rsid w:val="00E12F67"/>
    <w:rsid w:val="00E13597"/>
    <w:rsid w:val="00E13B75"/>
    <w:rsid w:val="00E13D76"/>
    <w:rsid w:val="00E14022"/>
    <w:rsid w:val="00E14314"/>
    <w:rsid w:val="00E1554E"/>
    <w:rsid w:val="00E15AFE"/>
    <w:rsid w:val="00E15B3D"/>
    <w:rsid w:val="00E15DC2"/>
    <w:rsid w:val="00E16B29"/>
    <w:rsid w:val="00E16D2A"/>
    <w:rsid w:val="00E173E3"/>
    <w:rsid w:val="00E176D8"/>
    <w:rsid w:val="00E200EA"/>
    <w:rsid w:val="00E2027A"/>
    <w:rsid w:val="00E206AB"/>
    <w:rsid w:val="00E21554"/>
    <w:rsid w:val="00E21FF8"/>
    <w:rsid w:val="00E23F61"/>
    <w:rsid w:val="00E2402E"/>
    <w:rsid w:val="00E24190"/>
    <w:rsid w:val="00E2515E"/>
    <w:rsid w:val="00E2608E"/>
    <w:rsid w:val="00E262CB"/>
    <w:rsid w:val="00E262F2"/>
    <w:rsid w:val="00E2669C"/>
    <w:rsid w:val="00E304EF"/>
    <w:rsid w:val="00E30724"/>
    <w:rsid w:val="00E31991"/>
    <w:rsid w:val="00E32305"/>
    <w:rsid w:val="00E32368"/>
    <w:rsid w:val="00E32B66"/>
    <w:rsid w:val="00E32BF0"/>
    <w:rsid w:val="00E32F02"/>
    <w:rsid w:val="00E33043"/>
    <w:rsid w:val="00E33958"/>
    <w:rsid w:val="00E35001"/>
    <w:rsid w:val="00E36478"/>
    <w:rsid w:val="00E365BF"/>
    <w:rsid w:val="00E36872"/>
    <w:rsid w:val="00E37DA0"/>
    <w:rsid w:val="00E4008A"/>
    <w:rsid w:val="00E406F8"/>
    <w:rsid w:val="00E4118A"/>
    <w:rsid w:val="00E41567"/>
    <w:rsid w:val="00E415AE"/>
    <w:rsid w:val="00E416BF"/>
    <w:rsid w:val="00E420E9"/>
    <w:rsid w:val="00E42134"/>
    <w:rsid w:val="00E4289A"/>
    <w:rsid w:val="00E42D12"/>
    <w:rsid w:val="00E42D93"/>
    <w:rsid w:val="00E43043"/>
    <w:rsid w:val="00E433F7"/>
    <w:rsid w:val="00E43BD0"/>
    <w:rsid w:val="00E44576"/>
    <w:rsid w:val="00E44DC5"/>
    <w:rsid w:val="00E44DDB"/>
    <w:rsid w:val="00E44EBF"/>
    <w:rsid w:val="00E4560F"/>
    <w:rsid w:val="00E5044F"/>
    <w:rsid w:val="00E511C5"/>
    <w:rsid w:val="00E518CC"/>
    <w:rsid w:val="00E5229E"/>
    <w:rsid w:val="00E52C7A"/>
    <w:rsid w:val="00E53C85"/>
    <w:rsid w:val="00E56481"/>
    <w:rsid w:val="00E568EF"/>
    <w:rsid w:val="00E5700A"/>
    <w:rsid w:val="00E57726"/>
    <w:rsid w:val="00E579AB"/>
    <w:rsid w:val="00E60796"/>
    <w:rsid w:val="00E609F0"/>
    <w:rsid w:val="00E60E21"/>
    <w:rsid w:val="00E618AD"/>
    <w:rsid w:val="00E625B8"/>
    <w:rsid w:val="00E626FE"/>
    <w:rsid w:val="00E62744"/>
    <w:rsid w:val="00E62F8E"/>
    <w:rsid w:val="00E634C1"/>
    <w:rsid w:val="00E63A53"/>
    <w:rsid w:val="00E6695F"/>
    <w:rsid w:val="00E66D3A"/>
    <w:rsid w:val="00E67D89"/>
    <w:rsid w:val="00E67F5D"/>
    <w:rsid w:val="00E67FF9"/>
    <w:rsid w:val="00E70797"/>
    <w:rsid w:val="00E7164D"/>
    <w:rsid w:val="00E71D2C"/>
    <w:rsid w:val="00E729DC"/>
    <w:rsid w:val="00E7359A"/>
    <w:rsid w:val="00E73AA3"/>
    <w:rsid w:val="00E73CA4"/>
    <w:rsid w:val="00E7451A"/>
    <w:rsid w:val="00E7471F"/>
    <w:rsid w:val="00E74721"/>
    <w:rsid w:val="00E74D1C"/>
    <w:rsid w:val="00E75F6B"/>
    <w:rsid w:val="00E7634F"/>
    <w:rsid w:val="00E7691C"/>
    <w:rsid w:val="00E76CCD"/>
    <w:rsid w:val="00E7712C"/>
    <w:rsid w:val="00E80729"/>
    <w:rsid w:val="00E81679"/>
    <w:rsid w:val="00E81FEA"/>
    <w:rsid w:val="00E829D5"/>
    <w:rsid w:val="00E83C65"/>
    <w:rsid w:val="00E8401E"/>
    <w:rsid w:val="00E84726"/>
    <w:rsid w:val="00E84C85"/>
    <w:rsid w:val="00E854DD"/>
    <w:rsid w:val="00E85676"/>
    <w:rsid w:val="00E85CCA"/>
    <w:rsid w:val="00E86CE7"/>
    <w:rsid w:val="00E879FB"/>
    <w:rsid w:val="00E87AB3"/>
    <w:rsid w:val="00E87CE4"/>
    <w:rsid w:val="00E90559"/>
    <w:rsid w:val="00E9094A"/>
    <w:rsid w:val="00E91E57"/>
    <w:rsid w:val="00E92648"/>
    <w:rsid w:val="00E933B7"/>
    <w:rsid w:val="00E9494F"/>
    <w:rsid w:val="00E9509D"/>
    <w:rsid w:val="00E95185"/>
    <w:rsid w:val="00E95383"/>
    <w:rsid w:val="00E953F3"/>
    <w:rsid w:val="00E95F0C"/>
    <w:rsid w:val="00E96BD7"/>
    <w:rsid w:val="00E972C1"/>
    <w:rsid w:val="00E97A1F"/>
    <w:rsid w:val="00EA030F"/>
    <w:rsid w:val="00EA17EF"/>
    <w:rsid w:val="00EA22A6"/>
    <w:rsid w:val="00EA2382"/>
    <w:rsid w:val="00EA27C7"/>
    <w:rsid w:val="00EA2D58"/>
    <w:rsid w:val="00EA2E5D"/>
    <w:rsid w:val="00EA35DB"/>
    <w:rsid w:val="00EA3734"/>
    <w:rsid w:val="00EA3EBD"/>
    <w:rsid w:val="00EA3F76"/>
    <w:rsid w:val="00EA42D7"/>
    <w:rsid w:val="00EA4A93"/>
    <w:rsid w:val="00EA4E90"/>
    <w:rsid w:val="00EA52BD"/>
    <w:rsid w:val="00EA55D8"/>
    <w:rsid w:val="00EA5BBF"/>
    <w:rsid w:val="00EA5DB3"/>
    <w:rsid w:val="00EA6CBB"/>
    <w:rsid w:val="00EA6DEA"/>
    <w:rsid w:val="00EA70B4"/>
    <w:rsid w:val="00EA7895"/>
    <w:rsid w:val="00EB0557"/>
    <w:rsid w:val="00EB056F"/>
    <w:rsid w:val="00EB0FE1"/>
    <w:rsid w:val="00EB1137"/>
    <w:rsid w:val="00EB14DE"/>
    <w:rsid w:val="00EB1BF0"/>
    <w:rsid w:val="00EB1E70"/>
    <w:rsid w:val="00EB2517"/>
    <w:rsid w:val="00EB3EE1"/>
    <w:rsid w:val="00EB3EEB"/>
    <w:rsid w:val="00EB4532"/>
    <w:rsid w:val="00EB4810"/>
    <w:rsid w:val="00EB4E9D"/>
    <w:rsid w:val="00EB4F3D"/>
    <w:rsid w:val="00EB5D00"/>
    <w:rsid w:val="00EB72FD"/>
    <w:rsid w:val="00EB739E"/>
    <w:rsid w:val="00EB7447"/>
    <w:rsid w:val="00EB75CB"/>
    <w:rsid w:val="00EB7DF8"/>
    <w:rsid w:val="00EC01A7"/>
    <w:rsid w:val="00EC1300"/>
    <w:rsid w:val="00EC14BA"/>
    <w:rsid w:val="00EC159A"/>
    <w:rsid w:val="00EC1840"/>
    <w:rsid w:val="00EC1B09"/>
    <w:rsid w:val="00EC1BC7"/>
    <w:rsid w:val="00EC2291"/>
    <w:rsid w:val="00EC28C6"/>
    <w:rsid w:val="00EC2C13"/>
    <w:rsid w:val="00EC2D03"/>
    <w:rsid w:val="00EC3047"/>
    <w:rsid w:val="00EC32A7"/>
    <w:rsid w:val="00EC3895"/>
    <w:rsid w:val="00EC3D52"/>
    <w:rsid w:val="00EC3FAE"/>
    <w:rsid w:val="00EC4010"/>
    <w:rsid w:val="00EC4A93"/>
    <w:rsid w:val="00EC6EE4"/>
    <w:rsid w:val="00EC7658"/>
    <w:rsid w:val="00EC766A"/>
    <w:rsid w:val="00EC771D"/>
    <w:rsid w:val="00EC7A51"/>
    <w:rsid w:val="00EC7AA8"/>
    <w:rsid w:val="00EC7B79"/>
    <w:rsid w:val="00ED0639"/>
    <w:rsid w:val="00ED0646"/>
    <w:rsid w:val="00ED181E"/>
    <w:rsid w:val="00ED1F0B"/>
    <w:rsid w:val="00ED2CEE"/>
    <w:rsid w:val="00ED3C1C"/>
    <w:rsid w:val="00ED419C"/>
    <w:rsid w:val="00ED41A7"/>
    <w:rsid w:val="00ED5B5D"/>
    <w:rsid w:val="00ED5DE2"/>
    <w:rsid w:val="00ED60BD"/>
    <w:rsid w:val="00ED662C"/>
    <w:rsid w:val="00ED6688"/>
    <w:rsid w:val="00ED6B12"/>
    <w:rsid w:val="00ED6E7E"/>
    <w:rsid w:val="00ED7014"/>
    <w:rsid w:val="00ED7130"/>
    <w:rsid w:val="00ED73E9"/>
    <w:rsid w:val="00EE0CD5"/>
    <w:rsid w:val="00EE104E"/>
    <w:rsid w:val="00EE1FB2"/>
    <w:rsid w:val="00EE22AD"/>
    <w:rsid w:val="00EE25B9"/>
    <w:rsid w:val="00EE2DD2"/>
    <w:rsid w:val="00EE3045"/>
    <w:rsid w:val="00EE30D3"/>
    <w:rsid w:val="00EE36BC"/>
    <w:rsid w:val="00EE3E87"/>
    <w:rsid w:val="00EE422F"/>
    <w:rsid w:val="00EE483D"/>
    <w:rsid w:val="00EE53AB"/>
    <w:rsid w:val="00EE5AA7"/>
    <w:rsid w:val="00EE623C"/>
    <w:rsid w:val="00EE6BED"/>
    <w:rsid w:val="00EE7297"/>
    <w:rsid w:val="00EE736D"/>
    <w:rsid w:val="00EE73E6"/>
    <w:rsid w:val="00EF0FD8"/>
    <w:rsid w:val="00EF1415"/>
    <w:rsid w:val="00EF1513"/>
    <w:rsid w:val="00EF16E5"/>
    <w:rsid w:val="00EF1AAE"/>
    <w:rsid w:val="00EF2060"/>
    <w:rsid w:val="00EF2848"/>
    <w:rsid w:val="00EF322D"/>
    <w:rsid w:val="00EF353E"/>
    <w:rsid w:val="00EF3BAC"/>
    <w:rsid w:val="00EF45AB"/>
    <w:rsid w:val="00EF4808"/>
    <w:rsid w:val="00EF4835"/>
    <w:rsid w:val="00EF4A3F"/>
    <w:rsid w:val="00EF4E52"/>
    <w:rsid w:val="00EF514B"/>
    <w:rsid w:val="00EF5A49"/>
    <w:rsid w:val="00EF5D8F"/>
    <w:rsid w:val="00EF62A7"/>
    <w:rsid w:val="00EF6848"/>
    <w:rsid w:val="00EF6D57"/>
    <w:rsid w:val="00EF762C"/>
    <w:rsid w:val="00EF7894"/>
    <w:rsid w:val="00EF78D7"/>
    <w:rsid w:val="00EF7E1C"/>
    <w:rsid w:val="00EF7FCE"/>
    <w:rsid w:val="00F0051D"/>
    <w:rsid w:val="00F0098F"/>
    <w:rsid w:val="00F00A89"/>
    <w:rsid w:val="00F00BC7"/>
    <w:rsid w:val="00F0137C"/>
    <w:rsid w:val="00F02BC6"/>
    <w:rsid w:val="00F03346"/>
    <w:rsid w:val="00F03616"/>
    <w:rsid w:val="00F038A5"/>
    <w:rsid w:val="00F0392D"/>
    <w:rsid w:val="00F03D67"/>
    <w:rsid w:val="00F03D77"/>
    <w:rsid w:val="00F04129"/>
    <w:rsid w:val="00F0647B"/>
    <w:rsid w:val="00F06A40"/>
    <w:rsid w:val="00F06A97"/>
    <w:rsid w:val="00F071B4"/>
    <w:rsid w:val="00F07407"/>
    <w:rsid w:val="00F07471"/>
    <w:rsid w:val="00F11376"/>
    <w:rsid w:val="00F1149E"/>
    <w:rsid w:val="00F11EB2"/>
    <w:rsid w:val="00F1210C"/>
    <w:rsid w:val="00F130C0"/>
    <w:rsid w:val="00F130D0"/>
    <w:rsid w:val="00F136E3"/>
    <w:rsid w:val="00F13B05"/>
    <w:rsid w:val="00F14162"/>
    <w:rsid w:val="00F14170"/>
    <w:rsid w:val="00F144C5"/>
    <w:rsid w:val="00F144CB"/>
    <w:rsid w:val="00F14BC8"/>
    <w:rsid w:val="00F151A2"/>
    <w:rsid w:val="00F15353"/>
    <w:rsid w:val="00F15805"/>
    <w:rsid w:val="00F15F54"/>
    <w:rsid w:val="00F160F9"/>
    <w:rsid w:val="00F16354"/>
    <w:rsid w:val="00F17042"/>
    <w:rsid w:val="00F17626"/>
    <w:rsid w:val="00F17724"/>
    <w:rsid w:val="00F17E67"/>
    <w:rsid w:val="00F2090E"/>
    <w:rsid w:val="00F213DD"/>
    <w:rsid w:val="00F2148E"/>
    <w:rsid w:val="00F21F75"/>
    <w:rsid w:val="00F22714"/>
    <w:rsid w:val="00F22784"/>
    <w:rsid w:val="00F230B1"/>
    <w:rsid w:val="00F2372B"/>
    <w:rsid w:val="00F23A7D"/>
    <w:rsid w:val="00F23ECC"/>
    <w:rsid w:val="00F23F07"/>
    <w:rsid w:val="00F244EC"/>
    <w:rsid w:val="00F24806"/>
    <w:rsid w:val="00F253A7"/>
    <w:rsid w:val="00F25944"/>
    <w:rsid w:val="00F25A1F"/>
    <w:rsid w:val="00F26B5A"/>
    <w:rsid w:val="00F27EA4"/>
    <w:rsid w:val="00F30055"/>
    <w:rsid w:val="00F31019"/>
    <w:rsid w:val="00F310D2"/>
    <w:rsid w:val="00F31314"/>
    <w:rsid w:val="00F31462"/>
    <w:rsid w:val="00F317CE"/>
    <w:rsid w:val="00F31CE4"/>
    <w:rsid w:val="00F31D64"/>
    <w:rsid w:val="00F324BF"/>
    <w:rsid w:val="00F32620"/>
    <w:rsid w:val="00F3289C"/>
    <w:rsid w:val="00F3294C"/>
    <w:rsid w:val="00F32EF5"/>
    <w:rsid w:val="00F33021"/>
    <w:rsid w:val="00F334E4"/>
    <w:rsid w:val="00F33A17"/>
    <w:rsid w:val="00F33C01"/>
    <w:rsid w:val="00F33E9F"/>
    <w:rsid w:val="00F34966"/>
    <w:rsid w:val="00F34B1D"/>
    <w:rsid w:val="00F34D55"/>
    <w:rsid w:val="00F34FEC"/>
    <w:rsid w:val="00F35734"/>
    <w:rsid w:val="00F35DC2"/>
    <w:rsid w:val="00F35EE1"/>
    <w:rsid w:val="00F36C53"/>
    <w:rsid w:val="00F36F69"/>
    <w:rsid w:val="00F3718B"/>
    <w:rsid w:val="00F37631"/>
    <w:rsid w:val="00F378F4"/>
    <w:rsid w:val="00F37B93"/>
    <w:rsid w:val="00F37D8B"/>
    <w:rsid w:val="00F4099B"/>
    <w:rsid w:val="00F40EAC"/>
    <w:rsid w:val="00F420C7"/>
    <w:rsid w:val="00F421AE"/>
    <w:rsid w:val="00F4264C"/>
    <w:rsid w:val="00F4269A"/>
    <w:rsid w:val="00F43591"/>
    <w:rsid w:val="00F439B4"/>
    <w:rsid w:val="00F43B79"/>
    <w:rsid w:val="00F43BCB"/>
    <w:rsid w:val="00F44CBC"/>
    <w:rsid w:val="00F452DE"/>
    <w:rsid w:val="00F45306"/>
    <w:rsid w:val="00F454CE"/>
    <w:rsid w:val="00F459BF"/>
    <w:rsid w:val="00F45DEC"/>
    <w:rsid w:val="00F4606A"/>
    <w:rsid w:val="00F46445"/>
    <w:rsid w:val="00F46B84"/>
    <w:rsid w:val="00F46F4E"/>
    <w:rsid w:val="00F4754C"/>
    <w:rsid w:val="00F47810"/>
    <w:rsid w:val="00F515A7"/>
    <w:rsid w:val="00F51608"/>
    <w:rsid w:val="00F51D09"/>
    <w:rsid w:val="00F51E67"/>
    <w:rsid w:val="00F52026"/>
    <w:rsid w:val="00F5211F"/>
    <w:rsid w:val="00F52B5A"/>
    <w:rsid w:val="00F53624"/>
    <w:rsid w:val="00F53C34"/>
    <w:rsid w:val="00F5439A"/>
    <w:rsid w:val="00F5483A"/>
    <w:rsid w:val="00F54D9A"/>
    <w:rsid w:val="00F554CC"/>
    <w:rsid w:val="00F556D3"/>
    <w:rsid w:val="00F56097"/>
    <w:rsid w:val="00F56182"/>
    <w:rsid w:val="00F56CD3"/>
    <w:rsid w:val="00F57292"/>
    <w:rsid w:val="00F5732B"/>
    <w:rsid w:val="00F575E6"/>
    <w:rsid w:val="00F57AE3"/>
    <w:rsid w:val="00F600DC"/>
    <w:rsid w:val="00F612F5"/>
    <w:rsid w:val="00F613D7"/>
    <w:rsid w:val="00F6186C"/>
    <w:rsid w:val="00F61D84"/>
    <w:rsid w:val="00F62454"/>
    <w:rsid w:val="00F6268F"/>
    <w:rsid w:val="00F6300C"/>
    <w:rsid w:val="00F638CF"/>
    <w:rsid w:val="00F63C1B"/>
    <w:rsid w:val="00F63F00"/>
    <w:rsid w:val="00F64C58"/>
    <w:rsid w:val="00F65740"/>
    <w:rsid w:val="00F662EA"/>
    <w:rsid w:val="00F667C5"/>
    <w:rsid w:val="00F67055"/>
    <w:rsid w:val="00F67270"/>
    <w:rsid w:val="00F6759F"/>
    <w:rsid w:val="00F67607"/>
    <w:rsid w:val="00F678C7"/>
    <w:rsid w:val="00F678C9"/>
    <w:rsid w:val="00F67C79"/>
    <w:rsid w:val="00F67DE8"/>
    <w:rsid w:val="00F70153"/>
    <w:rsid w:val="00F70D51"/>
    <w:rsid w:val="00F7137B"/>
    <w:rsid w:val="00F71888"/>
    <w:rsid w:val="00F72F96"/>
    <w:rsid w:val="00F734F6"/>
    <w:rsid w:val="00F73A13"/>
    <w:rsid w:val="00F73BFB"/>
    <w:rsid w:val="00F73EED"/>
    <w:rsid w:val="00F73EF5"/>
    <w:rsid w:val="00F73F08"/>
    <w:rsid w:val="00F7470F"/>
    <w:rsid w:val="00F750F1"/>
    <w:rsid w:val="00F7735B"/>
    <w:rsid w:val="00F778F9"/>
    <w:rsid w:val="00F81251"/>
    <w:rsid w:val="00F815C0"/>
    <w:rsid w:val="00F8179E"/>
    <w:rsid w:val="00F81B16"/>
    <w:rsid w:val="00F82076"/>
    <w:rsid w:val="00F8244F"/>
    <w:rsid w:val="00F825B3"/>
    <w:rsid w:val="00F826E4"/>
    <w:rsid w:val="00F83392"/>
    <w:rsid w:val="00F84896"/>
    <w:rsid w:val="00F84A2A"/>
    <w:rsid w:val="00F85246"/>
    <w:rsid w:val="00F853CE"/>
    <w:rsid w:val="00F869E0"/>
    <w:rsid w:val="00F86B74"/>
    <w:rsid w:val="00F87022"/>
    <w:rsid w:val="00F87052"/>
    <w:rsid w:val="00F91C70"/>
    <w:rsid w:val="00F92058"/>
    <w:rsid w:val="00F9244C"/>
    <w:rsid w:val="00F92464"/>
    <w:rsid w:val="00F927A8"/>
    <w:rsid w:val="00F929B8"/>
    <w:rsid w:val="00F92B7C"/>
    <w:rsid w:val="00F930CD"/>
    <w:rsid w:val="00F930EA"/>
    <w:rsid w:val="00F9328A"/>
    <w:rsid w:val="00F94D51"/>
    <w:rsid w:val="00F953BC"/>
    <w:rsid w:val="00F957DB"/>
    <w:rsid w:val="00F95D63"/>
    <w:rsid w:val="00F964C2"/>
    <w:rsid w:val="00F96CEE"/>
    <w:rsid w:val="00F96F30"/>
    <w:rsid w:val="00F970AA"/>
    <w:rsid w:val="00F970DF"/>
    <w:rsid w:val="00F97586"/>
    <w:rsid w:val="00F97CC1"/>
    <w:rsid w:val="00FA09D7"/>
    <w:rsid w:val="00FA0A28"/>
    <w:rsid w:val="00FA1015"/>
    <w:rsid w:val="00FA1164"/>
    <w:rsid w:val="00FA11E5"/>
    <w:rsid w:val="00FA1277"/>
    <w:rsid w:val="00FA1887"/>
    <w:rsid w:val="00FA1A7C"/>
    <w:rsid w:val="00FA2BB6"/>
    <w:rsid w:val="00FA4570"/>
    <w:rsid w:val="00FA4BBC"/>
    <w:rsid w:val="00FA5174"/>
    <w:rsid w:val="00FA65C3"/>
    <w:rsid w:val="00FA6A07"/>
    <w:rsid w:val="00FA6EED"/>
    <w:rsid w:val="00FA7686"/>
    <w:rsid w:val="00FA7EEB"/>
    <w:rsid w:val="00FB0741"/>
    <w:rsid w:val="00FB153E"/>
    <w:rsid w:val="00FB1653"/>
    <w:rsid w:val="00FB1760"/>
    <w:rsid w:val="00FB2D5B"/>
    <w:rsid w:val="00FB3393"/>
    <w:rsid w:val="00FB39A6"/>
    <w:rsid w:val="00FB581A"/>
    <w:rsid w:val="00FB6C81"/>
    <w:rsid w:val="00FB6D3B"/>
    <w:rsid w:val="00FB7ED6"/>
    <w:rsid w:val="00FC0811"/>
    <w:rsid w:val="00FC1B50"/>
    <w:rsid w:val="00FC250F"/>
    <w:rsid w:val="00FC3562"/>
    <w:rsid w:val="00FC36F9"/>
    <w:rsid w:val="00FC3981"/>
    <w:rsid w:val="00FC4280"/>
    <w:rsid w:val="00FC4481"/>
    <w:rsid w:val="00FC49B4"/>
    <w:rsid w:val="00FC4B0D"/>
    <w:rsid w:val="00FC4E75"/>
    <w:rsid w:val="00FC5011"/>
    <w:rsid w:val="00FC5049"/>
    <w:rsid w:val="00FC50E1"/>
    <w:rsid w:val="00FC5A39"/>
    <w:rsid w:val="00FC5B5C"/>
    <w:rsid w:val="00FC6989"/>
    <w:rsid w:val="00FC6DC7"/>
    <w:rsid w:val="00FC75B5"/>
    <w:rsid w:val="00FC775D"/>
    <w:rsid w:val="00FD00A3"/>
    <w:rsid w:val="00FD01E1"/>
    <w:rsid w:val="00FD0AF6"/>
    <w:rsid w:val="00FD0CAB"/>
    <w:rsid w:val="00FD0D63"/>
    <w:rsid w:val="00FD0EC7"/>
    <w:rsid w:val="00FD1147"/>
    <w:rsid w:val="00FD1D01"/>
    <w:rsid w:val="00FD208B"/>
    <w:rsid w:val="00FD2C56"/>
    <w:rsid w:val="00FD2E92"/>
    <w:rsid w:val="00FD2F59"/>
    <w:rsid w:val="00FD3810"/>
    <w:rsid w:val="00FD4E73"/>
    <w:rsid w:val="00FD4FBF"/>
    <w:rsid w:val="00FD664A"/>
    <w:rsid w:val="00FD674A"/>
    <w:rsid w:val="00FD7323"/>
    <w:rsid w:val="00FD793B"/>
    <w:rsid w:val="00FD79B5"/>
    <w:rsid w:val="00FE013A"/>
    <w:rsid w:val="00FE0450"/>
    <w:rsid w:val="00FE1432"/>
    <w:rsid w:val="00FE17CC"/>
    <w:rsid w:val="00FE17CD"/>
    <w:rsid w:val="00FE1EF9"/>
    <w:rsid w:val="00FE20FA"/>
    <w:rsid w:val="00FE26B4"/>
    <w:rsid w:val="00FE27F9"/>
    <w:rsid w:val="00FE2A33"/>
    <w:rsid w:val="00FE2DC7"/>
    <w:rsid w:val="00FE2DC8"/>
    <w:rsid w:val="00FE3433"/>
    <w:rsid w:val="00FE34AB"/>
    <w:rsid w:val="00FE3847"/>
    <w:rsid w:val="00FE3CB8"/>
    <w:rsid w:val="00FE3EDC"/>
    <w:rsid w:val="00FE4376"/>
    <w:rsid w:val="00FE46AD"/>
    <w:rsid w:val="00FE4DEB"/>
    <w:rsid w:val="00FE4EA7"/>
    <w:rsid w:val="00FE5CF1"/>
    <w:rsid w:val="00FE5F1E"/>
    <w:rsid w:val="00FE60D5"/>
    <w:rsid w:val="00FE66BF"/>
    <w:rsid w:val="00FE6F92"/>
    <w:rsid w:val="00FE6FCD"/>
    <w:rsid w:val="00FE782D"/>
    <w:rsid w:val="00FE7AC5"/>
    <w:rsid w:val="00FE7EBD"/>
    <w:rsid w:val="00FF0732"/>
    <w:rsid w:val="00FF0947"/>
    <w:rsid w:val="00FF0DA5"/>
    <w:rsid w:val="00FF10DA"/>
    <w:rsid w:val="00FF1499"/>
    <w:rsid w:val="00FF274C"/>
    <w:rsid w:val="00FF2FF7"/>
    <w:rsid w:val="00FF3E2A"/>
    <w:rsid w:val="00FF44BF"/>
    <w:rsid w:val="00FF4F74"/>
    <w:rsid w:val="00FF5237"/>
    <w:rsid w:val="00FF52C5"/>
    <w:rsid w:val="00FF5306"/>
    <w:rsid w:val="00FF5F27"/>
    <w:rsid w:val="00FF6217"/>
    <w:rsid w:val="00FF627C"/>
    <w:rsid w:val="00FF6BD6"/>
    <w:rsid w:val="00FF6CD5"/>
    <w:rsid w:val="00FF6ECC"/>
    <w:rsid w:val="00FF7596"/>
    <w:rsid w:val="00FF7AD4"/>
    <w:rsid w:val="00FF7C19"/>
    <w:rsid w:val="03793135"/>
    <w:rsid w:val="467530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4B1A70"/>
  <w15:chartTrackingRefBased/>
  <w15:docId w15:val="{25EB656D-28E4-48E5-8715-0131E46A2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06"/>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3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3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462D97"/>
    <w:pPr>
      <w:keepNext/>
      <w:numPr>
        <w:ilvl w:val="2"/>
        <w:numId w:val="3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3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3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3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3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3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3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462D97"/>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Footnote_Reference,Style 17,o + Times New Roman,Style 13,Style 12,Style 28,(NECG) Footnote Reference,Style 11,Style 9,Style 16,Style 15,Style 20,o1,fr1,o2,fr2,o3,fr3,Style 8,Style 7,Style 19,Style 42"/>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qFormat/>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aliases w:val="TT - Numbered List Paragraph,Bullet Styles para,TOC etc.,Bulleted List Paragraph"/>
    <w:basedOn w:val="Normal"/>
    <w:link w:val="ListParagraphChar"/>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ptos Narrow" w:hAnsi="Aptos Narrow"/>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Aptos Narrow" w:hAnsi="Aptos Narrow"/>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ptos Narrow" w:eastAsia="Times New Roman" w:hAnsi="Aptos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ptos Narrow" w:eastAsia="Times New Roman" w:hAnsi="Aptos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ptos Narrow" w:eastAsia="Times New Roman" w:hAnsi="Aptos Narrow" w:cs="Times New Roman"/>
        <w:b/>
        <w:bCs/>
      </w:rPr>
    </w:tblStylePr>
    <w:tblStylePr w:type="lastCol">
      <w:rPr>
        <w:rFonts w:ascii="Aptos Narrow" w:eastAsia="Times New Roman" w:hAnsi="Aptos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ptos Narrow" w:eastAsia="Times New Roman" w:hAnsi="Aptos Narrow"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ptos Narrow" w:eastAsia="Times New Roman" w:hAnsi="Aptos Narrow"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ptos Narrow" w:eastAsia="Times New Roman" w:hAnsi="Aptos Narrow" w:cs="Times New Roman"/>
        <w:b/>
        <w:bCs/>
      </w:rPr>
    </w:tblStylePr>
    <w:tblStylePr w:type="lastCol">
      <w:rPr>
        <w:rFonts w:ascii="Aptos Narrow" w:eastAsia="Times New Roman" w:hAnsi="Aptos Narrow"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ptos Narrow" w:eastAsia="Times New Roman" w:hAnsi="Aptos Narro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ptos Narrow" w:eastAsia="Times New Roman" w:hAnsi="Aptos Narro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ptos Narrow" w:eastAsia="Times New Roman" w:hAnsi="Aptos Narrow" w:cs="Times New Roman"/>
        <w:b/>
        <w:bCs/>
      </w:rPr>
    </w:tblStylePr>
    <w:tblStylePr w:type="lastCol">
      <w:rPr>
        <w:rFonts w:ascii="Aptos Narrow" w:eastAsia="Times New Roman" w:hAnsi="Aptos Narro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Aptos Narrow" w:hAnsi="Aptos Narrow"/>
        <w:b/>
        <w:sz w:val="18"/>
      </w:rPr>
      <w:tblPr/>
      <w:tcPr>
        <w:shd w:val="clear" w:color="auto" w:fill="BFBFBF"/>
      </w:tcPr>
    </w:tblStylePr>
    <w:tblStylePr w:type="band2Horz">
      <w:rPr>
        <w:rFonts w:ascii="Aptos Narrow" w:hAnsi="Aptos Narrow"/>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EF62A7"/>
    <w:pPr>
      <w:widowControl w:val="0"/>
      <w:ind w:left="900"/>
    </w:pPr>
    <w:rPr>
      <w:rFonts w:cs="Arial"/>
      <w:sz w:val="18"/>
      <w:szCs w:val="18"/>
    </w:rPr>
  </w:style>
  <w:style w:type="character" w:customStyle="1" w:styleId="FootnoteChar">
    <w:name w:val="Footnote Char"/>
    <w:basedOn w:val="DefaultParagraphFont"/>
    <w:link w:val="Footnote"/>
    <w:rsid w:val="00E37DA0"/>
    <w:rPr>
      <w:rFonts w:ascii="Arial" w:eastAsia="Times New Roman" w:hAnsi="Arial" w:cs="Arial"/>
      <w:sz w:val="18"/>
      <w:szCs w:val="18"/>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31"/>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40"/>
      </w:numPr>
      <w:jc w:val="left"/>
    </w:pPr>
  </w:style>
  <w:style w:type="paragraph" w:customStyle="1" w:styleId="Source1">
    <w:name w:val="Source1"/>
    <w:basedOn w:val="source10"/>
    <w:rsid w:val="00D300C2"/>
    <w:pPr>
      <w:numPr>
        <w:numId w:val="23"/>
      </w:numPr>
      <w:spacing w:after="120"/>
      <w:ind w:left="360"/>
    </w:pPr>
  </w:style>
  <w:style w:type="character" w:styleId="Mention">
    <w:name w:val="Mention"/>
    <w:basedOn w:val="DefaultParagraphFont"/>
    <w:uiPriority w:val="99"/>
    <w:unhideWhenUsed/>
    <w:rsid w:val="00A8469F"/>
    <w:rPr>
      <w:color w:val="2B579A"/>
      <w:shd w:val="clear" w:color="auto" w:fill="E1DFDD"/>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34"/>
    <w:locked/>
    <w:rsid w:val="007376E1"/>
    <w:rPr>
      <w:rFonts w:ascii="Arial" w:eastAsia="Times New Roman" w:hAnsi="Arial" w:cs="Times New Roman"/>
      <w:sz w:val="20"/>
      <w:szCs w:val="20"/>
    </w:rPr>
  </w:style>
  <w:style w:type="table" w:customStyle="1" w:styleId="TableGrid5">
    <w:name w:val="Table Grid5"/>
    <w:basedOn w:val="TableNormal"/>
    <w:next w:val="TableGrid"/>
    <w:uiPriority w:val="59"/>
    <w:rsid w:val="007376E1"/>
    <w:rPr>
      <w:rFonts w:ascii="Times New Roman" w:eastAsiaTheme="minorEastAsia" w:hAnsi="Times New Roman"/>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7376E1"/>
    <w:rPr>
      <w:rFonts w:ascii="Segoe UI" w:hAnsi="Segoe UI" w:cs="Segoe UI" w:hint="default"/>
      <w:sz w:val="18"/>
      <w:szCs w:val="18"/>
    </w:rPr>
  </w:style>
  <w:style w:type="paragraph" w:customStyle="1" w:styleId="CrossRef">
    <w:name w:val="CrossRef"/>
    <w:basedOn w:val="Normal"/>
    <w:next w:val="Normal"/>
    <w:link w:val="CrossRefChar"/>
    <w:uiPriority w:val="4"/>
    <w:qFormat/>
    <w:rsid w:val="007376E1"/>
    <w:pPr>
      <w:spacing w:after="120" w:line="276" w:lineRule="auto"/>
    </w:pPr>
    <w:rPr>
      <w:rFonts w:eastAsiaTheme="minorEastAsia" w:cstheme="minorBidi"/>
      <w:color w:val="A5A5A5" w:themeColor="accent3"/>
      <w:sz w:val="22"/>
      <w:szCs w:val="22"/>
      <w:lang w:bidi="en-US"/>
    </w:rPr>
  </w:style>
  <w:style w:type="character" w:customStyle="1" w:styleId="CrossRefChar">
    <w:name w:val="CrossRef Char"/>
    <w:basedOn w:val="DefaultParagraphFont"/>
    <w:link w:val="CrossRef"/>
    <w:uiPriority w:val="4"/>
    <w:rsid w:val="007376E1"/>
    <w:rPr>
      <w:rFonts w:ascii="Arial" w:eastAsiaTheme="minorEastAsia" w:hAnsi="Arial"/>
      <w:color w:val="A5A5A5" w:themeColor="accent3"/>
      <w:sz w:val="22"/>
      <w:szCs w:val="22"/>
      <w:lang w:bidi="en-US"/>
    </w:rPr>
  </w:style>
  <w:style w:type="table" w:customStyle="1" w:styleId="BodyOdd">
    <w:name w:val="Body Odd"/>
    <w:basedOn w:val="TableNormal"/>
    <w:uiPriority w:val="99"/>
    <w:rsid w:val="00E44576"/>
    <w:pPr>
      <w:spacing w:line="280" w:lineRule="exact"/>
    </w:pPr>
    <w:rPr>
      <w:rFonts w:ascii="Arial" w:eastAsiaTheme="minorEastAsia" w:hAnsi="Arial" w:cs="Times New Roman"/>
      <w:sz w:val="20"/>
      <w:lang w:eastAsia="ja-JP"/>
    </w:rPr>
    <w:tblPr>
      <w:tblStyleRowBandSize w:val="1"/>
      <w:tblStyleColBandSize w:val="1"/>
      <w:jc w:val="center"/>
    </w:tblPr>
    <w:trPr>
      <w:jc w:val="center"/>
    </w:tr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styleId="TOCHeading">
    <w:name w:val="TOC Heading"/>
    <w:basedOn w:val="Heading1"/>
    <w:next w:val="Normal"/>
    <w:uiPriority w:val="39"/>
    <w:unhideWhenUsed/>
    <w:qFormat/>
    <w:rsid w:val="005C5154"/>
    <w:pPr>
      <w:keepLines/>
      <w:numPr>
        <w:numId w:val="0"/>
      </w:numPr>
      <w:overflowPunct/>
      <w:autoSpaceDE/>
      <w:autoSpaceDN/>
      <w:adjustRightInd/>
      <w:spacing w:after="0" w:line="259" w:lineRule="auto"/>
      <w:jc w:val="left"/>
      <w:textAlignment w:val="auto"/>
      <w:outlineLvl w:val="9"/>
    </w:pPr>
    <w:rPr>
      <w:rFonts w:asciiTheme="majorHAnsi" w:eastAsiaTheme="majorEastAsia" w:hAnsiTheme="majorHAnsi" w:cstheme="majorBidi"/>
      <w:b w:val="0"/>
      <w:bCs w:val="0"/>
      <w:caps w:val="0"/>
      <w:color w:val="2F5496"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842566">
      <w:bodyDiv w:val="1"/>
      <w:marLeft w:val="0"/>
      <w:marRight w:val="0"/>
      <w:marTop w:val="0"/>
      <w:marBottom w:val="0"/>
      <w:divBdr>
        <w:top w:val="none" w:sz="0" w:space="0" w:color="auto"/>
        <w:left w:val="none" w:sz="0" w:space="0" w:color="auto"/>
        <w:bottom w:val="none" w:sz="0" w:space="0" w:color="auto"/>
        <w:right w:val="none" w:sz="0" w:space="0" w:color="auto"/>
      </w:divBdr>
      <w:divsChild>
        <w:div w:id="1570767066">
          <w:marLeft w:val="0"/>
          <w:marRight w:val="0"/>
          <w:marTop w:val="0"/>
          <w:marBottom w:val="0"/>
          <w:divBdr>
            <w:top w:val="none" w:sz="0" w:space="0" w:color="auto"/>
            <w:left w:val="none" w:sz="0" w:space="0" w:color="auto"/>
            <w:bottom w:val="none" w:sz="0" w:space="0" w:color="auto"/>
            <w:right w:val="none" w:sz="0" w:space="0" w:color="auto"/>
          </w:divBdr>
        </w:div>
      </w:divsChild>
    </w:div>
    <w:div w:id="19563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st.com/-downloads/press/documents/energy-trust-of-oregon-pilot-evaluation-whitepaper.pdf" TargetMode="External"/><Relationship Id="rId299" Type="http://schemas.openxmlformats.org/officeDocument/2006/relationships/footer" Target="footer16.xml"/><Relationship Id="rId21" Type="http://schemas.openxmlformats.org/officeDocument/2006/relationships/hyperlink" Target="https://www.regulations.gov/document/EERE-2021-BT-STD-0012-0022" TargetMode="External"/><Relationship Id="rId63" Type="http://schemas.openxmlformats.org/officeDocument/2006/relationships/hyperlink" Target="https://protect-us.mimecast.com/s/xdvLCgJx0osVgQkrfohY-y?domain=ncei.noaa.gov" TargetMode="External"/><Relationship Id="rId159" Type="http://schemas.openxmlformats.org/officeDocument/2006/relationships/hyperlink" Target="https://www.puc.pa.gov/Electric/pdf/Act129/SWE-2014_PA_Statewide_Act129_Residential_Baseline_Study.pdf" TargetMode="External"/><Relationship Id="rId324" Type="http://schemas.openxmlformats.org/officeDocument/2006/relationships/hyperlink" Target="https://protect-us.mimecast.com/s/T_dHC0R2KZT6EP8KcwTWcV?domain=ecobee.com/" TargetMode="External"/><Relationship Id="rId366" Type="http://schemas.openxmlformats.org/officeDocument/2006/relationships/hyperlink" Target="https://www.puc.pa.gov/media/2883/2023_pa_residential_baseline_study.pdf" TargetMode="External"/><Relationship Id="rId170" Type="http://schemas.openxmlformats.org/officeDocument/2006/relationships/hyperlink" Target="https://www.caetrm.com/login/" TargetMode="External"/><Relationship Id="rId226" Type="http://schemas.openxmlformats.org/officeDocument/2006/relationships/hyperlink" Target="https://www.energystar.gov/sites/default/files/asset/document/Refrigerators_and_Freezers_Program_Requirements_V5.1.pdf" TargetMode="External"/><Relationship Id="rId268" Type="http://schemas.openxmlformats.org/officeDocument/2006/relationships/hyperlink" Target="https://www.regulations.gov/document/EERE-2017-BT-STD-0014-0513" TargetMode="External"/><Relationship Id="rId32" Type="http://schemas.openxmlformats.org/officeDocument/2006/relationships/hyperlink" Target="https://www.caetrm.com/measure/SWHC049/04/" TargetMode="External"/><Relationship Id="rId74" Type="http://schemas.openxmlformats.org/officeDocument/2006/relationships/hyperlink" Target="https://www.nrel.gov/docs/fy22osti/80889.pdf" TargetMode="External"/><Relationship Id="rId128" Type="http://schemas.openxmlformats.org/officeDocument/2006/relationships/hyperlink" Target="https://www.energystar.gov/sites/default/files/ENERGY%20STAR%20Residential%20Water%20Heaters%20Version%205.0%20Specification%20and%20Partner%20Commitments_0.pdf" TargetMode="External"/><Relationship Id="rId335" Type="http://schemas.openxmlformats.org/officeDocument/2006/relationships/footer" Target="footer21.xml"/><Relationship Id="rId377" Type="http://schemas.openxmlformats.org/officeDocument/2006/relationships/hyperlink" Target="https://codes.iccsafe.org/content/IECC2021P1/chapter-4-ce-commercial-energy-efficiency" TargetMode="External"/><Relationship Id="rId5" Type="http://schemas.openxmlformats.org/officeDocument/2006/relationships/customXml" Target="../customXml/item5.xml"/><Relationship Id="rId181" Type="http://schemas.openxmlformats.org/officeDocument/2006/relationships/hyperlink" Target="https://www.ecfr.gov/current/title-10/part-430/section-430.32" TargetMode="External"/><Relationship Id="rId237" Type="http://schemas.openxmlformats.org/officeDocument/2006/relationships/hyperlink" Target="https://www.caetrm.com" TargetMode="External"/><Relationship Id="rId402" Type="http://schemas.openxmlformats.org/officeDocument/2006/relationships/hyperlink" Target="https://web.archive.org/web/20170427214700/https:/www.energystar.gov/sites/default/files/asset/document/Pool%20Pump%20Calculator.xlsx" TargetMode="External"/><Relationship Id="rId279" Type="http://schemas.openxmlformats.org/officeDocument/2006/relationships/hyperlink" Target="https://www.ecfr.gov/current/title-10/part-430/section-430.32" TargetMode="External"/><Relationship Id="rId43" Type="http://schemas.openxmlformats.org/officeDocument/2006/relationships/hyperlink" Target="https://www.energystar.gov/sites/default/files/asset/document/ENERGY%20STAR%20Version%206.1%20Central%20Air%20Conditioner%20and%20Heat%20Pump%20Final%20Specification%20%28Rev.%20January%20%202022%29.pdf" TargetMode="External"/><Relationship Id="rId139" Type="http://schemas.openxmlformats.org/officeDocument/2006/relationships/footer" Target="footer7.xml"/><Relationship Id="rId290" Type="http://schemas.openxmlformats.org/officeDocument/2006/relationships/footer" Target="footer14.xml"/><Relationship Id="rId304" Type="http://schemas.openxmlformats.org/officeDocument/2006/relationships/hyperlink" Target="https://ma-eeac.org/wp-content/uploads/RLPNC_1745_APSProductsSurveys_5Oct2018_Final.pdf" TargetMode="External"/><Relationship Id="rId346" Type="http://schemas.openxmlformats.org/officeDocument/2006/relationships/hyperlink" Target="https://www.puc.pa.gov/media/2883/2023_pa_residential_baseline_study.pdf" TargetMode="External"/><Relationship Id="rId388" Type="http://schemas.openxmlformats.org/officeDocument/2006/relationships/hyperlink" Target="https://www.ecfr.gov/current/title-24/subtitle-B/chapter-XX/part-3280" TargetMode="External"/><Relationship Id="rId85" Type="http://schemas.openxmlformats.org/officeDocument/2006/relationships/hyperlink" Target="https://protect-us.mimecast.com/s/xdvLCgJx0osVgQkrfohY-y?domain=ncei.noaa.gov" TargetMode="External"/><Relationship Id="rId150" Type="http://schemas.openxmlformats.org/officeDocument/2006/relationships/hyperlink" Target="https://www.puc.pa.gov/Electric/pdf/Act129/SWE-2014_PA_Statewide_Act129_Residential_Baseline_Study.pdf" TargetMode="External"/><Relationship Id="rId192" Type="http://schemas.openxmlformats.org/officeDocument/2006/relationships/hyperlink" Target="https://dnr.mo.gov/document-search/missouri-technical-reference-manual-2017-volume-2-commercial-industrial-measures" TargetMode="External"/><Relationship Id="rId206" Type="http://schemas.openxmlformats.org/officeDocument/2006/relationships/hyperlink" Target="https://mn.gov/commerce-stat/pdfs/card-water-heater-contoller.pdf" TargetMode="External"/><Relationship Id="rId413" Type="http://schemas.openxmlformats.org/officeDocument/2006/relationships/fontTable" Target="fontTable.xml"/><Relationship Id="rId248" Type="http://schemas.openxmlformats.org/officeDocument/2006/relationships/hyperlink" Target="https://www.ecfr.gov/current/title-10/part-430/subpart-C" TargetMode="External"/><Relationship Id="rId12" Type="http://schemas.openxmlformats.org/officeDocument/2006/relationships/image" Target="media/image1.jpeg"/><Relationship Id="rId108" Type="http://schemas.openxmlformats.org/officeDocument/2006/relationships/hyperlink" Target="https://www.puc.pa.gov/media/2883/2023_pa_residential_baseline_study.pdf" TargetMode="External"/><Relationship Id="rId315" Type="http://schemas.openxmlformats.org/officeDocument/2006/relationships/hyperlink" Target="https://codes.iccsafe.org/content/IRC2018P7/chapter-11-re-energy-efficiency" TargetMode="External"/><Relationship Id="rId357" Type="http://schemas.openxmlformats.org/officeDocument/2006/relationships/hyperlink" Target="https://focusonenergy.com/sites/default/files/centralairconditioning_report.pdf" TargetMode="External"/><Relationship Id="rId54" Type="http://schemas.openxmlformats.org/officeDocument/2006/relationships/hyperlink" Target="https://www.puc.pa.gov/media/2883/2023_pa_residential_baseline_study.pdf" TargetMode="External"/><Relationship Id="rId96" Type="http://schemas.openxmlformats.org/officeDocument/2006/relationships/hyperlink" Target="http://www.resnet.us/professional/standards" TargetMode="External"/><Relationship Id="rId161" Type="http://schemas.openxmlformats.org/officeDocument/2006/relationships/hyperlink" Target="https://www.ilsag.info/wp-content/uploads/IL-TRM-Version-11.0-Volumes-1-4-Compiled-Final.pdf" TargetMode="External"/><Relationship Id="rId217" Type="http://schemas.openxmlformats.org/officeDocument/2006/relationships/hyperlink" Target="https://www.energystar.gov/sites/default/files/asset/document/Refrigerators_and_Freezers_Program_Requirements_V5.1.pdf" TargetMode="External"/><Relationship Id="rId399" Type="http://schemas.openxmlformats.org/officeDocument/2006/relationships/hyperlink" Target="https://codes.iccsafe.org/content/ISPSC2018/chapter-8-permanent-inground-residential-swimming-pools" TargetMode="External"/><Relationship Id="rId259" Type="http://schemas.openxmlformats.org/officeDocument/2006/relationships/hyperlink" Target="https://www.energystar.gov/productfinder/product/certified-clothes-washers/results" TargetMode="External"/><Relationship Id="rId23" Type="http://schemas.openxmlformats.org/officeDocument/2006/relationships/hyperlink" Target="https://www.puc.pa.gov/pcdocs/1340978.pdf" TargetMode="External"/><Relationship Id="rId119" Type="http://schemas.openxmlformats.org/officeDocument/2006/relationships/hyperlink" Target="https://protect-us.mimecast.com/s/xdvLCgJx0osVgQkrfohY-y?domain=ncei.noaa.gov" TargetMode="External"/><Relationship Id="rId270" Type="http://schemas.openxmlformats.org/officeDocument/2006/relationships/hyperlink" Target="https://www.energystar.gov/sites/default/files/ENERGY%20STAR%20Final%20Version%201.1%20Clothes%20Dryers%20Specification%20-%20Program%20Commitment%20Criteria%20and%20Eligibility%20Criteria_0.pdf" TargetMode="External"/><Relationship Id="rId326" Type="http://schemas.openxmlformats.org/officeDocument/2006/relationships/hyperlink" Target="https://citeseerx.ist.psu.edu/document?repid=rep1&amp;type=pdf&amp;doi=4430429ae5b6db1ba19f2858429d50a9768ec930" TargetMode="External"/><Relationship Id="rId65" Type="http://schemas.openxmlformats.org/officeDocument/2006/relationships/hyperlink" Target="https://focusonenergy.com/sites/default/files/FoE_Deemed_WriteUp%20CY14%20Final.pdf" TargetMode="External"/><Relationship Id="rId130" Type="http://schemas.openxmlformats.org/officeDocument/2006/relationships/hyperlink" Target="https://neea.org/img/uploads/Residential-Building-Stock-Assessment-II-Single-Family-Homes-Report-2016-2017.pdf" TargetMode="External"/><Relationship Id="rId368" Type="http://schemas.openxmlformats.org/officeDocument/2006/relationships/hyperlink" Target="https://www.energystar.gov/partner_resources/residential_new/program_reqs/mfnc_building_eligibility" TargetMode="External"/><Relationship Id="rId172" Type="http://schemas.openxmlformats.org/officeDocument/2006/relationships/hyperlink" Target="https://www.puc.pa.gov/media/2883/2023_pa_residential_baseline_study.pdf" TargetMode="External"/><Relationship Id="rId228" Type="http://schemas.openxmlformats.org/officeDocument/2006/relationships/hyperlink" Target="https://protect-us.mimecast.com/s/xdvLCgJx0osVgQkrfohY-y?domain=ncei.noaa.gov" TargetMode="External"/><Relationship Id="rId281" Type="http://schemas.openxmlformats.org/officeDocument/2006/relationships/hyperlink" Target="https://www.energystar.gov/sites/default/files/ENERGY%20STAR%20Version%207.0%20Residential%20Dishwasher%20Final%20Specification.pdf" TargetMode="External"/><Relationship Id="rId337" Type="http://schemas.openxmlformats.org/officeDocument/2006/relationships/hyperlink" Target="https://codes.iccsafe.org/content/IECC2021P2/chapter-4-re-residential-energy-efficiency" TargetMode="External"/><Relationship Id="rId34" Type="http://schemas.openxmlformats.org/officeDocument/2006/relationships/hyperlink" Target="http://oaktrust.library.tamu.edu/bitstream/handle/1969.1/152118/ESL-TR-13-04-01.pdf" TargetMode="External"/><Relationship Id="rId76" Type="http://schemas.openxmlformats.org/officeDocument/2006/relationships/hyperlink" Target="https://s3.us-east-1.amazonaws.com/focusonenergy/staging/centralairconditioning_report.pdf" TargetMode="External"/><Relationship Id="rId141" Type="http://schemas.openxmlformats.org/officeDocument/2006/relationships/hyperlink" Target="https://secure.solar-rating.org/Certification/Ratings/RatingsSummaryPage.aspx" TargetMode="External"/><Relationship Id="rId379" Type="http://schemas.openxmlformats.org/officeDocument/2006/relationships/hyperlink" Target="https://codes.iccsafe.org/content/IMC2021P3/chapter-4-ventilation" TargetMode="External"/><Relationship Id="rId7" Type="http://schemas.openxmlformats.org/officeDocument/2006/relationships/styles" Target="styles.xml"/><Relationship Id="rId183" Type="http://schemas.openxmlformats.org/officeDocument/2006/relationships/hyperlink" Target="https://www.puc.pa.gov/media/2883/2023_pa_residential_baseline_study.pdf" TargetMode="External"/><Relationship Id="rId239" Type="http://schemas.openxmlformats.org/officeDocument/2006/relationships/hyperlink" Target="https://www.energystar.gov/sites/default/files/asset/document/Refrigerators_and_Freezers_Program_Requirements_V5.1.pdf" TargetMode="External"/><Relationship Id="rId390" Type="http://schemas.openxmlformats.org/officeDocument/2006/relationships/hyperlink" Target="https://www.ecfr.gov/current/title-10/chapter-II/subchapter-D/part-460/subpart-C/section-460.202" TargetMode="External"/><Relationship Id="rId404" Type="http://schemas.openxmlformats.org/officeDocument/2006/relationships/hyperlink" Target="https://www.caetrm.com/measure/SWRE002/01/" TargetMode="External"/><Relationship Id="rId250" Type="http://schemas.openxmlformats.org/officeDocument/2006/relationships/hyperlink" Target="https://www.regulations.doe.gov/certification-data/CCMS-4-Miscellaneous_Refrigeration_Products.html" TargetMode="External"/><Relationship Id="rId292" Type="http://schemas.openxmlformats.org/officeDocument/2006/relationships/hyperlink" Target="https://www.nrel.gov/docs/fy22osti/80889.pdf" TargetMode="External"/><Relationship Id="rId306" Type="http://schemas.openxmlformats.org/officeDocument/2006/relationships/footer" Target="footer17.xml"/><Relationship Id="rId45" Type="http://schemas.openxmlformats.org/officeDocument/2006/relationships/hyperlink" Target="https://www.ecfr.gov/current/title-10/part-430" TargetMode="External"/><Relationship Id="rId87" Type="http://schemas.openxmlformats.org/officeDocument/2006/relationships/hyperlink" Target="https://www.puc.pa.gov/media/2883/2023_pa_residential_baseline_study.pdf" TargetMode="External"/><Relationship Id="rId110" Type="http://schemas.openxmlformats.org/officeDocument/2006/relationships/hyperlink" Target="https://protect-us.mimecast.com/s/T_dHC0R2KZT6EP8KcwTWcV?domain=ecobee.com/" TargetMode="External"/><Relationship Id="rId348" Type="http://schemas.openxmlformats.org/officeDocument/2006/relationships/hyperlink" Target="https://www.energy.gov/femp/articles/minimum-efficiency-requirements-tables-heating-and-cooling-product-categories" TargetMode="External"/><Relationship Id="rId152" Type="http://schemas.openxmlformats.org/officeDocument/2006/relationships/hyperlink" Target="https://www.energy.gov/energysaver/services/do-it-yourself-energy-savings-projects/savings-project-insulate-your-water" TargetMode="External"/><Relationship Id="rId194" Type="http://schemas.openxmlformats.org/officeDocument/2006/relationships/hyperlink" Target="https://www.nrel.gov/docs/fy22osti/80889.pdf" TargetMode="External"/><Relationship Id="rId208" Type="http://schemas.openxmlformats.org/officeDocument/2006/relationships/hyperlink" Target="https://www.caetrm.com" TargetMode="External"/><Relationship Id="rId415" Type="http://schemas.openxmlformats.org/officeDocument/2006/relationships/theme" Target="theme/theme1.xml"/><Relationship Id="rId261" Type="http://schemas.openxmlformats.org/officeDocument/2006/relationships/hyperlink" Target="https://www.puc.pa.gov/media/2883/2023_pa_residential_baseline_study.pdf" TargetMode="External"/><Relationship Id="rId14" Type="http://schemas.openxmlformats.org/officeDocument/2006/relationships/footer" Target="footer1.xml"/><Relationship Id="rId56" Type="http://schemas.openxmlformats.org/officeDocument/2006/relationships/hyperlink" Target="https://www.nrel.gov/docs/fy11osti/49246.pdf" TargetMode="External"/><Relationship Id="rId317" Type="http://schemas.openxmlformats.org/officeDocument/2006/relationships/hyperlink" Target="https://www.ashrae.org/file%20library/technical%20resources/standards%20and%20guidelines/standards%20actions/saapr282023.pdf" TargetMode="External"/><Relationship Id="rId359" Type="http://schemas.openxmlformats.org/officeDocument/2006/relationships/hyperlink" Target="https://www.puc.pa.gov/media/2883/2023_pa_residential_baseline_study.pdf" TargetMode="External"/><Relationship Id="rId98" Type="http://schemas.openxmlformats.org/officeDocument/2006/relationships/hyperlink" Target="http://www.bpi.org/sites/default/files/Guidance%20on%20Estimating%20Distribution%20Efficiency.pdf" TargetMode="External"/><Relationship Id="rId121" Type="http://schemas.openxmlformats.org/officeDocument/2006/relationships/hyperlink" Target="https://www.caetrm.com/media/reference-documents/HVAC_Ltg_measure_life_GDS_2007.pdf" TargetMode="External"/><Relationship Id="rId163" Type="http://schemas.openxmlformats.org/officeDocument/2006/relationships/hyperlink" Target="https://www.ahridirectory.org/NewSearch?programId=24&amp;searchTypeId=3" TargetMode="External"/><Relationship Id="rId219" Type="http://schemas.openxmlformats.org/officeDocument/2006/relationships/hyperlink" Target="https://www.energystar.gov/productfinder/product/certified-residential-freezers/results" TargetMode="External"/><Relationship Id="rId370" Type="http://schemas.openxmlformats.org/officeDocument/2006/relationships/hyperlink" Target="http://www.resnet.us/professional/programs/energy_rating_software" TargetMode="External"/><Relationship Id="rId230" Type="http://schemas.openxmlformats.org/officeDocument/2006/relationships/hyperlink" Target="https://www.caetrm.com/login/?next=/" TargetMode="External"/><Relationship Id="rId25" Type="http://schemas.openxmlformats.org/officeDocument/2006/relationships/hyperlink" Target="https://www.grainger.com/category/lighting/light-bulbs-lamps/high-output-hid-led-light-bulbs-lamps?categoryIndex=4" TargetMode="External"/><Relationship Id="rId67" Type="http://schemas.openxmlformats.org/officeDocument/2006/relationships/hyperlink" Target="https://www.ncei.noaa.gov/products/land-based-station/us-climate-normals" TargetMode="External"/><Relationship Id="rId272" Type="http://schemas.openxmlformats.org/officeDocument/2006/relationships/hyperlink" Target="https://www.regulations.gov/document/EERE-2014-BT-STD-0058-0018" TargetMode="External"/><Relationship Id="rId328" Type="http://schemas.openxmlformats.org/officeDocument/2006/relationships/hyperlink" Target="https://www.puc.pa.gov/media/2883/2023_pa_residential_baseline_study.pdf" TargetMode="External"/><Relationship Id="rId132" Type="http://schemas.openxmlformats.org/officeDocument/2006/relationships/hyperlink" Target="https://www.puc.pa.gov/media/2883/2023_pa_residential_baseline_study.pdf" TargetMode="External"/><Relationship Id="rId174" Type="http://schemas.openxmlformats.org/officeDocument/2006/relationships/hyperlink" Target="https://dnr.mo.gov/document-search/missouri-technical-reference-manual-2017-volume-2-commercial-industrial-measures" TargetMode="External"/><Relationship Id="rId381" Type="http://schemas.openxmlformats.org/officeDocument/2006/relationships/footer" Target="footer24.xml"/><Relationship Id="rId241" Type="http://schemas.openxmlformats.org/officeDocument/2006/relationships/hyperlink" Target="https://www.regulations.doe.gov/certification-data/CCMS-4-Miscellaneous_Refrigeration_Products.html" TargetMode="External"/><Relationship Id="rId36" Type="http://schemas.openxmlformats.org/officeDocument/2006/relationships/hyperlink" Target="https://s3.us-east-1.amazonaws.com/focusonenergy/staging/centralairconditioning_report.pdf" TargetMode="External"/><Relationship Id="rId283" Type="http://schemas.openxmlformats.org/officeDocument/2006/relationships/footer" Target="footer13.xml"/><Relationship Id="rId339" Type="http://schemas.openxmlformats.org/officeDocument/2006/relationships/hyperlink" Target="https://www.puc.pa.gov/media/2883/2023_pa_residential_baseline_study.pdf" TargetMode="External"/><Relationship Id="rId78" Type="http://schemas.openxmlformats.org/officeDocument/2006/relationships/hyperlink" Target="https://protect-us.mimecast.com/s/xdvLCgJx0osVgQkrfohY-y?domain=ncei.noaa.gov" TargetMode="External"/><Relationship Id="rId101" Type="http://schemas.openxmlformats.org/officeDocument/2006/relationships/hyperlink" Target="https://www.ncei.noaa.gov/products/land-based-station/us-climate-normals" TargetMode="External"/><Relationship Id="rId143" Type="http://schemas.openxmlformats.org/officeDocument/2006/relationships/hyperlink" Target="https://www.circleofblue.org/wp-content/uploads/2016/04/WRF_REU2016.pdf" TargetMode="External"/><Relationship Id="rId185" Type="http://schemas.openxmlformats.org/officeDocument/2006/relationships/hyperlink" Target="https://dnr.mo.gov/document-search/missouri-technical-reference-manual-2017-volume-2-commercial-industrial-measures" TargetMode="External"/><Relationship Id="rId350" Type="http://schemas.openxmlformats.org/officeDocument/2006/relationships/footer" Target="footer23.xml"/><Relationship Id="rId406" Type="http://schemas.openxmlformats.org/officeDocument/2006/relationships/hyperlink" Target="https://www.ecfr.gov/current/title-10/part-431/section-431.465" TargetMode="External"/><Relationship Id="rId9" Type="http://schemas.openxmlformats.org/officeDocument/2006/relationships/webSettings" Target="webSettings.xml"/><Relationship Id="rId210" Type="http://schemas.openxmlformats.org/officeDocument/2006/relationships/hyperlink" Target="https://www.energystar.gov/sites/default/files/asset/document/Refrigerators_and_Freezers_Program_Requirements_V5.1.pdf" TargetMode="External"/><Relationship Id="rId392" Type="http://schemas.openxmlformats.org/officeDocument/2006/relationships/hyperlink" Target="https://www.energystar.gov/sites/default/files/asset/document/Manufactured%20Program%20Requirements%20Version%203_Rev%2001.pdf" TargetMode="External"/><Relationship Id="rId252" Type="http://schemas.openxmlformats.org/officeDocument/2006/relationships/hyperlink" Target="https://data.census.gov/cedsci/table?q=Income%20and%20Poverty&amp;g=0400000US42&amp;tid=ACSST5Y2020.S1701" TargetMode="External"/><Relationship Id="rId294" Type="http://schemas.openxmlformats.org/officeDocument/2006/relationships/hyperlink" Target="https://www.energystar.gov/sites/default/files/asset/document/light_fixture_ceiling_fan_calculator.xlsx" TargetMode="External"/><Relationship Id="rId308" Type="http://schemas.openxmlformats.org/officeDocument/2006/relationships/hyperlink" Target="https://www.nrel.gov/docs/fy22osti/80889.pdf" TargetMode="External"/><Relationship Id="rId47" Type="http://schemas.openxmlformats.org/officeDocument/2006/relationships/hyperlink" Target="https://www.nrel.gov/docs/fy11osti/49246.pdf" TargetMode="External"/><Relationship Id="rId89" Type="http://schemas.openxmlformats.org/officeDocument/2006/relationships/hyperlink" Target="https://protect-us.mimecast.com/s/xdvLCgJx0osVgQkrfohY-y?domain=ncei.noaa.gov" TargetMode="External"/><Relationship Id="rId112" Type="http://schemas.openxmlformats.org/officeDocument/2006/relationships/hyperlink" Target="https://www.ilsag.info/wp-content/uploads/IL-TRM-Version-11.0-Volumes-1-4-Compiled-Final.pdf" TargetMode="External"/><Relationship Id="rId154" Type="http://schemas.openxmlformats.org/officeDocument/2006/relationships/hyperlink" Target="https://www.ahridirectory.org/NewSearch?programId=24&amp;searchTypeId=3" TargetMode="External"/><Relationship Id="rId361" Type="http://schemas.openxmlformats.org/officeDocument/2006/relationships/hyperlink" Target="https://www.nrel.gov/docs/fy22osti/80889.pdf" TargetMode="External"/><Relationship Id="rId196" Type="http://schemas.openxmlformats.org/officeDocument/2006/relationships/hyperlink" Target="https://www.aceee.org/sites/default/files/publications/researchreports/a112.pdf" TargetMode="External"/><Relationship Id="rId16" Type="http://schemas.openxmlformats.org/officeDocument/2006/relationships/header" Target="header2.xml"/><Relationship Id="rId221" Type="http://schemas.openxmlformats.org/officeDocument/2006/relationships/hyperlink" Target="https://www.nrel.gov/docs/fy22osti/80889.pdf" TargetMode="External"/><Relationship Id="rId263" Type="http://schemas.openxmlformats.org/officeDocument/2006/relationships/hyperlink" Target="https://www.energystar.gov/productfinder/product/certified-clothes-washers/results" TargetMode="External"/><Relationship Id="rId319" Type="http://schemas.openxmlformats.org/officeDocument/2006/relationships/hyperlink" Target="https://www.ecobee.com/donateyourdata/" TargetMode="External"/><Relationship Id="rId58" Type="http://schemas.openxmlformats.org/officeDocument/2006/relationships/hyperlink" Target="https://www.proctoreng.com/dnld/NationalEnergySavingsPotentialfromAddressingResidentialHVACInstallationProblems.pdf" TargetMode="External"/><Relationship Id="rId123" Type="http://schemas.openxmlformats.org/officeDocument/2006/relationships/hyperlink" Target="https://www.energystar.gov/productfinder/product/certified-ventilating-fans/results" TargetMode="External"/><Relationship Id="rId330" Type="http://schemas.openxmlformats.org/officeDocument/2006/relationships/hyperlink" Target="https://www.puc.pa.gov/media/2883/2023_pa_residential_baseline_study.pdf" TargetMode="External"/><Relationship Id="rId165" Type="http://schemas.openxmlformats.org/officeDocument/2006/relationships/hyperlink" Target="https://insulationinstitute.org/tools-resources/free-3e-plus/" TargetMode="External"/><Relationship Id="rId372" Type="http://schemas.openxmlformats.org/officeDocument/2006/relationships/hyperlink" Target="https://www.phius.org/resources/tools-and-support/wufi-passive-design-tool" TargetMode="External"/><Relationship Id="rId232" Type="http://schemas.openxmlformats.org/officeDocument/2006/relationships/hyperlink" Target="https://www.nrel.gov/docs/fy22osti/80889.pdf" TargetMode="External"/><Relationship Id="rId274" Type="http://schemas.openxmlformats.org/officeDocument/2006/relationships/hyperlink" Target="https://www.eia.gov/consumption/residential/data/2020/index.php?view=microdata" TargetMode="External"/><Relationship Id="rId27" Type="http://schemas.openxmlformats.org/officeDocument/2006/relationships/hyperlink" Target="https://www.puc.pa.gov/media/2883/2023_pa_residential_baseline_study.pdf" TargetMode="External"/><Relationship Id="rId69" Type="http://schemas.openxmlformats.org/officeDocument/2006/relationships/hyperlink" Target="http://www.puc.state.pa.us/Electric/pdf/Act129/SWE-2014_PA_Statewide_Act129_Residential_Baseline_Study.pdf" TargetMode="External"/><Relationship Id="rId134" Type="http://schemas.openxmlformats.org/officeDocument/2006/relationships/hyperlink" Target="https://wcc.sc.egov.usda.gov/nwcc/rgrpt?report=daily_scan_por&amp;state=PA" TargetMode="External"/><Relationship Id="rId80" Type="http://schemas.openxmlformats.org/officeDocument/2006/relationships/hyperlink" Target="https://dps.ny.gov/system/files/documents/2023/12/nys-trm-v11_filing.pdf" TargetMode="External"/><Relationship Id="rId155" Type="http://schemas.openxmlformats.org/officeDocument/2006/relationships/hyperlink" Target="https://www.eia.gov/consumption/residential/data/2020/index.php?view=microdata" TargetMode="External"/><Relationship Id="rId176" Type="http://schemas.openxmlformats.org/officeDocument/2006/relationships/hyperlink" Target="https://www.ilsag.info/wp-content/uploads/IL-TRM-Version-11.0-Volumes-1-4-Compiled-Final.pdf" TargetMode="External"/><Relationship Id="rId197" Type="http://schemas.openxmlformats.org/officeDocument/2006/relationships/hyperlink" Target="https://wcc.sc.egov.usda.gov/nwcc/rgrpt?report=daily_scan_por&amp;state=PA" TargetMode="External"/><Relationship Id="rId341" Type="http://schemas.openxmlformats.org/officeDocument/2006/relationships/hyperlink" Target="https://www.puc.pa.gov/media/2883/2023_pa_residential_baseline_study.pdf" TargetMode="External"/><Relationship Id="rId362" Type="http://schemas.openxmlformats.org/officeDocument/2006/relationships/hyperlink" Target="https://www.puc.pa.gov/media/2883/2023_pa_residential_baseline_study.pdf" TargetMode="External"/><Relationship Id="rId383" Type="http://schemas.openxmlformats.org/officeDocument/2006/relationships/hyperlink" Target="http://www.resnet.us/professional/programs/energy_rating_software" TargetMode="External"/><Relationship Id="rId201" Type="http://schemas.openxmlformats.org/officeDocument/2006/relationships/hyperlink" Target="https://www.nrel.gov/docs/fy22osti/80889.pdf" TargetMode="External"/><Relationship Id="rId222" Type="http://schemas.openxmlformats.org/officeDocument/2006/relationships/hyperlink" Target="https://www.caetrm.com/login/?next=/" TargetMode="External"/><Relationship Id="rId243" Type="http://schemas.openxmlformats.org/officeDocument/2006/relationships/hyperlink" Target="https://www.caetrm.com" TargetMode="External"/><Relationship Id="rId264" Type="http://schemas.openxmlformats.org/officeDocument/2006/relationships/hyperlink" Target="https://www.eia.gov/consumption/residential/data/2020/index.php?view=microdata" TargetMode="External"/><Relationship Id="rId285" Type="http://schemas.openxmlformats.org/officeDocument/2006/relationships/hyperlink" Target="https://www.energystar.gov/sites/default/files/asset/document/ENERGY%20STAR%20Dehumidifiers%20Version%205.0%20Cover%20Letter_0.pdf" TargetMode="External"/><Relationship Id="rId17" Type="http://schemas.openxmlformats.org/officeDocument/2006/relationships/footer" Target="footer3.xml"/><Relationship Id="rId38" Type="http://schemas.openxmlformats.org/officeDocument/2006/relationships/hyperlink" Target="https://dps.ny.gov/system/files/documents/2023/12/nys-trm-v11_filing.pdf" TargetMode="External"/><Relationship Id="rId59" Type="http://schemas.openxmlformats.org/officeDocument/2006/relationships/hyperlink" Target="https://s3.us-east-1.amazonaws.com/focusonenergy/staging/centralairconditioning_report.pdf" TargetMode="External"/><Relationship Id="rId103" Type="http://schemas.openxmlformats.org/officeDocument/2006/relationships/hyperlink" Target="https://yourfilterconnection.com/blogs/help/what-is-a-furnace-filter-whistle" TargetMode="External"/><Relationship Id="rId124" Type="http://schemas.openxmlformats.org/officeDocument/2006/relationships/hyperlink" Target="https://cacertappliances.energy.ca.gov/Pages/Search/AdvancedSearch.aspx" TargetMode="External"/><Relationship Id="rId310" Type="http://schemas.openxmlformats.org/officeDocument/2006/relationships/image" Target="media/image4.svg"/><Relationship Id="rId70" Type="http://schemas.openxmlformats.org/officeDocument/2006/relationships/hyperlink" Target="https://wcc.sc.egov.usda.gov/nwcc/rgrpt?report=daily_scan_por&amp;state=PA" TargetMode="External"/><Relationship Id="rId91" Type="http://schemas.openxmlformats.org/officeDocument/2006/relationships/hyperlink" Target="https://www.caetrm.com/measure/SWAP007/02/" TargetMode="External"/><Relationship Id="rId145" Type="http://schemas.openxmlformats.org/officeDocument/2006/relationships/hyperlink" Target="https://wcc.sc.egov.usda.gov/nwcc/rgrpt?report=daily_scan_por&amp;state=PA" TargetMode="External"/><Relationship Id="rId166" Type="http://schemas.openxmlformats.org/officeDocument/2006/relationships/hyperlink" Target="https://energy-models.com/pipe-sizing-charts-tables" TargetMode="External"/><Relationship Id="rId187" Type="http://schemas.openxmlformats.org/officeDocument/2006/relationships/header" Target="header3.xml"/><Relationship Id="rId331" Type="http://schemas.openxmlformats.org/officeDocument/2006/relationships/hyperlink" Target="https://www.puc.pa.gov/media/2883/2023_pa_residential_baseline_study.pdf" TargetMode="External"/><Relationship Id="rId352" Type="http://schemas.openxmlformats.org/officeDocument/2006/relationships/hyperlink" Target="https://energizect.com/sites/default/files/documents/Measure%20Life%20Report%202007.pdf" TargetMode="External"/><Relationship Id="rId373" Type="http://schemas.openxmlformats.org/officeDocument/2006/relationships/hyperlink" Target="https://www.energystar.gov/sites/default/files/asset/document/ENERGY_STAR_MFNC_Simulation_Guidelines_AppG2016_Version_1_Rev03.pdf" TargetMode="External"/><Relationship Id="rId394" Type="http://schemas.openxmlformats.org/officeDocument/2006/relationships/footer" Target="footer25.xml"/><Relationship Id="rId408" Type="http://schemas.openxmlformats.org/officeDocument/2006/relationships/hyperlink" Target="https://calwep.org/wp-content/uploads/2021/03/Pools-Spas-and-Fountains-PBMP-2010.pdf" TargetMode="External"/><Relationship Id="rId1" Type="http://schemas.openxmlformats.org/officeDocument/2006/relationships/customXml" Target="../customXml/item1.xml"/><Relationship Id="rId212" Type="http://schemas.openxmlformats.org/officeDocument/2006/relationships/hyperlink" Target="https://www.nrel.gov/docs/fy22osti/80889.pdf" TargetMode="External"/><Relationship Id="rId233" Type="http://schemas.openxmlformats.org/officeDocument/2006/relationships/hyperlink" Target="https://www.osti.gov/biblio/1169485" TargetMode="External"/><Relationship Id="rId254" Type="http://schemas.openxmlformats.org/officeDocument/2006/relationships/hyperlink" Target="https://www.energystar.gov/productfinder/download/certified-residential-electric-cooking-products/" TargetMode="External"/><Relationship Id="rId28" Type="http://schemas.openxmlformats.org/officeDocument/2006/relationships/hyperlink" Target="https://www.puc.pa.gov/pcdocs/1340978.pdf" TargetMode="External"/><Relationship Id="rId49" Type="http://schemas.openxmlformats.org/officeDocument/2006/relationships/hyperlink" Target="https://protect-us.mimecast.com/s/xdvLCgJx0osVgQkrfohY-y?domain=ncei.noaa.gov" TargetMode="External"/><Relationship Id="rId114" Type="http://schemas.openxmlformats.org/officeDocument/2006/relationships/hyperlink" Target="http://www.cadmusgroup.com/wp-content/uploads/2015/06/Cadmus_Vectren_Nest_Report_Jan2015.pdf?submissionGuid=664af99c-7ff7-4afe-a8e6-b6c7acc4d9cb" TargetMode="External"/><Relationship Id="rId275" Type="http://schemas.openxmlformats.org/officeDocument/2006/relationships/hyperlink" Target="https://www.ecfr.gov/current/title-10/part-430/subpart-B" TargetMode="External"/><Relationship Id="rId296" Type="http://schemas.openxmlformats.org/officeDocument/2006/relationships/hyperlink" Target="https://www.ecfr.gov/current/title-10/part-430/section-430.32" TargetMode="External"/><Relationship Id="rId300" Type="http://schemas.openxmlformats.org/officeDocument/2006/relationships/hyperlink" Target="https://www.google.com/url?sa=t&amp;rct=j&amp;q=&amp;esrc=s&amp;source=web&amp;cd=&amp;ved=2ahUKEwiyjoaYh6z8AhWqD1kFHdwRB20QFnoECA0QAQ&amp;url=https%3A%2F%2Fdnr.mo.gov%2Fsites%2Fdnr%2Ffiles%2Fmedia%2Ffile%2F2021%2F01%2Fenergy-star-appliance-calculator.xlsx&amp;usg=AOvVaw3hS7hAvCm1WMDzZHPdjuwn" TargetMode="External"/><Relationship Id="rId60" Type="http://schemas.openxmlformats.org/officeDocument/2006/relationships/hyperlink" Target="https://www.acca.org/standards/technical-manuals/manual-s" TargetMode="External"/><Relationship Id="rId81" Type="http://schemas.openxmlformats.org/officeDocument/2006/relationships/hyperlink" Target="https://www.caetrm.com/measure/SWAP007/02/" TargetMode="External"/><Relationship Id="rId135" Type="http://schemas.openxmlformats.org/officeDocument/2006/relationships/hyperlink" Target="https://dnr.mo.gov/document-search/missouri-technical-reference-manual-2017-volume-2-commercial-industrial-measures" TargetMode="External"/><Relationship Id="rId156" Type="http://schemas.openxmlformats.org/officeDocument/2006/relationships/hyperlink" Target="https://www.puc.pa.gov/media/2883/2023_pa_residential_baseline_study.pdf" TargetMode="External"/><Relationship Id="rId177" Type="http://schemas.openxmlformats.org/officeDocument/2006/relationships/hyperlink" Target="https://data.census.gov/" TargetMode="External"/><Relationship Id="rId198" Type="http://schemas.openxmlformats.org/officeDocument/2006/relationships/hyperlink" Target="https://www.awwa.org/Portals/0/AWWA/ETS/Resources/WaterConservationResidential_End_Uses_of_Water.pdf" TargetMode="External"/><Relationship Id="rId321" Type="http://schemas.openxmlformats.org/officeDocument/2006/relationships/footer" Target="footer20.xml"/><Relationship Id="rId342" Type="http://schemas.openxmlformats.org/officeDocument/2006/relationships/hyperlink" Target="https://www.puc.pa.gov/media/2883/2023_pa_residential_baseline_study.pdf" TargetMode="External"/><Relationship Id="rId363" Type="http://schemas.openxmlformats.org/officeDocument/2006/relationships/hyperlink" Target="https://www.puc.pa.gov/media/2883/2023_pa_residential_baseline_study.pdf" TargetMode="External"/><Relationship Id="rId384" Type="http://schemas.openxmlformats.org/officeDocument/2006/relationships/hyperlink" Target="https://www.ecfr.gov/current/title-24/subtitle-B/chapter-XX/part-3280" TargetMode="External"/><Relationship Id="rId202" Type="http://schemas.openxmlformats.org/officeDocument/2006/relationships/hyperlink" Target="https://www.caetrm.com/measure/SWWH012/03/" TargetMode="External"/><Relationship Id="rId223" Type="http://schemas.openxmlformats.org/officeDocument/2006/relationships/hyperlink" Target="https://www.nrel.gov/docs/fy17osti/68563.pdf" TargetMode="External"/><Relationship Id="rId244" Type="http://schemas.openxmlformats.org/officeDocument/2006/relationships/hyperlink" Target="https://cacertappliances.energy.ca.gov/Login.aspx" TargetMode="External"/><Relationship Id="rId18" Type="http://schemas.openxmlformats.org/officeDocument/2006/relationships/hyperlink" Target="https://www.energystar.gov/productfinder/product/certified-light-bulbs/results" TargetMode="External"/><Relationship Id="rId39" Type="http://schemas.openxmlformats.org/officeDocument/2006/relationships/hyperlink" Target="https://www.ahridirectory.org/Search/SearchHome?ReturnUrl=%2f" TargetMode="External"/><Relationship Id="rId265" Type="http://schemas.openxmlformats.org/officeDocument/2006/relationships/hyperlink" Target="https://www.ecfr.gov/current/title-10/part-430/section-430.32" TargetMode="External"/><Relationship Id="rId286" Type="http://schemas.openxmlformats.org/officeDocument/2006/relationships/hyperlink" Target="https://www.energystar.gov/sites/default/files/ENERGY%20STAR%20Dehumidifiers%20Version%205.0%20Program%20Requirements_0.pdf" TargetMode="External"/><Relationship Id="rId50" Type="http://schemas.openxmlformats.org/officeDocument/2006/relationships/footer" Target="footer5.xml"/><Relationship Id="rId104" Type="http://schemas.openxmlformats.org/officeDocument/2006/relationships/hyperlink" Target="https://protect-us.mimecast.com/s/T_dHC0R2KZT6EP8KcwTWcV?domain=ecobee.com/" TargetMode="External"/><Relationship Id="rId125" Type="http://schemas.openxmlformats.org/officeDocument/2006/relationships/hyperlink" Target="https://www.puc.pa.gov/pcdocs/1340978.pdf" TargetMode="External"/><Relationship Id="rId146" Type="http://schemas.openxmlformats.org/officeDocument/2006/relationships/hyperlink" Target="https://dnr.mo.gov/document-search/missouri-technical-reference-manual-2017-volume-2-commercial-industrial-measures" TargetMode="External"/><Relationship Id="rId167" Type="http://schemas.openxmlformats.org/officeDocument/2006/relationships/hyperlink" Target="https://www.engineeringtoolbox.com/ASTM-F876-PEX-tube-d_2139.html" TargetMode="External"/><Relationship Id="rId188" Type="http://schemas.openxmlformats.org/officeDocument/2006/relationships/hyperlink" Target="https://www.nrel.gov/docs/fy22osti/80889.pdf" TargetMode="External"/><Relationship Id="rId311" Type="http://schemas.openxmlformats.org/officeDocument/2006/relationships/image" Target="media/image5.png"/><Relationship Id="rId332" Type="http://schemas.openxmlformats.org/officeDocument/2006/relationships/hyperlink" Target="https://www.nrel.gov/docs/fy22osti/80889.pdf" TargetMode="External"/><Relationship Id="rId353" Type="http://schemas.openxmlformats.org/officeDocument/2006/relationships/hyperlink" Target="http://www.nrel.gov/docs/fy13osti/54859.pdf" TargetMode="External"/><Relationship Id="rId374" Type="http://schemas.openxmlformats.org/officeDocument/2006/relationships/hyperlink" Target="https://www.nrel.gov/docs/fy22osti/80889.pdf" TargetMode="External"/><Relationship Id="rId395" Type="http://schemas.openxmlformats.org/officeDocument/2006/relationships/hyperlink" Target="https://www.caetrm.com/measure/SWRE002/01/" TargetMode="External"/><Relationship Id="rId409" Type="http://schemas.openxmlformats.org/officeDocument/2006/relationships/hyperlink" Target="https://codes.iccsafe.org/content/ISPSC2018/chapter-7-onground-storable-residential-swimming-pools" TargetMode="External"/><Relationship Id="rId71" Type="http://schemas.openxmlformats.org/officeDocument/2006/relationships/hyperlink" Target="https://energy.mo.gov/sites/energy/files/MOTRM2017Volume2.pdf" TargetMode="External"/><Relationship Id="rId92" Type="http://schemas.openxmlformats.org/officeDocument/2006/relationships/hyperlink" Target="https://www.ecfr.gov/current/title-10/part-430/section-430.32" TargetMode="External"/><Relationship Id="rId213" Type="http://schemas.openxmlformats.org/officeDocument/2006/relationships/hyperlink" Target="https://www.energystar.gov/productfinder/product/certified-residential-refrigerators/results" TargetMode="External"/><Relationship Id="rId234" Type="http://schemas.openxmlformats.org/officeDocument/2006/relationships/hyperlink" Target="https://www.regulations.doe.gov/certification-data/CCMS-4-Refrigerators__Refrigerator-Freezers__and_Freezers.html" TargetMode="External"/><Relationship Id="rId2" Type="http://schemas.openxmlformats.org/officeDocument/2006/relationships/customXml" Target="../customXml/item2.xml"/><Relationship Id="rId29" Type="http://schemas.openxmlformats.org/officeDocument/2006/relationships/hyperlink" Target="https://www.puc.pa.gov/Electric/xls/Act129/SWE-Light_Metering_Study-AppendixA-Residential_Load_Shapes.xlsx" TargetMode="External"/><Relationship Id="rId255" Type="http://schemas.openxmlformats.org/officeDocument/2006/relationships/hyperlink" Target="https://cao-94612.s3.amazonaws.com/documents/Induction-Range-Final-Report-July-2019.pdf" TargetMode="External"/><Relationship Id="rId276" Type="http://schemas.openxmlformats.org/officeDocument/2006/relationships/hyperlink" Target="https://www.regulations.gov/document/EERE-2014-BT-STD-0058-0063?utm_medium=email&amp;utm_source=govdelivery" TargetMode="External"/><Relationship Id="rId297" Type="http://schemas.openxmlformats.org/officeDocument/2006/relationships/hyperlink" Target="https://www.energystar.gov/productfinder/product/certified-ceiling-fans/results" TargetMode="External"/><Relationship Id="rId40" Type="http://schemas.openxmlformats.org/officeDocument/2006/relationships/hyperlink" Target="https://protect-us.mimecast.com/s/T_dHC0R2KZT6EP8KcwTWcV?domain=ecobee.com/" TargetMode="External"/><Relationship Id="rId115" Type="http://schemas.openxmlformats.org/officeDocument/2006/relationships/hyperlink" Target="https://www.energytrust.org/wp-content/uploads/2016/12/Smart_Thermostat_Pilot_Evaluation-Final_wSR.pdf" TargetMode="External"/><Relationship Id="rId136" Type="http://schemas.openxmlformats.org/officeDocument/2006/relationships/hyperlink" Target="https://neea.org/img/uploads/heat-pump-water-heater-field-study-report.pdf" TargetMode="External"/><Relationship Id="rId157" Type="http://schemas.openxmlformats.org/officeDocument/2006/relationships/hyperlink" Target="https://www.nrel.gov/docs/fy22osti/80889.pdf" TargetMode="External"/><Relationship Id="rId178" Type="http://schemas.openxmlformats.org/officeDocument/2006/relationships/hyperlink" Target="https://www.nrel.gov/docs/fy22osti/80889.pdf" TargetMode="External"/><Relationship Id="rId301" Type="http://schemas.openxmlformats.org/officeDocument/2006/relationships/hyperlink" Target="https://www.ecfr.gov/current/title-10/part-430/section-430.32" TargetMode="External"/><Relationship Id="rId322" Type="http://schemas.openxmlformats.org/officeDocument/2006/relationships/hyperlink" Target="https://energizect.com/sites/default/files/documents/Measure%20Life%20Report%202007.pdf" TargetMode="External"/><Relationship Id="rId343" Type="http://schemas.openxmlformats.org/officeDocument/2006/relationships/hyperlink" Target="https://protect-us.mimecast.com/s/T_dHC0R2KZT6EP8KcwTWcV?domain=ecobee.com/" TargetMode="External"/><Relationship Id="rId364" Type="http://schemas.openxmlformats.org/officeDocument/2006/relationships/hyperlink" Target="https://www.caetrm.com" TargetMode="External"/><Relationship Id="rId61" Type="http://schemas.openxmlformats.org/officeDocument/2006/relationships/hyperlink" Target="https://escholarship.org/content/qt7kt682n7/qt7kt682n7_noSplash_1f7ec9ab392295a2aeb2e498143f40c5.pdf" TargetMode="External"/><Relationship Id="rId82" Type="http://schemas.openxmlformats.org/officeDocument/2006/relationships/hyperlink" Target="https://www.puc.pa.gov/media/2883/2023_pa_residential_baseline_study.pdf" TargetMode="External"/><Relationship Id="rId199" Type="http://schemas.openxmlformats.org/officeDocument/2006/relationships/hyperlink" Target="https://www.govinfo.gov/app/details/GOVPUB-E-PURL-LPS99193" TargetMode="External"/><Relationship Id="rId203" Type="http://schemas.openxmlformats.org/officeDocument/2006/relationships/hyperlink" Target="https://www.puc.pa.gov/media/2883/2023_pa_residential_baseline_study.pdf" TargetMode="External"/><Relationship Id="rId385" Type="http://schemas.openxmlformats.org/officeDocument/2006/relationships/hyperlink" Target="https://www.nrel.gov/docs/fy22osti/80889.pdf" TargetMode="External"/><Relationship Id="rId19" Type="http://schemas.openxmlformats.org/officeDocument/2006/relationships/hyperlink" Target="https://www.puc.pa.gov/media/2883/2023_pa_residential_baseline_study.pdf" TargetMode="External"/><Relationship Id="rId224" Type="http://schemas.openxmlformats.org/officeDocument/2006/relationships/hyperlink" Target="https://www.nrel.gov/docs/fy22osti/80889.pdf" TargetMode="External"/><Relationship Id="rId245" Type="http://schemas.openxmlformats.org/officeDocument/2006/relationships/hyperlink" Target="https://web.archive.org/web/20161221221251/http:/www.energy.ca.gov/2015publications/CEC-400-2015-021/CEC-400-2015-021.pdf" TargetMode="External"/><Relationship Id="rId266" Type="http://schemas.openxmlformats.org/officeDocument/2006/relationships/hyperlink" Target="https://www.nrel.gov/docs/fy22osti/80889.pdf" TargetMode="External"/><Relationship Id="rId287" Type="http://schemas.openxmlformats.org/officeDocument/2006/relationships/hyperlink" Target="https://www.ecfr.gov/current/title-10/part-430/section-430.32" TargetMode="External"/><Relationship Id="rId410" Type="http://schemas.openxmlformats.org/officeDocument/2006/relationships/hyperlink" Target="https://www.etcc-ca.com/sites/default/files/reports/dr07_01_pool_pump_demand_response_potential_report.pdf" TargetMode="External"/><Relationship Id="rId30" Type="http://schemas.openxmlformats.org/officeDocument/2006/relationships/hyperlink" Target="https://www.michigan.gov/mpsc/regulatory/ewr/michigan-energy-measures-database" TargetMode="External"/><Relationship Id="rId105" Type="http://schemas.openxmlformats.org/officeDocument/2006/relationships/hyperlink" Target="https://protect-us.mimecast.com/s/xdvLCgJx0osVgQkrfohY-y?domain=ncei.noaa.gov" TargetMode="External"/><Relationship Id="rId126" Type="http://schemas.openxmlformats.org/officeDocument/2006/relationships/hyperlink" Target="https://www.nrel.gov/docs/fy22osti/80889.pdf" TargetMode="External"/><Relationship Id="rId147" Type="http://schemas.openxmlformats.org/officeDocument/2006/relationships/hyperlink" Target="https://www.nrel.gov/docs/fy22osti/80889.pdf" TargetMode="External"/><Relationship Id="rId168" Type="http://schemas.openxmlformats.org/officeDocument/2006/relationships/hyperlink" Target="https://www.puc.pa.gov/pcdocs/1760022.pdf" TargetMode="External"/><Relationship Id="rId312" Type="http://schemas.openxmlformats.org/officeDocument/2006/relationships/image" Target="media/image6.svg"/><Relationship Id="rId333" Type="http://schemas.openxmlformats.org/officeDocument/2006/relationships/hyperlink" Target="https://www.energy.gov/femp/articles/minimum-efficiency-requirements-tables-heating-and-cooling-product-categories" TargetMode="External"/><Relationship Id="rId354" Type="http://schemas.openxmlformats.org/officeDocument/2006/relationships/hyperlink" Target="https://codes.iccsafe.org/content/IECC2021P2/chapter-4-re-residential-energy-efficiency" TargetMode="External"/><Relationship Id="rId51" Type="http://schemas.openxmlformats.org/officeDocument/2006/relationships/footer" Target="footer6.xml"/><Relationship Id="rId72" Type="http://schemas.openxmlformats.org/officeDocument/2006/relationships/hyperlink" Target="https://www.puc.pa.gov/media/2883/2023_pa_residential_baseline_study.pdf" TargetMode="External"/><Relationship Id="rId93" Type="http://schemas.openxmlformats.org/officeDocument/2006/relationships/hyperlink" Target="https://protect-us.mimecast.com/s/T_dHC0R2KZT6EP8KcwTWcV?domain=ecobee.com/" TargetMode="External"/><Relationship Id="rId189" Type="http://schemas.openxmlformats.org/officeDocument/2006/relationships/hyperlink" Target="https://data.census.gov/" TargetMode="External"/><Relationship Id="rId375" Type="http://schemas.openxmlformats.org/officeDocument/2006/relationships/hyperlink" Target="https://codes.iccsafe.org/content/IRC2021P2/chapter-11-re-energy-efficiency" TargetMode="External"/><Relationship Id="rId396" Type="http://schemas.openxmlformats.org/officeDocument/2006/relationships/hyperlink" Target="https://www.energystar.gov/productfinder/downloads/Pool_Pump_Calculator_2020.05.05_FINAL.xlsx" TargetMode="External"/><Relationship Id="rId3" Type="http://schemas.openxmlformats.org/officeDocument/2006/relationships/customXml" Target="../customXml/item3.xml"/><Relationship Id="rId214" Type="http://schemas.openxmlformats.org/officeDocument/2006/relationships/hyperlink" Target="https://www.regulations.gov/document/EERE-2017-BT-STD-0003-0116" TargetMode="External"/><Relationship Id="rId235" Type="http://schemas.openxmlformats.org/officeDocument/2006/relationships/hyperlink" Target="https://www.energystar.gov/productfinder/download/certified-residential-refrigerators/" TargetMode="External"/><Relationship Id="rId256" Type="http://schemas.openxmlformats.org/officeDocument/2006/relationships/hyperlink" Target="https://www.nrel.gov/docs/fy22osti/80889.pdf" TargetMode="External"/><Relationship Id="rId277" Type="http://schemas.openxmlformats.org/officeDocument/2006/relationships/footer" Target="footer12.xml"/><Relationship Id="rId298" Type="http://schemas.openxmlformats.org/officeDocument/2006/relationships/hyperlink" Target="https://www.nrel.gov/docs/fy22osti/80889.pdf" TargetMode="External"/><Relationship Id="rId400" Type="http://schemas.openxmlformats.org/officeDocument/2006/relationships/hyperlink" Target="https://calwep.org/wp-content/uploads/2021/03/Pools-Spas-and-Fountains-PBMP-2010.pdf" TargetMode="External"/><Relationship Id="rId116" Type="http://schemas.openxmlformats.org/officeDocument/2006/relationships/hyperlink" Target="https://ma-eeac.org/wp-content/uploads/Wi-Fi-Programmable-Controllable-Thermostat-Pilot-Program-Evaluation_Part-of-the-Massachusetts-2011-Residential-Retrofit-Low-Income-Program-Area-Study.pdf" TargetMode="External"/><Relationship Id="rId137" Type="http://schemas.openxmlformats.org/officeDocument/2006/relationships/hyperlink" Target="https://www.ecobee.com/donateyourdata/" TargetMode="External"/><Relationship Id="rId158" Type="http://schemas.openxmlformats.org/officeDocument/2006/relationships/hyperlink" Target="https://www.ilsag.info/wp-content/uploads/IL-TRM_Effective_010123_v11.0_Vol_3_Res_09222022_FINAL.pdf" TargetMode="External"/><Relationship Id="rId302" Type="http://schemas.openxmlformats.org/officeDocument/2006/relationships/hyperlink" Target="https://www.nrel.gov/docs/fy22osti/80889.pdf" TargetMode="External"/><Relationship Id="rId323" Type="http://schemas.openxmlformats.org/officeDocument/2006/relationships/hyperlink" Target="http://energyconservatory.com/wp-content/uploads/2014/07/Blower-Door-model-3-and-4.pdf" TargetMode="External"/><Relationship Id="rId344" Type="http://schemas.openxmlformats.org/officeDocument/2006/relationships/hyperlink" Target="https://protect-us.mimecast.com/s/xdvLCgJx0osVgQkrfohY-y?domain=ncei.noaa.gov" TargetMode="External"/><Relationship Id="rId20" Type="http://schemas.openxmlformats.org/officeDocument/2006/relationships/hyperlink" Target="https://www.regulations.gov/document/EERE-2021-BT-STD-0005-0071" TargetMode="External"/><Relationship Id="rId41" Type="http://schemas.openxmlformats.org/officeDocument/2006/relationships/hyperlink" Target="https://protect-us.mimecast.com/s/xdvLCgJx0osVgQkrfohY-y?domain=ncei.noaa.gov" TargetMode="External"/><Relationship Id="rId62" Type="http://schemas.openxmlformats.org/officeDocument/2006/relationships/hyperlink" Target="https://protect-us.mimecast.com/s/T_dHC0R2KZT6EP8KcwTWcV?domain=ecobee.com/" TargetMode="External"/><Relationship Id="rId83" Type="http://schemas.openxmlformats.org/officeDocument/2006/relationships/hyperlink" Target="https://www.ecfr.gov/current/title-10/part-430/section-430.32" TargetMode="External"/><Relationship Id="rId179" Type="http://schemas.openxmlformats.org/officeDocument/2006/relationships/image" Target="media/image2.png"/><Relationship Id="rId365" Type="http://schemas.openxmlformats.org/officeDocument/2006/relationships/hyperlink" Target="https://www.energystar.gov/sites/default/files/ES_Residential_WDS_V7_Final%20Specification%202022.pdf" TargetMode="External"/><Relationship Id="rId386" Type="http://schemas.openxmlformats.org/officeDocument/2006/relationships/hyperlink" Target="https://www.ecfr.gov/current/title-10/section-460.102" TargetMode="External"/><Relationship Id="rId190" Type="http://schemas.openxmlformats.org/officeDocument/2006/relationships/hyperlink" Target="https://www.puc.pa.gov/media/2883/2023_pa_residential_baseline_study.pdf" TargetMode="External"/><Relationship Id="rId204" Type="http://schemas.openxmlformats.org/officeDocument/2006/relationships/hyperlink" Target="https://www.ahridirectory.org/Search/QuickSearch?category=8&amp;searchTypeId=3&amp;producttype=15" TargetMode="External"/><Relationship Id="rId225" Type="http://schemas.openxmlformats.org/officeDocument/2006/relationships/hyperlink" Target="https://www.calmac.org/publications/LIRRL_2004-2005_Final_Report_073106.pdf" TargetMode="External"/><Relationship Id="rId246" Type="http://schemas.openxmlformats.org/officeDocument/2006/relationships/hyperlink" Target="https://www.nrel.gov/docs/fy17osti/68563.pdf" TargetMode="External"/><Relationship Id="rId267" Type="http://schemas.openxmlformats.org/officeDocument/2006/relationships/hyperlink" Target="https://www.regulations.gov/document/EERE-2017-BT-STD-0014-0515?utm_medium=email&amp;utm_source=govdelivery" TargetMode="External"/><Relationship Id="rId288" Type="http://schemas.openxmlformats.org/officeDocument/2006/relationships/hyperlink" Target="https://www.energystar.gov/sites/default/files/asset/document/Dehumidifiers%20ENERGY%20STAR%20Most%20Efficient%202024%20Final%20Criteria.pdf?_gl=1*lig51v*_ga*MTc5ODM1MDQ0NC4xNjk3NTYyOTI4*_ga_S0KJTVVLQ6*MTcwNTAxNjc2Mi4zNi4xLjE3MDUwMTY5OTMuMC4wLjA." TargetMode="External"/><Relationship Id="rId411" Type="http://schemas.openxmlformats.org/officeDocument/2006/relationships/footer" Target="footer26.xml"/><Relationship Id="rId106" Type="http://schemas.openxmlformats.org/officeDocument/2006/relationships/hyperlink" Target="https://www.caetrm.com/measure/SWHC039/06/" TargetMode="External"/><Relationship Id="rId127" Type="http://schemas.openxmlformats.org/officeDocument/2006/relationships/hyperlink" Target="https://www.caetrm.com/measure/SWWH014/04/" TargetMode="External"/><Relationship Id="rId313" Type="http://schemas.openxmlformats.org/officeDocument/2006/relationships/hyperlink" Target="https://energizect.com/sites/default/files/documents/Measure%20Life%20Report%202007.pdf" TargetMode="External"/><Relationship Id="rId10" Type="http://schemas.openxmlformats.org/officeDocument/2006/relationships/footnotes" Target="footnotes.xml"/><Relationship Id="rId31" Type="http://schemas.openxmlformats.org/officeDocument/2006/relationships/footer" Target="footer4.xml"/><Relationship Id="rId52" Type="http://schemas.openxmlformats.org/officeDocument/2006/relationships/hyperlink" Target="https://www.caetrm.com/measure/SWHC050/03/" TargetMode="External"/><Relationship Id="rId73" Type="http://schemas.openxmlformats.org/officeDocument/2006/relationships/hyperlink" Target="https://www.circleofblue.org/wp-content/uploads/2016/04/WRF_REU2016.pdf" TargetMode="External"/><Relationship Id="rId94" Type="http://schemas.openxmlformats.org/officeDocument/2006/relationships/hyperlink" Target="https://protect-us.mimecast.com/s/xdvLCgJx0osVgQkrfohY-y?domain=ncei.noaa.gov" TargetMode="External"/><Relationship Id="rId148" Type="http://schemas.openxmlformats.org/officeDocument/2006/relationships/hyperlink" Target="https://www.ahridirectory.org/NewSearch?programId=24&amp;searchTypeId=3" TargetMode="External"/><Relationship Id="rId169" Type="http://schemas.openxmlformats.org/officeDocument/2006/relationships/hyperlink" Target="https://www.puc.pa.gov/Electric/pdf/Act129/SWE-2014_PA_Statewide_Act129_Residential_Baseline_Study.pdf" TargetMode="External"/><Relationship Id="rId334" Type="http://schemas.openxmlformats.org/officeDocument/2006/relationships/hyperlink" Target="https://www.puc.pa.gov/media/2883/2023_pa_residential_baseline_study.pdf" TargetMode="External"/><Relationship Id="rId355" Type="http://schemas.openxmlformats.org/officeDocument/2006/relationships/hyperlink" Target="https://protect-us.mimecast.com/s/T_dHC0R2KZT6EP8KcwTWcV?domain=ecobee.com/" TargetMode="External"/><Relationship Id="rId376" Type="http://schemas.openxmlformats.org/officeDocument/2006/relationships/hyperlink" Target="https://www.ecfr.gov/current/title-10/chapter-II/subchapter-D/part-430" TargetMode="External"/><Relationship Id="rId397" Type="http://schemas.openxmlformats.org/officeDocument/2006/relationships/hyperlink" Target="https://www.ecfr.gov/current/title-10/part-431/section-431.465" TargetMode="External"/><Relationship Id="rId401" Type="http://schemas.openxmlformats.org/officeDocument/2006/relationships/hyperlink" Target="https://codes.iccsafe.org/content/ISPSC2018/chapter-7-onground-storable-residential-swimming-pools" TargetMode="External"/><Relationship Id="rId180" Type="http://schemas.openxmlformats.org/officeDocument/2006/relationships/hyperlink" Target="https://www.caetrm.com" TargetMode="External"/><Relationship Id="rId215" Type="http://schemas.openxmlformats.org/officeDocument/2006/relationships/footer" Target="footer9.xml"/><Relationship Id="rId236" Type="http://schemas.openxmlformats.org/officeDocument/2006/relationships/hyperlink" Target="https://www.energystar.gov/productfinder/download/certified-residential-freezers/" TargetMode="External"/><Relationship Id="rId257" Type="http://schemas.openxmlformats.org/officeDocument/2006/relationships/hyperlink" Target="https://www.puc.pa.gov/media/2883/2023_pa_residential_baseline_study.pdf" TargetMode="External"/><Relationship Id="rId278" Type="http://schemas.openxmlformats.org/officeDocument/2006/relationships/hyperlink" Target="https://www.google.com/url?sa=t&amp;rct=j&amp;q=&amp;esrc=s&amp;source=web&amp;cd=&amp;ved=2ahUKEwiyjoaYh6z8AhWqD1kFHdwRB20QFnoECA0QAQ&amp;url=https%3A%2F%2Fdnr.mo.gov%2Fsites%2Fdnr%2Ffiles%2Fmedia%2Ffile%2F2021%2F01%2Fenergy-star-appliance-calculator.xlsx&amp;usg=AOvVaw3hS7hAvCm1WMDzZHPdjuwn" TargetMode="External"/><Relationship Id="rId303" Type="http://schemas.openxmlformats.org/officeDocument/2006/relationships/hyperlink" Target="https://www.caetrm.com/measure/SWAP010/01/" TargetMode="External"/><Relationship Id="rId42" Type="http://schemas.openxmlformats.org/officeDocument/2006/relationships/hyperlink" Target="https://www.caetrm.com/measure/SWHC049/04/" TargetMode="External"/><Relationship Id="rId84" Type="http://schemas.openxmlformats.org/officeDocument/2006/relationships/hyperlink" Target="https://protect-us.mimecast.com/s/T_dHC0R2KZT6EP8KcwTWcV?domain=ecobee.com/" TargetMode="External"/><Relationship Id="rId138" Type="http://schemas.openxmlformats.org/officeDocument/2006/relationships/hyperlink" Target="https://www.nrel.gov/docs/fy22osti/80889.pdf" TargetMode="External"/><Relationship Id="rId345" Type="http://schemas.openxmlformats.org/officeDocument/2006/relationships/hyperlink" Target="https://focusonenergy.com/sites/default/files/centralairconditioning_report.pdf" TargetMode="External"/><Relationship Id="rId387" Type="http://schemas.openxmlformats.org/officeDocument/2006/relationships/hyperlink" Target="https://www.federalregister.gov/documents/2022/05/31/2022-10926/energy-conservation-program-energy-conservation-standards-for-manufactured-housing" TargetMode="External"/><Relationship Id="rId191" Type="http://schemas.openxmlformats.org/officeDocument/2006/relationships/hyperlink" Target="https://wcc.sc.egov.usda.gov/nwcc/rgrpt?report=daily_scan_por&amp;state=PA" TargetMode="External"/><Relationship Id="rId205" Type="http://schemas.openxmlformats.org/officeDocument/2006/relationships/hyperlink" Target="https://www.eia.gov/consumption/residential/data/2020/index.php?view=microdata" TargetMode="External"/><Relationship Id="rId247" Type="http://schemas.openxmlformats.org/officeDocument/2006/relationships/hyperlink" Target="https://www.nrel.gov/docs/fy22osti/80889.pdf" TargetMode="External"/><Relationship Id="rId412" Type="http://schemas.openxmlformats.org/officeDocument/2006/relationships/footer" Target="footer27.xml"/><Relationship Id="rId107" Type="http://schemas.openxmlformats.org/officeDocument/2006/relationships/hyperlink" Target="https://www.energystar.gov/sites/default/files/ENERGY%20STAR%20Program%20Requirements%20for%20Connected%20Thermostats%20Version%201.0.pdf" TargetMode="External"/><Relationship Id="rId289" Type="http://schemas.openxmlformats.org/officeDocument/2006/relationships/hyperlink" Target="https://www.energystar.gov/sites/default/files/asset/document/ENERGY%20STAR%20Most%20Efficient%202024%20Final%20Criteria%20Memo%20-%20Revised_12-2023.pdf" TargetMode="External"/><Relationship Id="rId11" Type="http://schemas.openxmlformats.org/officeDocument/2006/relationships/endnotes" Target="endnotes.xml"/><Relationship Id="rId53" Type="http://schemas.openxmlformats.org/officeDocument/2006/relationships/hyperlink" Target="https://www.energystar.gov/sites/default/files/asset/document/ENERGY%20STAR%20Version%206.1%20Central%20Air%20Conditioner%20and%20Heat%20Pump%20Final%20Specification%20%28Rev.%20January%20%202022%29.pdf" TargetMode="External"/><Relationship Id="rId149" Type="http://schemas.openxmlformats.org/officeDocument/2006/relationships/hyperlink" Target="https://www.puc.pa.gov/Electric/pdf/Act129/SWE-2014_PA_Statewide_Act129_Residential_Baseline_Study.pdf" TargetMode="External"/><Relationship Id="rId314" Type="http://schemas.openxmlformats.org/officeDocument/2006/relationships/hyperlink" Target="https://simulationresearch.lbl.gov/dirpubs/44636.pdf" TargetMode="External"/><Relationship Id="rId356" Type="http://schemas.openxmlformats.org/officeDocument/2006/relationships/hyperlink" Target="https://protect-us.mimecast.com/s/xdvLCgJx0osVgQkrfohY-y?domain=ncei.noaa.gov" TargetMode="External"/><Relationship Id="rId398" Type="http://schemas.openxmlformats.org/officeDocument/2006/relationships/hyperlink" Target="https://www.energystar.gov/sites/default/files/ENERGY%20STAR%20Version%203.1%20Pool%20Pumps%20Final%20Specification_0.pdf" TargetMode="External"/><Relationship Id="rId95" Type="http://schemas.openxmlformats.org/officeDocument/2006/relationships/hyperlink" Target="https://www.energystar.gov/sites/default/files/asset/document/Weds_4_NEEA.pdf" TargetMode="External"/><Relationship Id="rId160" Type="http://schemas.openxmlformats.org/officeDocument/2006/relationships/hyperlink" Target="https://www.caetrm.com/measure/SWWH026/02/" TargetMode="External"/><Relationship Id="rId216" Type="http://schemas.openxmlformats.org/officeDocument/2006/relationships/hyperlink" Target="https://www.ecfr.gov/current/title-10/chapter-II/subchapter-D/part-430/subpart-C/section-430.32" TargetMode="External"/><Relationship Id="rId258" Type="http://schemas.openxmlformats.org/officeDocument/2006/relationships/hyperlink" Target="https://www.regulations.gov/document/EERE-2017-BT-STD-0014-0025" TargetMode="External"/><Relationship Id="rId22" Type="http://schemas.openxmlformats.org/officeDocument/2006/relationships/hyperlink" Target="https://www.puc.pa.gov/Electric/xls/Act129/SWE-Light_Metering_Study-AppendixA-Residential_Load_Shapes.xlsx" TargetMode="External"/><Relationship Id="rId64" Type="http://schemas.openxmlformats.org/officeDocument/2006/relationships/hyperlink" Target="https://www.caetrm.com/measure/SWHC038/03/" TargetMode="External"/><Relationship Id="rId118" Type="http://schemas.openxmlformats.org/officeDocument/2006/relationships/hyperlink" Target="https://protect-us.mimecast.com/s/T_dHC0R2KZT6EP8KcwTWcV?domain=ecobee.com/" TargetMode="External"/><Relationship Id="rId325" Type="http://schemas.openxmlformats.org/officeDocument/2006/relationships/hyperlink" Target="https://protect-us.mimecast.com/s/xdvLCgJx0osVgQkrfohY-y?domain=ncei.noaa.gov" TargetMode="External"/><Relationship Id="rId367" Type="http://schemas.openxmlformats.org/officeDocument/2006/relationships/hyperlink" Target="https://www.ecobee.com/donateyourdata/" TargetMode="External"/><Relationship Id="rId171" Type="http://schemas.openxmlformats.org/officeDocument/2006/relationships/hyperlink" Target="https://www.ecfr.gov/current/title-10/part-430/section-430.32" TargetMode="External"/><Relationship Id="rId227" Type="http://schemas.openxmlformats.org/officeDocument/2006/relationships/hyperlink" Target="https://protect-us.mimecast.com/s/T_dHC0R2KZT6EP8KcwTWcV?domain=ecobee.com/" TargetMode="External"/><Relationship Id="rId269" Type="http://schemas.openxmlformats.org/officeDocument/2006/relationships/footer" Target="footer11.xml"/><Relationship Id="rId33" Type="http://schemas.openxmlformats.org/officeDocument/2006/relationships/hyperlink" Target="https://www.nrel.gov/docs/fy11osti/49246.pdf" TargetMode="External"/><Relationship Id="rId129" Type="http://schemas.openxmlformats.org/officeDocument/2006/relationships/hyperlink" Target="https://www.ecfr.gov/current/title-10/part-430/subpart-C" TargetMode="External"/><Relationship Id="rId280" Type="http://schemas.openxmlformats.org/officeDocument/2006/relationships/hyperlink" Target="https://www.puc.pa.gov/media/2883/2023_pa_residential_baseline_study.pdf" TargetMode="External"/><Relationship Id="rId336" Type="http://schemas.openxmlformats.org/officeDocument/2006/relationships/hyperlink" Target="https://www.caetrm.com/media/reference-documents/HVAC_Ltg_measure_life_GDS_2007.pdf" TargetMode="External"/><Relationship Id="rId75" Type="http://schemas.openxmlformats.org/officeDocument/2006/relationships/hyperlink" Target="https://www.caetrm.com/measure/SWSV009/01/" TargetMode="External"/><Relationship Id="rId140" Type="http://schemas.openxmlformats.org/officeDocument/2006/relationships/hyperlink" Target="https://www.caetrm.com/measure/SWWH032/01/" TargetMode="External"/><Relationship Id="rId182" Type="http://schemas.openxmlformats.org/officeDocument/2006/relationships/hyperlink" Target="https://data.census.gov/" TargetMode="External"/><Relationship Id="rId378" Type="http://schemas.openxmlformats.org/officeDocument/2006/relationships/hyperlink" Target="https://codes.iccsafe.org/content/IECC2021P2/chapter-4-ce-commercial-energy-efficiency" TargetMode="External"/><Relationship Id="rId403" Type="http://schemas.openxmlformats.org/officeDocument/2006/relationships/hyperlink" Target="https://www.etcc-ca.com/sites/default/files/reports/dr07_01_pool_pump_demand_response_potential_report.pdf" TargetMode="External"/><Relationship Id="rId6" Type="http://schemas.openxmlformats.org/officeDocument/2006/relationships/numbering" Target="numbering.xml"/><Relationship Id="rId238" Type="http://schemas.openxmlformats.org/officeDocument/2006/relationships/hyperlink" Target="https://www.ecfr.gov/current/title-10/part-430/subpart-C" TargetMode="External"/><Relationship Id="rId291" Type="http://schemas.openxmlformats.org/officeDocument/2006/relationships/hyperlink" Target="https://www.puc.pa.gov/media/2883/2023_pa_residential_baseline_study.pdf" TargetMode="External"/><Relationship Id="rId305" Type="http://schemas.openxmlformats.org/officeDocument/2006/relationships/hyperlink" Target="https://ma-eeac.org/wp-content/uploads/RLPNC_173_APSMeteringReport_Revised_18March2019.pdf" TargetMode="External"/><Relationship Id="rId347" Type="http://schemas.openxmlformats.org/officeDocument/2006/relationships/hyperlink" Target="https://www.energystar.gov/products/room_air_conditioners" TargetMode="External"/><Relationship Id="rId44" Type="http://schemas.openxmlformats.org/officeDocument/2006/relationships/hyperlink" Target="https://www.ahridirectory.org/Search/SearchHome?ReturnUrl=%2f" TargetMode="External"/><Relationship Id="rId86" Type="http://schemas.openxmlformats.org/officeDocument/2006/relationships/hyperlink" Target="https://www.caetrm.com/measure/SWAP007/02/" TargetMode="External"/><Relationship Id="rId151" Type="http://schemas.openxmlformats.org/officeDocument/2006/relationships/hyperlink" Target="https://www.caetrm.com/cpuc/table/effusefullife/" TargetMode="External"/><Relationship Id="rId389" Type="http://schemas.openxmlformats.org/officeDocument/2006/relationships/hyperlink" Target="https://codes.iccsafe.org/content/IRC2021P2/chapter-11-re-energy-efficiency" TargetMode="External"/><Relationship Id="rId193" Type="http://schemas.openxmlformats.org/officeDocument/2006/relationships/hyperlink" Target="https://www.ahridirectory.org/NewSearch?programId=24&amp;searchTypeId=3" TargetMode="External"/><Relationship Id="rId207" Type="http://schemas.openxmlformats.org/officeDocument/2006/relationships/hyperlink" Target="https://www.nrel.gov/docs/fy22osti/80889.pdf" TargetMode="External"/><Relationship Id="rId249" Type="http://schemas.openxmlformats.org/officeDocument/2006/relationships/hyperlink" Target="https://www.calmac.org/publications/LIRRL_2004-2005_Final_Report_073106.pdf" TargetMode="External"/><Relationship Id="rId414" Type="http://schemas.microsoft.com/office/2011/relationships/people" Target="people.xml"/><Relationship Id="rId13" Type="http://schemas.openxmlformats.org/officeDocument/2006/relationships/header" Target="header1.xml"/><Relationship Id="rId109" Type="http://schemas.openxmlformats.org/officeDocument/2006/relationships/hyperlink" Target="https://www.nrel.gov/docs/fy05osti/30506.pdf" TargetMode="External"/><Relationship Id="rId260" Type="http://schemas.openxmlformats.org/officeDocument/2006/relationships/hyperlink" Target="https://www.energystar.gov/sites/default/files/asset/document/ENERGY%20STAR%20Version%208.1%20Clothes%20Washer%20Final%20Specificaiton%20-%20Partner%20Commitments%20and%20Eligibility%20Criteria.pdf" TargetMode="External"/><Relationship Id="rId316" Type="http://schemas.openxmlformats.org/officeDocument/2006/relationships/hyperlink" Target="https://www.phius.org/phius-certification-guidebook" TargetMode="External"/><Relationship Id="rId55" Type="http://schemas.openxmlformats.org/officeDocument/2006/relationships/hyperlink" Target="https://www.ecfr.gov/current/title-10/chapter-II/subchapter-D/part-430" TargetMode="External"/><Relationship Id="rId97" Type="http://schemas.openxmlformats.org/officeDocument/2006/relationships/hyperlink" Target="https://www.caetrm.com/measure/SWSV001/05/" TargetMode="External"/><Relationship Id="rId120" Type="http://schemas.openxmlformats.org/officeDocument/2006/relationships/hyperlink" Target="http://mn.gov/commerce-stat/pdfs/mn-trm-v2.0-041616.pdf" TargetMode="External"/><Relationship Id="rId358" Type="http://schemas.openxmlformats.org/officeDocument/2006/relationships/hyperlink" Target="https://www.energystar.gov/products/room_air_conditioners" TargetMode="External"/><Relationship Id="rId162" Type="http://schemas.openxmlformats.org/officeDocument/2006/relationships/hyperlink" Target="https://www.puc.pa.gov/Electric/pdf/Act129/SWE-2014_PA_Statewide_Act129_Residential_Baseline_Study.pdf" TargetMode="External"/><Relationship Id="rId218" Type="http://schemas.openxmlformats.org/officeDocument/2006/relationships/hyperlink" Target="https://www.caetrm.com" TargetMode="External"/><Relationship Id="rId271" Type="http://schemas.openxmlformats.org/officeDocument/2006/relationships/hyperlink" Target="https://www.ecfr.gov/current/title-10/part-430/section-430.32" TargetMode="External"/><Relationship Id="rId24" Type="http://schemas.openxmlformats.org/officeDocument/2006/relationships/hyperlink" Target="https://www.grainger.com/category/lighting/light-bulbs-lamps/linear-light-bulbs-lamps?categoryIndex=1" TargetMode="External"/><Relationship Id="rId66" Type="http://schemas.openxmlformats.org/officeDocument/2006/relationships/hyperlink" Target="https://www.ecobee.com/donateyourdata/" TargetMode="External"/><Relationship Id="rId131" Type="http://schemas.openxmlformats.org/officeDocument/2006/relationships/hyperlink" Target="https://www.circleofblue.org/wp-content/uploads/2016/04/WRF_REU2016.pdf" TargetMode="External"/><Relationship Id="rId327" Type="http://schemas.openxmlformats.org/officeDocument/2006/relationships/hyperlink" Target="https://focusonenergy.com/sites/default/files/centralairconditioning_report.pdf" TargetMode="External"/><Relationship Id="rId369" Type="http://schemas.openxmlformats.org/officeDocument/2006/relationships/hyperlink" Target="https://codes.iccsafe.org/content/IECC2021P2" TargetMode="External"/><Relationship Id="rId173" Type="http://schemas.openxmlformats.org/officeDocument/2006/relationships/hyperlink" Target="https://wcc.sc.egov.usda.gov/nwcc/rgrpt?report=daily_scan_por&amp;state=PA" TargetMode="External"/><Relationship Id="rId229" Type="http://schemas.openxmlformats.org/officeDocument/2006/relationships/footer" Target="footer10.xml"/><Relationship Id="rId380" Type="http://schemas.openxmlformats.org/officeDocument/2006/relationships/hyperlink" Target="https://www.ecfr.gov/current/title-10/chapter-II/subchapter-D/part-431/subpart-G/subject-group-ECFR4c2d09a7e7a11ca/section-431.110" TargetMode="External"/><Relationship Id="rId240" Type="http://schemas.openxmlformats.org/officeDocument/2006/relationships/hyperlink" Target="https://www.nrel.gov/docs/fy22osti/80889.pdf" TargetMode="External"/><Relationship Id="rId35" Type="http://schemas.openxmlformats.org/officeDocument/2006/relationships/hyperlink" Target="https://www.proctoreng.com/dnld/NationalEnergySavingsPotentialfromAddressingResidentialHVACInstallationProblems.pdf" TargetMode="External"/><Relationship Id="rId77" Type="http://schemas.openxmlformats.org/officeDocument/2006/relationships/hyperlink" Target="https://protect-us.mimecast.com/s/T_dHC0R2KZT6EP8KcwTWcV?domain=ecobee.com/" TargetMode="External"/><Relationship Id="rId100" Type="http://schemas.openxmlformats.org/officeDocument/2006/relationships/hyperlink" Target="https://www.ecobee.com/donateyourdata/" TargetMode="External"/><Relationship Id="rId282" Type="http://schemas.openxmlformats.org/officeDocument/2006/relationships/hyperlink" Target="https://www.nrel.gov/docs/fy22osti/80889.pdf" TargetMode="External"/><Relationship Id="rId338" Type="http://schemas.openxmlformats.org/officeDocument/2006/relationships/hyperlink" Target="https://www.puc.pa.gov/media/2883/2023_pa_residential_baseline_study.pdf" TargetMode="External"/><Relationship Id="rId8" Type="http://schemas.openxmlformats.org/officeDocument/2006/relationships/settings" Target="settings.xml"/><Relationship Id="rId142" Type="http://schemas.openxmlformats.org/officeDocument/2006/relationships/hyperlink" Target="http://www.puc.state.pa.us/Electric/pdf/Act129/SWE-Phase3_Res_Baseline_Study_Rpt021219.pdf" TargetMode="External"/><Relationship Id="rId184" Type="http://schemas.openxmlformats.org/officeDocument/2006/relationships/hyperlink" Target="https://wcc.sc.egov.usda.gov/nwcc/rgrpt?report=daily_scan_por&amp;state=PA" TargetMode="External"/><Relationship Id="rId391" Type="http://schemas.openxmlformats.org/officeDocument/2006/relationships/hyperlink" Target="https://www.ecfr.gov/cgi-bin/retrieveECFR?&amp;n=pt10.3.430" TargetMode="External"/><Relationship Id="rId405" Type="http://schemas.openxmlformats.org/officeDocument/2006/relationships/hyperlink" Target="https://www.energystar.gov/productfinder/downloads/Pool_Pump_Calculator_2020.05.05_FINAL.xlsx" TargetMode="External"/><Relationship Id="rId251" Type="http://schemas.openxmlformats.org/officeDocument/2006/relationships/hyperlink" Target="https://www.energystar.gov/productfinder/download/certified-residential-refrigerators/" TargetMode="External"/><Relationship Id="rId46" Type="http://schemas.openxmlformats.org/officeDocument/2006/relationships/hyperlink" Target="https://www.ecfr.gov/current/title-10/section-431.97" TargetMode="External"/><Relationship Id="rId293" Type="http://schemas.openxmlformats.org/officeDocument/2006/relationships/footer" Target="footer15.xml"/><Relationship Id="rId307" Type="http://schemas.openxmlformats.org/officeDocument/2006/relationships/footer" Target="footer18.xml"/><Relationship Id="rId349" Type="http://schemas.openxmlformats.org/officeDocument/2006/relationships/footer" Target="footer22.xml"/><Relationship Id="rId88" Type="http://schemas.openxmlformats.org/officeDocument/2006/relationships/hyperlink" Target="https://www.ecobee.com/donateyourdata/" TargetMode="External"/><Relationship Id="rId111" Type="http://schemas.openxmlformats.org/officeDocument/2006/relationships/hyperlink" Target="https://protect-us.mimecast.com/s/xdvLCgJx0osVgQkrfohY-y?domain=ncei.noaa.gov" TargetMode="External"/><Relationship Id="rId153" Type="http://schemas.openxmlformats.org/officeDocument/2006/relationships/hyperlink" Target="https://www.nrel.gov/docs/fy22osti/80889.pdf" TargetMode="External"/><Relationship Id="rId195" Type="http://schemas.openxmlformats.org/officeDocument/2006/relationships/footer" Target="footer8.xml"/><Relationship Id="rId209" Type="http://schemas.openxmlformats.org/officeDocument/2006/relationships/hyperlink" Target="https://www.ecfr.gov/current/title-10/chapter-II/subchapter-D/part-430/subpart-C/section-430.32" TargetMode="External"/><Relationship Id="rId360" Type="http://schemas.openxmlformats.org/officeDocument/2006/relationships/hyperlink" Target="https://www.energy.gov/femp/articles/minimum-efficiency-requirements-tables-heating-and-cooling-product-categories" TargetMode="External"/><Relationship Id="rId220" Type="http://schemas.openxmlformats.org/officeDocument/2006/relationships/hyperlink" Target="https://www.energystar.gov/productfinder/product/certified-residential-freezers/results" TargetMode="External"/><Relationship Id="rId15" Type="http://schemas.openxmlformats.org/officeDocument/2006/relationships/footer" Target="footer2.xml"/><Relationship Id="rId57" Type="http://schemas.openxmlformats.org/officeDocument/2006/relationships/hyperlink" Target="http://oaktrust.library.tamu.edu/bitstream/handle/1969.1/152118/ESL-TR-13-04-01.pdf" TargetMode="External"/><Relationship Id="rId262" Type="http://schemas.openxmlformats.org/officeDocument/2006/relationships/hyperlink" Target="https://www.puc.pa.gov/media/2883/2023_pa_residential_baseline_study.pdf" TargetMode="External"/><Relationship Id="rId318" Type="http://schemas.openxmlformats.org/officeDocument/2006/relationships/hyperlink" Target="https://www.puc.pa.gov/media/2883/2023_pa_residential_baseline_study.pdf" TargetMode="External"/><Relationship Id="rId99" Type="http://schemas.openxmlformats.org/officeDocument/2006/relationships/hyperlink" Target="https://www.resnet.us/wp-content/uploads/Std380-2022_Strk-Undrln_blk_wCover_cln3.pdf" TargetMode="External"/><Relationship Id="rId122" Type="http://schemas.openxmlformats.org/officeDocument/2006/relationships/hyperlink" Target="https://www.energystar.gov/sites/default/files/ENERGY%20STAR%20Ventilating%20Fans%20Specification%20Version%204.2.pdf" TargetMode="External"/><Relationship Id="rId164" Type="http://schemas.openxmlformats.org/officeDocument/2006/relationships/hyperlink" Target="https://www.nrel.gov/docs/fy22osti/80889.pdf" TargetMode="External"/><Relationship Id="rId371" Type="http://schemas.openxmlformats.org/officeDocument/2006/relationships/hyperlink" Target="https://passivehouse.com/04_phpp/04_phpp.htm" TargetMode="External"/><Relationship Id="rId26" Type="http://schemas.openxmlformats.org/officeDocument/2006/relationships/hyperlink" Target="https://www.puc.pa.gov/filing-resources/issues-laws-regulations/act-129/technical-reference-manual/" TargetMode="External"/><Relationship Id="rId231" Type="http://schemas.openxmlformats.org/officeDocument/2006/relationships/hyperlink" Target="https://www.nrel.gov/docs/fy17osti/68563.pdf" TargetMode="External"/><Relationship Id="rId273" Type="http://schemas.openxmlformats.org/officeDocument/2006/relationships/hyperlink" Target="https://www.nrel.gov/docs/fy22osti/80889.pdf" TargetMode="External"/><Relationship Id="rId329" Type="http://schemas.openxmlformats.org/officeDocument/2006/relationships/hyperlink" Target="https://www.energystar.gov/products/room_air_conditioners" TargetMode="External"/><Relationship Id="rId68" Type="http://schemas.openxmlformats.org/officeDocument/2006/relationships/hyperlink" Target="https://dps.ny.gov/system/files/documents/2023/12/nys-trm-v11_filing.pdf" TargetMode="External"/><Relationship Id="rId133" Type="http://schemas.openxmlformats.org/officeDocument/2006/relationships/hyperlink" Target="https://www.puc.pa.gov/Electric/pdf/Act129/SWE-2014_PA_Statewide_Act129_Residential_Baseline_Study.pdf" TargetMode="External"/><Relationship Id="rId175" Type="http://schemas.openxmlformats.org/officeDocument/2006/relationships/hyperlink" Target="https://www.ahridirectory.org/NewSearch?programId=24&amp;searchTypeId=3" TargetMode="External"/><Relationship Id="rId340" Type="http://schemas.openxmlformats.org/officeDocument/2006/relationships/hyperlink" Target="https://www.puc.pa.gov/media/2883/2023_pa_residential_baseline_study.pdf" TargetMode="External"/><Relationship Id="rId200" Type="http://schemas.openxmlformats.org/officeDocument/2006/relationships/hyperlink" Target="https://www.ahridirectory.org/NewSearch?programId=24&amp;searchTypeId=3" TargetMode="External"/><Relationship Id="rId382" Type="http://schemas.openxmlformats.org/officeDocument/2006/relationships/hyperlink" Target="http://www.nrel.gov/docs/fy13osti/56761.pdf" TargetMode="External"/><Relationship Id="rId242" Type="http://schemas.openxmlformats.org/officeDocument/2006/relationships/hyperlink" Target="https://www.energystar.gov/productfinder/product/certified-residential-refrigerators/results" TargetMode="External"/><Relationship Id="rId284" Type="http://schemas.openxmlformats.org/officeDocument/2006/relationships/hyperlink" Target="https://www.aceee.org/files/proceedings/2012/data/papers/0193-000291.pdf" TargetMode="External"/><Relationship Id="rId37" Type="http://schemas.openxmlformats.org/officeDocument/2006/relationships/hyperlink" Target="https://www.acca.org/standards/technical-manuals/manual-s" TargetMode="External"/><Relationship Id="rId79" Type="http://schemas.openxmlformats.org/officeDocument/2006/relationships/hyperlink" Target="https://www.puc.pa.gov/media/2883/2023_pa_residential_baseline_study.pdf" TargetMode="External"/><Relationship Id="rId102" Type="http://schemas.openxmlformats.org/officeDocument/2006/relationships/hyperlink" Target="https://www.puc.pa.gov/media/2883/2023_pa_residential_baseline_study.pdf" TargetMode="External"/><Relationship Id="rId144" Type="http://schemas.openxmlformats.org/officeDocument/2006/relationships/hyperlink" Target="https://www.puc.pa.gov/Electric/pdf/Act129/SWE-2014_PA_Statewide_Act129_Residential_Baseline_Study.pdf" TargetMode="External"/><Relationship Id="rId90" Type="http://schemas.openxmlformats.org/officeDocument/2006/relationships/hyperlink" Target="https://www.ecfr.gov/current/title-10/part-430/section-430.32" TargetMode="External"/><Relationship Id="rId186" Type="http://schemas.openxmlformats.org/officeDocument/2006/relationships/hyperlink" Target="https://www.ahridirectory.org/NewSearch?programId=24&amp;searchTypeId=3" TargetMode="External"/><Relationship Id="rId351" Type="http://schemas.openxmlformats.org/officeDocument/2006/relationships/hyperlink" Target="https://www.nrel.gov/docs/fy22osti/80889.pdf" TargetMode="External"/><Relationship Id="rId393" Type="http://schemas.openxmlformats.org/officeDocument/2006/relationships/hyperlink" Target="http://www.puc.state.pa.us/Electric/pdf/Act129/SWE_Res_Behavioral_Program-Persistence_Study_Addendum2018.pdf" TargetMode="External"/><Relationship Id="rId407" Type="http://schemas.openxmlformats.org/officeDocument/2006/relationships/hyperlink" Target="https://codes.iccsafe.org/content/ISPSC2018/chapter-8-permanent-inground-residential-swimming-pools" TargetMode="External"/><Relationship Id="rId211" Type="http://schemas.openxmlformats.org/officeDocument/2006/relationships/hyperlink" Target="https://www.energystar.gov/sites/default/files/asset/document/Consumer%20Refrigeration%20Products%20ENERGY%20STAR%20Most%20Efficient%202023%20Final%20Criteria.pdf" TargetMode="External"/><Relationship Id="rId253" Type="http://schemas.openxmlformats.org/officeDocument/2006/relationships/hyperlink" Target="https://www.govinfo.gov/content/pkg/FR-2016-09-02/pdf/2016-20721.pdf" TargetMode="External"/><Relationship Id="rId295" Type="http://schemas.openxmlformats.org/officeDocument/2006/relationships/hyperlink" Target="https://www.energystar.gov/sites/default/files/ENERGY%20STAR%20Ceiling%20Fans%20Specification%20Version%204.1.pdf" TargetMode="External"/><Relationship Id="rId309" Type="http://schemas.openxmlformats.org/officeDocument/2006/relationships/image" Target="media/image3.png"/><Relationship Id="rId48" Type="http://schemas.openxmlformats.org/officeDocument/2006/relationships/hyperlink" Target="https://protect-us.mimecast.com/s/T_dHC0R2KZT6EP8KcwTWcV?domain=ecobee.com/" TargetMode="External"/><Relationship Id="rId113" Type="http://schemas.openxmlformats.org/officeDocument/2006/relationships/hyperlink" Target="https://www.xcelenergy.com/staticfiles/xe/Regulatory/Regulatory%20PDFs/CO-DSM/CO-2014-IHSD-Pilot-Evaluation.pdf" TargetMode="External"/><Relationship Id="rId320" Type="http://schemas.openxmlformats.org/officeDocument/2006/relationships/footer" Target="footer19.xml"/></Relationships>
</file>

<file path=word/_rels/footnotes.xml.rels><?xml version="1.0" encoding="UTF-8" standalone="yes"?>
<Relationships xmlns="http://schemas.openxmlformats.org/package/2006/relationships"><Relationship Id="rId2" Type="http://schemas.openxmlformats.org/officeDocument/2006/relationships/hyperlink" Target="https://energycodeace.com/site/custom/public/reference-ace-2019/index.html" TargetMode="External"/><Relationship Id="rId1" Type="http://schemas.openxmlformats.org/officeDocument/2006/relationships/hyperlink" Target="https://www.nrel.gov/docs/fy17osti/6856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32c89c-5b5a-4592-af10-2e1640290ada">
      <UserInfo>
        <DisplayName>Greg Clendenning</DisplayName>
        <AccountId>102</AccountId>
        <AccountType/>
      </UserInfo>
      <UserInfo>
        <DisplayName>Lauren Abraham</DisplayName>
        <AccountId>89</AccountId>
        <AccountType/>
      </UserInfo>
      <UserInfo>
        <DisplayName>Yogi Patil</DisplayName>
        <AccountId>1355</AccountId>
        <AccountType/>
      </UserInfo>
      <UserInfo>
        <DisplayName>Nick Arnemann</DisplayName>
        <AccountId>3911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004F7F25A67C4391F7F0DBD9196C05" ma:contentTypeVersion="12" ma:contentTypeDescription="Create a new document." ma:contentTypeScope="" ma:versionID="c34ba436942866ae2b3fa728057f9ec9">
  <xsd:schema xmlns:xsd="http://www.w3.org/2001/XMLSchema" xmlns:xs="http://www.w3.org/2001/XMLSchema" xmlns:p="http://schemas.microsoft.com/office/2006/metadata/properties" xmlns:ns2="a9943499-a5fa-40a5-8de2-4cf374f1a629" xmlns:ns3="a932c89c-5b5a-4592-af10-2e1640290ada" targetNamespace="http://schemas.microsoft.com/office/2006/metadata/properties" ma:root="true" ma:fieldsID="161fe2e2077a86f2148e7c9e385977a8" ns2:_="" ns3:_="">
    <xsd:import namespace="a9943499-a5fa-40a5-8de2-4cf374f1a629"/>
    <xsd:import namespace="a932c89c-5b5a-4592-af10-2e1640290a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43499-a5fa-40a5-8de2-4cf374f1a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2c89c-5b5a-4592-af10-2e1640290a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7D54B-77A5-4E75-87D6-77B2243FDE57}">
  <ds:schemaRefs>
    <ds:schemaRef ds:uri="http://schemas.microsoft.com/office/2006/documentManagement/types"/>
    <ds:schemaRef ds:uri="http://purl.org/dc/dcmitype/"/>
    <ds:schemaRef ds:uri="1b051ef0-edd4-46a5-9f74-d6eaace64f71"/>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f735b6f4-3276-4351-82c8-0d73cd060bf4"/>
  </ds:schemaRefs>
</ds:datastoreItem>
</file>

<file path=customXml/itemProps2.xml><?xml version="1.0" encoding="utf-8"?>
<ds:datastoreItem xmlns:ds="http://schemas.openxmlformats.org/officeDocument/2006/customXml" ds:itemID="{7E5FF825-1B86-4E63-AE88-89879114A18B}">
  <ds:schemaRefs>
    <ds:schemaRef ds:uri="http://schemas.openxmlformats.org/officeDocument/2006/bibliography"/>
  </ds:schemaRefs>
</ds:datastoreItem>
</file>

<file path=customXml/itemProps3.xml><?xml version="1.0" encoding="utf-8"?>
<ds:datastoreItem xmlns:ds="http://schemas.openxmlformats.org/officeDocument/2006/customXml" ds:itemID="{608FC725-EFBD-4F7E-8634-DFD94A7533E1}"/>
</file>

<file path=customXml/itemProps4.xml><?xml version="1.0" encoding="utf-8"?>
<ds:datastoreItem xmlns:ds="http://schemas.openxmlformats.org/officeDocument/2006/customXml" ds:itemID="{453739D0-7259-4CB0-A159-933E06A95022}">
  <ds:schemaRefs>
    <ds:schemaRef ds:uri="http://schemas.microsoft.com/sharepoint/events"/>
  </ds:schemaRefs>
</ds:datastoreItem>
</file>

<file path=customXml/itemProps5.xml><?xml version="1.0" encoding="utf-8"?>
<ds:datastoreItem xmlns:ds="http://schemas.openxmlformats.org/officeDocument/2006/customXml" ds:itemID="{F60C0811-95F2-4C9B-810C-B0D1D94CF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236</Pages>
  <Words>78138</Words>
  <Characters>445388</Characters>
  <Application>Microsoft Office Word</Application>
  <DocSecurity>0</DocSecurity>
  <Lines>3711</Lines>
  <Paragraphs>1044</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522482</CharactersWithSpaces>
  <SharedDoc>false</SharedDoc>
  <HLinks>
    <vt:vector size="2772" baseType="variant">
      <vt:variant>
        <vt:i4>5439498</vt:i4>
      </vt:variant>
      <vt:variant>
        <vt:i4>4779</vt:i4>
      </vt:variant>
      <vt:variant>
        <vt:i4>0</vt:i4>
      </vt:variant>
      <vt:variant>
        <vt:i4>5</vt:i4>
      </vt:variant>
      <vt:variant>
        <vt:lpwstr>https://pvwatts.nrel.gov/</vt:lpwstr>
      </vt:variant>
      <vt:variant>
        <vt:lpwstr/>
      </vt:variant>
      <vt:variant>
        <vt:i4>6553722</vt:i4>
      </vt:variant>
      <vt:variant>
        <vt:i4>4776</vt:i4>
      </vt:variant>
      <vt:variant>
        <vt:i4>0</vt:i4>
      </vt:variant>
      <vt:variant>
        <vt:i4>5</vt:i4>
      </vt:variant>
      <vt:variant>
        <vt:lpwstr>https://www.pacodeandbulletin.gov/Display/pacode?file=/secure/pacode/data/052/chapter75/s75.14.html</vt:lpwstr>
      </vt:variant>
      <vt:variant>
        <vt:lpwstr/>
      </vt:variant>
      <vt:variant>
        <vt:i4>7602282</vt:i4>
      </vt:variant>
      <vt:variant>
        <vt:i4>4773</vt:i4>
      </vt:variant>
      <vt:variant>
        <vt:i4>0</vt:i4>
      </vt:variant>
      <vt:variant>
        <vt:i4>5</vt:i4>
      </vt:variant>
      <vt:variant>
        <vt:lpwstr>https://emp.lbl.gov/publications/benchmarking-utility-scale-pv</vt:lpwstr>
      </vt:variant>
      <vt:variant>
        <vt:lpwstr/>
      </vt:variant>
      <vt:variant>
        <vt:i4>2424837</vt:i4>
      </vt:variant>
      <vt:variant>
        <vt:i4>4674</vt:i4>
      </vt:variant>
      <vt:variant>
        <vt:i4>0</vt:i4>
      </vt:variant>
      <vt:variant>
        <vt:i4>5</vt:i4>
      </vt:variant>
      <vt:variant>
        <vt:lpwstr>https://www.etcc-ca.com/sites/default/files/reports/dr07_01_pool_pump_demand_response_potential_report.pdf</vt:lpwstr>
      </vt:variant>
      <vt:variant>
        <vt:lpwstr/>
      </vt:variant>
      <vt:variant>
        <vt:i4>3014763</vt:i4>
      </vt:variant>
      <vt:variant>
        <vt:i4>4671</vt:i4>
      </vt:variant>
      <vt:variant>
        <vt:i4>0</vt:i4>
      </vt:variant>
      <vt:variant>
        <vt:i4>5</vt:i4>
      </vt:variant>
      <vt:variant>
        <vt:lpwstr>https://codes.iccsafe.org/content/ISPSC2018/chapter-7-onground-storable-residential-swimming-pools</vt:lpwstr>
      </vt:variant>
      <vt:variant>
        <vt:lpwstr>ISPSC2018_Ch07_Sec704.4</vt:lpwstr>
      </vt:variant>
      <vt:variant>
        <vt:i4>4587594</vt:i4>
      </vt:variant>
      <vt:variant>
        <vt:i4>4668</vt:i4>
      </vt:variant>
      <vt:variant>
        <vt:i4>0</vt:i4>
      </vt:variant>
      <vt:variant>
        <vt:i4>5</vt:i4>
      </vt:variant>
      <vt:variant>
        <vt:lpwstr>https://calwep.org/wp-content/uploads/2021/03/Pools-Spas-and-Fountains-PBMP-2010.pdf</vt:lpwstr>
      </vt:variant>
      <vt:variant>
        <vt:lpwstr/>
      </vt:variant>
      <vt:variant>
        <vt:i4>2687097</vt:i4>
      </vt:variant>
      <vt:variant>
        <vt:i4>4665</vt:i4>
      </vt:variant>
      <vt:variant>
        <vt:i4>0</vt:i4>
      </vt:variant>
      <vt:variant>
        <vt:i4>5</vt:i4>
      </vt:variant>
      <vt:variant>
        <vt:lpwstr>https://codes.iccsafe.org/content/ISPSC2018/chapter-8-permanent-inground-residential-swimming-pools</vt:lpwstr>
      </vt:variant>
      <vt:variant>
        <vt:lpwstr>ISPSC2018_Ch08_Sec810.1</vt:lpwstr>
      </vt:variant>
      <vt:variant>
        <vt:i4>3604522</vt:i4>
      </vt:variant>
      <vt:variant>
        <vt:i4>4662</vt:i4>
      </vt:variant>
      <vt:variant>
        <vt:i4>0</vt:i4>
      </vt:variant>
      <vt:variant>
        <vt:i4>5</vt:i4>
      </vt:variant>
      <vt:variant>
        <vt:lpwstr>https://www.ecfr.gov/current/title-10/part-431/section-431.465</vt:lpwstr>
      </vt:variant>
      <vt:variant>
        <vt:lpwstr>p-431.465(f)</vt:lpwstr>
      </vt:variant>
      <vt:variant>
        <vt:i4>1835102</vt:i4>
      </vt:variant>
      <vt:variant>
        <vt:i4>4659</vt:i4>
      </vt:variant>
      <vt:variant>
        <vt:i4>0</vt:i4>
      </vt:variant>
      <vt:variant>
        <vt:i4>5</vt:i4>
      </vt:variant>
      <vt:variant>
        <vt:lpwstr>https://www.energystar.gov/productfinder/downloads/Pool_Pump_Calculator_2020.05.05_FINAL.xlsx</vt:lpwstr>
      </vt:variant>
      <vt:variant>
        <vt:lpwstr/>
      </vt:variant>
      <vt:variant>
        <vt:i4>4063277</vt:i4>
      </vt:variant>
      <vt:variant>
        <vt:i4>4656</vt:i4>
      </vt:variant>
      <vt:variant>
        <vt:i4>0</vt:i4>
      </vt:variant>
      <vt:variant>
        <vt:i4>5</vt:i4>
      </vt:variant>
      <vt:variant>
        <vt:lpwstr>https://www.caetrm.com/measure/SWRE002/01/</vt:lpwstr>
      </vt:variant>
      <vt:variant>
        <vt:lpwstr/>
      </vt:variant>
      <vt:variant>
        <vt:i4>2424837</vt:i4>
      </vt:variant>
      <vt:variant>
        <vt:i4>4551</vt:i4>
      </vt:variant>
      <vt:variant>
        <vt:i4>0</vt:i4>
      </vt:variant>
      <vt:variant>
        <vt:i4>5</vt:i4>
      </vt:variant>
      <vt:variant>
        <vt:lpwstr>https://www.etcc-ca.com/sites/default/files/reports/dr07_01_pool_pump_demand_response_potential_report.pdf</vt:lpwstr>
      </vt:variant>
      <vt:variant>
        <vt:lpwstr/>
      </vt:variant>
      <vt:variant>
        <vt:i4>4718594</vt:i4>
      </vt:variant>
      <vt:variant>
        <vt:i4>4548</vt:i4>
      </vt:variant>
      <vt:variant>
        <vt:i4>0</vt:i4>
      </vt:variant>
      <vt:variant>
        <vt:i4>5</vt:i4>
      </vt:variant>
      <vt:variant>
        <vt:lpwstr>https://web.archive.org/web/20170427214700/https:/www.energystar.gov/sites/default/files/asset/document/Pool Pump Calculator.xlsx</vt:lpwstr>
      </vt:variant>
      <vt:variant>
        <vt:lpwstr/>
      </vt:variant>
      <vt:variant>
        <vt:i4>3014763</vt:i4>
      </vt:variant>
      <vt:variant>
        <vt:i4>4545</vt:i4>
      </vt:variant>
      <vt:variant>
        <vt:i4>0</vt:i4>
      </vt:variant>
      <vt:variant>
        <vt:i4>5</vt:i4>
      </vt:variant>
      <vt:variant>
        <vt:lpwstr>https://codes.iccsafe.org/content/ISPSC2018/chapter-7-onground-storable-residential-swimming-pools</vt:lpwstr>
      </vt:variant>
      <vt:variant>
        <vt:lpwstr>ISPSC2018_Ch07_Sec704.4</vt:lpwstr>
      </vt:variant>
      <vt:variant>
        <vt:i4>4587594</vt:i4>
      </vt:variant>
      <vt:variant>
        <vt:i4>4542</vt:i4>
      </vt:variant>
      <vt:variant>
        <vt:i4>0</vt:i4>
      </vt:variant>
      <vt:variant>
        <vt:i4>5</vt:i4>
      </vt:variant>
      <vt:variant>
        <vt:lpwstr>https://calwep.org/wp-content/uploads/2021/03/Pools-Spas-and-Fountains-PBMP-2010.pdf</vt:lpwstr>
      </vt:variant>
      <vt:variant>
        <vt:lpwstr/>
      </vt:variant>
      <vt:variant>
        <vt:i4>2687097</vt:i4>
      </vt:variant>
      <vt:variant>
        <vt:i4>4539</vt:i4>
      </vt:variant>
      <vt:variant>
        <vt:i4>0</vt:i4>
      </vt:variant>
      <vt:variant>
        <vt:i4>5</vt:i4>
      </vt:variant>
      <vt:variant>
        <vt:lpwstr>https://codes.iccsafe.org/content/ISPSC2018/chapter-8-permanent-inground-residential-swimming-pools</vt:lpwstr>
      </vt:variant>
      <vt:variant>
        <vt:lpwstr>ISPSC2018_Ch08_Sec810.1</vt:lpwstr>
      </vt:variant>
      <vt:variant>
        <vt:i4>6160421</vt:i4>
      </vt:variant>
      <vt:variant>
        <vt:i4>4536</vt:i4>
      </vt:variant>
      <vt:variant>
        <vt:i4>0</vt:i4>
      </vt:variant>
      <vt:variant>
        <vt:i4>5</vt:i4>
      </vt:variant>
      <vt:variant>
        <vt:lpwstr>https://www.energystar.gov/sites/default/files/ENERGY STAR Version 3.1 Pool Pumps Final Specification_0.pdf</vt:lpwstr>
      </vt:variant>
      <vt:variant>
        <vt:lpwstr/>
      </vt:variant>
      <vt:variant>
        <vt:i4>3604522</vt:i4>
      </vt:variant>
      <vt:variant>
        <vt:i4>4533</vt:i4>
      </vt:variant>
      <vt:variant>
        <vt:i4>0</vt:i4>
      </vt:variant>
      <vt:variant>
        <vt:i4>5</vt:i4>
      </vt:variant>
      <vt:variant>
        <vt:lpwstr>https://www.ecfr.gov/current/title-10/part-431/section-431.465</vt:lpwstr>
      </vt:variant>
      <vt:variant>
        <vt:lpwstr>p-431.465(f)</vt:lpwstr>
      </vt:variant>
      <vt:variant>
        <vt:i4>1835102</vt:i4>
      </vt:variant>
      <vt:variant>
        <vt:i4>4530</vt:i4>
      </vt:variant>
      <vt:variant>
        <vt:i4>0</vt:i4>
      </vt:variant>
      <vt:variant>
        <vt:i4>5</vt:i4>
      </vt:variant>
      <vt:variant>
        <vt:lpwstr>https://www.energystar.gov/productfinder/downloads/Pool_Pump_Calculator_2020.05.05_FINAL.xlsx</vt:lpwstr>
      </vt:variant>
      <vt:variant>
        <vt:lpwstr/>
      </vt:variant>
      <vt:variant>
        <vt:i4>4063277</vt:i4>
      </vt:variant>
      <vt:variant>
        <vt:i4>4527</vt:i4>
      </vt:variant>
      <vt:variant>
        <vt:i4>0</vt:i4>
      </vt:variant>
      <vt:variant>
        <vt:i4>5</vt:i4>
      </vt:variant>
      <vt:variant>
        <vt:lpwstr>https://www.caetrm.com/measure/SWRE002/01/</vt:lpwstr>
      </vt:variant>
      <vt:variant>
        <vt:lpwstr/>
      </vt:variant>
      <vt:variant>
        <vt:i4>7733315</vt:i4>
      </vt:variant>
      <vt:variant>
        <vt:i4>4443</vt:i4>
      </vt:variant>
      <vt:variant>
        <vt:i4>0</vt:i4>
      </vt:variant>
      <vt:variant>
        <vt:i4>5</vt:i4>
      </vt:variant>
      <vt:variant>
        <vt:lpwstr>http://www.puc.state.pa.us/Electric/pdf/Act129/SWE_Res_Behavioral_Program-Persistence_Study_Addendum2018.pdf</vt:lpwstr>
      </vt:variant>
      <vt:variant>
        <vt:lpwstr/>
      </vt:variant>
      <vt:variant>
        <vt:i4>3407888</vt:i4>
      </vt:variant>
      <vt:variant>
        <vt:i4>4392</vt:i4>
      </vt:variant>
      <vt:variant>
        <vt:i4>0</vt:i4>
      </vt:variant>
      <vt:variant>
        <vt:i4>5</vt:i4>
      </vt:variant>
      <vt:variant>
        <vt:lpwstr>https://www.energystar.gov/sites/default/files/asset/document/Manufactured Program Requirements Version 3_Rev 01.pdf</vt:lpwstr>
      </vt:variant>
      <vt:variant>
        <vt:lpwstr/>
      </vt:variant>
      <vt:variant>
        <vt:i4>1441890</vt:i4>
      </vt:variant>
      <vt:variant>
        <vt:i4>4389</vt:i4>
      </vt:variant>
      <vt:variant>
        <vt:i4>0</vt:i4>
      </vt:variant>
      <vt:variant>
        <vt:i4>5</vt:i4>
      </vt:variant>
      <vt:variant>
        <vt:lpwstr>https://www.ecfr.gov/cgi-bin/retrieveECFR?&amp;n=pt10.3.430</vt:lpwstr>
      </vt:variant>
      <vt:variant>
        <vt:lpwstr>se10.3.430_132</vt:lpwstr>
      </vt:variant>
      <vt:variant>
        <vt:i4>65564</vt:i4>
      </vt:variant>
      <vt:variant>
        <vt:i4>4386</vt:i4>
      </vt:variant>
      <vt:variant>
        <vt:i4>0</vt:i4>
      </vt:variant>
      <vt:variant>
        <vt:i4>5</vt:i4>
      </vt:variant>
      <vt:variant>
        <vt:lpwstr>https://www.ecfr.gov/current/title-10/chapter-II/subchapter-D/part-460/subpart-C/section-460.202</vt:lpwstr>
      </vt:variant>
      <vt:variant>
        <vt:lpwstr/>
      </vt:variant>
      <vt:variant>
        <vt:i4>6750278</vt:i4>
      </vt:variant>
      <vt:variant>
        <vt:i4>4383</vt:i4>
      </vt:variant>
      <vt:variant>
        <vt:i4>0</vt:i4>
      </vt:variant>
      <vt:variant>
        <vt:i4>5</vt:i4>
      </vt:variant>
      <vt:variant>
        <vt:lpwstr>https://codes.iccsafe.org/content/IRC2021P2/chapter-11-re-energy-efficiency</vt:lpwstr>
      </vt:variant>
      <vt:variant>
        <vt:lpwstr>IRC2021P2_Pt04_Ch11_SecN1103.6.2</vt:lpwstr>
      </vt:variant>
      <vt:variant>
        <vt:i4>983105</vt:i4>
      </vt:variant>
      <vt:variant>
        <vt:i4>4380</vt:i4>
      </vt:variant>
      <vt:variant>
        <vt:i4>0</vt:i4>
      </vt:variant>
      <vt:variant>
        <vt:i4>5</vt:i4>
      </vt:variant>
      <vt:variant>
        <vt:lpwstr>https://www.ecfr.gov/current/title-24/subtitle-B/chapter-XX/part-3280</vt:lpwstr>
      </vt:variant>
      <vt:variant>
        <vt:lpwstr>3280.103</vt:lpwstr>
      </vt:variant>
      <vt:variant>
        <vt:i4>6357024</vt:i4>
      </vt:variant>
      <vt:variant>
        <vt:i4>4377</vt:i4>
      </vt:variant>
      <vt:variant>
        <vt:i4>0</vt:i4>
      </vt:variant>
      <vt:variant>
        <vt:i4>5</vt:i4>
      </vt:variant>
      <vt:variant>
        <vt:lpwstr>https://www.federalregister.gov/documents/2022/05/31/2022-10926/energy-conservation-program-energy-conservation-standards-for-manufactured-housing</vt:lpwstr>
      </vt:variant>
      <vt:variant>
        <vt:lpwstr/>
      </vt:variant>
      <vt:variant>
        <vt:i4>4718673</vt:i4>
      </vt:variant>
      <vt:variant>
        <vt:i4>4374</vt:i4>
      </vt:variant>
      <vt:variant>
        <vt:i4>0</vt:i4>
      </vt:variant>
      <vt:variant>
        <vt:i4>5</vt:i4>
      </vt:variant>
      <vt:variant>
        <vt:lpwstr>https://www.ecfr.gov/current/title-10/section-460.102</vt:lpwstr>
      </vt:variant>
      <vt:variant>
        <vt:lpwstr/>
      </vt:variant>
      <vt:variant>
        <vt:i4>1114139</vt:i4>
      </vt:variant>
      <vt:variant>
        <vt:i4>4371</vt:i4>
      </vt:variant>
      <vt:variant>
        <vt:i4>0</vt:i4>
      </vt:variant>
      <vt:variant>
        <vt:i4>5</vt:i4>
      </vt:variant>
      <vt:variant>
        <vt:lpwstr>https://www.nrel.gov/docs/fy22osti/80889.pdf</vt:lpwstr>
      </vt:variant>
      <vt:variant>
        <vt:lpwstr/>
      </vt:variant>
      <vt:variant>
        <vt:i4>1114185</vt:i4>
      </vt:variant>
      <vt:variant>
        <vt:i4>4368</vt:i4>
      </vt:variant>
      <vt:variant>
        <vt:i4>0</vt:i4>
      </vt:variant>
      <vt:variant>
        <vt:i4>5</vt:i4>
      </vt:variant>
      <vt:variant>
        <vt:lpwstr>https://www.ecfr.gov/current/title-24/subtitle-B/chapter-XX/part-3280</vt:lpwstr>
      </vt:variant>
      <vt:variant>
        <vt:lpwstr>part-3280</vt:lpwstr>
      </vt:variant>
      <vt:variant>
        <vt:i4>7995518</vt:i4>
      </vt:variant>
      <vt:variant>
        <vt:i4>4365</vt:i4>
      </vt:variant>
      <vt:variant>
        <vt:i4>0</vt:i4>
      </vt:variant>
      <vt:variant>
        <vt:i4>5</vt:i4>
      </vt:variant>
      <vt:variant>
        <vt:lpwstr>http://www.resnet.us/professional/programs/energy_rating_software</vt:lpwstr>
      </vt:variant>
      <vt:variant>
        <vt:lpwstr/>
      </vt:variant>
      <vt:variant>
        <vt:i4>8061028</vt:i4>
      </vt:variant>
      <vt:variant>
        <vt:i4>4362</vt:i4>
      </vt:variant>
      <vt:variant>
        <vt:i4>0</vt:i4>
      </vt:variant>
      <vt:variant>
        <vt:i4>5</vt:i4>
      </vt:variant>
      <vt:variant>
        <vt:lpwstr>http://www.nrel.gov/docs/fy13osti/56761.pdf</vt:lpwstr>
      </vt:variant>
      <vt:variant>
        <vt:lpwstr/>
      </vt:variant>
      <vt:variant>
        <vt:i4>8126516</vt:i4>
      </vt:variant>
      <vt:variant>
        <vt:i4>4236</vt:i4>
      </vt:variant>
      <vt:variant>
        <vt:i4>0</vt:i4>
      </vt:variant>
      <vt:variant>
        <vt:i4>5</vt:i4>
      </vt:variant>
      <vt:variant>
        <vt:lpwstr>https://www.ecfr.gov/current/title-10/chapter-II/subchapter-D/part-431/subpart-G/subject-group-ECFR4c2d09a7e7a11ca/section-431.110</vt:lpwstr>
      </vt:variant>
      <vt:variant>
        <vt:lpwstr/>
      </vt:variant>
      <vt:variant>
        <vt:i4>2883678</vt:i4>
      </vt:variant>
      <vt:variant>
        <vt:i4>4233</vt:i4>
      </vt:variant>
      <vt:variant>
        <vt:i4>0</vt:i4>
      </vt:variant>
      <vt:variant>
        <vt:i4>5</vt:i4>
      </vt:variant>
      <vt:variant>
        <vt:lpwstr>https://codes.iccsafe.org/content/IECC2021P2/chapter-4-ce-commercial-energy-efficiency</vt:lpwstr>
      </vt:variant>
      <vt:variant>
        <vt:lpwstr>IECC2021P2_CE_Ch04_SecC403.3.2</vt:lpwstr>
      </vt:variant>
      <vt:variant>
        <vt:i4>5439499</vt:i4>
      </vt:variant>
      <vt:variant>
        <vt:i4>4230</vt:i4>
      </vt:variant>
      <vt:variant>
        <vt:i4>0</vt:i4>
      </vt:variant>
      <vt:variant>
        <vt:i4>5</vt:i4>
      </vt:variant>
      <vt:variant>
        <vt:lpwstr>https://codes.iccsafe.org/content/IMC2021P3/chapter-4-ventilation</vt:lpwstr>
      </vt:variant>
      <vt:variant>
        <vt:lpwstr>IMC2021P3_Ch04_Sec403.3.1.1</vt:lpwstr>
      </vt:variant>
      <vt:variant>
        <vt:i4>3276866</vt:i4>
      </vt:variant>
      <vt:variant>
        <vt:i4>4227</vt:i4>
      </vt:variant>
      <vt:variant>
        <vt:i4>0</vt:i4>
      </vt:variant>
      <vt:variant>
        <vt:i4>5</vt:i4>
      </vt:variant>
      <vt:variant>
        <vt:lpwstr>https://codes.iccsafe.org/content/IECC2021P2/chapter-4-ce-commercial-energy-efficiency</vt:lpwstr>
      </vt:variant>
      <vt:variant>
        <vt:lpwstr>IECC2021P2_CE_Ch04_SecC403.12.1</vt:lpwstr>
      </vt:variant>
      <vt:variant>
        <vt:i4>2818142</vt:i4>
      </vt:variant>
      <vt:variant>
        <vt:i4>4224</vt:i4>
      </vt:variant>
      <vt:variant>
        <vt:i4>0</vt:i4>
      </vt:variant>
      <vt:variant>
        <vt:i4>5</vt:i4>
      </vt:variant>
      <vt:variant>
        <vt:lpwstr>https://codes.iccsafe.org/content/IECC2021P2/chapter-4-ce-commercial-energy-efficiency</vt:lpwstr>
      </vt:variant>
      <vt:variant>
        <vt:lpwstr>IECC2021P2_CE_Ch04_SecC402.5.2</vt:lpwstr>
      </vt:variant>
      <vt:variant>
        <vt:i4>2883678</vt:i4>
      </vt:variant>
      <vt:variant>
        <vt:i4>4221</vt:i4>
      </vt:variant>
      <vt:variant>
        <vt:i4>0</vt:i4>
      </vt:variant>
      <vt:variant>
        <vt:i4>5</vt:i4>
      </vt:variant>
      <vt:variant>
        <vt:lpwstr>https://codes.iccsafe.org/content/IECC2021P1/chapter-4-ce-commercial-energy-efficiency</vt:lpwstr>
      </vt:variant>
      <vt:variant>
        <vt:lpwstr>IECC2021P1_CE_Ch04_SecC402</vt:lpwstr>
      </vt:variant>
      <vt:variant>
        <vt:i4>5898255</vt:i4>
      </vt:variant>
      <vt:variant>
        <vt:i4>4218</vt:i4>
      </vt:variant>
      <vt:variant>
        <vt:i4>0</vt:i4>
      </vt:variant>
      <vt:variant>
        <vt:i4>5</vt:i4>
      </vt:variant>
      <vt:variant>
        <vt:lpwstr>https://www.ecfr.gov/current/title-10/chapter-II/subchapter-D/part-430</vt:lpwstr>
      </vt:variant>
      <vt:variant>
        <vt:lpwstr>430.32</vt:lpwstr>
      </vt:variant>
      <vt:variant>
        <vt:i4>6750278</vt:i4>
      </vt:variant>
      <vt:variant>
        <vt:i4>4215</vt:i4>
      </vt:variant>
      <vt:variant>
        <vt:i4>0</vt:i4>
      </vt:variant>
      <vt:variant>
        <vt:i4>5</vt:i4>
      </vt:variant>
      <vt:variant>
        <vt:lpwstr>https://codes.iccsafe.org/content/IRC2021P2/chapter-11-re-energy-efficiency</vt:lpwstr>
      </vt:variant>
      <vt:variant>
        <vt:lpwstr>IRC2021P2_Pt04_Ch11_SecN1103.6.2</vt:lpwstr>
      </vt:variant>
      <vt:variant>
        <vt:i4>6357039</vt:i4>
      </vt:variant>
      <vt:variant>
        <vt:i4>4212</vt:i4>
      </vt:variant>
      <vt:variant>
        <vt:i4>0</vt:i4>
      </vt:variant>
      <vt:variant>
        <vt:i4>5</vt:i4>
      </vt:variant>
      <vt:variant>
        <vt:lpwstr>https://codes.iccsafe.org/content/IECC2021P1/chapter-4-re-residential-energy-efficiency</vt:lpwstr>
      </vt:variant>
      <vt:variant>
        <vt:lpwstr/>
      </vt:variant>
      <vt:variant>
        <vt:i4>1114139</vt:i4>
      </vt:variant>
      <vt:variant>
        <vt:i4>4209</vt:i4>
      </vt:variant>
      <vt:variant>
        <vt:i4>0</vt:i4>
      </vt:variant>
      <vt:variant>
        <vt:i4>5</vt:i4>
      </vt:variant>
      <vt:variant>
        <vt:lpwstr>https://www.nrel.gov/docs/fy22osti/80889.pdf</vt:lpwstr>
      </vt:variant>
      <vt:variant>
        <vt:lpwstr/>
      </vt:variant>
      <vt:variant>
        <vt:i4>2687082</vt:i4>
      </vt:variant>
      <vt:variant>
        <vt:i4>4206</vt:i4>
      </vt:variant>
      <vt:variant>
        <vt:i4>0</vt:i4>
      </vt:variant>
      <vt:variant>
        <vt:i4>5</vt:i4>
      </vt:variant>
      <vt:variant>
        <vt:lpwstr>https://www.energystar.gov/sites/default/files/asset/document/ENERGY_STAR_MFNC_Simulation_Guidelines_AppG2016_Version_1_Rev03.pdf</vt:lpwstr>
      </vt:variant>
      <vt:variant>
        <vt:lpwstr/>
      </vt:variant>
      <vt:variant>
        <vt:i4>7077951</vt:i4>
      </vt:variant>
      <vt:variant>
        <vt:i4>4203</vt:i4>
      </vt:variant>
      <vt:variant>
        <vt:i4>0</vt:i4>
      </vt:variant>
      <vt:variant>
        <vt:i4>5</vt:i4>
      </vt:variant>
      <vt:variant>
        <vt:lpwstr>https://www.phius.org/resources/tools-and-support/wufi-passive-design-tool</vt:lpwstr>
      </vt:variant>
      <vt:variant>
        <vt:lpwstr/>
      </vt:variant>
      <vt:variant>
        <vt:i4>393288</vt:i4>
      </vt:variant>
      <vt:variant>
        <vt:i4>4200</vt:i4>
      </vt:variant>
      <vt:variant>
        <vt:i4>0</vt:i4>
      </vt:variant>
      <vt:variant>
        <vt:i4>5</vt:i4>
      </vt:variant>
      <vt:variant>
        <vt:lpwstr>https://passivehouse.com/04_phpp/04_phpp.htm</vt:lpwstr>
      </vt:variant>
      <vt:variant>
        <vt:lpwstr/>
      </vt:variant>
      <vt:variant>
        <vt:i4>196619</vt:i4>
      </vt:variant>
      <vt:variant>
        <vt:i4>4197</vt:i4>
      </vt:variant>
      <vt:variant>
        <vt:i4>0</vt:i4>
      </vt:variant>
      <vt:variant>
        <vt:i4>5</vt:i4>
      </vt:variant>
      <vt:variant>
        <vt:lpwstr>https://www.energystar.gov/sites/default/files/asset/document/ENERGY STAR Certification System 2022-05-09.pdf</vt:lpwstr>
      </vt:variant>
      <vt:variant>
        <vt:lpwstr/>
      </vt:variant>
      <vt:variant>
        <vt:i4>7995518</vt:i4>
      </vt:variant>
      <vt:variant>
        <vt:i4>4194</vt:i4>
      </vt:variant>
      <vt:variant>
        <vt:i4>0</vt:i4>
      </vt:variant>
      <vt:variant>
        <vt:i4>5</vt:i4>
      </vt:variant>
      <vt:variant>
        <vt:lpwstr>http://www.resnet.us/professional/programs/energy_rating_software</vt:lpwstr>
      </vt:variant>
      <vt:variant>
        <vt:lpwstr/>
      </vt:variant>
      <vt:variant>
        <vt:i4>6226004</vt:i4>
      </vt:variant>
      <vt:variant>
        <vt:i4>4191</vt:i4>
      </vt:variant>
      <vt:variant>
        <vt:i4>0</vt:i4>
      </vt:variant>
      <vt:variant>
        <vt:i4>5</vt:i4>
      </vt:variant>
      <vt:variant>
        <vt:lpwstr>https://codes.iccsafe.org/content/IECC2021P2</vt:lpwstr>
      </vt:variant>
      <vt:variant>
        <vt:lpwstr/>
      </vt:variant>
      <vt:variant>
        <vt:i4>5308476</vt:i4>
      </vt:variant>
      <vt:variant>
        <vt:i4>4188</vt:i4>
      </vt:variant>
      <vt:variant>
        <vt:i4>0</vt:i4>
      </vt:variant>
      <vt:variant>
        <vt:i4>5</vt:i4>
      </vt:variant>
      <vt:variant>
        <vt:lpwstr>https://www.energystar.gov/partner_resources/residential_new/program_reqs/mfnc_building_eligibility</vt:lpwstr>
      </vt:variant>
      <vt:variant>
        <vt:lpwstr/>
      </vt:variant>
      <vt:variant>
        <vt:i4>7274551</vt:i4>
      </vt:variant>
      <vt:variant>
        <vt:i4>4023</vt:i4>
      </vt:variant>
      <vt:variant>
        <vt:i4>0</vt:i4>
      </vt:variant>
      <vt:variant>
        <vt:i4>5</vt:i4>
      </vt:variant>
      <vt:variant>
        <vt:lpwstr>https://www.ecobee.com/donateyourdata/</vt:lpwstr>
      </vt:variant>
      <vt:variant>
        <vt:lpwstr/>
      </vt:variant>
      <vt:variant>
        <vt:i4>4194371</vt:i4>
      </vt:variant>
      <vt:variant>
        <vt:i4>4020</vt:i4>
      </vt:variant>
      <vt:variant>
        <vt:i4>0</vt:i4>
      </vt:variant>
      <vt:variant>
        <vt:i4>5</vt:i4>
      </vt:variant>
      <vt:variant>
        <vt:lpwstr>https://www.puc.pa.gov/media/2883/2023_pa_residential_baseline_study.pdf</vt:lpwstr>
      </vt:variant>
      <vt:variant>
        <vt:lpwstr/>
      </vt:variant>
      <vt:variant>
        <vt:i4>8323131</vt:i4>
      </vt:variant>
      <vt:variant>
        <vt:i4>4017</vt:i4>
      </vt:variant>
      <vt:variant>
        <vt:i4>0</vt:i4>
      </vt:variant>
      <vt:variant>
        <vt:i4>5</vt:i4>
      </vt:variant>
      <vt:variant>
        <vt:lpwstr>https://www.energystar.gov/sites/default/files/ES_Residential_WDS_V7_Final Specification 2022.pdf</vt:lpwstr>
      </vt:variant>
      <vt:variant>
        <vt:lpwstr/>
      </vt:variant>
      <vt:variant>
        <vt:i4>4063349</vt:i4>
      </vt:variant>
      <vt:variant>
        <vt:i4>4014</vt:i4>
      </vt:variant>
      <vt:variant>
        <vt:i4>0</vt:i4>
      </vt:variant>
      <vt:variant>
        <vt:i4>5</vt:i4>
      </vt:variant>
      <vt:variant>
        <vt:lpwstr>https://www.caetrm.com/</vt:lpwstr>
      </vt:variant>
      <vt:variant>
        <vt:lpwstr/>
      </vt:variant>
      <vt:variant>
        <vt:i4>4194371</vt:i4>
      </vt:variant>
      <vt:variant>
        <vt:i4>3960</vt:i4>
      </vt:variant>
      <vt:variant>
        <vt:i4>0</vt:i4>
      </vt:variant>
      <vt:variant>
        <vt:i4>5</vt:i4>
      </vt:variant>
      <vt:variant>
        <vt:lpwstr>https://www.puc.pa.gov/media/2883/2023_pa_residential_baseline_study.pdf</vt:lpwstr>
      </vt:variant>
      <vt:variant>
        <vt:lpwstr/>
      </vt:variant>
      <vt:variant>
        <vt:i4>4194371</vt:i4>
      </vt:variant>
      <vt:variant>
        <vt:i4>3957</vt:i4>
      </vt:variant>
      <vt:variant>
        <vt:i4>0</vt:i4>
      </vt:variant>
      <vt:variant>
        <vt:i4>5</vt:i4>
      </vt:variant>
      <vt:variant>
        <vt:lpwstr>https://www.puc.pa.gov/media/2883/2023_pa_residential_baseline_study.pdf</vt:lpwstr>
      </vt:variant>
      <vt:variant>
        <vt:lpwstr/>
      </vt:variant>
      <vt:variant>
        <vt:i4>1114139</vt:i4>
      </vt:variant>
      <vt:variant>
        <vt:i4>3954</vt:i4>
      </vt:variant>
      <vt:variant>
        <vt:i4>0</vt:i4>
      </vt:variant>
      <vt:variant>
        <vt:i4>5</vt:i4>
      </vt:variant>
      <vt:variant>
        <vt:lpwstr>https://www.nrel.gov/docs/fy22osti/80889.pdf</vt:lpwstr>
      </vt:variant>
      <vt:variant>
        <vt:lpwstr/>
      </vt:variant>
      <vt:variant>
        <vt:i4>6291581</vt:i4>
      </vt:variant>
      <vt:variant>
        <vt:i4>3951</vt:i4>
      </vt:variant>
      <vt:variant>
        <vt:i4>0</vt:i4>
      </vt:variant>
      <vt:variant>
        <vt:i4>5</vt:i4>
      </vt:variant>
      <vt:variant>
        <vt:lpwstr>https://www.energy.gov/femp/articles/minimum-efficiency-requirements-tables-heating-and-cooling-product-categories</vt:lpwstr>
      </vt:variant>
      <vt:variant>
        <vt:lpwstr/>
      </vt:variant>
      <vt:variant>
        <vt:i4>4194371</vt:i4>
      </vt:variant>
      <vt:variant>
        <vt:i4>3948</vt:i4>
      </vt:variant>
      <vt:variant>
        <vt:i4>0</vt:i4>
      </vt:variant>
      <vt:variant>
        <vt:i4>5</vt:i4>
      </vt:variant>
      <vt:variant>
        <vt:lpwstr>https://www.puc.pa.gov/media/2883/2023_pa_residential_baseline_study.pdf</vt:lpwstr>
      </vt:variant>
      <vt:variant>
        <vt:lpwstr/>
      </vt:variant>
      <vt:variant>
        <vt:i4>720988</vt:i4>
      </vt:variant>
      <vt:variant>
        <vt:i4>3945</vt:i4>
      </vt:variant>
      <vt:variant>
        <vt:i4>0</vt:i4>
      </vt:variant>
      <vt:variant>
        <vt:i4>5</vt:i4>
      </vt:variant>
      <vt:variant>
        <vt:lpwstr>https://www.energystar.gov/products/room_air_conditioners</vt:lpwstr>
      </vt:variant>
      <vt:variant>
        <vt:lpwstr/>
      </vt:variant>
      <vt:variant>
        <vt:i4>7143451</vt:i4>
      </vt:variant>
      <vt:variant>
        <vt:i4>3942</vt:i4>
      </vt:variant>
      <vt:variant>
        <vt:i4>0</vt:i4>
      </vt:variant>
      <vt:variant>
        <vt:i4>5</vt:i4>
      </vt:variant>
      <vt:variant>
        <vt:lpwstr>https://focusonenergy.com/sites/default/files/centralairconditioning_report.pdf</vt:lpwstr>
      </vt:variant>
      <vt:variant>
        <vt:lpwstr/>
      </vt:variant>
      <vt:variant>
        <vt:i4>9</vt:i4>
      </vt:variant>
      <vt:variant>
        <vt:i4>3939</vt:i4>
      </vt:variant>
      <vt:variant>
        <vt:i4>0</vt:i4>
      </vt:variant>
      <vt:variant>
        <vt:i4>5</vt:i4>
      </vt:variant>
      <vt:variant>
        <vt:lpwstr>https://protect-us.mimecast.com/s/xdvLCgJx0osVgQkrfohY-y?domain=ncei.noaa.gov</vt:lpwstr>
      </vt:variant>
      <vt:variant>
        <vt:lpwstr/>
      </vt:variant>
      <vt:variant>
        <vt:i4>5767223</vt:i4>
      </vt:variant>
      <vt:variant>
        <vt:i4>3936</vt:i4>
      </vt:variant>
      <vt:variant>
        <vt:i4>0</vt:i4>
      </vt:variant>
      <vt:variant>
        <vt:i4>5</vt:i4>
      </vt:variant>
      <vt:variant>
        <vt:lpwstr>https://protect-us.mimecast.com/s/T_dHC0R2KZT6EP8KcwTWcV?domain=ecobee.com/</vt:lpwstr>
      </vt:variant>
      <vt:variant>
        <vt:lpwstr/>
      </vt:variant>
      <vt:variant>
        <vt:i4>6422575</vt:i4>
      </vt:variant>
      <vt:variant>
        <vt:i4>3933</vt:i4>
      </vt:variant>
      <vt:variant>
        <vt:i4>0</vt:i4>
      </vt:variant>
      <vt:variant>
        <vt:i4>5</vt:i4>
      </vt:variant>
      <vt:variant>
        <vt:lpwstr>https://codes.iccsafe.org/content/IECC2021P2/chapter-4-re-residential-energy-efficiency</vt:lpwstr>
      </vt:variant>
      <vt:variant>
        <vt:lpwstr/>
      </vt:variant>
      <vt:variant>
        <vt:i4>7995491</vt:i4>
      </vt:variant>
      <vt:variant>
        <vt:i4>3930</vt:i4>
      </vt:variant>
      <vt:variant>
        <vt:i4>0</vt:i4>
      </vt:variant>
      <vt:variant>
        <vt:i4>5</vt:i4>
      </vt:variant>
      <vt:variant>
        <vt:lpwstr>http://www.nrel.gov/docs/fy13osti/54859.pdf</vt:lpwstr>
      </vt:variant>
      <vt:variant>
        <vt:lpwstr/>
      </vt:variant>
      <vt:variant>
        <vt:i4>131164</vt:i4>
      </vt:variant>
      <vt:variant>
        <vt:i4>3927</vt:i4>
      </vt:variant>
      <vt:variant>
        <vt:i4>0</vt:i4>
      </vt:variant>
      <vt:variant>
        <vt:i4>5</vt:i4>
      </vt:variant>
      <vt:variant>
        <vt:lpwstr>https://energizect.com/sites/default/files/documents/Measure Life Report 2007.pdf</vt:lpwstr>
      </vt:variant>
      <vt:variant>
        <vt:lpwstr/>
      </vt:variant>
      <vt:variant>
        <vt:i4>1114139</vt:i4>
      </vt:variant>
      <vt:variant>
        <vt:i4>3879</vt:i4>
      </vt:variant>
      <vt:variant>
        <vt:i4>0</vt:i4>
      </vt:variant>
      <vt:variant>
        <vt:i4>5</vt:i4>
      </vt:variant>
      <vt:variant>
        <vt:lpwstr>https://www.nrel.gov/docs/fy22osti/80889.pdf</vt:lpwstr>
      </vt:variant>
      <vt:variant>
        <vt:lpwstr/>
      </vt:variant>
      <vt:variant>
        <vt:i4>6291581</vt:i4>
      </vt:variant>
      <vt:variant>
        <vt:i4>3876</vt:i4>
      </vt:variant>
      <vt:variant>
        <vt:i4>0</vt:i4>
      </vt:variant>
      <vt:variant>
        <vt:i4>5</vt:i4>
      </vt:variant>
      <vt:variant>
        <vt:lpwstr>https://www.energy.gov/femp/articles/minimum-efficiency-requirements-tables-heating-and-cooling-product-categories</vt:lpwstr>
      </vt:variant>
      <vt:variant>
        <vt:lpwstr/>
      </vt:variant>
      <vt:variant>
        <vt:i4>720988</vt:i4>
      </vt:variant>
      <vt:variant>
        <vt:i4>3873</vt:i4>
      </vt:variant>
      <vt:variant>
        <vt:i4>0</vt:i4>
      </vt:variant>
      <vt:variant>
        <vt:i4>5</vt:i4>
      </vt:variant>
      <vt:variant>
        <vt:lpwstr>https://www.energystar.gov/products/room_air_conditioners</vt:lpwstr>
      </vt:variant>
      <vt:variant>
        <vt:lpwstr/>
      </vt:variant>
      <vt:variant>
        <vt:i4>4194371</vt:i4>
      </vt:variant>
      <vt:variant>
        <vt:i4>3870</vt:i4>
      </vt:variant>
      <vt:variant>
        <vt:i4>0</vt:i4>
      </vt:variant>
      <vt:variant>
        <vt:i4>5</vt:i4>
      </vt:variant>
      <vt:variant>
        <vt:lpwstr>https://www.puc.pa.gov/media/2883/2023_pa_residential_baseline_study.pdf</vt:lpwstr>
      </vt:variant>
      <vt:variant>
        <vt:lpwstr/>
      </vt:variant>
      <vt:variant>
        <vt:i4>7143451</vt:i4>
      </vt:variant>
      <vt:variant>
        <vt:i4>3867</vt:i4>
      </vt:variant>
      <vt:variant>
        <vt:i4>0</vt:i4>
      </vt:variant>
      <vt:variant>
        <vt:i4>5</vt:i4>
      </vt:variant>
      <vt:variant>
        <vt:lpwstr>https://focusonenergy.com/sites/default/files/centralairconditioning_report.pdf</vt:lpwstr>
      </vt:variant>
      <vt:variant>
        <vt:lpwstr/>
      </vt:variant>
      <vt:variant>
        <vt:i4>9</vt:i4>
      </vt:variant>
      <vt:variant>
        <vt:i4>3864</vt:i4>
      </vt:variant>
      <vt:variant>
        <vt:i4>0</vt:i4>
      </vt:variant>
      <vt:variant>
        <vt:i4>5</vt:i4>
      </vt:variant>
      <vt:variant>
        <vt:lpwstr>https://protect-us.mimecast.com/s/xdvLCgJx0osVgQkrfohY-y?domain=ncei.noaa.gov</vt:lpwstr>
      </vt:variant>
      <vt:variant>
        <vt:lpwstr/>
      </vt:variant>
      <vt:variant>
        <vt:i4>5767223</vt:i4>
      </vt:variant>
      <vt:variant>
        <vt:i4>3861</vt:i4>
      </vt:variant>
      <vt:variant>
        <vt:i4>0</vt:i4>
      </vt:variant>
      <vt:variant>
        <vt:i4>5</vt:i4>
      </vt:variant>
      <vt:variant>
        <vt:lpwstr>https://protect-us.mimecast.com/s/T_dHC0R2KZT6EP8KcwTWcV?domain=ecobee.com/</vt:lpwstr>
      </vt:variant>
      <vt:variant>
        <vt:lpwstr/>
      </vt:variant>
      <vt:variant>
        <vt:i4>4194371</vt:i4>
      </vt:variant>
      <vt:variant>
        <vt:i4>3858</vt:i4>
      </vt:variant>
      <vt:variant>
        <vt:i4>0</vt:i4>
      </vt:variant>
      <vt:variant>
        <vt:i4>5</vt:i4>
      </vt:variant>
      <vt:variant>
        <vt:lpwstr>https://www.puc.pa.gov/media/2883/2023_pa_residential_baseline_study.pdf</vt:lpwstr>
      </vt:variant>
      <vt:variant>
        <vt:lpwstr/>
      </vt:variant>
      <vt:variant>
        <vt:i4>4194371</vt:i4>
      </vt:variant>
      <vt:variant>
        <vt:i4>3855</vt:i4>
      </vt:variant>
      <vt:variant>
        <vt:i4>0</vt:i4>
      </vt:variant>
      <vt:variant>
        <vt:i4>5</vt:i4>
      </vt:variant>
      <vt:variant>
        <vt:lpwstr>https://www.puc.pa.gov/media/2883/2023_pa_residential_baseline_study.pdf</vt:lpwstr>
      </vt:variant>
      <vt:variant>
        <vt:lpwstr/>
      </vt:variant>
      <vt:variant>
        <vt:i4>4194371</vt:i4>
      </vt:variant>
      <vt:variant>
        <vt:i4>3852</vt:i4>
      </vt:variant>
      <vt:variant>
        <vt:i4>0</vt:i4>
      </vt:variant>
      <vt:variant>
        <vt:i4>5</vt:i4>
      </vt:variant>
      <vt:variant>
        <vt:lpwstr>https://www.puc.pa.gov/media/2883/2023_pa_residential_baseline_study.pdf</vt:lpwstr>
      </vt:variant>
      <vt:variant>
        <vt:lpwstr/>
      </vt:variant>
      <vt:variant>
        <vt:i4>4194371</vt:i4>
      </vt:variant>
      <vt:variant>
        <vt:i4>3849</vt:i4>
      </vt:variant>
      <vt:variant>
        <vt:i4>0</vt:i4>
      </vt:variant>
      <vt:variant>
        <vt:i4>5</vt:i4>
      </vt:variant>
      <vt:variant>
        <vt:lpwstr>https://www.puc.pa.gov/media/2883/2023_pa_residential_baseline_study.pdf</vt:lpwstr>
      </vt:variant>
      <vt:variant>
        <vt:lpwstr/>
      </vt:variant>
      <vt:variant>
        <vt:i4>4194371</vt:i4>
      </vt:variant>
      <vt:variant>
        <vt:i4>3846</vt:i4>
      </vt:variant>
      <vt:variant>
        <vt:i4>0</vt:i4>
      </vt:variant>
      <vt:variant>
        <vt:i4>5</vt:i4>
      </vt:variant>
      <vt:variant>
        <vt:lpwstr>https://www.puc.pa.gov/media/2883/2023_pa_residential_baseline_study.pdf</vt:lpwstr>
      </vt:variant>
      <vt:variant>
        <vt:lpwstr/>
      </vt:variant>
      <vt:variant>
        <vt:i4>6422575</vt:i4>
      </vt:variant>
      <vt:variant>
        <vt:i4>3843</vt:i4>
      </vt:variant>
      <vt:variant>
        <vt:i4>0</vt:i4>
      </vt:variant>
      <vt:variant>
        <vt:i4>5</vt:i4>
      </vt:variant>
      <vt:variant>
        <vt:lpwstr>https://codes.iccsafe.org/content/IECC2021P2/chapter-4-re-residential-energy-efficiency</vt:lpwstr>
      </vt:variant>
      <vt:variant>
        <vt:lpwstr/>
      </vt:variant>
      <vt:variant>
        <vt:i4>5898349</vt:i4>
      </vt:variant>
      <vt:variant>
        <vt:i4>3837</vt:i4>
      </vt:variant>
      <vt:variant>
        <vt:i4>0</vt:i4>
      </vt:variant>
      <vt:variant>
        <vt:i4>5</vt:i4>
      </vt:variant>
      <vt:variant>
        <vt:lpwstr>https://www.caetrm.com/media/reference-documents/HVAC_Ltg_measure_life_GDS_2007.pdf</vt:lpwstr>
      </vt:variant>
      <vt:variant>
        <vt:lpwstr/>
      </vt:variant>
      <vt:variant>
        <vt:i4>4194371</vt:i4>
      </vt:variant>
      <vt:variant>
        <vt:i4>3774</vt:i4>
      </vt:variant>
      <vt:variant>
        <vt:i4>0</vt:i4>
      </vt:variant>
      <vt:variant>
        <vt:i4>5</vt:i4>
      </vt:variant>
      <vt:variant>
        <vt:lpwstr>https://www.puc.pa.gov/media/2883/2023_pa_residential_baseline_study.pdf</vt:lpwstr>
      </vt:variant>
      <vt:variant>
        <vt:lpwstr/>
      </vt:variant>
      <vt:variant>
        <vt:i4>6291581</vt:i4>
      </vt:variant>
      <vt:variant>
        <vt:i4>3771</vt:i4>
      </vt:variant>
      <vt:variant>
        <vt:i4>0</vt:i4>
      </vt:variant>
      <vt:variant>
        <vt:i4>5</vt:i4>
      </vt:variant>
      <vt:variant>
        <vt:lpwstr>https://www.energy.gov/femp/articles/minimum-efficiency-requirements-tables-heating-and-cooling-product-categories</vt:lpwstr>
      </vt:variant>
      <vt:variant>
        <vt:lpwstr/>
      </vt:variant>
      <vt:variant>
        <vt:i4>1114139</vt:i4>
      </vt:variant>
      <vt:variant>
        <vt:i4>3768</vt:i4>
      </vt:variant>
      <vt:variant>
        <vt:i4>0</vt:i4>
      </vt:variant>
      <vt:variant>
        <vt:i4>5</vt:i4>
      </vt:variant>
      <vt:variant>
        <vt:lpwstr>https://www.nrel.gov/docs/fy22osti/80889.pdf</vt:lpwstr>
      </vt:variant>
      <vt:variant>
        <vt:lpwstr/>
      </vt:variant>
      <vt:variant>
        <vt:i4>4194371</vt:i4>
      </vt:variant>
      <vt:variant>
        <vt:i4>3765</vt:i4>
      </vt:variant>
      <vt:variant>
        <vt:i4>0</vt:i4>
      </vt:variant>
      <vt:variant>
        <vt:i4>5</vt:i4>
      </vt:variant>
      <vt:variant>
        <vt:lpwstr>https://www.puc.pa.gov/media/2883/2023_pa_residential_baseline_study.pdf</vt:lpwstr>
      </vt:variant>
      <vt:variant>
        <vt:lpwstr/>
      </vt:variant>
      <vt:variant>
        <vt:i4>4194371</vt:i4>
      </vt:variant>
      <vt:variant>
        <vt:i4>3762</vt:i4>
      </vt:variant>
      <vt:variant>
        <vt:i4>0</vt:i4>
      </vt:variant>
      <vt:variant>
        <vt:i4>5</vt:i4>
      </vt:variant>
      <vt:variant>
        <vt:lpwstr>https://www.puc.pa.gov/media/2883/2023_pa_residential_baseline_study.pdf</vt:lpwstr>
      </vt:variant>
      <vt:variant>
        <vt:lpwstr/>
      </vt:variant>
      <vt:variant>
        <vt:i4>720988</vt:i4>
      </vt:variant>
      <vt:variant>
        <vt:i4>3759</vt:i4>
      </vt:variant>
      <vt:variant>
        <vt:i4>0</vt:i4>
      </vt:variant>
      <vt:variant>
        <vt:i4>5</vt:i4>
      </vt:variant>
      <vt:variant>
        <vt:lpwstr>https://www.energystar.gov/products/room_air_conditioners</vt:lpwstr>
      </vt:variant>
      <vt:variant>
        <vt:lpwstr/>
      </vt:variant>
      <vt:variant>
        <vt:i4>4194371</vt:i4>
      </vt:variant>
      <vt:variant>
        <vt:i4>3756</vt:i4>
      </vt:variant>
      <vt:variant>
        <vt:i4>0</vt:i4>
      </vt:variant>
      <vt:variant>
        <vt:i4>5</vt:i4>
      </vt:variant>
      <vt:variant>
        <vt:lpwstr>https://www.puc.pa.gov/media/2883/2023_pa_residential_baseline_study.pdf</vt:lpwstr>
      </vt:variant>
      <vt:variant>
        <vt:lpwstr/>
      </vt:variant>
      <vt:variant>
        <vt:i4>7143451</vt:i4>
      </vt:variant>
      <vt:variant>
        <vt:i4>3753</vt:i4>
      </vt:variant>
      <vt:variant>
        <vt:i4>0</vt:i4>
      </vt:variant>
      <vt:variant>
        <vt:i4>5</vt:i4>
      </vt:variant>
      <vt:variant>
        <vt:lpwstr>https://focusonenergy.com/sites/default/files/centralairconditioning_report.pdf</vt:lpwstr>
      </vt:variant>
      <vt:variant>
        <vt:lpwstr/>
      </vt:variant>
      <vt:variant>
        <vt:i4>2097264</vt:i4>
      </vt:variant>
      <vt:variant>
        <vt:i4>3750</vt:i4>
      </vt:variant>
      <vt:variant>
        <vt:i4>0</vt:i4>
      </vt:variant>
      <vt:variant>
        <vt:i4>5</vt:i4>
      </vt:variant>
      <vt:variant>
        <vt:lpwstr>https://citeseerx.ist.psu.edu/document?repid=rep1&amp;type=pdf&amp;doi=4430429ae5b6db1ba19f2858429d50a9768ec930</vt:lpwstr>
      </vt:variant>
      <vt:variant>
        <vt:lpwstr/>
      </vt:variant>
      <vt:variant>
        <vt:i4>9</vt:i4>
      </vt:variant>
      <vt:variant>
        <vt:i4>3747</vt:i4>
      </vt:variant>
      <vt:variant>
        <vt:i4>0</vt:i4>
      </vt:variant>
      <vt:variant>
        <vt:i4>5</vt:i4>
      </vt:variant>
      <vt:variant>
        <vt:lpwstr>https://protect-us.mimecast.com/s/xdvLCgJx0osVgQkrfohY-y?domain=ncei.noaa.gov</vt:lpwstr>
      </vt:variant>
      <vt:variant>
        <vt:lpwstr/>
      </vt:variant>
      <vt:variant>
        <vt:i4>5767223</vt:i4>
      </vt:variant>
      <vt:variant>
        <vt:i4>3744</vt:i4>
      </vt:variant>
      <vt:variant>
        <vt:i4>0</vt:i4>
      </vt:variant>
      <vt:variant>
        <vt:i4>5</vt:i4>
      </vt:variant>
      <vt:variant>
        <vt:lpwstr>https://protect-us.mimecast.com/s/T_dHC0R2KZT6EP8KcwTWcV?domain=ecobee.com/</vt:lpwstr>
      </vt:variant>
      <vt:variant>
        <vt:lpwstr/>
      </vt:variant>
      <vt:variant>
        <vt:i4>7274616</vt:i4>
      </vt:variant>
      <vt:variant>
        <vt:i4>3741</vt:i4>
      </vt:variant>
      <vt:variant>
        <vt:i4>0</vt:i4>
      </vt:variant>
      <vt:variant>
        <vt:i4>5</vt:i4>
      </vt:variant>
      <vt:variant>
        <vt:lpwstr>http://energyconservatory.com/wp-content/uploads/2014/07/Blower-Door-model-3-and-4.pdf</vt:lpwstr>
      </vt:variant>
      <vt:variant>
        <vt:lpwstr/>
      </vt:variant>
      <vt:variant>
        <vt:i4>131164</vt:i4>
      </vt:variant>
      <vt:variant>
        <vt:i4>3738</vt:i4>
      </vt:variant>
      <vt:variant>
        <vt:i4>0</vt:i4>
      </vt:variant>
      <vt:variant>
        <vt:i4>5</vt:i4>
      </vt:variant>
      <vt:variant>
        <vt:lpwstr>https://energizect.com/sites/default/files/documents/Measure Life Report 2007.pdf</vt:lpwstr>
      </vt:variant>
      <vt:variant>
        <vt:lpwstr/>
      </vt:variant>
      <vt:variant>
        <vt:i4>65581</vt:i4>
      </vt:variant>
      <vt:variant>
        <vt:i4>3567</vt:i4>
      </vt:variant>
      <vt:variant>
        <vt:i4>0</vt:i4>
      </vt:variant>
      <vt:variant>
        <vt:i4>5</vt:i4>
      </vt:variant>
      <vt:variant>
        <vt:lpwstr/>
      </vt:variant>
      <vt:variant>
        <vt:lpwstr>_Residential_Air_Sealing</vt:lpwstr>
      </vt:variant>
      <vt:variant>
        <vt:i4>7274551</vt:i4>
      </vt:variant>
      <vt:variant>
        <vt:i4>3564</vt:i4>
      </vt:variant>
      <vt:variant>
        <vt:i4>0</vt:i4>
      </vt:variant>
      <vt:variant>
        <vt:i4>5</vt:i4>
      </vt:variant>
      <vt:variant>
        <vt:lpwstr>https://www.ecobee.com/donateyourdata/</vt:lpwstr>
      </vt:variant>
      <vt:variant>
        <vt:lpwstr/>
      </vt:variant>
      <vt:variant>
        <vt:i4>4194371</vt:i4>
      </vt:variant>
      <vt:variant>
        <vt:i4>3561</vt:i4>
      </vt:variant>
      <vt:variant>
        <vt:i4>0</vt:i4>
      </vt:variant>
      <vt:variant>
        <vt:i4>5</vt:i4>
      </vt:variant>
      <vt:variant>
        <vt:lpwstr>https://www.puc.pa.gov/media/2883/2023_pa_residential_baseline_study.pdf</vt:lpwstr>
      </vt:variant>
      <vt:variant>
        <vt:lpwstr/>
      </vt:variant>
      <vt:variant>
        <vt:i4>8192116</vt:i4>
      </vt:variant>
      <vt:variant>
        <vt:i4>3558</vt:i4>
      </vt:variant>
      <vt:variant>
        <vt:i4>0</vt:i4>
      </vt:variant>
      <vt:variant>
        <vt:i4>5</vt:i4>
      </vt:variant>
      <vt:variant>
        <vt:lpwstr>https://www.ashrae.org/file library/technical resources/standards and guidelines/standards actions/saapr282023.pdf</vt:lpwstr>
      </vt:variant>
      <vt:variant>
        <vt:lpwstr/>
      </vt:variant>
      <vt:variant>
        <vt:i4>2621499</vt:i4>
      </vt:variant>
      <vt:variant>
        <vt:i4>3555</vt:i4>
      </vt:variant>
      <vt:variant>
        <vt:i4>0</vt:i4>
      </vt:variant>
      <vt:variant>
        <vt:i4>5</vt:i4>
      </vt:variant>
      <vt:variant>
        <vt:lpwstr>https://www.phius.org/phius-certification-guidebook</vt:lpwstr>
      </vt:variant>
      <vt:variant>
        <vt:lpwstr/>
      </vt:variant>
      <vt:variant>
        <vt:i4>7929892</vt:i4>
      </vt:variant>
      <vt:variant>
        <vt:i4>3552</vt:i4>
      </vt:variant>
      <vt:variant>
        <vt:i4>0</vt:i4>
      </vt:variant>
      <vt:variant>
        <vt:i4>5</vt:i4>
      </vt:variant>
      <vt:variant>
        <vt:lpwstr>https://codes.iccsafe.org/content/IRC2018P7/chapter-11-re-energy-efficiency</vt:lpwstr>
      </vt:variant>
      <vt:variant>
        <vt:lpwstr/>
      </vt:variant>
      <vt:variant>
        <vt:i4>5373969</vt:i4>
      </vt:variant>
      <vt:variant>
        <vt:i4>3549</vt:i4>
      </vt:variant>
      <vt:variant>
        <vt:i4>0</vt:i4>
      </vt:variant>
      <vt:variant>
        <vt:i4>5</vt:i4>
      </vt:variant>
      <vt:variant>
        <vt:lpwstr>https://simulationresearch.lbl.gov/dirpubs/44636.pdf</vt:lpwstr>
      </vt:variant>
      <vt:variant>
        <vt:lpwstr/>
      </vt:variant>
      <vt:variant>
        <vt:i4>131164</vt:i4>
      </vt:variant>
      <vt:variant>
        <vt:i4>3546</vt:i4>
      </vt:variant>
      <vt:variant>
        <vt:i4>0</vt:i4>
      </vt:variant>
      <vt:variant>
        <vt:i4>5</vt:i4>
      </vt:variant>
      <vt:variant>
        <vt:lpwstr>https://energizect.com/sites/default/files/documents/Measure Life Report 2007.pdf</vt:lpwstr>
      </vt:variant>
      <vt:variant>
        <vt:lpwstr/>
      </vt:variant>
      <vt:variant>
        <vt:i4>1114139</vt:i4>
      </vt:variant>
      <vt:variant>
        <vt:i4>3456</vt:i4>
      </vt:variant>
      <vt:variant>
        <vt:i4>0</vt:i4>
      </vt:variant>
      <vt:variant>
        <vt:i4>5</vt:i4>
      </vt:variant>
      <vt:variant>
        <vt:lpwstr>https://www.nrel.gov/docs/fy22osti/80889.pdf</vt:lpwstr>
      </vt:variant>
      <vt:variant>
        <vt:lpwstr/>
      </vt:variant>
      <vt:variant>
        <vt:i4>2818160</vt:i4>
      </vt:variant>
      <vt:variant>
        <vt:i4>3453</vt:i4>
      </vt:variant>
      <vt:variant>
        <vt:i4>0</vt:i4>
      </vt:variant>
      <vt:variant>
        <vt:i4>5</vt:i4>
      </vt:variant>
      <vt:variant>
        <vt:lpwstr>https://ma-eeac.org/wp-content/uploads/RLPNC_173_APSMeteringReport_Revised_18March2019.pdf</vt:lpwstr>
      </vt:variant>
      <vt:variant>
        <vt:lpwstr/>
      </vt:variant>
      <vt:variant>
        <vt:i4>6946867</vt:i4>
      </vt:variant>
      <vt:variant>
        <vt:i4>3450</vt:i4>
      </vt:variant>
      <vt:variant>
        <vt:i4>0</vt:i4>
      </vt:variant>
      <vt:variant>
        <vt:i4>5</vt:i4>
      </vt:variant>
      <vt:variant>
        <vt:lpwstr>https://ma-eeac.org/wp-content/uploads/RLPNC_1745_APSProductsSurveys_5Oct2018_Final.pdf</vt:lpwstr>
      </vt:variant>
      <vt:variant>
        <vt:lpwstr/>
      </vt:variant>
      <vt:variant>
        <vt:i4>3080249</vt:i4>
      </vt:variant>
      <vt:variant>
        <vt:i4>3447</vt:i4>
      </vt:variant>
      <vt:variant>
        <vt:i4>0</vt:i4>
      </vt:variant>
      <vt:variant>
        <vt:i4>5</vt:i4>
      </vt:variant>
      <vt:variant>
        <vt:lpwstr>https://www.caetrm.com/measure/SWAP010/01/</vt:lpwstr>
      </vt:variant>
      <vt:variant>
        <vt:lpwstr/>
      </vt:variant>
      <vt:variant>
        <vt:i4>1114139</vt:i4>
      </vt:variant>
      <vt:variant>
        <vt:i4>3390</vt:i4>
      </vt:variant>
      <vt:variant>
        <vt:i4>0</vt:i4>
      </vt:variant>
      <vt:variant>
        <vt:i4>5</vt:i4>
      </vt:variant>
      <vt:variant>
        <vt:lpwstr>https://www.nrel.gov/docs/fy22osti/80889.pdf</vt:lpwstr>
      </vt:variant>
      <vt:variant>
        <vt:lpwstr/>
      </vt:variant>
      <vt:variant>
        <vt:i4>4980740</vt:i4>
      </vt:variant>
      <vt:variant>
        <vt:i4>3387</vt:i4>
      </vt:variant>
      <vt:variant>
        <vt:i4>0</vt:i4>
      </vt:variant>
      <vt:variant>
        <vt:i4>5</vt:i4>
      </vt:variant>
      <vt:variant>
        <vt:lpwstr>https://www.ecfr.gov/current/title-10/part-430/section-430.32</vt:lpwstr>
      </vt:variant>
      <vt:variant>
        <vt:lpwstr>p-430.32(ee)</vt:lpwstr>
      </vt:variant>
      <vt:variant>
        <vt:i4>7995516</vt:i4>
      </vt:variant>
      <vt:variant>
        <vt:i4>3384</vt:i4>
      </vt:variant>
      <vt:variant>
        <vt:i4>0</vt:i4>
      </vt:variant>
      <vt:variant>
        <vt:i4>5</vt:i4>
      </vt:variant>
      <vt:variant>
        <vt:lpwstr>https://www.google.com/url?sa=t&amp;rct=j&amp;q=&amp;esrc=s&amp;source=web&amp;cd=&amp;ved=2ahUKEwiyjoaYh6z8AhWqD1kFHdwRB20QFnoECA0QAQ&amp;url=https%3A%2F%2Fdnr.mo.gov%2Fsites%2Fdnr%2Ffiles%2Fmedia%2Ffile%2F2021%2F01%2Fenergy-star-appliance-calculator.xlsx&amp;usg=AOvVaw3hS7hAvCm1WMDzZHPdjuwn</vt:lpwstr>
      </vt:variant>
      <vt:variant>
        <vt:lpwstr/>
      </vt:variant>
      <vt:variant>
        <vt:i4>1114139</vt:i4>
      </vt:variant>
      <vt:variant>
        <vt:i4>3351</vt:i4>
      </vt:variant>
      <vt:variant>
        <vt:i4>0</vt:i4>
      </vt:variant>
      <vt:variant>
        <vt:i4>5</vt:i4>
      </vt:variant>
      <vt:variant>
        <vt:lpwstr>https://www.nrel.gov/docs/fy22osti/80889.pdf</vt:lpwstr>
      </vt:variant>
      <vt:variant>
        <vt:lpwstr/>
      </vt:variant>
      <vt:variant>
        <vt:i4>7798844</vt:i4>
      </vt:variant>
      <vt:variant>
        <vt:i4>3348</vt:i4>
      </vt:variant>
      <vt:variant>
        <vt:i4>0</vt:i4>
      </vt:variant>
      <vt:variant>
        <vt:i4>5</vt:i4>
      </vt:variant>
      <vt:variant>
        <vt:lpwstr>https://www.energystar.gov/productfinder/product/certified-ceiling-fans/results</vt:lpwstr>
      </vt:variant>
      <vt:variant>
        <vt:lpwstr/>
      </vt:variant>
      <vt:variant>
        <vt:i4>7536737</vt:i4>
      </vt:variant>
      <vt:variant>
        <vt:i4>3345</vt:i4>
      </vt:variant>
      <vt:variant>
        <vt:i4>0</vt:i4>
      </vt:variant>
      <vt:variant>
        <vt:i4>5</vt:i4>
      </vt:variant>
      <vt:variant>
        <vt:lpwstr>https://www.ecfr.gov/current/title-10/part-430/section-430.32</vt:lpwstr>
      </vt:variant>
      <vt:variant>
        <vt:lpwstr>p-430.32(s)</vt:lpwstr>
      </vt:variant>
      <vt:variant>
        <vt:i4>4784152</vt:i4>
      </vt:variant>
      <vt:variant>
        <vt:i4>3342</vt:i4>
      </vt:variant>
      <vt:variant>
        <vt:i4>0</vt:i4>
      </vt:variant>
      <vt:variant>
        <vt:i4>5</vt:i4>
      </vt:variant>
      <vt:variant>
        <vt:lpwstr>https://www.energystar.gov/sites/default/files/ENERGY STAR Ceiling Fans Specification Version 4.1.pdf</vt:lpwstr>
      </vt:variant>
      <vt:variant>
        <vt:lpwstr/>
      </vt:variant>
      <vt:variant>
        <vt:i4>7471205</vt:i4>
      </vt:variant>
      <vt:variant>
        <vt:i4>3339</vt:i4>
      </vt:variant>
      <vt:variant>
        <vt:i4>0</vt:i4>
      </vt:variant>
      <vt:variant>
        <vt:i4>5</vt:i4>
      </vt:variant>
      <vt:variant>
        <vt:lpwstr>https://www.energystar.gov/sites/default/files/asset/document/light_fixture_ceiling_fan_calculator.xlsx</vt:lpwstr>
      </vt:variant>
      <vt:variant>
        <vt:lpwstr/>
      </vt:variant>
      <vt:variant>
        <vt:i4>1114139</vt:i4>
      </vt:variant>
      <vt:variant>
        <vt:i4>3297</vt:i4>
      </vt:variant>
      <vt:variant>
        <vt:i4>0</vt:i4>
      </vt:variant>
      <vt:variant>
        <vt:i4>5</vt:i4>
      </vt:variant>
      <vt:variant>
        <vt:lpwstr>https://www.nrel.gov/docs/fy22osti/80889.pdf</vt:lpwstr>
      </vt:variant>
      <vt:variant>
        <vt:lpwstr/>
      </vt:variant>
      <vt:variant>
        <vt:i4>9</vt:i4>
      </vt:variant>
      <vt:variant>
        <vt:i4>3294</vt:i4>
      </vt:variant>
      <vt:variant>
        <vt:i4>0</vt:i4>
      </vt:variant>
      <vt:variant>
        <vt:i4>5</vt:i4>
      </vt:variant>
      <vt:variant>
        <vt:lpwstr>https://protect-us.mimecast.com/s/xdvLCgJx0osVgQkrfohY-y?domain=ncei.noaa.gov</vt:lpwstr>
      </vt:variant>
      <vt:variant>
        <vt:lpwstr/>
      </vt:variant>
      <vt:variant>
        <vt:i4>4194371</vt:i4>
      </vt:variant>
      <vt:variant>
        <vt:i4>3288</vt:i4>
      </vt:variant>
      <vt:variant>
        <vt:i4>0</vt:i4>
      </vt:variant>
      <vt:variant>
        <vt:i4>5</vt:i4>
      </vt:variant>
      <vt:variant>
        <vt:lpwstr>https://www.puc.pa.gov/media/2883/2023_pa_residential_baseline_study.pdf</vt:lpwstr>
      </vt:variant>
      <vt:variant>
        <vt:lpwstr/>
      </vt:variant>
      <vt:variant>
        <vt:i4>1507428</vt:i4>
      </vt:variant>
      <vt:variant>
        <vt:i4>3225</vt:i4>
      </vt:variant>
      <vt:variant>
        <vt:i4>0</vt:i4>
      </vt:variant>
      <vt:variant>
        <vt:i4>5</vt:i4>
      </vt:variant>
      <vt:variant>
        <vt:lpwstr>https://www.energystar.gov/sites/default/files/asset/document/ENERGY STAR Most Efficient 2024 Final Criteria Memo - Revised_12-2023.pdf</vt:lpwstr>
      </vt:variant>
      <vt:variant>
        <vt:lpwstr/>
      </vt:variant>
      <vt:variant>
        <vt:i4>262173</vt:i4>
      </vt:variant>
      <vt:variant>
        <vt:i4>3222</vt:i4>
      </vt:variant>
      <vt:variant>
        <vt:i4>0</vt:i4>
      </vt:variant>
      <vt:variant>
        <vt:i4>5</vt:i4>
      </vt:variant>
      <vt:variant>
        <vt:lpwstr>https://www.energystar.gov/sites/default/files/asset/document/Dehumidifiers ENERGY STAR Most Efficient 2024 Final Criteria.pdf?_gl=1*lig51v*_ga*MTc5ODM1MDQ0NC4xNjk3NTYyOTI4*_ga_S0KJTVVLQ6*MTcwNTAxNjc2Mi4zNi4xLjE3MDUwMTY5OTMuMC4wLjA.</vt:lpwstr>
      </vt:variant>
      <vt:variant>
        <vt:lpwstr/>
      </vt:variant>
      <vt:variant>
        <vt:i4>7733345</vt:i4>
      </vt:variant>
      <vt:variant>
        <vt:i4>3219</vt:i4>
      </vt:variant>
      <vt:variant>
        <vt:i4>0</vt:i4>
      </vt:variant>
      <vt:variant>
        <vt:i4>5</vt:i4>
      </vt:variant>
      <vt:variant>
        <vt:lpwstr>https://www.ecfr.gov/current/title-10/part-430/section-430.32</vt:lpwstr>
      </vt:variant>
      <vt:variant>
        <vt:lpwstr>p-430.32(v)</vt:lpwstr>
      </vt:variant>
      <vt:variant>
        <vt:i4>852017</vt:i4>
      </vt:variant>
      <vt:variant>
        <vt:i4>3216</vt:i4>
      </vt:variant>
      <vt:variant>
        <vt:i4>0</vt:i4>
      </vt:variant>
      <vt:variant>
        <vt:i4>5</vt:i4>
      </vt:variant>
      <vt:variant>
        <vt:lpwstr>https://www.energystar.gov/sites/default/files/ENERGY STAR Dehumidifiers Version 5.0 Program Requirements_0.pdf</vt:lpwstr>
      </vt:variant>
      <vt:variant>
        <vt:lpwstr/>
      </vt:variant>
      <vt:variant>
        <vt:i4>3997715</vt:i4>
      </vt:variant>
      <vt:variant>
        <vt:i4>3213</vt:i4>
      </vt:variant>
      <vt:variant>
        <vt:i4>0</vt:i4>
      </vt:variant>
      <vt:variant>
        <vt:i4>5</vt:i4>
      </vt:variant>
      <vt:variant>
        <vt:lpwstr>https://www.energystar.gov/sites/default/files/asset/document/ENERGY STAR Dehumidifiers Version 5.0 Cover Letter_0.pdf</vt:lpwstr>
      </vt:variant>
      <vt:variant>
        <vt:lpwstr/>
      </vt:variant>
      <vt:variant>
        <vt:i4>83</vt:i4>
      </vt:variant>
      <vt:variant>
        <vt:i4>3210</vt:i4>
      </vt:variant>
      <vt:variant>
        <vt:i4>0</vt:i4>
      </vt:variant>
      <vt:variant>
        <vt:i4>5</vt:i4>
      </vt:variant>
      <vt:variant>
        <vt:lpwstr>https://www.aceee.org/files/proceedings/2012/data/papers/0193-000291.pdf</vt:lpwstr>
      </vt:variant>
      <vt:variant>
        <vt:lpwstr/>
      </vt:variant>
      <vt:variant>
        <vt:i4>1114139</vt:i4>
      </vt:variant>
      <vt:variant>
        <vt:i4>3147</vt:i4>
      </vt:variant>
      <vt:variant>
        <vt:i4>0</vt:i4>
      </vt:variant>
      <vt:variant>
        <vt:i4>5</vt:i4>
      </vt:variant>
      <vt:variant>
        <vt:lpwstr>https://www.nrel.gov/docs/fy22osti/80889.pdf</vt:lpwstr>
      </vt:variant>
      <vt:variant>
        <vt:lpwstr/>
      </vt:variant>
      <vt:variant>
        <vt:i4>4587614</vt:i4>
      </vt:variant>
      <vt:variant>
        <vt:i4>3144</vt:i4>
      </vt:variant>
      <vt:variant>
        <vt:i4>0</vt:i4>
      </vt:variant>
      <vt:variant>
        <vt:i4>5</vt:i4>
      </vt:variant>
      <vt:variant>
        <vt:lpwstr>https://www.energystar.gov/sites/default/files/ENERGY STAR Version 7.0 Residential Dishwasher Final Specification.pdf</vt:lpwstr>
      </vt:variant>
      <vt:variant>
        <vt:lpwstr/>
      </vt:variant>
      <vt:variant>
        <vt:i4>4194371</vt:i4>
      </vt:variant>
      <vt:variant>
        <vt:i4>3141</vt:i4>
      </vt:variant>
      <vt:variant>
        <vt:i4>0</vt:i4>
      </vt:variant>
      <vt:variant>
        <vt:i4>5</vt:i4>
      </vt:variant>
      <vt:variant>
        <vt:lpwstr>https://www.puc.pa.gov/media/2883/2023_pa_residential_baseline_study.pdf</vt:lpwstr>
      </vt:variant>
      <vt:variant>
        <vt:lpwstr/>
      </vt:variant>
      <vt:variant>
        <vt:i4>6684769</vt:i4>
      </vt:variant>
      <vt:variant>
        <vt:i4>3138</vt:i4>
      </vt:variant>
      <vt:variant>
        <vt:i4>0</vt:i4>
      </vt:variant>
      <vt:variant>
        <vt:i4>5</vt:i4>
      </vt:variant>
      <vt:variant>
        <vt:lpwstr>https://www.ecfr.gov/current/title-10/part-430/section-430.32</vt:lpwstr>
      </vt:variant>
      <vt:variant>
        <vt:lpwstr>p-430.32(f)</vt:lpwstr>
      </vt:variant>
      <vt:variant>
        <vt:i4>7995516</vt:i4>
      </vt:variant>
      <vt:variant>
        <vt:i4>3135</vt:i4>
      </vt:variant>
      <vt:variant>
        <vt:i4>0</vt:i4>
      </vt:variant>
      <vt:variant>
        <vt:i4>5</vt:i4>
      </vt:variant>
      <vt:variant>
        <vt:lpwstr>https://www.google.com/url?sa=t&amp;rct=j&amp;q=&amp;esrc=s&amp;source=web&amp;cd=&amp;ved=2ahUKEwiyjoaYh6z8AhWqD1kFHdwRB20QFnoECA0QAQ&amp;url=https%3A%2F%2Fdnr.mo.gov%2Fsites%2Fdnr%2Ffiles%2Fmedia%2Ffile%2F2021%2F01%2Fenergy-star-appliance-calculator.xlsx&amp;usg=AOvVaw3hS7hAvCm1WMDzZHPdjuwn</vt:lpwstr>
      </vt:variant>
      <vt:variant>
        <vt:lpwstr/>
      </vt:variant>
      <vt:variant>
        <vt:i4>4391005</vt:i4>
      </vt:variant>
      <vt:variant>
        <vt:i4>3087</vt:i4>
      </vt:variant>
      <vt:variant>
        <vt:i4>0</vt:i4>
      </vt:variant>
      <vt:variant>
        <vt:i4>5</vt:i4>
      </vt:variant>
      <vt:variant>
        <vt:lpwstr>https://www.regulations.gov/document/EERE-2014-BT-STD-0058-0063?utm_medium=email&amp;utm_source=govdelivery</vt:lpwstr>
      </vt:variant>
      <vt:variant>
        <vt:lpwstr/>
      </vt:variant>
      <vt:variant>
        <vt:i4>7077929</vt:i4>
      </vt:variant>
      <vt:variant>
        <vt:i4>3084</vt:i4>
      </vt:variant>
      <vt:variant>
        <vt:i4>0</vt:i4>
      </vt:variant>
      <vt:variant>
        <vt:i4>5</vt:i4>
      </vt:variant>
      <vt:variant>
        <vt:lpwstr>https://www.ecfr.gov/current/title-10/part-430/subpart-B</vt:lpwstr>
      </vt:variant>
      <vt:variant>
        <vt:lpwstr>p-Appendix-D1-to-Subpart-B-of-Part-430(2.)(2.7)(2.7.1)</vt:lpwstr>
      </vt:variant>
      <vt:variant>
        <vt:i4>8060987</vt:i4>
      </vt:variant>
      <vt:variant>
        <vt:i4>3081</vt:i4>
      </vt:variant>
      <vt:variant>
        <vt:i4>0</vt:i4>
      </vt:variant>
      <vt:variant>
        <vt:i4>5</vt:i4>
      </vt:variant>
      <vt:variant>
        <vt:lpwstr>https://www.eia.gov/consumption/residential/data/2020/index.php?view=microdata</vt:lpwstr>
      </vt:variant>
      <vt:variant>
        <vt:lpwstr/>
      </vt:variant>
      <vt:variant>
        <vt:i4>1114139</vt:i4>
      </vt:variant>
      <vt:variant>
        <vt:i4>3078</vt:i4>
      </vt:variant>
      <vt:variant>
        <vt:i4>0</vt:i4>
      </vt:variant>
      <vt:variant>
        <vt:i4>5</vt:i4>
      </vt:variant>
      <vt:variant>
        <vt:lpwstr>https://www.nrel.gov/docs/fy22osti/80889.pdf</vt:lpwstr>
      </vt:variant>
      <vt:variant>
        <vt:lpwstr/>
      </vt:variant>
      <vt:variant>
        <vt:i4>7995454</vt:i4>
      </vt:variant>
      <vt:variant>
        <vt:i4>3075</vt:i4>
      </vt:variant>
      <vt:variant>
        <vt:i4>0</vt:i4>
      </vt:variant>
      <vt:variant>
        <vt:i4>5</vt:i4>
      </vt:variant>
      <vt:variant>
        <vt:lpwstr>https://www.regulations.gov/document/EERE-2014-BT-STD-0058-0018</vt:lpwstr>
      </vt:variant>
      <vt:variant>
        <vt:lpwstr/>
      </vt:variant>
      <vt:variant>
        <vt:i4>6815841</vt:i4>
      </vt:variant>
      <vt:variant>
        <vt:i4>3072</vt:i4>
      </vt:variant>
      <vt:variant>
        <vt:i4>0</vt:i4>
      </vt:variant>
      <vt:variant>
        <vt:i4>5</vt:i4>
      </vt:variant>
      <vt:variant>
        <vt:lpwstr>https://www.ecfr.gov/current/title-10/part-430/section-430.32</vt:lpwstr>
      </vt:variant>
      <vt:variant>
        <vt:lpwstr>p-430.32(h)</vt:lpwstr>
      </vt:variant>
      <vt:variant>
        <vt:i4>8257547</vt:i4>
      </vt:variant>
      <vt:variant>
        <vt:i4>3069</vt:i4>
      </vt:variant>
      <vt:variant>
        <vt:i4>0</vt:i4>
      </vt:variant>
      <vt:variant>
        <vt:i4>5</vt:i4>
      </vt:variant>
      <vt:variant>
        <vt:lpwstr>https://www.energystar.gov/sites/default/files/ENERGY STAR Final Version 1.1 Clothes Dryers Specification - Program Commitment Criteria and Eligibility Criteria_0.pdf</vt:lpwstr>
      </vt:variant>
      <vt:variant>
        <vt:lpwstr/>
      </vt:variant>
      <vt:variant>
        <vt:i4>7667775</vt:i4>
      </vt:variant>
      <vt:variant>
        <vt:i4>3006</vt:i4>
      </vt:variant>
      <vt:variant>
        <vt:i4>0</vt:i4>
      </vt:variant>
      <vt:variant>
        <vt:i4>5</vt:i4>
      </vt:variant>
      <vt:variant>
        <vt:lpwstr>https://www.regulations.gov/document/EERE-2017-BT-STD-0014-0513</vt:lpwstr>
      </vt:variant>
      <vt:variant>
        <vt:lpwstr/>
      </vt:variant>
      <vt:variant>
        <vt:i4>4915290</vt:i4>
      </vt:variant>
      <vt:variant>
        <vt:i4>3003</vt:i4>
      </vt:variant>
      <vt:variant>
        <vt:i4>0</vt:i4>
      </vt:variant>
      <vt:variant>
        <vt:i4>5</vt:i4>
      </vt:variant>
      <vt:variant>
        <vt:lpwstr>https://www.regulations.gov/document/EERE-2017-BT-STD-0014-0515?utm_medium=email&amp;utm_source=govdelivery</vt:lpwstr>
      </vt:variant>
      <vt:variant>
        <vt:lpwstr/>
      </vt:variant>
      <vt:variant>
        <vt:i4>1114139</vt:i4>
      </vt:variant>
      <vt:variant>
        <vt:i4>3000</vt:i4>
      </vt:variant>
      <vt:variant>
        <vt:i4>0</vt:i4>
      </vt:variant>
      <vt:variant>
        <vt:i4>5</vt:i4>
      </vt:variant>
      <vt:variant>
        <vt:lpwstr>https://www.nrel.gov/docs/fy22osti/80889.pdf</vt:lpwstr>
      </vt:variant>
      <vt:variant>
        <vt:lpwstr/>
      </vt:variant>
      <vt:variant>
        <vt:i4>6684796</vt:i4>
      </vt:variant>
      <vt:variant>
        <vt:i4>2997</vt:i4>
      </vt:variant>
      <vt:variant>
        <vt:i4>0</vt:i4>
      </vt:variant>
      <vt:variant>
        <vt:i4>5</vt:i4>
      </vt:variant>
      <vt:variant>
        <vt:lpwstr>https://www.ecfr.gov/current/title-10/part-430/section-430.32</vt:lpwstr>
      </vt:variant>
      <vt:variant>
        <vt:lpwstr>p-430.32(g)(4)</vt:lpwstr>
      </vt:variant>
      <vt:variant>
        <vt:i4>8060987</vt:i4>
      </vt:variant>
      <vt:variant>
        <vt:i4>2994</vt:i4>
      </vt:variant>
      <vt:variant>
        <vt:i4>0</vt:i4>
      </vt:variant>
      <vt:variant>
        <vt:i4>5</vt:i4>
      </vt:variant>
      <vt:variant>
        <vt:lpwstr>https://www.eia.gov/consumption/residential/data/2020/index.php?view=microdata</vt:lpwstr>
      </vt:variant>
      <vt:variant>
        <vt:lpwstr/>
      </vt:variant>
      <vt:variant>
        <vt:i4>2818153</vt:i4>
      </vt:variant>
      <vt:variant>
        <vt:i4>2991</vt:i4>
      </vt:variant>
      <vt:variant>
        <vt:i4>0</vt:i4>
      </vt:variant>
      <vt:variant>
        <vt:i4>5</vt:i4>
      </vt:variant>
      <vt:variant>
        <vt:lpwstr>https://www.energystar.gov/productfinder/product/certified-clothes-washers/results</vt:lpwstr>
      </vt:variant>
      <vt:variant>
        <vt:lpwstr/>
      </vt:variant>
      <vt:variant>
        <vt:i4>4194371</vt:i4>
      </vt:variant>
      <vt:variant>
        <vt:i4>2988</vt:i4>
      </vt:variant>
      <vt:variant>
        <vt:i4>0</vt:i4>
      </vt:variant>
      <vt:variant>
        <vt:i4>5</vt:i4>
      </vt:variant>
      <vt:variant>
        <vt:lpwstr>https://www.puc.pa.gov/media/2883/2023_pa_residential_baseline_study.pdf</vt:lpwstr>
      </vt:variant>
      <vt:variant>
        <vt:lpwstr/>
      </vt:variant>
      <vt:variant>
        <vt:i4>4194371</vt:i4>
      </vt:variant>
      <vt:variant>
        <vt:i4>2985</vt:i4>
      </vt:variant>
      <vt:variant>
        <vt:i4>0</vt:i4>
      </vt:variant>
      <vt:variant>
        <vt:i4>5</vt:i4>
      </vt:variant>
      <vt:variant>
        <vt:lpwstr>https://www.puc.pa.gov/media/2883/2023_pa_residential_baseline_study.pdf</vt:lpwstr>
      </vt:variant>
      <vt:variant>
        <vt:lpwstr/>
      </vt:variant>
      <vt:variant>
        <vt:i4>2556006</vt:i4>
      </vt:variant>
      <vt:variant>
        <vt:i4>2982</vt:i4>
      </vt:variant>
      <vt:variant>
        <vt:i4>0</vt:i4>
      </vt:variant>
      <vt:variant>
        <vt:i4>5</vt:i4>
      </vt:variant>
      <vt:variant>
        <vt:lpwstr>https://www.energystar.gov/sites/default/files/asset/document/ENERGY STAR Version 8.1 Clothes Washer Final Specificaiton - Partner Commitments and Eligibility Criteria.pdf</vt:lpwstr>
      </vt:variant>
      <vt:variant>
        <vt:lpwstr/>
      </vt:variant>
      <vt:variant>
        <vt:i4>2818153</vt:i4>
      </vt:variant>
      <vt:variant>
        <vt:i4>2979</vt:i4>
      </vt:variant>
      <vt:variant>
        <vt:i4>0</vt:i4>
      </vt:variant>
      <vt:variant>
        <vt:i4>5</vt:i4>
      </vt:variant>
      <vt:variant>
        <vt:lpwstr>https://www.energystar.gov/productfinder/product/certified-clothes-washers/results</vt:lpwstr>
      </vt:variant>
      <vt:variant>
        <vt:lpwstr/>
      </vt:variant>
      <vt:variant>
        <vt:i4>7733306</vt:i4>
      </vt:variant>
      <vt:variant>
        <vt:i4>2976</vt:i4>
      </vt:variant>
      <vt:variant>
        <vt:i4>0</vt:i4>
      </vt:variant>
      <vt:variant>
        <vt:i4>5</vt:i4>
      </vt:variant>
      <vt:variant>
        <vt:lpwstr>https://www.regulations.gov/document/EERE-2017-BT-STD-0014-0025</vt:lpwstr>
      </vt:variant>
      <vt:variant>
        <vt:lpwstr/>
      </vt:variant>
      <vt:variant>
        <vt:i4>4194371</vt:i4>
      </vt:variant>
      <vt:variant>
        <vt:i4>2922</vt:i4>
      </vt:variant>
      <vt:variant>
        <vt:i4>0</vt:i4>
      </vt:variant>
      <vt:variant>
        <vt:i4>5</vt:i4>
      </vt:variant>
      <vt:variant>
        <vt:lpwstr>https://www.puc.pa.gov/media/2883/2023_pa_residential_baseline_study.pdf</vt:lpwstr>
      </vt:variant>
      <vt:variant>
        <vt:lpwstr/>
      </vt:variant>
      <vt:variant>
        <vt:i4>1114139</vt:i4>
      </vt:variant>
      <vt:variant>
        <vt:i4>2919</vt:i4>
      </vt:variant>
      <vt:variant>
        <vt:i4>0</vt:i4>
      </vt:variant>
      <vt:variant>
        <vt:i4>5</vt:i4>
      </vt:variant>
      <vt:variant>
        <vt:lpwstr>https://www.nrel.gov/docs/fy22osti/80889.pdf</vt:lpwstr>
      </vt:variant>
      <vt:variant>
        <vt:lpwstr/>
      </vt:variant>
      <vt:variant>
        <vt:i4>2949223</vt:i4>
      </vt:variant>
      <vt:variant>
        <vt:i4>2916</vt:i4>
      </vt:variant>
      <vt:variant>
        <vt:i4>0</vt:i4>
      </vt:variant>
      <vt:variant>
        <vt:i4>5</vt:i4>
      </vt:variant>
      <vt:variant>
        <vt:lpwstr>https://cao-94612.s3.amazonaws.com/documents/Induction-Range-Final-Report-July-2019.pdf</vt:lpwstr>
      </vt:variant>
      <vt:variant>
        <vt:lpwstr/>
      </vt:variant>
      <vt:variant>
        <vt:i4>2687084</vt:i4>
      </vt:variant>
      <vt:variant>
        <vt:i4>2913</vt:i4>
      </vt:variant>
      <vt:variant>
        <vt:i4>0</vt:i4>
      </vt:variant>
      <vt:variant>
        <vt:i4>5</vt:i4>
      </vt:variant>
      <vt:variant>
        <vt:lpwstr>https://www.energystar.gov/productfinder/download/certified-residential-electric-cooking-products/</vt:lpwstr>
      </vt:variant>
      <vt:variant>
        <vt:lpwstr/>
      </vt:variant>
      <vt:variant>
        <vt:i4>5046360</vt:i4>
      </vt:variant>
      <vt:variant>
        <vt:i4>2910</vt:i4>
      </vt:variant>
      <vt:variant>
        <vt:i4>0</vt:i4>
      </vt:variant>
      <vt:variant>
        <vt:i4>5</vt:i4>
      </vt:variant>
      <vt:variant>
        <vt:lpwstr>https://www.govinfo.gov/content/pkg/FR-2016-09-02/pdf/2016-20721.pdf</vt:lpwstr>
      </vt:variant>
      <vt:variant>
        <vt:lpwstr/>
      </vt:variant>
      <vt:variant>
        <vt:i4>1769551</vt:i4>
      </vt:variant>
      <vt:variant>
        <vt:i4>2895</vt:i4>
      </vt:variant>
      <vt:variant>
        <vt:i4>0</vt:i4>
      </vt:variant>
      <vt:variant>
        <vt:i4>5</vt:i4>
      </vt:variant>
      <vt:variant>
        <vt:lpwstr>https://data.census.gov/cedsci/table?q=Income%20and%20Poverty&amp;g=0400000US42&amp;tid=ACSST5Y2020.S1701</vt:lpwstr>
      </vt:variant>
      <vt:variant>
        <vt:lpwstr/>
      </vt:variant>
      <vt:variant>
        <vt:i4>3080312</vt:i4>
      </vt:variant>
      <vt:variant>
        <vt:i4>2892</vt:i4>
      </vt:variant>
      <vt:variant>
        <vt:i4>0</vt:i4>
      </vt:variant>
      <vt:variant>
        <vt:i4>5</vt:i4>
      </vt:variant>
      <vt:variant>
        <vt:lpwstr>https://www.energystar.gov/productfinder/download/certified-residential-refrigerators/</vt:lpwstr>
      </vt:variant>
      <vt:variant>
        <vt:lpwstr/>
      </vt:variant>
      <vt:variant>
        <vt:i4>3145842</vt:i4>
      </vt:variant>
      <vt:variant>
        <vt:i4>2889</vt:i4>
      </vt:variant>
      <vt:variant>
        <vt:i4>0</vt:i4>
      </vt:variant>
      <vt:variant>
        <vt:i4>5</vt:i4>
      </vt:variant>
      <vt:variant>
        <vt:lpwstr>https://www.regulations.doe.gov/certification-data/CCMS-4-Miscellaneous_Refrigeration_Products.html</vt:lpwstr>
      </vt:variant>
      <vt:variant>
        <vt:lpwstr/>
      </vt:variant>
      <vt:variant>
        <vt:i4>5242908</vt:i4>
      </vt:variant>
      <vt:variant>
        <vt:i4>2886</vt:i4>
      </vt:variant>
      <vt:variant>
        <vt:i4>0</vt:i4>
      </vt:variant>
      <vt:variant>
        <vt:i4>5</vt:i4>
      </vt:variant>
      <vt:variant>
        <vt:lpwstr>https://www.calmac.org/publications/LIRRL_2004-2005_Final_Report_073106.pdf</vt:lpwstr>
      </vt:variant>
      <vt:variant>
        <vt:lpwstr/>
      </vt:variant>
      <vt:variant>
        <vt:i4>983060</vt:i4>
      </vt:variant>
      <vt:variant>
        <vt:i4>2883</vt:i4>
      </vt:variant>
      <vt:variant>
        <vt:i4>0</vt:i4>
      </vt:variant>
      <vt:variant>
        <vt:i4>5</vt:i4>
      </vt:variant>
      <vt:variant>
        <vt:lpwstr>https://www.ecfr.gov/current/title-10/part-430/subpart-C</vt:lpwstr>
      </vt:variant>
      <vt:variant>
        <vt:lpwstr>p-430.32(aa)</vt:lpwstr>
      </vt:variant>
      <vt:variant>
        <vt:i4>1114139</vt:i4>
      </vt:variant>
      <vt:variant>
        <vt:i4>2880</vt:i4>
      </vt:variant>
      <vt:variant>
        <vt:i4>0</vt:i4>
      </vt:variant>
      <vt:variant>
        <vt:i4>5</vt:i4>
      </vt:variant>
      <vt:variant>
        <vt:lpwstr>https://www.nrel.gov/docs/fy22osti/80889.pdf</vt:lpwstr>
      </vt:variant>
      <vt:variant>
        <vt:lpwstr/>
      </vt:variant>
      <vt:variant>
        <vt:i4>1900574</vt:i4>
      </vt:variant>
      <vt:variant>
        <vt:i4>2877</vt:i4>
      </vt:variant>
      <vt:variant>
        <vt:i4>0</vt:i4>
      </vt:variant>
      <vt:variant>
        <vt:i4>5</vt:i4>
      </vt:variant>
      <vt:variant>
        <vt:lpwstr>https://www.nrel.gov/docs/fy17osti/68563.pdf</vt:lpwstr>
      </vt:variant>
      <vt:variant>
        <vt:lpwstr/>
      </vt:variant>
      <vt:variant>
        <vt:i4>1441860</vt:i4>
      </vt:variant>
      <vt:variant>
        <vt:i4>2874</vt:i4>
      </vt:variant>
      <vt:variant>
        <vt:i4>0</vt:i4>
      </vt:variant>
      <vt:variant>
        <vt:i4>5</vt:i4>
      </vt:variant>
      <vt:variant>
        <vt:lpwstr>https://web.archive.org/web/20161221221251/http:/www.energy.ca.gov/2015publications/CEC-400-2015-021/CEC-400-2015-021.pdf</vt:lpwstr>
      </vt:variant>
      <vt:variant>
        <vt:lpwstr/>
      </vt:variant>
      <vt:variant>
        <vt:i4>4259932</vt:i4>
      </vt:variant>
      <vt:variant>
        <vt:i4>2871</vt:i4>
      </vt:variant>
      <vt:variant>
        <vt:i4>0</vt:i4>
      </vt:variant>
      <vt:variant>
        <vt:i4>5</vt:i4>
      </vt:variant>
      <vt:variant>
        <vt:lpwstr>https://cacertappliances.energy.ca.gov/Login.aspx</vt:lpwstr>
      </vt:variant>
      <vt:variant>
        <vt:lpwstr/>
      </vt:variant>
      <vt:variant>
        <vt:i4>4063349</vt:i4>
      </vt:variant>
      <vt:variant>
        <vt:i4>2868</vt:i4>
      </vt:variant>
      <vt:variant>
        <vt:i4>0</vt:i4>
      </vt:variant>
      <vt:variant>
        <vt:i4>5</vt:i4>
      </vt:variant>
      <vt:variant>
        <vt:lpwstr>https://www.caetrm.com/</vt:lpwstr>
      </vt:variant>
      <vt:variant>
        <vt:lpwstr/>
      </vt:variant>
      <vt:variant>
        <vt:i4>4522007</vt:i4>
      </vt:variant>
      <vt:variant>
        <vt:i4>2808</vt:i4>
      </vt:variant>
      <vt:variant>
        <vt:i4>0</vt:i4>
      </vt:variant>
      <vt:variant>
        <vt:i4>5</vt:i4>
      </vt:variant>
      <vt:variant>
        <vt:lpwstr>https://www.energystar.gov/productfinder/product/certified-residential-refrigerators/results</vt:lpwstr>
      </vt:variant>
      <vt:variant>
        <vt:lpwstr/>
      </vt:variant>
      <vt:variant>
        <vt:i4>3145842</vt:i4>
      </vt:variant>
      <vt:variant>
        <vt:i4>2805</vt:i4>
      </vt:variant>
      <vt:variant>
        <vt:i4>0</vt:i4>
      </vt:variant>
      <vt:variant>
        <vt:i4>5</vt:i4>
      </vt:variant>
      <vt:variant>
        <vt:lpwstr>https://www.regulations.doe.gov/certification-data/CCMS-4-Miscellaneous_Refrigeration_Products.html</vt:lpwstr>
      </vt:variant>
      <vt:variant>
        <vt:lpwstr/>
      </vt:variant>
      <vt:variant>
        <vt:i4>1114139</vt:i4>
      </vt:variant>
      <vt:variant>
        <vt:i4>2802</vt:i4>
      </vt:variant>
      <vt:variant>
        <vt:i4>0</vt:i4>
      </vt:variant>
      <vt:variant>
        <vt:i4>5</vt:i4>
      </vt:variant>
      <vt:variant>
        <vt:lpwstr>https://www.nrel.gov/docs/fy22osti/80889.pdf</vt:lpwstr>
      </vt:variant>
      <vt:variant>
        <vt:lpwstr/>
      </vt:variant>
      <vt:variant>
        <vt:i4>4259889</vt:i4>
      </vt:variant>
      <vt:variant>
        <vt:i4>2799</vt:i4>
      </vt:variant>
      <vt:variant>
        <vt:i4>0</vt:i4>
      </vt:variant>
      <vt:variant>
        <vt:i4>5</vt:i4>
      </vt:variant>
      <vt:variant>
        <vt:lpwstr>https://www.energystar.gov/sites/default/files/asset/document/Refrigerators_and_Freezers_Program_Requirements_V5.1.pdf</vt:lpwstr>
      </vt:variant>
      <vt:variant>
        <vt:lpwstr/>
      </vt:variant>
      <vt:variant>
        <vt:i4>983060</vt:i4>
      </vt:variant>
      <vt:variant>
        <vt:i4>2796</vt:i4>
      </vt:variant>
      <vt:variant>
        <vt:i4>0</vt:i4>
      </vt:variant>
      <vt:variant>
        <vt:i4>5</vt:i4>
      </vt:variant>
      <vt:variant>
        <vt:lpwstr>https://www.ecfr.gov/current/title-10/part-430/subpart-C</vt:lpwstr>
      </vt:variant>
      <vt:variant>
        <vt:lpwstr>p-430.32(aa)</vt:lpwstr>
      </vt:variant>
      <vt:variant>
        <vt:i4>4063349</vt:i4>
      </vt:variant>
      <vt:variant>
        <vt:i4>2793</vt:i4>
      </vt:variant>
      <vt:variant>
        <vt:i4>0</vt:i4>
      </vt:variant>
      <vt:variant>
        <vt:i4>5</vt:i4>
      </vt:variant>
      <vt:variant>
        <vt:lpwstr>https://www.caetrm.com/</vt:lpwstr>
      </vt:variant>
      <vt:variant>
        <vt:lpwstr/>
      </vt:variant>
      <vt:variant>
        <vt:i4>327702</vt:i4>
      </vt:variant>
      <vt:variant>
        <vt:i4>2736</vt:i4>
      </vt:variant>
      <vt:variant>
        <vt:i4>0</vt:i4>
      </vt:variant>
      <vt:variant>
        <vt:i4>5</vt:i4>
      </vt:variant>
      <vt:variant>
        <vt:lpwstr>https://www.energystar.gov/productfinder/download/certified-residential-freezers/</vt:lpwstr>
      </vt:variant>
      <vt:variant>
        <vt:lpwstr/>
      </vt:variant>
      <vt:variant>
        <vt:i4>3080312</vt:i4>
      </vt:variant>
      <vt:variant>
        <vt:i4>2733</vt:i4>
      </vt:variant>
      <vt:variant>
        <vt:i4>0</vt:i4>
      </vt:variant>
      <vt:variant>
        <vt:i4>5</vt:i4>
      </vt:variant>
      <vt:variant>
        <vt:lpwstr>https://www.energystar.gov/productfinder/download/certified-residential-refrigerators/</vt:lpwstr>
      </vt:variant>
      <vt:variant>
        <vt:lpwstr/>
      </vt:variant>
      <vt:variant>
        <vt:i4>7274605</vt:i4>
      </vt:variant>
      <vt:variant>
        <vt:i4>2730</vt:i4>
      </vt:variant>
      <vt:variant>
        <vt:i4>0</vt:i4>
      </vt:variant>
      <vt:variant>
        <vt:i4>5</vt:i4>
      </vt:variant>
      <vt:variant>
        <vt:lpwstr>https://www.regulations.doe.gov/certification-data/CCMS-4-Refrigerators__Refrigerator-Freezers__and_Freezers.html</vt:lpwstr>
      </vt:variant>
      <vt:variant>
        <vt:lpwstr>fq=Total_Adjusted_Volume__Cubic_Feet__d%3A[0.1%20TO%2010]&amp;q=Product_Group_s%3A%22Refrigerators%2C%20Refrigerator-Freezers%2C%20and%20Freezers%22</vt:lpwstr>
      </vt:variant>
      <vt:variant>
        <vt:i4>3473516</vt:i4>
      </vt:variant>
      <vt:variant>
        <vt:i4>2727</vt:i4>
      </vt:variant>
      <vt:variant>
        <vt:i4>0</vt:i4>
      </vt:variant>
      <vt:variant>
        <vt:i4>5</vt:i4>
      </vt:variant>
      <vt:variant>
        <vt:lpwstr>https://www.osti.gov/biblio/1169485</vt:lpwstr>
      </vt:variant>
      <vt:variant>
        <vt:lpwstr/>
      </vt:variant>
      <vt:variant>
        <vt:i4>1114139</vt:i4>
      </vt:variant>
      <vt:variant>
        <vt:i4>2724</vt:i4>
      </vt:variant>
      <vt:variant>
        <vt:i4>0</vt:i4>
      </vt:variant>
      <vt:variant>
        <vt:i4>5</vt:i4>
      </vt:variant>
      <vt:variant>
        <vt:lpwstr>https://www.nrel.gov/docs/fy22osti/80889.pdf</vt:lpwstr>
      </vt:variant>
      <vt:variant>
        <vt:lpwstr/>
      </vt:variant>
      <vt:variant>
        <vt:i4>1900574</vt:i4>
      </vt:variant>
      <vt:variant>
        <vt:i4>2721</vt:i4>
      </vt:variant>
      <vt:variant>
        <vt:i4>0</vt:i4>
      </vt:variant>
      <vt:variant>
        <vt:i4>5</vt:i4>
      </vt:variant>
      <vt:variant>
        <vt:lpwstr>https://www.nrel.gov/docs/fy17osti/68563.pdf</vt:lpwstr>
      </vt:variant>
      <vt:variant>
        <vt:lpwstr/>
      </vt:variant>
      <vt:variant>
        <vt:i4>5898328</vt:i4>
      </vt:variant>
      <vt:variant>
        <vt:i4>2718</vt:i4>
      </vt:variant>
      <vt:variant>
        <vt:i4>0</vt:i4>
      </vt:variant>
      <vt:variant>
        <vt:i4>5</vt:i4>
      </vt:variant>
      <vt:variant>
        <vt:lpwstr>https://www.caetrm.com/login/?next=/</vt:lpwstr>
      </vt:variant>
      <vt:variant>
        <vt:lpwstr/>
      </vt:variant>
      <vt:variant>
        <vt:i4>9</vt:i4>
      </vt:variant>
      <vt:variant>
        <vt:i4>2667</vt:i4>
      </vt:variant>
      <vt:variant>
        <vt:i4>0</vt:i4>
      </vt:variant>
      <vt:variant>
        <vt:i4>5</vt:i4>
      </vt:variant>
      <vt:variant>
        <vt:lpwstr>https://protect-us.mimecast.com/s/xdvLCgJx0osVgQkrfohY-y?domain=ncei.noaa.gov</vt:lpwstr>
      </vt:variant>
      <vt:variant>
        <vt:lpwstr/>
      </vt:variant>
      <vt:variant>
        <vt:i4>5767223</vt:i4>
      </vt:variant>
      <vt:variant>
        <vt:i4>2664</vt:i4>
      </vt:variant>
      <vt:variant>
        <vt:i4>0</vt:i4>
      </vt:variant>
      <vt:variant>
        <vt:i4>5</vt:i4>
      </vt:variant>
      <vt:variant>
        <vt:lpwstr>https://protect-us.mimecast.com/s/T_dHC0R2KZT6EP8KcwTWcV?domain=ecobee.com/</vt:lpwstr>
      </vt:variant>
      <vt:variant>
        <vt:lpwstr/>
      </vt:variant>
      <vt:variant>
        <vt:i4>4259889</vt:i4>
      </vt:variant>
      <vt:variant>
        <vt:i4>2661</vt:i4>
      </vt:variant>
      <vt:variant>
        <vt:i4>0</vt:i4>
      </vt:variant>
      <vt:variant>
        <vt:i4>5</vt:i4>
      </vt:variant>
      <vt:variant>
        <vt:lpwstr>https://www.energystar.gov/sites/default/files/asset/document/Refrigerators_and_Freezers_Program_Requirements_V5.1.pdf</vt:lpwstr>
      </vt:variant>
      <vt:variant>
        <vt:lpwstr/>
      </vt:variant>
      <vt:variant>
        <vt:i4>5242908</vt:i4>
      </vt:variant>
      <vt:variant>
        <vt:i4>2658</vt:i4>
      </vt:variant>
      <vt:variant>
        <vt:i4>0</vt:i4>
      </vt:variant>
      <vt:variant>
        <vt:i4>5</vt:i4>
      </vt:variant>
      <vt:variant>
        <vt:lpwstr>https://www.calmac.org/publications/LIRRL_2004-2005_Final_Report_073106.pdf</vt:lpwstr>
      </vt:variant>
      <vt:variant>
        <vt:lpwstr/>
      </vt:variant>
      <vt:variant>
        <vt:i4>1114139</vt:i4>
      </vt:variant>
      <vt:variant>
        <vt:i4>2655</vt:i4>
      </vt:variant>
      <vt:variant>
        <vt:i4>0</vt:i4>
      </vt:variant>
      <vt:variant>
        <vt:i4>5</vt:i4>
      </vt:variant>
      <vt:variant>
        <vt:lpwstr>https://www.nrel.gov/docs/fy22osti/80889.pdf</vt:lpwstr>
      </vt:variant>
      <vt:variant>
        <vt:lpwstr/>
      </vt:variant>
      <vt:variant>
        <vt:i4>1900574</vt:i4>
      </vt:variant>
      <vt:variant>
        <vt:i4>2652</vt:i4>
      </vt:variant>
      <vt:variant>
        <vt:i4>0</vt:i4>
      </vt:variant>
      <vt:variant>
        <vt:i4>5</vt:i4>
      </vt:variant>
      <vt:variant>
        <vt:lpwstr>https://www.nrel.gov/docs/fy17osti/68563.pdf</vt:lpwstr>
      </vt:variant>
      <vt:variant>
        <vt:lpwstr/>
      </vt:variant>
      <vt:variant>
        <vt:i4>5898328</vt:i4>
      </vt:variant>
      <vt:variant>
        <vt:i4>2649</vt:i4>
      </vt:variant>
      <vt:variant>
        <vt:i4>0</vt:i4>
      </vt:variant>
      <vt:variant>
        <vt:i4>5</vt:i4>
      </vt:variant>
      <vt:variant>
        <vt:lpwstr>https://www.caetrm.com/login/?next=/</vt:lpwstr>
      </vt:variant>
      <vt:variant>
        <vt:lpwstr/>
      </vt:variant>
      <vt:variant>
        <vt:i4>1114139</vt:i4>
      </vt:variant>
      <vt:variant>
        <vt:i4>2610</vt:i4>
      </vt:variant>
      <vt:variant>
        <vt:i4>0</vt:i4>
      </vt:variant>
      <vt:variant>
        <vt:i4>5</vt:i4>
      </vt:variant>
      <vt:variant>
        <vt:lpwstr>https://www.nrel.gov/docs/fy22osti/80889.pdf</vt:lpwstr>
      </vt:variant>
      <vt:variant>
        <vt:lpwstr/>
      </vt:variant>
      <vt:variant>
        <vt:i4>8257588</vt:i4>
      </vt:variant>
      <vt:variant>
        <vt:i4>2607</vt:i4>
      </vt:variant>
      <vt:variant>
        <vt:i4>0</vt:i4>
      </vt:variant>
      <vt:variant>
        <vt:i4>5</vt:i4>
      </vt:variant>
      <vt:variant>
        <vt:lpwstr>https://www.energystar.gov/productfinder/product/certified-residential-freezers/results</vt:lpwstr>
      </vt:variant>
      <vt:variant>
        <vt:lpwstr/>
      </vt:variant>
      <vt:variant>
        <vt:i4>8257588</vt:i4>
      </vt:variant>
      <vt:variant>
        <vt:i4>2604</vt:i4>
      </vt:variant>
      <vt:variant>
        <vt:i4>0</vt:i4>
      </vt:variant>
      <vt:variant>
        <vt:i4>5</vt:i4>
      </vt:variant>
      <vt:variant>
        <vt:lpwstr>https://www.energystar.gov/productfinder/product/certified-residential-freezers/results</vt:lpwstr>
      </vt:variant>
      <vt:variant>
        <vt:lpwstr/>
      </vt:variant>
      <vt:variant>
        <vt:i4>4063349</vt:i4>
      </vt:variant>
      <vt:variant>
        <vt:i4>2601</vt:i4>
      </vt:variant>
      <vt:variant>
        <vt:i4>0</vt:i4>
      </vt:variant>
      <vt:variant>
        <vt:i4>5</vt:i4>
      </vt:variant>
      <vt:variant>
        <vt:lpwstr>https://www.caetrm.com/</vt:lpwstr>
      </vt:variant>
      <vt:variant>
        <vt:lpwstr/>
      </vt:variant>
      <vt:variant>
        <vt:i4>4259889</vt:i4>
      </vt:variant>
      <vt:variant>
        <vt:i4>2598</vt:i4>
      </vt:variant>
      <vt:variant>
        <vt:i4>0</vt:i4>
      </vt:variant>
      <vt:variant>
        <vt:i4>5</vt:i4>
      </vt:variant>
      <vt:variant>
        <vt:lpwstr>https://www.energystar.gov/sites/default/files/asset/document/Refrigerators_and_Freezers_Program_Requirements_V5.1.pdf</vt:lpwstr>
      </vt:variant>
      <vt:variant>
        <vt:lpwstr/>
      </vt:variant>
      <vt:variant>
        <vt:i4>3276844</vt:i4>
      </vt:variant>
      <vt:variant>
        <vt:i4>2595</vt:i4>
      </vt:variant>
      <vt:variant>
        <vt:i4>0</vt:i4>
      </vt:variant>
      <vt:variant>
        <vt:i4>5</vt:i4>
      </vt:variant>
      <vt:variant>
        <vt:lpwstr>https://www.ecfr.gov/current/title-10/chapter-II/subchapter-D/part-430/subpart-C/section-430.32</vt:lpwstr>
      </vt:variant>
      <vt:variant>
        <vt:lpwstr/>
      </vt:variant>
      <vt:variant>
        <vt:i4>7471162</vt:i4>
      </vt:variant>
      <vt:variant>
        <vt:i4>2493</vt:i4>
      </vt:variant>
      <vt:variant>
        <vt:i4>0</vt:i4>
      </vt:variant>
      <vt:variant>
        <vt:i4>5</vt:i4>
      </vt:variant>
      <vt:variant>
        <vt:lpwstr>https://www.regulations.gov/document/EERE-2017-BT-STD-0003-0116</vt:lpwstr>
      </vt:variant>
      <vt:variant>
        <vt:lpwstr/>
      </vt:variant>
      <vt:variant>
        <vt:i4>4522007</vt:i4>
      </vt:variant>
      <vt:variant>
        <vt:i4>2490</vt:i4>
      </vt:variant>
      <vt:variant>
        <vt:i4>0</vt:i4>
      </vt:variant>
      <vt:variant>
        <vt:i4>5</vt:i4>
      </vt:variant>
      <vt:variant>
        <vt:lpwstr>https://www.energystar.gov/productfinder/product/certified-residential-refrigerators/results</vt:lpwstr>
      </vt:variant>
      <vt:variant>
        <vt:lpwstr/>
      </vt:variant>
      <vt:variant>
        <vt:i4>1114139</vt:i4>
      </vt:variant>
      <vt:variant>
        <vt:i4>2487</vt:i4>
      </vt:variant>
      <vt:variant>
        <vt:i4>0</vt:i4>
      </vt:variant>
      <vt:variant>
        <vt:i4>5</vt:i4>
      </vt:variant>
      <vt:variant>
        <vt:lpwstr>https://www.nrel.gov/docs/fy22osti/80889.pdf</vt:lpwstr>
      </vt:variant>
      <vt:variant>
        <vt:lpwstr/>
      </vt:variant>
      <vt:variant>
        <vt:i4>786512</vt:i4>
      </vt:variant>
      <vt:variant>
        <vt:i4>2484</vt:i4>
      </vt:variant>
      <vt:variant>
        <vt:i4>0</vt:i4>
      </vt:variant>
      <vt:variant>
        <vt:i4>5</vt:i4>
      </vt:variant>
      <vt:variant>
        <vt:lpwstr>https://www.energystar.gov/sites/default/files/asset/document/Consumer Refrigeration Products ENERGY STAR Most Efficient 2023 Final Criteria.pdf</vt:lpwstr>
      </vt:variant>
      <vt:variant>
        <vt:lpwstr/>
      </vt:variant>
      <vt:variant>
        <vt:i4>4259889</vt:i4>
      </vt:variant>
      <vt:variant>
        <vt:i4>2481</vt:i4>
      </vt:variant>
      <vt:variant>
        <vt:i4>0</vt:i4>
      </vt:variant>
      <vt:variant>
        <vt:i4>5</vt:i4>
      </vt:variant>
      <vt:variant>
        <vt:lpwstr>https://www.energystar.gov/sites/default/files/asset/document/Refrigerators_and_Freezers_Program_Requirements_V5.1.pdf</vt:lpwstr>
      </vt:variant>
      <vt:variant>
        <vt:lpwstr/>
      </vt:variant>
      <vt:variant>
        <vt:i4>3276844</vt:i4>
      </vt:variant>
      <vt:variant>
        <vt:i4>2478</vt:i4>
      </vt:variant>
      <vt:variant>
        <vt:i4>0</vt:i4>
      </vt:variant>
      <vt:variant>
        <vt:i4>5</vt:i4>
      </vt:variant>
      <vt:variant>
        <vt:lpwstr>https://www.ecfr.gov/current/title-10/chapter-II/subchapter-D/part-430/subpart-C/section-430.32</vt:lpwstr>
      </vt:variant>
      <vt:variant>
        <vt:lpwstr/>
      </vt:variant>
      <vt:variant>
        <vt:i4>4063349</vt:i4>
      </vt:variant>
      <vt:variant>
        <vt:i4>2475</vt:i4>
      </vt:variant>
      <vt:variant>
        <vt:i4>0</vt:i4>
      </vt:variant>
      <vt:variant>
        <vt:i4>5</vt:i4>
      </vt:variant>
      <vt:variant>
        <vt:lpwstr>https://www.caetrm.com/</vt:lpwstr>
      </vt:variant>
      <vt:variant>
        <vt:lpwstr/>
      </vt:variant>
      <vt:variant>
        <vt:i4>1114139</vt:i4>
      </vt:variant>
      <vt:variant>
        <vt:i4>2370</vt:i4>
      </vt:variant>
      <vt:variant>
        <vt:i4>0</vt:i4>
      </vt:variant>
      <vt:variant>
        <vt:i4>5</vt:i4>
      </vt:variant>
      <vt:variant>
        <vt:lpwstr>https://www.nrel.gov/docs/fy22osti/80889.pdf</vt:lpwstr>
      </vt:variant>
      <vt:variant>
        <vt:lpwstr/>
      </vt:variant>
      <vt:variant>
        <vt:i4>2031622</vt:i4>
      </vt:variant>
      <vt:variant>
        <vt:i4>2367</vt:i4>
      </vt:variant>
      <vt:variant>
        <vt:i4>0</vt:i4>
      </vt:variant>
      <vt:variant>
        <vt:i4>5</vt:i4>
      </vt:variant>
      <vt:variant>
        <vt:lpwstr>https://mn.gov/commerce-stat/pdfs/card-water-heater-contoller.pdf</vt:lpwstr>
      </vt:variant>
      <vt:variant>
        <vt:lpwstr/>
      </vt:variant>
      <vt:variant>
        <vt:i4>8060987</vt:i4>
      </vt:variant>
      <vt:variant>
        <vt:i4>2364</vt:i4>
      </vt:variant>
      <vt:variant>
        <vt:i4>0</vt:i4>
      </vt:variant>
      <vt:variant>
        <vt:i4>5</vt:i4>
      </vt:variant>
      <vt:variant>
        <vt:lpwstr>https://www.eia.gov/consumption/residential/data/2020/index.php?view=microdata</vt:lpwstr>
      </vt:variant>
      <vt:variant>
        <vt:lpwstr/>
      </vt:variant>
      <vt:variant>
        <vt:i4>5373995</vt:i4>
      </vt:variant>
      <vt:variant>
        <vt:i4>2361</vt:i4>
      </vt:variant>
      <vt:variant>
        <vt:i4>0</vt:i4>
      </vt:variant>
      <vt:variant>
        <vt:i4>5</vt:i4>
      </vt:variant>
      <vt:variant>
        <vt:lpwstr>https://www.energystar.gov/products/clothes_washers</vt:lpwstr>
      </vt:variant>
      <vt:variant>
        <vt:lpwstr/>
      </vt:variant>
      <vt:variant>
        <vt:i4>6094943</vt:i4>
      </vt:variant>
      <vt:variant>
        <vt:i4>2358</vt:i4>
      </vt:variant>
      <vt:variant>
        <vt:i4>0</vt:i4>
      </vt:variant>
      <vt:variant>
        <vt:i4>5</vt:i4>
      </vt:variant>
      <vt:variant>
        <vt:lpwstr>https://www.ahridirectory.org/Search/QuickSearch?category=8&amp;searchTypeId=3&amp;producttype=15</vt:lpwstr>
      </vt:variant>
      <vt:variant>
        <vt:lpwstr/>
      </vt:variant>
      <vt:variant>
        <vt:i4>4194371</vt:i4>
      </vt:variant>
      <vt:variant>
        <vt:i4>2355</vt:i4>
      </vt:variant>
      <vt:variant>
        <vt:i4>0</vt:i4>
      </vt:variant>
      <vt:variant>
        <vt:i4>5</vt:i4>
      </vt:variant>
      <vt:variant>
        <vt:lpwstr>https://www.puc.pa.gov/media/2883/2023_pa_residential_baseline_study.pdf</vt:lpwstr>
      </vt:variant>
      <vt:variant>
        <vt:lpwstr/>
      </vt:variant>
      <vt:variant>
        <vt:i4>3866659</vt:i4>
      </vt:variant>
      <vt:variant>
        <vt:i4>2352</vt:i4>
      </vt:variant>
      <vt:variant>
        <vt:i4>0</vt:i4>
      </vt:variant>
      <vt:variant>
        <vt:i4>5</vt:i4>
      </vt:variant>
      <vt:variant>
        <vt:lpwstr>https://www.caetrm.com/measure/SWWH012/03/</vt:lpwstr>
      </vt:variant>
      <vt:variant>
        <vt:lpwstr/>
      </vt:variant>
      <vt:variant>
        <vt:i4>1114139</vt:i4>
      </vt:variant>
      <vt:variant>
        <vt:i4>2322</vt:i4>
      </vt:variant>
      <vt:variant>
        <vt:i4>0</vt:i4>
      </vt:variant>
      <vt:variant>
        <vt:i4>5</vt:i4>
      </vt:variant>
      <vt:variant>
        <vt:lpwstr>https://www.nrel.gov/docs/fy22osti/80889.pdf</vt:lpwstr>
      </vt:variant>
      <vt:variant>
        <vt:lpwstr/>
      </vt:variant>
      <vt:variant>
        <vt:i4>3014697</vt:i4>
      </vt:variant>
      <vt:variant>
        <vt:i4>2319</vt:i4>
      </vt:variant>
      <vt:variant>
        <vt:i4>0</vt:i4>
      </vt:variant>
      <vt:variant>
        <vt:i4>5</vt:i4>
      </vt:variant>
      <vt:variant>
        <vt:lpwstr>https://www.ahridirectory.org/NewSearch?programId=24&amp;searchTypeId=3</vt:lpwstr>
      </vt:variant>
      <vt:variant>
        <vt:lpwstr/>
      </vt:variant>
      <vt:variant>
        <vt:i4>2228280</vt:i4>
      </vt:variant>
      <vt:variant>
        <vt:i4>2316</vt:i4>
      </vt:variant>
      <vt:variant>
        <vt:i4>0</vt:i4>
      </vt:variant>
      <vt:variant>
        <vt:i4>5</vt:i4>
      </vt:variant>
      <vt:variant>
        <vt:lpwstr>https://www.govinfo.gov/app/details/GOVPUB-E-PURL-LPS99193</vt:lpwstr>
      </vt:variant>
      <vt:variant>
        <vt:lpwstr/>
      </vt:variant>
      <vt:variant>
        <vt:i4>6684707</vt:i4>
      </vt:variant>
      <vt:variant>
        <vt:i4>2313</vt:i4>
      </vt:variant>
      <vt:variant>
        <vt:i4>0</vt:i4>
      </vt:variant>
      <vt:variant>
        <vt:i4>5</vt:i4>
      </vt:variant>
      <vt:variant>
        <vt:lpwstr>https://www.awwa.org/Portals/0/AWWA/ETS/Resources/WaterConservationResidential_End_Uses_of_Water.pdf</vt:lpwstr>
      </vt:variant>
      <vt:variant>
        <vt:lpwstr/>
      </vt:variant>
      <vt:variant>
        <vt:i4>4194320</vt:i4>
      </vt:variant>
      <vt:variant>
        <vt:i4>2310</vt:i4>
      </vt:variant>
      <vt:variant>
        <vt:i4>0</vt:i4>
      </vt:variant>
      <vt:variant>
        <vt:i4>5</vt:i4>
      </vt:variant>
      <vt:variant>
        <vt:lpwstr>https://wcc.sc.egov.usda.gov/nwcc/rgrpt?report=daily_scan_por&amp;state=PA</vt:lpwstr>
      </vt:variant>
      <vt:variant>
        <vt:lpwstr/>
      </vt:variant>
      <vt:variant>
        <vt:i4>7471149</vt:i4>
      </vt:variant>
      <vt:variant>
        <vt:i4>2307</vt:i4>
      </vt:variant>
      <vt:variant>
        <vt:i4>0</vt:i4>
      </vt:variant>
      <vt:variant>
        <vt:i4>5</vt:i4>
      </vt:variant>
      <vt:variant>
        <vt:lpwstr>https://www.aceee.org/sites/default/files/publications/researchreports/a112.pdf</vt:lpwstr>
      </vt:variant>
      <vt:variant>
        <vt:lpwstr/>
      </vt:variant>
      <vt:variant>
        <vt:i4>1114139</vt:i4>
      </vt:variant>
      <vt:variant>
        <vt:i4>2280</vt:i4>
      </vt:variant>
      <vt:variant>
        <vt:i4>0</vt:i4>
      </vt:variant>
      <vt:variant>
        <vt:i4>5</vt:i4>
      </vt:variant>
      <vt:variant>
        <vt:lpwstr>https://www.nrel.gov/docs/fy22osti/80889.pdf</vt:lpwstr>
      </vt:variant>
      <vt:variant>
        <vt:lpwstr/>
      </vt:variant>
      <vt:variant>
        <vt:i4>3014697</vt:i4>
      </vt:variant>
      <vt:variant>
        <vt:i4>2277</vt:i4>
      </vt:variant>
      <vt:variant>
        <vt:i4>0</vt:i4>
      </vt:variant>
      <vt:variant>
        <vt:i4>5</vt:i4>
      </vt:variant>
      <vt:variant>
        <vt:lpwstr>https://www.ahridirectory.org/NewSearch?programId=24&amp;searchTypeId=3</vt:lpwstr>
      </vt:variant>
      <vt:variant>
        <vt:lpwstr/>
      </vt:variant>
      <vt:variant>
        <vt:i4>8192115</vt:i4>
      </vt:variant>
      <vt:variant>
        <vt:i4>2274</vt:i4>
      </vt:variant>
      <vt:variant>
        <vt:i4>0</vt:i4>
      </vt:variant>
      <vt:variant>
        <vt:i4>5</vt:i4>
      </vt:variant>
      <vt:variant>
        <vt:lpwstr>https://dnr.mo.gov/document-search/missouri-technical-reference-manual-2017-volume-2-commercial-industrial-measures</vt:lpwstr>
      </vt:variant>
      <vt:variant>
        <vt:lpwstr/>
      </vt:variant>
      <vt:variant>
        <vt:i4>4194320</vt:i4>
      </vt:variant>
      <vt:variant>
        <vt:i4>2271</vt:i4>
      </vt:variant>
      <vt:variant>
        <vt:i4>0</vt:i4>
      </vt:variant>
      <vt:variant>
        <vt:i4>5</vt:i4>
      </vt:variant>
      <vt:variant>
        <vt:lpwstr>https://wcc.sc.egov.usda.gov/nwcc/rgrpt?report=daily_scan_por&amp;state=PA</vt:lpwstr>
      </vt:variant>
      <vt:variant>
        <vt:lpwstr/>
      </vt:variant>
      <vt:variant>
        <vt:i4>4194371</vt:i4>
      </vt:variant>
      <vt:variant>
        <vt:i4>2268</vt:i4>
      </vt:variant>
      <vt:variant>
        <vt:i4>0</vt:i4>
      </vt:variant>
      <vt:variant>
        <vt:i4>5</vt:i4>
      </vt:variant>
      <vt:variant>
        <vt:lpwstr>https://www.puc.pa.gov/media/2883/2023_pa_residential_baseline_study.pdf</vt:lpwstr>
      </vt:variant>
      <vt:variant>
        <vt:lpwstr/>
      </vt:variant>
      <vt:variant>
        <vt:i4>458762</vt:i4>
      </vt:variant>
      <vt:variant>
        <vt:i4>2265</vt:i4>
      </vt:variant>
      <vt:variant>
        <vt:i4>0</vt:i4>
      </vt:variant>
      <vt:variant>
        <vt:i4>5</vt:i4>
      </vt:variant>
      <vt:variant>
        <vt:lpwstr>https://data.census.gov/</vt:lpwstr>
      </vt:variant>
      <vt:variant>
        <vt:lpwstr/>
      </vt:variant>
      <vt:variant>
        <vt:i4>1114139</vt:i4>
      </vt:variant>
      <vt:variant>
        <vt:i4>2238</vt:i4>
      </vt:variant>
      <vt:variant>
        <vt:i4>0</vt:i4>
      </vt:variant>
      <vt:variant>
        <vt:i4>5</vt:i4>
      </vt:variant>
      <vt:variant>
        <vt:lpwstr>https://www.nrel.gov/docs/fy22osti/80889.pdf</vt:lpwstr>
      </vt:variant>
      <vt:variant>
        <vt:lpwstr/>
      </vt:variant>
      <vt:variant>
        <vt:i4>3014697</vt:i4>
      </vt:variant>
      <vt:variant>
        <vt:i4>2235</vt:i4>
      </vt:variant>
      <vt:variant>
        <vt:i4>0</vt:i4>
      </vt:variant>
      <vt:variant>
        <vt:i4>5</vt:i4>
      </vt:variant>
      <vt:variant>
        <vt:lpwstr>https://www.ahridirectory.org/NewSearch?programId=24&amp;searchTypeId=3</vt:lpwstr>
      </vt:variant>
      <vt:variant>
        <vt:lpwstr/>
      </vt:variant>
      <vt:variant>
        <vt:i4>8192115</vt:i4>
      </vt:variant>
      <vt:variant>
        <vt:i4>2232</vt:i4>
      </vt:variant>
      <vt:variant>
        <vt:i4>0</vt:i4>
      </vt:variant>
      <vt:variant>
        <vt:i4>5</vt:i4>
      </vt:variant>
      <vt:variant>
        <vt:lpwstr>https://dnr.mo.gov/document-search/missouri-technical-reference-manual-2017-volume-2-commercial-industrial-measures</vt:lpwstr>
      </vt:variant>
      <vt:variant>
        <vt:lpwstr/>
      </vt:variant>
      <vt:variant>
        <vt:i4>4194320</vt:i4>
      </vt:variant>
      <vt:variant>
        <vt:i4>2229</vt:i4>
      </vt:variant>
      <vt:variant>
        <vt:i4>0</vt:i4>
      </vt:variant>
      <vt:variant>
        <vt:i4>5</vt:i4>
      </vt:variant>
      <vt:variant>
        <vt:lpwstr>https://wcc.sc.egov.usda.gov/nwcc/rgrpt?report=daily_scan_por&amp;state=PA</vt:lpwstr>
      </vt:variant>
      <vt:variant>
        <vt:lpwstr/>
      </vt:variant>
      <vt:variant>
        <vt:i4>4194371</vt:i4>
      </vt:variant>
      <vt:variant>
        <vt:i4>2226</vt:i4>
      </vt:variant>
      <vt:variant>
        <vt:i4>0</vt:i4>
      </vt:variant>
      <vt:variant>
        <vt:i4>5</vt:i4>
      </vt:variant>
      <vt:variant>
        <vt:lpwstr>https://www.puc.pa.gov/media/2883/2023_pa_residential_baseline_study.pdf</vt:lpwstr>
      </vt:variant>
      <vt:variant>
        <vt:lpwstr/>
      </vt:variant>
      <vt:variant>
        <vt:i4>458762</vt:i4>
      </vt:variant>
      <vt:variant>
        <vt:i4>2223</vt:i4>
      </vt:variant>
      <vt:variant>
        <vt:i4>0</vt:i4>
      </vt:variant>
      <vt:variant>
        <vt:i4>5</vt:i4>
      </vt:variant>
      <vt:variant>
        <vt:lpwstr>https://data.census.gov/</vt:lpwstr>
      </vt:variant>
      <vt:variant>
        <vt:lpwstr/>
      </vt:variant>
      <vt:variant>
        <vt:i4>7340129</vt:i4>
      </vt:variant>
      <vt:variant>
        <vt:i4>2220</vt:i4>
      </vt:variant>
      <vt:variant>
        <vt:i4>0</vt:i4>
      </vt:variant>
      <vt:variant>
        <vt:i4>5</vt:i4>
      </vt:variant>
      <vt:variant>
        <vt:lpwstr>https://www.ecfr.gov/current/title-10/part-430/section-430.32</vt:lpwstr>
      </vt:variant>
      <vt:variant>
        <vt:lpwstr>p-430.32(p)</vt:lpwstr>
      </vt:variant>
      <vt:variant>
        <vt:i4>4063349</vt:i4>
      </vt:variant>
      <vt:variant>
        <vt:i4>2217</vt:i4>
      </vt:variant>
      <vt:variant>
        <vt:i4>0</vt:i4>
      </vt:variant>
      <vt:variant>
        <vt:i4>5</vt:i4>
      </vt:variant>
      <vt:variant>
        <vt:lpwstr>https://www.caetrm.com/</vt:lpwstr>
      </vt:variant>
      <vt:variant>
        <vt:lpwstr/>
      </vt:variant>
      <vt:variant>
        <vt:i4>1114139</vt:i4>
      </vt:variant>
      <vt:variant>
        <vt:i4>2202</vt:i4>
      </vt:variant>
      <vt:variant>
        <vt:i4>0</vt:i4>
      </vt:variant>
      <vt:variant>
        <vt:i4>5</vt:i4>
      </vt:variant>
      <vt:variant>
        <vt:lpwstr>https://www.nrel.gov/docs/fy22osti/80889.pdf</vt:lpwstr>
      </vt:variant>
      <vt:variant>
        <vt:lpwstr/>
      </vt:variant>
      <vt:variant>
        <vt:i4>458762</vt:i4>
      </vt:variant>
      <vt:variant>
        <vt:i4>2199</vt:i4>
      </vt:variant>
      <vt:variant>
        <vt:i4>0</vt:i4>
      </vt:variant>
      <vt:variant>
        <vt:i4>5</vt:i4>
      </vt:variant>
      <vt:variant>
        <vt:lpwstr>https://data.census.gov/</vt:lpwstr>
      </vt:variant>
      <vt:variant>
        <vt:lpwstr/>
      </vt:variant>
      <vt:variant>
        <vt:i4>5046360</vt:i4>
      </vt:variant>
      <vt:variant>
        <vt:i4>2196</vt:i4>
      </vt:variant>
      <vt:variant>
        <vt:i4>0</vt:i4>
      </vt:variant>
      <vt:variant>
        <vt:i4>5</vt:i4>
      </vt:variant>
      <vt:variant>
        <vt:lpwstr>https://www.ilsag.info/wp-content/uploads/IL-TRM-Version-11.0-Volumes-1-4-Compiled-Final.pdf</vt:lpwstr>
      </vt:variant>
      <vt:variant>
        <vt:lpwstr/>
      </vt:variant>
      <vt:variant>
        <vt:i4>3014697</vt:i4>
      </vt:variant>
      <vt:variant>
        <vt:i4>2193</vt:i4>
      </vt:variant>
      <vt:variant>
        <vt:i4>0</vt:i4>
      </vt:variant>
      <vt:variant>
        <vt:i4>5</vt:i4>
      </vt:variant>
      <vt:variant>
        <vt:lpwstr>https://www.ahridirectory.org/NewSearch?programId=24&amp;searchTypeId=3</vt:lpwstr>
      </vt:variant>
      <vt:variant>
        <vt:lpwstr/>
      </vt:variant>
      <vt:variant>
        <vt:i4>8192115</vt:i4>
      </vt:variant>
      <vt:variant>
        <vt:i4>2190</vt:i4>
      </vt:variant>
      <vt:variant>
        <vt:i4>0</vt:i4>
      </vt:variant>
      <vt:variant>
        <vt:i4>5</vt:i4>
      </vt:variant>
      <vt:variant>
        <vt:lpwstr>https://dnr.mo.gov/document-search/missouri-technical-reference-manual-2017-volume-2-commercial-industrial-measures</vt:lpwstr>
      </vt:variant>
      <vt:variant>
        <vt:lpwstr/>
      </vt:variant>
      <vt:variant>
        <vt:i4>4194320</vt:i4>
      </vt:variant>
      <vt:variant>
        <vt:i4>2187</vt:i4>
      </vt:variant>
      <vt:variant>
        <vt:i4>0</vt:i4>
      </vt:variant>
      <vt:variant>
        <vt:i4>5</vt:i4>
      </vt:variant>
      <vt:variant>
        <vt:lpwstr>https://wcc.sc.egov.usda.gov/nwcc/rgrpt?report=daily_scan_por&amp;state=PA</vt:lpwstr>
      </vt:variant>
      <vt:variant>
        <vt:lpwstr/>
      </vt:variant>
      <vt:variant>
        <vt:i4>4194371</vt:i4>
      </vt:variant>
      <vt:variant>
        <vt:i4>2184</vt:i4>
      </vt:variant>
      <vt:variant>
        <vt:i4>0</vt:i4>
      </vt:variant>
      <vt:variant>
        <vt:i4>5</vt:i4>
      </vt:variant>
      <vt:variant>
        <vt:lpwstr>https://www.puc.pa.gov/media/2883/2023_pa_residential_baseline_study.pdf</vt:lpwstr>
      </vt:variant>
      <vt:variant>
        <vt:lpwstr/>
      </vt:variant>
      <vt:variant>
        <vt:i4>7274593</vt:i4>
      </vt:variant>
      <vt:variant>
        <vt:i4>2181</vt:i4>
      </vt:variant>
      <vt:variant>
        <vt:i4>0</vt:i4>
      </vt:variant>
      <vt:variant>
        <vt:i4>5</vt:i4>
      </vt:variant>
      <vt:variant>
        <vt:lpwstr>https://www.ecfr.gov/current/title-10/part-430/section-430.32</vt:lpwstr>
      </vt:variant>
      <vt:variant>
        <vt:lpwstr>p-430.32(o)</vt:lpwstr>
      </vt:variant>
      <vt:variant>
        <vt:i4>5963868</vt:i4>
      </vt:variant>
      <vt:variant>
        <vt:i4>2178</vt:i4>
      </vt:variant>
      <vt:variant>
        <vt:i4>0</vt:i4>
      </vt:variant>
      <vt:variant>
        <vt:i4>5</vt:i4>
      </vt:variant>
      <vt:variant>
        <vt:lpwstr>https://www.caetrm.com/login/</vt:lpwstr>
      </vt:variant>
      <vt:variant>
        <vt:lpwstr/>
      </vt:variant>
      <vt:variant>
        <vt:i4>1769475</vt:i4>
      </vt:variant>
      <vt:variant>
        <vt:i4>2148</vt:i4>
      </vt:variant>
      <vt:variant>
        <vt:i4>0</vt:i4>
      </vt:variant>
      <vt:variant>
        <vt:i4>5</vt:i4>
      </vt:variant>
      <vt:variant>
        <vt:lpwstr>https://www.puc.pa.gov/Electric/pdf/Act129/SWE-2014_PA_Statewide_Act129_Residential_Baseline_Study.pdf</vt:lpwstr>
      </vt:variant>
      <vt:variant>
        <vt:lpwstr/>
      </vt:variant>
      <vt:variant>
        <vt:i4>4456519</vt:i4>
      </vt:variant>
      <vt:variant>
        <vt:i4>2145</vt:i4>
      </vt:variant>
      <vt:variant>
        <vt:i4>0</vt:i4>
      </vt:variant>
      <vt:variant>
        <vt:i4>5</vt:i4>
      </vt:variant>
      <vt:variant>
        <vt:lpwstr>https://www.puc.pa.gov/pcdocs/1760022.pdf</vt:lpwstr>
      </vt:variant>
      <vt:variant>
        <vt:lpwstr/>
      </vt:variant>
      <vt:variant>
        <vt:i4>7209024</vt:i4>
      </vt:variant>
      <vt:variant>
        <vt:i4>2142</vt:i4>
      </vt:variant>
      <vt:variant>
        <vt:i4>0</vt:i4>
      </vt:variant>
      <vt:variant>
        <vt:i4>5</vt:i4>
      </vt:variant>
      <vt:variant>
        <vt:lpwstr>https://www.engineeringtoolbox.com/ASTM-F876-PEX-tube-d_2139.html</vt:lpwstr>
      </vt:variant>
      <vt:variant>
        <vt:lpwstr/>
      </vt:variant>
      <vt:variant>
        <vt:i4>2293857</vt:i4>
      </vt:variant>
      <vt:variant>
        <vt:i4>2139</vt:i4>
      </vt:variant>
      <vt:variant>
        <vt:i4>0</vt:i4>
      </vt:variant>
      <vt:variant>
        <vt:i4>5</vt:i4>
      </vt:variant>
      <vt:variant>
        <vt:lpwstr>https://energy-models.com/pipe-sizing-charts-tables</vt:lpwstr>
      </vt:variant>
      <vt:variant>
        <vt:lpwstr/>
      </vt:variant>
      <vt:variant>
        <vt:i4>983044</vt:i4>
      </vt:variant>
      <vt:variant>
        <vt:i4>2136</vt:i4>
      </vt:variant>
      <vt:variant>
        <vt:i4>0</vt:i4>
      </vt:variant>
      <vt:variant>
        <vt:i4>5</vt:i4>
      </vt:variant>
      <vt:variant>
        <vt:lpwstr>https://insulationinstitute.org/tools-resources/free-3e-plus/</vt:lpwstr>
      </vt:variant>
      <vt:variant>
        <vt:lpwstr/>
      </vt:variant>
      <vt:variant>
        <vt:i4>1114139</vt:i4>
      </vt:variant>
      <vt:variant>
        <vt:i4>2133</vt:i4>
      </vt:variant>
      <vt:variant>
        <vt:i4>0</vt:i4>
      </vt:variant>
      <vt:variant>
        <vt:i4>5</vt:i4>
      </vt:variant>
      <vt:variant>
        <vt:lpwstr>https://www.nrel.gov/docs/fy22osti/80889.pdf</vt:lpwstr>
      </vt:variant>
      <vt:variant>
        <vt:lpwstr/>
      </vt:variant>
      <vt:variant>
        <vt:i4>3014697</vt:i4>
      </vt:variant>
      <vt:variant>
        <vt:i4>2130</vt:i4>
      </vt:variant>
      <vt:variant>
        <vt:i4>0</vt:i4>
      </vt:variant>
      <vt:variant>
        <vt:i4>5</vt:i4>
      </vt:variant>
      <vt:variant>
        <vt:lpwstr>https://www.ahridirectory.org/NewSearch?programId=24&amp;searchTypeId=3</vt:lpwstr>
      </vt:variant>
      <vt:variant>
        <vt:lpwstr/>
      </vt:variant>
      <vt:variant>
        <vt:i4>1769475</vt:i4>
      </vt:variant>
      <vt:variant>
        <vt:i4>2127</vt:i4>
      </vt:variant>
      <vt:variant>
        <vt:i4>0</vt:i4>
      </vt:variant>
      <vt:variant>
        <vt:i4>5</vt:i4>
      </vt:variant>
      <vt:variant>
        <vt:lpwstr>https://www.puc.pa.gov/Electric/pdf/Act129/SWE-2014_PA_Statewide_Act129_Residential_Baseline_Study.pdf</vt:lpwstr>
      </vt:variant>
      <vt:variant>
        <vt:lpwstr/>
      </vt:variant>
      <vt:variant>
        <vt:i4>5046360</vt:i4>
      </vt:variant>
      <vt:variant>
        <vt:i4>2124</vt:i4>
      </vt:variant>
      <vt:variant>
        <vt:i4>0</vt:i4>
      </vt:variant>
      <vt:variant>
        <vt:i4>5</vt:i4>
      </vt:variant>
      <vt:variant>
        <vt:lpwstr>https://www.ilsag.info/wp-content/uploads/IL-TRM-Version-11.0-Volumes-1-4-Compiled-Final.pdf</vt:lpwstr>
      </vt:variant>
      <vt:variant>
        <vt:lpwstr/>
      </vt:variant>
      <vt:variant>
        <vt:i4>4128801</vt:i4>
      </vt:variant>
      <vt:variant>
        <vt:i4>2121</vt:i4>
      </vt:variant>
      <vt:variant>
        <vt:i4>0</vt:i4>
      </vt:variant>
      <vt:variant>
        <vt:i4>5</vt:i4>
      </vt:variant>
      <vt:variant>
        <vt:lpwstr>https://www.caetrm.com/measure/SWWH026/02/</vt:lpwstr>
      </vt:variant>
      <vt:variant>
        <vt:lpwstr/>
      </vt:variant>
      <vt:variant>
        <vt:i4>1769475</vt:i4>
      </vt:variant>
      <vt:variant>
        <vt:i4>2082</vt:i4>
      </vt:variant>
      <vt:variant>
        <vt:i4>0</vt:i4>
      </vt:variant>
      <vt:variant>
        <vt:i4>5</vt:i4>
      </vt:variant>
      <vt:variant>
        <vt:lpwstr>https://www.puc.pa.gov/Electric/pdf/Act129/SWE-2014_PA_Statewide_Act129_Residential_Baseline_Study.pdf</vt:lpwstr>
      </vt:variant>
      <vt:variant>
        <vt:lpwstr/>
      </vt:variant>
      <vt:variant>
        <vt:i4>2359358</vt:i4>
      </vt:variant>
      <vt:variant>
        <vt:i4>2079</vt:i4>
      </vt:variant>
      <vt:variant>
        <vt:i4>0</vt:i4>
      </vt:variant>
      <vt:variant>
        <vt:i4>5</vt:i4>
      </vt:variant>
      <vt:variant>
        <vt:lpwstr>https://www.ilsag.info/wp-content/uploads/IL-TRM_Effective_010123_v11.0_Vol_3_Res_09222022_FINAL.pdf</vt:lpwstr>
      </vt:variant>
      <vt:variant>
        <vt:lpwstr/>
      </vt:variant>
      <vt:variant>
        <vt:i4>1114139</vt:i4>
      </vt:variant>
      <vt:variant>
        <vt:i4>2076</vt:i4>
      </vt:variant>
      <vt:variant>
        <vt:i4>0</vt:i4>
      </vt:variant>
      <vt:variant>
        <vt:i4>5</vt:i4>
      </vt:variant>
      <vt:variant>
        <vt:lpwstr>https://www.nrel.gov/docs/fy22osti/80889.pdf</vt:lpwstr>
      </vt:variant>
      <vt:variant>
        <vt:lpwstr/>
      </vt:variant>
      <vt:variant>
        <vt:i4>4194371</vt:i4>
      </vt:variant>
      <vt:variant>
        <vt:i4>2073</vt:i4>
      </vt:variant>
      <vt:variant>
        <vt:i4>0</vt:i4>
      </vt:variant>
      <vt:variant>
        <vt:i4>5</vt:i4>
      </vt:variant>
      <vt:variant>
        <vt:lpwstr>https://www.puc.pa.gov/media/2883/2023_pa_residential_baseline_study.pdf</vt:lpwstr>
      </vt:variant>
      <vt:variant>
        <vt:lpwstr/>
      </vt:variant>
      <vt:variant>
        <vt:i4>8060987</vt:i4>
      </vt:variant>
      <vt:variant>
        <vt:i4>2070</vt:i4>
      </vt:variant>
      <vt:variant>
        <vt:i4>0</vt:i4>
      </vt:variant>
      <vt:variant>
        <vt:i4>5</vt:i4>
      </vt:variant>
      <vt:variant>
        <vt:lpwstr>https://www.eia.gov/consumption/residential/data/2020/index.php?view=microdata</vt:lpwstr>
      </vt:variant>
      <vt:variant>
        <vt:lpwstr/>
      </vt:variant>
      <vt:variant>
        <vt:i4>5373995</vt:i4>
      </vt:variant>
      <vt:variant>
        <vt:i4>2064</vt:i4>
      </vt:variant>
      <vt:variant>
        <vt:i4>0</vt:i4>
      </vt:variant>
      <vt:variant>
        <vt:i4>5</vt:i4>
      </vt:variant>
      <vt:variant>
        <vt:lpwstr>https://www.energystar.gov/products/clothes_washers</vt:lpwstr>
      </vt:variant>
      <vt:variant>
        <vt:lpwstr/>
      </vt:variant>
      <vt:variant>
        <vt:i4>3014697</vt:i4>
      </vt:variant>
      <vt:variant>
        <vt:i4>2061</vt:i4>
      </vt:variant>
      <vt:variant>
        <vt:i4>0</vt:i4>
      </vt:variant>
      <vt:variant>
        <vt:i4>5</vt:i4>
      </vt:variant>
      <vt:variant>
        <vt:lpwstr>https://www.ahridirectory.org/NewSearch?programId=24&amp;searchTypeId=3</vt:lpwstr>
      </vt:variant>
      <vt:variant>
        <vt:lpwstr/>
      </vt:variant>
      <vt:variant>
        <vt:i4>1114139</vt:i4>
      </vt:variant>
      <vt:variant>
        <vt:i4>2028</vt:i4>
      </vt:variant>
      <vt:variant>
        <vt:i4>0</vt:i4>
      </vt:variant>
      <vt:variant>
        <vt:i4>5</vt:i4>
      </vt:variant>
      <vt:variant>
        <vt:lpwstr>https://www.nrel.gov/docs/fy22osti/80889.pdf</vt:lpwstr>
      </vt:variant>
      <vt:variant>
        <vt:lpwstr/>
      </vt:variant>
      <vt:variant>
        <vt:i4>7209077</vt:i4>
      </vt:variant>
      <vt:variant>
        <vt:i4>2025</vt:i4>
      </vt:variant>
      <vt:variant>
        <vt:i4>0</vt:i4>
      </vt:variant>
      <vt:variant>
        <vt:i4>5</vt:i4>
      </vt:variant>
      <vt:variant>
        <vt:lpwstr>https://www.energy.gov/energysaver/services/do-it-yourself-energy-savings-projects/savings-project-insulate-your-water</vt:lpwstr>
      </vt:variant>
      <vt:variant>
        <vt:lpwstr/>
      </vt:variant>
      <vt:variant>
        <vt:i4>196684</vt:i4>
      </vt:variant>
      <vt:variant>
        <vt:i4>2022</vt:i4>
      </vt:variant>
      <vt:variant>
        <vt:i4>0</vt:i4>
      </vt:variant>
      <vt:variant>
        <vt:i4>5</vt:i4>
      </vt:variant>
      <vt:variant>
        <vt:lpwstr>https://www.caetrm.com/cpuc/table/effusefullife/</vt:lpwstr>
      </vt:variant>
      <vt:variant>
        <vt:lpwstr/>
      </vt:variant>
      <vt:variant>
        <vt:i4>1769475</vt:i4>
      </vt:variant>
      <vt:variant>
        <vt:i4>2019</vt:i4>
      </vt:variant>
      <vt:variant>
        <vt:i4>0</vt:i4>
      </vt:variant>
      <vt:variant>
        <vt:i4>5</vt:i4>
      </vt:variant>
      <vt:variant>
        <vt:lpwstr>https://www.puc.pa.gov/Electric/pdf/Act129/SWE-2014_PA_Statewide_Act129_Residential_Baseline_Study.pdf</vt:lpwstr>
      </vt:variant>
      <vt:variant>
        <vt:lpwstr/>
      </vt:variant>
      <vt:variant>
        <vt:i4>1769475</vt:i4>
      </vt:variant>
      <vt:variant>
        <vt:i4>2016</vt:i4>
      </vt:variant>
      <vt:variant>
        <vt:i4>0</vt:i4>
      </vt:variant>
      <vt:variant>
        <vt:i4>5</vt:i4>
      </vt:variant>
      <vt:variant>
        <vt:lpwstr>https://www.puc.pa.gov/Electric/pdf/Act129/SWE-2014_PA_Statewide_Act129_Residential_Baseline_Study.pdf</vt:lpwstr>
      </vt:variant>
      <vt:variant>
        <vt:lpwstr/>
      </vt:variant>
      <vt:variant>
        <vt:i4>3014697</vt:i4>
      </vt:variant>
      <vt:variant>
        <vt:i4>2013</vt:i4>
      </vt:variant>
      <vt:variant>
        <vt:i4>0</vt:i4>
      </vt:variant>
      <vt:variant>
        <vt:i4>5</vt:i4>
      </vt:variant>
      <vt:variant>
        <vt:lpwstr>https://www.ahridirectory.org/NewSearch?programId=24&amp;searchTypeId=3</vt:lpwstr>
      </vt:variant>
      <vt:variant>
        <vt:lpwstr/>
      </vt:variant>
      <vt:variant>
        <vt:i4>1114139</vt:i4>
      </vt:variant>
      <vt:variant>
        <vt:i4>1980</vt:i4>
      </vt:variant>
      <vt:variant>
        <vt:i4>0</vt:i4>
      </vt:variant>
      <vt:variant>
        <vt:i4>5</vt:i4>
      </vt:variant>
      <vt:variant>
        <vt:lpwstr>https://www.nrel.gov/docs/fy22osti/80889.pdf</vt:lpwstr>
      </vt:variant>
      <vt:variant>
        <vt:lpwstr/>
      </vt:variant>
      <vt:variant>
        <vt:i4>8192115</vt:i4>
      </vt:variant>
      <vt:variant>
        <vt:i4>1977</vt:i4>
      </vt:variant>
      <vt:variant>
        <vt:i4>0</vt:i4>
      </vt:variant>
      <vt:variant>
        <vt:i4>5</vt:i4>
      </vt:variant>
      <vt:variant>
        <vt:lpwstr>https://dnr.mo.gov/document-search/missouri-technical-reference-manual-2017-volume-2-commercial-industrial-measures</vt:lpwstr>
      </vt:variant>
      <vt:variant>
        <vt:lpwstr/>
      </vt:variant>
      <vt:variant>
        <vt:i4>4194320</vt:i4>
      </vt:variant>
      <vt:variant>
        <vt:i4>1974</vt:i4>
      </vt:variant>
      <vt:variant>
        <vt:i4>0</vt:i4>
      </vt:variant>
      <vt:variant>
        <vt:i4>5</vt:i4>
      </vt:variant>
      <vt:variant>
        <vt:lpwstr>https://wcc.sc.egov.usda.gov/nwcc/rgrpt?report=daily_scan_por&amp;state=PA</vt:lpwstr>
      </vt:variant>
      <vt:variant>
        <vt:lpwstr/>
      </vt:variant>
      <vt:variant>
        <vt:i4>1769475</vt:i4>
      </vt:variant>
      <vt:variant>
        <vt:i4>1971</vt:i4>
      </vt:variant>
      <vt:variant>
        <vt:i4>0</vt:i4>
      </vt:variant>
      <vt:variant>
        <vt:i4>5</vt:i4>
      </vt:variant>
      <vt:variant>
        <vt:lpwstr>https://www.puc.pa.gov/Electric/pdf/Act129/SWE-2014_PA_Statewide_Act129_Residential_Baseline_Study.pdf</vt:lpwstr>
      </vt:variant>
      <vt:variant>
        <vt:lpwstr/>
      </vt:variant>
      <vt:variant>
        <vt:i4>786473</vt:i4>
      </vt:variant>
      <vt:variant>
        <vt:i4>1968</vt:i4>
      </vt:variant>
      <vt:variant>
        <vt:i4>0</vt:i4>
      </vt:variant>
      <vt:variant>
        <vt:i4>5</vt:i4>
      </vt:variant>
      <vt:variant>
        <vt:lpwstr>https://www.circleofblue.org/wp-content/uploads/2016/04/WRF_REU2016.pdf</vt:lpwstr>
      </vt:variant>
      <vt:variant>
        <vt:lpwstr/>
      </vt:variant>
      <vt:variant>
        <vt:i4>2687076</vt:i4>
      </vt:variant>
      <vt:variant>
        <vt:i4>1965</vt:i4>
      </vt:variant>
      <vt:variant>
        <vt:i4>0</vt:i4>
      </vt:variant>
      <vt:variant>
        <vt:i4>5</vt:i4>
      </vt:variant>
      <vt:variant>
        <vt:lpwstr>http://www.puc.state.pa.us/Electric/pdf/Act129/SWE-Phase3_Res_Baseline_Study_Rpt021219.pdf</vt:lpwstr>
      </vt:variant>
      <vt:variant>
        <vt:lpwstr/>
      </vt:variant>
      <vt:variant>
        <vt:i4>917535</vt:i4>
      </vt:variant>
      <vt:variant>
        <vt:i4>1962</vt:i4>
      </vt:variant>
      <vt:variant>
        <vt:i4>0</vt:i4>
      </vt:variant>
      <vt:variant>
        <vt:i4>5</vt:i4>
      </vt:variant>
      <vt:variant>
        <vt:lpwstr>https://secure.solar-rating.org/Certification/Ratings/RatingsSummaryPage.aspx</vt:lpwstr>
      </vt:variant>
      <vt:variant>
        <vt:lpwstr/>
      </vt:variant>
      <vt:variant>
        <vt:i4>3866659</vt:i4>
      </vt:variant>
      <vt:variant>
        <vt:i4>1959</vt:i4>
      </vt:variant>
      <vt:variant>
        <vt:i4>0</vt:i4>
      </vt:variant>
      <vt:variant>
        <vt:i4>5</vt:i4>
      </vt:variant>
      <vt:variant>
        <vt:lpwstr>https://www.caetrm.com/measure/SWWH032/01/</vt:lpwstr>
      </vt:variant>
      <vt:variant>
        <vt:lpwstr/>
      </vt:variant>
      <vt:variant>
        <vt:i4>1114139</vt:i4>
      </vt:variant>
      <vt:variant>
        <vt:i4>1944</vt:i4>
      </vt:variant>
      <vt:variant>
        <vt:i4>0</vt:i4>
      </vt:variant>
      <vt:variant>
        <vt:i4>5</vt:i4>
      </vt:variant>
      <vt:variant>
        <vt:lpwstr>https://www.nrel.gov/docs/fy22osti/80889.pdf</vt:lpwstr>
      </vt:variant>
      <vt:variant>
        <vt:lpwstr/>
      </vt:variant>
      <vt:variant>
        <vt:i4>7274551</vt:i4>
      </vt:variant>
      <vt:variant>
        <vt:i4>1941</vt:i4>
      </vt:variant>
      <vt:variant>
        <vt:i4>0</vt:i4>
      </vt:variant>
      <vt:variant>
        <vt:i4>5</vt:i4>
      </vt:variant>
      <vt:variant>
        <vt:lpwstr>https://www.ecobee.com/donateyourdata/</vt:lpwstr>
      </vt:variant>
      <vt:variant>
        <vt:lpwstr/>
      </vt:variant>
      <vt:variant>
        <vt:i4>7602279</vt:i4>
      </vt:variant>
      <vt:variant>
        <vt:i4>1938</vt:i4>
      </vt:variant>
      <vt:variant>
        <vt:i4>0</vt:i4>
      </vt:variant>
      <vt:variant>
        <vt:i4>5</vt:i4>
      </vt:variant>
      <vt:variant>
        <vt:lpwstr>https://neea.org/img/uploads/heat-pump-water-heater-field-study-report.pdf</vt:lpwstr>
      </vt:variant>
      <vt:variant>
        <vt:lpwstr/>
      </vt:variant>
      <vt:variant>
        <vt:i4>8192115</vt:i4>
      </vt:variant>
      <vt:variant>
        <vt:i4>1935</vt:i4>
      </vt:variant>
      <vt:variant>
        <vt:i4>0</vt:i4>
      </vt:variant>
      <vt:variant>
        <vt:i4>5</vt:i4>
      </vt:variant>
      <vt:variant>
        <vt:lpwstr>https://dnr.mo.gov/document-search/missouri-technical-reference-manual-2017-volume-2-commercial-industrial-measures</vt:lpwstr>
      </vt:variant>
      <vt:variant>
        <vt:lpwstr/>
      </vt:variant>
      <vt:variant>
        <vt:i4>4194320</vt:i4>
      </vt:variant>
      <vt:variant>
        <vt:i4>1932</vt:i4>
      </vt:variant>
      <vt:variant>
        <vt:i4>0</vt:i4>
      </vt:variant>
      <vt:variant>
        <vt:i4>5</vt:i4>
      </vt:variant>
      <vt:variant>
        <vt:lpwstr>https://wcc.sc.egov.usda.gov/nwcc/rgrpt?report=daily_scan_por&amp;state=PA</vt:lpwstr>
      </vt:variant>
      <vt:variant>
        <vt:lpwstr/>
      </vt:variant>
      <vt:variant>
        <vt:i4>1769475</vt:i4>
      </vt:variant>
      <vt:variant>
        <vt:i4>1929</vt:i4>
      </vt:variant>
      <vt:variant>
        <vt:i4>0</vt:i4>
      </vt:variant>
      <vt:variant>
        <vt:i4>5</vt:i4>
      </vt:variant>
      <vt:variant>
        <vt:lpwstr>https://www.puc.pa.gov/Electric/pdf/Act129/SWE-2014_PA_Statewide_Act129_Residential_Baseline_Study.pdf</vt:lpwstr>
      </vt:variant>
      <vt:variant>
        <vt:lpwstr/>
      </vt:variant>
      <vt:variant>
        <vt:i4>4194371</vt:i4>
      </vt:variant>
      <vt:variant>
        <vt:i4>1926</vt:i4>
      </vt:variant>
      <vt:variant>
        <vt:i4>0</vt:i4>
      </vt:variant>
      <vt:variant>
        <vt:i4>5</vt:i4>
      </vt:variant>
      <vt:variant>
        <vt:lpwstr>https://www.puc.pa.gov/media/2883/2023_pa_residential_baseline_study.pdf</vt:lpwstr>
      </vt:variant>
      <vt:variant>
        <vt:lpwstr/>
      </vt:variant>
      <vt:variant>
        <vt:i4>786473</vt:i4>
      </vt:variant>
      <vt:variant>
        <vt:i4>1923</vt:i4>
      </vt:variant>
      <vt:variant>
        <vt:i4>0</vt:i4>
      </vt:variant>
      <vt:variant>
        <vt:i4>5</vt:i4>
      </vt:variant>
      <vt:variant>
        <vt:lpwstr>https://www.circleofblue.org/wp-content/uploads/2016/04/WRF_REU2016.pdf</vt:lpwstr>
      </vt:variant>
      <vt:variant>
        <vt:lpwstr/>
      </vt:variant>
      <vt:variant>
        <vt:i4>7798896</vt:i4>
      </vt:variant>
      <vt:variant>
        <vt:i4>1920</vt:i4>
      </vt:variant>
      <vt:variant>
        <vt:i4>0</vt:i4>
      </vt:variant>
      <vt:variant>
        <vt:i4>5</vt:i4>
      </vt:variant>
      <vt:variant>
        <vt:lpwstr>https://neea.org/img/uploads/Residential-Building-Stock-Assessment-II-Single-Family-Homes-Report-2016-2017.pdf</vt:lpwstr>
      </vt:variant>
      <vt:variant>
        <vt:lpwstr/>
      </vt:variant>
      <vt:variant>
        <vt:i4>2293877</vt:i4>
      </vt:variant>
      <vt:variant>
        <vt:i4>1917</vt:i4>
      </vt:variant>
      <vt:variant>
        <vt:i4>0</vt:i4>
      </vt:variant>
      <vt:variant>
        <vt:i4>5</vt:i4>
      </vt:variant>
      <vt:variant>
        <vt:lpwstr>https://www.ecfr.gov/current/title-10/part-430/subpart-C</vt:lpwstr>
      </vt:variant>
      <vt:variant>
        <vt:lpwstr>p-430.32(d)</vt:lpwstr>
      </vt:variant>
      <vt:variant>
        <vt:i4>4784230</vt:i4>
      </vt:variant>
      <vt:variant>
        <vt:i4>1914</vt:i4>
      </vt:variant>
      <vt:variant>
        <vt:i4>0</vt:i4>
      </vt:variant>
      <vt:variant>
        <vt:i4>5</vt:i4>
      </vt:variant>
      <vt:variant>
        <vt:lpwstr>https://www.energystar.gov/sites/default/files/ENERGY STAR Residential Water Heaters Version 5.0 Specification and Partner Commitments_0.pdf</vt:lpwstr>
      </vt:variant>
      <vt:variant>
        <vt:lpwstr/>
      </vt:variant>
      <vt:variant>
        <vt:i4>3997732</vt:i4>
      </vt:variant>
      <vt:variant>
        <vt:i4>1911</vt:i4>
      </vt:variant>
      <vt:variant>
        <vt:i4>0</vt:i4>
      </vt:variant>
      <vt:variant>
        <vt:i4>5</vt:i4>
      </vt:variant>
      <vt:variant>
        <vt:lpwstr>https://www.caetrm.com/measure/SWWH014/04/</vt:lpwstr>
      </vt:variant>
      <vt:variant>
        <vt:lpwstr/>
      </vt:variant>
      <vt:variant>
        <vt:i4>1114139</vt:i4>
      </vt:variant>
      <vt:variant>
        <vt:i4>1821</vt:i4>
      </vt:variant>
      <vt:variant>
        <vt:i4>0</vt:i4>
      </vt:variant>
      <vt:variant>
        <vt:i4>5</vt:i4>
      </vt:variant>
      <vt:variant>
        <vt:lpwstr>https://www.nrel.gov/docs/fy22osti/80889.pdf</vt:lpwstr>
      </vt:variant>
      <vt:variant>
        <vt:lpwstr/>
      </vt:variant>
      <vt:variant>
        <vt:i4>4522054</vt:i4>
      </vt:variant>
      <vt:variant>
        <vt:i4>1818</vt:i4>
      </vt:variant>
      <vt:variant>
        <vt:i4>0</vt:i4>
      </vt:variant>
      <vt:variant>
        <vt:i4>5</vt:i4>
      </vt:variant>
      <vt:variant>
        <vt:lpwstr>https://www.puc.pa.gov/pcdocs/1340978.pdf</vt:lpwstr>
      </vt:variant>
      <vt:variant>
        <vt:lpwstr/>
      </vt:variant>
      <vt:variant>
        <vt:i4>6488163</vt:i4>
      </vt:variant>
      <vt:variant>
        <vt:i4>1815</vt:i4>
      </vt:variant>
      <vt:variant>
        <vt:i4>0</vt:i4>
      </vt:variant>
      <vt:variant>
        <vt:i4>5</vt:i4>
      </vt:variant>
      <vt:variant>
        <vt:lpwstr>https://cacertappliances.energy.ca.gov/Pages/Search/AdvancedSearch.aspx</vt:lpwstr>
      </vt:variant>
      <vt:variant>
        <vt:lpwstr/>
      </vt:variant>
      <vt:variant>
        <vt:i4>7143484</vt:i4>
      </vt:variant>
      <vt:variant>
        <vt:i4>1812</vt:i4>
      </vt:variant>
      <vt:variant>
        <vt:i4>0</vt:i4>
      </vt:variant>
      <vt:variant>
        <vt:i4>5</vt:i4>
      </vt:variant>
      <vt:variant>
        <vt:lpwstr>https://www.energystar.gov/productfinder/product/certified-ventilating-fans/results</vt:lpwstr>
      </vt:variant>
      <vt:variant>
        <vt:lpwstr/>
      </vt:variant>
      <vt:variant>
        <vt:i4>5439515</vt:i4>
      </vt:variant>
      <vt:variant>
        <vt:i4>1809</vt:i4>
      </vt:variant>
      <vt:variant>
        <vt:i4>0</vt:i4>
      </vt:variant>
      <vt:variant>
        <vt:i4>5</vt:i4>
      </vt:variant>
      <vt:variant>
        <vt:lpwstr>https://www.energystar.gov/sites/default/files/ENERGY STAR Ventilating Fans Specification Version 4.2.pdf</vt:lpwstr>
      </vt:variant>
      <vt:variant>
        <vt:lpwstr/>
      </vt:variant>
      <vt:variant>
        <vt:i4>5898349</vt:i4>
      </vt:variant>
      <vt:variant>
        <vt:i4>1806</vt:i4>
      </vt:variant>
      <vt:variant>
        <vt:i4>0</vt:i4>
      </vt:variant>
      <vt:variant>
        <vt:i4>5</vt:i4>
      </vt:variant>
      <vt:variant>
        <vt:lpwstr>https://www.caetrm.com/media/reference-documents/HVAC_Ltg_measure_life_GDS_2007.pdf</vt:lpwstr>
      </vt:variant>
      <vt:variant>
        <vt:lpwstr/>
      </vt:variant>
      <vt:variant>
        <vt:i4>7340076</vt:i4>
      </vt:variant>
      <vt:variant>
        <vt:i4>1746</vt:i4>
      </vt:variant>
      <vt:variant>
        <vt:i4>0</vt:i4>
      </vt:variant>
      <vt:variant>
        <vt:i4>5</vt:i4>
      </vt:variant>
      <vt:variant>
        <vt:lpwstr>http://mn.gov/commerce-stat/pdfs/mn-trm-v2.0-041616.pdf</vt:lpwstr>
      </vt:variant>
      <vt:variant>
        <vt:lpwstr/>
      </vt:variant>
      <vt:variant>
        <vt:i4>9</vt:i4>
      </vt:variant>
      <vt:variant>
        <vt:i4>1743</vt:i4>
      </vt:variant>
      <vt:variant>
        <vt:i4>0</vt:i4>
      </vt:variant>
      <vt:variant>
        <vt:i4>5</vt:i4>
      </vt:variant>
      <vt:variant>
        <vt:lpwstr>https://protect-us.mimecast.com/s/xdvLCgJx0osVgQkrfohY-y?domain=ncei.noaa.gov</vt:lpwstr>
      </vt:variant>
      <vt:variant>
        <vt:lpwstr/>
      </vt:variant>
      <vt:variant>
        <vt:i4>5767223</vt:i4>
      </vt:variant>
      <vt:variant>
        <vt:i4>1740</vt:i4>
      </vt:variant>
      <vt:variant>
        <vt:i4>0</vt:i4>
      </vt:variant>
      <vt:variant>
        <vt:i4>5</vt:i4>
      </vt:variant>
      <vt:variant>
        <vt:lpwstr>https://protect-us.mimecast.com/s/T_dHC0R2KZT6EP8KcwTWcV?domain=ecobee.com/</vt:lpwstr>
      </vt:variant>
      <vt:variant>
        <vt:lpwstr/>
      </vt:variant>
      <vt:variant>
        <vt:i4>7471205</vt:i4>
      </vt:variant>
      <vt:variant>
        <vt:i4>1713</vt:i4>
      </vt:variant>
      <vt:variant>
        <vt:i4>0</vt:i4>
      </vt:variant>
      <vt:variant>
        <vt:i4>5</vt:i4>
      </vt:variant>
      <vt:variant>
        <vt:lpwstr>https://nest.com/-downloads/press/documents/energy-trust-of-oregon-pilot-evaluation-whitepaper.pdf</vt:lpwstr>
      </vt:variant>
      <vt:variant>
        <vt:lpwstr/>
      </vt:variant>
      <vt:variant>
        <vt:i4>1179680</vt:i4>
      </vt:variant>
      <vt:variant>
        <vt:i4>1710</vt:i4>
      </vt:variant>
      <vt:variant>
        <vt:i4>0</vt:i4>
      </vt:variant>
      <vt:variant>
        <vt:i4>5</vt:i4>
      </vt:variant>
      <vt:variant>
        <vt:lpwstr>https://ma-eeac.org/wp-content/uploads/Wi-Fi-Programmable-Controllable-Thermostat-Pilot-Program-Evaluation_Part-of-the-Massachusetts-2011-Residential-Retrofit-Low-Income-Program-Area-Study.pdf</vt:lpwstr>
      </vt:variant>
      <vt:variant>
        <vt:lpwstr/>
      </vt:variant>
      <vt:variant>
        <vt:i4>2293858</vt:i4>
      </vt:variant>
      <vt:variant>
        <vt:i4>1707</vt:i4>
      </vt:variant>
      <vt:variant>
        <vt:i4>0</vt:i4>
      </vt:variant>
      <vt:variant>
        <vt:i4>5</vt:i4>
      </vt:variant>
      <vt:variant>
        <vt:lpwstr>https://www.energytrust.org/wp-content/uploads/2016/12/Smart_Thermostat_Pilot_Evaluation-Final_wSR.pdf</vt:lpwstr>
      </vt:variant>
      <vt:variant>
        <vt:lpwstr/>
      </vt:variant>
      <vt:variant>
        <vt:i4>3801149</vt:i4>
      </vt:variant>
      <vt:variant>
        <vt:i4>1704</vt:i4>
      </vt:variant>
      <vt:variant>
        <vt:i4>0</vt:i4>
      </vt:variant>
      <vt:variant>
        <vt:i4>5</vt:i4>
      </vt:variant>
      <vt:variant>
        <vt:lpwstr>http://www.cadmusgroup.com/wp-content/uploads/2015/06/Cadmus_Vectren_Nest_Report_Jan2015.pdf?submissionGuid=664af99c-7ff7-4afe-a8e6-b6c7acc4d9cb</vt:lpwstr>
      </vt:variant>
      <vt:variant>
        <vt:lpwstr/>
      </vt:variant>
      <vt:variant>
        <vt:i4>4259907</vt:i4>
      </vt:variant>
      <vt:variant>
        <vt:i4>1701</vt:i4>
      </vt:variant>
      <vt:variant>
        <vt:i4>0</vt:i4>
      </vt:variant>
      <vt:variant>
        <vt:i4>5</vt:i4>
      </vt:variant>
      <vt:variant>
        <vt:lpwstr>https://www.xcelenergy.com/staticfiles/xe/Regulatory/Regulatory PDFs/CO-DSM/CO-2014-IHSD-Pilot-Evaluation.pdf</vt:lpwstr>
      </vt:variant>
      <vt:variant>
        <vt:lpwstr/>
      </vt:variant>
      <vt:variant>
        <vt:i4>4784192</vt:i4>
      </vt:variant>
      <vt:variant>
        <vt:i4>1698</vt:i4>
      </vt:variant>
      <vt:variant>
        <vt:i4>0</vt:i4>
      </vt:variant>
      <vt:variant>
        <vt:i4>5</vt:i4>
      </vt:variant>
      <vt:variant>
        <vt:lpwstr>https://www.ilsag.info/wp-content/uploads/IL-TRM-Version-11.0-Volumes-1-4-Compiled-Final.pdf</vt:lpwstr>
      </vt:variant>
      <vt:variant>
        <vt:lpwstr>page=1219</vt:lpwstr>
      </vt:variant>
      <vt:variant>
        <vt:i4>9</vt:i4>
      </vt:variant>
      <vt:variant>
        <vt:i4>1695</vt:i4>
      </vt:variant>
      <vt:variant>
        <vt:i4>0</vt:i4>
      </vt:variant>
      <vt:variant>
        <vt:i4>5</vt:i4>
      </vt:variant>
      <vt:variant>
        <vt:lpwstr>https://protect-us.mimecast.com/s/xdvLCgJx0osVgQkrfohY-y?domain=ncei.noaa.gov</vt:lpwstr>
      </vt:variant>
      <vt:variant>
        <vt:lpwstr/>
      </vt:variant>
      <vt:variant>
        <vt:i4>5767223</vt:i4>
      </vt:variant>
      <vt:variant>
        <vt:i4>1692</vt:i4>
      </vt:variant>
      <vt:variant>
        <vt:i4>0</vt:i4>
      </vt:variant>
      <vt:variant>
        <vt:i4>5</vt:i4>
      </vt:variant>
      <vt:variant>
        <vt:lpwstr>https://protect-us.mimecast.com/s/T_dHC0R2KZT6EP8KcwTWcV?domain=ecobee.com/</vt:lpwstr>
      </vt:variant>
      <vt:variant>
        <vt:lpwstr/>
      </vt:variant>
      <vt:variant>
        <vt:i4>2031633</vt:i4>
      </vt:variant>
      <vt:variant>
        <vt:i4>1689</vt:i4>
      </vt:variant>
      <vt:variant>
        <vt:i4>0</vt:i4>
      </vt:variant>
      <vt:variant>
        <vt:i4>5</vt:i4>
      </vt:variant>
      <vt:variant>
        <vt:lpwstr>https://www.nrel.gov/docs/fy05osti/30506.pdf</vt:lpwstr>
      </vt:variant>
      <vt:variant>
        <vt:lpwstr/>
      </vt:variant>
      <vt:variant>
        <vt:i4>4194371</vt:i4>
      </vt:variant>
      <vt:variant>
        <vt:i4>1686</vt:i4>
      </vt:variant>
      <vt:variant>
        <vt:i4>0</vt:i4>
      </vt:variant>
      <vt:variant>
        <vt:i4>5</vt:i4>
      </vt:variant>
      <vt:variant>
        <vt:lpwstr>https://www.puc.pa.gov/media/2883/2023_pa_residential_baseline_study.pdf</vt:lpwstr>
      </vt:variant>
      <vt:variant>
        <vt:lpwstr/>
      </vt:variant>
      <vt:variant>
        <vt:i4>4915214</vt:i4>
      </vt:variant>
      <vt:variant>
        <vt:i4>1683</vt:i4>
      </vt:variant>
      <vt:variant>
        <vt:i4>0</vt:i4>
      </vt:variant>
      <vt:variant>
        <vt:i4>5</vt:i4>
      </vt:variant>
      <vt:variant>
        <vt:lpwstr>https://www.energystar.gov/sites/default/files/ENERGY STAR Program Requirements for Connected Thermostats Version 1.0.pdf</vt:lpwstr>
      </vt:variant>
      <vt:variant>
        <vt:lpwstr/>
      </vt:variant>
      <vt:variant>
        <vt:i4>3080239</vt:i4>
      </vt:variant>
      <vt:variant>
        <vt:i4>1680</vt:i4>
      </vt:variant>
      <vt:variant>
        <vt:i4>0</vt:i4>
      </vt:variant>
      <vt:variant>
        <vt:i4>5</vt:i4>
      </vt:variant>
      <vt:variant>
        <vt:lpwstr>https://www.caetrm.com/measure/SWHC039/06/</vt:lpwstr>
      </vt:variant>
      <vt:variant>
        <vt:lpwstr/>
      </vt:variant>
      <vt:variant>
        <vt:i4>9</vt:i4>
      </vt:variant>
      <vt:variant>
        <vt:i4>1536</vt:i4>
      </vt:variant>
      <vt:variant>
        <vt:i4>0</vt:i4>
      </vt:variant>
      <vt:variant>
        <vt:i4>5</vt:i4>
      </vt:variant>
      <vt:variant>
        <vt:lpwstr>https://protect-us.mimecast.com/s/xdvLCgJx0osVgQkrfohY-y?domain=ncei.noaa.gov</vt:lpwstr>
      </vt:variant>
      <vt:variant>
        <vt:lpwstr/>
      </vt:variant>
      <vt:variant>
        <vt:i4>5767223</vt:i4>
      </vt:variant>
      <vt:variant>
        <vt:i4>1533</vt:i4>
      </vt:variant>
      <vt:variant>
        <vt:i4>0</vt:i4>
      </vt:variant>
      <vt:variant>
        <vt:i4>5</vt:i4>
      </vt:variant>
      <vt:variant>
        <vt:lpwstr>https://protect-us.mimecast.com/s/T_dHC0R2KZT6EP8KcwTWcV?domain=ecobee.com/</vt:lpwstr>
      </vt:variant>
      <vt:variant>
        <vt:lpwstr/>
      </vt:variant>
      <vt:variant>
        <vt:i4>1900547</vt:i4>
      </vt:variant>
      <vt:variant>
        <vt:i4>1530</vt:i4>
      </vt:variant>
      <vt:variant>
        <vt:i4>0</vt:i4>
      </vt:variant>
      <vt:variant>
        <vt:i4>5</vt:i4>
      </vt:variant>
      <vt:variant>
        <vt:lpwstr>https://yourfilterconnection.com/blogs/help/what-is-a-furnace-filter-whistle</vt:lpwstr>
      </vt:variant>
      <vt:variant>
        <vt:lpwstr/>
      </vt:variant>
      <vt:variant>
        <vt:i4>2162782</vt:i4>
      </vt:variant>
      <vt:variant>
        <vt:i4>1503</vt:i4>
      </vt:variant>
      <vt:variant>
        <vt:i4>0</vt:i4>
      </vt:variant>
      <vt:variant>
        <vt:i4>5</vt:i4>
      </vt:variant>
      <vt:variant>
        <vt:lpwstr>https://www.resnet.us/wp-content/uploads/RESNET-Mortgage-Industry-National-HERS-Standards_3-8-17.pdf</vt:lpwstr>
      </vt:variant>
      <vt:variant>
        <vt:lpwstr/>
      </vt:variant>
      <vt:variant>
        <vt:i4>7012458</vt:i4>
      </vt:variant>
      <vt:variant>
        <vt:i4>1500</vt:i4>
      </vt:variant>
      <vt:variant>
        <vt:i4>0</vt:i4>
      </vt:variant>
      <vt:variant>
        <vt:i4>5</vt:i4>
      </vt:variant>
      <vt:variant>
        <vt:lpwstr>https://hes-documentation.lbl.gov/calculation-methodology/calculation-of-energy-consumption/heating-and-cooling-calculation/thermal-distribution-efficiency/thermal-distribution-efficiency</vt:lpwstr>
      </vt:variant>
      <vt:variant>
        <vt:lpwstr/>
      </vt:variant>
      <vt:variant>
        <vt:i4>4194371</vt:i4>
      </vt:variant>
      <vt:variant>
        <vt:i4>1497</vt:i4>
      </vt:variant>
      <vt:variant>
        <vt:i4>0</vt:i4>
      </vt:variant>
      <vt:variant>
        <vt:i4>5</vt:i4>
      </vt:variant>
      <vt:variant>
        <vt:lpwstr>https://www.puc.pa.gov/media/2883/2023_pa_residential_baseline_study.pdf</vt:lpwstr>
      </vt:variant>
      <vt:variant>
        <vt:lpwstr/>
      </vt:variant>
      <vt:variant>
        <vt:i4>1048640</vt:i4>
      </vt:variant>
      <vt:variant>
        <vt:i4>1494</vt:i4>
      </vt:variant>
      <vt:variant>
        <vt:i4>0</vt:i4>
      </vt:variant>
      <vt:variant>
        <vt:i4>5</vt:i4>
      </vt:variant>
      <vt:variant>
        <vt:lpwstr>https://www.ncei.noaa.gov/products/land-based-station/us-climate-normals</vt:lpwstr>
      </vt:variant>
      <vt:variant>
        <vt:lpwstr/>
      </vt:variant>
      <vt:variant>
        <vt:i4>7274551</vt:i4>
      </vt:variant>
      <vt:variant>
        <vt:i4>1491</vt:i4>
      </vt:variant>
      <vt:variant>
        <vt:i4>0</vt:i4>
      </vt:variant>
      <vt:variant>
        <vt:i4>5</vt:i4>
      </vt:variant>
      <vt:variant>
        <vt:lpwstr>https://www.ecobee.com/donateyourdata/</vt:lpwstr>
      </vt:variant>
      <vt:variant>
        <vt:lpwstr/>
      </vt:variant>
      <vt:variant>
        <vt:i4>3538987</vt:i4>
      </vt:variant>
      <vt:variant>
        <vt:i4>1488</vt:i4>
      </vt:variant>
      <vt:variant>
        <vt:i4>0</vt:i4>
      </vt:variant>
      <vt:variant>
        <vt:i4>5</vt:i4>
      </vt:variant>
      <vt:variant>
        <vt:lpwstr>https://www.resnet.us/wp-content/uploads/Std380-2022_Strk-Undrln_blk_wCover_cln3.pdf</vt:lpwstr>
      </vt:variant>
      <vt:variant>
        <vt:lpwstr/>
      </vt:variant>
      <vt:variant>
        <vt:i4>524297</vt:i4>
      </vt:variant>
      <vt:variant>
        <vt:i4>1485</vt:i4>
      </vt:variant>
      <vt:variant>
        <vt:i4>0</vt:i4>
      </vt:variant>
      <vt:variant>
        <vt:i4>5</vt:i4>
      </vt:variant>
      <vt:variant>
        <vt:lpwstr>http://www.bpi.org/sites/default/files/Guidance on Estimating Distribution Efficiency.pdf</vt:lpwstr>
      </vt:variant>
      <vt:variant>
        <vt:lpwstr/>
      </vt:variant>
      <vt:variant>
        <vt:i4>3932218</vt:i4>
      </vt:variant>
      <vt:variant>
        <vt:i4>1482</vt:i4>
      </vt:variant>
      <vt:variant>
        <vt:i4>0</vt:i4>
      </vt:variant>
      <vt:variant>
        <vt:i4>5</vt:i4>
      </vt:variant>
      <vt:variant>
        <vt:lpwstr>https://www.caetrm.com/measure/SWSV001/05/</vt:lpwstr>
      </vt:variant>
      <vt:variant>
        <vt:lpwstr/>
      </vt:variant>
      <vt:variant>
        <vt:i4>2424957</vt:i4>
      </vt:variant>
      <vt:variant>
        <vt:i4>1401</vt:i4>
      </vt:variant>
      <vt:variant>
        <vt:i4>0</vt:i4>
      </vt:variant>
      <vt:variant>
        <vt:i4>5</vt:i4>
      </vt:variant>
      <vt:variant>
        <vt:lpwstr>http://www.resnet.us/professional/standards</vt:lpwstr>
      </vt:variant>
      <vt:variant>
        <vt:lpwstr/>
      </vt:variant>
      <vt:variant>
        <vt:i4>1704009</vt:i4>
      </vt:variant>
      <vt:variant>
        <vt:i4>1392</vt:i4>
      </vt:variant>
      <vt:variant>
        <vt:i4>0</vt:i4>
      </vt:variant>
      <vt:variant>
        <vt:i4>5</vt:i4>
      </vt:variant>
      <vt:variant>
        <vt:lpwstr>https://www.energystar.gov/sites/default/files/asset/document/Weds_4_NEEA.pdf</vt:lpwstr>
      </vt:variant>
      <vt:variant>
        <vt:lpwstr/>
      </vt:variant>
      <vt:variant>
        <vt:i4>9</vt:i4>
      </vt:variant>
      <vt:variant>
        <vt:i4>1389</vt:i4>
      </vt:variant>
      <vt:variant>
        <vt:i4>0</vt:i4>
      </vt:variant>
      <vt:variant>
        <vt:i4>5</vt:i4>
      </vt:variant>
      <vt:variant>
        <vt:lpwstr>https://protect-us.mimecast.com/s/xdvLCgJx0osVgQkrfohY-y?domain=ncei.noaa.gov</vt:lpwstr>
      </vt:variant>
      <vt:variant>
        <vt:lpwstr/>
      </vt:variant>
      <vt:variant>
        <vt:i4>5767223</vt:i4>
      </vt:variant>
      <vt:variant>
        <vt:i4>1386</vt:i4>
      </vt:variant>
      <vt:variant>
        <vt:i4>0</vt:i4>
      </vt:variant>
      <vt:variant>
        <vt:i4>5</vt:i4>
      </vt:variant>
      <vt:variant>
        <vt:lpwstr>https://protect-us.mimecast.com/s/T_dHC0R2KZT6EP8KcwTWcV?domain=ecobee.com/</vt:lpwstr>
      </vt:variant>
      <vt:variant>
        <vt:lpwstr/>
      </vt:variant>
      <vt:variant>
        <vt:i4>6488186</vt:i4>
      </vt:variant>
      <vt:variant>
        <vt:i4>1383</vt:i4>
      </vt:variant>
      <vt:variant>
        <vt:i4>0</vt:i4>
      </vt:variant>
      <vt:variant>
        <vt:i4>5</vt:i4>
      </vt:variant>
      <vt:variant>
        <vt:lpwstr>https://www.ecfr.gov/current/title-10/part-430/section-430.32</vt:lpwstr>
      </vt:variant>
      <vt:variant>
        <vt:lpwstr>p-430.32(b)(2)</vt:lpwstr>
      </vt:variant>
      <vt:variant>
        <vt:i4>2621499</vt:i4>
      </vt:variant>
      <vt:variant>
        <vt:i4>1380</vt:i4>
      </vt:variant>
      <vt:variant>
        <vt:i4>0</vt:i4>
      </vt:variant>
      <vt:variant>
        <vt:i4>5</vt:i4>
      </vt:variant>
      <vt:variant>
        <vt:lpwstr>https://www.caetrm.com/measure/SWAP007/02/</vt:lpwstr>
      </vt:variant>
      <vt:variant>
        <vt:lpwstr/>
      </vt:variant>
      <vt:variant>
        <vt:i4>6488186</vt:i4>
      </vt:variant>
      <vt:variant>
        <vt:i4>1305</vt:i4>
      </vt:variant>
      <vt:variant>
        <vt:i4>0</vt:i4>
      </vt:variant>
      <vt:variant>
        <vt:i4>5</vt:i4>
      </vt:variant>
      <vt:variant>
        <vt:lpwstr>https://www.ecfr.gov/current/title-10/part-430/section-430.32</vt:lpwstr>
      </vt:variant>
      <vt:variant>
        <vt:lpwstr>p-430.32(b)(2)</vt:lpwstr>
      </vt:variant>
      <vt:variant>
        <vt:i4>9</vt:i4>
      </vt:variant>
      <vt:variant>
        <vt:i4>1302</vt:i4>
      </vt:variant>
      <vt:variant>
        <vt:i4>0</vt:i4>
      </vt:variant>
      <vt:variant>
        <vt:i4>5</vt:i4>
      </vt:variant>
      <vt:variant>
        <vt:lpwstr>https://protect-us.mimecast.com/s/xdvLCgJx0osVgQkrfohY-y?domain=ncei.noaa.gov</vt:lpwstr>
      </vt:variant>
      <vt:variant>
        <vt:lpwstr/>
      </vt:variant>
      <vt:variant>
        <vt:i4>7274551</vt:i4>
      </vt:variant>
      <vt:variant>
        <vt:i4>1299</vt:i4>
      </vt:variant>
      <vt:variant>
        <vt:i4>0</vt:i4>
      </vt:variant>
      <vt:variant>
        <vt:i4>5</vt:i4>
      </vt:variant>
      <vt:variant>
        <vt:lpwstr>https://www.ecobee.com/donateyourdata/</vt:lpwstr>
      </vt:variant>
      <vt:variant>
        <vt:lpwstr/>
      </vt:variant>
      <vt:variant>
        <vt:i4>2621495</vt:i4>
      </vt:variant>
      <vt:variant>
        <vt:i4>1296</vt:i4>
      </vt:variant>
      <vt:variant>
        <vt:i4>0</vt:i4>
      </vt:variant>
      <vt:variant>
        <vt:i4>5</vt:i4>
      </vt:variant>
      <vt:variant>
        <vt:lpwstr>https://www.puc.pa.gov/Electric/pdf/Act129/SWE-Phase3_Res_Baseline_Study_Rpt021219.pdf</vt:lpwstr>
      </vt:variant>
      <vt:variant>
        <vt:lpwstr/>
      </vt:variant>
      <vt:variant>
        <vt:i4>8192043</vt:i4>
      </vt:variant>
      <vt:variant>
        <vt:i4>1293</vt:i4>
      </vt:variant>
      <vt:variant>
        <vt:i4>0</vt:i4>
      </vt:variant>
      <vt:variant>
        <vt:i4>5</vt:i4>
      </vt:variant>
      <vt:variant>
        <vt:lpwstr>https://www.energystar.gov/sites/default/files/specs/private/ENERGY STAR Version 3.1 Room Air Conditioner Program Requirements.pdf</vt:lpwstr>
      </vt:variant>
      <vt:variant>
        <vt:lpwstr/>
      </vt:variant>
      <vt:variant>
        <vt:i4>4194371</vt:i4>
      </vt:variant>
      <vt:variant>
        <vt:i4>1290</vt:i4>
      </vt:variant>
      <vt:variant>
        <vt:i4>0</vt:i4>
      </vt:variant>
      <vt:variant>
        <vt:i4>5</vt:i4>
      </vt:variant>
      <vt:variant>
        <vt:lpwstr>https://www.puc.pa.gov/media/2883/2023_pa_residential_baseline_study.pdf</vt:lpwstr>
      </vt:variant>
      <vt:variant>
        <vt:lpwstr/>
      </vt:variant>
      <vt:variant>
        <vt:i4>2621499</vt:i4>
      </vt:variant>
      <vt:variant>
        <vt:i4>1287</vt:i4>
      </vt:variant>
      <vt:variant>
        <vt:i4>0</vt:i4>
      </vt:variant>
      <vt:variant>
        <vt:i4>5</vt:i4>
      </vt:variant>
      <vt:variant>
        <vt:lpwstr>https://www.caetrm.com/measure/SWAP007/02/</vt:lpwstr>
      </vt:variant>
      <vt:variant>
        <vt:lpwstr/>
      </vt:variant>
      <vt:variant>
        <vt:i4>9</vt:i4>
      </vt:variant>
      <vt:variant>
        <vt:i4>1248</vt:i4>
      </vt:variant>
      <vt:variant>
        <vt:i4>0</vt:i4>
      </vt:variant>
      <vt:variant>
        <vt:i4>5</vt:i4>
      </vt:variant>
      <vt:variant>
        <vt:lpwstr>https://protect-us.mimecast.com/s/xdvLCgJx0osVgQkrfohY-y?domain=ncei.noaa.gov</vt:lpwstr>
      </vt:variant>
      <vt:variant>
        <vt:lpwstr/>
      </vt:variant>
      <vt:variant>
        <vt:i4>5767223</vt:i4>
      </vt:variant>
      <vt:variant>
        <vt:i4>1245</vt:i4>
      </vt:variant>
      <vt:variant>
        <vt:i4>0</vt:i4>
      </vt:variant>
      <vt:variant>
        <vt:i4>5</vt:i4>
      </vt:variant>
      <vt:variant>
        <vt:lpwstr>https://protect-us.mimecast.com/s/T_dHC0R2KZT6EP8KcwTWcV?domain=ecobee.com/</vt:lpwstr>
      </vt:variant>
      <vt:variant>
        <vt:lpwstr/>
      </vt:variant>
      <vt:variant>
        <vt:i4>6488186</vt:i4>
      </vt:variant>
      <vt:variant>
        <vt:i4>1242</vt:i4>
      </vt:variant>
      <vt:variant>
        <vt:i4>0</vt:i4>
      </vt:variant>
      <vt:variant>
        <vt:i4>5</vt:i4>
      </vt:variant>
      <vt:variant>
        <vt:lpwstr>https://www.ecfr.gov/current/title-10/part-430/section-430.32</vt:lpwstr>
      </vt:variant>
      <vt:variant>
        <vt:lpwstr>p-430.32(b)(2)</vt:lpwstr>
      </vt:variant>
      <vt:variant>
        <vt:i4>4194371</vt:i4>
      </vt:variant>
      <vt:variant>
        <vt:i4>1239</vt:i4>
      </vt:variant>
      <vt:variant>
        <vt:i4>0</vt:i4>
      </vt:variant>
      <vt:variant>
        <vt:i4>5</vt:i4>
      </vt:variant>
      <vt:variant>
        <vt:lpwstr>https://www.puc.pa.gov/media/2883/2023_pa_residential_baseline_study.pdf</vt:lpwstr>
      </vt:variant>
      <vt:variant>
        <vt:lpwstr/>
      </vt:variant>
      <vt:variant>
        <vt:i4>2621499</vt:i4>
      </vt:variant>
      <vt:variant>
        <vt:i4>1236</vt:i4>
      </vt:variant>
      <vt:variant>
        <vt:i4>0</vt:i4>
      </vt:variant>
      <vt:variant>
        <vt:i4>5</vt:i4>
      </vt:variant>
      <vt:variant>
        <vt:lpwstr>https://www.caetrm.com/measure/SWAP007/02/</vt:lpwstr>
      </vt:variant>
      <vt:variant>
        <vt:lpwstr/>
      </vt:variant>
      <vt:variant>
        <vt:i4>6488137</vt:i4>
      </vt:variant>
      <vt:variant>
        <vt:i4>1140</vt:i4>
      </vt:variant>
      <vt:variant>
        <vt:i4>0</vt:i4>
      </vt:variant>
      <vt:variant>
        <vt:i4>5</vt:i4>
      </vt:variant>
      <vt:variant>
        <vt:lpwstr>https://dps.ny.gov/system/files/documents/2023/12/nys-trm-v11_filing.pdf</vt:lpwstr>
      </vt:variant>
      <vt:variant>
        <vt:lpwstr/>
      </vt:variant>
      <vt:variant>
        <vt:i4>4194371</vt:i4>
      </vt:variant>
      <vt:variant>
        <vt:i4>1137</vt:i4>
      </vt:variant>
      <vt:variant>
        <vt:i4>0</vt:i4>
      </vt:variant>
      <vt:variant>
        <vt:i4>5</vt:i4>
      </vt:variant>
      <vt:variant>
        <vt:lpwstr>https://www.puc.pa.gov/media/2883/2023_pa_residential_baseline_study.pdf</vt:lpwstr>
      </vt:variant>
      <vt:variant>
        <vt:lpwstr/>
      </vt:variant>
      <vt:variant>
        <vt:i4>9</vt:i4>
      </vt:variant>
      <vt:variant>
        <vt:i4>1134</vt:i4>
      </vt:variant>
      <vt:variant>
        <vt:i4>0</vt:i4>
      </vt:variant>
      <vt:variant>
        <vt:i4>5</vt:i4>
      </vt:variant>
      <vt:variant>
        <vt:lpwstr>https://protect-us.mimecast.com/s/xdvLCgJx0osVgQkrfohY-y?domain=ncei.noaa.gov</vt:lpwstr>
      </vt:variant>
      <vt:variant>
        <vt:lpwstr/>
      </vt:variant>
      <vt:variant>
        <vt:i4>5767223</vt:i4>
      </vt:variant>
      <vt:variant>
        <vt:i4>1131</vt:i4>
      </vt:variant>
      <vt:variant>
        <vt:i4>0</vt:i4>
      </vt:variant>
      <vt:variant>
        <vt:i4>5</vt:i4>
      </vt:variant>
      <vt:variant>
        <vt:lpwstr>https://protect-us.mimecast.com/s/T_dHC0R2KZT6EP8KcwTWcV?domain=ecobee.com/</vt:lpwstr>
      </vt:variant>
      <vt:variant>
        <vt:lpwstr/>
      </vt:variant>
      <vt:variant>
        <vt:i4>786483</vt:i4>
      </vt:variant>
      <vt:variant>
        <vt:i4>1128</vt:i4>
      </vt:variant>
      <vt:variant>
        <vt:i4>0</vt:i4>
      </vt:variant>
      <vt:variant>
        <vt:i4>5</vt:i4>
      </vt:variant>
      <vt:variant>
        <vt:lpwstr>https://s3.us-east-1.amazonaws.com/focusonenergy/staging/centralairconditioning_report.pdf</vt:lpwstr>
      </vt:variant>
      <vt:variant>
        <vt:lpwstr/>
      </vt:variant>
      <vt:variant>
        <vt:i4>3407934</vt:i4>
      </vt:variant>
      <vt:variant>
        <vt:i4>1125</vt:i4>
      </vt:variant>
      <vt:variant>
        <vt:i4>0</vt:i4>
      </vt:variant>
      <vt:variant>
        <vt:i4>5</vt:i4>
      </vt:variant>
      <vt:variant>
        <vt:lpwstr>https://www.caetrm.com/measure/SWSV009/01/</vt:lpwstr>
      </vt:variant>
      <vt:variant>
        <vt:lpwstr/>
      </vt:variant>
      <vt:variant>
        <vt:i4>1114139</vt:i4>
      </vt:variant>
      <vt:variant>
        <vt:i4>1095</vt:i4>
      </vt:variant>
      <vt:variant>
        <vt:i4>0</vt:i4>
      </vt:variant>
      <vt:variant>
        <vt:i4>5</vt:i4>
      </vt:variant>
      <vt:variant>
        <vt:lpwstr>https://www.nrel.gov/docs/fy22osti/80889.pdf</vt:lpwstr>
      </vt:variant>
      <vt:variant>
        <vt:lpwstr/>
      </vt:variant>
      <vt:variant>
        <vt:i4>786473</vt:i4>
      </vt:variant>
      <vt:variant>
        <vt:i4>1092</vt:i4>
      </vt:variant>
      <vt:variant>
        <vt:i4>0</vt:i4>
      </vt:variant>
      <vt:variant>
        <vt:i4>5</vt:i4>
      </vt:variant>
      <vt:variant>
        <vt:lpwstr>https://www.circleofblue.org/wp-content/uploads/2016/04/WRF_REU2016.pdf</vt:lpwstr>
      </vt:variant>
      <vt:variant>
        <vt:lpwstr/>
      </vt:variant>
      <vt:variant>
        <vt:i4>4194371</vt:i4>
      </vt:variant>
      <vt:variant>
        <vt:i4>1089</vt:i4>
      </vt:variant>
      <vt:variant>
        <vt:i4>0</vt:i4>
      </vt:variant>
      <vt:variant>
        <vt:i4>5</vt:i4>
      </vt:variant>
      <vt:variant>
        <vt:lpwstr>https://www.puc.pa.gov/media/2883/2023_pa_residential_baseline_study.pdf</vt:lpwstr>
      </vt:variant>
      <vt:variant>
        <vt:lpwstr/>
      </vt:variant>
      <vt:variant>
        <vt:i4>917571</vt:i4>
      </vt:variant>
      <vt:variant>
        <vt:i4>1086</vt:i4>
      </vt:variant>
      <vt:variant>
        <vt:i4>0</vt:i4>
      </vt:variant>
      <vt:variant>
        <vt:i4>5</vt:i4>
      </vt:variant>
      <vt:variant>
        <vt:lpwstr>https://energy.mo.gov/sites/energy/files/MOTRM2017Volume2.pdf</vt:lpwstr>
      </vt:variant>
      <vt:variant>
        <vt:lpwstr/>
      </vt:variant>
      <vt:variant>
        <vt:i4>4194320</vt:i4>
      </vt:variant>
      <vt:variant>
        <vt:i4>1083</vt:i4>
      </vt:variant>
      <vt:variant>
        <vt:i4>0</vt:i4>
      </vt:variant>
      <vt:variant>
        <vt:i4>5</vt:i4>
      </vt:variant>
      <vt:variant>
        <vt:lpwstr>https://wcc.sc.egov.usda.gov/nwcc/rgrpt?report=daily_scan_por&amp;state=PA</vt:lpwstr>
      </vt:variant>
      <vt:variant>
        <vt:lpwstr/>
      </vt:variant>
      <vt:variant>
        <vt:i4>1704016</vt:i4>
      </vt:variant>
      <vt:variant>
        <vt:i4>1080</vt:i4>
      </vt:variant>
      <vt:variant>
        <vt:i4>0</vt:i4>
      </vt:variant>
      <vt:variant>
        <vt:i4>5</vt:i4>
      </vt:variant>
      <vt:variant>
        <vt:lpwstr>http://www.puc.state.pa.us/Electric/pdf/Act129/SWE-2014_PA_Statewide_Act129_Residential_Baseline_Study.pdf</vt:lpwstr>
      </vt:variant>
      <vt:variant>
        <vt:lpwstr/>
      </vt:variant>
      <vt:variant>
        <vt:i4>6488137</vt:i4>
      </vt:variant>
      <vt:variant>
        <vt:i4>1077</vt:i4>
      </vt:variant>
      <vt:variant>
        <vt:i4>0</vt:i4>
      </vt:variant>
      <vt:variant>
        <vt:i4>5</vt:i4>
      </vt:variant>
      <vt:variant>
        <vt:lpwstr>https://dps.ny.gov/system/files/documents/2023/12/nys-trm-v11_filing.pdf</vt:lpwstr>
      </vt:variant>
      <vt:variant>
        <vt:lpwstr/>
      </vt:variant>
      <vt:variant>
        <vt:i4>1048640</vt:i4>
      </vt:variant>
      <vt:variant>
        <vt:i4>1047</vt:i4>
      </vt:variant>
      <vt:variant>
        <vt:i4>0</vt:i4>
      </vt:variant>
      <vt:variant>
        <vt:i4>5</vt:i4>
      </vt:variant>
      <vt:variant>
        <vt:lpwstr>https://www.ncei.noaa.gov/products/land-based-station/us-climate-normals</vt:lpwstr>
      </vt:variant>
      <vt:variant>
        <vt:lpwstr/>
      </vt:variant>
      <vt:variant>
        <vt:i4>7274551</vt:i4>
      </vt:variant>
      <vt:variant>
        <vt:i4>1044</vt:i4>
      </vt:variant>
      <vt:variant>
        <vt:i4>0</vt:i4>
      </vt:variant>
      <vt:variant>
        <vt:i4>5</vt:i4>
      </vt:variant>
      <vt:variant>
        <vt:lpwstr>https://www.ecobee.com/donateyourdata/</vt:lpwstr>
      </vt:variant>
      <vt:variant>
        <vt:lpwstr/>
      </vt:variant>
      <vt:variant>
        <vt:i4>5046287</vt:i4>
      </vt:variant>
      <vt:variant>
        <vt:i4>1041</vt:i4>
      </vt:variant>
      <vt:variant>
        <vt:i4>0</vt:i4>
      </vt:variant>
      <vt:variant>
        <vt:i4>5</vt:i4>
      </vt:variant>
      <vt:variant>
        <vt:lpwstr>https://focusonenergy.com/sites/default/files/FoE_Deemed_WriteUp CY14 Final.pdf</vt:lpwstr>
      </vt:variant>
      <vt:variant>
        <vt:lpwstr/>
      </vt:variant>
      <vt:variant>
        <vt:i4>3014698</vt:i4>
      </vt:variant>
      <vt:variant>
        <vt:i4>1038</vt:i4>
      </vt:variant>
      <vt:variant>
        <vt:i4>0</vt:i4>
      </vt:variant>
      <vt:variant>
        <vt:i4>5</vt:i4>
      </vt:variant>
      <vt:variant>
        <vt:lpwstr>https://www.caetrm.com/measure/SWHC038/03/</vt:lpwstr>
      </vt:variant>
      <vt:variant>
        <vt:lpwstr/>
      </vt:variant>
      <vt:variant>
        <vt:i4>9</vt:i4>
      </vt:variant>
      <vt:variant>
        <vt:i4>1023</vt:i4>
      </vt:variant>
      <vt:variant>
        <vt:i4>0</vt:i4>
      </vt:variant>
      <vt:variant>
        <vt:i4>5</vt:i4>
      </vt:variant>
      <vt:variant>
        <vt:lpwstr>https://protect-us.mimecast.com/s/xdvLCgJx0osVgQkrfohY-y?domain=ncei.noaa.gov</vt:lpwstr>
      </vt:variant>
      <vt:variant>
        <vt:lpwstr/>
      </vt:variant>
      <vt:variant>
        <vt:i4>5767223</vt:i4>
      </vt:variant>
      <vt:variant>
        <vt:i4>1020</vt:i4>
      </vt:variant>
      <vt:variant>
        <vt:i4>0</vt:i4>
      </vt:variant>
      <vt:variant>
        <vt:i4>5</vt:i4>
      </vt:variant>
      <vt:variant>
        <vt:lpwstr>https://protect-us.mimecast.com/s/T_dHC0R2KZT6EP8KcwTWcV?domain=ecobee.com/</vt:lpwstr>
      </vt:variant>
      <vt:variant>
        <vt:lpwstr/>
      </vt:variant>
      <vt:variant>
        <vt:i4>7077991</vt:i4>
      </vt:variant>
      <vt:variant>
        <vt:i4>1017</vt:i4>
      </vt:variant>
      <vt:variant>
        <vt:i4>0</vt:i4>
      </vt:variant>
      <vt:variant>
        <vt:i4>5</vt:i4>
      </vt:variant>
      <vt:variant>
        <vt:lpwstr>https://escholarship.org/content/qt7kt682n7/qt7kt682n7_noSplash_1f7ec9ab392295a2aeb2e498143f40c5.pdf</vt:lpwstr>
      </vt:variant>
      <vt:variant>
        <vt:lpwstr/>
      </vt:variant>
      <vt:variant>
        <vt:i4>1900550</vt:i4>
      </vt:variant>
      <vt:variant>
        <vt:i4>1014</vt:i4>
      </vt:variant>
      <vt:variant>
        <vt:i4>0</vt:i4>
      </vt:variant>
      <vt:variant>
        <vt:i4>5</vt:i4>
      </vt:variant>
      <vt:variant>
        <vt:lpwstr>https://www.acca.org/standards/technical-manuals/manual-s</vt:lpwstr>
      </vt:variant>
      <vt:variant>
        <vt:lpwstr/>
      </vt:variant>
      <vt:variant>
        <vt:i4>786483</vt:i4>
      </vt:variant>
      <vt:variant>
        <vt:i4>1011</vt:i4>
      </vt:variant>
      <vt:variant>
        <vt:i4>0</vt:i4>
      </vt:variant>
      <vt:variant>
        <vt:i4>5</vt:i4>
      </vt:variant>
      <vt:variant>
        <vt:lpwstr>https://s3.us-east-1.amazonaws.com/focusonenergy/staging/centralairconditioning_report.pdf</vt:lpwstr>
      </vt:variant>
      <vt:variant>
        <vt:lpwstr/>
      </vt:variant>
      <vt:variant>
        <vt:i4>2818094</vt:i4>
      </vt:variant>
      <vt:variant>
        <vt:i4>1008</vt:i4>
      </vt:variant>
      <vt:variant>
        <vt:i4>0</vt:i4>
      </vt:variant>
      <vt:variant>
        <vt:i4>5</vt:i4>
      </vt:variant>
      <vt:variant>
        <vt:lpwstr>https://www.proctoreng.com/dnld/NationalEnergySavingsPotentialfromAddressingResidentialHVACInstallationProblems.pdf</vt:lpwstr>
      </vt:variant>
      <vt:variant>
        <vt:lpwstr/>
      </vt:variant>
      <vt:variant>
        <vt:i4>4063284</vt:i4>
      </vt:variant>
      <vt:variant>
        <vt:i4>1005</vt:i4>
      </vt:variant>
      <vt:variant>
        <vt:i4>0</vt:i4>
      </vt:variant>
      <vt:variant>
        <vt:i4>5</vt:i4>
      </vt:variant>
      <vt:variant>
        <vt:lpwstr>http://oaktrust.library.tamu.edu/bitstream/handle/1969.1/152118/ESL-TR-13-04-01.pdf</vt:lpwstr>
      </vt:variant>
      <vt:variant>
        <vt:lpwstr/>
      </vt:variant>
      <vt:variant>
        <vt:i4>1769501</vt:i4>
      </vt:variant>
      <vt:variant>
        <vt:i4>1002</vt:i4>
      </vt:variant>
      <vt:variant>
        <vt:i4>0</vt:i4>
      </vt:variant>
      <vt:variant>
        <vt:i4>5</vt:i4>
      </vt:variant>
      <vt:variant>
        <vt:lpwstr>https://www.nrel.gov/docs/fy11osti/49246.pdf</vt:lpwstr>
      </vt:variant>
      <vt:variant>
        <vt:lpwstr/>
      </vt:variant>
      <vt:variant>
        <vt:i4>3080252</vt:i4>
      </vt:variant>
      <vt:variant>
        <vt:i4>999</vt:i4>
      </vt:variant>
      <vt:variant>
        <vt:i4>0</vt:i4>
      </vt:variant>
      <vt:variant>
        <vt:i4>5</vt:i4>
      </vt:variant>
      <vt:variant>
        <vt:lpwstr>https://www.ecfr.gov/current/title-10/chapter-II/subchapter-D/part-430</vt:lpwstr>
      </vt:variant>
      <vt:variant>
        <vt:lpwstr>subpart-C</vt:lpwstr>
      </vt:variant>
      <vt:variant>
        <vt:i4>4194371</vt:i4>
      </vt:variant>
      <vt:variant>
        <vt:i4>996</vt:i4>
      </vt:variant>
      <vt:variant>
        <vt:i4>0</vt:i4>
      </vt:variant>
      <vt:variant>
        <vt:i4>5</vt:i4>
      </vt:variant>
      <vt:variant>
        <vt:lpwstr>https://www.puc.pa.gov/media/2883/2023_pa_residential_baseline_study.pdf</vt:lpwstr>
      </vt:variant>
      <vt:variant>
        <vt:lpwstr/>
      </vt:variant>
      <vt:variant>
        <vt:i4>524375</vt:i4>
      </vt:variant>
      <vt:variant>
        <vt:i4>993</vt:i4>
      </vt:variant>
      <vt:variant>
        <vt:i4>0</vt:i4>
      </vt:variant>
      <vt:variant>
        <vt:i4>5</vt:i4>
      </vt:variant>
      <vt:variant>
        <vt:lpwstr>https://www.energystar.gov/sites/default/files/asset/document/ENERGY STAR Version 6.1 Central Air Conditioner and Heat Pump Final Specification %28Rev. January  2022%29.pdf</vt:lpwstr>
      </vt:variant>
      <vt:variant>
        <vt:lpwstr/>
      </vt:variant>
      <vt:variant>
        <vt:i4>2490412</vt:i4>
      </vt:variant>
      <vt:variant>
        <vt:i4>990</vt:i4>
      </vt:variant>
      <vt:variant>
        <vt:i4>0</vt:i4>
      </vt:variant>
      <vt:variant>
        <vt:i4>5</vt:i4>
      </vt:variant>
      <vt:variant>
        <vt:lpwstr>https://www.caetrm.com/measure/SWHC050/03/</vt:lpwstr>
      </vt:variant>
      <vt:variant>
        <vt:lpwstr/>
      </vt:variant>
      <vt:variant>
        <vt:i4>9</vt:i4>
      </vt:variant>
      <vt:variant>
        <vt:i4>801</vt:i4>
      </vt:variant>
      <vt:variant>
        <vt:i4>0</vt:i4>
      </vt:variant>
      <vt:variant>
        <vt:i4>5</vt:i4>
      </vt:variant>
      <vt:variant>
        <vt:lpwstr>https://protect-us.mimecast.com/s/xdvLCgJx0osVgQkrfohY-y?domain=ncei.noaa.gov</vt:lpwstr>
      </vt:variant>
      <vt:variant>
        <vt:lpwstr/>
      </vt:variant>
      <vt:variant>
        <vt:i4>5767223</vt:i4>
      </vt:variant>
      <vt:variant>
        <vt:i4>798</vt:i4>
      </vt:variant>
      <vt:variant>
        <vt:i4>0</vt:i4>
      </vt:variant>
      <vt:variant>
        <vt:i4>5</vt:i4>
      </vt:variant>
      <vt:variant>
        <vt:lpwstr>https://protect-us.mimecast.com/s/T_dHC0R2KZT6EP8KcwTWcV?domain=ecobee.com/</vt:lpwstr>
      </vt:variant>
      <vt:variant>
        <vt:lpwstr/>
      </vt:variant>
      <vt:variant>
        <vt:i4>1769501</vt:i4>
      </vt:variant>
      <vt:variant>
        <vt:i4>795</vt:i4>
      </vt:variant>
      <vt:variant>
        <vt:i4>0</vt:i4>
      </vt:variant>
      <vt:variant>
        <vt:i4>5</vt:i4>
      </vt:variant>
      <vt:variant>
        <vt:lpwstr>https://www.nrel.gov/docs/fy11osti/49246.pdf</vt:lpwstr>
      </vt:variant>
      <vt:variant>
        <vt:lpwstr/>
      </vt:variant>
      <vt:variant>
        <vt:i4>3014716</vt:i4>
      </vt:variant>
      <vt:variant>
        <vt:i4>792</vt:i4>
      </vt:variant>
      <vt:variant>
        <vt:i4>0</vt:i4>
      </vt:variant>
      <vt:variant>
        <vt:i4>5</vt:i4>
      </vt:variant>
      <vt:variant>
        <vt:lpwstr>https://www.ecfr.gov/current/title-10/section-431.97</vt:lpwstr>
      </vt:variant>
      <vt:variant>
        <vt:lpwstr>p-431.97(c)</vt:lpwstr>
      </vt:variant>
      <vt:variant>
        <vt:i4>4390912</vt:i4>
      </vt:variant>
      <vt:variant>
        <vt:i4>789</vt:i4>
      </vt:variant>
      <vt:variant>
        <vt:i4>0</vt:i4>
      </vt:variant>
      <vt:variant>
        <vt:i4>5</vt:i4>
      </vt:variant>
      <vt:variant>
        <vt:lpwstr>https://www.ecfr.gov/current/title-10/part-430</vt:lpwstr>
      </vt:variant>
      <vt:variant>
        <vt:lpwstr>p-430.32(c)</vt:lpwstr>
      </vt:variant>
      <vt:variant>
        <vt:i4>458843</vt:i4>
      </vt:variant>
      <vt:variant>
        <vt:i4>786</vt:i4>
      </vt:variant>
      <vt:variant>
        <vt:i4>0</vt:i4>
      </vt:variant>
      <vt:variant>
        <vt:i4>5</vt:i4>
      </vt:variant>
      <vt:variant>
        <vt:lpwstr>https://www.ahridirectory.org/Search/SearchHome?ReturnUrl=%2f</vt:lpwstr>
      </vt:variant>
      <vt:variant>
        <vt:lpwstr/>
      </vt:variant>
      <vt:variant>
        <vt:i4>524375</vt:i4>
      </vt:variant>
      <vt:variant>
        <vt:i4>783</vt:i4>
      </vt:variant>
      <vt:variant>
        <vt:i4>0</vt:i4>
      </vt:variant>
      <vt:variant>
        <vt:i4>5</vt:i4>
      </vt:variant>
      <vt:variant>
        <vt:lpwstr>https://www.energystar.gov/sites/default/files/asset/document/ENERGY STAR Version 6.1 Central Air Conditioner and Heat Pump Final Specification %28Rev. January  2022%29.pdf</vt:lpwstr>
      </vt:variant>
      <vt:variant>
        <vt:lpwstr/>
      </vt:variant>
      <vt:variant>
        <vt:i4>3080234</vt:i4>
      </vt:variant>
      <vt:variant>
        <vt:i4>780</vt:i4>
      </vt:variant>
      <vt:variant>
        <vt:i4>0</vt:i4>
      </vt:variant>
      <vt:variant>
        <vt:i4>5</vt:i4>
      </vt:variant>
      <vt:variant>
        <vt:lpwstr>https://www.caetrm.com/measure/SWHC049/04/</vt:lpwstr>
      </vt:variant>
      <vt:variant>
        <vt:lpwstr/>
      </vt:variant>
      <vt:variant>
        <vt:i4>9</vt:i4>
      </vt:variant>
      <vt:variant>
        <vt:i4>720</vt:i4>
      </vt:variant>
      <vt:variant>
        <vt:i4>0</vt:i4>
      </vt:variant>
      <vt:variant>
        <vt:i4>5</vt:i4>
      </vt:variant>
      <vt:variant>
        <vt:lpwstr>https://protect-us.mimecast.com/s/xdvLCgJx0osVgQkrfohY-y?domain=ncei.noaa.gov</vt:lpwstr>
      </vt:variant>
      <vt:variant>
        <vt:lpwstr/>
      </vt:variant>
      <vt:variant>
        <vt:i4>5767223</vt:i4>
      </vt:variant>
      <vt:variant>
        <vt:i4>717</vt:i4>
      </vt:variant>
      <vt:variant>
        <vt:i4>0</vt:i4>
      </vt:variant>
      <vt:variant>
        <vt:i4>5</vt:i4>
      </vt:variant>
      <vt:variant>
        <vt:lpwstr>https://protect-us.mimecast.com/s/T_dHC0R2KZT6EP8KcwTWcV?domain=ecobee.com/</vt:lpwstr>
      </vt:variant>
      <vt:variant>
        <vt:lpwstr/>
      </vt:variant>
      <vt:variant>
        <vt:i4>458843</vt:i4>
      </vt:variant>
      <vt:variant>
        <vt:i4>714</vt:i4>
      </vt:variant>
      <vt:variant>
        <vt:i4>0</vt:i4>
      </vt:variant>
      <vt:variant>
        <vt:i4>5</vt:i4>
      </vt:variant>
      <vt:variant>
        <vt:lpwstr>https://www.ahridirectory.org/Search/SearchHome?ReturnUrl=%2f</vt:lpwstr>
      </vt:variant>
      <vt:variant>
        <vt:lpwstr/>
      </vt:variant>
      <vt:variant>
        <vt:i4>6488137</vt:i4>
      </vt:variant>
      <vt:variant>
        <vt:i4>711</vt:i4>
      </vt:variant>
      <vt:variant>
        <vt:i4>0</vt:i4>
      </vt:variant>
      <vt:variant>
        <vt:i4>5</vt:i4>
      </vt:variant>
      <vt:variant>
        <vt:lpwstr>https://dps.ny.gov/system/files/documents/2023/12/nys-trm-v11_filing.pdf</vt:lpwstr>
      </vt:variant>
      <vt:variant>
        <vt:lpwstr/>
      </vt:variant>
      <vt:variant>
        <vt:i4>1900550</vt:i4>
      </vt:variant>
      <vt:variant>
        <vt:i4>708</vt:i4>
      </vt:variant>
      <vt:variant>
        <vt:i4>0</vt:i4>
      </vt:variant>
      <vt:variant>
        <vt:i4>5</vt:i4>
      </vt:variant>
      <vt:variant>
        <vt:lpwstr>https://www.acca.org/standards/technical-manuals/manual-s</vt:lpwstr>
      </vt:variant>
      <vt:variant>
        <vt:lpwstr/>
      </vt:variant>
      <vt:variant>
        <vt:i4>786483</vt:i4>
      </vt:variant>
      <vt:variant>
        <vt:i4>705</vt:i4>
      </vt:variant>
      <vt:variant>
        <vt:i4>0</vt:i4>
      </vt:variant>
      <vt:variant>
        <vt:i4>5</vt:i4>
      </vt:variant>
      <vt:variant>
        <vt:lpwstr>https://s3.us-east-1.amazonaws.com/focusonenergy/staging/centralairconditioning_report.pdf</vt:lpwstr>
      </vt:variant>
      <vt:variant>
        <vt:lpwstr/>
      </vt:variant>
      <vt:variant>
        <vt:i4>2818094</vt:i4>
      </vt:variant>
      <vt:variant>
        <vt:i4>702</vt:i4>
      </vt:variant>
      <vt:variant>
        <vt:i4>0</vt:i4>
      </vt:variant>
      <vt:variant>
        <vt:i4>5</vt:i4>
      </vt:variant>
      <vt:variant>
        <vt:lpwstr>https://www.proctoreng.com/dnld/NationalEnergySavingsPotentialfromAddressingResidentialHVACInstallationProblems.pdf</vt:lpwstr>
      </vt:variant>
      <vt:variant>
        <vt:lpwstr/>
      </vt:variant>
      <vt:variant>
        <vt:i4>4063284</vt:i4>
      </vt:variant>
      <vt:variant>
        <vt:i4>699</vt:i4>
      </vt:variant>
      <vt:variant>
        <vt:i4>0</vt:i4>
      </vt:variant>
      <vt:variant>
        <vt:i4>5</vt:i4>
      </vt:variant>
      <vt:variant>
        <vt:lpwstr>http://oaktrust.library.tamu.edu/bitstream/handle/1969.1/152118/ESL-TR-13-04-01.pdf</vt:lpwstr>
      </vt:variant>
      <vt:variant>
        <vt:lpwstr/>
      </vt:variant>
      <vt:variant>
        <vt:i4>1769501</vt:i4>
      </vt:variant>
      <vt:variant>
        <vt:i4>696</vt:i4>
      </vt:variant>
      <vt:variant>
        <vt:i4>0</vt:i4>
      </vt:variant>
      <vt:variant>
        <vt:i4>5</vt:i4>
      </vt:variant>
      <vt:variant>
        <vt:lpwstr>https://www.nrel.gov/docs/fy11osti/49246.pdf</vt:lpwstr>
      </vt:variant>
      <vt:variant>
        <vt:lpwstr/>
      </vt:variant>
      <vt:variant>
        <vt:i4>3014716</vt:i4>
      </vt:variant>
      <vt:variant>
        <vt:i4>693</vt:i4>
      </vt:variant>
      <vt:variant>
        <vt:i4>0</vt:i4>
      </vt:variant>
      <vt:variant>
        <vt:i4>5</vt:i4>
      </vt:variant>
      <vt:variant>
        <vt:lpwstr>https://www.ecfr.gov/current/title-10/section-431.97</vt:lpwstr>
      </vt:variant>
      <vt:variant>
        <vt:lpwstr>p-431.97(c)</vt:lpwstr>
      </vt:variant>
      <vt:variant>
        <vt:i4>4390912</vt:i4>
      </vt:variant>
      <vt:variant>
        <vt:i4>687</vt:i4>
      </vt:variant>
      <vt:variant>
        <vt:i4>0</vt:i4>
      </vt:variant>
      <vt:variant>
        <vt:i4>5</vt:i4>
      </vt:variant>
      <vt:variant>
        <vt:lpwstr>https://www.ecfr.gov/current/title-10/part-430</vt:lpwstr>
      </vt:variant>
      <vt:variant>
        <vt:lpwstr>p-430.32(c)</vt:lpwstr>
      </vt:variant>
      <vt:variant>
        <vt:i4>3932240</vt:i4>
      </vt:variant>
      <vt:variant>
        <vt:i4>684</vt:i4>
      </vt:variant>
      <vt:variant>
        <vt:i4>0</vt:i4>
      </vt:variant>
      <vt:variant>
        <vt:i4>5</vt:i4>
      </vt:variant>
      <vt:variant>
        <vt:lpwstr>https://codes.iccsafe.org/content/IECC2015/chapter-4-ce-commercial-energy-efficiency</vt:lpwstr>
      </vt:variant>
      <vt:variant>
        <vt:lpwstr>IECC2015_Pt01_Ch04_SecC403.2</vt:lpwstr>
      </vt:variant>
      <vt:variant>
        <vt:i4>4390912</vt:i4>
      </vt:variant>
      <vt:variant>
        <vt:i4>681</vt:i4>
      </vt:variant>
      <vt:variant>
        <vt:i4>0</vt:i4>
      </vt:variant>
      <vt:variant>
        <vt:i4>5</vt:i4>
      </vt:variant>
      <vt:variant>
        <vt:lpwstr>https://www.ecfr.gov/current/title-10/part-430</vt:lpwstr>
      </vt:variant>
      <vt:variant>
        <vt:lpwstr>p-430.32(c)</vt:lpwstr>
      </vt:variant>
      <vt:variant>
        <vt:i4>4194371</vt:i4>
      </vt:variant>
      <vt:variant>
        <vt:i4>678</vt:i4>
      </vt:variant>
      <vt:variant>
        <vt:i4>0</vt:i4>
      </vt:variant>
      <vt:variant>
        <vt:i4>5</vt:i4>
      </vt:variant>
      <vt:variant>
        <vt:lpwstr>https://www.puc.pa.gov/media/2883/2023_pa_residential_baseline_study.pdf</vt:lpwstr>
      </vt:variant>
      <vt:variant>
        <vt:lpwstr/>
      </vt:variant>
      <vt:variant>
        <vt:i4>3080234</vt:i4>
      </vt:variant>
      <vt:variant>
        <vt:i4>675</vt:i4>
      </vt:variant>
      <vt:variant>
        <vt:i4>0</vt:i4>
      </vt:variant>
      <vt:variant>
        <vt:i4>5</vt:i4>
      </vt:variant>
      <vt:variant>
        <vt:lpwstr>https://www.caetrm.com/measure/SWHC049/04/</vt:lpwstr>
      </vt:variant>
      <vt:variant>
        <vt:lpwstr/>
      </vt:variant>
      <vt:variant>
        <vt:i4>7012455</vt:i4>
      </vt:variant>
      <vt:variant>
        <vt:i4>579</vt:i4>
      </vt:variant>
      <vt:variant>
        <vt:i4>0</vt:i4>
      </vt:variant>
      <vt:variant>
        <vt:i4>5</vt:i4>
      </vt:variant>
      <vt:variant>
        <vt:lpwstr>https://www.michigan.gov/mpsc/regulatory/ewr/michigan-energy-measures-database</vt:lpwstr>
      </vt:variant>
      <vt:variant>
        <vt:lpwstr/>
      </vt:variant>
      <vt:variant>
        <vt:i4>2883705</vt:i4>
      </vt:variant>
      <vt:variant>
        <vt:i4>552</vt:i4>
      </vt:variant>
      <vt:variant>
        <vt:i4>0</vt:i4>
      </vt:variant>
      <vt:variant>
        <vt:i4>5</vt:i4>
      </vt:variant>
      <vt:variant>
        <vt:lpwstr>https://www.energystar.gov/productfinder/product/certified-light-bulbs/results</vt:lpwstr>
      </vt:variant>
      <vt:variant>
        <vt:lpwstr/>
      </vt:variant>
      <vt:variant>
        <vt:i4>5177385</vt:i4>
      </vt:variant>
      <vt:variant>
        <vt:i4>549</vt:i4>
      </vt:variant>
      <vt:variant>
        <vt:i4>0</vt:i4>
      </vt:variant>
      <vt:variant>
        <vt:i4>5</vt:i4>
      </vt:variant>
      <vt:variant>
        <vt:lpwstr>https://www.energy.gov/sites/default/files/2017/12/f46/lmc2015_nov17.pdf</vt:lpwstr>
      </vt:variant>
      <vt:variant>
        <vt:lpwstr/>
      </vt:variant>
      <vt:variant>
        <vt:i4>3539054</vt:i4>
      </vt:variant>
      <vt:variant>
        <vt:i4>546</vt:i4>
      </vt:variant>
      <vt:variant>
        <vt:i4>0</vt:i4>
      </vt:variant>
      <vt:variant>
        <vt:i4>5</vt:i4>
      </vt:variant>
      <vt:variant>
        <vt:lpwstr>https://www.puc.pa.gov/Electric/xls/Act129/SWE-Light_Metering_Study-AppendixA-Residential_Load_Shapes.xlsx</vt:lpwstr>
      </vt:variant>
      <vt:variant>
        <vt:lpwstr/>
      </vt:variant>
      <vt:variant>
        <vt:i4>4522054</vt:i4>
      </vt:variant>
      <vt:variant>
        <vt:i4>543</vt:i4>
      </vt:variant>
      <vt:variant>
        <vt:i4>0</vt:i4>
      </vt:variant>
      <vt:variant>
        <vt:i4>5</vt:i4>
      </vt:variant>
      <vt:variant>
        <vt:lpwstr>https://www.puc.pa.gov/pcdocs/1340978.pdf</vt:lpwstr>
      </vt:variant>
      <vt:variant>
        <vt:lpwstr/>
      </vt:variant>
      <vt:variant>
        <vt:i4>1966099</vt:i4>
      </vt:variant>
      <vt:variant>
        <vt:i4>519</vt:i4>
      </vt:variant>
      <vt:variant>
        <vt:i4>0</vt:i4>
      </vt:variant>
      <vt:variant>
        <vt:i4>5</vt:i4>
      </vt:variant>
      <vt:variant>
        <vt:lpwstr>https://www.nrel.gov/docs/fy15osti/63205.pdf</vt:lpwstr>
      </vt:variant>
      <vt:variant>
        <vt:lpwstr/>
      </vt:variant>
      <vt:variant>
        <vt:i4>4194371</vt:i4>
      </vt:variant>
      <vt:variant>
        <vt:i4>516</vt:i4>
      </vt:variant>
      <vt:variant>
        <vt:i4>0</vt:i4>
      </vt:variant>
      <vt:variant>
        <vt:i4>5</vt:i4>
      </vt:variant>
      <vt:variant>
        <vt:lpwstr>https://www.puc.pa.gov/media/2883/2023_pa_residential_baseline_study.pdf</vt:lpwstr>
      </vt:variant>
      <vt:variant>
        <vt:lpwstr/>
      </vt:variant>
      <vt:variant>
        <vt:i4>2752635</vt:i4>
      </vt:variant>
      <vt:variant>
        <vt:i4>513</vt:i4>
      </vt:variant>
      <vt:variant>
        <vt:i4>0</vt:i4>
      </vt:variant>
      <vt:variant>
        <vt:i4>5</vt:i4>
      </vt:variant>
      <vt:variant>
        <vt:lpwstr>https://www.puc.pa.gov/filing-resources/issues-laws-regulations/act-129/technical-reference-manual/</vt:lpwstr>
      </vt:variant>
      <vt:variant>
        <vt:lpwstr/>
      </vt:variant>
      <vt:variant>
        <vt:i4>8257653</vt:i4>
      </vt:variant>
      <vt:variant>
        <vt:i4>510</vt:i4>
      </vt:variant>
      <vt:variant>
        <vt:i4>0</vt:i4>
      </vt:variant>
      <vt:variant>
        <vt:i4>5</vt:i4>
      </vt:variant>
      <vt:variant>
        <vt:lpwstr>https://www.grainger.com/category/lighting/light-bulbs-lamps/high-output-hid-led-light-bulbs-lamps?categoryIndex=4</vt:lpwstr>
      </vt:variant>
      <vt:variant>
        <vt:lpwstr/>
      </vt:variant>
      <vt:variant>
        <vt:i4>4718686</vt:i4>
      </vt:variant>
      <vt:variant>
        <vt:i4>507</vt:i4>
      </vt:variant>
      <vt:variant>
        <vt:i4>0</vt:i4>
      </vt:variant>
      <vt:variant>
        <vt:i4>5</vt:i4>
      </vt:variant>
      <vt:variant>
        <vt:lpwstr>https://www.grainger.com/category/lighting/light-bulbs-lamps/linear-light-bulbs-lamps?categoryIndex=1</vt:lpwstr>
      </vt:variant>
      <vt:variant>
        <vt:lpwstr/>
      </vt:variant>
      <vt:variant>
        <vt:i4>4522054</vt:i4>
      </vt:variant>
      <vt:variant>
        <vt:i4>504</vt:i4>
      </vt:variant>
      <vt:variant>
        <vt:i4>0</vt:i4>
      </vt:variant>
      <vt:variant>
        <vt:i4>5</vt:i4>
      </vt:variant>
      <vt:variant>
        <vt:lpwstr>https://www.puc.pa.gov/pcdocs/1340978.pdf</vt:lpwstr>
      </vt:variant>
      <vt:variant>
        <vt:lpwstr/>
      </vt:variant>
      <vt:variant>
        <vt:i4>3539054</vt:i4>
      </vt:variant>
      <vt:variant>
        <vt:i4>501</vt:i4>
      </vt:variant>
      <vt:variant>
        <vt:i4>0</vt:i4>
      </vt:variant>
      <vt:variant>
        <vt:i4>5</vt:i4>
      </vt:variant>
      <vt:variant>
        <vt:lpwstr>https://www.puc.pa.gov/Electric/xls/Act129/SWE-Light_Metering_Study-AppendixA-Residential_Load_Shapes.xlsx</vt:lpwstr>
      </vt:variant>
      <vt:variant>
        <vt:lpwstr/>
      </vt:variant>
      <vt:variant>
        <vt:i4>7733305</vt:i4>
      </vt:variant>
      <vt:variant>
        <vt:i4>498</vt:i4>
      </vt:variant>
      <vt:variant>
        <vt:i4>0</vt:i4>
      </vt:variant>
      <vt:variant>
        <vt:i4>5</vt:i4>
      </vt:variant>
      <vt:variant>
        <vt:lpwstr>https://www.regulations.gov/document/EERE-2021-BT-STD-0012-0022</vt:lpwstr>
      </vt:variant>
      <vt:variant>
        <vt:lpwstr/>
      </vt:variant>
      <vt:variant>
        <vt:i4>7602232</vt:i4>
      </vt:variant>
      <vt:variant>
        <vt:i4>495</vt:i4>
      </vt:variant>
      <vt:variant>
        <vt:i4>0</vt:i4>
      </vt:variant>
      <vt:variant>
        <vt:i4>5</vt:i4>
      </vt:variant>
      <vt:variant>
        <vt:lpwstr>https://www.regulations.gov/document/EERE-2021-BT-STD-0005-0070</vt:lpwstr>
      </vt:variant>
      <vt:variant>
        <vt:lpwstr/>
      </vt:variant>
      <vt:variant>
        <vt:i4>7602232</vt:i4>
      </vt:variant>
      <vt:variant>
        <vt:i4>492</vt:i4>
      </vt:variant>
      <vt:variant>
        <vt:i4>0</vt:i4>
      </vt:variant>
      <vt:variant>
        <vt:i4>5</vt:i4>
      </vt:variant>
      <vt:variant>
        <vt:lpwstr>https://www.regulations.gov/document/EERE-2021-BT-STD-0005-0071</vt:lpwstr>
      </vt:variant>
      <vt:variant>
        <vt:lpwstr/>
      </vt:variant>
      <vt:variant>
        <vt:i4>4194371</vt:i4>
      </vt:variant>
      <vt:variant>
        <vt:i4>489</vt:i4>
      </vt:variant>
      <vt:variant>
        <vt:i4>0</vt:i4>
      </vt:variant>
      <vt:variant>
        <vt:i4>5</vt:i4>
      </vt:variant>
      <vt:variant>
        <vt:lpwstr>https://www.puc.pa.gov/media/2883/2023_pa_residential_baseline_study.pdf</vt:lpwstr>
      </vt:variant>
      <vt:variant>
        <vt:lpwstr/>
      </vt:variant>
      <vt:variant>
        <vt:i4>2883705</vt:i4>
      </vt:variant>
      <vt:variant>
        <vt:i4>486</vt:i4>
      </vt:variant>
      <vt:variant>
        <vt:i4>0</vt:i4>
      </vt:variant>
      <vt:variant>
        <vt:i4>5</vt:i4>
      </vt:variant>
      <vt:variant>
        <vt:lpwstr>https://www.energystar.gov/productfinder/product/certified-light-bulbs/results</vt:lpwstr>
      </vt:variant>
      <vt:variant>
        <vt:lpwstr/>
      </vt:variant>
      <vt:variant>
        <vt:i4>1900607</vt:i4>
      </vt:variant>
      <vt:variant>
        <vt:i4>386</vt:i4>
      </vt:variant>
      <vt:variant>
        <vt:i4>0</vt:i4>
      </vt:variant>
      <vt:variant>
        <vt:i4>5</vt:i4>
      </vt:variant>
      <vt:variant>
        <vt:lpwstr/>
      </vt:variant>
      <vt:variant>
        <vt:lpwstr>_Toc174438915</vt:lpwstr>
      </vt:variant>
      <vt:variant>
        <vt:i4>1900607</vt:i4>
      </vt:variant>
      <vt:variant>
        <vt:i4>380</vt:i4>
      </vt:variant>
      <vt:variant>
        <vt:i4>0</vt:i4>
      </vt:variant>
      <vt:variant>
        <vt:i4>5</vt:i4>
      </vt:variant>
      <vt:variant>
        <vt:lpwstr/>
      </vt:variant>
      <vt:variant>
        <vt:lpwstr>_Toc174438914</vt:lpwstr>
      </vt:variant>
      <vt:variant>
        <vt:i4>1900607</vt:i4>
      </vt:variant>
      <vt:variant>
        <vt:i4>374</vt:i4>
      </vt:variant>
      <vt:variant>
        <vt:i4>0</vt:i4>
      </vt:variant>
      <vt:variant>
        <vt:i4>5</vt:i4>
      </vt:variant>
      <vt:variant>
        <vt:lpwstr/>
      </vt:variant>
      <vt:variant>
        <vt:lpwstr>_Toc174438913</vt:lpwstr>
      </vt:variant>
      <vt:variant>
        <vt:i4>1900607</vt:i4>
      </vt:variant>
      <vt:variant>
        <vt:i4>368</vt:i4>
      </vt:variant>
      <vt:variant>
        <vt:i4>0</vt:i4>
      </vt:variant>
      <vt:variant>
        <vt:i4>5</vt:i4>
      </vt:variant>
      <vt:variant>
        <vt:lpwstr/>
      </vt:variant>
      <vt:variant>
        <vt:lpwstr>_Toc174438912</vt:lpwstr>
      </vt:variant>
      <vt:variant>
        <vt:i4>1900607</vt:i4>
      </vt:variant>
      <vt:variant>
        <vt:i4>362</vt:i4>
      </vt:variant>
      <vt:variant>
        <vt:i4>0</vt:i4>
      </vt:variant>
      <vt:variant>
        <vt:i4>5</vt:i4>
      </vt:variant>
      <vt:variant>
        <vt:lpwstr/>
      </vt:variant>
      <vt:variant>
        <vt:lpwstr>_Toc174438911</vt:lpwstr>
      </vt:variant>
      <vt:variant>
        <vt:i4>1900607</vt:i4>
      </vt:variant>
      <vt:variant>
        <vt:i4>356</vt:i4>
      </vt:variant>
      <vt:variant>
        <vt:i4>0</vt:i4>
      </vt:variant>
      <vt:variant>
        <vt:i4>5</vt:i4>
      </vt:variant>
      <vt:variant>
        <vt:lpwstr/>
      </vt:variant>
      <vt:variant>
        <vt:lpwstr>_Toc174438910</vt:lpwstr>
      </vt:variant>
      <vt:variant>
        <vt:i4>1835071</vt:i4>
      </vt:variant>
      <vt:variant>
        <vt:i4>350</vt:i4>
      </vt:variant>
      <vt:variant>
        <vt:i4>0</vt:i4>
      </vt:variant>
      <vt:variant>
        <vt:i4>5</vt:i4>
      </vt:variant>
      <vt:variant>
        <vt:lpwstr/>
      </vt:variant>
      <vt:variant>
        <vt:lpwstr>_Toc174438909</vt:lpwstr>
      </vt:variant>
      <vt:variant>
        <vt:i4>1835071</vt:i4>
      </vt:variant>
      <vt:variant>
        <vt:i4>344</vt:i4>
      </vt:variant>
      <vt:variant>
        <vt:i4>0</vt:i4>
      </vt:variant>
      <vt:variant>
        <vt:i4>5</vt:i4>
      </vt:variant>
      <vt:variant>
        <vt:lpwstr/>
      </vt:variant>
      <vt:variant>
        <vt:lpwstr>_Toc174438908</vt:lpwstr>
      </vt:variant>
      <vt:variant>
        <vt:i4>1835071</vt:i4>
      </vt:variant>
      <vt:variant>
        <vt:i4>338</vt:i4>
      </vt:variant>
      <vt:variant>
        <vt:i4>0</vt:i4>
      </vt:variant>
      <vt:variant>
        <vt:i4>5</vt:i4>
      </vt:variant>
      <vt:variant>
        <vt:lpwstr/>
      </vt:variant>
      <vt:variant>
        <vt:lpwstr>_Toc174438907</vt:lpwstr>
      </vt:variant>
      <vt:variant>
        <vt:i4>1835071</vt:i4>
      </vt:variant>
      <vt:variant>
        <vt:i4>332</vt:i4>
      </vt:variant>
      <vt:variant>
        <vt:i4>0</vt:i4>
      </vt:variant>
      <vt:variant>
        <vt:i4>5</vt:i4>
      </vt:variant>
      <vt:variant>
        <vt:lpwstr/>
      </vt:variant>
      <vt:variant>
        <vt:lpwstr>_Toc174438906</vt:lpwstr>
      </vt:variant>
      <vt:variant>
        <vt:i4>1835071</vt:i4>
      </vt:variant>
      <vt:variant>
        <vt:i4>326</vt:i4>
      </vt:variant>
      <vt:variant>
        <vt:i4>0</vt:i4>
      </vt:variant>
      <vt:variant>
        <vt:i4>5</vt:i4>
      </vt:variant>
      <vt:variant>
        <vt:lpwstr/>
      </vt:variant>
      <vt:variant>
        <vt:lpwstr>_Toc174438905</vt:lpwstr>
      </vt:variant>
      <vt:variant>
        <vt:i4>1835071</vt:i4>
      </vt:variant>
      <vt:variant>
        <vt:i4>320</vt:i4>
      </vt:variant>
      <vt:variant>
        <vt:i4>0</vt:i4>
      </vt:variant>
      <vt:variant>
        <vt:i4>5</vt:i4>
      </vt:variant>
      <vt:variant>
        <vt:lpwstr/>
      </vt:variant>
      <vt:variant>
        <vt:lpwstr>_Toc174438904</vt:lpwstr>
      </vt:variant>
      <vt:variant>
        <vt:i4>1835071</vt:i4>
      </vt:variant>
      <vt:variant>
        <vt:i4>314</vt:i4>
      </vt:variant>
      <vt:variant>
        <vt:i4>0</vt:i4>
      </vt:variant>
      <vt:variant>
        <vt:i4>5</vt:i4>
      </vt:variant>
      <vt:variant>
        <vt:lpwstr/>
      </vt:variant>
      <vt:variant>
        <vt:lpwstr>_Toc174438903</vt:lpwstr>
      </vt:variant>
      <vt:variant>
        <vt:i4>1835071</vt:i4>
      </vt:variant>
      <vt:variant>
        <vt:i4>308</vt:i4>
      </vt:variant>
      <vt:variant>
        <vt:i4>0</vt:i4>
      </vt:variant>
      <vt:variant>
        <vt:i4>5</vt:i4>
      </vt:variant>
      <vt:variant>
        <vt:lpwstr/>
      </vt:variant>
      <vt:variant>
        <vt:lpwstr>_Toc174438902</vt:lpwstr>
      </vt:variant>
      <vt:variant>
        <vt:i4>1835071</vt:i4>
      </vt:variant>
      <vt:variant>
        <vt:i4>302</vt:i4>
      </vt:variant>
      <vt:variant>
        <vt:i4>0</vt:i4>
      </vt:variant>
      <vt:variant>
        <vt:i4>5</vt:i4>
      </vt:variant>
      <vt:variant>
        <vt:lpwstr/>
      </vt:variant>
      <vt:variant>
        <vt:lpwstr>_Toc174438901</vt:lpwstr>
      </vt:variant>
      <vt:variant>
        <vt:i4>1835071</vt:i4>
      </vt:variant>
      <vt:variant>
        <vt:i4>296</vt:i4>
      </vt:variant>
      <vt:variant>
        <vt:i4>0</vt:i4>
      </vt:variant>
      <vt:variant>
        <vt:i4>5</vt:i4>
      </vt:variant>
      <vt:variant>
        <vt:lpwstr/>
      </vt:variant>
      <vt:variant>
        <vt:lpwstr>_Toc174438900</vt:lpwstr>
      </vt:variant>
      <vt:variant>
        <vt:i4>1376318</vt:i4>
      </vt:variant>
      <vt:variant>
        <vt:i4>290</vt:i4>
      </vt:variant>
      <vt:variant>
        <vt:i4>0</vt:i4>
      </vt:variant>
      <vt:variant>
        <vt:i4>5</vt:i4>
      </vt:variant>
      <vt:variant>
        <vt:lpwstr/>
      </vt:variant>
      <vt:variant>
        <vt:lpwstr>_Toc174438899</vt:lpwstr>
      </vt:variant>
      <vt:variant>
        <vt:i4>1376318</vt:i4>
      </vt:variant>
      <vt:variant>
        <vt:i4>284</vt:i4>
      </vt:variant>
      <vt:variant>
        <vt:i4>0</vt:i4>
      </vt:variant>
      <vt:variant>
        <vt:i4>5</vt:i4>
      </vt:variant>
      <vt:variant>
        <vt:lpwstr/>
      </vt:variant>
      <vt:variant>
        <vt:lpwstr>_Toc174438898</vt:lpwstr>
      </vt:variant>
      <vt:variant>
        <vt:i4>1376318</vt:i4>
      </vt:variant>
      <vt:variant>
        <vt:i4>278</vt:i4>
      </vt:variant>
      <vt:variant>
        <vt:i4>0</vt:i4>
      </vt:variant>
      <vt:variant>
        <vt:i4>5</vt:i4>
      </vt:variant>
      <vt:variant>
        <vt:lpwstr/>
      </vt:variant>
      <vt:variant>
        <vt:lpwstr>_Toc174438897</vt:lpwstr>
      </vt:variant>
      <vt:variant>
        <vt:i4>1376318</vt:i4>
      </vt:variant>
      <vt:variant>
        <vt:i4>272</vt:i4>
      </vt:variant>
      <vt:variant>
        <vt:i4>0</vt:i4>
      </vt:variant>
      <vt:variant>
        <vt:i4>5</vt:i4>
      </vt:variant>
      <vt:variant>
        <vt:lpwstr/>
      </vt:variant>
      <vt:variant>
        <vt:lpwstr>_Toc174438896</vt:lpwstr>
      </vt:variant>
      <vt:variant>
        <vt:i4>1376318</vt:i4>
      </vt:variant>
      <vt:variant>
        <vt:i4>266</vt:i4>
      </vt:variant>
      <vt:variant>
        <vt:i4>0</vt:i4>
      </vt:variant>
      <vt:variant>
        <vt:i4>5</vt:i4>
      </vt:variant>
      <vt:variant>
        <vt:lpwstr/>
      </vt:variant>
      <vt:variant>
        <vt:lpwstr>_Toc174438895</vt:lpwstr>
      </vt:variant>
      <vt:variant>
        <vt:i4>1376318</vt:i4>
      </vt:variant>
      <vt:variant>
        <vt:i4>260</vt:i4>
      </vt:variant>
      <vt:variant>
        <vt:i4>0</vt:i4>
      </vt:variant>
      <vt:variant>
        <vt:i4>5</vt:i4>
      </vt:variant>
      <vt:variant>
        <vt:lpwstr/>
      </vt:variant>
      <vt:variant>
        <vt:lpwstr>_Toc174438894</vt:lpwstr>
      </vt:variant>
      <vt:variant>
        <vt:i4>1376318</vt:i4>
      </vt:variant>
      <vt:variant>
        <vt:i4>254</vt:i4>
      </vt:variant>
      <vt:variant>
        <vt:i4>0</vt:i4>
      </vt:variant>
      <vt:variant>
        <vt:i4>5</vt:i4>
      </vt:variant>
      <vt:variant>
        <vt:lpwstr/>
      </vt:variant>
      <vt:variant>
        <vt:lpwstr>_Toc174438893</vt:lpwstr>
      </vt:variant>
      <vt:variant>
        <vt:i4>1376318</vt:i4>
      </vt:variant>
      <vt:variant>
        <vt:i4>248</vt:i4>
      </vt:variant>
      <vt:variant>
        <vt:i4>0</vt:i4>
      </vt:variant>
      <vt:variant>
        <vt:i4>5</vt:i4>
      </vt:variant>
      <vt:variant>
        <vt:lpwstr/>
      </vt:variant>
      <vt:variant>
        <vt:lpwstr>_Toc174438892</vt:lpwstr>
      </vt:variant>
      <vt:variant>
        <vt:i4>1376318</vt:i4>
      </vt:variant>
      <vt:variant>
        <vt:i4>242</vt:i4>
      </vt:variant>
      <vt:variant>
        <vt:i4>0</vt:i4>
      </vt:variant>
      <vt:variant>
        <vt:i4>5</vt:i4>
      </vt:variant>
      <vt:variant>
        <vt:lpwstr/>
      </vt:variant>
      <vt:variant>
        <vt:lpwstr>_Toc174438891</vt:lpwstr>
      </vt:variant>
      <vt:variant>
        <vt:i4>1376318</vt:i4>
      </vt:variant>
      <vt:variant>
        <vt:i4>236</vt:i4>
      </vt:variant>
      <vt:variant>
        <vt:i4>0</vt:i4>
      </vt:variant>
      <vt:variant>
        <vt:i4>5</vt:i4>
      </vt:variant>
      <vt:variant>
        <vt:lpwstr/>
      </vt:variant>
      <vt:variant>
        <vt:lpwstr>_Toc174438890</vt:lpwstr>
      </vt:variant>
      <vt:variant>
        <vt:i4>1310782</vt:i4>
      </vt:variant>
      <vt:variant>
        <vt:i4>230</vt:i4>
      </vt:variant>
      <vt:variant>
        <vt:i4>0</vt:i4>
      </vt:variant>
      <vt:variant>
        <vt:i4>5</vt:i4>
      </vt:variant>
      <vt:variant>
        <vt:lpwstr/>
      </vt:variant>
      <vt:variant>
        <vt:lpwstr>_Toc174438889</vt:lpwstr>
      </vt:variant>
      <vt:variant>
        <vt:i4>1310782</vt:i4>
      </vt:variant>
      <vt:variant>
        <vt:i4>224</vt:i4>
      </vt:variant>
      <vt:variant>
        <vt:i4>0</vt:i4>
      </vt:variant>
      <vt:variant>
        <vt:i4>5</vt:i4>
      </vt:variant>
      <vt:variant>
        <vt:lpwstr/>
      </vt:variant>
      <vt:variant>
        <vt:lpwstr>_Toc174438888</vt:lpwstr>
      </vt:variant>
      <vt:variant>
        <vt:i4>1310782</vt:i4>
      </vt:variant>
      <vt:variant>
        <vt:i4>218</vt:i4>
      </vt:variant>
      <vt:variant>
        <vt:i4>0</vt:i4>
      </vt:variant>
      <vt:variant>
        <vt:i4>5</vt:i4>
      </vt:variant>
      <vt:variant>
        <vt:lpwstr/>
      </vt:variant>
      <vt:variant>
        <vt:lpwstr>_Toc174438887</vt:lpwstr>
      </vt:variant>
      <vt:variant>
        <vt:i4>1310782</vt:i4>
      </vt:variant>
      <vt:variant>
        <vt:i4>212</vt:i4>
      </vt:variant>
      <vt:variant>
        <vt:i4>0</vt:i4>
      </vt:variant>
      <vt:variant>
        <vt:i4>5</vt:i4>
      </vt:variant>
      <vt:variant>
        <vt:lpwstr/>
      </vt:variant>
      <vt:variant>
        <vt:lpwstr>_Toc174438886</vt:lpwstr>
      </vt:variant>
      <vt:variant>
        <vt:i4>1310782</vt:i4>
      </vt:variant>
      <vt:variant>
        <vt:i4>206</vt:i4>
      </vt:variant>
      <vt:variant>
        <vt:i4>0</vt:i4>
      </vt:variant>
      <vt:variant>
        <vt:i4>5</vt:i4>
      </vt:variant>
      <vt:variant>
        <vt:lpwstr/>
      </vt:variant>
      <vt:variant>
        <vt:lpwstr>_Toc174438885</vt:lpwstr>
      </vt:variant>
      <vt:variant>
        <vt:i4>1310782</vt:i4>
      </vt:variant>
      <vt:variant>
        <vt:i4>200</vt:i4>
      </vt:variant>
      <vt:variant>
        <vt:i4>0</vt:i4>
      </vt:variant>
      <vt:variant>
        <vt:i4>5</vt:i4>
      </vt:variant>
      <vt:variant>
        <vt:lpwstr/>
      </vt:variant>
      <vt:variant>
        <vt:lpwstr>_Toc174438884</vt:lpwstr>
      </vt:variant>
      <vt:variant>
        <vt:i4>1310782</vt:i4>
      </vt:variant>
      <vt:variant>
        <vt:i4>194</vt:i4>
      </vt:variant>
      <vt:variant>
        <vt:i4>0</vt:i4>
      </vt:variant>
      <vt:variant>
        <vt:i4>5</vt:i4>
      </vt:variant>
      <vt:variant>
        <vt:lpwstr/>
      </vt:variant>
      <vt:variant>
        <vt:lpwstr>_Toc174438883</vt:lpwstr>
      </vt:variant>
      <vt:variant>
        <vt:i4>1310782</vt:i4>
      </vt:variant>
      <vt:variant>
        <vt:i4>188</vt:i4>
      </vt:variant>
      <vt:variant>
        <vt:i4>0</vt:i4>
      </vt:variant>
      <vt:variant>
        <vt:i4>5</vt:i4>
      </vt:variant>
      <vt:variant>
        <vt:lpwstr/>
      </vt:variant>
      <vt:variant>
        <vt:lpwstr>_Toc174438882</vt:lpwstr>
      </vt:variant>
      <vt:variant>
        <vt:i4>1310782</vt:i4>
      </vt:variant>
      <vt:variant>
        <vt:i4>182</vt:i4>
      </vt:variant>
      <vt:variant>
        <vt:i4>0</vt:i4>
      </vt:variant>
      <vt:variant>
        <vt:i4>5</vt:i4>
      </vt:variant>
      <vt:variant>
        <vt:lpwstr/>
      </vt:variant>
      <vt:variant>
        <vt:lpwstr>_Toc174438881</vt:lpwstr>
      </vt:variant>
      <vt:variant>
        <vt:i4>1310782</vt:i4>
      </vt:variant>
      <vt:variant>
        <vt:i4>176</vt:i4>
      </vt:variant>
      <vt:variant>
        <vt:i4>0</vt:i4>
      </vt:variant>
      <vt:variant>
        <vt:i4>5</vt:i4>
      </vt:variant>
      <vt:variant>
        <vt:lpwstr/>
      </vt:variant>
      <vt:variant>
        <vt:lpwstr>_Toc174438880</vt:lpwstr>
      </vt:variant>
      <vt:variant>
        <vt:i4>1769534</vt:i4>
      </vt:variant>
      <vt:variant>
        <vt:i4>170</vt:i4>
      </vt:variant>
      <vt:variant>
        <vt:i4>0</vt:i4>
      </vt:variant>
      <vt:variant>
        <vt:i4>5</vt:i4>
      </vt:variant>
      <vt:variant>
        <vt:lpwstr/>
      </vt:variant>
      <vt:variant>
        <vt:lpwstr>_Toc174438879</vt:lpwstr>
      </vt:variant>
      <vt:variant>
        <vt:i4>1769534</vt:i4>
      </vt:variant>
      <vt:variant>
        <vt:i4>164</vt:i4>
      </vt:variant>
      <vt:variant>
        <vt:i4>0</vt:i4>
      </vt:variant>
      <vt:variant>
        <vt:i4>5</vt:i4>
      </vt:variant>
      <vt:variant>
        <vt:lpwstr/>
      </vt:variant>
      <vt:variant>
        <vt:lpwstr>_Toc174438878</vt:lpwstr>
      </vt:variant>
      <vt:variant>
        <vt:i4>1769534</vt:i4>
      </vt:variant>
      <vt:variant>
        <vt:i4>158</vt:i4>
      </vt:variant>
      <vt:variant>
        <vt:i4>0</vt:i4>
      </vt:variant>
      <vt:variant>
        <vt:i4>5</vt:i4>
      </vt:variant>
      <vt:variant>
        <vt:lpwstr/>
      </vt:variant>
      <vt:variant>
        <vt:lpwstr>_Toc174438877</vt:lpwstr>
      </vt:variant>
      <vt:variant>
        <vt:i4>1769534</vt:i4>
      </vt:variant>
      <vt:variant>
        <vt:i4>152</vt:i4>
      </vt:variant>
      <vt:variant>
        <vt:i4>0</vt:i4>
      </vt:variant>
      <vt:variant>
        <vt:i4>5</vt:i4>
      </vt:variant>
      <vt:variant>
        <vt:lpwstr/>
      </vt:variant>
      <vt:variant>
        <vt:lpwstr>_Toc174438876</vt:lpwstr>
      </vt:variant>
      <vt:variant>
        <vt:i4>1769534</vt:i4>
      </vt:variant>
      <vt:variant>
        <vt:i4>146</vt:i4>
      </vt:variant>
      <vt:variant>
        <vt:i4>0</vt:i4>
      </vt:variant>
      <vt:variant>
        <vt:i4>5</vt:i4>
      </vt:variant>
      <vt:variant>
        <vt:lpwstr/>
      </vt:variant>
      <vt:variant>
        <vt:lpwstr>_Toc174438875</vt:lpwstr>
      </vt:variant>
      <vt:variant>
        <vt:i4>1769534</vt:i4>
      </vt:variant>
      <vt:variant>
        <vt:i4>140</vt:i4>
      </vt:variant>
      <vt:variant>
        <vt:i4>0</vt:i4>
      </vt:variant>
      <vt:variant>
        <vt:i4>5</vt:i4>
      </vt:variant>
      <vt:variant>
        <vt:lpwstr/>
      </vt:variant>
      <vt:variant>
        <vt:lpwstr>_Toc174438874</vt:lpwstr>
      </vt:variant>
      <vt:variant>
        <vt:i4>1769534</vt:i4>
      </vt:variant>
      <vt:variant>
        <vt:i4>134</vt:i4>
      </vt:variant>
      <vt:variant>
        <vt:i4>0</vt:i4>
      </vt:variant>
      <vt:variant>
        <vt:i4>5</vt:i4>
      </vt:variant>
      <vt:variant>
        <vt:lpwstr/>
      </vt:variant>
      <vt:variant>
        <vt:lpwstr>_Toc174438873</vt:lpwstr>
      </vt:variant>
      <vt:variant>
        <vt:i4>1769534</vt:i4>
      </vt:variant>
      <vt:variant>
        <vt:i4>128</vt:i4>
      </vt:variant>
      <vt:variant>
        <vt:i4>0</vt:i4>
      </vt:variant>
      <vt:variant>
        <vt:i4>5</vt:i4>
      </vt:variant>
      <vt:variant>
        <vt:lpwstr/>
      </vt:variant>
      <vt:variant>
        <vt:lpwstr>_Toc174438872</vt:lpwstr>
      </vt:variant>
      <vt:variant>
        <vt:i4>1769534</vt:i4>
      </vt:variant>
      <vt:variant>
        <vt:i4>122</vt:i4>
      </vt:variant>
      <vt:variant>
        <vt:i4>0</vt:i4>
      </vt:variant>
      <vt:variant>
        <vt:i4>5</vt:i4>
      </vt:variant>
      <vt:variant>
        <vt:lpwstr/>
      </vt:variant>
      <vt:variant>
        <vt:lpwstr>_Toc174438871</vt:lpwstr>
      </vt:variant>
      <vt:variant>
        <vt:i4>1769534</vt:i4>
      </vt:variant>
      <vt:variant>
        <vt:i4>116</vt:i4>
      </vt:variant>
      <vt:variant>
        <vt:i4>0</vt:i4>
      </vt:variant>
      <vt:variant>
        <vt:i4>5</vt:i4>
      </vt:variant>
      <vt:variant>
        <vt:lpwstr/>
      </vt:variant>
      <vt:variant>
        <vt:lpwstr>_Toc174438870</vt:lpwstr>
      </vt:variant>
      <vt:variant>
        <vt:i4>1703998</vt:i4>
      </vt:variant>
      <vt:variant>
        <vt:i4>110</vt:i4>
      </vt:variant>
      <vt:variant>
        <vt:i4>0</vt:i4>
      </vt:variant>
      <vt:variant>
        <vt:i4>5</vt:i4>
      </vt:variant>
      <vt:variant>
        <vt:lpwstr/>
      </vt:variant>
      <vt:variant>
        <vt:lpwstr>_Toc174438869</vt:lpwstr>
      </vt:variant>
      <vt:variant>
        <vt:i4>1703998</vt:i4>
      </vt:variant>
      <vt:variant>
        <vt:i4>104</vt:i4>
      </vt:variant>
      <vt:variant>
        <vt:i4>0</vt:i4>
      </vt:variant>
      <vt:variant>
        <vt:i4>5</vt:i4>
      </vt:variant>
      <vt:variant>
        <vt:lpwstr/>
      </vt:variant>
      <vt:variant>
        <vt:lpwstr>_Toc174438868</vt:lpwstr>
      </vt:variant>
      <vt:variant>
        <vt:i4>1703998</vt:i4>
      </vt:variant>
      <vt:variant>
        <vt:i4>98</vt:i4>
      </vt:variant>
      <vt:variant>
        <vt:i4>0</vt:i4>
      </vt:variant>
      <vt:variant>
        <vt:i4>5</vt:i4>
      </vt:variant>
      <vt:variant>
        <vt:lpwstr/>
      </vt:variant>
      <vt:variant>
        <vt:lpwstr>_Toc174438867</vt:lpwstr>
      </vt:variant>
      <vt:variant>
        <vt:i4>1703998</vt:i4>
      </vt:variant>
      <vt:variant>
        <vt:i4>92</vt:i4>
      </vt:variant>
      <vt:variant>
        <vt:i4>0</vt:i4>
      </vt:variant>
      <vt:variant>
        <vt:i4>5</vt:i4>
      </vt:variant>
      <vt:variant>
        <vt:lpwstr/>
      </vt:variant>
      <vt:variant>
        <vt:lpwstr>_Toc174438866</vt:lpwstr>
      </vt:variant>
      <vt:variant>
        <vt:i4>1703998</vt:i4>
      </vt:variant>
      <vt:variant>
        <vt:i4>86</vt:i4>
      </vt:variant>
      <vt:variant>
        <vt:i4>0</vt:i4>
      </vt:variant>
      <vt:variant>
        <vt:i4>5</vt:i4>
      </vt:variant>
      <vt:variant>
        <vt:lpwstr/>
      </vt:variant>
      <vt:variant>
        <vt:lpwstr>_Toc174438865</vt:lpwstr>
      </vt:variant>
      <vt:variant>
        <vt:i4>1703998</vt:i4>
      </vt:variant>
      <vt:variant>
        <vt:i4>80</vt:i4>
      </vt:variant>
      <vt:variant>
        <vt:i4>0</vt:i4>
      </vt:variant>
      <vt:variant>
        <vt:i4>5</vt:i4>
      </vt:variant>
      <vt:variant>
        <vt:lpwstr/>
      </vt:variant>
      <vt:variant>
        <vt:lpwstr>_Toc174438864</vt:lpwstr>
      </vt:variant>
      <vt:variant>
        <vt:i4>1703998</vt:i4>
      </vt:variant>
      <vt:variant>
        <vt:i4>74</vt:i4>
      </vt:variant>
      <vt:variant>
        <vt:i4>0</vt:i4>
      </vt:variant>
      <vt:variant>
        <vt:i4>5</vt:i4>
      </vt:variant>
      <vt:variant>
        <vt:lpwstr/>
      </vt:variant>
      <vt:variant>
        <vt:lpwstr>_Toc174438863</vt:lpwstr>
      </vt:variant>
      <vt:variant>
        <vt:i4>1703998</vt:i4>
      </vt:variant>
      <vt:variant>
        <vt:i4>68</vt:i4>
      </vt:variant>
      <vt:variant>
        <vt:i4>0</vt:i4>
      </vt:variant>
      <vt:variant>
        <vt:i4>5</vt:i4>
      </vt:variant>
      <vt:variant>
        <vt:lpwstr/>
      </vt:variant>
      <vt:variant>
        <vt:lpwstr>_Toc174438862</vt:lpwstr>
      </vt:variant>
      <vt:variant>
        <vt:i4>1703998</vt:i4>
      </vt:variant>
      <vt:variant>
        <vt:i4>62</vt:i4>
      </vt:variant>
      <vt:variant>
        <vt:i4>0</vt:i4>
      </vt:variant>
      <vt:variant>
        <vt:i4>5</vt:i4>
      </vt:variant>
      <vt:variant>
        <vt:lpwstr/>
      </vt:variant>
      <vt:variant>
        <vt:lpwstr>_Toc174438861</vt:lpwstr>
      </vt:variant>
      <vt:variant>
        <vt:i4>1703998</vt:i4>
      </vt:variant>
      <vt:variant>
        <vt:i4>56</vt:i4>
      </vt:variant>
      <vt:variant>
        <vt:i4>0</vt:i4>
      </vt:variant>
      <vt:variant>
        <vt:i4>5</vt:i4>
      </vt:variant>
      <vt:variant>
        <vt:lpwstr/>
      </vt:variant>
      <vt:variant>
        <vt:lpwstr>_Toc174438860</vt:lpwstr>
      </vt:variant>
      <vt:variant>
        <vt:i4>1638462</vt:i4>
      </vt:variant>
      <vt:variant>
        <vt:i4>50</vt:i4>
      </vt:variant>
      <vt:variant>
        <vt:i4>0</vt:i4>
      </vt:variant>
      <vt:variant>
        <vt:i4>5</vt:i4>
      </vt:variant>
      <vt:variant>
        <vt:lpwstr/>
      </vt:variant>
      <vt:variant>
        <vt:lpwstr>_Toc174438859</vt:lpwstr>
      </vt:variant>
      <vt:variant>
        <vt:i4>1638462</vt:i4>
      </vt:variant>
      <vt:variant>
        <vt:i4>44</vt:i4>
      </vt:variant>
      <vt:variant>
        <vt:i4>0</vt:i4>
      </vt:variant>
      <vt:variant>
        <vt:i4>5</vt:i4>
      </vt:variant>
      <vt:variant>
        <vt:lpwstr/>
      </vt:variant>
      <vt:variant>
        <vt:lpwstr>_Toc174438858</vt:lpwstr>
      </vt:variant>
      <vt:variant>
        <vt:i4>1638462</vt:i4>
      </vt:variant>
      <vt:variant>
        <vt:i4>38</vt:i4>
      </vt:variant>
      <vt:variant>
        <vt:i4>0</vt:i4>
      </vt:variant>
      <vt:variant>
        <vt:i4>5</vt:i4>
      </vt:variant>
      <vt:variant>
        <vt:lpwstr/>
      </vt:variant>
      <vt:variant>
        <vt:lpwstr>_Toc174438857</vt:lpwstr>
      </vt:variant>
      <vt:variant>
        <vt:i4>1638462</vt:i4>
      </vt:variant>
      <vt:variant>
        <vt:i4>32</vt:i4>
      </vt:variant>
      <vt:variant>
        <vt:i4>0</vt:i4>
      </vt:variant>
      <vt:variant>
        <vt:i4>5</vt:i4>
      </vt:variant>
      <vt:variant>
        <vt:lpwstr/>
      </vt:variant>
      <vt:variant>
        <vt:lpwstr>_Toc174438856</vt:lpwstr>
      </vt:variant>
      <vt:variant>
        <vt:i4>1638462</vt:i4>
      </vt:variant>
      <vt:variant>
        <vt:i4>26</vt:i4>
      </vt:variant>
      <vt:variant>
        <vt:i4>0</vt:i4>
      </vt:variant>
      <vt:variant>
        <vt:i4>5</vt:i4>
      </vt:variant>
      <vt:variant>
        <vt:lpwstr/>
      </vt:variant>
      <vt:variant>
        <vt:lpwstr>_Toc174438855</vt:lpwstr>
      </vt:variant>
      <vt:variant>
        <vt:i4>1638462</vt:i4>
      </vt:variant>
      <vt:variant>
        <vt:i4>20</vt:i4>
      </vt:variant>
      <vt:variant>
        <vt:i4>0</vt:i4>
      </vt:variant>
      <vt:variant>
        <vt:i4>5</vt:i4>
      </vt:variant>
      <vt:variant>
        <vt:lpwstr/>
      </vt:variant>
      <vt:variant>
        <vt:lpwstr>_Toc174438854</vt:lpwstr>
      </vt:variant>
      <vt:variant>
        <vt:i4>1638462</vt:i4>
      </vt:variant>
      <vt:variant>
        <vt:i4>14</vt:i4>
      </vt:variant>
      <vt:variant>
        <vt:i4>0</vt:i4>
      </vt:variant>
      <vt:variant>
        <vt:i4>5</vt:i4>
      </vt:variant>
      <vt:variant>
        <vt:lpwstr/>
      </vt:variant>
      <vt:variant>
        <vt:lpwstr>_Toc174438853</vt:lpwstr>
      </vt:variant>
      <vt:variant>
        <vt:i4>1638462</vt:i4>
      </vt:variant>
      <vt:variant>
        <vt:i4>8</vt:i4>
      </vt:variant>
      <vt:variant>
        <vt:i4>0</vt:i4>
      </vt:variant>
      <vt:variant>
        <vt:i4>5</vt:i4>
      </vt:variant>
      <vt:variant>
        <vt:lpwstr/>
      </vt:variant>
      <vt:variant>
        <vt:lpwstr>_Toc174438852</vt:lpwstr>
      </vt:variant>
      <vt:variant>
        <vt:i4>1638462</vt:i4>
      </vt:variant>
      <vt:variant>
        <vt:i4>2</vt:i4>
      </vt:variant>
      <vt:variant>
        <vt:i4>0</vt:i4>
      </vt:variant>
      <vt:variant>
        <vt:i4>5</vt:i4>
      </vt:variant>
      <vt:variant>
        <vt:lpwstr/>
      </vt:variant>
      <vt:variant>
        <vt:lpwstr>_Toc174438851</vt:lpwstr>
      </vt:variant>
      <vt:variant>
        <vt:i4>2556025</vt:i4>
      </vt:variant>
      <vt:variant>
        <vt:i4>3</vt:i4>
      </vt:variant>
      <vt:variant>
        <vt:i4>0</vt:i4>
      </vt:variant>
      <vt:variant>
        <vt:i4>5</vt:i4>
      </vt:variant>
      <vt:variant>
        <vt:lpwstr>https://energycodeace.com/site/custom/public/reference-ace-2019/index.html</vt:lpwstr>
      </vt:variant>
      <vt:variant>
        <vt:lpwstr>!Documents/46indoorairqualityandmechanicalventilation.htm</vt:lpwstr>
      </vt:variant>
      <vt:variant>
        <vt:i4>1835038</vt:i4>
      </vt:variant>
      <vt:variant>
        <vt:i4>0</vt:i4>
      </vt:variant>
      <vt:variant>
        <vt:i4>0</vt:i4>
      </vt:variant>
      <vt:variant>
        <vt:i4>5</vt:i4>
      </vt:variant>
      <vt:variant>
        <vt:lpwstr>https://www.nrel.gov/docs/fy17osti/68562.pdf</vt:lpwstr>
      </vt:variant>
      <vt:variant>
        <vt:lpwstr/>
      </vt:variant>
      <vt:variant>
        <vt:i4>1441838</vt:i4>
      </vt:variant>
      <vt:variant>
        <vt:i4>15</vt:i4>
      </vt:variant>
      <vt:variant>
        <vt:i4>0</vt:i4>
      </vt:variant>
      <vt:variant>
        <vt:i4>5</vt:i4>
      </vt:variant>
      <vt:variant>
        <vt:lpwstr>mailto:labraham@nmrgroupinc.com</vt:lpwstr>
      </vt:variant>
      <vt:variant>
        <vt:lpwstr/>
      </vt:variant>
      <vt:variant>
        <vt:i4>1441838</vt:i4>
      </vt:variant>
      <vt:variant>
        <vt:i4>12</vt:i4>
      </vt:variant>
      <vt:variant>
        <vt:i4>0</vt:i4>
      </vt:variant>
      <vt:variant>
        <vt:i4>5</vt:i4>
      </vt:variant>
      <vt:variant>
        <vt:lpwstr>mailto:labraham@nmrgroupinc.com</vt:lpwstr>
      </vt:variant>
      <vt:variant>
        <vt:lpwstr/>
      </vt:variant>
      <vt:variant>
        <vt:i4>1572922</vt:i4>
      </vt:variant>
      <vt:variant>
        <vt:i4>9</vt:i4>
      </vt:variant>
      <vt:variant>
        <vt:i4>0</vt:i4>
      </vt:variant>
      <vt:variant>
        <vt:i4>5</vt:i4>
      </vt:variant>
      <vt:variant>
        <vt:lpwstr>mailto:gclendenning@nmrgroupinc.com</vt:lpwstr>
      </vt:variant>
      <vt:variant>
        <vt:lpwstr/>
      </vt:variant>
      <vt:variant>
        <vt:i4>1572922</vt:i4>
      </vt:variant>
      <vt:variant>
        <vt:i4>6</vt:i4>
      </vt:variant>
      <vt:variant>
        <vt:i4>0</vt:i4>
      </vt:variant>
      <vt:variant>
        <vt:i4>5</vt:i4>
      </vt:variant>
      <vt:variant>
        <vt:lpwstr>mailto:gclendenning@nmrgroupinc.com</vt:lpwstr>
      </vt:variant>
      <vt:variant>
        <vt:lpwstr/>
      </vt:variant>
      <vt:variant>
        <vt:i4>1572922</vt:i4>
      </vt:variant>
      <vt:variant>
        <vt:i4>3</vt:i4>
      </vt:variant>
      <vt:variant>
        <vt:i4>0</vt:i4>
      </vt:variant>
      <vt:variant>
        <vt:i4>5</vt:i4>
      </vt:variant>
      <vt:variant>
        <vt:lpwstr>mailto:gclendenning@nmrgroupinc.com</vt:lpwstr>
      </vt:variant>
      <vt:variant>
        <vt:lpwstr/>
      </vt:variant>
      <vt:variant>
        <vt:i4>720956</vt:i4>
      </vt:variant>
      <vt:variant>
        <vt:i4>0</vt:i4>
      </vt:variant>
      <vt:variant>
        <vt:i4>0</vt:i4>
      </vt:variant>
      <vt:variant>
        <vt:i4>5</vt:i4>
      </vt:variant>
      <vt:variant>
        <vt:lpwstr>mailto:narnemann@nmrgroupinc.com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63</cp:revision>
  <dcterms:created xsi:type="dcterms:W3CDTF">2024-08-18T17:13:00Z</dcterms:created>
  <dcterms:modified xsi:type="dcterms:W3CDTF">2024-08-20T16:59:00Z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0x01010054004F7F25A67C4391F7F0DBD9196C05</vt:lpwstr>
  </property>
  <property fmtid="{D5CDD505-2E9C-101B-9397-08002B2CF9AE}" pid="3" name="MediaServiceImageTags">
    <vt:lpwstr/>
  </property>
  <property fmtid="{D5CDD505-2E9C-101B-9397-08002B2CF9AE}" pid="4" name="GrammarlyDocumentId">
    <vt:lpwstr>c06b427c086bf53a5a809cb49701b05ad9bb5ebabe18b0ad64e738e360dbb4e0</vt:lpwstr>
  </property>
  <property fmtid="{D5CDD505-2E9C-101B-9397-08002B2CF9AE}" pid="5" name="_dlc_DocIdItemGuid">
    <vt:lpwstr>7c2c1aaf-531b-492a-a851-f99c65756669</vt:lpwstr>
  </property>
</Properties>
</file>